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60A29" w14:textId="77777777" w:rsidR="00B4025B" w:rsidRDefault="00B4025B" w:rsidP="00B4025B">
      <w:pPr>
        <w:widowControl w:val="0"/>
        <w:pBdr>
          <w:top w:val="single" w:sz="4" w:space="1" w:color="auto"/>
          <w:left w:val="single" w:sz="4" w:space="4" w:color="auto"/>
          <w:bottom w:val="single" w:sz="4" w:space="1" w:color="auto"/>
          <w:right w:val="single" w:sz="4" w:space="4" w:color="auto"/>
        </w:pBdr>
        <w:tabs>
          <w:tab w:val="clear" w:pos="567"/>
        </w:tabs>
      </w:pPr>
      <w:proofErr w:type="spellStart"/>
      <w:r w:rsidRPr="00220238">
        <w:t>Tento</w:t>
      </w:r>
      <w:proofErr w:type="spellEnd"/>
      <w:r w:rsidRPr="00220238">
        <w:t xml:space="preserve"> </w:t>
      </w:r>
      <w:proofErr w:type="spellStart"/>
      <w:r w:rsidRPr="00220238">
        <w:t>dokument</w:t>
      </w:r>
      <w:proofErr w:type="spellEnd"/>
      <w:r w:rsidRPr="00220238">
        <w:rPr>
          <w:lang w:val="sk-SK"/>
        </w:rPr>
        <w:t xml:space="preserve"> predstavuje </w:t>
      </w:r>
      <w:proofErr w:type="spellStart"/>
      <w:r w:rsidRPr="00220238">
        <w:t>schválen</w:t>
      </w:r>
      <w:proofErr w:type="spellEnd"/>
      <w:r w:rsidRPr="00220238">
        <w:rPr>
          <w:lang w:val="sk-SK"/>
        </w:rPr>
        <w:t>é</w:t>
      </w:r>
      <w:r w:rsidRPr="00220238">
        <w:t xml:space="preserve"> </w:t>
      </w:r>
      <w:proofErr w:type="spellStart"/>
      <w:r w:rsidRPr="00220238">
        <w:t>informáci</w:t>
      </w:r>
      <w:proofErr w:type="spellEnd"/>
      <w:r w:rsidRPr="00220238">
        <w:rPr>
          <w:lang w:val="sk-SK"/>
        </w:rPr>
        <w:t>e</w:t>
      </w:r>
      <w:r w:rsidRPr="00220238">
        <w:t xml:space="preserve"> o </w:t>
      </w:r>
      <w:proofErr w:type="spellStart"/>
      <w:r w:rsidRPr="00220238">
        <w:t>lieku</w:t>
      </w:r>
      <w:proofErr w:type="spellEnd"/>
      <w:r w:rsidRPr="00220238">
        <w:t xml:space="preserve"> </w:t>
      </w:r>
      <w:r>
        <w:rPr>
          <w:lang w:val="en-GB"/>
        </w:rPr>
        <w:t>Entresto</w:t>
      </w:r>
      <w:r>
        <w:t xml:space="preserve"> </w:t>
      </w:r>
      <w:r w:rsidRPr="00220238">
        <w:t xml:space="preserve">a </w:t>
      </w:r>
      <w:proofErr w:type="spellStart"/>
      <w:r w:rsidRPr="00220238">
        <w:t>sú</w:t>
      </w:r>
      <w:proofErr w:type="spellEnd"/>
      <w:r w:rsidRPr="00220238">
        <w:t xml:space="preserve"> v </w:t>
      </w:r>
      <w:proofErr w:type="spellStart"/>
      <w:proofErr w:type="gramStart"/>
      <w:r w:rsidRPr="00220238">
        <w:t>ňom</w:t>
      </w:r>
      <w:proofErr w:type="spellEnd"/>
      <w:r w:rsidRPr="00220238">
        <w:rPr>
          <w:lang w:val="sk-SK"/>
        </w:rPr>
        <w:t xml:space="preserve"> </w:t>
      </w:r>
      <w:r w:rsidRPr="00220238">
        <w:t xml:space="preserve"> </w:t>
      </w:r>
      <w:r w:rsidRPr="00220238">
        <w:rPr>
          <w:lang w:val="sk-SK"/>
        </w:rPr>
        <w:t>sledované</w:t>
      </w:r>
      <w:proofErr w:type="gramEnd"/>
      <w:r w:rsidRPr="00220238">
        <w:rPr>
          <w:lang w:val="sk-SK"/>
        </w:rPr>
        <w:t xml:space="preserve"> z</w:t>
      </w:r>
      <w:proofErr w:type="spellStart"/>
      <w:r w:rsidRPr="00220238">
        <w:t>meny</w:t>
      </w:r>
      <w:proofErr w:type="spellEnd"/>
      <w:r w:rsidRPr="00220238">
        <w:t xml:space="preserve"> od </w:t>
      </w:r>
      <w:r w:rsidRPr="00220238">
        <w:rPr>
          <w:lang w:val="sk-SK"/>
        </w:rPr>
        <w:t>predchádzajúcej procedúry</w:t>
      </w:r>
      <w:r w:rsidRPr="00220238">
        <w:t xml:space="preserve">, </w:t>
      </w:r>
      <w:proofErr w:type="spellStart"/>
      <w:r w:rsidRPr="00220238">
        <w:t>ktor</w:t>
      </w:r>
      <w:proofErr w:type="spellEnd"/>
      <w:r w:rsidRPr="00220238">
        <w:rPr>
          <w:lang w:val="sk-SK"/>
        </w:rPr>
        <w:t xml:space="preserve">ou boli ovplyvnené </w:t>
      </w:r>
      <w:proofErr w:type="spellStart"/>
      <w:r w:rsidRPr="00220238">
        <w:t>informáci</w:t>
      </w:r>
      <w:proofErr w:type="spellEnd"/>
      <w:r w:rsidRPr="00220238">
        <w:rPr>
          <w:lang w:val="sk-SK"/>
        </w:rPr>
        <w:t>e</w:t>
      </w:r>
      <w:r w:rsidRPr="00220238">
        <w:t xml:space="preserve"> o </w:t>
      </w:r>
      <w:proofErr w:type="spellStart"/>
      <w:r w:rsidRPr="00220238">
        <w:t>lieku</w:t>
      </w:r>
      <w:proofErr w:type="spellEnd"/>
      <w:r>
        <w:t xml:space="preserve"> (EMEA/H/C/PSUSA/00010438/202407).</w:t>
      </w:r>
    </w:p>
    <w:p w14:paraId="47B081A3" w14:textId="77777777" w:rsidR="00B4025B" w:rsidRDefault="00B4025B" w:rsidP="00B4025B">
      <w:pPr>
        <w:widowControl w:val="0"/>
        <w:pBdr>
          <w:top w:val="single" w:sz="4" w:space="1" w:color="auto"/>
          <w:left w:val="single" w:sz="4" w:space="4" w:color="auto"/>
          <w:bottom w:val="single" w:sz="4" w:space="1" w:color="auto"/>
          <w:right w:val="single" w:sz="4" w:space="4" w:color="auto"/>
        </w:pBdr>
        <w:tabs>
          <w:tab w:val="clear" w:pos="567"/>
        </w:tabs>
      </w:pPr>
    </w:p>
    <w:p w14:paraId="257AEF36" w14:textId="596A33A3" w:rsidR="00812D16" w:rsidRPr="001A070D" w:rsidRDefault="00B4025B" w:rsidP="00B4025B">
      <w:pPr>
        <w:pBdr>
          <w:top w:val="single" w:sz="4" w:space="1" w:color="auto"/>
          <w:left w:val="single" w:sz="4" w:space="4" w:color="auto"/>
          <w:bottom w:val="single" w:sz="4" w:space="1" w:color="auto"/>
          <w:right w:val="single" w:sz="4" w:space="4" w:color="auto"/>
        </w:pBdr>
        <w:tabs>
          <w:tab w:val="clear" w:pos="567"/>
        </w:tabs>
        <w:spacing w:line="240" w:lineRule="auto"/>
      </w:pPr>
      <w:proofErr w:type="spellStart"/>
      <w:r w:rsidRPr="00220238">
        <w:t>Viac</w:t>
      </w:r>
      <w:proofErr w:type="spellEnd"/>
      <w:r w:rsidRPr="00220238">
        <w:t xml:space="preserve"> </w:t>
      </w:r>
      <w:proofErr w:type="spellStart"/>
      <w:r w:rsidRPr="00220238">
        <w:t>informácií</w:t>
      </w:r>
      <w:proofErr w:type="spellEnd"/>
      <w:r w:rsidRPr="00220238">
        <w:t xml:space="preserve"> </w:t>
      </w:r>
      <w:proofErr w:type="spellStart"/>
      <w:r w:rsidRPr="00220238">
        <w:t>nájdete</w:t>
      </w:r>
      <w:proofErr w:type="spellEnd"/>
      <w:r w:rsidRPr="00220238">
        <w:t xml:space="preserve"> </w:t>
      </w:r>
      <w:proofErr w:type="spellStart"/>
      <w:r w:rsidRPr="00220238">
        <w:t>na</w:t>
      </w:r>
      <w:proofErr w:type="spellEnd"/>
      <w:r w:rsidRPr="00220238">
        <w:t xml:space="preserve"> </w:t>
      </w:r>
      <w:proofErr w:type="spellStart"/>
      <w:r w:rsidRPr="00220238">
        <w:t>webovej</w:t>
      </w:r>
      <w:proofErr w:type="spellEnd"/>
      <w:r w:rsidRPr="00220238">
        <w:t xml:space="preserve"> </w:t>
      </w:r>
      <w:proofErr w:type="spellStart"/>
      <w:r w:rsidRPr="00220238">
        <w:t>stránke</w:t>
      </w:r>
      <w:proofErr w:type="spellEnd"/>
      <w:r w:rsidRPr="00220238">
        <w:t xml:space="preserve"> </w:t>
      </w:r>
      <w:proofErr w:type="spellStart"/>
      <w:r w:rsidRPr="00220238">
        <w:t>Európskej</w:t>
      </w:r>
      <w:proofErr w:type="spellEnd"/>
      <w:r w:rsidRPr="00220238">
        <w:t xml:space="preserve"> </w:t>
      </w:r>
      <w:proofErr w:type="spellStart"/>
      <w:r w:rsidRPr="00220238">
        <w:t>agentúry</w:t>
      </w:r>
      <w:proofErr w:type="spellEnd"/>
      <w:r w:rsidRPr="00220238">
        <w:t xml:space="preserve"> pre </w:t>
      </w:r>
      <w:proofErr w:type="spellStart"/>
      <w:r w:rsidRPr="00220238">
        <w:t>lieky</w:t>
      </w:r>
      <w:proofErr w:type="spellEnd"/>
      <w:r>
        <w:t xml:space="preserve">: </w:t>
      </w:r>
      <w:hyperlink r:id="rId8" w:history="1">
        <w:r>
          <w:rPr>
            <w:rStyle w:val="Hyperlink"/>
          </w:rPr>
          <w:t>https://www.ema.europa.eu/en/medicines/human/EPAR/entresto</w:t>
        </w:r>
      </w:hyperlink>
    </w:p>
    <w:p w14:paraId="257AEF3C" w14:textId="77777777" w:rsidR="00812D16" w:rsidRPr="001A070D" w:rsidRDefault="00812D16" w:rsidP="00A57CAB">
      <w:pPr>
        <w:tabs>
          <w:tab w:val="clear" w:pos="567"/>
        </w:tabs>
        <w:spacing w:line="240" w:lineRule="auto"/>
        <w:rPr>
          <w:szCs w:val="22"/>
        </w:rPr>
      </w:pPr>
    </w:p>
    <w:p w14:paraId="257AEF3D" w14:textId="77777777" w:rsidR="00812D16" w:rsidRPr="001A070D" w:rsidRDefault="00812D16" w:rsidP="00A57CAB">
      <w:pPr>
        <w:tabs>
          <w:tab w:val="clear" w:pos="567"/>
        </w:tabs>
        <w:spacing w:line="240" w:lineRule="auto"/>
        <w:rPr>
          <w:szCs w:val="22"/>
        </w:rPr>
      </w:pPr>
    </w:p>
    <w:p w14:paraId="257AEF3E" w14:textId="77777777" w:rsidR="00812D16" w:rsidRPr="001A070D" w:rsidRDefault="00812D16" w:rsidP="00A57CAB">
      <w:pPr>
        <w:tabs>
          <w:tab w:val="clear" w:pos="567"/>
        </w:tabs>
        <w:spacing w:line="240" w:lineRule="auto"/>
        <w:rPr>
          <w:szCs w:val="22"/>
        </w:rPr>
      </w:pPr>
    </w:p>
    <w:p w14:paraId="257AEF3F" w14:textId="77777777" w:rsidR="00812D16" w:rsidRPr="001A070D" w:rsidRDefault="00812D16" w:rsidP="00A57CAB">
      <w:pPr>
        <w:tabs>
          <w:tab w:val="clear" w:pos="567"/>
        </w:tabs>
        <w:spacing w:line="240" w:lineRule="auto"/>
        <w:rPr>
          <w:szCs w:val="22"/>
        </w:rPr>
      </w:pPr>
    </w:p>
    <w:p w14:paraId="257AEF40" w14:textId="77777777" w:rsidR="00812D16" w:rsidRPr="001A070D" w:rsidRDefault="00812D16" w:rsidP="00A57CAB">
      <w:pPr>
        <w:tabs>
          <w:tab w:val="clear" w:pos="567"/>
        </w:tabs>
        <w:spacing w:line="240" w:lineRule="auto"/>
        <w:rPr>
          <w:szCs w:val="22"/>
        </w:rPr>
      </w:pPr>
    </w:p>
    <w:p w14:paraId="257AEF41" w14:textId="77777777" w:rsidR="00812D16" w:rsidRPr="001A070D" w:rsidRDefault="00812D16" w:rsidP="00A57CAB">
      <w:pPr>
        <w:tabs>
          <w:tab w:val="clear" w:pos="567"/>
        </w:tabs>
        <w:spacing w:line="240" w:lineRule="auto"/>
        <w:rPr>
          <w:szCs w:val="22"/>
        </w:rPr>
      </w:pPr>
    </w:p>
    <w:p w14:paraId="257AEF42" w14:textId="77777777" w:rsidR="00812D16" w:rsidRPr="001A070D" w:rsidRDefault="00812D16" w:rsidP="00A57CAB">
      <w:pPr>
        <w:tabs>
          <w:tab w:val="clear" w:pos="567"/>
        </w:tabs>
        <w:spacing w:line="240" w:lineRule="auto"/>
        <w:rPr>
          <w:szCs w:val="22"/>
        </w:rPr>
      </w:pPr>
    </w:p>
    <w:p w14:paraId="257AEF43" w14:textId="77777777" w:rsidR="00812D16" w:rsidRPr="001A070D" w:rsidRDefault="00812D16" w:rsidP="00A57CAB">
      <w:pPr>
        <w:tabs>
          <w:tab w:val="clear" w:pos="567"/>
        </w:tabs>
        <w:spacing w:line="240" w:lineRule="auto"/>
        <w:rPr>
          <w:szCs w:val="22"/>
        </w:rPr>
      </w:pPr>
    </w:p>
    <w:p w14:paraId="257AEF44" w14:textId="77777777" w:rsidR="00812D16" w:rsidRPr="001A070D" w:rsidRDefault="00812D16" w:rsidP="00A57CAB">
      <w:pPr>
        <w:tabs>
          <w:tab w:val="clear" w:pos="567"/>
        </w:tabs>
        <w:spacing w:line="240" w:lineRule="auto"/>
        <w:rPr>
          <w:szCs w:val="22"/>
        </w:rPr>
      </w:pPr>
    </w:p>
    <w:p w14:paraId="257AEF45" w14:textId="77777777" w:rsidR="00812D16" w:rsidRPr="001A070D" w:rsidRDefault="00812D16" w:rsidP="00A57CAB">
      <w:pPr>
        <w:tabs>
          <w:tab w:val="clear" w:pos="567"/>
        </w:tabs>
        <w:spacing w:line="240" w:lineRule="auto"/>
        <w:rPr>
          <w:szCs w:val="22"/>
        </w:rPr>
      </w:pPr>
    </w:p>
    <w:p w14:paraId="257AEF46" w14:textId="77777777" w:rsidR="00812D16" w:rsidRPr="001A070D" w:rsidRDefault="00812D16" w:rsidP="00A57CAB">
      <w:pPr>
        <w:tabs>
          <w:tab w:val="clear" w:pos="567"/>
        </w:tabs>
        <w:spacing w:line="240" w:lineRule="auto"/>
      </w:pPr>
    </w:p>
    <w:p w14:paraId="257AEF47" w14:textId="77777777" w:rsidR="002F48C0" w:rsidRPr="001A070D" w:rsidRDefault="002F48C0" w:rsidP="00A57CAB">
      <w:pPr>
        <w:tabs>
          <w:tab w:val="clear" w:pos="567"/>
        </w:tabs>
        <w:spacing w:line="240" w:lineRule="auto"/>
      </w:pPr>
    </w:p>
    <w:p w14:paraId="257AEF48" w14:textId="77777777" w:rsidR="002F48C0" w:rsidRPr="001A070D" w:rsidRDefault="002F48C0" w:rsidP="00A57CAB">
      <w:pPr>
        <w:tabs>
          <w:tab w:val="clear" w:pos="567"/>
        </w:tabs>
        <w:spacing w:line="240" w:lineRule="auto"/>
      </w:pPr>
    </w:p>
    <w:p w14:paraId="257AEF49" w14:textId="77777777" w:rsidR="00812D16" w:rsidRPr="001A070D" w:rsidRDefault="00812D16" w:rsidP="00A57CAB">
      <w:pPr>
        <w:tabs>
          <w:tab w:val="clear" w:pos="567"/>
        </w:tabs>
        <w:spacing w:line="240" w:lineRule="auto"/>
      </w:pPr>
    </w:p>
    <w:p w14:paraId="257AEF4A" w14:textId="77777777" w:rsidR="00812D16" w:rsidRPr="001A070D" w:rsidRDefault="00812D16" w:rsidP="00A57CAB">
      <w:pPr>
        <w:tabs>
          <w:tab w:val="clear" w:pos="567"/>
        </w:tabs>
        <w:spacing w:line="240" w:lineRule="auto"/>
      </w:pPr>
    </w:p>
    <w:p w14:paraId="257AEF4B" w14:textId="77777777" w:rsidR="00812D16" w:rsidRPr="001A070D" w:rsidRDefault="00812D16" w:rsidP="00A57CAB">
      <w:pPr>
        <w:tabs>
          <w:tab w:val="clear" w:pos="567"/>
        </w:tabs>
        <w:spacing w:line="240" w:lineRule="auto"/>
      </w:pPr>
    </w:p>
    <w:p w14:paraId="257AEF4C" w14:textId="77777777" w:rsidR="00812D16" w:rsidRPr="001A070D" w:rsidRDefault="00812D16" w:rsidP="00A57CAB">
      <w:pPr>
        <w:tabs>
          <w:tab w:val="clear" w:pos="567"/>
        </w:tabs>
        <w:spacing w:line="240" w:lineRule="auto"/>
      </w:pPr>
    </w:p>
    <w:p w14:paraId="257AEF4D" w14:textId="77777777" w:rsidR="00812D16" w:rsidRPr="001A070D" w:rsidRDefault="00C03932" w:rsidP="00A57CAB">
      <w:pPr>
        <w:tabs>
          <w:tab w:val="clear" w:pos="567"/>
        </w:tabs>
        <w:spacing w:line="240" w:lineRule="auto"/>
        <w:jc w:val="center"/>
      </w:pPr>
      <w:r w:rsidRPr="001A070D">
        <w:rPr>
          <w:b/>
        </w:rPr>
        <w:t>PRÍLOHA I</w:t>
      </w:r>
    </w:p>
    <w:p w14:paraId="257AEF4E" w14:textId="77777777" w:rsidR="00812D16" w:rsidRPr="001A070D" w:rsidRDefault="00812D16" w:rsidP="00A57CAB">
      <w:pPr>
        <w:tabs>
          <w:tab w:val="clear" w:pos="567"/>
        </w:tabs>
        <w:spacing w:line="240" w:lineRule="auto"/>
        <w:jc w:val="center"/>
      </w:pPr>
    </w:p>
    <w:p w14:paraId="257AEF4F" w14:textId="77777777" w:rsidR="00811919" w:rsidRPr="001A070D" w:rsidRDefault="00C03932" w:rsidP="00A57CAB">
      <w:pPr>
        <w:tabs>
          <w:tab w:val="clear" w:pos="567"/>
        </w:tabs>
        <w:spacing w:line="240" w:lineRule="auto"/>
        <w:jc w:val="center"/>
        <w:outlineLvl w:val="0"/>
        <w:rPr>
          <w:b/>
        </w:rPr>
      </w:pPr>
      <w:r w:rsidRPr="001A070D">
        <w:rPr>
          <w:b/>
        </w:rPr>
        <w:t>SÚHRN CHA</w:t>
      </w:r>
      <w:r w:rsidR="00A970A9" w:rsidRPr="001A070D">
        <w:rPr>
          <w:b/>
        </w:rPr>
        <w:t>RAKTERISTICKÝCH VLASTNOSTÍ LIEKU</w:t>
      </w:r>
    </w:p>
    <w:p w14:paraId="257AEF50" w14:textId="77777777" w:rsidR="00812D16" w:rsidRPr="001A070D" w:rsidRDefault="00812D16" w:rsidP="00A57CAB">
      <w:pPr>
        <w:tabs>
          <w:tab w:val="clear" w:pos="567"/>
        </w:tabs>
        <w:spacing w:line="240" w:lineRule="auto"/>
        <w:rPr>
          <w:iCs/>
          <w:szCs w:val="22"/>
        </w:rPr>
      </w:pPr>
      <w:r w:rsidRPr="001A070D">
        <w:rPr>
          <w:color w:val="008000"/>
        </w:rPr>
        <w:br w:type="page"/>
      </w:r>
      <w:r w:rsidRPr="001A070D">
        <w:rPr>
          <w:b/>
          <w:szCs w:val="22"/>
        </w:rPr>
        <w:lastRenderedPageBreak/>
        <w:t>1.</w:t>
      </w:r>
      <w:r w:rsidRPr="001A070D">
        <w:rPr>
          <w:b/>
          <w:szCs w:val="22"/>
        </w:rPr>
        <w:tab/>
      </w:r>
      <w:r w:rsidR="00E30BC9" w:rsidRPr="001A070D">
        <w:rPr>
          <w:b/>
          <w:szCs w:val="22"/>
        </w:rPr>
        <w:t>NÁZOV LIEKU</w:t>
      </w:r>
    </w:p>
    <w:p w14:paraId="257AEF51" w14:textId="77777777" w:rsidR="00812D16" w:rsidRPr="001A070D" w:rsidRDefault="00812D16" w:rsidP="00A57CAB">
      <w:pPr>
        <w:keepNext/>
        <w:tabs>
          <w:tab w:val="clear" w:pos="567"/>
        </w:tabs>
        <w:spacing w:line="240" w:lineRule="auto"/>
        <w:rPr>
          <w:iCs/>
          <w:szCs w:val="22"/>
        </w:rPr>
      </w:pPr>
    </w:p>
    <w:p w14:paraId="257AEF52" w14:textId="77777777" w:rsidR="00602F7E" w:rsidRPr="001A070D" w:rsidRDefault="004E1117" w:rsidP="00A57CAB">
      <w:pPr>
        <w:tabs>
          <w:tab w:val="clear" w:pos="567"/>
        </w:tabs>
        <w:spacing w:line="240" w:lineRule="auto"/>
        <w:rPr>
          <w:szCs w:val="22"/>
          <w:lang w:eastAsia="ja-JP"/>
        </w:rPr>
      </w:pPr>
      <w:r w:rsidRPr="001A070D">
        <w:rPr>
          <w:szCs w:val="22"/>
          <w:lang w:eastAsia="ja-JP"/>
        </w:rPr>
        <w:t>Entresto</w:t>
      </w:r>
      <w:r w:rsidR="00602F7E" w:rsidRPr="001A070D">
        <w:rPr>
          <w:szCs w:val="22"/>
          <w:lang w:eastAsia="ja-JP"/>
        </w:rPr>
        <w:t xml:space="preserve"> </w:t>
      </w:r>
      <w:r w:rsidR="0045791A" w:rsidRPr="001A070D">
        <w:rPr>
          <w:szCs w:val="22"/>
          <w:lang w:eastAsia="ja-JP"/>
        </w:rPr>
        <w:t>24</w:t>
      </w:r>
      <w:r w:rsidR="00B43600" w:rsidRPr="001A070D">
        <w:rPr>
          <w:szCs w:val="22"/>
          <w:lang w:eastAsia="ja-JP"/>
        </w:rPr>
        <w:t> </w:t>
      </w:r>
      <w:r w:rsidR="0045791A" w:rsidRPr="001A070D">
        <w:rPr>
          <w:szCs w:val="22"/>
          <w:lang w:eastAsia="ja-JP"/>
        </w:rPr>
        <w:t>mg/26</w:t>
      </w:r>
      <w:r w:rsidR="00B43600" w:rsidRPr="001A070D">
        <w:rPr>
          <w:szCs w:val="22"/>
          <w:lang w:eastAsia="ja-JP"/>
        </w:rPr>
        <w:t> </w:t>
      </w:r>
      <w:r w:rsidR="0045791A" w:rsidRPr="001A070D">
        <w:rPr>
          <w:szCs w:val="22"/>
          <w:lang w:eastAsia="ja-JP"/>
        </w:rPr>
        <w:t>mg</w:t>
      </w:r>
      <w:r w:rsidR="003A516B" w:rsidRPr="001A070D">
        <w:rPr>
          <w:szCs w:val="22"/>
          <w:lang w:eastAsia="ja-JP"/>
        </w:rPr>
        <w:t xml:space="preserve"> </w:t>
      </w:r>
      <w:proofErr w:type="spellStart"/>
      <w:r w:rsidR="00602F7E" w:rsidRPr="001A070D">
        <w:rPr>
          <w:szCs w:val="22"/>
          <w:lang w:eastAsia="ja-JP"/>
        </w:rPr>
        <w:t>film</w:t>
      </w:r>
      <w:r w:rsidR="00FA67AF" w:rsidRPr="001A070D">
        <w:rPr>
          <w:szCs w:val="22"/>
          <w:lang w:eastAsia="ja-JP"/>
        </w:rPr>
        <w:t>om</w:t>
      </w:r>
      <w:proofErr w:type="spellEnd"/>
      <w:r w:rsidR="00FA67AF" w:rsidRPr="001A070D">
        <w:rPr>
          <w:szCs w:val="22"/>
          <w:lang w:eastAsia="ja-JP"/>
        </w:rPr>
        <w:t xml:space="preserve"> </w:t>
      </w:r>
      <w:proofErr w:type="spellStart"/>
      <w:r w:rsidR="00FA67AF" w:rsidRPr="001A070D">
        <w:rPr>
          <w:szCs w:val="22"/>
          <w:lang w:eastAsia="ja-JP"/>
        </w:rPr>
        <w:t>obalen</w:t>
      </w:r>
      <w:r w:rsidR="00E340BE" w:rsidRPr="001A070D">
        <w:rPr>
          <w:szCs w:val="22"/>
          <w:lang w:eastAsia="ja-JP"/>
        </w:rPr>
        <w:t>é</w:t>
      </w:r>
      <w:proofErr w:type="spellEnd"/>
      <w:r w:rsidR="00FA67AF" w:rsidRPr="001A070D">
        <w:rPr>
          <w:szCs w:val="22"/>
          <w:lang w:eastAsia="ja-JP"/>
        </w:rPr>
        <w:t xml:space="preserve"> </w:t>
      </w:r>
      <w:proofErr w:type="spellStart"/>
      <w:r w:rsidR="00FA67AF" w:rsidRPr="001A070D">
        <w:rPr>
          <w:szCs w:val="22"/>
          <w:lang w:eastAsia="ja-JP"/>
        </w:rPr>
        <w:t>tabl</w:t>
      </w:r>
      <w:r w:rsidR="00E340BE" w:rsidRPr="001A070D">
        <w:rPr>
          <w:szCs w:val="22"/>
          <w:lang w:eastAsia="ja-JP"/>
        </w:rPr>
        <w:t>ety</w:t>
      </w:r>
      <w:proofErr w:type="spellEnd"/>
    </w:p>
    <w:p w14:paraId="257AEF53" w14:textId="77777777" w:rsidR="000205B7" w:rsidRPr="001A070D" w:rsidRDefault="004E1117" w:rsidP="00A57CAB">
      <w:pPr>
        <w:tabs>
          <w:tab w:val="clear" w:pos="567"/>
        </w:tabs>
        <w:spacing w:line="240" w:lineRule="auto"/>
        <w:rPr>
          <w:szCs w:val="22"/>
          <w:lang w:eastAsia="ja-JP"/>
        </w:rPr>
      </w:pPr>
      <w:r w:rsidRPr="001A070D">
        <w:rPr>
          <w:szCs w:val="22"/>
          <w:lang w:eastAsia="ja-JP"/>
        </w:rPr>
        <w:t>Entresto</w:t>
      </w:r>
      <w:r w:rsidR="00602F7E" w:rsidRPr="001A070D">
        <w:rPr>
          <w:szCs w:val="22"/>
          <w:lang w:eastAsia="ja-JP"/>
        </w:rPr>
        <w:t xml:space="preserve"> </w:t>
      </w:r>
      <w:r w:rsidR="0045791A" w:rsidRPr="001A070D">
        <w:rPr>
          <w:szCs w:val="22"/>
          <w:lang w:eastAsia="ja-JP"/>
        </w:rPr>
        <w:t>49</w:t>
      </w:r>
      <w:r w:rsidR="00B43600" w:rsidRPr="001A070D">
        <w:rPr>
          <w:szCs w:val="22"/>
          <w:lang w:eastAsia="ja-JP"/>
        </w:rPr>
        <w:t> </w:t>
      </w:r>
      <w:r w:rsidR="0045791A" w:rsidRPr="001A070D">
        <w:rPr>
          <w:szCs w:val="22"/>
          <w:lang w:eastAsia="ja-JP"/>
        </w:rPr>
        <w:t>mg/51</w:t>
      </w:r>
      <w:r w:rsidR="00B43600" w:rsidRPr="001A070D">
        <w:rPr>
          <w:szCs w:val="22"/>
          <w:lang w:eastAsia="ja-JP"/>
        </w:rPr>
        <w:t> </w:t>
      </w:r>
      <w:r w:rsidR="0045791A" w:rsidRPr="001A070D">
        <w:rPr>
          <w:szCs w:val="22"/>
          <w:lang w:eastAsia="ja-JP"/>
        </w:rPr>
        <w:t>mg</w:t>
      </w:r>
      <w:r w:rsidR="003A516B" w:rsidRPr="001A070D">
        <w:rPr>
          <w:szCs w:val="22"/>
          <w:lang w:eastAsia="ja-JP"/>
        </w:rPr>
        <w:t xml:space="preserve"> </w:t>
      </w:r>
      <w:proofErr w:type="spellStart"/>
      <w:r w:rsidR="00FA67AF" w:rsidRPr="001A070D">
        <w:rPr>
          <w:szCs w:val="22"/>
          <w:lang w:eastAsia="ja-JP"/>
        </w:rPr>
        <w:t>filmom</w:t>
      </w:r>
      <w:proofErr w:type="spellEnd"/>
      <w:r w:rsidR="00FA67AF" w:rsidRPr="001A070D">
        <w:rPr>
          <w:szCs w:val="22"/>
          <w:lang w:eastAsia="ja-JP"/>
        </w:rPr>
        <w:t xml:space="preserve"> </w:t>
      </w:r>
      <w:proofErr w:type="spellStart"/>
      <w:r w:rsidR="00FA67AF" w:rsidRPr="001A070D">
        <w:rPr>
          <w:szCs w:val="22"/>
          <w:lang w:eastAsia="ja-JP"/>
        </w:rPr>
        <w:t>obalen</w:t>
      </w:r>
      <w:r w:rsidR="00E340BE" w:rsidRPr="001A070D">
        <w:rPr>
          <w:szCs w:val="22"/>
          <w:lang w:eastAsia="ja-JP"/>
        </w:rPr>
        <w:t>é</w:t>
      </w:r>
      <w:proofErr w:type="spellEnd"/>
      <w:r w:rsidR="00FA67AF" w:rsidRPr="001A070D">
        <w:rPr>
          <w:szCs w:val="22"/>
          <w:lang w:eastAsia="ja-JP"/>
        </w:rPr>
        <w:t xml:space="preserve"> </w:t>
      </w:r>
      <w:proofErr w:type="spellStart"/>
      <w:r w:rsidR="00FA67AF" w:rsidRPr="001A070D">
        <w:rPr>
          <w:szCs w:val="22"/>
          <w:lang w:eastAsia="ja-JP"/>
        </w:rPr>
        <w:t>tabl</w:t>
      </w:r>
      <w:r w:rsidR="00E340BE" w:rsidRPr="001A070D">
        <w:rPr>
          <w:szCs w:val="22"/>
          <w:lang w:eastAsia="ja-JP"/>
        </w:rPr>
        <w:t>ety</w:t>
      </w:r>
      <w:proofErr w:type="spellEnd"/>
    </w:p>
    <w:p w14:paraId="257AEF54" w14:textId="77777777" w:rsidR="00602F7E" w:rsidRPr="001A070D" w:rsidRDefault="004E1117" w:rsidP="00A57CAB">
      <w:pPr>
        <w:tabs>
          <w:tab w:val="clear" w:pos="567"/>
        </w:tabs>
        <w:spacing w:line="240" w:lineRule="auto"/>
        <w:rPr>
          <w:szCs w:val="22"/>
          <w:lang w:eastAsia="ja-JP"/>
        </w:rPr>
      </w:pPr>
      <w:r w:rsidRPr="001A070D">
        <w:rPr>
          <w:szCs w:val="22"/>
          <w:lang w:eastAsia="ja-JP"/>
        </w:rPr>
        <w:t>Entresto</w:t>
      </w:r>
      <w:r w:rsidR="00602F7E" w:rsidRPr="001A070D">
        <w:rPr>
          <w:szCs w:val="22"/>
          <w:lang w:eastAsia="ja-JP"/>
        </w:rPr>
        <w:t xml:space="preserve"> </w:t>
      </w:r>
      <w:r w:rsidR="0045791A" w:rsidRPr="001A070D">
        <w:rPr>
          <w:szCs w:val="22"/>
          <w:lang w:eastAsia="ja-JP"/>
        </w:rPr>
        <w:t>97</w:t>
      </w:r>
      <w:r w:rsidR="00B43600" w:rsidRPr="001A070D">
        <w:rPr>
          <w:szCs w:val="22"/>
          <w:lang w:eastAsia="ja-JP"/>
        </w:rPr>
        <w:t> </w:t>
      </w:r>
      <w:r w:rsidR="0045791A" w:rsidRPr="001A070D">
        <w:rPr>
          <w:szCs w:val="22"/>
          <w:lang w:eastAsia="ja-JP"/>
        </w:rPr>
        <w:t>mg/103</w:t>
      </w:r>
      <w:r w:rsidR="00B43600" w:rsidRPr="001A070D">
        <w:rPr>
          <w:szCs w:val="22"/>
          <w:lang w:eastAsia="ja-JP"/>
        </w:rPr>
        <w:t> </w:t>
      </w:r>
      <w:r w:rsidR="0045791A" w:rsidRPr="001A070D">
        <w:rPr>
          <w:szCs w:val="22"/>
          <w:lang w:eastAsia="ja-JP"/>
        </w:rPr>
        <w:t>mg</w:t>
      </w:r>
      <w:r w:rsidR="00602F7E" w:rsidRPr="001A070D">
        <w:rPr>
          <w:szCs w:val="22"/>
          <w:lang w:eastAsia="ja-JP"/>
        </w:rPr>
        <w:t xml:space="preserve"> </w:t>
      </w:r>
      <w:proofErr w:type="spellStart"/>
      <w:r w:rsidR="00FA67AF" w:rsidRPr="001A070D">
        <w:rPr>
          <w:szCs w:val="22"/>
          <w:lang w:eastAsia="ja-JP"/>
        </w:rPr>
        <w:t>filmom</w:t>
      </w:r>
      <w:proofErr w:type="spellEnd"/>
      <w:r w:rsidR="00FA67AF" w:rsidRPr="001A070D">
        <w:rPr>
          <w:szCs w:val="22"/>
          <w:lang w:eastAsia="ja-JP"/>
        </w:rPr>
        <w:t xml:space="preserve"> </w:t>
      </w:r>
      <w:proofErr w:type="spellStart"/>
      <w:r w:rsidR="00FA67AF" w:rsidRPr="001A070D">
        <w:rPr>
          <w:szCs w:val="22"/>
          <w:lang w:eastAsia="ja-JP"/>
        </w:rPr>
        <w:t>obalen</w:t>
      </w:r>
      <w:r w:rsidR="00E340BE" w:rsidRPr="001A070D">
        <w:rPr>
          <w:szCs w:val="22"/>
          <w:lang w:eastAsia="ja-JP"/>
        </w:rPr>
        <w:t>é</w:t>
      </w:r>
      <w:proofErr w:type="spellEnd"/>
      <w:r w:rsidR="00FA67AF" w:rsidRPr="001A070D">
        <w:rPr>
          <w:szCs w:val="22"/>
          <w:lang w:eastAsia="ja-JP"/>
        </w:rPr>
        <w:t xml:space="preserve"> </w:t>
      </w:r>
      <w:proofErr w:type="spellStart"/>
      <w:r w:rsidR="00FA67AF" w:rsidRPr="001A070D">
        <w:rPr>
          <w:szCs w:val="22"/>
          <w:lang w:eastAsia="ja-JP"/>
        </w:rPr>
        <w:t>tabl</w:t>
      </w:r>
      <w:r w:rsidR="00E340BE" w:rsidRPr="001A070D">
        <w:rPr>
          <w:szCs w:val="22"/>
          <w:lang w:eastAsia="ja-JP"/>
        </w:rPr>
        <w:t>ety</w:t>
      </w:r>
      <w:proofErr w:type="spellEnd"/>
    </w:p>
    <w:p w14:paraId="257AEF55" w14:textId="77777777" w:rsidR="00812D16" w:rsidRPr="001A070D" w:rsidRDefault="00812D16" w:rsidP="00A57CAB">
      <w:pPr>
        <w:tabs>
          <w:tab w:val="clear" w:pos="567"/>
        </w:tabs>
        <w:spacing w:line="240" w:lineRule="auto"/>
        <w:rPr>
          <w:iCs/>
          <w:szCs w:val="22"/>
        </w:rPr>
      </w:pPr>
    </w:p>
    <w:p w14:paraId="257AEF56" w14:textId="77777777" w:rsidR="00306452" w:rsidRPr="001A070D" w:rsidRDefault="00306452" w:rsidP="00A57CAB">
      <w:pPr>
        <w:tabs>
          <w:tab w:val="clear" w:pos="567"/>
        </w:tabs>
        <w:spacing w:line="240" w:lineRule="auto"/>
        <w:rPr>
          <w:iCs/>
          <w:szCs w:val="22"/>
        </w:rPr>
      </w:pPr>
    </w:p>
    <w:p w14:paraId="257AEF57" w14:textId="77777777" w:rsidR="00812D16" w:rsidRPr="001A070D" w:rsidRDefault="00812D16" w:rsidP="00A57CAB">
      <w:pPr>
        <w:keepNext/>
        <w:tabs>
          <w:tab w:val="clear" w:pos="567"/>
        </w:tabs>
        <w:suppressAutoHyphens/>
        <w:spacing w:line="240" w:lineRule="auto"/>
        <w:ind w:left="567" w:hanging="567"/>
        <w:rPr>
          <w:b/>
          <w:szCs w:val="22"/>
        </w:rPr>
      </w:pPr>
      <w:r w:rsidRPr="001A070D">
        <w:rPr>
          <w:b/>
          <w:szCs w:val="22"/>
        </w:rPr>
        <w:t>2.</w:t>
      </w:r>
      <w:r w:rsidRPr="001A070D">
        <w:rPr>
          <w:b/>
          <w:szCs w:val="22"/>
        </w:rPr>
        <w:tab/>
      </w:r>
      <w:r w:rsidR="00E30BC9" w:rsidRPr="001A070D">
        <w:rPr>
          <w:b/>
          <w:szCs w:val="22"/>
        </w:rPr>
        <w:t>KVALITATÍVNE A KVANTITATÍVNE ZLOŽENIE</w:t>
      </w:r>
    </w:p>
    <w:p w14:paraId="257AEF58" w14:textId="77777777" w:rsidR="00812D16" w:rsidRPr="001A070D" w:rsidRDefault="00812D16" w:rsidP="00A57CAB">
      <w:pPr>
        <w:keepNext/>
        <w:tabs>
          <w:tab w:val="clear" w:pos="567"/>
        </w:tabs>
        <w:spacing w:line="240" w:lineRule="auto"/>
        <w:rPr>
          <w:iCs/>
          <w:szCs w:val="22"/>
        </w:rPr>
      </w:pPr>
    </w:p>
    <w:p w14:paraId="257AEF59" w14:textId="77777777" w:rsidR="00B87145" w:rsidRDefault="00B87145" w:rsidP="00A57CAB">
      <w:pPr>
        <w:keepNext/>
        <w:tabs>
          <w:tab w:val="clear" w:pos="567"/>
        </w:tabs>
        <w:spacing w:line="240" w:lineRule="auto"/>
        <w:rPr>
          <w:rFonts w:eastAsia="SimSun"/>
          <w:szCs w:val="22"/>
          <w:u w:val="single"/>
        </w:rPr>
      </w:pPr>
      <w:r w:rsidRPr="001A070D">
        <w:rPr>
          <w:rFonts w:eastAsia="SimSun"/>
          <w:szCs w:val="22"/>
          <w:u w:val="single"/>
        </w:rPr>
        <w:t>Entresto 24</w:t>
      </w:r>
      <w:r w:rsidR="00B43600" w:rsidRPr="001A070D">
        <w:rPr>
          <w:rFonts w:eastAsia="SimSun"/>
          <w:szCs w:val="22"/>
          <w:u w:val="single"/>
        </w:rPr>
        <w:t> </w:t>
      </w:r>
      <w:r w:rsidRPr="001A070D">
        <w:rPr>
          <w:rFonts w:eastAsia="SimSun"/>
          <w:szCs w:val="22"/>
          <w:u w:val="single"/>
        </w:rPr>
        <w:t>mg/26</w:t>
      </w:r>
      <w:r w:rsidR="00B43600" w:rsidRPr="001A070D">
        <w:rPr>
          <w:rFonts w:eastAsia="SimSun"/>
          <w:szCs w:val="22"/>
          <w:u w:val="single"/>
        </w:rPr>
        <w:t> </w:t>
      </w:r>
      <w:r w:rsidRPr="001A070D">
        <w:rPr>
          <w:rFonts w:eastAsia="SimSun"/>
          <w:szCs w:val="22"/>
          <w:u w:val="single"/>
        </w:rPr>
        <w:t xml:space="preserve">mg </w:t>
      </w:r>
      <w:proofErr w:type="spellStart"/>
      <w:r w:rsidR="008768CA" w:rsidRPr="001A070D">
        <w:rPr>
          <w:rFonts w:eastAsia="SimSun"/>
          <w:szCs w:val="22"/>
          <w:u w:val="single"/>
        </w:rPr>
        <w:t>filmom</w:t>
      </w:r>
      <w:proofErr w:type="spellEnd"/>
      <w:r w:rsidR="008768CA" w:rsidRPr="001A070D">
        <w:rPr>
          <w:rFonts w:eastAsia="SimSun"/>
          <w:szCs w:val="22"/>
          <w:u w:val="single"/>
        </w:rPr>
        <w:t xml:space="preserve"> </w:t>
      </w:r>
      <w:proofErr w:type="spellStart"/>
      <w:r w:rsidR="008768CA" w:rsidRPr="001A070D">
        <w:rPr>
          <w:rFonts w:eastAsia="SimSun"/>
          <w:szCs w:val="22"/>
          <w:u w:val="single"/>
        </w:rPr>
        <w:t>obalené</w:t>
      </w:r>
      <w:proofErr w:type="spellEnd"/>
      <w:r w:rsidR="008768CA" w:rsidRPr="001A070D">
        <w:rPr>
          <w:rFonts w:eastAsia="SimSun"/>
          <w:szCs w:val="22"/>
          <w:u w:val="single"/>
        </w:rPr>
        <w:t xml:space="preserve"> </w:t>
      </w:r>
      <w:proofErr w:type="spellStart"/>
      <w:r w:rsidR="008768CA" w:rsidRPr="001A070D">
        <w:rPr>
          <w:rFonts w:eastAsia="SimSun"/>
          <w:szCs w:val="22"/>
          <w:u w:val="single"/>
        </w:rPr>
        <w:t>tablety</w:t>
      </w:r>
      <w:proofErr w:type="spellEnd"/>
    </w:p>
    <w:p w14:paraId="257AEF5A" w14:textId="77777777" w:rsidR="001F0C0D" w:rsidRPr="00524CF5" w:rsidRDefault="001F0C0D" w:rsidP="00A57CAB">
      <w:pPr>
        <w:keepNext/>
        <w:tabs>
          <w:tab w:val="clear" w:pos="567"/>
        </w:tabs>
        <w:spacing w:line="240" w:lineRule="auto"/>
        <w:rPr>
          <w:rFonts w:eastAsia="SimSun"/>
          <w:szCs w:val="22"/>
        </w:rPr>
      </w:pPr>
    </w:p>
    <w:p w14:paraId="257AEF5B" w14:textId="77777777" w:rsidR="00DD5278" w:rsidRPr="001A070D" w:rsidRDefault="004C5B59" w:rsidP="00A57CAB">
      <w:pPr>
        <w:tabs>
          <w:tab w:val="clear" w:pos="567"/>
        </w:tabs>
        <w:spacing w:line="240" w:lineRule="auto"/>
        <w:rPr>
          <w:rFonts w:eastAsia="SimSun"/>
          <w:szCs w:val="22"/>
        </w:rPr>
      </w:pPr>
      <w:proofErr w:type="spellStart"/>
      <w:r w:rsidRPr="001A070D">
        <w:rPr>
          <w:rFonts w:eastAsia="SimSun"/>
          <w:szCs w:val="22"/>
        </w:rPr>
        <w:t>Každá</w:t>
      </w:r>
      <w:proofErr w:type="spellEnd"/>
      <w:r w:rsidR="00DD5278" w:rsidRPr="001A070D">
        <w:rPr>
          <w:rFonts w:eastAsia="SimSun"/>
          <w:szCs w:val="22"/>
        </w:rPr>
        <w:t xml:space="preserve"> </w:t>
      </w:r>
      <w:proofErr w:type="spellStart"/>
      <w:r w:rsidRPr="001A070D">
        <w:rPr>
          <w:rFonts w:eastAsia="SimSun"/>
          <w:szCs w:val="22"/>
        </w:rPr>
        <w:t>filmom</w:t>
      </w:r>
      <w:proofErr w:type="spellEnd"/>
      <w:r w:rsidRPr="001A070D">
        <w:rPr>
          <w:rFonts w:eastAsia="SimSun"/>
          <w:szCs w:val="22"/>
        </w:rPr>
        <w:t xml:space="preserve"> </w:t>
      </w:r>
      <w:proofErr w:type="spellStart"/>
      <w:r w:rsidRPr="001A070D">
        <w:rPr>
          <w:rFonts w:eastAsia="SimSun"/>
          <w:szCs w:val="22"/>
        </w:rPr>
        <w:t>obalená</w:t>
      </w:r>
      <w:proofErr w:type="spellEnd"/>
      <w:r w:rsidRPr="001A070D">
        <w:rPr>
          <w:rFonts w:eastAsia="SimSun"/>
          <w:szCs w:val="22"/>
        </w:rPr>
        <w:t xml:space="preserve"> </w:t>
      </w:r>
      <w:proofErr w:type="spellStart"/>
      <w:r w:rsidRPr="001A070D">
        <w:rPr>
          <w:rFonts w:eastAsia="SimSun"/>
          <w:szCs w:val="22"/>
        </w:rPr>
        <w:t>tableta</w:t>
      </w:r>
      <w:proofErr w:type="spellEnd"/>
      <w:r w:rsidR="00DD5278" w:rsidRPr="001A070D">
        <w:rPr>
          <w:rFonts w:eastAsia="SimSun"/>
          <w:szCs w:val="22"/>
        </w:rPr>
        <w:t xml:space="preserve"> </w:t>
      </w:r>
      <w:proofErr w:type="spellStart"/>
      <w:r w:rsidRPr="001A070D">
        <w:rPr>
          <w:rFonts w:eastAsia="SimSun"/>
          <w:szCs w:val="22"/>
        </w:rPr>
        <w:t>obsahuje</w:t>
      </w:r>
      <w:proofErr w:type="spellEnd"/>
      <w:r w:rsidR="00DD5278" w:rsidRPr="001A070D">
        <w:rPr>
          <w:rFonts w:eastAsia="SimSun"/>
          <w:szCs w:val="22"/>
        </w:rPr>
        <w:t xml:space="preserve"> 24</w:t>
      </w:r>
      <w:r w:rsidR="00754F03" w:rsidRPr="001A070D">
        <w:rPr>
          <w:rFonts w:eastAsia="SimSun"/>
          <w:szCs w:val="22"/>
        </w:rPr>
        <w:t>,3</w:t>
      </w:r>
      <w:r w:rsidR="002F48C0" w:rsidRPr="001A070D">
        <w:rPr>
          <w:rFonts w:eastAsia="SimSun"/>
          <w:szCs w:val="22"/>
        </w:rPr>
        <w:t> </w:t>
      </w:r>
      <w:r w:rsidR="004359D7" w:rsidRPr="001A070D">
        <w:rPr>
          <w:rFonts w:eastAsia="SimSun"/>
          <w:szCs w:val="22"/>
        </w:rPr>
        <w:t xml:space="preserve">mg </w:t>
      </w:r>
      <w:proofErr w:type="spellStart"/>
      <w:r w:rsidR="004359D7" w:rsidRPr="001A070D">
        <w:rPr>
          <w:rFonts w:eastAsia="SimSun"/>
          <w:szCs w:val="22"/>
        </w:rPr>
        <w:t>sak</w:t>
      </w:r>
      <w:r w:rsidR="00DD5278" w:rsidRPr="001A070D">
        <w:rPr>
          <w:rFonts w:eastAsia="SimSun"/>
          <w:szCs w:val="22"/>
        </w:rPr>
        <w:t>ubitril</w:t>
      </w:r>
      <w:r w:rsidRPr="001A070D">
        <w:rPr>
          <w:rFonts w:eastAsia="SimSun"/>
          <w:szCs w:val="22"/>
        </w:rPr>
        <w:t>u</w:t>
      </w:r>
      <w:proofErr w:type="spellEnd"/>
      <w:r w:rsidRPr="001A070D">
        <w:rPr>
          <w:rFonts w:eastAsia="SimSun"/>
          <w:szCs w:val="22"/>
        </w:rPr>
        <w:t xml:space="preserve"> a</w:t>
      </w:r>
      <w:r w:rsidR="00DD5278" w:rsidRPr="001A070D">
        <w:rPr>
          <w:rFonts w:eastAsia="SimSun"/>
          <w:szCs w:val="22"/>
        </w:rPr>
        <w:t xml:space="preserve"> 2</w:t>
      </w:r>
      <w:r w:rsidR="00754F03" w:rsidRPr="001A070D">
        <w:rPr>
          <w:rFonts w:eastAsia="SimSun"/>
          <w:szCs w:val="22"/>
        </w:rPr>
        <w:t>5,7</w:t>
      </w:r>
      <w:r w:rsidR="002F48C0" w:rsidRPr="001A070D">
        <w:rPr>
          <w:rFonts w:eastAsia="SimSun"/>
          <w:szCs w:val="22"/>
        </w:rPr>
        <w:t> </w:t>
      </w:r>
      <w:r w:rsidR="00DD5278" w:rsidRPr="001A070D">
        <w:rPr>
          <w:rFonts w:eastAsia="SimSun"/>
          <w:szCs w:val="22"/>
        </w:rPr>
        <w:t xml:space="preserve">mg </w:t>
      </w:r>
      <w:proofErr w:type="spellStart"/>
      <w:r w:rsidR="00DD5278" w:rsidRPr="001A070D">
        <w:rPr>
          <w:rFonts w:eastAsia="SimSun"/>
          <w:szCs w:val="22"/>
        </w:rPr>
        <w:t>valsartan</w:t>
      </w:r>
      <w:r w:rsidRPr="001A070D">
        <w:rPr>
          <w:rFonts w:eastAsia="SimSun"/>
          <w:szCs w:val="22"/>
        </w:rPr>
        <w:t>u</w:t>
      </w:r>
      <w:proofErr w:type="spellEnd"/>
      <w:r w:rsidR="00EE4DF1" w:rsidRPr="001A070D">
        <w:rPr>
          <w:rFonts w:eastAsia="SimSun"/>
          <w:szCs w:val="22"/>
        </w:rPr>
        <w:t xml:space="preserve"> </w:t>
      </w:r>
      <w:r w:rsidR="006152FC" w:rsidRPr="001A070D">
        <w:rPr>
          <w:rFonts w:eastAsia="SimSun"/>
          <w:szCs w:val="22"/>
        </w:rPr>
        <w:t>(</w:t>
      </w:r>
      <w:proofErr w:type="spellStart"/>
      <w:r w:rsidR="00EE4DF1" w:rsidRPr="001A070D">
        <w:rPr>
          <w:rFonts w:eastAsia="SimSun"/>
          <w:szCs w:val="22"/>
        </w:rPr>
        <w:t>a</w:t>
      </w:r>
      <w:r w:rsidR="003575F0" w:rsidRPr="001A070D">
        <w:rPr>
          <w:rFonts w:eastAsia="SimSun"/>
          <w:szCs w:val="22"/>
        </w:rPr>
        <w:t>ko</w:t>
      </w:r>
      <w:proofErr w:type="spellEnd"/>
      <w:r w:rsidR="00EE4DF1" w:rsidRPr="001A070D">
        <w:rPr>
          <w:rFonts w:eastAsia="SimSun"/>
          <w:szCs w:val="22"/>
        </w:rPr>
        <w:t xml:space="preserve"> </w:t>
      </w:r>
      <w:proofErr w:type="spellStart"/>
      <w:r w:rsidR="00627B7C" w:rsidRPr="001A070D">
        <w:rPr>
          <w:rFonts w:eastAsia="SimSun"/>
          <w:szCs w:val="22"/>
        </w:rPr>
        <w:t>komplex</w:t>
      </w:r>
      <w:proofErr w:type="spellEnd"/>
      <w:r w:rsidR="00A366B0" w:rsidRPr="001A070D">
        <w:rPr>
          <w:rFonts w:eastAsia="SimSun"/>
          <w:szCs w:val="22"/>
        </w:rPr>
        <w:t xml:space="preserve"> </w:t>
      </w:r>
      <w:proofErr w:type="spellStart"/>
      <w:r w:rsidR="00A366B0" w:rsidRPr="001A070D">
        <w:rPr>
          <w:rFonts w:eastAsia="SimSun"/>
          <w:szCs w:val="22"/>
        </w:rPr>
        <w:t>sodných</w:t>
      </w:r>
      <w:proofErr w:type="spellEnd"/>
      <w:r w:rsidR="00A366B0" w:rsidRPr="001A070D">
        <w:rPr>
          <w:rFonts w:eastAsia="SimSun"/>
          <w:szCs w:val="22"/>
        </w:rPr>
        <w:t xml:space="preserve"> </w:t>
      </w:r>
      <w:proofErr w:type="spellStart"/>
      <w:r w:rsidR="00A366B0" w:rsidRPr="001A070D">
        <w:rPr>
          <w:rFonts w:eastAsia="SimSun"/>
          <w:szCs w:val="22"/>
        </w:rPr>
        <w:t>solí</w:t>
      </w:r>
      <w:proofErr w:type="spellEnd"/>
      <w:r w:rsidR="007B4509" w:rsidRPr="001A070D">
        <w:rPr>
          <w:rFonts w:eastAsia="SimSun"/>
          <w:szCs w:val="22"/>
        </w:rPr>
        <w:t xml:space="preserve"> </w:t>
      </w:r>
      <w:proofErr w:type="spellStart"/>
      <w:r w:rsidR="007B4509" w:rsidRPr="001A070D">
        <w:rPr>
          <w:rFonts w:eastAsia="SimSun"/>
          <w:szCs w:val="22"/>
        </w:rPr>
        <w:t>sakubitril</w:t>
      </w:r>
      <w:r w:rsidR="00E9542A" w:rsidRPr="001A070D">
        <w:rPr>
          <w:rFonts w:eastAsia="SimSun"/>
          <w:szCs w:val="22"/>
        </w:rPr>
        <w:t>u</w:t>
      </w:r>
      <w:proofErr w:type="spellEnd"/>
      <w:r w:rsidR="00E9542A" w:rsidRPr="001A070D">
        <w:rPr>
          <w:rFonts w:eastAsia="SimSun"/>
          <w:szCs w:val="22"/>
        </w:rPr>
        <w:t xml:space="preserve"> a</w:t>
      </w:r>
      <w:r w:rsidR="007B4509" w:rsidRPr="001A070D">
        <w:rPr>
          <w:rFonts w:eastAsia="SimSun"/>
          <w:szCs w:val="22"/>
        </w:rPr>
        <w:t xml:space="preserve"> </w:t>
      </w:r>
      <w:proofErr w:type="spellStart"/>
      <w:r w:rsidR="007B4509" w:rsidRPr="001A070D">
        <w:rPr>
          <w:rFonts w:eastAsia="SimSun"/>
          <w:szCs w:val="22"/>
        </w:rPr>
        <w:t>valsartanu</w:t>
      </w:r>
      <w:proofErr w:type="spellEnd"/>
      <w:r w:rsidR="006152FC" w:rsidRPr="001A070D">
        <w:rPr>
          <w:rFonts w:eastAsia="SimSun"/>
          <w:szCs w:val="22"/>
        </w:rPr>
        <w:t>)</w:t>
      </w:r>
      <w:r w:rsidR="00EE4DF1" w:rsidRPr="001A070D">
        <w:rPr>
          <w:rFonts w:eastAsia="SimSun"/>
          <w:szCs w:val="22"/>
        </w:rPr>
        <w:t>.</w:t>
      </w:r>
    </w:p>
    <w:p w14:paraId="257AEF5C" w14:textId="77777777" w:rsidR="00B87145" w:rsidRPr="001A070D" w:rsidRDefault="00B87145" w:rsidP="00A57CAB">
      <w:pPr>
        <w:tabs>
          <w:tab w:val="clear" w:pos="567"/>
        </w:tabs>
        <w:spacing w:line="240" w:lineRule="auto"/>
        <w:rPr>
          <w:rFonts w:eastAsia="SimSun"/>
          <w:szCs w:val="22"/>
        </w:rPr>
      </w:pPr>
    </w:p>
    <w:p w14:paraId="257AEF5D" w14:textId="77777777" w:rsidR="00B87145" w:rsidRDefault="00B87145" w:rsidP="00A57CAB">
      <w:pPr>
        <w:keepNext/>
        <w:tabs>
          <w:tab w:val="clear" w:pos="567"/>
        </w:tabs>
        <w:spacing w:line="240" w:lineRule="auto"/>
        <w:rPr>
          <w:rFonts w:eastAsia="SimSun"/>
          <w:szCs w:val="22"/>
          <w:u w:val="single"/>
        </w:rPr>
      </w:pPr>
      <w:r w:rsidRPr="001A070D">
        <w:rPr>
          <w:rFonts w:eastAsia="SimSun"/>
          <w:szCs w:val="22"/>
          <w:u w:val="single"/>
        </w:rPr>
        <w:t>Entresto 49</w:t>
      </w:r>
      <w:r w:rsidR="00B43600" w:rsidRPr="001A070D">
        <w:rPr>
          <w:rFonts w:eastAsia="SimSun"/>
          <w:szCs w:val="22"/>
          <w:u w:val="single"/>
        </w:rPr>
        <w:t> </w:t>
      </w:r>
      <w:r w:rsidRPr="001A070D">
        <w:rPr>
          <w:rFonts w:eastAsia="SimSun"/>
          <w:szCs w:val="22"/>
          <w:u w:val="single"/>
        </w:rPr>
        <w:t>mg/51</w:t>
      </w:r>
      <w:r w:rsidR="00B43600" w:rsidRPr="001A070D">
        <w:rPr>
          <w:rFonts w:eastAsia="SimSun"/>
          <w:szCs w:val="22"/>
          <w:u w:val="single"/>
        </w:rPr>
        <w:t> </w:t>
      </w:r>
      <w:r w:rsidRPr="001A070D">
        <w:rPr>
          <w:rFonts w:eastAsia="SimSun"/>
          <w:szCs w:val="22"/>
          <w:u w:val="single"/>
        </w:rPr>
        <w:t xml:space="preserve">mg </w:t>
      </w:r>
      <w:proofErr w:type="spellStart"/>
      <w:r w:rsidR="007B4509" w:rsidRPr="001A070D">
        <w:rPr>
          <w:rFonts w:eastAsia="SimSun"/>
          <w:szCs w:val="22"/>
          <w:u w:val="single"/>
        </w:rPr>
        <w:t>filmom</w:t>
      </w:r>
      <w:proofErr w:type="spellEnd"/>
      <w:r w:rsidR="007B4509" w:rsidRPr="001A070D">
        <w:rPr>
          <w:rFonts w:eastAsia="SimSun"/>
          <w:szCs w:val="22"/>
          <w:u w:val="single"/>
        </w:rPr>
        <w:t xml:space="preserve"> </w:t>
      </w:r>
      <w:proofErr w:type="spellStart"/>
      <w:r w:rsidR="007B4509" w:rsidRPr="001A070D">
        <w:rPr>
          <w:rFonts w:eastAsia="SimSun"/>
          <w:szCs w:val="22"/>
          <w:u w:val="single"/>
        </w:rPr>
        <w:t>obalené</w:t>
      </w:r>
      <w:proofErr w:type="spellEnd"/>
      <w:r w:rsidR="007B4509" w:rsidRPr="001A070D">
        <w:rPr>
          <w:rFonts w:eastAsia="SimSun"/>
          <w:szCs w:val="22"/>
          <w:u w:val="single"/>
        </w:rPr>
        <w:t xml:space="preserve"> </w:t>
      </w:r>
      <w:proofErr w:type="spellStart"/>
      <w:r w:rsidR="007B4509" w:rsidRPr="001A070D">
        <w:rPr>
          <w:rFonts w:eastAsia="SimSun"/>
          <w:szCs w:val="22"/>
          <w:u w:val="single"/>
        </w:rPr>
        <w:t>tablety</w:t>
      </w:r>
      <w:proofErr w:type="spellEnd"/>
    </w:p>
    <w:p w14:paraId="257AEF5E" w14:textId="77777777" w:rsidR="001F0C0D" w:rsidRPr="00524CF5" w:rsidRDefault="001F0C0D" w:rsidP="00A57CAB">
      <w:pPr>
        <w:keepNext/>
        <w:tabs>
          <w:tab w:val="clear" w:pos="567"/>
        </w:tabs>
        <w:spacing w:line="240" w:lineRule="auto"/>
        <w:rPr>
          <w:rFonts w:eastAsia="SimSun"/>
          <w:szCs w:val="22"/>
        </w:rPr>
      </w:pPr>
    </w:p>
    <w:p w14:paraId="257AEF5F" w14:textId="77777777" w:rsidR="00B87145" w:rsidRPr="001A070D" w:rsidRDefault="004C5B59" w:rsidP="00A57CAB">
      <w:pPr>
        <w:tabs>
          <w:tab w:val="clear" w:pos="567"/>
        </w:tabs>
        <w:spacing w:line="240" w:lineRule="auto"/>
        <w:rPr>
          <w:szCs w:val="22"/>
          <w:lang w:eastAsia="ja-JP"/>
        </w:rPr>
      </w:pPr>
      <w:proofErr w:type="spellStart"/>
      <w:r w:rsidRPr="001A070D">
        <w:rPr>
          <w:szCs w:val="22"/>
          <w:lang w:eastAsia="ja-JP"/>
        </w:rPr>
        <w:t>Každá</w:t>
      </w:r>
      <w:proofErr w:type="spellEnd"/>
      <w:r w:rsidR="00DD5278" w:rsidRPr="001A070D">
        <w:rPr>
          <w:szCs w:val="22"/>
          <w:lang w:eastAsia="ja-JP"/>
        </w:rPr>
        <w:t xml:space="preserve"> </w:t>
      </w:r>
      <w:proofErr w:type="spellStart"/>
      <w:r w:rsidRPr="001A070D">
        <w:rPr>
          <w:szCs w:val="22"/>
          <w:lang w:eastAsia="ja-JP"/>
        </w:rPr>
        <w:t>filmom</w:t>
      </w:r>
      <w:proofErr w:type="spellEnd"/>
      <w:r w:rsidRPr="001A070D">
        <w:rPr>
          <w:szCs w:val="22"/>
          <w:lang w:eastAsia="ja-JP"/>
        </w:rPr>
        <w:t xml:space="preserve"> </w:t>
      </w:r>
      <w:proofErr w:type="spellStart"/>
      <w:r w:rsidRPr="001A070D">
        <w:rPr>
          <w:szCs w:val="22"/>
          <w:lang w:eastAsia="ja-JP"/>
        </w:rPr>
        <w:t>obalená</w:t>
      </w:r>
      <w:proofErr w:type="spellEnd"/>
      <w:r w:rsidRPr="001A070D">
        <w:rPr>
          <w:szCs w:val="22"/>
          <w:lang w:eastAsia="ja-JP"/>
        </w:rPr>
        <w:t xml:space="preserve"> </w:t>
      </w:r>
      <w:proofErr w:type="spellStart"/>
      <w:r w:rsidRPr="001A070D">
        <w:rPr>
          <w:szCs w:val="22"/>
          <w:lang w:eastAsia="ja-JP"/>
        </w:rPr>
        <w:t>tableta</w:t>
      </w:r>
      <w:proofErr w:type="spellEnd"/>
      <w:r w:rsidRPr="001A070D">
        <w:rPr>
          <w:szCs w:val="22"/>
          <w:lang w:eastAsia="ja-JP"/>
        </w:rPr>
        <w:t xml:space="preserve"> </w:t>
      </w:r>
      <w:proofErr w:type="spellStart"/>
      <w:r w:rsidRPr="001A070D">
        <w:rPr>
          <w:szCs w:val="22"/>
          <w:lang w:eastAsia="ja-JP"/>
        </w:rPr>
        <w:t>obsahuje</w:t>
      </w:r>
      <w:proofErr w:type="spellEnd"/>
      <w:r w:rsidR="00DD5278" w:rsidRPr="001A070D">
        <w:rPr>
          <w:szCs w:val="22"/>
          <w:lang w:eastAsia="ja-JP"/>
        </w:rPr>
        <w:t xml:space="preserve"> 4</w:t>
      </w:r>
      <w:r w:rsidR="00754F03" w:rsidRPr="001A070D">
        <w:rPr>
          <w:szCs w:val="22"/>
          <w:lang w:eastAsia="ja-JP"/>
        </w:rPr>
        <w:t>8,6</w:t>
      </w:r>
      <w:r w:rsidR="002F48C0" w:rsidRPr="001A070D">
        <w:rPr>
          <w:szCs w:val="22"/>
          <w:lang w:eastAsia="ja-JP"/>
        </w:rPr>
        <w:t> </w:t>
      </w:r>
      <w:r w:rsidR="004359D7" w:rsidRPr="001A070D">
        <w:rPr>
          <w:szCs w:val="22"/>
          <w:lang w:eastAsia="ja-JP"/>
        </w:rPr>
        <w:t xml:space="preserve">mg </w:t>
      </w:r>
      <w:proofErr w:type="spellStart"/>
      <w:r w:rsidR="004359D7" w:rsidRPr="001A070D">
        <w:rPr>
          <w:szCs w:val="22"/>
          <w:lang w:eastAsia="ja-JP"/>
        </w:rPr>
        <w:t>sak</w:t>
      </w:r>
      <w:r w:rsidR="00DD5278" w:rsidRPr="001A070D">
        <w:rPr>
          <w:szCs w:val="22"/>
          <w:lang w:eastAsia="ja-JP"/>
        </w:rPr>
        <w:t>ubitril</w:t>
      </w:r>
      <w:r w:rsidRPr="001A070D">
        <w:rPr>
          <w:szCs w:val="22"/>
          <w:lang w:eastAsia="ja-JP"/>
        </w:rPr>
        <w:t>u</w:t>
      </w:r>
      <w:proofErr w:type="spellEnd"/>
      <w:r w:rsidRPr="001A070D">
        <w:rPr>
          <w:szCs w:val="22"/>
          <w:lang w:eastAsia="ja-JP"/>
        </w:rPr>
        <w:t xml:space="preserve"> a</w:t>
      </w:r>
      <w:r w:rsidR="00754F03" w:rsidRPr="001A070D">
        <w:rPr>
          <w:szCs w:val="22"/>
          <w:lang w:eastAsia="ja-JP"/>
        </w:rPr>
        <w:t> </w:t>
      </w:r>
      <w:r w:rsidR="00DD5278" w:rsidRPr="001A070D">
        <w:rPr>
          <w:szCs w:val="22"/>
          <w:lang w:eastAsia="ja-JP"/>
        </w:rPr>
        <w:t>51</w:t>
      </w:r>
      <w:r w:rsidR="00754F03" w:rsidRPr="001A070D">
        <w:rPr>
          <w:szCs w:val="22"/>
          <w:lang w:eastAsia="ja-JP"/>
        </w:rPr>
        <w:t>,4</w:t>
      </w:r>
      <w:r w:rsidR="002F48C0" w:rsidRPr="001A070D">
        <w:rPr>
          <w:szCs w:val="22"/>
          <w:lang w:eastAsia="ja-JP"/>
        </w:rPr>
        <w:t> </w:t>
      </w:r>
      <w:r w:rsidR="00DD5278" w:rsidRPr="001A070D">
        <w:rPr>
          <w:szCs w:val="22"/>
          <w:lang w:eastAsia="ja-JP"/>
        </w:rPr>
        <w:t xml:space="preserve">mg </w:t>
      </w:r>
      <w:proofErr w:type="spellStart"/>
      <w:r w:rsidR="00DD5278" w:rsidRPr="001A070D">
        <w:rPr>
          <w:szCs w:val="22"/>
          <w:lang w:eastAsia="ja-JP"/>
        </w:rPr>
        <w:t>valsartan</w:t>
      </w:r>
      <w:r w:rsidRPr="001A070D">
        <w:rPr>
          <w:szCs w:val="22"/>
          <w:lang w:eastAsia="ja-JP"/>
        </w:rPr>
        <w:t>u</w:t>
      </w:r>
      <w:proofErr w:type="spellEnd"/>
      <w:r w:rsidR="00EE4DF1" w:rsidRPr="001A070D">
        <w:rPr>
          <w:szCs w:val="22"/>
          <w:lang w:eastAsia="ja-JP"/>
        </w:rPr>
        <w:t xml:space="preserve"> </w:t>
      </w:r>
      <w:r w:rsidR="006152FC" w:rsidRPr="001A070D">
        <w:rPr>
          <w:szCs w:val="22"/>
          <w:lang w:eastAsia="ja-JP"/>
        </w:rPr>
        <w:t>(</w:t>
      </w:r>
      <w:proofErr w:type="spellStart"/>
      <w:r w:rsidR="007B4509" w:rsidRPr="001A070D">
        <w:rPr>
          <w:rFonts w:eastAsia="SimSun"/>
          <w:szCs w:val="22"/>
        </w:rPr>
        <w:t>ako</w:t>
      </w:r>
      <w:proofErr w:type="spellEnd"/>
      <w:r w:rsidR="007B4509" w:rsidRPr="001A070D">
        <w:rPr>
          <w:rFonts w:eastAsia="SimSun"/>
          <w:szCs w:val="22"/>
        </w:rPr>
        <w:t xml:space="preserve"> </w:t>
      </w:r>
      <w:proofErr w:type="spellStart"/>
      <w:r w:rsidR="007B4509" w:rsidRPr="001A070D">
        <w:rPr>
          <w:rFonts w:eastAsia="SimSun"/>
          <w:szCs w:val="22"/>
        </w:rPr>
        <w:t>komplex</w:t>
      </w:r>
      <w:proofErr w:type="spellEnd"/>
      <w:r w:rsidR="007B4509" w:rsidRPr="001A070D">
        <w:rPr>
          <w:rFonts w:eastAsia="SimSun"/>
          <w:szCs w:val="22"/>
        </w:rPr>
        <w:t xml:space="preserve"> </w:t>
      </w:r>
      <w:proofErr w:type="spellStart"/>
      <w:r w:rsidR="007B4509" w:rsidRPr="001A070D">
        <w:rPr>
          <w:rFonts w:eastAsia="SimSun"/>
          <w:szCs w:val="22"/>
        </w:rPr>
        <w:t>sodných</w:t>
      </w:r>
      <w:proofErr w:type="spellEnd"/>
      <w:r w:rsidR="007B4509" w:rsidRPr="001A070D">
        <w:rPr>
          <w:rFonts w:eastAsia="SimSun"/>
          <w:szCs w:val="22"/>
        </w:rPr>
        <w:t xml:space="preserve"> </w:t>
      </w:r>
      <w:proofErr w:type="spellStart"/>
      <w:r w:rsidR="007B4509" w:rsidRPr="001A070D">
        <w:rPr>
          <w:rFonts w:eastAsia="SimSun"/>
          <w:szCs w:val="22"/>
        </w:rPr>
        <w:t>solí</w:t>
      </w:r>
      <w:proofErr w:type="spellEnd"/>
      <w:r w:rsidR="007B4509" w:rsidRPr="001A070D">
        <w:rPr>
          <w:rFonts w:eastAsia="SimSun"/>
          <w:szCs w:val="22"/>
        </w:rPr>
        <w:t xml:space="preserve"> </w:t>
      </w:r>
      <w:proofErr w:type="spellStart"/>
      <w:r w:rsidR="007B4509" w:rsidRPr="001A070D">
        <w:rPr>
          <w:rFonts w:eastAsia="SimSun"/>
          <w:szCs w:val="22"/>
        </w:rPr>
        <w:t>sakubitril</w:t>
      </w:r>
      <w:r w:rsidR="00E9542A" w:rsidRPr="001A070D">
        <w:rPr>
          <w:rFonts w:eastAsia="SimSun"/>
          <w:szCs w:val="22"/>
        </w:rPr>
        <w:t>u</w:t>
      </w:r>
      <w:proofErr w:type="spellEnd"/>
      <w:r w:rsidR="00E9542A" w:rsidRPr="001A070D">
        <w:rPr>
          <w:rFonts w:eastAsia="SimSun"/>
          <w:szCs w:val="22"/>
        </w:rPr>
        <w:t xml:space="preserve"> a</w:t>
      </w:r>
      <w:r w:rsidR="007B4509" w:rsidRPr="001A070D">
        <w:rPr>
          <w:rFonts w:eastAsia="SimSun"/>
          <w:szCs w:val="22"/>
        </w:rPr>
        <w:t xml:space="preserve"> </w:t>
      </w:r>
      <w:proofErr w:type="spellStart"/>
      <w:r w:rsidR="007B4509" w:rsidRPr="001A070D">
        <w:rPr>
          <w:rFonts w:eastAsia="SimSun"/>
          <w:szCs w:val="22"/>
        </w:rPr>
        <w:t>valsartanu</w:t>
      </w:r>
      <w:proofErr w:type="spellEnd"/>
      <w:r w:rsidR="006152FC" w:rsidRPr="001A070D">
        <w:rPr>
          <w:szCs w:val="22"/>
          <w:lang w:eastAsia="ja-JP"/>
        </w:rPr>
        <w:t>)</w:t>
      </w:r>
      <w:r w:rsidR="00EE4DF1" w:rsidRPr="001A070D">
        <w:rPr>
          <w:szCs w:val="22"/>
          <w:lang w:eastAsia="ja-JP"/>
        </w:rPr>
        <w:t>.</w:t>
      </w:r>
    </w:p>
    <w:p w14:paraId="257AEF60" w14:textId="77777777" w:rsidR="00803961" w:rsidRPr="001A070D" w:rsidRDefault="00803961" w:rsidP="00A57CAB">
      <w:pPr>
        <w:tabs>
          <w:tab w:val="clear" w:pos="567"/>
        </w:tabs>
        <w:spacing w:line="240" w:lineRule="auto"/>
        <w:rPr>
          <w:szCs w:val="22"/>
          <w:lang w:eastAsia="ja-JP"/>
        </w:rPr>
      </w:pPr>
    </w:p>
    <w:p w14:paraId="257AEF61" w14:textId="77777777" w:rsidR="00803961" w:rsidRDefault="00803961" w:rsidP="00A57CAB">
      <w:pPr>
        <w:keepNext/>
        <w:tabs>
          <w:tab w:val="clear" w:pos="567"/>
        </w:tabs>
        <w:spacing w:line="240" w:lineRule="auto"/>
        <w:rPr>
          <w:rFonts w:eastAsia="SimSun"/>
          <w:szCs w:val="22"/>
          <w:u w:val="single"/>
        </w:rPr>
      </w:pPr>
      <w:r w:rsidRPr="001A070D">
        <w:rPr>
          <w:szCs w:val="22"/>
          <w:u w:val="single"/>
          <w:lang w:eastAsia="ja-JP"/>
        </w:rPr>
        <w:t>Entresto 97</w:t>
      </w:r>
      <w:r w:rsidR="00B43600" w:rsidRPr="001A070D">
        <w:rPr>
          <w:szCs w:val="22"/>
          <w:u w:val="single"/>
          <w:lang w:eastAsia="ja-JP"/>
        </w:rPr>
        <w:t> </w:t>
      </w:r>
      <w:r w:rsidRPr="001A070D">
        <w:rPr>
          <w:szCs w:val="22"/>
          <w:u w:val="single"/>
          <w:lang w:eastAsia="ja-JP"/>
        </w:rPr>
        <w:t>mg/103</w:t>
      </w:r>
      <w:r w:rsidR="00B43600" w:rsidRPr="001A070D">
        <w:rPr>
          <w:szCs w:val="22"/>
          <w:u w:val="single"/>
          <w:lang w:eastAsia="ja-JP"/>
        </w:rPr>
        <w:t> </w:t>
      </w:r>
      <w:r w:rsidRPr="001A070D">
        <w:rPr>
          <w:szCs w:val="22"/>
          <w:u w:val="single"/>
          <w:lang w:eastAsia="ja-JP"/>
        </w:rPr>
        <w:t xml:space="preserve">mg </w:t>
      </w:r>
      <w:proofErr w:type="spellStart"/>
      <w:r w:rsidR="007B4509" w:rsidRPr="001A070D">
        <w:rPr>
          <w:rFonts w:eastAsia="SimSun"/>
          <w:szCs w:val="22"/>
          <w:u w:val="single"/>
        </w:rPr>
        <w:t>filmom</w:t>
      </w:r>
      <w:proofErr w:type="spellEnd"/>
      <w:r w:rsidR="007B4509" w:rsidRPr="001A070D">
        <w:rPr>
          <w:rFonts w:eastAsia="SimSun"/>
          <w:szCs w:val="22"/>
          <w:u w:val="single"/>
        </w:rPr>
        <w:t xml:space="preserve"> </w:t>
      </w:r>
      <w:proofErr w:type="spellStart"/>
      <w:r w:rsidR="007B4509" w:rsidRPr="001A070D">
        <w:rPr>
          <w:rFonts w:eastAsia="SimSun"/>
          <w:szCs w:val="22"/>
          <w:u w:val="single"/>
        </w:rPr>
        <w:t>obalené</w:t>
      </w:r>
      <w:proofErr w:type="spellEnd"/>
      <w:r w:rsidR="007B4509" w:rsidRPr="001A070D">
        <w:rPr>
          <w:rFonts w:eastAsia="SimSun"/>
          <w:szCs w:val="22"/>
          <w:u w:val="single"/>
        </w:rPr>
        <w:t xml:space="preserve"> </w:t>
      </w:r>
      <w:proofErr w:type="spellStart"/>
      <w:r w:rsidR="007B4509" w:rsidRPr="001A070D">
        <w:rPr>
          <w:rFonts w:eastAsia="SimSun"/>
          <w:szCs w:val="22"/>
          <w:u w:val="single"/>
        </w:rPr>
        <w:t>tablety</w:t>
      </w:r>
      <w:proofErr w:type="spellEnd"/>
    </w:p>
    <w:p w14:paraId="257AEF62" w14:textId="77777777" w:rsidR="001F0C0D" w:rsidRPr="00524CF5" w:rsidRDefault="001F0C0D" w:rsidP="00A57CAB">
      <w:pPr>
        <w:keepNext/>
        <w:tabs>
          <w:tab w:val="clear" w:pos="567"/>
        </w:tabs>
        <w:spacing w:line="240" w:lineRule="auto"/>
        <w:rPr>
          <w:szCs w:val="22"/>
          <w:lang w:eastAsia="ja-JP"/>
        </w:rPr>
      </w:pPr>
    </w:p>
    <w:p w14:paraId="257AEF63" w14:textId="77777777" w:rsidR="00270585" w:rsidRPr="001A070D" w:rsidRDefault="004C5B59" w:rsidP="00A57CAB">
      <w:pPr>
        <w:tabs>
          <w:tab w:val="clear" w:pos="567"/>
        </w:tabs>
        <w:spacing w:line="240" w:lineRule="auto"/>
        <w:rPr>
          <w:szCs w:val="22"/>
          <w:lang w:eastAsia="ja-JP"/>
        </w:rPr>
      </w:pPr>
      <w:proofErr w:type="spellStart"/>
      <w:r w:rsidRPr="001A070D">
        <w:rPr>
          <w:szCs w:val="22"/>
          <w:lang w:eastAsia="ja-JP"/>
        </w:rPr>
        <w:t>Každá</w:t>
      </w:r>
      <w:proofErr w:type="spellEnd"/>
      <w:r w:rsidR="00DD5278" w:rsidRPr="001A070D">
        <w:rPr>
          <w:szCs w:val="22"/>
          <w:lang w:eastAsia="ja-JP"/>
        </w:rPr>
        <w:t xml:space="preserve"> </w:t>
      </w:r>
      <w:proofErr w:type="spellStart"/>
      <w:r w:rsidRPr="001A070D">
        <w:rPr>
          <w:szCs w:val="22"/>
          <w:lang w:eastAsia="ja-JP"/>
        </w:rPr>
        <w:t>filmom</w:t>
      </w:r>
      <w:proofErr w:type="spellEnd"/>
      <w:r w:rsidRPr="001A070D">
        <w:rPr>
          <w:szCs w:val="22"/>
          <w:lang w:eastAsia="ja-JP"/>
        </w:rPr>
        <w:t xml:space="preserve"> </w:t>
      </w:r>
      <w:proofErr w:type="spellStart"/>
      <w:r w:rsidRPr="001A070D">
        <w:rPr>
          <w:szCs w:val="22"/>
          <w:lang w:eastAsia="ja-JP"/>
        </w:rPr>
        <w:t>obalená</w:t>
      </w:r>
      <w:proofErr w:type="spellEnd"/>
      <w:r w:rsidRPr="001A070D">
        <w:rPr>
          <w:szCs w:val="22"/>
          <w:lang w:eastAsia="ja-JP"/>
        </w:rPr>
        <w:t xml:space="preserve"> </w:t>
      </w:r>
      <w:proofErr w:type="spellStart"/>
      <w:r w:rsidRPr="001A070D">
        <w:rPr>
          <w:szCs w:val="22"/>
          <w:lang w:eastAsia="ja-JP"/>
        </w:rPr>
        <w:t>tableta</w:t>
      </w:r>
      <w:proofErr w:type="spellEnd"/>
      <w:r w:rsidRPr="001A070D">
        <w:rPr>
          <w:szCs w:val="22"/>
          <w:lang w:eastAsia="ja-JP"/>
        </w:rPr>
        <w:t xml:space="preserve"> </w:t>
      </w:r>
      <w:proofErr w:type="spellStart"/>
      <w:r w:rsidRPr="001A070D">
        <w:rPr>
          <w:szCs w:val="22"/>
          <w:lang w:eastAsia="ja-JP"/>
        </w:rPr>
        <w:t>obsahuje</w:t>
      </w:r>
      <w:proofErr w:type="spellEnd"/>
      <w:r w:rsidR="00DD5278" w:rsidRPr="001A070D">
        <w:rPr>
          <w:szCs w:val="22"/>
          <w:lang w:eastAsia="ja-JP"/>
        </w:rPr>
        <w:t xml:space="preserve"> 97</w:t>
      </w:r>
      <w:r w:rsidR="00754F03" w:rsidRPr="001A070D">
        <w:rPr>
          <w:szCs w:val="22"/>
          <w:lang w:eastAsia="ja-JP"/>
        </w:rPr>
        <w:t>,2</w:t>
      </w:r>
      <w:r w:rsidR="002F48C0" w:rsidRPr="001A070D">
        <w:rPr>
          <w:szCs w:val="22"/>
          <w:lang w:eastAsia="ja-JP"/>
        </w:rPr>
        <w:t> </w:t>
      </w:r>
      <w:r w:rsidR="004359D7" w:rsidRPr="001A070D">
        <w:rPr>
          <w:szCs w:val="22"/>
          <w:lang w:eastAsia="ja-JP"/>
        </w:rPr>
        <w:t xml:space="preserve">mg </w:t>
      </w:r>
      <w:proofErr w:type="spellStart"/>
      <w:r w:rsidR="004359D7" w:rsidRPr="001A070D">
        <w:rPr>
          <w:szCs w:val="22"/>
          <w:lang w:eastAsia="ja-JP"/>
        </w:rPr>
        <w:t>sak</w:t>
      </w:r>
      <w:r w:rsidR="00DD5278" w:rsidRPr="001A070D">
        <w:rPr>
          <w:szCs w:val="22"/>
          <w:lang w:eastAsia="ja-JP"/>
        </w:rPr>
        <w:t>ubitril</w:t>
      </w:r>
      <w:r w:rsidRPr="001A070D">
        <w:rPr>
          <w:szCs w:val="22"/>
          <w:lang w:eastAsia="ja-JP"/>
        </w:rPr>
        <w:t>u</w:t>
      </w:r>
      <w:proofErr w:type="spellEnd"/>
      <w:r w:rsidRPr="001A070D">
        <w:rPr>
          <w:szCs w:val="22"/>
          <w:lang w:eastAsia="ja-JP"/>
        </w:rPr>
        <w:t xml:space="preserve"> a</w:t>
      </w:r>
      <w:r w:rsidR="00DD5278" w:rsidRPr="001A070D">
        <w:rPr>
          <w:szCs w:val="22"/>
          <w:lang w:eastAsia="ja-JP"/>
        </w:rPr>
        <w:t xml:space="preserve"> 10</w:t>
      </w:r>
      <w:r w:rsidR="00754F03" w:rsidRPr="001A070D">
        <w:rPr>
          <w:szCs w:val="22"/>
          <w:lang w:eastAsia="ja-JP"/>
        </w:rPr>
        <w:t>2,8</w:t>
      </w:r>
      <w:r w:rsidR="002F48C0" w:rsidRPr="001A070D">
        <w:rPr>
          <w:szCs w:val="22"/>
          <w:lang w:eastAsia="ja-JP"/>
        </w:rPr>
        <w:t> </w:t>
      </w:r>
      <w:r w:rsidR="00DD5278" w:rsidRPr="001A070D">
        <w:rPr>
          <w:szCs w:val="22"/>
          <w:lang w:eastAsia="ja-JP"/>
        </w:rPr>
        <w:t xml:space="preserve">mg </w:t>
      </w:r>
      <w:proofErr w:type="spellStart"/>
      <w:r w:rsidR="00DD5278" w:rsidRPr="001A070D">
        <w:rPr>
          <w:szCs w:val="22"/>
          <w:lang w:eastAsia="ja-JP"/>
        </w:rPr>
        <w:t>valsartan</w:t>
      </w:r>
      <w:r w:rsidRPr="001A070D">
        <w:rPr>
          <w:szCs w:val="22"/>
          <w:lang w:eastAsia="ja-JP"/>
        </w:rPr>
        <w:t>u</w:t>
      </w:r>
      <w:proofErr w:type="spellEnd"/>
      <w:r w:rsidR="00EE4DF1" w:rsidRPr="001A070D">
        <w:rPr>
          <w:szCs w:val="22"/>
          <w:lang w:eastAsia="ja-JP"/>
        </w:rPr>
        <w:t xml:space="preserve"> </w:t>
      </w:r>
      <w:r w:rsidR="006152FC" w:rsidRPr="001A070D">
        <w:rPr>
          <w:szCs w:val="22"/>
          <w:lang w:eastAsia="ja-JP"/>
        </w:rPr>
        <w:t>(</w:t>
      </w:r>
      <w:proofErr w:type="spellStart"/>
      <w:r w:rsidR="007B4509" w:rsidRPr="001A070D">
        <w:rPr>
          <w:rFonts w:eastAsia="SimSun"/>
          <w:szCs w:val="22"/>
        </w:rPr>
        <w:t>ako</w:t>
      </w:r>
      <w:proofErr w:type="spellEnd"/>
      <w:r w:rsidR="007B4509" w:rsidRPr="001A070D">
        <w:rPr>
          <w:rFonts w:eastAsia="SimSun"/>
          <w:szCs w:val="22"/>
        </w:rPr>
        <w:t xml:space="preserve"> </w:t>
      </w:r>
      <w:proofErr w:type="spellStart"/>
      <w:r w:rsidR="007B4509" w:rsidRPr="001A070D">
        <w:rPr>
          <w:rFonts w:eastAsia="SimSun"/>
          <w:szCs w:val="22"/>
        </w:rPr>
        <w:t>komplex</w:t>
      </w:r>
      <w:proofErr w:type="spellEnd"/>
      <w:r w:rsidR="007B4509" w:rsidRPr="001A070D">
        <w:rPr>
          <w:rFonts w:eastAsia="SimSun"/>
          <w:szCs w:val="22"/>
        </w:rPr>
        <w:t xml:space="preserve"> </w:t>
      </w:r>
      <w:proofErr w:type="spellStart"/>
      <w:r w:rsidR="007B4509" w:rsidRPr="001A070D">
        <w:rPr>
          <w:rFonts w:eastAsia="SimSun"/>
          <w:szCs w:val="22"/>
        </w:rPr>
        <w:t>sodných</w:t>
      </w:r>
      <w:proofErr w:type="spellEnd"/>
      <w:r w:rsidR="007B4509" w:rsidRPr="001A070D">
        <w:rPr>
          <w:rFonts w:eastAsia="SimSun"/>
          <w:szCs w:val="22"/>
        </w:rPr>
        <w:t xml:space="preserve"> </w:t>
      </w:r>
      <w:proofErr w:type="spellStart"/>
      <w:r w:rsidR="007B4509" w:rsidRPr="001A070D">
        <w:rPr>
          <w:rFonts w:eastAsia="SimSun"/>
          <w:szCs w:val="22"/>
        </w:rPr>
        <w:t>solí</w:t>
      </w:r>
      <w:proofErr w:type="spellEnd"/>
      <w:r w:rsidR="007B4509" w:rsidRPr="001A070D">
        <w:rPr>
          <w:rFonts w:eastAsia="SimSun"/>
          <w:szCs w:val="22"/>
        </w:rPr>
        <w:t xml:space="preserve"> </w:t>
      </w:r>
      <w:proofErr w:type="spellStart"/>
      <w:r w:rsidR="007B4509" w:rsidRPr="001A070D">
        <w:rPr>
          <w:rFonts w:eastAsia="SimSun"/>
          <w:szCs w:val="22"/>
        </w:rPr>
        <w:t>sakubitril</w:t>
      </w:r>
      <w:r w:rsidR="00E9542A" w:rsidRPr="001A070D">
        <w:rPr>
          <w:rFonts w:eastAsia="SimSun"/>
          <w:szCs w:val="22"/>
        </w:rPr>
        <w:t>u</w:t>
      </w:r>
      <w:proofErr w:type="spellEnd"/>
      <w:r w:rsidR="00E9542A" w:rsidRPr="001A070D">
        <w:rPr>
          <w:rFonts w:eastAsia="SimSun"/>
          <w:szCs w:val="22"/>
        </w:rPr>
        <w:t xml:space="preserve"> a</w:t>
      </w:r>
      <w:r w:rsidR="007B4509" w:rsidRPr="001A070D">
        <w:rPr>
          <w:rFonts w:eastAsia="SimSun"/>
          <w:szCs w:val="22"/>
        </w:rPr>
        <w:t xml:space="preserve"> </w:t>
      </w:r>
      <w:proofErr w:type="spellStart"/>
      <w:r w:rsidR="007B4509" w:rsidRPr="001A070D">
        <w:rPr>
          <w:rFonts w:eastAsia="SimSun"/>
          <w:szCs w:val="22"/>
        </w:rPr>
        <w:t>valsartanu</w:t>
      </w:r>
      <w:proofErr w:type="spellEnd"/>
      <w:r w:rsidR="006152FC" w:rsidRPr="001A070D">
        <w:rPr>
          <w:szCs w:val="22"/>
          <w:lang w:eastAsia="ja-JP"/>
        </w:rPr>
        <w:t>)</w:t>
      </w:r>
      <w:r w:rsidR="00DD5278" w:rsidRPr="001A070D">
        <w:rPr>
          <w:szCs w:val="22"/>
          <w:lang w:eastAsia="ja-JP"/>
        </w:rPr>
        <w:t>.</w:t>
      </w:r>
    </w:p>
    <w:p w14:paraId="257AEF64" w14:textId="77777777" w:rsidR="00DD5278" w:rsidRPr="001A070D" w:rsidRDefault="00DD5278" w:rsidP="00A57CAB">
      <w:pPr>
        <w:tabs>
          <w:tab w:val="clear" w:pos="567"/>
        </w:tabs>
        <w:spacing w:line="240" w:lineRule="auto"/>
        <w:rPr>
          <w:rFonts w:eastAsia="SimSun"/>
          <w:szCs w:val="22"/>
        </w:rPr>
      </w:pPr>
    </w:p>
    <w:p w14:paraId="257AEF65" w14:textId="77777777" w:rsidR="00812D16" w:rsidRPr="001A070D" w:rsidRDefault="00E30BC9" w:rsidP="00A57CAB">
      <w:pPr>
        <w:tabs>
          <w:tab w:val="clear" w:pos="567"/>
        </w:tabs>
        <w:spacing w:line="240" w:lineRule="auto"/>
        <w:rPr>
          <w:szCs w:val="22"/>
        </w:rPr>
      </w:pPr>
      <w:proofErr w:type="spellStart"/>
      <w:r w:rsidRPr="001A070D">
        <w:rPr>
          <w:szCs w:val="22"/>
        </w:rPr>
        <w:t>Úplný</w:t>
      </w:r>
      <w:proofErr w:type="spellEnd"/>
      <w:r w:rsidRPr="001A070D">
        <w:rPr>
          <w:szCs w:val="22"/>
        </w:rPr>
        <w:t xml:space="preserve"> </w:t>
      </w:r>
      <w:proofErr w:type="spellStart"/>
      <w:r w:rsidRPr="001A070D">
        <w:rPr>
          <w:szCs w:val="22"/>
        </w:rPr>
        <w:t>zoz</w:t>
      </w:r>
      <w:r w:rsidR="004359D7" w:rsidRPr="001A070D">
        <w:rPr>
          <w:szCs w:val="22"/>
        </w:rPr>
        <w:t>nam</w:t>
      </w:r>
      <w:proofErr w:type="spellEnd"/>
      <w:r w:rsidR="004359D7" w:rsidRPr="001A070D">
        <w:rPr>
          <w:szCs w:val="22"/>
        </w:rPr>
        <w:t xml:space="preserve"> </w:t>
      </w:r>
      <w:proofErr w:type="spellStart"/>
      <w:r w:rsidR="004359D7" w:rsidRPr="001A070D">
        <w:rPr>
          <w:szCs w:val="22"/>
        </w:rPr>
        <w:t>pomocných</w:t>
      </w:r>
      <w:proofErr w:type="spellEnd"/>
      <w:r w:rsidR="004359D7" w:rsidRPr="001A070D">
        <w:rPr>
          <w:szCs w:val="22"/>
        </w:rPr>
        <w:t xml:space="preserve"> </w:t>
      </w:r>
      <w:proofErr w:type="spellStart"/>
      <w:r w:rsidR="004359D7" w:rsidRPr="001A070D">
        <w:rPr>
          <w:szCs w:val="22"/>
        </w:rPr>
        <w:t>látok</w:t>
      </w:r>
      <w:proofErr w:type="spellEnd"/>
      <w:r w:rsidR="004359D7" w:rsidRPr="001A070D">
        <w:rPr>
          <w:szCs w:val="22"/>
        </w:rPr>
        <w:t xml:space="preserve">, </w:t>
      </w:r>
      <w:proofErr w:type="spellStart"/>
      <w:r w:rsidR="004359D7" w:rsidRPr="001A070D">
        <w:rPr>
          <w:szCs w:val="22"/>
        </w:rPr>
        <w:t>pozri</w:t>
      </w:r>
      <w:proofErr w:type="spellEnd"/>
      <w:r w:rsidR="004359D7" w:rsidRPr="001A070D">
        <w:rPr>
          <w:szCs w:val="22"/>
        </w:rPr>
        <w:t xml:space="preserve"> </w:t>
      </w:r>
      <w:proofErr w:type="spellStart"/>
      <w:r w:rsidR="004359D7" w:rsidRPr="001A070D">
        <w:rPr>
          <w:szCs w:val="22"/>
        </w:rPr>
        <w:t>časť</w:t>
      </w:r>
      <w:proofErr w:type="spellEnd"/>
      <w:r w:rsidR="004359D7" w:rsidRPr="001A070D">
        <w:rPr>
          <w:szCs w:val="22"/>
        </w:rPr>
        <w:t> </w:t>
      </w:r>
      <w:r w:rsidRPr="001A070D">
        <w:rPr>
          <w:szCs w:val="22"/>
        </w:rPr>
        <w:t>6.1</w:t>
      </w:r>
      <w:r w:rsidR="00812D16" w:rsidRPr="001A070D">
        <w:rPr>
          <w:szCs w:val="22"/>
        </w:rPr>
        <w:t>.</w:t>
      </w:r>
    </w:p>
    <w:p w14:paraId="257AEF66" w14:textId="77777777" w:rsidR="00812D16" w:rsidRPr="001A070D" w:rsidRDefault="00812D16" w:rsidP="00A57CAB">
      <w:pPr>
        <w:tabs>
          <w:tab w:val="clear" w:pos="567"/>
        </w:tabs>
        <w:spacing w:line="240" w:lineRule="auto"/>
        <w:rPr>
          <w:szCs w:val="22"/>
        </w:rPr>
      </w:pPr>
    </w:p>
    <w:p w14:paraId="257AEF67" w14:textId="77777777" w:rsidR="00812D16" w:rsidRPr="001A070D" w:rsidRDefault="00812D16" w:rsidP="00A57CAB">
      <w:pPr>
        <w:tabs>
          <w:tab w:val="clear" w:pos="567"/>
        </w:tabs>
        <w:spacing w:line="240" w:lineRule="auto"/>
        <w:rPr>
          <w:szCs w:val="22"/>
        </w:rPr>
      </w:pPr>
    </w:p>
    <w:p w14:paraId="257AEF68" w14:textId="77777777" w:rsidR="00812D16" w:rsidRPr="001A070D" w:rsidRDefault="00812D16" w:rsidP="00A57CAB">
      <w:pPr>
        <w:keepNext/>
        <w:tabs>
          <w:tab w:val="clear" w:pos="567"/>
        </w:tabs>
        <w:suppressAutoHyphens/>
        <w:spacing w:line="240" w:lineRule="auto"/>
        <w:ind w:left="567" w:hanging="567"/>
        <w:rPr>
          <w:b/>
          <w:szCs w:val="22"/>
        </w:rPr>
      </w:pPr>
      <w:r w:rsidRPr="001A070D">
        <w:rPr>
          <w:b/>
          <w:szCs w:val="22"/>
        </w:rPr>
        <w:t>3.</w:t>
      </w:r>
      <w:r w:rsidRPr="001A070D">
        <w:rPr>
          <w:b/>
          <w:szCs w:val="22"/>
        </w:rPr>
        <w:tab/>
      </w:r>
      <w:r w:rsidR="00E30BC9" w:rsidRPr="001A070D">
        <w:rPr>
          <w:b/>
          <w:szCs w:val="22"/>
        </w:rPr>
        <w:t>LIEKOVÁ FORMA</w:t>
      </w:r>
    </w:p>
    <w:p w14:paraId="257AEF69" w14:textId="77777777" w:rsidR="00812D16" w:rsidRPr="001A070D" w:rsidRDefault="00812D16" w:rsidP="00A57CAB">
      <w:pPr>
        <w:keepNext/>
        <w:tabs>
          <w:tab w:val="clear" w:pos="567"/>
        </w:tabs>
        <w:spacing w:line="240" w:lineRule="auto"/>
        <w:rPr>
          <w:iCs/>
          <w:szCs w:val="22"/>
        </w:rPr>
      </w:pPr>
    </w:p>
    <w:p w14:paraId="257AEF6A" w14:textId="77777777" w:rsidR="00D55AE1" w:rsidRPr="001A070D" w:rsidRDefault="00676CF3" w:rsidP="00A57CAB">
      <w:pPr>
        <w:tabs>
          <w:tab w:val="clear" w:pos="567"/>
        </w:tabs>
        <w:spacing w:line="240" w:lineRule="auto"/>
        <w:rPr>
          <w:szCs w:val="22"/>
        </w:rPr>
      </w:pPr>
      <w:proofErr w:type="spellStart"/>
      <w:r w:rsidRPr="001A070D">
        <w:rPr>
          <w:szCs w:val="22"/>
        </w:rPr>
        <w:t>Filmom</w:t>
      </w:r>
      <w:proofErr w:type="spellEnd"/>
      <w:r w:rsidRPr="001A070D">
        <w:rPr>
          <w:szCs w:val="22"/>
        </w:rPr>
        <w:t xml:space="preserve"> </w:t>
      </w:r>
      <w:proofErr w:type="spellStart"/>
      <w:r w:rsidRPr="001A070D">
        <w:rPr>
          <w:szCs w:val="22"/>
        </w:rPr>
        <w:t>obalená</w:t>
      </w:r>
      <w:proofErr w:type="spellEnd"/>
      <w:r w:rsidRPr="001A070D">
        <w:rPr>
          <w:szCs w:val="22"/>
        </w:rPr>
        <w:t xml:space="preserve"> </w:t>
      </w:r>
      <w:proofErr w:type="spellStart"/>
      <w:r w:rsidRPr="001A070D">
        <w:rPr>
          <w:szCs w:val="22"/>
        </w:rPr>
        <w:t>tableta</w:t>
      </w:r>
      <w:proofErr w:type="spellEnd"/>
      <w:r w:rsidR="001628B5" w:rsidRPr="001A070D">
        <w:rPr>
          <w:szCs w:val="22"/>
        </w:rPr>
        <w:t xml:space="preserve"> (</w:t>
      </w:r>
      <w:proofErr w:type="spellStart"/>
      <w:r w:rsidR="001628B5" w:rsidRPr="001A070D">
        <w:rPr>
          <w:szCs w:val="22"/>
        </w:rPr>
        <w:t>tableta</w:t>
      </w:r>
      <w:proofErr w:type="spellEnd"/>
      <w:r w:rsidR="001628B5" w:rsidRPr="001A070D">
        <w:rPr>
          <w:szCs w:val="22"/>
        </w:rPr>
        <w:t>)</w:t>
      </w:r>
    </w:p>
    <w:p w14:paraId="257AEF6B" w14:textId="77777777" w:rsidR="002F48C0" w:rsidRPr="001A070D" w:rsidRDefault="002F48C0" w:rsidP="00A57CAB">
      <w:pPr>
        <w:tabs>
          <w:tab w:val="clear" w:pos="567"/>
        </w:tabs>
        <w:spacing w:line="240" w:lineRule="auto"/>
        <w:rPr>
          <w:szCs w:val="22"/>
        </w:rPr>
      </w:pPr>
    </w:p>
    <w:p w14:paraId="257AEF6C" w14:textId="77777777" w:rsidR="000B6EB0" w:rsidRDefault="000B6EB0" w:rsidP="00A57CAB">
      <w:pPr>
        <w:keepNext/>
        <w:tabs>
          <w:tab w:val="clear" w:pos="567"/>
        </w:tabs>
        <w:spacing w:line="240" w:lineRule="auto"/>
        <w:rPr>
          <w:rFonts w:eastAsia="SimSun"/>
          <w:szCs w:val="22"/>
          <w:u w:val="single"/>
        </w:rPr>
      </w:pPr>
      <w:r w:rsidRPr="001A070D">
        <w:rPr>
          <w:u w:val="single"/>
        </w:rPr>
        <w:t>Entresto 24</w:t>
      </w:r>
      <w:r w:rsidR="00B43600" w:rsidRPr="001A070D">
        <w:rPr>
          <w:u w:val="single"/>
        </w:rPr>
        <w:t> </w:t>
      </w:r>
      <w:r w:rsidRPr="001A070D">
        <w:rPr>
          <w:u w:val="single"/>
        </w:rPr>
        <w:t>mg/26</w:t>
      </w:r>
      <w:r w:rsidR="00B43600" w:rsidRPr="001A070D">
        <w:rPr>
          <w:u w:val="single"/>
        </w:rPr>
        <w:t> </w:t>
      </w:r>
      <w:r w:rsidRPr="001A070D">
        <w:rPr>
          <w:u w:val="single"/>
        </w:rPr>
        <w:t xml:space="preserve">mg </w:t>
      </w:r>
      <w:proofErr w:type="spellStart"/>
      <w:r w:rsidR="00AD71C3" w:rsidRPr="001A070D">
        <w:rPr>
          <w:rFonts w:eastAsia="SimSun"/>
          <w:szCs w:val="22"/>
          <w:u w:val="single"/>
        </w:rPr>
        <w:t>filmom</w:t>
      </w:r>
      <w:proofErr w:type="spellEnd"/>
      <w:r w:rsidR="00AD71C3" w:rsidRPr="001A070D">
        <w:rPr>
          <w:rFonts w:eastAsia="SimSun"/>
          <w:szCs w:val="22"/>
          <w:u w:val="single"/>
        </w:rPr>
        <w:t xml:space="preserve"> </w:t>
      </w:r>
      <w:proofErr w:type="spellStart"/>
      <w:r w:rsidR="00AD71C3" w:rsidRPr="001A070D">
        <w:rPr>
          <w:rFonts w:eastAsia="SimSun"/>
          <w:szCs w:val="22"/>
          <w:u w:val="single"/>
        </w:rPr>
        <w:t>obalené</w:t>
      </w:r>
      <w:proofErr w:type="spellEnd"/>
      <w:r w:rsidR="00AD71C3" w:rsidRPr="001A070D">
        <w:rPr>
          <w:rFonts w:eastAsia="SimSun"/>
          <w:szCs w:val="22"/>
          <w:u w:val="single"/>
        </w:rPr>
        <w:t xml:space="preserve"> </w:t>
      </w:r>
      <w:proofErr w:type="spellStart"/>
      <w:r w:rsidR="00AD71C3" w:rsidRPr="001A070D">
        <w:rPr>
          <w:rFonts w:eastAsia="SimSun"/>
          <w:szCs w:val="22"/>
          <w:u w:val="single"/>
        </w:rPr>
        <w:t>tablety</w:t>
      </w:r>
      <w:proofErr w:type="spellEnd"/>
    </w:p>
    <w:p w14:paraId="257AEF6D" w14:textId="77777777" w:rsidR="001F0C0D" w:rsidRPr="00524CF5" w:rsidRDefault="001F0C0D" w:rsidP="00A57CAB">
      <w:pPr>
        <w:keepNext/>
        <w:tabs>
          <w:tab w:val="clear" w:pos="567"/>
        </w:tabs>
        <w:spacing w:line="240" w:lineRule="auto"/>
      </w:pPr>
    </w:p>
    <w:p w14:paraId="257AEF6E" w14:textId="77777777" w:rsidR="00FD1BD3" w:rsidRPr="001A070D" w:rsidRDefault="009E1582" w:rsidP="00A57CAB">
      <w:pPr>
        <w:tabs>
          <w:tab w:val="clear" w:pos="567"/>
        </w:tabs>
        <w:spacing w:line="240" w:lineRule="auto"/>
      </w:pPr>
      <w:proofErr w:type="spellStart"/>
      <w:r w:rsidRPr="001A070D">
        <w:t>Fialovobiela</w:t>
      </w:r>
      <w:proofErr w:type="spellEnd"/>
      <w:r w:rsidR="007D104A" w:rsidRPr="001A070D">
        <w:t xml:space="preserve"> </w:t>
      </w:r>
      <w:proofErr w:type="spellStart"/>
      <w:r w:rsidR="007D104A" w:rsidRPr="001A070D">
        <w:t>oválna</w:t>
      </w:r>
      <w:proofErr w:type="spellEnd"/>
      <w:r w:rsidR="007D104A" w:rsidRPr="001A070D">
        <w:t xml:space="preserve"> </w:t>
      </w:r>
      <w:proofErr w:type="spellStart"/>
      <w:r w:rsidR="007D104A" w:rsidRPr="001A070D">
        <w:t>bik</w:t>
      </w:r>
      <w:r w:rsidR="00FD1BD3" w:rsidRPr="001A070D">
        <w:t>onvex</w:t>
      </w:r>
      <w:r w:rsidR="007D104A" w:rsidRPr="001A070D">
        <w:t>ná</w:t>
      </w:r>
      <w:proofErr w:type="spellEnd"/>
      <w:r w:rsidR="00FD1BD3" w:rsidRPr="001A070D">
        <w:t xml:space="preserve"> </w:t>
      </w:r>
      <w:proofErr w:type="spellStart"/>
      <w:r w:rsidR="00676CF3" w:rsidRPr="001A070D">
        <w:t>filmom</w:t>
      </w:r>
      <w:proofErr w:type="spellEnd"/>
      <w:r w:rsidR="00676CF3" w:rsidRPr="001A070D">
        <w:t xml:space="preserve"> </w:t>
      </w:r>
      <w:proofErr w:type="spellStart"/>
      <w:r w:rsidR="00676CF3" w:rsidRPr="001A070D">
        <w:t>obalená</w:t>
      </w:r>
      <w:proofErr w:type="spellEnd"/>
      <w:r w:rsidR="00676CF3" w:rsidRPr="001A070D">
        <w:t xml:space="preserve"> </w:t>
      </w:r>
      <w:proofErr w:type="spellStart"/>
      <w:r w:rsidR="00676CF3" w:rsidRPr="001A070D">
        <w:t>tableta</w:t>
      </w:r>
      <w:proofErr w:type="spellEnd"/>
      <w:r w:rsidR="00FD1BD3" w:rsidRPr="001A070D">
        <w:t xml:space="preserve"> </w:t>
      </w:r>
      <w:r w:rsidRPr="001A070D">
        <w:t xml:space="preserve">so </w:t>
      </w:r>
      <w:proofErr w:type="spellStart"/>
      <w:r w:rsidRPr="001A070D">
        <w:t>skosenými</w:t>
      </w:r>
      <w:proofErr w:type="spellEnd"/>
      <w:r w:rsidRPr="001A070D">
        <w:t xml:space="preserve"> </w:t>
      </w:r>
      <w:proofErr w:type="spellStart"/>
      <w:r w:rsidRPr="001A070D">
        <w:t>hrana</w:t>
      </w:r>
      <w:r w:rsidR="007D104A" w:rsidRPr="001A070D">
        <w:t>mi</w:t>
      </w:r>
      <w:proofErr w:type="spellEnd"/>
      <w:r w:rsidR="00FD1BD3" w:rsidRPr="001A070D">
        <w:t xml:space="preserve">, </w:t>
      </w:r>
      <w:r w:rsidR="00676CF3" w:rsidRPr="001A070D">
        <w:t xml:space="preserve">bez </w:t>
      </w:r>
      <w:proofErr w:type="spellStart"/>
      <w:r w:rsidR="00676CF3" w:rsidRPr="001A070D">
        <w:t>deliacej</w:t>
      </w:r>
      <w:proofErr w:type="spellEnd"/>
      <w:r w:rsidR="00676CF3" w:rsidRPr="001A070D">
        <w:t xml:space="preserve"> </w:t>
      </w:r>
      <w:proofErr w:type="spellStart"/>
      <w:r w:rsidR="00676CF3" w:rsidRPr="001A070D">
        <w:t>ryhy</w:t>
      </w:r>
      <w:proofErr w:type="spellEnd"/>
      <w:r w:rsidR="00FD1BD3" w:rsidRPr="001A070D">
        <w:t xml:space="preserve">, </w:t>
      </w:r>
      <w:r w:rsidR="007D104A" w:rsidRPr="001A070D">
        <w:t xml:space="preserve">s </w:t>
      </w:r>
      <w:proofErr w:type="spellStart"/>
      <w:r w:rsidR="007D104A" w:rsidRPr="001A070D">
        <w:t>vyrazeným</w:t>
      </w:r>
      <w:proofErr w:type="spellEnd"/>
      <w:r w:rsidR="004359D7" w:rsidRPr="001A070D">
        <w:t xml:space="preserve"> </w:t>
      </w:r>
      <w:proofErr w:type="spellStart"/>
      <w:r w:rsidR="00627B7C" w:rsidRPr="001A070D">
        <w:t>označením</w:t>
      </w:r>
      <w:proofErr w:type="spellEnd"/>
      <w:r w:rsidR="00627B7C" w:rsidRPr="001A070D">
        <w:t xml:space="preserve"> </w:t>
      </w:r>
      <w:r w:rsidR="004359D7" w:rsidRPr="001A070D">
        <w:t>„</w:t>
      </w:r>
      <w:proofErr w:type="gramStart"/>
      <w:r w:rsidR="00FD1BD3" w:rsidRPr="001A070D">
        <w:t>NVR</w:t>
      </w:r>
      <w:r w:rsidR="00627B7C" w:rsidRPr="001A070D">
        <w:t>“</w:t>
      </w:r>
      <w:r w:rsidR="00FD1BD3" w:rsidRPr="001A070D">
        <w:t xml:space="preserve"> </w:t>
      </w:r>
      <w:proofErr w:type="spellStart"/>
      <w:r w:rsidR="00676CF3" w:rsidRPr="001A070D">
        <w:t>na</w:t>
      </w:r>
      <w:proofErr w:type="spellEnd"/>
      <w:proofErr w:type="gramEnd"/>
      <w:r w:rsidR="00676CF3" w:rsidRPr="001A070D">
        <w:t xml:space="preserve"> </w:t>
      </w:r>
      <w:proofErr w:type="spellStart"/>
      <w:r w:rsidR="00676CF3" w:rsidRPr="001A070D">
        <w:t>jednej</w:t>
      </w:r>
      <w:proofErr w:type="spellEnd"/>
      <w:r w:rsidR="00676CF3" w:rsidRPr="001A070D">
        <w:t xml:space="preserve"> </w:t>
      </w:r>
      <w:proofErr w:type="spellStart"/>
      <w:r w:rsidR="00676CF3" w:rsidRPr="001A070D">
        <w:t>strane</w:t>
      </w:r>
      <w:proofErr w:type="spellEnd"/>
      <w:r w:rsidR="00676CF3" w:rsidRPr="001A070D">
        <w:t xml:space="preserve"> a</w:t>
      </w:r>
      <w:r w:rsidR="004359D7" w:rsidRPr="001A070D">
        <w:t xml:space="preserve"> „</w:t>
      </w:r>
      <w:r w:rsidR="00FD1BD3" w:rsidRPr="001A070D">
        <w:t xml:space="preserve">LZ” </w:t>
      </w:r>
      <w:proofErr w:type="spellStart"/>
      <w:r w:rsidR="00676CF3" w:rsidRPr="001A070D">
        <w:t>na</w:t>
      </w:r>
      <w:proofErr w:type="spellEnd"/>
      <w:r w:rsidR="00676CF3" w:rsidRPr="001A070D">
        <w:t xml:space="preserve"> </w:t>
      </w:r>
      <w:proofErr w:type="spellStart"/>
      <w:r w:rsidR="00676CF3" w:rsidRPr="001A070D">
        <w:t>druhej</w:t>
      </w:r>
      <w:proofErr w:type="spellEnd"/>
      <w:r w:rsidR="00676CF3" w:rsidRPr="001A070D">
        <w:t xml:space="preserve"> </w:t>
      </w:r>
      <w:proofErr w:type="spellStart"/>
      <w:r w:rsidR="00676CF3" w:rsidRPr="001A070D">
        <w:t>strane</w:t>
      </w:r>
      <w:proofErr w:type="spellEnd"/>
      <w:r w:rsidR="00FD1BD3" w:rsidRPr="001A070D">
        <w:t>.</w:t>
      </w:r>
      <w:r w:rsidR="000B6EB0" w:rsidRPr="001A070D">
        <w:t xml:space="preserve"> </w:t>
      </w:r>
      <w:proofErr w:type="spellStart"/>
      <w:r w:rsidR="00AD71C3" w:rsidRPr="001A070D">
        <w:t>Približné</w:t>
      </w:r>
      <w:proofErr w:type="spellEnd"/>
      <w:r w:rsidR="00AD71C3" w:rsidRPr="001A070D">
        <w:t xml:space="preserve"> </w:t>
      </w:r>
      <w:proofErr w:type="spellStart"/>
      <w:r w:rsidR="00AD71C3" w:rsidRPr="001A070D">
        <w:t>rozmery</w:t>
      </w:r>
      <w:proofErr w:type="spellEnd"/>
      <w:r w:rsidR="00AD71C3" w:rsidRPr="001A070D">
        <w:t xml:space="preserve"> </w:t>
      </w:r>
      <w:proofErr w:type="spellStart"/>
      <w:r w:rsidR="00AD71C3" w:rsidRPr="001A070D">
        <w:t>tabliet</w:t>
      </w:r>
      <w:proofErr w:type="spellEnd"/>
      <w:r w:rsidR="00164618" w:rsidRPr="001A070D">
        <w:t xml:space="preserve"> 13,1</w:t>
      </w:r>
      <w:r w:rsidR="00B43600" w:rsidRPr="001A070D">
        <w:t> </w:t>
      </w:r>
      <w:r w:rsidR="00164618" w:rsidRPr="001A070D">
        <w:t>mm x 5,</w:t>
      </w:r>
      <w:r w:rsidR="000B6EB0" w:rsidRPr="001A070D">
        <w:t>2</w:t>
      </w:r>
      <w:r w:rsidR="00B43600" w:rsidRPr="001A070D">
        <w:t> </w:t>
      </w:r>
      <w:r w:rsidR="000B6EB0" w:rsidRPr="001A070D">
        <w:t>mm.</w:t>
      </w:r>
    </w:p>
    <w:p w14:paraId="257AEF6F" w14:textId="77777777" w:rsidR="000B6EB0" w:rsidRPr="001A070D" w:rsidRDefault="000B6EB0" w:rsidP="00A57CAB">
      <w:pPr>
        <w:tabs>
          <w:tab w:val="clear" w:pos="567"/>
        </w:tabs>
        <w:spacing w:line="240" w:lineRule="auto"/>
      </w:pPr>
    </w:p>
    <w:p w14:paraId="257AEF70" w14:textId="77777777" w:rsidR="000B6EB0" w:rsidRDefault="000B6EB0" w:rsidP="00A57CAB">
      <w:pPr>
        <w:keepNext/>
        <w:tabs>
          <w:tab w:val="clear" w:pos="567"/>
        </w:tabs>
        <w:spacing w:line="240" w:lineRule="auto"/>
        <w:rPr>
          <w:rFonts w:eastAsia="SimSun"/>
          <w:szCs w:val="22"/>
          <w:u w:val="single"/>
        </w:rPr>
      </w:pPr>
      <w:r w:rsidRPr="001A070D">
        <w:rPr>
          <w:u w:val="single"/>
        </w:rPr>
        <w:t>Entresto 49</w:t>
      </w:r>
      <w:r w:rsidR="00B43600" w:rsidRPr="001A070D">
        <w:rPr>
          <w:u w:val="single"/>
        </w:rPr>
        <w:t> </w:t>
      </w:r>
      <w:r w:rsidRPr="001A070D">
        <w:rPr>
          <w:u w:val="single"/>
        </w:rPr>
        <w:t>mg/51 mg</w:t>
      </w:r>
      <w:r w:rsidR="00B43600" w:rsidRPr="001A070D">
        <w:rPr>
          <w:u w:val="single"/>
        </w:rPr>
        <w:t> </w:t>
      </w:r>
      <w:proofErr w:type="spellStart"/>
      <w:r w:rsidR="00AD71C3" w:rsidRPr="001A070D">
        <w:rPr>
          <w:rFonts w:eastAsia="SimSun"/>
          <w:szCs w:val="22"/>
          <w:u w:val="single"/>
        </w:rPr>
        <w:t>filmom</w:t>
      </w:r>
      <w:proofErr w:type="spellEnd"/>
      <w:r w:rsidR="00AD71C3" w:rsidRPr="001A070D">
        <w:rPr>
          <w:rFonts w:eastAsia="SimSun"/>
          <w:szCs w:val="22"/>
          <w:u w:val="single"/>
        </w:rPr>
        <w:t xml:space="preserve"> </w:t>
      </w:r>
      <w:proofErr w:type="spellStart"/>
      <w:r w:rsidR="00AD71C3" w:rsidRPr="001A070D">
        <w:rPr>
          <w:rFonts w:eastAsia="SimSun"/>
          <w:szCs w:val="22"/>
          <w:u w:val="single"/>
        </w:rPr>
        <w:t>obalené</w:t>
      </w:r>
      <w:proofErr w:type="spellEnd"/>
      <w:r w:rsidR="00AD71C3" w:rsidRPr="001A070D">
        <w:rPr>
          <w:rFonts w:eastAsia="SimSun"/>
          <w:szCs w:val="22"/>
          <w:u w:val="single"/>
        </w:rPr>
        <w:t xml:space="preserve"> </w:t>
      </w:r>
      <w:proofErr w:type="spellStart"/>
      <w:r w:rsidR="00AD71C3" w:rsidRPr="001A070D">
        <w:rPr>
          <w:rFonts w:eastAsia="SimSun"/>
          <w:szCs w:val="22"/>
          <w:u w:val="single"/>
        </w:rPr>
        <w:t>tablety</w:t>
      </w:r>
      <w:proofErr w:type="spellEnd"/>
    </w:p>
    <w:p w14:paraId="257AEF71" w14:textId="77777777" w:rsidR="001F0C0D" w:rsidRPr="00524CF5" w:rsidRDefault="001F0C0D" w:rsidP="00A57CAB">
      <w:pPr>
        <w:keepNext/>
        <w:tabs>
          <w:tab w:val="clear" w:pos="567"/>
        </w:tabs>
        <w:spacing w:line="240" w:lineRule="auto"/>
      </w:pPr>
    </w:p>
    <w:p w14:paraId="257AEF72" w14:textId="77777777" w:rsidR="00FD1BD3" w:rsidRPr="001A070D" w:rsidRDefault="00E85FB5" w:rsidP="00A57CAB">
      <w:pPr>
        <w:tabs>
          <w:tab w:val="clear" w:pos="567"/>
        </w:tabs>
        <w:spacing w:line="240" w:lineRule="auto"/>
        <w:rPr>
          <w:szCs w:val="22"/>
          <w:lang w:eastAsia="ja-JP"/>
        </w:rPr>
      </w:pPr>
      <w:proofErr w:type="spellStart"/>
      <w:r w:rsidRPr="001A070D">
        <w:rPr>
          <w:szCs w:val="22"/>
          <w:lang w:eastAsia="ja-JP"/>
        </w:rPr>
        <w:t>Bled</w:t>
      </w:r>
      <w:r w:rsidR="00676CF3" w:rsidRPr="001A070D">
        <w:rPr>
          <w:szCs w:val="22"/>
          <w:lang w:eastAsia="ja-JP"/>
        </w:rPr>
        <w:t>ožltá</w:t>
      </w:r>
      <w:proofErr w:type="spellEnd"/>
      <w:r w:rsidR="007D104A" w:rsidRPr="001A070D">
        <w:rPr>
          <w:szCs w:val="22"/>
          <w:lang w:eastAsia="ja-JP"/>
        </w:rPr>
        <w:t xml:space="preserve"> </w:t>
      </w:r>
      <w:proofErr w:type="spellStart"/>
      <w:r w:rsidR="007D104A" w:rsidRPr="001A070D">
        <w:rPr>
          <w:szCs w:val="22"/>
          <w:lang w:eastAsia="ja-JP"/>
        </w:rPr>
        <w:t>oválna</w:t>
      </w:r>
      <w:proofErr w:type="spellEnd"/>
      <w:r w:rsidR="007D104A" w:rsidRPr="001A070D">
        <w:rPr>
          <w:szCs w:val="22"/>
          <w:lang w:eastAsia="ja-JP"/>
        </w:rPr>
        <w:t xml:space="preserve"> </w:t>
      </w:r>
      <w:proofErr w:type="spellStart"/>
      <w:r w:rsidR="007D104A" w:rsidRPr="001A070D">
        <w:rPr>
          <w:szCs w:val="22"/>
          <w:lang w:eastAsia="ja-JP"/>
        </w:rPr>
        <w:t>bik</w:t>
      </w:r>
      <w:r w:rsidR="00FD1BD3" w:rsidRPr="001A070D">
        <w:rPr>
          <w:szCs w:val="22"/>
          <w:lang w:eastAsia="ja-JP"/>
        </w:rPr>
        <w:t>onvex</w:t>
      </w:r>
      <w:r w:rsidR="007D104A" w:rsidRPr="001A070D">
        <w:rPr>
          <w:szCs w:val="22"/>
          <w:lang w:eastAsia="ja-JP"/>
        </w:rPr>
        <w:t>ná</w:t>
      </w:r>
      <w:proofErr w:type="spellEnd"/>
      <w:r w:rsidR="00FD1BD3" w:rsidRPr="001A070D">
        <w:rPr>
          <w:szCs w:val="22"/>
          <w:lang w:eastAsia="ja-JP"/>
        </w:rPr>
        <w:t xml:space="preserve"> </w:t>
      </w:r>
      <w:proofErr w:type="spellStart"/>
      <w:r w:rsidR="00676CF3" w:rsidRPr="001A070D">
        <w:rPr>
          <w:szCs w:val="22"/>
          <w:lang w:eastAsia="ja-JP"/>
        </w:rPr>
        <w:t>filmom</w:t>
      </w:r>
      <w:proofErr w:type="spellEnd"/>
      <w:r w:rsidR="00676CF3" w:rsidRPr="001A070D">
        <w:rPr>
          <w:szCs w:val="22"/>
          <w:lang w:eastAsia="ja-JP"/>
        </w:rPr>
        <w:t xml:space="preserve"> </w:t>
      </w:r>
      <w:proofErr w:type="spellStart"/>
      <w:r w:rsidR="00676CF3" w:rsidRPr="001A070D">
        <w:rPr>
          <w:szCs w:val="22"/>
          <w:lang w:eastAsia="ja-JP"/>
        </w:rPr>
        <w:t>obalená</w:t>
      </w:r>
      <w:proofErr w:type="spellEnd"/>
      <w:r w:rsidR="00676CF3" w:rsidRPr="001A070D">
        <w:rPr>
          <w:szCs w:val="22"/>
          <w:lang w:eastAsia="ja-JP"/>
        </w:rPr>
        <w:t xml:space="preserve"> </w:t>
      </w:r>
      <w:proofErr w:type="spellStart"/>
      <w:r w:rsidR="00676CF3" w:rsidRPr="001A070D">
        <w:rPr>
          <w:szCs w:val="22"/>
          <w:lang w:eastAsia="ja-JP"/>
        </w:rPr>
        <w:t>tableta</w:t>
      </w:r>
      <w:proofErr w:type="spellEnd"/>
      <w:r w:rsidR="00FD1BD3" w:rsidRPr="001A070D">
        <w:rPr>
          <w:szCs w:val="22"/>
          <w:lang w:eastAsia="ja-JP"/>
        </w:rPr>
        <w:t xml:space="preserve"> </w:t>
      </w:r>
      <w:r w:rsidR="007D104A" w:rsidRPr="001A070D">
        <w:rPr>
          <w:szCs w:val="22"/>
          <w:lang w:eastAsia="ja-JP"/>
        </w:rPr>
        <w:t xml:space="preserve">so </w:t>
      </w:r>
      <w:proofErr w:type="spellStart"/>
      <w:r w:rsidR="007D104A" w:rsidRPr="001A070D">
        <w:rPr>
          <w:szCs w:val="22"/>
          <w:lang w:eastAsia="ja-JP"/>
        </w:rPr>
        <w:t>skosenými</w:t>
      </w:r>
      <w:proofErr w:type="spellEnd"/>
      <w:r w:rsidR="007D104A" w:rsidRPr="001A070D">
        <w:rPr>
          <w:szCs w:val="22"/>
          <w:lang w:eastAsia="ja-JP"/>
        </w:rPr>
        <w:t xml:space="preserve"> </w:t>
      </w:r>
      <w:proofErr w:type="spellStart"/>
      <w:r w:rsidR="007D104A" w:rsidRPr="001A070D">
        <w:rPr>
          <w:szCs w:val="22"/>
          <w:lang w:eastAsia="ja-JP"/>
        </w:rPr>
        <w:t>hranami</w:t>
      </w:r>
      <w:proofErr w:type="spellEnd"/>
      <w:r w:rsidR="00FD1BD3" w:rsidRPr="001A070D">
        <w:rPr>
          <w:szCs w:val="22"/>
          <w:lang w:eastAsia="ja-JP"/>
        </w:rPr>
        <w:t xml:space="preserve">, </w:t>
      </w:r>
      <w:r w:rsidR="00676CF3" w:rsidRPr="001A070D">
        <w:rPr>
          <w:szCs w:val="22"/>
          <w:lang w:eastAsia="ja-JP"/>
        </w:rPr>
        <w:t xml:space="preserve">bez </w:t>
      </w:r>
      <w:proofErr w:type="spellStart"/>
      <w:r w:rsidR="00676CF3" w:rsidRPr="001A070D">
        <w:rPr>
          <w:szCs w:val="22"/>
          <w:lang w:eastAsia="ja-JP"/>
        </w:rPr>
        <w:t>deliacej</w:t>
      </w:r>
      <w:proofErr w:type="spellEnd"/>
      <w:r w:rsidR="00676CF3" w:rsidRPr="001A070D">
        <w:rPr>
          <w:szCs w:val="22"/>
          <w:lang w:eastAsia="ja-JP"/>
        </w:rPr>
        <w:t xml:space="preserve"> </w:t>
      </w:r>
      <w:proofErr w:type="spellStart"/>
      <w:r w:rsidR="00676CF3" w:rsidRPr="001A070D">
        <w:rPr>
          <w:szCs w:val="22"/>
          <w:lang w:eastAsia="ja-JP"/>
        </w:rPr>
        <w:t>ryhy</w:t>
      </w:r>
      <w:proofErr w:type="spellEnd"/>
      <w:r w:rsidR="00FD1BD3" w:rsidRPr="001A070D">
        <w:rPr>
          <w:szCs w:val="22"/>
          <w:lang w:eastAsia="ja-JP"/>
        </w:rPr>
        <w:t xml:space="preserve">, </w:t>
      </w:r>
      <w:r w:rsidR="007D104A" w:rsidRPr="001A070D">
        <w:rPr>
          <w:szCs w:val="22"/>
          <w:lang w:eastAsia="ja-JP"/>
        </w:rPr>
        <w:t xml:space="preserve">s </w:t>
      </w:r>
      <w:proofErr w:type="spellStart"/>
      <w:r w:rsidR="007D104A" w:rsidRPr="001A070D">
        <w:rPr>
          <w:szCs w:val="22"/>
          <w:lang w:eastAsia="ja-JP"/>
        </w:rPr>
        <w:t>vyrazeným</w:t>
      </w:r>
      <w:proofErr w:type="spellEnd"/>
      <w:r w:rsidR="004359D7" w:rsidRPr="001A070D">
        <w:rPr>
          <w:szCs w:val="22"/>
          <w:lang w:eastAsia="ja-JP"/>
        </w:rPr>
        <w:t xml:space="preserve"> </w:t>
      </w:r>
      <w:proofErr w:type="spellStart"/>
      <w:r w:rsidR="00627B7C" w:rsidRPr="001A070D">
        <w:t>označením</w:t>
      </w:r>
      <w:proofErr w:type="spellEnd"/>
      <w:r w:rsidR="00627B7C" w:rsidRPr="001A070D">
        <w:rPr>
          <w:szCs w:val="22"/>
          <w:lang w:eastAsia="ja-JP"/>
        </w:rPr>
        <w:t xml:space="preserve"> </w:t>
      </w:r>
      <w:r w:rsidR="004359D7" w:rsidRPr="001A070D">
        <w:rPr>
          <w:szCs w:val="22"/>
          <w:lang w:eastAsia="ja-JP"/>
        </w:rPr>
        <w:t>„</w:t>
      </w:r>
      <w:proofErr w:type="gramStart"/>
      <w:r w:rsidR="00FD1BD3" w:rsidRPr="001A070D">
        <w:rPr>
          <w:szCs w:val="22"/>
          <w:lang w:eastAsia="ja-JP"/>
        </w:rPr>
        <w:t>NVR</w:t>
      </w:r>
      <w:r w:rsidR="00627B7C" w:rsidRPr="001A070D">
        <w:rPr>
          <w:szCs w:val="22"/>
          <w:lang w:eastAsia="ja-JP"/>
        </w:rPr>
        <w:t>“</w:t>
      </w:r>
      <w:r w:rsidR="00FD1BD3" w:rsidRPr="001A070D">
        <w:rPr>
          <w:szCs w:val="22"/>
          <w:lang w:eastAsia="ja-JP"/>
        </w:rPr>
        <w:t xml:space="preserve"> </w:t>
      </w:r>
      <w:proofErr w:type="spellStart"/>
      <w:r w:rsidR="00676CF3" w:rsidRPr="001A070D">
        <w:rPr>
          <w:szCs w:val="22"/>
          <w:lang w:eastAsia="ja-JP"/>
        </w:rPr>
        <w:t>na</w:t>
      </w:r>
      <w:proofErr w:type="spellEnd"/>
      <w:proofErr w:type="gramEnd"/>
      <w:r w:rsidR="00676CF3" w:rsidRPr="001A070D">
        <w:rPr>
          <w:szCs w:val="22"/>
          <w:lang w:eastAsia="ja-JP"/>
        </w:rPr>
        <w:t xml:space="preserve"> </w:t>
      </w:r>
      <w:proofErr w:type="spellStart"/>
      <w:r w:rsidR="00676CF3" w:rsidRPr="001A070D">
        <w:rPr>
          <w:szCs w:val="22"/>
          <w:lang w:eastAsia="ja-JP"/>
        </w:rPr>
        <w:t>jednej</w:t>
      </w:r>
      <w:proofErr w:type="spellEnd"/>
      <w:r w:rsidR="00676CF3" w:rsidRPr="001A070D">
        <w:rPr>
          <w:szCs w:val="22"/>
          <w:lang w:eastAsia="ja-JP"/>
        </w:rPr>
        <w:t xml:space="preserve"> </w:t>
      </w:r>
      <w:proofErr w:type="spellStart"/>
      <w:r w:rsidR="00676CF3" w:rsidRPr="001A070D">
        <w:rPr>
          <w:szCs w:val="22"/>
          <w:lang w:eastAsia="ja-JP"/>
        </w:rPr>
        <w:t>strane</w:t>
      </w:r>
      <w:proofErr w:type="spellEnd"/>
      <w:r w:rsidR="00676CF3" w:rsidRPr="001A070D">
        <w:rPr>
          <w:szCs w:val="22"/>
          <w:lang w:eastAsia="ja-JP"/>
        </w:rPr>
        <w:t xml:space="preserve"> a</w:t>
      </w:r>
      <w:r w:rsidR="004359D7" w:rsidRPr="001A070D">
        <w:rPr>
          <w:szCs w:val="22"/>
          <w:lang w:eastAsia="ja-JP"/>
        </w:rPr>
        <w:t xml:space="preserve"> „</w:t>
      </w:r>
      <w:r w:rsidR="00FD1BD3" w:rsidRPr="001A070D">
        <w:rPr>
          <w:szCs w:val="22"/>
          <w:lang w:eastAsia="ja-JP"/>
        </w:rPr>
        <w:t xml:space="preserve">L1” </w:t>
      </w:r>
      <w:proofErr w:type="spellStart"/>
      <w:r w:rsidR="00676CF3" w:rsidRPr="001A070D">
        <w:rPr>
          <w:szCs w:val="22"/>
          <w:lang w:eastAsia="ja-JP"/>
        </w:rPr>
        <w:t>na</w:t>
      </w:r>
      <w:proofErr w:type="spellEnd"/>
      <w:r w:rsidR="00676CF3" w:rsidRPr="001A070D">
        <w:rPr>
          <w:szCs w:val="22"/>
          <w:lang w:eastAsia="ja-JP"/>
        </w:rPr>
        <w:t xml:space="preserve"> </w:t>
      </w:r>
      <w:proofErr w:type="spellStart"/>
      <w:r w:rsidR="00676CF3" w:rsidRPr="001A070D">
        <w:rPr>
          <w:szCs w:val="22"/>
          <w:lang w:eastAsia="ja-JP"/>
        </w:rPr>
        <w:t>druhej</w:t>
      </w:r>
      <w:proofErr w:type="spellEnd"/>
      <w:r w:rsidR="00676CF3" w:rsidRPr="001A070D">
        <w:rPr>
          <w:szCs w:val="22"/>
          <w:lang w:eastAsia="ja-JP"/>
        </w:rPr>
        <w:t xml:space="preserve"> </w:t>
      </w:r>
      <w:proofErr w:type="spellStart"/>
      <w:r w:rsidR="00676CF3" w:rsidRPr="001A070D">
        <w:rPr>
          <w:szCs w:val="22"/>
          <w:lang w:eastAsia="ja-JP"/>
        </w:rPr>
        <w:t>strane</w:t>
      </w:r>
      <w:proofErr w:type="spellEnd"/>
      <w:r w:rsidR="00FD1BD3" w:rsidRPr="001A070D">
        <w:rPr>
          <w:szCs w:val="22"/>
          <w:lang w:eastAsia="ja-JP"/>
        </w:rPr>
        <w:t>.</w:t>
      </w:r>
      <w:r w:rsidR="000B6EB0" w:rsidRPr="001A070D">
        <w:rPr>
          <w:szCs w:val="22"/>
          <w:lang w:eastAsia="ja-JP"/>
        </w:rPr>
        <w:t xml:space="preserve"> </w:t>
      </w:r>
      <w:proofErr w:type="spellStart"/>
      <w:r w:rsidR="00AD71C3" w:rsidRPr="001A070D">
        <w:t>Približné</w:t>
      </w:r>
      <w:proofErr w:type="spellEnd"/>
      <w:r w:rsidR="00AD71C3" w:rsidRPr="001A070D">
        <w:t xml:space="preserve"> </w:t>
      </w:r>
      <w:proofErr w:type="spellStart"/>
      <w:r w:rsidR="00AD71C3" w:rsidRPr="001A070D">
        <w:t>rozmery</w:t>
      </w:r>
      <w:proofErr w:type="spellEnd"/>
      <w:r w:rsidR="00AD71C3" w:rsidRPr="001A070D">
        <w:t xml:space="preserve"> </w:t>
      </w:r>
      <w:proofErr w:type="spellStart"/>
      <w:r w:rsidR="00AD71C3" w:rsidRPr="001A070D">
        <w:t>tabliet</w:t>
      </w:r>
      <w:proofErr w:type="spellEnd"/>
      <w:r w:rsidR="00164618" w:rsidRPr="001A070D">
        <w:rPr>
          <w:szCs w:val="22"/>
          <w:lang w:eastAsia="ja-JP"/>
        </w:rPr>
        <w:t xml:space="preserve"> 13,1</w:t>
      </w:r>
      <w:r w:rsidR="00B43600" w:rsidRPr="001A070D">
        <w:rPr>
          <w:szCs w:val="22"/>
          <w:lang w:eastAsia="ja-JP"/>
        </w:rPr>
        <w:t> </w:t>
      </w:r>
      <w:r w:rsidR="00164618" w:rsidRPr="001A070D">
        <w:rPr>
          <w:szCs w:val="22"/>
          <w:lang w:eastAsia="ja-JP"/>
        </w:rPr>
        <w:t>mm x 5,</w:t>
      </w:r>
      <w:r w:rsidR="000B6EB0" w:rsidRPr="001A070D">
        <w:rPr>
          <w:szCs w:val="22"/>
          <w:lang w:eastAsia="ja-JP"/>
        </w:rPr>
        <w:t>2</w:t>
      </w:r>
      <w:r w:rsidR="00B43600" w:rsidRPr="001A070D">
        <w:rPr>
          <w:szCs w:val="22"/>
          <w:lang w:eastAsia="ja-JP"/>
        </w:rPr>
        <w:t> </w:t>
      </w:r>
      <w:r w:rsidR="000B6EB0" w:rsidRPr="001A070D">
        <w:rPr>
          <w:szCs w:val="22"/>
          <w:lang w:eastAsia="ja-JP"/>
        </w:rPr>
        <w:t>mm.</w:t>
      </w:r>
    </w:p>
    <w:p w14:paraId="257AEF73" w14:textId="77777777" w:rsidR="000B6EB0" w:rsidRPr="001A070D" w:rsidRDefault="000B6EB0" w:rsidP="00A57CAB">
      <w:pPr>
        <w:tabs>
          <w:tab w:val="clear" w:pos="567"/>
        </w:tabs>
        <w:spacing w:line="240" w:lineRule="auto"/>
        <w:rPr>
          <w:szCs w:val="22"/>
          <w:lang w:eastAsia="ja-JP"/>
        </w:rPr>
      </w:pPr>
    </w:p>
    <w:p w14:paraId="257AEF74" w14:textId="77777777" w:rsidR="000B6EB0" w:rsidRDefault="000B6EB0" w:rsidP="00A57CAB">
      <w:pPr>
        <w:keepNext/>
        <w:tabs>
          <w:tab w:val="clear" w:pos="567"/>
        </w:tabs>
        <w:spacing w:line="240" w:lineRule="auto"/>
        <w:rPr>
          <w:rFonts w:eastAsia="SimSun"/>
          <w:szCs w:val="22"/>
          <w:u w:val="single"/>
        </w:rPr>
      </w:pPr>
      <w:r w:rsidRPr="001A070D">
        <w:rPr>
          <w:szCs w:val="22"/>
          <w:u w:val="single"/>
          <w:lang w:eastAsia="ja-JP"/>
        </w:rPr>
        <w:t>Entresto 97</w:t>
      </w:r>
      <w:r w:rsidR="00B43600" w:rsidRPr="001A070D">
        <w:rPr>
          <w:szCs w:val="22"/>
          <w:u w:val="single"/>
          <w:lang w:eastAsia="ja-JP"/>
        </w:rPr>
        <w:t> </w:t>
      </w:r>
      <w:r w:rsidRPr="001A070D">
        <w:rPr>
          <w:szCs w:val="22"/>
          <w:u w:val="single"/>
          <w:lang w:eastAsia="ja-JP"/>
        </w:rPr>
        <w:t>mg/103</w:t>
      </w:r>
      <w:r w:rsidR="00B43600" w:rsidRPr="001A070D">
        <w:rPr>
          <w:szCs w:val="22"/>
          <w:u w:val="single"/>
          <w:lang w:eastAsia="ja-JP"/>
        </w:rPr>
        <w:t> </w:t>
      </w:r>
      <w:r w:rsidRPr="001A070D">
        <w:rPr>
          <w:szCs w:val="22"/>
          <w:u w:val="single"/>
          <w:lang w:eastAsia="ja-JP"/>
        </w:rPr>
        <w:t xml:space="preserve">mg </w:t>
      </w:r>
      <w:proofErr w:type="spellStart"/>
      <w:r w:rsidR="00AD71C3" w:rsidRPr="001A070D">
        <w:rPr>
          <w:rFonts w:eastAsia="SimSun"/>
          <w:szCs w:val="22"/>
          <w:u w:val="single"/>
        </w:rPr>
        <w:t>filmom</w:t>
      </w:r>
      <w:proofErr w:type="spellEnd"/>
      <w:r w:rsidR="00AD71C3" w:rsidRPr="001A070D">
        <w:rPr>
          <w:rFonts w:eastAsia="SimSun"/>
          <w:szCs w:val="22"/>
          <w:u w:val="single"/>
        </w:rPr>
        <w:t xml:space="preserve"> </w:t>
      </w:r>
      <w:proofErr w:type="spellStart"/>
      <w:r w:rsidR="00AD71C3" w:rsidRPr="001A070D">
        <w:rPr>
          <w:rFonts w:eastAsia="SimSun"/>
          <w:szCs w:val="22"/>
          <w:u w:val="single"/>
        </w:rPr>
        <w:t>obalené</w:t>
      </w:r>
      <w:proofErr w:type="spellEnd"/>
      <w:r w:rsidR="00AD71C3" w:rsidRPr="001A070D">
        <w:rPr>
          <w:rFonts w:eastAsia="SimSun"/>
          <w:szCs w:val="22"/>
          <w:u w:val="single"/>
        </w:rPr>
        <w:t xml:space="preserve"> </w:t>
      </w:r>
      <w:proofErr w:type="spellStart"/>
      <w:r w:rsidR="00AD71C3" w:rsidRPr="001A070D">
        <w:rPr>
          <w:rFonts w:eastAsia="SimSun"/>
          <w:szCs w:val="22"/>
          <w:u w:val="single"/>
        </w:rPr>
        <w:t>tablety</w:t>
      </w:r>
      <w:proofErr w:type="spellEnd"/>
    </w:p>
    <w:p w14:paraId="257AEF75" w14:textId="77777777" w:rsidR="001F0C0D" w:rsidRPr="00524CF5" w:rsidRDefault="001F0C0D" w:rsidP="00A57CAB">
      <w:pPr>
        <w:keepNext/>
        <w:tabs>
          <w:tab w:val="clear" w:pos="567"/>
        </w:tabs>
        <w:spacing w:line="240" w:lineRule="auto"/>
        <w:rPr>
          <w:szCs w:val="22"/>
          <w:lang w:eastAsia="ja-JP"/>
        </w:rPr>
      </w:pPr>
    </w:p>
    <w:p w14:paraId="257AEF76" w14:textId="77777777" w:rsidR="00FD1BD3" w:rsidRPr="001A070D" w:rsidRDefault="00676CF3" w:rsidP="00A57CAB">
      <w:pPr>
        <w:tabs>
          <w:tab w:val="clear" w:pos="567"/>
        </w:tabs>
        <w:spacing w:line="240" w:lineRule="auto"/>
        <w:rPr>
          <w:szCs w:val="22"/>
          <w:lang w:eastAsia="ja-JP"/>
        </w:rPr>
      </w:pPr>
      <w:proofErr w:type="spellStart"/>
      <w:r w:rsidRPr="001A070D">
        <w:rPr>
          <w:szCs w:val="22"/>
          <w:lang w:eastAsia="ja-JP"/>
        </w:rPr>
        <w:t>Bledoružová</w:t>
      </w:r>
      <w:proofErr w:type="spellEnd"/>
      <w:r w:rsidR="007D104A" w:rsidRPr="001A070D">
        <w:rPr>
          <w:szCs w:val="22"/>
          <w:lang w:eastAsia="ja-JP"/>
        </w:rPr>
        <w:t xml:space="preserve"> </w:t>
      </w:r>
      <w:proofErr w:type="spellStart"/>
      <w:r w:rsidR="007D104A" w:rsidRPr="001A070D">
        <w:rPr>
          <w:szCs w:val="22"/>
          <w:lang w:eastAsia="ja-JP"/>
        </w:rPr>
        <w:t>oválna</w:t>
      </w:r>
      <w:proofErr w:type="spellEnd"/>
      <w:r w:rsidR="007D104A" w:rsidRPr="001A070D">
        <w:rPr>
          <w:szCs w:val="22"/>
          <w:lang w:eastAsia="ja-JP"/>
        </w:rPr>
        <w:t xml:space="preserve"> </w:t>
      </w:r>
      <w:proofErr w:type="spellStart"/>
      <w:r w:rsidR="007D104A" w:rsidRPr="001A070D">
        <w:rPr>
          <w:szCs w:val="22"/>
          <w:lang w:eastAsia="ja-JP"/>
        </w:rPr>
        <w:t>bik</w:t>
      </w:r>
      <w:r w:rsidR="00FD1BD3" w:rsidRPr="001A070D">
        <w:rPr>
          <w:szCs w:val="22"/>
          <w:lang w:eastAsia="ja-JP"/>
        </w:rPr>
        <w:t>onvex</w:t>
      </w:r>
      <w:r w:rsidR="007D104A" w:rsidRPr="001A070D">
        <w:rPr>
          <w:szCs w:val="22"/>
          <w:lang w:eastAsia="ja-JP"/>
        </w:rPr>
        <w:t>ná</w:t>
      </w:r>
      <w:proofErr w:type="spellEnd"/>
      <w:r w:rsidR="00FD1BD3" w:rsidRPr="001A070D">
        <w:rPr>
          <w:szCs w:val="22"/>
          <w:lang w:eastAsia="ja-JP"/>
        </w:rPr>
        <w:t xml:space="preserve"> </w:t>
      </w:r>
      <w:proofErr w:type="spellStart"/>
      <w:r w:rsidRPr="001A070D">
        <w:rPr>
          <w:szCs w:val="22"/>
          <w:lang w:eastAsia="ja-JP"/>
        </w:rPr>
        <w:t>filmom</w:t>
      </w:r>
      <w:proofErr w:type="spellEnd"/>
      <w:r w:rsidRPr="001A070D">
        <w:rPr>
          <w:szCs w:val="22"/>
          <w:lang w:eastAsia="ja-JP"/>
        </w:rPr>
        <w:t xml:space="preserve"> </w:t>
      </w:r>
      <w:proofErr w:type="spellStart"/>
      <w:r w:rsidRPr="001A070D">
        <w:rPr>
          <w:szCs w:val="22"/>
          <w:lang w:eastAsia="ja-JP"/>
        </w:rPr>
        <w:t>obalená</w:t>
      </w:r>
      <w:proofErr w:type="spellEnd"/>
      <w:r w:rsidRPr="001A070D">
        <w:rPr>
          <w:szCs w:val="22"/>
          <w:lang w:eastAsia="ja-JP"/>
        </w:rPr>
        <w:t xml:space="preserve"> </w:t>
      </w:r>
      <w:proofErr w:type="spellStart"/>
      <w:r w:rsidRPr="001A070D">
        <w:rPr>
          <w:szCs w:val="22"/>
          <w:lang w:eastAsia="ja-JP"/>
        </w:rPr>
        <w:t>tableta</w:t>
      </w:r>
      <w:proofErr w:type="spellEnd"/>
      <w:r w:rsidR="00FD1BD3" w:rsidRPr="001A070D">
        <w:rPr>
          <w:szCs w:val="22"/>
          <w:lang w:eastAsia="ja-JP"/>
        </w:rPr>
        <w:t xml:space="preserve"> </w:t>
      </w:r>
      <w:r w:rsidR="007D104A" w:rsidRPr="001A070D">
        <w:rPr>
          <w:szCs w:val="22"/>
          <w:lang w:eastAsia="ja-JP"/>
        </w:rPr>
        <w:t xml:space="preserve">so </w:t>
      </w:r>
      <w:proofErr w:type="spellStart"/>
      <w:r w:rsidR="007D104A" w:rsidRPr="001A070D">
        <w:rPr>
          <w:szCs w:val="22"/>
          <w:lang w:eastAsia="ja-JP"/>
        </w:rPr>
        <w:t>skosenými</w:t>
      </w:r>
      <w:proofErr w:type="spellEnd"/>
      <w:r w:rsidR="007D104A" w:rsidRPr="001A070D">
        <w:rPr>
          <w:szCs w:val="22"/>
          <w:lang w:eastAsia="ja-JP"/>
        </w:rPr>
        <w:t xml:space="preserve"> </w:t>
      </w:r>
      <w:proofErr w:type="spellStart"/>
      <w:r w:rsidR="007D104A" w:rsidRPr="001A070D">
        <w:rPr>
          <w:szCs w:val="22"/>
          <w:lang w:eastAsia="ja-JP"/>
        </w:rPr>
        <w:t>hranami</w:t>
      </w:r>
      <w:proofErr w:type="spellEnd"/>
      <w:r w:rsidR="00FD1BD3" w:rsidRPr="001A070D">
        <w:rPr>
          <w:szCs w:val="22"/>
          <w:lang w:eastAsia="ja-JP"/>
        </w:rPr>
        <w:t xml:space="preserve">, </w:t>
      </w:r>
      <w:r w:rsidRPr="001A070D">
        <w:rPr>
          <w:szCs w:val="22"/>
          <w:lang w:eastAsia="ja-JP"/>
        </w:rPr>
        <w:t xml:space="preserve">bez </w:t>
      </w:r>
      <w:proofErr w:type="spellStart"/>
      <w:r w:rsidRPr="001A070D">
        <w:rPr>
          <w:szCs w:val="22"/>
          <w:lang w:eastAsia="ja-JP"/>
        </w:rPr>
        <w:t>deliacej</w:t>
      </w:r>
      <w:proofErr w:type="spellEnd"/>
      <w:r w:rsidRPr="001A070D">
        <w:rPr>
          <w:szCs w:val="22"/>
          <w:lang w:eastAsia="ja-JP"/>
        </w:rPr>
        <w:t xml:space="preserve"> </w:t>
      </w:r>
      <w:proofErr w:type="spellStart"/>
      <w:r w:rsidRPr="001A070D">
        <w:rPr>
          <w:szCs w:val="22"/>
          <w:lang w:eastAsia="ja-JP"/>
        </w:rPr>
        <w:t>ryhy</w:t>
      </w:r>
      <w:proofErr w:type="spellEnd"/>
      <w:r w:rsidR="00FD1BD3" w:rsidRPr="001A070D">
        <w:rPr>
          <w:szCs w:val="22"/>
          <w:lang w:eastAsia="ja-JP"/>
        </w:rPr>
        <w:t xml:space="preserve">, </w:t>
      </w:r>
      <w:r w:rsidR="007D104A" w:rsidRPr="001A070D">
        <w:rPr>
          <w:szCs w:val="22"/>
          <w:lang w:eastAsia="ja-JP"/>
        </w:rPr>
        <w:t xml:space="preserve">s </w:t>
      </w:r>
      <w:proofErr w:type="spellStart"/>
      <w:r w:rsidR="007D104A" w:rsidRPr="001A070D">
        <w:rPr>
          <w:szCs w:val="22"/>
          <w:lang w:eastAsia="ja-JP"/>
        </w:rPr>
        <w:t>vyrazeným</w:t>
      </w:r>
      <w:proofErr w:type="spellEnd"/>
      <w:r w:rsidR="007D104A" w:rsidRPr="001A070D">
        <w:rPr>
          <w:szCs w:val="22"/>
          <w:lang w:eastAsia="ja-JP"/>
        </w:rPr>
        <w:t xml:space="preserve"> </w:t>
      </w:r>
      <w:proofErr w:type="spellStart"/>
      <w:r w:rsidR="00627B7C" w:rsidRPr="001A070D">
        <w:t>označením</w:t>
      </w:r>
      <w:proofErr w:type="spellEnd"/>
      <w:r w:rsidR="00627B7C" w:rsidRPr="001A070D">
        <w:rPr>
          <w:szCs w:val="22"/>
          <w:lang w:eastAsia="ja-JP"/>
        </w:rPr>
        <w:t xml:space="preserve"> </w:t>
      </w:r>
      <w:r w:rsidR="004359D7" w:rsidRPr="001A070D">
        <w:rPr>
          <w:szCs w:val="22"/>
          <w:lang w:eastAsia="ja-JP"/>
        </w:rPr>
        <w:t>„</w:t>
      </w:r>
      <w:proofErr w:type="gramStart"/>
      <w:r w:rsidR="00FD1BD3" w:rsidRPr="001A070D">
        <w:rPr>
          <w:szCs w:val="22"/>
          <w:lang w:eastAsia="ja-JP"/>
        </w:rPr>
        <w:t>NVR</w:t>
      </w:r>
      <w:r w:rsidR="00627B7C" w:rsidRPr="001A070D">
        <w:rPr>
          <w:szCs w:val="22"/>
          <w:lang w:eastAsia="ja-JP"/>
        </w:rPr>
        <w:t>“</w:t>
      </w:r>
      <w:r w:rsidR="00FD1BD3" w:rsidRPr="001A070D">
        <w:rPr>
          <w:szCs w:val="22"/>
          <w:lang w:eastAsia="ja-JP"/>
        </w:rPr>
        <w:t xml:space="preserve"> </w:t>
      </w:r>
      <w:proofErr w:type="spellStart"/>
      <w:r w:rsidRPr="001A070D">
        <w:rPr>
          <w:szCs w:val="22"/>
          <w:lang w:eastAsia="ja-JP"/>
        </w:rPr>
        <w:t>na</w:t>
      </w:r>
      <w:proofErr w:type="spellEnd"/>
      <w:proofErr w:type="gramEnd"/>
      <w:r w:rsidRPr="001A070D">
        <w:rPr>
          <w:szCs w:val="22"/>
          <w:lang w:eastAsia="ja-JP"/>
        </w:rPr>
        <w:t xml:space="preserve"> </w:t>
      </w:r>
      <w:proofErr w:type="spellStart"/>
      <w:r w:rsidRPr="001A070D">
        <w:rPr>
          <w:szCs w:val="22"/>
          <w:lang w:eastAsia="ja-JP"/>
        </w:rPr>
        <w:t>jednej</w:t>
      </w:r>
      <w:proofErr w:type="spellEnd"/>
      <w:r w:rsidRPr="001A070D">
        <w:rPr>
          <w:szCs w:val="22"/>
          <w:lang w:eastAsia="ja-JP"/>
        </w:rPr>
        <w:t xml:space="preserve"> </w:t>
      </w:r>
      <w:proofErr w:type="spellStart"/>
      <w:r w:rsidRPr="001A070D">
        <w:rPr>
          <w:szCs w:val="22"/>
          <w:lang w:eastAsia="ja-JP"/>
        </w:rPr>
        <w:t>strane</w:t>
      </w:r>
      <w:proofErr w:type="spellEnd"/>
      <w:r w:rsidRPr="001A070D">
        <w:rPr>
          <w:szCs w:val="22"/>
          <w:lang w:eastAsia="ja-JP"/>
        </w:rPr>
        <w:t xml:space="preserve"> a</w:t>
      </w:r>
      <w:r w:rsidR="004359D7" w:rsidRPr="001A070D">
        <w:rPr>
          <w:szCs w:val="22"/>
          <w:lang w:eastAsia="ja-JP"/>
        </w:rPr>
        <w:t xml:space="preserve"> „</w:t>
      </w:r>
      <w:r w:rsidR="00FD1BD3" w:rsidRPr="001A070D">
        <w:rPr>
          <w:szCs w:val="22"/>
          <w:lang w:eastAsia="ja-JP"/>
        </w:rPr>
        <w:t xml:space="preserve">L11” </w:t>
      </w:r>
      <w:proofErr w:type="spellStart"/>
      <w:r w:rsidRPr="001A070D">
        <w:rPr>
          <w:szCs w:val="22"/>
          <w:lang w:eastAsia="ja-JP"/>
        </w:rPr>
        <w:t>na</w:t>
      </w:r>
      <w:proofErr w:type="spellEnd"/>
      <w:r w:rsidRPr="001A070D">
        <w:rPr>
          <w:szCs w:val="22"/>
          <w:lang w:eastAsia="ja-JP"/>
        </w:rPr>
        <w:t xml:space="preserve"> </w:t>
      </w:r>
      <w:proofErr w:type="spellStart"/>
      <w:r w:rsidRPr="001A070D">
        <w:rPr>
          <w:szCs w:val="22"/>
          <w:lang w:eastAsia="ja-JP"/>
        </w:rPr>
        <w:t>druhej</w:t>
      </w:r>
      <w:proofErr w:type="spellEnd"/>
      <w:r w:rsidRPr="001A070D">
        <w:rPr>
          <w:szCs w:val="22"/>
          <w:lang w:eastAsia="ja-JP"/>
        </w:rPr>
        <w:t xml:space="preserve"> </w:t>
      </w:r>
      <w:proofErr w:type="spellStart"/>
      <w:r w:rsidRPr="001A070D">
        <w:rPr>
          <w:szCs w:val="22"/>
          <w:lang w:eastAsia="ja-JP"/>
        </w:rPr>
        <w:t>strane</w:t>
      </w:r>
      <w:proofErr w:type="spellEnd"/>
      <w:r w:rsidR="00FD1BD3" w:rsidRPr="001A070D">
        <w:rPr>
          <w:szCs w:val="22"/>
          <w:lang w:eastAsia="ja-JP"/>
        </w:rPr>
        <w:t>.</w:t>
      </w:r>
      <w:r w:rsidR="000B6EB0" w:rsidRPr="001A070D">
        <w:rPr>
          <w:szCs w:val="22"/>
          <w:lang w:eastAsia="ja-JP"/>
        </w:rPr>
        <w:t xml:space="preserve"> </w:t>
      </w:r>
      <w:proofErr w:type="spellStart"/>
      <w:r w:rsidR="00AD71C3" w:rsidRPr="001A070D">
        <w:t>Približné</w:t>
      </w:r>
      <w:proofErr w:type="spellEnd"/>
      <w:r w:rsidR="00AD71C3" w:rsidRPr="001A070D">
        <w:t xml:space="preserve"> </w:t>
      </w:r>
      <w:proofErr w:type="spellStart"/>
      <w:r w:rsidR="00AD71C3" w:rsidRPr="001A070D">
        <w:t>rozmery</w:t>
      </w:r>
      <w:proofErr w:type="spellEnd"/>
      <w:r w:rsidR="00AD71C3" w:rsidRPr="001A070D">
        <w:t xml:space="preserve"> </w:t>
      </w:r>
      <w:proofErr w:type="spellStart"/>
      <w:r w:rsidR="00AD71C3" w:rsidRPr="001A070D">
        <w:t>tabliet</w:t>
      </w:r>
      <w:proofErr w:type="spellEnd"/>
      <w:r w:rsidR="00F83EEF" w:rsidRPr="001A070D">
        <w:t xml:space="preserve"> </w:t>
      </w:r>
      <w:r w:rsidR="00164618" w:rsidRPr="001A070D">
        <w:rPr>
          <w:szCs w:val="22"/>
          <w:lang w:eastAsia="ja-JP"/>
        </w:rPr>
        <w:t>15,1</w:t>
      </w:r>
      <w:r w:rsidR="00B43600" w:rsidRPr="001A070D">
        <w:rPr>
          <w:szCs w:val="22"/>
          <w:lang w:eastAsia="ja-JP"/>
        </w:rPr>
        <w:t> </w:t>
      </w:r>
      <w:r w:rsidR="00164618" w:rsidRPr="001A070D">
        <w:rPr>
          <w:szCs w:val="22"/>
          <w:lang w:eastAsia="ja-JP"/>
        </w:rPr>
        <w:t>mm x 6,</w:t>
      </w:r>
      <w:r w:rsidR="000B6EB0" w:rsidRPr="001A070D">
        <w:rPr>
          <w:szCs w:val="22"/>
          <w:lang w:eastAsia="ja-JP"/>
        </w:rPr>
        <w:t>0</w:t>
      </w:r>
      <w:r w:rsidR="00B43600" w:rsidRPr="001A070D">
        <w:rPr>
          <w:szCs w:val="22"/>
          <w:lang w:eastAsia="ja-JP"/>
        </w:rPr>
        <w:t> </w:t>
      </w:r>
      <w:r w:rsidR="000B6EB0" w:rsidRPr="001A070D">
        <w:rPr>
          <w:szCs w:val="22"/>
          <w:lang w:eastAsia="ja-JP"/>
        </w:rPr>
        <w:t>mm.</w:t>
      </w:r>
    </w:p>
    <w:p w14:paraId="257AEF77" w14:textId="77777777" w:rsidR="0080411E" w:rsidRPr="001A070D" w:rsidRDefault="0080411E" w:rsidP="00A57CAB">
      <w:pPr>
        <w:tabs>
          <w:tab w:val="clear" w:pos="567"/>
        </w:tabs>
        <w:spacing w:line="240" w:lineRule="auto"/>
        <w:rPr>
          <w:szCs w:val="22"/>
        </w:rPr>
      </w:pPr>
    </w:p>
    <w:p w14:paraId="257AEF78" w14:textId="77777777" w:rsidR="00812D16" w:rsidRPr="001A070D" w:rsidRDefault="00812D16" w:rsidP="00A57CAB">
      <w:pPr>
        <w:tabs>
          <w:tab w:val="clear" w:pos="567"/>
        </w:tabs>
        <w:spacing w:line="240" w:lineRule="auto"/>
        <w:rPr>
          <w:szCs w:val="22"/>
        </w:rPr>
      </w:pPr>
    </w:p>
    <w:p w14:paraId="257AEF79" w14:textId="77777777" w:rsidR="00812D16" w:rsidRPr="001A070D" w:rsidRDefault="00812D16" w:rsidP="00A57CAB">
      <w:pPr>
        <w:keepNext/>
        <w:tabs>
          <w:tab w:val="clear" w:pos="567"/>
        </w:tabs>
        <w:suppressAutoHyphens/>
        <w:spacing w:line="240" w:lineRule="auto"/>
        <w:ind w:left="567" w:hanging="567"/>
        <w:rPr>
          <w:caps/>
          <w:szCs w:val="22"/>
        </w:rPr>
      </w:pPr>
      <w:r w:rsidRPr="001A070D">
        <w:rPr>
          <w:b/>
          <w:caps/>
          <w:szCs w:val="22"/>
        </w:rPr>
        <w:lastRenderedPageBreak/>
        <w:t>4.</w:t>
      </w:r>
      <w:r w:rsidRPr="001A070D">
        <w:rPr>
          <w:b/>
          <w:caps/>
          <w:szCs w:val="22"/>
        </w:rPr>
        <w:tab/>
      </w:r>
      <w:r w:rsidR="00760FBD" w:rsidRPr="001A070D">
        <w:rPr>
          <w:b/>
          <w:szCs w:val="22"/>
        </w:rPr>
        <w:t>KLINICKÉ ÚDAJE</w:t>
      </w:r>
    </w:p>
    <w:p w14:paraId="257AEF7A" w14:textId="77777777" w:rsidR="00812D16" w:rsidRPr="001A070D" w:rsidRDefault="00812D16" w:rsidP="00A57CAB">
      <w:pPr>
        <w:keepNext/>
        <w:tabs>
          <w:tab w:val="clear" w:pos="567"/>
        </w:tabs>
        <w:spacing w:line="240" w:lineRule="auto"/>
        <w:rPr>
          <w:szCs w:val="22"/>
        </w:rPr>
      </w:pPr>
    </w:p>
    <w:p w14:paraId="257AEF7B" w14:textId="77777777" w:rsidR="00812D16" w:rsidRPr="001A070D" w:rsidRDefault="00812D16" w:rsidP="00A57CAB">
      <w:pPr>
        <w:keepNext/>
        <w:tabs>
          <w:tab w:val="clear" w:pos="567"/>
        </w:tabs>
        <w:spacing w:line="240" w:lineRule="auto"/>
        <w:ind w:left="567" w:hanging="567"/>
        <w:rPr>
          <w:szCs w:val="22"/>
        </w:rPr>
      </w:pPr>
      <w:r w:rsidRPr="001A070D">
        <w:rPr>
          <w:b/>
          <w:szCs w:val="22"/>
        </w:rPr>
        <w:t>4.1</w:t>
      </w:r>
      <w:r w:rsidRPr="001A070D">
        <w:rPr>
          <w:b/>
          <w:szCs w:val="22"/>
        </w:rPr>
        <w:tab/>
      </w:r>
      <w:proofErr w:type="spellStart"/>
      <w:r w:rsidR="00760FBD" w:rsidRPr="001A070D">
        <w:rPr>
          <w:b/>
          <w:szCs w:val="22"/>
        </w:rPr>
        <w:t>Terapeutické</w:t>
      </w:r>
      <w:proofErr w:type="spellEnd"/>
      <w:r w:rsidR="00760FBD" w:rsidRPr="001A070D">
        <w:rPr>
          <w:b/>
          <w:szCs w:val="22"/>
        </w:rPr>
        <w:t xml:space="preserve"> </w:t>
      </w:r>
      <w:proofErr w:type="spellStart"/>
      <w:r w:rsidR="00760FBD" w:rsidRPr="001A070D">
        <w:rPr>
          <w:b/>
          <w:szCs w:val="22"/>
        </w:rPr>
        <w:t>indikácie</w:t>
      </w:r>
      <w:proofErr w:type="spellEnd"/>
    </w:p>
    <w:p w14:paraId="257AEF7C" w14:textId="77777777" w:rsidR="00812D16" w:rsidRDefault="00812D16" w:rsidP="00A57CAB">
      <w:pPr>
        <w:keepNext/>
        <w:tabs>
          <w:tab w:val="clear" w:pos="567"/>
        </w:tabs>
        <w:spacing w:line="240" w:lineRule="auto"/>
        <w:rPr>
          <w:szCs w:val="22"/>
        </w:rPr>
      </w:pPr>
    </w:p>
    <w:p w14:paraId="256F848E" w14:textId="6811AFAA" w:rsidR="00634353" w:rsidRPr="00873AA8" w:rsidRDefault="00634353" w:rsidP="00A57CAB">
      <w:pPr>
        <w:keepNext/>
        <w:tabs>
          <w:tab w:val="clear" w:pos="567"/>
        </w:tabs>
        <w:spacing w:line="240" w:lineRule="auto"/>
        <w:rPr>
          <w:szCs w:val="22"/>
          <w:u w:val="single"/>
        </w:rPr>
      </w:pPr>
      <w:proofErr w:type="spellStart"/>
      <w:r w:rsidRPr="00873AA8">
        <w:rPr>
          <w:szCs w:val="22"/>
          <w:u w:val="single"/>
        </w:rPr>
        <w:t>Zlyhávanie</w:t>
      </w:r>
      <w:proofErr w:type="spellEnd"/>
      <w:r w:rsidRPr="00873AA8">
        <w:rPr>
          <w:szCs w:val="22"/>
          <w:u w:val="single"/>
        </w:rPr>
        <w:t xml:space="preserve"> </w:t>
      </w:r>
      <w:proofErr w:type="spellStart"/>
      <w:r w:rsidRPr="00873AA8">
        <w:rPr>
          <w:szCs w:val="22"/>
          <w:u w:val="single"/>
        </w:rPr>
        <w:t>srdca</w:t>
      </w:r>
      <w:proofErr w:type="spellEnd"/>
      <w:r w:rsidRPr="00873AA8">
        <w:rPr>
          <w:szCs w:val="22"/>
          <w:u w:val="single"/>
        </w:rPr>
        <w:t xml:space="preserve"> u </w:t>
      </w:r>
      <w:proofErr w:type="spellStart"/>
      <w:r w:rsidRPr="00873AA8">
        <w:rPr>
          <w:szCs w:val="22"/>
          <w:u w:val="single"/>
        </w:rPr>
        <w:t>dospelých</w:t>
      </w:r>
      <w:proofErr w:type="spellEnd"/>
    </w:p>
    <w:p w14:paraId="423D1294" w14:textId="77777777" w:rsidR="00634353" w:rsidRPr="001A070D" w:rsidRDefault="00634353" w:rsidP="00A57CAB">
      <w:pPr>
        <w:keepNext/>
        <w:tabs>
          <w:tab w:val="clear" w:pos="567"/>
        </w:tabs>
        <w:spacing w:line="240" w:lineRule="auto"/>
        <w:rPr>
          <w:szCs w:val="22"/>
        </w:rPr>
      </w:pPr>
    </w:p>
    <w:p w14:paraId="257AEF7D" w14:textId="77777777" w:rsidR="007E3BE8" w:rsidRDefault="009A58C8" w:rsidP="00A57CAB">
      <w:pPr>
        <w:tabs>
          <w:tab w:val="clear" w:pos="567"/>
        </w:tabs>
        <w:spacing w:line="240" w:lineRule="auto"/>
        <w:rPr>
          <w:color w:val="000000"/>
          <w:szCs w:val="24"/>
        </w:rPr>
      </w:pPr>
      <w:r w:rsidRPr="00076C9F">
        <w:rPr>
          <w:color w:val="000000"/>
          <w:szCs w:val="24"/>
        </w:rPr>
        <w:t xml:space="preserve">Entresto </w:t>
      </w:r>
      <w:r w:rsidR="00216ED9" w:rsidRPr="00076C9F">
        <w:rPr>
          <w:color w:val="000000"/>
          <w:szCs w:val="24"/>
        </w:rPr>
        <w:t>je</w:t>
      </w:r>
      <w:r w:rsidRPr="00076C9F">
        <w:rPr>
          <w:color w:val="000000"/>
          <w:szCs w:val="24"/>
        </w:rPr>
        <w:t xml:space="preserve"> </w:t>
      </w:r>
      <w:proofErr w:type="spellStart"/>
      <w:r w:rsidRPr="00076C9F">
        <w:rPr>
          <w:color w:val="000000"/>
          <w:szCs w:val="24"/>
        </w:rPr>
        <w:t>indi</w:t>
      </w:r>
      <w:r w:rsidR="00216ED9" w:rsidRPr="00076C9F">
        <w:rPr>
          <w:color w:val="000000"/>
          <w:szCs w:val="24"/>
        </w:rPr>
        <w:t>kované</w:t>
      </w:r>
      <w:proofErr w:type="spellEnd"/>
      <w:r w:rsidRPr="00076C9F">
        <w:rPr>
          <w:color w:val="000000"/>
          <w:szCs w:val="24"/>
        </w:rPr>
        <w:t xml:space="preserve"> </w:t>
      </w:r>
      <w:proofErr w:type="spellStart"/>
      <w:r w:rsidR="00216ED9" w:rsidRPr="00076C9F">
        <w:rPr>
          <w:color w:val="000000"/>
          <w:szCs w:val="24"/>
        </w:rPr>
        <w:t>dospelý</w:t>
      </w:r>
      <w:r w:rsidR="00385BBE" w:rsidRPr="00076C9F">
        <w:rPr>
          <w:color w:val="000000"/>
          <w:szCs w:val="24"/>
        </w:rPr>
        <w:t>m</w:t>
      </w:r>
      <w:proofErr w:type="spellEnd"/>
      <w:r w:rsidRPr="00076C9F">
        <w:rPr>
          <w:color w:val="000000"/>
          <w:szCs w:val="24"/>
        </w:rPr>
        <w:t xml:space="preserve"> </w:t>
      </w:r>
      <w:proofErr w:type="spellStart"/>
      <w:r w:rsidRPr="00076C9F">
        <w:rPr>
          <w:color w:val="000000"/>
          <w:szCs w:val="24"/>
        </w:rPr>
        <w:t>pa</w:t>
      </w:r>
      <w:r w:rsidR="00216ED9" w:rsidRPr="00076C9F">
        <w:rPr>
          <w:color w:val="000000"/>
          <w:szCs w:val="24"/>
        </w:rPr>
        <w:t>ciento</w:t>
      </w:r>
      <w:r w:rsidR="00385BBE" w:rsidRPr="00076C9F">
        <w:rPr>
          <w:color w:val="000000"/>
          <w:szCs w:val="24"/>
        </w:rPr>
        <w:t>m</w:t>
      </w:r>
      <w:proofErr w:type="spellEnd"/>
      <w:r w:rsidRPr="00076C9F">
        <w:rPr>
          <w:color w:val="000000"/>
          <w:szCs w:val="24"/>
        </w:rPr>
        <w:t xml:space="preserve"> </w:t>
      </w:r>
      <w:proofErr w:type="spellStart"/>
      <w:r w:rsidR="00CE7F65" w:rsidRPr="00076C9F">
        <w:rPr>
          <w:color w:val="000000"/>
          <w:szCs w:val="24"/>
        </w:rPr>
        <w:t>na</w:t>
      </w:r>
      <w:proofErr w:type="spellEnd"/>
      <w:r w:rsidR="00CE7F65" w:rsidRPr="00076C9F">
        <w:rPr>
          <w:color w:val="000000"/>
          <w:szCs w:val="24"/>
        </w:rPr>
        <w:t xml:space="preserve"> </w:t>
      </w:r>
      <w:proofErr w:type="spellStart"/>
      <w:r w:rsidR="00CE7F65" w:rsidRPr="00076C9F">
        <w:rPr>
          <w:color w:val="000000"/>
          <w:szCs w:val="24"/>
        </w:rPr>
        <w:t>liečbu</w:t>
      </w:r>
      <w:proofErr w:type="spellEnd"/>
      <w:r w:rsidR="00CE7F65" w:rsidRPr="00076C9F">
        <w:rPr>
          <w:color w:val="000000"/>
          <w:szCs w:val="24"/>
        </w:rPr>
        <w:t xml:space="preserve"> </w:t>
      </w:r>
      <w:proofErr w:type="spellStart"/>
      <w:r w:rsidRPr="00076C9F">
        <w:rPr>
          <w:color w:val="000000"/>
          <w:szCs w:val="24"/>
        </w:rPr>
        <w:t>symptomatic</w:t>
      </w:r>
      <w:r w:rsidR="00216ED9" w:rsidRPr="00076C9F">
        <w:rPr>
          <w:color w:val="000000"/>
          <w:szCs w:val="24"/>
        </w:rPr>
        <w:t>k</w:t>
      </w:r>
      <w:r w:rsidR="00CE7F65" w:rsidRPr="00076C9F">
        <w:rPr>
          <w:color w:val="000000"/>
          <w:szCs w:val="24"/>
        </w:rPr>
        <w:t>ého</w:t>
      </w:r>
      <w:proofErr w:type="spellEnd"/>
      <w:r w:rsidRPr="00076C9F">
        <w:rPr>
          <w:color w:val="000000"/>
          <w:szCs w:val="24"/>
        </w:rPr>
        <w:t xml:space="preserve"> </w:t>
      </w:r>
      <w:proofErr w:type="spellStart"/>
      <w:r w:rsidR="00B81750" w:rsidRPr="00076C9F">
        <w:rPr>
          <w:color w:val="000000"/>
          <w:szCs w:val="24"/>
        </w:rPr>
        <w:t>chronick</w:t>
      </w:r>
      <w:r w:rsidR="00CE7F65" w:rsidRPr="00076C9F">
        <w:rPr>
          <w:color w:val="000000"/>
          <w:szCs w:val="24"/>
        </w:rPr>
        <w:t>ého</w:t>
      </w:r>
      <w:proofErr w:type="spellEnd"/>
      <w:r w:rsidR="00B81750" w:rsidRPr="00076C9F">
        <w:rPr>
          <w:color w:val="000000"/>
          <w:szCs w:val="24"/>
        </w:rPr>
        <w:t xml:space="preserve"> </w:t>
      </w:r>
      <w:proofErr w:type="spellStart"/>
      <w:r w:rsidR="00E9542A" w:rsidRPr="00076C9F">
        <w:rPr>
          <w:color w:val="000000"/>
          <w:szCs w:val="24"/>
        </w:rPr>
        <w:t>zlyhávan</w:t>
      </w:r>
      <w:r w:rsidR="00CE7F65" w:rsidRPr="00076C9F">
        <w:rPr>
          <w:color w:val="000000"/>
          <w:szCs w:val="24"/>
        </w:rPr>
        <w:t>ia</w:t>
      </w:r>
      <w:proofErr w:type="spellEnd"/>
      <w:r w:rsidR="00E9542A" w:rsidRPr="00076C9F">
        <w:rPr>
          <w:color w:val="000000"/>
          <w:szCs w:val="24"/>
        </w:rPr>
        <w:t xml:space="preserve"> </w:t>
      </w:r>
      <w:proofErr w:type="spellStart"/>
      <w:r w:rsidR="00B81750" w:rsidRPr="00076C9F">
        <w:rPr>
          <w:color w:val="000000"/>
          <w:szCs w:val="24"/>
        </w:rPr>
        <w:t>srdca</w:t>
      </w:r>
      <w:proofErr w:type="spellEnd"/>
      <w:r w:rsidR="00B81750" w:rsidRPr="00076C9F">
        <w:rPr>
          <w:color w:val="000000"/>
          <w:szCs w:val="24"/>
        </w:rPr>
        <w:t xml:space="preserve"> </w:t>
      </w:r>
      <w:r w:rsidR="00754F03" w:rsidRPr="00076C9F">
        <w:rPr>
          <w:color w:val="000000"/>
          <w:szCs w:val="24"/>
        </w:rPr>
        <w:t>so</w:t>
      </w:r>
      <w:r w:rsidR="00216ED9" w:rsidRPr="00076C9F">
        <w:rPr>
          <w:color w:val="000000"/>
          <w:szCs w:val="24"/>
        </w:rPr>
        <w:t> </w:t>
      </w:r>
      <w:proofErr w:type="spellStart"/>
      <w:r w:rsidR="00216ED9" w:rsidRPr="00076C9F">
        <w:rPr>
          <w:color w:val="000000"/>
          <w:szCs w:val="24"/>
        </w:rPr>
        <w:t>znížen</w:t>
      </w:r>
      <w:r w:rsidR="00E9542A" w:rsidRPr="00076C9F">
        <w:rPr>
          <w:color w:val="000000"/>
          <w:szCs w:val="24"/>
        </w:rPr>
        <w:t>ou</w:t>
      </w:r>
      <w:proofErr w:type="spellEnd"/>
      <w:r w:rsidR="00216ED9" w:rsidRPr="00076C9F">
        <w:rPr>
          <w:color w:val="000000"/>
          <w:szCs w:val="24"/>
        </w:rPr>
        <w:t xml:space="preserve"> </w:t>
      </w:r>
      <w:proofErr w:type="spellStart"/>
      <w:r w:rsidR="00216ED9" w:rsidRPr="00076C9F">
        <w:rPr>
          <w:color w:val="000000"/>
          <w:szCs w:val="24"/>
        </w:rPr>
        <w:t>ejekčn</w:t>
      </w:r>
      <w:r w:rsidR="00E9542A" w:rsidRPr="00076C9F">
        <w:rPr>
          <w:color w:val="000000"/>
          <w:szCs w:val="24"/>
        </w:rPr>
        <w:t>ou</w:t>
      </w:r>
      <w:proofErr w:type="spellEnd"/>
      <w:r w:rsidR="00216ED9" w:rsidRPr="00076C9F">
        <w:rPr>
          <w:color w:val="000000"/>
          <w:szCs w:val="24"/>
        </w:rPr>
        <w:t xml:space="preserve"> </w:t>
      </w:r>
      <w:proofErr w:type="spellStart"/>
      <w:r w:rsidR="00216ED9" w:rsidRPr="00076C9F">
        <w:rPr>
          <w:color w:val="000000"/>
          <w:szCs w:val="24"/>
        </w:rPr>
        <w:t>frakci</w:t>
      </w:r>
      <w:r w:rsidR="00E9542A" w:rsidRPr="00076C9F">
        <w:rPr>
          <w:color w:val="000000"/>
          <w:szCs w:val="24"/>
        </w:rPr>
        <w:t>ou</w:t>
      </w:r>
      <w:proofErr w:type="spellEnd"/>
      <w:r w:rsidRPr="00076C9F">
        <w:rPr>
          <w:color w:val="000000"/>
          <w:szCs w:val="24"/>
        </w:rPr>
        <w:t xml:space="preserve"> (</w:t>
      </w:r>
      <w:proofErr w:type="spellStart"/>
      <w:r w:rsidR="00216ED9" w:rsidRPr="00076C9F">
        <w:rPr>
          <w:color w:val="000000"/>
          <w:szCs w:val="24"/>
        </w:rPr>
        <w:t>pozri</w:t>
      </w:r>
      <w:proofErr w:type="spellEnd"/>
      <w:r w:rsidR="00216ED9" w:rsidRPr="00076C9F">
        <w:rPr>
          <w:color w:val="000000"/>
          <w:szCs w:val="24"/>
        </w:rPr>
        <w:t xml:space="preserve"> </w:t>
      </w:r>
      <w:proofErr w:type="spellStart"/>
      <w:r w:rsidR="00216ED9" w:rsidRPr="00076C9F">
        <w:rPr>
          <w:color w:val="000000"/>
          <w:szCs w:val="24"/>
        </w:rPr>
        <w:t>časť</w:t>
      </w:r>
      <w:proofErr w:type="spellEnd"/>
      <w:r w:rsidR="00B43600" w:rsidRPr="00076C9F">
        <w:rPr>
          <w:color w:val="000000"/>
          <w:szCs w:val="24"/>
        </w:rPr>
        <w:t> </w:t>
      </w:r>
      <w:r w:rsidRPr="00076C9F">
        <w:rPr>
          <w:color w:val="000000"/>
          <w:szCs w:val="24"/>
        </w:rPr>
        <w:t>5.1).</w:t>
      </w:r>
    </w:p>
    <w:p w14:paraId="098CE879" w14:textId="77777777" w:rsidR="00634353" w:rsidRPr="00FD40AD" w:rsidRDefault="00634353" w:rsidP="00A57CAB">
      <w:pPr>
        <w:tabs>
          <w:tab w:val="clear" w:pos="567"/>
        </w:tabs>
        <w:spacing w:line="240" w:lineRule="auto"/>
        <w:rPr>
          <w:color w:val="000000"/>
          <w:szCs w:val="24"/>
        </w:rPr>
      </w:pPr>
    </w:p>
    <w:p w14:paraId="257AEF7E" w14:textId="31AD2918" w:rsidR="00812D16" w:rsidRDefault="00634353" w:rsidP="00A57CAB">
      <w:pPr>
        <w:keepNext/>
        <w:tabs>
          <w:tab w:val="clear" w:pos="567"/>
        </w:tabs>
        <w:spacing w:line="240" w:lineRule="auto"/>
        <w:rPr>
          <w:szCs w:val="22"/>
          <w:u w:val="single"/>
        </w:rPr>
      </w:pPr>
      <w:proofErr w:type="spellStart"/>
      <w:r w:rsidRPr="00873AA8">
        <w:rPr>
          <w:szCs w:val="22"/>
          <w:u w:val="single"/>
        </w:rPr>
        <w:t>Zlyhávanie</w:t>
      </w:r>
      <w:proofErr w:type="spellEnd"/>
      <w:r w:rsidRPr="00873AA8">
        <w:rPr>
          <w:szCs w:val="22"/>
          <w:u w:val="single"/>
        </w:rPr>
        <w:t xml:space="preserve"> </w:t>
      </w:r>
      <w:proofErr w:type="spellStart"/>
      <w:r w:rsidRPr="00873AA8">
        <w:rPr>
          <w:szCs w:val="22"/>
          <w:u w:val="single"/>
        </w:rPr>
        <w:t>srdca</w:t>
      </w:r>
      <w:proofErr w:type="spellEnd"/>
      <w:r w:rsidRPr="00873AA8">
        <w:rPr>
          <w:szCs w:val="22"/>
          <w:u w:val="single"/>
        </w:rPr>
        <w:t xml:space="preserve"> u </w:t>
      </w:r>
      <w:proofErr w:type="spellStart"/>
      <w:r w:rsidRPr="00873AA8">
        <w:rPr>
          <w:szCs w:val="22"/>
          <w:u w:val="single"/>
        </w:rPr>
        <w:t>pediatrických</w:t>
      </w:r>
      <w:proofErr w:type="spellEnd"/>
      <w:r w:rsidRPr="00873AA8">
        <w:rPr>
          <w:szCs w:val="22"/>
          <w:u w:val="single"/>
        </w:rPr>
        <w:t xml:space="preserve"> </w:t>
      </w:r>
      <w:proofErr w:type="spellStart"/>
      <w:r w:rsidRPr="00873AA8">
        <w:rPr>
          <w:szCs w:val="22"/>
          <w:u w:val="single"/>
        </w:rPr>
        <w:t>pacientov</w:t>
      </w:r>
      <w:proofErr w:type="spellEnd"/>
    </w:p>
    <w:p w14:paraId="249371AE" w14:textId="77777777" w:rsidR="00DA5539" w:rsidRPr="003916F8" w:rsidRDefault="00DA5539" w:rsidP="00A57CAB">
      <w:pPr>
        <w:keepNext/>
        <w:tabs>
          <w:tab w:val="clear" w:pos="567"/>
        </w:tabs>
        <w:spacing w:line="240" w:lineRule="auto"/>
        <w:rPr>
          <w:szCs w:val="22"/>
        </w:rPr>
      </w:pPr>
    </w:p>
    <w:p w14:paraId="577600B4" w14:textId="03320B70" w:rsidR="00634353" w:rsidRDefault="00634353" w:rsidP="00A57CAB">
      <w:pPr>
        <w:tabs>
          <w:tab w:val="clear" w:pos="567"/>
        </w:tabs>
        <w:spacing w:line="240" w:lineRule="auto"/>
        <w:rPr>
          <w:color w:val="000000"/>
          <w:szCs w:val="24"/>
        </w:rPr>
      </w:pPr>
      <w:r w:rsidRPr="00076C9F">
        <w:rPr>
          <w:color w:val="000000"/>
          <w:szCs w:val="24"/>
        </w:rPr>
        <w:t xml:space="preserve">Entresto je </w:t>
      </w:r>
      <w:proofErr w:type="spellStart"/>
      <w:r w:rsidRPr="00076C9F">
        <w:rPr>
          <w:color w:val="000000"/>
          <w:szCs w:val="24"/>
        </w:rPr>
        <w:t>indikované</w:t>
      </w:r>
      <w:proofErr w:type="spellEnd"/>
      <w:r w:rsidRPr="00076C9F">
        <w:rPr>
          <w:color w:val="000000"/>
          <w:szCs w:val="24"/>
        </w:rPr>
        <w:t xml:space="preserve"> </w:t>
      </w:r>
      <w:proofErr w:type="spellStart"/>
      <w:r w:rsidRPr="00076C9F">
        <w:rPr>
          <w:color w:val="000000"/>
          <w:szCs w:val="24"/>
        </w:rPr>
        <w:t>d</w:t>
      </w:r>
      <w:r>
        <w:rPr>
          <w:color w:val="000000"/>
          <w:szCs w:val="24"/>
        </w:rPr>
        <w:t>eťom</w:t>
      </w:r>
      <w:proofErr w:type="spellEnd"/>
      <w:r>
        <w:rPr>
          <w:color w:val="000000"/>
          <w:szCs w:val="24"/>
        </w:rPr>
        <w:t xml:space="preserve"> a </w:t>
      </w:r>
      <w:proofErr w:type="spellStart"/>
      <w:r>
        <w:rPr>
          <w:color w:val="000000"/>
          <w:szCs w:val="24"/>
        </w:rPr>
        <w:t>dospievajúcim</w:t>
      </w:r>
      <w:proofErr w:type="spellEnd"/>
      <w:r>
        <w:rPr>
          <w:color w:val="000000"/>
          <w:szCs w:val="24"/>
        </w:rPr>
        <w:t xml:space="preserve"> </w:t>
      </w:r>
      <w:proofErr w:type="spellStart"/>
      <w:r w:rsidR="00DA5539">
        <w:rPr>
          <w:color w:val="000000"/>
          <w:szCs w:val="24"/>
        </w:rPr>
        <w:t>vo</w:t>
      </w:r>
      <w:proofErr w:type="spellEnd"/>
      <w:r w:rsidR="00DA5539">
        <w:rPr>
          <w:color w:val="000000"/>
          <w:szCs w:val="24"/>
        </w:rPr>
        <w:t> </w:t>
      </w:r>
      <w:proofErr w:type="spellStart"/>
      <w:r w:rsidR="00DA5539">
        <w:rPr>
          <w:color w:val="000000"/>
          <w:szCs w:val="24"/>
        </w:rPr>
        <w:t>veku</w:t>
      </w:r>
      <w:proofErr w:type="spellEnd"/>
      <w:r w:rsidR="00DA5539">
        <w:rPr>
          <w:color w:val="000000"/>
          <w:szCs w:val="24"/>
        </w:rPr>
        <w:t xml:space="preserve"> </w:t>
      </w:r>
      <w:proofErr w:type="spellStart"/>
      <w:r w:rsidR="00DA5539">
        <w:rPr>
          <w:color w:val="000000"/>
          <w:szCs w:val="24"/>
        </w:rPr>
        <w:t>jed</w:t>
      </w:r>
      <w:r>
        <w:rPr>
          <w:color w:val="000000"/>
          <w:szCs w:val="24"/>
        </w:rPr>
        <w:t>n</w:t>
      </w:r>
      <w:r w:rsidR="00DA5539">
        <w:rPr>
          <w:color w:val="000000"/>
          <w:szCs w:val="24"/>
        </w:rPr>
        <w:t>ého</w:t>
      </w:r>
      <w:proofErr w:type="spellEnd"/>
      <w:r>
        <w:rPr>
          <w:color w:val="000000"/>
          <w:szCs w:val="24"/>
        </w:rPr>
        <w:t xml:space="preserve"> </w:t>
      </w:r>
      <w:proofErr w:type="spellStart"/>
      <w:r>
        <w:rPr>
          <w:color w:val="000000"/>
          <w:szCs w:val="24"/>
        </w:rPr>
        <w:t>rok</w:t>
      </w:r>
      <w:r w:rsidR="00DA5539">
        <w:rPr>
          <w:color w:val="000000"/>
          <w:szCs w:val="24"/>
        </w:rPr>
        <w:t>a</w:t>
      </w:r>
      <w:proofErr w:type="spellEnd"/>
      <w:r>
        <w:rPr>
          <w:color w:val="000000"/>
          <w:szCs w:val="24"/>
        </w:rPr>
        <w:t xml:space="preserve"> </w:t>
      </w:r>
      <w:proofErr w:type="spellStart"/>
      <w:r>
        <w:rPr>
          <w:color w:val="000000"/>
          <w:szCs w:val="24"/>
        </w:rPr>
        <w:t>alebo</w:t>
      </w:r>
      <w:proofErr w:type="spellEnd"/>
      <w:r>
        <w:rPr>
          <w:color w:val="000000"/>
          <w:szCs w:val="24"/>
        </w:rPr>
        <w:t xml:space="preserve"> </w:t>
      </w:r>
      <w:proofErr w:type="spellStart"/>
      <w:r>
        <w:rPr>
          <w:color w:val="000000"/>
          <w:szCs w:val="24"/>
        </w:rPr>
        <w:t>starším</w:t>
      </w:r>
      <w:proofErr w:type="spellEnd"/>
      <w:r>
        <w:rPr>
          <w:color w:val="000000"/>
          <w:szCs w:val="24"/>
        </w:rPr>
        <w:t xml:space="preserve"> </w:t>
      </w:r>
      <w:proofErr w:type="spellStart"/>
      <w:r w:rsidR="00DA5539">
        <w:rPr>
          <w:color w:val="000000"/>
          <w:szCs w:val="24"/>
        </w:rPr>
        <w:t>na</w:t>
      </w:r>
      <w:proofErr w:type="spellEnd"/>
      <w:r w:rsidR="00DA5539">
        <w:rPr>
          <w:color w:val="000000"/>
          <w:szCs w:val="24"/>
        </w:rPr>
        <w:t> </w:t>
      </w:r>
      <w:proofErr w:type="spellStart"/>
      <w:r w:rsidRPr="00076C9F">
        <w:rPr>
          <w:color w:val="000000"/>
          <w:szCs w:val="24"/>
        </w:rPr>
        <w:t>liečbu</w:t>
      </w:r>
      <w:proofErr w:type="spellEnd"/>
      <w:r w:rsidRPr="00076C9F">
        <w:rPr>
          <w:color w:val="000000"/>
          <w:szCs w:val="24"/>
        </w:rPr>
        <w:t xml:space="preserve"> </w:t>
      </w:r>
      <w:proofErr w:type="spellStart"/>
      <w:r w:rsidRPr="00076C9F">
        <w:rPr>
          <w:color w:val="000000"/>
          <w:szCs w:val="24"/>
        </w:rPr>
        <w:t>symptomatického</w:t>
      </w:r>
      <w:proofErr w:type="spellEnd"/>
      <w:r w:rsidRPr="00076C9F">
        <w:rPr>
          <w:color w:val="000000"/>
          <w:szCs w:val="24"/>
        </w:rPr>
        <w:t xml:space="preserve"> </w:t>
      </w:r>
      <w:proofErr w:type="spellStart"/>
      <w:r w:rsidRPr="00076C9F">
        <w:rPr>
          <w:color w:val="000000"/>
          <w:szCs w:val="24"/>
        </w:rPr>
        <w:t>chronického</w:t>
      </w:r>
      <w:proofErr w:type="spellEnd"/>
      <w:r w:rsidRPr="00076C9F">
        <w:rPr>
          <w:color w:val="000000"/>
          <w:szCs w:val="24"/>
        </w:rPr>
        <w:t xml:space="preserve"> </w:t>
      </w:r>
      <w:proofErr w:type="spellStart"/>
      <w:r w:rsidRPr="00076C9F">
        <w:rPr>
          <w:color w:val="000000"/>
          <w:szCs w:val="24"/>
        </w:rPr>
        <w:t>zlyhávania</w:t>
      </w:r>
      <w:proofErr w:type="spellEnd"/>
      <w:r w:rsidRPr="00076C9F">
        <w:rPr>
          <w:color w:val="000000"/>
          <w:szCs w:val="24"/>
        </w:rPr>
        <w:t xml:space="preserve"> </w:t>
      </w:r>
      <w:proofErr w:type="spellStart"/>
      <w:r w:rsidRPr="00076C9F">
        <w:rPr>
          <w:color w:val="000000"/>
          <w:szCs w:val="24"/>
        </w:rPr>
        <w:t>srdca</w:t>
      </w:r>
      <w:proofErr w:type="spellEnd"/>
      <w:r w:rsidRPr="00076C9F">
        <w:rPr>
          <w:color w:val="000000"/>
          <w:szCs w:val="24"/>
        </w:rPr>
        <w:t xml:space="preserve"> so </w:t>
      </w:r>
      <w:proofErr w:type="spellStart"/>
      <w:r w:rsidR="00DA5539">
        <w:rPr>
          <w:color w:val="000000"/>
          <w:szCs w:val="24"/>
        </w:rPr>
        <w:t>systolickou</w:t>
      </w:r>
      <w:proofErr w:type="spellEnd"/>
      <w:r w:rsidR="00DA5539">
        <w:rPr>
          <w:color w:val="000000"/>
          <w:szCs w:val="24"/>
        </w:rPr>
        <w:t xml:space="preserve"> </w:t>
      </w:r>
      <w:proofErr w:type="spellStart"/>
      <w:r w:rsidR="00DA5539">
        <w:rPr>
          <w:color w:val="000000"/>
          <w:szCs w:val="24"/>
        </w:rPr>
        <w:t>dysfunkciou</w:t>
      </w:r>
      <w:proofErr w:type="spellEnd"/>
      <w:r w:rsidR="00DA5539">
        <w:rPr>
          <w:color w:val="000000"/>
          <w:szCs w:val="24"/>
        </w:rPr>
        <w:t xml:space="preserve"> </w:t>
      </w:r>
      <w:proofErr w:type="spellStart"/>
      <w:r w:rsidR="00DA5539">
        <w:rPr>
          <w:color w:val="000000"/>
          <w:szCs w:val="24"/>
        </w:rPr>
        <w:t>ľavej</w:t>
      </w:r>
      <w:proofErr w:type="spellEnd"/>
      <w:r w:rsidR="00DA5539">
        <w:rPr>
          <w:color w:val="000000"/>
          <w:szCs w:val="24"/>
        </w:rPr>
        <w:t xml:space="preserve"> </w:t>
      </w:r>
      <w:proofErr w:type="spellStart"/>
      <w:r w:rsidR="00DA5539">
        <w:rPr>
          <w:color w:val="000000"/>
          <w:szCs w:val="24"/>
        </w:rPr>
        <w:t>komory</w:t>
      </w:r>
      <w:proofErr w:type="spellEnd"/>
      <w:r w:rsidR="00DA5539">
        <w:rPr>
          <w:color w:val="000000"/>
          <w:szCs w:val="24"/>
        </w:rPr>
        <w:t xml:space="preserve"> </w:t>
      </w:r>
      <w:r w:rsidRPr="00076C9F">
        <w:rPr>
          <w:color w:val="000000"/>
          <w:szCs w:val="24"/>
        </w:rPr>
        <w:t>(</w:t>
      </w:r>
      <w:proofErr w:type="spellStart"/>
      <w:r w:rsidRPr="00076C9F">
        <w:rPr>
          <w:color w:val="000000"/>
          <w:szCs w:val="24"/>
        </w:rPr>
        <w:t>pozri</w:t>
      </w:r>
      <w:proofErr w:type="spellEnd"/>
      <w:r w:rsidRPr="00076C9F">
        <w:rPr>
          <w:color w:val="000000"/>
          <w:szCs w:val="24"/>
        </w:rPr>
        <w:t xml:space="preserve"> </w:t>
      </w:r>
      <w:proofErr w:type="spellStart"/>
      <w:r w:rsidRPr="00076C9F">
        <w:rPr>
          <w:color w:val="000000"/>
          <w:szCs w:val="24"/>
        </w:rPr>
        <w:t>časť</w:t>
      </w:r>
      <w:proofErr w:type="spellEnd"/>
      <w:r w:rsidRPr="00076C9F">
        <w:rPr>
          <w:color w:val="000000"/>
          <w:szCs w:val="24"/>
        </w:rPr>
        <w:t> 5.1).</w:t>
      </w:r>
    </w:p>
    <w:p w14:paraId="6505D5B3" w14:textId="77777777" w:rsidR="00634353" w:rsidRPr="00FD40AD" w:rsidRDefault="00634353" w:rsidP="00A57CAB">
      <w:pPr>
        <w:tabs>
          <w:tab w:val="clear" w:pos="567"/>
        </w:tabs>
        <w:spacing w:line="240" w:lineRule="auto"/>
        <w:rPr>
          <w:color w:val="000000"/>
          <w:szCs w:val="24"/>
        </w:rPr>
      </w:pPr>
    </w:p>
    <w:p w14:paraId="257AEF7F" w14:textId="77777777" w:rsidR="00812D16" w:rsidRPr="00FD40AD" w:rsidRDefault="00855481" w:rsidP="00A57CAB">
      <w:pPr>
        <w:keepNext/>
        <w:tabs>
          <w:tab w:val="clear" w:pos="567"/>
        </w:tabs>
        <w:spacing w:line="240" w:lineRule="auto"/>
        <w:rPr>
          <w:b/>
          <w:szCs w:val="22"/>
        </w:rPr>
      </w:pPr>
      <w:r w:rsidRPr="00FD40AD">
        <w:rPr>
          <w:b/>
          <w:szCs w:val="22"/>
        </w:rPr>
        <w:t>4.2</w:t>
      </w:r>
      <w:r w:rsidRPr="00FD40AD">
        <w:rPr>
          <w:b/>
          <w:szCs w:val="22"/>
        </w:rPr>
        <w:tab/>
      </w:r>
      <w:proofErr w:type="spellStart"/>
      <w:r w:rsidR="00760FBD" w:rsidRPr="00FD40AD">
        <w:rPr>
          <w:b/>
          <w:szCs w:val="22"/>
        </w:rPr>
        <w:t>Dávkovanie</w:t>
      </w:r>
      <w:proofErr w:type="spellEnd"/>
      <w:r w:rsidR="00760FBD" w:rsidRPr="00FD40AD">
        <w:rPr>
          <w:b/>
          <w:szCs w:val="22"/>
        </w:rPr>
        <w:t xml:space="preserve"> a </w:t>
      </w:r>
      <w:proofErr w:type="spellStart"/>
      <w:r w:rsidR="00760FBD" w:rsidRPr="00FD40AD">
        <w:rPr>
          <w:b/>
          <w:szCs w:val="22"/>
        </w:rPr>
        <w:t>spôsob</w:t>
      </w:r>
      <w:proofErr w:type="spellEnd"/>
      <w:r w:rsidR="00760FBD" w:rsidRPr="00FD40AD">
        <w:rPr>
          <w:b/>
          <w:szCs w:val="22"/>
        </w:rPr>
        <w:t xml:space="preserve"> </w:t>
      </w:r>
      <w:proofErr w:type="spellStart"/>
      <w:r w:rsidR="00760FBD" w:rsidRPr="00FD40AD">
        <w:rPr>
          <w:b/>
          <w:szCs w:val="22"/>
        </w:rPr>
        <w:t>podávania</w:t>
      </w:r>
      <w:proofErr w:type="spellEnd"/>
    </w:p>
    <w:p w14:paraId="257AEF80" w14:textId="77777777" w:rsidR="00812D16" w:rsidRPr="00FD40AD" w:rsidRDefault="00812D16" w:rsidP="00A57CAB">
      <w:pPr>
        <w:keepNext/>
        <w:tabs>
          <w:tab w:val="clear" w:pos="567"/>
        </w:tabs>
        <w:spacing w:line="240" w:lineRule="auto"/>
        <w:rPr>
          <w:szCs w:val="22"/>
        </w:rPr>
      </w:pPr>
    </w:p>
    <w:p w14:paraId="257AEF81" w14:textId="77777777" w:rsidR="00812D16" w:rsidRPr="00FD40AD" w:rsidRDefault="00760FBD" w:rsidP="00A57CAB">
      <w:pPr>
        <w:keepNext/>
        <w:tabs>
          <w:tab w:val="clear" w:pos="567"/>
        </w:tabs>
        <w:spacing w:line="240" w:lineRule="auto"/>
        <w:rPr>
          <w:szCs w:val="22"/>
          <w:u w:val="single"/>
        </w:rPr>
      </w:pPr>
      <w:proofErr w:type="spellStart"/>
      <w:r w:rsidRPr="00FD40AD">
        <w:rPr>
          <w:szCs w:val="22"/>
          <w:u w:val="single"/>
        </w:rPr>
        <w:t>Dávkovanie</w:t>
      </w:r>
      <w:proofErr w:type="spellEnd"/>
    </w:p>
    <w:p w14:paraId="257AEF82" w14:textId="77777777" w:rsidR="002F48C0" w:rsidRDefault="002F48C0" w:rsidP="00A57CAB">
      <w:pPr>
        <w:keepNext/>
        <w:tabs>
          <w:tab w:val="clear" w:pos="567"/>
        </w:tabs>
        <w:spacing w:line="240" w:lineRule="auto"/>
        <w:rPr>
          <w:color w:val="000000"/>
          <w:szCs w:val="24"/>
        </w:rPr>
      </w:pPr>
    </w:p>
    <w:p w14:paraId="742C0427" w14:textId="57A83ECF" w:rsidR="00DA5539" w:rsidRPr="00873AA8" w:rsidRDefault="00DA5539" w:rsidP="00A57CAB">
      <w:pPr>
        <w:keepNext/>
        <w:tabs>
          <w:tab w:val="clear" w:pos="567"/>
        </w:tabs>
        <w:spacing w:line="240" w:lineRule="auto"/>
        <w:rPr>
          <w:i/>
          <w:color w:val="000000"/>
          <w:szCs w:val="24"/>
          <w:u w:val="single"/>
        </w:rPr>
      </w:pPr>
      <w:proofErr w:type="spellStart"/>
      <w:r w:rsidRPr="00873AA8">
        <w:rPr>
          <w:i/>
          <w:color w:val="000000"/>
          <w:szCs w:val="24"/>
          <w:u w:val="single"/>
        </w:rPr>
        <w:t>Celkové</w:t>
      </w:r>
      <w:proofErr w:type="spellEnd"/>
      <w:r w:rsidRPr="00873AA8">
        <w:rPr>
          <w:i/>
          <w:color w:val="000000"/>
          <w:szCs w:val="24"/>
          <w:u w:val="single"/>
        </w:rPr>
        <w:t xml:space="preserve"> </w:t>
      </w:r>
      <w:proofErr w:type="spellStart"/>
      <w:r w:rsidRPr="00873AA8">
        <w:rPr>
          <w:i/>
          <w:color w:val="000000"/>
          <w:szCs w:val="24"/>
          <w:u w:val="single"/>
        </w:rPr>
        <w:t>zváženie</w:t>
      </w:r>
      <w:proofErr w:type="spellEnd"/>
    </w:p>
    <w:p w14:paraId="5D53A18E" w14:textId="40B798AF" w:rsidR="00DA5539" w:rsidRPr="00FD40AD" w:rsidRDefault="00DA5539" w:rsidP="00A57CAB">
      <w:pPr>
        <w:tabs>
          <w:tab w:val="clear" w:pos="567"/>
        </w:tabs>
        <w:spacing w:line="240" w:lineRule="auto"/>
        <w:rPr>
          <w:bCs/>
          <w:szCs w:val="24"/>
        </w:rPr>
      </w:pPr>
      <w:r w:rsidRPr="00FD40AD">
        <w:rPr>
          <w:color w:val="000000"/>
          <w:szCs w:val="24"/>
        </w:rPr>
        <w:t xml:space="preserve">Entresto </w:t>
      </w:r>
      <w:proofErr w:type="spellStart"/>
      <w:r w:rsidRPr="00FD40AD">
        <w:rPr>
          <w:color w:val="000000"/>
          <w:szCs w:val="24"/>
        </w:rPr>
        <w:t>sa</w:t>
      </w:r>
      <w:proofErr w:type="spellEnd"/>
      <w:r w:rsidRPr="00FD40AD">
        <w:rPr>
          <w:color w:val="000000"/>
          <w:szCs w:val="24"/>
        </w:rPr>
        <w:t xml:space="preserve"> </w:t>
      </w:r>
      <w:proofErr w:type="spellStart"/>
      <w:r w:rsidRPr="00FD40AD">
        <w:rPr>
          <w:color w:val="000000"/>
          <w:szCs w:val="24"/>
        </w:rPr>
        <w:t>nemá</w:t>
      </w:r>
      <w:proofErr w:type="spellEnd"/>
      <w:r w:rsidRPr="00FD40AD">
        <w:rPr>
          <w:color w:val="000000"/>
          <w:szCs w:val="24"/>
        </w:rPr>
        <w:t xml:space="preserve"> </w:t>
      </w:r>
      <w:proofErr w:type="spellStart"/>
      <w:r w:rsidRPr="00FD40AD">
        <w:rPr>
          <w:color w:val="000000"/>
          <w:szCs w:val="24"/>
        </w:rPr>
        <w:t>podávať</w:t>
      </w:r>
      <w:proofErr w:type="spellEnd"/>
      <w:r w:rsidRPr="00FD40AD">
        <w:rPr>
          <w:color w:val="000000"/>
          <w:szCs w:val="24"/>
        </w:rPr>
        <w:t xml:space="preserve"> </w:t>
      </w:r>
      <w:proofErr w:type="spellStart"/>
      <w:r w:rsidRPr="00FD40AD">
        <w:rPr>
          <w:color w:val="000000"/>
          <w:szCs w:val="24"/>
        </w:rPr>
        <w:t>súbežne</w:t>
      </w:r>
      <w:proofErr w:type="spellEnd"/>
      <w:r w:rsidRPr="00FD40AD">
        <w:rPr>
          <w:color w:val="000000"/>
          <w:szCs w:val="24"/>
        </w:rPr>
        <w:t xml:space="preserve"> s </w:t>
      </w:r>
      <w:proofErr w:type="spellStart"/>
      <w:r w:rsidRPr="00FD40AD">
        <w:rPr>
          <w:color w:val="000000"/>
          <w:szCs w:val="24"/>
        </w:rPr>
        <w:t>inhibítorom</w:t>
      </w:r>
      <w:proofErr w:type="spellEnd"/>
      <w:r w:rsidRPr="00FD40AD">
        <w:rPr>
          <w:color w:val="000000"/>
          <w:szCs w:val="24"/>
        </w:rPr>
        <w:t xml:space="preserve"> </w:t>
      </w:r>
      <w:proofErr w:type="spellStart"/>
      <w:r>
        <w:rPr>
          <w:color w:val="000000"/>
          <w:szCs w:val="24"/>
        </w:rPr>
        <w:t>enzýmu</w:t>
      </w:r>
      <w:proofErr w:type="spellEnd"/>
      <w:r>
        <w:rPr>
          <w:color w:val="000000"/>
          <w:szCs w:val="24"/>
        </w:rPr>
        <w:t xml:space="preserve"> </w:t>
      </w:r>
      <w:proofErr w:type="spellStart"/>
      <w:r>
        <w:rPr>
          <w:color w:val="000000"/>
          <w:szCs w:val="24"/>
        </w:rPr>
        <w:t>konvertujúceho</w:t>
      </w:r>
      <w:proofErr w:type="spellEnd"/>
      <w:r>
        <w:rPr>
          <w:color w:val="000000"/>
          <w:szCs w:val="24"/>
        </w:rPr>
        <w:t xml:space="preserve"> </w:t>
      </w:r>
      <w:proofErr w:type="spellStart"/>
      <w:r>
        <w:rPr>
          <w:color w:val="000000"/>
          <w:szCs w:val="24"/>
        </w:rPr>
        <w:t>angiotenzín</w:t>
      </w:r>
      <w:proofErr w:type="spellEnd"/>
      <w:r>
        <w:rPr>
          <w:color w:val="000000"/>
          <w:szCs w:val="24"/>
        </w:rPr>
        <w:t xml:space="preserve"> (</w:t>
      </w:r>
      <w:r w:rsidRPr="00FD40AD">
        <w:rPr>
          <w:color w:val="000000"/>
          <w:szCs w:val="24"/>
        </w:rPr>
        <w:t>ACE</w:t>
      </w:r>
      <w:r>
        <w:rPr>
          <w:color w:val="000000"/>
          <w:szCs w:val="24"/>
        </w:rPr>
        <w:t>)</w:t>
      </w:r>
      <w:r w:rsidRPr="00FD40AD">
        <w:rPr>
          <w:color w:val="000000"/>
          <w:szCs w:val="24"/>
        </w:rPr>
        <w:t xml:space="preserve"> </w:t>
      </w:r>
      <w:proofErr w:type="spellStart"/>
      <w:r w:rsidRPr="00FD40AD">
        <w:rPr>
          <w:color w:val="000000"/>
          <w:szCs w:val="24"/>
        </w:rPr>
        <w:t>alebo</w:t>
      </w:r>
      <w:proofErr w:type="spellEnd"/>
      <w:r w:rsidRPr="00FD40AD">
        <w:rPr>
          <w:color w:val="000000"/>
          <w:szCs w:val="24"/>
        </w:rPr>
        <w:t xml:space="preserve"> s</w:t>
      </w:r>
      <w:r>
        <w:rPr>
          <w:color w:val="000000"/>
          <w:szCs w:val="24"/>
        </w:rPr>
        <w:t> </w:t>
      </w:r>
      <w:proofErr w:type="spellStart"/>
      <w:r>
        <w:rPr>
          <w:color w:val="000000"/>
          <w:szCs w:val="24"/>
        </w:rPr>
        <w:t>blokátorom</w:t>
      </w:r>
      <w:proofErr w:type="spellEnd"/>
      <w:r>
        <w:rPr>
          <w:color w:val="000000"/>
          <w:szCs w:val="24"/>
        </w:rPr>
        <w:t xml:space="preserve"> </w:t>
      </w:r>
      <w:proofErr w:type="spellStart"/>
      <w:r>
        <w:rPr>
          <w:color w:val="000000"/>
          <w:szCs w:val="24"/>
        </w:rPr>
        <w:t>receptora</w:t>
      </w:r>
      <w:proofErr w:type="spellEnd"/>
      <w:r>
        <w:rPr>
          <w:color w:val="000000"/>
          <w:szCs w:val="24"/>
        </w:rPr>
        <w:t xml:space="preserve"> </w:t>
      </w:r>
      <w:proofErr w:type="spellStart"/>
      <w:r>
        <w:rPr>
          <w:color w:val="000000"/>
          <w:szCs w:val="24"/>
        </w:rPr>
        <w:t>angiotenzínu</w:t>
      </w:r>
      <w:proofErr w:type="spellEnd"/>
      <w:r>
        <w:rPr>
          <w:color w:val="000000"/>
          <w:szCs w:val="24"/>
        </w:rPr>
        <w:t> II (</w:t>
      </w:r>
      <w:r w:rsidRPr="00FD40AD">
        <w:rPr>
          <w:color w:val="000000"/>
          <w:szCs w:val="24"/>
        </w:rPr>
        <w:t>ARB</w:t>
      </w:r>
      <w:r>
        <w:rPr>
          <w:color w:val="000000"/>
          <w:szCs w:val="24"/>
        </w:rPr>
        <w:t>)</w:t>
      </w:r>
      <w:r w:rsidRPr="00FD40AD">
        <w:rPr>
          <w:color w:val="000000"/>
          <w:szCs w:val="24"/>
        </w:rPr>
        <w:t xml:space="preserve">. </w:t>
      </w:r>
      <w:proofErr w:type="spellStart"/>
      <w:r w:rsidRPr="00FD40AD">
        <w:rPr>
          <w:bCs/>
          <w:color w:val="000000"/>
          <w:szCs w:val="24"/>
        </w:rPr>
        <w:t>Vzhľadom</w:t>
      </w:r>
      <w:proofErr w:type="spellEnd"/>
      <w:r w:rsidRPr="00FD40AD">
        <w:rPr>
          <w:bCs/>
          <w:color w:val="000000"/>
          <w:szCs w:val="24"/>
        </w:rPr>
        <w:t xml:space="preserve"> </w:t>
      </w:r>
      <w:proofErr w:type="spellStart"/>
      <w:r w:rsidRPr="00FD40AD">
        <w:rPr>
          <w:bCs/>
          <w:color w:val="000000"/>
          <w:szCs w:val="24"/>
        </w:rPr>
        <w:t>na</w:t>
      </w:r>
      <w:proofErr w:type="spellEnd"/>
      <w:r w:rsidRPr="00FD40AD">
        <w:rPr>
          <w:bCs/>
          <w:color w:val="000000"/>
          <w:szCs w:val="24"/>
        </w:rPr>
        <w:t xml:space="preserve"> </w:t>
      </w:r>
      <w:proofErr w:type="spellStart"/>
      <w:r w:rsidRPr="00FD40AD">
        <w:rPr>
          <w:bCs/>
          <w:color w:val="000000"/>
          <w:szCs w:val="24"/>
        </w:rPr>
        <w:t>možné</w:t>
      </w:r>
      <w:proofErr w:type="spellEnd"/>
      <w:r w:rsidRPr="00FD40AD">
        <w:rPr>
          <w:bCs/>
          <w:color w:val="000000"/>
          <w:szCs w:val="24"/>
        </w:rPr>
        <w:t xml:space="preserve"> </w:t>
      </w:r>
      <w:proofErr w:type="spellStart"/>
      <w:r w:rsidRPr="00FD40AD">
        <w:rPr>
          <w:bCs/>
          <w:color w:val="000000"/>
          <w:szCs w:val="24"/>
        </w:rPr>
        <w:t>riziko</w:t>
      </w:r>
      <w:proofErr w:type="spellEnd"/>
      <w:r w:rsidRPr="00FD40AD">
        <w:rPr>
          <w:bCs/>
          <w:color w:val="000000"/>
          <w:szCs w:val="24"/>
        </w:rPr>
        <w:t xml:space="preserve"> </w:t>
      </w:r>
      <w:proofErr w:type="spellStart"/>
      <w:r w:rsidRPr="00FD40AD">
        <w:rPr>
          <w:bCs/>
          <w:color w:val="000000"/>
          <w:szCs w:val="24"/>
        </w:rPr>
        <w:t>an</w:t>
      </w:r>
      <w:r w:rsidR="00FD7A13">
        <w:rPr>
          <w:bCs/>
          <w:color w:val="000000"/>
          <w:szCs w:val="24"/>
        </w:rPr>
        <w:t>gioedému</w:t>
      </w:r>
      <w:proofErr w:type="spellEnd"/>
      <w:r w:rsidR="00FD7A13">
        <w:rPr>
          <w:bCs/>
          <w:color w:val="000000"/>
          <w:szCs w:val="24"/>
        </w:rPr>
        <w:t xml:space="preserve"> </w:t>
      </w:r>
      <w:proofErr w:type="spellStart"/>
      <w:r w:rsidR="00FD7A13">
        <w:rPr>
          <w:bCs/>
          <w:color w:val="000000"/>
          <w:szCs w:val="24"/>
        </w:rPr>
        <w:t>pri</w:t>
      </w:r>
      <w:proofErr w:type="spellEnd"/>
      <w:r w:rsidR="00FD7A13">
        <w:rPr>
          <w:bCs/>
          <w:color w:val="000000"/>
          <w:szCs w:val="24"/>
        </w:rPr>
        <w:t xml:space="preserve"> </w:t>
      </w:r>
      <w:proofErr w:type="spellStart"/>
      <w:r w:rsidR="00FD7A13">
        <w:rPr>
          <w:bCs/>
          <w:color w:val="000000"/>
          <w:szCs w:val="24"/>
        </w:rPr>
        <w:t>súbežnom</w:t>
      </w:r>
      <w:proofErr w:type="spellEnd"/>
      <w:r w:rsidR="00FD7A13">
        <w:rPr>
          <w:bCs/>
          <w:color w:val="000000"/>
          <w:szCs w:val="24"/>
        </w:rPr>
        <w:t xml:space="preserve"> </w:t>
      </w:r>
      <w:proofErr w:type="spellStart"/>
      <w:r w:rsidR="00FD7A13">
        <w:rPr>
          <w:bCs/>
          <w:color w:val="000000"/>
          <w:szCs w:val="24"/>
        </w:rPr>
        <w:t>užívaní</w:t>
      </w:r>
      <w:proofErr w:type="spellEnd"/>
      <w:r w:rsidR="00FD7A13">
        <w:rPr>
          <w:bCs/>
          <w:color w:val="000000"/>
          <w:szCs w:val="24"/>
        </w:rPr>
        <w:t xml:space="preserve"> s </w:t>
      </w:r>
      <w:proofErr w:type="spellStart"/>
      <w:r w:rsidRPr="00FD40AD">
        <w:rPr>
          <w:bCs/>
          <w:color w:val="000000"/>
          <w:szCs w:val="24"/>
        </w:rPr>
        <w:t>inhibítorom</w:t>
      </w:r>
      <w:proofErr w:type="spellEnd"/>
      <w:r w:rsidRPr="00FD40AD">
        <w:rPr>
          <w:bCs/>
          <w:color w:val="000000"/>
          <w:szCs w:val="24"/>
        </w:rPr>
        <w:t xml:space="preserve"> ACE </w:t>
      </w:r>
      <w:proofErr w:type="spellStart"/>
      <w:r w:rsidRPr="00FD40AD">
        <w:rPr>
          <w:color w:val="000000"/>
          <w:szCs w:val="24"/>
        </w:rPr>
        <w:t>sa</w:t>
      </w:r>
      <w:proofErr w:type="spellEnd"/>
      <w:r w:rsidRPr="00FD40AD">
        <w:rPr>
          <w:color w:val="000000"/>
          <w:szCs w:val="24"/>
        </w:rPr>
        <w:t xml:space="preserve"> </w:t>
      </w:r>
      <w:proofErr w:type="spellStart"/>
      <w:r w:rsidRPr="00FD40AD">
        <w:rPr>
          <w:color w:val="000000"/>
          <w:szCs w:val="24"/>
        </w:rPr>
        <w:t>jeho</w:t>
      </w:r>
      <w:proofErr w:type="spellEnd"/>
      <w:r w:rsidRPr="00FD40AD">
        <w:rPr>
          <w:color w:val="000000"/>
          <w:szCs w:val="24"/>
        </w:rPr>
        <w:t xml:space="preserve"> </w:t>
      </w:r>
      <w:proofErr w:type="spellStart"/>
      <w:r w:rsidRPr="00FD40AD">
        <w:rPr>
          <w:color w:val="000000"/>
          <w:szCs w:val="24"/>
        </w:rPr>
        <w:t>podávanie</w:t>
      </w:r>
      <w:proofErr w:type="spellEnd"/>
      <w:r w:rsidRPr="00FD40AD">
        <w:rPr>
          <w:color w:val="000000"/>
          <w:szCs w:val="24"/>
        </w:rPr>
        <w:t xml:space="preserve"> </w:t>
      </w:r>
      <w:proofErr w:type="spellStart"/>
      <w:r w:rsidRPr="00FD40AD">
        <w:rPr>
          <w:color w:val="000000"/>
          <w:szCs w:val="24"/>
        </w:rPr>
        <w:t>nesmie</w:t>
      </w:r>
      <w:proofErr w:type="spellEnd"/>
      <w:r w:rsidRPr="00FD40AD">
        <w:rPr>
          <w:color w:val="000000"/>
          <w:szCs w:val="24"/>
        </w:rPr>
        <w:t xml:space="preserve"> </w:t>
      </w:r>
      <w:proofErr w:type="spellStart"/>
      <w:r w:rsidRPr="00FD40AD">
        <w:rPr>
          <w:color w:val="000000"/>
          <w:szCs w:val="24"/>
        </w:rPr>
        <w:t>začať</w:t>
      </w:r>
      <w:proofErr w:type="spellEnd"/>
      <w:r w:rsidRPr="00FD40AD">
        <w:rPr>
          <w:color w:val="000000"/>
          <w:szCs w:val="24"/>
        </w:rPr>
        <w:t xml:space="preserve"> </w:t>
      </w:r>
      <w:proofErr w:type="spellStart"/>
      <w:r w:rsidRPr="00FD40AD">
        <w:rPr>
          <w:color w:val="000000"/>
          <w:szCs w:val="24"/>
        </w:rPr>
        <w:t>skôr</w:t>
      </w:r>
      <w:proofErr w:type="spellEnd"/>
      <w:r w:rsidRPr="00FD40AD">
        <w:rPr>
          <w:color w:val="000000"/>
          <w:szCs w:val="24"/>
        </w:rPr>
        <w:t xml:space="preserve"> </w:t>
      </w:r>
      <w:proofErr w:type="spellStart"/>
      <w:r w:rsidRPr="00FD40AD">
        <w:rPr>
          <w:color w:val="000000"/>
          <w:szCs w:val="24"/>
        </w:rPr>
        <w:t>ako</w:t>
      </w:r>
      <w:proofErr w:type="spellEnd"/>
      <w:r w:rsidRPr="00FD40AD">
        <w:rPr>
          <w:color w:val="000000"/>
          <w:szCs w:val="24"/>
        </w:rPr>
        <w:t xml:space="preserve"> </w:t>
      </w:r>
      <w:r w:rsidRPr="00FD40AD">
        <w:rPr>
          <w:bCs/>
          <w:color w:val="000000"/>
          <w:szCs w:val="24"/>
        </w:rPr>
        <w:t>36 </w:t>
      </w:r>
      <w:proofErr w:type="spellStart"/>
      <w:r w:rsidRPr="00FD40AD">
        <w:rPr>
          <w:bCs/>
          <w:szCs w:val="24"/>
        </w:rPr>
        <w:t>hodín</w:t>
      </w:r>
      <w:proofErr w:type="spellEnd"/>
      <w:r w:rsidRPr="00FD40AD">
        <w:rPr>
          <w:bCs/>
          <w:szCs w:val="24"/>
        </w:rPr>
        <w:t xml:space="preserve"> od</w:t>
      </w:r>
      <w:r>
        <w:rPr>
          <w:bCs/>
          <w:szCs w:val="24"/>
        </w:rPr>
        <w:t> </w:t>
      </w:r>
      <w:proofErr w:type="spellStart"/>
      <w:r w:rsidRPr="00FD40AD">
        <w:rPr>
          <w:bCs/>
          <w:szCs w:val="24"/>
        </w:rPr>
        <w:t>ukončenia</w:t>
      </w:r>
      <w:proofErr w:type="spellEnd"/>
      <w:r w:rsidRPr="00FD40AD">
        <w:rPr>
          <w:bCs/>
          <w:szCs w:val="24"/>
        </w:rPr>
        <w:t xml:space="preserve"> </w:t>
      </w:r>
      <w:proofErr w:type="spellStart"/>
      <w:r w:rsidRPr="00FD40AD">
        <w:rPr>
          <w:bCs/>
          <w:szCs w:val="24"/>
        </w:rPr>
        <w:t>liečby</w:t>
      </w:r>
      <w:proofErr w:type="spellEnd"/>
      <w:r w:rsidRPr="00FD40AD">
        <w:rPr>
          <w:bCs/>
          <w:szCs w:val="24"/>
        </w:rPr>
        <w:t xml:space="preserve"> </w:t>
      </w:r>
      <w:proofErr w:type="spellStart"/>
      <w:r w:rsidRPr="00FD40AD">
        <w:rPr>
          <w:bCs/>
          <w:szCs w:val="24"/>
        </w:rPr>
        <w:t>inhibítorom</w:t>
      </w:r>
      <w:proofErr w:type="spellEnd"/>
      <w:r w:rsidRPr="00FD40AD">
        <w:rPr>
          <w:bCs/>
          <w:szCs w:val="24"/>
        </w:rPr>
        <w:t xml:space="preserve"> ACE (</w:t>
      </w:r>
      <w:proofErr w:type="spellStart"/>
      <w:r w:rsidRPr="00FD40AD">
        <w:rPr>
          <w:bCs/>
          <w:szCs w:val="24"/>
        </w:rPr>
        <w:t>pozri</w:t>
      </w:r>
      <w:proofErr w:type="spellEnd"/>
      <w:r w:rsidRPr="00FD40AD">
        <w:rPr>
          <w:bCs/>
          <w:szCs w:val="24"/>
        </w:rPr>
        <w:t xml:space="preserve"> </w:t>
      </w:r>
      <w:proofErr w:type="spellStart"/>
      <w:r w:rsidRPr="00FD40AD">
        <w:rPr>
          <w:bCs/>
          <w:szCs w:val="24"/>
        </w:rPr>
        <w:t>časti</w:t>
      </w:r>
      <w:proofErr w:type="spellEnd"/>
      <w:r w:rsidRPr="00FD40AD">
        <w:rPr>
          <w:bCs/>
          <w:szCs w:val="24"/>
        </w:rPr>
        <w:t> 4.3, 4.4 a 4.5).</w:t>
      </w:r>
    </w:p>
    <w:p w14:paraId="6C7E61BD" w14:textId="77777777" w:rsidR="00DA5539" w:rsidRDefault="00DA5539" w:rsidP="00A57CAB">
      <w:pPr>
        <w:tabs>
          <w:tab w:val="clear" w:pos="567"/>
        </w:tabs>
        <w:spacing w:line="240" w:lineRule="auto"/>
        <w:rPr>
          <w:color w:val="000000"/>
          <w:szCs w:val="24"/>
        </w:rPr>
      </w:pPr>
    </w:p>
    <w:p w14:paraId="7242834B" w14:textId="77777777" w:rsidR="00DA5539" w:rsidRPr="005C0DDA" w:rsidRDefault="00DA5539" w:rsidP="00A57CAB">
      <w:pPr>
        <w:tabs>
          <w:tab w:val="clear" w:pos="567"/>
        </w:tabs>
        <w:spacing w:line="240" w:lineRule="auto"/>
        <w:rPr>
          <w:color w:val="000000"/>
          <w:szCs w:val="24"/>
        </w:rPr>
      </w:pPr>
      <w:r w:rsidRPr="005C0DDA">
        <w:rPr>
          <w:color w:val="000000"/>
          <w:szCs w:val="24"/>
        </w:rPr>
        <w:t xml:space="preserve">Valsartan, </w:t>
      </w:r>
      <w:proofErr w:type="spellStart"/>
      <w:r w:rsidRPr="005C0DDA">
        <w:rPr>
          <w:color w:val="000000"/>
          <w:szCs w:val="24"/>
        </w:rPr>
        <w:t>ktorý</w:t>
      </w:r>
      <w:proofErr w:type="spellEnd"/>
      <w:r w:rsidRPr="005C0DDA">
        <w:rPr>
          <w:color w:val="000000"/>
          <w:szCs w:val="24"/>
        </w:rPr>
        <w:t xml:space="preserve"> je </w:t>
      </w:r>
      <w:proofErr w:type="spellStart"/>
      <w:r w:rsidRPr="005C0DDA">
        <w:rPr>
          <w:color w:val="000000"/>
          <w:szCs w:val="24"/>
        </w:rPr>
        <w:t>súčasťou</w:t>
      </w:r>
      <w:proofErr w:type="spellEnd"/>
      <w:r w:rsidRPr="005C0DDA">
        <w:rPr>
          <w:color w:val="000000"/>
          <w:szCs w:val="24"/>
        </w:rPr>
        <w:t xml:space="preserve"> </w:t>
      </w:r>
      <w:proofErr w:type="spellStart"/>
      <w:r w:rsidRPr="005C0DDA">
        <w:rPr>
          <w:color w:val="000000"/>
          <w:szCs w:val="24"/>
        </w:rPr>
        <w:t>Entresta</w:t>
      </w:r>
      <w:proofErr w:type="spellEnd"/>
      <w:r w:rsidRPr="005C0DDA">
        <w:rPr>
          <w:color w:val="000000"/>
          <w:szCs w:val="24"/>
        </w:rPr>
        <w:t xml:space="preserve">, </w:t>
      </w:r>
      <w:proofErr w:type="spellStart"/>
      <w:r w:rsidRPr="005C0DDA">
        <w:rPr>
          <w:color w:val="000000"/>
          <w:szCs w:val="24"/>
        </w:rPr>
        <w:t>má</w:t>
      </w:r>
      <w:proofErr w:type="spellEnd"/>
      <w:r w:rsidRPr="005C0DDA">
        <w:rPr>
          <w:color w:val="000000"/>
          <w:szCs w:val="24"/>
        </w:rPr>
        <w:t xml:space="preserve"> </w:t>
      </w:r>
      <w:proofErr w:type="spellStart"/>
      <w:r w:rsidRPr="005C0DDA">
        <w:rPr>
          <w:color w:val="000000"/>
          <w:szCs w:val="24"/>
        </w:rPr>
        <w:t>vyššiu</w:t>
      </w:r>
      <w:proofErr w:type="spellEnd"/>
      <w:r w:rsidRPr="005C0DDA">
        <w:rPr>
          <w:color w:val="000000"/>
          <w:szCs w:val="24"/>
        </w:rPr>
        <w:t xml:space="preserve"> </w:t>
      </w:r>
      <w:proofErr w:type="spellStart"/>
      <w:r w:rsidRPr="005C0DDA">
        <w:rPr>
          <w:color w:val="000000"/>
          <w:szCs w:val="24"/>
        </w:rPr>
        <w:t>biologickú</w:t>
      </w:r>
      <w:proofErr w:type="spellEnd"/>
      <w:r w:rsidRPr="005C0DDA">
        <w:rPr>
          <w:color w:val="000000"/>
          <w:szCs w:val="24"/>
        </w:rPr>
        <w:t xml:space="preserve"> </w:t>
      </w:r>
      <w:proofErr w:type="spellStart"/>
      <w:r w:rsidRPr="005C0DDA">
        <w:rPr>
          <w:color w:val="000000"/>
          <w:szCs w:val="24"/>
        </w:rPr>
        <w:t>dostupnosť</w:t>
      </w:r>
      <w:proofErr w:type="spellEnd"/>
      <w:r w:rsidRPr="005C0DDA">
        <w:rPr>
          <w:color w:val="000000"/>
          <w:szCs w:val="24"/>
        </w:rPr>
        <w:t xml:space="preserve"> </w:t>
      </w:r>
      <w:proofErr w:type="spellStart"/>
      <w:r w:rsidRPr="005C0DDA">
        <w:rPr>
          <w:color w:val="000000"/>
          <w:szCs w:val="24"/>
        </w:rPr>
        <w:t>ako</w:t>
      </w:r>
      <w:proofErr w:type="spellEnd"/>
      <w:r w:rsidRPr="005C0DDA">
        <w:rPr>
          <w:color w:val="000000"/>
          <w:szCs w:val="24"/>
        </w:rPr>
        <w:t xml:space="preserve"> valsartan, </w:t>
      </w:r>
      <w:proofErr w:type="spellStart"/>
      <w:r w:rsidRPr="005C0DDA">
        <w:rPr>
          <w:color w:val="000000"/>
          <w:szCs w:val="24"/>
        </w:rPr>
        <w:t>ktorý</w:t>
      </w:r>
      <w:proofErr w:type="spellEnd"/>
      <w:r w:rsidRPr="005C0DDA">
        <w:rPr>
          <w:color w:val="000000"/>
          <w:szCs w:val="24"/>
        </w:rPr>
        <w:t xml:space="preserve"> je </w:t>
      </w:r>
      <w:proofErr w:type="spellStart"/>
      <w:r w:rsidRPr="005C0DDA">
        <w:rPr>
          <w:color w:val="000000"/>
          <w:szCs w:val="24"/>
        </w:rPr>
        <w:t>na</w:t>
      </w:r>
      <w:proofErr w:type="spellEnd"/>
      <w:r w:rsidRPr="005C0DDA">
        <w:rPr>
          <w:color w:val="000000"/>
          <w:szCs w:val="24"/>
        </w:rPr>
        <w:t xml:space="preserve"> </w:t>
      </w:r>
      <w:proofErr w:type="spellStart"/>
      <w:r w:rsidRPr="005C0DDA">
        <w:rPr>
          <w:color w:val="000000"/>
          <w:szCs w:val="24"/>
        </w:rPr>
        <w:t>trhu</w:t>
      </w:r>
      <w:proofErr w:type="spellEnd"/>
      <w:r w:rsidRPr="005C0DDA">
        <w:rPr>
          <w:color w:val="000000"/>
          <w:szCs w:val="24"/>
        </w:rPr>
        <w:t xml:space="preserve"> v </w:t>
      </w:r>
      <w:proofErr w:type="spellStart"/>
      <w:r w:rsidRPr="005C0DDA">
        <w:rPr>
          <w:color w:val="000000"/>
          <w:szCs w:val="24"/>
        </w:rPr>
        <w:t>iných</w:t>
      </w:r>
      <w:proofErr w:type="spellEnd"/>
      <w:r w:rsidRPr="005C0DDA">
        <w:rPr>
          <w:color w:val="000000"/>
          <w:szCs w:val="24"/>
        </w:rPr>
        <w:t xml:space="preserve"> </w:t>
      </w:r>
      <w:proofErr w:type="spellStart"/>
      <w:r w:rsidRPr="005C0DDA">
        <w:rPr>
          <w:color w:val="000000"/>
          <w:szCs w:val="24"/>
        </w:rPr>
        <w:t>tabletových</w:t>
      </w:r>
      <w:proofErr w:type="spellEnd"/>
      <w:r w:rsidRPr="005C0DDA">
        <w:rPr>
          <w:color w:val="000000"/>
          <w:szCs w:val="24"/>
        </w:rPr>
        <w:t xml:space="preserve"> </w:t>
      </w:r>
      <w:proofErr w:type="spellStart"/>
      <w:r w:rsidRPr="005C0DDA">
        <w:rPr>
          <w:color w:val="000000"/>
          <w:szCs w:val="24"/>
        </w:rPr>
        <w:t>liekových</w:t>
      </w:r>
      <w:proofErr w:type="spellEnd"/>
      <w:r w:rsidRPr="005C0DDA">
        <w:rPr>
          <w:color w:val="000000"/>
          <w:szCs w:val="24"/>
        </w:rPr>
        <w:t xml:space="preserve"> </w:t>
      </w:r>
      <w:proofErr w:type="spellStart"/>
      <w:r w:rsidRPr="005C0DDA">
        <w:rPr>
          <w:color w:val="000000"/>
          <w:szCs w:val="24"/>
        </w:rPr>
        <w:t>formách</w:t>
      </w:r>
      <w:proofErr w:type="spellEnd"/>
      <w:r w:rsidRPr="005C0DDA">
        <w:rPr>
          <w:color w:val="000000"/>
          <w:szCs w:val="24"/>
        </w:rPr>
        <w:t xml:space="preserve"> (</w:t>
      </w:r>
      <w:proofErr w:type="spellStart"/>
      <w:r w:rsidRPr="005C0DDA">
        <w:rPr>
          <w:color w:val="000000"/>
          <w:szCs w:val="24"/>
        </w:rPr>
        <w:t>pozri</w:t>
      </w:r>
      <w:proofErr w:type="spellEnd"/>
      <w:r w:rsidRPr="005C0DDA">
        <w:rPr>
          <w:color w:val="000000"/>
          <w:szCs w:val="24"/>
        </w:rPr>
        <w:t xml:space="preserve"> </w:t>
      </w:r>
      <w:proofErr w:type="spellStart"/>
      <w:r w:rsidRPr="005C0DDA">
        <w:rPr>
          <w:color w:val="000000"/>
          <w:szCs w:val="24"/>
        </w:rPr>
        <w:t>časť</w:t>
      </w:r>
      <w:proofErr w:type="spellEnd"/>
      <w:r w:rsidRPr="005C0DDA">
        <w:rPr>
          <w:color w:val="000000"/>
          <w:szCs w:val="24"/>
        </w:rPr>
        <w:t> 5.2).</w:t>
      </w:r>
    </w:p>
    <w:p w14:paraId="7CB3CFCD" w14:textId="77777777" w:rsidR="00DA5539" w:rsidRPr="005C0DDA" w:rsidRDefault="00DA5539" w:rsidP="00A57CAB">
      <w:pPr>
        <w:tabs>
          <w:tab w:val="clear" w:pos="567"/>
        </w:tabs>
        <w:spacing w:line="240" w:lineRule="auto"/>
        <w:rPr>
          <w:color w:val="000000"/>
          <w:szCs w:val="24"/>
        </w:rPr>
      </w:pPr>
    </w:p>
    <w:p w14:paraId="1937D98C" w14:textId="250DFC44" w:rsidR="00DA5539" w:rsidRPr="00FD40AD" w:rsidRDefault="00DA5539" w:rsidP="00A57CAB">
      <w:pPr>
        <w:tabs>
          <w:tab w:val="clear" w:pos="567"/>
        </w:tabs>
        <w:spacing w:line="240" w:lineRule="auto"/>
        <w:rPr>
          <w:color w:val="000000"/>
          <w:szCs w:val="24"/>
        </w:rPr>
      </w:pPr>
      <w:r w:rsidRPr="005C0DDA">
        <w:rPr>
          <w:color w:val="000000"/>
          <w:szCs w:val="24"/>
        </w:rPr>
        <w:t xml:space="preserve">Ak </w:t>
      </w:r>
      <w:proofErr w:type="spellStart"/>
      <w:r w:rsidRPr="005C0DDA">
        <w:rPr>
          <w:color w:val="000000"/>
          <w:szCs w:val="24"/>
        </w:rPr>
        <w:t>sa</w:t>
      </w:r>
      <w:proofErr w:type="spellEnd"/>
      <w:r w:rsidRPr="005C0DDA">
        <w:rPr>
          <w:color w:val="000000"/>
          <w:szCs w:val="24"/>
        </w:rPr>
        <w:t xml:space="preserve"> </w:t>
      </w:r>
      <w:proofErr w:type="spellStart"/>
      <w:r w:rsidRPr="005C0DDA">
        <w:rPr>
          <w:color w:val="000000"/>
          <w:szCs w:val="24"/>
        </w:rPr>
        <w:t>vynechá</w:t>
      </w:r>
      <w:proofErr w:type="spellEnd"/>
      <w:r w:rsidRPr="005C0DDA">
        <w:rPr>
          <w:color w:val="000000"/>
          <w:szCs w:val="24"/>
        </w:rPr>
        <w:t xml:space="preserve"> </w:t>
      </w:r>
      <w:proofErr w:type="spellStart"/>
      <w:r w:rsidRPr="005C0DDA">
        <w:rPr>
          <w:color w:val="000000"/>
          <w:szCs w:val="24"/>
        </w:rPr>
        <w:t>dávka</w:t>
      </w:r>
      <w:proofErr w:type="spellEnd"/>
      <w:r w:rsidRPr="005C0DDA">
        <w:rPr>
          <w:color w:val="000000"/>
          <w:szCs w:val="24"/>
        </w:rPr>
        <w:t xml:space="preserve">, </w:t>
      </w:r>
      <w:proofErr w:type="spellStart"/>
      <w:r w:rsidRPr="005C0DDA">
        <w:rPr>
          <w:color w:val="000000"/>
          <w:szCs w:val="24"/>
        </w:rPr>
        <w:t>pacient</w:t>
      </w:r>
      <w:proofErr w:type="spellEnd"/>
      <w:r w:rsidRPr="005C0DDA">
        <w:rPr>
          <w:color w:val="000000"/>
          <w:szCs w:val="24"/>
        </w:rPr>
        <w:t xml:space="preserve"> </w:t>
      </w:r>
      <w:proofErr w:type="spellStart"/>
      <w:r w:rsidRPr="005C0DDA">
        <w:rPr>
          <w:color w:val="000000"/>
          <w:szCs w:val="24"/>
        </w:rPr>
        <w:t>má</w:t>
      </w:r>
      <w:proofErr w:type="spellEnd"/>
      <w:r w:rsidRPr="005C0DDA">
        <w:rPr>
          <w:color w:val="000000"/>
          <w:szCs w:val="24"/>
        </w:rPr>
        <w:t xml:space="preserve"> </w:t>
      </w:r>
      <w:proofErr w:type="spellStart"/>
      <w:r w:rsidRPr="005C0DDA">
        <w:rPr>
          <w:color w:val="000000"/>
          <w:szCs w:val="24"/>
        </w:rPr>
        <w:t>užiť</w:t>
      </w:r>
      <w:proofErr w:type="spellEnd"/>
      <w:r w:rsidRPr="005C0DDA">
        <w:rPr>
          <w:color w:val="000000"/>
          <w:szCs w:val="24"/>
        </w:rPr>
        <w:t xml:space="preserve"> </w:t>
      </w:r>
      <w:proofErr w:type="spellStart"/>
      <w:r w:rsidRPr="005C0DDA">
        <w:rPr>
          <w:color w:val="000000"/>
          <w:szCs w:val="24"/>
        </w:rPr>
        <w:t>ďalšiu</w:t>
      </w:r>
      <w:proofErr w:type="spellEnd"/>
      <w:r w:rsidRPr="005C0DDA">
        <w:rPr>
          <w:color w:val="000000"/>
          <w:szCs w:val="24"/>
        </w:rPr>
        <w:t xml:space="preserve"> </w:t>
      </w:r>
      <w:proofErr w:type="spellStart"/>
      <w:r w:rsidRPr="005C0DDA">
        <w:rPr>
          <w:color w:val="000000"/>
          <w:szCs w:val="24"/>
        </w:rPr>
        <w:t>dávku</w:t>
      </w:r>
      <w:proofErr w:type="spellEnd"/>
      <w:r w:rsidRPr="005C0DDA">
        <w:rPr>
          <w:color w:val="000000"/>
          <w:szCs w:val="24"/>
        </w:rPr>
        <w:t xml:space="preserve"> v </w:t>
      </w:r>
      <w:proofErr w:type="spellStart"/>
      <w:r w:rsidRPr="005C0DDA">
        <w:rPr>
          <w:color w:val="000000"/>
          <w:szCs w:val="24"/>
        </w:rPr>
        <w:t>plánovanom</w:t>
      </w:r>
      <w:proofErr w:type="spellEnd"/>
      <w:r w:rsidRPr="005C0DDA">
        <w:rPr>
          <w:color w:val="000000"/>
          <w:szCs w:val="24"/>
        </w:rPr>
        <w:t xml:space="preserve"> </w:t>
      </w:r>
      <w:proofErr w:type="spellStart"/>
      <w:r w:rsidRPr="005C0DDA">
        <w:rPr>
          <w:color w:val="000000"/>
          <w:szCs w:val="24"/>
        </w:rPr>
        <w:t>čase</w:t>
      </w:r>
      <w:proofErr w:type="spellEnd"/>
      <w:r w:rsidRPr="005C0DDA">
        <w:rPr>
          <w:color w:val="000000"/>
          <w:szCs w:val="24"/>
        </w:rPr>
        <w:t>.</w:t>
      </w:r>
    </w:p>
    <w:p w14:paraId="477887FF" w14:textId="77777777" w:rsidR="00DA5539" w:rsidRDefault="00DA5539" w:rsidP="00A57CAB">
      <w:pPr>
        <w:tabs>
          <w:tab w:val="clear" w:pos="567"/>
        </w:tabs>
        <w:spacing w:line="240" w:lineRule="auto"/>
        <w:rPr>
          <w:color w:val="000000"/>
          <w:szCs w:val="24"/>
        </w:rPr>
      </w:pPr>
    </w:p>
    <w:p w14:paraId="1D3BDCCF" w14:textId="77777777" w:rsidR="00DA5539" w:rsidRPr="00873AA8" w:rsidRDefault="00DA5539" w:rsidP="00A57CAB">
      <w:pPr>
        <w:keepNext/>
        <w:tabs>
          <w:tab w:val="clear" w:pos="567"/>
        </w:tabs>
        <w:spacing w:line="240" w:lineRule="auto"/>
        <w:rPr>
          <w:i/>
          <w:szCs w:val="22"/>
          <w:u w:val="single"/>
        </w:rPr>
      </w:pPr>
      <w:proofErr w:type="spellStart"/>
      <w:r w:rsidRPr="00873AA8">
        <w:rPr>
          <w:i/>
          <w:szCs w:val="22"/>
          <w:u w:val="single"/>
        </w:rPr>
        <w:t>Zlyhávanie</w:t>
      </w:r>
      <w:proofErr w:type="spellEnd"/>
      <w:r w:rsidRPr="00873AA8">
        <w:rPr>
          <w:i/>
          <w:szCs w:val="22"/>
          <w:u w:val="single"/>
        </w:rPr>
        <w:t xml:space="preserve"> </w:t>
      </w:r>
      <w:proofErr w:type="spellStart"/>
      <w:r w:rsidRPr="00873AA8">
        <w:rPr>
          <w:i/>
          <w:szCs w:val="22"/>
          <w:u w:val="single"/>
        </w:rPr>
        <w:t>srdca</w:t>
      </w:r>
      <w:proofErr w:type="spellEnd"/>
      <w:r w:rsidRPr="00873AA8">
        <w:rPr>
          <w:i/>
          <w:szCs w:val="22"/>
          <w:u w:val="single"/>
        </w:rPr>
        <w:t xml:space="preserve"> u </w:t>
      </w:r>
      <w:proofErr w:type="spellStart"/>
      <w:r w:rsidRPr="00873AA8">
        <w:rPr>
          <w:i/>
          <w:szCs w:val="22"/>
          <w:u w:val="single"/>
        </w:rPr>
        <w:t>dospelých</w:t>
      </w:r>
      <w:proofErr w:type="spellEnd"/>
    </w:p>
    <w:p w14:paraId="257AEF83" w14:textId="77777777" w:rsidR="002B52CF" w:rsidRPr="00FD40AD" w:rsidRDefault="000A601E" w:rsidP="00A57CAB">
      <w:pPr>
        <w:tabs>
          <w:tab w:val="clear" w:pos="567"/>
        </w:tabs>
        <w:spacing w:line="240" w:lineRule="auto"/>
        <w:rPr>
          <w:szCs w:val="22"/>
          <w:lang w:eastAsia="ja-JP"/>
        </w:rPr>
      </w:pPr>
      <w:proofErr w:type="spellStart"/>
      <w:r w:rsidRPr="00FD40AD">
        <w:rPr>
          <w:color w:val="000000"/>
          <w:szCs w:val="24"/>
        </w:rPr>
        <w:t>Odporúčaná</w:t>
      </w:r>
      <w:proofErr w:type="spellEnd"/>
      <w:r w:rsidRPr="00FD40AD">
        <w:rPr>
          <w:color w:val="000000"/>
          <w:szCs w:val="24"/>
        </w:rPr>
        <w:t xml:space="preserve"> </w:t>
      </w:r>
      <w:proofErr w:type="spellStart"/>
      <w:r w:rsidR="007D18BA" w:rsidRPr="00FD40AD">
        <w:rPr>
          <w:color w:val="000000"/>
          <w:szCs w:val="24"/>
        </w:rPr>
        <w:t>za</w:t>
      </w:r>
      <w:r w:rsidRPr="00FD40AD">
        <w:rPr>
          <w:color w:val="000000"/>
          <w:szCs w:val="24"/>
        </w:rPr>
        <w:t>čiatočná</w:t>
      </w:r>
      <w:proofErr w:type="spellEnd"/>
      <w:r w:rsidRPr="00FD40AD">
        <w:rPr>
          <w:color w:val="000000"/>
          <w:szCs w:val="24"/>
        </w:rPr>
        <w:t xml:space="preserve"> </w:t>
      </w:r>
      <w:proofErr w:type="spellStart"/>
      <w:r w:rsidRPr="00FD40AD">
        <w:rPr>
          <w:color w:val="000000"/>
          <w:szCs w:val="24"/>
        </w:rPr>
        <w:t>dávka</w:t>
      </w:r>
      <w:proofErr w:type="spellEnd"/>
      <w:r w:rsidRPr="00FD40AD">
        <w:rPr>
          <w:color w:val="000000"/>
          <w:szCs w:val="24"/>
        </w:rPr>
        <w:t xml:space="preserve"> </w:t>
      </w:r>
      <w:proofErr w:type="spellStart"/>
      <w:r w:rsidR="00450F2D" w:rsidRPr="00FD40AD">
        <w:rPr>
          <w:color w:val="000000"/>
          <w:szCs w:val="24"/>
        </w:rPr>
        <w:t>Entresta</w:t>
      </w:r>
      <w:proofErr w:type="spellEnd"/>
      <w:r w:rsidR="0034172C" w:rsidRPr="00FD40AD">
        <w:rPr>
          <w:color w:val="000000"/>
          <w:szCs w:val="24"/>
        </w:rPr>
        <w:t xml:space="preserve"> </w:t>
      </w:r>
      <w:r w:rsidRPr="00FD40AD">
        <w:rPr>
          <w:color w:val="000000"/>
          <w:szCs w:val="24"/>
        </w:rPr>
        <w:t>je</w:t>
      </w:r>
      <w:r w:rsidR="0034172C" w:rsidRPr="00FD40AD">
        <w:rPr>
          <w:color w:val="000000"/>
          <w:szCs w:val="24"/>
        </w:rPr>
        <w:t xml:space="preserve"> </w:t>
      </w:r>
      <w:proofErr w:type="spellStart"/>
      <w:r w:rsidR="00754F03" w:rsidRPr="00FD40AD">
        <w:rPr>
          <w:color w:val="000000"/>
          <w:szCs w:val="24"/>
        </w:rPr>
        <w:t>jedna</w:t>
      </w:r>
      <w:proofErr w:type="spellEnd"/>
      <w:r w:rsidR="00754F03" w:rsidRPr="00FD40AD">
        <w:rPr>
          <w:color w:val="000000"/>
          <w:szCs w:val="24"/>
        </w:rPr>
        <w:t xml:space="preserve"> </w:t>
      </w:r>
      <w:proofErr w:type="spellStart"/>
      <w:r w:rsidR="00754F03" w:rsidRPr="00FD40AD">
        <w:rPr>
          <w:color w:val="000000"/>
          <w:szCs w:val="24"/>
        </w:rPr>
        <w:t>tableta</w:t>
      </w:r>
      <w:proofErr w:type="spellEnd"/>
      <w:r w:rsidR="00754F03" w:rsidRPr="00FD40AD">
        <w:rPr>
          <w:color w:val="000000"/>
          <w:szCs w:val="24"/>
        </w:rPr>
        <w:t xml:space="preserve"> </w:t>
      </w:r>
      <w:r w:rsidR="002B52CF" w:rsidRPr="00FD40AD">
        <w:rPr>
          <w:color w:val="000000"/>
          <w:szCs w:val="24"/>
        </w:rPr>
        <w:t>49</w:t>
      </w:r>
      <w:r w:rsidR="00B43600" w:rsidRPr="00FD40AD">
        <w:rPr>
          <w:color w:val="000000"/>
          <w:szCs w:val="24"/>
        </w:rPr>
        <w:t> </w:t>
      </w:r>
      <w:r w:rsidR="002B52CF" w:rsidRPr="00FD40AD">
        <w:rPr>
          <w:color w:val="000000"/>
          <w:szCs w:val="24"/>
        </w:rPr>
        <w:t>mg/51</w:t>
      </w:r>
      <w:r w:rsidR="00B43600" w:rsidRPr="00FD40AD">
        <w:rPr>
          <w:color w:val="000000"/>
          <w:szCs w:val="24"/>
        </w:rPr>
        <w:t> </w:t>
      </w:r>
      <w:r w:rsidR="002B52CF" w:rsidRPr="00FD40AD">
        <w:rPr>
          <w:color w:val="000000"/>
          <w:szCs w:val="24"/>
        </w:rPr>
        <w:t>mg</w:t>
      </w:r>
      <w:r w:rsidR="0034172C" w:rsidRPr="00FD40AD">
        <w:rPr>
          <w:color w:val="000000"/>
          <w:szCs w:val="24"/>
        </w:rPr>
        <w:t xml:space="preserve"> </w:t>
      </w:r>
      <w:proofErr w:type="spellStart"/>
      <w:r w:rsidRPr="00FD40AD">
        <w:rPr>
          <w:color w:val="000000"/>
          <w:szCs w:val="24"/>
        </w:rPr>
        <w:t>dvakrát</w:t>
      </w:r>
      <w:proofErr w:type="spellEnd"/>
      <w:r w:rsidRPr="00FD40AD">
        <w:rPr>
          <w:color w:val="000000"/>
          <w:szCs w:val="24"/>
        </w:rPr>
        <w:t xml:space="preserve"> </w:t>
      </w:r>
      <w:proofErr w:type="spellStart"/>
      <w:r w:rsidRPr="00FD40AD">
        <w:rPr>
          <w:color w:val="000000"/>
          <w:szCs w:val="24"/>
        </w:rPr>
        <w:t>denne</w:t>
      </w:r>
      <w:proofErr w:type="spellEnd"/>
      <w:r w:rsidR="00A52CC9" w:rsidRPr="00FD40AD">
        <w:rPr>
          <w:color w:val="000000"/>
          <w:szCs w:val="24"/>
        </w:rPr>
        <w:t>,</w:t>
      </w:r>
      <w:r w:rsidR="00754F03" w:rsidRPr="00FD40AD">
        <w:rPr>
          <w:color w:val="000000"/>
          <w:szCs w:val="24"/>
        </w:rPr>
        <w:t xml:space="preserve"> s </w:t>
      </w:r>
      <w:proofErr w:type="spellStart"/>
      <w:r w:rsidR="00754F03" w:rsidRPr="00FD40AD">
        <w:rPr>
          <w:color w:val="000000"/>
          <w:szCs w:val="24"/>
        </w:rPr>
        <w:t>výnimkou</w:t>
      </w:r>
      <w:proofErr w:type="spellEnd"/>
      <w:r w:rsidR="00754F03" w:rsidRPr="00FD40AD">
        <w:rPr>
          <w:color w:val="000000"/>
          <w:szCs w:val="24"/>
        </w:rPr>
        <w:t xml:space="preserve"> </w:t>
      </w:r>
      <w:proofErr w:type="spellStart"/>
      <w:r w:rsidR="00754F03" w:rsidRPr="00FD40AD">
        <w:rPr>
          <w:color w:val="000000"/>
          <w:szCs w:val="24"/>
        </w:rPr>
        <w:t>situácií</w:t>
      </w:r>
      <w:proofErr w:type="spellEnd"/>
      <w:r w:rsidR="00754F03" w:rsidRPr="00FD40AD">
        <w:rPr>
          <w:color w:val="000000"/>
          <w:szCs w:val="24"/>
        </w:rPr>
        <w:t xml:space="preserve"> </w:t>
      </w:r>
      <w:proofErr w:type="spellStart"/>
      <w:r w:rsidR="00754F03" w:rsidRPr="00FD40AD">
        <w:rPr>
          <w:color w:val="000000"/>
          <w:szCs w:val="24"/>
        </w:rPr>
        <w:t>opísaných</w:t>
      </w:r>
      <w:proofErr w:type="spellEnd"/>
      <w:r w:rsidR="00754F03" w:rsidRPr="00FD40AD">
        <w:rPr>
          <w:color w:val="000000"/>
          <w:szCs w:val="24"/>
        </w:rPr>
        <w:t xml:space="preserve"> </w:t>
      </w:r>
      <w:proofErr w:type="spellStart"/>
      <w:r w:rsidR="00754F03" w:rsidRPr="00FD40AD">
        <w:rPr>
          <w:color w:val="000000"/>
          <w:szCs w:val="24"/>
        </w:rPr>
        <w:t>nižšie</w:t>
      </w:r>
      <w:proofErr w:type="spellEnd"/>
      <w:r w:rsidR="0034172C" w:rsidRPr="00FD40AD">
        <w:rPr>
          <w:color w:val="000000"/>
          <w:szCs w:val="24"/>
        </w:rPr>
        <w:t>.</w:t>
      </w:r>
      <w:r w:rsidR="00754F03" w:rsidRPr="00FD40AD">
        <w:rPr>
          <w:color w:val="000000"/>
          <w:szCs w:val="24"/>
        </w:rPr>
        <w:t xml:space="preserve"> </w:t>
      </w:r>
      <w:proofErr w:type="spellStart"/>
      <w:r w:rsidR="00754F03" w:rsidRPr="00FD40AD">
        <w:rPr>
          <w:color w:val="000000"/>
          <w:szCs w:val="24"/>
        </w:rPr>
        <w:t>Dávka</w:t>
      </w:r>
      <w:proofErr w:type="spellEnd"/>
      <w:r w:rsidR="00754F03" w:rsidRPr="00FD40AD">
        <w:rPr>
          <w:color w:val="000000"/>
          <w:szCs w:val="24"/>
        </w:rPr>
        <w:t xml:space="preserve"> </w:t>
      </w:r>
      <w:proofErr w:type="spellStart"/>
      <w:r w:rsidR="00754F03" w:rsidRPr="00FD40AD">
        <w:rPr>
          <w:color w:val="000000"/>
          <w:szCs w:val="24"/>
        </w:rPr>
        <w:t>sa</w:t>
      </w:r>
      <w:proofErr w:type="spellEnd"/>
      <w:r w:rsidR="00754F03" w:rsidRPr="00FD40AD">
        <w:rPr>
          <w:color w:val="000000"/>
          <w:szCs w:val="24"/>
        </w:rPr>
        <w:t xml:space="preserve"> </w:t>
      </w:r>
      <w:proofErr w:type="spellStart"/>
      <w:r w:rsidR="00754F03" w:rsidRPr="00FD40AD">
        <w:rPr>
          <w:color w:val="000000"/>
          <w:szCs w:val="24"/>
        </w:rPr>
        <w:t>má</w:t>
      </w:r>
      <w:proofErr w:type="spellEnd"/>
      <w:r w:rsidR="00754F03" w:rsidRPr="00FD40AD">
        <w:rPr>
          <w:color w:val="000000"/>
          <w:szCs w:val="24"/>
        </w:rPr>
        <w:t xml:space="preserve"> </w:t>
      </w:r>
      <w:proofErr w:type="spellStart"/>
      <w:r w:rsidR="00754F03" w:rsidRPr="00FD40AD">
        <w:rPr>
          <w:color w:val="000000"/>
          <w:szCs w:val="24"/>
        </w:rPr>
        <w:t>zdvojnásobiť</w:t>
      </w:r>
      <w:proofErr w:type="spellEnd"/>
      <w:r w:rsidR="00754F03" w:rsidRPr="00FD40AD">
        <w:rPr>
          <w:color w:val="000000"/>
          <w:szCs w:val="24"/>
        </w:rPr>
        <w:t xml:space="preserve"> po 2</w:t>
      </w:r>
      <w:r w:rsidR="00754F03" w:rsidRPr="00FD40AD">
        <w:rPr>
          <w:color w:val="000000"/>
          <w:szCs w:val="24"/>
        </w:rPr>
        <w:noBreakHyphen/>
        <w:t>4 </w:t>
      </w:r>
      <w:proofErr w:type="spellStart"/>
      <w:r w:rsidR="00754F03" w:rsidRPr="00FD40AD">
        <w:rPr>
          <w:color w:val="000000"/>
          <w:szCs w:val="24"/>
        </w:rPr>
        <w:t>týždňoch</w:t>
      </w:r>
      <w:proofErr w:type="spellEnd"/>
      <w:r w:rsidR="00754F03" w:rsidRPr="00FD40AD">
        <w:rPr>
          <w:color w:val="000000"/>
          <w:szCs w:val="24"/>
        </w:rPr>
        <w:t xml:space="preserve"> </w:t>
      </w:r>
      <w:proofErr w:type="spellStart"/>
      <w:r w:rsidR="00754F03" w:rsidRPr="00FD40AD">
        <w:rPr>
          <w:color w:val="000000"/>
          <w:szCs w:val="24"/>
        </w:rPr>
        <w:t>na</w:t>
      </w:r>
      <w:proofErr w:type="spellEnd"/>
      <w:r w:rsidR="00754F03" w:rsidRPr="00FD40AD">
        <w:rPr>
          <w:color w:val="000000"/>
          <w:szCs w:val="24"/>
        </w:rPr>
        <w:t xml:space="preserve"> </w:t>
      </w:r>
      <w:proofErr w:type="spellStart"/>
      <w:r w:rsidR="00754F03" w:rsidRPr="00FD40AD">
        <w:rPr>
          <w:color w:val="000000"/>
          <w:szCs w:val="24"/>
        </w:rPr>
        <w:t>cieľovú</w:t>
      </w:r>
      <w:proofErr w:type="spellEnd"/>
      <w:r w:rsidR="00754F03" w:rsidRPr="00FD40AD">
        <w:rPr>
          <w:color w:val="000000"/>
          <w:szCs w:val="24"/>
        </w:rPr>
        <w:t xml:space="preserve"> </w:t>
      </w:r>
      <w:proofErr w:type="spellStart"/>
      <w:r w:rsidR="00754F03" w:rsidRPr="00FD40AD">
        <w:rPr>
          <w:color w:val="000000"/>
          <w:szCs w:val="24"/>
        </w:rPr>
        <w:t>dávku</w:t>
      </w:r>
      <w:proofErr w:type="spellEnd"/>
      <w:r w:rsidR="00754F03" w:rsidRPr="00FD40AD">
        <w:rPr>
          <w:color w:val="000000"/>
          <w:szCs w:val="24"/>
        </w:rPr>
        <w:t xml:space="preserve"> </w:t>
      </w:r>
      <w:proofErr w:type="spellStart"/>
      <w:r w:rsidR="00754F03" w:rsidRPr="00FD40AD">
        <w:rPr>
          <w:color w:val="000000"/>
          <w:szCs w:val="24"/>
        </w:rPr>
        <w:t>jednej</w:t>
      </w:r>
      <w:proofErr w:type="spellEnd"/>
      <w:r w:rsidR="00754F03" w:rsidRPr="00FD40AD">
        <w:rPr>
          <w:color w:val="000000"/>
          <w:szCs w:val="24"/>
        </w:rPr>
        <w:t xml:space="preserve"> </w:t>
      </w:r>
      <w:proofErr w:type="spellStart"/>
      <w:r w:rsidR="00754F03" w:rsidRPr="00FD40AD">
        <w:rPr>
          <w:color w:val="000000"/>
          <w:szCs w:val="24"/>
        </w:rPr>
        <w:t>tablety</w:t>
      </w:r>
      <w:proofErr w:type="spellEnd"/>
      <w:r w:rsidR="00754F03" w:rsidRPr="00FD40AD">
        <w:rPr>
          <w:color w:val="000000"/>
          <w:szCs w:val="24"/>
        </w:rPr>
        <w:t xml:space="preserve"> </w:t>
      </w:r>
      <w:r w:rsidR="00754F03" w:rsidRPr="00FD40AD">
        <w:rPr>
          <w:szCs w:val="22"/>
          <w:lang w:eastAsia="ja-JP"/>
        </w:rPr>
        <w:t xml:space="preserve">97 mg/103 mg </w:t>
      </w:r>
      <w:proofErr w:type="spellStart"/>
      <w:r w:rsidR="00754F03" w:rsidRPr="00FD40AD">
        <w:rPr>
          <w:szCs w:val="22"/>
          <w:lang w:eastAsia="ja-JP"/>
        </w:rPr>
        <w:t>dvakrát</w:t>
      </w:r>
      <w:proofErr w:type="spellEnd"/>
      <w:r w:rsidR="00754F03" w:rsidRPr="00FD40AD">
        <w:rPr>
          <w:szCs w:val="22"/>
          <w:lang w:eastAsia="ja-JP"/>
        </w:rPr>
        <w:t xml:space="preserve"> </w:t>
      </w:r>
      <w:proofErr w:type="spellStart"/>
      <w:r w:rsidR="00754F03" w:rsidRPr="00FD40AD">
        <w:rPr>
          <w:szCs w:val="22"/>
          <w:lang w:eastAsia="ja-JP"/>
        </w:rPr>
        <w:t>denne</w:t>
      </w:r>
      <w:proofErr w:type="spellEnd"/>
      <w:r w:rsidR="00A52CC9" w:rsidRPr="00FD40AD">
        <w:rPr>
          <w:szCs w:val="22"/>
          <w:lang w:eastAsia="ja-JP"/>
        </w:rPr>
        <w:t>,</w:t>
      </w:r>
      <w:r w:rsidR="000F03CC" w:rsidRPr="00FD40AD">
        <w:rPr>
          <w:szCs w:val="22"/>
          <w:lang w:eastAsia="ja-JP"/>
        </w:rPr>
        <w:t xml:space="preserve"> </w:t>
      </w:r>
      <w:proofErr w:type="spellStart"/>
      <w:r w:rsidR="000F03CC" w:rsidRPr="00FD40AD">
        <w:rPr>
          <w:szCs w:val="22"/>
          <w:lang w:eastAsia="ja-JP"/>
        </w:rPr>
        <w:t>podľa</w:t>
      </w:r>
      <w:proofErr w:type="spellEnd"/>
      <w:r w:rsidR="000F03CC" w:rsidRPr="00FD40AD">
        <w:rPr>
          <w:szCs w:val="22"/>
          <w:lang w:eastAsia="ja-JP"/>
        </w:rPr>
        <w:t xml:space="preserve"> toho, </w:t>
      </w:r>
      <w:proofErr w:type="spellStart"/>
      <w:r w:rsidR="000F03CC" w:rsidRPr="00FD40AD">
        <w:rPr>
          <w:szCs w:val="22"/>
          <w:lang w:eastAsia="ja-JP"/>
        </w:rPr>
        <w:t>ako</w:t>
      </w:r>
      <w:proofErr w:type="spellEnd"/>
      <w:r w:rsidR="000F03CC" w:rsidRPr="00FD40AD">
        <w:rPr>
          <w:szCs w:val="22"/>
          <w:lang w:eastAsia="ja-JP"/>
        </w:rPr>
        <w:t xml:space="preserve"> </w:t>
      </w:r>
      <w:proofErr w:type="spellStart"/>
      <w:r w:rsidR="000F03CC" w:rsidRPr="00FD40AD">
        <w:rPr>
          <w:szCs w:val="22"/>
          <w:lang w:eastAsia="ja-JP"/>
        </w:rPr>
        <w:t>pacient</w:t>
      </w:r>
      <w:proofErr w:type="spellEnd"/>
      <w:r w:rsidR="000F03CC" w:rsidRPr="00FD40AD">
        <w:rPr>
          <w:szCs w:val="22"/>
          <w:lang w:eastAsia="ja-JP"/>
        </w:rPr>
        <w:t xml:space="preserve"> </w:t>
      </w:r>
      <w:proofErr w:type="spellStart"/>
      <w:r w:rsidR="000F03CC" w:rsidRPr="00FD40AD">
        <w:rPr>
          <w:szCs w:val="22"/>
          <w:lang w:eastAsia="ja-JP"/>
        </w:rPr>
        <w:t>znáša</w:t>
      </w:r>
      <w:proofErr w:type="spellEnd"/>
      <w:r w:rsidR="000F03CC" w:rsidRPr="00FD40AD">
        <w:rPr>
          <w:szCs w:val="22"/>
          <w:lang w:eastAsia="ja-JP"/>
        </w:rPr>
        <w:t xml:space="preserve"> </w:t>
      </w:r>
      <w:proofErr w:type="spellStart"/>
      <w:r w:rsidR="000F03CC" w:rsidRPr="00FD40AD">
        <w:rPr>
          <w:szCs w:val="22"/>
          <w:lang w:eastAsia="ja-JP"/>
        </w:rPr>
        <w:t>liečbu</w:t>
      </w:r>
      <w:proofErr w:type="spellEnd"/>
      <w:r w:rsidR="000F03CC" w:rsidRPr="00FD40AD">
        <w:rPr>
          <w:szCs w:val="22"/>
          <w:lang w:eastAsia="ja-JP"/>
        </w:rPr>
        <w:t xml:space="preserve"> (</w:t>
      </w:r>
      <w:proofErr w:type="spellStart"/>
      <w:r w:rsidR="000F03CC" w:rsidRPr="00FD40AD">
        <w:rPr>
          <w:szCs w:val="22"/>
          <w:lang w:eastAsia="ja-JP"/>
        </w:rPr>
        <w:t>pozri</w:t>
      </w:r>
      <w:proofErr w:type="spellEnd"/>
      <w:r w:rsidR="000F03CC" w:rsidRPr="00FD40AD">
        <w:rPr>
          <w:szCs w:val="22"/>
          <w:lang w:eastAsia="ja-JP"/>
        </w:rPr>
        <w:t xml:space="preserve"> </w:t>
      </w:r>
      <w:proofErr w:type="spellStart"/>
      <w:r w:rsidR="000F03CC" w:rsidRPr="00FD40AD">
        <w:rPr>
          <w:szCs w:val="22"/>
          <w:lang w:eastAsia="ja-JP"/>
        </w:rPr>
        <w:t>časť</w:t>
      </w:r>
      <w:proofErr w:type="spellEnd"/>
      <w:r w:rsidR="000F03CC" w:rsidRPr="00FD40AD">
        <w:rPr>
          <w:szCs w:val="22"/>
          <w:lang w:eastAsia="ja-JP"/>
        </w:rPr>
        <w:t> 5.1).</w:t>
      </w:r>
    </w:p>
    <w:p w14:paraId="257AEF84" w14:textId="77777777" w:rsidR="000F03CC" w:rsidRPr="00FD40AD" w:rsidRDefault="000F03CC" w:rsidP="00A57CAB">
      <w:pPr>
        <w:tabs>
          <w:tab w:val="clear" w:pos="567"/>
        </w:tabs>
        <w:spacing w:line="240" w:lineRule="auto"/>
        <w:rPr>
          <w:szCs w:val="22"/>
          <w:lang w:eastAsia="ja-JP"/>
        </w:rPr>
      </w:pPr>
    </w:p>
    <w:p w14:paraId="257AEF85" w14:textId="77777777" w:rsidR="000F03CC" w:rsidRPr="00FD40AD" w:rsidRDefault="000F03CC" w:rsidP="00A57CAB">
      <w:pPr>
        <w:tabs>
          <w:tab w:val="clear" w:pos="567"/>
        </w:tabs>
        <w:spacing w:line="240" w:lineRule="auto"/>
        <w:rPr>
          <w:color w:val="000000"/>
          <w:szCs w:val="24"/>
        </w:rPr>
      </w:pPr>
      <w:r w:rsidRPr="00FD40AD">
        <w:rPr>
          <w:szCs w:val="22"/>
          <w:lang w:eastAsia="ja-JP"/>
        </w:rPr>
        <w:t xml:space="preserve">Ak </w:t>
      </w:r>
      <w:proofErr w:type="spellStart"/>
      <w:r w:rsidRPr="00FD40AD">
        <w:rPr>
          <w:szCs w:val="22"/>
          <w:lang w:eastAsia="ja-JP"/>
        </w:rPr>
        <w:t>sa</w:t>
      </w:r>
      <w:proofErr w:type="spellEnd"/>
      <w:r w:rsidRPr="00FD40AD">
        <w:rPr>
          <w:szCs w:val="22"/>
          <w:lang w:eastAsia="ja-JP"/>
        </w:rPr>
        <w:t xml:space="preserve"> u </w:t>
      </w:r>
      <w:proofErr w:type="spellStart"/>
      <w:r w:rsidRPr="00FD40AD">
        <w:rPr>
          <w:szCs w:val="22"/>
          <w:lang w:eastAsia="ja-JP"/>
        </w:rPr>
        <w:t>pacientov</w:t>
      </w:r>
      <w:proofErr w:type="spellEnd"/>
      <w:r w:rsidRPr="00FD40AD">
        <w:rPr>
          <w:szCs w:val="22"/>
          <w:lang w:eastAsia="ja-JP"/>
        </w:rPr>
        <w:t xml:space="preserve"> </w:t>
      </w:r>
      <w:proofErr w:type="spellStart"/>
      <w:r w:rsidRPr="00FD40AD">
        <w:rPr>
          <w:szCs w:val="22"/>
          <w:lang w:eastAsia="ja-JP"/>
        </w:rPr>
        <w:t>vyskytnú</w:t>
      </w:r>
      <w:proofErr w:type="spellEnd"/>
      <w:r w:rsidRPr="00FD40AD">
        <w:rPr>
          <w:szCs w:val="22"/>
          <w:lang w:eastAsia="ja-JP"/>
        </w:rPr>
        <w:t xml:space="preserve"> </w:t>
      </w:r>
      <w:proofErr w:type="spellStart"/>
      <w:r w:rsidRPr="00FD40AD">
        <w:rPr>
          <w:szCs w:val="22"/>
          <w:lang w:eastAsia="ja-JP"/>
        </w:rPr>
        <w:t>problémy</w:t>
      </w:r>
      <w:proofErr w:type="spellEnd"/>
      <w:r w:rsidRPr="00FD40AD">
        <w:rPr>
          <w:szCs w:val="22"/>
          <w:lang w:eastAsia="ja-JP"/>
        </w:rPr>
        <w:t xml:space="preserve"> so </w:t>
      </w:r>
      <w:proofErr w:type="spellStart"/>
      <w:r w:rsidRPr="00FD40AD">
        <w:rPr>
          <w:szCs w:val="22"/>
          <w:lang w:eastAsia="ja-JP"/>
        </w:rPr>
        <w:t>znášanlivosťou</w:t>
      </w:r>
      <w:proofErr w:type="spellEnd"/>
      <w:r w:rsidRPr="00FD40AD">
        <w:rPr>
          <w:szCs w:val="22"/>
          <w:lang w:eastAsia="ja-JP"/>
        </w:rPr>
        <w:t xml:space="preserve"> </w:t>
      </w:r>
      <w:r w:rsidRPr="00FD40AD">
        <w:rPr>
          <w:bCs/>
          <w:szCs w:val="24"/>
        </w:rPr>
        <w:t>(</w:t>
      </w:r>
      <w:proofErr w:type="spellStart"/>
      <w:r w:rsidRPr="00FD40AD">
        <w:rPr>
          <w:bCs/>
          <w:szCs w:val="24"/>
        </w:rPr>
        <w:t>systolický</w:t>
      </w:r>
      <w:proofErr w:type="spellEnd"/>
      <w:r w:rsidRPr="00FD40AD">
        <w:rPr>
          <w:bCs/>
          <w:szCs w:val="24"/>
        </w:rPr>
        <w:t xml:space="preserve"> </w:t>
      </w:r>
      <w:proofErr w:type="spellStart"/>
      <w:r w:rsidRPr="00FD40AD">
        <w:rPr>
          <w:bCs/>
          <w:szCs w:val="24"/>
        </w:rPr>
        <w:t>tlak</w:t>
      </w:r>
      <w:proofErr w:type="spellEnd"/>
      <w:r w:rsidRPr="00FD40AD">
        <w:rPr>
          <w:bCs/>
          <w:szCs w:val="24"/>
        </w:rPr>
        <w:t xml:space="preserve"> </w:t>
      </w:r>
      <w:proofErr w:type="spellStart"/>
      <w:r w:rsidRPr="00FD40AD">
        <w:rPr>
          <w:bCs/>
          <w:szCs w:val="24"/>
        </w:rPr>
        <w:t>krvi</w:t>
      </w:r>
      <w:proofErr w:type="spellEnd"/>
      <w:r w:rsidRPr="00FD40AD">
        <w:rPr>
          <w:bCs/>
          <w:szCs w:val="24"/>
        </w:rPr>
        <w:t xml:space="preserve"> [S</w:t>
      </w:r>
      <w:r w:rsidR="00137F3A" w:rsidRPr="00FD40AD">
        <w:rPr>
          <w:bCs/>
          <w:szCs w:val="24"/>
        </w:rPr>
        <w:t>TK</w:t>
      </w:r>
      <w:r w:rsidRPr="00FD40AD">
        <w:rPr>
          <w:bCs/>
          <w:szCs w:val="24"/>
        </w:rPr>
        <w:t xml:space="preserve">] ≤95 mmHg, </w:t>
      </w:r>
      <w:proofErr w:type="spellStart"/>
      <w:r w:rsidRPr="00FD40AD">
        <w:rPr>
          <w:bCs/>
          <w:szCs w:val="24"/>
        </w:rPr>
        <w:t>symptomatická</w:t>
      </w:r>
      <w:proofErr w:type="spellEnd"/>
      <w:r w:rsidRPr="00FD40AD">
        <w:rPr>
          <w:bCs/>
          <w:szCs w:val="24"/>
        </w:rPr>
        <w:t xml:space="preserve"> </w:t>
      </w:r>
      <w:proofErr w:type="spellStart"/>
      <w:r w:rsidRPr="00FD40AD">
        <w:rPr>
          <w:bCs/>
          <w:szCs w:val="24"/>
        </w:rPr>
        <w:t>hypotenzia</w:t>
      </w:r>
      <w:proofErr w:type="spellEnd"/>
      <w:r w:rsidRPr="00FD40AD">
        <w:rPr>
          <w:bCs/>
          <w:szCs w:val="24"/>
        </w:rPr>
        <w:t xml:space="preserve">, </w:t>
      </w:r>
      <w:proofErr w:type="spellStart"/>
      <w:r w:rsidRPr="00FD40AD">
        <w:rPr>
          <w:bCs/>
          <w:szCs w:val="24"/>
        </w:rPr>
        <w:t>hyperkaliémia</w:t>
      </w:r>
      <w:proofErr w:type="spellEnd"/>
      <w:r w:rsidRPr="00FD40AD">
        <w:rPr>
          <w:bCs/>
          <w:szCs w:val="24"/>
        </w:rPr>
        <w:t xml:space="preserve">, </w:t>
      </w:r>
      <w:proofErr w:type="spellStart"/>
      <w:r w:rsidR="00D26779" w:rsidRPr="00FD40AD">
        <w:rPr>
          <w:bCs/>
          <w:szCs w:val="24"/>
        </w:rPr>
        <w:t>porucha</w:t>
      </w:r>
      <w:proofErr w:type="spellEnd"/>
      <w:r w:rsidR="00D26779" w:rsidRPr="00FD40AD">
        <w:rPr>
          <w:bCs/>
          <w:szCs w:val="24"/>
        </w:rPr>
        <w:t xml:space="preserve"> </w:t>
      </w:r>
      <w:proofErr w:type="spellStart"/>
      <w:r w:rsidRPr="00FD40AD">
        <w:rPr>
          <w:bCs/>
          <w:szCs w:val="24"/>
        </w:rPr>
        <w:t>funkci</w:t>
      </w:r>
      <w:r w:rsidR="00D26779" w:rsidRPr="00FD40AD">
        <w:rPr>
          <w:bCs/>
          <w:szCs w:val="24"/>
        </w:rPr>
        <w:t>e</w:t>
      </w:r>
      <w:proofErr w:type="spellEnd"/>
      <w:r w:rsidRPr="00FD40AD">
        <w:rPr>
          <w:bCs/>
          <w:szCs w:val="24"/>
        </w:rPr>
        <w:t xml:space="preserve"> </w:t>
      </w:r>
      <w:proofErr w:type="spellStart"/>
      <w:r w:rsidRPr="00FD40AD">
        <w:rPr>
          <w:bCs/>
          <w:szCs w:val="24"/>
        </w:rPr>
        <w:t>obličiek</w:t>
      </w:r>
      <w:proofErr w:type="spellEnd"/>
      <w:r w:rsidRPr="00FD40AD">
        <w:rPr>
          <w:bCs/>
          <w:szCs w:val="24"/>
        </w:rPr>
        <w:t xml:space="preserve">), </w:t>
      </w:r>
      <w:proofErr w:type="spellStart"/>
      <w:r w:rsidRPr="00FD40AD">
        <w:rPr>
          <w:bCs/>
          <w:szCs w:val="24"/>
        </w:rPr>
        <w:t>odporúča</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003A41A8" w:rsidRPr="00FD40AD">
        <w:rPr>
          <w:bCs/>
          <w:szCs w:val="24"/>
        </w:rPr>
        <w:t>úprava</w:t>
      </w:r>
      <w:proofErr w:type="spellEnd"/>
      <w:r w:rsidR="003A41A8" w:rsidRPr="00FD40AD">
        <w:rPr>
          <w:bCs/>
          <w:szCs w:val="24"/>
        </w:rPr>
        <w:t xml:space="preserve"> </w:t>
      </w:r>
      <w:proofErr w:type="spellStart"/>
      <w:r w:rsidR="003A41A8" w:rsidRPr="00FD40AD">
        <w:rPr>
          <w:bCs/>
          <w:szCs w:val="24"/>
        </w:rPr>
        <w:t>dávkovania</w:t>
      </w:r>
      <w:proofErr w:type="spellEnd"/>
      <w:r w:rsidR="003A41A8" w:rsidRPr="00FD40AD">
        <w:rPr>
          <w:bCs/>
          <w:szCs w:val="24"/>
        </w:rPr>
        <w:t xml:space="preserve"> </w:t>
      </w:r>
      <w:proofErr w:type="spellStart"/>
      <w:r w:rsidRPr="00FD40AD">
        <w:rPr>
          <w:bCs/>
          <w:szCs w:val="24"/>
        </w:rPr>
        <w:t>súbežn</w:t>
      </w:r>
      <w:r w:rsidR="003A41A8" w:rsidRPr="00FD40AD">
        <w:rPr>
          <w:bCs/>
          <w:szCs w:val="24"/>
        </w:rPr>
        <w:t>e</w:t>
      </w:r>
      <w:proofErr w:type="spellEnd"/>
      <w:r w:rsidRPr="00FD40AD">
        <w:rPr>
          <w:bCs/>
          <w:szCs w:val="24"/>
        </w:rPr>
        <w:t xml:space="preserve"> </w:t>
      </w:r>
      <w:proofErr w:type="spellStart"/>
      <w:r w:rsidRPr="00FD40AD">
        <w:rPr>
          <w:bCs/>
          <w:szCs w:val="24"/>
        </w:rPr>
        <w:t>podávan</w:t>
      </w:r>
      <w:r w:rsidR="003A41A8" w:rsidRPr="00FD40AD">
        <w:rPr>
          <w:bCs/>
          <w:szCs w:val="24"/>
        </w:rPr>
        <w:t>ých</w:t>
      </w:r>
      <w:proofErr w:type="spellEnd"/>
      <w:r w:rsidRPr="00FD40AD">
        <w:rPr>
          <w:bCs/>
          <w:szCs w:val="24"/>
        </w:rPr>
        <w:t xml:space="preserve"> </w:t>
      </w:r>
      <w:proofErr w:type="spellStart"/>
      <w:r w:rsidRPr="00FD40AD">
        <w:rPr>
          <w:bCs/>
          <w:szCs w:val="24"/>
        </w:rPr>
        <w:t>liekov</w:t>
      </w:r>
      <w:proofErr w:type="spellEnd"/>
      <w:r w:rsidRPr="00FD40AD">
        <w:rPr>
          <w:bCs/>
          <w:szCs w:val="24"/>
        </w:rPr>
        <w:t xml:space="preserve">, </w:t>
      </w:r>
      <w:proofErr w:type="spellStart"/>
      <w:r w:rsidRPr="00FD40AD">
        <w:rPr>
          <w:bCs/>
          <w:szCs w:val="24"/>
        </w:rPr>
        <w:t>dočasn</w:t>
      </w:r>
      <w:r w:rsidR="003A41A8" w:rsidRPr="00FD40AD">
        <w:rPr>
          <w:bCs/>
          <w:szCs w:val="24"/>
        </w:rPr>
        <w:t>á</w:t>
      </w:r>
      <w:proofErr w:type="spellEnd"/>
      <w:r w:rsidRPr="00FD40AD">
        <w:rPr>
          <w:bCs/>
          <w:szCs w:val="24"/>
        </w:rPr>
        <w:t xml:space="preserve"> </w:t>
      </w:r>
      <w:proofErr w:type="spellStart"/>
      <w:r w:rsidRPr="00FD40AD">
        <w:rPr>
          <w:bCs/>
          <w:szCs w:val="24"/>
        </w:rPr>
        <w:t>titr</w:t>
      </w:r>
      <w:r w:rsidR="003A41A8" w:rsidRPr="00FD40AD">
        <w:rPr>
          <w:bCs/>
          <w:szCs w:val="24"/>
        </w:rPr>
        <w:t>ácia</w:t>
      </w:r>
      <w:proofErr w:type="spellEnd"/>
      <w:r w:rsidR="00137F3A" w:rsidRPr="00FD40AD">
        <w:rPr>
          <w:bCs/>
          <w:szCs w:val="24"/>
        </w:rPr>
        <w:t xml:space="preserve"> </w:t>
      </w:r>
      <w:proofErr w:type="spellStart"/>
      <w:r w:rsidR="00137F3A" w:rsidRPr="00FD40AD">
        <w:rPr>
          <w:bCs/>
          <w:szCs w:val="24"/>
        </w:rPr>
        <w:t>dávky</w:t>
      </w:r>
      <w:proofErr w:type="spellEnd"/>
      <w:r w:rsidR="00137F3A" w:rsidRPr="00FD40AD">
        <w:rPr>
          <w:bCs/>
          <w:szCs w:val="24"/>
        </w:rPr>
        <w:t xml:space="preserve"> </w:t>
      </w:r>
      <w:proofErr w:type="spellStart"/>
      <w:r w:rsidRPr="00FD40AD">
        <w:rPr>
          <w:bCs/>
          <w:szCs w:val="24"/>
        </w:rPr>
        <w:t>nadol</w:t>
      </w:r>
      <w:proofErr w:type="spellEnd"/>
      <w:r w:rsidRPr="00FD40AD">
        <w:rPr>
          <w:bCs/>
          <w:szCs w:val="24"/>
        </w:rPr>
        <w:t xml:space="preserve"> </w:t>
      </w:r>
      <w:proofErr w:type="spellStart"/>
      <w:r w:rsidRPr="00FD40AD">
        <w:rPr>
          <w:bCs/>
          <w:szCs w:val="24"/>
        </w:rPr>
        <w:t>alebo</w:t>
      </w:r>
      <w:proofErr w:type="spellEnd"/>
      <w:r w:rsidRPr="00FD40AD">
        <w:rPr>
          <w:bCs/>
          <w:szCs w:val="24"/>
        </w:rPr>
        <w:t xml:space="preserve"> </w:t>
      </w:r>
      <w:proofErr w:type="spellStart"/>
      <w:r w:rsidR="00A52CC9" w:rsidRPr="00FD40AD">
        <w:rPr>
          <w:bCs/>
          <w:szCs w:val="24"/>
        </w:rPr>
        <w:t>ukončenie</w:t>
      </w:r>
      <w:proofErr w:type="spellEnd"/>
      <w:r w:rsidR="00A52CC9" w:rsidRPr="00FD40AD">
        <w:rPr>
          <w:bCs/>
          <w:szCs w:val="24"/>
        </w:rPr>
        <w:t xml:space="preserve"> </w:t>
      </w:r>
      <w:proofErr w:type="spellStart"/>
      <w:r w:rsidR="00A52CC9" w:rsidRPr="00FD40AD">
        <w:rPr>
          <w:bCs/>
          <w:szCs w:val="24"/>
        </w:rPr>
        <w:t>podávania</w:t>
      </w:r>
      <w:proofErr w:type="spellEnd"/>
      <w:r w:rsidRPr="00FD40AD">
        <w:rPr>
          <w:bCs/>
          <w:szCs w:val="24"/>
        </w:rPr>
        <w:t xml:space="preserve"> </w:t>
      </w:r>
      <w:proofErr w:type="spellStart"/>
      <w:r w:rsidRPr="00FD40AD">
        <w:rPr>
          <w:bCs/>
          <w:szCs w:val="24"/>
        </w:rPr>
        <w:t>Entresta</w:t>
      </w:r>
      <w:proofErr w:type="spellEnd"/>
      <w:r w:rsidRPr="00FD40AD">
        <w:rPr>
          <w:bCs/>
          <w:szCs w:val="24"/>
        </w:rPr>
        <w:t xml:space="preserve"> (</w:t>
      </w:r>
      <w:proofErr w:type="spellStart"/>
      <w:r w:rsidRPr="00FD40AD">
        <w:rPr>
          <w:bCs/>
          <w:szCs w:val="24"/>
        </w:rPr>
        <w:t>pozri</w:t>
      </w:r>
      <w:proofErr w:type="spellEnd"/>
      <w:r w:rsidRPr="00FD40AD">
        <w:rPr>
          <w:bCs/>
          <w:szCs w:val="24"/>
        </w:rPr>
        <w:t xml:space="preserve"> </w:t>
      </w:r>
      <w:proofErr w:type="spellStart"/>
      <w:r w:rsidRPr="00FD40AD">
        <w:rPr>
          <w:bCs/>
          <w:szCs w:val="24"/>
        </w:rPr>
        <w:t>časť</w:t>
      </w:r>
      <w:proofErr w:type="spellEnd"/>
      <w:r w:rsidRPr="00FD40AD">
        <w:rPr>
          <w:bCs/>
          <w:szCs w:val="24"/>
        </w:rPr>
        <w:t> 4.4).</w:t>
      </w:r>
    </w:p>
    <w:p w14:paraId="257AEF86" w14:textId="77777777" w:rsidR="002B52CF" w:rsidRPr="00FD40AD" w:rsidRDefault="002B52CF" w:rsidP="00A57CAB">
      <w:pPr>
        <w:tabs>
          <w:tab w:val="clear" w:pos="567"/>
        </w:tabs>
        <w:spacing w:line="240" w:lineRule="auto"/>
        <w:rPr>
          <w:color w:val="000000"/>
          <w:szCs w:val="24"/>
        </w:rPr>
      </w:pPr>
    </w:p>
    <w:p w14:paraId="257AEF87" w14:textId="305AED55" w:rsidR="00F0481B" w:rsidRPr="00FD40AD" w:rsidRDefault="000F03CC" w:rsidP="00A57CAB">
      <w:pPr>
        <w:tabs>
          <w:tab w:val="clear" w:pos="567"/>
        </w:tabs>
        <w:spacing w:line="240" w:lineRule="auto"/>
        <w:rPr>
          <w:color w:val="000000"/>
          <w:szCs w:val="24"/>
        </w:rPr>
      </w:pPr>
      <w:r w:rsidRPr="00FD40AD">
        <w:rPr>
          <w:color w:val="000000"/>
          <w:szCs w:val="24"/>
        </w:rPr>
        <w:t>V </w:t>
      </w:r>
      <w:proofErr w:type="spellStart"/>
      <w:r w:rsidRPr="00FD40AD">
        <w:rPr>
          <w:color w:val="000000"/>
          <w:szCs w:val="24"/>
        </w:rPr>
        <w:t>klinickom</w:t>
      </w:r>
      <w:proofErr w:type="spellEnd"/>
      <w:r w:rsidRPr="00FD40AD">
        <w:rPr>
          <w:color w:val="000000"/>
          <w:szCs w:val="24"/>
        </w:rPr>
        <w:t xml:space="preserve"> </w:t>
      </w:r>
      <w:proofErr w:type="spellStart"/>
      <w:r w:rsidRPr="00FD40AD">
        <w:rPr>
          <w:color w:val="000000"/>
          <w:szCs w:val="24"/>
        </w:rPr>
        <w:t>skúšaní</w:t>
      </w:r>
      <w:proofErr w:type="spellEnd"/>
      <w:r w:rsidRPr="00FD40AD">
        <w:rPr>
          <w:color w:val="000000"/>
          <w:szCs w:val="24"/>
        </w:rPr>
        <w:t xml:space="preserve"> </w:t>
      </w:r>
      <w:r w:rsidRPr="00FD40AD">
        <w:rPr>
          <w:bCs/>
          <w:szCs w:val="24"/>
        </w:rPr>
        <w:t xml:space="preserve">PARADIGM-HF </w:t>
      </w:r>
      <w:proofErr w:type="spellStart"/>
      <w:r w:rsidRPr="00FD40AD">
        <w:rPr>
          <w:bCs/>
          <w:szCs w:val="24"/>
        </w:rPr>
        <w:t>sa</w:t>
      </w:r>
      <w:proofErr w:type="spellEnd"/>
      <w:r w:rsidRPr="00FD40AD">
        <w:rPr>
          <w:bCs/>
          <w:szCs w:val="24"/>
        </w:rPr>
        <w:t xml:space="preserve"> Entresto </w:t>
      </w:r>
      <w:proofErr w:type="spellStart"/>
      <w:r w:rsidRPr="00FD40AD">
        <w:rPr>
          <w:bCs/>
          <w:szCs w:val="24"/>
        </w:rPr>
        <w:t>podávalo</w:t>
      </w:r>
      <w:proofErr w:type="spellEnd"/>
      <w:r w:rsidRPr="00FD40AD">
        <w:rPr>
          <w:bCs/>
          <w:szCs w:val="24"/>
        </w:rPr>
        <w:t xml:space="preserve"> v </w:t>
      </w:r>
      <w:proofErr w:type="spellStart"/>
      <w:r w:rsidRPr="00FD40AD">
        <w:rPr>
          <w:bCs/>
          <w:szCs w:val="24"/>
        </w:rPr>
        <w:t>kombinácii</w:t>
      </w:r>
      <w:proofErr w:type="spellEnd"/>
      <w:r w:rsidRPr="00FD40AD">
        <w:rPr>
          <w:bCs/>
          <w:szCs w:val="24"/>
        </w:rPr>
        <w:t xml:space="preserve"> s </w:t>
      </w:r>
      <w:proofErr w:type="spellStart"/>
      <w:r w:rsidRPr="00FD40AD">
        <w:rPr>
          <w:bCs/>
          <w:szCs w:val="24"/>
        </w:rPr>
        <w:t>inými</w:t>
      </w:r>
      <w:proofErr w:type="spellEnd"/>
      <w:r w:rsidRPr="00FD40AD">
        <w:rPr>
          <w:bCs/>
          <w:szCs w:val="24"/>
        </w:rPr>
        <w:t xml:space="preserve"> </w:t>
      </w:r>
      <w:proofErr w:type="spellStart"/>
      <w:r w:rsidRPr="00FD40AD">
        <w:rPr>
          <w:bCs/>
          <w:szCs w:val="24"/>
        </w:rPr>
        <w:t>druhmi</w:t>
      </w:r>
      <w:proofErr w:type="spellEnd"/>
      <w:r w:rsidRPr="00FD40AD">
        <w:rPr>
          <w:bCs/>
          <w:szCs w:val="24"/>
        </w:rPr>
        <w:t xml:space="preserve"> </w:t>
      </w:r>
      <w:proofErr w:type="spellStart"/>
      <w:r w:rsidRPr="00FD40AD">
        <w:rPr>
          <w:bCs/>
          <w:szCs w:val="24"/>
        </w:rPr>
        <w:t>liečby</w:t>
      </w:r>
      <w:proofErr w:type="spellEnd"/>
      <w:r w:rsidRPr="00FD40AD">
        <w:rPr>
          <w:bCs/>
          <w:szCs w:val="24"/>
        </w:rPr>
        <w:t xml:space="preserve"> </w:t>
      </w:r>
      <w:proofErr w:type="spellStart"/>
      <w:r w:rsidRPr="00FD40AD">
        <w:rPr>
          <w:bCs/>
          <w:szCs w:val="24"/>
        </w:rPr>
        <w:t>zlyhávania</w:t>
      </w:r>
      <w:proofErr w:type="spellEnd"/>
      <w:r w:rsidRPr="00FD40AD">
        <w:rPr>
          <w:bCs/>
          <w:szCs w:val="24"/>
        </w:rPr>
        <w:t xml:space="preserve"> </w:t>
      </w:r>
      <w:proofErr w:type="spellStart"/>
      <w:r w:rsidRPr="00FD40AD">
        <w:rPr>
          <w:bCs/>
          <w:szCs w:val="24"/>
        </w:rPr>
        <w:t>srdca</w:t>
      </w:r>
      <w:proofErr w:type="spellEnd"/>
      <w:r w:rsidRPr="00FD40AD">
        <w:rPr>
          <w:bCs/>
          <w:szCs w:val="24"/>
        </w:rPr>
        <w:t xml:space="preserve"> </w:t>
      </w:r>
      <w:proofErr w:type="spellStart"/>
      <w:r w:rsidRPr="00FD40AD">
        <w:rPr>
          <w:bCs/>
          <w:szCs w:val="24"/>
        </w:rPr>
        <w:t>namiesto</w:t>
      </w:r>
      <w:proofErr w:type="spellEnd"/>
      <w:r w:rsidRPr="00FD40AD">
        <w:rPr>
          <w:bCs/>
          <w:szCs w:val="24"/>
        </w:rPr>
        <w:t xml:space="preserve"> </w:t>
      </w:r>
      <w:proofErr w:type="spellStart"/>
      <w:r w:rsidR="00C1458A" w:rsidRPr="00FD40AD">
        <w:rPr>
          <w:bCs/>
          <w:szCs w:val="24"/>
        </w:rPr>
        <w:t>inhibítora</w:t>
      </w:r>
      <w:proofErr w:type="spellEnd"/>
      <w:r w:rsidR="00C1458A" w:rsidRPr="00FD40AD">
        <w:rPr>
          <w:bCs/>
          <w:szCs w:val="24"/>
        </w:rPr>
        <w:t xml:space="preserve"> ACE </w:t>
      </w:r>
      <w:proofErr w:type="spellStart"/>
      <w:r w:rsidR="00C1458A" w:rsidRPr="00FD40AD">
        <w:rPr>
          <w:bCs/>
          <w:szCs w:val="24"/>
        </w:rPr>
        <w:t>alebo</w:t>
      </w:r>
      <w:proofErr w:type="spellEnd"/>
      <w:r w:rsidR="00C1458A" w:rsidRPr="00FD40AD">
        <w:rPr>
          <w:bCs/>
          <w:szCs w:val="24"/>
        </w:rPr>
        <w:t xml:space="preserve"> </w:t>
      </w:r>
      <w:proofErr w:type="spellStart"/>
      <w:r w:rsidR="00C1458A" w:rsidRPr="00FD40AD">
        <w:rPr>
          <w:bCs/>
          <w:szCs w:val="24"/>
        </w:rPr>
        <w:t>iného</w:t>
      </w:r>
      <w:proofErr w:type="spellEnd"/>
      <w:r w:rsidR="00C1458A" w:rsidRPr="00FD40AD">
        <w:rPr>
          <w:bCs/>
          <w:szCs w:val="24"/>
        </w:rPr>
        <w:t xml:space="preserve"> ARB </w:t>
      </w:r>
      <w:r w:rsidR="00A52CC9" w:rsidRPr="00FD40AD">
        <w:rPr>
          <w:bCs/>
          <w:szCs w:val="24"/>
        </w:rPr>
        <w:t>(</w:t>
      </w:r>
      <w:proofErr w:type="spellStart"/>
      <w:r w:rsidR="00C1458A" w:rsidRPr="00FD40AD">
        <w:rPr>
          <w:bCs/>
          <w:szCs w:val="24"/>
        </w:rPr>
        <w:t>pozri</w:t>
      </w:r>
      <w:proofErr w:type="spellEnd"/>
      <w:r w:rsidR="00C1458A" w:rsidRPr="00FD40AD">
        <w:rPr>
          <w:bCs/>
          <w:szCs w:val="24"/>
        </w:rPr>
        <w:t xml:space="preserve"> </w:t>
      </w:r>
      <w:proofErr w:type="spellStart"/>
      <w:r w:rsidR="00C1458A" w:rsidRPr="00FD40AD">
        <w:rPr>
          <w:bCs/>
          <w:szCs w:val="24"/>
        </w:rPr>
        <w:t>časť</w:t>
      </w:r>
      <w:proofErr w:type="spellEnd"/>
      <w:r w:rsidR="00C1458A" w:rsidRPr="00FD40AD">
        <w:rPr>
          <w:bCs/>
          <w:szCs w:val="24"/>
        </w:rPr>
        <w:t xml:space="preserve"> 5.1). </w:t>
      </w:r>
      <w:proofErr w:type="spellStart"/>
      <w:r w:rsidR="00893173" w:rsidRPr="00FD40AD">
        <w:rPr>
          <w:color w:val="000000"/>
          <w:szCs w:val="24"/>
        </w:rPr>
        <w:t>Ob</w:t>
      </w:r>
      <w:r w:rsidR="003B6770" w:rsidRPr="00FD40AD">
        <w:rPr>
          <w:color w:val="000000"/>
          <w:szCs w:val="24"/>
        </w:rPr>
        <w:t>medzené</w:t>
      </w:r>
      <w:proofErr w:type="spellEnd"/>
      <w:r w:rsidR="003B6770" w:rsidRPr="00FD40AD">
        <w:rPr>
          <w:color w:val="000000"/>
          <w:szCs w:val="24"/>
        </w:rPr>
        <w:t xml:space="preserve"> </w:t>
      </w:r>
      <w:proofErr w:type="spellStart"/>
      <w:r w:rsidR="003B6770" w:rsidRPr="00FD40AD">
        <w:rPr>
          <w:color w:val="000000"/>
          <w:szCs w:val="24"/>
        </w:rPr>
        <w:t>skúsenosti</w:t>
      </w:r>
      <w:proofErr w:type="spellEnd"/>
      <w:r w:rsidR="00DC5D06" w:rsidRPr="00FD40AD">
        <w:rPr>
          <w:color w:val="000000"/>
          <w:szCs w:val="24"/>
        </w:rPr>
        <w:t xml:space="preserve"> </w:t>
      </w:r>
      <w:proofErr w:type="spellStart"/>
      <w:r w:rsidR="00893173" w:rsidRPr="00FD40AD">
        <w:rPr>
          <w:color w:val="000000"/>
          <w:szCs w:val="24"/>
        </w:rPr>
        <w:t>sú</w:t>
      </w:r>
      <w:proofErr w:type="spellEnd"/>
      <w:r w:rsidR="00893173" w:rsidRPr="00FD40AD">
        <w:rPr>
          <w:color w:val="000000"/>
          <w:szCs w:val="24"/>
        </w:rPr>
        <w:t xml:space="preserve"> </w:t>
      </w:r>
      <w:r w:rsidR="003B6770" w:rsidRPr="00FD40AD">
        <w:rPr>
          <w:color w:val="000000"/>
          <w:szCs w:val="24"/>
        </w:rPr>
        <w:t>u </w:t>
      </w:r>
      <w:proofErr w:type="spellStart"/>
      <w:r w:rsidR="003B6770" w:rsidRPr="00FD40AD">
        <w:rPr>
          <w:color w:val="000000"/>
          <w:szCs w:val="24"/>
        </w:rPr>
        <w:t>pacientov</w:t>
      </w:r>
      <w:proofErr w:type="spellEnd"/>
      <w:r w:rsidR="003B6770" w:rsidRPr="00FD40AD">
        <w:rPr>
          <w:color w:val="000000"/>
          <w:szCs w:val="24"/>
        </w:rPr>
        <w:t xml:space="preserve">, </w:t>
      </w:r>
      <w:proofErr w:type="spellStart"/>
      <w:r w:rsidR="003B6770" w:rsidRPr="00FD40AD">
        <w:rPr>
          <w:color w:val="000000"/>
          <w:szCs w:val="24"/>
        </w:rPr>
        <w:t>ktorí</w:t>
      </w:r>
      <w:proofErr w:type="spellEnd"/>
      <w:r w:rsidR="003B6770" w:rsidRPr="00FD40AD">
        <w:rPr>
          <w:color w:val="000000"/>
          <w:szCs w:val="24"/>
        </w:rPr>
        <w:t xml:space="preserve"> v </w:t>
      </w:r>
      <w:proofErr w:type="spellStart"/>
      <w:r w:rsidR="003B6770" w:rsidRPr="00FD40AD">
        <w:rPr>
          <w:color w:val="000000"/>
          <w:szCs w:val="24"/>
        </w:rPr>
        <w:t>súčasnosti</w:t>
      </w:r>
      <w:proofErr w:type="spellEnd"/>
      <w:r w:rsidR="003B6770" w:rsidRPr="00FD40AD">
        <w:rPr>
          <w:color w:val="000000"/>
          <w:szCs w:val="24"/>
        </w:rPr>
        <w:t xml:space="preserve"> </w:t>
      </w:r>
      <w:proofErr w:type="spellStart"/>
      <w:r w:rsidR="003B6770" w:rsidRPr="00FD40AD">
        <w:rPr>
          <w:color w:val="000000"/>
          <w:szCs w:val="24"/>
        </w:rPr>
        <w:t>neužívajú</w:t>
      </w:r>
      <w:proofErr w:type="spellEnd"/>
      <w:r w:rsidR="003B6770" w:rsidRPr="00FD40AD">
        <w:rPr>
          <w:color w:val="000000"/>
          <w:szCs w:val="24"/>
        </w:rPr>
        <w:t xml:space="preserve"> </w:t>
      </w:r>
      <w:proofErr w:type="spellStart"/>
      <w:r w:rsidR="003B6770" w:rsidRPr="00FD40AD">
        <w:rPr>
          <w:color w:val="000000"/>
          <w:szCs w:val="24"/>
        </w:rPr>
        <w:t>inhibít</w:t>
      </w:r>
      <w:r w:rsidR="00DC5D06" w:rsidRPr="00FD40AD">
        <w:rPr>
          <w:color w:val="000000"/>
          <w:szCs w:val="24"/>
        </w:rPr>
        <w:t>or</w:t>
      </w:r>
      <w:proofErr w:type="spellEnd"/>
      <w:r w:rsidR="00DC5D06" w:rsidRPr="00FD40AD">
        <w:rPr>
          <w:color w:val="000000"/>
          <w:szCs w:val="24"/>
        </w:rPr>
        <w:t xml:space="preserve"> </w:t>
      </w:r>
      <w:r w:rsidR="000D7308" w:rsidRPr="00FD40AD">
        <w:rPr>
          <w:color w:val="000000"/>
          <w:szCs w:val="24"/>
        </w:rPr>
        <w:t xml:space="preserve">ACE </w:t>
      </w:r>
      <w:proofErr w:type="spellStart"/>
      <w:r w:rsidR="003B6770" w:rsidRPr="00FD40AD">
        <w:rPr>
          <w:color w:val="000000"/>
          <w:szCs w:val="24"/>
        </w:rPr>
        <w:t>a</w:t>
      </w:r>
      <w:r w:rsidR="00893173" w:rsidRPr="00FD40AD">
        <w:rPr>
          <w:color w:val="000000"/>
          <w:szCs w:val="24"/>
        </w:rPr>
        <w:t>lebo</w:t>
      </w:r>
      <w:proofErr w:type="spellEnd"/>
      <w:r w:rsidR="003B6770" w:rsidRPr="00FD40AD">
        <w:rPr>
          <w:color w:val="000000"/>
          <w:szCs w:val="24"/>
        </w:rPr>
        <w:t xml:space="preserve"> </w:t>
      </w:r>
      <w:r w:rsidR="00DC5D06" w:rsidRPr="00FD40AD">
        <w:rPr>
          <w:color w:val="000000"/>
          <w:szCs w:val="24"/>
        </w:rPr>
        <w:t>ARB</w:t>
      </w:r>
      <w:r w:rsidR="00C1458A" w:rsidRPr="00FD40AD">
        <w:rPr>
          <w:color w:val="000000"/>
          <w:szCs w:val="24"/>
        </w:rPr>
        <w:t xml:space="preserve">, </w:t>
      </w:r>
      <w:proofErr w:type="spellStart"/>
      <w:r w:rsidR="00C1458A" w:rsidRPr="00FD40AD">
        <w:rPr>
          <w:color w:val="000000"/>
          <w:szCs w:val="24"/>
        </w:rPr>
        <w:t>alebo</w:t>
      </w:r>
      <w:proofErr w:type="spellEnd"/>
      <w:r w:rsidR="00C1458A" w:rsidRPr="00FD40AD">
        <w:rPr>
          <w:color w:val="000000"/>
          <w:szCs w:val="24"/>
        </w:rPr>
        <w:t xml:space="preserve"> </w:t>
      </w:r>
      <w:proofErr w:type="spellStart"/>
      <w:r w:rsidR="00C1458A" w:rsidRPr="00FD40AD">
        <w:rPr>
          <w:color w:val="000000"/>
          <w:szCs w:val="24"/>
        </w:rPr>
        <w:t>užívajú</w:t>
      </w:r>
      <w:proofErr w:type="spellEnd"/>
      <w:r w:rsidR="00C1458A" w:rsidRPr="00FD40AD">
        <w:rPr>
          <w:color w:val="000000"/>
          <w:szCs w:val="24"/>
        </w:rPr>
        <w:t xml:space="preserve"> </w:t>
      </w:r>
      <w:proofErr w:type="spellStart"/>
      <w:r w:rsidR="00C1458A" w:rsidRPr="00FD40AD">
        <w:rPr>
          <w:color w:val="000000"/>
          <w:szCs w:val="24"/>
        </w:rPr>
        <w:t>nízke</w:t>
      </w:r>
      <w:proofErr w:type="spellEnd"/>
      <w:r w:rsidR="00C1458A" w:rsidRPr="00FD40AD">
        <w:rPr>
          <w:color w:val="000000"/>
          <w:szCs w:val="24"/>
        </w:rPr>
        <w:t xml:space="preserve"> </w:t>
      </w:r>
      <w:proofErr w:type="spellStart"/>
      <w:r w:rsidR="00C1458A" w:rsidRPr="00FD40AD">
        <w:rPr>
          <w:color w:val="000000"/>
          <w:szCs w:val="24"/>
        </w:rPr>
        <w:t>dávky</w:t>
      </w:r>
      <w:proofErr w:type="spellEnd"/>
      <w:r w:rsidR="00C1458A" w:rsidRPr="00FD40AD">
        <w:rPr>
          <w:color w:val="000000"/>
          <w:szCs w:val="24"/>
        </w:rPr>
        <w:t xml:space="preserve"> </w:t>
      </w:r>
      <w:proofErr w:type="spellStart"/>
      <w:r w:rsidR="00C1458A" w:rsidRPr="00FD40AD">
        <w:rPr>
          <w:color w:val="000000"/>
          <w:szCs w:val="24"/>
        </w:rPr>
        <w:t>týchto</w:t>
      </w:r>
      <w:proofErr w:type="spellEnd"/>
      <w:r w:rsidR="00C1458A" w:rsidRPr="00FD40AD">
        <w:rPr>
          <w:color w:val="000000"/>
          <w:szCs w:val="24"/>
        </w:rPr>
        <w:t xml:space="preserve"> </w:t>
      </w:r>
      <w:proofErr w:type="spellStart"/>
      <w:r w:rsidR="00C1458A" w:rsidRPr="00FD40AD">
        <w:rPr>
          <w:color w:val="000000"/>
          <w:szCs w:val="24"/>
        </w:rPr>
        <w:t>liekov</w:t>
      </w:r>
      <w:proofErr w:type="spellEnd"/>
      <w:r w:rsidR="00DC5D06" w:rsidRPr="00FD40AD">
        <w:rPr>
          <w:color w:val="000000"/>
          <w:szCs w:val="24"/>
        </w:rPr>
        <w:t xml:space="preserve">, </w:t>
      </w:r>
      <w:proofErr w:type="spellStart"/>
      <w:r w:rsidR="003B6770" w:rsidRPr="00FD40AD">
        <w:rPr>
          <w:color w:val="000000"/>
          <w:szCs w:val="24"/>
        </w:rPr>
        <w:t>preto</w:t>
      </w:r>
      <w:proofErr w:type="spellEnd"/>
      <w:r w:rsidR="003B6770" w:rsidRPr="00FD40AD">
        <w:rPr>
          <w:color w:val="000000"/>
          <w:szCs w:val="24"/>
        </w:rPr>
        <w:t xml:space="preserve"> </w:t>
      </w:r>
      <w:proofErr w:type="spellStart"/>
      <w:r w:rsidR="003B6770" w:rsidRPr="00FD40AD">
        <w:rPr>
          <w:color w:val="000000"/>
          <w:szCs w:val="24"/>
        </w:rPr>
        <w:t>sa</w:t>
      </w:r>
      <w:proofErr w:type="spellEnd"/>
      <w:r w:rsidR="003B6770" w:rsidRPr="00FD40AD">
        <w:rPr>
          <w:color w:val="000000"/>
          <w:szCs w:val="24"/>
        </w:rPr>
        <w:t xml:space="preserve"> </w:t>
      </w:r>
      <w:r w:rsidR="00D7524D" w:rsidRPr="00FD40AD">
        <w:rPr>
          <w:color w:val="000000"/>
          <w:szCs w:val="24"/>
        </w:rPr>
        <w:t>u </w:t>
      </w:r>
      <w:proofErr w:type="spellStart"/>
      <w:r w:rsidR="00D7524D" w:rsidRPr="00FD40AD">
        <w:rPr>
          <w:color w:val="000000"/>
          <w:szCs w:val="24"/>
        </w:rPr>
        <w:t>týchto</w:t>
      </w:r>
      <w:proofErr w:type="spellEnd"/>
      <w:r w:rsidR="00D7524D" w:rsidRPr="00FD40AD">
        <w:rPr>
          <w:color w:val="000000"/>
          <w:szCs w:val="24"/>
        </w:rPr>
        <w:t xml:space="preserve"> </w:t>
      </w:r>
      <w:proofErr w:type="spellStart"/>
      <w:r w:rsidR="00D7524D" w:rsidRPr="00FD40AD">
        <w:rPr>
          <w:color w:val="000000"/>
          <w:szCs w:val="24"/>
        </w:rPr>
        <w:t>pacientov</w:t>
      </w:r>
      <w:proofErr w:type="spellEnd"/>
      <w:r w:rsidR="00D7524D" w:rsidRPr="00FD40AD">
        <w:rPr>
          <w:color w:val="000000"/>
          <w:szCs w:val="24"/>
        </w:rPr>
        <w:t xml:space="preserve"> </w:t>
      </w:r>
      <w:proofErr w:type="spellStart"/>
      <w:r w:rsidR="003B6770" w:rsidRPr="00FD40AD">
        <w:rPr>
          <w:color w:val="000000"/>
          <w:szCs w:val="24"/>
        </w:rPr>
        <w:t>odporúča</w:t>
      </w:r>
      <w:proofErr w:type="spellEnd"/>
      <w:r w:rsidR="003B6770" w:rsidRPr="00FD40AD">
        <w:rPr>
          <w:color w:val="000000"/>
          <w:szCs w:val="24"/>
        </w:rPr>
        <w:t xml:space="preserve"> </w:t>
      </w:r>
      <w:proofErr w:type="spellStart"/>
      <w:r w:rsidR="003B6770" w:rsidRPr="00FD40AD">
        <w:rPr>
          <w:color w:val="000000"/>
          <w:szCs w:val="24"/>
        </w:rPr>
        <w:t>z</w:t>
      </w:r>
      <w:r w:rsidR="007D18BA" w:rsidRPr="00FD40AD">
        <w:rPr>
          <w:color w:val="000000"/>
          <w:szCs w:val="24"/>
        </w:rPr>
        <w:t>a</w:t>
      </w:r>
      <w:r w:rsidR="000A601E" w:rsidRPr="00FD40AD">
        <w:rPr>
          <w:color w:val="000000"/>
          <w:szCs w:val="24"/>
        </w:rPr>
        <w:t>čiatočná</w:t>
      </w:r>
      <w:proofErr w:type="spellEnd"/>
      <w:r w:rsidR="000A601E" w:rsidRPr="00FD40AD">
        <w:rPr>
          <w:color w:val="000000"/>
          <w:szCs w:val="24"/>
        </w:rPr>
        <w:t xml:space="preserve"> </w:t>
      </w:r>
      <w:proofErr w:type="spellStart"/>
      <w:r w:rsidR="000A601E" w:rsidRPr="00FD40AD">
        <w:rPr>
          <w:color w:val="000000"/>
          <w:szCs w:val="24"/>
        </w:rPr>
        <w:t>dávka</w:t>
      </w:r>
      <w:proofErr w:type="spellEnd"/>
      <w:r w:rsidR="0034172C" w:rsidRPr="00FD40AD">
        <w:rPr>
          <w:color w:val="000000"/>
          <w:szCs w:val="24"/>
        </w:rPr>
        <w:t xml:space="preserve"> </w:t>
      </w:r>
      <w:r w:rsidR="00DC5D06" w:rsidRPr="00FD40AD">
        <w:rPr>
          <w:color w:val="000000"/>
          <w:szCs w:val="24"/>
        </w:rPr>
        <w:t>24</w:t>
      </w:r>
      <w:r w:rsidR="00B43600" w:rsidRPr="00FD40AD">
        <w:rPr>
          <w:color w:val="000000"/>
          <w:szCs w:val="24"/>
        </w:rPr>
        <w:t> </w:t>
      </w:r>
      <w:r w:rsidR="00DC5D06" w:rsidRPr="00FD40AD">
        <w:rPr>
          <w:color w:val="000000"/>
          <w:szCs w:val="24"/>
        </w:rPr>
        <w:t>mg/26</w:t>
      </w:r>
      <w:r w:rsidR="00B43600" w:rsidRPr="00FD40AD">
        <w:rPr>
          <w:color w:val="000000"/>
          <w:szCs w:val="24"/>
        </w:rPr>
        <w:t> </w:t>
      </w:r>
      <w:r w:rsidR="00DC5D06" w:rsidRPr="00FD40AD">
        <w:rPr>
          <w:color w:val="000000"/>
          <w:szCs w:val="24"/>
        </w:rPr>
        <w:t>mg</w:t>
      </w:r>
      <w:r w:rsidR="0034172C" w:rsidRPr="00FD40AD">
        <w:rPr>
          <w:color w:val="000000"/>
          <w:szCs w:val="24"/>
        </w:rPr>
        <w:t xml:space="preserve"> </w:t>
      </w:r>
      <w:proofErr w:type="spellStart"/>
      <w:r w:rsidR="004359D7" w:rsidRPr="00FD40AD">
        <w:rPr>
          <w:color w:val="000000"/>
          <w:szCs w:val="24"/>
        </w:rPr>
        <w:t>dvakrát</w:t>
      </w:r>
      <w:proofErr w:type="spellEnd"/>
      <w:r w:rsidR="004359D7" w:rsidRPr="00FD40AD">
        <w:rPr>
          <w:color w:val="000000"/>
          <w:szCs w:val="24"/>
        </w:rPr>
        <w:t xml:space="preserve"> </w:t>
      </w:r>
      <w:proofErr w:type="spellStart"/>
      <w:r w:rsidR="004359D7" w:rsidRPr="00FD40AD">
        <w:rPr>
          <w:color w:val="000000"/>
          <w:szCs w:val="24"/>
        </w:rPr>
        <w:t>denne</w:t>
      </w:r>
      <w:proofErr w:type="spellEnd"/>
      <w:r w:rsidR="00C1458A" w:rsidRPr="00FD40AD">
        <w:rPr>
          <w:color w:val="000000"/>
          <w:szCs w:val="24"/>
        </w:rPr>
        <w:t xml:space="preserve"> a </w:t>
      </w:r>
      <w:proofErr w:type="spellStart"/>
      <w:r w:rsidR="00C1458A" w:rsidRPr="00FD40AD">
        <w:rPr>
          <w:color w:val="000000"/>
          <w:szCs w:val="24"/>
        </w:rPr>
        <w:t>pomalá</w:t>
      </w:r>
      <w:proofErr w:type="spellEnd"/>
      <w:r w:rsidR="00C1458A" w:rsidRPr="00FD40AD">
        <w:rPr>
          <w:color w:val="000000"/>
          <w:szCs w:val="24"/>
        </w:rPr>
        <w:t xml:space="preserve"> </w:t>
      </w:r>
      <w:proofErr w:type="spellStart"/>
      <w:r w:rsidR="00C1458A" w:rsidRPr="00FD40AD">
        <w:rPr>
          <w:color w:val="000000"/>
          <w:szCs w:val="24"/>
        </w:rPr>
        <w:t>titrácia</w:t>
      </w:r>
      <w:proofErr w:type="spellEnd"/>
      <w:r w:rsidR="00C1458A" w:rsidRPr="00FD40AD">
        <w:rPr>
          <w:color w:val="000000"/>
          <w:szCs w:val="24"/>
        </w:rPr>
        <w:t xml:space="preserve"> </w:t>
      </w:r>
      <w:proofErr w:type="spellStart"/>
      <w:r w:rsidR="00C1458A" w:rsidRPr="00FD40AD">
        <w:rPr>
          <w:color w:val="000000"/>
          <w:szCs w:val="24"/>
        </w:rPr>
        <w:t>dávky</w:t>
      </w:r>
      <w:proofErr w:type="spellEnd"/>
      <w:r w:rsidR="00C1458A" w:rsidRPr="00FD40AD">
        <w:rPr>
          <w:color w:val="000000"/>
          <w:szCs w:val="24"/>
        </w:rPr>
        <w:t xml:space="preserve"> (</w:t>
      </w:r>
      <w:proofErr w:type="spellStart"/>
      <w:r w:rsidR="00C1458A" w:rsidRPr="00FD40AD">
        <w:rPr>
          <w:color w:val="000000"/>
          <w:szCs w:val="24"/>
        </w:rPr>
        <w:t>zdvojnásobenie</w:t>
      </w:r>
      <w:proofErr w:type="spellEnd"/>
      <w:r w:rsidR="00C1458A" w:rsidRPr="00FD40AD">
        <w:rPr>
          <w:color w:val="000000"/>
          <w:szCs w:val="24"/>
        </w:rPr>
        <w:t xml:space="preserve"> </w:t>
      </w:r>
      <w:proofErr w:type="spellStart"/>
      <w:r w:rsidR="00C1458A" w:rsidRPr="00FD40AD">
        <w:rPr>
          <w:color w:val="000000"/>
          <w:szCs w:val="24"/>
        </w:rPr>
        <w:t>každé</w:t>
      </w:r>
      <w:proofErr w:type="spellEnd"/>
      <w:r w:rsidR="00C1458A" w:rsidRPr="00FD40AD">
        <w:rPr>
          <w:color w:val="000000"/>
          <w:szCs w:val="24"/>
        </w:rPr>
        <w:t xml:space="preserve"> 3</w:t>
      </w:r>
      <w:r w:rsidR="00C1458A" w:rsidRPr="00FD40AD">
        <w:rPr>
          <w:color w:val="000000"/>
          <w:szCs w:val="24"/>
        </w:rPr>
        <w:noBreakHyphen/>
        <w:t>4 </w:t>
      </w:r>
      <w:proofErr w:type="spellStart"/>
      <w:r w:rsidR="00D7524D" w:rsidRPr="00FD40AD">
        <w:rPr>
          <w:color w:val="000000"/>
          <w:szCs w:val="24"/>
        </w:rPr>
        <w:t>týždne</w:t>
      </w:r>
      <w:proofErr w:type="spellEnd"/>
      <w:r w:rsidR="00D7524D" w:rsidRPr="00FD40AD">
        <w:rPr>
          <w:color w:val="000000"/>
          <w:szCs w:val="24"/>
        </w:rPr>
        <w:t>)</w:t>
      </w:r>
      <w:r w:rsidR="00993E56" w:rsidRPr="00FD40AD">
        <w:rPr>
          <w:color w:val="000000"/>
          <w:szCs w:val="24"/>
        </w:rPr>
        <w:t xml:space="preserve"> (</w:t>
      </w:r>
      <w:proofErr w:type="spellStart"/>
      <w:r w:rsidR="00993E56" w:rsidRPr="00FD40AD">
        <w:rPr>
          <w:color w:val="000000"/>
          <w:szCs w:val="24"/>
        </w:rPr>
        <w:t>pozri</w:t>
      </w:r>
      <w:proofErr w:type="spellEnd"/>
      <w:r w:rsidR="00993E56" w:rsidRPr="00FD40AD">
        <w:rPr>
          <w:color w:val="000000"/>
          <w:szCs w:val="24"/>
        </w:rPr>
        <w:t xml:space="preserve"> „</w:t>
      </w:r>
      <w:proofErr w:type="gramStart"/>
      <w:r w:rsidR="00993E56" w:rsidRPr="00FD40AD">
        <w:rPr>
          <w:color w:val="000000"/>
          <w:szCs w:val="24"/>
        </w:rPr>
        <w:t>T</w:t>
      </w:r>
      <w:r w:rsidR="00385BBE" w:rsidRPr="00FD40AD">
        <w:rPr>
          <w:color w:val="000000"/>
          <w:szCs w:val="24"/>
        </w:rPr>
        <w:t>itration</w:t>
      </w:r>
      <w:r w:rsidR="00993E56" w:rsidRPr="00FD40AD">
        <w:rPr>
          <w:color w:val="000000"/>
          <w:szCs w:val="24"/>
        </w:rPr>
        <w:t>“ v</w:t>
      </w:r>
      <w:proofErr w:type="gramEnd"/>
      <w:r w:rsidR="00993E56" w:rsidRPr="00FD40AD">
        <w:rPr>
          <w:color w:val="000000"/>
          <w:szCs w:val="24"/>
        </w:rPr>
        <w:t> </w:t>
      </w:r>
      <w:proofErr w:type="spellStart"/>
      <w:r w:rsidR="00993E56" w:rsidRPr="00FD40AD">
        <w:rPr>
          <w:color w:val="000000"/>
          <w:szCs w:val="24"/>
        </w:rPr>
        <w:t>časti</w:t>
      </w:r>
      <w:proofErr w:type="spellEnd"/>
      <w:r w:rsidR="00993E56" w:rsidRPr="00FD40AD">
        <w:rPr>
          <w:color w:val="000000"/>
          <w:szCs w:val="24"/>
        </w:rPr>
        <w:t> 5.1)</w:t>
      </w:r>
      <w:r w:rsidR="0031274D" w:rsidRPr="00FD40AD">
        <w:rPr>
          <w:color w:val="000000"/>
          <w:szCs w:val="24"/>
        </w:rPr>
        <w:t>.</w:t>
      </w:r>
    </w:p>
    <w:p w14:paraId="257AEF88" w14:textId="77777777" w:rsidR="00652373" w:rsidRPr="00FD40AD" w:rsidRDefault="00652373" w:rsidP="00A57CAB">
      <w:pPr>
        <w:tabs>
          <w:tab w:val="clear" w:pos="567"/>
        </w:tabs>
        <w:spacing w:line="240" w:lineRule="auto"/>
        <w:rPr>
          <w:color w:val="000000"/>
          <w:szCs w:val="24"/>
        </w:rPr>
      </w:pPr>
    </w:p>
    <w:p w14:paraId="257AEF89" w14:textId="77777777" w:rsidR="00993E56" w:rsidRPr="00FD40AD" w:rsidRDefault="00993E56" w:rsidP="00A57CAB">
      <w:pPr>
        <w:tabs>
          <w:tab w:val="clear" w:pos="567"/>
        </w:tabs>
        <w:spacing w:line="240" w:lineRule="auto"/>
        <w:rPr>
          <w:color w:val="000000"/>
          <w:szCs w:val="24"/>
        </w:rPr>
      </w:pPr>
      <w:proofErr w:type="spellStart"/>
      <w:r w:rsidRPr="00FD40AD">
        <w:rPr>
          <w:color w:val="000000"/>
          <w:szCs w:val="24"/>
        </w:rPr>
        <w:t>Liečba</w:t>
      </w:r>
      <w:proofErr w:type="spellEnd"/>
      <w:r w:rsidRPr="00FD40AD">
        <w:rPr>
          <w:color w:val="000000"/>
          <w:szCs w:val="24"/>
        </w:rPr>
        <w:t xml:space="preserve"> </w:t>
      </w:r>
      <w:proofErr w:type="spellStart"/>
      <w:r w:rsidRPr="00FD40AD">
        <w:rPr>
          <w:color w:val="000000"/>
          <w:szCs w:val="24"/>
        </w:rPr>
        <w:t>sa</w:t>
      </w:r>
      <w:proofErr w:type="spellEnd"/>
      <w:r w:rsidRPr="00FD40AD">
        <w:rPr>
          <w:color w:val="000000"/>
          <w:szCs w:val="24"/>
        </w:rPr>
        <w:t xml:space="preserve"> </w:t>
      </w:r>
      <w:proofErr w:type="spellStart"/>
      <w:r w:rsidRPr="00FD40AD">
        <w:rPr>
          <w:color w:val="000000"/>
          <w:szCs w:val="24"/>
        </w:rPr>
        <w:t>nemá</w:t>
      </w:r>
      <w:proofErr w:type="spellEnd"/>
      <w:r w:rsidRPr="00FD40AD">
        <w:rPr>
          <w:color w:val="000000"/>
          <w:szCs w:val="24"/>
        </w:rPr>
        <w:t xml:space="preserve"> </w:t>
      </w:r>
      <w:proofErr w:type="spellStart"/>
      <w:r w:rsidRPr="00FD40AD">
        <w:rPr>
          <w:color w:val="000000"/>
          <w:szCs w:val="24"/>
        </w:rPr>
        <w:t>začať</w:t>
      </w:r>
      <w:proofErr w:type="spellEnd"/>
      <w:r w:rsidRPr="00FD40AD">
        <w:rPr>
          <w:color w:val="000000"/>
          <w:szCs w:val="24"/>
        </w:rPr>
        <w:t xml:space="preserve"> u </w:t>
      </w:r>
      <w:proofErr w:type="spellStart"/>
      <w:r w:rsidRPr="00FD40AD">
        <w:rPr>
          <w:color w:val="000000"/>
          <w:szCs w:val="24"/>
        </w:rPr>
        <w:t>pacientov</w:t>
      </w:r>
      <w:proofErr w:type="spellEnd"/>
      <w:r w:rsidRPr="00FD40AD">
        <w:rPr>
          <w:color w:val="000000"/>
          <w:szCs w:val="24"/>
        </w:rPr>
        <w:t xml:space="preserve"> s </w:t>
      </w:r>
      <w:proofErr w:type="spellStart"/>
      <w:r w:rsidRPr="00FD40AD">
        <w:rPr>
          <w:color w:val="000000"/>
          <w:szCs w:val="24"/>
        </w:rPr>
        <w:t>koncentráciou</w:t>
      </w:r>
      <w:proofErr w:type="spellEnd"/>
      <w:r w:rsidRPr="00FD40AD">
        <w:rPr>
          <w:color w:val="000000"/>
          <w:szCs w:val="24"/>
        </w:rPr>
        <w:t xml:space="preserve"> </w:t>
      </w:r>
      <w:proofErr w:type="spellStart"/>
      <w:r w:rsidRPr="00FD40AD">
        <w:rPr>
          <w:color w:val="000000"/>
          <w:szCs w:val="24"/>
        </w:rPr>
        <w:t>draslíka</w:t>
      </w:r>
      <w:proofErr w:type="spellEnd"/>
      <w:r w:rsidRPr="00FD40AD">
        <w:rPr>
          <w:color w:val="000000"/>
          <w:szCs w:val="24"/>
        </w:rPr>
        <w:t xml:space="preserve"> v </w:t>
      </w:r>
      <w:proofErr w:type="spellStart"/>
      <w:r w:rsidRPr="00FD40AD">
        <w:rPr>
          <w:color w:val="000000"/>
          <w:szCs w:val="24"/>
        </w:rPr>
        <w:t>sére</w:t>
      </w:r>
      <w:proofErr w:type="spellEnd"/>
      <w:r w:rsidRPr="00FD40AD">
        <w:rPr>
          <w:color w:val="000000"/>
          <w:szCs w:val="24"/>
        </w:rPr>
        <w:t xml:space="preserve"> &gt;5,4 mmol/l </w:t>
      </w:r>
      <w:proofErr w:type="spellStart"/>
      <w:r w:rsidRPr="00FD40AD">
        <w:rPr>
          <w:color w:val="000000"/>
          <w:szCs w:val="24"/>
        </w:rPr>
        <w:t>alebo</w:t>
      </w:r>
      <w:proofErr w:type="spellEnd"/>
      <w:r w:rsidRPr="00FD40AD">
        <w:rPr>
          <w:color w:val="000000"/>
          <w:szCs w:val="24"/>
        </w:rPr>
        <w:t xml:space="preserve"> s S</w:t>
      </w:r>
      <w:r w:rsidR="00137F3A" w:rsidRPr="00FD40AD">
        <w:rPr>
          <w:color w:val="000000"/>
          <w:szCs w:val="24"/>
        </w:rPr>
        <w:t>TK</w:t>
      </w:r>
      <w:r w:rsidRPr="00FD40AD">
        <w:rPr>
          <w:color w:val="000000"/>
          <w:szCs w:val="24"/>
        </w:rPr>
        <w:t xml:space="preserve"> &lt;100 mmHg (</w:t>
      </w:r>
      <w:proofErr w:type="spellStart"/>
      <w:r w:rsidRPr="00FD40AD">
        <w:rPr>
          <w:color w:val="000000"/>
          <w:szCs w:val="24"/>
        </w:rPr>
        <w:t>pozri</w:t>
      </w:r>
      <w:proofErr w:type="spellEnd"/>
      <w:r w:rsidRPr="00FD40AD">
        <w:rPr>
          <w:color w:val="000000"/>
          <w:szCs w:val="24"/>
        </w:rPr>
        <w:t xml:space="preserve"> </w:t>
      </w:r>
      <w:proofErr w:type="spellStart"/>
      <w:r w:rsidRPr="00FD40AD">
        <w:rPr>
          <w:color w:val="000000"/>
          <w:szCs w:val="24"/>
        </w:rPr>
        <w:t>časť</w:t>
      </w:r>
      <w:proofErr w:type="spellEnd"/>
      <w:r w:rsidRPr="00FD40AD">
        <w:rPr>
          <w:color w:val="000000"/>
          <w:szCs w:val="24"/>
        </w:rPr>
        <w:t xml:space="preserve"> 4.4). </w:t>
      </w:r>
      <w:proofErr w:type="spellStart"/>
      <w:r w:rsidRPr="00FD40AD">
        <w:rPr>
          <w:color w:val="000000"/>
          <w:szCs w:val="24"/>
        </w:rPr>
        <w:t>Začiatočná</w:t>
      </w:r>
      <w:proofErr w:type="spellEnd"/>
      <w:r w:rsidRPr="00FD40AD">
        <w:rPr>
          <w:color w:val="000000"/>
          <w:szCs w:val="24"/>
        </w:rPr>
        <w:t xml:space="preserve"> </w:t>
      </w:r>
      <w:proofErr w:type="spellStart"/>
      <w:r w:rsidRPr="00FD40AD">
        <w:rPr>
          <w:color w:val="000000"/>
          <w:szCs w:val="24"/>
        </w:rPr>
        <w:t>dávka</w:t>
      </w:r>
      <w:proofErr w:type="spellEnd"/>
      <w:r w:rsidRPr="00FD40AD">
        <w:rPr>
          <w:color w:val="000000"/>
          <w:szCs w:val="24"/>
        </w:rPr>
        <w:t xml:space="preserve"> 24 mg/26 mg </w:t>
      </w:r>
      <w:proofErr w:type="spellStart"/>
      <w:r w:rsidRPr="00FD40AD">
        <w:rPr>
          <w:color w:val="000000"/>
          <w:szCs w:val="24"/>
        </w:rPr>
        <w:t>dvakrát</w:t>
      </w:r>
      <w:proofErr w:type="spellEnd"/>
      <w:r w:rsidRPr="00FD40AD">
        <w:rPr>
          <w:color w:val="000000"/>
          <w:szCs w:val="24"/>
        </w:rPr>
        <w:t xml:space="preserve"> </w:t>
      </w:r>
      <w:proofErr w:type="spellStart"/>
      <w:r w:rsidRPr="00FD40AD">
        <w:rPr>
          <w:color w:val="000000"/>
          <w:szCs w:val="24"/>
        </w:rPr>
        <w:t>denne</w:t>
      </w:r>
      <w:proofErr w:type="spellEnd"/>
      <w:r w:rsidRPr="00FD40AD">
        <w:rPr>
          <w:color w:val="000000"/>
          <w:szCs w:val="24"/>
        </w:rPr>
        <w:t xml:space="preserve"> </w:t>
      </w:r>
      <w:proofErr w:type="spellStart"/>
      <w:r w:rsidRPr="00FD40AD">
        <w:rPr>
          <w:color w:val="000000"/>
          <w:szCs w:val="24"/>
        </w:rPr>
        <w:t>sa</w:t>
      </w:r>
      <w:proofErr w:type="spellEnd"/>
      <w:r w:rsidRPr="00FD40AD">
        <w:rPr>
          <w:color w:val="000000"/>
          <w:szCs w:val="24"/>
        </w:rPr>
        <w:t xml:space="preserve"> </w:t>
      </w:r>
      <w:proofErr w:type="spellStart"/>
      <w:r w:rsidRPr="00FD40AD">
        <w:rPr>
          <w:color w:val="000000"/>
          <w:szCs w:val="24"/>
        </w:rPr>
        <w:t>má</w:t>
      </w:r>
      <w:proofErr w:type="spellEnd"/>
      <w:r w:rsidRPr="00FD40AD">
        <w:rPr>
          <w:color w:val="000000"/>
          <w:szCs w:val="24"/>
        </w:rPr>
        <w:t xml:space="preserve"> </w:t>
      </w:r>
      <w:proofErr w:type="spellStart"/>
      <w:r w:rsidRPr="00FD40AD">
        <w:rPr>
          <w:color w:val="000000"/>
          <w:szCs w:val="24"/>
        </w:rPr>
        <w:t>zvážiť</w:t>
      </w:r>
      <w:proofErr w:type="spellEnd"/>
      <w:r w:rsidRPr="00FD40AD">
        <w:rPr>
          <w:color w:val="000000"/>
          <w:szCs w:val="24"/>
        </w:rPr>
        <w:t xml:space="preserve"> u </w:t>
      </w:r>
      <w:proofErr w:type="spellStart"/>
      <w:r w:rsidRPr="00FD40AD">
        <w:rPr>
          <w:color w:val="000000"/>
          <w:szCs w:val="24"/>
        </w:rPr>
        <w:t>pacientov</w:t>
      </w:r>
      <w:proofErr w:type="spellEnd"/>
      <w:r w:rsidRPr="00FD40AD">
        <w:rPr>
          <w:color w:val="000000"/>
          <w:szCs w:val="24"/>
        </w:rPr>
        <w:t xml:space="preserve"> s S</w:t>
      </w:r>
      <w:r w:rsidR="00137F3A" w:rsidRPr="00FD40AD">
        <w:rPr>
          <w:color w:val="000000"/>
          <w:szCs w:val="24"/>
        </w:rPr>
        <w:t>TK</w:t>
      </w:r>
      <w:r w:rsidRPr="00FD40AD">
        <w:rPr>
          <w:color w:val="000000"/>
          <w:szCs w:val="24"/>
        </w:rPr>
        <w:t xml:space="preserve"> ≥100 </w:t>
      </w:r>
      <w:proofErr w:type="spellStart"/>
      <w:r w:rsidRPr="00FD40AD">
        <w:rPr>
          <w:color w:val="000000"/>
          <w:szCs w:val="24"/>
        </w:rPr>
        <w:t>až</w:t>
      </w:r>
      <w:proofErr w:type="spellEnd"/>
      <w:r w:rsidRPr="00FD40AD">
        <w:rPr>
          <w:color w:val="000000"/>
          <w:szCs w:val="24"/>
        </w:rPr>
        <w:t xml:space="preserve"> 110 mmHg.</w:t>
      </w:r>
    </w:p>
    <w:p w14:paraId="257AEF8A" w14:textId="77777777" w:rsidR="00993E56" w:rsidRDefault="00993E56" w:rsidP="00A57CAB">
      <w:pPr>
        <w:tabs>
          <w:tab w:val="clear" w:pos="567"/>
        </w:tabs>
        <w:spacing w:line="240" w:lineRule="auto"/>
        <w:rPr>
          <w:color w:val="000000"/>
          <w:szCs w:val="24"/>
        </w:rPr>
      </w:pPr>
    </w:p>
    <w:p w14:paraId="1BC951C7" w14:textId="3A30E5A1" w:rsidR="00055F2F" w:rsidRPr="004D4205" w:rsidRDefault="00055F2F" w:rsidP="00A57CAB">
      <w:pPr>
        <w:keepNext/>
        <w:tabs>
          <w:tab w:val="clear" w:pos="567"/>
        </w:tabs>
        <w:spacing w:line="240" w:lineRule="auto"/>
        <w:rPr>
          <w:i/>
          <w:szCs w:val="22"/>
          <w:u w:val="single"/>
        </w:rPr>
      </w:pPr>
      <w:proofErr w:type="spellStart"/>
      <w:r w:rsidRPr="004D4205">
        <w:rPr>
          <w:i/>
          <w:szCs w:val="22"/>
          <w:u w:val="single"/>
        </w:rPr>
        <w:t>Zlyhávanie</w:t>
      </w:r>
      <w:proofErr w:type="spellEnd"/>
      <w:r w:rsidRPr="004D4205">
        <w:rPr>
          <w:i/>
          <w:szCs w:val="22"/>
          <w:u w:val="single"/>
        </w:rPr>
        <w:t xml:space="preserve"> </w:t>
      </w:r>
      <w:proofErr w:type="spellStart"/>
      <w:r w:rsidRPr="004D4205">
        <w:rPr>
          <w:i/>
          <w:szCs w:val="22"/>
          <w:u w:val="single"/>
        </w:rPr>
        <w:t>srdca</w:t>
      </w:r>
      <w:proofErr w:type="spellEnd"/>
      <w:r w:rsidRPr="004D4205">
        <w:rPr>
          <w:i/>
          <w:szCs w:val="22"/>
          <w:u w:val="single"/>
        </w:rPr>
        <w:t xml:space="preserve"> u</w:t>
      </w:r>
      <w:r>
        <w:rPr>
          <w:i/>
          <w:szCs w:val="22"/>
          <w:u w:val="single"/>
        </w:rPr>
        <w:t> </w:t>
      </w:r>
      <w:proofErr w:type="spellStart"/>
      <w:r>
        <w:rPr>
          <w:i/>
          <w:szCs w:val="22"/>
          <w:u w:val="single"/>
        </w:rPr>
        <w:t>pediatrických</w:t>
      </w:r>
      <w:proofErr w:type="spellEnd"/>
      <w:r>
        <w:rPr>
          <w:i/>
          <w:szCs w:val="22"/>
          <w:u w:val="single"/>
        </w:rPr>
        <w:t xml:space="preserve"> </w:t>
      </w:r>
      <w:proofErr w:type="spellStart"/>
      <w:r>
        <w:rPr>
          <w:i/>
          <w:szCs w:val="22"/>
          <w:u w:val="single"/>
        </w:rPr>
        <w:t>pacientov</w:t>
      </w:r>
      <w:proofErr w:type="spellEnd"/>
    </w:p>
    <w:p w14:paraId="4959F999" w14:textId="2C5A2466" w:rsidR="00055F2F" w:rsidRDefault="00055F2F" w:rsidP="00A57CAB">
      <w:pPr>
        <w:tabs>
          <w:tab w:val="clear" w:pos="567"/>
        </w:tabs>
        <w:spacing w:line="240" w:lineRule="auto"/>
        <w:rPr>
          <w:szCs w:val="22"/>
          <w:lang w:eastAsia="ja-JP"/>
        </w:rPr>
      </w:pPr>
      <w:r>
        <w:rPr>
          <w:color w:val="000000"/>
          <w:szCs w:val="24"/>
        </w:rPr>
        <w:t>V </w:t>
      </w:r>
      <w:proofErr w:type="spellStart"/>
      <w:r>
        <w:rPr>
          <w:color w:val="000000"/>
          <w:szCs w:val="24"/>
        </w:rPr>
        <w:t>tabuľke</w:t>
      </w:r>
      <w:proofErr w:type="spellEnd"/>
      <w:r>
        <w:rPr>
          <w:color w:val="000000"/>
          <w:szCs w:val="24"/>
        </w:rPr>
        <w:t xml:space="preserve"> 1 </w:t>
      </w:r>
      <w:proofErr w:type="spellStart"/>
      <w:r>
        <w:rPr>
          <w:color w:val="000000"/>
          <w:szCs w:val="24"/>
        </w:rPr>
        <w:t>sú</w:t>
      </w:r>
      <w:proofErr w:type="spellEnd"/>
      <w:r>
        <w:rPr>
          <w:color w:val="000000"/>
          <w:szCs w:val="24"/>
        </w:rPr>
        <w:t xml:space="preserve"> </w:t>
      </w:r>
      <w:proofErr w:type="spellStart"/>
      <w:r>
        <w:rPr>
          <w:color w:val="000000"/>
          <w:szCs w:val="24"/>
        </w:rPr>
        <w:t>uvedené</w:t>
      </w:r>
      <w:proofErr w:type="spellEnd"/>
      <w:r>
        <w:rPr>
          <w:color w:val="000000"/>
          <w:szCs w:val="24"/>
        </w:rPr>
        <w:t xml:space="preserve"> </w:t>
      </w:r>
      <w:proofErr w:type="spellStart"/>
      <w:r>
        <w:rPr>
          <w:color w:val="000000"/>
          <w:szCs w:val="24"/>
        </w:rPr>
        <w:t>odporúčané</w:t>
      </w:r>
      <w:proofErr w:type="spellEnd"/>
      <w:r>
        <w:rPr>
          <w:color w:val="000000"/>
          <w:szCs w:val="24"/>
        </w:rPr>
        <w:t xml:space="preserve"> </w:t>
      </w:r>
      <w:proofErr w:type="spellStart"/>
      <w:r>
        <w:rPr>
          <w:color w:val="000000"/>
          <w:szCs w:val="24"/>
        </w:rPr>
        <w:t>dávky</w:t>
      </w:r>
      <w:proofErr w:type="spellEnd"/>
      <w:r>
        <w:rPr>
          <w:color w:val="000000"/>
          <w:szCs w:val="24"/>
        </w:rPr>
        <w:t xml:space="preserve"> pre </w:t>
      </w:r>
      <w:proofErr w:type="spellStart"/>
      <w:r>
        <w:rPr>
          <w:color w:val="000000"/>
          <w:szCs w:val="24"/>
        </w:rPr>
        <w:t>pediatrických</w:t>
      </w:r>
      <w:proofErr w:type="spellEnd"/>
      <w:r>
        <w:rPr>
          <w:color w:val="000000"/>
          <w:szCs w:val="24"/>
        </w:rPr>
        <w:t xml:space="preserve"> </w:t>
      </w:r>
      <w:proofErr w:type="spellStart"/>
      <w:r>
        <w:rPr>
          <w:color w:val="000000"/>
          <w:szCs w:val="24"/>
        </w:rPr>
        <w:t>pacientov</w:t>
      </w:r>
      <w:proofErr w:type="spellEnd"/>
      <w:r>
        <w:rPr>
          <w:color w:val="000000"/>
          <w:szCs w:val="24"/>
        </w:rPr>
        <w:t xml:space="preserve">. </w:t>
      </w:r>
      <w:proofErr w:type="spellStart"/>
      <w:r>
        <w:rPr>
          <w:color w:val="000000"/>
          <w:szCs w:val="24"/>
        </w:rPr>
        <w:t>Odporúčaná</w:t>
      </w:r>
      <w:proofErr w:type="spellEnd"/>
      <w:r>
        <w:rPr>
          <w:color w:val="000000"/>
          <w:szCs w:val="24"/>
        </w:rPr>
        <w:t xml:space="preserve"> </w:t>
      </w:r>
      <w:proofErr w:type="spellStart"/>
      <w:r>
        <w:rPr>
          <w:color w:val="000000"/>
          <w:szCs w:val="24"/>
        </w:rPr>
        <w:t>dávka</w:t>
      </w:r>
      <w:proofErr w:type="spellEnd"/>
      <w:r>
        <w:rPr>
          <w:color w:val="000000"/>
          <w:szCs w:val="24"/>
        </w:rPr>
        <w:t xml:space="preserve"> </w:t>
      </w:r>
      <w:proofErr w:type="spellStart"/>
      <w:r>
        <w:rPr>
          <w:color w:val="000000"/>
          <w:szCs w:val="24"/>
        </w:rPr>
        <w:t>sa</w:t>
      </w:r>
      <w:proofErr w:type="spellEnd"/>
      <w:r>
        <w:rPr>
          <w:color w:val="000000"/>
          <w:szCs w:val="24"/>
        </w:rPr>
        <w:t xml:space="preserve"> </w:t>
      </w:r>
      <w:proofErr w:type="spellStart"/>
      <w:r>
        <w:rPr>
          <w:color w:val="000000"/>
          <w:szCs w:val="24"/>
        </w:rPr>
        <w:t>má</w:t>
      </w:r>
      <w:proofErr w:type="spellEnd"/>
      <w:r>
        <w:rPr>
          <w:color w:val="000000"/>
          <w:szCs w:val="24"/>
        </w:rPr>
        <w:t xml:space="preserve"> </w:t>
      </w:r>
      <w:proofErr w:type="spellStart"/>
      <w:r>
        <w:rPr>
          <w:color w:val="000000"/>
          <w:szCs w:val="24"/>
        </w:rPr>
        <w:t>užívať</w:t>
      </w:r>
      <w:proofErr w:type="spellEnd"/>
      <w:r>
        <w:rPr>
          <w:color w:val="000000"/>
          <w:szCs w:val="24"/>
        </w:rPr>
        <w:t xml:space="preserve"> </w:t>
      </w:r>
      <w:proofErr w:type="spellStart"/>
      <w:r>
        <w:rPr>
          <w:color w:val="000000"/>
          <w:szCs w:val="24"/>
        </w:rPr>
        <w:t>perorálne</w:t>
      </w:r>
      <w:proofErr w:type="spellEnd"/>
      <w:r>
        <w:rPr>
          <w:color w:val="000000"/>
          <w:szCs w:val="24"/>
        </w:rPr>
        <w:t xml:space="preserve"> </w:t>
      </w:r>
      <w:proofErr w:type="spellStart"/>
      <w:r>
        <w:rPr>
          <w:color w:val="000000"/>
          <w:szCs w:val="24"/>
        </w:rPr>
        <w:t>dvakrát</w:t>
      </w:r>
      <w:proofErr w:type="spellEnd"/>
      <w:r>
        <w:rPr>
          <w:color w:val="000000"/>
          <w:szCs w:val="24"/>
        </w:rPr>
        <w:t xml:space="preserve"> </w:t>
      </w:r>
      <w:proofErr w:type="spellStart"/>
      <w:r>
        <w:rPr>
          <w:color w:val="000000"/>
          <w:szCs w:val="24"/>
        </w:rPr>
        <w:t>denne</w:t>
      </w:r>
      <w:proofErr w:type="spellEnd"/>
      <w:r>
        <w:rPr>
          <w:color w:val="000000"/>
          <w:szCs w:val="24"/>
        </w:rPr>
        <w:t xml:space="preserve">. </w:t>
      </w:r>
      <w:proofErr w:type="spellStart"/>
      <w:r w:rsidRPr="00FD40AD">
        <w:rPr>
          <w:color w:val="000000"/>
          <w:szCs w:val="24"/>
        </w:rPr>
        <w:t>Dávka</w:t>
      </w:r>
      <w:proofErr w:type="spellEnd"/>
      <w:r w:rsidRPr="00FD40AD">
        <w:rPr>
          <w:color w:val="000000"/>
          <w:szCs w:val="24"/>
        </w:rPr>
        <w:t xml:space="preserve"> </w:t>
      </w:r>
      <w:proofErr w:type="spellStart"/>
      <w:r w:rsidRPr="00FD40AD">
        <w:rPr>
          <w:color w:val="000000"/>
          <w:szCs w:val="24"/>
        </w:rPr>
        <w:t>sa</w:t>
      </w:r>
      <w:proofErr w:type="spellEnd"/>
      <w:r w:rsidRPr="00FD40AD">
        <w:rPr>
          <w:color w:val="000000"/>
          <w:szCs w:val="24"/>
        </w:rPr>
        <w:t xml:space="preserve"> </w:t>
      </w:r>
      <w:proofErr w:type="spellStart"/>
      <w:r w:rsidRPr="00FD40AD">
        <w:rPr>
          <w:color w:val="000000"/>
          <w:szCs w:val="24"/>
        </w:rPr>
        <w:t>má</w:t>
      </w:r>
      <w:proofErr w:type="spellEnd"/>
      <w:r w:rsidRPr="00FD40AD">
        <w:rPr>
          <w:color w:val="000000"/>
          <w:szCs w:val="24"/>
        </w:rPr>
        <w:t xml:space="preserve"> </w:t>
      </w:r>
      <w:proofErr w:type="spellStart"/>
      <w:r w:rsidRPr="00FD40AD">
        <w:rPr>
          <w:color w:val="000000"/>
          <w:szCs w:val="24"/>
        </w:rPr>
        <w:t>z</w:t>
      </w:r>
      <w:r>
        <w:rPr>
          <w:color w:val="000000"/>
          <w:szCs w:val="24"/>
        </w:rPr>
        <w:t>v</w:t>
      </w:r>
      <w:r w:rsidR="00F22B1F">
        <w:rPr>
          <w:color w:val="000000"/>
          <w:szCs w:val="24"/>
        </w:rPr>
        <w:t>yšovať</w:t>
      </w:r>
      <w:proofErr w:type="spellEnd"/>
      <w:r>
        <w:rPr>
          <w:color w:val="000000"/>
          <w:szCs w:val="24"/>
        </w:rPr>
        <w:t xml:space="preserve"> </w:t>
      </w:r>
      <w:proofErr w:type="spellStart"/>
      <w:r>
        <w:rPr>
          <w:color w:val="000000"/>
          <w:szCs w:val="24"/>
        </w:rPr>
        <w:t>každé</w:t>
      </w:r>
      <w:proofErr w:type="spellEnd"/>
      <w:r w:rsidRPr="00FD40AD">
        <w:rPr>
          <w:color w:val="000000"/>
          <w:szCs w:val="24"/>
        </w:rPr>
        <w:t xml:space="preserve"> 2</w:t>
      </w:r>
      <w:r w:rsidRPr="00FD40AD">
        <w:rPr>
          <w:color w:val="000000"/>
          <w:szCs w:val="24"/>
        </w:rPr>
        <w:noBreakHyphen/>
        <w:t>4 </w:t>
      </w:r>
      <w:proofErr w:type="spellStart"/>
      <w:r w:rsidRPr="00FD40AD">
        <w:rPr>
          <w:color w:val="000000"/>
          <w:szCs w:val="24"/>
        </w:rPr>
        <w:t>týžd</w:t>
      </w:r>
      <w:r>
        <w:rPr>
          <w:color w:val="000000"/>
          <w:szCs w:val="24"/>
        </w:rPr>
        <w:t>ne</w:t>
      </w:r>
      <w:proofErr w:type="spellEnd"/>
      <w:r>
        <w:rPr>
          <w:color w:val="000000"/>
          <w:szCs w:val="24"/>
        </w:rPr>
        <w:t xml:space="preserve"> </w:t>
      </w:r>
      <w:proofErr w:type="spellStart"/>
      <w:r>
        <w:rPr>
          <w:color w:val="000000"/>
          <w:szCs w:val="24"/>
        </w:rPr>
        <w:t>na</w:t>
      </w:r>
      <w:proofErr w:type="spellEnd"/>
      <w:r>
        <w:rPr>
          <w:color w:val="000000"/>
          <w:szCs w:val="24"/>
        </w:rPr>
        <w:t> </w:t>
      </w:r>
      <w:proofErr w:type="spellStart"/>
      <w:r w:rsidRPr="00FD40AD">
        <w:rPr>
          <w:color w:val="000000"/>
          <w:szCs w:val="24"/>
        </w:rPr>
        <w:t>cieľovú</w:t>
      </w:r>
      <w:proofErr w:type="spellEnd"/>
      <w:r w:rsidRPr="00FD40AD">
        <w:rPr>
          <w:color w:val="000000"/>
          <w:szCs w:val="24"/>
        </w:rPr>
        <w:t xml:space="preserve"> </w:t>
      </w:r>
      <w:proofErr w:type="spellStart"/>
      <w:r w:rsidRPr="00FD40AD">
        <w:rPr>
          <w:color w:val="000000"/>
          <w:szCs w:val="24"/>
        </w:rPr>
        <w:t>dávku</w:t>
      </w:r>
      <w:proofErr w:type="spellEnd"/>
      <w:r w:rsidRPr="00FD40AD">
        <w:rPr>
          <w:szCs w:val="22"/>
          <w:lang w:eastAsia="ja-JP"/>
        </w:rPr>
        <w:t xml:space="preserve"> </w:t>
      </w:r>
      <w:proofErr w:type="spellStart"/>
      <w:r w:rsidRPr="00FD40AD">
        <w:rPr>
          <w:szCs w:val="22"/>
          <w:lang w:eastAsia="ja-JP"/>
        </w:rPr>
        <w:t>podľa</w:t>
      </w:r>
      <w:proofErr w:type="spellEnd"/>
      <w:r w:rsidRPr="00FD40AD">
        <w:rPr>
          <w:szCs w:val="22"/>
          <w:lang w:eastAsia="ja-JP"/>
        </w:rPr>
        <w:t xml:space="preserve"> toho, </w:t>
      </w:r>
      <w:proofErr w:type="spellStart"/>
      <w:r w:rsidRPr="00FD40AD">
        <w:rPr>
          <w:szCs w:val="22"/>
          <w:lang w:eastAsia="ja-JP"/>
        </w:rPr>
        <w:t>ako</w:t>
      </w:r>
      <w:proofErr w:type="spellEnd"/>
      <w:r w:rsidRPr="00FD40AD">
        <w:rPr>
          <w:szCs w:val="22"/>
          <w:lang w:eastAsia="ja-JP"/>
        </w:rPr>
        <w:t xml:space="preserve"> </w:t>
      </w:r>
      <w:proofErr w:type="spellStart"/>
      <w:r w:rsidRPr="00FD40AD">
        <w:rPr>
          <w:szCs w:val="22"/>
          <w:lang w:eastAsia="ja-JP"/>
        </w:rPr>
        <w:t>pacient</w:t>
      </w:r>
      <w:proofErr w:type="spellEnd"/>
      <w:r w:rsidRPr="00FD40AD">
        <w:rPr>
          <w:szCs w:val="22"/>
          <w:lang w:eastAsia="ja-JP"/>
        </w:rPr>
        <w:t xml:space="preserve"> </w:t>
      </w:r>
      <w:proofErr w:type="spellStart"/>
      <w:r w:rsidRPr="00FD40AD">
        <w:rPr>
          <w:szCs w:val="22"/>
          <w:lang w:eastAsia="ja-JP"/>
        </w:rPr>
        <w:t>znáša</w:t>
      </w:r>
      <w:proofErr w:type="spellEnd"/>
      <w:r w:rsidRPr="00FD40AD">
        <w:rPr>
          <w:szCs w:val="22"/>
          <w:lang w:eastAsia="ja-JP"/>
        </w:rPr>
        <w:t xml:space="preserve"> </w:t>
      </w:r>
      <w:proofErr w:type="spellStart"/>
      <w:r w:rsidRPr="00FD40AD">
        <w:rPr>
          <w:szCs w:val="22"/>
          <w:lang w:eastAsia="ja-JP"/>
        </w:rPr>
        <w:t>liečbu</w:t>
      </w:r>
      <w:proofErr w:type="spellEnd"/>
      <w:r>
        <w:rPr>
          <w:szCs w:val="22"/>
          <w:lang w:eastAsia="ja-JP"/>
        </w:rPr>
        <w:t>.</w:t>
      </w:r>
    </w:p>
    <w:p w14:paraId="3455A215" w14:textId="77777777" w:rsidR="00055F2F" w:rsidRDefault="00055F2F" w:rsidP="00A57CAB">
      <w:pPr>
        <w:tabs>
          <w:tab w:val="clear" w:pos="567"/>
        </w:tabs>
        <w:spacing w:line="240" w:lineRule="auto"/>
        <w:rPr>
          <w:szCs w:val="22"/>
          <w:lang w:eastAsia="ja-JP"/>
        </w:rPr>
      </w:pPr>
    </w:p>
    <w:p w14:paraId="5437C144" w14:textId="4EA7EA2A" w:rsidR="00055F2F" w:rsidRDefault="00055F2F" w:rsidP="00A57CAB">
      <w:pPr>
        <w:tabs>
          <w:tab w:val="clear" w:pos="567"/>
        </w:tabs>
        <w:spacing w:line="240" w:lineRule="auto"/>
        <w:rPr>
          <w:szCs w:val="22"/>
          <w:lang w:eastAsia="ja-JP"/>
        </w:rPr>
      </w:pPr>
      <w:proofErr w:type="spellStart"/>
      <w:r>
        <w:rPr>
          <w:szCs w:val="22"/>
          <w:lang w:eastAsia="ja-JP"/>
        </w:rPr>
        <w:t>Filmom</w:t>
      </w:r>
      <w:proofErr w:type="spellEnd"/>
      <w:r>
        <w:rPr>
          <w:szCs w:val="22"/>
          <w:lang w:eastAsia="ja-JP"/>
        </w:rPr>
        <w:t xml:space="preserve"> </w:t>
      </w:r>
      <w:proofErr w:type="spellStart"/>
      <w:r>
        <w:rPr>
          <w:szCs w:val="22"/>
          <w:lang w:eastAsia="ja-JP"/>
        </w:rPr>
        <w:t>obalené</w:t>
      </w:r>
      <w:proofErr w:type="spellEnd"/>
      <w:r>
        <w:rPr>
          <w:szCs w:val="22"/>
          <w:lang w:eastAsia="ja-JP"/>
        </w:rPr>
        <w:t xml:space="preserve"> </w:t>
      </w:r>
      <w:proofErr w:type="spellStart"/>
      <w:r>
        <w:rPr>
          <w:szCs w:val="22"/>
          <w:lang w:eastAsia="ja-JP"/>
        </w:rPr>
        <w:t>tablety</w:t>
      </w:r>
      <w:proofErr w:type="spellEnd"/>
      <w:r>
        <w:rPr>
          <w:szCs w:val="22"/>
          <w:lang w:eastAsia="ja-JP"/>
        </w:rPr>
        <w:t xml:space="preserve"> Entresto </w:t>
      </w:r>
      <w:proofErr w:type="spellStart"/>
      <w:r>
        <w:rPr>
          <w:szCs w:val="22"/>
          <w:lang w:eastAsia="ja-JP"/>
        </w:rPr>
        <w:t>nie</w:t>
      </w:r>
      <w:proofErr w:type="spellEnd"/>
      <w:r>
        <w:rPr>
          <w:szCs w:val="22"/>
          <w:lang w:eastAsia="ja-JP"/>
        </w:rPr>
        <w:t xml:space="preserve"> </w:t>
      </w:r>
      <w:proofErr w:type="spellStart"/>
      <w:r>
        <w:rPr>
          <w:szCs w:val="22"/>
          <w:lang w:eastAsia="ja-JP"/>
        </w:rPr>
        <w:t>sú</w:t>
      </w:r>
      <w:proofErr w:type="spellEnd"/>
      <w:r>
        <w:rPr>
          <w:szCs w:val="22"/>
          <w:lang w:eastAsia="ja-JP"/>
        </w:rPr>
        <w:t xml:space="preserve"> </w:t>
      </w:r>
      <w:proofErr w:type="spellStart"/>
      <w:r>
        <w:rPr>
          <w:szCs w:val="22"/>
          <w:lang w:eastAsia="ja-JP"/>
        </w:rPr>
        <w:t>vhodné</w:t>
      </w:r>
      <w:proofErr w:type="spellEnd"/>
      <w:r>
        <w:rPr>
          <w:szCs w:val="22"/>
          <w:lang w:eastAsia="ja-JP"/>
        </w:rPr>
        <w:t xml:space="preserve"> pre </w:t>
      </w:r>
      <w:proofErr w:type="spellStart"/>
      <w:r>
        <w:rPr>
          <w:szCs w:val="22"/>
          <w:lang w:eastAsia="ja-JP"/>
        </w:rPr>
        <w:t>deti</w:t>
      </w:r>
      <w:proofErr w:type="spellEnd"/>
      <w:r>
        <w:rPr>
          <w:szCs w:val="22"/>
          <w:lang w:eastAsia="ja-JP"/>
        </w:rPr>
        <w:t xml:space="preserve"> s </w:t>
      </w:r>
      <w:proofErr w:type="spellStart"/>
      <w:r>
        <w:rPr>
          <w:szCs w:val="22"/>
          <w:lang w:eastAsia="ja-JP"/>
        </w:rPr>
        <w:t>telesnou</w:t>
      </w:r>
      <w:proofErr w:type="spellEnd"/>
      <w:r>
        <w:rPr>
          <w:szCs w:val="22"/>
          <w:lang w:eastAsia="ja-JP"/>
        </w:rPr>
        <w:t xml:space="preserve"> </w:t>
      </w:r>
      <w:proofErr w:type="spellStart"/>
      <w:r>
        <w:rPr>
          <w:szCs w:val="22"/>
          <w:lang w:eastAsia="ja-JP"/>
        </w:rPr>
        <w:t>hmotnosťou</w:t>
      </w:r>
      <w:proofErr w:type="spellEnd"/>
      <w:r>
        <w:rPr>
          <w:szCs w:val="22"/>
          <w:lang w:eastAsia="ja-JP"/>
        </w:rPr>
        <w:t xml:space="preserve"> </w:t>
      </w:r>
      <w:proofErr w:type="spellStart"/>
      <w:r>
        <w:rPr>
          <w:szCs w:val="22"/>
          <w:lang w:eastAsia="ja-JP"/>
        </w:rPr>
        <w:t>nižšou</w:t>
      </w:r>
      <w:proofErr w:type="spellEnd"/>
      <w:r>
        <w:rPr>
          <w:szCs w:val="22"/>
          <w:lang w:eastAsia="ja-JP"/>
        </w:rPr>
        <w:t xml:space="preserve"> </w:t>
      </w:r>
      <w:proofErr w:type="spellStart"/>
      <w:r>
        <w:rPr>
          <w:szCs w:val="22"/>
          <w:lang w:eastAsia="ja-JP"/>
        </w:rPr>
        <w:t>ako</w:t>
      </w:r>
      <w:proofErr w:type="spellEnd"/>
      <w:r>
        <w:rPr>
          <w:szCs w:val="22"/>
          <w:lang w:eastAsia="ja-JP"/>
        </w:rPr>
        <w:t xml:space="preserve"> 40 kg. Pre </w:t>
      </w:r>
      <w:proofErr w:type="spellStart"/>
      <w:r>
        <w:rPr>
          <w:szCs w:val="22"/>
          <w:lang w:eastAsia="ja-JP"/>
        </w:rPr>
        <w:t>týchto</w:t>
      </w:r>
      <w:proofErr w:type="spellEnd"/>
      <w:r>
        <w:rPr>
          <w:szCs w:val="22"/>
          <w:lang w:eastAsia="ja-JP"/>
        </w:rPr>
        <w:t xml:space="preserve"> </w:t>
      </w:r>
      <w:proofErr w:type="spellStart"/>
      <w:r>
        <w:rPr>
          <w:szCs w:val="22"/>
          <w:lang w:eastAsia="ja-JP"/>
        </w:rPr>
        <w:t>pacientov</w:t>
      </w:r>
      <w:proofErr w:type="spellEnd"/>
      <w:r>
        <w:rPr>
          <w:szCs w:val="22"/>
          <w:lang w:eastAsia="ja-JP"/>
        </w:rPr>
        <w:t xml:space="preserve"> </w:t>
      </w:r>
      <w:r w:rsidR="00F22B1F">
        <w:rPr>
          <w:szCs w:val="22"/>
          <w:lang w:eastAsia="ja-JP"/>
        </w:rPr>
        <w:t xml:space="preserve">je </w:t>
      </w:r>
      <w:proofErr w:type="spellStart"/>
      <w:r>
        <w:rPr>
          <w:szCs w:val="22"/>
          <w:lang w:eastAsia="ja-JP"/>
        </w:rPr>
        <w:t>dostupn</w:t>
      </w:r>
      <w:r w:rsidR="00F22B1F">
        <w:rPr>
          <w:szCs w:val="22"/>
          <w:lang w:eastAsia="ja-JP"/>
        </w:rPr>
        <w:t>ý</w:t>
      </w:r>
      <w:proofErr w:type="spellEnd"/>
      <w:r>
        <w:rPr>
          <w:szCs w:val="22"/>
          <w:lang w:eastAsia="ja-JP"/>
        </w:rPr>
        <w:t xml:space="preserve"> </w:t>
      </w:r>
      <w:proofErr w:type="spellStart"/>
      <w:r>
        <w:rPr>
          <w:szCs w:val="22"/>
          <w:lang w:eastAsia="ja-JP"/>
        </w:rPr>
        <w:t>granul</w:t>
      </w:r>
      <w:r w:rsidR="00F22B1F">
        <w:rPr>
          <w:szCs w:val="22"/>
          <w:lang w:eastAsia="ja-JP"/>
        </w:rPr>
        <w:t>át</w:t>
      </w:r>
      <w:proofErr w:type="spellEnd"/>
      <w:r>
        <w:rPr>
          <w:szCs w:val="22"/>
          <w:lang w:eastAsia="ja-JP"/>
        </w:rPr>
        <w:t xml:space="preserve"> Entresto.</w:t>
      </w:r>
    </w:p>
    <w:p w14:paraId="07BB51BE" w14:textId="77777777" w:rsidR="00055F2F" w:rsidRDefault="00055F2F" w:rsidP="00A57CAB">
      <w:pPr>
        <w:tabs>
          <w:tab w:val="clear" w:pos="567"/>
        </w:tabs>
        <w:spacing w:line="240" w:lineRule="auto"/>
        <w:rPr>
          <w:color w:val="000000"/>
          <w:szCs w:val="24"/>
        </w:rPr>
      </w:pPr>
    </w:p>
    <w:p w14:paraId="383B9C7F" w14:textId="549C5BEE" w:rsidR="00055F2F" w:rsidRPr="007162EE" w:rsidRDefault="00055F2F" w:rsidP="00A57CAB">
      <w:pPr>
        <w:keepNext/>
        <w:tabs>
          <w:tab w:val="clear" w:pos="567"/>
        </w:tabs>
        <w:spacing w:line="240" w:lineRule="auto"/>
        <w:rPr>
          <w:b/>
          <w:color w:val="000000"/>
          <w:szCs w:val="24"/>
        </w:rPr>
      </w:pPr>
      <w:proofErr w:type="spellStart"/>
      <w:r w:rsidRPr="007162EE">
        <w:rPr>
          <w:b/>
          <w:color w:val="000000"/>
          <w:szCs w:val="24"/>
        </w:rPr>
        <w:t>Tab</w:t>
      </w:r>
      <w:r>
        <w:rPr>
          <w:b/>
          <w:color w:val="000000"/>
          <w:szCs w:val="24"/>
        </w:rPr>
        <w:t>uľka</w:t>
      </w:r>
      <w:proofErr w:type="spellEnd"/>
      <w:r w:rsidRPr="007162EE">
        <w:rPr>
          <w:b/>
          <w:color w:val="000000"/>
          <w:szCs w:val="24"/>
        </w:rPr>
        <w:t> 1</w:t>
      </w:r>
      <w:r w:rsidRPr="007162EE">
        <w:rPr>
          <w:b/>
          <w:color w:val="000000"/>
          <w:szCs w:val="24"/>
        </w:rPr>
        <w:tab/>
      </w:r>
      <w:proofErr w:type="spellStart"/>
      <w:r>
        <w:rPr>
          <w:b/>
          <w:color w:val="000000"/>
          <w:szCs w:val="24"/>
        </w:rPr>
        <w:t>Odporúčané</w:t>
      </w:r>
      <w:proofErr w:type="spellEnd"/>
      <w:r>
        <w:rPr>
          <w:b/>
          <w:color w:val="000000"/>
          <w:szCs w:val="24"/>
        </w:rPr>
        <w:t xml:space="preserve"> </w:t>
      </w:r>
      <w:proofErr w:type="spellStart"/>
      <w:r>
        <w:rPr>
          <w:b/>
          <w:color w:val="000000"/>
          <w:szCs w:val="24"/>
        </w:rPr>
        <w:t>titrovanie</w:t>
      </w:r>
      <w:proofErr w:type="spellEnd"/>
      <w:r>
        <w:rPr>
          <w:b/>
          <w:color w:val="000000"/>
          <w:szCs w:val="24"/>
        </w:rPr>
        <w:t xml:space="preserve"> </w:t>
      </w:r>
      <w:proofErr w:type="spellStart"/>
      <w:r>
        <w:rPr>
          <w:b/>
          <w:color w:val="000000"/>
          <w:szCs w:val="24"/>
        </w:rPr>
        <w:t>dávky</w:t>
      </w:r>
      <w:proofErr w:type="spellEnd"/>
    </w:p>
    <w:p w14:paraId="61EF8FFF" w14:textId="77777777" w:rsidR="00055F2F" w:rsidRPr="00FD1B19" w:rsidRDefault="00055F2F" w:rsidP="00A57CAB">
      <w:pPr>
        <w:keepNext/>
        <w:tabs>
          <w:tab w:val="clear" w:pos="567"/>
        </w:tabs>
        <w:spacing w:line="240" w:lineRule="auto"/>
        <w:rPr>
          <w:bCs/>
          <w:color w:val="000000"/>
          <w:szCs w:val="24"/>
        </w:rPr>
      </w:pPr>
    </w:p>
    <w:tbl>
      <w:tblPr>
        <w:tblW w:w="921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08"/>
        <w:gridCol w:w="1546"/>
        <w:gridCol w:w="1559"/>
        <w:gridCol w:w="1501"/>
        <w:gridCol w:w="1500"/>
      </w:tblGrid>
      <w:tr w:rsidR="00F427E1" w:rsidRPr="00D456AB" w14:paraId="4911DF71" w14:textId="77777777" w:rsidTr="00F427E1">
        <w:trPr>
          <w:cantSplit/>
        </w:trPr>
        <w:tc>
          <w:tcPr>
            <w:tcW w:w="3108" w:type="dxa"/>
            <w:vMerge w:val="restart"/>
            <w:tcBorders>
              <w:top w:val="single" w:sz="8" w:space="0" w:color="auto"/>
              <w:left w:val="single" w:sz="8" w:space="0" w:color="auto"/>
              <w:bottom w:val="single" w:sz="8" w:space="0" w:color="auto"/>
              <w:right w:val="single" w:sz="8" w:space="0" w:color="auto"/>
            </w:tcBorders>
          </w:tcPr>
          <w:p w14:paraId="3E741E00" w14:textId="596A94FF" w:rsidR="00F427E1" w:rsidRPr="00FD1B19" w:rsidRDefault="00F427E1" w:rsidP="00A57CAB">
            <w:pPr>
              <w:keepNext/>
              <w:tabs>
                <w:tab w:val="clear" w:pos="567"/>
              </w:tabs>
              <w:spacing w:line="240" w:lineRule="auto"/>
              <w:rPr>
                <w:bCs/>
                <w:color w:val="000000"/>
                <w:szCs w:val="24"/>
              </w:rPr>
            </w:pPr>
            <w:proofErr w:type="spellStart"/>
            <w:r>
              <w:rPr>
                <w:bCs/>
                <w:color w:val="000000"/>
                <w:szCs w:val="24"/>
              </w:rPr>
              <w:t>Telesná</w:t>
            </w:r>
            <w:proofErr w:type="spellEnd"/>
            <w:r>
              <w:rPr>
                <w:bCs/>
                <w:color w:val="000000"/>
                <w:szCs w:val="24"/>
              </w:rPr>
              <w:t xml:space="preserve"> </w:t>
            </w:r>
            <w:proofErr w:type="spellStart"/>
            <w:r>
              <w:rPr>
                <w:bCs/>
                <w:color w:val="000000"/>
                <w:szCs w:val="24"/>
              </w:rPr>
              <w:t>hmotnosť</w:t>
            </w:r>
            <w:proofErr w:type="spellEnd"/>
            <w:r>
              <w:rPr>
                <w:bCs/>
                <w:color w:val="000000"/>
                <w:szCs w:val="24"/>
              </w:rPr>
              <w:t xml:space="preserve"> </w:t>
            </w:r>
            <w:proofErr w:type="spellStart"/>
            <w:r>
              <w:rPr>
                <w:bCs/>
                <w:color w:val="000000"/>
                <w:szCs w:val="24"/>
              </w:rPr>
              <w:t>pacienta</w:t>
            </w:r>
            <w:proofErr w:type="spellEnd"/>
          </w:p>
        </w:tc>
        <w:tc>
          <w:tcPr>
            <w:tcW w:w="6106" w:type="dxa"/>
            <w:gridSpan w:val="4"/>
            <w:tcBorders>
              <w:top w:val="single" w:sz="8" w:space="0" w:color="auto"/>
              <w:left w:val="single" w:sz="8" w:space="0" w:color="auto"/>
              <w:bottom w:val="single" w:sz="8" w:space="0" w:color="auto"/>
              <w:right w:val="single" w:sz="8" w:space="0" w:color="auto"/>
            </w:tcBorders>
          </w:tcPr>
          <w:p w14:paraId="7CE0C6F4" w14:textId="328DBE9A" w:rsidR="00F427E1" w:rsidRPr="00FD1B19" w:rsidRDefault="004D4D9F" w:rsidP="00A57CAB">
            <w:pPr>
              <w:keepNext/>
              <w:tabs>
                <w:tab w:val="clear" w:pos="567"/>
              </w:tabs>
              <w:spacing w:line="240" w:lineRule="auto"/>
              <w:jc w:val="center"/>
              <w:rPr>
                <w:bCs/>
                <w:color w:val="000000"/>
                <w:szCs w:val="24"/>
              </w:rPr>
            </w:pPr>
            <w:proofErr w:type="spellStart"/>
            <w:r>
              <w:rPr>
                <w:bCs/>
                <w:color w:val="000000"/>
                <w:szCs w:val="24"/>
              </w:rPr>
              <w:t>Podávať</w:t>
            </w:r>
            <w:proofErr w:type="spellEnd"/>
            <w:r>
              <w:rPr>
                <w:bCs/>
                <w:color w:val="000000"/>
                <w:szCs w:val="24"/>
              </w:rPr>
              <w:t xml:space="preserve"> </w:t>
            </w:r>
            <w:proofErr w:type="spellStart"/>
            <w:r w:rsidR="00F427E1">
              <w:rPr>
                <w:bCs/>
                <w:color w:val="000000"/>
                <w:szCs w:val="24"/>
              </w:rPr>
              <w:t>dvakrát</w:t>
            </w:r>
            <w:proofErr w:type="spellEnd"/>
            <w:r w:rsidR="00F427E1">
              <w:rPr>
                <w:bCs/>
                <w:color w:val="000000"/>
                <w:szCs w:val="24"/>
              </w:rPr>
              <w:t xml:space="preserve"> </w:t>
            </w:r>
            <w:proofErr w:type="spellStart"/>
            <w:r w:rsidR="00F427E1">
              <w:rPr>
                <w:bCs/>
                <w:color w:val="000000"/>
                <w:szCs w:val="24"/>
              </w:rPr>
              <w:t>denne</w:t>
            </w:r>
            <w:proofErr w:type="spellEnd"/>
          </w:p>
        </w:tc>
      </w:tr>
      <w:tr w:rsidR="00CA386A" w:rsidRPr="00D456AB" w14:paraId="33BCD075" w14:textId="77777777" w:rsidTr="00F427E1">
        <w:trPr>
          <w:cantSplit/>
        </w:trPr>
        <w:tc>
          <w:tcPr>
            <w:tcW w:w="3108" w:type="dxa"/>
            <w:vMerge/>
            <w:vAlign w:val="center"/>
            <w:hideMark/>
          </w:tcPr>
          <w:p w14:paraId="111B0C14" w14:textId="77777777" w:rsidR="00055F2F" w:rsidRPr="004D4205" w:rsidRDefault="00055F2F" w:rsidP="00A57CAB">
            <w:pPr>
              <w:keepNext/>
              <w:tabs>
                <w:tab w:val="clear" w:pos="567"/>
              </w:tabs>
              <w:spacing w:line="240" w:lineRule="auto"/>
              <w:rPr>
                <w:bCs/>
                <w:color w:val="000000"/>
                <w:szCs w:val="24"/>
              </w:rPr>
            </w:pPr>
          </w:p>
        </w:tc>
        <w:tc>
          <w:tcPr>
            <w:tcW w:w="1546" w:type="dxa"/>
          </w:tcPr>
          <w:p w14:paraId="55AB0992" w14:textId="73EAC996" w:rsidR="00055F2F" w:rsidRPr="004F168E" w:rsidRDefault="00055F2F" w:rsidP="00A57CAB">
            <w:pPr>
              <w:keepNext/>
              <w:tabs>
                <w:tab w:val="clear" w:pos="567"/>
              </w:tabs>
              <w:spacing w:line="240" w:lineRule="auto"/>
              <w:rPr>
                <w:bCs/>
                <w:color w:val="000000"/>
                <w:szCs w:val="24"/>
              </w:rPr>
            </w:pPr>
            <w:proofErr w:type="spellStart"/>
            <w:r>
              <w:rPr>
                <w:bCs/>
                <w:color w:val="000000"/>
                <w:szCs w:val="24"/>
              </w:rPr>
              <w:t>Polovica</w:t>
            </w:r>
            <w:proofErr w:type="spellEnd"/>
            <w:r>
              <w:rPr>
                <w:bCs/>
                <w:color w:val="000000"/>
                <w:szCs w:val="24"/>
              </w:rPr>
              <w:t xml:space="preserve"> </w:t>
            </w:r>
            <w:proofErr w:type="spellStart"/>
            <w:r>
              <w:rPr>
                <w:bCs/>
                <w:color w:val="000000"/>
                <w:szCs w:val="24"/>
              </w:rPr>
              <w:t>začiatočnej</w:t>
            </w:r>
            <w:proofErr w:type="spellEnd"/>
            <w:r>
              <w:rPr>
                <w:bCs/>
                <w:color w:val="000000"/>
                <w:szCs w:val="24"/>
              </w:rPr>
              <w:t xml:space="preserve"> </w:t>
            </w:r>
            <w:proofErr w:type="spellStart"/>
            <w:r>
              <w:rPr>
                <w:bCs/>
                <w:color w:val="000000"/>
                <w:szCs w:val="24"/>
              </w:rPr>
              <w:t>dávky</w:t>
            </w:r>
            <w:proofErr w:type="spellEnd"/>
            <w:r w:rsidRPr="009A3EC3">
              <w:rPr>
                <w:bCs/>
                <w:color w:val="000000"/>
                <w:szCs w:val="24"/>
              </w:rPr>
              <w:t>*</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1D9B099F" w14:textId="22819B60" w:rsidR="00055F2F" w:rsidRPr="004250AB" w:rsidRDefault="00055F2F" w:rsidP="00A57CAB">
            <w:pPr>
              <w:keepNext/>
              <w:tabs>
                <w:tab w:val="clear" w:pos="567"/>
              </w:tabs>
              <w:spacing w:line="240" w:lineRule="auto"/>
              <w:rPr>
                <w:bCs/>
                <w:color w:val="000000"/>
                <w:szCs w:val="24"/>
              </w:rPr>
            </w:pPr>
            <w:proofErr w:type="spellStart"/>
            <w:r>
              <w:rPr>
                <w:bCs/>
                <w:color w:val="000000"/>
                <w:szCs w:val="24"/>
              </w:rPr>
              <w:t>Začiatočná</w:t>
            </w:r>
            <w:proofErr w:type="spellEnd"/>
            <w:r>
              <w:rPr>
                <w:bCs/>
                <w:color w:val="000000"/>
                <w:szCs w:val="24"/>
              </w:rPr>
              <w:t xml:space="preserve"> </w:t>
            </w:r>
            <w:proofErr w:type="spellStart"/>
            <w:r>
              <w:rPr>
                <w:bCs/>
                <w:color w:val="000000"/>
                <w:szCs w:val="24"/>
              </w:rPr>
              <w:t>dávka</w:t>
            </w:r>
            <w:proofErr w:type="spellEnd"/>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5FCCDB99" w14:textId="0148A760" w:rsidR="00055F2F" w:rsidRPr="004250AB" w:rsidRDefault="004D4D9F" w:rsidP="00A57CAB">
            <w:pPr>
              <w:keepNext/>
              <w:tabs>
                <w:tab w:val="clear" w:pos="567"/>
              </w:tabs>
              <w:spacing w:line="240" w:lineRule="auto"/>
              <w:rPr>
                <w:bCs/>
                <w:color w:val="000000"/>
                <w:szCs w:val="24"/>
              </w:rPr>
            </w:pPr>
            <w:proofErr w:type="spellStart"/>
            <w:r>
              <w:rPr>
                <w:bCs/>
                <w:color w:val="000000"/>
                <w:szCs w:val="24"/>
              </w:rPr>
              <w:t>Prechodná</w:t>
            </w:r>
            <w:proofErr w:type="spellEnd"/>
            <w:r w:rsidR="00055F2F">
              <w:rPr>
                <w:bCs/>
                <w:color w:val="000000"/>
                <w:szCs w:val="24"/>
              </w:rPr>
              <w:t xml:space="preserve"> </w:t>
            </w:r>
            <w:proofErr w:type="spellStart"/>
            <w:r w:rsidR="00055F2F">
              <w:rPr>
                <w:bCs/>
                <w:color w:val="000000"/>
                <w:szCs w:val="24"/>
              </w:rPr>
              <w:t>dávka</w:t>
            </w:r>
            <w:proofErr w:type="spellEnd"/>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51115752" w14:textId="0F204E3B" w:rsidR="00055F2F" w:rsidRPr="00424AD1" w:rsidRDefault="00055F2F" w:rsidP="00A57CAB">
            <w:pPr>
              <w:keepNext/>
              <w:tabs>
                <w:tab w:val="clear" w:pos="567"/>
              </w:tabs>
              <w:spacing w:line="240" w:lineRule="auto"/>
              <w:rPr>
                <w:bCs/>
                <w:color w:val="000000"/>
                <w:szCs w:val="24"/>
              </w:rPr>
            </w:pPr>
            <w:proofErr w:type="spellStart"/>
            <w:r>
              <w:rPr>
                <w:bCs/>
                <w:color w:val="000000"/>
                <w:szCs w:val="24"/>
              </w:rPr>
              <w:t>Cieľová</w:t>
            </w:r>
            <w:proofErr w:type="spellEnd"/>
            <w:r>
              <w:rPr>
                <w:bCs/>
                <w:color w:val="000000"/>
                <w:szCs w:val="24"/>
              </w:rPr>
              <w:t xml:space="preserve"> </w:t>
            </w:r>
            <w:proofErr w:type="spellStart"/>
            <w:r>
              <w:rPr>
                <w:bCs/>
                <w:color w:val="000000"/>
                <w:szCs w:val="24"/>
              </w:rPr>
              <w:t>dávka</w:t>
            </w:r>
            <w:proofErr w:type="spellEnd"/>
          </w:p>
        </w:tc>
      </w:tr>
      <w:tr w:rsidR="00CA386A" w:rsidRPr="00D456AB" w14:paraId="098AA5BA" w14:textId="77777777" w:rsidTr="00F427E1">
        <w:trPr>
          <w:cantSplit/>
        </w:trPr>
        <w:tc>
          <w:tcPr>
            <w:tcW w:w="3108" w:type="dxa"/>
            <w:tcBorders>
              <w:top w:val="single" w:sz="8" w:space="0" w:color="auto"/>
              <w:left w:val="single" w:sz="8" w:space="0" w:color="auto"/>
              <w:bottom w:val="single" w:sz="8" w:space="0" w:color="auto"/>
              <w:right w:val="single" w:sz="8" w:space="0" w:color="auto"/>
            </w:tcBorders>
            <w:vAlign w:val="center"/>
            <w:hideMark/>
          </w:tcPr>
          <w:p w14:paraId="0B201A5D" w14:textId="412365C1" w:rsidR="00055F2F" w:rsidRPr="00CB2BCE" w:rsidRDefault="00055F2F" w:rsidP="00A57CAB">
            <w:pPr>
              <w:keepNext/>
              <w:tabs>
                <w:tab w:val="clear" w:pos="567"/>
              </w:tabs>
              <w:spacing w:line="240" w:lineRule="auto"/>
              <w:rPr>
                <w:bCs/>
                <w:color w:val="000000"/>
                <w:szCs w:val="24"/>
              </w:rPr>
            </w:pPr>
            <w:proofErr w:type="spellStart"/>
            <w:r w:rsidRPr="00CB2BCE">
              <w:rPr>
                <w:bCs/>
                <w:color w:val="000000"/>
                <w:szCs w:val="24"/>
              </w:rPr>
              <w:t>P</w:t>
            </w:r>
            <w:r>
              <w:rPr>
                <w:bCs/>
                <w:color w:val="000000"/>
                <w:szCs w:val="24"/>
              </w:rPr>
              <w:t>ediatrickí</w:t>
            </w:r>
            <w:proofErr w:type="spellEnd"/>
            <w:r>
              <w:rPr>
                <w:bCs/>
                <w:color w:val="000000"/>
                <w:szCs w:val="24"/>
              </w:rPr>
              <w:t xml:space="preserve"> </w:t>
            </w:r>
            <w:proofErr w:type="spellStart"/>
            <w:r>
              <w:rPr>
                <w:bCs/>
                <w:color w:val="000000"/>
                <w:szCs w:val="24"/>
              </w:rPr>
              <w:t>pacienti</w:t>
            </w:r>
            <w:proofErr w:type="spellEnd"/>
            <w:r>
              <w:rPr>
                <w:bCs/>
                <w:color w:val="000000"/>
                <w:szCs w:val="24"/>
              </w:rPr>
              <w:t xml:space="preserve"> s </w:t>
            </w:r>
            <w:proofErr w:type="spellStart"/>
            <w:r>
              <w:rPr>
                <w:bCs/>
                <w:color w:val="000000"/>
                <w:szCs w:val="24"/>
              </w:rPr>
              <w:t>hmotnosťou</w:t>
            </w:r>
            <w:proofErr w:type="spellEnd"/>
            <w:r>
              <w:rPr>
                <w:bCs/>
                <w:color w:val="000000"/>
                <w:szCs w:val="24"/>
              </w:rPr>
              <w:t xml:space="preserve"> </w:t>
            </w:r>
            <w:proofErr w:type="spellStart"/>
            <w:r>
              <w:rPr>
                <w:bCs/>
                <w:color w:val="000000"/>
                <w:szCs w:val="24"/>
              </w:rPr>
              <w:t>nižšou</w:t>
            </w:r>
            <w:proofErr w:type="spellEnd"/>
            <w:r>
              <w:rPr>
                <w:bCs/>
                <w:color w:val="000000"/>
                <w:szCs w:val="24"/>
              </w:rPr>
              <w:t xml:space="preserve"> </w:t>
            </w:r>
            <w:proofErr w:type="spellStart"/>
            <w:r>
              <w:rPr>
                <w:bCs/>
                <w:color w:val="000000"/>
                <w:szCs w:val="24"/>
              </w:rPr>
              <w:t>ako</w:t>
            </w:r>
            <w:proofErr w:type="spellEnd"/>
            <w:r>
              <w:rPr>
                <w:bCs/>
                <w:color w:val="000000"/>
                <w:szCs w:val="24"/>
              </w:rPr>
              <w:t xml:space="preserve"> </w:t>
            </w:r>
            <w:r w:rsidRPr="00CB2BCE">
              <w:rPr>
                <w:bCs/>
                <w:color w:val="000000"/>
                <w:szCs w:val="24"/>
              </w:rPr>
              <w:t>40</w:t>
            </w:r>
            <w:r w:rsidRPr="4EAB182A">
              <w:rPr>
                <w:color w:val="000000" w:themeColor="text1"/>
              </w:rPr>
              <w:t> </w:t>
            </w:r>
            <w:r w:rsidRPr="00CB2BCE">
              <w:rPr>
                <w:bCs/>
                <w:color w:val="000000"/>
                <w:szCs w:val="24"/>
              </w:rPr>
              <w:t>kg</w:t>
            </w:r>
          </w:p>
        </w:tc>
        <w:tc>
          <w:tcPr>
            <w:tcW w:w="1546" w:type="dxa"/>
            <w:tcBorders>
              <w:top w:val="single" w:sz="4" w:space="0" w:color="auto"/>
              <w:left w:val="single" w:sz="8" w:space="0" w:color="auto"/>
              <w:bottom w:val="single" w:sz="8" w:space="0" w:color="auto"/>
              <w:right w:val="single" w:sz="8" w:space="0" w:color="auto"/>
            </w:tcBorders>
          </w:tcPr>
          <w:p w14:paraId="69A00E24" w14:textId="102A3F8E" w:rsidR="00055F2F" w:rsidRPr="004F168E" w:rsidRDefault="00055F2F" w:rsidP="00A57CAB">
            <w:pPr>
              <w:keepNext/>
              <w:tabs>
                <w:tab w:val="clear" w:pos="567"/>
              </w:tabs>
              <w:spacing w:line="240" w:lineRule="auto"/>
              <w:jc w:val="both"/>
              <w:rPr>
                <w:bCs/>
                <w:color w:val="000000"/>
                <w:szCs w:val="24"/>
              </w:rPr>
            </w:pPr>
            <w:r w:rsidRPr="004F168E">
              <w:rPr>
                <w:color w:val="000000" w:themeColor="text1"/>
              </w:rPr>
              <w:t>0</w:t>
            </w:r>
            <w:r>
              <w:rPr>
                <w:color w:val="000000" w:themeColor="text1"/>
              </w:rPr>
              <w:t>,</w:t>
            </w:r>
            <w:r w:rsidRPr="004F168E">
              <w:rPr>
                <w:color w:val="000000" w:themeColor="text1"/>
              </w:rPr>
              <w:t>8</w:t>
            </w:r>
            <w:r>
              <w:rPr>
                <w:color w:val="000000" w:themeColor="text1"/>
              </w:rPr>
              <w:t> </w:t>
            </w:r>
            <w:r w:rsidRPr="004F168E">
              <w:rPr>
                <w:color w:val="000000" w:themeColor="text1"/>
              </w:rPr>
              <w:t>mg/kg</w:t>
            </w:r>
            <w:r w:rsidRPr="004F168E">
              <w:rPr>
                <w:color w:val="000000" w:themeColor="text1"/>
                <w:vertAlign w:val="superscript"/>
              </w:rPr>
              <w:t>#</w:t>
            </w:r>
          </w:p>
        </w:tc>
        <w:tc>
          <w:tcPr>
            <w:tcW w:w="1559" w:type="dxa"/>
            <w:tcBorders>
              <w:top w:val="single" w:sz="4" w:space="0" w:color="auto"/>
              <w:left w:val="single" w:sz="8" w:space="0" w:color="auto"/>
              <w:bottom w:val="single" w:sz="8" w:space="0" w:color="auto"/>
              <w:right w:val="single" w:sz="8" w:space="0" w:color="auto"/>
            </w:tcBorders>
            <w:noWrap/>
            <w:vAlign w:val="center"/>
            <w:hideMark/>
          </w:tcPr>
          <w:p w14:paraId="3C4B694C" w14:textId="6277D314" w:rsidR="00055F2F" w:rsidRPr="00CB2BCE" w:rsidRDefault="00055F2F" w:rsidP="00A57CAB">
            <w:pPr>
              <w:keepNext/>
              <w:tabs>
                <w:tab w:val="clear" w:pos="567"/>
              </w:tabs>
              <w:spacing w:line="240" w:lineRule="auto"/>
              <w:rPr>
                <w:bCs/>
                <w:color w:val="000000"/>
                <w:szCs w:val="24"/>
              </w:rPr>
            </w:pPr>
            <w:r w:rsidRPr="00CB2BCE">
              <w:rPr>
                <w:bCs/>
                <w:color w:val="000000"/>
                <w:szCs w:val="24"/>
              </w:rPr>
              <w:t>1</w:t>
            </w:r>
            <w:r>
              <w:rPr>
                <w:bCs/>
                <w:color w:val="000000"/>
                <w:szCs w:val="24"/>
              </w:rPr>
              <w:t>,</w:t>
            </w:r>
            <w:r w:rsidRPr="00CB2BCE">
              <w:rPr>
                <w:bCs/>
                <w:color w:val="000000"/>
                <w:szCs w:val="24"/>
              </w:rPr>
              <w:t>6</w:t>
            </w:r>
            <w:r w:rsidRPr="4EAB182A">
              <w:rPr>
                <w:color w:val="000000" w:themeColor="text1"/>
              </w:rPr>
              <w:t> </w:t>
            </w:r>
            <w:r w:rsidRPr="00CB2BCE">
              <w:rPr>
                <w:bCs/>
                <w:color w:val="000000"/>
                <w:szCs w:val="24"/>
              </w:rPr>
              <w:t>mg/kg</w:t>
            </w:r>
            <w:r w:rsidRPr="00C22847">
              <w:rPr>
                <w:bCs/>
                <w:color w:val="000000"/>
                <w:szCs w:val="24"/>
                <w:vertAlign w:val="superscript"/>
              </w:rPr>
              <w:t>#</w:t>
            </w:r>
          </w:p>
        </w:tc>
        <w:tc>
          <w:tcPr>
            <w:tcW w:w="1501" w:type="dxa"/>
            <w:tcBorders>
              <w:top w:val="single" w:sz="4" w:space="0" w:color="auto"/>
              <w:left w:val="single" w:sz="8" w:space="0" w:color="auto"/>
              <w:bottom w:val="single" w:sz="8" w:space="0" w:color="auto"/>
              <w:right w:val="single" w:sz="8" w:space="0" w:color="auto"/>
            </w:tcBorders>
            <w:noWrap/>
            <w:vAlign w:val="center"/>
            <w:hideMark/>
          </w:tcPr>
          <w:p w14:paraId="341369DE" w14:textId="0339C00E" w:rsidR="00055F2F" w:rsidRPr="00CB2BCE" w:rsidRDefault="00055F2F" w:rsidP="00A57CAB">
            <w:pPr>
              <w:keepNext/>
              <w:tabs>
                <w:tab w:val="clear" w:pos="567"/>
              </w:tabs>
              <w:spacing w:line="240" w:lineRule="auto"/>
              <w:rPr>
                <w:bCs/>
                <w:color w:val="000000"/>
                <w:szCs w:val="24"/>
              </w:rPr>
            </w:pPr>
            <w:r w:rsidRPr="00CB2BCE">
              <w:rPr>
                <w:bCs/>
                <w:color w:val="000000"/>
                <w:szCs w:val="24"/>
              </w:rPr>
              <w:t>2</w:t>
            </w:r>
            <w:r>
              <w:rPr>
                <w:bCs/>
                <w:color w:val="000000"/>
                <w:szCs w:val="24"/>
              </w:rPr>
              <w:t>,</w:t>
            </w:r>
            <w:r w:rsidRPr="00CB2BCE">
              <w:rPr>
                <w:bCs/>
                <w:color w:val="000000"/>
                <w:szCs w:val="24"/>
              </w:rPr>
              <w:t>3</w:t>
            </w:r>
            <w:r w:rsidRPr="4EAB182A">
              <w:rPr>
                <w:color w:val="000000" w:themeColor="text1"/>
              </w:rPr>
              <w:t> </w:t>
            </w:r>
            <w:r w:rsidRPr="00CB2BCE">
              <w:rPr>
                <w:bCs/>
                <w:color w:val="000000"/>
                <w:szCs w:val="24"/>
              </w:rPr>
              <w:t>mg/kg</w:t>
            </w:r>
            <w:r w:rsidRPr="00321F46">
              <w:rPr>
                <w:bCs/>
                <w:color w:val="000000"/>
                <w:szCs w:val="24"/>
                <w:vertAlign w:val="superscript"/>
              </w:rPr>
              <w:t>#</w:t>
            </w:r>
          </w:p>
        </w:tc>
        <w:tc>
          <w:tcPr>
            <w:tcW w:w="1500" w:type="dxa"/>
            <w:tcBorders>
              <w:top w:val="single" w:sz="4" w:space="0" w:color="auto"/>
              <w:left w:val="single" w:sz="8" w:space="0" w:color="auto"/>
              <w:bottom w:val="single" w:sz="8" w:space="0" w:color="auto"/>
              <w:right w:val="single" w:sz="4" w:space="0" w:color="auto"/>
            </w:tcBorders>
            <w:noWrap/>
            <w:vAlign w:val="center"/>
            <w:hideMark/>
          </w:tcPr>
          <w:p w14:paraId="67D13AA5" w14:textId="0CABA473" w:rsidR="00055F2F" w:rsidRPr="00FD1B19" w:rsidRDefault="00055F2F" w:rsidP="00A57CAB">
            <w:pPr>
              <w:keepNext/>
              <w:tabs>
                <w:tab w:val="clear" w:pos="567"/>
              </w:tabs>
              <w:spacing w:line="240" w:lineRule="auto"/>
              <w:rPr>
                <w:bCs/>
                <w:color w:val="000000"/>
                <w:szCs w:val="24"/>
              </w:rPr>
            </w:pPr>
            <w:r w:rsidRPr="00FD1B19">
              <w:rPr>
                <w:bCs/>
                <w:color w:val="000000"/>
                <w:szCs w:val="24"/>
              </w:rPr>
              <w:t>3</w:t>
            </w:r>
            <w:r>
              <w:rPr>
                <w:bCs/>
                <w:color w:val="000000"/>
                <w:szCs w:val="24"/>
              </w:rPr>
              <w:t>,</w:t>
            </w:r>
            <w:r w:rsidRPr="00FD1B19">
              <w:rPr>
                <w:bCs/>
                <w:color w:val="000000"/>
                <w:szCs w:val="24"/>
              </w:rPr>
              <w:t>1</w:t>
            </w:r>
            <w:r w:rsidRPr="4EAB182A">
              <w:rPr>
                <w:color w:val="000000" w:themeColor="text1"/>
              </w:rPr>
              <w:t> </w:t>
            </w:r>
            <w:r w:rsidRPr="00FD1B19">
              <w:rPr>
                <w:bCs/>
                <w:color w:val="000000"/>
                <w:szCs w:val="24"/>
              </w:rPr>
              <w:t>mg/kg</w:t>
            </w:r>
            <w:r w:rsidRPr="00C22847">
              <w:rPr>
                <w:bCs/>
                <w:color w:val="000000"/>
                <w:szCs w:val="24"/>
                <w:vertAlign w:val="superscript"/>
              </w:rPr>
              <w:t>#</w:t>
            </w:r>
          </w:p>
        </w:tc>
      </w:tr>
      <w:tr w:rsidR="00CA386A" w:rsidRPr="00D456AB" w14:paraId="6E6393DC" w14:textId="77777777" w:rsidTr="00F427E1">
        <w:trPr>
          <w:cantSplit/>
        </w:trPr>
        <w:tc>
          <w:tcPr>
            <w:tcW w:w="3108" w:type="dxa"/>
            <w:tcBorders>
              <w:top w:val="single" w:sz="8" w:space="0" w:color="auto"/>
              <w:left w:val="single" w:sz="8" w:space="0" w:color="auto"/>
              <w:bottom w:val="single" w:sz="4" w:space="0" w:color="auto"/>
              <w:right w:val="single" w:sz="8" w:space="0" w:color="auto"/>
            </w:tcBorders>
            <w:vAlign w:val="center"/>
            <w:hideMark/>
          </w:tcPr>
          <w:p w14:paraId="4EC403EB" w14:textId="64AF5176" w:rsidR="00055F2F" w:rsidRPr="00CB2BCE" w:rsidRDefault="00055F2F" w:rsidP="00A57CAB">
            <w:pPr>
              <w:keepNext/>
              <w:tabs>
                <w:tab w:val="clear" w:pos="567"/>
              </w:tabs>
              <w:spacing w:line="240" w:lineRule="auto"/>
              <w:rPr>
                <w:bCs/>
                <w:color w:val="000000"/>
                <w:szCs w:val="24"/>
              </w:rPr>
            </w:pPr>
            <w:proofErr w:type="spellStart"/>
            <w:r w:rsidRPr="00CB2BCE">
              <w:rPr>
                <w:bCs/>
                <w:color w:val="000000"/>
                <w:szCs w:val="24"/>
              </w:rPr>
              <w:t>P</w:t>
            </w:r>
            <w:r>
              <w:rPr>
                <w:bCs/>
                <w:color w:val="000000"/>
                <w:szCs w:val="24"/>
              </w:rPr>
              <w:t>ediatrickí</w:t>
            </w:r>
            <w:proofErr w:type="spellEnd"/>
            <w:r>
              <w:rPr>
                <w:bCs/>
                <w:color w:val="000000"/>
                <w:szCs w:val="24"/>
              </w:rPr>
              <w:t xml:space="preserve"> </w:t>
            </w:r>
            <w:proofErr w:type="spellStart"/>
            <w:r>
              <w:rPr>
                <w:bCs/>
                <w:color w:val="000000"/>
                <w:szCs w:val="24"/>
              </w:rPr>
              <w:t>pacienti</w:t>
            </w:r>
            <w:proofErr w:type="spellEnd"/>
            <w:r>
              <w:rPr>
                <w:bCs/>
                <w:color w:val="000000"/>
                <w:szCs w:val="24"/>
              </w:rPr>
              <w:t xml:space="preserve"> s </w:t>
            </w:r>
            <w:proofErr w:type="spellStart"/>
            <w:r>
              <w:rPr>
                <w:bCs/>
                <w:color w:val="000000"/>
                <w:szCs w:val="24"/>
              </w:rPr>
              <w:t>hmotnosťou</w:t>
            </w:r>
            <w:proofErr w:type="spellEnd"/>
            <w:r>
              <w:rPr>
                <w:bCs/>
                <w:color w:val="000000"/>
                <w:szCs w:val="24"/>
              </w:rPr>
              <w:t xml:space="preserve"> </w:t>
            </w:r>
            <w:proofErr w:type="spellStart"/>
            <w:r>
              <w:rPr>
                <w:bCs/>
                <w:color w:val="000000"/>
                <w:szCs w:val="24"/>
              </w:rPr>
              <w:t>najmenej</w:t>
            </w:r>
            <w:proofErr w:type="spellEnd"/>
            <w:r>
              <w:rPr>
                <w:bCs/>
                <w:color w:val="000000"/>
                <w:szCs w:val="24"/>
              </w:rPr>
              <w:t xml:space="preserve"> </w:t>
            </w:r>
            <w:r w:rsidRPr="00CB2BCE">
              <w:rPr>
                <w:bCs/>
                <w:color w:val="000000"/>
                <w:szCs w:val="24"/>
              </w:rPr>
              <w:t>40</w:t>
            </w:r>
            <w:r w:rsidRPr="4EAB182A">
              <w:rPr>
                <w:color w:val="000000" w:themeColor="text1"/>
              </w:rPr>
              <w:t> </w:t>
            </w:r>
            <w:r w:rsidRPr="00CB2BCE">
              <w:rPr>
                <w:bCs/>
                <w:color w:val="000000"/>
                <w:szCs w:val="24"/>
              </w:rPr>
              <w:t xml:space="preserve">kg </w:t>
            </w:r>
            <w:r>
              <w:rPr>
                <w:bCs/>
                <w:color w:val="000000"/>
                <w:szCs w:val="24"/>
              </w:rPr>
              <w:t xml:space="preserve">a </w:t>
            </w:r>
            <w:proofErr w:type="spellStart"/>
            <w:r>
              <w:rPr>
                <w:bCs/>
                <w:color w:val="000000"/>
                <w:szCs w:val="24"/>
              </w:rPr>
              <w:t>menej</w:t>
            </w:r>
            <w:proofErr w:type="spellEnd"/>
            <w:r>
              <w:rPr>
                <w:bCs/>
                <w:color w:val="000000"/>
                <w:szCs w:val="24"/>
              </w:rPr>
              <w:t xml:space="preserve"> </w:t>
            </w:r>
            <w:proofErr w:type="spellStart"/>
            <w:r>
              <w:rPr>
                <w:bCs/>
                <w:color w:val="000000"/>
                <w:szCs w:val="24"/>
              </w:rPr>
              <w:t>ako</w:t>
            </w:r>
            <w:proofErr w:type="spellEnd"/>
            <w:r>
              <w:rPr>
                <w:bCs/>
                <w:color w:val="000000"/>
                <w:szCs w:val="24"/>
              </w:rPr>
              <w:t xml:space="preserve"> </w:t>
            </w:r>
            <w:r w:rsidRPr="00CB2BCE">
              <w:rPr>
                <w:bCs/>
                <w:color w:val="000000"/>
                <w:szCs w:val="24"/>
              </w:rPr>
              <w:t>50</w:t>
            </w:r>
            <w:r w:rsidRPr="4EAB182A">
              <w:rPr>
                <w:color w:val="000000" w:themeColor="text1"/>
              </w:rPr>
              <w:t> </w:t>
            </w:r>
            <w:r w:rsidRPr="00CB2BCE">
              <w:rPr>
                <w:bCs/>
                <w:color w:val="000000"/>
                <w:szCs w:val="24"/>
              </w:rPr>
              <w:t>kg</w:t>
            </w:r>
          </w:p>
        </w:tc>
        <w:tc>
          <w:tcPr>
            <w:tcW w:w="1546" w:type="dxa"/>
            <w:tcBorders>
              <w:top w:val="single" w:sz="8" w:space="0" w:color="auto"/>
              <w:left w:val="single" w:sz="8" w:space="0" w:color="auto"/>
              <w:bottom w:val="single" w:sz="4" w:space="0" w:color="auto"/>
              <w:right w:val="single" w:sz="8" w:space="0" w:color="auto"/>
            </w:tcBorders>
          </w:tcPr>
          <w:p w14:paraId="50D73D1D" w14:textId="6B25FEDB" w:rsidR="00055F2F" w:rsidRPr="004F168E" w:rsidRDefault="00055F2F" w:rsidP="00A57CAB">
            <w:pPr>
              <w:keepNext/>
              <w:tabs>
                <w:tab w:val="clear" w:pos="567"/>
              </w:tabs>
              <w:spacing w:line="240" w:lineRule="auto"/>
              <w:jc w:val="both"/>
              <w:rPr>
                <w:color w:val="000000" w:themeColor="text1"/>
              </w:rPr>
            </w:pPr>
            <w:r w:rsidRPr="004F168E">
              <w:rPr>
                <w:color w:val="000000" w:themeColor="text1"/>
              </w:rPr>
              <w:t>0</w:t>
            </w:r>
            <w:r>
              <w:rPr>
                <w:color w:val="000000" w:themeColor="text1"/>
              </w:rPr>
              <w:t>,</w:t>
            </w:r>
            <w:r w:rsidRPr="004F168E">
              <w:rPr>
                <w:color w:val="000000" w:themeColor="text1"/>
              </w:rPr>
              <w:t>8</w:t>
            </w:r>
            <w:r>
              <w:rPr>
                <w:color w:val="000000" w:themeColor="text1"/>
              </w:rPr>
              <w:t> </w:t>
            </w:r>
            <w:r w:rsidRPr="004F168E">
              <w:rPr>
                <w:color w:val="000000" w:themeColor="text1"/>
              </w:rPr>
              <w:t>mg/kg</w:t>
            </w:r>
            <w:r w:rsidRPr="004F168E">
              <w:rPr>
                <w:color w:val="000000" w:themeColor="text1"/>
                <w:vertAlign w:val="superscript"/>
              </w:rPr>
              <w:t>#</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6C506D34" w14:textId="77777777" w:rsidR="00055F2F" w:rsidRPr="00CB2BCE" w:rsidRDefault="00055F2F" w:rsidP="00A57CAB">
            <w:pPr>
              <w:keepNext/>
              <w:tabs>
                <w:tab w:val="clear" w:pos="567"/>
              </w:tabs>
              <w:spacing w:line="240" w:lineRule="auto"/>
              <w:rPr>
                <w:color w:val="000000"/>
              </w:rPr>
            </w:pPr>
            <w:r w:rsidRPr="4EAB182A">
              <w:rPr>
                <w:color w:val="000000" w:themeColor="text1"/>
              </w:rPr>
              <w:t>24</w:t>
            </w:r>
            <w:r>
              <w:rPr>
                <w:color w:val="000000" w:themeColor="text1"/>
              </w:rPr>
              <w:t> mg</w:t>
            </w:r>
            <w:r w:rsidRPr="4EAB182A">
              <w:rPr>
                <w:color w:val="000000" w:themeColor="text1"/>
              </w:rPr>
              <w:t>/26 mg</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647A64C4" w14:textId="77777777" w:rsidR="00055F2F" w:rsidRPr="00CB2BCE" w:rsidRDefault="00055F2F" w:rsidP="00A57CAB">
            <w:pPr>
              <w:keepNext/>
              <w:tabs>
                <w:tab w:val="clear" w:pos="567"/>
              </w:tabs>
              <w:spacing w:line="240" w:lineRule="auto"/>
              <w:rPr>
                <w:bCs/>
                <w:color w:val="000000"/>
                <w:szCs w:val="24"/>
              </w:rPr>
            </w:pPr>
            <w:r w:rsidRPr="00CB2BCE">
              <w:rPr>
                <w:bCs/>
                <w:color w:val="000000"/>
                <w:szCs w:val="24"/>
              </w:rPr>
              <w:t>49</w:t>
            </w:r>
            <w:r>
              <w:rPr>
                <w:bCs/>
                <w:color w:val="000000"/>
                <w:szCs w:val="24"/>
              </w:rPr>
              <w:t> m</w:t>
            </w:r>
            <w:r>
              <w:rPr>
                <w:bCs/>
                <w:szCs w:val="24"/>
              </w:rPr>
              <w:t>g</w:t>
            </w:r>
            <w:r w:rsidRPr="00CB2BCE">
              <w:rPr>
                <w:bCs/>
                <w:color w:val="000000"/>
                <w:szCs w:val="24"/>
              </w:rPr>
              <w:t>/51</w:t>
            </w:r>
            <w:r w:rsidRPr="4EAB182A">
              <w:rPr>
                <w:color w:val="000000" w:themeColor="text1"/>
              </w:rPr>
              <w:t> </w:t>
            </w:r>
            <w:r w:rsidRPr="00CB2BCE">
              <w:rPr>
                <w:bCs/>
                <w:color w:val="000000"/>
                <w:szCs w:val="24"/>
              </w:rPr>
              <w:t>mg</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46789D3A" w14:textId="77777777" w:rsidR="00055F2F" w:rsidRPr="00FD1B19" w:rsidRDefault="00055F2F" w:rsidP="00A57CAB">
            <w:pPr>
              <w:keepNext/>
              <w:tabs>
                <w:tab w:val="clear" w:pos="567"/>
              </w:tabs>
              <w:spacing w:line="240" w:lineRule="auto"/>
              <w:rPr>
                <w:bCs/>
                <w:color w:val="000000"/>
                <w:szCs w:val="24"/>
              </w:rPr>
            </w:pPr>
            <w:r w:rsidRPr="00FD1B19">
              <w:rPr>
                <w:bCs/>
                <w:color w:val="000000"/>
                <w:szCs w:val="24"/>
              </w:rPr>
              <w:t>72</w:t>
            </w:r>
            <w:r>
              <w:rPr>
                <w:bCs/>
                <w:color w:val="000000"/>
                <w:szCs w:val="24"/>
              </w:rPr>
              <w:t> m</w:t>
            </w:r>
            <w:r>
              <w:rPr>
                <w:bCs/>
                <w:szCs w:val="24"/>
              </w:rPr>
              <w:t>g</w:t>
            </w:r>
            <w:r w:rsidRPr="00FD1B19">
              <w:rPr>
                <w:bCs/>
                <w:color w:val="000000"/>
                <w:szCs w:val="24"/>
              </w:rPr>
              <w:t>/78</w:t>
            </w:r>
            <w:r w:rsidRPr="4EAB182A">
              <w:rPr>
                <w:color w:val="000000" w:themeColor="text1"/>
              </w:rPr>
              <w:t> </w:t>
            </w:r>
            <w:r w:rsidRPr="00FD1B19">
              <w:rPr>
                <w:bCs/>
                <w:color w:val="000000"/>
                <w:szCs w:val="24"/>
              </w:rPr>
              <w:t>mg</w:t>
            </w:r>
          </w:p>
        </w:tc>
      </w:tr>
      <w:tr w:rsidR="00CA386A" w:rsidRPr="00D456AB" w14:paraId="7EFB7312" w14:textId="77777777" w:rsidTr="00F427E1">
        <w:trPr>
          <w:cantSplit/>
        </w:trPr>
        <w:tc>
          <w:tcPr>
            <w:tcW w:w="3108" w:type="dxa"/>
            <w:tcBorders>
              <w:top w:val="single" w:sz="4" w:space="0" w:color="auto"/>
              <w:left w:val="single" w:sz="4" w:space="0" w:color="auto"/>
              <w:bottom w:val="single" w:sz="4" w:space="0" w:color="auto"/>
              <w:right w:val="single" w:sz="4" w:space="0" w:color="auto"/>
            </w:tcBorders>
            <w:vAlign w:val="center"/>
            <w:hideMark/>
          </w:tcPr>
          <w:p w14:paraId="283AC1E5" w14:textId="40525CE3" w:rsidR="00055F2F" w:rsidRPr="00CB2BCE" w:rsidRDefault="00055F2F" w:rsidP="00A57CAB">
            <w:pPr>
              <w:keepNext/>
              <w:tabs>
                <w:tab w:val="clear" w:pos="567"/>
              </w:tabs>
              <w:spacing w:line="240" w:lineRule="auto"/>
              <w:rPr>
                <w:bCs/>
                <w:color w:val="000000"/>
                <w:szCs w:val="24"/>
              </w:rPr>
            </w:pPr>
            <w:proofErr w:type="spellStart"/>
            <w:r w:rsidRPr="00CB2BCE">
              <w:rPr>
                <w:bCs/>
                <w:color w:val="000000"/>
                <w:szCs w:val="24"/>
              </w:rPr>
              <w:t>P</w:t>
            </w:r>
            <w:r>
              <w:rPr>
                <w:bCs/>
                <w:color w:val="000000"/>
                <w:szCs w:val="24"/>
              </w:rPr>
              <w:t>ediatrickí</w:t>
            </w:r>
            <w:proofErr w:type="spellEnd"/>
            <w:r>
              <w:rPr>
                <w:bCs/>
                <w:color w:val="000000"/>
                <w:szCs w:val="24"/>
              </w:rPr>
              <w:t xml:space="preserve"> </w:t>
            </w:r>
            <w:proofErr w:type="spellStart"/>
            <w:r>
              <w:rPr>
                <w:bCs/>
                <w:color w:val="000000"/>
                <w:szCs w:val="24"/>
              </w:rPr>
              <w:t>pacienti</w:t>
            </w:r>
            <w:proofErr w:type="spellEnd"/>
            <w:r>
              <w:rPr>
                <w:bCs/>
                <w:color w:val="000000"/>
                <w:szCs w:val="24"/>
              </w:rPr>
              <w:t xml:space="preserve"> s </w:t>
            </w:r>
            <w:proofErr w:type="spellStart"/>
            <w:r>
              <w:rPr>
                <w:bCs/>
                <w:color w:val="000000"/>
                <w:szCs w:val="24"/>
              </w:rPr>
              <w:t>hmotnosťou</w:t>
            </w:r>
            <w:proofErr w:type="spellEnd"/>
            <w:r>
              <w:rPr>
                <w:bCs/>
                <w:color w:val="000000"/>
                <w:szCs w:val="24"/>
              </w:rPr>
              <w:t xml:space="preserve"> </w:t>
            </w:r>
            <w:proofErr w:type="spellStart"/>
            <w:r>
              <w:rPr>
                <w:bCs/>
                <w:color w:val="000000"/>
                <w:szCs w:val="24"/>
              </w:rPr>
              <w:t>najmenej</w:t>
            </w:r>
            <w:proofErr w:type="spellEnd"/>
            <w:r>
              <w:rPr>
                <w:bCs/>
                <w:color w:val="000000"/>
                <w:szCs w:val="24"/>
              </w:rPr>
              <w:t xml:space="preserve"> </w:t>
            </w:r>
            <w:r w:rsidRPr="00CB2BCE">
              <w:rPr>
                <w:bCs/>
                <w:color w:val="000000"/>
                <w:szCs w:val="24"/>
              </w:rPr>
              <w:t>50</w:t>
            </w:r>
            <w:r w:rsidRPr="4EAB182A">
              <w:rPr>
                <w:color w:val="000000" w:themeColor="text1"/>
              </w:rPr>
              <w:t> </w:t>
            </w:r>
            <w:r w:rsidRPr="00CB2BCE">
              <w:rPr>
                <w:bCs/>
                <w:color w:val="000000"/>
                <w:szCs w:val="24"/>
              </w:rPr>
              <w:t>kg</w:t>
            </w:r>
          </w:p>
        </w:tc>
        <w:tc>
          <w:tcPr>
            <w:tcW w:w="1546" w:type="dxa"/>
            <w:tcBorders>
              <w:top w:val="single" w:sz="4" w:space="0" w:color="auto"/>
              <w:left w:val="single" w:sz="4" w:space="0" w:color="auto"/>
              <w:bottom w:val="single" w:sz="4" w:space="0" w:color="auto"/>
              <w:right w:val="single" w:sz="4" w:space="0" w:color="auto"/>
            </w:tcBorders>
          </w:tcPr>
          <w:p w14:paraId="712D409C" w14:textId="77777777" w:rsidR="00055F2F" w:rsidRPr="004F168E" w:rsidRDefault="00055F2F" w:rsidP="00A57CAB">
            <w:pPr>
              <w:keepNext/>
              <w:tabs>
                <w:tab w:val="clear" w:pos="567"/>
              </w:tabs>
              <w:spacing w:line="240" w:lineRule="auto"/>
              <w:jc w:val="both"/>
              <w:rPr>
                <w:bCs/>
                <w:color w:val="000000"/>
                <w:szCs w:val="24"/>
              </w:rPr>
            </w:pPr>
            <w:r w:rsidRPr="004F168E">
              <w:rPr>
                <w:color w:val="000000" w:themeColor="text1"/>
              </w:rPr>
              <w:t>24 mg/26 mg</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0149961" w14:textId="77777777" w:rsidR="00055F2F" w:rsidRPr="00CB2BCE" w:rsidRDefault="00055F2F" w:rsidP="00A57CAB">
            <w:pPr>
              <w:keepNext/>
              <w:tabs>
                <w:tab w:val="clear" w:pos="567"/>
              </w:tabs>
              <w:spacing w:line="240" w:lineRule="auto"/>
              <w:rPr>
                <w:bCs/>
                <w:color w:val="000000"/>
                <w:szCs w:val="24"/>
              </w:rPr>
            </w:pPr>
            <w:r w:rsidRPr="00CB2BCE">
              <w:rPr>
                <w:bCs/>
                <w:color w:val="000000"/>
                <w:szCs w:val="24"/>
              </w:rPr>
              <w:t>49</w:t>
            </w:r>
            <w:r>
              <w:rPr>
                <w:bCs/>
                <w:color w:val="000000"/>
                <w:szCs w:val="24"/>
              </w:rPr>
              <w:t> m</w:t>
            </w:r>
            <w:r>
              <w:rPr>
                <w:bCs/>
                <w:szCs w:val="24"/>
              </w:rPr>
              <w:t>g</w:t>
            </w:r>
            <w:r w:rsidRPr="00CB2BCE">
              <w:rPr>
                <w:bCs/>
                <w:color w:val="000000"/>
                <w:szCs w:val="24"/>
              </w:rPr>
              <w:t>/51</w:t>
            </w:r>
            <w:r w:rsidRPr="4EAB182A">
              <w:rPr>
                <w:color w:val="000000" w:themeColor="text1"/>
              </w:rPr>
              <w:t> </w:t>
            </w:r>
            <w:r w:rsidRPr="00CB2BCE">
              <w:rPr>
                <w:bCs/>
                <w:color w:val="000000"/>
                <w:szCs w:val="24"/>
              </w:rPr>
              <w:t>mg</w:t>
            </w:r>
          </w:p>
        </w:tc>
        <w:tc>
          <w:tcPr>
            <w:tcW w:w="1501" w:type="dxa"/>
            <w:tcBorders>
              <w:top w:val="single" w:sz="4" w:space="0" w:color="auto"/>
              <w:left w:val="single" w:sz="4" w:space="0" w:color="auto"/>
              <w:bottom w:val="single" w:sz="4" w:space="0" w:color="auto"/>
              <w:right w:val="single" w:sz="4" w:space="0" w:color="auto"/>
            </w:tcBorders>
            <w:noWrap/>
            <w:vAlign w:val="center"/>
            <w:hideMark/>
          </w:tcPr>
          <w:p w14:paraId="614D100D" w14:textId="77777777" w:rsidR="00055F2F" w:rsidRPr="00CB2BCE" w:rsidRDefault="00055F2F" w:rsidP="00A57CAB">
            <w:pPr>
              <w:keepNext/>
              <w:tabs>
                <w:tab w:val="clear" w:pos="567"/>
              </w:tabs>
              <w:spacing w:line="240" w:lineRule="auto"/>
              <w:rPr>
                <w:bCs/>
                <w:color w:val="000000"/>
                <w:szCs w:val="24"/>
              </w:rPr>
            </w:pPr>
            <w:r w:rsidRPr="00CB2BCE">
              <w:rPr>
                <w:bCs/>
                <w:color w:val="000000"/>
                <w:szCs w:val="24"/>
              </w:rPr>
              <w:t>72</w:t>
            </w:r>
            <w:r>
              <w:rPr>
                <w:bCs/>
                <w:color w:val="000000"/>
                <w:szCs w:val="24"/>
              </w:rPr>
              <w:t> m</w:t>
            </w:r>
            <w:r>
              <w:rPr>
                <w:bCs/>
                <w:szCs w:val="24"/>
              </w:rPr>
              <w:t>g</w:t>
            </w:r>
            <w:r w:rsidRPr="00CB2BCE">
              <w:rPr>
                <w:bCs/>
                <w:color w:val="000000"/>
                <w:szCs w:val="24"/>
              </w:rPr>
              <w:t>/78</w:t>
            </w:r>
            <w:r w:rsidRPr="4EAB182A">
              <w:rPr>
                <w:color w:val="000000" w:themeColor="text1"/>
              </w:rPr>
              <w:t> </w:t>
            </w:r>
            <w:r w:rsidRPr="00CB2BCE">
              <w:rPr>
                <w:bCs/>
                <w:color w:val="000000"/>
                <w:szCs w:val="24"/>
              </w:rPr>
              <w:t>mg</w:t>
            </w:r>
          </w:p>
        </w:tc>
        <w:tc>
          <w:tcPr>
            <w:tcW w:w="1500" w:type="dxa"/>
            <w:tcBorders>
              <w:top w:val="single" w:sz="4" w:space="0" w:color="auto"/>
              <w:left w:val="single" w:sz="4" w:space="0" w:color="auto"/>
              <w:bottom w:val="single" w:sz="4" w:space="0" w:color="auto"/>
              <w:right w:val="single" w:sz="4" w:space="0" w:color="auto"/>
            </w:tcBorders>
            <w:noWrap/>
            <w:vAlign w:val="center"/>
            <w:hideMark/>
          </w:tcPr>
          <w:p w14:paraId="646DBFA0" w14:textId="77777777" w:rsidR="00055F2F" w:rsidRPr="00CB2BCE" w:rsidRDefault="00055F2F" w:rsidP="00A57CAB">
            <w:pPr>
              <w:keepNext/>
              <w:tabs>
                <w:tab w:val="clear" w:pos="567"/>
              </w:tabs>
              <w:spacing w:line="240" w:lineRule="auto"/>
              <w:rPr>
                <w:bCs/>
                <w:color w:val="000000"/>
                <w:szCs w:val="24"/>
              </w:rPr>
            </w:pPr>
            <w:r w:rsidRPr="00CB2BCE">
              <w:rPr>
                <w:bCs/>
                <w:color w:val="000000"/>
                <w:szCs w:val="24"/>
              </w:rPr>
              <w:t>97</w:t>
            </w:r>
            <w:r>
              <w:rPr>
                <w:bCs/>
                <w:color w:val="000000"/>
                <w:szCs w:val="24"/>
              </w:rPr>
              <w:t> m</w:t>
            </w:r>
            <w:r>
              <w:rPr>
                <w:bCs/>
                <w:szCs w:val="24"/>
              </w:rPr>
              <w:t>g</w:t>
            </w:r>
            <w:r w:rsidRPr="00CB2BCE">
              <w:rPr>
                <w:bCs/>
                <w:color w:val="000000"/>
                <w:szCs w:val="24"/>
              </w:rPr>
              <w:t>/103</w:t>
            </w:r>
            <w:r w:rsidRPr="4EAB182A">
              <w:rPr>
                <w:color w:val="000000" w:themeColor="text1"/>
              </w:rPr>
              <w:t> </w:t>
            </w:r>
            <w:r w:rsidRPr="00CB2BCE">
              <w:rPr>
                <w:bCs/>
                <w:color w:val="000000"/>
                <w:szCs w:val="24"/>
              </w:rPr>
              <w:t>mg</w:t>
            </w:r>
          </w:p>
        </w:tc>
      </w:tr>
    </w:tbl>
    <w:p w14:paraId="54A45EC4" w14:textId="33A30421" w:rsidR="00055F2F" w:rsidRPr="004F168E" w:rsidRDefault="00055F2F" w:rsidP="00A57CAB">
      <w:pPr>
        <w:tabs>
          <w:tab w:val="clear" w:pos="567"/>
        </w:tabs>
        <w:spacing w:line="240" w:lineRule="auto"/>
        <w:rPr>
          <w:color w:val="000000" w:themeColor="text1"/>
        </w:rPr>
      </w:pPr>
      <w:r w:rsidRPr="009A3EC3">
        <w:rPr>
          <w:color w:val="000000" w:themeColor="text1"/>
        </w:rPr>
        <w:t>*</w:t>
      </w:r>
      <w:r w:rsidRPr="00C422CF">
        <w:rPr>
          <w:color w:val="000000" w:themeColor="text1"/>
        </w:rPr>
        <w:t xml:space="preserve"> </w:t>
      </w:r>
      <w:proofErr w:type="spellStart"/>
      <w:r>
        <w:rPr>
          <w:color w:val="000000" w:themeColor="text1"/>
        </w:rPr>
        <w:t>Polovica</w:t>
      </w:r>
      <w:proofErr w:type="spellEnd"/>
      <w:r>
        <w:rPr>
          <w:color w:val="000000" w:themeColor="text1"/>
        </w:rPr>
        <w:t xml:space="preserve"> </w:t>
      </w:r>
      <w:proofErr w:type="spellStart"/>
      <w:r>
        <w:rPr>
          <w:color w:val="000000" w:themeColor="text1"/>
        </w:rPr>
        <w:t>začiatočnej</w:t>
      </w:r>
      <w:proofErr w:type="spellEnd"/>
      <w:r>
        <w:rPr>
          <w:color w:val="000000" w:themeColor="text1"/>
        </w:rPr>
        <w:t xml:space="preserve"> </w:t>
      </w:r>
      <w:proofErr w:type="spellStart"/>
      <w:r>
        <w:rPr>
          <w:color w:val="000000" w:themeColor="text1"/>
        </w:rPr>
        <w:t>dávky</w:t>
      </w:r>
      <w:proofErr w:type="spellEnd"/>
      <w:r>
        <w:rPr>
          <w:color w:val="000000" w:themeColor="text1"/>
        </w:rPr>
        <w:t xml:space="preserve"> </w:t>
      </w:r>
      <w:proofErr w:type="spellStart"/>
      <w:r>
        <w:rPr>
          <w:color w:val="000000" w:themeColor="text1"/>
        </w:rPr>
        <w:t>sa</w:t>
      </w:r>
      <w:proofErr w:type="spellEnd"/>
      <w:r>
        <w:rPr>
          <w:color w:val="000000" w:themeColor="text1"/>
        </w:rPr>
        <w:t xml:space="preserve"> </w:t>
      </w:r>
      <w:proofErr w:type="spellStart"/>
      <w:r>
        <w:rPr>
          <w:color w:val="000000" w:themeColor="text1"/>
        </w:rPr>
        <w:t>odporúča</w:t>
      </w:r>
      <w:proofErr w:type="spellEnd"/>
      <w:r>
        <w:rPr>
          <w:color w:val="000000" w:themeColor="text1"/>
        </w:rPr>
        <w:t xml:space="preserve"> </w:t>
      </w:r>
      <w:r w:rsidR="0072636E">
        <w:rPr>
          <w:color w:val="000000" w:themeColor="text1"/>
        </w:rPr>
        <w:t>u</w:t>
      </w:r>
      <w:r>
        <w:rPr>
          <w:color w:val="000000" w:themeColor="text1"/>
        </w:rPr>
        <w:t> </w:t>
      </w:r>
      <w:proofErr w:type="spellStart"/>
      <w:r>
        <w:rPr>
          <w:color w:val="000000" w:themeColor="text1"/>
        </w:rPr>
        <w:t>pacientov</w:t>
      </w:r>
      <w:proofErr w:type="spellEnd"/>
      <w:r>
        <w:rPr>
          <w:color w:val="000000" w:themeColor="text1"/>
        </w:rPr>
        <w:t xml:space="preserve">, </w:t>
      </w:r>
      <w:proofErr w:type="spellStart"/>
      <w:r>
        <w:rPr>
          <w:color w:val="000000" w:themeColor="text1"/>
        </w:rPr>
        <w:t>ktorí</w:t>
      </w:r>
      <w:proofErr w:type="spellEnd"/>
      <w:r>
        <w:rPr>
          <w:color w:val="000000" w:themeColor="text1"/>
        </w:rPr>
        <w:t xml:space="preserve"> </w:t>
      </w:r>
      <w:proofErr w:type="spellStart"/>
      <w:r>
        <w:rPr>
          <w:color w:val="000000" w:themeColor="text1"/>
        </w:rPr>
        <w:t>neužíva</w:t>
      </w:r>
      <w:r w:rsidR="00872CFB">
        <w:rPr>
          <w:color w:val="000000" w:themeColor="text1"/>
        </w:rPr>
        <w:t>jú</w:t>
      </w:r>
      <w:proofErr w:type="spellEnd"/>
      <w:r>
        <w:rPr>
          <w:color w:val="000000" w:themeColor="text1"/>
        </w:rPr>
        <w:t xml:space="preserve"> </w:t>
      </w:r>
      <w:proofErr w:type="spellStart"/>
      <w:r>
        <w:rPr>
          <w:color w:val="000000" w:themeColor="text1"/>
        </w:rPr>
        <w:t>inhibítor</w:t>
      </w:r>
      <w:proofErr w:type="spellEnd"/>
      <w:r>
        <w:rPr>
          <w:color w:val="000000" w:themeColor="text1"/>
        </w:rPr>
        <w:t xml:space="preserve"> ACE </w:t>
      </w:r>
      <w:proofErr w:type="spellStart"/>
      <w:r>
        <w:rPr>
          <w:color w:val="000000" w:themeColor="text1"/>
        </w:rPr>
        <w:t>alebo</w:t>
      </w:r>
      <w:proofErr w:type="spellEnd"/>
      <w:r>
        <w:rPr>
          <w:color w:val="000000" w:themeColor="text1"/>
        </w:rPr>
        <w:t xml:space="preserve"> ARB, </w:t>
      </w:r>
      <w:proofErr w:type="spellStart"/>
      <w:r>
        <w:rPr>
          <w:color w:val="000000" w:themeColor="text1"/>
        </w:rPr>
        <w:t>alebo</w:t>
      </w:r>
      <w:proofErr w:type="spellEnd"/>
      <w:r>
        <w:rPr>
          <w:color w:val="000000" w:themeColor="text1"/>
        </w:rPr>
        <w:t xml:space="preserve"> </w:t>
      </w:r>
      <w:proofErr w:type="spellStart"/>
      <w:r>
        <w:rPr>
          <w:color w:val="000000" w:themeColor="text1"/>
        </w:rPr>
        <w:t>užíva</w:t>
      </w:r>
      <w:r w:rsidR="00872CFB">
        <w:rPr>
          <w:color w:val="000000" w:themeColor="text1"/>
        </w:rPr>
        <w:t>jú</w:t>
      </w:r>
      <w:proofErr w:type="spellEnd"/>
      <w:r>
        <w:rPr>
          <w:color w:val="000000" w:themeColor="text1"/>
        </w:rPr>
        <w:t xml:space="preserve"> </w:t>
      </w:r>
      <w:proofErr w:type="spellStart"/>
      <w:r>
        <w:rPr>
          <w:color w:val="000000" w:themeColor="text1"/>
        </w:rPr>
        <w:t>nízke</w:t>
      </w:r>
      <w:proofErr w:type="spellEnd"/>
      <w:r>
        <w:rPr>
          <w:color w:val="000000" w:themeColor="text1"/>
        </w:rPr>
        <w:t xml:space="preserve"> </w:t>
      </w:r>
      <w:proofErr w:type="spellStart"/>
      <w:r>
        <w:rPr>
          <w:color w:val="000000" w:themeColor="text1"/>
        </w:rPr>
        <w:t>dávky</w:t>
      </w:r>
      <w:proofErr w:type="spellEnd"/>
      <w:r>
        <w:rPr>
          <w:color w:val="000000" w:themeColor="text1"/>
        </w:rPr>
        <w:t xml:space="preserve"> </w:t>
      </w:r>
      <w:proofErr w:type="spellStart"/>
      <w:r>
        <w:rPr>
          <w:color w:val="000000" w:themeColor="text1"/>
        </w:rPr>
        <w:t>týchto</w:t>
      </w:r>
      <w:proofErr w:type="spellEnd"/>
      <w:r>
        <w:rPr>
          <w:color w:val="000000" w:themeColor="text1"/>
        </w:rPr>
        <w:t xml:space="preserve"> </w:t>
      </w:r>
      <w:proofErr w:type="spellStart"/>
      <w:r>
        <w:rPr>
          <w:color w:val="000000" w:themeColor="text1"/>
        </w:rPr>
        <w:t>liekov</w:t>
      </w:r>
      <w:proofErr w:type="spellEnd"/>
      <w:r>
        <w:rPr>
          <w:color w:val="000000" w:themeColor="text1"/>
        </w:rPr>
        <w:t>,</w:t>
      </w:r>
      <w:r w:rsidRPr="004F168E">
        <w:rPr>
          <w:color w:val="000000" w:themeColor="text1"/>
        </w:rPr>
        <w:t xml:space="preserve"> </w:t>
      </w:r>
      <w:proofErr w:type="spellStart"/>
      <w:r>
        <w:rPr>
          <w:color w:val="000000" w:themeColor="text1"/>
        </w:rPr>
        <w:t>pacientov</w:t>
      </w:r>
      <w:proofErr w:type="spellEnd"/>
      <w:r>
        <w:rPr>
          <w:color w:val="000000" w:themeColor="text1"/>
        </w:rPr>
        <w:t xml:space="preserve"> s </w:t>
      </w:r>
      <w:proofErr w:type="spellStart"/>
      <w:r>
        <w:rPr>
          <w:color w:val="000000" w:themeColor="text1"/>
        </w:rPr>
        <w:t>poruchou</w:t>
      </w:r>
      <w:proofErr w:type="spellEnd"/>
      <w:r>
        <w:rPr>
          <w:color w:val="000000" w:themeColor="text1"/>
        </w:rPr>
        <w:t xml:space="preserve"> </w:t>
      </w:r>
      <w:proofErr w:type="spellStart"/>
      <w:r>
        <w:rPr>
          <w:color w:val="000000" w:themeColor="text1"/>
        </w:rPr>
        <w:t>funkcie</w:t>
      </w:r>
      <w:proofErr w:type="spellEnd"/>
      <w:r>
        <w:rPr>
          <w:color w:val="000000" w:themeColor="text1"/>
        </w:rPr>
        <w:t xml:space="preserve"> </w:t>
      </w:r>
      <w:proofErr w:type="spellStart"/>
      <w:r>
        <w:rPr>
          <w:color w:val="000000" w:themeColor="text1"/>
        </w:rPr>
        <w:t>obličiek</w:t>
      </w:r>
      <w:proofErr w:type="spellEnd"/>
      <w:r>
        <w:rPr>
          <w:color w:val="000000" w:themeColor="text1"/>
        </w:rPr>
        <w:t xml:space="preserve"> </w:t>
      </w:r>
      <w:r w:rsidR="00F84087" w:rsidRPr="00394F59">
        <w:rPr>
          <w:szCs w:val="22"/>
        </w:rPr>
        <w:t>(</w:t>
      </w:r>
      <w:proofErr w:type="spellStart"/>
      <w:r w:rsidR="00F84087" w:rsidRPr="00394F59">
        <w:rPr>
          <w:szCs w:val="22"/>
        </w:rPr>
        <w:t>odhad</w:t>
      </w:r>
      <w:r w:rsidR="00D15355">
        <w:rPr>
          <w:szCs w:val="22"/>
        </w:rPr>
        <w:t>ovaná</w:t>
      </w:r>
      <w:proofErr w:type="spellEnd"/>
      <w:r w:rsidR="00F84087" w:rsidRPr="00394F59">
        <w:rPr>
          <w:szCs w:val="22"/>
        </w:rPr>
        <w:t xml:space="preserve"> </w:t>
      </w:r>
      <w:proofErr w:type="spellStart"/>
      <w:r w:rsidR="00F84087" w:rsidRPr="00394F59">
        <w:rPr>
          <w:szCs w:val="22"/>
        </w:rPr>
        <w:t>hodnota</w:t>
      </w:r>
      <w:proofErr w:type="spellEnd"/>
      <w:r w:rsidR="00F84087" w:rsidRPr="00394F59">
        <w:rPr>
          <w:szCs w:val="22"/>
        </w:rPr>
        <w:t xml:space="preserve"> </w:t>
      </w:r>
      <w:proofErr w:type="spellStart"/>
      <w:r w:rsidR="00F84087" w:rsidRPr="00394F59">
        <w:rPr>
          <w:szCs w:val="22"/>
        </w:rPr>
        <w:t>glomerulárnej</w:t>
      </w:r>
      <w:proofErr w:type="spellEnd"/>
      <w:r w:rsidR="00F84087" w:rsidRPr="00394F59">
        <w:rPr>
          <w:szCs w:val="22"/>
        </w:rPr>
        <w:t xml:space="preserve"> </w:t>
      </w:r>
      <w:proofErr w:type="spellStart"/>
      <w:r w:rsidR="00F84087" w:rsidRPr="00394F59">
        <w:rPr>
          <w:szCs w:val="22"/>
        </w:rPr>
        <w:t>filtrácie</w:t>
      </w:r>
      <w:proofErr w:type="spellEnd"/>
      <w:r w:rsidR="00F84087" w:rsidRPr="00394F59">
        <w:rPr>
          <w:szCs w:val="22"/>
        </w:rPr>
        <w:t xml:space="preserve"> </w:t>
      </w:r>
      <w:r w:rsidR="00F84087">
        <w:t>[eGFR]</w:t>
      </w:r>
      <w:r w:rsidR="00F84087" w:rsidRPr="004F168E">
        <w:t xml:space="preserve"> </w:t>
      </w:r>
      <w:r w:rsidR="00F84087" w:rsidRPr="004F168E">
        <w:rPr>
          <w:noProof/>
        </w:rPr>
        <w:t>&lt;60</w:t>
      </w:r>
      <w:r w:rsidR="00F84087" w:rsidRPr="004F168E">
        <w:t> </w:t>
      </w:r>
      <w:r w:rsidR="00F84087" w:rsidRPr="00394F59">
        <w:rPr>
          <w:szCs w:val="22"/>
        </w:rPr>
        <w:t>ml/min/1,73 m</w:t>
      </w:r>
      <w:r w:rsidR="00F84087" w:rsidRPr="00394F59">
        <w:rPr>
          <w:szCs w:val="22"/>
          <w:vertAlign w:val="superscript"/>
        </w:rPr>
        <w:t>2</w:t>
      </w:r>
      <w:r w:rsidR="00F84087" w:rsidRPr="00394F59">
        <w:rPr>
          <w:szCs w:val="22"/>
        </w:rPr>
        <w:t>)</w:t>
      </w:r>
      <w:r w:rsidR="00F84087">
        <w:rPr>
          <w:szCs w:val="22"/>
        </w:rPr>
        <w:t xml:space="preserve"> </w:t>
      </w:r>
      <w:r w:rsidRPr="004F168E">
        <w:t>a</w:t>
      </w:r>
      <w:r w:rsidR="00F84087">
        <w:t xml:space="preserve"> </w:t>
      </w:r>
      <w:r w:rsidR="0072636E">
        <w:t>u</w:t>
      </w:r>
      <w:r w:rsidR="00F84087">
        <w:t> </w:t>
      </w:r>
      <w:proofErr w:type="spellStart"/>
      <w:r w:rsidR="00F84087">
        <w:t>pacientov</w:t>
      </w:r>
      <w:proofErr w:type="spellEnd"/>
      <w:r w:rsidR="00F84087">
        <w:t xml:space="preserve"> so </w:t>
      </w:r>
      <w:proofErr w:type="spellStart"/>
      <w:r w:rsidR="00F84087">
        <w:t>stredne</w:t>
      </w:r>
      <w:proofErr w:type="spellEnd"/>
      <w:r w:rsidR="00F84087">
        <w:t xml:space="preserve"> </w:t>
      </w:r>
      <w:proofErr w:type="spellStart"/>
      <w:r w:rsidR="00F84087">
        <w:t>ťažkou</w:t>
      </w:r>
      <w:proofErr w:type="spellEnd"/>
      <w:r w:rsidR="00F84087">
        <w:t xml:space="preserve"> </w:t>
      </w:r>
      <w:proofErr w:type="spellStart"/>
      <w:r w:rsidR="00F84087">
        <w:t>poruchou</w:t>
      </w:r>
      <w:proofErr w:type="spellEnd"/>
      <w:r w:rsidR="00F84087">
        <w:t xml:space="preserve"> </w:t>
      </w:r>
      <w:proofErr w:type="spellStart"/>
      <w:r w:rsidR="00F84087">
        <w:t>funkcie</w:t>
      </w:r>
      <w:proofErr w:type="spellEnd"/>
      <w:r w:rsidR="00F84087">
        <w:t xml:space="preserve"> </w:t>
      </w:r>
      <w:proofErr w:type="spellStart"/>
      <w:r w:rsidR="00F84087">
        <w:t>pečene</w:t>
      </w:r>
      <w:proofErr w:type="spellEnd"/>
      <w:r w:rsidR="00F84087">
        <w:t xml:space="preserve"> </w:t>
      </w:r>
      <w:r w:rsidRPr="004F168E">
        <w:t>(</w:t>
      </w:r>
      <w:proofErr w:type="spellStart"/>
      <w:r w:rsidR="00F84087">
        <w:t>pozri</w:t>
      </w:r>
      <w:proofErr w:type="spellEnd"/>
      <w:r w:rsidR="00F84087">
        <w:t xml:space="preserve"> </w:t>
      </w:r>
      <w:proofErr w:type="spellStart"/>
      <w:r w:rsidR="00F84087">
        <w:t>osobitné</w:t>
      </w:r>
      <w:proofErr w:type="spellEnd"/>
      <w:r w:rsidR="00F84087">
        <w:t xml:space="preserve"> </w:t>
      </w:r>
      <w:proofErr w:type="spellStart"/>
      <w:r w:rsidR="00F84087">
        <w:t>populácie</w:t>
      </w:r>
      <w:proofErr w:type="spellEnd"/>
      <w:r w:rsidRPr="004F168E">
        <w:t>).</w:t>
      </w:r>
    </w:p>
    <w:p w14:paraId="40D4694F" w14:textId="421B0367" w:rsidR="00055F2F" w:rsidRDefault="00055F2F" w:rsidP="00A57CAB">
      <w:pPr>
        <w:tabs>
          <w:tab w:val="clear" w:pos="567"/>
        </w:tabs>
        <w:spacing w:line="240" w:lineRule="auto"/>
      </w:pPr>
      <w:r w:rsidRPr="004F168E">
        <w:rPr>
          <w:color w:val="000000" w:themeColor="text1"/>
          <w:vertAlign w:val="superscript"/>
        </w:rPr>
        <w:t>#</w:t>
      </w:r>
      <w:r w:rsidRPr="004F168E">
        <w:rPr>
          <w:color w:val="000000" w:themeColor="text1"/>
        </w:rPr>
        <w:t>0</w:t>
      </w:r>
      <w:r w:rsidR="00F84087">
        <w:rPr>
          <w:color w:val="000000" w:themeColor="text1"/>
        </w:rPr>
        <w:t>,</w:t>
      </w:r>
      <w:r w:rsidRPr="004F168E">
        <w:rPr>
          <w:color w:val="000000" w:themeColor="text1"/>
        </w:rPr>
        <w:t>8</w:t>
      </w:r>
      <w:r>
        <w:rPr>
          <w:color w:val="000000" w:themeColor="text1"/>
        </w:rPr>
        <w:t> mg</w:t>
      </w:r>
      <w:r w:rsidR="00385159">
        <w:rPr>
          <w:color w:val="000000" w:themeColor="text1"/>
        </w:rPr>
        <w:t>/kg</w:t>
      </w:r>
      <w:r w:rsidRPr="004F168E">
        <w:rPr>
          <w:color w:val="000000" w:themeColor="text1"/>
        </w:rPr>
        <w:t xml:space="preserve">, </w:t>
      </w:r>
      <w:r w:rsidR="00F84087">
        <w:rPr>
          <w:color w:val="000000" w:themeColor="text1"/>
        </w:rPr>
        <w:t>1,</w:t>
      </w:r>
      <w:r w:rsidRPr="004F168E">
        <w:rPr>
          <w:color w:val="000000" w:themeColor="text1"/>
        </w:rPr>
        <w:t>6</w:t>
      </w:r>
      <w:r>
        <w:rPr>
          <w:color w:val="000000" w:themeColor="text1"/>
        </w:rPr>
        <w:t> mg</w:t>
      </w:r>
      <w:r w:rsidR="00385159">
        <w:rPr>
          <w:color w:val="000000" w:themeColor="text1"/>
        </w:rPr>
        <w:t>/kg</w:t>
      </w:r>
      <w:r w:rsidR="00F84087">
        <w:rPr>
          <w:color w:val="000000" w:themeColor="text1"/>
        </w:rPr>
        <w:t>, 2,</w:t>
      </w:r>
      <w:r w:rsidRPr="004F168E">
        <w:rPr>
          <w:color w:val="000000" w:themeColor="text1"/>
        </w:rPr>
        <w:t>3</w:t>
      </w:r>
      <w:r>
        <w:rPr>
          <w:color w:val="000000" w:themeColor="text1"/>
        </w:rPr>
        <w:t> mg</w:t>
      </w:r>
      <w:r w:rsidR="00385159">
        <w:rPr>
          <w:color w:val="000000" w:themeColor="text1"/>
        </w:rPr>
        <w:t>/kg</w:t>
      </w:r>
      <w:r w:rsidRPr="004F168E">
        <w:rPr>
          <w:color w:val="000000" w:themeColor="text1"/>
        </w:rPr>
        <w:t xml:space="preserve"> a</w:t>
      </w:r>
      <w:r w:rsidR="00F84087">
        <w:rPr>
          <w:color w:val="000000" w:themeColor="text1"/>
        </w:rPr>
        <w:t> 3,</w:t>
      </w:r>
      <w:r w:rsidRPr="004F168E">
        <w:rPr>
          <w:color w:val="000000" w:themeColor="text1"/>
        </w:rPr>
        <w:t>1 mg</w:t>
      </w:r>
      <w:r w:rsidR="00385159">
        <w:rPr>
          <w:color w:val="000000" w:themeColor="text1"/>
        </w:rPr>
        <w:t>/kg</w:t>
      </w:r>
      <w:r w:rsidRPr="004F168E">
        <w:rPr>
          <w:color w:val="000000" w:themeColor="text1"/>
        </w:rPr>
        <w:t xml:space="preserve"> </w:t>
      </w:r>
      <w:proofErr w:type="spellStart"/>
      <w:r w:rsidR="00F84087">
        <w:rPr>
          <w:color w:val="000000" w:themeColor="text1"/>
        </w:rPr>
        <w:t>označujú</w:t>
      </w:r>
      <w:proofErr w:type="spellEnd"/>
      <w:r w:rsidR="00F84087">
        <w:rPr>
          <w:color w:val="000000" w:themeColor="text1"/>
        </w:rPr>
        <w:t xml:space="preserve"> </w:t>
      </w:r>
      <w:proofErr w:type="spellStart"/>
      <w:r w:rsidR="00F84087">
        <w:rPr>
          <w:color w:val="000000" w:themeColor="text1"/>
        </w:rPr>
        <w:t>kombinovan</w:t>
      </w:r>
      <w:r w:rsidR="00E024FB">
        <w:rPr>
          <w:color w:val="000000" w:themeColor="text1"/>
        </w:rPr>
        <w:t>é</w:t>
      </w:r>
      <w:proofErr w:type="spellEnd"/>
      <w:r w:rsidR="00F84087">
        <w:rPr>
          <w:color w:val="000000" w:themeColor="text1"/>
        </w:rPr>
        <w:t xml:space="preserve"> </w:t>
      </w:r>
      <w:proofErr w:type="spellStart"/>
      <w:r w:rsidR="00E024FB">
        <w:rPr>
          <w:color w:val="000000" w:themeColor="text1"/>
        </w:rPr>
        <w:t>množstvo</w:t>
      </w:r>
      <w:proofErr w:type="spellEnd"/>
      <w:r w:rsidR="00F84087">
        <w:rPr>
          <w:color w:val="000000" w:themeColor="text1"/>
        </w:rPr>
        <w:t xml:space="preserve"> </w:t>
      </w:r>
      <w:proofErr w:type="spellStart"/>
      <w:r w:rsidR="00F84087">
        <w:rPr>
          <w:color w:val="000000" w:themeColor="text1"/>
        </w:rPr>
        <w:t>sak</w:t>
      </w:r>
      <w:r w:rsidRPr="004F168E">
        <w:rPr>
          <w:color w:val="000000" w:themeColor="text1"/>
        </w:rPr>
        <w:t>ubitril</w:t>
      </w:r>
      <w:r w:rsidR="00F84087">
        <w:rPr>
          <w:color w:val="000000" w:themeColor="text1"/>
        </w:rPr>
        <w:t>u</w:t>
      </w:r>
      <w:proofErr w:type="spellEnd"/>
      <w:r w:rsidR="00385159">
        <w:rPr>
          <w:color w:val="000000" w:themeColor="text1"/>
        </w:rPr>
        <w:t xml:space="preserve"> a </w:t>
      </w:r>
      <w:proofErr w:type="spellStart"/>
      <w:r w:rsidRPr="004F168E">
        <w:rPr>
          <w:color w:val="000000" w:themeColor="text1"/>
        </w:rPr>
        <w:t>valsartan</w:t>
      </w:r>
      <w:r w:rsidR="00F84087">
        <w:rPr>
          <w:color w:val="000000" w:themeColor="text1"/>
        </w:rPr>
        <w:t>u</w:t>
      </w:r>
      <w:proofErr w:type="spellEnd"/>
      <w:r w:rsidR="00BE6476">
        <w:rPr>
          <w:color w:val="000000" w:themeColor="text1"/>
        </w:rPr>
        <w:t xml:space="preserve"> a </w:t>
      </w:r>
      <w:proofErr w:type="spellStart"/>
      <w:r w:rsidR="00BE6476">
        <w:rPr>
          <w:color w:val="000000" w:themeColor="text1"/>
        </w:rPr>
        <w:t>majú</w:t>
      </w:r>
      <w:proofErr w:type="spellEnd"/>
      <w:r w:rsidR="00BE6476">
        <w:rPr>
          <w:color w:val="000000" w:themeColor="text1"/>
        </w:rPr>
        <w:t xml:space="preserve"> </w:t>
      </w:r>
      <w:proofErr w:type="spellStart"/>
      <w:r w:rsidR="00F84087">
        <w:rPr>
          <w:color w:val="000000" w:themeColor="text1"/>
        </w:rPr>
        <w:t>sa</w:t>
      </w:r>
      <w:proofErr w:type="spellEnd"/>
      <w:r w:rsidR="00F84087">
        <w:rPr>
          <w:color w:val="000000" w:themeColor="text1"/>
        </w:rPr>
        <w:t xml:space="preserve"> </w:t>
      </w:r>
      <w:proofErr w:type="spellStart"/>
      <w:r w:rsidR="00F84087">
        <w:t>podávať</w:t>
      </w:r>
      <w:proofErr w:type="spellEnd"/>
      <w:r w:rsidR="00F84087">
        <w:t xml:space="preserve"> </w:t>
      </w:r>
      <w:proofErr w:type="spellStart"/>
      <w:r w:rsidR="00F84087">
        <w:t>ako</w:t>
      </w:r>
      <w:proofErr w:type="spellEnd"/>
      <w:r w:rsidR="00F84087">
        <w:t xml:space="preserve"> </w:t>
      </w:r>
      <w:proofErr w:type="spellStart"/>
      <w:r w:rsidR="00F84087">
        <w:t>granul</w:t>
      </w:r>
      <w:r w:rsidR="00803C1E">
        <w:t>át</w:t>
      </w:r>
      <w:proofErr w:type="spellEnd"/>
      <w:r w:rsidR="00F84087">
        <w:t>.</w:t>
      </w:r>
    </w:p>
    <w:p w14:paraId="394FF607" w14:textId="77777777" w:rsidR="00F84087" w:rsidRDefault="00F84087" w:rsidP="00A57CAB">
      <w:pPr>
        <w:tabs>
          <w:tab w:val="clear" w:pos="567"/>
        </w:tabs>
        <w:spacing w:line="240" w:lineRule="auto"/>
      </w:pPr>
    </w:p>
    <w:p w14:paraId="4B9E3DCA" w14:textId="0BF1391D" w:rsidR="00F84087" w:rsidRDefault="00F84087" w:rsidP="00A57CAB">
      <w:pPr>
        <w:tabs>
          <w:tab w:val="clear" w:pos="567"/>
        </w:tabs>
        <w:spacing w:line="240" w:lineRule="auto"/>
        <w:rPr>
          <w:color w:val="000000" w:themeColor="text1"/>
        </w:rPr>
      </w:pPr>
      <w:r>
        <w:rPr>
          <w:color w:val="000000" w:themeColor="text1"/>
        </w:rPr>
        <w:t>U </w:t>
      </w:r>
      <w:proofErr w:type="spellStart"/>
      <w:r>
        <w:rPr>
          <w:color w:val="000000" w:themeColor="text1"/>
        </w:rPr>
        <w:t>pacientov</w:t>
      </w:r>
      <w:proofErr w:type="spellEnd"/>
      <w:r>
        <w:rPr>
          <w:color w:val="000000" w:themeColor="text1"/>
        </w:rPr>
        <w:t xml:space="preserve">, </w:t>
      </w:r>
      <w:proofErr w:type="spellStart"/>
      <w:r>
        <w:rPr>
          <w:color w:val="000000" w:themeColor="text1"/>
        </w:rPr>
        <w:t>ktorí</w:t>
      </w:r>
      <w:proofErr w:type="spellEnd"/>
      <w:r>
        <w:rPr>
          <w:color w:val="000000" w:themeColor="text1"/>
        </w:rPr>
        <w:t xml:space="preserve"> v </w:t>
      </w:r>
      <w:proofErr w:type="spellStart"/>
      <w:r>
        <w:rPr>
          <w:color w:val="000000" w:themeColor="text1"/>
        </w:rPr>
        <w:t>súčasnosti</w:t>
      </w:r>
      <w:proofErr w:type="spellEnd"/>
      <w:r>
        <w:rPr>
          <w:color w:val="000000" w:themeColor="text1"/>
        </w:rPr>
        <w:t xml:space="preserve"> </w:t>
      </w:r>
      <w:proofErr w:type="spellStart"/>
      <w:r>
        <w:rPr>
          <w:color w:val="000000" w:themeColor="text1"/>
        </w:rPr>
        <w:t>neužívajú</w:t>
      </w:r>
      <w:proofErr w:type="spellEnd"/>
      <w:r>
        <w:rPr>
          <w:color w:val="000000" w:themeColor="text1"/>
        </w:rPr>
        <w:t xml:space="preserve"> </w:t>
      </w:r>
      <w:proofErr w:type="spellStart"/>
      <w:r>
        <w:rPr>
          <w:color w:val="000000" w:themeColor="text1"/>
        </w:rPr>
        <w:t>inhibítor</w:t>
      </w:r>
      <w:proofErr w:type="spellEnd"/>
      <w:r>
        <w:rPr>
          <w:color w:val="000000" w:themeColor="text1"/>
        </w:rPr>
        <w:t xml:space="preserve"> ACE </w:t>
      </w:r>
      <w:proofErr w:type="spellStart"/>
      <w:r>
        <w:rPr>
          <w:color w:val="000000" w:themeColor="text1"/>
        </w:rPr>
        <w:t>alebo</w:t>
      </w:r>
      <w:proofErr w:type="spellEnd"/>
      <w:r>
        <w:rPr>
          <w:color w:val="000000" w:themeColor="text1"/>
        </w:rPr>
        <w:t xml:space="preserve"> ARB, </w:t>
      </w:r>
      <w:proofErr w:type="spellStart"/>
      <w:r>
        <w:rPr>
          <w:color w:val="000000" w:themeColor="text1"/>
        </w:rPr>
        <w:t>alebo</w:t>
      </w:r>
      <w:proofErr w:type="spellEnd"/>
      <w:r>
        <w:rPr>
          <w:color w:val="000000" w:themeColor="text1"/>
        </w:rPr>
        <w:t xml:space="preserve"> </w:t>
      </w:r>
      <w:proofErr w:type="spellStart"/>
      <w:r>
        <w:rPr>
          <w:color w:val="000000" w:themeColor="text1"/>
        </w:rPr>
        <w:t>užívajú</w:t>
      </w:r>
      <w:proofErr w:type="spellEnd"/>
      <w:r>
        <w:rPr>
          <w:color w:val="000000" w:themeColor="text1"/>
        </w:rPr>
        <w:t xml:space="preserve"> </w:t>
      </w:r>
      <w:proofErr w:type="spellStart"/>
      <w:r>
        <w:rPr>
          <w:color w:val="000000" w:themeColor="text1"/>
        </w:rPr>
        <w:t>nízke</w:t>
      </w:r>
      <w:proofErr w:type="spellEnd"/>
      <w:r>
        <w:rPr>
          <w:color w:val="000000" w:themeColor="text1"/>
        </w:rPr>
        <w:t xml:space="preserve"> </w:t>
      </w:r>
      <w:proofErr w:type="spellStart"/>
      <w:r>
        <w:rPr>
          <w:color w:val="000000" w:themeColor="text1"/>
        </w:rPr>
        <w:t>dávky</w:t>
      </w:r>
      <w:proofErr w:type="spellEnd"/>
      <w:r>
        <w:rPr>
          <w:color w:val="000000" w:themeColor="text1"/>
        </w:rPr>
        <w:t xml:space="preserve"> </w:t>
      </w:r>
      <w:proofErr w:type="spellStart"/>
      <w:r>
        <w:rPr>
          <w:color w:val="000000" w:themeColor="text1"/>
        </w:rPr>
        <w:t>týchto</w:t>
      </w:r>
      <w:proofErr w:type="spellEnd"/>
      <w:r>
        <w:rPr>
          <w:color w:val="000000" w:themeColor="text1"/>
        </w:rPr>
        <w:t xml:space="preserve"> </w:t>
      </w:r>
      <w:proofErr w:type="spellStart"/>
      <w:r>
        <w:rPr>
          <w:color w:val="000000" w:themeColor="text1"/>
        </w:rPr>
        <w:t>liekov</w:t>
      </w:r>
      <w:proofErr w:type="spellEnd"/>
      <w:r>
        <w:rPr>
          <w:color w:val="000000" w:themeColor="text1"/>
        </w:rPr>
        <w:t xml:space="preserve">, </w:t>
      </w:r>
      <w:proofErr w:type="spellStart"/>
      <w:r>
        <w:rPr>
          <w:color w:val="000000" w:themeColor="text1"/>
        </w:rPr>
        <w:t>sa</w:t>
      </w:r>
      <w:proofErr w:type="spellEnd"/>
      <w:r>
        <w:rPr>
          <w:color w:val="000000" w:themeColor="text1"/>
        </w:rPr>
        <w:t xml:space="preserve"> </w:t>
      </w:r>
      <w:proofErr w:type="spellStart"/>
      <w:r>
        <w:rPr>
          <w:color w:val="000000" w:themeColor="text1"/>
        </w:rPr>
        <w:t>odporúča</w:t>
      </w:r>
      <w:proofErr w:type="spellEnd"/>
      <w:r>
        <w:rPr>
          <w:color w:val="000000" w:themeColor="text1"/>
        </w:rPr>
        <w:t xml:space="preserve"> </w:t>
      </w:r>
      <w:proofErr w:type="spellStart"/>
      <w:r>
        <w:rPr>
          <w:color w:val="000000" w:themeColor="text1"/>
        </w:rPr>
        <w:t>polovica</w:t>
      </w:r>
      <w:proofErr w:type="spellEnd"/>
      <w:r>
        <w:rPr>
          <w:color w:val="000000" w:themeColor="text1"/>
        </w:rPr>
        <w:t xml:space="preserve"> </w:t>
      </w:r>
      <w:proofErr w:type="spellStart"/>
      <w:r>
        <w:rPr>
          <w:color w:val="000000" w:themeColor="text1"/>
        </w:rPr>
        <w:t>začiatočnej</w:t>
      </w:r>
      <w:proofErr w:type="spellEnd"/>
      <w:r>
        <w:rPr>
          <w:color w:val="000000" w:themeColor="text1"/>
        </w:rPr>
        <w:t xml:space="preserve"> </w:t>
      </w:r>
      <w:proofErr w:type="spellStart"/>
      <w:r>
        <w:rPr>
          <w:color w:val="000000" w:themeColor="text1"/>
        </w:rPr>
        <w:t>dávky</w:t>
      </w:r>
      <w:proofErr w:type="spellEnd"/>
      <w:r>
        <w:rPr>
          <w:color w:val="000000" w:themeColor="text1"/>
        </w:rPr>
        <w:t xml:space="preserve">. </w:t>
      </w:r>
      <w:r w:rsidR="0072636E">
        <w:rPr>
          <w:color w:val="000000" w:themeColor="text1"/>
        </w:rPr>
        <w:t>Pre</w:t>
      </w:r>
      <w:r w:rsidR="00D15355">
        <w:rPr>
          <w:color w:val="000000" w:themeColor="text1"/>
        </w:rPr>
        <w:t> </w:t>
      </w:r>
      <w:proofErr w:type="spellStart"/>
      <w:r w:rsidR="00D15355">
        <w:rPr>
          <w:color w:val="000000" w:themeColor="text1"/>
        </w:rPr>
        <w:t>pediatrických</w:t>
      </w:r>
      <w:proofErr w:type="spellEnd"/>
      <w:r w:rsidR="00D15355">
        <w:rPr>
          <w:color w:val="000000" w:themeColor="text1"/>
        </w:rPr>
        <w:t xml:space="preserve"> </w:t>
      </w:r>
      <w:proofErr w:type="spellStart"/>
      <w:r>
        <w:rPr>
          <w:color w:val="000000" w:themeColor="text1"/>
        </w:rPr>
        <w:t>pacientov</w:t>
      </w:r>
      <w:proofErr w:type="spellEnd"/>
      <w:r>
        <w:rPr>
          <w:color w:val="000000" w:themeColor="text1"/>
        </w:rPr>
        <w:t xml:space="preserve"> s </w:t>
      </w:r>
      <w:proofErr w:type="spellStart"/>
      <w:r>
        <w:rPr>
          <w:color w:val="000000" w:themeColor="text1"/>
        </w:rPr>
        <w:t>telesnou</w:t>
      </w:r>
      <w:proofErr w:type="spellEnd"/>
      <w:r>
        <w:rPr>
          <w:color w:val="000000" w:themeColor="text1"/>
        </w:rPr>
        <w:t xml:space="preserve"> </w:t>
      </w:r>
      <w:proofErr w:type="spellStart"/>
      <w:r>
        <w:rPr>
          <w:color w:val="000000" w:themeColor="text1"/>
        </w:rPr>
        <w:t>hmotnosťou</w:t>
      </w:r>
      <w:proofErr w:type="spellEnd"/>
      <w:r>
        <w:rPr>
          <w:color w:val="000000" w:themeColor="text1"/>
        </w:rPr>
        <w:t xml:space="preserve"> od 40 kg do </w:t>
      </w:r>
      <w:proofErr w:type="spellStart"/>
      <w:r>
        <w:rPr>
          <w:color w:val="000000" w:themeColor="text1"/>
        </w:rPr>
        <w:t>menej</w:t>
      </w:r>
      <w:proofErr w:type="spellEnd"/>
      <w:r>
        <w:rPr>
          <w:color w:val="000000" w:themeColor="text1"/>
        </w:rPr>
        <w:t xml:space="preserve"> </w:t>
      </w:r>
      <w:proofErr w:type="spellStart"/>
      <w:r>
        <w:rPr>
          <w:color w:val="000000" w:themeColor="text1"/>
        </w:rPr>
        <w:t>ako</w:t>
      </w:r>
      <w:proofErr w:type="spellEnd"/>
      <w:r>
        <w:rPr>
          <w:color w:val="000000" w:themeColor="text1"/>
        </w:rPr>
        <w:t xml:space="preserve"> 50 kg </w:t>
      </w:r>
      <w:proofErr w:type="spellStart"/>
      <w:r>
        <w:rPr>
          <w:color w:val="000000" w:themeColor="text1"/>
        </w:rPr>
        <w:t>sa</w:t>
      </w:r>
      <w:proofErr w:type="spellEnd"/>
      <w:r>
        <w:rPr>
          <w:color w:val="000000" w:themeColor="text1"/>
        </w:rPr>
        <w:t xml:space="preserve"> </w:t>
      </w:r>
      <w:proofErr w:type="spellStart"/>
      <w:r>
        <w:rPr>
          <w:color w:val="000000" w:themeColor="text1"/>
        </w:rPr>
        <w:t>odporúča</w:t>
      </w:r>
      <w:proofErr w:type="spellEnd"/>
      <w:r>
        <w:rPr>
          <w:color w:val="000000" w:themeColor="text1"/>
        </w:rPr>
        <w:t xml:space="preserve"> </w:t>
      </w:r>
      <w:proofErr w:type="spellStart"/>
      <w:r>
        <w:rPr>
          <w:color w:val="000000" w:themeColor="text1"/>
        </w:rPr>
        <w:t>začiatočná</w:t>
      </w:r>
      <w:proofErr w:type="spellEnd"/>
      <w:r>
        <w:rPr>
          <w:color w:val="000000" w:themeColor="text1"/>
        </w:rPr>
        <w:t xml:space="preserve"> </w:t>
      </w:r>
      <w:proofErr w:type="spellStart"/>
      <w:r>
        <w:rPr>
          <w:color w:val="000000" w:themeColor="text1"/>
        </w:rPr>
        <w:t>dávka</w:t>
      </w:r>
      <w:proofErr w:type="spellEnd"/>
      <w:r>
        <w:rPr>
          <w:color w:val="000000" w:themeColor="text1"/>
        </w:rPr>
        <w:t xml:space="preserve"> 0,8 mg/kg </w:t>
      </w:r>
      <w:proofErr w:type="spellStart"/>
      <w:r>
        <w:rPr>
          <w:color w:val="000000" w:themeColor="text1"/>
        </w:rPr>
        <w:t>dvakrát</w:t>
      </w:r>
      <w:proofErr w:type="spellEnd"/>
      <w:r>
        <w:rPr>
          <w:color w:val="000000" w:themeColor="text1"/>
        </w:rPr>
        <w:t xml:space="preserve"> </w:t>
      </w:r>
      <w:proofErr w:type="spellStart"/>
      <w:r>
        <w:rPr>
          <w:color w:val="000000" w:themeColor="text1"/>
        </w:rPr>
        <w:t>denne</w:t>
      </w:r>
      <w:proofErr w:type="spellEnd"/>
      <w:r>
        <w:rPr>
          <w:color w:val="000000" w:themeColor="text1"/>
        </w:rPr>
        <w:t xml:space="preserve"> (</w:t>
      </w:r>
      <w:proofErr w:type="spellStart"/>
      <w:r>
        <w:rPr>
          <w:color w:val="000000" w:themeColor="text1"/>
        </w:rPr>
        <w:t>podávaná</w:t>
      </w:r>
      <w:proofErr w:type="spellEnd"/>
      <w:r>
        <w:rPr>
          <w:color w:val="000000" w:themeColor="text1"/>
        </w:rPr>
        <w:t xml:space="preserve"> </w:t>
      </w:r>
      <w:proofErr w:type="spellStart"/>
      <w:r>
        <w:rPr>
          <w:color w:val="000000" w:themeColor="text1"/>
        </w:rPr>
        <w:t>ako</w:t>
      </w:r>
      <w:proofErr w:type="spellEnd"/>
      <w:r>
        <w:rPr>
          <w:color w:val="000000" w:themeColor="text1"/>
        </w:rPr>
        <w:t xml:space="preserve"> </w:t>
      </w:r>
      <w:proofErr w:type="spellStart"/>
      <w:r>
        <w:rPr>
          <w:color w:val="000000" w:themeColor="text1"/>
        </w:rPr>
        <w:t>granul</w:t>
      </w:r>
      <w:r w:rsidR="00803C1E">
        <w:rPr>
          <w:color w:val="000000" w:themeColor="text1"/>
        </w:rPr>
        <w:t>át</w:t>
      </w:r>
      <w:proofErr w:type="spellEnd"/>
      <w:r>
        <w:rPr>
          <w:color w:val="000000" w:themeColor="text1"/>
        </w:rPr>
        <w:t xml:space="preserve">). </w:t>
      </w:r>
      <w:proofErr w:type="spellStart"/>
      <w:r>
        <w:rPr>
          <w:color w:val="000000" w:themeColor="text1"/>
        </w:rPr>
        <w:t>Dávka</w:t>
      </w:r>
      <w:proofErr w:type="spellEnd"/>
      <w:r>
        <w:rPr>
          <w:color w:val="000000" w:themeColor="text1"/>
        </w:rPr>
        <w:t xml:space="preserve"> </w:t>
      </w:r>
      <w:proofErr w:type="spellStart"/>
      <w:r>
        <w:rPr>
          <w:color w:val="000000" w:themeColor="text1"/>
        </w:rPr>
        <w:t>sa</w:t>
      </w:r>
      <w:proofErr w:type="spellEnd"/>
      <w:r>
        <w:rPr>
          <w:color w:val="000000" w:themeColor="text1"/>
        </w:rPr>
        <w:t xml:space="preserve"> </w:t>
      </w:r>
      <w:proofErr w:type="spellStart"/>
      <w:r>
        <w:rPr>
          <w:color w:val="000000" w:themeColor="text1"/>
        </w:rPr>
        <w:t>má</w:t>
      </w:r>
      <w:proofErr w:type="spellEnd"/>
      <w:r>
        <w:rPr>
          <w:color w:val="000000" w:themeColor="text1"/>
        </w:rPr>
        <w:t xml:space="preserve"> po </w:t>
      </w:r>
      <w:proofErr w:type="spellStart"/>
      <w:r>
        <w:rPr>
          <w:color w:val="000000" w:themeColor="text1"/>
        </w:rPr>
        <w:t>začatí</w:t>
      </w:r>
      <w:proofErr w:type="spellEnd"/>
      <w:r>
        <w:rPr>
          <w:color w:val="000000" w:themeColor="text1"/>
        </w:rPr>
        <w:t xml:space="preserve"> </w:t>
      </w:r>
      <w:proofErr w:type="spellStart"/>
      <w:r>
        <w:rPr>
          <w:color w:val="000000" w:themeColor="text1"/>
        </w:rPr>
        <w:t>liečby</w:t>
      </w:r>
      <w:proofErr w:type="spellEnd"/>
      <w:r>
        <w:rPr>
          <w:color w:val="000000" w:themeColor="text1"/>
        </w:rPr>
        <w:t xml:space="preserve"> </w:t>
      </w:r>
      <w:proofErr w:type="spellStart"/>
      <w:r>
        <w:rPr>
          <w:color w:val="000000" w:themeColor="text1"/>
        </w:rPr>
        <w:t>zvyšovať</w:t>
      </w:r>
      <w:proofErr w:type="spellEnd"/>
      <w:r>
        <w:rPr>
          <w:color w:val="000000" w:themeColor="text1"/>
        </w:rPr>
        <w:t xml:space="preserve"> </w:t>
      </w:r>
      <w:proofErr w:type="spellStart"/>
      <w:r w:rsidR="00385159">
        <w:rPr>
          <w:color w:val="000000" w:themeColor="text1"/>
        </w:rPr>
        <w:t>na</w:t>
      </w:r>
      <w:proofErr w:type="spellEnd"/>
      <w:r w:rsidR="00385159">
        <w:rPr>
          <w:color w:val="000000" w:themeColor="text1"/>
        </w:rPr>
        <w:t xml:space="preserve"> </w:t>
      </w:r>
      <w:proofErr w:type="spellStart"/>
      <w:r w:rsidR="00385159">
        <w:rPr>
          <w:color w:val="000000" w:themeColor="text1"/>
        </w:rPr>
        <w:t>štandardnú</w:t>
      </w:r>
      <w:proofErr w:type="spellEnd"/>
      <w:r w:rsidR="00385159">
        <w:rPr>
          <w:color w:val="000000" w:themeColor="text1"/>
        </w:rPr>
        <w:t xml:space="preserve"> </w:t>
      </w:r>
      <w:proofErr w:type="spellStart"/>
      <w:r w:rsidR="00385159">
        <w:rPr>
          <w:color w:val="000000" w:themeColor="text1"/>
        </w:rPr>
        <w:t>začiatočnú</w:t>
      </w:r>
      <w:proofErr w:type="spellEnd"/>
      <w:r w:rsidR="00385159">
        <w:rPr>
          <w:color w:val="000000" w:themeColor="text1"/>
        </w:rPr>
        <w:t xml:space="preserve"> </w:t>
      </w:r>
      <w:proofErr w:type="spellStart"/>
      <w:r w:rsidR="00385159">
        <w:rPr>
          <w:color w:val="000000" w:themeColor="text1"/>
        </w:rPr>
        <w:t>dávku</w:t>
      </w:r>
      <w:proofErr w:type="spellEnd"/>
      <w:r w:rsidR="00385159">
        <w:rPr>
          <w:color w:val="000000" w:themeColor="text1"/>
        </w:rPr>
        <w:t xml:space="preserve"> </w:t>
      </w:r>
      <w:proofErr w:type="spellStart"/>
      <w:r>
        <w:rPr>
          <w:color w:val="000000" w:themeColor="text1"/>
        </w:rPr>
        <w:t>podľa</w:t>
      </w:r>
      <w:proofErr w:type="spellEnd"/>
      <w:r>
        <w:rPr>
          <w:color w:val="000000" w:themeColor="text1"/>
        </w:rPr>
        <w:t xml:space="preserve"> </w:t>
      </w:r>
      <w:proofErr w:type="spellStart"/>
      <w:r>
        <w:rPr>
          <w:color w:val="000000" w:themeColor="text1"/>
        </w:rPr>
        <w:t>odporúčaného</w:t>
      </w:r>
      <w:proofErr w:type="spellEnd"/>
      <w:r>
        <w:rPr>
          <w:color w:val="000000" w:themeColor="text1"/>
        </w:rPr>
        <w:t xml:space="preserve"> </w:t>
      </w:r>
      <w:proofErr w:type="spellStart"/>
      <w:r>
        <w:rPr>
          <w:color w:val="000000" w:themeColor="text1"/>
        </w:rPr>
        <w:t>titrovania</w:t>
      </w:r>
      <w:proofErr w:type="spellEnd"/>
      <w:r>
        <w:rPr>
          <w:color w:val="000000" w:themeColor="text1"/>
        </w:rPr>
        <w:t xml:space="preserve"> </w:t>
      </w:r>
      <w:proofErr w:type="spellStart"/>
      <w:r>
        <w:rPr>
          <w:color w:val="000000" w:themeColor="text1"/>
        </w:rPr>
        <w:t>dávky</w:t>
      </w:r>
      <w:proofErr w:type="spellEnd"/>
      <w:r>
        <w:rPr>
          <w:color w:val="000000" w:themeColor="text1"/>
        </w:rPr>
        <w:t xml:space="preserve"> v </w:t>
      </w:r>
      <w:proofErr w:type="spellStart"/>
      <w:r>
        <w:rPr>
          <w:color w:val="000000" w:themeColor="text1"/>
        </w:rPr>
        <w:t>tabuľke</w:t>
      </w:r>
      <w:proofErr w:type="spellEnd"/>
      <w:r>
        <w:rPr>
          <w:color w:val="000000" w:themeColor="text1"/>
        </w:rPr>
        <w:t> 1 a </w:t>
      </w:r>
      <w:proofErr w:type="spellStart"/>
      <w:r>
        <w:rPr>
          <w:color w:val="000000" w:themeColor="text1"/>
        </w:rPr>
        <w:t>upravovať</w:t>
      </w:r>
      <w:proofErr w:type="spellEnd"/>
      <w:r>
        <w:rPr>
          <w:color w:val="000000" w:themeColor="text1"/>
        </w:rPr>
        <w:t xml:space="preserve"> </w:t>
      </w:r>
      <w:proofErr w:type="spellStart"/>
      <w:r>
        <w:rPr>
          <w:color w:val="000000" w:themeColor="text1"/>
        </w:rPr>
        <w:t>každé</w:t>
      </w:r>
      <w:proofErr w:type="spellEnd"/>
      <w:r>
        <w:rPr>
          <w:color w:val="000000" w:themeColor="text1"/>
        </w:rPr>
        <w:t xml:space="preserve"> 3</w:t>
      </w:r>
      <w:r>
        <w:noBreakHyphen/>
      </w:r>
      <w:r>
        <w:rPr>
          <w:color w:val="000000" w:themeColor="text1"/>
        </w:rPr>
        <w:t>4 </w:t>
      </w:r>
      <w:proofErr w:type="spellStart"/>
      <w:r>
        <w:rPr>
          <w:color w:val="000000" w:themeColor="text1"/>
        </w:rPr>
        <w:t>týždne</w:t>
      </w:r>
      <w:proofErr w:type="spellEnd"/>
      <w:r>
        <w:rPr>
          <w:color w:val="000000" w:themeColor="text1"/>
        </w:rPr>
        <w:t>.</w:t>
      </w:r>
    </w:p>
    <w:p w14:paraId="2ABE7A66" w14:textId="77777777" w:rsidR="00385159" w:rsidRDefault="00385159" w:rsidP="00A57CAB">
      <w:pPr>
        <w:tabs>
          <w:tab w:val="clear" w:pos="567"/>
        </w:tabs>
        <w:spacing w:line="240" w:lineRule="auto"/>
        <w:rPr>
          <w:color w:val="000000" w:themeColor="text1"/>
        </w:rPr>
      </w:pPr>
    </w:p>
    <w:p w14:paraId="6727AF49" w14:textId="4BAEC77E" w:rsidR="00F84087" w:rsidRDefault="00385159" w:rsidP="00A57CAB">
      <w:pPr>
        <w:tabs>
          <w:tab w:val="clear" w:pos="567"/>
        </w:tabs>
        <w:spacing w:line="240" w:lineRule="auto"/>
        <w:rPr>
          <w:color w:val="000000" w:themeColor="text1"/>
        </w:rPr>
      </w:pPr>
      <w:proofErr w:type="spellStart"/>
      <w:r w:rsidRPr="00385159">
        <w:rPr>
          <w:color w:val="000000" w:themeColor="text1"/>
        </w:rPr>
        <w:t>Napríklad</w:t>
      </w:r>
      <w:proofErr w:type="spellEnd"/>
      <w:r w:rsidRPr="00385159">
        <w:rPr>
          <w:color w:val="000000" w:themeColor="text1"/>
        </w:rPr>
        <w:t xml:space="preserve"> </w:t>
      </w:r>
      <w:proofErr w:type="spellStart"/>
      <w:r w:rsidRPr="00385159">
        <w:rPr>
          <w:color w:val="000000" w:themeColor="text1"/>
        </w:rPr>
        <w:t>pediatrický</w:t>
      </w:r>
      <w:proofErr w:type="spellEnd"/>
      <w:r w:rsidRPr="00385159">
        <w:rPr>
          <w:color w:val="000000" w:themeColor="text1"/>
        </w:rPr>
        <w:t xml:space="preserve"> </w:t>
      </w:r>
      <w:proofErr w:type="spellStart"/>
      <w:r w:rsidRPr="00385159">
        <w:rPr>
          <w:color w:val="000000" w:themeColor="text1"/>
        </w:rPr>
        <w:t>pacient</w:t>
      </w:r>
      <w:proofErr w:type="spellEnd"/>
      <w:r w:rsidRPr="00385159">
        <w:rPr>
          <w:color w:val="000000" w:themeColor="text1"/>
        </w:rPr>
        <w:t xml:space="preserve"> s </w:t>
      </w:r>
      <w:proofErr w:type="spellStart"/>
      <w:r w:rsidRPr="00385159">
        <w:rPr>
          <w:color w:val="000000" w:themeColor="text1"/>
        </w:rPr>
        <w:t>hmotnosťou</w:t>
      </w:r>
      <w:proofErr w:type="spellEnd"/>
      <w:r w:rsidRPr="00385159">
        <w:rPr>
          <w:color w:val="000000" w:themeColor="text1"/>
        </w:rPr>
        <w:t xml:space="preserve"> 25</w:t>
      </w:r>
      <w:r>
        <w:rPr>
          <w:color w:val="000000" w:themeColor="text1"/>
        </w:rPr>
        <w:t> </w:t>
      </w:r>
      <w:r w:rsidRPr="00385159">
        <w:rPr>
          <w:color w:val="000000" w:themeColor="text1"/>
        </w:rPr>
        <w:t xml:space="preserve">kg, </w:t>
      </w:r>
      <w:proofErr w:type="spellStart"/>
      <w:r w:rsidRPr="00385159">
        <w:rPr>
          <w:color w:val="000000" w:themeColor="text1"/>
        </w:rPr>
        <w:t>ktorý</w:t>
      </w:r>
      <w:proofErr w:type="spellEnd"/>
      <w:r w:rsidRPr="00385159">
        <w:rPr>
          <w:color w:val="000000" w:themeColor="text1"/>
        </w:rPr>
        <w:t xml:space="preserve"> </w:t>
      </w:r>
      <w:proofErr w:type="spellStart"/>
      <w:r w:rsidRPr="00385159">
        <w:rPr>
          <w:color w:val="000000" w:themeColor="text1"/>
        </w:rPr>
        <w:t>predtým</w:t>
      </w:r>
      <w:proofErr w:type="spellEnd"/>
      <w:r w:rsidRPr="00385159">
        <w:rPr>
          <w:color w:val="000000" w:themeColor="text1"/>
        </w:rPr>
        <w:t xml:space="preserve"> </w:t>
      </w:r>
      <w:proofErr w:type="spellStart"/>
      <w:r w:rsidRPr="00385159">
        <w:rPr>
          <w:color w:val="000000" w:themeColor="text1"/>
        </w:rPr>
        <w:t>neužíval</w:t>
      </w:r>
      <w:proofErr w:type="spellEnd"/>
      <w:r w:rsidRPr="00385159">
        <w:rPr>
          <w:color w:val="000000" w:themeColor="text1"/>
        </w:rPr>
        <w:t xml:space="preserve"> </w:t>
      </w:r>
      <w:proofErr w:type="spellStart"/>
      <w:r>
        <w:rPr>
          <w:color w:val="000000" w:themeColor="text1"/>
        </w:rPr>
        <w:t>inhib</w:t>
      </w:r>
      <w:r w:rsidR="00872CFB">
        <w:rPr>
          <w:color w:val="000000" w:themeColor="text1"/>
        </w:rPr>
        <w:t>í</w:t>
      </w:r>
      <w:r>
        <w:rPr>
          <w:color w:val="000000" w:themeColor="text1"/>
        </w:rPr>
        <w:t>tor</w:t>
      </w:r>
      <w:proofErr w:type="spellEnd"/>
      <w:r>
        <w:rPr>
          <w:color w:val="000000" w:themeColor="text1"/>
        </w:rPr>
        <w:t xml:space="preserve"> </w:t>
      </w:r>
      <w:r w:rsidRPr="00385159">
        <w:rPr>
          <w:color w:val="000000" w:themeColor="text1"/>
        </w:rPr>
        <w:t xml:space="preserve">ACE, </w:t>
      </w:r>
      <w:proofErr w:type="spellStart"/>
      <w:r w:rsidRPr="00385159">
        <w:rPr>
          <w:color w:val="000000" w:themeColor="text1"/>
        </w:rPr>
        <w:t>má</w:t>
      </w:r>
      <w:proofErr w:type="spellEnd"/>
      <w:r w:rsidRPr="00385159">
        <w:rPr>
          <w:color w:val="000000" w:themeColor="text1"/>
        </w:rPr>
        <w:t xml:space="preserve"> </w:t>
      </w:r>
      <w:proofErr w:type="spellStart"/>
      <w:r w:rsidRPr="00385159">
        <w:rPr>
          <w:color w:val="000000" w:themeColor="text1"/>
        </w:rPr>
        <w:t>začať</w:t>
      </w:r>
      <w:proofErr w:type="spellEnd"/>
      <w:r w:rsidRPr="00385159">
        <w:rPr>
          <w:color w:val="000000" w:themeColor="text1"/>
        </w:rPr>
        <w:t xml:space="preserve"> s </w:t>
      </w:r>
      <w:proofErr w:type="spellStart"/>
      <w:r w:rsidRPr="00385159">
        <w:rPr>
          <w:color w:val="000000" w:themeColor="text1"/>
        </w:rPr>
        <w:t>polovičnou</w:t>
      </w:r>
      <w:proofErr w:type="spellEnd"/>
      <w:r w:rsidRPr="00385159">
        <w:rPr>
          <w:color w:val="000000" w:themeColor="text1"/>
        </w:rPr>
        <w:t xml:space="preserve"> </w:t>
      </w:r>
      <w:proofErr w:type="spellStart"/>
      <w:r w:rsidRPr="00385159">
        <w:rPr>
          <w:color w:val="000000" w:themeColor="text1"/>
        </w:rPr>
        <w:t>štandardnou</w:t>
      </w:r>
      <w:proofErr w:type="spellEnd"/>
      <w:r w:rsidRPr="00385159">
        <w:rPr>
          <w:color w:val="000000" w:themeColor="text1"/>
        </w:rPr>
        <w:t xml:space="preserve"> </w:t>
      </w:r>
      <w:proofErr w:type="spellStart"/>
      <w:r>
        <w:rPr>
          <w:color w:val="000000" w:themeColor="text1"/>
        </w:rPr>
        <w:t>za</w:t>
      </w:r>
      <w:r w:rsidRPr="00385159">
        <w:rPr>
          <w:color w:val="000000" w:themeColor="text1"/>
        </w:rPr>
        <w:t>čiatočnou</w:t>
      </w:r>
      <w:proofErr w:type="spellEnd"/>
      <w:r w:rsidRPr="00385159">
        <w:rPr>
          <w:color w:val="000000" w:themeColor="text1"/>
        </w:rPr>
        <w:t xml:space="preserve"> </w:t>
      </w:r>
      <w:proofErr w:type="spellStart"/>
      <w:r w:rsidRPr="00385159">
        <w:rPr>
          <w:color w:val="000000" w:themeColor="text1"/>
        </w:rPr>
        <w:t>dávkou</w:t>
      </w:r>
      <w:proofErr w:type="spellEnd"/>
      <w:r w:rsidRPr="00385159">
        <w:rPr>
          <w:color w:val="000000" w:themeColor="text1"/>
        </w:rPr>
        <w:t xml:space="preserve">, </w:t>
      </w:r>
      <w:proofErr w:type="spellStart"/>
      <w:r w:rsidRPr="00385159">
        <w:rPr>
          <w:color w:val="000000" w:themeColor="text1"/>
        </w:rPr>
        <w:t>ktorá</w:t>
      </w:r>
      <w:proofErr w:type="spellEnd"/>
      <w:r w:rsidRPr="00385159">
        <w:rPr>
          <w:color w:val="000000" w:themeColor="text1"/>
        </w:rPr>
        <w:t xml:space="preserve"> </w:t>
      </w:r>
      <w:proofErr w:type="spellStart"/>
      <w:r w:rsidRPr="00385159">
        <w:rPr>
          <w:color w:val="000000" w:themeColor="text1"/>
        </w:rPr>
        <w:t>zodpovedá</w:t>
      </w:r>
      <w:proofErr w:type="spellEnd"/>
      <w:r w:rsidRPr="00385159">
        <w:rPr>
          <w:color w:val="000000" w:themeColor="text1"/>
        </w:rPr>
        <w:t xml:space="preserve"> 20</w:t>
      </w:r>
      <w:r>
        <w:rPr>
          <w:color w:val="000000" w:themeColor="text1"/>
        </w:rPr>
        <w:t> </w:t>
      </w:r>
      <w:r w:rsidRPr="00385159">
        <w:rPr>
          <w:color w:val="000000" w:themeColor="text1"/>
        </w:rPr>
        <w:t>mg (25</w:t>
      </w:r>
      <w:r>
        <w:rPr>
          <w:color w:val="000000" w:themeColor="text1"/>
        </w:rPr>
        <w:t> </w:t>
      </w:r>
      <w:r w:rsidRPr="00385159">
        <w:rPr>
          <w:color w:val="000000" w:themeColor="text1"/>
        </w:rPr>
        <w:t>kg</w:t>
      </w:r>
      <w:r>
        <w:rPr>
          <w:color w:val="000000" w:themeColor="text1"/>
        </w:rPr>
        <w:t> </w:t>
      </w:r>
      <w:r w:rsidRPr="00385159">
        <w:rPr>
          <w:color w:val="000000" w:themeColor="text1"/>
        </w:rPr>
        <w:t>×</w:t>
      </w:r>
      <w:r>
        <w:rPr>
          <w:color w:val="000000" w:themeColor="text1"/>
        </w:rPr>
        <w:t> </w:t>
      </w:r>
      <w:r w:rsidRPr="00385159">
        <w:rPr>
          <w:color w:val="000000" w:themeColor="text1"/>
        </w:rPr>
        <w:t>0,8</w:t>
      </w:r>
      <w:r>
        <w:rPr>
          <w:color w:val="000000" w:themeColor="text1"/>
        </w:rPr>
        <w:t> </w:t>
      </w:r>
      <w:r w:rsidRPr="00385159">
        <w:rPr>
          <w:color w:val="000000" w:themeColor="text1"/>
        </w:rPr>
        <w:t xml:space="preserve">mg/kg) </w:t>
      </w:r>
      <w:proofErr w:type="spellStart"/>
      <w:r w:rsidRPr="00385159">
        <w:rPr>
          <w:color w:val="000000" w:themeColor="text1"/>
        </w:rPr>
        <w:t>dvakrát</w:t>
      </w:r>
      <w:proofErr w:type="spellEnd"/>
      <w:r w:rsidRPr="00385159">
        <w:rPr>
          <w:color w:val="000000" w:themeColor="text1"/>
        </w:rPr>
        <w:t xml:space="preserve"> </w:t>
      </w:r>
      <w:proofErr w:type="spellStart"/>
      <w:r w:rsidRPr="00385159">
        <w:rPr>
          <w:color w:val="000000" w:themeColor="text1"/>
        </w:rPr>
        <w:t>denne</w:t>
      </w:r>
      <w:proofErr w:type="spellEnd"/>
      <w:r w:rsidRPr="00385159">
        <w:rPr>
          <w:color w:val="000000" w:themeColor="text1"/>
        </w:rPr>
        <w:t xml:space="preserve">, </w:t>
      </w:r>
      <w:proofErr w:type="spellStart"/>
      <w:r w:rsidRPr="00385159">
        <w:rPr>
          <w:color w:val="000000" w:themeColor="text1"/>
        </w:rPr>
        <w:t>podávanej</w:t>
      </w:r>
      <w:proofErr w:type="spellEnd"/>
      <w:r w:rsidRPr="00385159">
        <w:rPr>
          <w:color w:val="000000" w:themeColor="text1"/>
        </w:rPr>
        <w:t xml:space="preserve"> </w:t>
      </w:r>
      <w:proofErr w:type="spellStart"/>
      <w:r w:rsidR="008B5B6D">
        <w:rPr>
          <w:color w:val="000000" w:themeColor="text1"/>
        </w:rPr>
        <w:t>ako</w:t>
      </w:r>
      <w:proofErr w:type="spellEnd"/>
      <w:r w:rsidRPr="00385159">
        <w:rPr>
          <w:color w:val="000000" w:themeColor="text1"/>
        </w:rPr>
        <w:t xml:space="preserve"> </w:t>
      </w:r>
      <w:proofErr w:type="spellStart"/>
      <w:r w:rsidRPr="00385159">
        <w:rPr>
          <w:color w:val="000000" w:themeColor="text1"/>
        </w:rPr>
        <w:t>gran</w:t>
      </w:r>
      <w:r w:rsidR="008B5B6D">
        <w:rPr>
          <w:color w:val="000000" w:themeColor="text1"/>
        </w:rPr>
        <w:t>u</w:t>
      </w:r>
      <w:r w:rsidRPr="00385159">
        <w:rPr>
          <w:color w:val="000000" w:themeColor="text1"/>
        </w:rPr>
        <w:t>l</w:t>
      </w:r>
      <w:r w:rsidR="008B5B6D">
        <w:rPr>
          <w:color w:val="000000" w:themeColor="text1"/>
        </w:rPr>
        <w:t>át</w:t>
      </w:r>
      <w:proofErr w:type="spellEnd"/>
      <w:r w:rsidRPr="00385159">
        <w:rPr>
          <w:color w:val="000000" w:themeColor="text1"/>
        </w:rPr>
        <w:t xml:space="preserve">. Po </w:t>
      </w:r>
      <w:proofErr w:type="spellStart"/>
      <w:r w:rsidRPr="00385159">
        <w:rPr>
          <w:color w:val="000000" w:themeColor="text1"/>
        </w:rPr>
        <w:t>zaokrúhlení</w:t>
      </w:r>
      <w:proofErr w:type="spellEnd"/>
      <w:r w:rsidRPr="00385159">
        <w:rPr>
          <w:color w:val="000000" w:themeColor="text1"/>
        </w:rPr>
        <w:t xml:space="preserve"> </w:t>
      </w:r>
      <w:proofErr w:type="spellStart"/>
      <w:r w:rsidRPr="00385159">
        <w:rPr>
          <w:color w:val="000000" w:themeColor="text1"/>
        </w:rPr>
        <w:t>na</w:t>
      </w:r>
      <w:proofErr w:type="spellEnd"/>
      <w:r w:rsidRPr="00385159">
        <w:rPr>
          <w:color w:val="000000" w:themeColor="text1"/>
        </w:rPr>
        <w:t xml:space="preserve"> </w:t>
      </w:r>
      <w:proofErr w:type="spellStart"/>
      <w:r w:rsidRPr="00385159">
        <w:rPr>
          <w:color w:val="000000" w:themeColor="text1"/>
        </w:rPr>
        <w:t>najbližší</w:t>
      </w:r>
      <w:proofErr w:type="spellEnd"/>
      <w:r w:rsidRPr="00385159">
        <w:rPr>
          <w:color w:val="000000" w:themeColor="text1"/>
        </w:rPr>
        <w:t xml:space="preserve"> </w:t>
      </w:r>
      <w:proofErr w:type="spellStart"/>
      <w:r w:rsidRPr="00385159">
        <w:rPr>
          <w:color w:val="000000" w:themeColor="text1"/>
        </w:rPr>
        <w:t>počet</w:t>
      </w:r>
      <w:proofErr w:type="spellEnd"/>
      <w:r w:rsidRPr="00385159">
        <w:rPr>
          <w:color w:val="000000" w:themeColor="text1"/>
        </w:rPr>
        <w:t xml:space="preserve"> </w:t>
      </w:r>
      <w:proofErr w:type="spellStart"/>
      <w:r w:rsidRPr="00385159">
        <w:rPr>
          <w:color w:val="000000" w:themeColor="text1"/>
        </w:rPr>
        <w:t>plných</w:t>
      </w:r>
      <w:proofErr w:type="spellEnd"/>
      <w:r w:rsidRPr="00385159">
        <w:rPr>
          <w:color w:val="000000" w:themeColor="text1"/>
        </w:rPr>
        <w:t xml:space="preserve"> </w:t>
      </w:r>
      <w:proofErr w:type="spellStart"/>
      <w:r w:rsidRPr="00385159">
        <w:rPr>
          <w:color w:val="000000" w:themeColor="text1"/>
        </w:rPr>
        <w:t>kapsúl</w:t>
      </w:r>
      <w:proofErr w:type="spellEnd"/>
      <w:r w:rsidRPr="00385159">
        <w:rPr>
          <w:color w:val="000000" w:themeColor="text1"/>
        </w:rPr>
        <w:t xml:space="preserve"> to </w:t>
      </w:r>
      <w:proofErr w:type="spellStart"/>
      <w:r w:rsidRPr="00385159">
        <w:rPr>
          <w:color w:val="000000" w:themeColor="text1"/>
        </w:rPr>
        <w:t>zodpovedá</w:t>
      </w:r>
      <w:proofErr w:type="spellEnd"/>
      <w:r w:rsidRPr="00385159">
        <w:rPr>
          <w:color w:val="000000" w:themeColor="text1"/>
        </w:rPr>
        <w:t xml:space="preserve"> 2</w:t>
      </w:r>
      <w:r>
        <w:rPr>
          <w:color w:val="000000" w:themeColor="text1"/>
        </w:rPr>
        <w:t> </w:t>
      </w:r>
      <w:proofErr w:type="spellStart"/>
      <w:r w:rsidRPr="00385159">
        <w:rPr>
          <w:color w:val="000000" w:themeColor="text1"/>
        </w:rPr>
        <w:t>kapsulám</w:t>
      </w:r>
      <w:proofErr w:type="spellEnd"/>
      <w:r w:rsidRPr="00385159">
        <w:rPr>
          <w:color w:val="000000" w:themeColor="text1"/>
        </w:rPr>
        <w:t xml:space="preserve"> 6</w:t>
      </w:r>
      <w:r>
        <w:rPr>
          <w:color w:val="000000" w:themeColor="text1"/>
        </w:rPr>
        <w:t> </w:t>
      </w:r>
      <w:r w:rsidRPr="00385159">
        <w:rPr>
          <w:color w:val="000000" w:themeColor="text1"/>
        </w:rPr>
        <w:t>mg/6</w:t>
      </w:r>
      <w:r>
        <w:rPr>
          <w:color w:val="000000" w:themeColor="text1"/>
        </w:rPr>
        <w:t> </w:t>
      </w:r>
      <w:r w:rsidRPr="00385159">
        <w:rPr>
          <w:color w:val="000000" w:themeColor="text1"/>
        </w:rPr>
        <w:t xml:space="preserve">mg </w:t>
      </w:r>
      <w:proofErr w:type="spellStart"/>
      <w:r w:rsidRPr="00385159">
        <w:rPr>
          <w:color w:val="000000" w:themeColor="text1"/>
        </w:rPr>
        <w:t>sakubitrilu</w:t>
      </w:r>
      <w:proofErr w:type="spellEnd"/>
      <w:r w:rsidRPr="00385159">
        <w:rPr>
          <w:color w:val="000000" w:themeColor="text1"/>
        </w:rPr>
        <w:t>/</w:t>
      </w:r>
      <w:proofErr w:type="spellStart"/>
      <w:r w:rsidRPr="00385159">
        <w:rPr>
          <w:color w:val="000000" w:themeColor="text1"/>
        </w:rPr>
        <w:t>valsartanu</w:t>
      </w:r>
      <w:proofErr w:type="spellEnd"/>
      <w:r w:rsidRPr="00385159">
        <w:rPr>
          <w:color w:val="000000" w:themeColor="text1"/>
        </w:rPr>
        <w:t xml:space="preserve"> </w:t>
      </w:r>
      <w:proofErr w:type="spellStart"/>
      <w:r w:rsidRPr="00385159">
        <w:rPr>
          <w:color w:val="000000" w:themeColor="text1"/>
        </w:rPr>
        <w:t>dvakrát</w:t>
      </w:r>
      <w:proofErr w:type="spellEnd"/>
      <w:r w:rsidRPr="00385159">
        <w:rPr>
          <w:color w:val="000000" w:themeColor="text1"/>
        </w:rPr>
        <w:t xml:space="preserve"> </w:t>
      </w:r>
      <w:proofErr w:type="spellStart"/>
      <w:r w:rsidRPr="00385159">
        <w:rPr>
          <w:color w:val="000000" w:themeColor="text1"/>
        </w:rPr>
        <w:t>denne</w:t>
      </w:r>
      <w:proofErr w:type="spellEnd"/>
      <w:r w:rsidRPr="00385159">
        <w:rPr>
          <w:color w:val="000000" w:themeColor="text1"/>
        </w:rPr>
        <w:t>.</w:t>
      </w:r>
    </w:p>
    <w:p w14:paraId="2ACE38F8" w14:textId="77777777" w:rsidR="00385159" w:rsidRDefault="00385159" w:rsidP="00A57CAB">
      <w:pPr>
        <w:tabs>
          <w:tab w:val="clear" w:pos="567"/>
        </w:tabs>
        <w:spacing w:line="240" w:lineRule="auto"/>
        <w:rPr>
          <w:color w:val="000000" w:themeColor="text1"/>
        </w:rPr>
      </w:pPr>
    </w:p>
    <w:p w14:paraId="787C6A9E" w14:textId="7D425BC6" w:rsidR="00F84087" w:rsidRDefault="00F84087" w:rsidP="00A57CAB">
      <w:pPr>
        <w:tabs>
          <w:tab w:val="clear" w:pos="567"/>
        </w:tabs>
        <w:spacing w:line="240" w:lineRule="auto"/>
        <w:rPr>
          <w:color w:val="000000"/>
        </w:rPr>
      </w:pPr>
      <w:proofErr w:type="spellStart"/>
      <w:r>
        <w:rPr>
          <w:color w:val="000000" w:themeColor="text1"/>
        </w:rPr>
        <w:t>Liečba</w:t>
      </w:r>
      <w:proofErr w:type="spellEnd"/>
      <w:r>
        <w:rPr>
          <w:color w:val="000000" w:themeColor="text1"/>
        </w:rPr>
        <w:t xml:space="preserve"> </w:t>
      </w:r>
      <w:proofErr w:type="spellStart"/>
      <w:r>
        <w:rPr>
          <w:color w:val="000000" w:themeColor="text1"/>
        </w:rPr>
        <w:t>sa</w:t>
      </w:r>
      <w:proofErr w:type="spellEnd"/>
      <w:r>
        <w:rPr>
          <w:color w:val="000000" w:themeColor="text1"/>
        </w:rPr>
        <w:t xml:space="preserve"> </w:t>
      </w:r>
      <w:proofErr w:type="spellStart"/>
      <w:r>
        <w:rPr>
          <w:color w:val="000000" w:themeColor="text1"/>
        </w:rPr>
        <w:t>nemá</w:t>
      </w:r>
      <w:proofErr w:type="spellEnd"/>
      <w:r>
        <w:rPr>
          <w:color w:val="000000" w:themeColor="text1"/>
        </w:rPr>
        <w:t xml:space="preserve"> </w:t>
      </w:r>
      <w:proofErr w:type="spellStart"/>
      <w:r>
        <w:rPr>
          <w:color w:val="000000" w:themeColor="text1"/>
        </w:rPr>
        <w:t>začať</w:t>
      </w:r>
      <w:proofErr w:type="spellEnd"/>
      <w:r>
        <w:rPr>
          <w:color w:val="000000" w:themeColor="text1"/>
        </w:rPr>
        <w:t xml:space="preserve"> u </w:t>
      </w:r>
      <w:proofErr w:type="spellStart"/>
      <w:r>
        <w:rPr>
          <w:color w:val="000000" w:themeColor="text1"/>
        </w:rPr>
        <w:t>pacientov</w:t>
      </w:r>
      <w:proofErr w:type="spellEnd"/>
      <w:r>
        <w:rPr>
          <w:color w:val="000000" w:themeColor="text1"/>
        </w:rPr>
        <w:t xml:space="preserve"> s </w:t>
      </w:r>
      <w:proofErr w:type="spellStart"/>
      <w:r>
        <w:rPr>
          <w:color w:val="000000" w:themeColor="text1"/>
        </w:rPr>
        <w:t>koncentráciou</w:t>
      </w:r>
      <w:proofErr w:type="spellEnd"/>
      <w:r>
        <w:rPr>
          <w:color w:val="000000" w:themeColor="text1"/>
        </w:rPr>
        <w:t xml:space="preserve"> </w:t>
      </w:r>
      <w:proofErr w:type="spellStart"/>
      <w:r>
        <w:rPr>
          <w:color w:val="000000" w:themeColor="text1"/>
        </w:rPr>
        <w:t>draslíka</w:t>
      </w:r>
      <w:proofErr w:type="spellEnd"/>
      <w:r>
        <w:rPr>
          <w:color w:val="000000" w:themeColor="text1"/>
        </w:rPr>
        <w:t xml:space="preserve"> v </w:t>
      </w:r>
      <w:proofErr w:type="spellStart"/>
      <w:r>
        <w:rPr>
          <w:color w:val="000000" w:themeColor="text1"/>
        </w:rPr>
        <w:t>sére</w:t>
      </w:r>
      <w:proofErr w:type="spellEnd"/>
      <w:r>
        <w:rPr>
          <w:color w:val="000000" w:themeColor="text1"/>
        </w:rPr>
        <w:t xml:space="preserve"> &gt;5,</w:t>
      </w:r>
      <w:r w:rsidRPr="4EAB182A">
        <w:rPr>
          <w:color w:val="000000" w:themeColor="text1"/>
        </w:rPr>
        <w:t xml:space="preserve">3 mmol/l </w:t>
      </w:r>
      <w:proofErr w:type="spellStart"/>
      <w:r>
        <w:rPr>
          <w:color w:val="000000" w:themeColor="text1"/>
        </w:rPr>
        <w:t>alebo</w:t>
      </w:r>
      <w:proofErr w:type="spellEnd"/>
      <w:r>
        <w:rPr>
          <w:color w:val="000000" w:themeColor="text1"/>
        </w:rPr>
        <w:t xml:space="preserve"> s</w:t>
      </w:r>
      <w:r w:rsidR="005671CF">
        <w:rPr>
          <w:color w:val="000000" w:themeColor="text1"/>
        </w:rPr>
        <w:t> </w:t>
      </w:r>
      <w:r w:rsidRPr="4EAB182A">
        <w:rPr>
          <w:color w:val="000000" w:themeColor="text1"/>
        </w:rPr>
        <w:t>S</w:t>
      </w:r>
      <w:r w:rsidR="005671CF">
        <w:rPr>
          <w:color w:val="000000" w:themeColor="text1"/>
        </w:rPr>
        <w:t>TK</w:t>
      </w:r>
      <w:r w:rsidRPr="4EAB182A">
        <w:rPr>
          <w:color w:val="000000" w:themeColor="text1"/>
        </w:rPr>
        <w:t xml:space="preserve"> &lt;5</w:t>
      </w:r>
      <w:r w:rsidR="005671CF">
        <w:rPr>
          <w:color w:val="000000" w:themeColor="text1"/>
        </w:rPr>
        <w:t>. </w:t>
      </w:r>
      <w:proofErr w:type="spellStart"/>
      <w:r w:rsidR="005671CF">
        <w:rPr>
          <w:color w:val="000000" w:themeColor="text1"/>
        </w:rPr>
        <w:t>percentil</w:t>
      </w:r>
      <w:proofErr w:type="spellEnd"/>
      <w:r w:rsidR="005671CF">
        <w:rPr>
          <w:color w:val="000000" w:themeColor="text1"/>
        </w:rPr>
        <w:t xml:space="preserve"> pre </w:t>
      </w:r>
      <w:proofErr w:type="spellStart"/>
      <w:r w:rsidR="005671CF">
        <w:rPr>
          <w:color w:val="000000" w:themeColor="text1"/>
        </w:rPr>
        <w:t>vek</w:t>
      </w:r>
      <w:proofErr w:type="spellEnd"/>
      <w:r w:rsidR="005671CF">
        <w:rPr>
          <w:color w:val="000000" w:themeColor="text1"/>
        </w:rPr>
        <w:t xml:space="preserve"> </w:t>
      </w:r>
      <w:proofErr w:type="spellStart"/>
      <w:r w:rsidR="005671CF">
        <w:rPr>
          <w:color w:val="000000" w:themeColor="text1"/>
        </w:rPr>
        <w:t>pacienta</w:t>
      </w:r>
      <w:proofErr w:type="spellEnd"/>
      <w:r>
        <w:rPr>
          <w:color w:val="000000" w:themeColor="text1"/>
        </w:rPr>
        <w:t xml:space="preserve">. </w:t>
      </w:r>
      <w:r w:rsidR="00741BC8">
        <w:rPr>
          <w:color w:val="000000" w:themeColor="text1"/>
        </w:rPr>
        <w:t xml:space="preserve">Ak </w:t>
      </w:r>
      <w:proofErr w:type="spellStart"/>
      <w:r w:rsidR="00741BC8">
        <w:rPr>
          <w:color w:val="000000" w:themeColor="text1"/>
        </w:rPr>
        <w:t>sa</w:t>
      </w:r>
      <w:proofErr w:type="spellEnd"/>
      <w:r w:rsidR="00741BC8">
        <w:rPr>
          <w:color w:val="000000" w:themeColor="text1"/>
        </w:rPr>
        <w:t xml:space="preserve"> u </w:t>
      </w:r>
      <w:proofErr w:type="spellStart"/>
      <w:r w:rsidR="00741BC8">
        <w:rPr>
          <w:color w:val="000000" w:themeColor="text1"/>
        </w:rPr>
        <w:t>pacientov</w:t>
      </w:r>
      <w:proofErr w:type="spellEnd"/>
      <w:r w:rsidR="00741BC8">
        <w:rPr>
          <w:color w:val="000000" w:themeColor="text1"/>
        </w:rPr>
        <w:t xml:space="preserve"> </w:t>
      </w:r>
      <w:proofErr w:type="spellStart"/>
      <w:r w:rsidR="00741BC8">
        <w:rPr>
          <w:color w:val="000000" w:themeColor="text1"/>
        </w:rPr>
        <w:t>vyskytnú</w:t>
      </w:r>
      <w:proofErr w:type="spellEnd"/>
      <w:r w:rsidR="00741BC8">
        <w:rPr>
          <w:color w:val="000000" w:themeColor="text1"/>
        </w:rPr>
        <w:t xml:space="preserve"> </w:t>
      </w:r>
      <w:proofErr w:type="spellStart"/>
      <w:r w:rsidR="00741BC8">
        <w:rPr>
          <w:color w:val="000000" w:themeColor="text1"/>
        </w:rPr>
        <w:t>problémy</w:t>
      </w:r>
      <w:proofErr w:type="spellEnd"/>
      <w:r w:rsidR="00741BC8">
        <w:rPr>
          <w:color w:val="000000" w:themeColor="text1"/>
        </w:rPr>
        <w:t xml:space="preserve"> so </w:t>
      </w:r>
      <w:proofErr w:type="spellStart"/>
      <w:r w:rsidR="00741BC8">
        <w:rPr>
          <w:color w:val="000000" w:themeColor="text1"/>
        </w:rPr>
        <w:t>znášanlivosťou</w:t>
      </w:r>
      <w:proofErr w:type="spellEnd"/>
      <w:r w:rsidR="00741BC8">
        <w:rPr>
          <w:color w:val="000000" w:themeColor="text1"/>
        </w:rPr>
        <w:t xml:space="preserve"> </w:t>
      </w:r>
      <w:r w:rsidRPr="004F168E">
        <w:t>(S</w:t>
      </w:r>
      <w:r w:rsidR="00741BC8">
        <w:t>TK</w:t>
      </w:r>
      <w:r w:rsidRPr="004F168E">
        <w:t xml:space="preserve"> &lt;5</w:t>
      </w:r>
      <w:r w:rsidR="00741BC8">
        <w:t>. </w:t>
      </w:r>
      <w:proofErr w:type="spellStart"/>
      <w:r w:rsidRPr="004F168E">
        <w:t>percentil</w:t>
      </w:r>
      <w:proofErr w:type="spellEnd"/>
      <w:r w:rsidRPr="004F168E">
        <w:t xml:space="preserve"> </w:t>
      </w:r>
      <w:r w:rsidR="00741BC8">
        <w:t xml:space="preserve">pre </w:t>
      </w:r>
      <w:proofErr w:type="spellStart"/>
      <w:r w:rsidR="00741BC8">
        <w:t>vek</w:t>
      </w:r>
      <w:proofErr w:type="spellEnd"/>
      <w:r w:rsidR="00741BC8">
        <w:t xml:space="preserve"> </w:t>
      </w:r>
      <w:proofErr w:type="spellStart"/>
      <w:r w:rsidR="00741BC8">
        <w:t>pacienta</w:t>
      </w:r>
      <w:proofErr w:type="spellEnd"/>
      <w:r w:rsidR="00741BC8">
        <w:t xml:space="preserve">, </w:t>
      </w:r>
      <w:proofErr w:type="spellStart"/>
      <w:r w:rsidR="00741BC8">
        <w:t>symptomatická</w:t>
      </w:r>
      <w:proofErr w:type="spellEnd"/>
      <w:r w:rsidR="00741BC8">
        <w:t xml:space="preserve"> </w:t>
      </w:r>
      <w:proofErr w:type="spellStart"/>
      <w:r w:rsidR="00741BC8">
        <w:t>hypotenzia</w:t>
      </w:r>
      <w:proofErr w:type="spellEnd"/>
      <w:r w:rsidR="00741BC8">
        <w:t xml:space="preserve">, </w:t>
      </w:r>
      <w:proofErr w:type="spellStart"/>
      <w:r w:rsidR="00741BC8">
        <w:t>hyperkaliémi</w:t>
      </w:r>
      <w:r w:rsidR="004A668E">
        <w:t>a</w:t>
      </w:r>
      <w:proofErr w:type="spellEnd"/>
      <w:r w:rsidR="004A668E">
        <w:t xml:space="preserve">, </w:t>
      </w:r>
      <w:proofErr w:type="spellStart"/>
      <w:r w:rsidR="004A668E">
        <w:t>porucha</w:t>
      </w:r>
      <w:proofErr w:type="spellEnd"/>
      <w:r w:rsidR="004A668E">
        <w:t xml:space="preserve"> </w:t>
      </w:r>
      <w:proofErr w:type="spellStart"/>
      <w:r w:rsidR="004A668E">
        <w:t>funkcie</w:t>
      </w:r>
      <w:proofErr w:type="spellEnd"/>
      <w:r w:rsidR="004A668E">
        <w:t xml:space="preserve"> </w:t>
      </w:r>
      <w:proofErr w:type="spellStart"/>
      <w:r w:rsidR="004A668E">
        <w:t>obličiek</w:t>
      </w:r>
      <w:proofErr w:type="spellEnd"/>
      <w:r w:rsidR="004A668E">
        <w:t xml:space="preserve">), </w:t>
      </w:r>
      <w:proofErr w:type="spellStart"/>
      <w:r w:rsidR="004A668E">
        <w:t>odpo</w:t>
      </w:r>
      <w:r w:rsidR="00741BC8">
        <w:t>rúča</w:t>
      </w:r>
      <w:proofErr w:type="spellEnd"/>
      <w:r w:rsidR="00741BC8">
        <w:t xml:space="preserve"> </w:t>
      </w:r>
      <w:proofErr w:type="spellStart"/>
      <w:r w:rsidR="00741BC8">
        <w:t>sa</w:t>
      </w:r>
      <w:proofErr w:type="spellEnd"/>
      <w:r w:rsidR="00741BC8">
        <w:t xml:space="preserve"> </w:t>
      </w:r>
      <w:proofErr w:type="spellStart"/>
      <w:r w:rsidR="00741BC8">
        <w:t>upraviť</w:t>
      </w:r>
      <w:proofErr w:type="spellEnd"/>
      <w:r w:rsidR="00741BC8">
        <w:t xml:space="preserve"> </w:t>
      </w:r>
      <w:proofErr w:type="spellStart"/>
      <w:r w:rsidR="00741BC8">
        <w:t>liečbu</w:t>
      </w:r>
      <w:proofErr w:type="spellEnd"/>
      <w:r w:rsidR="00741BC8">
        <w:t xml:space="preserve"> </w:t>
      </w:r>
      <w:proofErr w:type="spellStart"/>
      <w:r w:rsidR="00741BC8">
        <w:t>súbežne</w:t>
      </w:r>
      <w:proofErr w:type="spellEnd"/>
      <w:r w:rsidR="00741BC8">
        <w:t xml:space="preserve"> </w:t>
      </w:r>
      <w:proofErr w:type="spellStart"/>
      <w:r w:rsidR="00741BC8">
        <w:t>podávanými</w:t>
      </w:r>
      <w:proofErr w:type="spellEnd"/>
      <w:r w:rsidR="00741BC8">
        <w:t xml:space="preserve"> </w:t>
      </w:r>
      <w:proofErr w:type="spellStart"/>
      <w:r w:rsidR="00741BC8">
        <w:t>liekmi</w:t>
      </w:r>
      <w:proofErr w:type="spellEnd"/>
      <w:r w:rsidR="00D15355">
        <w:t>,</w:t>
      </w:r>
      <w:r w:rsidR="004A668E">
        <w:t xml:space="preserve"> </w:t>
      </w:r>
      <w:proofErr w:type="spellStart"/>
      <w:r w:rsidR="004A668E">
        <w:t>dočasne</w:t>
      </w:r>
      <w:proofErr w:type="spellEnd"/>
      <w:r w:rsidR="004A668E">
        <w:t xml:space="preserve"> </w:t>
      </w:r>
      <w:proofErr w:type="spellStart"/>
      <w:r w:rsidR="004A668E">
        <w:t>titrovať</w:t>
      </w:r>
      <w:proofErr w:type="spellEnd"/>
      <w:r w:rsidR="004A668E">
        <w:t xml:space="preserve"> </w:t>
      </w:r>
      <w:proofErr w:type="spellStart"/>
      <w:r w:rsidR="004A668E">
        <w:t>nadol</w:t>
      </w:r>
      <w:proofErr w:type="spellEnd"/>
      <w:r w:rsidR="004A668E">
        <w:t xml:space="preserve"> </w:t>
      </w:r>
      <w:proofErr w:type="spellStart"/>
      <w:r w:rsidR="004A668E">
        <w:t>alebo</w:t>
      </w:r>
      <w:proofErr w:type="spellEnd"/>
      <w:r w:rsidR="004A668E">
        <w:t xml:space="preserve"> </w:t>
      </w:r>
      <w:proofErr w:type="spellStart"/>
      <w:r w:rsidR="004A668E">
        <w:t>prerušiť</w:t>
      </w:r>
      <w:proofErr w:type="spellEnd"/>
      <w:r w:rsidR="004A668E">
        <w:t xml:space="preserve"> </w:t>
      </w:r>
      <w:proofErr w:type="spellStart"/>
      <w:r w:rsidR="004A668E">
        <w:t>podávanie</w:t>
      </w:r>
      <w:proofErr w:type="spellEnd"/>
      <w:r w:rsidR="004A668E">
        <w:t xml:space="preserve"> </w:t>
      </w:r>
      <w:proofErr w:type="spellStart"/>
      <w:r w:rsidR="004A668E">
        <w:t>Entresta</w:t>
      </w:r>
      <w:proofErr w:type="spellEnd"/>
      <w:r w:rsidR="004A668E">
        <w:t xml:space="preserve"> (</w:t>
      </w:r>
      <w:proofErr w:type="spellStart"/>
      <w:r w:rsidR="004A668E">
        <w:t>pozri</w:t>
      </w:r>
      <w:proofErr w:type="spellEnd"/>
      <w:r w:rsidR="004A668E">
        <w:t xml:space="preserve"> </w:t>
      </w:r>
      <w:proofErr w:type="spellStart"/>
      <w:r w:rsidR="004A668E">
        <w:t>časť</w:t>
      </w:r>
      <w:proofErr w:type="spellEnd"/>
      <w:r w:rsidR="004A668E">
        <w:t> 4.4).</w:t>
      </w:r>
    </w:p>
    <w:p w14:paraId="05230CED" w14:textId="77777777" w:rsidR="00055F2F" w:rsidRPr="00FD40AD" w:rsidRDefault="00055F2F" w:rsidP="00A57CAB">
      <w:pPr>
        <w:tabs>
          <w:tab w:val="clear" w:pos="567"/>
        </w:tabs>
        <w:spacing w:line="240" w:lineRule="auto"/>
        <w:rPr>
          <w:color w:val="000000"/>
          <w:szCs w:val="24"/>
        </w:rPr>
      </w:pPr>
    </w:p>
    <w:p w14:paraId="257AEF91" w14:textId="77777777" w:rsidR="00993C20" w:rsidRPr="00FD40AD" w:rsidRDefault="00B37F94" w:rsidP="00A57CAB">
      <w:pPr>
        <w:keepNext/>
        <w:tabs>
          <w:tab w:val="clear" w:pos="567"/>
        </w:tabs>
        <w:spacing w:line="240" w:lineRule="auto"/>
        <w:rPr>
          <w:i/>
          <w:u w:val="single"/>
        </w:rPr>
      </w:pPr>
      <w:proofErr w:type="spellStart"/>
      <w:r w:rsidRPr="00FD40AD">
        <w:rPr>
          <w:i/>
          <w:u w:val="single"/>
        </w:rPr>
        <w:t>Osobitné</w:t>
      </w:r>
      <w:proofErr w:type="spellEnd"/>
      <w:r w:rsidRPr="00FD40AD">
        <w:rPr>
          <w:i/>
          <w:u w:val="single"/>
        </w:rPr>
        <w:t xml:space="preserve"> </w:t>
      </w:r>
      <w:proofErr w:type="spellStart"/>
      <w:r w:rsidR="00CB728B" w:rsidRPr="00FD40AD">
        <w:rPr>
          <w:i/>
          <w:u w:val="single"/>
        </w:rPr>
        <w:t>populácie</w:t>
      </w:r>
      <w:proofErr w:type="spellEnd"/>
    </w:p>
    <w:p w14:paraId="257AEF93" w14:textId="659FE979" w:rsidR="00AA0A7E" w:rsidRPr="00FD40AD" w:rsidRDefault="00B37F94" w:rsidP="00A57CAB">
      <w:pPr>
        <w:keepNext/>
        <w:tabs>
          <w:tab w:val="clear" w:pos="567"/>
        </w:tabs>
        <w:spacing w:line="240" w:lineRule="auto"/>
        <w:rPr>
          <w:bCs/>
          <w:i/>
          <w:iCs/>
          <w:szCs w:val="22"/>
        </w:rPr>
      </w:pPr>
      <w:proofErr w:type="spellStart"/>
      <w:r w:rsidRPr="00FD40AD">
        <w:rPr>
          <w:bCs/>
          <w:i/>
          <w:iCs/>
          <w:szCs w:val="22"/>
        </w:rPr>
        <w:t>Starš</w:t>
      </w:r>
      <w:r w:rsidR="00AC1C73" w:rsidRPr="00FD40AD">
        <w:rPr>
          <w:bCs/>
          <w:i/>
          <w:iCs/>
          <w:szCs w:val="22"/>
        </w:rPr>
        <w:t>i</w:t>
      </w:r>
      <w:r w:rsidR="008B5B6D">
        <w:rPr>
          <w:bCs/>
          <w:i/>
          <w:iCs/>
          <w:szCs w:val="22"/>
        </w:rPr>
        <w:t>e</w:t>
      </w:r>
      <w:proofErr w:type="spellEnd"/>
      <w:r w:rsidR="00AC1C73" w:rsidRPr="00FD40AD">
        <w:rPr>
          <w:bCs/>
          <w:i/>
          <w:iCs/>
          <w:szCs w:val="22"/>
        </w:rPr>
        <w:t xml:space="preserve"> </w:t>
      </w:r>
      <w:proofErr w:type="spellStart"/>
      <w:r w:rsidR="008B5B6D">
        <w:rPr>
          <w:bCs/>
          <w:i/>
          <w:iCs/>
          <w:szCs w:val="22"/>
        </w:rPr>
        <w:t>osoby</w:t>
      </w:r>
      <w:proofErr w:type="spellEnd"/>
    </w:p>
    <w:p w14:paraId="257AEF94" w14:textId="77777777" w:rsidR="00AA0A7E" w:rsidRPr="00FD40AD" w:rsidRDefault="00A5608A" w:rsidP="00A57CAB">
      <w:pPr>
        <w:tabs>
          <w:tab w:val="clear" w:pos="567"/>
        </w:tabs>
        <w:spacing w:line="240" w:lineRule="auto"/>
        <w:rPr>
          <w:szCs w:val="22"/>
        </w:rPr>
      </w:pPr>
      <w:proofErr w:type="spellStart"/>
      <w:r w:rsidRPr="00FD40AD">
        <w:rPr>
          <w:szCs w:val="22"/>
        </w:rPr>
        <w:t>Dávka</w:t>
      </w:r>
      <w:proofErr w:type="spellEnd"/>
      <w:r w:rsidRPr="00FD40AD">
        <w:rPr>
          <w:szCs w:val="22"/>
        </w:rPr>
        <w:t xml:space="preserve"> </w:t>
      </w:r>
      <w:proofErr w:type="spellStart"/>
      <w:r w:rsidR="009A61F8" w:rsidRPr="00FD40AD">
        <w:rPr>
          <w:szCs w:val="22"/>
        </w:rPr>
        <w:t>sa</w:t>
      </w:r>
      <w:proofErr w:type="spellEnd"/>
      <w:r w:rsidR="009A61F8" w:rsidRPr="00FD40AD">
        <w:rPr>
          <w:szCs w:val="22"/>
        </w:rPr>
        <w:t xml:space="preserve"> </w:t>
      </w:r>
      <w:proofErr w:type="spellStart"/>
      <w:r w:rsidRPr="00FD40AD">
        <w:rPr>
          <w:szCs w:val="22"/>
        </w:rPr>
        <w:t>má</w:t>
      </w:r>
      <w:proofErr w:type="spellEnd"/>
      <w:r w:rsidRPr="00FD40AD">
        <w:rPr>
          <w:szCs w:val="22"/>
        </w:rPr>
        <w:t xml:space="preserve"> </w:t>
      </w:r>
      <w:proofErr w:type="spellStart"/>
      <w:r w:rsidR="009A61F8" w:rsidRPr="00FD40AD">
        <w:rPr>
          <w:szCs w:val="22"/>
        </w:rPr>
        <w:t>upraviť</w:t>
      </w:r>
      <w:proofErr w:type="spellEnd"/>
      <w:r w:rsidR="009A61F8" w:rsidRPr="00FD40AD">
        <w:rPr>
          <w:szCs w:val="22"/>
        </w:rPr>
        <w:t xml:space="preserve"> </w:t>
      </w:r>
      <w:proofErr w:type="spellStart"/>
      <w:r w:rsidR="009A61F8" w:rsidRPr="00FD40AD">
        <w:rPr>
          <w:szCs w:val="22"/>
        </w:rPr>
        <w:t>podľa</w:t>
      </w:r>
      <w:proofErr w:type="spellEnd"/>
      <w:r w:rsidRPr="00FD40AD">
        <w:rPr>
          <w:szCs w:val="22"/>
        </w:rPr>
        <w:t> </w:t>
      </w:r>
      <w:proofErr w:type="spellStart"/>
      <w:r w:rsidRPr="00FD40AD">
        <w:rPr>
          <w:szCs w:val="22"/>
        </w:rPr>
        <w:t>funkc</w:t>
      </w:r>
      <w:r w:rsidR="002165D0" w:rsidRPr="00FD40AD">
        <w:rPr>
          <w:szCs w:val="22"/>
        </w:rPr>
        <w:t>i</w:t>
      </w:r>
      <w:r w:rsidR="009A61F8" w:rsidRPr="00FD40AD">
        <w:rPr>
          <w:szCs w:val="22"/>
        </w:rPr>
        <w:t>e</w:t>
      </w:r>
      <w:proofErr w:type="spellEnd"/>
      <w:r w:rsidRPr="00FD40AD">
        <w:rPr>
          <w:szCs w:val="22"/>
        </w:rPr>
        <w:t xml:space="preserve"> </w:t>
      </w:r>
      <w:proofErr w:type="spellStart"/>
      <w:r w:rsidRPr="00FD40AD">
        <w:rPr>
          <w:szCs w:val="22"/>
        </w:rPr>
        <w:t>obličiek</w:t>
      </w:r>
      <w:proofErr w:type="spellEnd"/>
      <w:r w:rsidR="00414500" w:rsidRPr="00FD40AD">
        <w:rPr>
          <w:szCs w:val="22"/>
        </w:rPr>
        <w:t xml:space="preserve"> </w:t>
      </w:r>
      <w:proofErr w:type="spellStart"/>
      <w:r w:rsidR="002165D0" w:rsidRPr="00FD40AD">
        <w:rPr>
          <w:szCs w:val="22"/>
        </w:rPr>
        <w:t>starš</w:t>
      </w:r>
      <w:r w:rsidR="00D26779" w:rsidRPr="00FD40AD">
        <w:rPr>
          <w:szCs w:val="22"/>
        </w:rPr>
        <w:t>ieho</w:t>
      </w:r>
      <w:proofErr w:type="spellEnd"/>
      <w:r w:rsidR="002165D0" w:rsidRPr="00FD40AD">
        <w:rPr>
          <w:szCs w:val="22"/>
        </w:rPr>
        <w:t xml:space="preserve"> </w:t>
      </w:r>
      <w:proofErr w:type="spellStart"/>
      <w:r w:rsidR="002165D0" w:rsidRPr="00FD40AD">
        <w:rPr>
          <w:szCs w:val="22"/>
        </w:rPr>
        <w:t>pacie</w:t>
      </w:r>
      <w:r w:rsidRPr="00FD40AD">
        <w:rPr>
          <w:szCs w:val="22"/>
        </w:rPr>
        <w:t>nt</w:t>
      </w:r>
      <w:r w:rsidR="00D26779" w:rsidRPr="00FD40AD">
        <w:rPr>
          <w:szCs w:val="22"/>
        </w:rPr>
        <w:t>a</w:t>
      </w:r>
      <w:proofErr w:type="spellEnd"/>
      <w:r w:rsidR="00AA0A7E" w:rsidRPr="00FD40AD">
        <w:rPr>
          <w:szCs w:val="22"/>
        </w:rPr>
        <w:t>.</w:t>
      </w:r>
    </w:p>
    <w:p w14:paraId="257AEF95" w14:textId="77777777" w:rsidR="00AA0A7E" w:rsidRPr="00FD40AD" w:rsidRDefault="00AA0A7E" w:rsidP="00A57CAB">
      <w:pPr>
        <w:tabs>
          <w:tab w:val="clear" w:pos="567"/>
        </w:tabs>
        <w:spacing w:line="240" w:lineRule="auto"/>
        <w:rPr>
          <w:bCs/>
          <w:iCs/>
          <w:szCs w:val="22"/>
        </w:rPr>
      </w:pPr>
    </w:p>
    <w:p w14:paraId="257AEF96" w14:textId="77777777" w:rsidR="00AA0A7E" w:rsidRPr="00394F59" w:rsidRDefault="00277E54" w:rsidP="00A57CAB">
      <w:pPr>
        <w:keepNext/>
        <w:tabs>
          <w:tab w:val="clear" w:pos="567"/>
        </w:tabs>
        <w:spacing w:line="240" w:lineRule="auto"/>
        <w:rPr>
          <w:bCs/>
          <w:iCs/>
          <w:szCs w:val="22"/>
        </w:rPr>
      </w:pPr>
      <w:proofErr w:type="spellStart"/>
      <w:r w:rsidRPr="00394F59">
        <w:rPr>
          <w:bCs/>
          <w:i/>
          <w:iCs/>
          <w:szCs w:val="22"/>
        </w:rPr>
        <w:t>Porucha</w:t>
      </w:r>
      <w:proofErr w:type="spellEnd"/>
      <w:r w:rsidR="004359D7" w:rsidRPr="00394F59">
        <w:rPr>
          <w:bCs/>
          <w:i/>
          <w:iCs/>
          <w:szCs w:val="22"/>
        </w:rPr>
        <w:t xml:space="preserve"> </w:t>
      </w:r>
      <w:proofErr w:type="spellStart"/>
      <w:r w:rsidR="004359D7" w:rsidRPr="00394F59">
        <w:rPr>
          <w:bCs/>
          <w:i/>
          <w:iCs/>
          <w:szCs w:val="22"/>
        </w:rPr>
        <w:t>funkcie</w:t>
      </w:r>
      <w:proofErr w:type="spellEnd"/>
      <w:r w:rsidR="00B37F94" w:rsidRPr="00394F59">
        <w:rPr>
          <w:bCs/>
          <w:i/>
          <w:iCs/>
          <w:szCs w:val="22"/>
        </w:rPr>
        <w:t xml:space="preserve"> </w:t>
      </w:r>
      <w:proofErr w:type="spellStart"/>
      <w:r w:rsidR="00B37F94" w:rsidRPr="00394F59">
        <w:rPr>
          <w:bCs/>
          <w:i/>
          <w:iCs/>
          <w:szCs w:val="22"/>
        </w:rPr>
        <w:t>obličiek</w:t>
      </w:r>
      <w:proofErr w:type="spellEnd"/>
    </w:p>
    <w:p w14:paraId="6AE92C3F" w14:textId="67BCE6C2" w:rsidR="004A668E" w:rsidRDefault="00BC38E8" w:rsidP="00A57CAB">
      <w:pPr>
        <w:tabs>
          <w:tab w:val="clear" w:pos="567"/>
        </w:tabs>
        <w:spacing w:line="240" w:lineRule="auto"/>
        <w:rPr>
          <w:szCs w:val="22"/>
        </w:rPr>
      </w:pPr>
      <w:r w:rsidRPr="00394F59">
        <w:rPr>
          <w:szCs w:val="22"/>
        </w:rPr>
        <w:t xml:space="preserve">Nie je </w:t>
      </w:r>
      <w:proofErr w:type="spellStart"/>
      <w:r w:rsidRPr="00394F59">
        <w:rPr>
          <w:szCs w:val="22"/>
        </w:rPr>
        <w:t>potrebná</w:t>
      </w:r>
      <w:proofErr w:type="spellEnd"/>
      <w:r w:rsidRPr="00394F59">
        <w:rPr>
          <w:szCs w:val="22"/>
        </w:rPr>
        <w:t xml:space="preserve"> </w:t>
      </w:r>
      <w:proofErr w:type="spellStart"/>
      <w:r w:rsidRPr="00394F59">
        <w:rPr>
          <w:szCs w:val="22"/>
        </w:rPr>
        <w:t>úprava</w:t>
      </w:r>
      <w:proofErr w:type="spellEnd"/>
      <w:r w:rsidRPr="00394F59">
        <w:rPr>
          <w:szCs w:val="22"/>
        </w:rPr>
        <w:t xml:space="preserve"> </w:t>
      </w:r>
      <w:proofErr w:type="spellStart"/>
      <w:r w:rsidRPr="00394F59">
        <w:rPr>
          <w:szCs w:val="22"/>
        </w:rPr>
        <w:t>dávky</w:t>
      </w:r>
      <w:proofErr w:type="spellEnd"/>
      <w:r w:rsidRPr="00394F59">
        <w:rPr>
          <w:szCs w:val="22"/>
        </w:rPr>
        <w:t xml:space="preserve"> u</w:t>
      </w:r>
      <w:r w:rsidR="004359D7" w:rsidRPr="00394F59">
        <w:rPr>
          <w:szCs w:val="22"/>
        </w:rPr>
        <w:t xml:space="preserve"> </w:t>
      </w:r>
      <w:proofErr w:type="spellStart"/>
      <w:r w:rsidR="004359D7" w:rsidRPr="00394F59">
        <w:rPr>
          <w:szCs w:val="22"/>
        </w:rPr>
        <w:t>pacientov</w:t>
      </w:r>
      <w:proofErr w:type="spellEnd"/>
      <w:r w:rsidR="004359D7" w:rsidRPr="00394F59">
        <w:rPr>
          <w:szCs w:val="22"/>
        </w:rPr>
        <w:t xml:space="preserve"> s </w:t>
      </w:r>
      <w:proofErr w:type="spellStart"/>
      <w:r w:rsidR="00277E54" w:rsidRPr="00394F59">
        <w:rPr>
          <w:szCs w:val="22"/>
        </w:rPr>
        <w:t>ľahkou</w:t>
      </w:r>
      <w:proofErr w:type="spellEnd"/>
      <w:r w:rsidR="007739F3" w:rsidRPr="00394F59">
        <w:rPr>
          <w:szCs w:val="22"/>
        </w:rPr>
        <w:t xml:space="preserve"> </w:t>
      </w:r>
      <w:proofErr w:type="spellStart"/>
      <w:r w:rsidR="00A52CC9" w:rsidRPr="00394F59">
        <w:rPr>
          <w:szCs w:val="22"/>
        </w:rPr>
        <w:t>poruchou</w:t>
      </w:r>
      <w:proofErr w:type="spellEnd"/>
      <w:r w:rsidR="00A52CC9" w:rsidRPr="00394F59">
        <w:rPr>
          <w:szCs w:val="22"/>
        </w:rPr>
        <w:t xml:space="preserve"> </w:t>
      </w:r>
      <w:proofErr w:type="spellStart"/>
      <w:r w:rsidR="00A52CC9" w:rsidRPr="00394F59">
        <w:rPr>
          <w:szCs w:val="22"/>
        </w:rPr>
        <w:t>funkcie</w:t>
      </w:r>
      <w:proofErr w:type="spellEnd"/>
      <w:r w:rsidR="00A52CC9" w:rsidRPr="00394F59">
        <w:rPr>
          <w:szCs w:val="22"/>
        </w:rPr>
        <w:t xml:space="preserve"> </w:t>
      </w:r>
      <w:proofErr w:type="spellStart"/>
      <w:r w:rsidR="00A52CC9" w:rsidRPr="00394F59">
        <w:rPr>
          <w:szCs w:val="22"/>
        </w:rPr>
        <w:t>obličiek</w:t>
      </w:r>
      <w:proofErr w:type="spellEnd"/>
      <w:r w:rsidR="00A52CC9" w:rsidRPr="00394F59" w:rsidDel="00A52CC9">
        <w:rPr>
          <w:szCs w:val="22"/>
        </w:rPr>
        <w:t xml:space="preserve"> </w:t>
      </w:r>
      <w:r w:rsidR="00FD1BD3" w:rsidRPr="00394F59">
        <w:rPr>
          <w:szCs w:val="22"/>
        </w:rPr>
        <w:t xml:space="preserve">(eGFR </w:t>
      </w:r>
      <w:r w:rsidR="00137F3A" w:rsidRPr="00394F59">
        <w:rPr>
          <w:szCs w:val="22"/>
        </w:rPr>
        <w:t>6</w:t>
      </w:r>
      <w:r w:rsidR="00FD1BD3" w:rsidRPr="00394F59">
        <w:rPr>
          <w:szCs w:val="22"/>
        </w:rPr>
        <w:t>0</w:t>
      </w:r>
      <w:r w:rsidR="002F48C0" w:rsidRPr="00394F59">
        <w:rPr>
          <w:szCs w:val="22"/>
        </w:rPr>
        <w:noBreakHyphen/>
      </w:r>
      <w:r w:rsidR="00414500" w:rsidRPr="00394F59">
        <w:rPr>
          <w:szCs w:val="22"/>
        </w:rPr>
        <w:t>90</w:t>
      </w:r>
      <w:r w:rsidR="002710E6" w:rsidRPr="00394F59">
        <w:rPr>
          <w:szCs w:val="22"/>
        </w:rPr>
        <w:t> </w:t>
      </w:r>
      <w:r w:rsidR="007739F3" w:rsidRPr="00394F59">
        <w:rPr>
          <w:szCs w:val="22"/>
        </w:rPr>
        <w:t>m</w:t>
      </w:r>
      <w:r w:rsidR="002710E6" w:rsidRPr="00394F59">
        <w:rPr>
          <w:szCs w:val="22"/>
        </w:rPr>
        <w:t>l</w:t>
      </w:r>
      <w:r w:rsidR="00D714AE" w:rsidRPr="00394F59">
        <w:rPr>
          <w:szCs w:val="22"/>
        </w:rPr>
        <w:t>/min/1,</w:t>
      </w:r>
      <w:r w:rsidR="007739F3" w:rsidRPr="00394F59">
        <w:rPr>
          <w:szCs w:val="22"/>
        </w:rPr>
        <w:t>73</w:t>
      </w:r>
      <w:r w:rsidR="002710E6" w:rsidRPr="00394F59">
        <w:rPr>
          <w:szCs w:val="22"/>
        </w:rPr>
        <w:t> </w:t>
      </w:r>
      <w:r w:rsidR="007739F3" w:rsidRPr="00394F59">
        <w:rPr>
          <w:szCs w:val="22"/>
        </w:rPr>
        <w:t>m</w:t>
      </w:r>
      <w:r w:rsidR="007739F3" w:rsidRPr="00394F59">
        <w:rPr>
          <w:szCs w:val="22"/>
          <w:vertAlign w:val="superscript"/>
        </w:rPr>
        <w:t>2</w:t>
      </w:r>
      <w:r w:rsidR="00FD1BD3" w:rsidRPr="00394F59">
        <w:rPr>
          <w:szCs w:val="22"/>
        </w:rPr>
        <w:t>).</w:t>
      </w:r>
    </w:p>
    <w:p w14:paraId="316A5EA8" w14:textId="77777777" w:rsidR="004A668E" w:rsidRDefault="004A668E" w:rsidP="00A57CAB">
      <w:pPr>
        <w:tabs>
          <w:tab w:val="clear" w:pos="567"/>
        </w:tabs>
        <w:spacing w:line="240" w:lineRule="auto"/>
        <w:rPr>
          <w:szCs w:val="22"/>
        </w:rPr>
      </w:pPr>
    </w:p>
    <w:p w14:paraId="7DDAFDFC" w14:textId="2D2D12ED" w:rsidR="004A668E" w:rsidRDefault="00D714AE" w:rsidP="00A57CAB">
      <w:pPr>
        <w:tabs>
          <w:tab w:val="clear" w:pos="567"/>
        </w:tabs>
        <w:spacing w:line="240" w:lineRule="auto"/>
        <w:rPr>
          <w:color w:val="000000" w:themeColor="text1"/>
        </w:rPr>
      </w:pPr>
      <w:r w:rsidRPr="00394F59">
        <w:rPr>
          <w:szCs w:val="22"/>
        </w:rPr>
        <w:t xml:space="preserve">U </w:t>
      </w:r>
      <w:proofErr w:type="spellStart"/>
      <w:r w:rsidRPr="00394F59">
        <w:rPr>
          <w:szCs w:val="22"/>
        </w:rPr>
        <w:t>pacientov</w:t>
      </w:r>
      <w:proofErr w:type="spellEnd"/>
      <w:r w:rsidRPr="00394F59">
        <w:rPr>
          <w:szCs w:val="22"/>
        </w:rPr>
        <w:t xml:space="preserve"> </w:t>
      </w:r>
      <w:r w:rsidR="00810BC2" w:rsidRPr="00394F59">
        <w:rPr>
          <w:szCs w:val="22"/>
        </w:rPr>
        <w:t xml:space="preserve">so </w:t>
      </w:r>
      <w:proofErr w:type="spellStart"/>
      <w:r w:rsidR="00810BC2" w:rsidRPr="00394F59">
        <w:rPr>
          <w:szCs w:val="22"/>
        </w:rPr>
        <w:t>stredne</w:t>
      </w:r>
      <w:proofErr w:type="spellEnd"/>
      <w:r w:rsidR="00810BC2" w:rsidRPr="00394F59">
        <w:rPr>
          <w:szCs w:val="22"/>
        </w:rPr>
        <w:t xml:space="preserve"> </w:t>
      </w:r>
      <w:proofErr w:type="spellStart"/>
      <w:r w:rsidR="004359D7" w:rsidRPr="00394F59">
        <w:rPr>
          <w:szCs w:val="22"/>
        </w:rPr>
        <w:t>ťažk</w:t>
      </w:r>
      <w:r w:rsidR="00277E54" w:rsidRPr="00394F59">
        <w:rPr>
          <w:szCs w:val="22"/>
        </w:rPr>
        <w:t>ou</w:t>
      </w:r>
      <w:proofErr w:type="spellEnd"/>
      <w:r w:rsidR="004359D7" w:rsidRPr="00394F59">
        <w:rPr>
          <w:szCs w:val="22"/>
        </w:rPr>
        <w:t xml:space="preserve"> </w:t>
      </w:r>
      <w:proofErr w:type="spellStart"/>
      <w:r w:rsidR="00277E54" w:rsidRPr="00394F59">
        <w:rPr>
          <w:szCs w:val="22"/>
        </w:rPr>
        <w:t>poruchou</w:t>
      </w:r>
      <w:proofErr w:type="spellEnd"/>
      <w:r w:rsidRPr="00394F59">
        <w:rPr>
          <w:szCs w:val="22"/>
        </w:rPr>
        <w:t xml:space="preserve"> </w:t>
      </w:r>
      <w:proofErr w:type="spellStart"/>
      <w:r w:rsidRPr="00394F59">
        <w:rPr>
          <w:szCs w:val="22"/>
        </w:rPr>
        <w:t>funkcie</w:t>
      </w:r>
      <w:proofErr w:type="spellEnd"/>
      <w:r w:rsidRPr="00394F59">
        <w:rPr>
          <w:szCs w:val="22"/>
        </w:rPr>
        <w:t xml:space="preserve"> </w:t>
      </w:r>
      <w:proofErr w:type="spellStart"/>
      <w:r w:rsidRPr="00394F59">
        <w:rPr>
          <w:szCs w:val="22"/>
        </w:rPr>
        <w:t>obličiek</w:t>
      </w:r>
      <w:proofErr w:type="spellEnd"/>
      <w:r w:rsidR="00FD1BD3" w:rsidRPr="00394F59">
        <w:rPr>
          <w:szCs w:val="22"/>
        </w:rPr>
        <w:t xml:space="preserve"> </w:t>
      </w:r>
      <w:r w:rsidR="009A61F8" w:rsidRPr="00394F59">
        <w:rPr>
          <w:szCs w:val="22"/>
        </w:rPr>
        <w:t>(eGFR 30</w:t>
      </w:r>
      <w:r w:rsidR="00810BC2" w:rsidRPr="00394F59">
        <w:rPr>
          <w:szCs w:val="22"/>
        </w:rPr>
        <w:noBreakHyphen/>
        <w:t>60 </w:t>
      </w:r>
      <w:r w:rsidR="009A61F8" w:rsidRPr="00394F59">
        <w:rPr>
          <w:szCs w:val="22"/>
        </w:rPr>
        <w:t>ml/min/1,73 m</w:t>
      </w:r>
      <w:r w:rsidR="009A61F8" w:rsidRPr="00394F59">
        <w:rPr>
          <w:szCs w:val="22"/>
          <w:vertAlign w:val="superscript"/>
        </w:rPr>
        <w:t>2</w:t>
      </w:r>
      <w:r w:rsidR="009A61F8" w:rsidRPr="00394F59">
        <w:rPr>
          <w:szCs w:val="22"/>
        </w:rPr>
        <w:t xml:space="preserve">) </w:t>
      </w:r>
      <w:proofErr w:type="spellStart"/>
      <w:r w:rsidR="00810BC2" w:rsidRPr="00394F59">
        <w:rPr>
          <w:szCs w:val="22"/>
        </w:rPr>
        <w:t>sa</w:t>
      </w:r>
      <w:proofErr w:type="spellEnd"/>
      <w:r w:rsidR="00810BC2" w:rsidRPr="00394F59">
        <w:rPr>
          <w:szCs w:val="22"/>
        </w:rPr>
        <w:t xml:space="preserve"> </w:t>
      </w:r>
      <w:proofErr w:type="spellStart"/>
      <w:r w:rsidR="00810BC2" w:rsidRPr="00394F59">
        <w:rPr>
          <w:szCs w:val="22"/>
        </w:rPr>
        <w:t>má</w:t>
      </w:r>
      <w:proofErr w:type="spellEnd"/>
      <w:r w:rsidR="00810BC2" w:rsidRPr="00394F59">
        <w:rPr>
          <w:szCs w:val="22"/>
        </w:rPr>
        <w:t xml:space="preserve"> </w:t>
      </w:r>
      <w:proofErr w:type="spellStart"/>
      <w:r w:rsidR="00810BC2" w:rsidRPr="00394F59">
        <w:rPr>
          <w:szCs w:val="22"/>
        </w:rPr>
        <w:t>zvážiť</w:t>
      </w:r>
      <w:proofErr w:type="spellEnd"/>
      <w:r w:rsidR="00810BC2" w:rsidRPr="00394F59">
        <w:rPr>
          <w:szCs w:val="22"/>
        </w:rPr>
        <w:t xml:space="preserve"> </w:t>
      </w:r>
      <w:proofErr w:type="spellStart"/>
      <w:r w:rsidR="004A668E">
        <w:rPr>
          <w:szCs w:val="22"/>
        </w:rPr>
        <w:t>polovica</w:t>
      </w:r>
      <w:proofErr w:type="spellEnd"/>
      <w:r w:rsidR="004A668E">
        <w:rPr>
          <w:szCs w:val="22"/>
        </w:rPr>
        <w:t xml:space="preserve"> </w:t>
      </w:r>
      <w:proofErr w:type="spellStart"/>
      <w:r w:rsidR="00810BC2" w:rsidRPr="00394F59">
        <w:rPr>
          <w:szCs w:val="22"/>
        </w:rPr>
        <w:t>začiatočn</w:t>
      </w:r>
      <w:r w:rsidR="004A668E">
        <w:rPr>
          <w:szCs w:val="22"/>
        </w:rPr>
        <w:t>ej</w:t>
      </w:r>
      <w:proofErr w:type="spellEnd"/>
      <w:r w:rsidR="00810BC2" w:rsidRPr="00394F59">
        <w:rPr>
          <w:szCs w:val="22"/>
        </w:rPr>
        <w:t xml:space="preserve"> </w:t>
      </w:r>
      <w:proofErr w:type="spellStart"/>
      <w:r w:rsidR="00810BC2" w:rsidRPr="00394F59">
        <w:rPr>
          <w:szCs w:val="22"/>
        </w:rPr>
        <w:t>dávk</w:t>
      </w:r>
      <w:r w:rsidR="004A668E">
        <w:rPr>
          <w:szCs w:val="22"/>
        </w:rPr>
        <w:t>y</w:t>
      </w:r>
      <w:proofErr w:type="spellEnd"/>
      <w:r w:rsidR="00810BC2" w:rsidRPr="00394F59">
        <w:rPr>
          <w:szCs w:val="22"/>
        </w:rPr>
        <w:t xml:space="preserve">. </w:t>
      </w:r>
      <w:proofErr w:type="spellStart"/>
      <w:r w:rsidR="00810BC2" w:rsidRPr="00394F59">
        <w:rPr>
          <w:szCs w:val="22"/>
        </w:rPr>
        <w:t>Keďže</w:t>
      </w:r>
      <w:proofErr w:type="spellEnd"/>
      <w:r w:rsidR="00810BC2" w:rsidRPr="00394F59">
        <w:rPr>
          <w:szCs w:val="22"/>
        </w:rPr>
        <w:t xml:space="preserve"> u </w:t>
      </w:r>
      <w:proofErr w:type="spellStart"/>
      <w:r w:rsidR="00810BC2" w:rsidRPr="00394F59">
        <w:rPr>
          <w:szCs w:val="22"/>
        </w:rPr>
        <w:t>pacientov</w:t>
      </w:r>
      <w:proofErr w:type="spellEnd"/>
      <w:r w:rsidR="00810BC2" w:rsidRPr="00394F59">
        <w:rPr>
          <w:szCs w:val="22"/>
        </w:rPr>
        <w:t xml:space="preserve"> s </w:t>
      </w:r>
      <w:proofErr w:type="spellStart"/>
      <w:r w:rsidR="00810BC2" w:rsidRPr="00394F59">
        <w:rPr>
          <w:szCs w:val="22"/>
        </w:rPr>
        <w:t>ťažkou</w:t>
      </w:r>
      <w:proofErr w:type="spellEnd"/>
      <w:r w:rsidR="00810BC2" w:rsidRPr="00394F59">
        <w:rPr>
          <w:szCs w:val="22"/>
        </w:rPr>
        <w:t xml:space="preserve"> </w:t>
      </w:r>
      <w:proofErr w:type="spellStart"/>
      <w:r w:rsidR="00810BC2" w:rsidRPr="00394F59">
        <w:rPr>
          <w:szCs w:val="22"/>
        </w:rPr>
        <w:t>poruchou</w:t>
      </w:r>
      <w:proofErr w:type="spellEnd"/>
      <w:r w:rsidR="00810BC2" w:rsidRPr="00394F59">
        <w:rPr>
          <w:szCs w:val="22"/>
        </w:rPr>
        <w:t xml:space="preserve"> </w:t>
      </w:r>
      <w:proofErr w:type="spellStart"/>
      <w:r w:rsidR="00810BC2" w:rsidRPr="00394F59">
        <w:rPr>
          <w:szCs w:val="22"/>
        </w:rPr>
        <w:t>funkcie</w:t>
      </w:r>
      <w:proofErr w:type="spellEnd"/>
      <w:r w:rsidR="00810BC2" w:rsidRPr="00394F59">
        <w:rPr>
          <w:szCs w:val="22"/>
        </w:rPr>
        <w:t xml:space="preserve"> </w:t>
      </w:r>
      <w:proofErr w:type="spellStart"/>
      <w:r w:rsidR="00810BC2" w:rsidRPr="00394F59">
        <w:rPr>
          <w:szCs w:val="22"/>
        </w:rPr>
        <w:t>obličiek</w:t>
      </w:r>
      <w:proofErr w:type="spellEnd"/>
      <w:r w:rsidR="00810BC2" w:rsidRPr="00394F59">
        <w:rPr>
          <w:szCs w:val="22"/>
        </w:rPr>
        <w:t xml:space="preserve"> (eGFR &lt;30 ml/min/1,73 m</w:t>
      </w:r>
      <w:r w:rsidR="00810BC2" w:rsidRPr="00394F59">
        <w:rPr>
          <w:szCs w:val="22"/>
          <w:vertAlign w:val="superscript"/>
        </w:rPr>
        <w:t>2</w:t>
      </w:r>
      <w:r w:rsidR="00810BC2" w:rsidRPr="00394F59">
        <w:rPr>
          <w:szCs w:val="22"/>
        </w:rPr>
        <w:t xml:space="preserve">) </w:t>
      </w:r>
      <w:proofErr w:type="spellStart"/>
      <w:r w:rsidR="009A61F8" w:rsidRPr="00394F59">
        <w:rPr>
          <w:szCs w:val="22"/>
        </w:rPr>
        <w:t>sú</w:t>
      </w:r>
      <w:proofErr w:type="spellEnd"/>
      <w:r w:rsidRPr="00394F59">
        <w:rPr>
          <w:szCs w:val="22"/>
        </w:rPr>
        <w:t xml:space="preserve"> </w:t>
      </w:r>
      <w:proofErr w:type="spellStart"/>
      <w:r w:rsidR="00810BC2" w:rsidRPr="00394F59">
        <w:rPr>
          <w:szCs w:val="22"/>
        </w:rPr>
        <w:t>veľmi</w:t>
      </w:r>
      <w:proofErr w:type="spellEnd"/>
      <w:r w:rsidR="00810BC2" w:rsidRPr="00394F59">
        <w:rPr>
          <w:szCs w:val="22"/>
        </w:rPr>
        <w:t xml:space="preserve"> </w:t>
      </w:r>
      <w:proofErr w:type="spellStart"/>
      <w:r w:rsidRPr="00394F59">
        <w:rPr>
          <w:szCs w:val="22"/>
        </w:rPr>
        <w:t>obmedzené</w:t>
      </w:r>
      <w:proofErr w:type="spellEnd"/>
      <w:r w:rsidRPr="00394F59">
        <w:rPr>
          <w:szCs w:val="22"/>
        </w:rPr>
        <w:t xml:space="preserve"> </w:t>
      </w:r>
      <w:proofErr w:type="spellStart"/>
      <w:r w:rsidR="00FB3DC2" w:rsidRPr="00394F59">
        <w:rPr>
          <w:szCs w:val="22"/>
        </w:rPr>
        <w:t>klinické</w:t>
      </w:r>
      <w:proofErr w:type="spellEnd"/>
      <w:r w:rsidR="00FB3DC2" w:rsidRPr="00394F59">
        <w:rPr>
          <w:szCs w:val="22"/>
        </w:rPr>
        <w:t xml:space="preserve"> </w:t>
      </w:r>
      <w:proofErr w:type="spellStart"/>
      <w:r w:rsidR="00FB3DC2" w:rsidRPr="00394F59">
        <w:rPr>
          <w:szCs w:val="22"/>
        </w:rPr>
        <w:t>skúsenosti</w:t>
      </w:r>
      <w:proofErr w:type="spellEnd"/>
      <w:r w:rsidR="00810BC2" w:rsidRPr="00394F59">
        <w:rPr>
          <w:szCs w:val="22"/>
        </w:rPr>
        <w:t xml:space="preserve"> (</w:t>
      </w:r>
      <w:proofErr w:type="spellStart"/>
      <w:r w:rsidR="00810BC2" w:rsidRPr="00394F59">
        <w:rPr>
          <w:szCs w:val="22"/>
        </w:rPr>
        <w:t>pozri</w:t>
      </w:r>
      <w:proofErr w:type="spellEnd"/>
      <w:r w:rsidR="00810BC2" w:rsidRPr="00394F59">
        <w:rPr>
          <w:szCs w:val="22"/>
        </w:rPr>
        <w:t xml:space="preserve"> </w:t>
      </w:r>
      <w:proofErr w:type="spellStart"/>
      <w:r w:rsidR="00810BC2" w:rsidRPr="00394F59">
        <w:rPr>
          <w:szCs w:val="22"/>
        </w:rPr>
        <w:t>časť</w:t>
      </w:r>
      <w:proofErr w:type="spellEnd"/>
      <w:r w:rsidR="00810BC2" w:rsidRPr="00394F59">
        <w:rPr>
          <w:szCs w:val="22"/>
        </w:rPr>
        <w:t xml:space="preserve"> 5.1), </w:t>
      </w:r>
      <w:r w:rsidR="00450F2D" w:rsidRPr="00394F59">
        <w:rPr>
          <w:szCs w:val="22"/>
        </w:rPr>
        <w:t>Entrest</w:t>
      </w:r>
      <w:r w:rsidR="00810BC2" w:rsidRPr="00394F59">
        <w:rPr>
          <w:szCs w:val="22"/>
        </w:rPr>
        <w:t>o</w:t>
      </w:r>
      <w:r w:rsidR="00FD1BD3" w:rsidRPr="00394F59">
        <w:rPr>
          <w:szCs w:val="22"/>
        </w:rPr>
        <w:t xml:space="preserve"> </w:t>
      </w:r>
      <w:proofErr w:type="spellStart"/>
      <w:r w:rsidR="00810BC2" w:rsidRPr="00394F59">
        <w:rPr>
          <w:szCs w:val="22"/>
        </w:rPr>
        <w:t>sa</w:t>
      </w:r>
      <w:proofErr w:type="spellEnd"/>
      <w:r w:rsidR="00810BC2" w:rsidRPr="00394F59">
        <w:rPr>
          <w:szCs w:val="22"/>
        </w:rPr>
        <w:t xml:space="preserve"> </w:t>
      </w:r>
      <w:proofErr w:type="spellStart"/>
      <w:r w:rsidR="00810BC2" w:rsidRPr="00394F59">
        <w:rPr>
          <w:szCs w:val="22"/>
        </w:rPr>
        <w:t>má</w:t>
      </w:r>
      <w:proofErr w:type="spellEnd"/>
      <w:r w:rsidR="00810BC2" w:rsidRPr="00394F59">
        <w:rPr>
          <w:szCs w:val="22"/>
        </w:rPr>
        <w:t xml:space="preserve"> </w:t>
      </w:r>
      <w:r w:rsidR="00B01612" w:rsidRPr="00394F59">
        <w:rPr>
          <w:szCs w:val="22"/>
        </w:rPr>
        <w:t>u </w:t>
      </w:r>
      <w:proofErr w:type="spellStart"/>
      <w:r w:rsidR="00B01612" w:rsidRPr="00394F59">
        <w:rPr>
          <w:szCs w:val="22"/>
        </w:rPr>
        <w:t>nich</w:t>
      </w:r>
      <w:proofErr w:type="spellEnd"/>
      <w:r w:rsidR="00B01612" w:rsidRPr="00394F59">
        <w:rPr>
          <w:szCs w:val="22"/>
        </w:rPr>
        <w:t xml:space="preserve"> </w:t>
      </w:r>
      <w:proofErr w:type="spellStart"/>
      <w:r w:rsidR="00810BC2" w:rsidRPr="00394F59">
        <w:rPr>
          <w:szCs w:val="22"/>
        </w:rPr>
        <w:t>používať</w:t>
      </w:r>
      <w:proofErr w:type="spellEnd"/>
      <w:r w:rsidR="00810BC2" w:rsidRPr="00394F59">
        <w:rPr>
          <w:szCs w:val="22"/>
        </w:rPr>
        <w:t xml:space="preserve"> s </w:t>
      </w:r>
      <w:proofErr w:type="spellStart"/>
      <w:r w:rsidR="00810BC2" w:rsidRPr="00394F59">
        <w:rPr>
          <w:szCs w:val="22"/>
        </w:rPr>
        <w:t>opatrnosťou</w:t>
      </w:r>
      <w:proofErr w:type="spellEnd"/>
      <w:r w:rsidR="00810BC2" w:rsidRPr="00394F59">
        <w:rPr>
          <w:szCs w:val="22"/>
        </w:rPr>
        <w:t xml:space="preserve"> </w:t>
      </w:r>
      <w:proofErr w:type="gramStart"/>
      <w:r w:rsidR="00FB3DC2" w:rsidRPr="00394F59">
        <w:rPr>
          <w:szCs w:val="22"/>
        </w:rPr>
        <w:t>a</w:t>
      </w:r>
      <w:proofErr w:type="gramEnd"/>
      <w:r w:rsidR="009A61F8" w:rsidRPr="00394F59">
        <w:rPr>
          <w:szCs w:val="22"/>
        </w:rPr>
        <w:t> </w:t>
      </w:r>
      <w:proofErr w:type="spellStart"/>
      <w:r w:rsidR="009A61F8" w:rsidRPr="00394F59">
        <w:rPr>
          <w:szCs w:val="22"/>
        </w:rPr>
        <w:t>odporúča</w:t>
      </w:r>
      <w:proofErr w:type="spellEnd"/>
      <w:r w:rsidR="00810BC2" w:rsidRPr="00394F59">
        <w:rPr>
          <w:szCs w:val="22"/>
        </w:rPr>
        <w:t xml:space="preserve"> </w:t>
      </w:r>
      <w:proofErr w:type="spellStart"/>
      <w:r w:rsidR="00810BC2" w:rsidRPr="00394F59">
        <w:rPr>
          <w:szCs w:val="22"/>
        </w:rPr>
        <w:t>sa</w:t>
      </w:r>
      <w:proofErr w:type="spellEnd"/>
      <w:r w:rsidR="009A61F8" w:rsidRPr="00394F59">
        <w:rPr>
          <w:szCs w:val="22"/>
        </w:rPr>
        <w:t xml:space="preserve"> </w:t>
      </w:r>
      <w:proofErr w:type="spellStart"/>
      <w:r w:rsidR="004A668E">
        <w:rPr>
          <w:szCs w:val="22"/>
        </w:rPr>
        <w:t>polovica</w:t>
      </w:r>
      <w:proofErr w:type="spellEnd"/>
      <w:r w:rsidR="004A668E">
        <w:rPr>
          <w:szCs w:val="22"/>
        </w:rPr>
        <w:t xml:space="preserve"> </w:t>
      </w:r>
      <w:proofErr w:type="spellStart"/>
      <w:r w:rsidR="00FB3DC2" w:rsidRPr="00394F59">
        <w:rPr>
          <w:szCs w:val="22"/>
        </w:rPr>
        <w:t>začiatočn</w:t>
      </w:r>
      <w:r w:rsidR="004A668E">
        <w:rPr>
          <w:szCs w:val="22"/>
        </w:rPr>
        <w:t>ej</w:t>
      </w:r>
      <w:proofErr w:type="spellEnd"/>
      <w:r w:rsidR="00FB3DC2" w:rsidRPr="00394F59">
        <w:rPr>
          <w:szCs w:val="22"/>
        </w:rPr>
        <w:t xml:space="preserve"> </w:t>
      </w:r>
      <w:proofErr w:type="spellStart"/>
      <w:r w:rsidR="00FB3DC2" w:rsidRPr="00394F59">
        <w:rPr>
          <w:szCs w:val="22"/>
        </w:rPr>
        <w:t>dávk</w:t>
      </w:r>
      <w:r w:rsidR="004A668E">
        <w:rPr>
          <w:szCs w:val="22"/>
        </w:rPr>
        <w:t>y</w:t>
      </w:r>
      <w:proofErr w:type="spellEnd"/>
      <w:r w:rsidR="00FD1BD3" w:rsidRPr="00394F59">
        <w:rPr>
          <w:szCs w:val="22"/>
        </w:rPr>
        <w:t>.</w:t>
      </w:r>
      <w:r w:rsidR="00810BC2" w:rsidRPr="00394F59">
        <w:rPr>
          <w:szCs w:val="22"/>
        </w:rPr>
        <w:t xml:space="preserve"> </w:t>
      </w:r>
      <w:r w:rsidR="004A668E">
        <w:rPr>
          <w:szCs w:val="22"/>
        </w:rPr>
        <w:t>U </w:t>
      </w:r>
      <w:proofErr w:type="spellStart"/>
      <w:r w:rsidR="004A668E">
        <w:rPr>
          <w:szCs w:val="22"/>
        </w:rPr>
        <w:t>pediatrických</w:t>
      </w:r>
      <w:proofErr w:type="spellEnd"/>
      <w:r w:rsidR="004A668E">
        <w:rPr>
          <w:szCs w:val="22"/>
        </w:rPr>
        <w:t xml:space="preserve"> </w:t>
      </w:r>
      <w:proofErr w:type="spellStart"/>
      <w:r w:rsidR="004A668E">
        <w:rPr>
          <w:szCs w:val="22"/>
        </w:rPr>
        <w:t>pacientov</w:t>
      </w:r>
      <w:proofErr w:type="spellEnd"/>
      <w:r w:rsidR="004A668E">
        <w:rPr>
          <w:szCs w:val="22"/>
        </w:rPr>
        <w:t xml:space="preserve"> s </w:t>
      </w:r>
      <w:proofErr w:type="spellStart"/>
      <w:r w:rsidR="004A668E">
        <w:rPr>
          <w:szCs w:val="22"/>
        </w:rPr>
        <w:t>telesnou</w:t>
      </w:r>
      <w:proofErr w:type="spellEnd"/>
      <w:r w:rsidR="004A668E">
        <w:rPr>
          <w:szCs w:val="22"/>
        </w:rPr>
        <w:t xml:space="preserve"> </w:t>
      </w:r>
      <w:proofErr w:type="spellStart"/>
      <w:r w:rsidR="004A668E">
        <w:rPr>
          <w:szCs w:val="22"/>
        </w:rPr>
        <w:t>hmotnosťou</w:t>
      </w:r>
      <w:proofErr w:type="spellEnd"/>
      <w:r w:rsidR="004A668E">
        <w:rPr>
          <w:szCs w:val="22"/>
        </w:rPr>
        <w:t xml:space="preserve"> </w:t>
      </w:r>
      <w:r w:rsidR="004A668E">
        <w:rPr>
          <w:color w:val="000000" w:themeColor="text1"/>
        </w:rPr>
        <w:t>od 40 kg do </w:t>
      </w:r>
      <w:proofErr w:type="spellStart"/>
      <w:r w:rsidR="004A668E">
        <w:rPr>
          <w:color w:val="000000" w:themeColor="text1"/>
        </w:rPr>
        <w:t>menej</w:t>
      </w:r>
      <w:proofErr w:type="spellEnd"/>
      <w:r w:rsidR="004A668E">
        <w:rPr>
          <w:color w:val="000000" w:themeColor="text1"/>
        </w:rPr>
        <w:t xml:space="preserve"> </w:t>
      </w:r>
      <w:proofErr w:type="spellStart"/>
      <w:r w:rsidR="004A668E">
        <w:rPr>
          <w:color w:val="000000" w:themeColor="text1"/>
        </w:rPr>
        <w:t>ako</w:t>
      </w:r>
      <w:proofErr w:type="spellEnd"/>
      <w:r w:rsidR="004A668E">
        <w:rPr>
          <w:color w:val="000000" w:themeColor="text1"/>
        </w:rPr>
        <w:t xml:space="preserve"> 50 kg </w:t>
      </w:r>
      <w:proofErr w:type="spellStart"/>
      <w:r w:rsidR="004A668E">
        <w:rPr>
          <w:color w:val="000000" w:themeColor="text1"/>
        </w:rPr>
        <w:t>sa</w:t>
      </w:r>
      <w:proofErr w:type="spellEnd"/>
      <w:r w:rsidR="004A668E">
        <w:rPr>
          <w:color w:val="000000" w:themeColor="text1"/>
        </w:rPr>
        <w:t xml:space="preserve"> </w:t>
      </w:r>
      <w:proofErr w:type="spellStart"/>
      <w:r w:rsidR="004A668E">
        <w:rPr>
          <w:color w:val="000000" w:themeColor="text1"/>
        </w:rPr>
        <w:t>odporúča</w:t>
      </w:r>
      <w:proofErr w:type="spellEnd"/>
      <w:r w:rsidR="004A668E">
        <w:rPr>
          <w:color w:val="000000" w:themeColor="text1"/>
        </w:rPr>
        <w:t xml:space="preserve"> </w:t>
      </w:r>
      <w:proofErr w:type="spellStart"/>
      <w:r w:rsidR="004A668E">
        <w:rPr>
          <w:color w:val="000000" w:themeColor="text1"/>
        </w:rPr>
        <w:t>začiatočná</w:t>
      </w:r>
      <w:proofErr w:type="spellEnd"/>
      <w:r w:rsidR="004A668E">
        <w:rPr>
          <w:color w:val="000000" w:themeColor="text1"/>
        </w:rPr>
        <w:t xml:space="preserve"> </w:t>
      </w:r>
      <w:proofErr w:type="spellStart"/>
      <w:r w:rsidR="004A668E">
        <w:rPr>
          <w:color w:val="000000" w:themeColor="text1"/>
        </w:rPr>
        <w:t>dávka</w:t>
      </w:r>
      <w:proofErr w:type="spellEnd"/>
      <w:r w:rsidR="004A668E">
        <w:rPr>
          <w:color w:val="000000" w:themeColor="text1"/>
        </w:rPr>
        <w:t xml:space="preserve"> 0,8 mg/kg </w:t>
      </w:r>
      <w:proofErr w:type="spellStart"/>
      <w:r w:rsidR="004A668E">
        <w:rPr>
          <w:color w:val="000000" w:themeColor="text1"/>
        </w:rPr>
        <w:t>dvakrát</w:t>
      </w:r>
      <w:proofErr w:type="spellEnd"/>
      <w:r w:rsidR="004A668E">
        <w:rPr>
          <w:color w:val="000000" w:themeColor="text1"/>
        </w:rPr>
        <w:t xml:space="preserve"> </w:t>
      </w:r>
      <w:proofErr w:type="spellStart"/>
      <w:r w:rsidR="004A668E">
        <w:rPr>
          <w:color w:val="000000" w:themeColor="text1"/>
        </w:rPr>
        <w:t>denne</w:t>
      </w:r>
      <w:proofErr w:type="spellEnd"/>
      <w:r w:rsidR="004A668E">
        <w:rPr>
          <w:color w:val="000000" w:themeColor="text1"/>
        </w:rPr>
        <w:t xml:space="preserve"> (</w:t>
      </w:r>
      <w:proofErr w:type="spellStart"/>
      <w:r w:rsidR="004A668E">
        <w:rPr>
          <w:color w:val="000000" w:themeColor="text1"/>
        </w:rPr>
        <w:t>podávaná</w:t>
      </w:r>
      <w:proofErr w:type="spellEnd"/>
      <w:r w:rsidR="004A668E">
        <w:rPr>
          <w:color w:val="000000" w:themeColor="text1"/>
        </w:rPr>
        <w:t xml:space="preserve"> </w:t>
      </w:r>
      <w:proofErr w:type="spellStart"/>
      <w:r w:rsidR="004A668E">
        <w:rPr>
          <w:color w:val="000000" w:themeColor="text1"/>
        </w:rPr>
        <w:t>ako</w:t>
      </w:r>
      <w:proofErr w:type="spellEnd"/>
      <w:r w:rsidR="004A668E">
        <w:rPr>
          <w:color w:val="000000" w:themeColor="text1"/>
        </w:rPr>
        <w:t xml:space="preserve"> </w:t>
      </w:r>
      <w:proofErr w:type="spellStart"/>
      <w:r w:rsidR="004A668E">
        <w:rPr>
          <w:color w:val="000000" w:themeColor="text1"/>
        </w:rPr>
        <w:t>granul</w:t>
      </w:r>
      <w:r w:rsidR="00803C1E">
        <w:rPr>
          <w:color w:val="000000" w:themeColor="text1"/>
        </w:rPr>
        <w:t>át</w:t>
      </w:r>
      <w:proofErr w:type="spellEnd"/>
      <w:r w:rsidR="004A668E">
        <w:rPr>
          <w:color w:val="000000" w:themeColor="text1"/>
        </w:rPr>
        <w:t>). Po </w:t>
      </w:r>
      <w:proofErr w:type="spellStart"/>
      <w:r w:rsidR="004A668E">
        <w:rPr>
          <w:color w:val="000000" w:themeColor="text1"/>
        </w:rPr>
        <w:t>začatí</w:t>
      </w:r>
      <w:proofErr w:type="spellEnd"/>
      <w:r w:rsidR="004A668E">
        <w:rPr>
          <w:color w:val="000000" w:themeColor="text1"/>
        </w:rPr>
        <w:t xml:space="preserve"> </w:t>
      </w:r>
      <w:proofErr w:type="spellStart"/>
      <w:r w:rsidR="004A668E">
        <w:rPr>
          <w:color w:val="000000" w:themeColor="text1"/>
        </w:rPr>
        <w:t>liečby</w:t>
      </w:r>
      <w:proofErr w:type="spellEnd"/>
      <w:r w:rsidR="004A668E">
        <w:rPr>
          <w:color w:val="000000" w:themeColor="text1"/>
        </w:rPr>
        <w:t xml:space="preserve"> </w:t>
      </w:r>
      <w:proofErr w:type="spellStart"/>
      <w:r w:rsidR="004A668E">
        <w:rPr>
          <w:color w:val="000000" w:themeColor="text1"/>
        </w:rPr>
        <w:t>sa</w:t>
      </w:r>
      <w:proofErr w:type="spellEnd"/>
      <w:r w:rsidR="004A668E">
        <w:rPr>
          <w:color w:val="000000" w:themeColor="text1"/>
        </w:rPr>
        <w:t xml:space="preserve"> </w:t>
      </w:r>
      <w:proofErr w:type="spellStart"/>
      <w:r w:rsidR="004A668E">
        <w:rPr>
          <w:color w:val="000000" w:themeColor="text1"/>
        </w:rPr>
        <w:t>má</w:t>
      </w:r>
      <w:proofErr w:type="spellEnd"/>
      <w:r w:rsidR="004A668E">
        <w:rPr>
          <w:color w:val="000000" w:themeColor="text1"/>
        </w:rPr>
        <w:t xml:space="preserve"> </w:t>
      </w:r>
      <w:proofErr w:type="spellStart"/>
      <w:r w:rsidR="004A668E">
        <w:rPr>
          <w:color w:val="000000" w:themeColor="text1"/>
        </w:rPr>
        <w:t>dávka</w:t>
      </w:r>
      <w:proofErr w:type="spellEnd"/>
      <w:r w:rsidR="004A668E">
        <w:rPr>
          <w:color w:val="000000" w:themeColor="text1"/>
        </w:rPr>
        <w:t xml:space="preserve"> </w:t>
      </w:r>
      <w:proofErr w:type="spellStart"/>
      <w:r w:rsidR="004A668E">
        <w:rPr>
          <w:color w:val="000000" w:themeColor="text1"/>
        </w:rPr>
        <w:t>zvyšovať</w:t>
      </w:r>
      <w:proofErr w:type="spellEnd"/>
      <w:r w:rsidR="004A668E">
        <w:rPr>
          <w:color w:val="000000" w:themeColor="text1"/>
        </w:rPr>
        <w:t xml:space="preserve"> </w:t>
      </w:r>
      <w:proofErr w:type="spellStart"/>
      <w:r w:rsidR="004A668E">
        <w:rPr>
          <w:color w:val="000000" w:themeColor="text1"/>
        </w:rPr>
        <w:t>podľa</w:t>
      </w:r>
      <w:proofErr w:type="spellEnd"/>
      <w:r w:rsidR="004A668E">
        <w:rPr>
          <w:color w:val="000000" w:themeColor="text1"/>
        </w:rPr>
        <w:t xml:space="preserve"> </w:t>
      </w:r>
      <w:proofErr w:type="spellStart"/>
      <w:r w:rsidR="004A668E">
        <w:rPr>
          <w:color w:val="000000" w:themeColor="text1"/>
        </w:rPr>
        <w:t>odporúčaného</w:t>
      </w:r>
      <w:proofErr w:type="spellEnd"/>
      <w:r w:rsidR="004A668E">
        <w:rPr>
          <w:color w:val="000000" w:themeColor="text1"/>
        </w:rPr>
        <w:t xml:space="preserve"> </w:t>
      </w:r>
      <w:proofErr w:type="spellStart"/>
      <w:r w:rsidR="004A668E">
        <w:rPr>
          <w:color w:val="000000" w:themeColor="text1"/>
        </w:rPr>
        <w:t>titrovania</w:t>
      </w:r>
      <w:proofErr w:type="spellEnd"/>
      <w:r w:rsidR="004A668E">
        <w:rPr>
          <w:color w:val="000000" w:themeColor="text1"/>
        </w:rPr>
        <w:t xml:space="preserve"> </w:t>
      </w:r>
      <w:proofErr w:type="spellStart"/>
      <w:r w:rsidR="004A668E">
        <w:rPr>
          <w:color w:val="000000" w:themeColor="text1"/>
        </w:rPr>
        <w:t>dávky</w:t>
      </w:r>
      <w:proofErr w:type="spellEnd"/>
      <w:r w:rsidR="004A668E">
        <w:rPr>
          <w:color w:val="000000" w:themeColor="text1"/>
        </w:rPr>
        <w:t xml:space="preserve"> </w:t>
      </w:r>
      <w:proofErr w:type="spellStart"/>
      <w:r w:rsidR="004A668E">
        <w:rPr>
          <w:color w:val="000000" w:themeColor="text1"/>
        </w:rPr>
        <w:t>každé</w:t>
      </w:r>
      <w:proofErr w:type="spellEnd"/>
      <w:r w:rsidR="004A668E">
        <w:rPr>
          <w:color w:val="000000" w:themeColor="text1"/>
        </w:rPr>
        <w:t xml:space="preserve"> 2</w:t>
      </w:r>
      <w:r w:rsidR="004A668E">
        <w:noBreakHyphen/>
      </w:r>
      <w:r w:rsidR="004A668E">
        <w:rPr>
          <w:color w:val="000000" w:themeColor="text1"/>
        </w:rPr>
        <w:t>4 </w:t>
      </w:r>
      <w:proofErr w:type="spellStart"/>
      <w:r w:rsidR="004A668E">
        <w:rPr>
          <w:color w:val="000000" w:themeColor="text1"/>
        </w:rPr>
        <w:t>týždne</w:t>
      </w:r>
      <w:proofErr w:type="spellEnd"/>
      <w:r w:rsidR="004A668E">
        <w:rPr>
          <w:color w:val="000000" w:themeColor="text1"/>
        </w:rPr>
        <w:t>.</w:t>
      </w:r>
    </w:p>
    <w:p w14:paraId="7D8FCA4C" w14:textId="77777777" w:rsidR="004A668E" w:rsidRDefault="004A668E" w:rsidP="00A57CAB">
      <w:pPr>
        <w:tabs>
          <w:tab w:val="clear" w:pos="567"/>
        </w:tabs>
        <w:spacing w:line="240" w:lineRule="auto"/>
        <w:rPr>
          <w:szCs w:val="22"/>
        </w:rPr>
      </w:pPr>
    </w:p>
    <w:p w14:paraId="257AEF97" w14:textId="51351C69" w:rsidR="007E3BE8" w:rsidRPr="00394F59" w:rsidRDefault="00810BC2" w:rsidP="00A57CAB">
      <w:pPr>
        <w:tabs>
          <w:tab w:val="clear" w:pos="567"/>
        </w:tabs>
        <w:spacing w:line="240" w:lineRule="auto"/>
        <w:rPr>
          <w:szCs w:val="22"/>
        </w:rPr>
      </w:pPr>
      <w:r w:rsidRPr="00394F59">
        <w:rPr>
          <w:szCs w:val="22"/>
        </w:rPr>
        <w:t xml:space="preserve">Nie </w:t>
      </w:r>
      <w:proofErr w:type="spellStart"/>
      <w:r w:rsidRPr="00394F59">
        <w:rPr>
          <w:szCs w:val="22"/>
        </w:rPr>
        <w:t>sú</w:t>
      </w:r>
      <w:proofErr w:type="spellEnd"/>
      <w:r w:rsidRPr="00394F59">
        <w:rPr>
          <w:szCs w:val="22"/>
        </w:rPr>
        <w:t xml:space="preserve"> </w:t>
      </w:r>
      <w:proofErr w:type="spellStart"/>
      <w:r w:rsidRPr="00394F59">
        <w:rPr>
          <w:szCs w:val="22"/>
        </w:rPr>
        <w:t>skúsenosti</w:t>
      </w:r>
      <w:proofErr w:type="spellEnd"/>
      <w:r w:rsidRPr="00394F59">
        <w:rPr>
          <w:szCs w:val="22"/>
        </w:rPr>
        <w:t xml:space="preserve"> u </w:t>
      </w:r>
      <w:proofErr w:type="spellStart"/>
      <w:r w:rsidRPr="00394F59">
        <w:rPr>
          <w:szCs w:val="22"/>
        </w:rPr>
        <w:t>pacientov</w:t>
      </w:r>
      <w:proofErr w:type="spellEnd"/>
      <w:r w:rsidRPr="00394F59">
        <w:rPr>
          <w:szCs w:val="22"/>
        </w:rPr>
        <w:t xml:space="preserve"> v </w:t>
      </w:r>
      <w:proofErr w:type="spellStart"/>
      <w:r w:rsidRPr="00394F59">
        <w:rPr>
          <w:szCs w:val="22"/>
        </w:rPr>
        <w:t>terminálnom</w:t>
      </w:r>
      <w:proofErr w:type="spellEnd"/>
      <w:r w:rsidRPr="00394F59">
        <w:rPr>
          <w:szCs w:val="22"/>
        </w:rPr>
        <w:t xml:space="preserve"> </w:t>
      </w:r>
      <w:proofErr w:type="spellStart"/>
      <w:r w:rsidRPr="00394F59">
        <w:rPr>
          <w:szCs w:val="22"/>
        </w:rPr>
        <w:t>štádiu</w:t>
      </w:r>
      <w:proofErr w:type="spellEnd"/>
      <w:r w:rsidRPr="00394F59">
        <w:rPr>
          <w:szCs w:val="22"/>
        </w:rPr>
        <w:t xml:space="preserve"> </w:t>
      </w:r>
      <w:proofErr w:type="spellStart"/>
      <w:r w:rsidRPr="00394F59">
        <w:rPr>
          <w:szCs w:val="22"/>
        </w:rPr>
        <w:t>choroby</w:t>
      </w:r>
      <w:proofErr w:type="spellEnd"/>
      <w:r w:rsidRPr="00394F59">
        <w:rPr>
          <w:szCs w:val="22"/>
        </w:rPr>
        <w:t xml:space="preserve"> </w:t>
      </w:r>
      <w:proofErr w:type="spellStart"/>
      <w:r w:rsidRPr="00394F59">
        <w:rPr>
          <w:szCs w:val="22"/>
        </w:rPr>
        <w:t>obličiek</w:t>
      </w:r>
      <w:proofErr w:type="spellEnd"/>
      <w:r w:rsidRPr="00394F59">
        <w:rPr>
          <w:szCs w:val="22"/>
        </w:rPr>
        <w:t xml:space="preserve"> a </w:t>
      </w:r>
      <w:proofErr w:type="spellStart"/>
      <w:r w:rsidRPr="00394F59">
        <w:rPr>
          <w:szCs w:val="22"/>
        </w:rPr>
        <w:t>použitie</w:t>
      </w:r>
      <w:proofErr w:type="spellEnd"/>
      <w:r w:rsidRPr="00394F59">
        <w:rPr>
          <w:szCs w:val="22"/>
        </w:rPr>
        <w:t xml:space="preserve"> </w:t>
      </w:r>
      <w:proofErr w:type="spellStart"/>
      <w:r w:rsidRPr="00394F59">
        <w:rPr>
          <w:szCs w:val="22"/>
        </w:rPr>
        <w:t>Entresta</w:t>
      </w:r>
      <w:proofErr w:type="spellEnd"/>
      <w:r w:rsidRPr="00394F59">
        <w:rPr>
          <w:szCs w:val="22"/>
        </w:rPr>
        <w:t xml:space="preserve"> </w:t>
      </w:r>
      <w:proofErr w:type="spellStart"/>
      <w:r w:rsidRPr="00394F59">
        <w:rPr>
          <w:szCs w:val="22"/>
        </w:rPr>
        <w:t>sa</w:t>
      </w:r>
      <w:proofErr w:type="spellEnd"/>
      <w:r w:rsidRPr="00394F59">
        <w:rPr>
          <w:szCs w:val="22"/>
        </w:rPr>
        <w:t xml:space="preserve"> u</w:t>
      </w:r>
      <w:r w:rsidR="00244A49" w:rsidRPr="00394F59">
        <w:rPr>
          <w:szCs w:val="22"/>
        </w:rPr>
        <w:t> </w:t>
      </w:r>
      <w:proofErr w:type="spellStart"/>
      <w:r w:rsidR="00244A49" w:rsidRPr="00394F59">
        <w:rPr>
          <w:szCs w:val="22"/>
        </w:rPr>
        <w:t>nich</w:t>
      </w:r>
      <w:proofErr w:type="spellEnd"/>
      <w:r w:rsidR="00244A49" w:rsidRPr="00394F59">
        <w:rPr>
          <w:szCs w:val="22"/>
        </w:rPr>
        <w:t xml:space="preserve"> </w:t>
      </w:r>
      <w:proofErr w:type="spellStart"/>
      <w:r w:rsidR="00244A49" w:rsidRPr="00394F59">
        <w:rPr>
          <w:szCs w:val="22"/>
        </w:rPr>
        <w:t>neodporúča</w:t>
      </w:r>
      <w:proofErr w:type="spellEnd"/>
      <w:r w:rsidR="00244A49" w:rsidRPr="00394F59">
        <w:rPr>
          <w:szCs w:val="22"/>
        </w:rPr>
        <w:t>.</w:t>
      </w:r>
    </w:p>
    <w:p w14:paraId="257AEF98" w14:textId="77777777" w:rsidR="00BF3065" w:rsidRPr="00FD40AD" w:rsidRDefault="00BF3065" w:rsidP="00A57CAB">
      <w:pPr>
        <w:tabs>
          <w:tab w:val="clear" w:pos="567"/>
        </w:tabs>
        <w:spacing w:line="240" w:lineRule="auto"/>
        <w:rPr>
          <w:szCs w:val="22"/>
        </w:rPr>
      </w:pPr>
    </w:p>
    <w:p w14:paraId="257AEF99" w14:textId="77777777" w:rsidR="007739F3" w:rsidRPr="00FD40AD" w:rsidRDefault="00277E54" w:rsidP="00A57CAB">
      <w:pPr>
        <w:keepNext/>
        <w:tabs>
          <w:tab w:val="clear" w:pos="567"/>
        </w:tabs>
        <w:spacing w:line="240" w:lineRule="auto"/>
        <w:rPr>
          <w:bCs/>
          <w:i/>
          <w:iCs/>
          <w:szCs w:val="22"/>
        </w:rPr>
      </w:pPr>
      <w:proofErr w:type="spellStart"/>
      <w:r w:rsidRPr="00FD40AD">
        <w:rPr>
          <w:bCs/>
          <w:i/>
          <w:iCs/>
          <w:szCs w:val="22"/>
        </w:rPr>
        <w:t>Porucha</w:t>
      </w:r>
      <w:proofErr w:type="spellEnd"/>
      <w:r w:rsidR="00B37F94" w:rsidRPr="00FD40AD">
        <w:rPr>
          <w:bCs/>
          <w:i/>
          <w:iCs/>
          <w:szCs w:val="22"/>
        </w:rPr>
        <w:t xml:space="preserve"> </w:t>
      </w:r>
      <w:proofErr w:type="spellStart"/>
      <w:r w:rsidR="00B37F94" w:rsidRPr="00FD40AD">
        <w:rPr>
          <w:bCs/>
          <w:i/>
          <w:iCs/>
          <w:szCs w:val="22"/>
        </w:rPr>
        <w:t>funkcie</w:t>
      </w:r>
      <w:proofErr w:type="spellEnd"/>
      <w:r w:rsidR="00B37F94" w:rsidRPr="00FD40AD">
        <w:rPr>
          <w:bCs/>
          <w:i/>
          <w:iCs/>
          <w:szCs w:val="22"/>
        </w:rPr>
        <w:t xml:space="preserve"> </w:t>
      </w:r>
      <w:proofErr w:type="spellStart"/>
      <w:r w:rsidR="00B37F94" w:rsidRPr="00FD40AD">
        <w:rPr>
          <w:bCs/>
          <w:i/>
          <w:iCs/>
          <w:szCs w:val="22"/>
        </w:rPr>
        <w:t>pečene</w:t>
      </w:r>
      <w:proofErr w:type="spellEnd"/>
    </w:p>
    <w:p w14:paraId="3429A94A" w14:textId="77777777" w:rsidR="004A668E" w:rsidRDefault="00014B16" w:rsidP="00A57CAB">
      <w:pPr>
        <w:tabs>
          <w:tab w:val="clear" w:pos="567"/>
        </w:tabs>
        <w:spacing w:line="240" w:lineRule="auto"/>
        <w:rPr>
          <w:bCs/>
          <w:szCs w:val="24"/>
        </w:rPr>
      </w:pPr>
      <w:r w:rsidRPr="00FD40AD">
        <w:rPr>
          <w:bCs/>
          <w:szCs w:val="24"/>
        </w:rPr>
        <w:t xml:space="preserve">Pri </w:t>
      </w:r>
      <w:proofErr w:type="spellStart"/>
      <w:r w:rsidRPr="00FD40AD">
        <w:rPr>
          <w:bCs/>
          <w:szCs w:val="24"/>
        </w:rPr>
        <w:t>podávaní</w:t>
      </w:r>
      <w:proofErr w:type="spellEnd"/>
      <w:r w:rsidR="002E5AB4" w:rsidRPr="00FD40AD">
        <w:rPr>
          <w:bCs/>
          <w:szCs w:val="24"/>
        </w:rPr>
        <w:t xml:space="preserve"> </w:t>
      </w:r>
      <w:proofErr w:type="spellStart"/>
      <w:r w:rsidR="004E1117" w:rsidRPr="00FD40AD">
        <w:rPr>
          <w:bCs/>
          <w:szCs w:val="24"/>
        </w:rPr>
        <w:t>Entrest</w:t>
      </w:r>
      <w:r w:rsidR="00277E54" w:rsidRPr="00FD40AD">
        <w:rPr>
          <w:bCs/>
          <w:szCs w:val="24"/>
        </w:rPr>
        <w:t>a</w:t>
      </w:r>
      <w:proofErr w:type="spellEnd"/>
      <w:r w:rsidR="002E5AB4" w:rsidRPr="00FD40AD">
        <w:rPr>
          <w:bCs/>
          <w:szCs w:val="24"/>
        </w:rPr>
        <w:t xml:space="preserve"> </w:t>
      </w:r>
      <w:proofErr w:type="spellStart"/>
      <w:r w:rsidRPr="00FD40AD">
        <w:rPr>
          <w:bCs/>
          <w:szCs w:val="24"/>
        </w:rPr>
        <w:t>pacientom</w:t>
      </w:r>
      <w:proofErr w:type="spellEnd"/>
      <w:r w:rsidRPr="00FD40AD">
        <w:rPr>
          <w:bCs/>
          <w:szCs w:val="24"/>
        </w:rPr>
        <w:t xml:space="preserve"> s</w:t>
      </w:r>
      <w:r w:rsidR="00277E54" w:rsidRPr="00FD40AD">
        <w:rPr>
          <w:bCs/>
          <w:szCs w:val="24"/>
        </w:rPr>
        <w:t> </w:t>
      </w:r>
      <w:proofErr w:type="spellStart"/>
      <w:r w:rsidR="00277E54" w:rsidRPr="00FD40AD">
        <w:rPr>
          <w:bCs/>
          <w:szCs w:val="24"/>
        </w:rPr>
        <w:t>ľahkou</w:t>
      </w:r>
      <w:proofErr w:type="spellEnd"/>
      <w:r w:rsidR="00277E54" w:rsidRPr="00FD40AD">
        <w:rPr>
          <w:bCs/>
          <w:szCs w:val="24"/>
        </w:rPr>
        <w:t xml:space="preserve"> </w:t>
      </w:r>
      <w:proofErr w:type="spellStart"/>
      <w:r w:rsidR="00277E54" w:rsidRPr="00FD40AD">
        <w:rPr>
          <w:bCs/>
          <w:szCs w:val="24"/>
        </w:rPr>
        <w:t>poruchou</w:t>
      </w:r>
      <w:proofErr w:type="spellEnd"/>
      <w:r w:rsidRPr="00FD40AD">
        <w:rPr>
          <w:bCs/>
          <w:szCs w:val="24"/>
        </w:rPr>
        <w:t xml:space="preserve"> </w:t>
      </w:r>
      <w:proofErr w:type="spellStart"/>
      <w:r w:rsidRPr="00FD40AD">
        <w:rPr>
          <w:bCs/>
          <w:szCs w:val="24"/>
        </w:rPr>
        <w:t>funkcie</w:t>
      </w:r>
      <w:proofErr w:type="spellEnd"/>
      <w:r w:rsidRPr="00FD40AD">
        <w:rPr>
          <w:bCs/>
          <w:szCs w:val="24"/>
        </w:rPr>
        <w:t xml:space="preserve"> </w:t>
      </w:r>
      <w:proofErr w:type="spellStart"/>
      <w:r w:rsidRPr="00FD40AD">
        <w:rPr>
          <w:bCs/>
          <w:szCs w:val="24"/>
        </w:rPr>
        <w:t>pečene</w:t>
      </w:r>
      <w:proofErr w:type="spellEnd"/>
      <w:r w:rsidR="002E5AB4" w:rsidRPr="00FD40AD">
        <w:rPr>
          <w:bCs/>
          <w:szCs w:val="24"/>
        </w:rPr>
        <w:t xml:space="preserve"> (</w:t>
      </w:r>
      <w:proofErr w:type="spellStart"/>
      <w:r w:rsidR="00277E54" w:rsidRPr="00FD40AD">
        <w:rPr>
          <w:bCs/>
          <w:szCs w:val="24"/>
        </w:rPr>
        <w:t>trieda</w:t>
      </w:r>
      <w:proofErr w:type="spellEnd"/>
      <w:r w:rsidR="00C211AF" w:rsidRPr="00FD40AD">
        <w:rPr>
          <w:bCs/>
          <w:szCs w:val="24"/>
        </w:rPr>
        <w:t> </w:t>
      </w:r>
      <w:r w:rsidR="00E711CF" w:rsidRPr="00FD40AD">
        <w:rPr>
          <w:bCs/>
          <w:szCs w:val="24"/>
        </w:rPr>
        <w:t xml:space="preserve">A </w:t>
      </w:r>
      <w:proofErr w:type="spellStart"/>
      <w:r w:rsidR="00E711CF" w:rsidRPr="00FD40AD">
        <w:rPr>
          <w:bCs/>
          <w:szCs w:val="24"/>
        </w:rPr>
        <w:t>podľa</w:t>
      </w:r>
      <w:proofErr w:type="spellEnd"/>
      <w:r w:rsidR="00A8350C" w:rsidRPr="00FD40AD">
        <w:rPr>
          <w:bCs/>
          <w:szCs w:val="24"/>
        </w:rPr>
        <w:t xml:space="preserve"> </w:t>
      </w:r>
      <w:r w:rsidR="00E711CF" w:rsidRPr="00FD40AD">
        <w:rPr>
          <w:bCs/>
          <w:szCs w:val="24"/>
        </w:rPr>
        <w:t>Child</w:t>
      </w:r>
      <w:r w:rsidR="00277E54" w:rsidRPr="00FD40AD">
        <w:rPr>
          <w:bCs/>
          <w:szCs w:val="24"/>
        </w:rPr>
        <w:t>a</w:t>
      </w:r>
      <w:r w:rsidR="00E711CF" w:rsidRPr="00FD40AD">
        <w:rPr>
          <w:bCs/>
          <w:szCs w:val="24"/>
        </w:rPr>
        <w:noBreakHyphen/>
      </w:r>
      <w:proofErr w:type="spellStart"/>
      <w:r w:rsidR="00E711CF" w:rsidRPr="00FD40AD">
        <w:rPr>
          <w:bCs/>
          <w:szCs w:val="24"/>
        </w:rPr>
        <w:t>Pugh</w:t>
      </w:r>
      <w:r w:rsidR="00277E54" w:rsidRPr="00FD40AD">
        <w:rPr>
          <w:bCs/>
          <w:szCs w:val="24"/>
        </w:rPr>
        <w:t>a</w:t>
      </w:r>
      <w:proofErr w:type="spellEnd"/>
      <w:r w:rsidR="00A8350C" w:rsidRPr="00FD40AD">
        <w:rPr>
          <w:bCs/>
          <w:szCs w:val="24"/>
        </w:rPr>
        <w:t>)</w:t>
      </w:r>
      <w:r w:rsidRPr="00FD40AD">
        <w:rPr>
          <w:bCs/>
          <w:szCs w:val="24"/>
        </w:rPr>
        <w:t xml:space="preserve"> </w:t>
      </w:r>
      <w:proofErr w:type="spellStart"/>
      <w:r w:rsidRPr="00FD40AD">
        <w:rPr>
          <w:bCs/>
          <w:szCs w:val="24"/>
        </w:rPr>
        <w:t>nie</w:t>
      </w:r>
      <w:proofErr w:type="spellEnd"/>
      <w:r w:rsidRPr="00FD40AD">
        <w:rPr>
          <w:bCs/>
          <w:szCs w:val="24"/>
        </w:rPr>
        <w:t xml:space="preserve"> je </w:t>
      </w:r>
      <w:proofErr w:type="spellStart"/>
      <w:r w:rsidRPr="00FD40AD">
        <w:rPr>
          <w:bCs/>
          <w:szCs w:val="24"/>
        </w:rPr>
        <w:t>potrebná</w:t>
      </w:r>
      <w:proofErr w:type="spellEnd"/>
      <w:r w:rsidRPr="00FD40AD">
        <w:rPr>
          <w:bCs/>
          <w:szCs w:val="24"/>
        </w:rPr>
        <w:t xml:space="preserve"> </w:t>
      </w:r>
      <w:proofErr w:type="spellStart"/>
      <w:r w:rsidRPr="00FD40AD">
        <w:rPr>
          <w:bCs/>
          <w:szCs w:val="24"/>
        </w:rPr>
        <w:t>úprava</w:t>
      </w:r>
      <w:proofErr w:type="spellEnd"/>
      <w:r w:rsidRPr="00FD40AD">
        <w:rPr>
          <w:bCs/>
          <w:szCs w:val="24"/>
        </w:rPr>
        <w:t xml:space="preserve"> </w:t>
      </w:r>
      <w:proofErr w:type="spellStart"/>
      <w:r w:rsidRPr="00FD40AD">
        <w:rPr>
          <w:bCs/>
          <w:szCs w:val="24"/>
        </w:rPr>
        <w:t>dávk</w:t>
      </w:r>
      <w:r w:rsidR="00277E54" w:rsidRPr="00FD40AD">
        <w:rPr>
          <w:bCs/>
          <w:szCs w:val="24"/>
        </w:rPr>
        <w:t>y</w:t>
      </w:r>
      <w:proofErr w:type="spellEnd"/>
      <w:r w:rsidR="00A8350C" w:rsidRPr="00FD40AD">
        <w:rPr>
          <w:bCs/>
          <w:szCs w:val="24"/>
        </w:rPr>
        <w:t>.</w:t>
      </w:r>
    </w:p>
    <w:p w14:paraId="2DA9458C" w14:textId="353BE7F0" w:rsidR="004A668E" w:rsidRDefault="004A668E" w:rsidP="00A57CAB">
      <w:pPr>
        <w:tabs>
          <w:tab w:val="clear" w:pos="567"/>
        </w:tabs>
        <w:spacing w:line="240" w:lineRule="auto"/>
        <w:rPr>
          <w:bCs/>
          <w:szCs w:val="24"/>
        </w:rPr>
      </w:pPr>
    </w:p>
    <w:p w14:paraId="42564DF0" w14:textId="4635F390" w:rsidR="004A668E" w:rsidRDefault="0085221B" w:rsidP="00A57CAB">
      <w:pPr>
        <w:tabs>
          <w:tab w:val="clear" w:pos="567"/>
        </w:tabs>
        <w:spacing w:line="240" w:lineRule="auto"/>
        <w:rPr>
          <w:color w:val="000000" w:themeColor="text1"/>
        </w:rPr>
      </w:pPr>
      <w:proofErr w:type="spellStart"/>
      <w:r w:rsidRPr="00FD40AD">
        <w:rPr>
          <w:bCs/>
          <w:szCs w:val="24"/>
        </w:rPr>
        <w:t>Klinické</w:t>
      </w:r>
      <w:proofErr w:type="spellEnd"/>
      <w:r w:rsidRPr="00FD40AD">
        <w:rPr>
          <w:bCs/>
          <w:szCs w:val="24"/>
        </w:rPr>
        <w:t xml:space="preserve"> </w:t>
      </w:r>
      <w:proofErr w:type="spellStart"/>
      <w:r w:rsidRPr="00FD40AD">
        <w:rPr>
          <w:bCs/>
          <w:szCs w:val="24"/>
        </w:rPr>
        <w:t>skúsenosti</w:t>
      </w:r>
      <w:proofErr w:type="spellEnd"/>
      <w:r w:rsidRPr="00FD40AD">
        <w:rPr>
          <w:bCs/>
          <w:szCs w:val="24"/>
        </w:rPr>
        <w:t xml:space="preserve"> </w:t>
      </w:r>
      <w:proofErr w:type="spellStart"/>
      <w:r w:rsidRPr="00FD40AD">
        <w:rPr>
          <w:bCs/>
          <w:szCs w:val="24"/>
        </w:rPr>
        <w:t>sú</w:t>
      </w:r>
      <w:proofErr w:type="spellEnd"/>
      <w:r w:rsidRPr="00FD40AD">
        <w:rPr>
          <w:bCs/>
          <w:szCs w:val="24"/>
        </w:rPr>
        <w:t xml:space="preserve"> </w:t>
      </w:r>
      <w:proofErr w:type="spellStart"/>
      <w:r w:rsidRPr="00FD40AD">
        <w:rPr>
          <w:bCs/>
          <w:szCs w:val="24"/>
        </w:rPr>
        <w:t>obmedzené</w:t>
      </w:r>
      <w:proofErr w:type="spellEnd"/>
      <w:r w:rsidRPr="00FD40AD">
        <w:rPr>
          <w:bCs/>
          <w:szCs w:val="24"/>
        </w:rPr>
        <w:t xml:space="preserve"> </w:t>
      </w:r>
      <w:r w:rsidR="007C0F3E" w:rsidRPr="00FD40AD">
        <w:rPr>
          <w:bCs/>
          <w:szCs w:val="24"/>
        </w:rPr>
        <w:t xml:space="preserve">u </w:t>
      </w:r>
      <w:proofErr w:type="spellStart"/>
      <w:r w:rsidR="007C0F3E" w:rsidRPr="00FD40AD">
        <w:rPr>
          <w:bCs/>
          <w:szCs w:val="24"/>
        </w:rPr>
        <w:t>pacientov</w:t>
      </w:r>
      <w:proofErr w:type="spellEnd"/>
      <w:r w:rsidR="00AE10AD" w:rsidRPr="00FD40AD">
        <w:rPr>
          <w:bCs/>
          <w:szCs w:val="24"/>
        </w:rPr>
        <w:t xml:space="preserve"> </w:t>
      </w:r>
      <w:r w:rsidR="007C0F3E" w:rsidRPr="00FD40AD">
        <w:rPr>
          <w:bCs/>
          <w:szCs w:val="24"/>
        </w:rPr>
        <w:t xml:space="preserve">so </w:t>
      </w:r>
      <w:proofErr w:type="spellStart"/>
      <w:r w:rsidR="007C0F3E" w:rsidRPr="00FD40AD">
        <w:rPr>
          <w:bCs/>
          <w:szCs w:val="24"/>
        </w:rPr>
        <w:t>stredne</w:t>
      </w:r>
      <w:proofErr w:type="spellEnd"/>
      <w:r w:rsidR="007C0F3E" w:rsidRPr="00FD40AD">
        <w:rPr>
          <w:bCs/>
          <w:szCs w:val="24"/>
        </w:rPr>
        <w:t xml:space="preserve"> </w:t>
      </w:r>
      <w:proofErr w:type="spellStart"/>
      <w:r w:rsidR="00AC1C73" w:rsidRPr="00FD40AD">
        <w:rPr>
          <w:bCs/>
          <w:szCs w:val="24"/>
        </w:rPr>
        <w:t>ťažk</w:t>
      </w:r>
      <w:r w:rsidR="007C0F3E" w:rsidRPr="00FD40AD">
        <w:rPr>
          <w:bCs/>
          <w:szCs w:val="24"/>
        </w:rPr>
        <w:t>ou</w:t>
      </w:r>
      <w:proofErr w:type="spellEnd"/>
      <w:r w:rsidR="007C0F3E" w:rsidRPr="00FD40AD">
        <w:rPr>
          <w:bCs/>
          <w:szCs w:val="24"/>
        </w:rPr>
        <w:t xml:space="preserve"> </w:t>
      </w:r>
      <w:proofErr w:type="spellStart"/>
      <w:r w:rsidR="007C0F3E" w:rsidRPr="00FD40AD">
        <w:rPr>
          <w:bCs/>
          <w:szCs w:val="24"/>
        </w:rPr>
        <w:t>poruchou</w:t>
      </w:r>
      <w:proofErr w:type="spellEnd"/>
      <w:r w:rsidR="007C0F3E" w:rsidRPr="00FD40AD">
        <w:rPr>
          <w:bCs/>
          <w:szCs w:val="24"/>
        </w:rPr>
        <w:t xml:space="preserve"> </w:t>
      </w:r>
      <w:proofErr w:type="spellStart"/>
      <w:r w:rsidR="007C0F3E" w:rsidRPr="00FD40AD">
        <w:rPr>
          <w:bCs/>
          <w:szCs w:val="24"/>
        </w:rPr>
        <w:t>funkcie</w:t>
      </w:r>
      <w:proofErr w:type="spellEnd"/>
      <w:r w:rsidR="007C0F3E" w:rsidRPr="00FD40AD">
        <w:rPr>
          <w:bCs/>
          <w:szCs w:val="24"/>
        </w:rPr>
        <w:t xml:space="preserve"> </w:t>
      </w:r>
      <w:proofErr w:type="spellStart"/>
      <w:r w:rsidR="007C0F3E" w:rsidRPr="00FD40AD">
        <w:rPr>
          <w:bCs/>
          <w:szCs w:val="24"/>
        </w:rPr>
        <w:t>pečene</w:t>
      </w:r>
      <w:proofErr w:type="spellEnd"/>
      <w:r w:rsidR="00AE10AD" w:rsidRPr="00FD40AD">
        <w:rPr>
          <w:bCs/>
          <w:szCs w:val="24"/>
        </w:rPr>
        <w:t xml:space="preserve"> (</w:t>
      </w:r>
      <w:proofErr w:type="spellStart"/>
      <w:r w:rsidR="007C0F3E" w:rsidRPr="00FD40AD">
        <w:rPr>
          <w:bCs/>
          <w:szCs w:val="24"/>
        </w:rPr>
        <w:t>trieda</w:t>
      </w:r>
      <w:proofErr w:type="spellEnd"/>
      <w:r w:rsidR="007C0F3E" w:rsidRPr="00FD40AD">
        <w:rPr>
          <w:bCs/>
          <w:szCs w:val="24"/>
        </w:rPr>
        <w:t xml:space="preserve"> B </w:t>
      </w:r>
      <w:proofErr w:type="spellStart"/>
      <w:r w:rsidR="007C0F3E" w:rsidRPr="00FD40AD">
        <w:rPr>
          <w:bCs/>
          <w:szCs w:val="24"/>
        </w:rPr>
        <w:t>podľa</w:t>
      </w:r>
      <w:proofErr w:type="spellEnd"/>
      <w:r w:rsidR="007C0F3E" w:rsidRPr="00FD40AD">
        <w:rPr>
          <w:bCs/>
          <w:szCs w:val="24"/>
        </w:rPr>
        <w:t xml:space="preserve"> </w:t>
      </w:r>
      <w:r w:rsidR="00AE10AD" w:rsidRPr="00FD40AD">
        <w:rPr>
          <w:bCs/>
          <w:szCs w:val="24"/>
        </w:rPr>
        <w:t>Child</w:t>
      </w:r>
      <w:r w:rsidR="007C0F3E" w:rsidRPr="00FD40AD">
        <w:rPr>
          <w:bCs/>
          <w:szCs w:val="24"/>
        </w:rPr>
        <w:t>a</w:t>
      </w:r>
      <w:r w:rsidR="00AE10AD" w:rsidRPr="00FD40AD">
        <w:rPr>
          <w:bCs/>
          <w:szCs w:val="24"/>
        </w:rPr>
        <w:t>-</w:t>
      </w:r>
      <w:proofErr w:type="spellStart"/>
      <w:r w:rsidR="00AE10AD" w:rsidRPr="00FD40AD">
        <w:rPr>
          <w:bCs/>
          <w:szCs w:val="24"/>
        </w:rPr>
        <w:t>Pugh</w:t>
      </w:r>
      <w:r w:rsidR="007C0F3E" w:rsidRPr="00FD40AD">
        <w:rPr>
          <w:bCs/>
          <w:szCs w:val="24"/>
        </w:rPr>
        <w:t>a</w:t>
      </w:r>
      <w:proofErr w:type="spellEnd"/>
      <w:r w:rsidR="00AE10AD" w:rsidRPr="00FD40AD">
        <w:rPr>
          <w:bCs/>
          <w:szCs w:val="24"/>
        </w:rPr>
        <w:t xml:space="preserve">) </w:t>
      </w:r>
      <w:proofErr w:type="spellStart"/>
      <w:r w:rsidRPr="00FD40AD">
        <w:rPr>
          <w:bCs/>
          <w:szCs w:val="24"/>
        </w:rPr>
        <w:t>alebo</w:t>
      </w:r>
      <w:proofErr w:type="spellEnd"/>
      <w:r w:rsidRPr="00FD40AD">
        <w:rPr>
          <w:bCs/>
          <w:szCs w:val="24"/>
        </w:rPr>
        <w:t xml:space="preserve"> s </w:t>
      </w:r>
      <w:proofErr w:type="spellStart"/>
      <w:r w:rsidRPr="00FD40AD">
        <w:rPr>
          <w:bCs/>
          <w:szCs w:val="24"/>
        </w:rPr>
        <w:t>hodnotami</w:t>
      </w:r>
      <w:proofErr w:type="spellEnd"/>
      <w:r w:rsidRPr="00FD40AD">
        <w:rPr>
          <w:bCs/>
          <w:szCs w:val="24"/>
        </w:rPr>
        <w:t xml:space="preserve"> </w:t>
      </w:r>
      <w:proofErr w:type="spellStart"/>
      <w:r w:rsidR="004A668E">
        <w:rPr>
          <w:bCs/>
          <w:szCs w:val="24"/>
        </w:rPr>
        <w:t>aspartátaminotransferázy</w:t>
      </w:r>
      <w:proofErr w:type="spellEnd"/>
      <w:r w:rsidR="004A668E">
        <w:rPr>
          <w:bCs/>
          <w:szCs w:val="24"/>
        </w:rPr>
        <w:t xml:space="preserve"> (</w:t>
      </w:r>
      <w:r w:rsidRPr="00FD40AD">
        <w:rPr>
          <w:bCs/>
          <w:szCs w:val="24"/>
        </w:rPr>
        <w:t>AST</w:t>
      </w:r>
      <w:r w:rsidR="004A668E">
        <w:rPr>
          <w:bCs/>
          <w:szCs w:val="24"/>
        </w:rPr>
        <w:t>)</w:t>
      </w:r>
      <w:r w:rsidRPr="00FD40AD">
        <w:rPr>
          <w:bCs/>
          <w:szCs w:val="24"/>
        </w:rPr>
        <w:t>/</w:t>
      </w:r>
      <w:proofErr w:type="spellStart"/>
      <w:r w:rsidR="004A668E">
        <w:rPr>
          <w:bCs/>
          <w:szCs w:val="24"/>
        </w:rPr>
        <w:t>alanínaminotransferázy</w:t>
      </w:r>
      <w:proofErr w:type="spellEnd"/>
      <w:r w:rsidR="004A668E">
        <w:rPr>
          <w:bCs/>
          <w:szCs w:val="24"/>
        </w:rPr>
        <w:t xml:space="preserve"> (</w:t>
      </w:r>
      <w:r w:rsidRPr="00FD40AD">
        <w:rPr>
          <w:bCs/>
          <w:szCs w:val="24"/>
        </w:rPr>
        <w:t>ALT</w:t>
      </w:r>
      <w:r w:rsidR="004A668E">
        <w:rPr>
          <w:bCs/>
          <w:szCs w:val="24"/>
        </w:rPr>
        <w:t>)</w:t>
      </w:r>
      <w:r w:rsidRPr="00FD40AD">
        <w:rPr>
          <w:bCs/>
          <w:szCs w:val="24"/>
        </w:rPr>
        <w:t xml:space="preserve">, </w:t>
      </w:r>
      <w:proofErr w:type="spellStart"/>
      <w:r w:rsidRPr="00FD40AD">
        <w:rPr>
          <w:bCs/>
          <w:szCs w:val="24"/>
        </w:rPr>
        <w:t>ktoré</w:t>
      </w:r>
      <w:proofErr w:type="spellEnd"/>
      <w:r w:rsidRPr="00FD40AD">
        <w:rPr>
          <w:bCs/>
          <w:szCs w:val="24"/>
        </w:rPr>
        <w:t xml:space="preserve"> </w:t>
      </w:r>
      <w:proofErr w:type="spellStart"/>
      <w:r w:rsidRPr="00FD40AD">
        <w:rPr>
          <w:bCs/>
          <w:szCs w:val="24"/>
        </w:rPr>
        <w:t>sú</w:t>
      </w:r>
      <w:proofErr w:type="spellEnd"/>
      <w:r w:rsidRPr="00FD40AD">
        <w:rPr>
          <w:bCs/>
          <w:szCs w:val="24"/>
        </w:rPr>
        <w:t xml:space="preserve"> </w:t>
      </w:r>
      <w:proofErr w:type="spellStart"/>
      <w:r w:rsidRPr="00FD40AD">
        <w:rPr>
          <w:bCs/>
          <w:szCs w:val="24"/>
        </w:rPr>
        <w:t>viac</w:t>
      </w:r>
      <w:proofErr w:type="spellEnd"/>
      <w:r w:rsidRPr="00FD40AD">
        <w:rPr>
          <w:bCs/>
          <w:szCs w:val="24"/>
        </w:rPr>
        <w:t xml:space="preserve"> </w:t>
      </w:r>
      <w:proofErr w:type="spellStart"/>
      <w:r w:rsidRPr="00FD40AD">
        <w:rPr>
          <w:bCs/>
          <w:szCs w:val="24"/>
        </w:rPr>
        <w:t>ako</w:t>
      </w:r>
      <w:proofErr w:type="spellEnd"/>
      <w:r w:rsidRPr="00FD40AD">
        <w:rPr>
          <w:bCs/>
          <w:szCs w:val="24"/>
        </w:rPr>
        <w:t xml:space="preserve"> </w:t>
      </w:r>
      <w:proofErr w:type="spellStart"/>
      <w:r w:rsidRPr="00FD40AD">
        <w:rPr>
          <w:bCs/>
          <w:szCs w:val="24"/>
        </w:rPr>
        <w:t>dvojnásobkom</w:t>
      </w:r>
      <w:proofErr w:type="spellEnd"/>
      <w:r w:rsidRPr="00FD40AD">
        <w:rPr>
          <w:bCs/>
          <w:szCs w:val="24"/>
        </w:rPr>
        <w:t xml:space="preserve"> </w:t>
      </w:r>
      <w:proofErr w:type="spellStart"/>
      <w:r w:rsidRPr="00FD40AD">
        <w:rPr>
          <w:bCs/>
          <w:szCs w:val="24"/>
        </w:rPr>
        <w:t>hornej</w:t>
      </w:r>
      <w:proofErr w:type="spellEnd"/>
      <w:r w:rsidRPr="00FD40AD">
        <w:rPr>
          <w:bCs/>
          <w:szCs w:val="24"/>
        </w:rPr>
        <w:t xml:space="preserve"> </w:t>
      </w:r>
      <w:proofErr w:type="spellStart"/>
      <w:r w:rsidRPr="00FD40AD">
        <w:rPr>
          <w:bCs/>
          <w:szCs w:val="24"/>
        </w:rPr>
        <w:t>hranice</w:t>
      </w:r>
      <w:proofErr w:type="spellEnd"/>
      <w:r w:rsidRPr="00FD40AD">
        <w:rPr>
          <w:bCs/>
          <w:szCs w:val="24"/>
        </w:rPr>
        <w:t xml:space="preserve"> </w:t>
      </w:r>
      <w:proofErr w:type="spellStart"/>
      <w:r w:rsidRPr="00FD40AD">
        <w:rPr>
          <w:bCs/>
          <w:szCs w:val="24"/>
        </w:rPr>
        <w:t>normálneho</w:t>
      </w:r>
      <w:proofErr w:type="spellEnd"/>
      <w:r w:rsidRPr="00FD40AD">
        <w:rPr>
          <w:bCs/>
          <w:szCs w:val="24"/>
        </w:rPr>
        <w:t xml:space="preserve"> </w:t>
      </w:r>
      <w:proofErr w:type="spellStart"/>
      <w:r w:rsidRPr="00FD40AD">
        <w:rPr>
          <w:bCs/>
          <w:szCs w:val="24"/>
        </w:rPr>
        <w:t>rozmedzia</w:t>
      </w:r>
      <w:proofErr w:type="spellEnd"/>
      <w:r w:rsidRPr="00FD40AD">
        <w:rPr>
          <w:bCs/>
          <w:szCs w:val="24"/>
        </w:rPr>
        <w:t xml:space="preserve">. Entresto </w:t>
      </w:r>
      <w:proofErr w:type="spellStart"/>
      <w:r w:rsidRPr="00FD40AD">
        <w:rPr>
          <w:bCs/>
          <w:szCs w:val="24"/>
        </w:rPr>
        <w:t>sa</w:t>
      </w:r>
      <w:proofErr w:type="spellEnd"/>
      <w:r w:rsidRPr="00FD40AD">
        <w:rPr>
          <w:bCs/>
          <w:szCs w:val="24"/>
        </w:rPr>
        <w:t xml:space="preserve"> </w:t>
      </w:r>
      <w:proofErr w:type="spellStart"/>
      <w:r w:rsidRPr="00FD40AD">
        <w:rPr>
          <w:bCs/>
          <w:szCs w:val="24"/>
        </w:rPr>
        <w:t>má</w:t>
      </w:r>
      <w:proofErr w:type="spellEnd"/>
      <w:r w:rsidRPr="00FD40AD">
        <w:rPr>
          <w:bCs/>
          <w:szCs w:val="24"/>
        </w:rPr>
        <w:t xml:space="preserve"> u </w:t>
      </w:r>
      <w:proofErr w:type="spellStart"/>
      <w:r w:rsidRPr="00FD40AD">
        <w:rPr>
          <w:bCs/>
          <w:szCs w:val="24"/>
        </w:rPr>
        <w:t>týchto</w:t>
      </w:r>
      <w:proofErr w:type="spellEnd"/>
      <w:r w:rsidRPr="00FD40AD">
        <w:rPr>
          <w:bCs/>
          <w:szCs w:val="24"/>
        </w:rPr>
        <w:t xml:space="preserve"> </w:t>
      </w:r>
      <w:proofErr w:type="spellStart"/>
      <w:r w:rsidRPr="00FD40AD">
        <w:rPr>
          <w:bCs/>
          <w:szCs w:val="24"/>
        </w:rPr>
        <w:t>pacientov</w:t>
      </w:r>
      <w:proofErr w:type="spellEnd"/>
      <w:r w:rsidRPr="00FD40AD">
        <w:rPr>
          <w:bCs/>
          <w:szCs w:val="24"/>
        </w:rPr>
        <w:t xml:space="preserve"> </w:t>
      </w:r>
      <w:proofErr w:type="spellStart"/>
      <w:r w:rsidRPr="00FD40AD">
        <w:rPr>
          <w:bCs/>
          <w:szCs w:val="24"/>
        </w:rPr>
        <w:t>používať</w:t>
      </w:r>
      <w:proofErr w:type="spellEnd"/>
      <w:r w:rsidRPr="00FD40AD">
        <w:rPr>
          <w:bCs/>
          <w:szCs w:val="24"/>
        </w:rPr>
        <w:t xml:space="preserve"> s </w:t>
      </w:r>
      <w:proofErr w:type="spellStart"/>
      <w:r w:rsidRPr="00FD40AD">
        <w:rPr>
          <w:bCs/>
          <w:szCs w:val="24"/>
        </w:rPr>
        <w:t>opatrnosťou</w:t>
      </w:r>
      <w:proofErr w:type="spellEnd"/>
      <w:r w:rsidRPr="00FD40AD">
        <w:rPr>
          <w:bCs/>
          <w:szCs w:val="24"/>
        </w:rPr>
        <w:t xml:space="preserve"> </w:t>
      </w:r>
      <w:proofErr w:type="gramStart"/>
      <w:r w:rsidRPr="00FD40AD">
        <w:rPr>
          <w:bCs/>
          <w:szCs w:val="24"/>
        </w:rPr>
        <w:t>a</w:t>
      </w:r>
      <w:proofErr w:type="gramEnd"/>
      <w:r w:rsidR="004A668E">
        <w:rPr>
          <w:bCs/>
          <w:szCs w:val="24"/>
        </w:rPr>
        <w:t> </w:t>
      </w:r>
      <w:proofErr w:type="spellStart"/>
      <w:r w:rsidRPr="00FD40AD">
        <w:rPr>
          <w:bCs/>
          <w:szCs w:val="24"/>
        </w:rPr>
        <w:t>odporúča</w:t>
      </w:r>
      <w:proofErr w:type="spellEnd"/>
      <w:r w:rsidR="004A668E">
        <w:rPr>
          <w:bCs/>
          <w:szCs w:val="24"/>
        </w:rPr>
        <w:t xml:space="preserve"> </w:t>
      </w:r>
      <w:proofErr w:type="spellStart"/>
      <w:r w:rsidR="004A668E">
        <w:rPr>
          <w:bCs/>
          <w:szCs w:val="24"/>
        </w:rPr>
        <w:t>sa</w:t>
      </w:r>
      <w:proofErr w:type="spellEnd"/>
      <w:r w:rsidR="004A668E">
        <w:rPr>
          <w:bCs/>
          <w:szCs w:val="24"/>
        </w:rPr>
        <w:t xml:space="preserve"> u </w:t>
      </w:r>
      <w:proofErr w:type="spellStart"/>
      <w:r w:rsidR="004A668E">
        <w:rPr>
          <w:bCs/>
          <w:szCs w:val="24"/>
        </w:rPr>
        <w:t>nich</w:t>
      </w:r>
      <w:proofErr w:type="spellEnd"/>
      <w:r w:rsidR="004A668E">
        <w:rPr>
          <w:bCs/>
          <w:szCs w:val="24"/>
        </w:rPr>
        <w:t xml:space="preserve"> </w:t>
      </w:r>
      <w:proofErr w:type="spellStart"/>
      <w:r w:rsidR="004A668E">
        <w:rPr>
          <w:bCs/>
          <w:szCs w:val="24"/>
        </w:rPr>
        <w:t>polovica</w:t>
      </w:r>
      <w:proofErr w:type="spellEnd"/>
      <w:r w:rsidR="004A668E">
        <w:rPr>
          <w:bCs/>
          <w:szCs w:val="24"/>
        </w:rPr>
        <w:t xml:space="preserve"> </w:t>
      </w:r>
      <w:proofErr w:type="spellStart"/>
      <w:r w:rsidRPr="00FD40AD">
        <w:rPr>
          <w:bCs/>
          <w:szCs w:val="24"/>
        </w:rPr>
        <w:t>začiatočn</w:t>
      </w:r>
      <w:r w:rsidR="004A668E">
        <w:rPr>
          <w:bCs/>
          <w:szCs w:val="24"/>
        </w:rPr>
        <w:t>ej</w:t>
      </w:r>
      <w:proofErr w:type="spellEnd"/>
      <w:r w:rsidR="004A668E">
        <w:rPr>
          <w:bCs/>
          <w:szCs w:val="24"/>
        </w:rPr>
        <w:t xml:space="preserve"> </w:t>
      </w:r>
      <w:proofErr w:type="spellStart"/>
      <w:r w:rsidRPr="00FD40AD">
        <w:rPr>
          <w:bCs/>
          <w:szCs w:val="24"/>
        </w:rPr>
        <w:t>dávk</w:t>
      </w:r>
      <w:r w:rsidR="004A668E">
        <w:rPr>
          <w:bCs/>
          <w:szCs w:val="24"/>
        </w:rPr>
        <w:t>y</w:t>
      </w:r>
      <w:proofErr w:type="spellEnd"/>
      <w:r w:rsidRPr="00FD40AD">
        <w:rPr>
          <w:bCs/>
          <w:szCs w:val="24"/>
        </w:rPr>
        <w:t xml:space="preserve"> (</w:t>
      </w:r>
      <w:proofErr w:type="spellStart"/>
      <w:r w:rsidRPr="00FD40AD">
        <w:rPr>
          <w:bCs/>
          <w:szCs w:val="24"/>
        </w:rPr>
        <w:t>pozri</w:t>
      </w:r>
      <w:proofErr w:type="spellEnd"/>
      <w:r w:rsidRPr="00FD40AD">
        <w:rPr>
          <w:bCs/>
          <w:szCs w:val="24"/>
        </w:rPr>
        <w:t xml:space="preserve"> </w:t>
      </w:r>
      <w:proofErr w:type="spellStart"/>
      <w:r w:rsidRPr="00FD40AD">
        <w:rPr>
          <w:bCs/>
          <w:szCs w:val="24"/>
        </w:rPr>
        <w:t>časti</w:t>
      </w:r>
      <w:proofErr w:type="spellEnd"/>
      <w:r w:rsidRPr="00FD40AD">
        <w:rPr>
          <w:bCs/>
          <w:szCs w:val="24"/>
        </w:rPr>
        <w:t> 4.4 a 5.2)</w:t>
      </w:r>
      <w:r w:rsidR="00AE10AD" w:rsidRPr="00FD40AD">
        <w:rPr>
          <w:bCs/>
          <w:szCs w:val="24"/>
        </w:rPr>
        <w:t>.</w:t>
      </w:r>
      <w:r w:rsidRPr="00FD40AD">
        <w:rPr>
          <w:bCs/>
          <w:szCs w:val="24"/>
        </w:rPr>
        <w:t xml:space="preserve"> </w:t>
      </w:r>
      <w:r w:rsidR="004A668E">
        <w:rPr>
          <w:szCs w:val="22"/>
        </w:rPr>
        <w:t>U </w:t>
      </w:r>
      <w:proofErr w:type="spellStart"/>
      <w:r w:rsidR="004A668E">
        <w:rPr>
          <w:szCs w:val="22"/>
        </w:rPr>
        <w:t>pediatrických</w:t>
      </w:r>
      <w:proofErr w:type="spellEnd"/>
      <w:r w:rsidR="004A668E">
        <w:rPr>
          <w:szCs w:val="22"/>
        </w:rPr>
        <w:t xml:space="preserve"> </w:t>
      </w:r>
      <w:proofErr w:type="spellStart"/>
      <w:r w:rsidR="004A668E">
        <w:rPr>
          <w:szCs w:val="22"/>
        </w:rPr>
        <w:t>pacientov</w:t>
      </w:r>
      <w:proofErr w:type="spellEnd"/>
      <w:r w:rsidR="004A668E">
        <w:rPr>
          <w:szCs w:val="22"/>
        </w:rPr>
        <w:t xml:space="preserve"> s </w:t>
      </w:r>
      <w:proofErr w:type="spellStart"/>
      <w:r w:rsidR="004A668E">
        <w:rPr>
          <w:szCs w:val="22"/>
        </w:rPr>
        <w:t>telesnou</w:t>
      </w:r>
      <w:proofErr w:type="spellEnd"/>
      <w:r w:rsidR="004A668E">
        <w:rPr>
          <w:szCs w:val="22"/>
        </w:rPr>
        <w:t xml:space="preserve"> </w:t>
      </w:r>
      <w:proofErr w:type="spellStart"/>
      <w:r w:rsidR="004A668E">
        <w:rPr>
          <w:szCs w:val="22"/>
        </w:rPr>
        <w:t>hmotnosťou</w:t>
      </w:r>
      <w:proofErr w:type="spellEnd"/>
      <w:r w:rsidR="004A668E">
        <w:rPr>
          <w:szCs w:val="22"/>
        </w:rPr>
        <w:t xml:space="preserve"> </w:t>
      </w:r>
      <w:r w:rsidR="004A668E">
        <w:rPr>
          <w:color w:val="000000" w:themeColor="text1"/>
        </w:rPr>
        <w:t>od 40 kg do </w:t>
      </w:r>
      <w:proofErr w:type="spellStart"/>
      <w:r w:rsidR="004A668E">
        <w:rPr>
          <w:color w:val="000000" w:themeColor="text1"/>
        </w:rPr>
        <w:t>menej</w:t>
      </w:r>
      <w:proofErr w:type="spellEnd"/>
      <w:r w:rsidR="004A668E">
        <w:rPr>
          <w:color w:val="000000" w:themeColor="text1"/>
        </w:rPr>
        <w:t xml:space="preserve"> </w:t>
      </w:r>
      <w:proofErr w:type="spellStart"/>
      <w:r w:rsidR="004A668E">
        <w:rPr>
          <w:color w:val="000000" w:themeColor="text1"/>
        </w:rPr>
        <w:t>ako</w:t>
      </w:r>
      <w:proofErr w:type="spellEnd"/>
      <w:r w:rsidR="004A668E">
        <w:rPr>
          <w:color w:val="000000" w:themeColor="text1"/>
        </w:rPr>
        <w:t xml:space="preserve"> 50 kg </w:t>
      </w:r>
      <w:proofErr w:type="spellStart"/>
      <w:r w:rsidR="004A668E">
        <w:rPr>
          <w:color w:val="000000" w:themeColor="text1"/>
        </w:rPr>
        <w:t>sa</w:t>
      </w:r>
      <w:proofErr w:type="spellEnd"/>
      <w:r w:rsidR="004A668E">
        <w:rPr>
          <w:color w:val="000000" w:themeColor="text1"/>
        </w:rPr>
        <w:t xml:space="preserve"> </w:t>
      </w:r>
      <w:proofErr w:type="spellStart"/>
      <w:r w:rsidR="004A668E">
        <w:rPr>
          <w:color w:val="000000" w:themeColor="text1"/>
        </w:rPr>
        <w:t>odporúča</w:t>
      </w:r>
      <w:proofErr w:type="spellEnd"/>
      <w:r w:rsidR="004A668E">
        <w:rPr>
          <w:color w:val="000000" w:themeColor="text1"/>
        </w:rPr>
        <w:t xml:space="preserve"> </w:t>
      </w:r>
      <w:proofErr w:type="spellStart"/>
      <w:r w:rsidR="004A668E">
        <w:rPr>
          <w:color w:val="000000" w:themeColor="text1"/>
        </w:rPr>
        <w:t>začiatočná</w:t>
      </w:r>
      <w:proofErr w:type="spellEnd"/>
      <w:r w:rsidR="004A668E">
        <w:rPr>
          <w:color w:val="000000" w:themeColor="text1"/>
        </w:rPr>
        <w:t xml:space="preserve"> </w:t>
      </w:r>
      <w:proofErr w:type="spellStart"/>
      <w:r w:rsidR="004A668E">
        <w:rPr>
          <w:color w:val="000000" w:themeColor="text1"/>
        </w:rPr>
        <w:t>dávka</w:t>
      </w:r>
      <w:proofErr w:type="spellEnd"/>
      <w:r w:rsidR="004A668E">
        <w:rPr>
          <w:color w:val="000000" w:themeColor="text1"/>
        </w:rPr>
        <w:t xml:space="preserve"> 0,8 mg/kg </w:t>
      </w:r>
      <w:proofErr w:type="spellStart"/>
      <w:r w:rsidR="004A668E">
        <w:rPr>
          <w:color w:val="000000" w:themeColor="text1"/>
        </w:rPr>
        <w:t>dvakrát</w:t>
      </w:r>
      <w:proofErr w:type="spellEnd"/>
      <w:r w:rsidR="004A668E">
        <w:rPr>
          <w:color w:val="000000" w:themeColor="text1"/>
        </w:rPr>
        <w:t xml:space="preserve"> </w:t>
      </w:r>
      <w:proofErr w:type="spellStart"/>
      <w:r w:rsidR="004A668E">
        <w:rPr>
          <w:color w:val="000000" w:themeColor="text1"/>
        </w:rPr>
        <w:t>denne</w:t>
      </w:r>
      <w:proofErr w:type="spellEnd"/>
      <w:r w:rsidR="004A668E">
        <w:rPr>
          <w:color w:val="000000" w:themeColor="text1"/>
        </w:rPr>
        <w:t xml:space="preserve"> (</w:t>
      </w:r>
      <w:proofErr w:type="spellStart"/>
      <w:r w:rsidR="004A668E">
        <w:rPr>
          <w:color w:val="000000" w:themeColor="text1"/>
        </w:rPr>
        <w:t>podávaná</w:t>
      </w:r>
      <w:proofErr w:type="spellEnd"/>
      <w:r w:rsidR="004A668E">
        <w:rPr>
          <w:color w:val="000000" w:themeColor="text1"/>
        </w:rPr>
        <w:t xml:space="preserve"> </w:t>
      </w:r>
      <w:proofErr w:type="spellStart"/>
      <w:r w:rsidR="004A668E">
        <w:rPr>
          <w:color w:val="000000" w:themeColor="text1"/>
        </w:rPr>
        <w:t>ako</w:t>
      </w:r>
      <w:proofErr w:type="spellEnd"/>
      <w:r w:rsidR="004A668E">
        <w:rPr>
          <w:color w:val="000000" w:themeColor="text1"/>
        </w:rPr>
        <w:t xml:space="preserve"> </w:t>
      </w:r>
      <w:proofErr w:type="spellStart"/>
      <w:r w:rsidR="004A668E">
        <w:rPr>
          <w:color w:val="000000" w:themeColor="text1"/>
        </w:rPr>
        <w:t>granul</w:t>
      </w:r>
      <w:r w:rsidR="00803C1E">
        <w:rPr>
          <w:color w:val="000000" w:themeColor="text1"/>
        </w:rPr>
        <w:t>át</w:t>
      </w:r>
      <w:proofErr w:type="spellEnd"/>
      <w:r w:rsidR="004A668E">
        <w:rPr>
          <w:color w:val="000000" w:themeColor="text1"/>
        </w:rPr>
        <w:t>). Po </w:t>
      </w:r>
      <w:proofErr w:type="spellStart"/>
      <w:r w:rsidR="004A668E">
        <w:rPr>
          <w:color w:val="000000" w:themeColor="text1"/>
        </w:rPr>
        <w:t>začatí</w:t>
      </w:r>
      <w:proofErr w:type="spellEnd"/>
      <w:r w:rsidR="004A668E">
        <w:rPr>
          <w:color w:val="000000" w:themeColor="text1"/>
        </w:rPr>
        <w:t xml:space="preserve"> </w:t>
      </w:r>
      <w:proofErr w:type="spellStart"/>
      <w:r w:rsidR="004A668E">
        <w:rPr>
          <w:color w:val="000000" w:themeColor="text1"/>
        </w:rPr>
        <w:t>liečby</w:t>
      </w:r>
      <w:proofErr w:type="spellEnd"/>
      <w:r w:rsidR="004A668E">
        <w:rPr>
          <w:color w:val="000000" w:themeColor="text1"/>
        </w:rPr>
        <w:t xml:space="preserve"> </w:t>
      </w:r>
      <w:proofErr w:type="spellStart"/>
      <w:r w:rsidR="004A668E">
        <w:rPr>
          <w:color w:val="000000" w:themeColor="text1"/>
        </w:rPr>
        <w:t>sa</w:t>
      </w:r>
      <w:proofErr w:type="spellEnd"/>
      <w:r w:rsidR="004A668E">
        <w:rPr>
          <w:color w:val="000000" w:themeColor="text1"/>
        </w:rPr>
        <w:t xml:space="preserve"> </w:t>
      </w:r>
      <w:proofErr w:type="spellStart"/>
      <w:r w:rsidR="004A668E">
        <w:rPr>
          <w:color w:val="000000" w:themeColor="text1"/>
        </w:rPr>
        <w:t>má</w:t>
      </w:r>
      <w:proofErr w:type="spellEnd"/>
      <w:r w:rsidR="004A668E">
        <w:rPr>
          <w:color w:val="000000" w:themeColor="text1"/>
        </w:rPr>
        <w:t xml:space="preserve"> </w:t>
      </w:r>
      <w:proofErr w:type="spellStart"/>
      <w:r w:rsidR="004A668E">
        <w:rPr>
          <w:color w:val="000000" w:themeColor="text1"/>
        </w:rPr>
        <w:t>dávka</w:t>
      </w:r>
      <w:proofErr w:type="spellEnd"/>
      <w:r w:rsidR="004A668E">
        <w:rPr>
          <w:color w:val="000000" w:themeColor="text1"/>
        </w:rPr>
        <w:t xml:space="preserve"> </w:t>
      </w:r>
      <w:proofErr w:type="spellStart"/>
      <w:r w:rsidR="004A668E">
        <w:rPr>
          <w:color w:val="000000" w:themeColor="text1"/>
        </w:rPr>
        <w:t>zvyšovať</w:t>
      </w:r>
      <w:proofErr w:type="spellEnd"/>
      <w:r w:rsidR="004A668E">
        <w:rPr>
          <w:color w:val="000000" w:themeColor="text1"/>
        </w:rPr>
        <w:t xml:space="preserve"> </w:t>
      </w:r>
      <w:proofErr w:type="spellStart"/>
      <w:r w:rsidR="004A668E">
        <w:rPr>
          <w:color w:val="000000" w:themeColor="text1"/>
        </w:rPr>
        <w:t>podľa</w:t>
      </w:r>
      <w:proofErr w:type="spellEnd"/>
      <w:r w:rsidR="004A668E">
        <w:rPr>
          <w:color w:val="000000" w:themeColor="text1"/>
        </w:rPr>
        <w:t xml:space="preserve"> </w:t>
      </w:r>
      <w:proofErr w:type="spellStart"/>
      <w:r w:rsidR="004A668E">
        <w:rPr>
          <w:color w:val="000000" w:themeColor="text1"/>
        </w:rPr>
        <w:t>odporúčaného</w:t>
      </w:r>
      <w:proofErr w:type="spellEnd"/>
      <w:r w:rsidR="004A668E">
        <w:rPr>
          <w:color w:val="000000" w:themeColor="text1"/>
        </w:rPr>
        <w:t xml:space="preserve"> </w:t>
      </w:r>
      <w:proofErr w:type="spellStart"/>
      <w:r w:rsidR="004A668E">
        <w:rPr>
          <w:color w:val="000000" w:themeColor="text1"/>
        </w:rPr>
        <w:t>titrovania</w:t>
      </w:r>
      <w:proofErr w:type="spellEnd"/>
      <w:r w:rsidR="004A668E">
        <w:rPr>
          <w:color w:val="000000" w:themeColor="text1"/>
        </w:rPr>
        <w:t xml:space="preserve"> </w:t>
      </w:r>
      <w:proofErr w:type="spellStart"/>
      <w:r w:rsidR="004A668E">
        <w:rPr>
          <w:color w:val="000000" w:themeColor="text1"/>
        </w:rPr>
        <w:t>dávky</w:t>
      </w:r>
      <w:proofErr w:type="spellEnd"/>
      <w:r w:rsidR="004A668E">
        <w:rPr>
          <w:color w:val="000000" w:themeColor="text1"/>
        </w:rPr>
        <w:t xml:space="preserve"> </w:t>
      </w:r>
      <w:proofErr w:type="spellStart"/>
      <w:r w:rsidR="004A668E">
        <w:rPr>
          <w:color w:val="000000" w:themeColor="text1"/>
        </w:rPr>
        <w:t>každé</w:t>
      </w:r>
      <w:proofErr w:type="spellEnd"/>
      <w:r w:rsidR="004A668E">
        <w:rPr>
          <w:color w:val="000000" w:themeColor="text1"/>
        </w:rPr>
        <w:t xml:space="preserve"> 2</w:t>
      </w:r>
      <w:r w:rsidR="004A668E">
        <w:noBreakHyphen/>
      </w:r>
      <w:r w:rsidR="004A668E">
        <w:rPr>
          <w:color w:val="000000" w:themeColor="text1"/>
        </w:rPr>
        <w:t>4 </w:t>
      </w:r>
      <w:proofErr w:type="spellStart"/>
      <w:r w:rsidR="004A668E">
        <w:rPr>
          <w:color w:val="000000" w:themeColor="text1"/>
        </w:rPr>
        <w:t>týždne</w:t>
      </w:r>
      <w:proofErr w:type="spellEnd"/>
      <w:r w:rsidR="004A668E">
        <w:rPr>
          <w:color w:val="000000" w:themeColor="text1"/>
        </w:rPr>
        <w:t>.</w:t>
      </w:r>
    </w:p>
    <w:p w14:paraId="317C9FDC" w14:textId="77777777" w:rsidR="004A668E" w:rsidRDefault="004A668E" w:rsidP="00A57CAB">
      <w:pPr>
        <w:tabs>
          <w:tab w:val="clear" w:pos="567"/>
        </w:tabs>
        <w:spacing w:line="240" w:lineRule="auto"/>
        <w:rPr>
          <w:bCs/>
          <w:szCs w:val="24"/>
        </w:rPr>
      </w:pPr>
    </w:p>
    <w:p w14:paraId="257AEF9A" w14:textId="3350A877" w:rsidR="007E3BE8" w:rsidRPr="00FD40AD" w:rsidRDefault="00971911" w:rsidP="00A57CAB">
      <w:pPr>
        <w:tabs>
          <w:tab w:val="clear" w:pos="567"/>
        </w:tabs>
        <w:spacing w:line="240" w:lineRule="auto"/>
        <w:rPr>
          <w:bCs/>
          <w:szCs w:val="24"/>
        </w:rPr>
      </w:pPr>
      <w:r w:rsidRPr="00FD40AD">
        <w:rPr>
          <w:bCs/>
          <w:szCs w:val="24"/>
        </w:rPr>
        <w:t xml:space="preserve">Entresto </w:t>
      </w:r>
      <w:r w:rsidR="007C0F3E" w:rsidRPr="00FD40AD">
        <w:rPr>
          <w:bCs/>
          <w:szCs w:val="24"/>
        </w:rPr>
        <w:t xml:space="preserve">je </w:t>
      </w:r>
      <w:proofErr w:type="spellStart"/>
      <w:r w:rsidR="007C0F3E" w:rsidRPr="00FD40AD">
        <w:rPr>
          <w:bCs/>
          <w:szCs w:val="24"/>
        </w:rPr>
        <w:t>kontraindikované</w:t>
      </w:r>
      <w:proofErr w:type="spellEnd"/>
      <w:r w:rsidRPr="00FD40AD">
        <w:rPr>
          <w:bCs/>
          <w:szCs w:val="24"/>
        </w:rPr>
        <w:t xml:space="preserve"> u </w:t>
      </w:r>
      <w:proofErr w:type="spellStart"/>
      <w:r w:rsidR="008C0D56" w:rsidRPr="00FD40AD">
        <w:rPr>
          <w:bCs/>
          <w:szCs w:val="24"/>
        </w:rPr>
        <w:t>pacientov</w:t>
      </w:r>
      <w:proofErr w:type="spellEnd"/>
      <w:r w:rsidR="008C0D56" w:rsidRPr="00FD40AD">
        <w:rPr>
          <w:bCs/>
          <w:szCs w:val="24"/>
        </w:rPr>
        <w:t xml:space="preserve"> s</w:t>
      </w:r>
      <w:r w:rsidR="004359D7" w:rsidRPr="00FD40AD">
        <w:rPr>
          <w:bCs/>
          <w:szCs w:val="24"/>
        </w:rPr>
        <w:t> </w:t>
      </w:r>
      <w:proofErr w:type="spellStart"/>
      <w:r w:rsidR="004359D7" w:rsidRPr="00FD40AD">
        <w:rPr>
          <w:bCs/>
          <w:szCs w:val="24"/>
        </w:rPr>
        <w:t>ťažk</w:t>
      </w:r>
      <w:r w:rsidR="00277E54" w:rsidRPr="00FD40AD">
        <w:rPr>
          <w:bCs/>
          <w:szCs w:val="24"/>
        </w:rPr>
        <w:t>ou</w:t>
      </w:r>
      <w:proofErr w:type="spellEnd"/>
      <w:r w:rsidR="004359D7" w:rsidRPr="00FD40AD">
        <w:rPr>
          <w:bCs/>
          <w:szCs w:val="24"/>
        </w:rPr>
        <w:t xml:space="preserve"> </w:t>
      </w:r>
      <w:proofErr w:type="spellStart"/>
      <w:r w:rsidR="00277E54" w:rsidRPr="00FD40AD">
        <w:rPr>
          <w:bCs/>
          <w:szCs w:val="24"/>
        </w:rPr>
        <w:t>poruchou</w:t>
      </w:r>
      <w:proofErr w:type="spellEnd"/>
      <w:r w:rsidR="004359D7" w:rsidRPr="00FD40AD">
        <w:rPr>
          <w:bCs/>
          <w:szCs w:val="24"/>
        </w:rPr>
        <w:t xml:space="preserve"> </w:t>
      </w:r>
      <w:proofErr w:type="spellStart"/>
      <w:r w:rsidR="004359D7" w:rsidRPr="00FD40AD">
        <w:rPr>
          <w:bCs/>
          <w:szCs w:val="24"/>
        </w:rPr>
        <w:t>funkcie</w:t>
      </w:r>
      <w:proofErr w:type="spellEnd"/>
      <w:r w:rsidR="008C0D56" w:rsidRPr="00FD40AD">
        <w:rPr>
          <w:bCs/>
          <w:szCs w:val="24"/>
        </w:rPr>
        <w:t xml:space="preserve"> </w:t>
      </w:r>
      <w:proofErr w:type="spellStart"/>
      <w:r w:rsidR="008C0D56" w:rsidRPr="00FD40AD">
        <w:rPr>
          <w:bCs/>
          <w:szCs w:val="24"/>
        </w:rPr>
        <w:t>pečene</w:t>
      </w:r>
      <w:proofErr w:type="spellEnd"/>
      <w:r w:rsidR="008C0D56" w:rsidRPr="00FD40AD">
        <w:rPr>
          <w:bCs/>
          <w:szCs w:val="24"/>
        </w:rPr>
        <w:t xml:space="preserve">, </w:t>
      </w:r>
      <w:proofErr w:type="spellStart"/>
      <w:r w:rsidR="008C0D56" w:rsidRPr="00FD40AD">
        <w:rPr>
          <w:bCs/>
          <w:szCs w:val="24"/>
        </w:rPr>
        <w:t>biliárnou</w:t>
      </w:r>
      <w:proofErr w:type="spellEnd"/>
      <w:r w:rsidR="008C0D56" w:rsidRPr="00FD40AD">
        <w:rPr>
          <w:bCs/>
          <w:szCs w:val="24"/>
        </w:rPr>
        <w:t xml:space="preserve"> </w:t>
      </w:r>
      <w:proofErr w:type="spellStart"/>
      <w:r w:rsidR="008C0D56" w:rsidRPr="00FD40AD">
        <w:rPr>
          <w:bCs/>
          <w:szCs w:val="24"/>
        </w:rPr>
        <w:t>cirhózou</w:t>
      </w:r>
      <w:proofErr w:type="spellEnd"/>
      <w:r w:rsidR="008C0D56" w:rsidRPr="00FD40AD">
        <w:rPr>
          <w:bCs/>
          <w:szCs w:val="24"/>
        </w:rPr>
        <w:t xml:space="preserve"> </w:t>
      </w:r>
      <w:proofErr w:type="spellStart"/>
      <w:r w:rsidR="008C0D56" w:rsidRPr="00FD40AD">
        <w:rPr>
          <w:bCs/>
          <w:szCs w:val="24"/>
        </w:rPr>
        <w:t>alebo</w:t>
      </w:r>
      <w:proofErr w:type="spellEnd"/>
      <w:r w:rsidR="008C0D56" w:rsidRPr="00FD40AD">
        <w:rPr>
          <w:bCs/>
          <w:szCs w:val="24"/>
        </w:rPr>
        <w:t xml:space="preserve"> </w:t>
      </w:r>
      <w:proofErr w:type="spellStart"/>
      <w:r w:rsidR="008C0D56" w:rsidRPr="00FD40AD">
        <w:rPr>
          <w:bCs/>
          <w:szCs w:val="24"/>
        </w:rPr>
        <w:t>cholestázou</w:t>
      </w:r>
      <w:proofErr w:type="spellEnd"/>
      <w:r w:rsidR="008C0D56" w:rsidRPr="00FD40AD">
        <w:rPr>
          <w:bCs/>
          <w:szCs w:val="24"/>
        </w:rPr>
        <w:t xml:space="preserve"> </w:t>
      </w:r>
      <w:r w:rsidR="002E5AB4" w:rsidRPr="00FD40AD">
        <w:rPr>
          <w:bCs/>
          <w:szCs w:val="24"/>
        </w:rPr>
        <w:t>(</w:t>
      </w:r>
      <w:proofErr w:type="spellStart"/>
      <w:r w:rsidR="00277E54" w:rsidRPr="00FD40AD">
        <w:rPr>
          <w:bCs/>
          <w:szCs w:val="24"/>
        </w:rPr>
        <w:t>trieda</w:t>
      </w:r>
      <w:proofErr w:type="spellEnd"/>
      <w:r w:rsidR="00323410" w:rsidRPr="00FD40AD">
        <w:rPr>
          <w:bCs/>
          <w:szCs w:val="24"/>
        </w:rPr>
        <w:t> </w:t>
      </w:r>
      <w:r w:rsidR="008C0D56" w:rsidRPr="00FD40AD">
        <w:rPr>
          <w:bCs/>
          <w:szCs w:val="24"/>
        </w:rPr>
        <w:t xml:space="preserve">C </w:t>
      </w:r>
      <w:proofErr w:type="spellStart"/>
      <w:r w:rsidR="008C0D56" w:rsidRPr="00FD40AD">
        <w:rPr>
          <w:bCs/>
          <w:szCs w:val="24"/>
        </w:rPr>
        <w:t>podľa</w:t>
      </w:r>
      <w:proofErr w:type="spellEnd"/>
      <w:r w:rsidR="008C0D56" w:rsidRPr="00FD40AD">
        <w:rPr>
          <w:bCs/>
          <w:szCs w:val="24"/>
        </w:rPr>
        <w:t xml:space="preserve"> Child</w:t>
      </w:r>
      <w:r w:rsidR="00277E54" w:rsidRPr="00FD40AD">
        <w:rPr>
          <w:bCs/>
          <w:szCs w:val="24"/>
        </w:rPr>
        <w:t>a</w:t>
      </w:r>
      <w:r w:rsidR="008C0D56" w:rsidRPr="00FD40AD">
        <w:rPr>
          <w:bCs/>
          <w:szCs w:val="24"/>
        </w:rPr>
        <w:noBreakHyphen/>
      </w:r>
      <w:proofErr w:type="spellStart"/>
      <w:r w:rsidR="008C0D56" w:rsidRPr="00FD40AD">
        <w:rPr>
          <w:bCs/>
          <w:szCs w:val="24"/>
        </w:rPr>
        <w:t>Pugh</w:t>
      </w:r>
      <w:r w:rsidR="00277E54" w:rsidRPr="00FD40AD">
        <w:rPr>
          <w:bCs/>
          <w:szCs w:val="24"/>
        </w:rPr>
        <w:t>a</w:t>
      </w:r>
      <w:proofErr w:type="spellEnd"/>
      <w:r w:rsidR="002E5AB4" w:rsidRPr="00FD40AD">
        <w:rPr>
          <w:bCs/>
          <w:szCs w:val="24"/>
        </w:rPr>
        <w:t>)</w:t>
      </w:r>
      <w:r w:rsidR="008C0D56" w:rsidRPr="00FD40AD">
        <w:rPr>
          <w:bCs/>
          <w:szCs w:val="24"/>
        </w:rPr>
        <w:t xml:space="preserve"> </w:t>
      </w:r>
      <w:r w:rsidR="007C1AEE" w:rsidRPr="00FD40AD">
        <w:rPr>
          <w:bCs/>
          <w:szCs w:val="24"/>
        </w:rPr>
        <w:t>(</w:t>
      </w:r>
      <w:proofErr w:type="spellStart"/>
      <w:r w:rsidR="008C0D56" w:rsidRPr="00FD40AD">
        <w:rPr>
          <w:bCs/>
          <w:szCs w:val="24"/>
        </w:rPr>
        <w:t>pozri</w:t>
      </w:r>
      <w:proofErr w:type="spellEnd"/>
      <w:r w:rsidR="008C0D56" w:rsidRPr="00FD40AD">
        <w:rPr>
          <w:bCs/>
          <w:szCs w:val="24"/>
        </w:rPr>
        <w:t xml:space="preserve"> </w:t>
      </w:r>
      <w:proofErr w:type="spellStart"/>
      <w:r w:rsidR="008C0D56" w:rsidRPr="00FD40AD">
        <w:rPr>
          <w:bCs/>
          <w:szCs w:val="24"/>
        </w:rPr>
        <w:t>časť</w:t>
      </w:r>
      <w:proofErr w:type="spellEnd"/>
      <w:r w:rsidR="002710E6" w:rsidRPr="00FD40AD">
        <w:rPr>
          <w:bCs/>
          <w:szCs w:val="24"/>
        </w:rPr>
        <w:t> </w:t>
      </w:r>
      <w:r w:rsidRPr="00FD40AD">
        <w:rPr>
          <w:bCs/>
          <w:szCs w:val="24"/>
        </w:rPr>
        <w:t>4.3</w:t>
      </w:r>
      <w:r w:rsidR="007C1AEE" w:rsidRPr="00FD40AD">
        <w:rPr>
          <w:bCs/>
          <w:szCs w:val="24"/>
        </w:rPr>
        <w:t>)</w:t>
      </w:r>
      <w:r w:rsidR="0031274D" w:rsidRPr="00FD40AD">
        <w:rPr>
          <w:bCs/>
        </w:rPr>
        <w:t>.</w:t>
      </w:r>
    </w:p>
    <w:p w14:paraId="257AEF9B" w14:textId="77777777" w:rsidR="002E5AB4" w:rsidRPr="00FD40AD" w:rsidRDefault="002E5AB4" w:rsidP="00A57CAB">
      <w:pPr>
        <w:tabs>
          <w:tab w:val="clear" w:pos="567"/>
        </w:tabs>
        <w:spacing w:line="240" w:lineRule="auto"/>
        <w:rPr>
          <w:szCs w:val="22"/>
        </w:rPr>
      </w:pPr>
    </w:p>
    <w:p w14:paraId="257AEF9C" w14:textId="77777777" w:rsidR="00812D16" w:rsidRPr="00FD40AD" w:rsidRDefault="00760FBD" w:rsidP="00A57CAB">
      <w:pPr>
        <w:keepNext/>
        <w:tabs>
          <w:tab w:val="clear" w:pos="567"/>
        </w:tabs>
        <w:spacing w:line="240" w:lineRule="auto"/>
        <w:rPr>
          <w:bCs/>
          <w:i/>
          <w:iCs/>
          <w:szCs w:val="22"/>
        </w:rPr>
      </w:pPr>
      <w:proofErr w:type="spellStart"/>
      <w:r w:rsidRPr="00FD40AD">
        <w:rPr>
          <w:bCs/>
          <w:i/>
          <w:iCs/>
          <w:szCs w:val="22"/>
        </w:rPr>
        <w:t>Pediatrická</w:t>
      </w:r>
      <w:proofErr w:type="spellEnd"/>
      <w:r w:rsidRPr="00FD40AD">
        <w:rPr>
          <w:bCs/>
          <w:i/>
          <w:iCs/>
          <w:szCs w:val="22"/>
        </w:rPr>
        <w:t xml:space="preserve"> </w:t>
      </w:r>
      <w:proofErr w:type="spellStart"/>
      <w:r w:rsidRPr="00FD40AD">
        <w:rPr>
          <w:bCs/>
          <w:i/>
          <w:iCs/>
          <w:szCs w:val="22"/>
        </w:rPr>
        <w:t>populácia</w:t>
      </w:r>
      <w:proofErr w:type="spellEnd"/>
    </w:p>
    <w:p w14:paraId="257AEF9D" w14:textId="58E56D09" w:rsidR="009921E6" w:rsidRPr="00FD40AD" w:rsidRDefault="00760FBD" w:rsidP="00A57CAB">
      <w:pPr>
        <w:tabs>
          <w:tab w:val="clear" w:pos="567"/>
        </w:tabs>
        <w:spacing w:line="240" w:lineRule="auto"/>
        <w:rPr>
          <w:szCs w:val="22"/>
        </w:rPr>
      </w:pPr>
      <w:proofErr w:type="spellStart"/>
      <w:r w:rsidRPr="00FD40AD">
        <w:rPr>
          <w:bCs/>
          <w:szCs w:val="24"/>
        </w:rPr>
        <w:t>Bezpečnosť</w:t>
      </w:r>
      <w:proofErr w:type="spellEnd"/>
      <w:r w:rsidRPr="00FD40AD">
        <w:rPr>
          <w:bCs/>
          <w:szCs w:val="24"/>
        </w:rPr>
        <w:t xml:space="preserve"> a </w:t>
      </w:r>
      <w:proofErr w:type="spellStart"/>
      <w:r w:rsidRPr="00FD40AD">
        <w:rPr>
          <w:bCs/>
          <w:szCs w:val="24"/>
        </w:rPr>
        <w:t>účinnosť</w:t>
      </w:r>
      <w:proofErr w:type="spellEnd"/>
      <w:r w:rsidRPr="00FD40AD">
        <w:rPr>
          <w:bCs/>
          <w:szCs w:val="24"/>
        </w:rPr>
        <w:t xml:space="preserve"> </w:t>
      </w:r>
      <w:proofErr w:type="spellStart"/>
      <w:r w:rsidR="00450F2D" w:rsidRPr="00FD40AD">
        <w:rPr>
          <w:bCs/>
          <w:szCs w:val="24"/>
        </w:rPr>
        <w:t>Entresta</w:t>
      </w:r>
      <w:proofErr w:type="spellEnd"/>
      <w:r w:rsidR="002E5AB4" w:rsidRPr="00FD40AD">
        <w:rPr>
          <w:bCs/>
          <w:szCs w:val="24"/>
        </w:rPr>
        <w:t xml:space="preserve"> </w:t>
      </w:r>
      <w:r w:rsidRPr="00FD40AD">
        <w:rPr>
          <w:bCs/>
          <w:szCs w:val="24"/>
        </w:rPr>
        <w:t>u</w:t>
      </w:r>
      <w:r w:rsidR="0085221B" w:rsidRPr="00FD40AD">
        <w:rPr>
          <w:bCs/>
          <w:szCs w:val="24"/>
        </w:rPr>
        <w:t> </w:t>
      </w:r>
      <w:proofErr w:type="spellStart"/>
      <w:r w:rsidR="0085221B" w:rsidRPr="00FD40AD">
        <w:rPr>
          <w:bCs/>
          <w:szCs w:val="24"/>
        </w:rPr>
        <w:t>detí</w:t>
      </w:r>
      <w:proofErr w:type="spellEnd"/>
      <w:r w:rsidR="0085221B" w:rsidRPr="00FD40AD">
        <w:rPr>
          <w:bCs/>
          <w:szCs w:val="24"/>
        </w:rPr>
        <w:t xml:space="preserve"> </w:t>
      </w:r>
      <w:proofErr w:type="spellStart"/>
      <w:r w:rsidR="00277E54" w:rsidRPr="00FD40AD">
        <w:rPr>
          <w:bCs/>
          <w:szCs w:val="24"/>
        </w:rPr>
        <w:t>vo</w:t>
      </w:r>
      <w:proofErr w:type="spellEnd"/>
      <w:r w:rsidR="00277E54" w:rsidRPr="00FD40AD">
        <w:rPr>
          <w:bCs/>
          <w:szCs w:val="24"/>
        </w:rPr>
        <w:t xml:space="preserve"> </w:t>
      </w:r>
      <w:proofErr w:type="spellStart"/>
      <w:r w:rsidR="00277E54" w:rsidRPr="00FD40AD">
        <w:rPr>
          <w:bCs/>
          <w:szCs w:val="24"/>
        </w:rPr>
        <w:t>veku</w:t>
      </w:r>
      <w:proofErr w:type="spellEnd"/>
      <w:r w:rsidR="00277E54" w:rsidRPr="00FD40AD">
        <w:rPr>
          <w:bCs/>
          <w:szCs w:val="24"/>
        </w:rPr>
        <w:t xml:space="preserve"> </w:t>
      </w:r>
      <w:proofErr w:type="spellStart"/>
      <w:r w:rsidR="00277E54" w:rsidRPr="00FD40AD">
        <w:rPr>
          <w:bCs/>
          <w:szCs w:val="24"/>
        </w:rPr>
        <w:t>menej</w:t>
      </w:r>
      <w:proofErr w:type="spellEnd"/>
      <w:r w:rsidR="008C0D56" w:rsidRPr="00FD40AD">
        <w:rPr>
          <w:bCs/>
          <w:szCs w:val="24"/>
        </w:rPr>
        <w:t xml:space="preserve"> </w:t>
      </w:r>
      <w:proofErr w:type="spellStart"/>
      <w:r w:rsidR="008C0D56" w:rsidRPr="00FD40AD">
        <w:rPr>
          <w:bCs/>
          <w:szCs w:val="24"/>
        </w:rPr>
        <w:t>ako</w:t>
      </w:r>
      <w:proofErr w:type="spellEnd"/>
      <w:r w:rsidR="002E5AB4" w:rsidRPr="00FD40AD">
        <w:rPr>
          <w:bCs/>
          <w:szCs w:val="24"/>
        </w:rPr>
        <w:t xml:space="preserve"> 1</w:t>
      </w:r>
      <w:r w:rsidR="002710E6" w:rsidRPr="00FD40AD">
        <w:rPr>
          <w:bCs/>
          <w:szCs w:val="24"/>
        </w:rPr>
        <w:t> </w:t>
      </w:r>
      <w:proofErr w:type="spellStart"/>
      <w:r w:rsidRPr="00FD40AD">
        <w:rPr>
          <w:bCs/>
          <w:szCs w:val="24"/>
        </w:rPr>
        <w:t>rok</w:t>
      </w:r>
      <w:proofErr w:type="spellEnd"/>
      <w:r w:rsidR="002E5AB4" w:rsidRPr="00FD40AD">
        <w:rPr>
          <w:bCs/>
          <w:szCs w:val="24"/>
        </w:rPr>
        <w:t xml:space="preserve"> </w:t>
      </w:r>
      <w:proofErr w:type="spellStart"/>
      <w:r w:rsidRPr="00FD40AD">
        <w:rPr>
          <w:bCs/>
          <w:szCs w:val="24"/>
        </w:rPr>
        <w:t>neboli</w:t>
      </w:r>
      <w:proofErr w:type="spellEnd"/>
      <w:r w:rsidRPr="00FD40AD">
        <w:rPr>
          <w:bCs/>
          <w:szCs w:val="24"/>
        </w:rPr>
        <w:t xml:space="preserve"> </w:t>
      </w:r>
      <w:proofErr w:type="spellStart"/>
      <w:r w:rsidRPr="00FD40AD">
        <w:rPr>
          <w:bCs/>
          <w:szCs w:val="24"/>
        </w:rPr>
        <w:t>stanovené</w:t>
      </w:r>
      <w:proofErr w:type="spellEnd"/>
      <w:r w:rsidR="002710E6" w:rsidRPr="00FD40AD">
        <w:rPr>
          <w:bCs/>
          <w:szCs w:val="24"/>
        </w:rPr>
        <w:t>.</w:t>
      </w:r>
      <w:r w:rsidR="00DF064C" w:rsidRPr="00FD40AD">
        <w:rPr>
          <w:bCs/>
          <w:szCs w:val="24"/>
        </w:rPr>
        <w:t xml:space="preserve"> </w:t>
      </w:r>
      <w:r w:rsidR="0043264D">
        <w:rPr>
          <w:bCs/>
          <w:szCs w:val="24"/>
        </w:rPr>
        <w:t>V </w:t>
      </w:r>
      <w:proofErr w:type="spellStart"/>
      <w:r w:rsidR="0043264D">
        <w:rPr>
          <w:bCs/>
          <w:szCs w:val="24"/>
        </w:rPr>
        <w:t>súčasnosti</w:t>
      </w:r>
      <w:proofErr w:type="spellEnd"/>
      <w:r w:rsidR="0043264D">
        <w:rPr>
          <w:bCs/>
          <w:szCs w:val="24"/>
        </w:rPr>
        <w:t xml:space="preserve"> </w:t>
      </w:r>
      <w:proofErr w:type="spellStart"/>
      <w:r w:rsidR="0043264D">
        <w:rPr>
          <w:bCs/>
          <w:szCs w:val="24"/>
        </w:rPr>
        <w:t>dostupné</w:t>
      </w:r>
      <w:proofErr w:type="spellEnd"/>
      <w:r w:rsidR="0043264D">
        <w:rPr>
          <w:bCs/>
          <w:szCs w:val="24"/>
        </w:rPr>
        <w:t xml:space="preserve"> </w:t>
      </w:r>
      <w:proofErr w:type="spellStart"/>
      <w:r w:rsidR="0043264D">
        <w:rPr>
          <w:bCs/>
          <w:szCs w:val="24"/>
        </w:rPr>
        <w:t>údaje</w:t>
      </w:r>
      <w:proofErr w:type="spellEnd"/>
      <w:r w:rsidR="0043264D">
        <w:rPr>
          <w:bCs/>
          <w:szCs w:val="24"/>
        </w:rPr>
        <w:t xml:space="preserve"> </w:t>
      </w:r>
      <w:proofErr w:type="spellStart"/>
      <w:r w:rsidR="0043264D">
        <w:rPr>
          <w:bCs/>
          <w:szCs w:val="24"/>
        </w:rPr>
        <w:t>sú</w:t>
      </w:r>
      <w:proofErr w:type="spellEnd"/>
      <w:r w:rsidR="0043264D">
        <w:rPr>
          <w:bCs/>
          <w:szCs w:val="24"/>
        </w:rPr>
        <w:t xml:space="preserve"> </w:t>
      </w:r>
      <w:proofErr w:type="spellStart"/>
      <w:r w:rsidR="0043264D">
        <w:rPr>
          <w:bCs/>
          <w:szCs w:val="24"/>
        </w:rPr>
        <w:t>opísané</w:t>
      </w:r>
      <w:proofErr w:type="spellEnd"/>
      <w:r w:rsidR="0043264D">
        <w:rPr>
          <w:bCs/>
          <w:szCs w:val="24"/>
        </w:rPr>
        <w:t xml:space="preserve"> v </w:t>
      </w:r>
      <w:proofErr w:type="spellStart"/>
      <w:r w:rsidR="0043264D">
        <w:rPr>
          <w:bCs/>
          <w:szCs w:val="24"/>
        </w:rPr>
        <w:t>časti</w:t>
      </w:r>
      <w:proofErr w:type="spellEnd"/>
      <w:r w:rsidR="0043264D">
        <w:rPr>
          <w:bCs/>
          <w:szCs w:val="24"/>
        </w:rPr>
        <w:t xml:space="preserve"> 5.1, ale </w:t>
      </w:r>
      <w:proofErr w:type="spellStart"/>
      <w:r w:rsidR="0043264D">
        <w:rPr>
          <w:bCs/>
          <w:szCs w:val="24"/>
        </w:rPr>
        <w:t>neumožňujú</w:t>
      </w:r>
      <w:proofErr w:type="spellEnd"/>
      <w:r w:rsidR="0043264D">
        <w:rPr>
          <w:bCs/>
          <w:szCs w:val="24"/>
        </w:rPr>
        <w:t xml:space="preserve"> </w:t>
      </w:r>
      <w:proofErr w:type="spellStart"/>
      <w:r w:rsidR="0043264D">
        <w:rPr>
          <w:bCs/>
          <w:szCs w:val="24"/>
        </w:rPr>
        <w:t>uviesť</w:t>
      </w:r>
      <w:proofErr w:type="spellEnd"/>
      <w:r w:rsidR="0043264D">
        <w:rPr>
          <w:bCs/>
          <w:szCs w:val="24"/>
        </w:rPr>
        <w:t xml:space="preserve"> </w:t>
      </w:r>
      <w:proofErr w:type="spellStart"/>
      <w:r w:rsidR="0043264D">
        <w:rPr>
          <w:bCs/>
          <w:szCs w:val="24"/>
        </w:rPr>
        <w:t>odporúčania</w:t>
      </w:r>
      <w:proofErr w:type="spellEnd"/>
      <w:r w:rsidR="0043264D">
        <w:rPr>
          <w:bCs/>
          <w:szCs w:val="24"/>
        </w:rPr>
        <w:t xml:space="preserve"> </w:t>
      </w:r>
      <w:proofErr w:type="spellStart"/>
      <w:r w:rsidR="0043264D">
        <w:rPr>
          <w:bCs/>
          <w:szCs w:val="24"/>
        </w:rPr>
        <w:t>na</w:t>
      </w:r>
      <w:proofErr w:type="spellEnd"/>
      <w:r w:rsidR="0043264D">
        <w:rPr>
          <w:bCs/>
          <w:szCs w:val="24"/>
        </w:rPr>
        <w:t> </w:t>
      </w:r>
      <w:proofErr w:type="spellStart"/>
      <w:r w:rsidR="0043264D">
        <w:rPr>
          <w:bCs/>
          <w:szCs w:val="24"/>
        </w:rPr>
        <w:t>dávkovanie</w:t>
      </w:r>
      <w:proofErr w:type="spellEnd"/>
      <w:r w:rsidR="0043264D">
        <w:rPr>
          <w:bCs/>
          <w:szCs w:val="24"/>
        </w:rPr>
        <w:t>.</w:t>
      </w:r>
    </w:p>
    <w:p w14:paraId="257AEF9E" w14:textId="77777777" w:rsidR="002E5AB4" w:rsidRPr="00FD40AD" w:rsidRDefault="002E5AB4" w:rsidP="00A57CAB">
      <w:pPr>
        <w:tabs>
          <w:tab w:val="clear" w:pos="567"/>
        </w:tabs>
        <w:spacing w:line="240" w:lineRule="auto"/>
        <w:rPr>
          <w:szCs w:val="22"/>
        </w:rPr>
      </w:pPr>
    </w:p>
    <w:p w14:paraId="257AEF9F" w14:textId="77777777" w:rsidR="00DD5278" w:rsidRPr="00FD40AD" w:rsidRDefault="00760FBD" w:rsidP="00A57CAB">
      <w:pPr>
        <w:keepNext/>
        <w:tabs>
          <w:tab w:val="clear" w:pos="567"/>
        </w:tabs>
        <w:spacing w:line="240" w:lineRule="auto"/>
        <w:rPr>
          <w:szCs w:val="22"/>
          <w:u w:val="single"/>
        </w:rPr>
      </w:pPr>
      <w:proofErr w:type="spellStart"/>
      <w:r w:rsidRPr="00FD40AD">
        <w:rPr>
          <w:szCs w:val="22"/>
          <w:u w:val="single"/>
        </w:rPr>
        <w:t>Spôsob</w:t>
      </w:r>
      <w:proofErr w:type="spellEnd"/>
      <w:r w:rsidRPr="00FD40AD">
        <w:rPr>
          <w:szCs w:val="22"/>
          <w:u w:val="single"/>
        </w:rPr>
        <w:t xml:space="preserve"> </w:t>
      </w:r>
      <w:proofErr w:type="spellStart"/>
      <w:r w:rsidRPr="00FD40AD">
        <w:rPr>
          <w:szCs w:val="22"/>
          <w:u w:val="single"/>
        </w:rPr>
        <w:t>podávania</w:t>
      </w:r>
      <w:proofErr w:type="spellEnd"/>
    </w:p>
    <w:p w14:paraId="257AEFA0" w14:textId="77777777" w:rsidR="002710E6" w:rsidRPr="00FD40AD" w:rsidRDefault="002710E6" w:rsidP="00A57CAB">
      <w:pPr>
        <w:keepNext/>
        <w:tabs>
          <w:tab w:val="clear" w:pos="567"/>
        </w:tabs>
        <w:spacing w:line="240" w:lineRule="auto"/>
        <w:rPr>
          <w:szCs w:val="24"/>
          <w:lang w:eastAsia="ja-JP"/>
        </w:rPr>
      </w:pPr>
    </w:p>
    <w:p w14:paraId="257AEFA1" w14:textId="77777777" w:rsidR="0085221B" w:rsidRPr="00FD40AD" w:rsidRDefault="001375C6" w:rsidP="00A57CAB">
      <w:pPr>
        <w:tabs>
          <w:tab w:val="clear" w:pos="567"/>
        </w:tabs>
        <w:spacing w:line="240" w:lineRule="auto"/>
        <w:rPr>
          <w:szCs w:val="24"/>
          <w:lang w:eastAsia="ja-JP"/>
        </w:rPr>
      </w:pPr>
      <w:proofErr w:type="spellStart"/>
      <w:r w:rsidRPr="00FD40AD">
        <w:rPr>
          <w:szCs w:val="24"/>
          <w:lang w:eastAsia="ja-JP"/>
        </w:rPr>
        <w:t>Perorálne</w:t>
      </w:r>
      <w:proofErr w:type="spellEnd"/>
      <w:r w:rsidRPr="00FD40AD">
        <w:rPr>
          <w:szCs w:val="24"/>
          <w:lang w:eastAsia="ja-JP"/>
        </w:rPr>
        <w:t xml:space="preserve"> </w:t>
      </w:r>
      <w:proofErr w:type="spellStart"/>
      <w:r w:rsidRPr="00FD40AD">
        <w:rPr>
          <w:szCs w:val="24"/>
          <w:lang w:eastAsia="ja-JP"/>
        </w:rPr>
        <w:t>použitie</w:t>
      </w:r>
      <w:proofErr w:type="spellEnd"/>
      <w:r w:rsidR="002E5AB4" w:rsidRPr="00FD40AD">
        <w:rPr>
          <w:szCs w:val="24"/>
          <w:lang w:eastAsia="ja-JP"/>
        </w:rPr>
        <w:t>.</w:t>
      </w:r>
    </w:p>
    <w:p w14:paraId="257AEFA2" w14:textId="39D390C1" w:rsidR="002E5AB4" w:rsidRPr="00FD40AD" w:rsidRDefault="004E1117" w:rsidP="00A57CAB">
      <w:pPr>
        <w:tabs>
          <w:tab w:val="clear" w:pos="567"/>
        </w:tabs>
        <w:spacing w:line="240" w:lineRule="auto"/>
        <w:rPr>
          <w:szCs w:val="24"/>
          <w:lang w:eastAsia="ja-JP"/>
        </w:rPr>
      </w:pPr>
      <w:r w:rsidRPr="00FD40AD">
        <w:rPr>
          <w:bCs/>
        </w:rPr>
        <w:t>Entresto</w:t>
      </w:r>
      <w:r w:rsidRPr="00FD40AD">
        <w:rPr>
          <w:szCs w:val="24"/>
          <w:lang w:eastAsia="ja-JP"/>
        </w:rPr>
        <w:t xml:space="preserve"> </w:t>
      </w:r>
      <w:proofErr w:type="spellStart"/>
      <w:r w:rsidR="00661DFB" w:rsidRPr="00FD40AD">
        <w:rPr>
          <w:szCs w:val="24"/>
          <w:lang w:eastAsia="ja-JP"/>
        </w:rPr>
        <w:t>sa</w:t>
      </w:r>
      <w:proofErr w:type="spellEnd"/>
      <w:r w:rsidR="00661DFB" w:rsidRPr="00FD40AD">
        <w:rPr>
          <w:szCs w:val="24"/>
          <w:lang w:eastAsia="ja-JP"/>
        </w:rPr>
        <w:t xml:space="preserve"> </w:t>
      </w:r>
      <w:proofErr w:type="spellStart"/>
      <w:r w:rsidR="00661DFB" w:rsidRPr="00FD40AD">
        <w:rPr>
          <w:szCs w:val="24"/>
          <w:lang w:eastAsia="ja-JP"/>
        </w:rPr>
        <w:t>môže</w:t>
      </w:r>
      <w:proofErr w:type="spellEnd"/>
      <w:r w:rsidR="00661DFB" w:rsidRPr="00FD40AD">
        <w:rPr>
          <w:szCs w:val="24"/>
          <w:lang w:eastAsia="ja-JP"/>
        </w:rPr>
        <w:t xml:space="preserve"> </w:t>
      </w:r>
      <w:proofErr w:type="spellStart"/>
      <w:r w:rsidR="00661DFB" w:rsidRPr="00FD40AD">
        <w:rPr>
          <w:szCs w:val="24"/>
          <w:lang w:eastAsia="ja-JP"/>
        </w:rPr>
        <w:t>podávať</w:t>
      </w:r>
      <w:proofErr w:type="spellEnd"/>
      <w:r w:rsidR="002E5AB4" w:rsidRPr="00FD40AD">
        <w:rPr>
          <w:szCs w:val="24"/>
          <w:lang w:eastAsia="ja-JP"/>
        </w:rPr>
        <w:t xml:space="preserve"> </w:t>
      </w:r>
      <w:r w:rsidR="00661DFB" w:rsidRPr="00FD40AD">
        <w:rPr>
          <w:szCs w:val="24"/>
          <w:lang w:eastAsia="ja-JP"/>
        </w:rPr>
        <w:t xml:space="preserve">s </w:t>
      </w:r>
      <w:proofErr w:type="spellStart"/>
      <w:r w:rsidR="00661DFB" w:rsidRPr="00FD40AD">
        <w:rPr>
          <w:szCs w:val="24"/>
          <w:lang w:eastAsia="ja-JP"/>
        </w:rPr>
        <w:t>jedlom</w:t>
      </w:r>
      <w:proofErr w:type="spellEnd"/>
      <w:r w:rsidR="00661DFB" w:rsidRPr="00FD40AD">
        <w:rPr>
          <w:szCs w:val="24"/>
          <w:lang w:eastAsia="ja-JP"/>
        </w:rPr>
        <w:t xml:space="preserve"> </w:t>
      </w:r>
      <w:proofErr w:type="spellStart"/>
      <w:r w:rsidR="00661DFB" w:rsidRPr="00FD40AD">
        <w:rPr>
          <w:szCs w:val="24"/>
          <w:lang w:eastAsia="ja-JP"/>
        </w:rPr>
        <w:t>a</w:t>
      </w:r>
      <w:r w:rsidR="00277E54" w:rsidRPr="00FD40AD">
        <w:rPr>
          <w:szCs w:val="24"/>
          <w:lang w:eastAsia="ja-JP"/>
        </w:rPr>
        <w:t>lebo</w:t>
      </w:r>
      <w:proofErr w:type="spellEnd"/>
      <w:r w:rsidR="00661DFB" w:rsidRPr="00FD40AD">
        <w:rPr>
          <w:szCs w:val="24"/>
          <w:lang w:eastAsia="ja-JP"/>
        </w:rPr>
        <w:t xml:space="preserve"> bez </w:t>
      </w:r>
      <w:proofErr w:type="spellStart"/>
      <w:r w:rsidR="00661DFB" w:rsidRPr="00FD40AD">
        <w:rPr>
          <w:szCs w:val="24"/>
          <w:lang w:eastAsia="ja-JP"/>
        </w:rPr>
        <w:t>jedla</w:t>
      </w:r>
      <w:proofErr w:type="spellEnd"/>
      <w:r w:rsidR="002E5AB4" w:rsidRPr="00FD40AD">
        <w:rPr>
          <w:szCs w:val="24"/>
          <w:lang w:eastAsia="ja-JP"/>
        </w:rPr>
        <w:t xml:space="preserve"> (</w:t>
      </w:r>
      <w:proofErr w:type="spellStart"/>
      <w:r w:rsidR="00661DFB" w:rsidRPr="00FD40AD">
        <w:rPr>
          <w:szCs w:val="24"/>
          <w:lang w:eastAsia="ja-JP"/>
        </w:rPr>
        <w:t>pozri</w:t>
      </w:r>
      <w:proofErr w:type="spellEnd"/>
      <w:r w:rsidR="00661DFB" w:rsidRPr="00FD40AD">
        <w:rPr>
          <w:szCs w:val="24"/>
          <w:lang w:eastAsia="ja-JP"/>
        </w:rPr>
        <w:t xml:space="preserve"> </w:t>
      </w:r>
      <w:proofErr w:type="spellStart"/>
      <w:r w:rsidR="00661DFB" w:rsidRPr="00FD40AD">
        <w:rPr>
          <w:szCs w:val="24"/>
          <w:lang w:eastAsia="ja-JP"/>
        </w:rPr>
        <w:t>časť</w:t>
      </w:r>
      <w:proofErr w:type="spellEnd"/>
      <w:r w:rsidR="002710E6" w:rsidRPr="00FD40AD">
        <w:rPr>
          <w:szCs w:val="24"/>
          <w:lang w:eastAsia="ja-JP"/>
        </w:rPr>
        <w:t> </w:t>
      </w:r>
      <w:r w:rsidR="002E5AB4" w:rsidRPr="00FD40AD">
        <w:rPr>
          <w:szCs w:val="24"/>
          <w:lang w:eastAsia="ja-JP"/>
        </w:rPr>
        <w:t>5.2).</w:t>
      </w:r>
      <w:r w:rsidR="00D00198" w:rsidRPr="00FD40AD">
        <w:rPr>
          <w:szCs w:val="24"/>
          <w:lang w:eastAsia="ja-JP"/>
        </w:rPr>
        <w:t xml:space="preserve"> </w:t>
      </w:r>
      <w:proofErr w:type="spellStart"/>
      <w:r w:rsidR="003B53A4" w:rsidRPr="00FD40AD">
        <w:rPr>
          <w:szCs w:val="24"/>
          <w:lang w:eastAsia="ja-JP"/>
        </w:rPr>
        <w:t>Tablety</w:t>
      </w:r>
      <w:proofErr w:type="spellEnd"/>
      <w:r w:rsidR="003B53A4" w:rsidRPr="00FD40AD">
        <w:rPr>
          <w:szCs w:val="24"/>
          <w:lang w:eastAsia="ja-JP"/>
        </w:rPr>
        <w:t xml:space="preserve"> </w:t>
      </w:r>
      <w:proofErr w:type="spellStart"/>
      <w:r w:rsidR="003B53A4" w:rsidRPr="00FD40AD">
        <w:rPr>
          <w:szCs w:val="24"/>
          <w:lang w:eastAsia="ja-JP"/>
        </w:rPr>
        <w:t>sa</w:t>
      </w:r>
      <w:proofErr w:type="spellEnd"/>
      <w:r w:rsidR="003B53A4" w:rsidRPr="00FD40AD">
        <w:rPr>
          <w:szCs w:val="24"/>
          <w:lang w:eastAsia="ja-JP"/>
        </w:rPr>
        <w:t xml:space="preserve"> </w:t>
      </w:r>
      <w:proofErr w:type="spellStart"/>
      <w:r w:rsidR="003B53A4" w:rsidRPr="00FD40AD">
        <w:rPr>
          <w:szCs w:val="24"/>
          <w:lang w:eastAsia="ja-JP"/>
        </w:rPr>
        <w:t>musia</w:t>
      </w:r>
      <w:proofErr w:type="spellEnd"/>
      <w:r w:rsidR="003B53A4" w:rsidRPr="00FD40AD">
        <w:rPr>
          <w:szCs w:val="24"/>
          <w:lang w:eastAsia="ja-JP"/>
        </w:rPr>
        <w:t xml:space="preserve"> </w:t>
      </w:r>
      <w:proofErr w:type="spellStart"/>
      <w:r w:rsidR="003B53A4" w:rsidRPr="00FD40AD">
        <w:rPr>
          <w:szCs w:val="24"/>
          <w:lang w:eastAsia="ja-JP"/>
        </w:rPr>
        <w:t>zap</w:t>
      </w:r>
      <w:r w:rsidR="009A61F8" w:rsidRPr="00FD40AD">
        <w:rPr>
          <w:szCs w:val="24"/>
          <w:lang w:eastAsia="ja-JP"/>
        </w:rPr>
        <w:t>iť</w:t>
      </w:r>
      <w:proofErr w:type="spellEnd"/>
      <w:r w:rsidR="003B53A4" w:rsidRPr="00FD40AD">
        <w:rPr>
          <w:szCs w:val="24"/>
          <w:lang w:eastAsia="ja-JP"/>
        </w:rPr>
        <w:t xml:space="preserve"> </w:t>
      </w:r>
      <w:proofErr w:type="spellStart"/>
      <w:r w:rsidR="003B53A4" w:rsidRPr="00FD40AD">
        <w:rPr>
          <w:szCs w:val="24"/>
          <w:lang w:eastAsia="ja-JP"/>
        </w:rPr>
        <w:t>pohárom</w:t>
      </w:r>
      <w:proofErr w:type="spellEnd"/>
      <w:r w:rsidR="003B53A4" w:rsidRPr="00FD40AD">
        <w:rPr>
          <w:szCs w:val="24"/>
          <w:lang w:eastAsia="ja-JP"/>
        </w:rPr>
        <w:t xml:space="preserve"> </w:t>
      </w:r>
      <w:proofErr w:type="spellStart"/>
      <w:r w:rsidR="003B53A4" w:rsidRPr="00FD40AD">
        <w:rPr>
          <w:szCs w:val="24"/>
          <w:lang w:eastAsia="ja-JP"/>
        </w:rPr>
        <w:t>vody</w:t>
      </w:r>
      <w:proofErr w:type="spellEnd"/>
      <w:r w:rsidR="00D00198" w:rsidRPr="00FD40AD">
        <w:rPr>
          <w:szCs w:val="24"/>
          <w:lang w:eastAsia="ja-JP"/>
        </w:rPr>
        <w:t>.</w:t>
      </w:r>
      <w:r w:rsidR="00FD7A13">
        <w:rPr>
          <w:szCs w:val="24"/>
          <w:lang w:eastAsia="ja-JP"/>
        </w:rPr>
        <w:t xml:space="preserve"> </w:t>
      </w:r>
      <w:proofErr w:type="spellStart"/>
      <w:r w:rsidR="00B742A6">
        <w:rPr>
          <w:szCs w:val="24"/>
          <w:lang w:eastAsia="ja-JP"/>
        </w:rPr>
        <w:t>Delenie</w:t>
      </w:r>
      <w:proofErr w:type="spellEnd"/>
      <w:r w:rsidR="00FD7A13">
        <w:rPr>
          <w:szCs w:val="24"/>
          <w:lang w:eastAsia="ja-JP"/>
        </w:rPr>
        <w:t xml:space="preserve"> </w:t>
      </w:r>
      <w:proofErr w:type="spellStart"/>
      <w:r w:rsidR="00FD7A13">
        <w:rPr>
          <w:szCs w:val="24"/>
          <w:lang w:eastAsia="ja-JP"/>
        </w:rPr>
        <w:t>alebo</w:t>
      </w:r>
      <w:proofErr w:type="spellEnd"/>
      <w:r w:rsidR="00FD7A13">
        <w:rPr>
          <w:szCs w:val="24"/>
          <w:lang w:eastAsia="ja-JP"/>
        </w:rPr>
        <w:t xml:space="preserve"> </w:t>
      </w:r>
      <w:proofErr w:type="spellStart"/>
      <w:r w:rsidR="00FD7A13">
        <w:rPr>
          <w:szCs w:val="24"/>
          <w:lang w:eastAsia="ja-JP"/>
        </w:rPr>
        <w:t>drvenie</w:t>
      </w:r>
      <w:proofErr w:type="spellEnd"/>
      <w:r w:rsidR="00FD7A13">
        <w:rPr>
          <w:szCs w:val="24"/>
          <w:lang w:eastAsia="ja-JP"/>
        </w:rPr>
        <w:t xml:space="preserve"> </w:t>
      </w:r>
      <w:proofErr w:type="spellStart"/>
      <w:r w:rsidR="00FD7A13">
        <w:rPr>
          <w:szCs w:val="24"/>
          <w:lang w:eastAsia="ja-JP"/>
        </w:rPr>
        <w:t>tabliet</w:t>
      </w:r>
      <w:proofErr w:type="spellEnd"/>
      <w:r w:rsidR="00FD7A13">
        <w:rPr>
          <w:szCs w:val="24"/>
          <w:lang w:eastAsia="ja-JP"/>
        </w:rPr>
        <w:t xml:space="preserve"> </w:t>
      </w:r>
      <w:proofErr w:type="spellStart"/>
      <w:r w:rsidR="00FD7A13">
        <w:rPr>
          <w:szCs w:val="24"/>
          <w:lang w:eastAsia="ja-JP"/>
        </w:rPr>
        <w:t>sa</w:t>
      </w:r>
      <w:proofErr w:type="spellEnd"/>
      <w:r w:rsidR="00FD7A13">
        <w:rPr>
          <w:szCs w:val="24"/>
          <w:lang w:eastAsia="ja-JP"/>
        </w:rPr>
        <w:t xml:space="preserve"> </w:t>
      </w:r>
      <w:proofErr w:type="spellStart"/>
      <w:r w:rsidR="00FD7A13">
        <w:rPr>
          <w:szCs w:val="24"/>
          <w:lang w:eastAsia="ja-JP"/>
        </w:rPr>
        <w:t>neodporúča</w:t>
      </w:r>
      <w:proofErr w:type="spellEnd"/>
      <w:r w:rsidR="00FD7A13">
        <w:rPr>
          <w:szCs w:val="24"/>
          <w:lang w:eastAsia="ja-JP"/>
        </w:rPr>
        <w:t>.</w:t>
      </w:r>
    </w:p>
    <w:p w14:paraId="257AEFA3" w14:textId="77777777" w:rsidR="002E19A7" w:rsidRPr="00FD40AD" w:rsidRDefault="002E19A7" w:rsidP="00A57CAB">
      <w:pPr>
        <w:tabs>
          <w:tab w:val="clear" w:pos="567"/>
        </w:tabs>
        <w:spacing w:line="240" w:lineRule="auto"/>
        <w:rPr>
          <w:szCs w:val="22"/>
        </w:rPr>
      </w:pPr>
    </w:p>
    <w:p w14:paraId="257AEFA4" w14:textId="77777777" w:rsidR="00CF7C5B" w:rsidRPr="00FD40AD" w:rsidRDefault="00812D16" w:rsidP="00A57CAB">
      <w:pPr>
        <w:keepNext/>
        <w:tabs>
          <w:tab w:val="clear" w:pos="567"/>
        </w:tabs>
        <w:spacing w:line="240" w:lineRule="auto"/>
        <w:ind w:left="567" w:hanging="567"/>
        <w:rPr>
          <w:b/>
          <w:szCs w:val="22"/>
        </w:rPr>
      </w:pPr>
      <w:r w:rsidRPr="00FD40AD">
        <w:rPr>
          <w:b/>
          <w:szCs w:val="22"/>
        </w:rPr>
        <w:t>4.3</w:t>
      </w:r>
      <w:r w:rsidRPr="00FD40AD">
        <w:rPr>
          <w:b/>
          <w:szCs w:val="22"/>
        </w:rPr>
        <w:tab/>
      </w:r>
      <w:proofErr w:type="spellStart"/>
      <w:r w:rsidR="00B874E6" w:rsidRPr="00FD40AD">
        <w:rPr>
          <w:b/>
          <w:szCs w:val="22"/>
        </w:rPr>
        <w:t>Kontraindikácie</w:t>
      </w:r>
      <w:proofErr w:type="spellEnd"/>
    </w:p>
    <w:p w14:paraId="257AEFA5" w14:textId="77777777" w:rsidR="00CF7C5B" w:rsidRPr="00FD40AD" w:rsidRDefault="00CF7C5B" w:rsidP="00A57CAB">
      <w:pPr>
        <w:keepNext/>
        <w:tabs>
          <w:tab w:val="clear" w:pos="567"/>
        </w:tabs>
        <w:spacing w:line="240" w:lineRule="auto"/>
        <w:ind w:left="567" w:hanging="567"/>
        <w:rPr>
          <w:szCs w:val="22"/>
        </w:rPr>
      </w:pPr>
    </w:p>
    <w:p w14:paraId="257AEFA6" w14:textId="77777777" w:rsidR="009B7832" w:rsidRPr="00FD40AD" w:rsidRDefault="00B874E6" w:rsidP="00A57CAB">
      <w:pPr>
        <w:numPr>
          <w:ilvl w:val="0"/>
          <w:numId w:val="43"/>
        </w:numPr>
        <w:tabs>
          <w:tab w:val="clear" w:pos="567"/>
        </w:tabs>
        <w:spacing w:line="240" w:lineRule="auto"/>
        <w:ind w:left="567" w:hanging="567"/>
        <w:rPr>
          <w:bCs/>
          <w:szCs w:val="24"/>
        </w:rPr>
      </w:pPr>
      <w:proofErr w:type="spellStart"/>
      <w:r w:rsidRPr="00FD40AD">
        <w:rPr>
          <w:bCs/>
          <w:szCs w:val="24"/>
        </w:rPr>
        <w:t>Precitlivenosť</w:t>
      </w:r>
      <w:proofErr w:type="spellEnd"/>
      <w:r w:rsidRPr="00FD40AD">
        <w:rPr>
          <w:bCs/>
          <w:szCs w:val="24"/>
        </w:rPr>
        <w:t xml:space="preserve"> </w:t>
      </w:r>
      <w:proofErr w:type="spellStart"/>
      <w:r w:rsidRPr="00FD40AD">
        <w:rPr>
          <w:bCs/>
          <w:szCs w:val="24"/>
        </w:rPr>
        <w:t>na</w:t>
      </w:r>
      <w:proofErr w:type="spellEnd"/>
      <w:r w:rsidRPr="00FD40AD">
        <w:rPr>
          <w:bCs/>
          <w:szCs w:val="24"/>
        </w:rPr>
        <w:t xml:space="preserve"> </w:t>
      </w:r>
      <w:proofErr w:type="spellStart"/>
      <w:r w:rsidRPr="00FD40AD">
        <w:rPr>
          <w:bCs/>
          <w:szCs w:val="24"/>
        </w:rPr>
        <w:t>liečiv</w:t>
      </w:r>
      <w:r w:rsidR="0085221B" w:rsidRPr="00FD40AD">
        <w:rPr>
          <w:bCs/>
          <w:szCs w:val="24"/>
        </w:rPr>
        <w:t>á</w:t>
      </w:r>
      <w:proofErr w:type="spellEnd"/>
      <w:r w:rsidR="007E3BE8" w:rsidRPr="00FD40AD">
        <w:rPr>
          <w:bCs/>
          <w:szCs w:val="24"/>
        </w:rPr>
        <w:t xml:space="preserve"> </w:t>
      </w:r>
      <w:proofErr w:type="spellStart"/>
      <w:r w:rsidRPr="00FD40AD">
        <w:rPr>
          <w:bCs/>
          <w:szCs w:val="24"/>
        </w:rPr>
        <w:t>alebo</w:t>
      </w:r>
      <w:proofErr w:type="spellEnd"/>
      <w:r w:rsidRPr="00FD40AD">
        <w:rPr>
          <w:bCs/>
          <w:szCs w:val="24"/>
        </w:rPr>
        <w:t xml:space="preserve"> </w:t>
      </w:r>
      <w:proofErr w:type="spellStart"/>
      <w:r w:rsidRPr="00FD40AD">
        <w:rPr>
          <w:bCs/>
          <w:szCs w:val="24"/>
        </w:rPr>
        <w:t>na</w:t>
      </w:r>
      <w:proofErr w:type="spellEnd"/>
      <w:r w:rsidRPr="00FD40AD">
        <w:rPr>
          <w:bCs/>
          <w:szCs w:val="24"/>
        </w:rPr>
        <w:t xml:space="preserve"> </w:t>
      </w:r>
      <w:proofErr w:type="spellStart"/>
      <w:r w:rsidRPr="00FD40AD">
        <w:rPr>
          <w:bCs/>
          <w:szCs w:val="24"/>
        </w:rPr>
        <w:t>ktorúkoľvek</w:t>
      </w:r>
      <w:proofErr w:type="spellEnd"/>
      <w:r w:rsidRPr="00FD40AD">
        <w:rPr>
          <w:bCs/>
          <w:szCs w:val="24"/>
        </w:rPr>
        <w:t xml:space="preserve"> z </w:t>
      </w:r>
      <w:proofErr w:type="spellStart"/>
      <w:r w:rsidRPr="00FD40AD">
        <w:rPr>
          <w:bCs/>
          <w:szCs w:val="24"/>
        </w:rPr>
        <w:t>po</w:t>
      </w:r>
      <w:r w:rsidR="004359D7" w:rsidRPr="00FD40AD">
        <w:rPr>
          <w:bCs/>
          <w:szCs w:val="24"/>
        </w:rPr>
        <w:t>mocných</w:t>
      </w:r>
      <w:proofErr w:type="spellEnd"/>
      <w:r w:rsidR="004359D7" w:rsidRPr="00FD40AD">
        <w:rPr>
          <w:bCs/>
          <w:szCs w:val="24"/>
        </w:rPr>
        <w:t xml:space="preserve"> </w:t>
      </w:r>
      <w:proofErr w:type="spellStart"/>
      <w:r w:rsidR="004359D7" w:rsidRPr="00FD40AD">
        <w:rPr>
          <w:bCs/>
          <w:szCs w:val="24"/>
        </w:rPr>
        <w:t>látok</w:t>
      </w:r>
      <w:proofErr w:type="spellEnd"/>
      <w:r w:rsidR="004359D7" w:rsidRPr="00FD40AD">
        <w:rPr>
          <w:bCs/>
          <w:szCs w:val="24"/>
        </w:rPr>
        <w:t xml:space="preserve"> </w:t>
      </w:r>
      <w:proofErr w:type="spellStart"/>
      <w:r w:rsidR="004359D7" w:rsidRPr="00FD40AD">
        <w:rPr>
          <w:bCs/>
          <w:szCs w:val="24"/>
        </w:rPr>
        <w:t>uvedených</w:t>
      </w:r>
      <w:proofErr w:type="spellEnd"/>
      <w:r w:rsidR="004359D7" w:rsidRPr="00FD40AD">
        <w:rPr>
          <w:bCs/>
          <w:szCs w:val="24"/>
        </w:rPr>
        <w:t xml:space="preserve"> v </w:t>
      </w:r>
      <w:proofErr w:type="spellStart"/>
      <w:r w:rsidR="004359D7" w:rsidRPr="00FD40AD">
        <w:rPr>
          <w:bCs/>
          <w:szCs w:val="24"/>
        </w:rPr>
        <w:t>časti</w:t>
      </w:r>
      <w:proofErr w:type="spellEnd"/>
      <w:r w:rsidR="004359D7" w:rsidRPr="00FD40AD">
        <w:rPr>
          <w:bCs/>
          <w:szCs w:val="24"/>
        </w:rPr>
        <w:t> </w:t>
      </w:r>
      <w:r w:rsidRPr="00FD40AD">
        <w:rPr>
          <w:bCs/>
          <w:szCs w:val="24"/>
        </w:rPr>
        <w:t>6.1</w:t>
      </w:r>
      <w:r w:rsidR="007E3BE8" w:rsidRPr="00FD40AD">
        <w:rPr>
          <w:bCs/>
          <w:szCs w:val="24"/>
        </w:rPr>
        <w:t>.</w:t>
      </w:r>
    </w:p>
    <w:p w14:paraId="257AEFA7" w14:textId="77777777" w:rsidR="009B7832" w:rsidRPr="00FD40AD" w:rsidRDefault="007D18BA" w:rsidP="00A57CAB">
      <w:pPr>
        <w:numPr>
          <w:ilvl w:val="0"/>
          <w:numId w:val="43"/>
        </w:numPr>
        <w:tabs>
          <w:tab w:val="clear" w:pos="567"/>
        </w:tabs>
        <w:spacing w:line="240" w:lineRule="auto"/>
        <w:ind w:left="567" w:hanging="567"/>
      </w:pPr>
      <w:proofErr w:type="spellStart"/>
      <w:r w:rsidRPr="00FD40AD">
        <w:rPr>
          <w:bCs/>
        </w:rPr>
        <w:t>Súbežn</w:t>
      </w:r>
      <w:r w:rsidR="00661DFB" w:rsidRPr="00FD40AD">
        <w:rPr>
          <w:bCs/>
        </w:rPr>
        <w:t>é</w:t>
      </w:r>
      <w:proofErr w:type="spellEnd"/>
      <w:r w:rsidR="00661DFB" w:rsidRPr="00FD40AD">
        <w:rPr>
          <w:bCs/>
        </w:rPr>
        <w:t xml:space="preserve"> </w:t>
      </w:r>
      <w:proofErr w:type="spellStart"/>
      <w:r w:rsidR="00661DFB" w:rsidRPr="00FD40AD">
        <w:rPr>
          <w:bCs/>
        </w:rPr>
        <w:t>užívanie</w:t>
      </w:r>
      <w:proofErr w:type="spellEnd"/>
      <w:r w:rsidR="00661DFB" w:rsidRPr="00FD40AD">
        <w:rPr>
          <w:bCs/>
        </w:rPr>
        <w:t xml:space="preserve"> s </w:t>
      </w:r>
      <w:proofErr w:type="spellStart"/>
      <w:r w:rsidR="00661DFB" w:rsidRPr="00FD40AD">
        <w:rPr>
          <w:bCs/>
        </w:rPr>
        <w:t>inhibítormi</w:t>
      </w:r>
      <w:proofErr w:type="spellEnd"/>
      <w:r w:rsidR="00B27257" w:rsidRPr="00FD40AD">
        <w:rPr>
          <w:bCs/>
        </w:rPr>
        <w:t xml:space="preserve"> ACE </w:t>
      </w:r>
      <w:r w:rsidR="004D3D27" w:rsidRPr="00FD40AD">
        <w:rPr>
          <w:bCs/>
        </w:rPr>
        <w:t>(</w:t>
      </w:r>
      <w:proofErr w:type="spellStart"/>
      <w:r w:rsidR="00661DFB" w:rsidRPr="00FD40AD">
        <w:rPr>
          <w:bCs/>
        </w:rPr>
        <w:t>pozri</w:t>
      </w:r>
      <w:proofErr w:type="spellEnd"/>
      <w:r w:rsidR="00661DFB" w:rsidRPr="00FD40AD">
        <w:rPr>
          <w:bCs/>
        </w:rPr>
        <w:t xml:space="preserve"> </w:t>
      </w:r>
      <w:proofErr w:type="spellStart"/>
      <w:r w:rsidR="00661DFB" w:rsidRPr="00FD40AD">
        <w:rPr>
          <w:bCs/>
        </w:rPr>
        <w:t>časti</w:t>
      </w:r>
      <w:proofErr w:type="spellEnd"/>
      <w:r w:rsidR="002710E6" w:rsidRPr="00FD40AD">
        <w:rPr>
          <w:bCs/>
        </w:rPr>
        <w:t> </w:t>
      </w:r>
      <w:r w:rsidR="007E3BE8" w:rsidRPr="00FD40AD">
        <w:rPr>
          <w:bCs/>
        </w:rPr>
        <w:t>4.4</w:t>
      </w:r>
      <w:r w:rsidR="00661DFB" w:rsidRPr="00FD40AD">
        <w:rPr>
          <w:bCs/>
        </w:rPr>
        <w:t xml:space="preserve"> a</w:t>
      </w:r>
      <w:r w:rsidR="00FD126A" w:rsidRPr="00FD40AD">
        <w:rPr>
          <w:bCs/>
        </w:rPr>
        <w:t xml:space="preserve"> </w:t>
      </w:r>
      <w:r w:rsidR="007E3BE8" w:rsidRPr="00FD40AD">
        <w:rPr>
          <w:bCs/>
        </w:rPr>
        <w:t>4.5)</w:t>
      </w:r>
      <w:r w:rsidR="00B27257" w:rsidRPr="00FD40AD">
        <w:rPr>
          <w:bCs/>
        </w:rPr>
        <w:t>.</w:t>
      </w:r>
      <w:r w:rsidR="007E3BE8" w:rsidRPr="00FD40AD">
        <w:rPr>
          <w:bCs/>
        </w:rPr>
        <w:t xml:space="preserve"> </w:t>
      </w:r>
      <w:r w:rsidR="00061491" w:rsidRPr="00FD40AD">
        <w:t xml:space="preserve">Entresto </w:t>
      </w:r>
      <w:proofErr w:type="spellStart"/>
      <w:r w:rsidR="00661DFB" w:rsidRPr="00FD40AD">
        <w:rPr>
          <w:szCs w:val="24"/>
        </w:rPr>
        <w:t>sa</w:t>
      </w:r>
      <w:proofErr w:type="spellEnd"/>
      <w:r w:rsidR="00661DFB" w:rsidRPr="00FD40AD">
        <w:rPr>
          <w:szCs w:val="24"/>
        </w:rPr>
        <w:t xml:space="preserve"> </w:t>
      </w:r>
      <w:proofErr w:type="spellStart"/>
      <w:r w:rsidR="00661DFB" w:rsidRPr="00FD40AD">
        <w:rPr>
          <w:szCs w:val="24"/>
        </w:rPr>
        <w:t>nesmie</w:t>
      </w:r>
      <w:proofErr w:type="spellEnd"/>
      <w:r w:rsidR="00661DFB" w:rsidRPr="00FD40AD">
        <w:rPr>
          <w:szCs w:val="24"/>
        </w:rPr>
        <w:t xml:space="preserve"> </w:t>
      </w:r>
      <w:proofErr w:type="spellStart"/>
      <w:r w:rsidR="00661DFB" w:rsidRPr="00FD40AD">
        <w:rPr>
          <w:szCs w:val="24"/>
        </w:rPr>
        <w:t>podávať</w:t>
      </w:r>
      <w:proofErr w:type="spellEnd"/>
      <w:r w:rsidR="00661DFB" w:rsidRPr="00FD40AD">
        <w:rPr>
          <w:szCs w:val="24"/>
        </w:rPr>
        <w:t xml:space="preserve"> </w:t>
      </w:r>
      <w:proofErr w:type="spellStart"/>
      <w:r w:rsidR="00BC38E8" w:rsidRPr="00FD40AD">
        <w:rPr>
          <w:szCs w:val="24"/>
        </w:rPr>
        <w:t>skôr</w:t>
      </w:r>
      <w:proofErr w:type="spellEnd"/>
      <w:r w:rsidR="00BC38E8" w:rsidRPr="00FD40AD">
        <w:rPr>
          <w:szCs w:val="24"/>
        </w:rPr>
        <w:t xml:space="preserve"> </w:t>
      </w:r>
      <w:proofErr w:type="spellStart"/>
      <w:r w:rsidR="00BC38E8" w:rsidRPr="00FD40AD">
        <w:rPr>
          <w:szCs w:val="24"/>
        </w:rPr>
        <w:t>ako</w:t>
      </w:r>
      <w:proofErr w:type="spellEnd"/>
      <w:r w:rsidR="00661DFB" w:rsidRPr="00FD40AD">
        <w:rPr>
          <w:szCs w:val="24"/>
        </w:rPr>
        <w:t xml:space="preserve"> </w:t>
      </w:r>
      <w:r w:rsidR="00061491" w:rsidRPr="00FD40AD">
        <w:rPr>
          <w:bCs/>
          <w:szCs w:val="24"/>
        </w:rPr>
        <w:t>36</w:t>
      </w:r>
      <w:r w:rsidR="002710E6" w:rsidRPr="00FD40AD">
        <w:rPr>
          <w:bCs/>
          <w:szCs w:val="24"/>
        </w:rPr>
        <w:t> </w:t>
      </w:r>
      <w:proofErr w:type="spellStart"/>
      <w:r w:rsidR="00061491" w:rsidRPr="00FD40AD">
        <w:rPr>
          <w:bCs/>
          <w:szCs w:val="24"/>
        </w:rPr>
        <w:t>ho</w:t>
      </w:r>
      <w:r w:rsidR="002E034D" w:rsidRPr="00FD40AD">
        <w:rPr>
          <w:bCs/>
          <w:szCs w:val="24"/>
        </w:rPr>
        <w:t>dín</w:t>
      </w:r>
      <w:proofErr w:type="spellEnd"/>
      <w:r w:rsidR="00061491" w:rsidRPr="00FD40AD">
        <w:rPr>
          <w:bCs/>
          <w:szCs w:val="24"/>
        </w:rPr>
        <w:t xml:space="preserve"> </w:t>
      </w:r>
      <w:r w:rsidRPr="00FD40AD">
        <w:rPr>
          <w:bCs/>
          <w:szCs w:val="24"/>
        </w:rPr>
        <w:t xml:space="preserve">od </w:t>
      </w:r>
      <w:proofErr w:type="spellStart"/>
      <w:r w:rsidRPr="00FD40AD">
        <w:rPr>
          <w:bCs/>
          <w:szCs w:val="24"/>
        </w:rPr>
        <w:t>ukončenia</w:t>
      </w:r>
      <w:proofErr w:type="spellEnd"/>
      <w:r w:rsidR="00661DFB" w:rsidRPr="00FD40AD">
        <w:rPr>
          <w:bCs/>
          <w:szCs w:val="24"/>
        </w:rPr>
        <w:t xml:space="preserve"> </w:t>
      </w:r>
      <w:proofErr w:type="spellStart"/>
      <w:r w:rsidR="00661DFB" w:rsidRPr="00FD40AD">
        <w:rPr>
          <w:bCs/>
          <w:szCs w:val="24"/>
        </w:rPr>
        <w:t>liečby</w:t>
      </w:r>
      <w:proofErr w:type="spellEnd"/>
      <w:r w:rsidR="00661DFB" w:rsidRPr="00FD40AD">
        <w:rPr>
          <w:bCs/>
          <w:szCs w:val="24"/>
        </w:rPr>
        <w:t xml:space="preserve"> </w:t>
      </w:r>
      <w:proofErr w:type="spellStart"/>
      <w:r w:rsidR="00661DFB" w:rsidRPr="00FD40AD">
        <w:rPr>
          <w:bCs/>
          <w:szCs w:val="24"/>
        </w:rPr>
        <w:t>inhibítorom</w:t>
      </w:r>
      <w:proofErr w:type="spellEnd"/>
      <w:r w:rsidR="00661DFB" w:rsidRPr="00FD40AD">
        <w:rPr>
          <w:bCs/>
          <w:szCs w:val="24"/>
        </w:rPr>
        <w:t xml:space="preserve"> ACE</w:t>
      </w:r>
      <w:r w:rsidR="009B7832" w:rsidRPr="00FD40AD">
        <w:rPr>
          <w:bCs/>
          <w:szCs w:val="24"/>
        </w:rPr>
        <w:t>.</w:t>
      </w:r>
    </w:p>
    <w:p w14:paraId="257AEFA8" w14:textId="77777777" w:rsidR="00061491" w:rsidRPr="00FD40AD" w:rsidRDefault="00B01612" w:rsidP="00A57CAB">
      <w:pPr>
        <w:numPr>
          <w:ilvl w:val="0"/>
          <w:numId w:val="43"/>
        </w:numPr>
        <w:tabs>
          <w:tab w:val="clear" w:pos="567"/>
        </w:tabs>
        <w:spacing w:line="240" w:lineRule="auto"/>
        <w:ind w:left="567" w:hanging="567"/>
        <w:rPr>
          <w:szCs w:val="24"/>
        </w:rPr>
      </w:pPr>
      <w:proofErr w:type="spellStart"/>
      <w:r w:rsidRPr="00FD40AD">
        <w:rPr>
          <w:szCs w:val="24"/>
        </w:rPr>
        <w:t>Ú</w:t>
      </w:r>
      <w:r w:rsidR="004D3D27" w:rsidRPr="00FD40AD">
        <w:rPr>
          <w:szCs w:val="24"/>
        </w:rPr>
        <w:t>daj</w:t>
      </w:r>
      <w:proofErr w:type="spellEnd"/>
      <w:r w:rsidR="004D3D27" w:rsidRPr="00FD40AD">
        <w:rPr>
          <w:szCs w:val="24"/>
        </w:rPr>
        <w:t xml:space="preserve"> o</w:t>
      </w:r>
      <w:r w:rsidR="00B162F7" w:rsidRPr="00FD40AD">
        <w:rPr>
          <w:szCs w:val="24"/>
        </w:rPr>
        <w:t xml:space="preserve"> </w:t>
      </w:r>
      <w:proofErr w:type="spellStart"/>
      <w:r w:rsidR="00B162F7" w:rsidRPr="00FD40AD">
        <w:rPr>
          <w:szCs w:val="24"/>
        </w:rPr>
        <w:t>angioed</w:t>
      </w:r>
      <w:r w:rsidR="00661DFB" w:rsidRPr="00FD40AD">
        <w:rPr>
          <w:szCs w:val="24"/>
        </w:rPr>
        <w:t>ém</w:t>
      </w:r>
      <w:r w:rsidR="004D3D27" w:rsidRPr="00FD40AD">
        <w:rPr>
          <w:szCs w:val="24"/>
        </w:rPr>
        <w:t>e</w:t>
      </w:r>
      <w:proofErr w:type="spellEnd"/>
      <w:r w:rsidR="00661DFB" w:rsidRPr="00FD40AD">
        <w:rPr>
          <w:szCs w:val="24"/>
        </w:rPr>
        <w:t xml:space="preserve"> </w:t>
      </w:r>
      <w:proofErr w:type="spellStart"/>
      <w:r w:rsidR="00661DFB" w:rsidRPr="00FD40AD">
        <w:rPr>
          <w:szCs w:val="24"/>
        </w:rPr>
        <w:t>súvisiac</w:t>
      </w:r>
      <w:r w:rsidR="004D3D27" w:rsidRPr="00FD40AD">
        <w:rPr>
          <w:szCs w:val="24"/>
        </w:rPr>
        <w:t>om</w:t>
      </w:r>
      <w:proofErr w:type="spellEnd"/>
      <w:r w:rsidR="004D3D27" w:rsidRPr="00FD40AD">
        <w:rPr>
          <w:szCs w:val="24"/>
        </w:rPr>
        <w:t xml:space="preserve"> </w:t>
      </w:r>
      <w:r w:rsidR="00661DFB" w:rsidRPr="00FD40AD">
        <w:rPr>
          <w:szCs w:val="24"/>
        </w:rPr>
        <w:t>s</w:t>
      </w:r>
      <w:r w:rsidR="00B162F7" w:rsidRPr="00FD40AD">
        <w:rPr>
          <w:szCs w:val="24"/>
        </w:rPr>
        <w:t xml:space="preserve"> </w:t>
      </w:r>
      <w:proofErr w:type="spellStart"/>
      <w:r w:rsidR="00661DFB" w:rsidRPr="00FD40AD">
        <w:rPr>
          <w:color w:val="000000"/>
        </w:rPr>
        <w:t>predchádzajúcou</w:t>
      </w:r>
      <w:proofErr w:type="spellEnd"/>
      <w:r w:rsidR="00661DFB" w:rsidRPr="00FD40AD">
        <w:rPr>
          <w:color w:val="000000"/>
        </w:rPr>
        <w:t xml:space="preserve"> </w:t>
      </w:r>
      <w:proofErr w:type="spellStart"/>
      <w:r w:rsidR="00661DFB" w:rsidRPr="00FD40AD">
        <w:rPr>
          <w:color w:val="000000"/>
        </w:rPr>
        <w:t>liečbou</w:t>
      </w:r>
      <w:proofErr w:type="spellEnd"/>
      <w:r w:rsidR="00661DFB" w:rsidRPr="00FD40AD">
        <w:rPr>
          <w:color w:val="000000"/>
        </w:rPr>
        <w:t xml:space="preserve"> </w:t>
      </w:r>
      <w:proofErr w:type="spellStart"/>
      <w:r w:rsidR="00661DFB" w:rsidRPr="00FD40AD">
        <w:rPr>
          <w:color w:val="000000"/>
        </w:rPr>
        <w:t>inhibítorom</w:t>
      </w:r>
      <w:proofErr w:type="spellEnd"/>
      <w:r w:rsidR="00B162F7" w:rsidRPr="00FD40AD">
        <w:rPr>
          <w:szCs w:val="24"/>
        </w:rPr>
        <w:t xml:space="preserve"> ACE </w:t>
      </w:r>
      <w:proofErr w:type="spellStart"/>
      <w:r w:rsidR="00661DFB" w:rsidRPr="00FD40AD">
        <w:rPr>
          <w:szCs w:val="24"/>
        </w:rPr>
        <w:t>alebo</w:t>
      </w:r>
      <w:proofErr w:type="spellEnd"/>
      <w:r w:rsidR="00B162F7" w:rsidRPr="00FD40AD">
        <w:rPr>
          <w:szCs w:val="24"/>
        </w:rPr>
        <w:t xml:space="preserve"> ARB </w:t>
      </w:r>
      <w:r w:rsidR="004D3D27" w:rsidRPr="00FD40AD">
        <w:rPr>
          <w:szCs w:val="24"/>
        </w:rPr>
        <w:t>v </w:t>
      </w:r>
      <w:proofErr w:type="spellStart"/>
      <w:r w:rsidR="004D3D27" w:rsidRPr="00FD40AD">
        <w:rPr>
          <w:szCs w:val="24"/>
        </w:rPr>
        <w:t>anamnéze</w:t>
      </w:r>
      <w:proofErr w:type="spellEnd"/>
      <w:r w:rsidR="004D3D27" w:rsidRPr="00FD40AD">
        <w:rPr>
          <w:szCs w:val="24"/>
        </w:rPr>
        <w:t xml:space="preserve"> </w:t>
      </w:r>
      <w:r w:rsidR="00061491" w:rsidRPr="00FD40AD">
        <w:rPr>
          <w:szCs w:val="24"/>
        </w:rPr>
        <w:t>(</w:t>
      </w:r>
      <w:proofErr w:type="spellStart"/>
      <w:r w:rsidR="00661DFB" w:rsidRPr="00FD40AD">
        <w:rPr>
          <w:szCs w:val="24"/>
        </w:rPr>
        <w:t>pozri</w:t>
      </w:r>
      <w:proofErr w:type="spellEnd"/>
      <w:r w:rsidR="00661DFB" w:rsidRPr="00FD40AD">
        <w:rPr>
          <w:szCs w:val="24"/>
        </w:rPr>
        <w:t xml:space="preserve"> </w:t>
      </w:r>
      <w:proofErr w:type="spellStart"/>
      <w:r w:rsidR="00661DFB" w:rsidRPr="00FD40AD">
        <w:rPr>
          <w:szCs w:val="24"/>
        </w:rPr>
        <w:t>časť</w:t>
      </w:r>
      <w:proofErr w:type="spellEnd"/>
      <w:r w:rsidR="002710E6" w:rsidRPr="00FD40AD">
        <w:rPr>
          <w:szCs w:val="24"/>
        </w:rPr>
        <w:t> </w:t>
      </w:r>
      <w:r w:rsidR="00061491" w:rsidRPr="00FD40AD">
        <w:rPr>
          <w:szCs w:val="24"/>
        </w:rPr>
        <w:t>4.4)</w:t>
      </w:r>
      <w:r w:rsidR="009B7832" w:rsidRPr="00FD40AD">
        <w:rPr>
          <w:szCs w:val="24"/>
        </w:rPr>
        <w:t>.</w:t>
      </w:r>
    </w:p>
    <w:p w14:paraId="257AEFA9" w14:textId="77777777" w:rsidR="0085221B" w:rsidRPr="001A070D" w:rsidRDefault="008469FA" w:rsidP="00A57CAB">
      <w:pPr>
        <w:numPr>
          <w:ilvl w:val="0"/>
          <w:numId w:val="43"/>
        </w:numPr>
        <w:tabs>
          <w:tab w:val="clear" w:pos="567"/>
        </w:tabs>
        <w:spacing w:line="240" w:lineRule="auto"/>
        <w:ind w:left="567" w:hanging="567"/>
        <w:rPr>
          <w:szCs w:val="24"/>
        </w:rPr>
      </w:pPr>
      <w:proofErr w:type="spellStart"/>
      <w:r w:rsidRPr="00FD40AD">
        <w:rPr>
          <w:szCs w:val="24"/>
        </w:rPr>
        <w:t>Dedičný</w:t>
      </w:r>
      <w:proofErr w:type="spellEnd"/>
      <w:r w:rsidRPr="00FD40AD">
        <w:rPr>
          <w:szCs w:val="24"/>
        </w:rPr>
        <w:t xml:space="preserve"> </w:t>
      </w:r>
      <w:proofErr w:type="spellStart"/>
      <w:r w:rsidR="0085221B" w:rsidRPr="00FD40AD">
        <w:rPr>
          <w:szCs w:val="24"/>
        </w:rPr>
        <w:t>alebo</w:t>
      </w:r>
      <w:proofErr w:type="spellEnd"/>
      <w:r w:rsidR="0085221B" w:rsidRPr="00FD40AD">
        <w:rPr>
          <w:szCs w:val="24"/>
        </w:rPr>
        <w:t xml:space="preserve"> </w:t>
      </w:r>
      <w:proofErr w:type="spellStart"/>
      <w:r w:rsidR="0085221B" w:rsidRPr="00FD40AD">
        <w:rPr>
          <w:szCs w:val="24"/>
        </w:rPr>
        <w:t>idiopatický</w:t>
      </w:r>
      <w:proofErr w:type="spellEnd"/>
      <w:r w:rsidR="0085221B" w:rsidRPr="00FD40AD">
        <w:rPr>
          <w:szCs w:val="24"/>
        </w:rPr>
        <w:t xml:space="preserve"> </w:t>
      </w:r>
      <w:proofErr w:type="spellStart"/>
      <w:r w:rsidR="0085221B" w:rsidRPr="00FD40AD">
        <w:rPr>
          <w:szCs w:val="24"/>
        </w:rPr>
        <w:t>angioedém</w:t>
      </w:r>
      <w:proofErr w:type="spellEnd"/>
      <w:r w:rsidR="0085221B" w:rsidRPr="00FD40AD">
        <w:rPr>
          <w:szCs w:val="24"/>
        </w:rPr>
        <w:t xml:space="preserve"> (</w:t>
      </w:r>
      <w:proofErr w:type="spellStart"/>
      <w:r w:rsidR="0085221B" w:rsidRPr="00FD40AD">
        <w:rPr>
          <w:szCs w:val="24"/>
        </w:rPr>
        <w:t>pozri</w:t>
      </w:r>
      <w:proofErr w:type="spellEnd"/>
      <w:r w:rsidR="0085221B" w:rsidRPr="00FD40AD">
        <w:rPr>
          <w:szCs w:val="24"/>
        </w:rPr>
        <w:t> </w:t>
      </w:r>
      <w:proofErr w:type="spellStart"/>
      <w:r w:rsidR="0085221B" w:rsidRPr="00FD40AD">
        <w:rPr>
          <w:szCs w:val="24"/>
        </w:rPr>
        <w:t>časť</w:t>
      </w:r>
      <w:proofErr w:type="spellEnd"/>
      <w:r w:rsidR="001A070D">
        <w:rPr>
          <w:szCs w:val="24"/>
        </w:rPr>
        <w:t> </w:t>
      </w:r>
      <w:r w:rsidR="0085221B" w:rsidRPr="001A070D">
        <w:rPr>
          <w:szCs w:val="24"/>
        </w:rPr>
        <w:t>4.4).</w:t>
      </w:r>
    </w:p>
    <w:p w14:paraId="257AEFAA" w14:textId="7494D2B3" w:rsidR="0048689A" w:rsidRPr="00FD40AD" w:rsidRDefault="007D18BA" w:rsidP="00A57CAB">
      <w:pPr>
        <w:numPr>
          <w:ilvl w:val="0"/>
          <w:numId w:val="43"/>
        </w:numPr>
        <w:tabs>
          <w:tab w:val="clear" w:pos="567"/>
        </w:tabs>
        <w:spacing w:line="240" w:lineRule="auto"/>
        <w:ind w:left="567" w:hanging="567"/>
        <w:rPr>
          <w:szCs w:val="24"/>
        </w:rPr>
      </w:pPr>
      <w:proofErr w:type="spellStart"/>
      <w:r w:rsidRPr="0045668E">
        <w:rPr>
          <w:szCs w:val="24"/>
        </w:rPr>
        <w:t>Súbežn</w:t>
      </w:r>
      <w:r w:rsidR="00661DFB" w:rsidRPr="00F7443D">
        <w:rPr>
          <w:szCs w:val="24"/>
        </w:rPr>
        <w:t>é</w:t>
      </w:r>
      <w:proofErr w:type="spellEnd"/>
      <w:r w:rsidR="00661DFB" w:rsidRPr="00F7443D">
        <w:rPr>
          <w:szCs w:val="24"/>
        </w:rPr>
        <w:t xml:space="preserve"> </w:t>
      </w:r>
      <w:proofErr w:type="spellStart"/>
      <w:r w:rsidR="00661DFB" w:rsidRPr="00F7443D">
        <w:rPr>
          <w:szCs w:val="24"/>
        </w:rPr>
        <w:t>užívanie</w:t>
      </w:r>
      <w:proofErr w:type="spellEnd"/>
      <w:r w:rsidR="00661DFB" w:rsidRPr="00F7443D">
        <w:rPr>
          <w:szCs w:val="24"/>
        </w:rPr>
        <w:t xml:space="preserve"> s</w:t>
      </w:r>
      <w:r w:rsidR="005178AA" w:rsidRPr="008A23B8">
        <w:rPr>
          <w:szCs w:val="24"/>
        </w:rPr>
        <w:t xml:space="preserve"> </w:t>
      </w:r>
      <w:proofErr w:type="spellStart"/>
      <w:r w:rsidR="008B31E1" w:rsidRPr="008A23B8">
        <w:rPr>
          <w:szCs w:val="24"/>
        </w:rPr>
        <w:t>liekmi</w:t>
      </w:r>
      <w:proofErr w:type="spellEnd"/>
      <w:r w:rsidR="008B31E1" w:rsidRPr="008A23B8">
        <w:rPr>
          <w:szCs w:val="24"/>
        </w:rPr>
        <w:t xml:space="preserve"> </w:t>
      </w:r>
      <w:proofErr w:type="spellStart"/>
      <w:r w:rsidR="008B31E1" w:rsidRPr="008A23B8">
        <w:rPr>
          <w:szCs w:val="24"/>
        </w:rPr>
        <w:t>obsahujúcimi</w:t>
      </w:r>
      <w:proofErr w:type="spellEnd"/>
      <w:r w:rsidR="008B31E1" w:rsidRPr="008A23B8">
        <w:rPr>
          <w:szCs w:val="24"/>
        </w:rPr>
        <w:t xml:space="preserve"> </w:t>
      </w:r>
      <w:proofErr w:type="spellStart"/>
      <w:r w:rsidR="00A76765" w:rsidRPr="008A23B8">
        <w:rPr>
          <w:szCs w:val="24"/>
        </w:rPr>
        <w:t>aliskir</w:t>
      </w:r>
      <w:r w:rsidR="005178AA" w:rsidRPr="008A23B8">
        <w:rPr>
          <w:szCs w:val="24"/>
        </w:rPr>
        <w:t>e</w:t>
      </w:r>
      <w:r w:rsidR="008B31E1" w:rsidRPr="00681ACF">
        <w:rPr>
          <w:szCs w:val="24"/>
        </w:rPr>
        <w:t>n</w:t>
      </w:r>
      <w:proofErr w:type="spellEnd"/>
      <w:r w:rsidR="007E3BE8" w:rsidRPr="009A7460">
        <w:rPr>
          <w:szCs w:val="24"/>
        </w:rPr>
        <w:t xml:space="preserve"> </w:t>
      </w:r>
      <w:r w:rsidR="00661DFB" w:rsidRPr="009A7460">
        <w:rPr>
          <w:szCs w:val="24"/>
        </w:rPr>
        <w:t xml:space="preserve">u </w:t>
      </w:r>
      <w:proofErr w:type="spellStart"/>
      <w:r w:rsidR="00661DFB" w:rsidRPr="009A7460">
        <w:rPr>
          <w:szCs w:val="24"/>
        </w:rPr>
        <w:t>pacientov</w:t>
      </w:r>
      <w:proofErr w:type="spellEnd"/>
      <w:r w:rsidR="00661DFB" w:rsidRPr="009A7460">
        <w:rPr>
          <w:szCs w:val="24"/>
        </w:rPr>
        <w:t xml:space="preserve"> s</w:t>
      </w:r>
      <w:r w:rsidR="004359D7" w:rsidRPr="001E502E">
        <w:rPr>
          <w:szCs w:val="24"/>
        </w:rPr>
        <w:t> </w:t>
      </w:r>
      <w:r w:rsidR="0048689A" w:rsidRPr="001E502E">
        <w:rPr>
          <w:szCs w:val="24"/>
        </w:rPr>
        <w:t xml:space="preserve">diabetes mellitus </w:t>
      </w:r>
      <w:proofErr w:type="spellStart"/>
      <w:r w:rsidR="00661DFB" w:rsidRPr="001E502E">
        <w:rPr>
          <w:szCs w:val="24"/>
        </w:rPr>
        <w:t>alebo</w:t>
      </w:r>
      <w:proofErr w:type="spellEnd"/>
      <w:r w:rsidR="00661DFB" w:rsidRPr="001E502E">
        <w:rPr>
          <w:szCs w:val="24"/>
        </w:rPr>
        <w:t xml:space="preserve"> u </w:t>
      </w:r>
      <w:proofErr w:type="spellStart"/>
      <w:r w:rsidR="00661DFB" w:rsidRPr="001E502E">
        <w:rPr>
          <w:szCs w:val="24"/>
        </w:rPr>
        <w:t>pacientov</w:t>
      </w:r>
      <w:proofErr w:type="spellEnd"/>
      <w:r w:rsidR="00661DFB" w:rsidRPr="001E502E">
        <w:rPr>
          <w:szCs w:val="24"/>
        </w:rPr>
        <w:t xml:space="preserve"> s</w:t>
      </w:r>
      <w:r w:rsidR="00BC26E5" w:rsidRPr="001E502E">
        <w:rPr>
          <w:szCs w:val="24"/>
        </w:rPr>
        <w:t> </w:t>
      </w:r>
      <w:proofErr w:type="spellStart"/>
      <w:r w:rsidR="00277E54" w:rsidRPr="001E502E">
        <w:rPr>
          <w:szCs w:val="24"/>
        </w:rPr>
        <w:t>poruch</w:t>
      </w:r>
      <w:r w:rsidR="004D3D27" w:rsidRPr="00F810FC">
        <w:rPr>
          <w:szCs w:val="24"/>
        </w:rPr>
        <w:t>ou</w:t>
      </w:r>
      <w:proofErr w:type="spellEnd"/>
      <w:r w:rsidR="00BC26E5" w:rsidRPr="001C4EF1">
        <w:rPr>
          <w:szCs w:val="24"/>
        </w:rPr>
        <w:t xml:space="preserve"> </w:t>
      </w:r>
      <w:proofErr w:type="spellStart"/>
      <w:r w:rsidR="00661DFB" w:rsidRPr="001C4EF1">
        <w:rPr>
          <w:szCs w:val="24"/>
        </w:rPr>
        <w:t>funkcie</w:t>
      </w:r>
      <w:proofErr w:type="spellEnd"/>
      <w:r w:rsidR="00661DFB" w:rsidRPr="001C4EF1">
        <w:rPr>
          <w:szCs w:val="24"/>
        </w:rPr>
        <w:t xml:space="preserve"> </w:t>
      </w:r>
      <w:proofErr w:type="spellStart"/>
      <w:r w:rsidR="00661DFB" w:rsidRPr="001C4EF1">
        <w:rPr>
          <w:szCs w:val="24"/>
        </w:rPr>
        <w:t>obličiek</w:t>
      </w:r>
      <w:proofErr w:type="spellEnd"/>
      <w:r w:rsidR="00DD5278" w:rsidRPr="006A4AD2">
        <w:rPr>
          <w:szCs w:val="24"/>
        </w:rPr>
        <w:t xml:space="preserve"> (eGFR &lt;6</w:t>
      </w:r>
      <w:r w:rsidR="002710E6" w:rsidRPr="00ED69A8">
        <w:rPr>
          <w:szCs w:val="24"/>
        </w:rPr>
        <w:t>0 </w:t>
      </w:r>
      <w:r w:rsidR="00DD5278" w:rsidRPr="00ED69A8">
        <w:rPr>
          <w:szCs w:val="24"/>
        </w:rPr>
        <w:t>m</w:t>
      </w:r>
      <w:r w:rsidR="002710E6" w:rsidRPr="00FD40AD">
        <w:rPr>
          <w:szCs w:val="24"/>
        </w:rPr>
        <w:t>l</w:t>
      </w:r>
      <w:r w:rsidR="00661DFB" w:rsidRPr="00FD40AD">
        <w:rPr>
          <w:szCs w:val="24"/>
        </w:rPr>
        <w:t>/min/1,</w:t>
      </w:r>
      <w:r w:rsidR="00DD5278" w:rsidRPr="00FD40AD">
        <w:rPr>
          <w:szCs w:val="24"/>
        </w:rPr>
        <w:t>73</w:t>
      </w:r>
      <w:r w:rsidR="002710E6" w:rsidRPr="00FD40AD">
        <w:rPr>
          <w:szCs w:val="24"/>
        </w:rPr>
        <w:t> </w:t>
      </w:r>
      <w:r w:rsidR="00DD5278" w:rsidRPr="00FD40AD">
        <w:rPr>
          <w:szCs w:val="24"/>
        </w:rPr>
        <w:t>m</w:t>
      </w:r>
      <w:r w:rsidR="00DD5278" w:rsidRPr="00FD40AD">
        <w:rPr>
          <w:szCs w:val="24"/>
          <w:vertAlign w:val="superscript"/>
        </w:rPr>
        <w:t>2</w:t>
      </w:r>
      <w:r w:rsidR="00DD5278" w:rsidRPr="00FD40AD">
        <w:rPr>
          <w:szCs w:val="24"/>
        </w:rPr>
        <w:t xml:space="preserve">) </w:t>
      </w:r>
      <w:r w:rsidR="001823AC" w:rsidRPr="00FD40AD">
        <w:rPr>
          <w:szCs w:val="24"/>
        </w:rPr>
        <w:t>(</w:t>
      </w:r>
      <w:proofErr w:type="spellStart"/>
      <w:r w:rsidR="00661DFB" w:rsidRPr="00FD40AD">
        <w:rPr>
          <w:szCs w:val="24"/>
        </w:rPr>
        <w:t>pozri</w:t>
      </w:r>
      <w:proofErr w:type="spellEnd"/>
      <w:r w:rsidR="00661DFB" w:rsidRPr="00FD40AD">
        <w:rPr>
          <w:szCs w:val="24"/>
        </w:rPr>
        <w:t xml:space="preserve"> </w:t>
      </w:r>
      <w:proofErr w:type="spellStart"/>
      <w:r w:rsidR="00661DFB" w:rsidRPr="00FD40AD">
        <w:rPr>
          <w:szCs w:val="24"/>
        </w:rPr>
        <w:t>časti</w:t>
      </w:r>
      <w:proofErr w:type="spellEnd"/>
      <w:r w:rsidR="002710E6" w:rsidRPr="00FD40AD">
        <w:rPr>
          <w:szCs w:val="24"/>
        </w:rPr>
        <w:t> </w:t>
      </w:r>
      <w:r w:rsidR="00661DFB" w:rsidRPr="00FD40AD">
        <w:rPr>
          <w:szCs w:val="24"/>
        </w:rPr>
        <w:t>4.4 a</w:t>
      </w:r>
      <w:r w:rsidR="004D192F" w:rsidRPr="00FD40AD">
        <w:rPr>
          <w:szCs w:val="24"/>
        </w:rPr>
        <w:t xml:space="preserve"> </w:t>
      </w:r>
      <w:r w:rsidR="001823AC" w:rsidRPr="00FD40AD">
        <w:rPr>
          <w:szCs w:val="24"/>
        </w:rPr>
        <w:t>4.5)</w:t>
      </w:r>
      <w:r w:rsidR="009B7832" w:rsidRPr="00FD40AD">
        <w:rPr>
          <w:szCs w:val="24"/>
        </w:rPr>
        <w:t>.</w:t>
      </w:r>
    </w:p>
    <w:p w14:paraId="257AEFAB" w14:textId="77777777" w:rsidR="00A8350C" w:rsidRPr="00FD40AD" w:rsidRDefault="00AC1C73" w:rsidP="00A57CAB">
      <w:pPr>
        <w:numPr>
          <w:ilvl w:val="0"/>
          <w:numId w:val="43"/>
        </w:numPr>
        <w:tabs>
          <w:tab w:val="clear" w:pos="567"/>
        </w:tabs>
        <w:spacing w:line="240" w:lineRule="auto"/>
        <w:ind w:left="567" w:hanging="567"/>
        <w:rPr>
          <w:szCs w:val="24"/>
        </w:rPr>
      </w:pPr>
      <w:proofErr w:type="spellStart"/>
      <w:r w:rsidRPr="00FD40AD">
        <w:rPr>
          <w:szCs w:val="24"/>
        </w:rPr>
        <w:t>Ťažká</w:t>
      </w:r>
      <w:proofErr w:type="spellEnd"/>
      <w:r w:rsidR="008B31E1" w:rsidRPr="00FD40AD">
        <w:rPr>
          <w:szCs w:val="24"/>
        </w:rPr>
        <w:t xml:space="preserve"> </w:t>
      </w:r>
      <w:proofErr w:type="spellStart"/>
      <w:r w:rsidR="008B31E1" w:rsidRPr="00FD40AD">
        <w:rPr>
          <w:szCs w:val="24"/>
        </w:rPr>
        <w:t>porucha</w:t>
      </w:r>
      <w:proofErr w:type="spellEnd"/>
      <w:r w:rsidR="008B31E1" w:rsidRPr="00FD40AD">
        <w:rPr>
          <w:szCs w:val="24"/>
        </w:rPr>
        <w:t xml:space="preserve"> </w:t>
      </w:r>
      <w:proofErr w:type="spellStart"/>
      <w:r w:rsidR="008B31E1" w:rsidRPr="00FD40AD">
        <w:rPr>
          <w:szCs w:val="24"/>
        </w:rPr>
        <w:t>funkcie</w:t>
      </w:r>
      <w:proofErr w:type="spellEnd"/>
      <w:r w:rsidR="008B31E1" w:rsidRPr="00FD40AD">
        <w:rPr>
          <w:szCs w:val="24"/>
        </w:rPr>
        <w:t xml:space="preserve"> </w:t>
      </w:r>
      <w:proofErr w:type="spellStart"/>
      <w:r w:rsidR="008B31E1" w:rsidRPr="00FD40AD">
        <w:rPr>
          <w:szCs w:val="24"/>
        </w:rPr>
        <w:t>pečene</w:t>
      </w:r>
      <w:proofErr w:type="spellEnd"/>
      <w:r w:rsidR="0048689A" w:rsidRPr="00FD40AD">
        <w:rPr>
          <w:szCs w:val="24"/>
        </w:rPr>
        <w:t xml:space="preserve">, </w:t>
      </w:r>
      <w:proofErr w:type="spellStart"/>
      <w:r w:rsidR="00E2477A" w:rsidRPr="00FD40AD">
        <w:rPr>
          <w:szCs w:val="24"/>
        </w:rPr>
        <w:t>biliárna</w:t>
      </w:r>
      <w:proofErr w:type="spellEnd"/>
      <w:r w:rsidR="00E2477A" w:rsidRPr="00FD40AD">
        <w:rPr>
          <w:szCs w:val="24"/>
        </w:rPr>
        <w:t xml:space="preserve"> </w:t>
      </w:r>
      <w:proofErr w:type="spellStart"/>
      <w:r w:rsidR="008B31E1" w:rsidRPr="00FD40AD">
        <w:rPr>
          <w:szCs w:val="24"/>
        </w:rPr>
        <w:t>cirhóza</w:t>
      </w:r>
      <w:proofErr w:type="spellEnd"/>
      <w:r w:rsidR="008B31E1" w:rsidRPr="00FD40AD">
        <w:rPr>
          <w:szCs w:val="24"/>
        </w:rPr>
        <w:t xml:space="preserve"> a</w:t>
      </w:r>
      <w:r w:rsidR="0048689A" w:rsidRPr="00FD40AD">
        <w:rPr>
          <w:szCs w:val="24"/>
        </w:rPr>
        <w:t xml:space="preserve"> </w:t>
      </w:r>
      <w:proofErr w:type="spellStart"/>
      <w:r w:rsidR="0048689A" w:rsidRPr="00FD40AD">
        <w:rPr>
          <w:szCs w:val="24"/>
        </w:rPr>
        <w:t>cholest</w:t>
      </w:r>
      <w:r w:rsidR="008B31E1" w:rsidRPr="00FD40AD">
        <w:rPr>
          <w:szCs w:val="24"/>
        </w:rPr>
        <w:t>áza</w:t>
      </w:r>
      <w:proofErr w:type="spellEnd"/>
      <w:r w:rsidR="0048689A" w:rsidRPr="00FD40AD">
        <w:rPr>
          <w:szCs w:val="24"/>
        </w:rPr>
        <w:t xml:space="preserve"> (</w:t>
      </w:r>
      <w:proofErr w:type="spellStart"/>
      <w:r w:rsidR="008B31E1" w:rsidRPr="00FD40AD">
        <w:rPr>
          <w:szCs w:val="24"/>
        </w:rPr>
        <w:t>pozri</w:t>
      </w:r>
      <w:proofErr w:type="spellEnd"/>
      <w:r w:rsidR="008B31E1" w:rsidRPr="00FD40AD">
        <w:rPr>
          <w:szCs w:val="24"/>
        </w:rPr>
        <w:t xml:space="preserve"> </w:t>
      </w:r>
      <w:proofErr w:type="spellStart"/>
      <w:r w:rsidR="008B31E1" w:rsidRPr="00FD40AD">
        <w:rPr>
          <w:szCs w:val="24"/>
        </w:rPr>
        <w:t>časť</w:t>
      </w:r>
      <w:proofErr w:type="spellEnd"/>
      <w:r w:rsidR="00B43600" w:rsidRPr="00FD40AD">
        <w:rPr>
          <w:szCs w:val="24"/>
        </w:rPr>
        <w:t> </w:t>
      </w:r>
      <w:r w:rsidR="0048689A" w:rsidRPr="00FD40AD">
        <w:rPr>
          <w:szCs w:val="24"/>
        </w:rPr>
        <w:t>4.2).</w:t>
      </w:r>
    </w:p>
    <w:p w14:paraId="257AEFAC" w14:textId="77777777" w:rsidR="00A8350C" w:rsidRPr="00FD40AD" w:rsidRDefault="008469FA" w:rsidP="00A57CAB">
      <w:pPr>
        <w:numPr>
          <w:ilvl w:val="0"/>
          <w:numId w:val="43"/>
        </w:numPr>
        <w:tabs>
          <w:tab w:val="clear" w:pos="567"/>
        </w:tabs>
        <w:spacing w:line="240" w:lineRule="auto"/>
        <w:ind w:left="567" w:hanging="567"/>
        <w:rPr>
          <w:bCs/>
          <w:szCs w:val="24"/>
        </w:rPr>
      </w:pPr>
      <w:proofErr w:type="spellStart"/>
      <w:r w:rsidRPr="00FD40AD">
        <w:rPr>
          <w:bCs/>
          <w:szCs w:val="24"/>
        </w:rPr>
        <w:t>Druhý</w:t>
      </w:r>
      <w:proofErr w:type="spellEnd"/>
      <w:r w:rsidRPr="00FD40AD">
        <w:rPr>
          <w:bCs/>
          <w:szCs w:val="24"/>
        </w:rPr>
        <w:t xml:space="preserve"> a </w:t>
      </w:r>
      <w:proofErr w:type="spellStart"/>
      <w:r w:rsidRPr="00FD40AD">
        <w:rPr>
          <w:bCs/>
          <w:szCs w:val="24"/>
        </w:rPr>
        <w:t>tretí</w:t>
      </w:r>
      <w:proofErr w:type="spellEnd"/>
      <w:r w:rsidRPr="00FD40AD">
        <w:rPr>
          <w:bCs/>
          <w:szCs w:val="24"/>
        </w:rPr>
        <w:t xml:space="preserve"> trimester g</w:t>
      </w:r>
      <w:r w:rsidR="00661DFB" w:rsidRPr="00FD40AD">
        <w:rPr>
          <w:bCs/>
          <w:szCs w:val="24"/>
        </w:rPr>
        <w:t>ravidit</w:t>
      </w:r>
      <w:r w:rsidRPr="00FD40AD">
        <w:rPr>
          <w:bCs/>
          <w:szCs w:val="24"/>
        </w:rPr>
        <w:t>y</w:t>
      </w:r>
      <w:r w:rsidR="007E3BE8" w:rsidRPr="00FD40AD">
        <w:rPr>
          <w:bCs/>
          <w:szCs w:val="24"/>
        </w:rPr>
        <w:t xml:space="preserve"> (</w:t>
      </w:r>
      <w:proofErr w:type="spellStart"/>
      <w:r w:rsidR="00661DFB" w:rsidRPr="00FD40AD">
        <w:rPr>
          <w:bCs/>
          <w:szCs w:val="24"/>
        </w:rPr>
        <w:t>pozri</w:t>
      </w:r>
      <w:proofErr w:type="spellEnd"/>
      <w:r w:rsidR="00661DFB" w:rsidRPr="00FD40AD">
        <w:rPr>
          <w:bCs/>
          <w:szCs w:val="24"/>
        </w:rPr>
        <w:t xml:space="preserve"> </w:t>
      </w:r>
      <w:proofErr w:type="spellStart"/>
      <w:r w:rsidR="00661DFB" w:rsidRPr="00FD40AD">
        <w:rPr>
          <w:bCs/>
          <w:szCs w:val="24"/>
        </w:rPr>
        <w:t>časť</w:t>
      </w:r>
      <w:proofErr w:type="spellEnd"/>
      <w:r w:rsidR="002710E6" w:rsidRPr="00FD40AD">
        <w:rPr>
          <w:bCs/>
          <w:szCs w:val="24"/>
        </w:rPr>
        <w:t> </w:t>
      </w:r>
      <w:r w:rsidR="007E3BE8" w:rsidRPr="00FD40AD">
        <w:rPr>
          <w:bCs/>
          <w:szCs w:val="24"/>
        </w:rPr>
        <w:t>4.6)</w:t>
      </w:r>
      <w:r w:rsidR="009B7832" w:rsidRPr="00FD40AD">
        <w:rPr>
          <w:bCs/>
          <w:szCs w:val="24"/>
        </w:rPr>
        <w:t>.</w:t>
      </w:r>
    </w:p>
    <w:p w14:paraId="257AEFAD" w14:textId="77777777" w:rsidR="007E3BE8" w:rsidRPr="00FD40AD" w:rsidRDefault="007E3BE8" w:rsidP="00A57CAB">
      <w:pPr>
        <w:tabs>
          <w:tab w:val="clear" w:pos="567"/>
        </w:tabs>
        <w:spacing w:line="240" w:lineRule="auto"/>
        <w:ind w:left="567" w:hanging="567"/>
        <w:rPr>
          <w:szCs w:val="22"/>
        </w:rPr>
      </w:pPr>
    </w:p>
    <w:p w14:paraId="257AEFAE" w14:textId="77777777" w:rsidR="00DD5278" w:rsidRPr="00FD40AD" w:rsidRDefault="00812D16" w:rsidP="00A57CAB">
      <w:pPr>
        <w:keepNext/>
        <w:tabs>
          <w:tab w:val="clear" w:pos="567"/>
        </w:tabs>
        <w:spacing w:line="240" w:lineRule="auto"/>
        <w:ind w:left="567" w:hanging="567"/>
        <w:rPr>
          <w:b/>
          <w:szCs w:val="22"/>
        </w:rPr>
      </w:pPr>
      <w:r w:rsidRPr="00FD40AD">
        <w:rPr>
          <w:b/>
          <w:szCs w:val="22"/>
        </w:rPr>
        <w:t>4.4</w:t>
      </w:r>
      <w:r w:rsidRPr="00FD40AD">
        <w:rPr>
          <w:b/>
          <w:szCs w:val="22"/>
        </w:rPr>
        <w:tab/>
      </w:r>
      <w:proofErr w:type="spellStart"/>
      <w:r w:rsidR="00B85DBD" w:rsidRPr="00FD40AD">
        <w:rPr>
          <w:b/>
          <w:szCs w:val="22"/>
        </w:rPr>
        <w:t>Osobitné</w:t>
      </w:r>
      <w:proofErr w:type="spellEnd"/>
      <w:r w:rsidR="00B85DBD" w:rsidRPr="00FD40AD">
        <w:rPr>
          <w:b/>
          <w:szCs w:val="22"/>
        </w:rPr>
        <w:t xml:space="preserve"> </w:t>
      </w:r>
      <w:proofErr w:type="spellStart"/>
      <w:r w:rsidR="00B85DBD" w:rsidRPr="00FD40AD">
        <w:rPr>
          <w:b/>
          <w:szCs w:val="22"/>
        </w:rPr>
        <w:t>upozornenia</w:t>
      </w:r>
      <w:proofErr w:type="spellEnd"/>
      <w:r w:rsidR="00B85DBD" w:rsidRPr="00FD40AD">
        <w:rPr>
          <w:b/>
          <w:szCs w:val="22"/>
        </w:rPr>
        <w:t xml:space="preserve"> </w:t>
      </w:r>
      <w:proofErr w:type="gramStart"/>
      <w:r w:rsidR="00B85DBD" w:rsidRPr="00FD40AD">
        <w:rPr>
          <w:b/>
          <w:szCs w:val="22"/>
        </w:rPr>
        <w:t>a</w:t>
      </w:r>
      <w:proofErr w:type="gramEnd"/>
      <w:r w:rsidR="00B85DBD" w:rsidRPr="00FD40AD">
        <w:rPr>
          <w:b/>
          <w:szCs w:val="22"/>
        </w:rPr>
        <w:t> </w:t>
      </w:r>
      <w:proofErr w:type="spellStart"/>
      <w:r w:rsidR="00B85DBD" w:rsidRPr="00FD40AD">
        <w:rPr>
          <w:b/>
          <w:szCs w:val="22"/>
        </w:rPr>
        <w:t>opatrenia</w:t>
      </w:r>
      <w:proofErr w:type="spellEnd"/>
      <w:r w:rsidR="00B85DBD" w:rsidRPr="00FD40AD">
        <w:rPr>
          <w:b/>
          <w:szCs w:val="22"/>
        </w:rPr>
        <w:t xml:space="preserve"> </w:t>
      </w:r>
      <w:proofErr w:type="spellStart"/>
      <w:r w:rsidR="00B85DBD" w:rsidRPr="00FD40AD">
        <w:rPr>
          <w:b/>
          <w:szCs w:val="22"/>
        </w:rPr>
        <w:t>pri</w:t>
      </w:r>
      <w:proofErr w:type="spellEnd"/>
      <w:r w:rsidR="00B85DBD" w:rsidRPr="00FD40AD">
        <w:rPr>
          <w:b/>
          <w:szCs w:val="22"/>
        </w:rPr>
        <w:t xml:space="preserve"> </w:t>
      </w:r>
      <w:proofErr w:type="spellStart"/>
      <w:r w:rsidR="00B85DBD" w:rsidRPr="00FD40AD">
        <w:rPr>
          <w:b/>
          <w:szCs w:val="22"/>
        </w:rPr>
        <w:t>používaní</w:t>
      </w:r>
      <w:proofErr w:type="spellEnd"/>
    </w:p>
    <w:p w14:paraId="257AEFAF" w14:textId="77777777" w:rsidR="00DD5278" w:rsidRPr="00FD40AD" w:rsidRDefault="00DD5278" w:rsidP="00A57CAB">
      <w:pPr>
        <w:keepNext/>
        <w:tabs>
          <w:tab w:val="clear" w:pos="567"/>
        </w:tabs>
        <w:spacing w:line="240" w:lineRule="auto"/>
        <w:rPr>
          <w:bCs/>
          <w:szCs w:val="24"/>
        </w:rPr>
      </w:pPr>
    </w:p>
    <w:p w14:paraId="257AEFB0" w14:textId="77777777" w:rsidR="00FC7710" w:rsidRPr="00FD40AD" w:rsidRDefault="009452BD" w:rsidP="00A57CAB">
      <w:pPr>
        <w:keepNext/>
        <w:tabs>
          <w:tab w:val="clear" w:pos="567"/>
        </w:tabs>
        <w:spacing w:line="240" w:lineRule="auto"/>
        <w:ind w:left="567" w:hanging="567"/>
        <w:rPr>
          <w:szCs w:val="22"/>
          <w:u w:val="single"/>
        </w:rPr>
      </w:pPr>
      <w:proofErr w:type="spellStart"/>
      <w:r w:rsidRPr="00FD40AD">
        <w:rPr>
          <w:szCs w:val="22"/>
          <w:u w:val="single"/>
        </w:rPr>
        <w:t>D</w:t>
      </w:r>
      <w:r w:rsidR="00BC38E8" w:rsidRPr="00FD40AD">
        <w:rPr>
          <w:szCs w:val="22"/>
          <w:u w:val="single"/>
        </w:rPr>
        <w:t>uálna</w:t>
      </w:r>
      <w:proofErr w:type="spellEnd"/>
      <w:r w:rsidRPr="00FD40AD">
        <w:rPr>
          <w:szCs w:val="22"/>
          <w:u w:val="single"/>
        </w:rPr>
        <w:t xml:space="preserve"> </w:t>
      </w:r>
      <w:proofErr w:type="spellStart"/>
      <w:r w:rsidR="004D3D27" w:rsidRPr="00FD40AD">
        <w:rPr>
          <w:szCs w:val="22"/>
          <w:u w:val="single"/>
        </w:rPr>
        <w:t>inhibícia</w:t>
      </w:r>
      <w:proofErr w:type="spellEnd"/>
      <w:r w:rsidR="00FC7710" w:rsidRPr="00FD40AD">
        <w:rPr>
          <w:szCs w:val="22"/>
          <w:u w:val="single"/>
        </w:rPr>
        <w:t xml:space="preserve"> </w:t>
      </w:r>
      <w:proofErr w:type="spellStart"/>
      <w:r w:rsidR="004D3D27" w:rsidRPr="00FD40AD">
        <w:rPr>
          <w:szCs w:val="22"/>
          <w:u w:val="single"/>
        </w:rPr>
        <w:t>systému</w:t>
      </w:r>
      <w:proofErr w:type="spellEnd"/>
      <w:r w:rsidR="004D3D27" w:rsidRPr="00FD40AD">
        <w:rPr>
          <w:szCs w:val="22"/>
          <w:u w:val="single"/>
        </w:rPr>
        <w:t xml:space="preserve"> </w:t>
      </w:r>
      <w:proofErr w:type="spellStart"/>
      <w:r w:rsidR="005A2723" w:rsidRPr="00FD40AD">
        <w:rPr>
          <w:szCs w:val="22"/>
          <w:u w:val="single"/>
        </w:rPr>
        <w:t>r</w:t>
      </w:r>
      <w:r w:rsidRPr="00FD40AD">
        <w:rPr>
          <w:szCs w:val="22"/>
          <w:u w:val="single"/>
        </w:rPr>
        <w:t>ení</w:t>
      </w:r>
      <w:r w:rsidR="00FC7710" w:rsidRPr="00FD40AD">
        <w:rPr>
          <w:szCs w:val="22"/>
          <w:u w:val="single"/>
        </w:rPr>
        <w:t>n</w:t>
      </w:r>
      <w:r w:rsidR="002F48C0" w:rsidRPr="00FD40AD">
        <w:rPr>
          <w:szCs w:val="22"/>
          <w:u w:val="single"/>
        </w:rPr>
        <w:noBreakHyphen/>
      </w:r>
      <w:r w:rsidR="005A2723" w:rsidRPr="00FD40AD">
        <w:rPr>
          <w:szCs w:val="22"/>
          <w:u w:val="single"/>
        </w:rPr>
        <w:t>a</w:t>
      </w:r>
      <w:r w:rsidR="00FC7710" w:rsidRPr="00FD40AD">
        <w:rPr>
          <w:szCs w:val="22"/>
          <w:u w:val="single"/>
        </w:rPr>
        <w:t>ngioten</w:t>
      </w:r>
      <w:r w:rsidRPr="00FD40AD">
        <w:rPr>
          <w:szCs w:val="22"/>
          <w:u w:val="single"/>
        </w:rPr>
        <w:t>zí</w:t>
      </w:r>
      <w:r w:rsidR="00FC7710" w:rsidRPr="00FD40AD">
        <w:rPr>
          <w:szCs w:val="22"/>
          <w:u w:val="single"/>
        </w:rPr>
        <w:t>n</w:t>
      </w:r>
      <w:r w:rsidR="004D192F" w:rsidRPr="00FD40AD">
        <w:rPr>
          <w:szCs w:val="22"/>
          <w:u w:val="single"/>
        </w:rPr>
        <w:t>-</w:t>
      </w:r>
      <w:r w:rsidR="005A2723" w:rsidRPr="00FD40AD">
        <w:rPr>
          <w:szCs w:val="22"/>
          <w:u w:val="single"/>
        </w:rPr>
        <w:t>a</w:t>
      </w:r>
      <w:r w:rsidR="004D192F" w:rsidRPr="00FD40AD">
        <w:rPr>
          <w:szCs w:val="22"/>
          <w:u w:val="single"/>
        </w:rPr>
        <w:t>ldoster</w:t>
      </w:r>
      <w:r w:rsidRPr="00FD40AD">
        <w:rPr>
          <w:szCs w:val="22"/>
          <w:u w:val="single"/>
        </w:rPr>
        <w:t>ón</w:t>
      </w:r>
      <w:proofErr w:type="spellEnd"/>
      <w:r w:rsidR="00FC7710" w:rsidRPr="00FD40AD">
        <w:rPr>
          <w:szCs w:val="22"/>
          <w:u w:val="single"/>
        </w:rPr>
        <w:t xml:space="preserve"> </w:t>
      </w:r>
      <w:r w:rsidR="004D192F" w:rsidRPr="00FD40AD">
        <w:rPr>
          <w:szCs w:val="22"/>
          <w:u w:val="single"/>
        </w:rPr>
        <w:t>(RAAS)</w:t>
      </w:r>
    </w:p>
    <w:p w14:paraId="257AEFB1" w14:textId="77777777" w:rsidR="008250B1" w:rsidRPr="00FD40AD" w:rsidRDefault="008250B1" w:rsidP="00A57CAB">
      <w:pPr>
        <w:keepNext/>
        <w:tabs>
          <w:tab w:val="clear" w:pos="567"/>
        </w:tabs>
        <w:spacing w:line="240" w:lineRule="auto"/>
        <w:ind w:left="567" w:hanging="567"/>
        <w:rPr>
          <w:u w:val="single"/>
        </w:rPr>
      </w:pPr>
    </w:p>
    <w:p w14:paraId="257AEFB2" w14:textId="77777777" w:rsidR="004B7F1D" w:rsidRPr="00FD40AD" w:rsidRDefault="000D7308" w:rsidP="00A57CAB">
      <w:pPr>
        <w:numPr>
          <w:ilvl w:val="0"/>
          <w:numId w:val="43"/>
        </w:numPr>
        <w:tabs>
          <w:tab w:val="clear" w:pos="567"/>
        </w:tabs>
        <w:spacing w:line="240" w:lineRule="auto"/>
        <w:ind w:left="567" w:hanging="567"/>
        <w:rPr>
          <w:bCs/>
          <w:szCs w:val="24"/>
        </w:rPr>
      </w:pPr>
      <w:proofErr w:type="spellStart"/>
      <w:r w:rsidRPr="00FD40AD">
        <w:rPr>
          <w:bCs/>
          <w:szCs w:val="24"/>
        </w:rPr>
        <w:t>Kombinácia</w:t>
      </w:r>
      <w:proofErr w:type="spellEnd"/>
      <w:r w:rsidR="006224A6" w:rsidRPr="00FD40AD">
        <w:rPr>
          <w:bCs/>
          <w:szCs w:val="24"/>
        </w:rPr>
        <w:t xml:space="preserve"> </w:t>
      </w:r>
      <w:proofErr w:type="spellStart"/>
      <w:r w:rsidR="003F50B6">
        <w:rPr>
          <w:bCs/>
          <w:szCs w:val="24"/>
        </w:rPr>
        <w:t>sakubitril</w:t>
      </w:r>
      <w:r w:rsidR="00A13F6C">
        <w:rPr>
          <w:bCs/>
          <w:szCs w:val="24"/>
        </w:rPr>
        <w:t>u</w:t>
      </w:r>
      <w:proofErr w:type="spellEnd"/>
      <w:r w:rsidR="003F50B6">
        <w:rPr>
          <w:bCs/>
          <w:szCs w:val="24"/>
        </w:rPr>
        <w:t>/</w:t>
      </w:r>
      <w:proofErr w:type="spellStart"/>
      <w:r w:rsidR="003F50B6">
        <w:rPr>
          <w:bCs/>
          <w:szCs w:val="24"/>
        </w:rPr>
        <w:t>valsartan</w:t>
      </w:r>
      <w:r w:rsidR="00A13F6C">
        <w:rPr>
          <w:bCs/>
          <w:szCs w:val="24"/>
        </w:rPr>
        <w:t>u</w:t>
      </w:r>
      <w:proofErr w:type="spellEnd"/>
      <w:r w:rsidR="003F50B6" w:rsidRPr="00FD40AD">
        <w:rPr>
          <w:bCs/>
          <w:szCs w:val="24"/>
        </w:rPr>
        <w:t xml:space="preserve"> </w:t>
      </w:r>
      <w:r w:rsidR="009452BD" w:rsidRPr="00FD40AD">
        <w:rPr>
          <w:bCs/>
          <w:szCs w:val="24"/>
        </w:rPr>
        <w:t xml:space="preserve">s </w:t>
      </w:r>
      <w:proofErr w:type="spellStart"/>
      <w:r w:rsidR="009452BD" w:rsidRPr="00FD40AD">
        <w:rPr>
          <w:bCs/>
          <w:szCs w:val="24"/>
        </w:rPr>
        <w:t>inhibítorom</w:t>
      </w:r>
      <w:proofErr w:type="spellEnd"/>
      <w:r w:rsidR="00CB7901" w:rsidRPr="00FD40AD">
        <w:rPr>
          <w:bCs/>
          <w:szCs w:val="24"/>
        </w:rPr>
        <w:t xml:space="preserve"> ACE</w:t>
      </w:r>
      <w:r w:rsidR="006224A6" w:rsidRPr="00FD40AD">
        <w:rPr>
          <w:bCs/>
          <w:szCs w:val="24"/>
        </w:rPr>
        <w:t xml:space="preserve"> </w:t>
      </w:r>
      <w:r w:rsidR="002718C6" w:rsidRPr="00FD40AD">
        <w:rPr>
          <w:bCs/>
          <w:szCs w:val="24"/>
        </w:rPr>
        <w:t xml:space="preserve">je </w:t>
      </w:r>
      <w:proofErr w:type="spellStart"/>
      <w:r w:rsidR="002718C6" w:rsidRPr="00FD40AD">
        <w:rPr>
          <w:bCs/>
          <w:szCs w:val="24"/>
        </w:rPr>
        <w:t>kontraindikovaná</w:t>
      </w:r>
      <w:proofErr w:type="spellEnd"/>
      <w:r w:rsidR="005178AA" w:rsidRPr="00FD40AD">
        <w:rPr>
          <w:bCs/>
          <w:szCs w:val="24"/>
        </w:rPr>
        <w:t xml:space="preserve"> </w:t>
      </w:r>
      <w:r w:rsidR="002A20E1" w:rsidRPr="00FD40AD">
        <w:rPr>
          <w:bCs/>
          <w:szCs w:val="24"/>
        </w:rPr>
        <w:t>pre</w:t>
      </w:r>
      <w:r w:rsidR="009452BD" w:rsidRPr="00FD40AD">
        <w:rPr>
          <w:bCs/>
          <w:szCs w:val="24"/>
        </w:rPr>
        <w:t xml:space="preserve"> </w:t>
      </w:r>
      <w:proofErr w:type="spellStart"/>
      <w:r w:rsidR="002718C6" w:rsidRPr="00FD40AD">
        <w:rPr>
          <w:bCs/>
          <w:szCs w:val="24"/>
        </w:rPr>
        <w:t>zvýšené</w:t>
      </w:r>
      <w:proofErr w:type="spellEnd"/>
      <w:r w:rsidR="006224A6" w:rsidRPr="00FD40AD">
        <w:rPr>
          <w:bCs/>
          <w:szCs w:val="24"/>
        </w:rPr>
        <w:t xml:space="preserve"> </w:t>
      </w:r>
      <w:proofErr w:type="spellStart"/>
      <w:r w:rsidR="009452BD" w:rsidRPr="00FD40AD">
        <w:rPr>
          <w:bCs/>
          <w:szCs w:val="24"/>
        </w:rPr>
        <w:t>rizik</w:t>
      </w:r>
      <w:r w:rsidR="002A20E1" w:rsidRPr="00FD40AD">
        <w:rPr>
          <w:bCs/>
          <w:szCs w:val="24"/>
        </w:rPr>
        <w:t>o</w:t>
      </w:r>
      <w:proofErr w:type="spellEnd"/>
      <w:r w:rsidR="00061491" w:rsidRPr="00FD40AD">
        <w:rPr>
          <w:bCs/>
          <w:szCs w:val="24"/>
        </w:rPr>
        <w:t xml:space="preserve"> </w:t>
      </w:r>
      <w:proofErr w:type="spellStart"/>
      <w:r w:rsidR="00061491" w:rsidRPr="00FD40AD">
        <w:rPr>
          <w:bCs/>
          <w:szCs w:val="24"/>
        </w:rPr>
        <w:t>angioed</w:t>
      </w:r>
      <w:r w:rsidR="009452BD" w:rsidRPr="00FD40AD">
        <w:rPr>
          <w:bCs/>
          <w:szCs w:val="24"/>
        </w:rPr>
        <w:t>ému</w:t>
      </w:r>
      <w:proofErr w:type="spellEnd"/>
      <w:r w:rsidR="00061491" w:rsidRPr="00FD40AD">
        <w:rPr>
          <w:bCs/>
          <w:szCs w:val="24"/>
        </w:rPr>
        <w:t xml:space="preserve"> </w:t>
      </w:r>
      <w:r w:rsidR="007C1AEE" w:rsidRPr="00FD40AD">
        <w:rPr>
          <w:bCs/>
          <w:szCs w:val="24"/>
        </w:rPr>
        <w:t>(</w:t>
      </w:r>
      <w:proofErr w:type="spellStart"/>
      <w:r w:rsidR="009452BD" w:rsidRPr="00FD40AD">
        <w:rPr>
          <w:bCs/>
          <w:szCs w:val="24"/>
        </w:rPr>
        <w:t>pozri</w:t>
      </w:r>
      <w:proofErr w:type="spellEnd"/>
      <w:r w:rsidR="007C1AEE" w:rsidRPr="00FD40AD">
        <w:rPr>
          <w:bCs/>
          <w:szCs w:val="24"/>
        </w:rPr>
        <w:t xml:space="preserve"> </w:t>
      </w:r>
      <w:proofErr w:type="spellStart"/>
      <w:r w:rsidR="009452BD" w:rsidRPr="00FD40AD">
        <w:rPr>
          <w:bCs/>
          <w:szCs w:val="24"/>
        </w:rPr>
        <w:t>časť</w:t>
      </w:r>
      <w:proofErr w:type="spellEnd"/>
      <w:r w:rsidR="002710E6" w:rsidRPr="00FD40AD">
        <w:rPr>
          <w:bCs/>
          <w:szCs w:val="24"/>
        </w:rPr>
        <w:t> </w:t>
      </w:r>
      <w:r w:rsidR="00FC7710" w:rsidRPr="00FD40AD">
        <w:rPr>
          <w:bCs/>
          <w:szCs w:val="24"/>
        </w:rPr>
        <w:t>4.3).</w:t>
      </w:r>
      <w:r w:rsidR="00061491" w:rsidRPr="00FD40AD">
        <w:rPr>
          <w:bCs/>
          <w:szCs w:val="24"/>
        </w:rPr>
        <w:t xml:space="preserve"> </w:t>
      </w:r>
      <w:proofErr w:type="spellStart"/>
      <w:r w:rsidR="003F50B6">
        <w:rPr>
          <w:bCs/>
          <w:szCs w:val="24"/>
        </w:rPr>
        <w:t>Sakubitril</w:t>
      </w:r>
      <w:proofErr w:type="spellEnd"/>
      <w:r w:rsidR="003F50B6">
        <w:rPr>
          <w:bCs/>
          <w:szCs w:val="24"/>
        </w:rPr>
        <w:t>/valsartan</w:t>
      </w:r>
      <w:r w:rsidR="00061491" w:rsidRPr="00FD40AD">
        <w:rPr>
          <w:bCs/>
          <w:szCs w:val="24"/>
        </w:rPr>
        <w:t xml:space="preserve"> </w:t>
      </w:r>
      <w:proofErr w:type="spellStart"/>
      <w:r w:rsidR="00450F2D" w:rsidRPr="00FD40AD">
        <w:rPr>
          <w:bCs/>
          <w:szCs w:val="24"/>
        </w:rPr>
        <w:t>sa</w:t>
      </w:r>
      <w:proofErr w:type="spellEnd"/>
      <w:r w:rsidR="00450F2D" w:rsidRPr="00FD40AD">
        <w:rPr>
          <w:bCs/>
          <w:szCs w:val="24"/>
        </w:rPr>
        <w:t xml:space="preserve"> </w:t>
      </w:r>
      <w:proofErr w:type="spellStart"/>
      <w:r w:rsidR="00450F2D" w:rsidRPr="00FD40AD">
        <w:rPr>
          <w:bCs/>
          <w:szCs w:val="24"/>
        </w:rPr>
        <w:t>nesmie</w:t>
      </w:r>
      <w:proofErr w:type="spellEnd"/>
      <w:r w:rsidR="00450F2D" w:rsidRPr="00FD40AD">
        <w:rPr>
          <w:bCs/>
          <w:szCs w:val="24"/>
        </w:rPr>
        <w:t xml:space="preserve"> </w:t>
      </w:r>
      <w:proofErr w:type="spellStart"/>
      <w:r w:rsidR="00450F2D" w:rsidRPr="00FD40AD">
        <w:rPr>
          <w:bCs/>
          <w:szCs w:val="24"/>
        </w:rPr>
        <w:t>začať</w:t>
      </w:r>
      <w:proofErr w:type="spellEnd"/>
      <w:r w:rsidR="00450F2D" w:rsidRPr="00FD40AD">
        <w:rPr>
          <w:bCs/>
          <w:szCs w:val="24"/>
        </w:rPr>
        <w:t xml:space="preserve"> </w:t>
      </w:r>
      <w:proofErr w:type="spellStart"/>
      <w:r w:rsidR="00450F2D" w:rsidRPr="00FD40AD">
        <w:rPr>
          <w:bCs/>
          <w:szCs w:val="24"/>
        </w:rPr>
        <w:t>podávať</w:t>
      </w:r>
      <w:proofErr w:type="spellEnd"/>
      <w:r w:rsidR="00061491" w:rsidRPr="00FD40AD">
        <w:rPr>
          <w:bCs/>
          <w:szCs w:val="24"/>
        </w:rPr>
        <w:t xml:space="preserve"> </w:t>
      </w:r>
      <w:proofErr w:type="spellStart"/>
      <w:r w:rsidR="00450F2D" w:rsidRPr="00FD40AD">
        <w:rPr>
          <w:bCs/>
          <w:szCs w:val="24"/>
        </w:rPr>
        <w:t>skôr</w:t>
      </w:r>
      <w:proofErr w:type="spellEnd"/>
      <w:r w:rsidR="00450F2D" w:rsidRPr="00FD40AD">
        <w:rPr>
          <w:bCs/>
          <w:szCs w:val="24"/>
        </w:rPr>
        <w:t xml:space="preserve"> </w:t>
      </w:r>
      <w:proofErr w:type="spellStart"/>
      <w:r w:rsidR="00450F2D" w:rsidRPr="00FD40AD">
        <w:rPr>
          <w:bCs/>
          <w:szCs w:val="24"/>
        </w:rPr>
        <w:t>ako</w:t>
      </w:r>
      <w:proofErr w:type="spellEnd"/>
      <w:r w:rsidR="00061491" w:rsidRPr="00FD40AD">
        <w:rPr>
          <w:bCs/>
          <w:szCs w:val="24"/>
        </w:rPr>
        <w:t xml:space="preserve"> 36</w:t>
      </w:r>
      <w:r w:rsidR="002710E6" w:rsidRPr="00FD40AD">
        <w:rPr>
          <w:bCs/>
          <w:szCs w:val="24"/>
        </w:rPr>
        <w:t> </w:t>
      </w:r>
      <w:proofErr w:type="spellStart"/>
      <w:r w:rsidR="00450F2D" w:rsidRPr="00FD40AD">
        <w:rPr>
          <w:bCs/>
          <w:szCs w:val="24"/>
        </w:rPr>
        <w:t>hodín</w:t>
      </w:r>
      <w:proofErr w:type="spellEnd"/>
      <w:r w:rsidR="00450F2D" w:rsidRPr="00FD40AD">
        <w:rPr>
          <w:bCs/>
          <w:szCs w:val="24"/>
        </w:rPr>
        <w:t xml:space="preserve"> od </w:t>
      </w:r>
      <w:proofErr w:type="spellStart"/>
      <w:r w:rsidR="00450F2D" w:rsidRPr="00FD40AD">
        <w:rPr>
          <w:bCs/>
          <w:szCs w:val="24"/>
        </w:rPr>
        <w:t>užitia</w:t>
      </w:r>
      <w:proofErr w:type="spellEnd"/>
      <w:r w:rsidR="00450F2D" w:rsidRPr="00FD40AD">
        <w:rPr>
          <w:bCs/>
          <w:szCs w:val="24"/>
        </w:rPr>
        <w:t xml:space="preserve"> </w:t>
      </w:r>
      <w:proofErr w:type="spellStart"/>
      <w:r w:rsidR="00450F2D" w:rsidRPr="00FD40AD">
        <w:rPr>
          <w:bCs/>
          <w:szCs w:val="24"/>
        </w:rPr>
        <w:t>poslednej</w:t>
      </w:r>
      <w:proofErr w:type="spellEnd"/>
      <w:r w:rsidR="00450F2D" w:rsidRPr="00FD40AD">
        <w:rPr>
          <w:bCs/>
          <w:szCs w:val="24"/>
        </w:rPr>
        <w:t xml:space="preserve"> </w:t>
      </w:r>
      <w:proofErr w:type="spellStart"/>
      <w:r w:rsidR="00450F2D" w:rsidRPr="00FD40AD">
        <w:rPr>
          <w:bCs/>
          <w:szCs w:val="24"/>
        </w:rPr>
        <w:t>dávky</w:t>
      </w:r>
      <w:proofErr w:type="spellEnd"/>
      <w:r w:rsidR="00061491" w:rsidRPr="00FD40AD">
        <w:rPr>
          <w:bCs/>
          <w:szCs w:val="24"/>
        </w:rPr>
        <w:t xml:space="preserve"> </w:t>
      </w:r>
      <w:proofErr w:type="spellStart"/>
      <w:r w:rsidR="002A20E1" w:rsidRPr="00FD40AD">
        <w:rPr>
          <w:bCs/>
          <w:szCs w:val="24"/>
        </w:rPr>
        <w:t>pri</w:t>
      </w:r>
      <w:proofErr w:type="spellEnd"/>
      <w:r w:rsidR="002A20E1" w:rsidRPr="00FD40AD">
        <w:rPr>
          <w:bCs/>
          <w:szCs w:val="24"/>
        </w:rPr>
        <w:t xml:space="preserve"> </w:t>
      </w:r>
      <w:proofErr w:type="spellStart"/>
      <w:r w:rsidR="00450F2D" w:rsidRPr="00FD40AD">
        <w:rPr>
          <w:bCs/>
          <w:szCs w:val="24"/>
        </w:rPr>
        <w:t>liečb</w:t>
      </w:r>
      <w:r w:rsidR="002A20E1" w:rsidRPr="00FD40AD">
        <w:rPr>
          <w:bCs/>
          <w:szCs w:val="24"/>
        </w:rPr>
        <w:t>e</w:t>
      </w:r>
      <w:proofErr w:type="spellEnd"/>
      <w:r w:rsidR="00450F2D" w:rsidRPr="00FD40AD">
        <w:rPr>
          <w:bCs/>
          <w:szCs w:val="24"/>
        </w:rPr>
        <w:t xml:space="preserve"> </w:t>
      </w:r>
      <w:proofErr w:type="spellStart"/>
      <w:r w:rsidR="00450F2D" w:rsidRPr="00FD40AD">
        <w:rPr>
          <w:bCs/>
          <w:szCs w:val="24"/>
        </w:rPr>
        <w:t>inhibítorom</w:t>
      </w:r>
      <w:proofErr w:type="spellEnd"/>
      <w:r w:rsidR="00450F2D" w:rsidRPr="00FD40AD">
        <w:rPr>
          <w:bCs/>
          <w:szCs w:val="24"/>
        </w:rPr>
        <w:t xml:space="preserve"> ACE</w:t>
      </w:r>
      <w:r w:rsidR="00061491" w:rsidRPr="00FD40AD">
        <w:rPr>
          <w:bCs/>
          <w:szCs w:val="24"/>
        </w:rPr>
        <w:t xml:space="preserve">. </w:t>
      </w:r>
      <w:r w:rsidR="00450F2D" w:rsidRPr="00FD40AD">
        <w:rPr>
          <w:bCs/>
          <w:szCs w:val="24"/>
        </w:rPr>
        <w:t xml:space="preserve">Ak </w:t>
      </w:r>
      <w:proofErr w:type="spellStart"/>
      <w:r w:rsidR="00450F2D" w:rsidRPr="00FD40AD">
        <w:rPr>
          <w:bCs/>
          <w:szCs w:val="24"/>
        </w:rPr>
        <w:t>sa</w:t>
      </w:r>
      <w:proofErr w:type="spellEnd"/>
      <w:r w:rsidR="00450F2D" w:rsidRPr="00FD40AD">
        <w:rPr>
          <w:bCs/>
          <w:szCs w:val="24"/>
        </w:rPr>
        <w:t xml:space="preserve"> </w:t>
      </w:r>
      <w:proofErr w:type="spellStart"/>
      <w:r w:rsidR="00450F2D" w:rsidRPr="00FD40AD">
        <w:rPr>
          <w:bCs/>
          <w:szCs w:val="24"/>
        </w:rPr>
        <w:t>liečba</w:t>
      </w:r>
      <w:proofErr w:type="spellEnd"/>
      <w:r w:rsidR="00061491" w:rsidRPr="00FD40AD">
        <w:rPr>
          <w:bCs/>
          <w:szCs w:val="24"/>
        </w:rPr>
        <w:t xml:space="preserve"> </w:t>
      </w:r>
      <w:proofErr w:type="spellStart"/>
      <w:r w:rsidR="00A13F6C">
        <w:rPr>
          <w:bCs/>
          <w:szCs w:val="24"/>
        </w:rPr>
        <w:t>sakubitrilom</w:t>
      </w:r>
      <w:proofErr w:type="spellEnd"/>
      <w:r w:rsidR="00A13F6C">
        <w:rPr>
          <w:bCs/>
          <w:szCs w:val="24"/>
        </w:rPr>
        <w:t>/</w:t>
      </w:r>
      <w:proofErr w:type="spellStart"/>
      <w:r w:rsidR="00A13F6C">
        <w:rPr>
          <w:bCs/>
          <w:szCs w:val="24"/>
        </w:rPr>
        <w:t>valsartanom</w:t>
      </w:r>
      <w:proofErr w:type="spellEnd"/>
      <w:r w:rsidR="00450F2D" w:rsidRPr="00FD40AD">
        <w:rPr>
          <w:bCs/>
          <w:szCs w:val="24"/>
        </w:rPr>
        <w:t xml:space="preserve"> </w:t>
      </w:r>
      <w:proofErr w:type="spellStart"/>
      <w:r w:rsidR="00450F2D" w:rsidRPr="00FD40AD">
        <w:rPr>
          <w:bCs/>
          <w:szCs w:val="24"/>
        </w:rPr>
        <w:t>ukončí</w:t>
      </w:r>
      <w:proofErr w:type="spellEnd"/>
      <w:r w:rsidR="00061491" w:rsidRPr="00FD40AD">
        <w:rPr>
          <w:bCs/>
          <w:szCs w:val="24"/>
        </w:rPr>
        <w:t xml:space="preserve">, </w:t>
      </w:r>
      <w:proofErr w:type="spellStart"/>
      <w:r w:rsidR="00450F2D" w:rsidRPr="00FD40AD">
        <w:rPr>
          <w:bCs/>
          <w:szCs w:val="24"/>
        </w:rPr>
        <w:t>liečba</w:t>
      </w:r>
      <w:proofErr w:type="spellEnd"/>
      <w:r w:rsidR="00450F2D" w:rsidRPr="00FD40AD">
        <w:rPr>
          <w:bCs/>
          <w:szCs w:val="24"/>
        </w:rPr>
        <w:t xml:space="preserve"> </w:t>
      </w:r>
      <w:proofErr w:type="spellStart"/>
      <w:r w:rsidR="00450F2D" w:rsidRPr="00FD40AD">
        <w:rPr>
          <w:bCs/>
          <w:szCs w:val="24"/>
        </w:rPr>
        <w:t>inhibítorom</w:t>
      </w:r>
      <w:proofErr w:type="spellEnd"/>
      <w:r w:rsidR="00450F2D" w:rsidRPr="00FD40AD">
        <w:rPr>
          <w:bCs/>
          <w:szCs w:val="24"/>
        </w:rPr>
        <w:t xml:space="preserve"> </w:t>
      </w:r>
      <w:r w:rsidR="00061491" w:rsidRPr="00FD40AD">
        <w:rPr>
          <w:bCs/>
          <w:szCs w:val="24"/>
        </w:rPr>
        <w:t xml:space="preserve">ACE </w:t>
      </w:r>
      <w:proofErr w:type="spellStart"/>
      <w:r w:rsidR="00450F2D" w:rsidRPr="00FD40AD">
        <w:rPr>
          <w:bCs/>
          <w:szCs w:val="24"/>
        </w:rPr>
        <w:t>sa</w:t>
      </w:r>
      <w:proofErr w:type="spellEnd"/>
      <w:r w:rsidR="00450F2D" w:rsidRPr="00FD40AD">
        <w:rPr>
          <w:bCs/>
          <w:szCs w:val="24"/>
        </w:rPr>
        <w:t xml:space="preserve"> </w:t>
      </w:r>
      <w:proofErr w:type="spellStart"/>
      <w:r w:rsidR="00450F2D" w:rsidRPr="00FD40AD">
        <w:rPr>
          <w:bCs/>
          <w:szCs w:val="24"/>
        </w:rPr>
        <w:t>nesmie</w:t>
      </w:r>
      <w:proofErr w:type="spellEnd"/>
      <w:r w:rsidR="00450F2D" w:rsidRPr="00FD40AD">
        <w:rPr>
          <w:bCs/>
          <w:szCs w:val="24"/>
        </w:rPr>
        <w:t xml:space="preserve"> </w:t>
      </w:r>
      <w:proofErr w:type="spellStart"/>
      <w:r w:rsidR="00450F2D" w:rsidRPr="00FD40AD">
        <w:rPr>
          <w:bCs/>
          <w:szCs w:val="24"/>
        </w:rPr>
        <w:t>začať</w:t>
      </w:r>
      <w:proofErr w:type="spellEnd"/>
      <w:r w:rsidR="00061491" w:rsidRPr="00FD40AD">
        <w:rPr>
          <w:bCs/>
          <w:szCs w:val="24"/>
        </w:rPr>
        <w:t xml:space="preserve"> </w:t>
      </w:r>
      <w:proofErr w:type="spellStart"/>
      <w:r w:rsidR="00450F2D" w:rsidRPr="00FD40AD">
        <w:rPr>
          <w:bCs/>
          <w:szCs w:val="24"/>
        </w:rPr>
        <w:t>skôr</w:t>
      </w:r>
      <w:proofErr w:type="spellEnd"/>
      <w:r w:rsidR="00450F2D" w:rsidRPr="00FD40AD">
        <w:rPr>
          <w:bCs/>
          <w:szCs w:val="24"/>
        </w:rPr>
        <w:t xml:space="preserve"> </w:t>
      </w:r>
      <w:proofErr w:type="spellStart"/>
      <w:r w:rsidR="00450F2D" w:rsidRPr="00FD40AD">
        <w:rPr>
          <w:bCs/>
          <w:szCs w:val="24"/>
        </w:rPr>
        <w:t>ako</w:t>
      </w:r>
      <w:proofErr w:type="spellEnd"/>
      <w:r w:rsidR="00450F2D" w:rsidRPr="00FD40AD">
        <w:rPr>
          <w:bCs/>
          <w:szCs w:val="24"/>
        </w:rPr>
        <w:t xml:space="preserve"> </w:t>
      </w:r>
      <w:r w:rsidR="00061491" w:rsidRPr="00FD40AD">
        <w:rPr>
          <w:bCs/>
          <w:szCs w:val="24"/>
        </w:rPr>
        <w:t>36</w:t>
      </w:r>
      <w:r w:rsidR="002710E6" w:rsidRPr="00FD40AD">
        <w:rPr>
          <w:bCs/>
          <w:szCs w:val="24"/>
        </w:rPr>
        <w:t> </w:t>
      </w:r>
      <w:proofErr w:type="spellStart"/>
      <w:r w:rsidR="00450F2D" w:rsidRPr="00FD40AD">
        <w:rPr>
          <w:bCs/>
          <w:szCs w:val="24"/>
        </w:rPr>
        <w:t>hodín</w:t>
      </w:r>
      <w:proofErr w:type="spellEnd"/>
      <w:r w:rsidR="00450F2D" w:rsidRPr="00FD40AD">
        <w:rPr>
          <w:bCs/>
          <w:szCs w:val="24"/>
        </w:rPr>
        <w:t xml:space="preserve"> od</w:t>
      </w:r>
      <w:r w:rsidR="00061491" w:rsidRPr="00FD40AD">
        <w:rPr>
          <w:bCs/>
          <w:szCs w:val="24"/>
        </w:rPr>
        <w:t xml:space="preserve"> </w:t>
      </w:r>
      <w:proofErr w:type="spellStart"/>
      <w:r w:rsidR="00450F2D" w:rsidRPr="00FD40AD">
        <w:rPr>
          <w:bCs/>
          <w:szCs w:val="24"/>
        </w:rPr>
        <w:t>poslednej</w:t>
      </w:r>
      <w:proofErr w:type="spellEnd"/>
      <w:r w:rsidR="00450F2D" w:rsidRPr="00FD40AD">
        <w:rPr>
          <w:bCs/>
          <w:szCs w:val="24"/>
        </w:rPr>
        <w:t xml:space="preserve"> </w:t>
      </w:r>
      <w:proofErr w:type="spellStart"/>
      <w:r w:rsidR="00450F2D" w:rsidRPr="00FD40AD">
        <w:rPr>
          <w:bCs/>
          <w:szCs w:val="24"/>
        </w:rPr>
        <w:t>dávky</w:t>
      </w:r>
      <w:proofErr w:type="spellEnd"/>
      <w:r w:rsidR="00450F2D" w:rsidRPr="00FD40AD">
        <w:rPr>
          <w:bCs/>
          <w:szCs w:val="24"/>
        </w:rPr>
        <w:t xml:space="preserve"> </w:t>
      </w:r>
      <w:proofErr w:type="spellStart"/>
      <w:r w:rsidR="00A13F6C">
        <w:rPr>
          <w:bCs/>
          <w:szCs w:val="24"/>
        </w:rPr>
        <w:t>sakubitril</w:t>
      </w:r>
      <w:r w:rsidR="0003074C">
        <w:rPr>
          <w:bCs/>
          <w:szCs w:val="24"/>
        </w:rPr>
        <w:t>u</w:t>
      </w:r>
      <w:proofErr w:type="spellEnd"/>
      <w:r w:rsidR="00A13F6C">
        <w:rPr>
          <w:bCs/>
          <w:szCs w:val="24"/>
        </w:rPr>
        <w:t>/</w:t>
      </w:r>
      <w:proofErr w:type="spellStart"/>
      <w:r w:rsidR="00A13F6C">
        <w:rPr>
          <w:bCs/>
          <w:szCs w:val="24"/>
        </w:rPr>
        <w:t>valsartanu</w:t>
      </w:r>
      <w:proofErr w:type="spellEnd"/>
      <w:r w:rsidR="00061491" w:rsidRPr="00FD40AD">
        <w:rPr>
          <w:bCs/>
          <w:szCs w:val="24"/>
        </w:rPr>
        <w:t xml:space="preserve"> (</w:t>
      </w:r>
      <w:proofErr w:type="spellStart"/>
      <w:r w:rsidR="00450F2D" w:rsidRPr="00FD40AD">
        <w:rPr>
          <w:bCs/>
          <w:szCs w:val="24"/>
        </w:rPr>
        <w:t>pozri</w:t>
      </w:r>
      <w:proofErr w:type="spellEnd"/>
      <w:r w:rsidR="00450F2D" w:rsidRPr="00FD40AD">
        <w:rPr>
          <w:bCs/>
          <w:szCs w:val="24"/>
        </w:rPr>
        <w:t xml:space="preserve"> </w:t>
      </w:r>
      <w:proofErr w:type="spellStart"/>
      <w:r w:rsidR="00450F2D" w:rsidRPr="00FD40AD">
        <w:rPr>
          <w:bCs/>
          <w:szCs w:val="24"/>
        </w:rPr>
        <w:t>časti</w:t>
      </w:r>
      <w:proofErr w:type="spellEnd"/>
      <w:r w:rsidR="002710E6" w:rsidRPr="00FD40AD">
        <w:rPr>
          <w:bCs/>
          <w:szCs w:val="24"/>
        </w:rPr>
        <w:t> </w:t>
      </w:r>
      <w:r w:rsidR="00450F2D" w:rsidRPr="00FD40AD">
        <w:rPr>
          <w:bCs/>
          <w:szCs w:val="24"/>
        </w:rPr>
        <w:t>4.2, 4.3 a</w:t>
      </w:r>
      <w:r w:rsidR="00061491" w:rsidRPr="00FD40AD">
        <w:rPr>
          <w:bCs/>
          <w:szCs w:val="24"/>
        </w:rPr>
        <w:t xml:space="preserve"> 4.5).</w:t>
      </w:r>
    </w:p>
    <w:p w14:paraId="257AEFB3" w14:textId="77777777" w:rsidR="004B7F1D" w:rsidRPr="00FD40AD" w:rsidRDefault="004B7F1D" w:rsidP="00A57CAB">
      <w:pPr>
        <w:tabs>
          <w:tab w:val="clear" w:pos="567"/>
        </w:tabs>
        <w:spacing w:line="240" w:lineRule="auto"/>
        <w:rPr>
          <w:bCs/>
          <w:szCs w:val="24"/>
        </w:rPr>
      </w:pPr>
    </w:p>
    <w:p w14:paraId="257AEFB4" w14:textId="77777777" w:rsidR="004B7F1D" w:rsidRPr="00FD40AD" w:rsidRDefault="002718C6" w:rsidP="00A57CAB">
      <w:pPr>
        <w:numPr>
          <w:ilvl w:val="0"/>
          <w:numId w:val="43"/>
        </w:numPr>
        <w:tabs>
          <w:tab w:val="clear" w:pos="567"/>
        </w:tabs>
        <w:spacing w:line="240" w:lineRule="auto"/>
        <w:ind w:left="567" w:hanging="567"/>
        <w:rPr>
          <w:bCs/>
          <w:szCs w:val="24"/>
        </w:rPr>
      </w:pPr>
      <w:proofErr w:type="spellStart"/>
      <w:r w:rsidRPr="00FD40AD">
        <w:rPr>
          <w:bCs/>
          <w:szCs w:val="24"/>
        </w:rPr>
        <w:t>Kombinácia</w:t>
      </w:r>
      <w:proofErr w:type="spellEnd"/>
      <w:r w:rsidR="006224A6" w:rsidRPr="00FD40AD">
        <w:rPr>
          <w:bCs/>
          <w:szCs w:val="24"/>
        </w:rPr>
        <w:t xml:space="preserve"> </w:t>
      </w:r>
      <w:proofErr w:type="spellStart"/>
      <w:r w:rsidR="0003074C">
        <w:rPr>
          <w:bCs/>
          <w:szCs w:val="24"/>
        </w:rPr>
        <w:t>sakubitrilu</w:t>
      </w:r>
      <w:proofErr w:type="spellEnd"/>
      <w:r w:rsidR="0003074C">
        <w:rPr>
          <w:bCs/>
          <w:szCs w:val="24"/>
        </w:rPr>
        <w:t>/</w:t>
      </w:r>
      <w:proofErr w:type="spellStart"/>
      <w:r w:rsidR="0003074C">
        <w:rPr>
          <w:bCs/>
          <w:szCs w:val="24"/>
        </w:rPr>
        <w:t>valsartanu</w:t>
      </w:r>
      <w:proofErr w:type="spellEnd"/>
      <w:r w:rsidR="00D35FC8" w:rsidRPr="00FD40AD">
        <w:rPr>
          <w:bCs/>
          <w:szCs w:val="24"/>
        </w:rPr>
        <w:t xml:space="preserve"> </w:t>
      </w:r>
      <w:r w:rsidR="002E5492" w:rsidRPr="00FD40AD">
        <w:rPr>
          <w:bCs/>
          <w:szCs w:val="24"/>
        </w:rPr>
        <w:t xml:space="preserve">s </w:t>
      </w:r>
      <w:proofErr w:type="spellStart"/>
      <w:r w:rsidR="002E5492" w:rsidRPr="00FD40AD">
        <w:rPr>
          <w:bCs/>
          <w:szCs w:val="24"/>
        </w:rPr>
        <w:t>priamymi</w:t>
      </w:r>
      <w:proofErr w:type="spellEnd"/>
      <w:r w:rsidR="002E5492" w:rsidRPr="00FD40AD">
        <w:rPr>
          <w:bCs/>
          <w:szCs w:val="24"/>
        </w:rPr>
        <w:t xml:space="preserve"> </w:t>
      </w:r>
      <w:proofErr w:type="spellStart"/>
      <w:r w:rsidR="002E5492" w:rsidRPr="00FD40AD">
        <w:rPr>
          <w:bCs/>
          <w:szCs w:val="24"/>
        </w:rPr>
        <w:t>inhibítormi</w:t>
      </w:r>
      <w:proofErr w:type="spellEnd"/>
      <w:r w:rsidR="00D35FC8" w:rsidRPr="00FD40AD">
        <w:rPr>
          <w:bCs/>
          <w:szCs w:val="24"/>
        </w:rPr>
        <w:t xml:space="preserve"> </w:t>
      </w:r>
      <w:proofErr w:type="spellStart"/>
      <w:r w:rsidR="00D35FC8" w:rsidRPr="00FD40AD">
        <w:rPr>
          <w:bCs/>
          <w:szCs w:val="24"/>
        </w:rPr>
        <w:t>ren</w:t>
      </w:r>
      <w:r w:rsidR="002E5492" w:rsidRPr="00FD40AD">
        <w:rPr>
          <w:bCs/>
          <w:szCs w:val="24"/>
        </w:rPr>
        <w:t>ínu</w:t>
      </w:r>
      <w:proofErr w:type="spellEnd"/>
      <w:r w:rsidR="002A20E1" w:rsidRPr="00FD40AD">
        <w:rPr>
          <w:bCs/>
          <w:szCs w:val="24"/>
        </w:rPr>
        <w:t xml:space="preserve">, </w:t>
      </w:r>
      <w:proofErr w:type="spellStart"/>
      <w:r w:rsidR="002A20E1" w:rsidRPr="00FD40AD">
        <w:rPr>
          <w:bCs/>
          <w:szCs w:val="24"/>
        </w:rPr>
        <w:t>napr</w:t>
      </w:r>
      <w:proofErr w:type="spellEnd"/>
      <w:r w:rsidR="002A20E1" w:rsidRPr="00FD40AD">
        <w:rPr>
          <w:bCs/>
          <w:szCs w:val="24"/>
        </w:rPr>
        <w:t xml:space="preserve">. </w:t>
      </w:r>
      <w:proofErr w:type="spellStart"/>
      <w:r w:rsidR="00CB7901" w:rsidRPr="00FD40AD">
        <w:rPr>
          <w:bCs/>
          <w:szCs w:val="24"/>
        </w:rPr>
        <w:t>aliskir</w:t>
      </w:r>
      <w:r w:rsidR="002A20E1" w:rsidRPr="00FD40AD">
        <w:rPr>
          <w:bCs/>
          <w:szCs w:val="24"/>
        </w:rPr>
        <w:t>e</w:t>
      </w:r>
      <w:r w:rsidR="00D35FC8" w:rsidRPr="00FD40AD">
        <w:rPr>
          <w:bCs/>
          <w:szCs w:val="24"/>
        </w:rPr>
        <w:t>n</w:t>
      </w:r>
      <w:r w:rsidR="002A20E1" w:rsidRPr="00FD40AD">
        <w:rPr>
          <w:bCs/>
          <w:szCs w:val="24"/>
        </w:rPr>
        <w:t>om</w:t>
      </w:r>
      <w:proofErr w:type="spellEnd"/>
      <w:r w:rsidR="005178AA" w:rsidRPr="00FD40AD">
        <w:rPr>
          <w:bCs/>
          <w:szCs w:val="24"/>
        </w:rPr>
        <w:t>,</w:t>
      </w:r>
      <w:r w:rsidR="006224A6"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neodporúča</w:t>
      </w:r>
      <w:proofErr w:type="spellEnd"/>
      <w:r w:rsidR="00D35FC8" w:rsidRPr="00FD40AD">
        <w:rPr>
          <w:bCs/>
          <w:szCs w:val="24"/>
        </w:rPr>
        <w:t xml:space="preserve"> (</w:t>
      </w:r>
      <w:proofErr w:type="spellStart"/>
      <w:r w:rsidR="002E5492" w:rsidRPr="00FD40AD">
        <w:rPr>
          <w:bCs/>
          <w:szCs w:val="24"/>
        </w:rPr>
        <w:t>pozri</w:t>
      </w:r>
      <w:proofErr w:type="spellEnd"/>
      <w:r w:rsidR="002E5492" w:rsidRPr="00FD40AD">
        <w:rPr>
          <w:bCs/>
          <w:szCs w:val="24"/>
        </w:rPr>
        <w:t xml:space="preserve"> </w:t>
      </w:r>
      <w:proofErr w:type="spellStart"/>
      <w:r w:rsidR="002E5492" w:rsidRPr="00FD40AD">
        <w:rPr>
          <w:bCs/>
          <w:szCs w:val="24"/>
        </w:rPr>
        <w:t>časť</w:t>
      </w:r>
      <w:proofErr w:type="spellEnd"/>
      <w:r w:rsidR="002710E6" w:rsidRPr="00FD40AD">
        <w:rPr>
          <w:bCs/>
          <w:szCs w:val="24"/>
        </w:rPr>
        <w:t> </w:t>
      </w:r>
      <w:r w:rsidR="00D35FC8" w:rsidRPr="00FD40AD">
        <w:rPr>
          <w:bCs/>
          <w:szCs w:val="24"/>
        </w:rPr>
        <w:t xml:space="preserve">4.5). </w:t>
      </w:r>
      <w:proofErr w:type="spellStart"/>
      <w:r w:rsidRPr="00FD40AD">
        <w:rPr>
          <w:bCs/>
          <w:szCs w:val="24"/>
        </w:rPr>
        <w:t>Kombinácia</w:t>
      </w:r>
      <w:proofErr w:type="spellEnd"/>
      <w:r w:rsidR="006224A6" w:rsidRPr="00FD40AD">
        <w:rPr>
          <w:bCs/>
          <w:szCs w:val="24"/>
        </w:rPr>
        <w:t xml:space="preserve"> </w:t>
      </w:r>
      <w:proofErr w:type="spellStart"/>
      <w:r w:rsidR="0003074C">
        <w:rPr>
          <w:bCs/>
          <w:szCs w:val="24"/>
        </w:rPr>
        <w:t>sakubitrilu</w:t>
      </w:r>
      <w:proofErr w:type="spellEnd"/>
      <w:r w:rsidR="0003074C">
        <w:rPr>
          <w:bCs/>
          <w:szCs w:val="24"/>
        </w:rPr>
        <w:t>/</w:t>
      </w:r>
      <w:proofErr w:type="spellStart"/>
      <w:r w:rsidR="0003074C">
        <w:rPr>
          <w:bCs/>
          <w:szCs w:val="24"/>
        </w:rPr>
        <w:t>valsartanu</w:t>
      </w:r>
      <w:proofErr w:type="spellEnd"/>
      <w:r w:rsidR="00061491" w:rsidRPr="00FD40AD">
        <w:rPr>
          <w:bCs/>
          <w:szCs w:val="24"/>
        </w:rPr>
        <w:t xml:space="preserve"> </w:t>
      </w:r>
      <w:r w:rsidR="002A20E1" w:rsidRPr="00FD40AD">
        <w:rPr>
          <w:bCs/>
          <w:szCs w:val="24"/>
        </w:rPr>
        <w:t>s</w:t>
      </w:r>
      <w:r w:rsidRPr="00FD40AD">
        <w:rPr>
          <w:bCs/>
          <w:szCs w:val="24"/>
        </w:rPr>
        <w:t> </w:t>
      </w:r>
      <w:proofErr w:type="spellStart"/>
      <w:r w:rsidRPr="00FD40AD">
        <w:rPr>
          <w:bCs/>
          <w:szCs w:val="24"/>
        </w:rPr>
        <w:t>liekmi</w:t>
      </w:r>
      <w:proofErr w:type="spellEnd"/>
      <w:r w:rsidRPr="00FD40AD">
        <w:rPr>
          <w:bCs/>
          <w:szCs w:val="24"/>
        </w:rPr>
        <w:t xml:space="preserve"> </w:t>
      </w:r>
      <w:proofErr w:type="spellStart"/>
      <w:r w:rsidRPr="00FD40AD">
        <w:rPr>
          <w:bCs/>
          <w:szCs w:val="24"/>
        </w:rPr>
        <w:t>obsahujúcimi</w:t>
      </w:r>
      <w:proofErr w:type="spellEnd"/>
      <w:r w:rsidRPr="00FD40AD">
        <w:rPr>
          <w:bCs/>
          <w:szCs w:val="24"/>
        </w:rPr>
        <w:t xml:space="preserve"> </w:t>
      </w:r>
      <w:proofErr w:type="spellStart"/>
      <w:r w:rsidR="002A20E1" w:rsidRPr="00FD40AD">
        <w:rPr>
          <w:bCs/>
          <w:szCs w:val="24"/>
        </w:rPr>
        <w:t>aliskiren</w:t>
      </w:r>
      <w:proofErr w:type="spellEnd"/>
      <w:r w:rsidR="006224A6" w:rsidRPr="00FD40AD">
        <w:rPr>
          <w:bCs/>
          <w:szCs w:val="24"/>
        </w:rPr>
        <w:t xml:space="preserve"> </w:t>
      </w:r>
      <w:r w:rsidRPr="00FD40AD">
        <w:rPr>
          <w:bCs/>
          <w:szCs w:val="24"/>
        </w:rPr>
        <w:t xml:space="preserve">je </w:t>
      </w:r>
      <w:proofErr w:type="spellStart"/>
      <w:r w:rsidRPr="00FD40AD">
        <w:rPr>
          <w:bCs/>
          <w:szCs w:val="24"/>
        </w:rPr>
        <w:t>kontraindikovaná</w:t>
      </w:r>
      <w:proofErr w:type="spellEnd"/>
      <w:r w:rsidR="005178AA" w:rsidRPr="00FD40AD">
        <w:rPr>
          <w:bCs/>
          <w:szCs w:val="24"/>
        </w:rPr>
        <w:t xml:space="preserve"> </w:t>
      </w:r>
      <w:r w:rsidR="002E5492" w:rsidRPr="00FD40AD">
        <w:rPr>
          <w:bCs/>
          <w:szCs w:val="24"/>
        </w:rPr>
        <w:t xml:space="preserve">u </w:t>
      </w:r>
      <w:proofErr w:type="spellStart"/>
      <w:r w:rsidR="002E5492" w:rsidRPr="00FD40AD">
        <w:rPr>
          <w:bCs/>
          <w:szCs w:val="24"/>
        </w:rPr>
        <w:t>pacientov</w:t>
      </w:r>
      <w:proofErr w:type="spellEnd"/>
      <w:r w:rsidR="00BC26E5" w:rsidRPr="00FD40AD">
        <w:rPr>
          <w:bCs/>
          <w:szCs w:val="24"/>
        </w:rPr>
        <w:t xml:space="preserve"> s</w:t>
      </w:r>
      <w:r w:rsidR="008469FA" w:rsidRPr="00FD40AD">
        <w:rPr>
          <w:bCs/>
          <w:szCs w:val="24"/>
        </w:rPr>
        <w:t> </w:t>
      </w:r>
      <w:r w:rsidR="00BC26E5" w:rsidRPr="00FD40AD">
        <w:rPr>
          <w:bCs/>
          <w:szCs w:val="24"/>
        </w:rPr>
        <w:t>diabe</w:t>
      </w:r>
      <w:r w:rsidR="00A52CC9" w:rsidRPr="00FD40AD">
        <w:rPr>
          <w:bCs/>
          <w:szCs w:val="24"/>
        </w:rPr>
        <w:t>te</w:t>
      </w:r>
      <w:r w:rsidR="008469FA" w:rsidRPr="00FD40AD">
        <w:rPr>
          <w:bCs/>
          <w:szCs w:val="24"/>
        </w:rPr>
        <w:t>s mellitus</w:t>
      </w:r>
      <w:r w:rsidR="002E5492" w:rsidRPr="00FD40AD">
        <w:rPr>
          <w:bCs/>
          <w:szCs w:val="24"/>
        </w:rPr>
        <w:t xml:space="preserve"> </w:t>
      </w:r>
      <w:proofErr w:type="spellStart"/>
      <w:r w:rsidR="002E5492" w:rsidRPr="00FD40AD">
        <w:rPr>
          <w:bCs/>
          <w:szCs w:val="24"/>
        </w:rPr>
        <w:t>alebo</w:t>
      </w:r>
      <w:proofErr w:type="spellEnd"/>
      <w:r w:rsidR="002E5492" w:rsidRPr="00FD40AD">
        <w:rPr>
          <w:bCs/>
          <w:szCs w:val="24"/>
        </w:rPr>
        <w:t xml:space="preserve"> u </w:t>
      </w:r>
      <w:proofErr w:type="spellStart"/>
      <w:r w:rsidR="002E5492" w:rsidRPr="00FD40AD">
        <w:rPr>
          <w:bCs/>
          <w:szCs w:val="24"/>
        </w:rPr>
        <w:t>pacientov</w:t>
      </w:r>
      <w:proofErr w:type="spellEnd"/>
      <w:r w:rsidR="002E5492" w:rsidRPr="00FD40AD">
        <w:rPr>
          <w:bCs/>
          <w:szCs w:val="24"/>
        </w:rPr>
        <w:t xml:space="preserve"> s</w:t>
      </w:r>
      <w:r w:rsidR="00BC26E5" w:rsidRPr="00FD40AD">
        <w:rPr>
          <w:bCs/>
          <w:szCs w:val="24"/>
        </w:rPr>
        <w:t> </w:t>
      </w:r>
      <w:proofErr w:type="spellStart"/>
      <w:r w:rsidR="002A20E1" w:rsidRPr="00FD40AD">
        <w:rPr>
          <w:bCs/>
          <w:szCs w:val="24"/>
        </w:rPr>
        <w:t>poruchou</w:t>
      </w:r>
      <w:proofErr w:type="spellEnd"/>
      <w:r w:rsidR="00BC26E5" w:rsidRPr="00FD40AD">
        <w:rPr>
          <w:bCs/>
          <w:szCs w:val="24"/>
        </w:rPr>
        <w:t xml:space="preserve"> </w:t>
      </w:r>
      <w:proofErr w:type="spellStart"/>
      <w:r w:rsidR="00BC26E5" w:rsidRPr="00FD40AD">
        <w:rPr>
          <w:bCs/>
          <w:szCs w:val="24"/>
        </w:rPr>
        <w:t>funkcie</w:t>
      </w:r>
      <w:proofErr w:type="spellEnd"/>
      <w:r w:rsidR="00BC26E5" w:rsidRPr="00FD40AD">
        <w:rPr>
          <w:bCs/>
          <w:szCs w:val="24"/>
        </w:rPr>
        <w:t xml:space="preserve"> </w:t>
      </w:r>
      <w:proofErr w:type="spellStart"/>
      <w:r w:rsidR="002E5492" w:rsidRPr="00FD40AD">
        <w:rPr>
          <w:bCs/>
          <w:szCs w:val="24"/>
        </w:rPr>
        <w:t>obličiek</w:t>
      </w:r>
      <w:proofErr w:type="spellEnd"/>
      <w:r w:rsidR="002E5492" w:rsidRPr="00FD40AD">
        <w:rPr>
          <w:bCs/>
          <w:szCs w:val="24"/>
        </w:rPr>
        <w:t xml:space="preserve"> (eGFR &lt;60 ml/min/1,73 m</w:t>
      </w:r>
      <w:r w:rsidR="002E5492" w:rsidRPr="00FD40AD">
        <w:rPr>
          <w:bCs/>
          <w:szCs w:val="24"/>
          <w:vertAlign w:val="superscript"/>
        </w:rPr>
        <w:t>2</w:t>
      </w:r>
      <w:r w:rsidR="002E5492" w:rsidRPr="00FD40AD">
        <w:rPr>
          <w:bCs/>
          <w:szCs w:val="24"/>
        </w:rPr>
        <w:t xml:space="preserve">) </w:t>
      </w:r>
      <w:r w:rsidR="00FC7710" w:rsidRPr="00FD40AD">
        <w:rPr>
          <w:bCs/>
          <w:szCs w:val="24"/>
        </w:rPr>
        <w:t>(</w:t>
      </w:r>
      <w:proofErr w:type="spellStart"/>
      <w:r w:rsidR="002E5492" w:rsidRPr="00FD40AD">
        <w:rPr>
          <w:bCs/>
          <w:szCs w:val="24"/>
        </w:rPr>
        <w:t>pozri</w:t>
      </w:r>
      <w:proofErr w:type="spellEnd"/>
      <w:r w:rsidR="002E5492" w:rsidRPr="00FD40AD">
        <w:rPr>
          <w:bCs/>
          <w:szCs w:val="24"/>
        </w:rPr>
        <w:t xml:space="preserve"> </w:t>
      </w:r>
      <w:proofErr w:type="spellStart"/>
      <w:r w:rsidR="002E5492" w:rsidRPr="00FD40AD">
        <w:rPr>
          <w:bCs/>
          <w:szCs w:val="24"/>
        </w:rPr>
        <w:t>časti</w:t>
      </w:r>
      <w:proofErr w:type="spellEnd"/>
      <w:r w:rsidR="002710E6" w:rsidRPr="00FD40AD">
        <w:rPr>
          <w:bCs/>
          <w:szCs w:val="24"/>
        </w:rPr>
        <w:t> </w:t>
      </w:r>
      <w:r w:rsidR="00FC7710" w:rsidRPr="00FD40AD">
        <w:rPr>
          <w:bCs/>
          <w:szCs w:val="24"/>
        </w:rPr>
        <w:t>4.3</w:t>
      </w:r>
      <w:r w:rsidR="002E5492" w:rsidRPr="00FD40AD">
        <w:rPr>
          <w:bCs/>
          <w:szCs w:val="24"/>
        </w:rPr>
        <w:t xml:space="preserve"> a</w:t>
      </w:r>
      <w:r w:rsidR="004D192F" w:rsidRPr="00FD40AD">
        <w:rPr>
          <w:bCs/>
          <w:szCs w:val="24"/>
        </w:rPr>
        <w:t xml:space="preserve"> 4.5</w:t>
      </w:r>
      <w:r w:rsidR="00FC7710" w:rsidRPr="00FD40AD">
        <w:rPr>
          <w:bCs/>
          <w:szCs w:val="24"/>
        </w:rPr>
        <w:t>)</w:t>
      </w:r>
      <w:r w:rsidR="007C1AEE" w:rsidRPr="00FD40AD">
        <w:rPr>
          <w:bCs/>
          <w:szCs w:val="24"/>
        </w:rPr>
        <w:t>.</w:t>
      </w:r>
    </w:p>
    <w:p w14:paraId="257AEFB5" w14:textId="77777777" w:rsidR="004B7F1D" w:rsidRPr="00FD40AD" w:rsidRDefault="004B7F1D" w:rsidP="00A57CAB">
      <w:pPr>
        <w:tabs>
          <w:tab w:val="clear" w:pos="567"/>
        </w:tabs>
        <w:spacing w:line="240" w:lineRule="auto"/>
        <w:rPr>
          <w:bCs/>
          <w:szCs w:val="24"/>
        </w:rPr>
      </w:pPr>
    </w:p>
    <w:p w14:paraId="257AEFB6" w14:textId="77777777" w:rsidR="00FB0205" w:rsidRPr="00FD40AD" w:rsidRDefault="006408AC" w:rsidP="00A57CAB">
      <w:pPr>
        <w:numPr>
          <w:ilvl w:val="0"/>
          <w:numId w:val="43"/>
        </w:numPr>
        <w:tabs>
          <w:tab w:val="clear" w:pos="567"/>
        </w:tabs>
        <w:spacing w:line="240" w:lineRule="auto"/>
        <w:ind w:left="567" w:hanging="567"/>
        <w:rPr>
          <w:bCs/>
          <w:szCs w:val="24"/>
        </w:rPr>
      </w:pPr>
      <w:r w:rsidRPr="00FD40AD">
        <w:t>Entresto</w:t>
      </w:r>
      <w:r w:rsidRPr="00FD40AD">
        <w:rPr>
          <w:bCs/>
          <w:szCs w:val="24"/>
        </w:rPr>
        <w:t xml:space="preserve"> </w:t>
      </w:r>
      <w:proofErr w:type="spellStart"/>
      <w:r w:rsidR="00E22EAE" w:rsidRPr="00FD40AD">
        <w:rPr>
          <w:bCs/>
          <w:szCs w:val="24"/>
        </w:rPr>
        <w:t>obsahuje</w:t>
      </w:r>
      <w:proofErr w:type="spellEnd"/>
      <w:r w:rsidR="00AE5DED" w:rsidRPr="00FD40AD">
        <w:rPr>
          <w:bCs/>
          <w:szCs w:val="24"/>
        </w:rPr>
        <w:t xml:space="preserve"> valsartan, </w:t>
      </w:r>
      <w:proofErr w:type="spellStart"/>
      <w:r w:rsidR="00E22EAE" w:rsidRPr="00FD40AD">
        <w:rPr>
          <w:bCs/>
          <w:szCs w:val="24"/>
        </w:rPr>
        <w:t>preto</w:t>
      </w:r>
      <w:proofErr w:type="spellEnd"/>
      <w:r w:rsidR="00AE5DED"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nemá</w:t>
      </w:r>
      <w:proofErr w:type="spellEnd"/>
      <w:r w:rsidRPr="00FD40AD">
        <w:rPr>
          <w:bCs/>
          <w:szCs w:val="24"/>
        </w:rPr>
        <w:t xml:space="preserve"> </w:t>
      </w:r>
      <w:proofErr w:type="spellStart"/>
      <w:r w:rsidRPr="00FD40AD">
        <w:rPr>
          <w:bCs/>
          <w:szCs w:val="24"/>
        </w:rPr>
        <w:t>podávať</w:t>
      </w:r>
      <w:proofErr w:type="spellEnd"/>
      <w:r w:rsidRPr="00FD40AD">
        <w:rPr>
          <w:bCs/>
          <w:szCs w:val="24"/>
        </w:rPr>
        <w:t xml:space="preserve"> </w:t>
      </w:r>
      <w:proofErr w:type="spellStart"/>
      <w:r w:rsidRPr="00FD40AD">
        <w:rPr>
          <w:bCs/>
          <w:szCs w:val="24"/>
        </w:rPr>
        <w:t>súbežne</w:t>
      </w:r>
      <w:proofErr w:type="spellEnd"/>
      <w:r w:rsidRPr="00FD40AD">
        <w:rPr>
          <w:bCs/>
          <w:szCs w:val="24"/>
        </w:rPr>
        <w:t xml:space="preserve"> </w:t>
      </w:r>
      <w:r w:rsidR="00E22EAE" w:rsidRPr="00FD40AD">
        <w:rPr>
          <w:bCs/>
          <w:szCs w:val="24"/>
        </w:rPr>
        <w:t>s </w:t>
      </w:r>
      <w:proofErr w:type="spellStart"/>
      <w:r w:rsidR="005178AA" w:rsidRPr="00FD40AD">
        <w:rPr>
          <w:bCs/>
          <w:szCs w:val="24"/>
        </w:rPr>
        <w:t>iným</w:t>
      </w:r>
      <w:proofErr w:type="spellEnd"/>
      <w:r w:rsidR="00E22EAE" w:rsidRPr="00FD40AD">
        <w:rPr>
          <w:bCs/>
          <w:szCs w:val="24"/>
        </w:rPr>
        <w:t xml:space="preserve"> </w:t>
      </w:r>
      <w:proofErr w:type="spellStart"/>
      <w:r w:rsidR="00E22EAE" w:rsidRPr="00FD40AD">
        <w:rPr>
          <w:bCs/>
          <w:szCs w:val="24"/>
        </w:rPr>
        <w:t>liek</w:t>
      </w:r>
      <w:r w:rsidR="005178AA" w:rsidRPr="00FD40AD">
        <w:rPr>
          <w:bCs/>
          <w:szCs w:val="24"/>
        </w:rPr>
        <w:t>o</w:t>
      </w:r>
      <w:r w:rsidR="00E22EAE" w:rsidRPr="00FD40AD">
        <w:rPr>
          <w:bCs/>
          <w:szCs w:val="24"/>
        </w:rPr>
        <w:t>m</w:t>
      </w:r>
      <w:proofErr w:type="spellEnd"/>
      <w:r w:rsidR="00E22EAE" w:rsidRPr="00FD40AD">
        <w:rPr>
          <w:bCs/>
          <w:szCs w:val="24"/>
        </w:rPr>
        <w:t xml:space="preserve"> </w:t>
      </w:r>
      <w:proofErr w:type="spellStart"/>
      <w:r w:rsidR="00E22EAE" w:rsidRPr="00FD40AD">
        <w:rPr>
          <w:bCs/>
          <w:szCs w:val="24"/>
        </w:rPr>
        <w:t>obsahujúcim</w:t>
      </w:r>
      <w:proofErr w:type="spellEnd"/>
      <w:r w:rsidR="00AE5DED" w:rsidRPr="00FD40AD">
        <w:rPr>
          <w:bCs/>
          <w:szCs w:val="24"/>
        </w:rPr>
        <w:t xml:space="preserve"> ARB </w:t>
      </w:r>
      <w:r w:rsidRPr="00FD40AD">
        <w:rPr>
          <w:bCs/>
          <w:szCs w:val="24"/>
        </w:rPr>
        <w:t>(</w:t>
      </w:r>
      <w:proofErr w:type="spellStart"/>
      <w:r w:rsidRPr="00FD40AD">
        <w:rPr>
          <w:bCs/>
          <w:szCs w:val="24"/>
        </w:rPr>
        <w:t>pozri</w:t>
      </w:r>
      <w:proofErr w:type="spellEnd"/>
      <w:r w:rsidRPr="00FD40AD">
        <w:rPr>
          <w:bCs/>
          <w:szCs w:val="24"/>
        </w:rPr>
        <w:t xml:space="preserve"> </w:t>
      </w:r>
      <w:proofErr w:type="spellStart"/>
      <w:r w:rsidRPr="00FD40AD">
        <w:rPr>
          <w:bCs/>
          <w:szCs w:val="24"/>
        </w:rPr>
        <w:t>časti</w:t>
      </w:r>
      <w:proofErr w:type="spellEnd"/>
      <w:r w:rsidRPr="00FD40AD">
        <w:rPr>
          <w:bCs/>
          <w:szCs w:val="24"/>
        </w:rPr>
        <w:t> 4.2 a 4.5).</w:t>
      </w:r>
    </w:p>
    <w:p w14:paraId="257AEFB7" w14:textId="77777777" w:rsidR="00CF7C5B" w:rsidRPr="00FD40AD" w:rsidRDefault="00CF7C5B" w:rsidP="00A57CAB">
      <w:pPr>
        <w:tabs>
          <w:tab w:val="clear" w:pos="567"/>
        </w:tabs>
        <w:spacing w:line="240" w:lineRule="auto"/>
        <w:rPr>
          <w:bCs/>
          <w:szCs w:val="24"/>
        </w:rPr>
      </w:pPr>
    </w:p>
    <w:p w14:paraId="257AEFB8" w14:textId="77777777" w:rsidR="00B162F7" w:rsidRPr="00FD40AD" w:rsidRDefault="00B162F7" w:rsidP="00A57CAB">
      <w:pPr>
        <w:keepNext/>
        <w:tabs>
          <w:tab w:val="clear" w:pos="567"/>
        </w:tabs>
        <w:spacing w:line="240" w:lineRule="auto"/>
        <w:ind w:left="567" w:hanging="567"/>
        <w:rPr>
          <w:szCs w:val="22"/>
          <w:u w:val="single"/>
        </w:rPr>
      </w:pPr>
      <w:proofErr w:type="spellStart"/>
      <w:r w:rsidRPr="00FD40AD">
        <w:rPr>
          <w:szCs w:val="22"/>
          <w:u w:val="single"/>
        </w:rPr>
        <w:t>Hypoten</w:t>
      </w:r>
      <w:r w:rsidR="00882825" w:rsidRPr="00FD40AD">
        <w:rPr>
          <w:szCs w:val="22"/>
          <w:u w:val="single"/>
        </w:rPr>
        <w:t>zia</w:t>
      </w:r>
      <w:proofErr w:type="spellEnd"/>
    </w:p>
    <w:p w14:paraId="257AEFB9" w14:textId="77777777" w:rsidR="0080230B" w:rsidRPr="00FD40AD" w:rsidRDefault="0080230B" w:rsidP="00A57CAB">
      <w:pPr>
        <w:keepNext/>
        <w:tabs>
          <w:tab w:val="clear" w:pos="567"/>
        </w:tabs>
        <w:autoSpaceDE w:val="0"/>
        <w:autoSpaceDN w:val="0"/>
        <w:adjustRightInd w:val="0"/>
        <w:spacing w:line="240" w:lineRule="auto"/>
        <w:rPr>
          <w:bCs/>
          <w:szCs w:val="24"/>
        </w:rPr>
      </w:pPr>
    </w:p>
    <w:p w14:paraId="257AEFBA" w14:textId="7671E162" w:rsidR="00B162F7" w:rsidRPr="00FD40AD" w:rsidRDefault="008469FA" w:rsidP="00A57CAB">
      <w:pPr>
        <w:tabs>
          <w:tab w:val="clear" w:pos="567"/>
        </w:tabs>
        <w:autoSpaceDE w:val="0"/>
        <w:autoSpaceDN w:val="0"/>
        <w:adjustRightInd w:val="0"/>
        <w:spacing w:line="240" w:lineRule="auto"/>
        <w:rPr>
          <w:bCs/>
          <w:szCs w:val="24"/>
        </w:rPr>
      </w:pPr>
      <w:proofErr w:type="spellStart"/>
      <w:r w:rsidRPr="00FD40AD">
        <w:rPr>
          <w:bCs/>
          <w:szCs w:val="24"/>
        </w:rPr>
        <w:t>Liečba</w:t>
      </w:r>
      <w:proofErr w:type="spellEnd"/>
      <w:r w:rsidRPr="00FD40AD">
        <w:rPr>
          <w:bCs/>
          <w:szCs w:val="24"/>
        </w:rPr>
        <w:t xml:space="preserve"> </w:t>
      </w:r>
      <w:proofErr w:type="spellStart"/>
      <w:r w:rsidR="003B42EE" w:rsidRPr="00FD40AD">
        <w:rPr>
          <w:bCs/>
          <w:szCs w:val="24"/>
        </w:rPr>
        <w:t>sa</w:t>
      </w:r>
      <w:proofErr w:type="spellEnd"/>
      <w:r w:rsidR="003B42EE" w:rsidRPr="00FD40AD">
        <w:rPr>
          <w:bCs/>
          <w:szCs w:val="24"/>
        </w:rPr>
        <w:t xml:space="preserve"> </w:t>
      </w:r>
      <w:proofErr w:type="spellStart"/>
      <w:r w:rsidRPr="00FD40AD">
        <w:rPr>
          <w:bCs/>
          <w:szCs w:val="24"/>
        </w:rPr>
        <w:t>nemá</w:t>
      </w:r>
      <w:proofErr w:type="spellEnd"/>
      <w:r w:rsidRPr="00FD40AD">
        <w:rPr>
          <w:bCs/>
          <w:szCs w:val="24"/>
        </w:rPr>
        <w:t xml:space="preserve"> </w:t>
      </w:r>
      <w:proofErr w:type="spellStart"/>
      <w:r w:rsidRPr="00FD40AD">
        <w:rPr>
          <w:bCs/>
          <w:szCs w:val="24"/>
        </w:rPr>
        <w:t>začať</w:t>
      </w:r>
      <w:proofErr w:type="spellEnd"/>
      <w:r w:rsidRPr="00FD40AD">
        <w:rPr>
          <w:bCs/>
          <w:szCs w:val="24"/>
        </w:rPr>
        <w:t xml:space="preserve">, </w:t>
      </w:r>
      <w:proofErr w:type="spellStart"/>
      <w:r w:rsidR="00B01612" w:rsidRPr="00FD40AD">
        <w:rPr>
          <w:bCs/>
          <w:szCs w:val="24"/>
        </w:rPr>
        <w:t>ak</w:t>
      </w:r>
      <w:proofErr w:type="spellEnd"/>
      <w:r w:rsidRPr="00FD40AD">
        <w:rPr>
          <w:bCs/>
          <w:szCs w:val="24"/>
        </w:rPr>
        <w:t xml:space="preserve"> STK </w:t>
      </w:r>
      <w:proofErr w:type="spellStart"/>
      <w:r w:rsidRPr="00FD40AD">
        <w:rPr>
          <w:bCs/>
          <w:szCs w:val="24"/>
        </w:rPr>
        <w:t>nie</w:t>
      </w:r>
      <w:proofErr w:type="spellEnd"/>
      <w:r w:rsidRPr="00FD40AD">
        <w:rPr>
          <w:bCs/>
          <w:szCs w:val="24"/>
        </w:rPr>
        <w:t xml:space="preserve"> je ≥100 mmHg</w:t>
      </w:r>
      <w:r w:rsidR="00FD7A13">
        <w:rPr>
          <w:bCs/>
          <w:szCs w:val="24"/>
        </w:rPr>
        <w:t xml:space="preserve"> u </w:t>
      </w:r>
      <w:proofErr w:type="spellStart"/>
      <w:r w:rsidR="00FD7A13">
        <w:rPr>
          <w:bCs/>
          <w:szCs w:val="24"/>
        </w:rPr>
        <w:t>dospelých</w:t>
      </w:r>
      <w:proofErr w:type="spellEnd"/>
      <w:r w:rsidR="00FD7A13">
        <w:rPr>
          <w:bCs/>
          <w:szCs w:val="24"/>
        </w:rPr>
        <w:t xml:space="preserve"> </w:t>
      </w:r>
      <w:proofErr w:type="spellStart"/>
      <w:r w:rsidR="00FD7A13">
        <w:rPr>
          <w:bCs/>
          <w:szCs w:val="24"/>
        </w:rPr>
        <w:t>pacientov</w:t>
      </w:r>
      <w:proofErr w:type="spellEnd"/>
      <w:r w:rsidR="00FD7A13">
        <w:rPr>
          <w:bCs/>
          <w:szCs w:val="24"/>
        </w:rPr>
        <w:t xml:space="preserve"> </w:t>
      </w:r>
      <w:proofErr w:type="spellStart"/>
      <w:r w:rsidR="00FD7A13">
        <w:rPr>
          <w:bCs/>
          <w:szCs w:val="24"/>
        </w:rPr>
        <w:t>alebo</w:t>
      </w:r>
      <w:proofErr w:type="spellEnd"/>
      <w:r w:rsidR="00FD7A13">
        <w:rPr>
          <w:bCs/>
          <w:szCs w:val="24"/>
        </w:rPr>
        <w:t xml:space="preserve"> </w:t>
      </w:r>
      <w:r w:rsidR="00FD7A13" w:rsidRPr="00A577FA">
        <w:rPr>
          <w:bCs/>
          <w:szCs w:val="24"/>
        </w:rPr>
        <w:t>≥</w:t>
      </w:r>
      <w:r w:rsidR="00FD7A13">
        <w:rPr>
          <w:bCs/>
          <w:szCs w:val="24"/>
        </w:rPr>
        <w:t>5. </w:t>
      </w:r>
      <w:proofErr w:type="spellStart"/>
      <w:r w:rsidR="00FD7A13">
        <w:rPr>
          <w:bCs/>
          <w:szCs w:val="24"/>
        </w:rPr>
        <w:t>percentil</w:t>
      </w:r>
      <w:proofErr w:type="spellEnd"/>
      <w:r w:rsidR="00FD7A13">
        <w:rPr>
          <w:bCs/>
          <w:szCs w:val="24"/>
        </w:rPr>
        <w:t xml:space="preserve"> STK pre </w:t>
      </w:r>
      <w:proofErr w:type="spellStart"/>
      <w:r w:rsidR="00FD7A13">
        <w:rPr>
          <w:bCs/>
          <w:szCs w:val="24"/>
        </w:rPr>
        <w:t>vek</w:t>
      </w:r>
      <w:proofErr w:type="spellEnd"/>
      <w:r w:rsidR="00FD7A13">
        <w:rPr>
          <w:bCs/>
          <w:szCs w:val="24"/>
        </w:rPr>
        <w:t xml:space="preserve"> </w:t>
      </w:r>
      <w:proofErr w:type="spellStart"/>
      <w:r w:rsidR="00FD7A13">
        <w:rPr>
          <w:bCs/>
          <w:szCs w:val="24"/>
        </w:rPr>
        <w:t>pediatrického</w:t>
      </w:r>
      <w:proofErr w:type="spellEnd"/>
      <w:r w:rsidR="00FD7A13">
        <w:rPr>
          <w:bCs/>
          <w:szCs w:val="24"/>
        </w:rPr>
        <w:t xml:space="preserve"> </w:t>
      </w:r>
      <w:proofErr w:type="spellStart"/>
      <w:r w:rsidR="00FD7A13">
        <w:rPr>
          <w:bCs/>
          <w:szCs w:val="24"/>
        </w:rPr>
        <w:t>pacienta</w:t>
      </w:r>
      <w:proofErr w:type="spellEnd"/>
      <w:r w:rsidRPr="00FD40AD">
        <w:rPr>
          <w:bCs/>
          <w:szCs w:val="24"/>
        </w:rPr>
        <w:t xml:space="preserve">. </w:t>
      </w:r>
      <w:proofErr w:type="spellStart"/>
      <w:r w:rsidRPr="00FD40AD">
        <w:rPr>
          <w:bCs/>
          <w:szCs w:val="24"/>
        </w:rPr>
        <w:t>Pacienti</w:t>
      </w:r>
      <w:proofErr w:type="spellEnd"/>
      <w:r w:rsidRPr="00FD40AD">
        <w:rPr>
          <w:bCs/>
          <w:szCs w:val="24"/>
        </w:rPr>
        <w:t xml:space="preserve"> s STK </w:t>
      </w:r>
      <w:proofErr w:type="spellStart"/>
      <w:r w:rsidR="00FD7A13">
        <w:rPr>
          <w:bCs/>
          <w:szCs w:val="24"/>
        </w:rPr>
        <w:t>nižším</w:t>
      </w:r>
      <w:proofErr w:type="spellEnd"/>
      <w:r w:rsidR="00FD7A13">
        <w:rPr>
          <w:bCs/>
          <w:szCs w:val="24"/>
        </w:rPr>
        <w:t xml:space="preserve"> </w:t>
      </w:r>
      <w:proofErr w:type="spellStart"/>
      <w:r w:rsidR="00FD7A13">
        <w:rPr>
          <w:bCs/>
          <w:szCs w:val="24"/>
        </w:rPr>
        <w:t>ako</w:t>
      </w:r>
      <w:proofErr w:type="spellEnd"/>
      <w:r w:rsidR="00FD7A13">
        <w:rPr>
          <w:bCs/>
          <w:szCs w:val="24"/>
        </w:rPr>
        <w:t xml:space="preserve"> </w:t>
      </w:r>
      <w:proofErr w:type="spellStart"/>
      <w:r w:rsidR="00FD7A13">
        <w:rPr>
          <w:bCs/>
          <w:szCs w:val="24"/>
        </w:rPr>
        <w:t>tieto</w:t>
      </w:r>
      <w:proofErr w:type="spellEnd"/>
      <w:r w:rsidR="00FD7A13">
        <w:rPr>
          <w:bCs/>
          <w:szCs w:val="24"/>
        </w:rPr>
        <w:t xml:space="preserve"> </w:t>
      </w:r>
      <w:proofErr w:type="spellStart"/>
      <w:r w:rsidR="00FD7A13">
        <w:rPr>
          <w:bCs/>
          <w:szCs w:val="24"/>
        </w:rPr>
        <w:t>hodnoty</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nesledovali</w:t>
      </w:r>
      <w:proofErr w:type="spellEnd"/>
      <w:r w:rsidRPr="00FD40AD">
        <w:rPr>
          <w:bCs/>
          <w:szCs w:val="24"/>
        </w:rPr>
        <w:t xml:space="preserve"> (</w:t>
      </w:r>
      <w:proofErr w:type="spellStart"/>
      <w:r w:rsidRPr="00FD40AD">
        <w:rPr>
          <w:bCs/>
          <w:szCs w:val="24"/>
        </w:rPr>
        <w:t>pozri</w:t>
      </w:r>
      <w:proofErr w:type="spellEnd"/>
      <w:r w:rsidRPr="00FD40AD">
        <w:rPr>
          <w:bCs/>
          <w:szCs w:val="24"/>
        </w:rPr>
        <w:t xml:space="preserve"> </w:t>
      </w:r>
      <w:proofErr w:type="spellStart"/>
      <w:r w:rsidRPr="00FD40AD">
        <w:rPr>
          <w:bCs/>
          <w:szCs w:val="24"/>
        </w:rPr>
        <w:t>časť</w:t>
      </w:r>
      <w:proofErr w:type="spellEnd"/>
      <w:r w:rsidRPr="00FD40AD">
        <w:rPr>
          <w:bCs/>
          <w:szCs w:val="24"/>
        </w:rPr>
        <w:t xml:space="preserve"> 5.1). </w:t>
      </w:r>
      <w:r w:rsidR="00461279" w:rsidRPr="00FD40AD">
        <w:rPr>
          <w:bCs/>
          <w:szCs w:val="24"/>
        </w:rPr>
        <w:t>U</w:t>
      </w:r>
      <w:r w:rsidR="00FD7A13">
        <w:rPr>
          <w:bCs/>
          <w:szCs w:val="24"/>
        </w:rPr>
        <w:t> </w:t>
      </w:r>
      <w:proofErr w:type="spellStart"/>
      <w:r w:rsidR="00FD7A13">
        <w:rPr>
          <w:bCs/>
          <w:szCs w:val="24"/>
        </w:rPr>
        <w:t>dospelých</w:t>
      </w:r>
      <w:proofErr w:type="spellEnd"/>
      <w:r w:rsidR="00FD7A13">
        <w:rPr>
          <w:bCs/>
          <w:szCs w:val="24"/>
        </w:rPr>
        <w:t xml:space="preserve"> </w:t>
      </w:r>
      <w:proofErr w:type="spellStart"/>
      <w:r w:rsidR="00461279" w:rsidRPr="00FD40AD">
        <w:rPr>
          <w:bCs/>
          <w:szCs w:val="24"/>
        </w:rPr>
        <w:t>pacientov</w:t>
      </w:r>
      <w:proofErr w:type="spellEnd"/>
      <w:r w:rsidR="00461279" w:rsidRPr="00FD40AD">
        <w:rPr>
          <w:bCs/>
          <w:szCs w:val="24"/>
        </w:rPr>
        <w:t xml:space="preserve"> </w:t>
      </w:r>
      <w:proofErr w:type="spellStart"/>
      <w:r w:rsidR="00461279" w:rsidRPr="00FD40AD">
        <w:rPr>
          <w:bCs/>
          <w:szCs w:val="24"/>
        </w:rPr>
        <w:t>liečených</w:t>
      </w:r>
      <w:proofErr w:type="spellEnd"/>
      <w:r w:rsidR="00461279" w:rsidRPr="00FD40AD">
        <w:rPr>
          <w:bCs/>
          <w:szCs w:val="24"/>
        </w:rPr>
        <w:t xml:space="preserve"> </w:t>
      </w:r>
      <w:proofErr w:type="spellStart"/>
      <w:r w:rsidR="0003074C">
        <w:rPr>
          <w:bCs/>
          <w:szCs w:val="24"/>
        </w:rPr>
        <w:t>sakubitrilom</w:t>
      </w:r>
      <w:proofErr w:type="spellEnd"/>
      <w:r w:rsidR="0003074C">
        <w:rPr>
          <w:bCs/>
          <w:szCs w:val="24"/>
        </w:rPr>
        <w:t>/</w:t>
      </w:r>
      <w:proofErr w:type="spellStart"/>
      <w:r w:rsidR="0003074C">
        <w:rPr>
          <w:bCs/>
          <w:szCs w:val="24"/>
        </w:rPr>
        <w:t>valsartanom</w:t>
      </w:r>
      <w:proofErr w:type="spellEnd"/>
      <w:r w:rsidR="00461279" w:rsidRPr="00FD40AD">
        <w:rPr>
          <w:bCs/>
          <w:szCs w:val="24"/>
        </w:rPr>
        <w:t xml:space="preserve"> </w:t>
      </w:r>
      <w:r w:rsidR="006408AC" w:rsidRPr="00FD40AD">
        <w:rPr>
          <w:bCs/>
          <w:szCs w:val="24"/>
        </w:rPr>
        <w:t>v</w:t>
      </w:r>
      <w:r w:rsidR="00461279" w:rsidRPr="00FD40AD">
        <w:rPr>
          <w:bCs/>
          <w:szCs w:val="24"/>
        </w:rPr>
        <w:t xml:space="preserve"> </w:t>
      </w:r>
      <w:proofErr w:type="spellStart"/>
      <w:r w:rsidR="00461279" w:rsidRPr="00FD40AD">
        <w:rPr>
          <w:bCs/>
          <w:szCs w:val="24"/>
        </w:rPr>
        <w:t>klinických</w:t>
      </w:r>
      <w:proofErr w:type="spellEnd"/>
      <w:r w:rsidR="00461279" w:rsidRPr="00FD40AD">
        <w:rPr>
          <w:bCs/>
          <w:szCs w:val="24"/>
        </w:rPr>
        <w:t xml:space="preserve"> </w:t>
      </w:r>
      <w:proofErr w:type="spellStart"/>
      <w:r w:rsidR="00461279" w:rsidRPr="00FD40AD">
        <w:rPr>
          <w:bCs/>
          <w:szCs w:val="24"/>
        </w:rPr>
        <w:t>skúšan</w:t>
      </w:r>
      <w:r w:rsidR="006408AC" w:rsidRPr="00FD40AD">
        <w:rPr>
          <w:bCs/>
          <w:szCs w:val="24"/>
        </w:rPr>
        <w:t>iach</w:t>
      </w:r>
      <w:proofErr w:type="spellEnd"/>
      <w:r w:rsidR="00461279" w:rsidRPr="00FD40AD">
        <w:rPr>
          <w:bCs/>
          <w:szCs w:val="24"/>
        </w:rPr>
        <w:t xml:space="preserve"> </w:t>
      </w:r>
      <w:proofErr w:type="spellStart"/>
      <w:r w:rsidR="00461279" w:rsidRPr="00FD40AD">
        <w:rPr>
          <w:bCs/>
          <w:szCs w:val="24"/>
        </w:rPr>
        <w:t>boli</w:t>
      </w:r>
      <w:proofErr w:type="spellEnd"/>
      <w:r w:rsidR="00461279" w:rsidRPr="00FD40AD">
        <w:rPr>
          <w:bCs/>
          <w:szCs w:val="24"/>
        </w:rPr>
        <w:t xml:space="preserve"> </w:t>
      </w:r>
      <w:proofErr w:type="spellStart"/>
      <w:r w:rsidR="00461279" w:rsidRPr="00FD40AD">
        <w:rPr>
          <w:bCs/>
          <w:szCs w:val="24"/>
        </w:rPr>
        <w:t>hlásené</w:t>
      </w:r>
      <w:proofErr w:type="spellEnd"/>
      <w:r w:rsidR="00461279" w:rsidRPr="00FD40AD">
        <w:rPr>
          <w:bCs/>
          <w:szCs w:val="24"/>
        </w:rPr>
        <w:t xml:space="preserve"> </w:t>
      </w:r>
      <w:proofErr w:type="spellStart"/>
      <w:r w:rsidR="00461279" w:rsidRPr="00FD40AD">
        <w:rPr>
          <w:bCs/>
          <w:szCs w:val="24"/>
        </w:rPr>
        <w:t>prípady</w:t>
      </w:r>
      <w:proofErr w:type="spellEnd"/>
      <w:r w:rsidR="00B162F7" w:rsidRPr="00FD40AD">
        <w:rPr>
          <w:bCs/>
          <w:szCs w:val="24"/>
        </w:rPr>
        <w:t xml:space="preserve"> </w:t>
      </w:r>
      <w:proofErr w:type="spellStart"/>
      <w:r w:rsidR="00B162F7" w:rsidRPr="00FD40AD">
        <w:rPr>
          <w:bCs/>
          <w:szCs w:val="24"/>
        </w:rPr>
        <w:t>symptomatic</w:t>
      </w:r>
      <w:r w:rsidR="00461279" w:rsidRPr="00FD40AD">
        <w:rPr>
          <w:bCs/>
          <w:szCs w:val="24"/>
        </w:rPr>
        <w:t>kej</w:t>
      </w:r>
      <w:proofErr w:type="spellEnd"/>
      <w:r w:rsidR="00B162F7" w:rsidRPr="00FD40AD">
        <w:rPr>
          <w:bCs/>
          <w:szCs w:val="24"/>
        </w:rPr>
        <w:t xml:space="preserve"> </w:t>
      </w:r>
      <w:proofErr w:type="spellStart"/>
      <w:r w:rsidR="00B162F7" w:rsidRPr="00FD40AD">
        <w:rPr>
          <w:bCs/>
          <w:szCs w:val="24"/>
        </w:rPr>
        <w:t>hypoten</w:t>
      </w:r>
      <w:r w:rsidR="00461279" w:rsidRPr="00FD40AD">
        <w:rPr>
          <w:bCs/>
          <w:szCs w:val="24"/>
        </w:rPr>
        <w:t>zie</w:t>
      </w:r>
      <w:proofErr w:type="spellEnd"/>
      <w:r w:rsidRPr="00FD40AD">
        <w:rPr>
          <w:bCs/>
          <w:szCs w:val="24"/>
        </w:rPr>
        <w:t xml:space="preserve"> (</w:t>
      </w:r>
      <w:proofErr w:type="spellStart"/>
      <w:r w:rsidRPr="00FD40AD">
        <w:rPr>
          <w:bCs/>
          <w:szCs w:val="24"/>
        </w:rPr>
        <w:t>pozri</w:t>
      </w:r>
      <w:proofErr w:type="spellEnd"/>
      <w:r w:rsidRPr="00FD40AD">
        <w:rPr>
          <w:bCs/>
          <w:szCs w:val="24"/>
        </w:rPr>
        <w:t xml:space="preserve"> </w:t>
      </w:r>
      <w:proofErr w:type="spellStart"/>
      <w:r w:rsidRPr="00FD40AD">
        <w:rPr>
          <w:bCs/>
          <w:szCs w:val="24"/>
        </w:rPr>
        <w:t>časť</w:t>
      </w:r>
      <w:proofErr w:type="spellEnd"/>
      <w:r w:rsidRPr="00FD40AD">
        <w:rPr>
          <w:bCs/>
          <w:szCs w:val="24"/>
        </w:rPr>
        <w:t> 4.8)</w:t>
      </w:r>
      <w:r w:rsidR="001D0885" w:rsidRPr="00FD40AD">
        <w:rPr>
          <w:bCs/>
          <w:szCs w:val="24"/>
        </w:rPr>
        <w:t xml:space="preserve">, </w:t>
      </w:r>
      <w:proofErr w:type="spellStart"/>
      <w:r w:rsidR="005A79F8" w:rsidRPr="00FD40AD">
        <w:rPr>
          <w:bCs/>
          <w:szCs w:val="24"/>
        </w:rPr>
        <w:t>hlavne</w:t>
      </w:r>
      <w:proofErr w:type="spellEnd"/>
      <w:r w:rsidR="005A79F8" w:rsidRPr="00FD40AD">
        <w:rPr>
          <w:bCs/>
          <w:szCs w:val="24"/>
        </w:rPr>
        <w:t xml:space="preserve"> u </w:t>
      </w:r>
      <w:proofErr w:type="spellStart"/>
      <w:r w:rsidR="005A79F8" w:rsidRPr="00FD40AD">
        <w:rPr>
          <w:bCs/>
          <w:szCs w:val="24"/>
        </w:rPr>
        <w:t>pacientov</w:t>
      </w:r>
      <w:proofErr w:type="spellEnd"/>
      <w:r w:rsidR="005A79F8" w:rsidRPr="00FD40AD">
        <w:rPr>
          <w:bCs/>
          <w:szCs w:val="24"/>
        </w:rPr>
        <w:t xml:space="preserve"> </w:t>
      </w:r>
      <w:proofErr w:type="spellStart"/>
      <w:r w:rsidR="00C71132" w:rsidRPr="00FD40AD">
        <w:rPr>
          <w:bCs/>
          <w:szCs w:val="24"/>
        </w:rPr>
        <w:t>vo</w:t>
      </w:r>
      <w:proofErr w:type="spellEnd"/>
      <w:r w:rsidR="00C71132" w:rsidRPr="00FD40AD">
        <w:rPr>
          <w:bCs/>
          <w:szCs w:val="24"/>
        </w:rPr>
        <w:t xml:space="preserve"> </w:t>
      </w:r>
      <w:proofErr w:type="spellStart"/>
      <w:r w:rsidR="00C71132" w:rsidRPr="00FD40AD">
        <w:rPr>
          <w:bCs/>
          <w:szCs w:val="24"/>
        </w:rPr>
        <w:t>veku</w:t>
      </w:r>
      <w:proofErr w:type="spellEnd"/>
      <w:r w:rsidR="00C71132" w:rsidRPr="00FD40AD">
        <w:rPr>
          <w:bCs/>
          <w:szCs w:val="24"/>
        </w:rPr>
        <w:t xml:space="preserve"> </w:t>
      </w:r>
      <w:r w:rsidR="005A79F8" w:rsidRPr="00FD40AD">
        <w:rPr>
          <w:bCs/>
          <w:szCs w:val="24"/>
        </w:rPr>
        <w:t>≥65</w:t>
      </w:r>
      <w:r w:rsidR="00C71132" w:rsidRPr="00FD40AD">
        <w:rPr>
          <w:bCs/>
          <w:szCs w:val="24"/>
        </w:rPr>
        <w:t> </w:t>
      </w:r>
      <w:proofErr w:type="spellStart"/>
      <w:r w:rsidR="00C71132" w:rsidRPr="00FD40AD">
        <w:rPr>
          <w:bCs/>
          <w:szCs w:val="24"/>
        </w:rPr>
        <w:t>rokov</w:t>
      </w:r>
      <w:proofErr w:type="spellEnd"/>
      <w:r w:rsidR="001D0885" w:rsidRPr="00FD40AD">
        <w:rPr>
          <w:bCs/>
          <w:szCs w:val="24"/>
        </w:rPr>
        <w:t xml:space="preserve">, </w:t>
      </w:r>
      <w:proofErr w:type="spellStart"/>
      <w:r w:rsidR="001D0885" w:rsidRPr="00FD40AD">
        <w:rPr>
          <w:bCs/>
          <w:szCs w:val="24"/>
        </w:rPr>
        <w:t>pa</w:t>
      </w:r>
      <w:r w:rsidR="005A79F8" w:rsidRPr="00FD40AD">
        <w:rPr>
          <w:bCs/>
          <w:szCs w:val="24"/>
        </w:rPr>
        <w:t>cientov</w:t>
      </w:r>
      <w:proofErr w:type="spellEnd"/>
      <w:r w:rsidR="001D0885" w:rsidRPr="00FD40AD">
        <w:rPr>
          <w:bCs/>
          <w:szCs w:val="24"/>
        </w:rPr>
        <w:t xml:space="preserve"> </w:t>
      </w:r>
      <w:r w:rsidR="00C71132" w:rsidRPr="00FD40AD">
        <w:rPr>
          <w:bCs/>
          <w:szCs w:val="24"/>
        </w:rPr>
        <w:t>s </w:t>
      </w:r>
      <w:proofErr w:type="spellStart"/>
      <w:r w:rsidR="005A79F8" w:rsidRPr="00FD40AD">
        <w:rPr>
          <w:bCs/>
          <w:szCs w:val="24"/>
        </w:rPr>
        <w:t>chor</w:t>
      </w:r>
      <w:r w:rsidR="00C71132" w:rsidRPr="00FD40AD">
        <w:rPr>
          <w:bCs/>
          <w:szCs w:val="24"/>
        </w:rPr>
        <w:t>obou</w:t>
      </w:r>
      <w:proofErr w:type="spellEnd"/>
      <w:r w:rsidR="005A79F8" w:rsidRPr="00FD40AD">
        <w:rPr>
          <w:bCs/>
          <w:szCs w:val="24"/>
        </w:rPr>
        <w:t xml:space="preserve"> </w:t>
      </w:r>
      <w:proofErr w:type="spellStart"/>
      <w:r w:rsidR="005A79F8" w:rsidRPr="00FD40AD">
        <w:rPr>
          <w:bCs/>
          <w:szCs w:val="24"/>
        </w:rPr>
        <w:t>obličiek</w:t>
      </w:r>
      <w:proofErr w:type="spellEnd"/>
      <w:r w:rsidR="005A79F8" w:rsidRPr="00FD40AD">
        <w:rPr>
          <w:bCs/>
          <w:szCs w:val="24"/>
        </w:rPr>
        <w:t xml:space="preserve"> a u</w:t>
      </w:r>
      <w:r w:rsidR="001D0885" w:rsidRPr="00FD40AD">
        <w:rPr>
          <w:bCs/>
          <w:szCs w:val="24"/>
        </w:rPr>
        <w:t xml:space="preserve"> </w:t>
      </w:r>
      <w:proofErr w:type="spellStart"/>
      <w:r w:rsidR="001D0885" w:rsidRPr="00FD40AD">
        <w:rPr>
          <w:bCs/>
          <w:szCs w:val="24"/>
        </w:rPr>
        <w:t>pa</w:t>
      </w:r>
      <w:r w:rsidR="005A79F8" w:rsidRPr="00FD40AD">
        <w:rPr>
          <w:bCs/>
          <w:szCs w:val="24"/>
        </w:rPr>
        <w:t>cientov</w:t>
      </w:r>
      <w:proofErr w:type="spellEnd"/>
      <w:r w:rsidR="001D0885" w:rsidRPr="00FD40AD">
        <w:rPr>
          <w:bCs/>
          <w:szCs w:val="24"/>
        </w:rPr>
        <w:t xml:space="preserve"> </w:t>
      </w:r>
      <w:r w:rsidR="005A79F8" w:rsidRPr="00FD40AD">
        <w:rPr>
          <w:bCs/>
          <w:szCs w:val="24"/>
        </w:rPr>
        <w:t xml:space="preserve">s </w:t>
      </w:r>
      <w:proofErr w:type="spellStart"/>
      <w:r w:rsidR="005A79F8" w:rsidRPr="00FD40AD">
        <w:rPr>
          <w:bCs/>
          <w:szCs w:val="24"/>
        </w:rPr>
        <w:t>nízkym</w:t>
      </w:r>
      <w:proofErr w:type="spellEnd"/>
      <w:r w:rsidR="001D0885" w:rsidRPr="00FD40AD">
        <w:rPr>
          <w:bCs/>
          <w:szCs w:val="24"/>
        </w:rPr>
        <w:t xml:space="preserve"> </w:t>
      </w:r>
      <w:r w:rsidR="00AC1C73" w:rsidRPr="00FD40AD">
        <w:rPr>
          <w:bCs/>
          <w:szCs w:val="24"/>
        </w:rPr>
        <w:t>STK</w:t>
      </w:r>
      <w:r w:rsidR="001D0885" w:rsidRPr="00FD40AD">
        <w:rPr>
          <w:bCs/>
          <w:szCs w:val="24"/>
        </w:rPr>
        <w:t xml:space="preserve"> (&lt;112</w:t>
      </w:r>
      <w:r w:rsidR="00B43600" w:rsidRPr="00FD40AD">
        <w:rPr>
          <w:bCs/>
          <w:szCs w:val="24"/>
        </w:rPr>
        <w:t> </w:t>
      </w:r>
      <w:r w:rsidR="001D0885" w:rsidRPr="00FD40AD">
        <w:rPr>
          <w:bCs/>
          <w:szCs w:val="24"/>
        </w:rPr>
        <w:t xml:space="preserve">mmHg). </w:t>
      </w:r>
      <w:r w:rsidRPr="00FD40AD">
        <w:rPr>
          <w:bCs/>
          <w:szCs w:val="24"/>
        </w:rPr>
        <w:t>N</w:t>
      </w:r>
      <w:r w:rsidR="00867878" w:rsidRPr="00FD40AD">
        <w:rPr>
          <w:bCs/>
          <w:szCs w:val="24"/>
        </w:rPr>
        <w:t xml:space="preserve">a </w:t>
      </w:r>
      <w:proofErr w:type="spellStart"/>
      <w:r w:rsidR="005A79F8" w:rsidRPr="00FD40AD">
        <w:rPr>
          <w:bCs/>
          <w:szCs w:val="24"/>
        </w:rPr>
        <w:t>začiatku</w:t>
      </w:r>
      <w:proofErr w:type="spellEnd"/>
      <w:r w:rsidR="005A79F8" w:rsidRPr="00FD40AD">
        <w:rPr>
          <w:bCs/>
          <w:szCs w:val="24"/>
        </w:rPr>
        <w:t xml:space="preserve"> </w:t>
      </w:r>
      <w:proofErr w:type="spellStart"/>
      <w:r w:rsidR="005A79F8" w:rsidRPr="00FD40AD">
        <w:rPr>
          <w:bCs/>
          <w:szCs w:val="24"/>
        </w:rPr>
        <w:t>liečby</w:t>
      </w:r>
      <w:proofErr w:type="spellEnd"/>
      <w:r w:rsidR="005A79F8" w:rsidRPr="00FD40AD">
        <w:rPr>
          <w:bCs/>
          <w:szCs w:val="24"/>
        </w:rPr>
        <w:t xml:space="preserve"> </w:t>
      </w:r>
      <w:proofErr w:type="spellStart"/>
      <w:r w:rsidR="005A79F8" w:rsidRPr="00FD40AD">
        <w:rPr>
          <w:bCs/>
          <w:szCs w:val="24"/>
        </w:rPr>
        <w:t>alebo</w:t>
      </w:r>
      <w:proofErr w:type="spellEnd"/>
      <w:r w:rsidR="001D0885" w:rsidRPr="00FD40AD">
        <w:rPr>
          <w:bCs/>
          <w:szCs w:val="24"/>
        </w:rPr>
        <w:t xml:space="preserve"> </w:t>
      </w:r>
      <w:proofErr w:type="spellStart"/>
      <w:r w:rsidR="005A79F8" w:rsidRPr="00FD40AD">
        <w:rPr>
          <w:bCs/>
          <w:szCs w:val="24"/>
        </w:rPr>
        <w:t>počas</w:t>
      </w:r>
      <w:proofErr w:type="spellEnd"/>
      <w:r w:rsidR="005A79F8" w:rsidRPr="00FD40AD">
        <w:rPr>
          <w:bCs/>
          <w:szCs w:val="24"/>
        </w:rPr>
        <w:t xml:space="preserve"> </w:t>
      </w:r>
      <w:proofErr w:type="spellStart"/>
      <w:r w:rsidR="005A79F8" w:rsidRPr="00FD40AD">
        <w:rPr>
          <w:bCs/>
          <w:szCs w:val="24"/>
        </w:rPr>
        <w:t>titrácie</w:t>
      </w:r>
      <w:proofErr w:type="spellEnd"/>
      <w:r w:rsidR="005A79F8" w:rsidRPr="00FD40AD">
        <w:rPr>
          <w:bCs/>
          <w:szCs w:val="24"/>
        </w:rPr>
        <w:t xml:space="preserve"> </w:t>
      </w:r>
      <w:proofErr w:type="spellStart"/>
      <w:r w:rsidR="005A79F8" w:rsidRPr="00FD40AD">
        <w:rPr>
          <w:bCs/>
          <w:szCs w:val="24"/>
        </w:rPr>
        <w:t>dávky</w:t>
      </w:r>
      <w:proofErr w:type="spellEnd"/>
      <w:r w:rsidR="001D0885" w:rsidRPr="00FD40AD">
        <w:rPr>
          <w:bCs/>
          <w:szCs w:val="24"/>
        </w:rPr>
        <w:t xml:space="preserve"> </w:t>
      </w:r>
      <w:proofErr w:type="spellStart"/>
      <w:r w:rsidR="0003074C">
        <w:rPr>
          <w:bCs/>
          <w:szCs w:val="24"/>
        </w:rPr>
        <w:t>sakubitrilu</w:t>
      </w:r>
      <w:proofErr w:type="spellEnd"/>
      <w:r w:rsidR="0003074C">
        <w:rPr>
          <w:bCs/>
          <w:szCs w:val="24"/>
        </w:rPr>
        <w:t>/</w:t>
      </w:r>
      <w:proofErr w:type="spellStart"/>
      <w:r w:rsidR="0003074C">
        <w:rPr>
          <w:bCs/>
          <w:szCs w:val="24"/>
        </w:rPr>
        <w:t>valsartanu</w:t>
      </w:r>
      <w:proofErr w:type="spellEnd"/>
      <w:r w:rsidR="00867878"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má</w:t>
      </w:r>
      <w:proofErr w:type="spellEnd"/>
      <w:r w:rsidRPr="00FD40AD">
        <w:rPr>
          <w:bCs/>
          <w:szCs w:val="24"/>
        </w:rPr>
        <w:t xml:space="preserve"> </w:t>
      </w:r>
      <w:proofErr w:type="spellStart"/>
      <w:r w:rsidRPr="00FD40AD">
        <w:rPr>
          <w:bCs/>
          <w:szCs w:val="24"/>
        </w:rPr>
        <w:t>rutinne</w:t>
      </w:r>
      <w:proofErr w:type="spellEnd"/>
      <w:r w:rsidRPr="00FD40AD">
        <w:rPr>
          <w:bCs/>
          <w:szCs w:val="24"/>
        </w:rPr>
        <w:t xml:space="preserve"> </w:t>
      </w:r>
      <w:proofErr w:type="spellStart"/>
      <w:r w:rsidR="00C71132" w:rsidRPr="00FD40AD">
        <w:rPr>
          <w:bCs/>
          <w:szCs w:val="24"/>
        </w:rPr>
        <w:t>kontrolovať</w:t>
      </w:r>
      <w:proofErr w:type="spellEnd"/>
      <w:r w:rsidR="001D0885" w:rsidRPr="00FD40AD">
        <w:rPr>
          <w:bCs/>
          <w:szCs w:val="24"/>
        </w:rPr>
        <w:t xml:space="preserve"> </w:t>
      </w:r>
      <w:proofErr w:type="spellStart"/>
      <w:r w:rsidR="00867878" w:rsidRPr="00FD40AD">
        <w:rPr>
          <w:bCs/>
          <w:szCs w:val="24"/>
        </w:rPr>
        <w:t>tlak</w:t>
      </w:r>
      <w:proofErr w:type="spellEnd"/>
      <w:r w:rsidR="00AC1C73" w:rsidRPr="00FD40AD">
        <w:rPr>
          <w:bCs/>
          <w:szCs w:val="24"/>
        </w:rPr>
        <w:t xml:space="preserve"> </w:t>
      </w:r>
      <w:proofErr w:type="spellStart"/>
      <w:r w:rsidR="00AC1C73" w:rsidRPr="00FD40AD">
        <w:rPr>
          <w:bCs/>
          <w:szCs w:val="24"/>
        </w:rPr>
        <w:t>krvi</w:t>
      </w:r>
      <w:proofErr w:type="spellEnd"/>
      <w:r w:rsidR="00B162F7" w:rsidRPr="00FD40AD">
        <w:rPr>
          <w:bCs/>
          <w:szCs w:val="24"/>
        </w:rPr>
        <w:t xml:space="preserve">. </w:t>
      </w:r>
      <w:r w:rsidR="00461279" w:rsidRPr="00FD40AD">
        <w:rPr>
          <w:bCs/>
          <w:szCs w:val="24"/>
        </w:rPr>
        <w:t xml:space="preserve">Ak </w:t>
      </w:r>
      <w:proofErr w:type="spellStart"/>
      <w:r w:rsidR="00461279" w:rsidRPr="00FD40AD">
        <w:rPr>
          <w:bCs/>
          <w:szCs w:val="24"/>
        </w:rPr>
        <w:t>sa</w:t>
      </w:r>
      <w:proofErr w:type="spellEnd"/>
      <w:r w:rsidR="00461279" w:rsidRPr="00FD40AD">
        <w:rPr>
          <w:bCs/>
          <w:szCs w:val="24"/>
        </w:rPr>
        <w:t xml:space="preserve"> </w:t>
      </w:r>
      <w:proofErr w:type="spellStart"/>
      <w:r w:rsidR="00461279" w:rsidRPr="00FD40AD">
        <w:rPr>
          <w:bCs/>
          <w:szCs w:val="24"/>
        </w:rPr>
        <w:t>objaví</w:t>
      </w:r>
      <w:proofErr w:type="spellEnd"/>
      <w:r w:rsidR="00461279" w:rsidRPr="00FD40AD">
        <w:rPr>
          <w:bCs/>
          <w:szCs w:val="24"/>
        </w:rPr>
        <w:t xml:space="preserve"> </w:t>
      </w:r>
      <w:proofErr w:type="spellStart"/>
      <w:r w:rsidR="00B162F7" w:rsidRPr="00FD40AD">
        <w:rPr>
          <w:bCs/>
          <w:szCs w:val="24"/>
        </w:rPr>
        <w:t>hypoten</w:t>
      </w:r>
      <w:r w:rsidR="00461279" w:rsidRPr="00FD40AD">
        <w:rPr>
          <w:bCs/>
          <w:szCs w:val="24"/>
        </w:rPr>
        <w:t>zia</w:t>
      </w:r>
      <w:proofErr w:type="spellEnd"/>
      <w:r w:rsidR="00B162F7" w:rsidRPr="00FD40AD">
        <w:rPr>
          <w:bCs/>
          <w:szCs w:val="24"/>
        </w:rPr>
        <w:t>,</w:t>
      </w:r>
      <w:r w:rsidR="009B7832" w:rsidRPr="00FD40AD">
        <w:rPr>
          <w:bCs/>
          <w:szCs w:val="24"/>
        </w:rPr>
        <w:t xml:space="preserve"> </w:t>
      </w:r>
      <w:proofErr w:type="spellStart"/>
      <w:r w:rsidR="000C77A9" w:rsidRPr="00FD40AD">
        <w:rPr>
          <w:bCs/>
          <w:szCs w:val="24"/>
        </w:rPr>
        <w:t>odporúča</w:t>
      </w:r>
      <w:proofErr w:type="spellEnd"/>
      <w:r w:rsidR="000C77A9" w:rsidRPr="00FD40AD">
        <w:rPr>
          <w:bCs/>
          <w:szCs w:val="24"/>
        </w:rPr>
        <w:t xml:space="preserve"> </w:t>
      </w:r>
      <w:proofErr w:type="spellStart"/>
      <w:r w:rsidR="000C77A9" w:rsidRPr="00FD40AD">
        <w:rPr>
          <w:bCs/>
          <w:szCs w:val="24"/>
        </w:rPr>
        <w:t>sa</w:t>
      </w:r>
      <w:proofErr w:type="spellEnd"/>
      <w:r w:rsidR="000C77A9" w:rsidRPr="00FD40AD">
        <w:rPr>
          <w:bCs/>
          <w:szCs w:val="24"/>
        </w:rPr>
        <w:t xml:space="preserve"> </w:t>
      </w:r>
      <w:proofErr w:type="spellStart"/>
      <w:r w:rsidR="000C77A9" w:rsidRPr="00FD40AD">
        <w:rPr>
          <w:bCs/>
          <w:szCs w:val="24"/>
        </w:rPr>
        <w:t>dočasná</w:t>
      </w:r>
      <w:proofErr w:type="spellEnd"/>
      <w:r w:rsidR="000C77A9" w:rsidRPr="00FD40AD">
        <w:rPr>
          <w:bCs/>
          <w:szCs w:val="24"/>
        </w:rPr>
        <w:t xml:space="preserve"> </w:t>
      </w:r>
      <w:proofErr w:type="spellStart"/>
      <w:r w:rsidR="000C77A9" w:rsidRPr="00FD40AD">
        <w:rPr>
          <w:bCs/>
          <w:szCs w:val="24"/>
        </w:rPr>
        <w:t>titrácia</w:t>
      </w:r>
      <w:proofErr w:type="spellEnd"/>
      <w:r w:rsidR="000C77A9" w:rsidRPr="00FD40AD">
        <w:rPr>
          <w:bCs/>
          <w:szCs w:val="24"/>
        </w:rPr>
        <w:t xml:space="preserve"> </w:t>
      </w:r>
      <w:proofErr w:type="spellStart"/>
      <w:r w:rsidR="000C77A9" w:rsidRPr="00FD40AD">
        <w:rPr>
          <w:bCs/>
          <w:szCs w:val="24"/>
        </w:rPr>
        <w:t>nadol</w:t>
      </w:r>
      <w:proofErr w:type="spellEnd"/>
      <w:r w:rsidR="000C77A9" w:rsidRPr="00FD40AD">
        <w:rPr>
          <w:bCs/>
          <w:szCs w:val="24"/>
        </w:rPr>
        <w:t xml:space="preserve"> </w:t>
      </w:r>
      <w:proofErr w:type="spellStart"/>
      <w:r w:rsidR="000C77A9" w:rsidRPr="00FD40AD">
        <w:rPr>
          <w:bCs/>
          <w:szCs w:val="24"/>
        </w:rPr>
        <w:t>alebo</w:t>
      </w:r>
      <w:proofErr w:type="spellEnd"/>
      <w:r w:rsidR="000C77A9" w:rsidRPr="00FD40AD">
        <w:rPr>
          <w:bCs/>
          <w:szCs w:val="24"/>
        </w:rPr>
        <w:t xml:space="preserve"> </w:t>
      </w:r>
      <w:proofErr w:type="spellStart"/>
      <w:r w:rsidR="00C20337" w:rsidRPr="00FD40AD">
        <w:rPr>
          <w:bCs/>
          <w:szCs w:val="24"/>
        </w:rPr>
        <w:t>ukončenie</w:t>
      </w:r>
      <w:proofErr w:type="spellEnd"/>
      <w:r w:rsidR="00C20337" w:rsidRPr="00FD40AD">
        <w:rPr>
          <w:bCs/>
          <w:szCs w:val="24"/>
        </w:rPr>
        <w:t xml:space="preserve"> </w:t>
      </w:r>
      <w:proofErr w:type="spellStart"/>
      <w:r w:rsidR="00C20337" w:rsidRPr="00FD40AD">
        <w:rPr>
          <w:bCs/>
          <w:szCs w:val="24"/>
        </w:rPr>
        <w:t>podávania</w:t>
      </w:r>
      <w:proofErr w:type="spellEnd"/>
      <w:r w:rsidR="00196041" w:rsidRPr="00FD40AD">
        <w:rPr>
          <w:bCs/>
          <w:szCs w:val="24"/>
        </w:rPr>
        <w:t xml:space="preserve"> </w:t>
      </w:r>
      <w:proofErr w:type="spellStart"/>
      <w:r w:rsidR="00F6683D">
        <w:rPr>
          <w:bCs/>
          <w:szCs w:val="24"/>
        </w:rPr>
        <w:t>sakubitrilu</w:t>
      </w:r>
      <w:proofErr w:type="spellEnd"/>
      <w:r w:rsidR="00F6683D">
        <w:rPr>
          <w:bCs/>
          <w:szCs w:val="24"/>
        </w:rPr>
        <w:t>/</w:t>
      </w:r>
      <w:proofErr w:type="spellStart"/>
      <w:r w:rsidR="00F6683D">
        <w:rPr>
          <w:bCs/>
          <w:szCs w:val="24"/>
        </w:rPr>
        <w:t>valsartanu</w:t>
      </w:r>
      <w:proofErr w:type="spellEnd"/>
      <w:r w:rsidR="00935297" w:rsidRPr="00FD40AD">
        <w:rPr>
          <w:bCs/>
          <w:szCs w:val="24"/>
        </w:rPr>
        <w:t xml:space="preserve"> (</w:t>
      </w:r>
      <w:proofErr w:type="spellStart"/>
      <w:r w:rsidR="00196041" w:rsidRPr="00FD40AD">
        <w:rPr>
          <w:bCs/>
          <w:szCs w:val="24"/>
        </w:rPr>
        <w:t>pozri</w:t>
      </w:r>
      <w:proofErr w:type="spellEnd"/>
      <w:r w:rsidR="00935297" w:rsidRPr="00FD40AD">
        <w:rPr>
          <w:bCs/>
          <w:szCs w:val="24"/>
        </w:rPr>
        <w:t xml:space="preserve"> </w:t>
      </w:r>
      <w:proofErr w:type="spellStart"/>
      <w:r w:rsidR="00196041" w:rsidRPr="00FD40AD">
        <w:rPr>
          <w:bCs/>
          <w:szCs w:val="24"/>
        </w:rPr>
        <w:t>časť</w:t>
      </w:r>
      <w:proofErr w:type="spellEnd"/>
      <w:r w:rsidR="00B43600" w:rsidRPr="00FD40AD">
        <w:rPr>
          <w:bCs/>
          <w:szCs w:val="24"/>
        </w:rPr>
        <w:t> </w:t>
      </w:r>
      <w:r w:rsidR="00935297" w:rsidRPr="00FD40AD">
        <w:rPr>
          <w:bCs/>
          <w:szCs w:val="24"/>
        </w:rPr>
        <w:t xml:space="preserve">4.2). </w:t>
      </w:r>
      <w:proofErr w:type="spellStart"/>
      <w:r w:rsidR="00935297" w:rsidRPr="00FD40AD">
        <w:rPr>
          <w:bCs/>
          <w:szCs w:val="24"/>
        </w:rPr>
        <w:t>Má</w:t>
      </w:r>
      <w:proofErr w:type="spellEnd"/>
      <w:r w:rsidR="00935297" w:rsidRPr="00FD40AD">
        <w:rPr>
          <w:bCs/>
          <w:szCs w:val="24"/>
        </w:rPr>
        <w:t xml:space="preserve"> </w:t>
      </w:r>
      <w:proofErr w:type="spellStart"/>
      <w:r w:rsidR="00461279" w:rsidRPr="00FD40AD">
        <w:rPr>
          <w:bCs/>
          <w:szCs w:val="24"/>
        </w:rPr>
        <w:t>sa</w:t>
      </w:r>
      <w:proofErr w:type="spellEnd"/>
      <w:r w:rsidR="00461279" w:rsidRPr="00FD40AD">
        <w:rPr>
          <w:bCs/>
          <w:szCs w:val="24"/>
        </w:rPr>
        <w:t xml:space="preserve"> </w:t>
      </w:r>
      <w:proofErr w:type="spellStart"/>
      <w:r w:rsidR="00B01612" w:rsidRPr="00FD40AD">
        <w:rPr>
          <w:bCs/>
          <w:szCs w:val="24"/>
        </w:rPr>
        <w:t>u</w:t>
      </w:r>
      <w:r w:rsidR="00461279" w:rsidRPr="00FD40AD">
        <w:rPr>
          <w:bCs/>
          <w:szCs w:val="24"/>
        </w:rPr>
        <w:t>vážiť</w:t>
      </w:r>
      <w:proofErr w:type="spellEnd"/>
      <w:r w:rsidR="00461279" w:rsidRPr="00FD40AD">
        <w:rPr>
          <w:bCs/>
          <w:szCs w:val="24"/>
        </w:rPr>
        <w:t xml:space="preserve"> </w:t>
      </w:r>
      <w:proofErr w:type="spellStart"/>
      <w:r w:rsidR="00461279" w:rsidRPr="00FD40AD">
        <w:rPr>
          <w:bCs/>
          <w:szCs w:val="24"/>
        </w:rPr>
        <w:t>úprava</w:t>
      </w:r>
      <w:proofErr w:type="spellEnd"/>
      <w:r w:rsidR="00461279" w:rsidRPr="00FD40AD">
        <w:rPr>
          <w:bCs/>
          <w:szCs w:val="24"/>
        </w:rPr>
        <w:t xml:space="preserve"> </w:t>
      </w:r>
      <w:proofErr w:type="spellStart"/>
      <w:r w:rsidR="00461279" w:rsidRPr="00FD40AD">
        <w:rPr>
          <w:bCs/>
          <w:szCs w:val="24"/>
        </w:rPr>
        <w:t>dávky</w:t>
      </w:r>
      <w:proofErr w:type="spellEnd"/>
      <w:r w:rsidR="00B162F7" w:rsidRPr="00FD40AD">
        <w:rPr>
          <w:bCs/>
          <w:szCs w:val="24"/>
        </w:rPr>
        <w:t xml:space="preserve"> </w:t>
      </w:r>
      <w:proofErr w:type="spellStart"/>
      <w:r w:rsidR="00B162F7" w:rsidRPr="00FD40AD">
        <w:rPr>
          <w:bCs/>
          <w:szCs w:val="24"/>
        </w:rPr>
        <w:t>diuret</w:t>
      </w:r>
      <w:r w:rsidR="00461279" w:rsidRPr="00FD40AD">
        <w:rPr>
          <w:bCs/>
          <w:szCs w:val="24"/>
        </w:rPr>
        <w:t>ík</w:t>
      </w:r>
      <w:proofErr w:type="spellEnd"/>
      <w:r w:rsidR="00B162F7" w:rsidRPr="00FD40AD">
        <w:rPr>
          <w:bCs/>
          <w:szCs w:val="24"/>
        </w:rPr>
        <w:t xml:space="preserve">, </w:t>
      </w:r>
      <w:proofErr w:type="spellStart"/>
      <w:r w:rsidR="005C074E" w:rsidRPr="00FD40AD">
        <w:rPr>
          <w:bCs/>
          <w:szCs w:val="24"/>
        </w:rPr>
        <w:t>súbežne</w:t>
      </w:r>
      <w:proofErr w:type="spellEnd"/>
      <w:r w:rsidR="005C074E" w:rsidRPr="00FD40AD">
        <w:rPr>
          <w:bCs/>
          <w:szCs w:val="24"/>
        </w:rPr>
        <w:t xml:space="preserve"> </w:t>
      </w:r>
      <w:proofErr w:type="spellStart"/>
      <w:r w:rsidR="005C074E" w:rsidRPr="00FD40AD">
        <w:rPr>
          <w:bCs/>
          <w:szCs w:val="24"/>
        </w:rPr>
        <w:t>užívaných</w:t>
      </w:r>
      <w:proofErr w:type="spellEnd"/>
      <w:r w:rsidR="005C074E" w:rsidRPr="00FD40AD">
        <w:rPr>
          <w:bCs/>
          <w:szCs w:val="24"/>
        </w:rPr>
        <w:t xml:space="preserve"> </w:t>
      </w:r>
      <w:proofErr w:type="spellStart"/>
      <w:r w:rsidR="00B162F7" w:rsidRPr="00FD40AD">
        <w:rPr>
          <w:bCs/>
          <w:szCs w:val="24"/>
        </w:rPr>
        <w:t>antihyperten</w:t>
      </w:r>
      <w:r w:rsidR="005C074E" w:rsidRPr="00FD40AD">
        <w:rPr>
          <w:bCs/>
          <w:szCs w:val="24"/>
        </w:rPr>
        <w:t>zív</w:t>
      </w:r>
      <w:proofErr w:type="spellEnd"/>
      <w:r w:rsidR="005C074E" w:rsidRPr="00FD40AD">
        <w:rPr>
          <w:bCs/>
          <w:szCs w:val="24"/>
        </w:rPr>
        <w:t xml:space="preserve"> a</w:t>
      </w:r>
      <w:r w:rsidR="00B162F7" w:rsidRPr="00FD40AD">
        <w:rPr>
          <w:bCs/>
          <w:szCs w:val="24"/>
        </w:rPr>
        <w:t xml:space="preserve"> </w:t>
      </w:r>
      <w:proofErr w:type="spellStart"/>
      <w:r w:rsidR="005C074E" w:rsidRPr="00FD40AD">
        <w:rPr>
          <w:bCs/>
          <w:szCs w:val="24"/>
        </w:rPr>
        <w:t>liečba</w:t>
      </w:r>
      <w:proofErr w:type="spellEnd"/>
      <w:r w:rsidR="00B162F7" w:rsidRPr="00FD40AD">
        <w:rPr>
          <w:bCs/>
          <w:szCs w:val="24"/>
        </w:rPr>
        <w:t xml:space="preserve"> </w:t>
      </w:r>
      <w:proofErr w:type="spellStart"/>
      <w:r w:rsidR="005C074E" w:rsidRPr="00FD40AD">
        <w:rPr>
          <w:bCs/>
          <w:szCs w:val="24"/>
        </w:rPr>
        <w:t>iných</w:t>
      </w:r>
      <w:proofErr w:type="spellEnd"/>
      <w:r w:rsidR="005C074E" w:rsidRPr="00FD40AD">
        <w:rPr>
          <w:bCs/>
          <w:szCs w:val="24"/>
        </w:rPr>
        <w:t xml:space="preserve"> </w:t>
      </w:r>
      <w:proofErr w:type="spellStart"/>
      <w:r w:rsidR="005C074E" w:rsidRPr="00FD40AD">
        <w:rPr>
          <w:bCs/>
          <w:szCs w:val="24"/>
        </w:rPr>
        <w:t>príčin</w:t>
      </w:r>
      <w:proofErr w:type="spellEnd"/>
      <w:r w:rsidR="00B162F7" w:rsidRPr="00FD40AD">
        <w:rPr>
          <w:bCs/>
          <w:szCs w:val="24"/>
        </w:rPr>
        <w:t xml:space="preserve"> </w:t>
      </w:r>
      <w:proofErr w:type="spellStart"/>
      <w:r w:rsidR="00B162F7" w:rsidRPr="00FD40AD">
        <w:rPr>
          <w:bCs/>
          <w:szCs w:val="24"/>
        </w:rPr>
        <w:t>hypoten</w:t>
      </w:r>
      <w:r w:rsidR="005C074E" w:rsidRPr="00FD40AD">
        <w:rPr>
          <w:bCs/>
          <w:szCs w:val="24"/>
        </w:rPr>
        <w:t>zie</w:t>
      </w:r>
      <w:proofErr w:type="spellEnd"/>
      <w:r w:rsidR="00B162F7" w:rsidRPr="00FD40AD">
        <w:rPr>
          <w:bCs/>
          <w:szCs w:val="24"/>
        </w:rPr>
        <w:t xml:space="preserve"> (</w:t>
      </w:r>
      <w:proofErr w:type="spellStart"/>
      <w:r w:rsidR="005C074E" w:rsidRPr="00FD40AD">
        <w:rPr>
          <w:bCs/>
          <w:szCs w:val="24"/>
        </w:rPr>
        <w:t>napr</w:t>
      </w:r>
      <w:proofErr w:type="spellEnd"/>
      <w:r w:rsidR="00B162F7" w:rsidRPr="00FD40AD">
        <w:rPr>
          <w:bCs/>
          <w:szCs w:val="24"/>
        </w:rPr>
        <w:t xml:space="preserve">. </w:t>
      </w:r>
      <w:proofErr w:type="spellStart"/>
      <w:r w:rsidR="00B162F7" w:rsidRPr="00FD40AD">
        <w:rPr>
          <w:bCs/>
          <w:szCs w:val="24"/>
        </w:rPr>
        <w:t>hypovol</w:t>
      </w:r>
      <w:r w:rsidR="005C074E" w:rsidRPr="00FD40AD">
        <w:rPr>
          <w:bCs/>
          <w:szCs w:val="24"/>
        </w:rPr>
        <w:t>é</w:t>
      </w:r>
      <w:r w:rsidR="00397CA9" w:rsidRPr="00FD40AD">
        <w:rPr>
          <w:bCs/>
          <w:szCs w:val="24"/>
        </w:rPr>
        <w:t>mie</w:t>
      </w:r>
      <w:proofErr w:type="spellEnd"/>
      <w:r w:rsidR="00B162F7" w:rsidRPr="00FD40AD">
        <w:rPr>
          <w:bCs/>
          <w:szCs w:val="24"/>
        </w:rPr>
        <w:t xml:space="preserve">). </w:t>
      </w:r>
      <w:proofErr w:type="spellStart"/>
      <w:r w:rsidR="00911B2D" w:rsidRPr="00FD40AD">
        <w:rPr>
          <w:bCs/>
          <w:szCs w:val="24"/>
        </w:rPr>
        <w:t>Sy</w:t>
      </w:r>
      <w:r w:rsidR="00B162F7" w:rsidRPr="00FD40AD">
        <w:rPr>
          <w:bCs/>
          <w:szCs w:val="24"/>
        </w:rPr>
        <w:t>mptomatic</w:t>
      </w:r>
      <w:r w:rsidR="000C5A23" w:rsidRPr="00FD40AD">
        <w:rPr>
          <w:bCs/>
          <w:szCs w:val="24"/>
        </w:rPr>
        <w:t>ká</w:t>
      </w:r>
      <w:proofErr w:type="spellEnd"/>
      <w:r w:rsidR="00B162F7" w:rsidRPr="00FD40AD">
        <w:rPr>
          <w:bCs/>
          <w:szCs w:val="24"/>
        </w:rPr>
        <w:t xml:space="preserve"> </w:t>
      </w:r>
      <w:proofErr w:type="spellStart"/>
      <w:r w:rsidR="00B162F7" w:rsidRPr="00FD40AD">
        <w:rPr>
          <w:bCs/>
          <w:szCs w:val="24"/>
        </w:rPr>
        <w:t>hypoten</w:t>
      </w:r>
      <w:r w:rsidR="000C5A23" w:rsidRPr="00FD40AD">
        <w:rPr>
          <w:bCs/>
          <w:szCs w:val="24"/>
        </w:rPr>
        <w:t>zia</w:t>
      </w:r>
      <w:proofErr w:type="spellEnd"/>
      <w:r w:rsidR="00B162F7" w:rsidRPr="00FD40AD">
        <w:rPr>
          <w:bCs/>
          <w:szCs w:val="24"/>
        </w:rPr>
        <w:t xml:space="preserve"> </w:t>
      </w:r>
      <w:proofErr w:type="spellStart"/>
      <w:r w:rsidR="000C5A23" w:rsidRPr="00FD40AD">
        <w:rPr>
          <w:bCs/>
          <w:szCs w:val="24"/>
        </w:rPr>
        <w:t>sa</w:t>
      </w:r>
      <w:proofErr w:type="spellEnd"/>
      <w:r w:rsidR="000C5A23" w:rsidRPr="00FD40AD">
        <w:rPr>
          <w:bCs/>
          <w:szCs w:val="24"/>
        </w:rPr>
        <w:t xml:space="preserve"> </w:t>
      </w:r>
      <w:proofErr w:type="spellStart"/>
      <w:r w:rsidR="00911B2D" w:rsidRPr="00FD40AD">
        <w:rPr>
          <w:bCs/>
          <w:szCs w:val="24"/>
        </w:rPr>
        <w:t>pravdepodobnejšie</w:t>
      </w:r>
      <w:proofErr w:type="spellEnd"/>
      <w:r w:rsidR="00911B2D" w:rsidRPr="00FD40AD">
        <w:rPr>
          <w:bCs/>
          <w:szCs w:val="24"/>
        </w:rPr>
        <w:t xml:space="preserve"> </w:t>
      </w:r>
      <w:proofErr w:type="spellStart"/>
      <w:r w:rsidR="000C5A23" w:rsidRPr="00FD40AD">
        <w:rPr>
          <w:bCs/>
          <w:szCs w:val="24"/>
        </w:rPr>
        <w:t>objaví</w:t>
      </w:r>
      <w:proofErr w:type="spellEnd"/>
      <w:r w:rsidR="000C5A23" w:rsidRPr="00FD40AD">
        <w:rPr>
          <w:bCs/>
          <w:szCs w:val="24"/>
        </w:rPr>
        <w:t xml:space="preserve"> </w:t>
      </w:r>
      <w:proofErr w:type="spellStart"/>
      <w:r w:rsidR="000C5A23" w:rsidRPr="00FD40AD">
        <w:rPr>
          <w:bCs/>
          <w:szCs w:val="24"/>
        </w:rPr>
        <w:t>vtedy</w:t>
      </w:r>
      <w:proofErr w:type="spellEnd"/>
      <w:r w:rsidR="000C5A23" w:rsidRPr="00FD40AD">
        <w:rPr>
          <w:bCs/>
          <w:szCs w:val="24"/>
        </w:rPr>
        <w:t xml:space="preserve">, </w:t>
      </w:r>
      <w:proofErr w:type="spellStart"/>
      <w:r w:rsidR="00BC26E5" w:rsidRPr="00FD40AD">
        <w:rPr>
          <w:bCs/>
          <w:szCs w:val="24"/>
        </w:rPr>
        <w:t>ak</w:t>
      </w:r>
      <w:proofErr w:type="spellEnd"/>
      <w:r w:rsidR="00BC26E5" w:rsidRPr="00FD40AD">
        <w:rPr>
          <w:bCs/>
          <w:szCs w:val="24"/>
        </w:rPr>
        <w:t xml:space="preserve"> u</w:t>
      </w:r>
      <w:r w:rsidR="00BC38E8" w:rsidRPr="00FD40AD">
        <w:rPr>
          <w:bCs/>
          <w:szCs w:val="24"/>
        </w:rPr>
        <w:t> </w:t>
      </w:r>
      <w:proofErr w:type="spellStart"/>
      <w:r w:rsidR="00BC38E8" w:rsidRPr="00FD40AD">
        <w:rPr>
          <w:bCs/>
          <w:szCs w:val="24"/>
        </w:rPr>
        <w:t>pacienta</w:t>
      </w:r>
      <w:proofErr w:type="spellEnd"/>
      <w:r w:rsidR="00BC38E8" w:rsidRPr="00FD40AD">
        <w:rPr>
          <w:bCs/>
          <w:szCs w:val="24"/>
        </w:rPr>
        <w:t xml:space="preserve"> </w:t>
      </w:r>
      <w:proofErr w:type="spellStart"/>
      <w:r w:rsidR="00BC38E8" w:rsidRPr="00FD40AD">
        <w:rPr>
          <w:bCs/>
          <w:szCs w:val="24"/>
        </w:rPr>
        <w:t>došlo</w:t>
      </w:r>
      <w:proofErr w:type="spellEnd"/>
      <w:r w:rsidR="00BC38E8" w:rsidRPr="00FD40AD">
        <w:rPr>
          <w:bCs/>
          <w:szCs w:val="24"/>
        </w:rPr>
        <w:t xml:space="preserve"> k </w:t>
      </w:r>
      <w:proofErr w:type="spellStart"/>
      <w:r w:rsidR="00911B2D" w:rsidRPr="00FD40AD">
        <w:rPr>
          <w:bCs/>
          <w:szCs w:val="24"/>
        </w:rPr>
        <w:t>depléci</w:t>
      </w:r>
      <w:r w:rsidR="00BC38E8" w:rsidRPr="00FD40AD">
        <w:rPr>
          <w:bCs/>
          <w:szCs w:val="24"/>
        </w:rPr>
        <w:t>i</w:t>
      </w:r>
      <w:proofErr w:type="spellEnd"/>
      <w:r w:rsidR="00911B2D" w:rsidRPr="00FD40AD">
        <w:rPr>
          <w:bCs/>
          <w:szCs w:val="24"/>
        </w:rPr>
        <w:t xml:space="preserve"> </w:t>
      </w:r>
      <w:proofErr w:type="spellStart"/>
      <w:r w:rsidR="00911B2D" w:rsidRPr="00FD40AD">
        <w:rPr>
          <w:bCs/>
          <w:szCs w:val="24"/>
        </w:rPr>
        <w:t>objemu</w:t>
      </w:r>
      <w:proofErr w:type="spellEnd"/>
      <w:r w:rsidR="00911B2D" w:rsidRPr="00FD40AD">
        <w:rPr>
          <w:bCs/>
          <w:szCs w:val="24"/>
        </w:rPr>
        <w:t xml:space="preserve"> </w:t>
      </w:r>
      <w:proofErr w:type="spellStart"/>
      <w:r w:rsidR="0076143B" w:rsidRPr="00FD40AD">
        <w:rPr>
          <w:bCs/>
          <w:szCs w:val="24"/>
        </w:rPr>
        <w:t>spôsoben</w:t>
      </w:r>
      <w:r w:rsidR="00BC38E8" w:rsidRPr="00FD40AD">
        <w:rPr>
          <w:bCs/>
          <w:szCs w:val="24"/>
        </w:rPr>
        <w:t>ej</w:t>
      </w:r>
      <w:proofErr w:type="spellEnd"/>
      <w:r w:rsidR="0081476F" w:rsidRPr="00FD40AD">
        <w:rPr>
          <w:bCs/>
          <w:szCs w:val="24"/>
        </w:rPr>
        <w:t xml:space="preserve"> </w:t>
      </w:r>
      <w:proofErr w:type="spellStart"/>
      <w:r w:rsidR="0076143B" w:rsidRPr="00FD40AD">
        <w:rPr>
          <w:bCs/>
          <w:szCs w:val="24"/>
        </w:rPr>
        <w:t>napr</w:t>
      </w:r>
      <w:proofErr w:type="spellEnd"/>
      <w:r w:rsidR="00397CA9" w:rsidRPr="00FD40AD">
        <w:rPr>
          <w:bCs/>
          <w:szCs w:val="24"/>
        </w:rPr>
        <w:t>.</w:t>
      </w:r>
      <w:r w:rsidR="00B162F7" w:rsidRPr="00FD40AD">
        <w:rPr>
          <w:bCs/>
          <w:szCs w:val="24"/>
        </w:rPr>
        <w:t xml:space="preserve"> </w:t>
      </w:r>
      <w:proofErr w:type="spellStart"/>
      <w:r w:rsidR="00B162F7" w:rsidRPr="00FD40AD">
        <w:rPr>
          <w:bCs/>
          <w:szCs w:val="24"/>
        </w:rPr>
        <w:t>diuretic</w:t>
      </w:r>
      <w:r w:rsidR="0076143B" w:rsidRPr="00FD40AD">
        <w:rPr>
          <w:bCs/>
          <w:szCs w:val="24"/>
        </w:rPr>
        <w:t>kou</w:t>
      </w:r>
      <w:proofErr w:type="spellEnd"/>
      <w:r w:rsidR="00B162F7" w:rsidRPr="00FD40AD">
        <w:rPr>
          <w:bCs/>
          <w:szCs w:val="24"/>
        </w:rPr>
        <w:t xml:space="preserve"> </w:t>
      </w:r>
      <w:proofErr w:type="spellStart"/>
      <w:r w:rsidR="0076143B" w:rsidRPr="00FD40AD">
        <w:rPr>
          <w:bCs/>
          <w:szCs w:val="24"/>
        </w:rPr>
        <w:t>liečbou</w:t>
      </w:r>
      <w:proofErr w:type="spellEnd"/>
      <w:r w:rsidR="00B162F7" w:rsidRPr="00FD40AD">
        <w:rPr>
          <w:bCs/>
          <w:szCs w:val="24"/>
        </w:rPr>
        <w:t xml:space="preserve">, </w:t>
      </w:r>
      <w:proofErr w:type="spellStart"/>
      <w:r w:rsidR="0076143B" w:rsidRPr="00FD40AD">
        <w:rPr>
          <w:bCs/>
          <w:szCs w:val="24"/>
        </w:rPr>
        <w:t>obmedzením</w:t>
      </w:r>
      <w:proofErr w:type="spellEnd"/>
      <w:r w:rsidR="0076143B" w:rsidRPr="00FD40AD">
        <w:rPr>
          <w:bCs/>
          <w:szCs w:val="24"/>
        </w:rPr>
        <w:t xml:space="preserve"> soli</w:t>
      </w:r>
      <w:r w:rsidR="00911B2D" w:rsidRPr="00FD40AD">
        <w:rPr>
          <w:bCs/>
          <w:szCs w:val="24"/>
        </w:rPr>
        <w:t xml:space="preserve"> v </w:t>
      </w:r>
      <w:proofErr w:type="spellStart"/>
      <w:r w:rsidR="003B42EE" w:rsidRPr="00FD40AD">
        <w:rPr>
          <w:bCs/>
          <w:szCs w:val="24"/>
        </w:rPr>
        <w:t>strave</w:t>
      </w:r>
      <w:proofErr w:type="spellEnd"/>
      <w:r w:rsidR="00B162F7" w:rsidRPr="00FD40AD">
        <w:rPr>
          <w:bCs/>
          <w:szCs w:val="24"/>
        </w:rPr>
        <w:t xml:space="preserve">, </w:t>
      </w:r>
      <w:proofErr w:type="spellStart"/>
      <w:r w:rsidR="0076143B" w:rsidRPr="00FD40AD">
        <w:rPr>
          <w:bCs/>
          <w:szCs w:val="24"/>
        </w:rPr>
        <w:t>hnačkou</w:t>
      </w:r>
      <w:proofErr w:type="spellEnd"/>
      <w:r w:rsidR="0076143B" w:rsidRPr="00FD40AD">
        <w:rPr>
          <w:bCs/>
          <w:szCs w:val="24"/>
        </w:rPr>
        <w:t xml:space="preserve"> </w:t>
      </w:r>
      <w:proofErr w:type="spellStart"/>
      <w:r w:rsidR="0076143B" w:rsidRPr="00FD40AD">
        <w:rPr>
          <w:bCs/>
          <w:szCs w:val="24"/>
        </w:rPr>
        <w:t>alebo</w:t>
      </w:r>
      <w:proofErr w:type="spellEnd"/>
      <w:r w:rsidR="0076143B" w:rsidRPr="00FD40AD">
        <w:rPr>
          <w:bCs/>
          <w:szCs w:val="24"/>
        </w:rPr>
        <w:t xml:space="preserve"> </w:t>
      </w:r>
      <w:proofErr w:type="spellStart"/>
      <w:r w:rsidR="0076143B" w:rsidRPr="00FD40AD">
        <w:rPr>
          <w:bCs/>
          <w:szCs w:val="24"/>
        </w:rPr>
        <w:t>vracaním</w:t>
      </w:r>
      <w:proofErr w:type="spellEnd"/>
      <w:r w:rsidR="00B162F7" w:rsidRPr="00FD40AD">
        <w:rPr>
          <w:bCs/>
          <w:szCs w:val="24"/>
        </w:rPr>
        <w:t xml:space="preserve">. </w:t>
      </w:r>
      <w:proofErr w:type="spellStart"/>
      <w:r w:rsidR="00911B2D" w:rsidRPr="00FD40AD">
        <w:rPr>
          <w:bCs/>
          <w:szCs w:val="24"/>
        </w:rPr>
        <w:t>Deplécia</w:t>
      </w:r>
      <w:proofErr w:type="spellEnd"/>
      <w:r w:rsidR="00911B2D" w:rsidRPr="00FD40AD">
        <w:rPr>
          <w:bCs/>
          <w:szCs w:val="24"/>
        </w:rPr>
        <w:t xml:space="preserve"> </w:t>
      </w:r>
      <w:proofErr w:type="spellStart"/>
      <w:r w:rsidR="00911B2D" w:rsidRPr="00FD40AD">
        <w:rPr>
          <w:bCs/>
          <w:szCs w:val="24"/>
        </w:rPr>
        <w:t>s</w:t>
      </w:r>
      <w:r w:rsidR="00B162F7" w:rsidRPr="00FD40AD">
        <w:rPr>
          <w:bCs/>
          <w:szCs w:val="24"/>
        </w:rPr>
        <w:t>od</w:t>
      </w:r>
      <w:r w:rsidR="0076143B" w:rsidRPr="00FD40AD">
        <w:rPr>
          <w:bCs/>
          <w:szCs w:val="24"/>
        </w:rPr>
        <w:t>ík</w:t>
      </w:r>
      <w:r w:rsidR="00911B2D" w:rsidRPr="00FD40AD">
        <w:rPr>
          <w:bCs/>
          <w:szCs w:val="24"/>
        </w:rPr>
        <w:t>a</w:t>
      </w:r>
      <w:proofErr w:type="spellEnd"/>
      <w:r w:rsidR="0076143B" w:rsidRPr="00FD40AD">
        <w:rPr>
          <w:bCs/>
          <w:szCs w:val="24"/>
        </w:rPr>
        <w:t xml:space="preserve"> a</w:t>
      </w:r>
      <w:r w:rsidR="00B162F7" w:rsidRPr="00FD40AD">
        <w:rPr>
          <w:bCs/>
          <w:szCs w:val="24"/>
        </w:rPr>
        <w:t>/</w:t>
      </w:r>
      <w:proofErr w:type="spellStart"/>
      <w:r w:rsidR="0076143B" w:rsidRPr="00FD40AD">
        <w:rPr>
          <w:bCs/>
          <w:szCs w:val="24"/>
        </w:rPr>
        <w:t>alebo</w:t>
      </w:r>
      <w:proofErr w:type="spellEnd"/>
      <w:r w:rsidR="0076143B" w:rsidRPr="00FD40AD">
        <w:rPr>
          <w:bCs/>
          <w:szCs w:val="24"/>
        </w:rPr>
        <w:t xml:space="preserve"> </w:t>
      </w:r>
      <w:proofErr w:type="spellStart"/>
      <w:r w:rsidR="0076143B" w:rsidRPr="00FD40AD">
        <w:rPr>
          <w:bCs/>
          <w:szCs w:val="24"/>
        </w:rPr>
        <w:t>objem</w:t>
      </w:r>
      <w:r w:rsidR="00911B2D" w:rsidRPr="00FD40AD">
        <w:rPr>
          <w:bCs/>
          <w:szCs w:val="24"/>
        </w:rPr>
        <w:t>u</w:t>
      </w:r>
      <w:proofErr w:type="spellEnd"/>
      <w:r w:rsidR="00B162F7" w:rsidRPr="00FD40AD">
        <w:rPr>
          <w:bCs/>
          <w:szCs w:val="24"/>
        </w:rPr>
        <w:t xml:space="preserve"> </w:t>
      </w:r>
      <w:proofErr w:type="spellStart"/>
      <w:r w:rsidR="0076143B" w:rsidRPr="00FD40AD">
        <w:rPr>
          <w:bCs/>
          <w:szCs w:val="24"/>
        </w:rPr>
        <w:t>sa</w:t>
      </w:r>
      <w:proofErr w:type="spellEnd"/>
      <w:r w:rsidR="0076143B" w:rsidRPr="00FD40AD">
        <w:rPr>
          <w:bCs/>
          <w:szCs w:val="24"/>
        </w:rPr>
        <w:t xml:space="preserve"> </w:t>
      </w:r>
      <w:proofErr w:type="spellStart"/>
      <w:r w:rsidR="0076143B" w:rsidRPr="00FD40AD">
        <w:rPr>
          <w:bCs/>
          <w:szCs w:val="24"/>
        </w:rPr>
        <w:t>má</w:t>
      </w:r>
      <w:proofErr w:type="spellEnd"/>
      <w:r w:rsidR="0076143B" w:rsidRPr="00FD40AD">
        <w:rPr>
          <w:bCs/>
          <w:szCs w:val="24"/>
        </w:rPr>
        <w:t xml:space="preserve"> </w:t>
      </w:r>
      <w:proofErr w:type="spellStart"/>
      <w:r w:rsidR="0076143B" w:rsidRPr="00FD40AD">
        <w:rPr>
          <w:bCs/>
          <w:szCs w:val="24"/>
        </w:rPr>
        <w:t>upraviť</w:t>
      </w:r>
      <w:proofErr w:type="spellEnd"/>
      <w:r w:rsidR="0076143B" w:rsidRPr="00FD40AD">
        <w:rPr>
          <w:bCs/>
          <w:szCs w:val="24"/>
        </w:rPr>
        <w:t xml:space="preserve"> pred </w:t>
      </w:r>
      <w:proofErr w:type="spellStart"/>
      <w:r w:rsidR="0076143B" w:rsidRPr="00FD40AD">
        <w:rPr>
          <w:bCs/>
          <w:szCs w:val="24"/>
        </w:rPr>
        <w:t>začiatkom</w:t>
      </w:r>
      <w:proofErr w:type="spellEnd"/>
      <w:r w:rsidR="0076143B" w:rsidRPr="00FD40AD">
        <w:rPr>
          <w:bCs/>
          <w:szCs w:val="24"/>
        </w:rPr>
        <w:t xml:space="preserve"> </w:t>
      </w:r>
      <w:proofErr w:type="spellStart"/>
      <w:r w:rsidR="0076143B" w:rsidRPr="00FD40AD">
        <w:rPr>
          <w:bCs/>
          <w:szCs w:val="24"/>
        </w:rPr>
        <w:t>liečby</w:t>
      </w:r>
      <w:proofErr w:type="spellEnd"/>
      <w:r w:rsidR="00B162F7" w:rsidRPr="00FD40AD">
        <w:rPr>
          <w:bCs/>
          <w:szCs w:val="24"/>
        </w:rPr>
        <w:t xml:space="preserve"> </w:t>
      </w:r>
      <w:proofErr w:type="spellStart"/>
      <w:r w:rsidR="0003074C">
        <w:rPr>
          <w:bCs/>
          <w:szCs w:val="24"/>
        </w:rPr>
        <w:t>sakubitrilom</w:t>
      </w:r>
      <w:proofErr w:type="spellEnd"/>
      <w:r w:rsidR="0003074C">
        <w:rPr>
          <w:bCs/>
          <w:szCs w:val="24"/>
        </w:rPr>
        <w:t>/</w:t>
      </w:r>
      <w:proofErr w:type="spellStart"/>
      <w:r w:rsidR="0003074C">
        <w:rPr>
          <w:bCs/>
          <w:szCs w:val="24"/>
        </w:rPr>
        <w:t>valsartanom</w:t>
      </w:r>
      <w:proofErr w:type="spellEnd"/>
      <w:r w:rsidR="000E4D45" w:rsidRPr="00FD40AD">
        <w:rPr>
          <w:bCs/>
          <w:szCs w:val="24"/>
        </w:rPr>
        <w:t xml:space="preserve">, </w:t>
      </w:r>
      <w:proofErr w:type="spellStart"/>
      <w:r w:rsidR="00C31018" w:rsidRPr="00FD40AD">
        <w:t>avšak</w:t>
      </w:r>
      <w:proofErr w:type="spellEnd"/>
      <w:r w:rsidR="00C31018" w:rsidRPr="00FD40AD">
        <w:t xml:space="preserve"> toto </w:t>
      </w:r>
      <w:proofErr w:type="spellStart"/>
      <w:r w:rsidR="00C31018" w:rsidRPr="00FD40AD">
        <w:t>nápravné</w:t>
      </w:r>
      <w:proofErr w:type="spellEnd"/>
      <w:r w:rsidR="00C31018" w:rsidRPr="00FD40AD">
        <w:t xml:space="preserve"> </w:t>
      </w:r>
      <w:proofErr w:type="spellStart"/>
      <w:r w:rsidR="00C31018" w:rsidRPr="00FD40AD">
        <w:t>opatrenie</w:t>
      </w:r>
      <w:proofErr w:type="spellEnd"/>
      <w:r w:rsidR="00C31018" w:rsidRPr="00FD40AD">
        <w:t xml:space="preserve"> </w:t>
      </w:r>
      <w:proofErr w:type="spellStart"/>
      <w:r w:rsidR="00C31018" w:rsidRPr="00FD40AD">
        <w:t>sa</w:t>
      </w:r>
      <w:proofErr w:type="spellEnd"/>
      <w:r w:rsidR="00C31018" w:rsidRPr="00FD40AD">
        <w:t xml:space="preserve"> </w:t>
      </w:r>
      <w:proofErr w:type="spellStart"/>
      <w:r w:rsidR="00C31018" w:rsidRPr="00FD40AD">
        <w:t>musí</w:t>
      </w:r>
      <w:proofErr w:type="spellEnd"/>
      <w:r w:rsidR="00C31018" w:rsidRPr="00FD40AD">
        <w:t xml:space="preserve"> </w:t>
      </w:r>
      <w:proofErr w:type="spellStart"/>
      <w:r w:rsidR="00C31018" w:rsidRPr="00FD40AD">
        <w:t>dôkladne</w:t>
      </w:r>
      <w:proofErr w:type="spellEnd"/>
      <w:r w:rsidR="00C31018" w:rsidRPr="00FD40AD">
        <w:t xml:space="preserve"> </w:t>
      </w:r>
      <w:proofErr w:type="spellStart"/>
      <w:r w:rsidR="00C31018" w:rsidRPr="00FD40AD">
        <w:t>zvážiť</w:t>
      </w:r>
      <w:proofErr w:type="spellEnd"/>
      <w:r w:rsidR="00B162F7" w:rsidRPr="00FD40AD">
        <w:t xml:space="preserve"> </w:t>
      </w:r>
      <w:proofErr w:type="spellStart"/>
      <w:r w:rsidR="00911B2D" w:rsidRPr="00FD40AD">
        <w:t>vzhľadom</w:t>
      </w:r>
      <w:proofErr w:type="spellEnd"/>
      <w:r w:rsidR="00911B2D" w:rsidRPr="00FD40AD">
        <w:t xml:space="preserve"> </w:t>
      </w:r>
      <w:proofErr w:type="spellStart"/>
      <w:r w:rsidR="00911B2D" w:rsidRPr="00FD40AD">
        <w:t>n</w:t>
      </w:r>
      <w:r w:rsidR="00C31018" w:rsidRPr="00FD40AD">
        <w:t>a</w:t>
      </w:r>
      <w:proofErr w:type="spellEnd"/>
      <w:r w:rsidR="00C31018" w:rsidRPr="00FD40AD">
        <w:t xml:space="preserve"> </w:t>
      </w:r>
      <w:proofErr w:type="spellStart"/>
      <w:r w:rsidR="00C31018" w:rsidRPr="00FD40AD">
        <w:t>riziko</w:t>
      </w:r>
      <w:proofErr w:type="spellEnd"/>
      <w:r w:rsidR="00C31018" w:rsidRPr="00FD40AD">
        <w:t xml:space="preserve"> </w:t>
      </w:r>
      <w:proofErr w:type="spellStart"/>
      <w:r w:rsidR="00C31018" w:rsidRPr="00FD40AD">
        <w:t>objemového</w:t>
      </w:r>
      <w:proofErr w:type="spellEnd"/>
      <w:r w:rsidR="00C31018" w:rsidRPr="00FD40AD">
        <w:t xml:space="preserve"> </w:t>
      </w:r>
      <w:proofErr w:type="spellStart"/>
      <w:r w:rsidR="00C31018" w:rsidRPr="00FD40AD">
        <w:t>preťaženia</w:t>
      </w:r>
      <w:proofErr w:type="spellEnd"/>
      <w:r w:rsidR="00B162F7" w:rsidRPr="00FD40AD">
        <w:rPr>
          <w:bCs/>
          <w:szCs w:val="24"/>
        </w:rPr>
        <w:t>.</w:t>
      </w:r>
    </w:p>
    <w:p w14:paraId="257AEFBB" w14:textId="77777777" w:rsidR="00B162F7" w:rsidRPr="00FD40AD" w:rsidRDefault="00B162F7" w:rsidP="00A57CAB">
      <w:pPr>
        <w:tabs>
          <w:tab w:val="clear" w:pos="567"/>
        </w:tabs>
        <w:spacing w:line="240" w:lineRule="auto"/>
        <w:ind w:left="567" w:hanging="567"/>
        <w:rPr>
          <w:szCs w:val="22"/>
        </w:rPr>
      </w:pPr>
    </w:p>
    <w:p w14:paraId="257AEFBC" w14:textId="77777777" w:rsidR="00E40DE4" w:rsidRPr="00FD40AD" w:rsidRDefault="00277E54" w:rsidP="00A57CAB">
      <w:pPr>
        <w:keepNext/>
        <w:tabs>
          <w:tab w:val="clear" w:pos="567"/>
        </w:tabs>
        <w:spacing w:line="240" w:lineRule="auto"/>
        <w:ind w:left="567" w:hanging="567"/>
        <w:rPr>
          <w:szCs w:val="22"/>
          <w:u w:val="single"/>
        </w:rPr>
      </w:pPr>
      <w:proofErr w:type="spellStart"/>
      <w:r w:rsidRPr="00FD40AD">
        <w:rPr>
          <w:szCs w:val="22"/>
          <w:u w:val="single"/>
        </w:rPr>
        <w:t>Porucha</w:t>
      </w:r>
      <w:proofErr w:type="spellEnd"/>
      <w:r w:rsidR="00FA18F7" w:rsidRPr="00FD40AD">
        <w:rPr>
          <w:szCs w:val="22"/>
          <w:u w:val="single"/>
        </w:rPr>
        <w:t xml:space="preserve"> </w:t>
      </w:r>
      <w:proofErr w:type="spellStart"/>
      <w:r w:rsidR="00FA18F7" w:rsidRPr="00FD40AD">
        <w:rPr>
          <w:szCs w:val="22"/>
          <w:u w:val="single"/>
        </w:rPr>
        <w:t>funkcie</w:t>
      </w:r>
      <w:proofErr w:type="spellEnd"/>
      <w:r w:rsidR="00FA18F7" w:rsidRPr="00FD40AD">
        <w:rPr>
          <w:szCs w:val="22"/>
          <w:u w:val="single"/>
        </w:rPr>
        <w:t xml:space="preserve"> </w:t>
      </w:r>
      <w:proofErr w:type="spellStart"/>
      <w:r w:rsidR="00FA18F7" w:rsidRPr="00FD40AD">
        <w:rPr>
          <w:szCs w:val="22"/>
          <w:u w:val="single"/>
        </w:rPr>
        <w:t>obličiek</w:t>
      </w:r>
      <w:proofErr w:type="spellEnd"/>
    </w:p>
    <w:p w14:paraId="257AEFBD" w14:textId="77777777" w:rsidR="0080230B" w:rsidRPr="00FD40AD" w:rsidRDefault="0080230B" w:rsidP="00A57CAB">
      <w:pPr>
        <w:keepNext/>
        <w:tabs>
          <w:tab w:val="clear" w:pos="567"/>
        </w:tabs>
        <w:autoSpaceDE w:val="0"/>
        <w:autoSpaceDN w:val="0"/>
        <w:adjustRightInd w:val="0"/>
        <w:spacing w:line="240" w:lineRule="auto"/>
        <w:rPr>
          <w:bCs/>
          <w:szCs w:val="24"/>
        </w:rPr>
      </w:pPr>
    </w:p>
    <w:p w14:paraId="257AEFBE" w14:textId="77777777" w:rsidR="00091207" w:rsidRPr="00FD40AD" w:rsidRDefault="00F86B26" w:rsidP="00A57CAB">
      <w:pPr>
        <w:tabs>
          <w:tab w:val="clear" w:pos="567"/>
        </w:tabs>
        <w:spacing w:line="240" w:lineRule="auto"/>
        <w:rPr>
          <w:bCs/>
          <w:szCs w:val="24"/>
        </w:rPr>
      </w:pPr>
      <w:proofErr w:type="spellStart"/>
      <w:r w:rsidRPr="00FD40AD">
        <w:rPr>
          <w:bCs/>
          <w:szCs w:val="24"/>
        </w:rPr>
        <w:t>Vyhodnotenie</w:t>
      </w:r>
      <w:proofErr w:type="spellEnd"/>
      <w:r w:rsidRPr="00FD40AD">
        <w:rPr>
          <w:bCs/>
          <w:szCs w:val="24"/>
        </w:rPr>
        <w:t xml:space="preserve"> </w:t>
      </w:r>
      <w:proofErr w:type="spellStart"/>
      <w:r w:rsidRPr="00FD40AD">
        <w:rPr>
          <w:bCs/>
          <w:szCs w:val="24"/>
        </w:rPr>
        <w:t>sta</w:t>
      </w:r>
      <w:r w:rsidR="00C527F8" w:rsidRPr="00FD40AD">
        <w:rPr>
          <w:bCs/>
          <w:szCs w:val="24"/>
        </w:rPr>
        <w:t>vu</w:t>
      </w:r>
      <w:proofErr w:type="spellEnd"/>
      <w:r w:rsidR="00C527F8" w:rsidRPr="00FD40AD">
        <w:rPr>
          <w:bCs/>
          <w:szCs w:val="24"/>
        </w:rPr>
        <w:t xml:space="preserve"> </w:t>
      </w:r>
      <w:proofErr w:type="spellStart"/>
      <w:r w:rsidR="00C527F8" w:rsidRPr="00FD40AD">
        <w:rPr>
          <w:bCs/>
          <w:szCs w:val="24"/>
        </w:rPr>
        <w:t>pacienta</w:t>
      </w:r>
      <w:proofErr w:type="spellEnd"/>
      <w:r w:rsidR="00C527F8" w:rsidRPr="00FD40AD">
        <w:rPr>
          <w:bCs/>
          <w:szCs w:val="24"/>
        </w:rPr>
        <w:t xml:space="preserve"> so </w:t>
      </w:r>
      <w:proofErr w:type="spellStart"/>
      <w:r w:rsidR="00C527F8" w:rsidRPr="00FD40AD">
        <w:rPr>
          <w:bCs/>
          <w:szCs w:val="24"/>
        </w:rPr>
        <w:t>zlyh</w:t>
      </w:r>
      <w:r w:rsidR="00DA1D99" w:rsidRPr="00FD40AD">
        <w:rPr>
          <w:bCs/>
          <w:szCs w:val="24"/>
        </w:rPr>
        <w:t>áv</w:t>
      </w:r>
      <w:r w:rsidR="00C527F8" w:rsidRPr="00FD40AD">
        <w:rPr>
          <w:bCs/>
          <w:szCs w:val="24"/>
        </w:rPr>
        <w:t>aním</w:t>
      </w:r>
      <w:proofErr w:type="spellEnd"/>
      <w:r w:rsidR="00C527F8" w:rsidRPr="00FD40AD">
        <w:rPr>
          <w:bCs/>
          <w:szCs w:val="24"/>
        </w:rPr>
        <w:t xml:space="preserve"> </w:t>
      </w:r>
      <w:proofErr w:type="spellStart"/>
      <w:r w:rsidR="00C527F8" w:rsidRPr="00FD40AD">
        <w:rPr>
          <w:bCs/>
          <w:szCs w:val="24"/>
        </w:rPr>
        <w:t>srdca</w:t>
      </w:r>
      <w:proofErr w:type="spellEnd"/>
      <w:r w:rsidR="00C527F8" w:rsidRPr="00FD40AD">
        <w:rPr>
          <w:bCs/>
          <w:szCs w:val="24"/>
        </w:rPr>
        <w:t xml:space="preserve"> </w:t>
      </w:r>
      <w:proofErr w:type="spellStart"/>
      <w:r w:rsidR="00C527F8" w:rsidRPr="00FD40AD">
        <w:rPr>
          <w:bCs/>
          <w:szCs w:val="24"/>
        </w:rPr>
        <w:t>m</w:t>
      </w:r>
      <w:r w:rsidRPr="00FD40AD">
        <w:rPr>
          <w:bCs/>
          <w:szCs w:val="24"/>
        </w:rPr>
        <w:t>á</w:t>
      </w:r>
      <w:proofErr w:type="spellEnd"/>
      <w:r w:rsidRPr="00FD40AD">
        <w:rPr>
          <w:bCs/>
          <w:szCs w:val="24"/>
        </w:rPr>
        <w:t xml:space="preserve"> </w:t>
      </w:r>
      <w:proofErr w:type="spellStart"/>
      <w:r w:rsidRPr="00FD40AD">
        <w:rPr>
          <w:bCs/>
          <w:szCs w:val="24"/>
        </w:rPr>
        <w:t>vždy</w:t>
      </w:r>
      <w:proofErr w:type="spellEnd"/>
      <w:r w:rsidRPr="00FD40AD">
        <w:rPr>
          <w:bCs/>
          <w:szCs w:val="24"/>
        </w:rPr>
        <w:t xml:space="preserve"> </w:t>
      </w:r>
      <w:proofErr w:type="spellStart"/>
      <w:r w:rsidRPr="00FD40AD">
        <w:rPr>
          <w:bCs/>
          <w:szCs w:val="24"/>
        </w:rPr>
        <w:t>zahŕňať</w:t>
      </w:r>
      <w:proofErr w:type="spellEnd"/>
      <w:r w:rsidR="00091207" w:rsidRPr="00FD40AD">
        <w:rPr>
          <w:bCs/>
          <w:szCs w:val="24"/>
        </w:rPr>
        <w:t xml:space="preserve"> </w:t>
      </w:r>
      <w:proofErr w:type="spellStart"/>
      <w:r w:rsidR="00B01612" w:rsidRPr="00FD40AD">
        <w:rPr>
          <w:bCs/>
          <w:szCs w:val="24"/>
        </w:rPr>
        <w:t>posúdenie</w:t>
      </w:r>
      <w:proofErr w:type="spellEnd"/>
      <w:r w:rsidR="00B01612" w:rsidRPr="00FD40AD">
        <w:rPr>
          <w:bCs/>
          <w:szCs w:val="24"/>
        </w:rPr>
        <w:t xml:space="preserve"> </w:t>
      </w:r>
      <w:proofErr w:type="spellStart"/>
      <w:r w:rsidRPr="00FD40AD">
        <w:rPr>
          <w:bCs/>
          <w:szCs w:val="24"/>
        </w:rPr>
        <w:t>funkcie</w:t>
      </w:r>
      <w:proofErr w:type="spellEnd"/>
      <w:r w:rsidRPr="00FD40AD">
        <w:rPr>
          <w:bCs/>
          <w:szCs w:val="24"/>
        </w:rPr>
        <w:t xml:space="preserve"> </w:t>
      </w:r>
      <w:proofErr w:type="spellStart"/>
      <w:r w:rsidRPr="00FD40AD">
        <w:rPr>
          <w:bCs/>
          <w:szCs w:val="24"/>
        </w:rPr>
        <w:t>obličiek</w:t>
      </w:r>
      <w:proofErr w:type="spellEnd"/>
      <w:r w:rsidR="00091207" w:rsidRPr="00FD40AD">
        <w:rPr>
          <w:bCs/>
          <w:szCs w:val="24"/>
        </w:rPr>
        <w:t xml:space="preserve">. </w:t>
      </w:r>
      <w:r w:rsidR="00DA1D99" w:rsidRPr="00FD40AD">
        <w:rPr>
          <w:bCs/>
          <w:szCs w:val="24"/>
        </w:rPr>
        <w:t xml:space="preserve">U </w:t>
      </w:r>
      <w:proofErr w:type="spellStart"/>
      <w:r w:rsidR="00DA1D99" w:rsidRPr="00FD40AD">
        <w:rPr>
          <w:bCs/>
          <w:szCs w:val="24"/>
        </w:rPr>
        <w:t>p</w:t>
      </w:r>
      <w:r w:rsidR="00091207" w:rsidRPr="00FD40AD">
        <w:rPr>
          <w:bCs/>
          <w:szCs w:val="24"/>
        </w:rPr>
        <w:t>a</w:t>
      </w:r>
      <w:r w:rsidR="00C527F8" w:rsidRPr="00FD40AD">
        <w:rPr>
          <w:bCs/>
          <w:szCs w:val="24"/>
        </w:rPr>
        <w:t>cient</w:t>
      </w:r>
      <w:r w:rsidR="00DA1D99" w:rsidRPr="00FD40AD">
        <w:rPr>
          <w:bCs/>
          <w:szCs w:val="24"/>
        </w:rPr>
        <w:t>ov</w:t>
      </w:r>
      <w:proofErr w:type="spellEnd"/>
      <w:r w:rsidR="00091207" w:rsidRPr="00FD40AD">
        <w:rPr>
          <w:bCs/>
          <w:szCs w:val="24"/>
        </w:rPr>
        <w:t xml:space="preserve"> </w:t>
      </w:r>
      <w:r w:rsidR="00C527F8" w:rsidRPr="00FD40AD">
        <w:rPr>
          <w:bCs/>
          <w:szCs w:val="24"/>
        </w:rPr>
        <w:t>s</w:t>
      </w:r>
      <w:r w:rsidR="00DA1D99" w:rsidRPr="00FD40AD">
        <w:rPr>
          <w:bCs/>
          <w:szCs w:val="24"/>
        </w:rPr>
        <w:t> </w:t>
      </w:r>
      <w:proofErr w:type="spellStart"/>
      <w:r w:rsidR="00DA1D99" w:rsidRPr="00FD40AD">
        <w:rPr>
          <w:bCs/>
          <w:szCs w:val="24"/>
        </w:rPr>
        <w:t>ľahkou</w:t>
      </w:r>
      <w:proofErr w:type="spellEnd"/>
      <w:r w:rsidR="00DA1D99" w:rsidRPr="00FD40AD">
        <w:rPr>
          <w:bCs/>
          <w:szCs w:val="24"/>
        </w:rPr>
        <w:t xml:space="preserve"> </w:t>
      </w:r>
      <w:r w:rsidR="00C527F8" w:rsidRPr="00FD40AD">
        <w:rPr>
          <w:bCs/>
          <w:szCs w:val="24"/>
        </w:rPr>
        <w:t>a </w:t>
      </w:r>
      <w:proofErr w:type="spellStart"/>
      <w:r w:rsidR="00C527F8" w:rsidRPr="00FD40AD">
        <w:rPr>
          <w:bCs/>
          <w:szCs w:val="24"/>
        </w:rPr>
        <w:t>stredne</w:t>
      </w:r>
      <w:proofErr w:type="spellEnd"/>
      <w:r w:rsidR="00C527F8" w:rsidRPr="00FD40AD">
        <w:rPr>
          <w:bCs/>
          <w:szCs w:val="24"/>
        </w:rPr>
        <w:t xml:space="preserve"> </w:t>
      </w:r>
      <w:proofErr w:type="spellStart"/>
      <w:r w:rsidR="00C527F8" w:rsidRPr="00FD40AD">
        <w:rPr>
          <w:bCs/>
          <w:szCs w:val="24"/>
        </w:rPr>
        <w:t>ťažkou</w:t>
      </w:r>
      <w:proofErr w:type="spellEnd"/>
      <w:r w:rsidR="00C527F8" w:rsidRPr="00FD40AD">
        <w:rPr>
          <w:bCs/>
          <w:szCs w:val="24"/>
        </w:rPr>
        <w:t xml:space="preserve"> </w:t>
      </w:r>
      <w:proofErr w:type="spellStart"/>
      <w:r w:rsidR="00C527F8" w:rsidRPr="00FD40AD">
        <w:rPr>
          <w:bCs/>
          <w:szCs w:val="24"/>
        </w:rPr>
        <w:t>poruchou</w:t>
      </w:r>
      <w:proofErr w:type="spellEnd"/>
      <w:r w:rsidR="00C527F8" w:rsidRPr="00FD40AD">
        <w:rPr>
          <w:bCs/>
          <w:szCs w:val="24"/>
        </w:rPr>
        <w:t xml:space="preserve"> </w:t>
      </w:r>
      <w:proofErr w:type="spellStart"/>
      <w:r w:rsidR="00C527F8" w:rsidRPr="00FD40AD">
        <w:rPr>
          <w:bCs/>
          <w:szCs w:val="24"/>
        </w:rPr>
        <w:t>funkcie</w:t>
      </w:r>
      <w:proofErr w:type="spellEnd"/>
      <w:r w:rsidR="00C527F8" w:rsidRPr="00FD40AD">
        <w:rPr>
          <w:bCs/>
          <w:szCs w:val="24"/>
        </w:rPr>
        <w:t xml:space="preserve"> </w:t>
      </w:r>
      <w:proofErr w:type="spellStart"/>
      <w:r w:rsidR="00C527F8" w:rsidRPr="00FD40AD">
        <w:rPr>
          <w:bCs/>
          <w:szCs w:val="24"/>
        </w:rPr>
        <w:t>obličiek</w:t>
      </w:r>
      <w:proofErr w:type="spellEnd"/>
      <w:r w:rsidR="00091207" w:rsidRPr="00FD40AD">
        <w:rPr>
          <w:bCs/>
          <w:szCs w:val="24"/>
        </w:rPr>
        <w:t xml:space="preserve"> </w:t>
      </w:r>
      <w:r w:rsidR="00DA1D99" w:rsidRPr="00FD40AD">
        <w:rPr>
          <w:bCs/>
          <w:szCs w:val="24"/>
        </w:rPr>
        <w:t xml:space="preserve">je </w:t>
      </w:r>
      <w:proofErr w:type="spellStart"/>
      <w:r w:rsidR="00C527F8" w:rsidRPr="00FD40AD">
        <w:rPr>
          <w:bCs/>
          <w:szCs w:val="24"/>
        </w:rPr>
        <w:t>vyššie</w:t>
      </w:r>
      <w:proofErr w:type="spellEnd"/>
      <w:r w:rsidR="00C527F8" w:rsidRPr="00FD40AD">
        <w:rPr>
          <w:bCs/>
          <w:szCs w:val="24"/>
        </w:rPr>
        <w:t xml:space="preserve"> </w:t>
      </w:r>
      <w:proofErr w:type="spellStart"/>
      <w:r w:rsidR="00C527F8" w:rsidRPr="00FD40AD">
        <w:rPr>
          <w:bCs/>
          <w:szCs w:val="24"/>
        </w:rPr>
        <w:t>rizik</w:t>
      </w:r>
      <w:r w:rsidR="00DA1D99" w:rsidRPr="00FD40AD">
        <w:rPr>
          <w:bCs/>
          <w:szCs w:val="24"/>
        </w:rPr>
        <w:t>o</w:t>
      </w:r>
      <w:proofErr w:type="spellEnd"/>
      <w:r w:rsidR="00091207" w:rsidRPr="00FD40AD">
        <w:rPr>
          <w:bCs/>
          <w:szCs w:val="24"/>
        </w:rPr>
        <w:t xml:space="preserve"> </w:t>
      </w:r>
      <w:proofErr w:type="spellStart"/>
      <w:r w:rsidR="00C527F8" w:rsidRPr="00FD40AD">
        <w:rPr>
          <w:bCs/>
          <w:szCs w:val="24"/>
        </w:rPr>
        <w:t>vzniku</w:t>
      </w:r>
      <w:proofErr w:type="spellEnd"/>
      <w:r w:rsidR="00091207" w:rsidRPr="00FD40AD">
        <w:rPr>
          <w:bCs/>
          <w:szCs w:val="24"/>
        </w:rPr>
        <w:t xml:space="preserve"> </w:t>
      </w:r>
      <w:proofErr w:type="spellStart"/>
      <w:r w:rsidR="00091207" w:rsidRPr="00FD40AD">
        <w:rPr>
          <w:bCs/>
          <w:szCs w:val="24"/>
        </w:rPr>
        <w:t>hypoten</w:t>
      </w:r>
      <w:r w:rsidR="00C527F8" w:rsidRPr="00FD40AD">
        <w:rPr>
          <w:bCs/>
          <w:szCs w:val="24"/>
        </w:rPr>
        <w:t>zie</w:t>
      </w:r>
      <w:proofErr w:type="spellEnd"/>
      <w:r w:rsidR="008469FA" w:rsidRPr="00FD40AD">
        <w:rPr>
          <w:bCs/>
          <w:szCs w:val="24"/>
        </w:rPr>
        <w:t xml:space="preserve"> (</w:t>
      </w:r>
      <w:proofErr w:type="spellStart"/>
      <w:r w:rsidR="008469FA" w:rsidRPr="00FD40AD">
        <w:rPr>
          <w:bCs/>
          <w:szCs w:val="24"/>
        </w:rPr>
        <w:t>pozri</w:t>
      </w:r>
      <w:proofErr w:type="spellEnd"/>
      <w:r w:rsidR="008469FA" w:rsidRPr="00FD40AD">
        <w:rPr>
          <w:bCs/>
          <w:szCs w:val="24"/>
        </w:rPr>
        <w:t xml:space="preserve"> </w:t>
      </w:r>
      <w:proofErr w:type="spellStart"/>
      <w:r w:rsidR="008469FA" w:rsidRPr="00FD40AD">
        <w:rPr>
          <w:bCs/>
          <w:szCs w:val="24"/>
        </w:rPr>
        <w:t>časť</w:t>
      </w:r>
      <w:proofErr w:type="spellEnd"/>
      <w:r w:rsidR="008469FA" w:rsidRPr="00FD40AD">
        <w:rPr>
          <w:bCs/>
          <w:szCs w:val="24"/>
        </w:rPr>
        <w:t> 4.2)</w:t>
      </w:r>
      <w:r w:rsidR="00091207" w:rsidRPr="00FD40AD">
        <w:rPr>
          <w:bCs/>
          <w:szCs w:val="24"/>
        </w:rPr>
        <w:t xml:space="preserve">. </w:t>
      </w:r>
      <w:r w:rsidR="00C527F8" w:rsidRPr="00FD40AD">
        <w:rPr>
          <w:bCs/>
          <w:szCs w:val="24"/>
        </w:rPr>
        <w:t>U </w:t>
      </w:r>
      <w:proofErr w:type="spellStart"/>
      <w:r w:rsidR="00C527F8" w:rsidRPr="00FD40AD">
        <w:rPr>
          <w:bCs/>
          <w:szCs w:val="24"/>
        </w:rPr>
        <w:t>pacientov</w:t>
      </w:r>
      <w:proofErr w:type="spellEnd"/>
      <w:r w:rsidR="00C527F8" w:rsidRPr="00FD40AD">
        <w:rPr>
          <w:bCs/>
          <w:szCs w:val="24"/>
        </w:rPr>
        <w:t xml:space="preserve"> s</w:t>
      </w:r>
      <w:r w:rsidR="00DA1D99" w:rsidRPr="00FD40AD">
        <w:rPr>
          <w:bCs/>
          <w:szCs w:val="24"/>
        </w:rPr>
        <w:t> </w:t>
      </w:r>
      <w:proofErr w:type="spellStart"/>
      <w:r w:rsidR="00DA1D99" w:rsidRPr="00FD40AD">
        <w:rPr>
          <w:bCs/>
          <w:szCs w:val="24"/>
        </w:rPr>
        <w:t>ťažkou</w:t>
      </w:r>
      <w:proofErr w:type="spellEnd"/>
      <w:r w:rsidR="00DA1D99" w:rsidRPr="00FD40AD">
        <w:rPr>
          <w:bCs/>
          <w:szCs w:val="24"/>
        </w:rPr>
        <w:t xml:space="preserve"> </w:t>
      </w:r>
      <w:proofErr w:type="spellStart"/>
      <w:r w:rsidR="00C527F8" w:rsidRPr="00FD40AD">
        <w:rPr>
          <w:bCs/>
          <w:szCs w:val="24"/>
        </w:rPr>
        <w:t>poruchou</w:t>
      </w:r>
      <w:proofErr w:type="spellEnd"/>
      <w:r w:rsidR="00C527F8" w:rsidRPr="00FD40AD">
        <w:rPr>
          <w:bCs/>
          <w:szCs w:val="24"/>
        </w:rPr>
        <w:t xml:space="preserve"> </w:t>
      </w:r>
      <w:proofErr w:type="spellStart"/>
      <w:r w:rsidR="00C527F8" w:rsidRPr="00FD40AD">
        <w:rPr>
          <w:bCs/>
          <w:szCs w:val="24"/>
        </w:rPr>
        <w:t>funkcie</w:t>
      </w:r>
      <w:proofErr w:type="spellEnd"/>
      <w:r w:rsidR="00C527F8" w:rsidRPr="00FD40AD">
        <w:rPr>
          <w:bCs/>
          <w:szCs w:val="24"/>
        </w:rPr>
        <w:t xml:space="preserve"> </w:t>
      </w:r>
      <w:proofErr w:type="spellStart"/>
      <w:r w:rsidR="00C527F8" w:rsidRPr="00FD40AD">
        <w:rPr>
          <w:bCs/>
          <w:szCs w:val="24"/>
        </w:rPr>
        <w:t>obličiek</w:t>
      </w:r>
      <w:proofErr w:type="spellEnd"/>
      <w:r w:rsidR="00091207" w:rsidRPr="00FD40AD">
        <w:rPr>
          <w:bCs/>
          <w:szCs w:val="24"/>
        </w:rPr>
        <w:t xml:space="preserve"> </w:t>
      </w:r>
      <w:r w:rsidR="00C527F8" w:rsidRPr="00FD40AD">
        <w:rPr>
          <w:bCs/>
          <w:szCs w:val="24"/>
        </w:rPr>
        <w:t>(</w:t>
      </w:r>
      <w:proofErr w:type="spellStart"/>
      <w:r w:rsidR="00C527F8" w:rsidRPr="00FD40AD">
        <w:rPr>
          <w:bCs/>
          <w:szCs w:val="24"/>
        </w:rPr>
        <w:t>odhad</w:t>
      </w:r>
      <w:proofErr w:type="spellEnd"/>
      <w:r w:rsidR="00C527F8" w:rsidRPr="00FD40AD">
        <w:rPr>
          <w:bCs/>
          <w:szCs w:val="24"/>
        </w:rPr>
        <w:t xml:space="preserve"> GFR &lt;30</w:t>
      </w:r>
      <w:r w:rsidR="00B43600" w:rsidRPr="00FD40AD">
        <w:rPr>
          <w:bCs/>
          <w:szCs w:val="24"/>
        </w:rPr>
        <w:t> </w:t>
      </w:r>
      <w:r w:rsidR="00C527F8" w:rsidRPr="00FD40AD">
        <w:rPr>
          <w:bCs/>
          <w:szCs w:val="24"/>
        </w:rPr>
        <w:t>ml/min/1,73</w:t>
      </w:r>
      <w:r w:rsidR="00A66687" w:rsidRPr="00FD40AD">
        <w:rPr>
          <w:bCs/>
          <w:szCs w:val="24"/>
        </w:rPr>
        <w:t> </w:t>
      </w:r>
      <w:r w:rsidR="00C527F8" w:rsidRPr="00FD40AD">
        <w:rPr>
          <w:bCs/>
          <w:szCs w:val="24"/>
        </w:rPr>
        <w:t>m</w:t>
      </w:r>
      <w:r w:rsidR="00C527F8" w:rsidRPr="00FD40AD">
        <w:rPr>
          <w:bCs/>
          <w:szCs w:val="24"/>
          <w:vertAlign w:val="superscript"/>
        </w:rPr>
        <w:t>2</w:t>
      </w:r>
      <w:r w:rsidR="00C527F8" w:rsidRPr="00FD40AD">
        <w:rPr>
          <w:bCs/>
          <w:szCs w:val="24"/>
        </w:rPr>
        <w:t xml:space="preserve">) </w:t>
      </w:r>
      <w:proofErr w:type="spellStart"/>
      <w:r w:rsidR="00DA1D99" w:rsidRPr="00FD40AD">
        <w:rPr>
          <w:bCs/>
          <w:szCs w:val="24"/>
        </w:rPr>
        <w:t>sú</w:t>
      </w:r>
      <w:proofErr w:type="spellEnd"/>
      <w:r w:rsidR="00DA1D99" w:rsidRPr="00FD40AD">
        <w:rPr>
          <w:bCs/>
          <w:szCs w:val="24"/>
        </w:rPr>
        <w:t xml:space="preserve"> </w:t>
      </w:r>
      <w:proofErr w:type="spellStart"/>
      <w:r w:rsidR="00C527F8" w:rsidRPr="00FD40AD">
        <w:rPr>
          <w:bCs/>
          <w:szCs w:val="24"/>
        </w:rPr>
        <w:t>veľmi</w:t>
      </w:r>
      <w:proofErr w:type="spellEnd"/>
      <w:r w:rsidR="00C527F8" w:rsidRPr="00FD40AD">
        <w:rPr>
          <w:bCs/>
          <w:szCs w:val="24"/>
        </w:rPr>
        <w:t xml:space="preserve"> </w:t>
      </w:r>
      <w:proofErr w:type="spellStart"/>
      <w:r w:rsidR="00C527F8" w:rsidRPr="00FD40AD">
        <w:rPr>
          <w:bCs/>
          <w:szCs w:val="24"/>
        </w:rPr>
        <w:t>obmedzené</w:t>
      </w:r>
      <w:proofErr w:type="spellEnd"/>
      <w:r w:rsidR="00C527F8" w:rsidRPr="00FD40AD">
        <w:rPr>
          <w:bCs/>
          <w:szCs w:val="24"/>
        </w:rPr>
        <w:t xml:space="preserve"> </w:t>
      </w:r>
      <w:proofErr w:type="spellStart"/>
      <w:r w:rsidR="00C527F8" w:rsidRPr="00FD40AD">
        <w:rPr>
          <w:bCs/>
          <w:szCs w:val="24"/>
        </w:rPr>
        <w:t>klinické</w:t>
      </w:r>
      <w:proofErr w:type="spellEnd"/>
      <w:r w:rsidR="00C527F8" w:rsidRPr="00FD40AD">
        <w:rPr>
          <w:bCs/>
          <w:szCs w:val="24"/>
        </w:rPr>
        <w:t xml:space="preserve"> </w:t>
      </w:r>
      <w:proofErr w:type="spellStart"/>
      <w:r w:rsidR="00C527F8" w:rsidRPr="00FD40AD">
        <w:rPr>
          <w:bCs/>
          <w:szCs w:val="24"/>
        </w:rPr>
        <w:t>skúsenosti</w:t>
      </w:r>
      <w:proofErr w:type="spellEnd"/>
      <w:r w:rsidR="00C527F8" w:rsidRPr="00FD40AD">
        <w:rPr>
          <w:bCs/>
          <w:szCs w:val="24"/>
        </w:rPr>
        <w:t xml:space="preserve"> a u </w:t>
      </w:r>
      <w:proofErr w:type="spellStart"/>
      <w:r w:rsidR="00C527F8" w:rsidRPr="00FD40AD">
        <w:rPr>
          <w:bCs/>
          <w:szCs w:val="24"/>
        </w:rPr>
        <w:t>týchto</w:t>
      </w:r>
      <w:proofErr w:type="spellEnd"/>
      <w:r w:rsidR="00C527F8" w:rsidRPr="00FD40AD">
        <w:rPr>
          <w:bCs/>
          <w:szCs w:val="24"/>
        </w:rPr>
        <w:t xml:space="preserve"> </w:t>
      </w:r>
      <w:proofErr w:type="spellStart"/>
      <w:r w:rsidR="00C527F8" w:rsidRPr="00FD40AD">
        <w:rPr>
          <w:bCs/>
          <w:szCs w:val="24"/>
        </w:rPr>
        <w:t>pacientov</w:t>
      </w:r>
      <w:proofErr w:type="spellEnd"/>
      <w:r w:rsidR="00C527F8" w:rsidRPr="00FD40AD">
        <w:rPr>
          <w:bCs/>
          <w:szCs w:val="24"/>
        </w:rPr>
        <w:t xml:space="preserve"> </w:t>
      </w:r>
      <w:proofErr w:type="spellStart"/>
      <w:r w:rsidR="00C527F8" w:rsidRPr="00FD40AD">
        <w:rPr>
          <w:bCs/>
          <w:szCs w:val="24"/>
        </w:rPr>
        <w:t>môže</w:t>
      </w:r>
      <w:proofErr w:type="spellEnd"/>
      <w:r w:rsidR="00C527F8" w:rsidRPr="00FD40AD">
        <w:rPr>
          <w:bCs/>
          <w:szCs w:val="24"/>
        </w:rPr>
        <w:t xml:space="preserve"> </w:t>
      </w:r>
      <w:proofErr w:type="spellStart"/>
      <w:r w:rsidR="00DA1D99" w:rsidRPr="00FD40AD">
        <w:rPr>
          <w:bCs/>
          <w:szCs w:val="24"/>
        </w:rPr>
        <w:t>byť</w:t>
      </w:r>
      <w:proofErr w:type="spellEnd"/>
      <w:r w:rsidR="00DA1D99" w:rsidRPr="00FD40AD">
        <w:rPr>
          <w:bCs/>
          <w:szCs w:val="24"/>
        </w:rPr>
        <w:t xml:space="preserve"> </w:t>
      </w:r>
      <w:proofErr w:type="spellStart"/>
      <w:r w:rsidR="00C527F8" w:rsidRPr="00FD40AD">
        <w:rPr>
          <w:bCs/>
          <w:szCs w:val="24"/>
        </w:rPr>
        <w:t>najvyššie</w:t>
      </w:r>
      <w:proofErr w:type="spellEnd"/>
      <w:r w:rsidR="00C527F8" w:rsidRPr="00FD40AD">
        <w:rPr>
          <w:bCs/>
          <w:szCs w:val="24"/>
        </w:rPr>
        <w:t xml:space="preserve"> </w:t>
      </w:r>
      <w:proofErr w:type="spellStart"/>
      <w:r w:rsidR="00C527F8" w:rsidRPr="00FD40AD">
        <w:rPr>
          <w:bCs/>
          <w:szCs w:val="24"/>
        </w:rPr>
        <w:t>riziko</w:t>
      </w:r>
      <w:proofErr w:type="spellEnd"/>
      <w:r w:rsidR="00091207" w:rsidRPr="00FD40AD">
        <w:rPr>
          <w:bCs/>
          <w:szCs w:val="24"/>
        </w:rPr>
        <w:t xml:space="preserve"> </w:t>
      </w:r>
      <w:proofErr w:type="spellStart"/>
      <w:r w:rsidR="00091207" w:rsidRPr="00FD40AD">
        <w:rPr>
          <w:bCs/>
          <w:szCs w:val="24"/>
        </w:rPr>
        <w:t>hypoten</w:t>
      </w:r>
      <w:r w:rsidR="00C527F8" w:rsidRPr="00FD40AD">
        <w:rPr>
          <w:bCs/>
          <w:szCs w:val="24"/>
        </w:rPr>
        <w:t>zie</w:t>
      </w:r>
      <w:proofErr w:type="spellEnd"/>
      <w:r w:rsidR="00091207" w:rsidRPr="00FD40AD">
        <w:rPr>
          <w:bCs/>
          <w:szCs w:val="24"/>
        </w:rPr>
        <w:t xml:space="preserve"> (</w:t>
      </w:r>
      <w:proofErr w:type="spellStart"/>
      <w:r w:rsidR="00C527F8" w:rsidRPr="00FD40AD">
        <w:rPr>
          <w:bCs/>
          <w:szCs w:val="24"/>
        </w:rPr>
        <w:t>pozri</w:t>
      </w:r>
      <w:proofErr w:type="spellEnd"/>
      <w:r w:rsidR="00C527F8" w:rsidRPr="00FD40AD">
        <w:rPr>
          <w:bCs/>
          <w:szCs w:val="24"/>
        </w:rPr>
        <w:t xml:space="preserve"> </w:t>
      </w:r>
      <w:proofErr w:type="spellStart"/>
      <w:r w:rsidR="00C527F8" w:rsidRPr="00FD40AD">
        <w:rPr>
          <w:bCs/>
          <w:szCs w:val="24"/>
        </w:rPr>
        <w:t>časť</w:t>
      </w:r>
      <w:proofErr w:type="spellEnd"/>
      <w:r w:rsidR="00B43600" w:rsidRPr="00FD40AD">
        <w:rPr>
          <w:bCs/>
          <w:szCs w:val="24"/>
        </w:rPr>
        <w:t> </w:t>
      </w:r>
      <w:r w:rsidR="00091207" w:rsidRPr="00FD40AD">
        <w:rPr>
          <w:bCs/>
          <w:szCs w:val="24"/>
        </w:rPr>
        <w:t>4.2).</w:t>
      </w:r>
      <w:r w:rsidR="008469FA" w:rsidRPr="00FD40AD">
        <w:rPr>
          <w:bCs/>
          <w:szCs w:val="24"/>
        </w:rPr>
        <w:t xml:space="preserve"> </w:t>
      </w:r>
      <w:r w:rsidR="003A41A8" w:rsidRPr="00FD40AD">
        <w:rPr>
          <w:szCs w:val="22"/>
        </w:rPr>
        <w:t xml:space="preserve">Nie </w:t>
      </w:r>
      <w:proofErr w:type="spellStart"/>
      <w:r w:rsidR="003A41A8" w:rsidRPr="00FD40AD">
        <w:rPr>
          <w:szCs w:val="22"/>
        </w:rPr>
        <w:t>sú</w:t>
      </w:r>
      <w:proofErr w:type="spellEnd"/>
      <w:r w:rsidR="003A41A8" w:rsidRPr="00FD40AD">
        <w:rPr>
          <w:szCs w:val="22"/>
        </w:rPr>
        <w:t xml:space="preserve"> </w:t>
      </w:r>
      <w:proofErr w:type="spellStart"/>
      <w:r w:rsidR="003A41A8" w:rsidRPr="00FD40AD">
        <w:rPr>
          <w:szCs w:val="22"/>
        </w:rPr>
        <w:t>skúsenosti</w:t>
      </w:r>
      <w:proofErr w:type="spellEnd"/>
      <w:r w:rsidR="003A41A8" w:rsidRPr="00FD40AD">
        <w:rPr>
          <w:szCs w:val="22"/>
        </w:rPr>
        <w:t xml:space="preserve"> u </w:t>
      </w:r>
      <w:proofErr w:type="spellStart"/>
      <w:r w:rsidR="003A41A8" w:rsidRPr="00FD40AD">
        <w:rPr>
          <w:szCs w:val="22"/>
        </w:rPr>
        <w:t>pacientov</w:t>
      </w:r>
      <w:proofErr w:type="spellEnd"/>
      <w:r w:rsidR="003A41A8" w:rsidRPr="00FD40AD">
        <w:rPr>
          <w:szCs w:val="22"/>
        </w:rPr>
        <w:t xml:space="preserve"> v </w:t>
      </w:r>
      <w:proofErr w:type="spellStart"/>
      <w:r w:rsidR="003A41A8" w:rsidRPr="00FD40AD">
        <w:rPr>
          <w:szCs w:val="22"/>
        </w:rPr>
        <w:t>terminálnom</w:t>
      </w:r>
      <w:proofErr w:type="spellEnd"/>
      <w:r w:rsidR="003A41A8" w:rsidRPr="00FD40AD">
        <w:rPr>
          <w:szCs w:val="22"/>
        </w:rPr>
        <w:t xml:space="preserve"> </w:t>
      </w:r>
      <w:proofErr w:type="spellStart"/>
      <w:r w:rsidR="003A41A8" w:rsidRPr="00FD40AD">
        <w:rPr>
          <w:szCs w:val="22"/>
        </w:rPr>
        <w:t>štádiu</w:t>
      </w:r>
      <w:proofErr w:type="spellEnd"/>
      <w:r w:rsidR="003A41A8" w:rsidRPr="00FD40AD">
        <w:rPr>
          <w:szCs w:val="22"/>
        </w:rPr>
        <w:t xml:space="preserve"> </w:t>
      </w:r>
      <w:proofErr w:type="spellStart"/>
      <w:r w:rsidR="003A41A8" w:rsidRPr="00FD40AD">
        <w:rPr>
          <w:szCs w:val="22"/>
        </w:rPr>
        <w:t>choroby</w:t>
      </w:r>
      <w:proofErr w:type="spellEnd"/>
      <w:r w:rsidR="003A41A8" w:rsidRPr="00FD40AD">
        <w:rPr>
          <w:szCs w:val="22"/>
        </w:rPr>
        <w:t xml:space="preserve"> </w:t>
      </w:r>
      <w:proofErr w:type="spellStart"/>
      <w:r w:rsidR="003A41A8" w:rsidRPr="00FD40AD">
        <w:rPr>
          <w:szCs w:val="22"/>
        </w:rPr>
        <w:t>obličiek</w:t>
      </w:r>
      <w:proofErr w:type="spellEnd"/>
      <w:r w:rsidR="003A41A8" w:rsidRPr="00FD40AD">
        <w:rPr>
          <w:szCs w:val="22"/>
        </w:rPr>
        <w:t xml:space="preserve"> a </w:t>
      </w:r>
      <w:proofErr w:type="spellStart"/>
      <w:r w:rsidR="003A41A8" w:rsidRPr="00FD40AD">
        <w:rPr>
          <w:szCs w:val="22"/>
        </w:rPr>
        <w:t>použitie</w:t>
      </w:r>
      <w:proofErr w:type="spellEnd"/>
      <w:r w:rsidR="003A41A8" w:rsidRPr="00FD40AD">
        <w:rPr>
          <w:szCs w:val="22"/>
        </w:rPr>
        <w:t xml:space="preserve"> </w:t>
      </w:r>
      <w:proofErr w:type="spellStart"/>
      <w:r w:rsidR="0000608B">
        <w:rPr>
          <w:bCs/>
          <w:szCs w:val="24"/>
        </w:rPr>
        <w:t>sakubitrilu</w:t>
      </w:r>
      <w:proofErr w:type="spellEnd"/>
      <w:r w:rsidR="0000608B">
        <w:rPr>
          <w:bCs/>
          <w:szCs w:val="24"/>
        </w:rPr>
        <w:t>/</w:t>
      </w:r>
      <w:proofErr w:type="spellStart"/>
      <w:r w:rsidR="0000608B">
        <w:rPr>
          <w:bCs/>
          <w:szCs w:val="24"/>
        </w:rPr>
        <w:t>valsartanu</w:t>
      </w:r>
      <w:proofErr w:type="spellEnd"/>
      <w:r w:rsidR="003A41A8" w:rsidRPr="00FD40AD">
        <w:rPr>
          <w:szCs w:val="22"/>
        </w:rPr>
        <w:t xml:space="preserve"> </w:t>
      </w:r>
      <w:proofErr w:type="spellStart"/>
      <w:r w:rsidR="003A41A8" w:rsidRPr="00FD40AD">
        <w:rPr>
          <w:szCs w:val="22"/>
        </w:rPr>
        <w:t>sa</w:t>
      </w:r>
      <w:proofErr w:type="spellEnd"/>
      <w:r w:rsidR="003A41A8" w:rsidRPr="00FD40AD">
        <w:rPr>
          <w:szCs w:val="22"/>
        </w:rPr>
        <w:t xml:space="preserve"> u </w:t>
      </w:r>
      <w:proofErr w:type="spellStart"/>
      <w:r w:rsidR="003A41A8" w:rsidRPr="00FD40AD">
        <w:rPr>
          <w:szCs w:val="22"/>
        </w:rPr>
        <w:t>nich</w:t>
      </w:r>
      <w:proofErr w:type="spellEnd"/>
      <w:r w:rsidR="003A41A8" w:rsidRPr="00FD40AD">
        <w:rPr>
          <w:szCs w:val="22"/>
        </w:rPr>
        <w:t xml:space="preserve"> </w:t>
      </w:r>
      <w:proofErr w:type="spellStart"/>
      <w:r w:rsidR="003A41A8" w:rsidRPr="00FD40AD">
        <w:rPr>
          <w:szCs w:val="22"/>
        </w:rPr>
        <w:t>neodporúča</w:t>
      </w:r>
      <w:proofErr w:type="spellEnd"/>
      <w:r w:rsidR="003A41A8" w:rsidRPr="00FD40AD">
        <w:rPr>
          <w:szCs w:val="22"/>
        </w:rPr>
        <w:t>.</w:t>
      </w:r>
    </w:p>
    <w:p w14:paraId="257AEFBF" w14:textId="77777777" w:rsidR="00091207" w:rsidRPr="00FD40AD" w:rsidRDefault="00091207" w:rsidP="00A57CAB">
      <w:pPr>
        <w:tabs>
          <w:tab w:val="clear" w:pos="567"/>
        </w:tabs>
        <w:autoSpaceDE w:val="0"/>
        <w:autoSpaceDN w:val="0"/>
        <w:adjustRightInd w:val="0"/>
        <w:spacing w:line="240" w:lineRule="auto"/>
        <w:rPr>
          <w:bCs/>
          <w:szCs w:val="24"/>
        </w:rPr>
      </w:pPr>
    </w:p>
    <w:p w14:paraId="257AEFC0" w14:textId="77777777" w:rsidR="00091207" w:rsidRPr="00FD40AD" w:rsidRDefault="009E6CA8" w:rsidP="00A57CAB">
      <w:pPr>
        <w:keepNext/>
        <w:tabs>
          <w:tab w:val="clear" w:pos="567"/>
        </w:tabs>
        <w:autoSpaceDE w:val="0"/>
        <w:autoSpaceDN w:val="0"/>
        <w:adjustRightInd w:val="0"/>
        <w:spacing w:line="240" w:lineRule="auto"/>
        <w:rPr>
          <w:bCs/>
          <w:szCs w:val="24"/>
          <w:u w:val="single"/>
        </w:rPr>
      </w:pPr>
      <w:proofErr w:type="spellStart"/>
      <w:r w:rsidRPr="00FD40AD">
        <w:rPr>
          <w:bCs/>
          <w:szCs w:val="24"/>
          <w:u w:val="single"/>
        </w:rPr>
        <w:t>Zhoršenie</w:t>
      </w:r>
      <w:proofErr w:type="spellEnd"/>
      <w:r w:rsidRPr="00FD40AD">
        <w:rPr>
          <w:bCs/>
          <w:szCs w:val="24"/>
          <w:u w:val="single"/>
        </w:rPr>
        <w:t xml:space="preserve"> </w:t>
      </w:r>
      <w:proofErr w:type="spellStart"/>
      <w:r w:rsidRPr="00FD40AD">
        <w:rPr>
          <w:bCs/>
          <w:szCs w:val="24"/>
          <w:u w:val="single"/>
        </w:rPr>
        <w:t>funkcie</w:t>
      </w:r>
      <w:proofErr w:type="spellEnd"/>
      <w:r w:rsidRPr="00FD40AD">
        <w:rPr>
          <w:bCs/>
          <w:szCs w:val="24"/>
          <w:u w:val="single"/>
        </w:rPr>
        <w:t xml:space="preserve"> </w:t>
      </w:r>
      <w:proofErr w:type="spellStart"/>
      <w:r w:rsidRPr="00FD40AD">
        <w:rPr>
          <w:bCs/>
          <w:szCs w:val="24"/>
          <w:u w:val="single"/>
        </w:rPr>
        <w:t>obličiek</w:t>
      </w:r>
      <w:proofErr w:type="spellEnd"/>
    </w:p>
    <w:p w14:paraId="257AEFC1" w14:textId="77777777" w:rsidR="00091207" w:rsidRPr="00FD40AD" w:rsidRDefault="00091207" w:rsidP="00A57CAB">
      <w:pPr>
        <w:keepNext/>
        <w:tabs>
          <w:tab w:val="clear" w:pos="567"/>
        </w:tabs>
        <w:autoSpaceDE w:val="0"/>
        <w:autoSpaceDN w:val="0"/>
        <w:adjustRightInd w:val="0"/>
        <w:spacing w:line="240" w:lineRule="auto"/>
        <w:rPr>
          <w:bCs/>
          <w:szCs w:val="24"/>
        </w:rPr>
      </w:pPr>
    </w:p>
    <w:p w14:paraId="257AEFC2" w14:textId="77777777" w:rsidR="00DA1D99" w:rsidRPr="00FD40AD" w:rsidRDefault="00BC103E" w:rsidP="00A57CAB">
      <w:pPr>
        <w:tabs>
          <w:tab w:val="clear" w:pos="567"/>
        </w:tabs>
        <w:autoSpaceDE w:val="0"/>
        <w:autoSpaceDN w:val="0"/>
        <w:adjustRightInd w:val="0"/>
        <w:spacing w:line="240" w:lineRule="auto"/>
        <w:rPr>
          <w:bCs/>
          <w:szCs w:val="24"/>
        </w:rPr>
      </w:pPr>
      <w:proofErr w:type="spellStart"/>
      <w:r w:rsidRPr="00FD40AD">
        <w:rPr>
          <w:bCs/>
          <w:szCs w:val="24"/>
        </w:rPr>
        <w:t>U</w:t>
      </w:r>
      <w:r w:rsidR="00D9675D" w:rsidRPr="00FD40AD">
        <w:rPr>
          <w:bCs/>
          <w:szCs w:val="24"/>
        </w:rPr>
        <w:t>žívanie</w:t>
      </w:r>
      <w:proofErr w:type="spellEnd"/>
      <w:r w:rsidR="00D9675D" w:rsidRPr="00FD40AD">
        <w:rPr>
          <w:bCs/>
          <w:szCs w:val="24"/>
        </w:rPr>
        <w:t xml:space="preserve"> </w:t>
      </w:r>
      <w:proofErr w:type="spellStart"/>
      <w:r w:rsidR="0000608B">
        <w:rPr>
          <w:bCs/>
          <w:szCs w:val="24"/>
        </w:rPr>
        <w:t>sakubitrilu</w:t>
      </w:r>
      <w:proofErr w:type="spellEnd"/>
      <w:r w:rsidR="0000608B">
        <w:rPr>
          <w:bCs/>
          <w:szCs w:val="24"/>
        </w:rPr>
        <w:t>/</w:t>
      </w:r>
      <w:proofErr w:type="spellStart"/>
      <w:r w:rsidR="0000608B">
        <w:rPr>
          <w:bCs/>
          <w:szCs w:val="24"/>
        </w:rPr>
        <w:t>valsartanu</w:t>
      </w:r>
      <w:proofErr w:type="spellEnd"/>
      <w:r w:rsidR="00E40DE4" w:rsidRPr="00FD40AD">
        <w:rPr>
          <w:bCs/>
          <w:szCs w:val="24"/>
        </w:rPr>
        <w:t xml:space="preserve"> </w:t>
      </w:r>
      <w:proofErr w:type="spellStart"/>
      <w:r w:rsidR="00D9675D" w:rsidRPr="00FD40AD">
        <w:rPr>
          <w:bCs/>
          <w:szCs w:val="24"/>
        </w:rPr>
        <w:t>sa</w:t>
      </w:r>
      <w:proofErr w:type="spellEnd"/>
      <w:r w:rsidR="00D9675D" w:rsidRPr="00FD40AD">
        <w:rPr>
          <w:bCs/>
          <w:szCs w:val="24"/>
        </w:rPr>
        <w:t xml:space="preserve"> </w:t>
      </w:r>
      <w:proofErr w:type="spellStart"/>
      <w:r w:rsidR="00D9675D" w:rsidRPr="00FD40AD">
        <w:rPr>
          <w:bCs/>
          <w:szCs w:val="24"/>
        </w:rPr>
        <w:t>môže</w:t>
      </w:r>
      <w:proofErr w:type="spellEnd"/>
      <w:r w:rsidR="00D9675D" w:rsidRPr="00FD40AD">
        <w:rPr>
          <w:bCs/>
          <w:szCs w:val="24"/>
        </w:rPr>
        <w:t xml:space="preserve"> </w:t>
      </w:r>
      <w:proofErr w:type="spellStart"/>
      <w:r w:rsidR="00D9675D" w:rsidRPr="00FD40AD">
        <w:rPr>
          <w:bCs/>
          <w:szCs w:val="24"/>
        </w:rPr>
        <w:t>spájať</w:t>
      </w:r>
      <w:proofErr w:type="spellEnd"/>
      <w:r w:rsidR="00D9675D" w:rsidRPr="00FD40AD">
        <w:rPr>
          <w:bCs/>
          <w:szCs w:val="24"/>
        </w:rPr>
        <w:t xml:space="preserve"> so</w:t>
      </w:r>
      <w:r w:rsidR="00E40DE4" w:rsidRPr="00FD40AD">
        <w:rPr>
          <w:bCs/>
          <w:szCs w:val="24"/>
        </w:rPr>
        <w:t xml:space="preserve"> </w:t>
      </w:r>
      <w:proofErr w:type="spellStart"/>
      <w:r w:rsidR="00D9675D" w:rsidRPr="00FD40AD">
        <w:rPr>
          <w:bCs/>
          <w:szCs w:val="24"/>
        </w:rPr>
        <w:t>znížen</w:t>
      </w:r>
      <w:r w:rsidR="00B01612" w:rsidRPr="00FD40AD">
        <w:rPr>
          <w:bCs/>
          <w:szCs w:val="24"/>
        </w:rPr>
        <w:t>ím</w:t>
      </w:r>
      <w:proofErr w:type="spellEnd"/>
      <w:r w:rsidR="00D9675D" w:rsidRPr="00FD40AD">
        <w:rPr>
          <w:bCs/>
          <w:szCs w:val="24"/>
        </w:rPr>
        <w:t xml:space="preserve"> </w:t>
      </w:r>
      <w:proofErr w:type="spellStart"/>
      <w:r w:rsidR="00D9675D" w:rsidRPr="00FD40AD">
        <w:rPr>
          <w:bCs/>
          <w:szCs w:val="24"/>
        </w:rPr>
        <w:t>funkci</w:t>
      </w:r>
      <w:r w:rsidR="00B01612" w:rsidRPr="00FD40AD">
        <w:rPr>
          <w:bCs/>
          <w:szCs w:val="24"/>
        </w:rPr>
        <w:t>e</w:t>
      </w:r>
      <w:proofErr w:type="spellEnd"/>
      <w:r w:rsidR="00D9675D" w:rsidRPr="00FD40AD">
        <w:rPr>
          <w:bCs/>
          <w:szCs w:val="24"/>
        </w:rPr>
        <w:t xml:space="preserve"> </w:t>
      </w:r>
      <w:proofErr w:type="spellStart"/>
      <w:r w:rsidR="00D9675D" w:rsidRPr="00FD40AD">
        <w:rPr>
          <w:bCs/>
          <w:szCs w:val="24"/>
        </w:rPr>
        <w:t>obličiek</w:t>
      </w:r>
      <w:proofErr w:type="spellEnd"/>
      <w:r w:rsidR="00E40DE4" w:rsidRPr="00FD40AD">
        <w:rPr>
          <w:bCs/>
          <w:szCs w:val="24"/>
        </w:rPr>
        <w:t>.</w:t>
      </w:r>
      <w:r w:rsidR="00D35FC8" w:rsidRPr="00FD40AD">
        <w:rPr>
          <w:bCs/>
          <w:szCs w:val="24"/>
        </w:rPr>
        <w:t xml:space="preserve"> </w:t>
      </w:r>
      <w:proofErr w:type="spellStart"/>
      <w:r w:rsidR="000E0C6F" w:rsidRPr="00FD40AD">
        <w:rPr>
          <w:bCs/>
          <w:szCs w:val="24"/>
        </w:rPr>
        <w:t>Riziko</w:t>
      </w:r>
      <w:proofErr w:type="spellEnd"/>
      <w:r w:rsidR="000E0C6F" w:rsidRPr="00FD40AD">
        <w:rPr>
          <w:bCs/>
          <w:szCs w:val="24"/>
        </w:rPr>
        <w:t xml:space="preserve"> </w:t>
      </w:r>
      <w:proofErr w:type="spellStart"/>
      <w:r w:rsidR="000E0C6F" w:rsidRPr="00FD40AD">
        <w:rPr>
          <w:bCs/>
          <w:szCs w:val="24"/>
        </w:rPr>
        <w:t>môže</w:t>
      </w:r>
      <w:proofErr w:type="spellEnd"/>
      <w:r w:rsidR="000E0C6F" w:rsidRPr="00FD40AD">
        <w:rPr>
          <w:bCs/>
          <w:szCs w:val="24"/>
        </w:rPr>
        <w:t xml:space="preserve"> </w:t>
      </w:r>
      <w:proofErr w:type="spellStart"/>
      <w:r w:rsidR="000E0C6F" w:rsidRPr="00FD40AD">
        <w:rPr>
          <w:bCs/>
          <w:szCs w:val="24"/>
        </w:rPr>
        <w:t>ďalej</w:t>
      </w:r>
      <w:proofErr w:type="spellEnd"/>
      <w:r w:rsidR="000E0C6F" w:rsidRPr="00FD40AD">
        <w:rPr>
          <w:bCs/>
          <w:szCs w:val="24"/>
        </w:rPr>
        <w:t xml:space="preserve"> </w:t>
      </w:r>
      <w:proofErr w:type="spellStart"/>
      <w:r w:rsidR="000E0C6F" w:rsidRPr="00FD40AD">
        <w:rPr>
          <w:bCs/>
          <w:szCs w:val="24"/>
        </w:rPr>
        <w:t>zvyšovať</w:t>
      </w:r>
      <w:proofErr w:type="spellEnd"/>
      <w:r w:rsidRPr="00FD40AD">
        <w:rPr>
          <w:bCs/>
          <w:szCs w:val="24"/>
        </w:rPr>
        <w:t xml:space="preserve"> </w:t>
      </w:r>
      <w:proofErr w:type="spellStart"/>
      <w:r w:rsidRPr="00FD40AD">
        <w:rPr>
          <w:bCs/>
          <w:szCs w:val="24"/>
        </w:rPr>
        <w:t>dehydrat</w:t>
      </w:r>
      <w:r w:rsidR="000E0C6F" w:rsidRPr="00FD40AD">
        <w:rPr>
          <w:bCs/>
          <w:szCs w:val="24"/>
        </w:rPr>
        <w:t>ácia</w:t>
      </w:r>
      <w:proofErr w:type="spellEnd"/>
      <w:r w:rsidR="00DA1D99" w:rsidRPr="00FD40AD">
        <w:rPr>
          <w:bCs/>
          <w:szCs w:val="24"/>
        </w:rPr>
        <w:t xml:space="preserve"> </w:t>
      </w:r>
      <w:proofErr w:type="spellStart"/>
      <w:r w:rsidR="00DA1D99" w:rsidRPr="00FD40AD">
        <w:rPr>
          <w:bCs/>
          <w:szCs w:val="24"/>
        </w:rPr>
        <w:t>alebo</w:t>
      </w:r>
      <w:proofErr w:type="spellEnd"/>
      <w:r w:rsidR="00435D14" w:rsidRPr="00FD40AD">
        <w:rPr>
          <w:bCs/>
          <w:szCs w:val="24"/>
        </w:rPr>
        <w:t xml:space="preserve"> </w:t>
      </w:r>
      <w:proofErr w:type="spellStart"/>
      <w:r w:rsidR="000E0C6F" w:rsidRPr="00FD40AD">
        <w:rPr>
          <w:bCs/>
          <w:szCs w:val="24"/>
        </w:rPr>
        <w:t>súbežné</w:t>
      </w:r>
      <w:proofErr w:type="spellEnd"/>
      <w:r w:rsidR="000E0C6F" w:rsidRPr="00FD40AD">
        <w:rPr>
          <w:bCs/>
          <w:szCs w:val="24"/>
        </w:rPr>
        <w:t xml:space="preserve"> </w:t>
      </w:r>
      <w:proofErr w:type="spellStart"/>
      <w:r w:rsidR="000E0C6F" w:rsidRPr="00FD40AD">
        <w:rPr>
          <w:bCs/>
          <w:szCs w:val="24"/>
        </w:rPr>
        <w:t>užívanie</w:t>
      </w:r>
      <w:proofErr w:type="spellEnd"/>
      <w:r w:rsidRPr="00FD40AD">
        <w:rPr>
          <w:bCs/>
          <w:szCs w:val="24"/>
        </w:rPr>
        <w:t xml:space="preserve"> </w:t>
      </w:r>
      <w:proofErr w:type="spellStart"/>
      <w:r w:rsidR="000E0C6F" w:rsidRPr="00FD40AD">
        <w:rPr>
          <w:bCs/>
          <w:szCs w:val="24"/>
        </w:rPr>
        <w:t>nesteroidných</w:t>
      </w:r>
      <w:proofErr w:type="spellEnd"/>
      <w:r w:rsidR="000E0C6F" w:rsidRPr="00FD40AD">
        <w:rPr>
          <w:bCs/>
          <w:szCs w:val="24"/>
        </w:rPr>
        <w:t xml:space="preserve"> </w:t>
      </w:r>
      <w:proofErr w:type="spellStart"/>
      <w:r w:rsidR="000E0C6F" w:rsidRPr="00FD40AD">
        <w:rPr>
          <w:bCs/>
          <w:szCs w:val="24"/>
        </w:rPr>
        <w:t>protizápalových</w:t>
      </w:r>
      <w:proofErr w:type="spellEnd"/>
      <w:r w:rsidR="000E0C6F" w:rsidRPr="00FD40AD">
        <w:rPr>
          <w:bCs/>
          <w:szCs w:val="24"/>
        </w:rPr>
        <w:t xml:space="preserve"> </w:t>
      </w:r>
      <w:proofErr w:type="spellStart"/>
      <w:r w:rsidR="000E0C6F" w:rsidRPr="00FD40AD">
        <w:rPr>
          <w:bCs/>
          <w:szCs w:val="24"/>
        </w:rPr>
        <w:t>liekov</w:t>
      </w:r>
      <w:proofErr w:type="spellEnd"/>
      <w:r w:rsidR="000E0C6F" w:rsidRPr="00FD40AD">
        <w:rPr>
          <w:bCs/>
          <w:szCs w:val="24"/>
        </w:rPr>
        <w:t xml:space="preserve"> (NSAID</w:t>
      </w:r>
      <w:r w:rsidRPr="00FD40AD">
        <w:rPr>
          <w:bCs/>
          <w:szCs w:val="24"/>
        </w:rPr>
        <w:t>) (</w:t>
      </w:r>
      <w:proofErr w:type="spellStart"/>
      <w:r w:rsidR="000E0C6F" w:rsidRPr="00FD40AD">
        <w:rPr>
          <w:bCs/>
          <w:szCs w:val="24"/>
        </w:rPr>
        <w:t>pozri</w:t>
      </w:r>
      <w:proofErr w:type="spellEnd"/>
      <w:r w:rsidR="000E0C6F" w:rsidRPr="00FD40AD">
        <w:rPr>
          <w:bCs/>
          <w:szCs w:val="24"/>
        </w:rPr>
        <w:t xml:space="preserve"> </w:t>
      </w:r>
      <w:proofErr w:type="spellStart"/>
      <w:r w:rsidR="000E0C6F" w:rsidRPr="00FD40AD">
        <w:rPr>
          <w:bCs/>
          <w:szCs w:val="24"/>
        </w:rPr>
        <w:t>časť</w:t>
      </w:r>
      <w:proofErr w:type="spellEnd"/>
      <w:r w:rsidR="00B43600" w:rsidRPr="00FD40AD">
        <w:rPr>
          <w:bCs/>
          <w:szCs w:val="24"/>
        </w:rPr>
        <w:t> </w:t>
      </w:r>
      <w:r w:rsidRPr="00FD40AD">
        <w:rPr>
          <w:bCs/>
          <w:szCs w:val="24"/>
        </w:rPr>
        <w:t>4.5).</w:t>
      </w:r>
      <w:r w:rsidR="00DA1D99" w:rsidRPr="00FD40AD">
        <w:rPr>
          <w:bCs/>
          <w:szCs w:val="24"/>
        </w:rPr>
        <w:t xml:space="preserve"> </w:t>
      </w:r>
      <w:proofErr w:type="spellStart"/>
      <w:r w:rsidR="000C411C" w:rsidRPr="00FD40AD">
        <w:rPr>
          <w:bCs/>
          <w:szCs w:val="24"/>
        </w:rPr>
        <w:t>Titrácia</w:t>
      </w:r>
      <w:proofErr w:type="spellEnd"/>
      <w:r w:rsidR="000C411C" w:rsidRPr="00FD40AD">
        <w:rPr>
          <w:bCs/>
          <w:szCs w:val="24"/>
        </w:rPr>
        <w:t xml:space="preserve"> </w:t>
      </w:r>
      <w:proofErr w:type="spellStart"/>
      <w:r w:rsidR="000C411C" w:rsidRPr="00FD40AD">
        <w:rPr>
          <w:bCs/>
          <w:szCs w:val="24"/>
        </w:rPr>
        <w:t>nadol</w:t>
      </w:r>
      <w:proofErr w:type="spellEnd"/>
      <w:r w:rsidR="000C411C" w:rsidRPr="00FD40AD">
        <w:rPr>
          <w:bCs/>
          <w:szCs w:val="24"/>
        </w:rPr>
        <w:t xml:space="preserve"> </w:t>
      </w:r>
      <w:proofErr w:type="spellStart"/>
      <w:r w:rsidR="00194FCF" w:rsidRPr="00FD40AD">
        <w:rPr>
          <w:bCs/>
          <w:szCs w:val="24"/>
        </w:rPr>
        <w:t>sa</w:t>
      </w:r>
      <w:proofErr w:type="spellEnd"/>
      <w:r w:rsidR="00194FCF" w:rsidRPr="00FD40AD">
        <w:rPr>
          <w:bCs/>
          <w:szCs w:val="24"/>
        </w:rPr>
        <w:t xml:space="preserve"> </w:t>
      </w:r>
      <w:proofErr w:type="spellStart"/>
      <w:r w:rsidR="00194FCF" w:rsidRPr="00FD40AD">
        <w:rPr>
          <w:bCs/>
          <w:szCs w:val="24"/>
        </w:rPr>
        <w:t>má</w:t>
      </w:r>
      <w:proofErr w:type="spellEnd"/>
      <w:r w:rsidR="00194FCF" w:rsidRPr="00FD40AD">
        <w:rPr>
          <w:bCs/>
          <w:szCs w:val="24"/>
        </w:rPr>
        <w:t xml:space="preserve"> </w:t>
      </w:r>
      <w:proofErr w:type="spellStart"/>
      <w:r w:rsidR="00194FCF" w:rsidRPr="00FD40AD">
        <w:rPr>
          <w:bCs/>
          <w:szCs w:val="24"/>
        </w:rPr>
        <w:t>zvážiť</w:t>
      </w:r>
      <w:proofErr w:type="spellEnd"/>
      <w:r w:rsidR="00194FCF" w:rsidRPr="00FD40AD">
        <w:rPr>
          <w:bCs/>
          <w:szCs w:val="24"/>
        </w:rPr>
        <w:t xml:space="preserve"> u</w:t>
      </w:r>
      <w:r w:rsidR="00D35FC8" w:rsidRPr="00FD40AD">
        <w:rPr>
          <w:bCs/>
          <w:szCs w:val="24"/>
        </w:rPr>
        <w:t xml:space="preserve"> </w:t>
      </w:r>
      <w:proofErr w:type="spellStart"/>
      <w:r w:rsidR="00D35FC8" w:rsidRPr="00FD40AD">
        <w:rPr>
          <w:bCs/>
          <w:szCs w:val="24"/>
        </w:rPr>
        <w:t>pa</w:t>
      </w:r>
      <w:r w:rsidR="00194FCF" w:rsidRPr="00FD40AD">
        <w:rPr>
          <w:bCs/>
          <w:szCs w:val="24"/>
        </w:rPr>
        <w:t>cientov</w:t>
      </w:r>
      <w:proofErr w:type="spellEnd"/>
      <w:r w:rsidR="00194FCF" w:rsidRPr="00FD40AD">
        <w:rPr>
          <w:bCs/>
          <w:szCs w:val="24"/>
        </w:rPr>
        <w:t xml:space="preserve">, u </w:t>
      </w:r>
      <w:proofErr w:type="spellStart"/>
      <w:r w:rsidR="00194FCF" w:rsidRPr="00FD40AD">
        <w:rPr>
          <w:bCs/>
          <w:szCs w:val="24"/>
        </w:rPr>
        <w:t>ktorých</w:t>
      </w:r>
      <w:proofErr w:type="spellEnd"/>
      <w:r w:rsidR="00194FCF" w:rsidRPr="00FD40AD">
        <w:rPr>
          <w:bCs/>
          <w:szCs w:val="24"/>
        </w:rPr>
        <w:t xml:space="preserve"> </w:t>
      </w:r>
      <w:proofErr w:type="spellStart"/>
      <w:r w:rsidR="00194FCF" w:rsidRPr="00FD40AD">
        <w:rPr>
          <w:bCs/>
          <w:szCs w:val="24"/>
        </w:rPr>
        <w:t>sa</w:t>
      </w:r>
      <w:proofErr w:type="spellEnd"/>
      <w:r w:rsidR="00194FCF" w:rsidRPr="00FD40AD">
        <w:rPr>
          <w:bCs/>
          <w:szCs w:val="24"/>
        </w:rPr>
        <w:t xml:space="preserve"> </w:t>
      </w:r>
      <w:proofErr w:type="spellStart"/>
      <w:r w:rsidR="00194FCF" w:rsidRPr="00FD40AD">
        <w:rPr>
          <w:bCs/>
          <w:szCs w:val="24"/>
        </w:rPr>
        <w:t>vyskyt</w:t>
      </w:r>
      <w:r w:rsidR="000C411C" w:rsidRPr="00FD40AD">
        <w:rPr>
          <w:bCs/>
          <w:szCs w:val="24"/>
        </w:rPr>
        <w:t>ne</w:t>
      </w:r>
      <w:proofErr w:type="spellEnd"/>
      <w:r w:rsidR="000C411C" w:rsidRPr="00FD40AD">
        <w:rPr>
          <w:bCs/>
          <w:szCs w:val="24"/>
        </w:rPr>
        <w:t xml:space="preserve"> </w:t>
      </w:r>
      <w:proofErr w:type="spellStart"/>
      <w:r w:rsidR="00194FCF" w:rsidRPr="00FD40AD">
        <w:rPr>
          <w:bCs/>
          <w:szCs w:val="24"/>
        </w:rPr>
        <w:t>klinicky</w:t>
      </w:r>
      <w:proofErr w:type="spellEnd"/>
      <w:r w:rsidR="00194FCF" w:rsidRPr="00FD40AD">
        <w:rPr>
          <w:bCs/>
          <w:szCs w:val="24"/>
        </w:rPr>
        <w:t xml:space="preserve"> </w:t>
      </w:r>
      <w:proofErr w:type="spellStart"/>
      <w:r w:rsidR="000C411C" w:rsidRPr="00FD40AD">
        <w:rPr>
          <w:bCs/>
          <w:szCs w:val="24"/>
        </w:rPr>
        <w:t>významný</w:t>
      </w:r>
      <w:proofErr w:type="spellEnd"/>
      <w:r w:rsidR="00194FCF" w:rsidRPr="00FD40AD">
        <w:rPr>
          <w:bCs/>
          <w:szCs w:val="24"/>
        </w:rPr>
        <w:t xml:space="preserve"> </w:t>
      </w:r>
      <w:proofErr w:type="spellStart"/>
      <w:r w:rsidR="00194FCF" w:rsidRPr="00FD40AD">
        <w:rPr>
          <w:bCs/>
          <w:szCs w:val="24"/>
        </w:rPr>
        <w:t>pokles</w:t>
      </w:r>
      <w:proofErr w:type="spellEnd"/>
      <w:r w:rsidR="00D35FC8" w:rsidRPr="00FD40AD">
        <w:rPr>
          <w:bCs/>
          <w:szCs w:val="24"/>
        </w:rPr>
        <w:t xml:space="preserve"> </w:t>
      </w:r>
      <w:proofErr w:type="spellStart"/>
      <w:r w:rsidR="00B06FBB" w:rsidRPr="00FD40AD">
        <w:rPr>
          <w:bCs/>
          <w:szCs w:val="24"/>
        </w:rPr>
        <w:t>funkcie</w:t>
      </w:r>
      <w:proofErr w:type="spellEnd"/>
      <w:r w:rsidR="00B06FBB" w:rsidRPr="00FD40AD">
        <w:rPr>
          <w:bCs/>
          <w:szCs w:val="24"/>
        </w:rPr>
        <w:t xml:space="preserve"> </w:t>
      </w:r>
      <w:proofErr w:type="spellStart"/>
      <w:r w:rsidR="00B06FBB" w:rsidRPr="00FD40AD">
        <w:rPr>
          <w:bCs/>
          <w:szCs w:val="24"/>
        </w:rPr>
        <w:t>obli</w:t>
      </w:r>
      <w:r w:rsidR="00194FCF" w:rsidRPr="00FD40AD">
        <w:rPr>
          <w:bCs/>
          <w:szCs w:val="24"/>
        </w:rPr>
        <w:t>čiek</w:t>
      </w:r>
      <w:proofErr w:type="spellEnd"/>
      <w:r w:rsidR="00D35FC8" w:rsidRPr="00FD40AD">
        <w:rPr>
          <w:bCs/>
          <w:szCs w:val="24"/>
        </w:rPr>
        <w:t>.</w:t>
      </w:r>
    </w:p>
    <w:p w14:paraId="257AEFC3" w14:textId="77777777" w:rsidR="00E40DE4" w:rsidRPr="00FD40AD" w:rsidRDefault="00E40DE4" w:rsidP="00A57CAB">
      <w:pPr>
        <w:tabs>
          <w:tab w:val="clear" w:pos="567"/>
        </w:tabs>
        <w:autoSpaceDE w:val="0"/>
        <w:autoSpaceDN w:val="0"/>
        <w:adjustRightInd w:val="0"/>
        <w:spacing w:line="240" w:lineRule="auto"/>
        <w:rPr>
          <w:szCs w:val="22"/>
        </w:rPr>
      </w:pPr>
    </w:p>
    <w:p w14:paraId="257AEFC4" w14:textId="77777777" w:rsidR="00E40DE4" w:rsidRPr="00FD40AD" w:rsidRDefault="000532EF" w:rsidP="00A57CAB">
      <w:pPr>
        <w:keepNext/>
        <w:tabs>
          <w:tab w:val="clear" w:pos="567"/>
        </w:tabs>
        <w:spacing w:line="240" w:lineRule="auto"/>
        <w:ind w:left="567" w:hanging="567"/>
        <w:rPr>
          <w:szCs w:val="22"/>
          <w:u w:val="single"/>
        </w:rPr>
      </w:pPr>
      <w:proofErr w:type="spellStart"/>
      <w:r w:rsidRPr="00FD40AD">
        <w:rPr>
          <w:szCs w:val="22"/>
          <w:u w:val="single"/>
        </w:rPr>
        <w:t>Hyperkaliémia</w:t>
      </w:r>
      <w:proofErr w:type="spellEnd"/>
    </w:p>
    <w:p w14:paraId="257AEFC5" w14:textId="77777777" w:rsidR="0080230B" w:rsidRPr="00FD40AD" w:rsidRDefault="0080230B" w:rsidP="00A57CAB">
      <w:pPr>
        <w:keepNext/>
        <w:tabs>
          <w:tab w:val="clear" w:pos="567"/>
        </w:tabs>
        <w:autoSpaceDE w:val="0"/>
        <w:autoSpaceDN w:val="0"/>
        <w:adjustRightInd w:val="0"/>
        <w:spacing w:line="240" w:lineRule="auto"/>
        <w:rPr>
          <w:bCs/>
          <w:szCs w:val="24"/>
        </w:rPr>
      </w:pPr>
    </w:p>
    <w:p w14:paraId="257AEFC6" w14:textId="09E069BC" w:rsidR="00E40DE4" w:rsidRPr="00FD40AD" w:rsidRDefault="003A41A8" w:rsidP="00A57CAB">
      <w:pPr>
        <w:tabs>
          <w:tab w:val="clear" w:pos="567"/>
        </w:tabs>
        <w:autoSpaceDE w:val="0"/>
        <w:autoSpaceDN w:val="0"/>
        <w:adjustRightInd w:val="0"/>
        <w:spacing w:line="240" w:lineRule="auto"/>
        <w:rPr>
          <w:bCs/>
          <w:szCs w:val="24"/>
        </w:rPr>
      </w:pPr>
      <w:proofErr w:type="spellStart"/>
      <w:r w:rsidRPr="00FD40AD">
        <w:rPr>
          <w:color w:val="000000"/>
          <w:szCs w:val="24"/>
        </w:rPr>
        <w:t>Liečba</w:t>
      </w:r>
      <w:proofErr w:type="spellEnd"/>
      <w:r w:rsidRPr="00FD40AD">
        <w:rPr>
          <w:color w:val="000000"/>
          <w:szCs w:val="24"/>
        </w:rPr>
        <w:t xml:space="preserve"> </w:t>
      </w:r>
      <w:proofErr w:type="spellStart"/>
      <w:r w:rsidRPr="00FD40AD">
        <w:rPr>
          <w:color w:val="000000"/>
          <w:szCs w:val="24"/>
        </w:rPr>
        <w:t>sa</w:t>
      </w:r>
      <w:proofErr w:type="spellEnd"/>
      <w:r w:rsidRPr="00FD40AD">
        <w:rPr>
          <w:color w:val="000000"/>
          <w:szCs w:val="24"/>
        </w:rPr>
        <w:t xml:space="preserve"> </w:t>
      </w:r>
      <w:proofErr w:type="spellStart"/>
      <w:r w:rsidRPr="00FD40AD">
        <w:rPr>
          <w:color w:val="000000"/>
          <w:szCs w:val="24"/>
        </w:rPr>
        <w:t>nemá</w:t>
      </w:r>
      <w:proofErr w:type="spellEnd"/>
      <w:r w:rsidRPr="00FD40AD">
        <w:rPr>
          <w:color w:val="000000"/>
          <w:szCs w:val="24"/>
        </w:rPr>
        <w:t xml:space="preserve"> </w:t>
      </w:r>
      <w:proofErr w:type="spellStart"/>
      <w:r w:rsidRPr="00FD40AD">
        <w:rPr>
          <w:color w:val="000000"/>
          <w:szCs w:val="24"/>
        </w:rPr>
        <w:t>začať</w:t>
      </w:r>
      <w:proofErr w:type="spellEnd"/>
      <w:r w:rsidRPr="00FD40AD">
        <w:rPr>
          <w:color w:val="000000"/>
          <w:szCs w:val="24"/>
        </w:rPr>
        <w:t xml:space="preserve">, </w:t>
      </w:r>
      <w:proofErr w:type="spellStart"/>
      <w:r w:rsidRPr="00FD40AD">
        <w:rPr>
          <w:color w:val="000000"/>
          <w:szCs w:val="24"/>
        </w:rPr>
        <w:t>ak</w:t>
      </w:r>
      <w:proofErr w:type="spellEnd"/>
      <w:r w:rsidRPr="00FD40AD">
        <w:rPr>
          <w:color w:val="000000"/>
          <w:szCs w:val="24"/>
        </w:rPr>
        <w:t xml:space="preserve"> je </w:t>
      </w:r>
      <w:proofErr w:type="spellStart"/>
      <w:r w:rsidRPr="00FD40AD">
        <w:rPr>
          <w:color w:val="000000"/>
          <w:szCs w:val="24"/>
        </w:rPr>
        <w:t>koncentrácia</w:t>
      </w:r>
      <w:proofErr w:type="spellEnd"/>
      <w:r w:rsidRPr="00FD40AD">
        <w:rPr>
          <w:color w:val="000000"/>
          <w:szCs w:val="24"/>
        </w:rPr>
        <w:t xml:space="preserve"> </w:t>
      </w:r>
      <w:proofErr w:type="spellStart"/>
      <w:r w:rsidRPr="00FD40AD">
        <w:rPr>
          <w:color w:val="000000"/>
          <w:szCs w:val="24"/>
        </w:rPr>
        <w:t>draslíka</w:t>
      </w:r>
      <w:proofErr w:type="spellEnd"/>
      <w:r w:rsidRPr="00FD40AD">
        <w:rPr>
          <w:color w:val="000000"/>
          <w:szCs w:val="24"/>
        </w:rPr>
        <w:t xml:space="preserve"> v </w:t>
      </w:r>
      <w:proofErr w:type="spellStart"/>
      <w:r w:rsidRPr="00FD40AD">
        <w:rPr>
          <w:color w:val="000000"/>
          <w:szCs w:val="24"/>
        </w:rPr>
        <w:t>sére</w:t>
      </w:r>
      <w:proofErr w:type="spellEnd"/>
      <w:r w:rsidRPr="00FD40AD">
        <w:rPr>
          <w:color w:val="000000"/>
          <w:szCs w:val="24"/>
        </w:rPr>
        <w:t xml:space="preserve"> &gt;5,4 mmol/l</w:t>
      </w:r>
      <w:r w:rsidR="00FD7A13">
        <w:rPr>
          <w:color w:val="000000"/>
          <w:szCs w:val="24"/>
        </w:rPr>
        <w:t xml:space="preserve"> u </w:t>
      </w:r>
      <w:proofErr w:type="spellStart"/>
      <w:r w:rsidR="00FD7A13">
        <w:rPr>
          <w:color w:val="000000"/>
          <w:szCs w:val="24"/>
        </w:rPr>
        <w:t>dospelých</w:t>
      </w:r>
      <w:proofErr w:type="spellEnd"/>
      <w:r w:rsidR="00FD7A13">
        <w:rPr>
          <w:color w:val="000000"/>
          <w:szCs w:val="24"/>
        </w:rPr>
        <w:t xml:space="preserve"> </w:t>
      </w:r>
      <w:proofErr w:type="spellStart"/>
      <w:r w:rsidR="00FD7A13">
        <w:rPr>
          <w:color w:val="000000"/>
          <w:szCs w:val="24"/>
        </w:rPr>
        <w:t>pacientov</w:t>
      </w:r>
      <w:proofErr w:type="spellEnd"/>
      <w:r w:rsidR="00FD7A13">
        <w:rPr>
          <w:color w:val="000000"/>
          <w:szCs w:val="24"/>
        </w:rPr>
        <w:t xml:space="preserve"> a</w:t>
      </w:r>
      <w:r w:rsidRPr="00FD40AD">
        <w:rPr>
          <w:color w:val="000000"/>
          <w:szCs w:val="24"/>
        </w:rPr>
        <w:t xml:space="preserve"> </w:t>
      </w:r>
      <w:r w:rsidR="00FD7A13">
        <w:rPr>
          <w:bCs/>
          <w:szCs w:val="24"/>
        </w:rPr>
        <w:t>&gt;5,</w:t>
      </w:r>
      <w:r w:rsidR="00FD7A13" w:rsidRPr="004F168E">
        <w:rPr>
          <w:bCs/>
          <w:szCs w:val="24"/>
        </w:rPr>
        <w:t>3</w:t>
      </w:r>
      <w:r w:rsidR="00FD7A13">
        <w:rPr>
          <w:bCs/>
          <w:szCs w:val="24"/>
        </w:rPr>
        <w:t> </w:t>
      </w:r>
      <w:r w:rsidR="00FD7A13" w:rsidRPr="004F168E">
        <w:rPr>
          <w:bCs/>
          <w:szCs w:val="24"/>
        </w:rPr>
        <w:t xml:space="preserve">mmol/l </w:t>
      </w:r>
      <w:r w:rsidR="00FD7A13">
        <w:rPr>
          <w:bCs/>
          <w:szCs w:val="24"/>
        </w:rPr>
        <w:t>u </w:t>
      </w:r>
      <w:proofErr w:type="spellStart"/>
      <w:r w:rsidR="00FD7A13">
        <w:rPr>
          <w:bCs/>
          <w:szCs w:val="24"/>
        </w:rPr>
        <w:t>pediatrických</w:t>
      </w:r>
      <w:proofErr w:type="spellEnd"/>
      <w:r w:rsidR="00FD7A13">
        <w:rPr>
          <w:bCs/>
          <w:szCs w:val="24"/>
        </w:rPr>
        <w:t xml:space="preserve"> </w:t>
      </w:r>
      <w:proofErr w:type="spellStart"/>
      <w:r w:rsidR="00FD7A13">
        <w:rPr>
          <w:bCs/>
          <w:szCs w:val="24"/>
        </w:rPr>
        <w:t>pacientov</w:t>
      </w:r>
      <w:proofErr w:type="spellEnd"/>
      <w:r w:rsidR="00FD7A13">
        <w:rPr>
          <w:bCs/>
          <w:szCs w:val="24"/>
        </w:rPr>
        <w:t xml:space="preserve">. </w:t>
      </w:r>
      <w:proofErr w:type="spellStart"/>
      <w:r w:rsidR="00374E53" w:rsidRPr="00FD40AD">
        <w:rPr>
          <w:bCs/>
          <w:szCs w:val="24"/>
        </w:rPr>
        <w:t>U</w:t>
      </w:r>
      <w:r w:rsidR="00151604" w:rsidRPr="00FD40AD">
        <w:rPr>
          <w:bCs/>
          <w:szCs w:val="24"/>
        </w:rPr>
        <w:t>žívanie</w:t>
      </w:r>
      <w:proofErr w:type="spellEnd"/>
      <w:r w:rsidR="00151604" w:rsidRPr="00FD40AD">
        <w:rPr>
          <w:bCs/>
          <w:szCs w:val="24"/>
        </w:rPr>
        <w:t xml:space="preserve"> </w:t>
      </w:r>
      <w:proofErr w:type="spellStart"/>
      <w:r w:rsidR="0000608B">
        <w:rPr>
          <w:bCs/>
          <w:szCs w:val="24"/>
        </w:rPr>
        <w:t>sakubitrilu</w:t>
      </w:r>
      <w:proofErr w:type="spellEnd"/>
      <w:r w:rsidR="0000608B">
        <w:rPr>
          <w:bCs/>
          <w:szCs w:val="24"/>
        </w:rPr>
        <w:t>/</w:t>
      </w:r>
      <w:proofErr w:type="spellStart"/>
      <w:r w:rsidR="0000608B">
        <w:rPr>
          <w:bCs/>
          <w:szCs w:val="24"/>
        </w:rPr>
        <w:t>valsartanu</w:t>
      </w:r>
      <w:proofErr w:type="spellEnd"/>
      <w:r w:rsidR="00151604" w:rsidRPr="00FD40AD">
        <w:rPr>
          <w:bCs/>
          <w:szCs w:val="24"/>
        </w:rPr>
        <w:t xml:space="preserve"> </w:t>
      </w:r>
      <w:proofErr w:type="spellStart"/>
      <w:r w:rsidR="00151604" w:rsidRPr="00FD40AD">
        <w:rPr>
          <w:bCs/>
          <w:szCs w:val="24"/>
        </w:rPr>
        <w:t>sa</w:t>
      </w:r>
      <w:proofErr w:type="spellEnd"/>
      <w:r w:rsidR="00151604" w:rsidRPr="00FD40AD">
        <w:rPr>
          <w:bCs/>
          <w:szCs w:val="24"/>
        </w:rPr>
        <w:t xml:space="preserve"> </w:t>
      </w:r>
      <w:proofErr w:type="spellStart"/>
      <w:r w:rsidR="00151604" w:rsidRPr="00FD40AD">
        <w:rPr>
          <w:bCs/>
          <w:szCs w:val="24"/>
        </w:rPr>
        <w:t>môže</w:t>
      </w:r>
      <w:proofErr w:type="spellEnd"/>
      <w:r w:rsidR="00151604" w:rsidRPr="00FD40AD">
        <w:rPr>
          <w:bCs/>
          <w:szCs w:val="24"/>
        </w:rPr>
        <w:t xml:space="preserve"> </w:t>
      </w:r>
      <w:proofErr w:type="spellStart"/>
      <w:r w:rsidR="00151604" w:rsidRPr="00FD40AD">
        <w:rPr>
          <w:bCs/>
          <w:szCs w:val="24"/>
        </w:rPr>
        <w:t>spájať</w:t>
      </w:r>
      <w:proofErr w:type="spellEnd"/>
      <w:r w:rsidR="00151604" w:rsidRPr="00FD40AD">
        <w:rPr>
          <w:bCs/>
          <w:szCs w:val="24"/>
        </w:rPr>
        <w:t xml:space="preserve"> so </w:t>
      </w:r>
      <w:proofErr w:type="spellStart"/>
      <w:r w:rsidR="005612C7" w:rsidRPr="00FD40AD">
        <w:rPr>
          <w:bCs/>
          <w:szCs w:val="24"/>
        </w:rPr>
        <w:t>zvýšen</w:t>
      </w:r>
      <w:r w:rsidR="00B01612" w:rsidRPr="00FD40AD">
        <w:rPr>
          <w:bCs/>
          <w:szCs w:val="24"/>
        </w:rPr>
        <w:t>í</w:t>
      </w:r>
      <w:r w:rsidR="005612C7" w:rsidRPr="00FD40AD">
        <w:rPr>
          <w:bCs/>
          <w:szCs w:val="24"/>
        </w:rPr>
        <w:t>m</w:t>
      </w:r>
      <w:proofErr w:type="spellEnd"/>
      <w:r w:rsidR="005612C7" w:rsidRPr="00FD40AD">
        <w:rPr>
          <w:bCs/>
          <w:szCs w:val="24"/>
        </w:rPr>
        <w:t xml:space="preserve"> </w:t>
      </w:r>
      <w:proofErr w:type="spellStart"/>
      <w:r w:rsidR="005612C7" w:rsidRPr="00FD40AD">
        <w:rPr>
          <w:bCs/>
          <w:szCs w:val="24"/>
        </w:rPr>
        <w:t>rizik</w:t>
      </w:r>
      <w:r w:rsidR="00B01612" w:rsidRPr="00FD40AD">
        <w:rPr>
          <w:bCs/>
          <w:szCs w:val="24"/>
        </w:rPr>
        <w:t>a</w:t>
      </w:r>
      <w:proofErr w:type="spellEnd"/>
      <w:r w:rsidR="005612C7" w:rsidRPr="00FD40AD">
        <w:rPr>
          <w:bCs/>
          <w:szCs w:val="24"/>
        </w:rPr>
        <w:t xml:space="preserve"> </w:t>
      </w:r>
      <w:proofErr w:type="spellStart"/>
      <w:r w:rsidR="00E40DE4" w:rsidRPr="00FD40AD">
        <w:rPr>
          <w:bCs/>
          <w:szCs w:val="24"/>
        </w:rPr>
        <w:t>hyperkal</w:t>
      </w:r>
      <w:r w:rsidR="00151604" w:rsidRPr="00FD40AD">
        <w:rPr>
          <w:bCs/>
          <w:szCs w:val="24"/>
        </w:rPr>
        <w:t>i</w:t>
      </w:r>
      <w:r w:rsidR="005612C7" w:rsidRPr="00FD40AD">
        <w:rPr>
          <w:bCs/>
          <w:szCs w:val="24"/>
        </w:rPr>
        <w:t>émie</w:t>
      </w:r>
      <w:proofErr w:type="spellEnd"/>
      <w:r w:rsidR="00374E53" w:rsidRPr="00FD40AD">
        <w:rPr>
          <w:bCs/>
          <w:szCs w:val="24"/>
        </w:rPr>
        <w:t xml:space="preserve">, </w:t>
      </w:r>
      <w:proofErr w:type="spellStart"/>
      <w:r w:rsidR="00297671" w:rsidRPr="00FD40AD">
        <w:rPr>
          <w:bCs/>
          <w:szCs w:val="24"/>
        </w:rPr>
        <w:t>hoci</w:t>
      </w:r>
      <w:proofErr w:type="spellEnd"/>
      <w:r w:rsidR="00297671" w:rsidRPr="00FD40AD">
        <w:rPr>
          <w:bCs/>
          <w:szCs w:val="24"/>
        </w:rPr>
        <w:t xml:space="preserve"> </w:t>
      </w:r>
      <w:proofErr w:type="spellStart"/>
      <w:r w:rsidR="00297671" w:rsidRPr="00FD40AD">
        <w:rPr>
          <w:bCs/>
          <w:szCs w:val="24"/>
        </w:rPr>
        <w:t>sa</w:t>
      </w:r>
      <w:proofErr w:type="spellEnd"/>
      <w:r w:rsidR="00297671" w:rsidRPr="00FD40AD">
        <w:rPr>
          <w:bCs/>
          <w:szCs w:val="24"/>
        </w:rPr>
        <w:t xml:space="preserve"> </w:t>
      </w:r>
      <w:proofErr w:type="spellStart"/>
      <w:r w:rsidR="00297671" w:rsidRPr="00FD40AD">
        <w:rPr>
          <w:bCs/>
          <w:szCs w:val="24"/>
        </w:rPr>
        <w:t>môže</w:t>
      </w:r>
      <w:proofErr w:type="spellEnd"/>
      <w:r w:rsidR="00297671" w:rsidRPr="00FD40AD">
        <w:rPr>
          <w:bCs/>
          <w:szCs w:val="24"/>
        </w:rPr>
        <w:t xml:space="preserve"> </w:t>
      </w:r>
      <w:proofErr w:type="spellStart"/>
      <w:r w:rsidR="00463D53" w:rsidRPr="00FD40AD">
        <w:rPr>
          <w:bCs/>
          <w:szCs w:val="24"/>
        </w:rPr>
        <w:t>vyskytnúť</w:t>
      </w:r>
      <w:proofErr w:type="spellEnd"/>
      <w:r w:rsidR="00193B81" w:rsidRPr="00FD40AD">
        <w:rPr>
          <w:bCs/>
          <w:szCs w:val="24"/>
        </w:rPr>
        <w:t xml:space="preserve"> </w:t>
      </w:r>
      <w:proofErr w:type="spellStart"/>
      <w:r w:rsidR="00193B81" w:rsidRPr="00FD40AD">
        <w:rPr>
          <w:bCs/>
          <w:szCs w:val="24"/>
        </w:rPr>
        <w:t>aj</w:t>
      </w:r>
      <w:proofErr w:type="spellEnd"/>
      <w:r w:rsidR="00374E53" w:rsidRPr="00FD40AD">
        <w:rPr>
          <w:bCs/>
          <w:szCs w:val="24"/>
        </w:rPr>
        <w:t xml:space="preserve"> </w:t>
      </w:r>
      <w:proofErr w:type="spellStart"/>
      <w:r w:rsidR="00374E53" w:rsidRPr="00FD40AD">
        <w:rPr>
          <w:bCs/>
          <w:szCs w:val="24"/>
        </w:rPr>
        <w:t>hypokal</w:t>
      </w:r>
      <w:r w:rsidR="00FA18CB" w:rsidRPr="00FD40AD">
        <w:rPr>
          <w:bCs/>
          <w:szCs w:val="24"/>
        </w:rPr>
        <w:t>i</w:t>
      </w:r>
      <w:r w:rsidR="00193B81" w:rsidRPr="00FD40AD">
        <w:rPr>
          <w:bCs/>
          <w:szCs w:val="24"/>
        </w:rPr>
        <w:t>é</w:t>
      </w:r>
      <w:r w:rsidR="00374E53" w:rsidRPr="00FD40AD">
        <w:rPr>
          <w:bCs/>
          <w:szCs w:val="24"/>
        </w:rPr>
        <w:t>mia</w:t>
      </w:r>
      <w:proofErr w:type="spellEnd"/>
      <w:r w:rsidRPr="00FD40AD">
        <w:rPr>
          <w:bCs/>
          <w:szCs w:val="24"/>
        </w:rPr>
        <w:t xml:space="preserve"> (</w:t>
      </w:r>
      <w:proofErr w:type="spellStart"/>
      <w:r w:rsidRPr="00FD40AD">
        <w:rPr>
          <w:bCs/>
          <w:szCs w:val="24"/>
        </w:rPr>
        <w:t>pozri</w:t>
      </w:r>
      <w:proofErr w:type="spellEnd"/>
      <w:r w:rsidRPr="00FD40AD">
        <w:rPr>
          <w:bCs/>
          <w:szCs w:val="24"/>
        </w:rPr>
        <w:t xml:space="preserve"> </w:t>
      </w:r>
      <w:proofErr w:type="spellStart"/>
      <w:r w:rsidRPr="00FD40AD">
        <w:rPr>
          <w:bCs/>
          <w:szCs w:val="24"/>
        </w:rPr>
        <w:t>časť</w:t>
      </w:r>
      <w:proofErr w:type="spellEnd"/>
      <w:r w:rsidRPr="00FD40AD">
        <w:rPr>
          <w:bCs/>
          <w:szCs w:val="24"/>
        </w:rPr>
        <w:t> 4.8)</w:t>
      </w:r>
      <w:r w:rsidR="00E40DE4" w:rsidRPr="00FD40AD">
        <w:rPr>
          <w:bCs/>
          <w:szCs w:val="24"/>
        </w:rPr>
        <w:t xml:space="preserve">. </w:t>
      </w:r>
      <w:proofErr w:type="spellStart"/>
      <w:r w:rsidR="00976E58" w:rsidRPr="00FD40AD">
        <w:rPr>
          <w:bCs/>
          <w:szCs w:val="24"/>
        </w:rPr>
        <w:t>Odporúča</w:t>
      </w:r>
      <w:proofErr w:type="spellEnd"/>
      <w:r w:rsidR="00976E58" w:rsidRPr="00FD40AD">
        <w:rPr>
          <w:bCs/>
          <w:szCs w:val="24"/>
        </w:rPr>
        <w:t xml:space="preserve"> </w:t>
      </w:r>
      <w:proofErr w:type="spellStart"/>
      <w:r w:rsidR="00976E58" w:rsidRPr="00FD40AD">
        <w:rPr>
          <w:bCs/>
          <w:szCs w:val="24"/>
        </w:rPr>
        <w:t>sa</w:t>
      </w:r>
      <w:proofErr w:type="spellEnd"/>
      <w:r w:rsidR="00976E58" w:rsidRPr="00FD40AD">
        <w:rPr>
          <w:bCs/>
          <w:szCs w:val="24"/>
        </w:rPr>
        <w:t xml:space="preserve"> </w:t>
      </w:r>
      <w:proofErr w:type="spellStart"/>
      <w:r w:rsidR="00A542BF" w:rsidRPr="00FD40AD">
        <w:rPr>
          <w:bCs/>
          <w:szCs w:val="24"/>
        </w:rPr>
        <w:t>sled</w:t>
      </w:r>
      <w:r w:rsidR="002E3F48" w:rsidRPr="00FD40AD">
        <w:rPr>
          <w:bCs/>
          <w:szCs w:val="24"/>
        </w:rPr>
        <w:t>ova</w:t>
      </w:r>
      <w:r w:rsidR="00BC38E8" w:rsidRPr="00FD40AD">
        <w:rPr>
          <w:bCs/>
          <w:szCs w:val="24"/>
        </w:rPr>
        <w:t>ť</w:t>
      </w:r>
      <w:proofErr w:type="spellEnd"/>
      <w:r w:rsidR="002E3F48" w:rsidRPr="00FD40AD">
        <w:rPr>
          <w:bCs/>
          <w:szCs w:val="24"/>
        </w:rPr>
        <w:t xml:space="preserve"> </w:t>
      </w:r>
      <w:proofErr w:type="spellStart"/>
      <w:r w:rsidR="00DC6BD8" w:rsidRPr="00FD40AD">
        <w:rPr>
          <w:bCs/>
          <w:szCs w:val="24"/>
        </w:rPr>
        <w:t>koncentráci</w:t>
      </w:r>
      <w:r w:rsidR="00CD1ED7" w:rsidRPr="00FD40AD">
        <w:rPr>
          <w:bCs/>
          <w:szCs w:val="24"/>
        </w:rPr>
        <w:t>u</w:t>
      </w:r>
      <w:proofErr w:type="spellEnd"/>
      <w:r w:rsidR="002E3F48" w:rsidRPr="00FD40AD">
        <w:rPr>
          <w:bCs/>
          <w:szCs w:val="24"/>
        </w:rPr>
        <w:t xml:space="preserve"> </w:t>
      </w:r>
      <w:proofErr w:type="spellStart"/>
      <w:r w:rsidR="002E3F48" w:rsidRPr="00FD40AD">
        <w:rPr>
          <w:bCs/>
          <w:szCs w:val="24"/>
        </w:rPr>
        <w:t>draslíka</w:t>
      </w:r>
      <w:proofErr w:type="spellEnd"/>
      <w:r w:rsidR="00DC6BD8" w:rsidRPr="00FD40AD">
        <w:rPr>
          <w:bCs/>
          <w:szCs w:val="24"/>
        </w:rPr>
        <w:t xml:space="preserve"> v </w:t>
      </w:r>
      <w:proofErr w:type="spellStart"/>
      <w:r w:rsidR="00DC6BD8" w:rsidRPr="00FD40AD">
        <w:rPr>
          <w:bCs/>
          <w:szCs w:val="24"/>
        </w:rPr>
        <w:t>sére</w:t>
      </w:r>
      <w:proofErr w:type="spellEnd"/>
      <w:r w:rsidR="00DC6BD8" w:rsidRPr="00FD40AD">
        <w:rPr>
          <w:bCs/>
          <w:szCs w:val="24"/>
        </w:rPr>
        <w:t>,</w:t>
      </w:r>
      <w:r w:rsidR="00E40DE4" w:rsidRPr="00FD40AD">
        <w:rPr>
          <w:bCs/>
          <w:szCs w:val="24"/>
        </w:rPr>
        <w:t xml:space="preserve"> </w:t>
      </w:r>
      <w:proofErr w:type="spellStart"/>
      <w:r w:rsidR="00976E58" w:rsidRPr="00FD40AD">
        <w:rPr>
          <w:bCs/>
          <w:szCs w:val="24"/>
        </w:rPr>
        <w:t>hlavne</w:t>
      </w:r>
      <w:proofErr w:type="spellEnd"/>
      <w:r w:rsidR="00976E58" w:rsidRPr="00FD40AD">
        <w:rPr>
          <w:bCs/>
          <w:szCs w:val="24"/>
        </w:rPr>
        <w:t xml:space="preserve"> u</w:t>
      </w:r>
      <w:r w:rsidR="00DC6BD8" w:rsidRPr="00FD40AD">
        <w:rPr>
          <w:bCs/>
          <w:szCs w:val="24"/>
        </w:rPr>
        <w:t> </w:t>
      </w:r>
      <w:proofErr w:type="spellStart"/>
      <w:r w:rsidR="00976E58" w:rsidRPr="00FD40AD">
        <w:rPr>
          <w:bCs/>
          <w:szCs w:val="24"/>
        </w:rPr>
        <w:t>pacientov</w:t>
      </w:r>
      <w:proofErr w:type="spellEnd"/>
      <w:r w:rsidR="00DC6BD8" w:rsidRPr="00FD40AD">
        <w:rPr>
          <w:bCs/>
          <w:szCs w:val="24"/>
        </w:rPr>
        <w:t xml:space="preserve"> s</w:t>
      </w:r>
      <w:r w:rsidR="00976E58" w:rsidRPr="00FD40AD">
        <w:rPr>
          <w:bCs/>
          <w:szCs w:val="24"/>
        </w:rPr>
        <w:t xml:space="preserve"> </w:t>
      </w:r>
      <w:proofErr w:type="spellStart"/>
      <w:r w:rsidR="00976E58" w:rsidRPr="00FD40AD">
        <w:rPr>
          <w:bCs/>
          <w:szCs w:val="24"/>
        </w:rPr>
        <w:t>rizikov</w:t>
      </w:r>
      <w:r w:rsidR="00DC6BD8" w:rsidRPr="00FD40AD">
        <w:rPr>
          <w:bCs/>
          <w:szCs w:val="24"/>
        </w:rPr>
        <w:t>ými</w:t>
      </w:r>
      <w:proofErr w:type="spellEnd"/>
      <w:r w:rsidR="00976E58" w:rsidRPr="00FD40AD">
        <w:rPr>
          <w:bCs/>
          <w:szCs w:val="24"/>
        </w:rPr>
        <w:t xml:space="preserve"> </w:t>
      </w:r>
      <w:proofErr w:type="spellStart"/>
      <w:r w:rsidR="00976E58" w:rsidRPr="00FD40AD">
        <w:rPr>
          <w:bCs/>
          <w:szCs w:val="24"/>
        </w:rPr>
        <w:t>faktor</w:t>
      </w:r>
      <w:r w:rsidR="00DC6BD8" w:rsidRPr="00FD40AD">
        <w:rPr>
          <w:bCs/>
          <w:szCs w:val="24"/>
        </w:rPr>
        <w:t>mi</w:t>
      </w:r>
      <w:proofErr w:type="spellEnd"/>
      <w:r w:rsidR="00DC6BD8" w:rsidRPr="00FD40AD">
        <w:rPr>
          <w:bCs/>
          <w:szCs w:val="24"/>
        </w:rPr>
        <w:t>,</w:t>
      </w:r>
      <w:r w:rsidR="00976E58" w:rsidRPr="00FD40AD">
        <w:rPr>
          <w:bCs/>
          <w:szCs w:val="24"/>
        </w:rPr>
        <w:t xml:space="preserve"> </w:t>
      </w:r>
      <w:proofErr w:type="spellStart"/>
      <w:r w:rsidR="00DC6BD8" w:rsidRPr="00FD40AD">
        <w:rPr>
          <w:bCs/>
          <w:szCs w:val="24"/>
        </w:rPr>
        <w:t>napr</w:t>
      </w:r>
      <w:proofErr w:type="spellEnd"/>
      <w:r w:rsidR="00DC6BD8" w:rsidRPr="00FD40AD">
        <w:rPr>
          <w:bCs/>
          <w:szCs w:val="24"/>
        </w:rPr>
        <w:t>.</w:t>
      </w:r>
      <w:r w:rsidR="0080230B" w:rsidRPr="00FD40AD">
        <w:rPr>
          <w:bCs/>
          <w:szCs w:val="24"/>
        </w:rPr>
        <w:t xml:space="preserve"> </w:t>
      </w:r>
      <w:proofErr w:type="spellStart"/>
      <w:r w:rsidR="00976E58" w:rsidRPr="00FD40AD">
        <w:rPr>
          <w:bCs/>
          <w:szCs w:val="24"/>
        </w:rPr>
        <w:t>poruch</w:t>
      </w:r>
      <w:r w:rsidR="00DC6BD8" w:rsidRPr="00FD40AD">
        <w:rPr>
          <w:bCs/>
          <w:szCs w:val="24"/>
        </w:rPr>
        <w:t>ou</w:t>
      </w:r>
      <w:proofErr w:type="spellEnd"/>
      <w:r w:rsidR="00976E58" w:rsidRPr="00FD40AD">
        <w:rPr>
          <w:bCs/>
          <w:szCs w:val="24"/>
        </w:rPr>
        <w:t xml:space="preserve"> </w:t>
      </w:r>
      <w:proofErr w:type="spellStart"/>
      <w:r w:rsidR="00976E58" w:rsidRPr="00FD40AD">
        <w:rPr>
          <w:bCs/>
          <w:szCs w:val="24"/>
        </w:rPr>
        <w:t>funkcie</w:t>
      </w:r>
      <w:proofErr w:type="spellEnd"/>
      <w:r w:rsidR="00976E58" w:rsidRPr="00FD40AD">
        <w:rPr>
          <w:bCs/>
          <w:szCs w:val="24"/>
        </w:rPr>
        <w:t xml:space="preserve"> </w:t>
      </w:r>
      <w:proofErr w:type="spellStart"/>
      <w:r w:rsidR="00976E58" w:rsidRPr="00FD40AD">
        <w:rPr>
          <w:bCs/>
          <w:szCs w:val="24"/>
        </w:rPr>
        <w:t>obličiek</w:t>
      </w:r>
      <w:proofErr w:type="spellEnd"/>
      <w:r w:rsidR="00E40DE4" w:rsidRPr="00FD40AD">
        <w:rPr>
          <w:bCs/>
          <w:szCs w:val="24"/>
        </w:rPr>
        <w:t>, diabetes mellitus</w:t>
      </w:r>
      <w:r w:rsidR="005539CC" w:rsidRPr="00FD40AD">
        <w:rPr>
          <w:bCs/>
          <w:szCs w:val="24"/>
        </w:rPr>
        <w:t xml:space="preserve"> </w:t>
      </w:r>
      <w:proofErr w:type="spellStart"/>
      <w:r w:rsidR="002E3F48" w:rsidRPr="00FD40AD">
        <w:rPr>
          <w:bCs/>
          <w:szCs w:val="24"/>
        </w:rPr>
        <w:t>či</w:t>
      </w:r>
      <w:proofErr w:type="spellEnd"/>
      <w:r w:rsidR="0092422B" w:rsidRPr="00FD40AD">
        <w:rPr>
          <w:bCs/>
          <w:szCs w:val="24"/>
        </w:rPr>
        <w:t xml:space="preserve"> </w:t>
      </w:r>
      <w:proofErr w:type="spellStart"/>
      <w:r w:rsidR="00E40DE4" w:rsidRPr="00FD40AD">
        <w:rPr>
          <w:bCs/>
          <w:szCs w:val="24"/>
        </w:rPr>
        <w:t>hypoaldosteroni</w:t>
      </w:r>
      <w:r w:rsidR="00976E58" w:rsidRPr="00FD40AD">
        <w:rPr>
          <w:bCs/>
          <w:szCs w:val="24"/>
        </w:rPr>
        <w:t>zm</w:t>
      </w:r>
      <w:r w:rsidR="00DC6BD8" w:rsidRPr="00FD40AD">
        <w:rPr>
          <w:bCs/>
          <w:szCs w:val="24"/>
        </w:rPr>
        <w:t>om</w:t>
      </w:r>
      <w:proofErr w:type="spellEnd"/>
      <w:r w:rsidR="00DC6BD8" w:rsidRPr="00FD40AD">
        <w:rPr>
          <w:bCs/>
          <w:szCs w:val="24"/>
        </w:rPr>
        <w:t>,</w:t>
      </w:r>
      <w:r w:rsidR="00E40DE4" w:rsidRPr="00FD40AD">
        <w:rPr>
          <w:bCs/>
          <w:szCs w:val="24"/>
        </w:rPr>
        <w:t xml:space="preserve"> </w:t>
      </w:r>
      <w:r w:rsidR="00976E58" w:rsidRPr="00FD40AD">
        <w:rPr>
          <w:bCs/>
          <w:szCs w:val="24"/>
        </w:rPr>
        <w:t xml:space="preserve">u </w:t>
      </w:r>
      <w:proofErr w:type="spellStart"/>
      <w:r w:rsidR="00976E58" w:rsidRPr="00FD40AD">
        <w:rPr>
          <w:bCs/>
          <w:szCs w:val="24"/>
        </w:rPr>
        <w:t>pacientov</w:t>
      </w:r>
      <w:proofErr w:type="spellEnd"/>
      <w:r w:rsidR="00976E58" w:rsidRPr="00FD40AD">
        <w:rPr>
          <w:bCs/>
          <w:szCs w:val="24"/>
        </w:rPr>
        <w:t xml:space="preserve"> </w:t>
      </w:r>
      <w:r w:rsidR="00DC6BD8" w:rsidRPr="00FD40AD">
        <w:rPr>
          <w:bCs/>
          <w:szCs w:val="24"/>
        </w:rPr>
        <w:t>s </w:t>
      </w:r>
      <w:proofErr w:type="spellStart"/>
      <w:r w:rsidR="002E3F48" w:rsidRPr="00FD40AD">
        <w:rPr>
          <w:bCs/>
          <w:szCs w:val="24"/>
        </w:rPr>
        <w:t>vysokým</w:t>
      </w:r>
      <w:proofErr w:type="spellEnd"/>
      <w:r w:rsidR="002E3F48" w:rsidRPr="00FD40AD">
        <w:rPr>
          <w:bCs/>
          <w:szCs w:val="24"/>
        </w:rPr>
        <w:t xml:space="preserve"> </w:t>
      </w:r>
      <w:proofErr w:type="spellStart"/>
      <w:r w:rsidR="00DC6BD8" w:rsidRPr="00FD40AD">
        <w:rPr>
          <w:bCs/>
          <w:szCs w:val="24"/>
        </w:rPr>
        <w:t>príjmom</w:t>
      </w:r>
      <w:proofErr w:type="spellEnd"/>
      <w:r w:rsidR="00DC6BD8" w:rsidRPr="00FD40AD">
        <w:rPr>
          <w:bCs/>
          <w:szCs w:val="24"/>
        </w:rPr>
        <w:t xml:space="preserve"> </w:t>
      </w:r>
      <w:proofErr w:type="spellStart"/>
      <w:r w:rsidR="002E3F48" w:rsidRPr="00FD40AD">
        <w:rPr>
          <w:bCs/>
          <w:szCs w:val="24"/>
        </w:rPr>
        <w:t>draslíka</w:t>
      </w:r>
      <w:proofErr w:type="spellEnd"/>
      <w:r w:rsidR="00E40DE4" w:rsidRPr="00FD40AD">
        <w:rPr>
          <w:bCs/>
          <w:szCs w:val="24"/>
        </w:rPr>
        <w:t xml:space="preserve"> </w:t>
      </w:r>
      <w:r w:rsidR="00DC6BD8" w:rsidRPr="00FD40AD">
        <w:rPr>
          <w:bCs/>
          <w:szCs w:val="24"/>
        </w:rPr>
        <w:t>v </w:t>
      </w:r>
      <w:proofErr w:type="spellStart"/>
      <w:r w:rsidR="00EB5CFB" w:rsidRPr="00FD40AD">
        <w:rPr>
          <w:bCs/>
          <w:szCs w:val="24"/>
        </w:rPr>
        <w:t>strave</w:t>
      </w:r>
      <w:proofErr w:type="spellEnd"/>
      <w:r w:rsidR="00DC6BD8" w:rsidRPr="00FD40AD">
        <w:rPr>
          <w:bCs/>
          <w:szCs w:val="24"/>
        </w:rPr>
        <w:t xml:space="preserve"> </w:t>
      </w:r>
      <w:proofErr w:type="spellStart"/>
      <w:r w:rsidR="00DA1D99" w:rsidRPr="00FD40AD">
        <w:rPr>
          <w:bCs/>
          <w:szCs w:val="24"/>
        </w:rPr>
        <w:t>alebo</w:t>
      </w:r>
      <w:proofErr w:type="spellEnd"/>
      <w:r w:rsidR="00DA1D99" w:rsidRPr="00FD40AD">
        <w:rPr>
          <w:bCs/>
          <w:szCs w:val="24"/>
        </w:rPr>
        <w:t xml:space="preserve"> </w:t>
      </w:r>
      <w:proofErr w:type="spellStart"/>
      <w:r w:rsidR="00DA1D99" w:rsidRPr="00FD40AD">
        <w:rPr>
          <w:bCs/>
          <w:szCs w:val="24"/>
        </w:rPr>
        <w:t>počas</w:t>
      </w:r>
      <w:proofErr w:type="spellEnd"/>
      <w:r w:rsidR="00DA1D99" w:rsidRPr="00FD40AD">
        <w:rPr>
          <w:bCs/>
          <w:szCs w:val="24"/>
        </w:rPr>
        <w:t xml:space="preserve"> </w:t>
      </w:r>
      <w:proofErr w:type="spellStart"/>
      <w:r w:rsidR="00DA1D99" w:rsidRPr="00FD40AD">
        <w:rPr>
          <w:bCs/>
          <w:szCs w:val="24"/>
        </w:rPr>
        <w:t>liečby</w:t>
      </w:r>
      <w:proofErr w:type="spellEnd"/>
      <w:r w:rsidR="00DA1D99" w:rsidRPr="00FD40AD">
        <w:rPr>
          <w:bCs/>
          <w:szCs w:val="24"/>
        </w:rPr>
        <w:t xml:space="preserve"> </w:t>
      </w:r>
      <w:proofErr w:type="spellStart"/>
      <w:r w:rsidR="00DA1D99" w:rsidRPr="00FD40AD">
        <w:rPr>
          <w:bCs/>
          <w:szCs w:val="24"/>
        </w:rPr>
        <w:t>antagonistami</w:t>
      </w:r>
      <w:proofErr w:type="spellEnd"/>
      <w:r w:rsidR="00DA1D99" w:rsidRPr="00FD40AD">
        <w:rPr>
          <w:bCs/>
          <w:szCs w:val="24"/>
        </w:rPr>
        <w:t xml:space="preserve"> </w:t>
      </w:r>
      <w:proofErr w:type="spellStart"/>
      <w:r w:rsidR="00DA1D99" w:rsidRPr="00FD40AD">
        <w:rPr>
          <w:bCs/>
          <w:szCs w:val="24"/>
        </w:rPr>
        <w:t>mineralokortikoidov</w:t>
      </w:r>
      <w:proofErr w:type="spellEnd"/>
      <w:r w:rsidR="00DA1D99" w:rsidRPr="00FD40AD">
        <w:rPr>
          <w:bCs/>
          <w:szCs w:val="24"/>
        </w:rPr>
        <w:t xml:space="preserve"> </w:t>
      </w:r>
      <w:r w:rsidR="00E40DE4" w:rsidRPr="00FD40AD">
        <w:rPr>
          <w:bCs/>
          <w:szCs w:val="24"/>
        </w:rPr>
        <w:t>(</w:t>
      </w:r>
      <w:proofErr w:type="spellStart"/>
      <w:r w:rsidR="002E3F48" w:rsidRPr="00FD40AD">
        <w:rPr>
          <w:bCs/>
          <w:szCs w:val="24"/>
        </w:rPr>
        <w:t>pozri</w:t>
      </w:r>
      <w:proofErr w:type="spellEnd"/>
      <w:r w:rsidR="002E3F48" w:rsidRPr="00FD40AD">
        <w:rPr>
          <w:bCs/>
          <w:szCs w:val="24"/>
        </w:rPr>
        <w:t xml:space="preserve"> </w:t>
      </w:r>
      <w:proofErr w:type="spellStart"/>
      <w:r w:rsidR="002E3F48" w:rsidRPr="00FD40AD">
        <w:rPr>
          <w:bCs/>
          <w:szCs w:val="24"/>
        </w:rPr>
        <w:t>časť</w:t>
      </w:r>
      <w:proofErr w:type="spellEnd"/>
      <w:r w:rsidR="0080230B" w:rsidRPr="00FD40AD">
        <w:rPr>
          <w:bCs/>
          <w:szCs w:val="24"/>
        </w:rPr>
        <w:t> </w:t>
      </w:r>
      <w:r w:rsidR="00E40DE4" w:rsidRPr="00FD40AD">
        <w:rPr>
          <w:bCs/>
          <w:szCs w:val="24"/>
        </w:rPr>
        <w:t>4.2).</w:t>
      </w:r>
      <w:r w:rsidR="00374E53" w:rsidRPr="00FD40AD">
        <w:rPr>
          <w:bCs/>
          <w:szCs w:val="24"/>
        </w:rPr>
        <w:t xml:space="preserve"> </w:t>
      </w:r>
      <w:r w:rsidR="00193B81" w:rsidRPr="00FD40AD">
        <w:rPr>
          <w:bCs/>
          <w:szCs w:val="24"/>
        </w:rPr>
        <w:t xml:space="preserve">Ak </w:t>
      </w:r>
      <w:proofErr w:type="spellStart"/>
      <w:r w:rsidR="00193B81" w:rsidRPr="00FD40AD">
        <w:rPr>
          <w:bCs/>
          <w:szCs w:val="24"/>
        </w:rPr>
        <w:t>sa</w:t>
      </w:r>
      <w:proofErr w:type="spellEnd"/>
      <w:r w:rsidR="00193B81" w:rsidRPr="00FD40AD">
        <w:rPr>
          <w:bCs/>
          <w:szCs w:val="24"/>
        </w:rPr>
        <w:t xml:space="preserve"> u </w:t>
      </w:r>
      <w:proofErr w:type="spellStart"/>
      <w:r w:rsidR="00193B81" w:rsidRPr="00FD40AD">
        <w:rPr>
          <w:bCs/>
          <w:szCs w:val="24"/>
        </w:rPr>
        <w:t>pacient</w:t>
      </w:r>
      <w:r w:rsidRPr="00FD40AD">
        <w:rPr>
          <w:bCs/>
          <w:szCs w:val="24"/>
        </w:rPr>
        <w:t>ov</w:t>
      </w:r>
      <w:proofErr w:type="spellEnd"/>
      <w:r w:rsidR="00193B81" w:rsidRPr="00FD40AD">
        <w:rPr>
          <w:bCs/>
          <w:szCs w:val="24"/>
        </w:rPr>
        <w:t xml:space="preserve"> </w:t>
      </w:r>
      <w:proofErr w:type="spellStart"/>
      <w:r w:rsidR="00193B81" w:rsidRPr="00FD40AD">
        <w:rPr>
          <w:bCs/>
          <w:szCs w:val="24"/>
        </w:rPr>
        <w:t>vy</w:t>
      </w:r>
      <w:r w:rsidR="00DA1D99" w:rsidRPr="00FD40AD">
        <w:rPr>
          <w:bCs/>
          <w:szCs w:val="24"/>
        </w:rPr>
        <w:t>vinie</w:t>
      </w:r>
      <w:proofErr w:type="spellEnd"/>
      <w:r w:rsidR="00193B81" w:rsidRPr="00FD40AD">
        <w:rPr>
          <w:bCs/>
          <w:szCs w:val="24"/>
        </w:rPr>
        <w:t xml:space="preserve"> </w:t>
      </w:r>
      <w:proofErr w:type="spellStart"/>
      <w:r w:rsidR="00193B81" w:rsidRPr="00FD40AD">
        <w:rPr>
          <w:bCs/>
          <w:szCs w:val="24"/>
        </w:rPr>
        <w:t>klinicky</w:t>
      </w:r>
      <w:proofErr w:type="spellEnd"/>
      <w:r w:rsidR="00193B81" w:rsidRPr="00FD40AD">
        <w:rPr>
          <w:bCs/>
          <w:szCs w:val="24"/>
        </w:rPr>
        <w:t xml:space="preserve"> </w:t>
      </w:r>
      <w:proofErr w:type="spellStart"/>
      <w:r w:rsidR="00193B81" w:rsidRPr="00FD40AD">
        <w:rPr>
          <w:bCs/>
          <w:szCs w:val="24"/>
        </w:rPr>
        <w:t>závažná</w:t>
      </w:r>
      <w:proofErr w:type="spellEnd"/>
      <w:r w:rsidR="00374E53" w:rsidRPr="00FD40AD">
        <w:rPr>
          <w:bCs/>
          <w:szCs w:val="24"/>
        </w:rPr>
        <w:t xml:space="preserve"> </w:t>
      </w:r>
      <w:proofErr w:type="spellStart"/>
      <w:r w:rsidR="00374E53" w:rsidRPr="00FD40AD">
        <w:rPr>
          <w:bCs/>
          <w:szCs w:val="24"/>
        </w:rPr>
        <w:t>hyperkal</w:t>
      </w:r>
      <w:r w:rsidR="00FA18CB" w:rsidRPr="00FD40AD">
        <w:rPr>
          <w:bCs/>
          <w:szCs w:val="24"/>
        </w:rPr>
        <w:t>i</w:t>
      </w:r>
      <w:r w:rsidR="00193B81" w:rsidRPr="00FD40AD">
        <w:rPr>
          <w:bCs/>
          <w:szCs w:val="24"/>
        </w:rPr>
        <w:t>é</w:t>
      </w:r>
      <w:r w:rsidR="00374E53" w:rsidRPr="00FD40AD">
        <w:rPr>
          <w:bCs/>
          <w:szCs w:val="24"/>
        </w:rPr>
        <w:t>mia</w:t>
      </w:r>
      <w:proofErr w:type="spellEnd"/>
      <w:r w:rsidR="00193B81" w:rsidRPr="00FD40AD">
        <w:rPr>
          <w:bCs/>
          <w:szCs w:val="24"/>
        </w:rPr>
        <w:t xml:space="preserve">, </w:t>
      </w:r>
      <w:proofErr w:type="spellStart"/>
      <w:r w:rsidR="00193B81" w:rsidRPr="00FD40AD">
        <w:rPr>
          <w:bCs/>
          <w:szCs w:val="24"/>
        </w:rPr>
        <w:t>odporúča</w:t>
      </w:r>
      <w:proofErr w:type="spellEnd"/>
      <w:r w:rsidR="00193B81" w:rsidRPr="00FD40AD">
        <w:rPr>
          <w:bCs/>
          <w:szCs w:val="24"/>
        </w:rPr>
        <w:t xml:space="preserve"> </w:t>
      </w:r>
      <w:proofErr w:type="spellStart"/>
      <w:r w:rsidR="00193B81" w:rsidRPr="00FD40AD">
        <w:rPr>
          <w:bCs/>
          <w:szCs w:val="24"/>
        </w:rPr>
        <w:t>sa</w:t>
      </w:r>
      <w:proofErr w:type="spellEnd"/>
      <w:r w:rsidR="00193B81" w:rsidRPr="00FD40AD">
        <w:rPr>
          <w:bCs/>
          <w:szCs w:val="24"/>
        </w:rPr>
        <w:t xml:space="preserve"> </w:t>
      </w:r>
      <w:proofErr w:type="spellStart"/>
      <w:r w:rsidR="0084684F" w:rsidRPr="00FD40AD">
        <w:rPr>
          <w:bCs/>
          <w:szCs w:val="24"/>
        </w:rPr>
        <w:t>úprava</w:t>
      </w:r>
      <w:proofErr w:type="spellEnd"/>
      <w:r w:rsidR="00374E53" w:rsidRPr="00FD40AD">
        <w:rPr>
          <w:bCs/>
          <w:szCs w:val="24"/>
        </w:rPr>
        <w:t xml:space="preserve"> </w:t>
      </w:r>
      <w:proofErr w:type="spellStart"/>
      <w:r w:rsidR="00611B8F" w:rsidRPr="00FD40AD">
        <w:rPr>
          <w:bCs/>
          <w:szCs w:val="24"/>
        </w:rPr>
        <w:t>dávkovania</w:t>
      </w:r>
      <w:proofErr w:type="spellEnd"/>
      <w:r w:rsidR="00611B8F" w:rsidRPr="00FD40AD">
        <w:rPr>
          <w:bCs/>
          <w:szCs w:val="24"/>
        </w:rPr>
        <w:t xml:space="preserve"> </w:t>
      </w:r>
      <w:proofErr w:type="spellStart"/>
      <w:r w:rsidR="00611B8F" w:rsidRPr="00FD40AD">
        <w:rPr>
          <w:bCs/>
          <w:szCs w:val="24"/>
        </w:rPr>
        <w:t>súbežne</w:t>
      </w:r>
      <w:proofErr w:type="spellEnd"/>
      <w:r w:rsidR="00611B8F" w:rsidRPr="00FD40AD">
        <w:rPr>
          <w:bCs/>
          <w:szCs w:val="24"/>
        </w:rPr>
        <w:t xml:space="preserve"> </w:t>
      </w:r>
      <w:proofErr w:type="spellStart"/>
      <w:r w:rsidR="00611B8F" w:rsidRPr="00FD40AD">
        <w:rPr>
          <w:bCs/>
          <w:szCs w:val="24"/>
        </w:rPr>
        <w:t>užívaných</w:t>
      </w:r>
      <w:proofErr w:type="spellEnd"/>
      <w:r w:rsidR="00611B8F" w:rsidRPr="00FD40AD">
        <w:rPr>
          <w:bCs/>
          <w:szCs w:val="24"/>
        </w:rPr>
        <w:t xml:space="preserve"> </w:t>
      </w:r>
      <w:proofErr w:type="spellStart"/>
      <w:r w:rsidR="00611B8F" w:rsidRPr="00FD40AD">
        <w:rPr>
          <w:bCs/>
          <w:szCs w:val="24"/>
        </w:rPr>
        <w:t>liekov</w:t>
      </w:r>
      <w:proofErr w:type="spellEnd"/>
      <w:r w:rsidR="00611B8F" w:rsidRPr="00FD40AD">
        <w:rPr>
          <w:bCs/>
          <w:szCs w:val="24"/>
        </w:rPr>
        <w:t>,</w:t>
      </w:r>
      <w:r w:rsidR="00370DBB" w:rsidRPr="00FD40AD">
        <w:rPr>
          <w:bCs/>
          <w:szCs w:val="24"/>
        </w:rPr>
        <w:t xml:space="preserve"> </w:t>
      </w:r>
      <w:proofErr w:type="spellStart"/>
      <w:r w:rsidR="00A52CC9" w:rsidRPr="00FD40AD">
        <w:rPr>
          <w:bCs/>
          <w:szCs w:val="24"/>
        </w:rPr>
        <w:t>alebo</w:t>
      </w:r>
      <w:proofErr w:type="spellEnd"/>
      <w:r w:rsidR="00A52CC9" w:rsidRPr="00FD40AD">
        <w:rPr>
          <w:bCs/>
          <w:szCs w:val="24"/>
        </w:rPr>
        <w:t xml:space="preserve"> </w:t>
      </w:r>
      <w:proofErr w:type="spellStart"/>
      <w:r w:rsidR="00370DBB" w:rsidRPr="00FD40AD">
        <w:rPr>
          <w:bCs/>
          <w:szCs w:val="24"/>
        </w:rPr>
        <w:t>dočasná</w:t>
      </w:r>
      <w:proofErr w:type="spellEnd"/>
      <w:r w:rsidR="00374E53" w:rsidRPr="00FD40AD">
        <w:rPr>
          <w:bCs/>
          <w:szCs w:val="24"/>
        </w:rPr>
        <w:t xml:space="preserve"> </w:t>
      </w:r>
      <w:proofErr w:type="spellStart"/>
      <w:r w:rsidR="00370DBB" w:rsidRPr="00FD40AD">
        <w:rPr>
          <w:bCs/>
          <w:szCs w:val="24"/>
        </w:rPr>
        <w:t>titrácia</w:t>
      </w:r>
      <w:proofErr w:type="spellEnd"/>
      <w:r w:rsidR="00611B8F" w:rsidRPr="00FD40AD">
        <w:rPr>
          <w:bCs/>
          <w:szCs w:val="24"/>
        </w:rPr>
        <w:t xml:space="preserve"> </w:t>
      </w:r>
      <w:proofErr w:type="spellStart"/>
      <w:r w:rsidR="00611B8F" w:rsidRPr="00FD40AD">
        <w:rPr>
          <w:bCs/>
          <w:szCs w:val="24"/>
        </w:rPr>
        <w:t>nadol</w:t>
      </w:r>
      <w:proofErr w:type="spellEnd"/>
      <w:r w:rsidR="00611B8F" w:rsidRPr="00FD40AD">
        <w:rPr>
          <w:bCs/>
          <w:szCs w:val="24"/>
        </w:rPr>
        <w:t xml:space="preserve"> </w:t>
      </w:r>
      <w:proofErr w:type="spellStart"/>
      <w:r w:rsidR="00611B8F" w:rsidRPr="00FD40AD">
        <w:rPr>
          <w:bCs/>
          <w:szCs w:val="24"/>
        </w:rPr>
        <w:t>alebo</w:t>
      </w:r>
      <w:proofErr w:type="spellEnd"/>
      <w:r w:rsidR="00374E53" w:rsidRPr="00FD40AD">
        <w:rPr>
          <w:bCs/>
          <w:szCs w:val="24"/>
        </w:rPr>
        <w:t xml:space="preserve"> </w:t>
      </w:r>
      <w:proofErr w:type="spellStart"/>
      <w:r w:rsidR="00A52CC9" w:rsidRPr="00FD40AD">
        <w:rPr>
          <w:bCs/>
          <w:szCs w:val="24"/>
        </w:rPr>
        <w:t>ukončenie</w:t>
      </w:r>
      <w:proofErr w:type="spellEnd"/>
      <w:r w:rsidR="00A52CC9" w:rsidRPr="00FD40AD">
        <w:rPr>
          <w:bCs/>
          <w:szCs w:val="24"/>
        </w:rPr>
        <w:t xml:space="preserve"> </w:t>
      </w:r>
      <w:proofErr w:type="spellStart"/>
      <w:r w:rsidR="00A52CC9" w:rsidRPr="00FD40AD">
        <w:rPr>
          <w:bCs/>
          <w:szCs w:val="24"/>
        </w:rPr>
        <w:t>podávania</w:t>
      </w:r>
      <w:proofErr w:type="spellEnd"/>
      <w:r w:rsidR="00EB5CFB" w:rsidRPr="00FD40AD">
        <w:rPr>
          <w:bCs/>
          <w:szCs w:val="24"/>
        </w:rPr>
        <w:t xml:space="preserve"> </w:t>
      </w:r>
      <w:proofErr w:type="spellStart"/>
      <w:r w:rsidR="00EB5CFB" w:rsidRPr="00FD40AD">
        <w:rPr>
          <w:bCs/>
          <w:szCs w:val="24"/>
        </w:rPr>
        <w:t>Entresta</w:t>
      </w:r>
      <w:proofErr w:type="spellEnd"/>
      <w:r w:rsidR="00374E53" w:rsidRPr="00FD40AD">
        <w:rPr>
          <w:bCs/>
          <w:szCs w:val="24"/>
        </w:rPr>
        <w:t xml:space="preserve">. </w:t>
      </w:r>
      <w:r w:rsidR="00611B8F" w:rsidRPr="00FD40AD">
        <w:rPr>
          <w:bCs/>
          <w:szCs w:val="24"/>
        </w:rPr>
        <w:t xml:space="preserve">Ak </w:t>
      </w:r>
      <w:r w:rsidR="00DA1D99" w:rsidRPr="00FD40AD">
        <w:rPr>
          <w:bCs/>
          <w:szCs w:val="24"/>
        </w:rPr>
        <w:t xml:space="preserve">je </w:t>
      </w:r>
      <w:proofErr w:type="spellStart"/>
      <w:r w:rsidR="00DA1D99" w:rsidRPr="00FD40AD">
        <w:rPr>
          <w:bCs/>
          <w:szCs w:val="24"/>
        </w:rPr>
        <w:t>koncentrácia</w:t>
      </w:r>
      <w:proofErr w:type="spellEnd"/>
      <w:r w:rsidR="00DA1D99" w:rsidRPr="00FD40AD">
        <w:rPr>
          <w:bCs/>
          <w:szCs w:val="24"/>
        </w:rPr>
        <w:t xml:space="preserve"> </w:t>
      </w:r>
      <w:proofErr w:type="spellStart"/>
      <w:r w:rsidR="00611B8F" w:rsidRPr="00FD40AD">
        <w:rPr>
          <w:bCs/>
          <w:szCs w:val="24"/>
        </w:rPr>
        <w:t>draslíka</w:t>
      </w:r>
      <w:proofErr w:type="spellEnd"/>
      <w:r w:rsidR="00611B8F" w:rsidRPr="00FD40AD">
        <w:rPr>
          <w:bCs/>
          <w:szCs w:val="24"/>
        </w:rPr>
        <w:t xml:space="preserve"> v </w:t>
      </w:r>
      <w:proofErr w:type="spellStart"/>
      <w:r w:rsidR="00611B8F" w:rsidRPr="00FD40AD">
        <w:rPr>
          <w:bCs/>
          <w:szCs w:val="24"/>
        </w:rPr>
        <w:t>sére</w:t>
      </w:r>
      <w:proofErr w:type="spellEnd"/>
      <w:r w:rsidR="00611B8F" w:rsidRPr="00FD40AD">
        <w:rPr>
          <w:bCs/>
          <w:szCs w:val="24"/>
        </w:rPr>
        <w:t xml:space="preserve"> &gt;5,</w:t>
      </w:r>
      <w:r w:rsidR="00374E53" w:rsidRPr="00FD40AD">
        <w:rPr>
          <w:bCs/>
          <w:szCs w:val="24"/>
        </w:rPr>
        <w:t>4</w:t>
      </w:r>
      <w:r w:rsidR="00B43600" w:rsidRPr="00FD40AD">
        <w:rPr>
          <w:bCs/>
          <w:szCs w:val="24"/>
        </w:rPr>
        <w:t> </w:t>
      </w:r>
      <w:r w:rsidR="00374E53" w:rsidRPr="00FD40AD">
        <w:rPr>
          <w:bCs/>
          <w:szCs w:val="24"/>
        </w:rPr>
        <w:t>mmol/l</w:t>
      </w:r>
      <w:r w:rsidR="00611B8F" w:rsidRPr="00FD40AD">
        <w:rPr>
          <w:bCs/>
          <w:szCs w:val="24"/>
        </w:rPr>
        <w:t xml:space="preserve">, </w:t>
      </w:r>
      <w:proofErr w:type="spellStart"/>
      <w:r w:rsidR="00611B8F" w:rsidRPr="00FD40AD">
        <w:rPr>
          <w:bCs/>
          <w:szCs w:val="24"/>
        </w:rPr>
        <w:t>má</w:t>
      </w:r>
      <w:proofErr w:type="spellEnd"/>
      <w:r w:rsidR="00611B8F" w:rsidRPr="00FD40AD">
        <w:rPr>
          <w:bCs/>
          <w:szCs w:val="24"/>
        </w:rPr>
        <w:t xml:space="preserve"> </w:t>
      </w:r>
      <w:proofErr w:type="spellStart"/>
      <w:r w:rsidR="00611B8F" w:rsidRPr="00FD40AD">
        <w:rPr>
          <w:bCs/>
          <w:szCs w:val="24"/>
        </w:rPr>
        <w:t>sa</w:t>
      </w:r>
      <w:proofErr w:type="spellEnd"/>
      <w:r w:rsidR="00611B8F" w:rsidRPr="00FD40AD">
        <w:rPr>
          <w:bCs/>
          <w:szCs w:val="24"/>
        </w:rPr>
        <w:t> </w:t>
      </w:r>
      <w:proofErr w:type="spellStart"/>
      <w:r w:rsidR="00611B8F" w:rsidRPr="00FD40AD">
        <w:rPr>
          <w:bCs/>
          <w:szCs w:val="24"/>
        </w:rPr>
        <w:t>zvážiť</w:t>
      </w:r>
      <w:proofErr w:type="spellEnd"/>
      <w:r w:rsidR="00611B8F" w:rsidRPr="00FD40AD">
        <w:rPr>
          <w:bCs/>
          <w:szCs w:val="24"/>
        </w:rPr>
        <w:t xml:space="preserve"> </w:t>
      </w:r>
      <w:proofErr w:type="spellStart"/>
      <w:r w:rsidR="00611B8F" w:rsidRPr="00FD40AD">
        <w:rPr>
          <w:bCs/>
          <w:szCs w:val="24"/>
        </w:rPr>
        <w:t>ukončenie</w:t>
      </w:r>
      <w:proofErr w:type="spellEnd"/>
      <w:r w:rsidR="00611B8F" w:rsidRPr="00FD40AD">
        <w:rPr>
          <w:bCs/>
          <w:szCs w:val="24"/>
        </w:rPr>
        <w:t xml:space="preserve"> </w:t>
      </w:r>
      <w:proofErr w:type="spellStart"/>
      <w:r w:rsidR="00611B8F" w:rsidRPr="00FD40AD">
        <w:rPr>
          <w:bCs/>
          <w:szCs w:val="24"/>
        </w:rPr>
        <w:t>liečby</w:t>
      </w:r>
      <w:proofErr w:type="spellEnd"/>
      <w:r w:rsidR="00374E53" w:rsidRPr="00FD40AD">
        <w:rPr>
          <w:bCs/>
          <w:szCs w:val="24"/>
        </w:rPr>
        <w:t>.</w:t>
      </w:r>
    </w:p>
    <w:p w14:paraId="257AEFC7" w14:textId="77777777" w:rsidR="00E40DE4" w:rsidRPr="00FD40AD" w:rsidRDefault="00E40DE4" w:rsidP="00A57CAB">
      <w:pPr>
        <w:tabs>
          <w:tab w:val="clear" w:pos="567"/>
        </w:tabs>
        <w:spacing w:line="240" w:lineRule="auto"/>
        <w:ind w:left="567" w:hanging="567"/>
        <w:rPr>
          <w:szCs w:val="22"/>
        </w:rPr>
      </w:pPr>
    </w:p>
    <w:p w14:paraId="257AEFC8" w14:textId="77777777" w:rsidR="002F3B9B" w:rsidRPr="00FD40AD" w:rsidRDefault="002F3B9B" w:rsidP="00A57CAB">
      <w:pPr>
        <w:keepNext/>
        <w:tabs>
          <w:tab w:val="clear" w:pos="567"/>
        </w:tabs>
        <w:spacing w:line="240" w:lineRule="auto"/>
        <w:ind w:left="567" w:hanging="567"/>
        <w:rPr>
          <w:szCs w:val="22"/>
          <w:u w:val="single"/>
        </w:rPr>
      </w:pPr>
      <w:proofErr w:type="spellStart"/>
      <w:r w:rsidRPr="00FD40AD">
        <w:rPr>
          <w:szCs w:val="22"/>
          <w:u w:val="single"/>
        </w:rPr>
        <w:t>Angioed</w:t>
      </w:r>
      <w:r w:rsidR="00FA18F7" w:rsidRPr="00FD40AD">
        <w:rPr>
          <w:szCs w:val="22"/>
          <w:u w:val="single"/>
        </w:rPr>
        <w:t>ém</w:t>
      </w:r>
      <w:proofErr w:type="spellEnd"/>
    </w:p>
    <w:p w14:paraId="257AEFC9" w14:textId="77777777" w:rsidR="0080230B" w:rsidRPr="00FD40AD" w:rsidRDefault="0080230B" w:rsidP="00A57CAB">
      <w:pPr>
        <w:keepNext/>
        <w:tabs>
          <w:tab w:val="clear" w:pos="567"/>
        </w:tabs>
        <w:autoSpaceDE w:val="0"/>
        <w:autoSpaceDN w:val="0"/>
        <w:adjustRightInd w:val="0"/>
        <w:spacing w:line="240" w:lineRule="auto"/>
        <w:rPr>
          <w:bCs/>
          <w:szCs w:val="24"/>
        </w:rPr>
      </w:pPr>
    </w:p>
    <w:p w14:paraId="257AEFCA" w14:textId="77777777" w:rsidR="002F3B9B" w:rsidRPr="00FD40AD" w:rsidRDefault="0017307C" w:rsidP="00A57CAB">
      <w:pPr>
        <w:tabs>
          <w:tab w:val="clear" w:pos="567"/>
        </w:tabs>
        <w:autoSpaceDE w:val="0"/>
        <w:autoSpaceDN w:val="0"/>
        <w:adjustRightInd w:val="0"/>
        <w:spacing w:line="240" w:lineRule="auto"/>
        <w:rPr>
          <w:bCs/>
          <w:szCs w:val="24"/>
        </w:rPr>
      </w:pPr>
      <w:r w:rsidRPr="00FD40AD">
        <w:rPr>
          <w:bCs/>
          <w:szCs w:val="24"/>
        </w:rPr>
        <w:t xml:space="preserve">U </w:t>
      </w:r>
      <w:proofErr w:type="spellStart"/>
      <w:r w:rsidRPr="00FD40AD">
        <w:rPr>
          <w:bCs/>
          <w:szCs w:val="24"/>
        </w:rPr>
        <w:t>pacientov</w:t>
      </w:r>
      <w:proofErr w:type="spellEnd"/>
      <w:r w:rsidRPr="00FD40AD">
        <w:rPr>
          <w:bCs/>
          <w:szCs w:val="24"/>
        </w:rPr>
        <w:t xml:space="preserve"> </w:t>
      </w:r>
      <w:proofErr w:type="spellStart"/>
      <w:r w:rsidRPr="00FD40AD">
        <w:rPr>
          <w:bCs/>
          <w:szCs w:val="24"/>
        </w:rPr>
        <w:t>liečených</w:t>
      </w:r>
      <w:proofErr w:type="spellEnd"/>
      <w:r w:rsidRPr="00FD40AD">
        <w:rPr>
          <w:bCs/>
          <w:szCs w:val="24"/>
        </w:rPr>
        <w:t xml:space="preserve"> </w:t>
      </w:r>
      <w:proofErr w:type="spellStart"/>
      <w:r w:rsidR="0000608B">
        <w:rPr>
          <w:bCs/>
          <w:szCs w:val="24"/>
        </w:rPr>
        <w:t>sakubitrilom</w:t>
      </w:r>
      <w:proofErr w:type="spellEnd"/>
      <w:r w:rsidR="0000608B">
        <w:rPr>
          <w:bCs/>
          <w:szCs w:val="24"/>
        </w:rPr>
        <w:t>/</w:t>
      </w:r>
      <w:proofErr w:type="spellStart"/>
      <w:r w:rsidR="0000608B">
        <w:rPr>
          <w:bCs/>
          <w:szCs w:val="24"/>
        </w:rPr>
        <w:t>valsartanom</w:t>
      </w:r>
      <w:proofErr w:type="spellEnd"/>
      <w:r w:rsidRPr="00FD40AD">
        <w:rPr>
          <w:bCs/>
          <w:szCs w:val="24"/>
        </w:rPr>
        <w:t xml:space="preserve"> </w:t>
      </w:r>
      <w:proofErr w:type="spellStart"/>
      <w:r w:rsidRPr="00FD40AD">
        <w:rPr>
          <w:bCs/>
          <w:szCs w:val="24"/>
        </w:rPr>
        <w:t>bol</w:t>
      </w:r>
      <w:proofErr w:type="spellEnd"/>
      <w:r w:rsidRPr="00FD40AD">
        <w:rPr>
          <w:bCs/>
          <w:szCs w:val="24"/>
        </w:rPr>
        <w:t xml:space="preserve"> </w:t>
      </w:r>
      <w:proofErr w:type="spellStart"/>
      <w:r w:rsidRPr="00FD40AD">
        <w:rPr>
          <w:bCs/>
          <w:szCs w:val="24"/>
        </w:rPr>
        <w:t>hlásený</w:t>
      </w:r>
      <w:proofErr w:type="spellEnd"/>
      <w:r w:rsidRPr="00FD40AD">
        <w:rPr>
          <w:bCs/>
          <w:szCs w:val="24"/>
        </w:rPr>
        <w:t xml:space="preserve"> </w:t>
      </w:r>
      <w:proofErr w:type="spellStart"/>
      <w:r w:rsidRPr="00FD40AD">
        <w:rPr>
          <w:bCs/>
          <w:szCs w:val="24"/>
        </w:rPr>
        <w:t>a</w:t>
      </w:r>
      <w:r w:rsidR="002F3B9B" w:rsidRPr="00FD40AD">
        <w:rPr>
          <w:bCs/>
          <w:szCs w:val="24"/>
        </w:rPr>
        <w:t>ngioed</w:t>
      </w:r>
      <w:r w:rsidRPr="00FD40AD">
        <w:rPr>
          <w:bCs/>
          <w:szCs w:val="24"/>
        </w:rPr>
        <w:t>ém</w:t>
      </w:r>
      <w:proofErr w:type="spellEnd"/>
      <w:r w:rsidR="002F3B9B" w:rsidRPr="00FD40AD">
        <w:rPr>
          <w:bCs/>
          <w:szCs w:val="24"/>
        </w:rPr>
        <w:t xml:space="preserve">. </w:t>
      </w:r>
      <w:r w:rsidRPr="00FD40AD">
        <w:rPr>
          <w:bCs/>
          <w:szCs w:val="24"/>
        </w:rPr>
        <w:t xml:space="preserve">Ak </w:t>
      </w:r>
      <w:proofErr w:type="spellStart"/>
      <w:r w:rsidRPr="00FD40AD">
        <w:rPr>
          <w:bCs/>
          <w:szCs w:val="24"/>
        </w:rPr>
        <w:t>sa</w:t>
      </w:r>
      <w:proofErr w:type="spellEnd"/>
      <w:r w:rsidRPr="00FD40AD">
        <w:rPr>
          <w:bCs/>
          <w:szCs w:val="24"/>
        </w:rPr>
        <w:t xml:space="preserve"> </w:t>
      </w:r>
      <w:proofErr w:type="spellStart"/>
      <w:r w:rsidRPr="00FD40AD">
        <w:rPr>
          <w:bCs/>
          <w:szCs w:val="24"/>
        </w:rPr>
        <w:t>objaví</w:t>
      </w:r>
      <w:proofErr w:type="spellEnd"/>
      <w:r w:rsidR="002F3B9B" w:rsidRPr="00FD40AD">
        <w:rPr>
          <w:bCs/>
          <w:szCs w:val="24"/>
        </w:rPr>
        <w:t xml:space="preserve"> </w:t>
      </w:r>
      <w:proofErr w:type="spellStart"/>
      <w:r w:rsidR="002F3B9B" w:rsidRPr="00FD40AD">
        <w:rPr>
          <w:bCs/>
          <w:szCs w:val="24"/>
        </w:rPr>
        <w:t>angioed</w:t>
      </w:r>
      <w:r w:rsidRPr="00FD40AD">
        <w:rPr>
          <w:bCs/>
          <w:szCs w:val="24"/>
        </w:rPr>
        <w:t>ém</w:t>
      </w:r>
      <w:proofErr w:type="spellEnd"/>
      <w:r w:rsidR="002F3B9B" w:rsidRPr="00FD40AD">
        <w:rPr>
          <w:bCs/>
          <w:szCs w:val="24"/>
        </w:rPr>
        <w:t xml:space="preserve">, </w:t>
      </w:r>
      <w:proofErr w:type="spellStart"/>
      <w:r w:rsidRPr="00FD40AD">
        <w:rPr>
          <w:bCs/>
          <w:szCs w:val="24"/>
        </w:rPr>
        <w:t>podávanie</w:t>
      </w:r>
      <w:proofErr w:type="spellEnd"/>
      <w:r w:rsidRPr="00FD40AD">
        <w:rPr>
          <w:bCs/>
          <w:szCs w:val="24"/>
        </w:rPr>
        <w:t xml:space="preserve"> </w:t>
      </w:r>
      <w:proofErr w:type="spellStart"/>
      <w:r w:rsidR="0000608B">
        <w:rPr>
          <w:bCs/>
          <w:szCs w:val="24"/>
        </w:rPr>
        <w:t>sakubitrilu</w:t>
      </w:r>
      <w:proofErr w:type="spellEnd"/>
      <w:r w:rsidR="0000608B">
        <w:rPr>
          <w:bCs/>
          <w:szCs w:val="24"/>
        </w:rPr>
        <w:t>/</w:t>
      </w:r>
      <w:proofErr w:type="spellStart"/>
      <w:r w:rsidR="0000608B">
        <w:rPr>
          <w:bCs/>
          <w:szCs w:val="24"/>
        </w:rPr>
        <w:t>valsartanu</w:t>
      </w:r>
      <w:proofErr w:type="spellEnd"/>
      <w:r w:rsidR="002F3B9B"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má</w:t>
      </w:r>
      <w:proofErr w:type="spellEnd"/>
      <w:r w:rsidRPr="00FD40AD">
        <w:rPr>
          <w:bCs/>
          <w:szCs w:val="24"/>
        </w:rPr>
        <w:t xml:space="preserve"> </w:t>
      </w:r>
      <w:proofErr w:type="spellStart"/>
      <w:r w:rsidRPr="00FD40AD">
        <w:rPr>
          <w:bCs/>
          <w:szCs w:val="24"/>
        </w:rPr>
        <w:t>okamžite</w:t>
      </w:r>
      <w:proofErr w:type="spellEnd"/>
      <w:r w:rsidRPr="00FD40AD">
        <w:rPr>
          <w:bCs/>
          <w:szCs w:val="24"/>
        </w:rPr>
        <w:t xml:space="preserve"> </w:t>
      </w:r>
      <w:proofErr w:type="spellStart"/>
      <w:r w:rsidRPr="00FD40AD">
        <w:rPr>
          <w:bCs/>
          <w:szCs w:val="24"/>
        </w:rPr>
        <w:t>ukončiť</w:t>
      </w:r>
      <w:proofErr w:type="spellEnd"/>
      <w:r w:rsidRPr="00FD40AD">
        <w:rPr>
          <w:bCs/>
          <w:szCs w:val="24"/>
        </w:rPr>
        <w:t xml:space="preserve"> a</w:t>
      </w:r>
      <w:r w:rsidR="002F3B9B" w:rsidRPr="00FD40AD">
        <w:rPr>
          <w:bCs/>
          <w:szCs w:val="24"/>
        </w:rPr>
        <w:t xml:space="preserve"> </w:t>
      </w:r>
      <w:proofErr w:type="spellStart"/>
      <w:r w:rsidRPr="00FD40AD">
        <w:rPr>
          <w:bCs/>
          <w:szCs w:val="24"/>
        </w:rPr>
        <w:t>má</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po</w:t>
      </w:r>
      <w:r w:rsidR="00EB5CFB" w:rsidRPr="00FD40AD">
        <w:rPr>
          <w:bCs/>
          <w:szCs w:val="24"/>
        </w:rPr>
        <w:t>dať</w:t>
      </w:r>
      <w:proofErr w:type="spellEnd"/>
      <w:r w:rsidRPr="00FD40AD">
        <w:rPr>
          <w:bCs/>
          <w:szCs w:val="24"/>
        </w:rPr>
        <w:t xml:space="preserve"> </w:t>
      </w:r>
      <w:proofErr w:type="spellStart"/>
      <w:r w:rsidRPr="00FD40AD">
        <w:rPr>
          <w:bCs/>
          <w:szCs w:val="24"/>
        </w:rPr>
        <w:t>vhodná</w:t>
      </w:r>
      <w:proofErr w:type="spellEnd"/>
      <w:r w:rsidRPr="00FD40AD">
        <w:rPr>
          <w:bCs/>
          <w:szCs w:val="24"/>
        </w:rPr>
        <w:t xml:space="preserve"> </w:t>
      </w:r>
      <w:proofErr w:type="spellStart"/>
      <w:r w:rsidRPr="00FD40AD">
        <w:rPr>
          <w:bCs/>
          <w:szCs w:val="24"/>
        </w:rPr>
        <w:t>liečba</w:t>
      </w:r>
      <w:proofErr w:type="spellEnd"/>
      <w:r w:rsidRPr="00FD40AD">
        <w:rPr>
          <w:bCs/>
          <w:szCs w:val="24"/>
        </w:rPr>
        <w:t xml:space="preserve"> a</w:t>
      </w:r>
      <w:r w:rsidR="00EB5CFB" w:rsidRPr="00FD40AD">
        <w:rPr>
          <w:bCs/>
          <w:szCs w:val="24"/>
        </w:rPr>
        <w:t> </w:t>
      </w:r>
      <w:proofErr w:type="spellStart"/>
      <w:r w:rsidR="00EB5CFB" w:rsidRPr="00FD40AD">
        <w:rPr>
          <w:bCs/>
          <w:szCs w:val="24"/>
        </w:rPr>
        <w:t>zabezpečiť</w:t>
      </w:r>
      <w:proofErr w:type="spellEnd"/>
      <w:r w:rsidR="00EB5CFB" w:rsidRPr="00FD40AD">
        <w:rPr>
          <w:bCs/>
          <w:szCs w:val="24"/>
        </w:rPr>
        <w:t xml:space="preserve"> </w:t>
      </w:r>
      <w:proofErr w:type="spellStart"/>
      <w:r w:rsidRPr="00FD40AD">
        <w:rPr>
          <w:bCs/>
          <w:szCs w:val="24"/>
        </w:rPr>
        <w:t>sledovanie</w:t>
      </w:r>
      <w:proofErr w:type="spellEnd"/>
      <w:r w:rsidRPr="00FD40AD">
        <w:rPr>
          <w:bCs/>
          <w:szCs w:val="24"/>
        </w:rPr>
        <w:t xml:space="preserve"> </w:t>
      </w:r>
      <w:proofErr w:type="spellStart"/>
      <w:r w:rsidRPr="00FD40AD">
        <w:rPr>
          <w:bCs/>
          <w:szCs w:val="24"/>
        </w:rPr>
        <w:t>až</w:t>
      </w:r>
      <w:proofErr w:type="spellEnd"/>
      <w:r w:rsidRPr="00FD40AD">
        <w:rPr>
          <w:bCs/>
          <w:szCs w:val="24"/>
        </w:rPr>
        <w:t xml:space="preserve"> do </w:t>
      </w:r>
      <w:proofErr w:type="spellStart"/>
      <w:r w:rsidRPr="00FD40AD">
        <w:rPr>
          <w:bCs/>
          <w:szCs w:val="24"/>
        </w:rPr>
        <w:t>úplného</w:t>
      </w:r>
      <w:proofErr w:type="spellEnd"/>
      <w:r w:rsidRPr="00FD40AD">
        <w:rPr>
          <w:bCs/>
          <w:szCs w:val="24"/>
        </w:rPr>
        <w:t xml:space="preserve"> a </w:t>
      </w:r>
      <w:proofErr w:type="spellStart"/>
      <w:r w:rsidRPr="00FD40AD">
        <w:rPr>
          <w:bCs/>
          <w:szCs w:val="24"/>
        </w:rPr>
        <w:t>trvalého</w:t>
      </w:r>
      <w:proofErr w:type="spellEnd"/>
      <w:r w:rsidR="002F3B9B" w:rsidRPr="00FD40AD">
        <w:rPr>
          <w:bCs/>
          <w:szCs w:val="24"/>
        </w:rPr>
        <w:t xml:space="preserve"> </w:t>
      </w:r>
      <w:proofErr w:type="spellStart"/>
      <w:r w:rsidRPr="00FD40AD">
        <w:rPr>
          <w:bCs/>
          <w:szCs w:val="24"/>
        </w:rPr>
        <w:t>vymiznutia</w:t>
      </w:r>
      <w:proofErr w:type="spellEnd"/>
      <w:r w:rsidRPr="00FD40AD">
        <w:rPr>
          <w:bCs/>
          <w:szCs w:val="24"/>
        </w:rPr>
        <w:t xml:space="preserve"> </w:t>
      </w:r>
      <w:proofErr w:type="spellStart"/>
      <w:r w:rsidRPr="00FD40AD">
        <w:rPr>
          <w:bCs/>
          <w:szCs w:val="24"/>
        </w:rPr>
        <w:t>prejavov</w:t>
      </w:r>
      <w:proofErr w:type="spellEnd"/>
      <w:r w:rsidR="00EB5CFB" w:rsidRPr="00FD40AD">
        <w:rPr>
          <w:bCs/>
          <w:szCs w:val="24"/>
        </w:rPr>
        <w:t xml:space="preserve"> a </w:t>
      </w:r>
      <w:proofErr w:type="spellStart"/>
      <w:r w:rsidR="00EB5CFB" w:rsidRPr="00FD40AD">
        <w:rPr>
          <w:bCs/>
          <w:szCs w:val="24"/>
        </w:rPr>
        <w:t>príznakov</w:t>
      </w:r>
      <w:proofErr w:type="spellEnd"/>
      <w:r w:rsidR="002F3B9B" w:rsidRPr="00FD40AD">
        <w:rPr>
          <w:bCs/>
          <w:szCs w:val="24"/>
        </w:rPr>
        <w:t xml:space="preserve">. </w:t>
      </w:r>
      <w:proofErr w:type="spellStart"/>
      <w:r w:rsidR="003A41A8" w:rsidRPr="00FD40AD">
        <w:rPr>
          <w:bCs/>
          <w:szCs w:val="24"/>
        </w:rPr>
        <w:t>Liek</w:t>
      </w:r>
      <w:proofErr w:type="spellEnd"/>
      <w:r w:rsidR="003A41A8"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nesmie</w:t>
      </w:r>
      <w:proofErr w:type="spellEnd"/>
      <w:r w:rsidRPr="00FD40AD">
        <w:rPr>
          <w:bCs/>
          <w:szCs w:val="24"/>
        </w:rPr>
        <w:t xml:space="preserve"> </w:t>
      </w:r>
      <w:proofErr w:type="spellStart"/>
      <w:r w:rsidR="00DC6BD8" w:rsidRPr="00FD40AD">
        <w:rPr>
          <w:bCs/>
          <w:szCs w:val="24"/>
        </w:rPr>
        <w:t>znovu</w:t>
      </w:r>
      <w:proofErr w:type="spellEnd"/>
      <w:r w:rsidR="00DC6BD8" w:rsidRPr="00FD40AD">
        <w:rPr>
          <w:bCs/>
          <w:szCs w:val="24"/>
        </w:rPr>
        <w:t xml:space="preserve"> </w:t>
      </w:r>
      <w:proofErr w:type="spellStart"/>
      <w:r w:rsidR="00DC6BD8" w:rsidRPr="00FD40AD">
        <w:rPr>
          <w:bCs/>
          <w:szCs w:val="24"/>
        </w:rPr>
        <w:t>pod</w:t>
      </w:r>
      <w:r w:rsidRPr="00FD40AD">
        <w:rPr>
          <w:bCs/>
          <w:szCs w:val="24"/>
        </w:rPr>
        <w:t>ať</w:t>
      </w:r>
      <w:proofErr w:type="spellEnd"/>
      <w:r w:rsidR="00E40DE4" w:rsidRPr="00FD40AD">
        <w:rPr>
          <w:bCs/>
          <w:szCs w:val="24"/>
        </w:rPr>
        <w:t>.</w:t>
      </w:r>
      <w:r w:rsidR="002F3B9B" w:rsidRPr="00FD40AD">
        <w:rPr>
          <w:bCs/>
          <w:szCs w:val="24"/>
        </w:rPr>
        <w:t xml:space="preserve"> </w:t>
      </w:r>
      <w:r w:rsidRPr="00FD40AD">
        <w:rPr>
          <w:bCs/>
          <w:szCs w:val="24"/>
        </w:rPr>
        <w:t xml:space="preserve">V </w:t>
      </w:r>
      <w:proofErr w:type="spellStart"/>
      <w:r w:rsidRPr="00FD40AD">
        <w:rPr>
          <w:bCs/>
          <w:szCs w:val="24"/>
        </w:rPr>
        <w:t>prípadoch</w:t>
      </w:r>
      <w:proofErr w:type="spellEnd"/>
      <w:r w:rsidRPr="00FD40AD">
        <w:rPr>
          <w:bCs/>
          <w:szCs w:val="24"/>
        </w:rPr>
        <w:t xml:space="preserve"> </w:t>
      </w:r>
      <w:proofErr w:type="spellStart"/>
      <w:r w:rsidRPr="00FD40AD">
        <w:rPr>
          <w:bCs/>
          <w:szCs w:val="24"/>
        </w:rPr>
        <w:t>potvrdeného</w:t>
      </w:r>
      <w:proofErr w:type="spellEnd"/>
      <w:r w:rsidR="002F3B9B" w:rsidRPr="00FD40AD">
        <w:rPr>
          <w:bCs/>
          <w:szCs w:val="24"/>
        </w:rPr>
        <w:t xml:space="preserve"> </w:t>
      </w:r>
      <w:proofErr w:type="spellStart"/>
      <w:r w:rsidR="002F3B9B" w:rsidRPr="00FD40AD">
        <w:rPr>
          <w:bCs/>
          <w:szCs w:val="24"/>
        </w:rPr>
        <w:t>angioed</w:t>
      </w:r>
      <w:r w:rsidRPr="00FD40AD">
        <w:rPr>
          <w:bCs/>
          <w:szCs w:val="24"/>
        </w:rPr>
        <w:t>ému</w:t>
      </w:r>
      <w:proofErr w:type="spellEnd"/>
      <w:r w:rsidRPr="00FD40AD">
        <w:rPr>
          <w:bCs/>
          <w:szCs w:val="24"/>
        </w:rPr>
        <w:t>,</w:t>
      </w:r>
      <w:r w:rsidR="002F3B9B" w:rsidRPr="00FD40AD">
        <w:rPr>
          <w:bCs/>
          <w:szCs w:val="24"/>
        </w:rPr>
        <w:t xml:space="preserve"> </w:t>
      </w:r>
      <w:proofErr w:type="spellStart"/>
      <w:r w:rsidR="00A62ACA" w:rsidRPr="00FD40AD">
        <w:rPr>
          <w:bCs/>
          <w:szCs w:val="24"/>
        </w:rPr>
        <w:t>keď</w:t>
      </w:r>
      <w:proofErr w:type="spellEnd"/>
      <w:r w:rsidR="00A62ACA" w:rsidRPr="00FD40AD">
        <w:rPr>
          <w:bCs/>
          <w:szCs w:val="24"/>
        </w:rPr>
        <w:t xml:space="preserve"> </w:t>
      </w:r>
      <w:proofErr w:type="spellStart"/>
      <w:r w:rsidR="00A62ACA" w:rsidRPr="00FD40AD">
        <w:rPr>
          <w:bCs/>
          <w:szCs w:val="24"/>
        </w:rPr>
        <w:t>sa</w:t>
      </w:r>
      <w:proofErr w:type="spellEnd"/>
      <w:r w:rsidR="00A62ACA" w:rsidRPr="00FD40AD">
        <w:rPr>
          <w:bCs/>
          <w:szCs w:val="24"/>
        </w:rPr>
        <w:t xml:space="preserve"> </w:t>
      </w:r>
      <w:proofErr w:type="spellStart"/>
      <w:r w:rsidR="00DC6BD8" w:rsidRPr="00FD40AD">
        <w:rPr>
          <w:bCs/>
          <w:szCs w:val="24"/>
        </w:rPr>
        <w:t>edém</w:t>
      </w:r>
      <w:proofErr w:type="spellEnd"/>
      <w:r w:rsidR="00A62ACA" w:rsidRPr="00FD40AD">
        <w:rPr>
          <w:bCs/>
          <w:szCs w:val="24"/>
        </w:rPr>
        <w:t xml:space="preserve"> </w:t>
      </w:r>
      <w:proofErr w:type="spellStart"/>
      <w:r w:rsidR="00A62ACA" w:rsidRPr="00FD40AD">
        <w:rPr>
          <w:bCs/>
          <w:szCs w:val="24"/>
        </w:rPr>
        <w:t>obmedzil</w:t>
      </w:r>
      <w:proofErr w:type="spellEnd"/>
      <w:r w:rsidR="00A62ACA" w:rsidRPr="00FD40AD">
        <w:rPr>
          <w:bCs/>
          <w:szCs w:val="24"/>
        </w:rPr>
        <w:t xml:space="preserve"> </w:t>
      </w:r>
      <w:proofErr w:type="spellStart"/>
      <w:r w:rsidR="00A62ACA" w:rsidRPr="00FD40AD">
        <w:rPr>
          <w:bCs/>
          <w:szCs w:val="24"/>
        </w:rPr>
        <w:t>iba</w:t>
      </w:r>
      <w:proofErr w:type="spellEnd"/>
      <w:r w:rsidR="00A62ACA" w:rsidRPr="00FD40AD">
        <w:rPr>
          <w:bCs/>
          <w:szCs w:val="24"/>
        </w:rPr>
        <w:t xml:space="preserve"> </w:t>
      </w:r>
      <w:proofErr w:type="spellStart"/>
      <w:r w:rsidR="00A62ACA" w:rsidRPr="00FD40AD">
        <w:rPr>
          <w:bCs/>
          <w:szCs w:val="24"/>
        </w:rPr>
        <w:t>na</w:t>
      </w:r>
      <w:proofErr w:type="spellEnd"/>
      <w:r w:rsidR="00A62ACA" w:rsidRPr="00FD40AD">
        <w:rPr>
          <w:bCs/>
          <w:szCs w:val="24"/>
        </w:rPr>
        <w:t xml:space="preserve"> </w:t>
      </w:r>
      <w:proofErr w:type="spellStart"/>
      <w:r w:rsidR="00A62ACA" w:rsidRPr="00FD40AD">
        <w:rPr>
          <w:bCs/>
          <w:szCs w:val="24"/>
        </w:rPr>
        <w:t>tvár</w:t>
      </w:r>
      <w:proofErr w:type="spellEnd"/>
      <w:r w:rsidR="00A62ACA" w:rsidRPr="00FD40AD">
        <w:rPr>
          <w:bCs/>
          <w:szCs w:val="24"/>
        </w:rPr>
        <w:t xml:space="preserve"> a </w:t>
      </w:r>
      <w:proofErr w:type="spellStart"/>
      <w:r w:rsidR="00A62ACA" w:rsidRPr="00FD40AD">
        <w:rPr>
          <w:bCs/>
          <w:szCs w:val="24"/>
        </w:rPr>
        <w:t>pery</w:t>
      </w:r>
      <w:proofErr w:type="spellEnd"/>
      <w:r w:rsidR="0080230B" w:rsidRPr="00FD40AD">
        <w:rPr>
          <w:bCs/>
          <w:szCs w:val="24"/>
        </w:rPr>
        <w:t>,</w:t>
      </w:r>
      <w:r w:rsidR="002F3B9B" w:rsidRPr="00FD40AD">
        <w:rPr>
          <w:bCs/>
          <w:szCs w:val="24"/>
        </w:rPr>
        <w:t xml:space="preserve"> </w:t>
      </w:r>
      <w:proofErr w:type="spellStart"/>
      <w:r w:rsidR="00BC38E8" w:rsidRPr="00FD40AD">
        <w:rPr>
          <w:bCs/>
          <w:szCs w:val="24"/>
        </w:rPr>
        <w:t>stav</w:t>
      </w:r>
      <w:proofErr w:type="spellEnd"/>
      <w:r w:rsidR="00BC38E8" w:rsidRPr="00FD40AD">
        <w:rPr>
          <w:bCs/>
          <w:szCs w:val="24"/>
        </w:rPr>
        <w:t xml:space="preserve"> </w:t>
      </w:r>
      <w:proofErr w:type="spellStart"/>
      <w:r w:rsidR="00BC38E8" w:rsidRPr="00FD40AD">
        <w:rPr>
          <w:bCs/>
          <w:szCs w:val="24"/>
        </w:rPr>
        <w:t>sa</w:t>
      </w:r>
      <w:proofErr w:type="spellEnd"/>
      <w:r w:rsidR="00A62ACA" w:rsidRPr="00FD40AD">
        <w:rPr>
          <w:bCs/>
          <w:szCs w:val="24"/>
        </w:rPr>
        <w:t xml:space="preserve"> </w:t>
      </w:r>
      <w:proofErr w:type="spellStart"/>
      <w:r w:rsidR="00A62ACA" w:rsidRPr="00FD40AD">
        <w:rPr>
          <w:bCs/>
          <w:szCs w:val="24"/>
        </w:rPr>
        <w:t>zvyčajne</w:t>
      </w:r>
      <w:proofErr w:type="spellEnd"/>
      <w:r w:rsidR="00A62ACA" w:rsidRPr="00FD40AD">
        <w:rPr>
          <w:bCs/>
          <w:szCs w:val="24"/>
        </w:rPr>
        <w:t xml:space="preserve"> </w:t>
      </w:r>
      <w:proofErr w:type="spellStart"/>
      <w:r w:rsidR="00BC38E8" w:rsidRPr="00FD40AD">
        <w:rPr>
          <w:bCs/>
          <w:szCs w:val="24"/>
        </w:rPr>
        <w:t>upravil</w:t>
      </w:r>
      <w:proofErr w:type="spellEnd"/>
      <w:r w:rsidR="00A62ACA" w:rsidRPr="00FD40AD">
        <w:rPr>
          <w:bCs/>
          <w:szCs w:val="24"/>
        </w:rPr>
        <w:t xml:space="preserve"> bez </w:t>
      </w:r>
      <w:proofErr w:type="spellStart"/>
      <w:r w:rsidR="00A62ACA" w:rsidRPr="00FD40AD">
        <w:rPr>
          <w:bCs/>
          <w:szCs w:val="24"/>
        </w:rPr>
        <w:t>liečby</w:t>
      </w:r>
      <w:proofErr w:type="spellEnd"/>
      <w:r w:rsidR="002F3B9B" w:rsidRPr="00FD40AD">
        <w:rPr>
          <w:bCs/>
          <w:szCs w:val="24"/>
        </w:rPr>
        <w:t xml:space="preserve">, </w:t>
      </w:r>
      <w:proofErr w:type="spellStart"/>
      <w:r w:rsidR="00A62ACA" w:rsidRPr="00FD40AD">
        <w:rPr>
          <w:bCs/>
          <w:szCs w:val="24"/>
        </w:rPr>
        <w:t>hoci</w:t>
      </w:r>
      <w:proofErr w:type="spellEnd"/>
      <w:r w:rsidR="002F3B9B" w:rsidRPr="00FD40AD">
        <w:rPr>
          <w:bCs/>
          <w:szCs w:val="24"/>
        </w:rPr>
        <w:t xml:space="preserve"> </w:t>
      </w:r>
      <w:proofErr w:type="spellStart"/>
      <w:r w:rsidR="002F3B9B" w:rsidRPr="00FD40AD">
        <w:rPr>
          <w:bCs/>
          <w:szCs w:val="24"/>
        </w:rPr>
        <w:t>antihistamin</w:t>
      </w:r>
      <w:r w:rsidR="00A62ACA" w:rsidRPr="00FD40AD">
        <w:rPr>
          <w:bCs/>
          <w:szCs w:val="24"/>
        </w:rPr>
        <w:t>iká</w:t>
      </w:r>
      <w:proofErr w:type="spellEnd"/>
      <w:r w:rsidR="00A62ACA" w:rsidRPr="00FD40AD">
        <w:rPr>
          <w:bCs/>
          <w:szCs w:val="24"/>
        </w:rPr>
        <w:t xml:space="preserve"> </w:t>
      </w:r>
      <w:proofErr w:type="spellStart"/>
      <w:r w:rsidR="00A62ACA" w:rsidRPr="00FD40AD">
        <w:rPr>
          <w:bCs/>
          <w:szCs w:val="24"/>
        </w:rPr>
        <w:t>boli</w:t>
      </w:r>
      <w:proofErr w:type="spellEnd"/>
      <w:r w:rsidR="00A62ACA" w:rsidRPr="00FD40AD">
        <w:rPr>
          <w:bCs/>
          <w:szCs w:val="24"/>
        </w:rPr>
        <w:t xml:space="preserve"> </w:t>
      </w:r>
      <w:proofErr w:type="spellStart"/>
      <w:r w:rsidR="00DC6BD8" w:rsidRPr="00FD40AD">
        <w:rPr>
          <w:bCs/>
          <w:szCs w:val="24"/>
        </w:rPr>
        <w:t>prospešné</w:t>
      </w:r>
      <w:proofErr w:type="spellEnd"/>
      <w:r w:rsidR="00DC6BD8" w:rsidRPr="00FD40AD">
        <w:rPr>
          <w:bCs/>
          <w:szCs w:val="24"/>
        </w:rPr>
        <w:t xml:space="preserve"> </w:t>
      </w:r>
      <w:proofErr w:type="spellStart"/>
      <w:r w:rsidR="00A62ACA" w:rsidRPr="00FD40AD">
        <w:rPr>
          <w:bCs/>
          <w:szCs w:val="24"/>
        </w:rPr>
        <w:t>pri</w:t>
      </w:r>
      <w:proofErr w:type="spellEnd"/>
      <w:r w:rsidR="00A62ACA" w:rsidRPr="00FD40AD">
        <w:rPr>
          <w:bCs/>
          <w:szCs w:val="24"/>
        </w:rPr>
        <w:t xml:space="preserve"> </w:t>
      </w:r>
      <w:proofErr w:type="spellStart"/>
      <w:r w:rsidR="00A62ACA" w:rsidRPr="00FD40AD">
        <w:rPr>
          <w:bCs/>
          <w:szCs w:val="24"/>
        </w:rPr>
        <w:t>zmierňovaní</w:t>
      </w:r>
      <w:proofErr w:type="spellEnd"/>
      <w:r w:rsidR="00A62ACA" w:rsidRPr="00FD40AD">
        <w:rPr>
          <w:bCs/>
          <w:szCs w:val="24"/>
        </w:rPr>
        <w:t xml:space="preserve"> </w:t>
      </w:r>
      <w:proofErr w:type="spellStart"/>
      <w:r w:rsidR="00A62ACA" w:rsidRPr="00FD40AD">
        <w:rPr>
          <w:bCs/>
          <w:szCs w:val="24"/>
        </w:rPr>
        <w:t>príznakov</w:t>
      </w:r>
      <w:proofErr w:type="spellEnd"/>
      <w:r w:rsidR="0080230B" w:rsidRPr="00FD40AD">
        <w:rPr>
          <w:bCs/>
          <w:szCs w:val="24"/>
        </w:rPr>
        <w:t>.</w:t>
      </w:r>
    </w:p>
    <w:p w14:paraId="257AEFCB" w14:textId="77777777" w:rsidR="0080230B" w:rsidRPr="00FD40AD" w:rsidRDefault="0080230B" w:rsidP="00A57CAB">
      <w:pPr>
        <w:tabs>
          <w:tab w:val="clear" w:pos="567"/>
        </w:tabs>
        <w:autoSpaceDE w:val="0"/>
        <w:autoSpaceDN w:val="0"/>
        <w:adjustRightInd w:val="0"/>
        <w:spacing w:line="240" w:lineRule="auto"/>
        <w:rPr>
          <w:bCs/>
          <w:szCs w:val="24"/>
        </w:rPr>
      </w:pPr>
    </w:p>
    <w:p w14:paraId="257AEFCC" w14:textId="77777777" w:rsidR="002F3B9B" w:rsidRPr="00FD40AD" w:rsidRDefault="002F3B9B" w:rsidP="00A57CAB">
      <w:pPr>
        <w:pStyle w:val="Text"/>
        <w:spacing w:before="0"/>
        <w:rPr>
          <w:bCs/>
          <w:sz w:val="22"/>
        </w:rPr>
      </w:pPr>
      <w:r w:rsidRPr="00FD40AD">
        <w:rPr>
          <w:bCs/>
          <w:sz w:val="22"/>
        </w:rPr>
        <w:t>Angioed</w:t>
      </w:r>
      <w:r w:rsidR="0006395C" w:rsidRPr="00FD40AD">
        <w:rPr>
          <w:bCs/>
          <w:sz w:val="22"/>
        </w:rPr>
        <w:t>ém spojený s</w:t>
      </w:r>
      <w:r w:rsidRPr="00FD40AD">
        <w:rPr>
          <w:bCs/>
          <w:sz w:val="22"/>
        </w:rPr>
        <w:t xml:space="preserve"> </w:t>
      </w:r>
      <w:r w:rsidR="0006395C" w:rsidRPr="00FD40AD">
        <w:rPr>
          <w:bCs/>
          <w:sz w:val="22"/>
        </w:rPr>
        <w:t>edémom</w:t>
      </w:r>
      <w:r w:rsidRPr="00FD40AD">
        <w:rPr>
          <w:bCs/>
          <w:sz w:val="22"/>
        </w:rPr>
        <w:t xml:space="preserve"> </w:t>
      </w:r>
      <w:r w:rsidR="001F609C" w:rsidRPr="00FD40AD">
        <w:rPr>
          <w:bCs/>
          <w:sz w:val="22"/>
        </w:rPr>
        <w:t xml:space="preserve">hrtana </w:t>
      </w:r>
      <w:r w:rsidR="0006395C" w:rsidRPr="00FD40AD">
        <w:rPr>
          <w:bCs/>
          <w:sz w:val="22"/>
        </w:rPr>
        <w:t>môže byť smrteľný</w:t>
      </w:r>
      <w:r w:rsidRPr="00FD40AD">
        <w:rPr>
          <w:bCs/>
          <w:sz w:val="22"/>
        </w:rPr>
        <w:t xml:space="preserve">. </w:t>
      </w:r>
      <w:r w:rsidR="001F609C" w:rsidRPr="00FD40AD">
        <w:rPr>
          <w:bCs/>
          <w:sz w:val="22"/>
        </w:rPr>
        <w:t xml:space="preserve">Pri postihnutí </w:t>
      </w:r>
      <w:r w:rsidR="00812AA9" w:rsidRPr="00FD40AD">
        <w:rPr>
          <w:bCs/>
          <w:sz w:val="22"/>
        </w:rPr>
        <w:t>jazyka</w:t>
      </w:r>
      <w:r w:rsidRPr="00FD40AD">
        <w:rPr>
          <w:bCs/>
          <w:sz w:val="22"/>
        </w:rPr>
        <w:t xml:space="preserve">, </w:t>
      </w:r>
      <w:r w:rsidR="00812AA9" w:rsidRPr="00FD40AD">
        <w:rPr>
          <w:bCs/>
          <w:sz w:val="22"/>
        </w:rPr>
        <w:t>hlasivk</w:t>
      </w:r>
      <w:r w:rsidR="001F609C" w:rsidRPr="00FD40AD">
        <w:rPr>
          <w:bCs/>
          <w:sz w:val="22"/>
        </w:rPr>
        <w:t>y</w:t>
      </w:r>
      <w:r w:rsidR="00812AA9" w:rsidRPr="00FD40AD">
        <w:rPr>
          <w:bCs/>
          <w:sz w:val="22"/>
        </w:rPr>
        <w:t xml:space="preserve"> alebo hrtana</w:t>
      </w:r>
      <w:r w:rsidR="001F609C" w:rsidRPr="00FD40AD">
        <w:rPr>
          <w:bCs/>
          <w:sz w:val="22"/>
        </w:rPr>
        <w:t>, ktoré pravdepodobne</w:t>
      </w:r>
      <w:r w:rsidRPr="00FD40AD">
        <w:rPr>
          <w:bCs/>
          <w:sz w:val="22"/>
        </w:rPr>
        <w:t xml:space="preserve"> </w:t>
      </w:r>
      <w:r w:rsidR="00812AA9" w:rsidRPr="00FD40AD">
        <w:rPr>
          <w:bCs/>
          <w:sz w:val="22"/>
        </w:rPr>
        <w:t>spôsob</w:t>
      </w:r>
      <w:r w:rsidR="00BC38E8" w:rsidRPr="00FD40AD">
        <w:rPr>
          <w:bCs/>
          <w:sz w:val="22"/>
        </w:rPr>
        <w:t>í</w:t>
      </w:r>
      <w:r w:rsidRPr="00FD40AD">
        <w:rPr>
          <w:bCs/>
          <w:sz w:val="22"/>
        </w:rPr>
        <w:t xml:space="preserve"> </w:t>
      </w:r>
      <w:r w:rsidR="00812AA9" w:rsidRPr="00FD40AD">
        <w:rPr>
          <w:bCs/>
          <w:sz w:val="22"/>
        </w:rPr>
        <w:t>nepriechodnosť dýchacích ciest</w:t>
      </w:r>
      <w:r w:rsidR="0081476F" w:rsidRPr="00FD40AD">
        <w:rPr>
          <w:bCs/>
          <w:sz w:val="22"/>
        </w:rPr>
        <w:t xml:space="preserve">, </w:t>
      </w:r>
      <w:r w:rsidR="001F609C" w:rsidRPr="00FD40AD">
        <w:rPr>
          <w:bCs/>
          <w:sz w:val="22"/>
        </w:rPr>
        <w:t xml:space="preserve">sa </w:t>
      </w:r>
      <w:r w:rsidR="00ED0887" w:rsidRPr="00FD40AD">
        <w:rPr>
          <w:bCs/>
          <w:sz w:val="22"/>
        </w:rPr>
        <w:t>m</w:t>
      </w:r>
      <w:r w:rsidR="001F609C" w:rsidRPr="00FD40AD">
        <w:rPr>
          <w:bCs/>
          <w:sz w:val="22"/>
        </w:rPr>
        <w:t>á</w:t>
      </w:r>
      <w:r w:rsidR="00812AA9" w:rsidRPr="00FD40AD">
        <w:rPr>
          <w:bCs/>
          <w:sz w:val="22"/>
        </w:rPr>
        <w:t xml:space="preserve"> ihneď poda</w:t>
      </w:r>
      <w:r w:rsidR="001F609C" w:rsidRPr="00FD40AD">
        <w:rPr>
          <w:bCs/>
          <w:sz w:val="22"/>
        </w:rPr>
        <w:t>ť</w:t>
      </w:r>
      <w:r w:rsidR="00812AA9" w:rsidRPr="00FD40AD">
        <w:rPr>
          <w:bCs/>
          <w:sz w:val="22"/>
        </w:rPr>
        <w:t xml:space="preserve"> vhodná liečba</w:t>
      </w:r>
      <w:r w:rsidR="0081476F" w:rsidRPr="00FD40AD">
        <w:rPr>
          <w:bCs/>
          <w:sz w:val="22"/>
        </w:rPr>
        <w:t xml:space="preserve">, </w:t>
      </w:r>
      <w:r w:rsidR="00812AA9" w:rsidRPr="00FD40AD">
        <w:rPr>
          <w:bCs/>
          <w:sz w:val="22"/>
        </w:rPr>
        <w:t>napr</w:t>
      </w:r>
      <w:r w:rsidR="0081476F" w:rsidRPr="00FD40AD">
        <w:rPr>
          <w:bCs/>
          <w:sz w:val="22"/>
        </w:rPr>
        <w:t>.</w:t>
      </w:r>
      <w:r w:rsidRPr="00FD40AD">
        <w:rPr>
          <w:bCs/>
          <w:sz w:val="22"/>
        </w:rPr>
        <w:t xml:space="preserve"> </w:t>
      </w:r>
      <w:r w:rsidR="00812AA9" w:rsidRPr="00FD40AD">
        <w:rPr>
          <w:bCs/>
          <w:sz w:val="22"/>
        </w:rPr>
        <w:t>roztok adrenalínu</w:t>
      </w:r>
      <w:r w:rsidRPr="00FD40AD">
        <w:rPr>
          <w:bCs/>
          <w:sz w:val="22"/>
        </w:rPr>
        <w:t xml:space="preserve"> </w:t>
      </w:r>
      <w:r w:rsidR="002F296E" w:rsidRPr="00FD40AD">
        <w:rPr>
          <w:bCs/>
          <w:sz w:val="22"/>
        </w:rPr>
        <w:t>1</w:t>
      </w:r>
      <w:r w:rsidR="00B43600" w:rsidRPr="00FD40AD">
        <w:rPr>
          <w:bCs/>
          <w:sz w:val="22"/>
        </w:rPr>
        <w:t> </w:t>
      </w:r>
      <w:r w:rsidR="002F296E" w:rsidRPr="00FD40AD">
        <w:rPr>
          <w:bCs/>
          <w:sz w:val="22"/>
        </w:rPr>
        <w:t>mg/1</w:t>
      </w:r>
      <w:r w:rsidR="00B43600" w:rsidRPr="00FD40AD">
        <w:rPr>
          <w:bCs/>
          <w:sz w:val="22"/>
        </w:rPr>
        <w:t> </w:t>
      </w:r>
      <w:r w:rsidR="002F296E" w:rsidRPr="00FD40AD">
        <w:rPr>
          <w:bCs/>
          <w:sz w:val="22"/>
        </w:rPr>
        <w:t xml:space="preserve">ml </w:t>
      </w:r>
      <w:r w:rsidR="00812AA9" w:rsidRPr="00FD40AD">
        <w:rPr>
          <w:bCs/>
          <w:sz w:val="22"/>
        </w:rPr>
        <w:t>(0,</w:t>
      </w:r>
      <w:r w:rsidRPr="00FD40AD">
        <w:rPr>
          <w:bCs/>
          <w:sz w:val="22"/>
        </w:rPr>
        <w:t>3</w:t>
      </w:r>
      <w:r w:rsidR="0080230B" w:rsidRPr="00FD40AD">
        <w:rPr>
          <w:bCs/>
          <w:sz w:val="22"/>
        </w:rPr>
        <w:noBreakHyphen/>
      </w:r>
      <w:r w:rsidR="00812AA9" w:rsidRPr="00FD40AD">
        <w:rPr>
          <w:bCs/>
          <w:sz w:val="22"/>
        </w:rPr>
        <w:t>0</w:t>
      </w:r>
      <w:r w:rsidR="00AF267B" w:rsidRPr="00FD40AD">
        <w:rPr>
          <w:bCs/>
          <w:sz w:val="22"/>
        </w:rPr>
        <w:t>,</w:t>
      </w:r>
      <w:r w:rsidRPr="00FD40AD">
        <w:rPr>
          <w:bCs/>
          <w:sz w:val="22"/>
        </w:rPr>
        <w:t>5</w:t>
      </w:r>
      <w:r w:rsidR="0080230B" w:rsidRPr="00FD40AD">
        <w:rPr>
          <w:bCs/>
          <w:sz w:val="22"/>
        </w:rPr>
        <w:t> </w:t>
      </w:r>
      <w:r w:rsidRPr="00FD40AD">
        <w:rPr>
          <w:bCs/>
          <w:sz w:val="22"/>
        </w:rPr>
        <w:t>m</w:t>
      </w:r>
      <w:r w:rsidR="0080230B" w:rsidRPr="00FD40AD">
        <w:rPr>
          <w:bCs/>
          <w:sz w:val="22"/>
        </w:rPr>
        <w:t>l</w:t>
      </w:r>
      <w:r w:rsidRPr="00FD40AD">
        <w:rPr>
          <w:bCs/>
          <w:sz w:val="22"/>
        </w:rPr>
        <w:t>)</w:t>
      </w:r>
      <w:r w:rsidR="00812AA9" w:rsidRPr="00FD40AD">
        <w:rPr>
          <w:bCs/>
          <w:sz w:val="22"/>
        </w:rPr>
        <w:t xml:space="preserve"> a</w:t>
      </w:r>
      <w:r w:rsidRPr="00FD40AD">
        <w:rPr>
          <w:bCs/>
          <w:sz w:val="22"/>
        </w:rPr>
        <w:t>/</w:t>
      </w:r>
      <w:r w:rsidR="00812AA9" w:rsidRPr="00FD40AD">
        <w:rPr>
          <w:bCs/>
          <w:sz w:val="22"/>
        </w:rPr>
        <w:t>alebo</w:t>
      </w:r>
      <w:r w:rsidRPr="00FD40AD">
        <w:rPr>
          <w:bCs/>
          <w:sz w:val="22"/>
        </w:rPr>
        <w:t xml:space="preserve"> </w:t>
      </w:r>
      <w:r w:rsidR="00E957BD" w:rsidRPr="00FD40AD">
        <w:rPr>
          <w:bCs/>
          <w:sz w:val="22"/>
        </w:rPr>
        <w:t>vykona</w:t>
      </w:r>
      <w:r w:rsidR="001F609C" w:rsidRPr="00FD40AD">
        <w:rPr>
          <w:bCs/>
          <w:sz w:val="22"/>
        </w:rPr>
        <w:t>ť</w:t>
      </w:r>
      <w:r w:rsidR="00E957BD" w:rsidRPr="00FD40AD">
        <w:rPr>
          <w:bCs/>
          <w:sz w:val="22"/>
        </w:rPr>
        <w:t xml:space="preserve"> </w:t>
      </w:r>
      <w:r w:rsidR="00812AA9" w:rsidRPr="00FD40AD">
        <w:rPr>
          <w:bCs/>
          <w:sz w:val="22"/>
        </w:rPr>
        <w:t xml:space="preserve">opatrenia </w:t>
      </w:r>
      <w:r w:rsidR="001F609C" w:rsidRPr="00FD40AD">
        <w:rPr>
          <w:bCs/>
          <w:sz w:val="22"/>
        </w:rPr>
        <w:t>potrebné na</w:t>
      </w:r>
      <w:r w:rsidR="00BC26E5" w:rsidRPr="00FD40AD">
        <w:rPr>
          <w:bCs/>
          <w:sz w:val="22"/>
        </w:rPr>
        <w:t xml:space="preserve"> </w:t>
      </w:r>
      <w:r w:rsidR="00812AA9" w:rsidRPr="00FD40AD">
        <w:rPr>
          <w:bCs/>
          <w:sz w:val="22"/>
        </w:rPr>
        <w:t>zabezpečenie priechodnosti dýchacích ciest</w:t>
      </w:r>
      <w:r w:rsidRPr="00FD40AD">
        <w:rPr>
          <w:bCs/>
          <w:sz w:val="22"/>
        </w:rPr>
        <w:t>.</w:t>
      </w:r>
    </w:p>
    <w:p w14:paraId="257AEFCD" w14:textId="77777777" w:rsidR="0080230B" w:rsidRPr="00FD40AD" w:rsidRDefault="0080230B" w:rsidP="00A57CAB">
      <w:pPr>
        <w:pStyle w:val="Text"/>
        <w:spacing w:before="0"/>
        <w:rPr>
          <w:bCs/>
          <w:sz w:val="22"/>
          <w:szCs w:val="22"/>
        </w:rPr>
      </w:pPr>
    </w:p>
    <w:p w14:paraId="257AEFCE" w14:textId="77777777" w:rsidR="005001D9" w:rsidRPr="00FD40AD" w:rsidRDefault="001D68F4" w:rsidP="00A57CAB">
      <w:pPr>
        <w:pStyle w:val="Text"/>
        <w:spacing w:before="0"/>
        <w:rPr>
          <w:bCs/>
          <w:sz w:val="22"/>
          <w:szCs w:val="22"/>
        </w:rPr>
      </w:pPr>
      <w:r w:rsidRPr="00FD40AD">
        <w:rPr>
          <w:bCs/>
          <w:sz w:val="22"/>
          <w:szCs w:val="22"/>
        </w:rPr>
        <w:t>Pacienti s</w:t>
      </w:r>
      <w:r w:rsidR="001F609C" w:rsidRPr="00FD40AD">
        <w:rPr>
          <w:bCs/>
          <w:sz w:val="22"/>
          <w:szCs w:val="22"/>
        </w:rPr>
        <w:t> </w:t>
      </w:r>
      <w:r w:rsidRPr="00FD40AD">
        <w:rPr>
          <w:bCs/>
          <w:sz w:val="22"/>
          <w:szCs w:val="22"/>
        </w:rPr>
        <w:t>angioedém</w:t>
      </w:r>
      <w:r w:rsidR="001F609C" w:rsidRPr="00FD40AD">
        <w:rPr>
          <w:bCs/>
          <w:sz w:val="22"/>
          <w:szCs w:val="22"/>
        </w:rPr>
        <w:t>om v</w:t>
      </w:r>
      <w:r w:rsidRPr="00FD40AD">
        <w:rPr>
          <w:bCs/>
          <w:sz w:val="22"/>
          <w:szCs w:val="22"/>
        </w:rPr>
        <w:t xml:space="preserve"> </w:t>
      </w:r>
      <w:r w:rsidR="001F609C" w:rsidRPr="00FD40AD">
        <w:rPr>
          <w:bCs/>
          <w:sz w:val="22"/>
          <w:szCs w:val="22"/>
        </w:rPr>
        <w:t xml:space="preserve">anamnéze sa </w:t>
      </w:r>
      <w:r w:rsidRPr="00FD40AD">
        <w:rPr>
          <w:bCs/>
          <w:sz w:val="22"/>
          <w:szCs w:val="22"/>
        </w:rPr>
        <w:t>nes</w:t>
      </w:r>
      <w:r w:rsidR="008452E4" w:rsidRPr="00FD40AD">
        <w:rPr>
          <w:bCs/>
          <w:sz w:val="22"/>
          <w:szCs w:val="22"/>
        </w:rPr>
        <w:t>ledovali</w:t>
      </w:r>
      <w:r w:rsidR="005001D9" w:rsidRPr="00FD40AD">
        <w:rPr>
          <w:bCs/>
          <w:sz w:val="22"/>
          <w:szCs w:val="22"/>
        </w:rPr>
        <w:t xml:space="preserve">. </w:t>
      </w:r>
      <w:r w:rsidR="00A76FF3" w:rsidRPr="00FD40AD">
        <w:rPr>
          <w:bCs/>
          <w:sz w:val="22"/>
          <w:szCs w:val="22"/>
        </w:rPr>
        <w:t xml:space="preserve">Keďže u nich môže byť vyššie riziko angioedému, odporúča sa opatrnosť, </w:t>
      </w:r>
      <w:r w:rsidR="00A76FF3" w:rsidRPr="00F6683D">
        <w:rPr>
          <w:bCs/>
          <w:sz w:val="22"/>
          <w:szCs w:val="22"/>
        </w:rPr>
        <w:t xml:space="preserve">ak sa </w:t>
      </w:r>
      <w:r w:rsidR="0000608B" w:rsidRPr="00F6683D">
        <w:rPr>
          <w:bCs/>
          <w:sz w:val="22"/>
          <w:szCs w:val="22"/>
        </w:rPr>
        <w:t>sakubitril/valsartan</w:t>
      </w:r>
      <w:r w:rsidR="00A76FF3" w:rsidRPr="00F6683D">
        <w:rPr>
          <w:bCs/>
          <w:sz w:val="22"/>
          <w:szCs w:val="22"/>
        </w:rPr>
        <w:t xml:space="preserve"> používa</w:t>
      </w:r>
      <w:r w:rsidR="00A76FF3" w:rsidRPr="00FD40AD">
        <w:rPr>
          <w:bCs/>
          <w:sz w:val="22"/>
          <w:szCs w:val="22"/>
        </w:rPr>
        <w:t xml:space="preserve"> u takýchto pacientov</w:t>
      </w:r>
      <w:r w:rsidR="005001D9" w:rsidRPr="00FD40AD">
        <w:rPr>
          <w:bCs/>
          <w:sz w:val="22"/>
          <w:szCs w:val="22"/>
        </w:rPr>
        <w:t>.</w:t>
      </w:r>
      <w:r w:rsidR="001A070D">
        <w:rPr>
          <w:bCs/>
          <w:sz w:val="22"/>
          <w:szCs w:val="22"/>
        </w:rPr>
        <w:t xml:space="preserve"> </w:t>
      </w:r>
      <w:r w:rsidR="0000608B" w:rsidRPr="0000608B">
        <w:rPr>
          <w:bCs/>
          <w:sz w:val="22"/>
          <w:szCs w:val="22"/>
        </w:rPr>
        <w:t>Sakubitril/valsartan</w:t>
      </w:r>
      <w:r w:rsidR="005001D9" w:rsidRPr="0000608B">
        <w:rPr>
          <w:bCs/>
          <w:sz w:val="22"/>
          <w:szCs w:val="22"/>
        </w:rPr>
        <w:t xml:space="preserve"> </w:t>
      </w:r>
      <w:r w:rsidR="00E146BB" w:rsidRPr="0000608B">
        <w:rPr>
          <w:bCs/>
          <w:sz w:val="22"/>
          <w:szCs w:val="22"/>
        </w:rPr>
        <w:t>je</w:t>
      </w:r>
      <w:r w:rsidR="002F296E" w:rsidRPr="0000608B">
        <w:rPr>
          <w:bCs/>
          <w:sz w:val="22"/>
          <w:szCs w:val="22"/>
        </w:rPr>
        <w:t xml:space="preserve"> </w:t>
      </w:r>
      <w:r w:rsidR="00E146BB" w:rsidRPr="0000608B">
        <w:rPr>
          <w:bCs/>
          <w:sz w:val="22"/>
          <w:szCs w:val="22"/>
        </w:rPr>
        <w:t>kontraindikovan</w:t>
      </w:r>
      <w:r w:rsidR="0000608B" w:rsidRPr="003175F0">
        <w:rPr>
          <w:bCs/>
          <w:sz w:val="22"/>
          <w:szCs w:val="22"/>
        </w:rPr>
        <w:t>ý</w:t>
      </w:r>
      <w:r w:rsidR="002F296E" w:rsidRPr="003175F0">
        <w:rPr>
          <w:bCs/>
          <w:sz w:val="22"/>
          <w:szCs w:val="22"/>
        </w:rPr>
        <w:t xml:space="preserve"> </w:t>
      </w:r>
      <w:r w:rsidR="008452E4" w:rsidRPr="003175F0">
        <w:rPr>
          <w:bCs/>
          <w:sz w:val="22"/>
          <w:szCs w:val="22"/>
        </w:rPr>
        <w:t xml:space="preserve">u </w:t>
      </w:r>
      <w:r w:rsidRPr="003175F0">
        <w:rPr>
          <w:bCs/>
          <w:sz w:val="22"/>
          <w:szCs w:val="22"/>
        </w:rPr>
        <w:t>paciento</w:t>
      </w:r>
      <w:r w:rsidR="008452E4" w:rsidRPr="003175F0">
        <w:rPr>
          <w:bCs/>
          <w:sz w:val="22"/>
          <w:szCs w:val="22"/>
        </w:rPr>
        <w:t>v</w:t>
      </w:r>
      <w:r w:rsidR="005001D9" w:rsidRPr="003175F0">
        <w:rPr>
          <w:bCs/>
          <w:sz w:val="22"/>
          <w:szCs w:val="22"/>
        </w:rPr>
        <w:t xml:space="preserve"> </w:t>
      </w:r>
      <w:r w:rsidRPr="003175F0">
        <w:rPr>
          <w:bCs/>
          <w:sz w:val="22"/>
          <w:szCs w:val="22"/>
        </w:rPr>
        <w:t>so</w:t>
      </w:r>
      <w:r w:rsidR="005001D9" w:rsidRPr="003175F0">
        <w:rPr>
          <w:bCs/>
          <w:sz w:val="22"/>
          <w:szCs w:val="22"/>
        </w:rPr>
        <w:t xml:space="preserve"> </w:t>
      </w:r>
      <w:r w:rsidRPr="003175F0">
        <w:rPr>
          <w:bCs/>
          <w:sz w:val="22"/>
          <w:szCs w:val="22"/>
        </w:rPr>
        <w:t>znám</w:t>
      </w:r>
      <w:r w:rsidR="00A76FF3" w:rsidRPr="003175F0">
        <w:rPr>
          <w:bCs/>
          <w:sz w:val="22"/>
          <w:szCs w:val="22"/>
        </w:rPr>
        <w:t xml:space="preserve">ymi údajmi </w:t>
      </w:r>
      <w:r w:rsidR="008452E4" w:rsidRPr="003175F0">
        <w:rPr>
          <w:bCs/>
          <w:sz w:val="22"/>
          <w:szCs w:val="22"/>
        </w:rPr>
        <w:t xml:space="preserve">o </w:t>
      </w:r>
      <w:r w:rsidR="005001D9" w:rsidRPr="003175F0">
        <w:rPr>
          <w:bCs/>
          <w:sz w:val="22"/>
          <w:szCs w:val="22"/>
        </w:rPr>
        <w:t>angioed</w:t>
      </w:r>
      <w:r w:rsidRPr="003175F0">
        <w:rPr>
          <w:bCs/>
          <w:sz w:val="22"/>
          <w:szCs w:val="22"/>
        </w:rPr>
        <w:t>ém</w:t>
      </w:r>
      <w:r w:rsidR="00A76FF3" w:rsidRPr="003175F0">
        <w:rPr>
          <w:bCs/>
          <w:sz w:val="22"/>
          <w:szCs w:val="22"/>
        </w:rPr>
        <w:t>e</w:t>
      </w:r>
      <w:r w:rsidR="005001D9" w:rsidRPr="003175F0">
        <w:rPr>
          <w:bCs/>
          <w:sz w:val="22"/>
          <w:szCs w:val="22"/>
        </w:rPr>
        <w:t xml:space="preserve"> </w:t>
      </w:r>
      <w:r w:rsidRPr="003175F0">
        <w:rPr>
          <w:bCs/>
          <w:sz w:val="22"/>
          <w:szCs w:val="22"/>
        </w:rPr>
        <w:t>súvisiaco</w:t>
      </w:r>
      <w:r w:rsidR="00A76FF3" w:rsidRPr="003175F0">
        <w:rPr>
          <w:bCs/>
          <w:sz w:val="22"/>
          <w:szCs w:val="22"/>
        </w:rPr>
        <w:t>m</w:t>
      </w:r>
      <w:r w:rsidRPr="003175F0">
        <w:rPr>
          <w:bCs/>
          <w:sz w:val="22"/>
          <w:szCs w:val="22"/>
        </w:rPr>
        <w:t xml:space="preserve"> s</w:t>
      </w:r>
      <w:r w:rsidRPr="006A4AD2">
        <w:rPr>
          <w:bCs/>
          <w:sz w:val="22"/>
          <w:szCs w:val="22"/>
        </w:rPr>
        <w:t xml:space="preserve"> predchádzajúcou liečbou inhibítorom</w:t>
      </w:r>
      <w:r w:rsidR="005001D9" w:rsidRPr="00ED69A8">
        <w:rPr>
          <w:bCs/>
          <w:sz w:val="22"/>
          <w:szCs w:val="22"/>
        </w:rPr>
        <w:t xml:space="preserve"> ACE </w:t>
      </w:r>
      <w:r w:rsidRPr="00ED69A8">
        <w:rPr>
          <w:bCs/>
          <w:sz w:val="22"/>
          <w:szCs w:val="22"/>
        </w:rPr>
        <w:t>alebo</w:t>
      </w:r>
      <w:r w:rsidR="005001D9" w:rsidRPr="00FD40AD">
        <w:rPr>
          <w:bCs/>
          <w:sz w:val="22"/>
          <w:szCs w:val="22"/>
        </w:rPr>
        <w:t xml:space="preserve"> ARB </w:t>
      </w:r>
      <w:r w:rsidR="00A76FF3" w:rsidRPr="00FD40AD">
        <w:rPr>
          <w:bCs/>
          <w:sz w:val="22"/>
          <w:szCs w:val="22"/>
        </w:rPr>
        <w:t>v</w:t>
      </w:r>
      <w:r w:rsidR="005D0142" w:rsidRPr="00FD40AD">
        <w:rPr>
          <w:bCs/>
          <w:sz w:val="22"/>
          <w:szCs w:val="22"/>
        </w:rPr>
        <w:t> </w:t>
      </w:r>
      <w:r w:rsidR="00A76FF3" w:rsidRPr="00FD40AD">
        <w:rPr>
          <w:bCs/>
          <w:sz w:val="22"/>
          <w:szCs w:val="22"/>
        </w:rPr>
        <w:t>anamnéze</w:t>
      </w:r>
      <w:r w:rsidR="005D0142" w:rsidRPr="00FD40AD">
        <w:rPr>
          <w:bCs/>
          <w:sz w:val="22"/>
          <w:szCs w:val="22"/>
        </w:rPr>
        <w:t>, alebo s dedičným alebo idiopatickým angioedémom</w:t>
      </w:r>
      <w:r w:rsidR="00A76FF3" w:rsidRPr="00FD40AD">
        <w:rPr>
          <w:bCs/>
          <w:sz w:val="22"/>
          <w:szCs w:val="22"/>
        </w:rPr>
        <w:t xml:space="preserve"> </w:t>
      </w:r>
      <w:r w:rsidR="00912FD8" w:rsidRPr="00FD40AD">
        <w:rPr>
          <w:bCs/>
          <w:sz w:val="22"/>
          <w:szCs w:val="22"/>
        </w:rPr>
        <w:t>(</w:t>
      </w:r>
      <w:r w:rsidRPr="00FD40AD">
        <w:rPr>
          <w:bCs/>
          <w:sz w:val="22"/>
          <w:szCs w:val="22"/>
        </w:rPr>
        <w:t>pozri časť</w:t>
      </w:r>
      <w:r w:rsidR="0092422B" w:rsidRPr="00FD40AD">
        <w:rPr>
          <w:bCs/>
          <w:sz w:val="22"/>
          <w:szCs w:val="22"/>
        </w:rPr>
        <w:t> </w:t>
      </w:r>
      <w:r w:rsidR="00912FD8" w:rsidRPr="00FD40AD">
        <w:rPr>
          <w:bCs/>
          <w:sz w:val="22"/>
          <w:szCs w:val="22"/>
        </w:rPr>
        <w:t>4.3)</w:t>
      </w:r>
      <w:r w:rsidR="00FB60D6" w:rsidRPr="00FD40AD">
        <w:rPr>
          <w:bCs/>
          <w:sz w:val="22"/>
          <w:szCs w:val="22"/>
        </w:rPr>
        <w:t>.</w:t>
      </w:r>
    </w:p>
    <w:p w14:paraId="257AEFCF" w14:textId="77777777" w:rsidR="00746157" w:rsidRPr="00FD40AD" w:rsidRDefault="00746157" w:rsidP="00A57CAB">
      <w:pPr>
        <w:pStyle w:val="Text"/>
        <w:spacing w:before="0"/>
        <w:rPr>
          <w:bCs/>
          <w:sz w:val="22"/>
          <w:szCs w:val="22"/>
        </w:rPr>
      </w:pPr>
    </w:p>
    <w:p w14:paraId="257AEFD0" w14:textId="77777777" w:rsidR="002F3B9B" w:rsidRPr="00FD40AD" w:rsidRDefault="00094A6C" w:rsidP="00A57CAB">
      <w:pPr>
        <w:pStyle w:val="Text"/>
        <w:spacing w:before="0"/>
        <w:rPr>
          <w:bCs/>
          <w:sz w:val="22"/>
          <w:szCs w:val="22"/>
        </w:rPr>
      </w:pPr>
      <w:r w:rsidRPr="00FD40AD">
        <w:rPr>
          <w:bCs/>
          <w:sz w:val="22"/>
          <w:szCs w:val="22"/>
        </w:rPr>
        <w:t>Č</w:t>
      </w:r>
      <w:r w:rsidR="00342C64" w:rsidRPr="00FD40AD">
        <w:rPr>
          <w:bCs/>
          <w:sz w:val="22"/>
          <w:szCs w:val="22"/>
        </w:rPr>
        <w:t>ernošsk</w:t>
      </w:r>
      <w:r w:rsidRPr="00FD40AD">
        <w:rPr>
          <w:bCs/>
          <w:sz w:val="22"/>
          <w:szCs w:val="22"/>
        </w:rPr>
        <w:t xml:space="preserve">í </w:t>
      </w:r>
      <w:r w:rsidR="001D68F4" w:rsidRPr="00FD40AD">
        <w:rPr>
          <w:bCs/>
          <w:sz w:val="22"/>
          <w:szCs w:val="22"/>
        </w:rPr>
        <w:t>pacient</w:t>
      </w:r>
      <w:r w:rsidRPr="00FD40AD">
        <w:rPr>
          <w:bCs/>
          <w:sz w:val="22"/>
          <w:szCs w:val="22"/>
        </w:rPr>
        <w:t xml:space="preserve">i </w:t>
      </w:r>
      <w:r w:rsidR="00545B79" w:rsidRPr="00FD40AD">
        <w:rPr>
          <w:bCs/>
          <w:sz w:val="22"/>
          <w:szCs w:val="22"/>
        </w:rPr>
        <w:t>majú</w:t>
      </w:r>
      <w:r w:rsidR="002F296E" w:rsidRPr="00FD40AD">
        <w:rPr>
          <w:bCs/>
          <w:sz w:val="22"/>
          <w:szCs w:val="22"/>
        </w:rPr>
        <w:t xml:space="preserve"> </w:t>
      </w:r>
      <w:r w:rsidR="001D68F4" w:rsidRPr="00FD40AD">
        <w:rPr>
          <w:bCs/>
          <w:sz w:val="22"/>
          <w:szCs w:val="22"/>
        </w:rPr>
        <w:t>zvýšen</w:t>
      </w:r>
      <w:r w:rsidRPr="00FD40AD">
        <w:rPr>
          <w:bCs/>
          <w:sz w:val="22"/>
          <w:szCs w:val="22"/>
        </w:rPr>
        <w:t>ú</w:t>
      </w:r>
      <w:r w:rsidR="001D68F4" w:rsidRPr="00FD40AD">
        <w:rPr>
          <w:bCs/>
          <w:sz w:val="22"/>
          <w:szCs w:val="22"/>
        </w:rPr>
        <w:t xml:space="preserve"> náchylnosť na</w:t>
      </w:r>
      <w:r w:rsidR="002F3B9B" w:rsidRPr="00FD40AD">
        <w:rPr>
          <w:bCs/>
          <w:sz w:val="22"/>
          <w:szCs w:val="22"/>
        </w:rPr>
        <w:t xml:space="preserve"> </w:t>
      </w:r>
      <w:r w:rsidR="001D68F4" w:rsidRPr="00FD40AD">
        <w:rPr>
          <w:bCs/>
          <w:sz w:val="22"/>
          <w:szCs w:val="22"/>
        </w:rPr>
        <w:t>vznik</w:t>
      </w:r>
      <w:r w:rsidR="002F3B9B" w:rsidRPr="00FD40AD">
        <w:rPr>
          <w:bCs/>
          <w:sz w:val="22"/>
          <w:szCs w:val="22"/>
        </w:rPr>
        <w:t xml:space="preserve"> angioed</w:t>
      </w:r>
      <w:r w:rsidR="001D68F4" w:rsidRPr="00FD40AD">
        <w:rPr>
          <w:bCs/>
          <w:sz w:val="22"/>
          <w:szCs w:val="22"/>
        </w:rPr>
        <w:t>ému</w:t>
      </w:r>
      <w:r w:rsidR="002F296E" w:rsidRPr="00FD40AD">
        <w:rPr>
          <w:bCs/>
          <w:sz w:val="22"/>
          <w:szCs w:val="22"/>
        </w:rPr>
        <w:t xml:space="preserve"> (</w:t>
      </w:r>
      <w:r w:rsidR="00545B79" w:rsidRPr="00FD40AD">
        <w:rPr>
          <w:bCs/>
          <w:sz w:val="22"/>
          <w:szCs w:val="22"/>
        </w:rPr>
        <w:t>pozri časť</w:t>
      </w:r>
      <w:r w:rsidR="001C7CBA" w:rsidRPr="00FD40AD">
        <w:rPr>
          <w:bCs/>
          <w:sz w:val="22"/>
          <w:szCs w:val="22"/>
        </w:rPr>
        <w:t> </w:t>
      </w:r>
      <w:r w:rsidR="002F296E" w:rsidRPr="00FD40AD">
        <w:rPr>
          <w:bCs/>
          <w:sz w:val="22"/>
          <w:szCs w:val="22"/>
        </w:rPr>
        <w:t>4.8)</w:t>
      </w:r>
      <w:r w:rsidR="00F52F4E" w:rsidRPr="00FD40AD">
        <w:rPr>
          <w:bCs/>
          <w:sz w:val="22"/>
          <w:szCs w:val="22"/>
        </w:rPr>
        <w:t>.</w:t>
      </w:r>
    </w:p>
    <w:p w14:paraId="257AEFD1" w14:textId="77777777" w:rsidR="009B7832" w:rsidRDefault="009B7832" w:rsidP="00A57CAB">
      <w:pPr>
        <w:pStyle w:val="Text"/>
        <w:spacing w:before="0"/>
        <w:rPr>
          <w:bCs/>
          <w:sz w:val="22"/>
          <w:szCs w:val="22"/>
        </w:rPr>
      </w:pPr>
    </w:p>
    <w:p w14:paraId="67119273" w14:textId="43B23EE9" w:rsidR="0005217F" w:rsidRDefault="0005217F" w:rsidP="00A57CAB">
      <w:pPr>
        <w:pStyle w:val="Text"/>
        <w:spacing w:before="0"/>
        <w:rPr>
          <w:bCs/>
          <w:sz w:val="22"/>
          <w:szCs w:val="22"/>
        </w:rPr>
      </w:pPr>
      <w:r w:rsidRPr="0005217F">
        <w:rPr>
          <w:bCs/>
          <w:sz w:val="22"/>
          <w:szCs w:val="22"/>
        </w:rPr>
        <w:t>U pacientov liečených antagonistami receptor</w:t>
      </w:r>
      <w:r w:rsidR="005E41B3">
        <w:rPr>
          <w:bCs/>
          <w:sz w:val="22"/>
          <w:szCs w:val="22"/>
        </w:rPr>
        <w:t>ov</w:t>
      </w:r>
      <w:r w:rsidRPr="0005217F">
        <w:rPr>
          <w:bCs/>
          <w:sz w:val="22"/>
          <w:szCs w:val="22"/>
        </w:rPr>
        <w:t xml:space="preserve"> angiotenzínu</w:t>
      </w:r>
      <w:r w:rsidR="00FE5B90">
        <w:rPr>
          <w:bCs/>
          <w:sz w:val="22"/>
          <w:szCs w:val="22"/>
        </w:rPr>
        <w:t> </w:t>
      </w:r>
      <w:r w:rsidRPr="0005217F">
        <w:rPr>
          <w:bCs/>
          <w:sz w:val="22"/>
          <w:szCs w:val="22"/>
        </w:rPr>
        <w:t>II</w:t>
      </w:r>
      <w:r>
        <w:rPr>
          <w:bCs/>
          <w:sz w:val="22"/>
          <w:szCs w:val="22"/>
        </w:rPr>
        <w:t>,</w:t>
      </w:r>
      <w:r w:rsidRPr="0005217F">
        <w:rPr>
          <w:bCs/>
          <w:sz w:val="22"/>
          <w:szCs w:val="22"/>
        </w:rPr>
        <w:t xml:space="preserve"> vrátane </w:t>
      </w:r>
      <w:r>
        <w:rPr>
          <w:bCs/>
          <w:sz w:val="22"/>
          <w:szCs w:val="22"/>
        </w:rPr>
        <w:t xml:space="preserve">valsartanu, </w:t>
      </w:r>
      <w:r w:rsidRPr="0005217F">
        <w:rPr>
          <w:bCs/>
          <w:sz w:val="22"/>
          <w:szCs w:val="22"/>
        </w:rPr>
        <w:t>bol hlásený intestinálny angioedém (pozri časť</w:t>
      </w:r>
      <w:r>
        <w:rPr>
          <w:bCs/>
          <w:sz w:val="22"/>
          <w:szCs w:val="22"/>
        </w:rPr>
        <w:t> </w:t>
      </w:r>
      <w:r w:rsidRPr="0005217F">
        <w:rPr>
          <w:bCs/>
          <w:sz w:val="22"/>
          <w:szCs w:val="22"/>
        </w:rPr>
        <w:t>4.8). U týchto pacientov sa vyskytla bolesť brucha, nauzea, vracanie a hnačka. Príznaky ustúpili po vysadení antagonistov receptor</w:t>
      </w:r>
      <w:r w:rsidR="005E41B3">
        <w:rPr>
          <w:bCs/>
          <w:sz w:val="22"/>
          <w:szCs w:val="22"/>
        </w:rPr>
        <w:t>ov</w:t>
      </w:r>
      <w:r w:rsidRPr="0005217F">
        <w:rPr>
          <w:bCs/>
          <w:sz w:val="22"/>
          <w:szCs w:val="22"/>
        </w:rPr>
        <w:t xml:space="preserve"> angiotenzínu</w:t>
      </w:r>
      <w:r w:rsidR="00FE5B90">
        <w:rPr>
          <w:bCs/>
          <w:sz w:val="22"/>
          <w:szCs w:val="22"/>
        </w:rPr>
        <w:t> </w:t>
      </w:r>
      <w:r w:rsidRPr="0005217F">
        <w:rPr>
          <w:bCs/>
          <w:sz w:val="22"/>
          <w:szCs w:val="22"/>
        </w:rPr>
        <w:t>II. Ak je</w:t>
      </w:r>
      <w:r>
        <w:rPr>
          <w:bCs/>
          <w:sz w:val="22"/>
          <w:szCs w:val="22"/>
        </w:rPr>
        <w:t xml:space="preserve"> </w:t>
      </w:r>
      <w:r w:rsidRPr="0005217F">
        <w:rPr>
          <w:bCs/>
          <w:sz w:val="22"/>
          <w:szCs w:val="22"/>
        </w:rPr>
        <w:t xml:space="preserve">diagnostikovaný intestinálny angioedém, liečba </w:t>
      </w:r>
      <w:r>
        <w:rPr>
          <w:bCs/>
          <w:sz w:val="22"/>
          <w:szCs w:val="22"/>
        </w:rPr>
        <w:t>valsartanom</w:t>
      </w:r>
      <w:r w:rsidRPr="0005217F">
        <w:rPr>
          <w:bCs/>
          <w:sz w:val="22"/>
          <w:szCs w:val="22"/>
        </w:rPr>
        <w:t xml:space="preserve"> sa má prerušiť a má sa začať primerané sledovanie pacienta až do úplného vymiznutia príznakov.</w:t>
      </w:r>
    </w:p>
    <w:p w14:paraId="22BA7C43" w14:textId="77777777" w:rsidR="0005217F" w:rsidRPr="00FD40AD" w:rsidRDefault="0005217F" w:rsidP="00A57CAB">
      <w:pPr>
        <w:pStyle w:val="Text"/>
        <w:spacing w:before="0"/>
        <w:rPr>
          <w:bCs/>
          <w:sz w:val="22"/>
          <w:szCs w:val="22"/>
        </w:rPr>
      </w:pPr>
    </w:p>
    <w:p w14:paraId="257AEFD2" w14:textId="77777777" w:rsidR="0071012C" w:rsidRPr="00D53A33" w:rsidRDefault="007E3BE8" w:rsidP="00A57CAB">
      <w:pPr>
        <w:keepNext/>
        <w:tabs>
          <w:tab w:val="clear" w:pos="567"/>
        </w:tabs>
        <w:spacing w:line="240" w:lineRule="auto"/>
        <w:ind w:left="567" w:hanging="567"/>
        <w:rPr>
          <w:szCs w:val="22"/>
          <w:u w:val="single"/>
          <w:lang w:val="sk-SK"/>
        </w:rPr>
      </w:pPr>
      <w:r w:rsidRPr="00D53A33">
        <w:rPr>
          <w:szCs w:val="22"/>
          <w:u w:val="single"/>
          <w:lang w:val="sk-SK"/>
        </w:rPr>
        <w:t>Pa</w:t>
      </w:r>
      <w:r w:rsidR="00FA18F7" w:rsidRPr="00D53A33">
        <w:rPr>
          <w:szCs w:val="22"/>
          <w:u w:val="single"/>
          <w:lang w:val="sk-SK"/>
        </w:rPr>
        <w:t>cienti</w:t>
      </w:r>
      <w:r w:rsidRPr="00D53A33">
        <w:rPr>
          <w:szCs w:val="22"/>
          <w:u w:val="single"/>
          <w:lang w:val="sk-SK"/>
        </w:rPr>
        <w:t xml:space="preserve"> </w:t>
      </w:r>
      <w:r w:rsidR="00FA18F7" w:rsidRPr="00D53A33">
        <w:rPr>
          <w:szCs w:val="22"/>
          <w:u w:val="single"/>
          <w:lang w:val="sk-SK"/>
        </w:rPr>
        <w:t>s</w:t>
      </w:r>
      <w:r w:rsidR="001B7FA9" w:rsidRPr="00D53A33">
        <w:rPr>
          <w:szCs w:val="22"/>
          <w:u w:val="single"/>
          <w:lang w:val="sk-SK"/>
        </w:rPr>
        <w:t>o</w:t>
      </w:r>
      <w:r w:rsidR="00FA18F7" w:rsidRPr="00D53A33">
        <w:rPr>
          <w:szCs w:val="22"/>
          <w:u w:val="single"/>
          <w:lang w:val="sk-SK"/>
        </w:rPr>
        <w:t xml:space="preserve"> </w:t>
      </w:r>
      <w:r w:rsidR="00094A6C" w:rsidRPr="00D53A33">
        <w:rPr>
          <w:szCs w:val="22"/>
          <w:u w:val="single"/>
          <w:lang w:val="sk-SK"/>
        </w:rPr>
        <w:t>stenózou obličkových</w:t>
      </w:r>
      <w:r w:rsidR="00FA18F7" w:rsidRPr="00D53A33">
        <w:rPr>
          <w:szCs w:val="22"/>
          <w:u w:val="single"/>
          <w:lang w:val="sk-SK"/>
        </w:rPr>
        <w:t xml:space="preserve"> art</w:t>
      </w:r>
      <w:r w:rsidR="00094A6C" w:rsidRPr="00D53A33">
        <w:rPr>
          <w:szCs w:val="22"/>
          <w:u w:val="single"/>
          <w:lang w:val="sk-SK"/>
        </w:rPr>
        <w:t>érií</w:t>
      </w:r>
    </w:p>
    <w:p w14:paraId="257AEFD3" w14:textId="77777777" w:rsidR="00746157" w:rsidRPr="00D53A33" w:rsidRDefault="00746157" w:rsidP="00A57CAB">
      <w:pPr>
        <w:keepNext/>
        <w:tabs>
          <w:tab w:val="clear" w:pos="567"/>
        </w:tabs>
        <w:autoSpaceDE w:val="0"/>
        <w:autoSpaceDN w:val="0"/>
        <w:adjustRightInd w:val="0"/>
        <w:spacing w:line="240" w:lineRule="auto"/>
        <w:rPr>
          <w:bCs/>
          <w:szCs w:val="24"/>
          <w:lang w:val="sk-SK"/>
        </w:rPr>
      </w:pPr>
    </w:p>
    <w:p w14:paraId="257AEFD4" w14:textId="77777777" w:rsidR="0020356C" w:rsidRPr="00D53A33" w:rsidRDefault="003175F0" w:rsidP="00A57CAB">
      <w:pPr>
        <w:tabs>
          <w:tab w:val="clear" w:pos="567"/>
        </w:tabs>
        <w:spacing w:line="240" w:lineRule="auto"/>
        <w:rPr>
          <w:bCs/>
          <w:lang w:val="sk-SK"/>
        </w:rPr>
      </w:pPr>
      <w:r w:rsidRPr="00D53A33">
        <w:rPr>
          <w:bCs/>
          <w:szCs w:val="24"/>
          <w:lang w:val="sk-SK"/>
        </w:rPr>
        <w:t>Sakubitril/valsartan</w:t>
      </w:r>
      <w:r w:rsidR="007E3BE8" w:rsidRPr="00D53A33">
        <w:rPr>
          <w:bCs/>
          <w:lang w:val="sk-SK"/>
        </w:rPr>
        <w:t xml:space="preserve"> </w:t>
      </w:r>
      <w:r w:rsidR="00342C64" w:rsidRPr="00D53A33">
        <w:rPr>
          <w:bCs/>
          <w:lang w:val="sk-SK"/>
        </w:rPr>
        <w:t xml:space="preserve">môže zvyšovať </w:t>
      </w:r>
      <w:r w:rsidR="00094A6C" w:rsidRPr="00D53A33">
        <w:rPr>
          <w:bCs/>
          <w:lang w:val="sk-SK"/>
        </w:rPr>
        <w:t>koncentrácie</w:t>
      </w:r>
      <w:r w:rsidR="0071012C" w:rsidRPr="00D53A33">
        <w:rPr>
          <w:bCs/>
          <w:lang w:val="sk-SK"/>
        </w:rPr>
        <w:t xml:space="preserve"> </w:t>
      </w:r>
      <w:r w:rsidR="00342C64" w:rsidRPr="00D53A33">
        <w:rPr>
          <w:bCs/>
          <w:lang w:val="sk-SK"/>
        </w:rPr>
        <w:t>močoviny</w:t>
      </w:r>
      <w:r w:rsidR="00094A6C" w:rsidRPr="00D53A33">
        <w:rPr>
          <w:bCs/>
          <w:lang w:val="sk-SK"/>
        </w:rPr>
        <w:t xml:space="preserve"> v krvi a </w:t>
      </w:r>
      <w:r w:rsidR="00342C64" w:rsidRPr="00D53A33">
        <w:rPr>
          <w:bCs/>
          <w:lang w:val="sk-SK"/>
        </w:rPr>
        <w:t xml:space="preserve">kreatinínu v </w:t>
      </w:r>
      <w:r w:rsidR="00094A6C" w:rsidRPr="00D53A33">
        <w:rPr>
          <w:bCs/>
          <w:lang w:val="sk-SK"/>
        </w:rPr>
        <w:t>sére</w:t>
      </w:r>
      <w:r w:rsidR="007E3BE8" w:rsidRPr="00D53A33">
        <w:rPr>
          <w:bCs/>
          <w:lang w:val="sk-SK"/>
        </w:rPr>
        <w:t xml:space="preserve"> </w:t>
      </w:r>
      <w:r w:rsidR="00342C64" w:rsidRPr="00D53A33">
        <w:rPr>
          <w:bCs/>
          <w:lang w:val="sk-SK"/>
        </w:rPr>
        <w:t>u pacientov s</w:t>
      </w:r>
      <w:r w:rsidR="009017E7" w:rsidRPr="00D53A33">
        <w:rPr>
          <w:bCs/>
          <w:lang w:val="sk-SK"/>
        </w:rPr>
        <w:t> </w:t>
      </w:r>
      <w:r w:rsidR="007E3BE8" w:rsidRPr="00D53A33">
        <w:rPr>
          <w:bCs/>
          <w:lang w:val="sk-SK"/>
        </w:rPr>
        <w:t>bilater</w:t>
      </w:r>
      <w:r w:rsidR="00342C64" w:rsidRPr="00D53A33">
        <w:rPr>
          <w:bCs/>
          <w:lang w:val="sk-SK"/>
        </w:rPr>
        <w:t>álnou alebo</w:t>
      </w:r>
      <w:r w:rsidR="007E3BE8" w:rsidRPr="00D53A33">
        <w:rPr>
          <w:bCs/>
          <w:lang w:val="sk-SK"/>
        </w:rPr>
        <w:t xml:space="preserve"> unilater</w:t>
      </w:r>
      <w:r w:rsidR="00342C64" w:rsidRPr="00D53A33">
        <w:rPr>
          <w:bCs/>
          <w:lang w:val="sk-SK"/>
        </w:rPr>
        <w:t>álnou</w:t>
      </w:r>
      <w:r w:rsidR="007E3BE8" w:rsidRPr="00D53A33">
        <w:rPr>
          <w:bCs/>
          <w:lang w:val="sk-SK"/>
        </w:rPr>
        <w:t xml:space="preserve"> </w:t>
      </w:r>
      <w:r w:rsidR="00342C64" w:rsidRPr="00D53A33">
        <w:rPr>
          <w:bCs/>
          <w:lang w:val="sk-SK"/>
        </w:rPr>
        <w:t xml:space="preserve">stenózou </w:t>
      </w:r>
      <w:r w:rsidR="00094A6C" w:rsidRPr="00D53A33">
        <w:rPr>
          <w:bCs/>
          <w:lang w:val="sk-SK"/>
        </w:rPr>
        <w:t>obličkových artérií</w:t>
      </w:r>
      <w:r w:rsidR="007E3BE8" w:rsidRPr="00D53A33">
        <w:rPr>
          <w:bCs/>
          <w:lang w:val="sk-SK"/>
        </w:rPr>
        <w:t xml:space="preserve">. </w:t>
      </w:r>
      <w:r w:rsidR="00322154" w:rsidRPr="00D53A33">
        <w:rPr>
          <w:bCs/>
          <w:lang w:val="sk-SK"/>
        </w:rPr>
        <w:t>U pacientov</w:t>
      </w:r>
      <w:r w:rsidR="007E3BE8" w:rsidRPr="00D53A33">
        <w:rPr>
          <w:bCs/>
          <w:lang w:val="sk-SK"/>
        </w:rPr>
        <w:t xml:space="preserve"> </w:t>
      </w:r>
      <w:r w:rsidR="00322154" w:rsidRPr="00D53A33">
        <w:rPr>
          <w:bCs/>
          <w:lang w:val="sk-SK"/>
        </w:rPr>
        <w:t xml:space="preserve">so stenózou </w:t>
      </w:r>
      <w:r w:rsidR="00094A6C" w:rsidRPr="00D53A33">
        <w:rPr>
          <w:bCs/>
          <w:lang w:val="sk-SK"/>
        </w:rPr>
        <w:t>obličkovej</w:t>
      </w:r>
      <w:r w:rsidR="00322154" w:rsidRPr="00D53A33">
        <w:rPr>
          <w:bCs/>
          <w:lang w:val="sk-SK"/>
        </w:rPr>
        <w:t xml:space="preserve"> artérie je potrebná opatrnosť a</w:t>
      </w:r>
      <w:r w:rsidR="007E3BE8" w:rsidRPr="00D53A33">
        <w:rPr>
          <w:bCs/>
          <w:lang w:val="sk-SK"/>
        </w:rPr>
        <w:t xml:space="preserve"> </w:t>
      </w:r>
      <w:r w:rsidR="00322154" w:rsidRPr="00D53A33">
        <w:rPr>
          <w:bCs/>
          <w:lang w:val="sk-SK"/>
        </w:rPr>
        <w:t xml:space="preserve">odporúča sa </w:t>
      </w:r>
      <w:r w:rsidR="00A542BF" w:rsidRPr="00D53A33">
        <w:rPr>
          <w:bCs/>
          <w:lang w:val="sk-SK"/>
        </w:rPr>
        <w:t>sled</w:t>
      </w:r>
      <w:r w:rsidR="00322154" w:rsidRPr="00D53A33">
        <w:rPr>
          <w:bCs/>
          <w:lang w:val="sk-SK"/>
        </w:rPr>
        <w:t>ovanie</w:t>
      </w:r>
      <w:r w:rsidR="007E3BE8" w:rsidRPr="00D53A33">
        <w:rPr>
          <w:bCs/>
          <w:lang w:val="sk-SK"/>
        </w:rPr>
        <w:t xml:space="preserve"> </w:t>
      </w:r>
      <w:r w:rsidR="00322154" w:rsidRPr="00D53A33">
        <w:rPr>
          <w:bCs/>
          <w:lang w:val="sk-SK"/>
        </w:rPr>
        <w:t>funkcie obličiek</w:t>
      </w:r>
      <w:r w:rsidR="007E3BE8" w:rsidRPr="00D53A33">
        <w:rPr>
          <w:bCs/>
          <w:lang w:val="sk-SK"/>
        </w:rPr>
        <w:t>.</w:t>
      </w:r>
    </w:p>
    <w:p w14:paraId="257AEFD5" w14:textId="77777777" w:rsidR="00E4353C" w:rsidRPr="00D53A33" w:rsidRDefault="00E4353C" w:rsidP="00A57CAB">
      <w:pPr>
        <w:tabs>
          <w:tab w:val="clear" w:pos="567"/>
        </w:tabs>
        <w:spacing w:line="240" w:lineRule="auto"/>
        <w:rPr>
          <w:bCs/>
          <w:lang w:val="sk-SK"/>
        </w:rPr>
      </w:pPr>
    </w:p>
    <w:p w14:paraId="257AEFD6" w14:textId="6257B3A3" w:rsidR="00E4353C" w:rsidRPr="00FD40AD" w:rsidRDefault="00E4353C" w:rsidP="00A57CAB">
      <w:pPr>
        <w:keepNext/>
        <w:tabs>
          <w:tab w:val="clear" w:pos="567"/>
        </w:tabs>
        <w:spacing w:line="240" w:lineRule="auto"/>
        <w:rPr>
          <w:szCs w:val="22"/>
          <w:u w:val="single"/>
        </w:rPr>
      </w:pPr>
      <w:proofErr w:type="spellStart"/>
      <w:r w:rsidRPr="00FD40AD">
        <w:rPr>
          <w:szCs w:val="22"/>
          <w:u w:val="single"/>
        </w:rPr>
        <w:t>Pa</w:t>
      </w:r>
      <w:r w:rsidR="00545B79" w:rsidRPr="00FD40AD">
        <w:rPr>
          <w:szCs w:val="22"/>
          <w:u w:val="single"/>
        </w:rPr>
        <w:t>cienti</w:t>
      </w:r>
      <w:proofErr w:type="spellEnd"/>
      <w:r w:rsidRPr="00FD40AD">
        <w:rPr>
          <w:szCs w:val="22"/>
          <w:u w:val="single"/>
        </w:rPr>
        <w:t xml:space="preserve"> </w:t>
      </w:r>
      <w:r w:rsidR="00545B79" w:rsidRPr="00FD40AD">
        <w:rPr>
          <w:szCs w:val="22"/>
          <w:u w:val="single"/>
        </w:rPr>
        <w:t>s</w:t>
      </w:r>
      <w:r w:rsidR="006C5E94" w:rsidRPr="00FD40AD">
        <w:rPr>
          <w:szCs w:val="22"/>
          <w:u w:val="single"/>
        </w:rPr>
        <w:t> </w:t>
      </w:r>
      <w:proofErr w:type="spellStart"/>
      <w:r w:rsidR="008452E4" w:rsidRPr="00FD40AD">
        <w:rPr>
          <w:szCs w:val="22"/>
          <w:u w:val="single"/>
        </w:rPr>
        <w:t>funkčnou</w:t>
      </w:r>
      <w:proofErr w:type="spellEnd"/>
      <w:r w:rsidR="008452E4" w:rsidRPr="00FD40AD">
        <w:rPr>
          <w:szCs w:val="22"/>
          <w:u w:val="single"/>
        </w:rPr>
        <w:t xml:space="preserve"> </w:t>
      </w:r>
      <w:proofErr w:type="spellStart"/>
      <w:r w:rsidR="006C5E94" w:rsidRPr="00FD40AD">
        <w:rPr>
          <w:szCs w:val="22"/>
          <w:u w:val="single"/>
        </w:rPr>
        <w:t>triedou</w:t>
      </w:r>
      <w:proofErr w:type="spellEnd"/>
      <w:r w:rsidR="006C5E94" w:rsidRPr="00FD40AD">
        <w:rPr>
          <w:szCs w:val="22"/>
          <w:u w:val="single"/>
        </w:rPr>
        <w:t xml:space="preserve"> IV </w:t>
      </w:r>
      <w:proofErr w:type="spellStart"/>
      <w:r w:rsidR="006C5E94" w:rsidRPr="00FD40AD">
        <w:rPr>
          <w:szCs w:val="22"/>
          <w:u w:val="single"/>
        </w:rPr>
        <w:t>podľa</w:t>
      </w:r>
      <w:proofErr w:type="spellEnd"/>
      <w:r w:rsidR="006C5E94" w:rsidRPr="00FD40AD">
        <w:rPr>
          <w:szCs w:val="22"/>
          <w:u w:val="single"/>
        </w:rPr>
        <w:t xml:space="preserve"> </w:t>
      </w:r>
      <w:proofErr w:type="spellStart"/>
      <w:r w:rsidR="00545B79" w:rsidRPr="00FD40AD">
        <w:rPr>
          <w:szCs w:val="22"/>
          <w:u w:val="single"/>
        </w:rPr>
        <w:t>klasifikáci</w:t>
      </w:r>
      <w:r w:rsidR="006C5E94" w:rsidRPr="00FD40AD">
        <w:rPr>
          <w:szCs w:val="22"/>
          <w:u w:val="single"/>
        </w:rPr>
        <w:t>e</w:t>
      </w:r>
      <w:proofErr w:type="spellEnd"/>
      <w:r w:rsidR="008452E4" w:rsidRPr="00FD40AD">
        <w:rPr>
          <w:szCs w:val="22"/>
          <w:u w:val="single"/>
        </w:rPr>
        <w:t xml:space="preserve"> </w:t>
      </w:r>
      <w:r w:rsidR="00FD7A13" w:rsidRPr="00C11228">
        <w:rPr>
          <w:bCs/>
          <w:u w:val="single"/>
        </w:rPr>
        <w:t xml:space="preserve">New York Heart Association </w:t>
      </w:r>
      <w:r w:rsidR="00FD7A13">
        <w:rPr>
          <w:bCs/>
          <w:u w:val="single"/>
        </w:rPr>
        <w:t>(</w:t>
      </w:r>
      <w:r w:rsidR="008452E4" w:rsidRPr="00FD40AD">
        <w:rPr>
          <w:szCs w:val="22"/>
          <w:u w:val="single"/>
        </w:rPr>
        <w:t>NYHA</w:t>
      </w:r>
      <w:r w:rsidR="00FD7A13">
        <w:rPr>
          <w:szCs w:val="22"/>
          <w:u w:val="single"/>
        </w:rPr>
        <w:t>)</w:t>
      </w:r>
    </w:p>
    <w:p w14:paraId="257AEFD7" w14:textId="77777777" w:rsidR="00E4353C" w:rsidRPr="00FD40AD" w:rsidRDefault="00E4353C" w:rsidP="00A57CAB">
      <w:pPr>
        <w:keepNext/>
        <w:tabs>
          <w:tab w:val="clear" w:pos="567"/>
        </w:tabs>
        <w:spacing w:line="240" w:lineRule="auto"/>
        <w:rPr>
          <w:szCs w:val="22"/>
        </w:rPr>
      </w:pPr>
    </w:p>
    <w:p w14:paraId="257AEFD8" w14:textId="77777777" w:rsidR="00E4353C" w:rsidRPr="00FD40AD" w:rsidRDefault="00545B79" w:rsidP="00A57CAB">
      <w:pPr>
        <w:tabs>
          <w:tab w:val="clear" w:pos="567"/>
        </w:tabs>
        <w:spacing w:line="240" w:lineRule="auto"/>
        <w:rPr>
          <w:szCs w:val="22"/>
        </w:rPr>
      </w:pPr>
      <w:proofErr w:type="spellStart"/>
      <w:r w:rsidRPr="00FD40AD">
        <w:rPr>
          <w:szCs w:val="22"/>
        </w:rPr>
        <w:t>Opatrnosť</w:t>
      </w:r>
      <w:proofErr w:type="spellEnd"/>
      <w:r w:rsidRPr="00FD40AD">
        <w:rPr>
          <w:szCs w:val="22"/>
        </w:rPr>
        <w:t xml:space="preserve"> je </w:t>
      </w:r>
      <w:proofErr w:type="spellStart"/>
      <w:r w:rsidRPr="00FD40AD">
        <w:rPr>
          <w:szCs w:val="22"/>
        </w:rPr>
        <w:t>potrebná</w:t>
      </w:r>
      <w:proofErr w:type="spellEnd"/>
      <w:r w:rsidR="00E4353C" w:rsidRPr="00FD40AD">
        <w:rPr>
          <w:szCs w:val="22"/>
        </w:rPr>
        <w:t xml:space="preserve"> </w:t>
      </w:r>
      <w:proofErr w:type="spellStart"/>
      <w:r w:rsidRPr="00FD40AD">
        <w:rPr>
          <w:szCs w:val="22"/>
        </w:rPr>
        <w:t>na</w:t>
      </w:r>
      <w:proofErr w:type="spellEnd"/>
      <w:r w:rsidRPr="00FD40AD">
        <w:rPr>
          <w:szCs w:val="22"/>
        </w:rPr>
        <w:t xml:space="preserve"> </w:t>
      </w:r>
      <w:proofErr w:type="spellStart"/>
      <w:r w:rsidRPr="00FD40AD">
        <w:rPr>
          <w:szCs w:val="22"/>
        </w:rPr>
        <w:t>začiatku</w:t>
      </w:r>
      <w:proofErr w:type="spellEnd"/>
      <w:r w:rsidRPr="00FD40AD">
        <w:rPr>
          <w:szCs w:val="22"/>
        </w:rPr>
        <w:t xml:space="preserve"> </w:t>
      </w:r>
      <w:proofErr w:type="spellStart"/>
      <w:r w:rsidRPr="00FD40AD">
        <w:rPr>
          <w:szCs w:val="22"/>
        </w:rPr>
        <w:t>liečby</w:t>
      </w:r>
      <w:proofErr w:type="spellEnd"/>
      <w:r w:rsidR="00E4353C" w:rsidRPr="00FD40AD">
        <w:rPr>
          <w:szCs w:val="22"/>
        </w:rPr>
        <w:t xml:space="preserve"> </w:t>
      </w:r>
      <w:proofErr w:type="spellStart"/>
      <w:r w:rsidR="009017E7">
        <w:rPr>
          <w:bCs/>
          <w:szCs w:val="24"/>
        </w:rPr>
        <w:t>sakubitrilom</w:t>
      </w:r>
      <w:proofErr w:type="spellEnd"/>
      <w:r w:rsidR="009017E7">
        <w:rPr>
          <w:bCs/>
          <w:szCs w:val="24"/>
        </w:rPr>
        <w:t>/</w:t>
      </w:r>
      <w:proofErr w:type="spellStart"/>
      <w:r w:rsidR="009017E7">
        <w:rPr>
          <w:bCs/>
          <w:szCs w:val="24"/>
        </w:rPr>
        <w:t>valsartanom</w:t>
      </w:r>
      <w:proofErr w:type="spellEnd"/>
      <w:r w:rsidR="00E4353C" w:rsidRPr="00FD40AD">
        <w:rPr>
          <w:szCs w:val="22"/>
        </w:rPr>
        <w:t xml:space="preserve"> </w:t>
      </w:r>
      <w:r w:rsidRPr="00FD40AD">
        <w:rPr>
          <w:szCs w:val="22"/>
        </w:rPr>
        <w:t>u </w:t>
      </w:r>
      <w:proofErr w:type="spellStart"/>
      <w:r w:rsidRPr="00FD40AD">
        <w:rPr>
          <w:szCs w:val="22"/>
        </w:rPr>
        <w:t>pacientov</w:t>
      </w:r>
      <w:proofErr w:type="spellEnd"/>
      <w:r w:rsidRPr="00FD40AD">
        <w:rPr>
          <w:szCs w:val="22"/>
        </w:rPr>
        <w:t xml:space="preserve"> s</w:t>
      </w:r>
      <w:r w:rsidR="006C5E94" w:rsidRPr="00FD40AD">
        <w:rPr>
          <w:szCs w:val="22"/>
        </w:rPr>
        <w:t> </w:t>
      </w:r>
      <w:proofErr w:type="spellStart"/>
      <w:r w:rsidR="008452E4" w:rsidRPr="00FD40AD">
        <w:rPr>
          <w:szCs w:val="22"/>
        </w:rPr>
        <w:t>funkčn</w:t>
      </w:r>
      <w:r w:rsidR="00F6683D">
        <w:rPr>
          <w:szCs w:val="22"/>
        </w:rPr>
        <w:t>ou</w:t>
      </w:r>
      <w:proofErr w:type="spellEnd"/>
      <w:r w:rsidR="008452E4" w:rsidRPr="00FD40AD">
        <w:rPr>
          <w:szCs w:val="22"/>
        </w:rPr>
        <w:t xml:space="preserve"> </w:t>
      </w:r>
      <w:proofErr w:type="spellStart"/>
      <w:r w:rsidR="006C5E94" w:rsidRPr="00FD40AD">
        <w:rPr>
          <w:szCs w:val="22"/>
        </w:rPr>
        <w:t>tri</w:t>
      </w:r>
      <w:r w:rsidR="008452E4" w:rsidRPr="00FD40AD">
        <w:rPr>
          <w:szCs w:val="22"/>
        </w:rPr>
        <w:t>e</w:t>
      </w:r>
      <w:r w:rsidR="006C5E94" w:rsidRPr="00FD40AD">
        <w:rPr>
          <w:szCs w:val="22"/>
        </w:rPr>
        <w:t>dou</w:t>
      </w:r>
      <w:proofErr w:type="spellEnd"/>
      <w:r w:rsidR="006C5E94" w:rsidRPr="00FD40AD">
        <w:rPr>
          <w:szCs w:val="22"/>
        </w:rPr>
        <w:t xml:space="preserve"> IV </w:t>
      </w:r>
      <w:proofErr w:type="spellStart"/>
      <w:r w:rsidR="006C5E94" w:rsidRPr="00FD40AD">
        <w:rPr>
          <w:szCs w:val="22"/>
        </w:rPr>
        <w:t>podľa</w:t>
      </w:r>
      <w:proofErr w:type="spellEnd"/>
      <w:r w:rsidR="006C5E94" w:rsidRPr="00FD40AD">
        <w:rPr>
          <w:szCs w:val="22"/>
        </w:rPr>
        <w:t xml:space="preserve"> </w:t>
      </w:r>
      <w:proofErr w:type="spellStart"/>
      <w:r w:rsidRPr="00FD40AD">
        <w:rPr>
          <w:szCs w:val="22"/>
        </w:rPr>
        <w:t>klasifikáci</w:t>
      </w:r>
      <w:r w:rsidR="006C5E94" w:rsidRPr="00FD40AD">
        <w:rPr>
          <w:szCs w:val="22"/>
        </w:rPr>
        <w:t>e</w:t>
      </w:r>
      <w:proofErr w:type="spellEnd"/>
      <w:r w:rsidR="00E4353C" w:rsidRPr="00FD40AD">
        <w:rPr>
          <w:szCs w:val="22"/>
        </w:rPr>
        <w:t xml:space="preserve"> NYHA </w:t>
      </w:r>
      <w:proofErr w:type="spellStart"/>
      <w:r w:rsidRPr="00FD40AD">
        <w:rPr>
          <w:szCs w:val="22"/>
        </w:rPr>
        <w:t>vzhľadom</w:t>
      </w:r>
      <w:proofErr w:type="spellEnd"/>
      <w:r w:rsidRPr="00FD40AD">
        <w:rPr>
          <w:szCs w:val="22"/>
        </w:rPr>
        <w:t xml:space="preserve"> </w:t>
      </w:r>
      <w:proofErr w:type="spellStart"/>
      <w:r w:rsidRPr="00FD40AD">
        <w:rPr>
          <w:szCs w:val="22"/>
        </w:rPr>
        <w:t>na</w:t>
      </w:r>
      <w:proofErr w:type="spellEnd"/>
      <w:r w:rsidRPr="00FD40AD">
        <w:rPr>
          <w:szCs w:val="22"/>
        </w:rPr>
        <w:t> </w:t>
      </w:r>
      <w:proofErr w:type="spellStart"/>
      <w:r w:rsidRPr="00FD40AD">
        <w:rPr>
          <w:szCs w:val="22"/>
        </w:rPr>
        <w:t>obmedzené</w:t>
      </w:r>
      <w:proofErr w:type="spellEnd"/>
      <w:r w:rsidRPr="00FD40AD">
        <w:rPr>
          <w:szCs w:val="22"/>
        </w:rPr>
        <w:t xml:space="preserve"> </w:t>
      </w:r>
      <w:proofErr w:type="spellStart"/>
      <w:r w:rsidRPr="00FD40AD">
        <w:rPr>
          <w:szCs w:val="22"/>
        </w:rPr>
        <w:t>klinické</w:t>
      </w:r>
      <w:proofErr w:type="spellEnd"/>
      <w:r w:rsidRPr="00FD40AD">
        <w:rPr>
          <w:szCs w:val="22"/>
        </w:rPr>
        <w:t xml:space="preserve"> </w:t>
      </w:r>
      <w:proofErr w:type="spellStart"/>
      <w:r w:rsidRPr="00FD40AD">
        <w:rPr>
          <w:szCs w:val="22"/>
        </w:rPr>
        <w:t>skúsenosti</w:t>
      </w:r>
      <w:proofErr w:type="spellEnd"/>
      <w:r w:rsidR="00E4353C" w:rsidRPr="00FD40AD">
        <w:rPr>
          <w:szCs w:val="22"/>
        </w:rPr>
        <w:t xml:space="preserve"> </w:t>
      </w:r>
      <w:r w:rsidR="008452E4" w:rsidRPr="00FD40AD">
        <w:rPr>
          <w:szCs w:val="22"/>
        </w:rPr>
        <w:t>u</w:t>
      </w:r>
      <w:r w:rsidRPr="00FD40AD">
        <w:rPr>
          <w:szCs w:val="22"/>
        </w:rPr>
        <w:t> </w:t>
      </w:r>
      <w:proofErr w:type="spellStart"/>
      <w:r w:rsidRPr="00FD40AD">
        <w:rPr>
          <w:szCs w:val="22"/>
        </w:rPr>
        <w:t>tejto</w:t>
      </w:r>
      <w:proofErr w:type="spellEnd"/>
      <w:r w:rsidRPr="00FD40AD">
        <w:rPr>
          <w:szCs w:val="22"/>
        </w:rPr>
        <w:t xml:space="preserve"> </w:t>
      </w:r>
      <w:proofErr w:type="spellStart"/>
      <w:r w:rsidR="008452E4" w:rsidRPr="00FD40AD">
        <w:rPr>
          <w:szCs w:val="22"/>
        </w:rPr>
        <w:t>populácie</w:t>
      </w:r>
      <w:proofErr w:type="spellEnd"/>
      <w:r w:rsidR="00E4353C" w:rsidRPr="00FD40AD">
        <w:rPr>
          <w:szCs w:val="22"/>
        </w:rPr>
        <w:t>.</w:t>
      </w:r>
    </w:p>
    <w:p w14:paraId="257AEFD9" w14:textId="77777777" w:rsidR="00E4353C" w:rsidRPr="00FD40AD" w:rsidRDefault="00E4353C" w:rsidP="00A57CAB">
      <w:pPr>
        <w:tabs>
          <w:tab w:val="clear" w:pos="567"/>
        </w:tabs>
        <w:spacing w:line="240" w:lineRule="auto"/>
        <w:rPr>
          <w:szCs w:val="22"/>
        </w:rPr>
      </w:pPr>
    </w:p>
    <w:p w14:paraId="257AEFDA" w14:textId="77777777" w:rsidR="00E4353C" w:rsidRPr="00FD40AD" w:rsidRDefault="00E40D6A" w:rsidP="00A57CAB">
      <w:pPr>
        <w:keepNext/>
        <w:tabs>
          <w:tab w:val="clear" w:pos="567"/>
        </w:tabs>
        <w:spacing w:line="240" w:lineRule="auto"/>
        <w:rPr>
          <w:szCs w:val="22"/>
          <w:u w:val="single"/>
        </w:rPr>
      </w:pPr>
      <w:proofErr w:type="spellStart"/>
      <w:r w:rsidRPr="00FD40AD">
        <w:rPr>
          <w:szCs w:val="22"/>
          <w:u w:val="single"/>
        </w:rPr>
        <w:t>Nátriuretický</w:t>
      </w:r>
      <w:proofErr w:type="spellEnd"/>
      <w:r w:rsidR="00545B79" w:rsidRPr="00FD40AD">
        <w:rPr>
          <w:szCs w:val="22"/>
          <w:u w:val="single"/>
        </w:rPr>
        <w:t xml:space="preserve"> </w:t>
      </w:r>
      <w:proofErr w:type="spellStart"/>
      <w:r w:rsidR="00545B79" w:rsidRPr="00FD40AD">
        <w:rPr>
          <w:szCs w:val="22"/>
          <w:u w:val="single"/>
        </w:rPr>
        <w:t>peptid</w:t>
      </w:r>
      <w:proofErr w:type="spellEnd"/>
      <w:r w:rsidR="00545B79" w:rsidRPr="00FD40AD">
        <w:rPr>
          <w:szCs w:val="22"/>
          <w:u w:val="single"/>
        </w:rPr>
        <w:t xml:space="preserve"> </w:t>
      </w:r>
      <w:proofErr w:type="spellStart"/>
      <w:r w:rsidR="00545B79" w:rsidRPr="00FD40AD">
        <w:rPr>
          <w:szCs w:val="22"/>
          <w:u w:val="single"/>
        </w:rPr>
        <w:t>typu</w:t>
      </w:r>
      <w:proofErr w:type="spellEnd"/>
      <w:r w:rsidR="00545B79" w:rsidRPr="00FD40AD">
        <w:rPr>
          <w:szCs w:val="22"/>
          <w:u w:val="single"/>
        </w:rPr>
        <w:t xml:space="preserve"> B</w:t>
      </w:r>
      <w:r w:rsidR="008452E4" w:rsidRPr="00FD40AD">
        <w:rPr>
          <w:szCs w:val="22"/>
          <w:u w:val="single"/>
        </w:rPr>
        <w:t xml:space="preserve"> (BNP)</w:t>
      </w:r>
    </w:p>
    <w:p w14:paraId="257AEFDB" w14:textId="77777777" w:rsidR="00E4353C" w:rsidRPr="00FD40AD" w:rsidRDefault="00E4353C" w:rsidP="00A57CAB">
      <w:pPr>
        <w:keepNext/>
        <w:tabs>
          <w:tab w:val="clear" w:pos="567"/>
        </w:tabs>
        <w:spacing w:line="240" w:lineRule="auto"/>
        <w:rPr>
          <w:szCs w:val="22"/>
        </w:rPr>
      </w:pPr>
    </w:p>
    <w:p w14:paraId="257AEFDC" w14:textId="77777777" w:rsidR="00E4353C" w:rsidRPr="00FD40AD" w:rsidRDefault="00E4353C" w:rsidP="00A57CAB">
      <w:pPr>
        <w:tabs>
          <w:tab w:val="clear" w:pos="567"/>
        </w:tabs>
        <w:spacing w:line="240" w:lineRule="auto"/>
        <w:rPr>
          <w:szCs w:val="22"/>
        </w:rPr>
      </w:pPr>
      <w:r w:rsidRPr="00FD40AD">
        <w:rPr>
          <w:szCs w:val="22"/>
        </w:rPr>
        <w:t xml:space="preserve">BNP </w:t>
      </w:r>
      <w:proofErr w:type="spellStart"/>
      <w:r w:rsidR="00545B79" w:rsidRPr="00FD40AD">
        <w:rPr>
          <w:szCs w:val="22"/>
        </w:rPr>
        <w:t>nie</w:t>
      </w:r>
      <w:proofErr w:type="spellEnd"/>
      <w:r w:rsidR="00545B79" w:rsidRPr="00FD40AD">
        <w:rPr>
          <w:szCs w:val="22"/>
        </w:rPr>
        <w:t xml:space="preserve"> je </w:t>
      </w:r>
      <w:proofErr w:type="spellStart"/>
      <w:r w:rsidR="00545B79" w:rsidRPr="00FD40AD">
        <w:rPr>
          <w:szCs w:val="22"/>
        </w:rPr>
        <w:t>vhodným</w:t>
      </w:r>
      <w:proofErr w:type="spellEnd"/>
      <w:r w:rsidR="00545B79" w:rsidRPr="00FD40AD">
        <w:rPr>
          <w:szCs w:val="22"/>
        </w:rPr>
        <w:t xml:space="preserve"> </w:t>
      </w:r>
      <w:proofErr w:type="spellStart"/>
      <w:r w:rsidR="00545B79" w:rsidRPr="00FD40AD">
        <w:rPr>
          <w:szCs w:val="22"/>
        </w:rPr>
        <w:t>biomarkerom</w:t>
      </w:r>
      <w:proofErr w:type="spellEnd"/>
      <w:r w:rsidRPr="00FD40AD">
        <w:rPr>
          <w:szCs w:val="22"/>
        </w:rPr>
        <w:t xml:space="preserve"> </w:t>
      </w:r>
      <w:proofErr w:type="spellStart"/>
      <w:r w:rsidR="00545B79" w:rsidRPr="00FD40AD">
        <w:rPr>
          <w:szCs w:val="22"/>
        </w:rPr>
        <w:t>srdcového</w:t>
      </w:r>
      <w:proofErr w:type="spellEnd"/>
      <w:r w:rsidR="00545B79" w:rsidRPr="00FD40AD">
        <w:rPr>
          <w:szCs w:val="22"/>
        </w:rPr>
        <w:t xml:space="preserve"> </w:t>
      </w:r>
      <w:proofErr w:type="spellStart"/>
      <w:r w:rsidR="00545B79" w:rsidRPr="00FD40AD">
        <w:rPr>
          <w:szCs w:val="22"/>
        </w:rPr>
        <w:t>zlyh</w:t>
      </w:r>
      <w:r w:rsidR="008452E4" w:rsidRPr="00FD40AD">
        <w:rPr>
          <w:szCs w:val="22"/>
        </w:rPr>
        <w:t>áv</w:t>
      </w:r>
      <w:r w:rsidR="00545B79" w:rsidRPr="00FD40AD">
        <w:rPr>
          <w:szCs w:val="22"/>
        </w:rPr>
        <w:t>ania</w:t>
      </w:r>
      <w:proofErr w:type="spellEnd"/>
      <w:r w:rsidR="00545B79" w:rsidRPr="00FD40AD">
        <w:rPr>
          <w:szCs w:val="22"/>
        </w:rPr>
        <w:t xml:space="preserve"> u</w:t>
      </w:r>
      <w:r w:rsidRPr="00FD40AD">
        <w:rPr>
          <w:szCs w:val="22"/>
        </w:rPr>
        <w:t xml:space="preserve"> </w:t>
      </w:r>
      <w:proofErr w:type="spellStart"/>
      <w:r w:rsidRPr="00FD40AD">
        <w:rPr>
          <w:szCs w:val="22"/>
        </w:rPr>
        <w:t>pa</w:t>
      </w:r>
      <w:r w:rsidR="00545B79" w:rsidRPr="00FD40AD">
        <w:rPr>
          <w:szCs w:val="22"/>
        </w:rPr>
        <w:t>cientov</w:t>
      </w:r>
      <w:proofErr w:type="spellEnd"/>
      <w:r w:rsidRPr="00FD40AD">
        <w:rPr>
          <w:szCs w:val="22"/>
        </w:rPr>
        <w:t xml:space="preserve"> </w:t>
      </w:r>
      <w:proofErr w:type="spellStart"/>
      <w:r w:rsidR="00545B79" w:rsidRPr="00FD40AD">
        <w:rPr>
          <w:szCs w:val="22"/>
        </w:rPr>
        <w:t>liečených</w:t>
      </w:r>
      <w:proofErr w:type="spellEnd"/>
      <w:r w:rsidRPr="00FD40AD">
        <w:rPr>
          <w:szCs w:val="22"/>
        </w:rPr>
        <w:t xml:space="preserve"> </w:t>
      </w:r>
      <w:proofErr w:type="spellStart"/>
      <w:r w:rsidR="009017E7">
        <w:rPr>
          <w:bCs/>
          <w:szCs w:val="24"/>
        </w:rPr>
        <w:t>sakubitrilom</w:t>
      </w:r>
      <w:proofErr w:type="spellEnd"/>
      <w:r w:rsidR="009017E7">
        <w:rPr>
          <w:bCs/>
          <w:szCs w:val="24"/>
        </w:rPr>
        <w:t>/</w:t>
      </w:r>
      <w:proofErr w:type="spellStart"/>
      <w:r w:rsidR="009017E7">
        <w:rPr>
          <w:bCs/>
          <w:szCs w:val="24"/>
        </w:rPr>
        <w:t>valsartanom</w:t>
      </w:r>
      <w:proofErr w:type="spellEnd"/>
      <w:r w:rsidR="00545B79" w:rsidRPr="00FD40AD">
        <w:rPr>
          <w:szCs w:val="22"/>
        </w:rPr>
        <w:t>,</w:t>
      </w:r>
      <w:r w:rsidRPr="00FD40AD">
        <w:rPr>
          <w:szCs w:val="22"/>
        </w:rPr>
        <w:t xml:space="preserve"> </w:t>
      </w:r>
      <w:proofErr w:type="spellStart"/>
      <w:r w:rsidR="00545B79" w:rsidRPr="00FD40AD">
        <w:rPr>
          <w:szCs w:val="22"/>
        </w:rPr>
        <w:t>pretože</w:t>
      </w:r>
      <w:proofErr w:type="spellEnd"/>
      <w:r w:rsidR="00545B79" w:rsidRPr="00FD40AD">
        <w:rPr>
          <w:szCs w:val="22"/>
        </w:rPr>
        <w:t xml:space="preserve"> je to</w:t>
      </w:r>
      <w:r w:rsidRPr="00FD40AD">
        <w:rPr>
          <w:szCs w:val="22"/>
        </w:rPr>
        <w:t xml:space="preserve"> </w:t>
      </w:r>
      <w:proofErr w:type="spellStart"/>
      <w:r w:rsidR="00545B79" w:rsidRPr="00FD40AD">
        <w:rPr>
          <w:szCs w:val="22"/>
        </w:rPr>
        <w:t>substrát</w:t>
      </w:r>
      <w:proofErr w:type="spellEnd"/>
      <w:r w:rsidRPr="00FD40AD">
        <w:rPr>
          <w:szCs w:val="22"/>
        </w:rPr>
        <w:t xml:space="preserve"> </w:t>
      </w:r>
      <w:proofErr w:type="spellStart"/>
      <w:r w:rsidRPr="00FD40AD">
        <w:rPr>
          <w:szCs w:val="22"/>
        </w:rPr>
        <w:t>neprily</w:t>
      </w:r>
      <w:r w:rsidR="00545B79" w:rsidRPr="00FD40AD">
        <w:rPr>
          <w:szCs w:val="22"/>
        </w:rPr>
        <w:t>zínu</w:t>
      </w:r>
      <w:proofErr w:type="spellEnd"/>
      <w:r w:rsidRPr="00FD40AD">
        <w:rPr>
          <w:szCs w:val="22"/>
        </w:rPr>
        <w:t xml:space="preserve"> (</w:t>
      </w:r>
      <w:proofErr w:type="spellStart"/>
      <w:r w:rsidR="00545B79" w:rsidRPr="00FD40AD">
        <w:rPr>
          <w:szCs w:val="22"/>
        </w:rPr>
        <w:t>pozri</w:t>
      </w:r>
      <w:proofErr w:type="spellEnd"/>
      <w:r w:rsidR="00545B79" w:rsidRPr="00FD40AD">
        <w:rPr>
          <w:szCs w:val="22"/>
        </w:rPr>
        <w:t xml:space="preserve"> </w:t>
      </w:r>
      <w:proofErr w:type="spellStart"/>
      <w:r w:rsidR="00545B79" w:rsidRPr="00FD40AD">
        <w:rPr>
          <w:szCs w:val="22"/>
        </w:rPr>
        <w:t>časť</w:t>
      </w:r>
      <w:proofErr w:type="spellEnd"/>
      <w:r w:rsidR="001C7CBA" w:rsidRPr="00FD40AD">
        <w:rPr>
          <w:szCs w:val="22"/>
        </w:rPr>
        <w:t> </w:t>
      </w:r>
      <w:r w:rsidRPr="00FD40AD">
        <w:rPr>
          <w:szCs w:val="22"/>
        </w:rPr>
        <w:t>5.1).</w:t>
      </w:r>
    </w:p>
    <w:p w14:paraId="257AEFDD" w14:textId="77777777" w:rsidR="0048635E" w:rsidRPr="00FD40AD" w:rsidRDefault="0048635E" w:rsidP="00A57CAB">
      <w:pPr>
        <w:tabs>
          <w:tab w:val="clear" w:pos="567"/>
        </w:tabs>
        <w:spacing w:line="240" w:lineRule="auto"/>
        <w:rPr>
          <w:szCs w:val="22"/>
        </w:rPr>
      </w:pPr>
    </w:p>
    <w:p w14:paraId="257AEFDE" w14:textId="77777777" w:rsidR="009055C2" w:rsidRPr="008A23B8" w:rsidRDefault="001A070D" w:rsidP="00A57CAB">
      <w:pPr>
        <w:keepNext/>
        <w:tabs>
          <w:tab w:val="clear" w:pos="567"/>
        </w:tabs>
        <w:spacing w:line="240" w:lineRule="auto"/>
        <w:rPr>
          <w:bCs/>
          <w:iCs/>
          <w:szCs w:val="22"/>
          <w:u w:val="single"/>
        </w:rPr>
      </w:pPr>
      <w:proofErr w:type="spellStart"/>
      <w:r w:rsidRPr="008A23B8">
        <w:rPr>
          <w:bCs/>
          <w:iCs/>
          <w:szCs w:val="22"/>
          <w:u w:val="single"/>
        </w:rPr>
        <w:t>Pacienti</w:t>
      </w:r>
      <w:proofErr w:type="spellEnd"/>
      <w:r w:rsidR="009055C2" w:rsidRPr="008A23B8">
        <w:rPr>
          <w:bCs/>
          <w:iCs/>
          <w:szCs w:val="22"/>
          <w:u w:val="single"/>
        </w:rPr>
        <w:t xml:space="preserve"> s </w:t>
      </w:r>
      <w:proofErr w:type="spellStart"/>
      <w:r w:rsidR="009055C2" w:rsidRPr="008A23B8">
        <w:rPr>
          <w:bCs/>
          <w:iCs/>
          <w:szCs w:val="22"/>
          <w:u w:val="single"/>
        </w:rPr>
        <w:t>poruchou</w:t>
      </w:r>
      <w:proofErr w:type="spellEnd"/>
      <w:r w:rsidR="009055C2" w:rsidRPr="008A23B8">
        <w:rPr>
          <w:bCs/>
          <w:iCs/>
          <w:szCs w:val="22"/>
          <w:u w:val="single"/>
        </w:rPr>
        <w:t xml:space="preserve"> </w:t>
      </w:r>
      <w:proofErr w:type="spellStart"/>
      <w:r w:rsidR="009055C2" w:rsidRPr="008A23B8">
        <w:rPr>
          <w:bCs/>
          <w:iCs/>
          <w:szCs w:val="22"/>
          <w:u w:val="single"/>
        </w:rPr>
        <w:t>funkcie</w:t>
      </w:r>
      <w:proofErr w:type="spellEnd"/>
      <w:r w:rsidR="009055C2" w:rsidRPr="008A23B8">
        <w:rPr>
          <w:bCs/>
          <w:iCs/>
          <w:szCs w:val="22"/>
          <w:u w:val="single"/>
        </w:rPr>
        <w:t xml:space="preserve"> </w:t>
      </w:r>
      <w:proofErr w:type="spellStart"/>
      <w:r w:rsidR="009055C2" w:rsidRPr="008A23B8">
        <w:rPr>
          <w:bCs/>
          <w:iCs/>
          <w:szCs w:val="22"/>
          <w:u w:val="single"/>
        </w:rPr>
        <w:t>pečene</w:t>
      </w:r>
      <w:proofErr w:type="spellEnd"/>
    </w:p>
    <w:p w14:paraId="257AEFDF" w14:textId="77777777" w:rsidR="009055C2" w:rsidRPr="00681ACF" w:rsidRDefault="009055C2" w:rsidP="00A57CAB">
      <w:pPr>
        <w:keepNext/>
        <w:tabs>
          <w:tab w:val="clear" w:pos="567"/>
        </w:tabs>
        <w:spacing w:line="240" w:lineRule="auto"/>
        <w:rPr>
          <w:bCs/>
          <w:szCs w:val="24"/>
        </w:rPr>
      </w:pPr>
    </w:p>
    <w:p w14:paraId="257AEFE0" w14:textId="77777777" w:rsidR="009055C2" w:rsidRPr="001C4EF1" w:rsidRDefault="009055C2" w:rsidP="00A57CAB">
      <w:pPr>
        <w:tabs>
          <w:tab w:val="clear" w:pos="567"/>
        </w:tabs>
        <w:spacing w:line="240" w:lineRule="auto"/>
        <w:rPr>
          <w:bCs/>
          <w:szCs w:val="24"/>
        </w:rPr>
      </w:pPr>
      <w:proofErr w:type="spellStart"/>
      <w:r w:rsidRPr="009A7460">
        <w:rPr>
          <w:bCs/>
          <w:szCs w:val="24"/>
        </w:rPr>
        <w:t>Klinické</w:t>
      </w:r>
      <w:proofErr w:type="spellEnd"/>
      <w:r w:rsidRPr="009A7460">
        <w:rPr>
          <w:bCs/>
          <w:szCs w:val="24"/>
        </w:rPr>
        <w:t xml:space="preserve"> </w:t>
      </w:r>
      <w:proofErr w:type="spellStart"/>
      <w:r w:rsidRPr="009A7460">
        <w:rPr>
          <w:bCs/>
          <w:szCs w:val="24"/>
        </w:rPr>
        <w:t>skúsenosti</w:t>
      </w:r>
      <w:proofErr w:type="spellEnd"/>
      <w:r w:rsidRPr="009A7460">
        <w:rPr>
          <w:bCs/>
          <w:szCs w:val="24"/>
        </w:rPr>
        <w:t xml:space="preserve"> </w:t>
      </w:r>
      <w:proofErr w:type="spellStart"/>
      <w:r w:rsidRPr="009A7460">
        <w:rPr>
          <w:bCs/>
          <w:szCs w:val="24"/>
        </w:rPr>
        <w:t>sú</w:t>
      </w:r>
      <w:proofErr w:type="spellEnd"/>
      <w:r w:rsidRPr="009A7460">
        <w:rPr>
          <w:bCs/>
          <w:szCs w:val="24"/>
        </w:rPr>
        <w:t xml:space="preserve"> </w:t>
      </w:r>
      <w:proofErr w:type="spellStart"/>
      <w:r w:rsidRPr="009A7460">
        <w:rPr>
          <w:bCs/>
          <w:szCs w:val="24"/>
        </w:rPr>
        <w:t>obmedzené</w:t>
      </w:r>
      <w:proofErr w:type="spellEnd"/>
      <w:r w:rsidRPr="009A7460">
        <w:rPr>
          <w:bCs/>
          <w:szCs w:val="24"/>
        </w:rPr>
        <w:t xml:space="preserve"> u </w:t>
      </w:r>
      <w:proofErr w:type="spellStart"/>
      <w:r w:rsidRPr="009A7460">
        <w:rPr>
          <w:bCs/>
          <w:szCs w:val="24"/>
        </w:rPr>
        <w:t>pacientov</w:t>
      </w:r>
      <w:proofErr w:type="spellEnd"/>
      <w:r w:rsidRPr="009A7460">
        <w:rPr>
          <w:bCs/>
          <w:szCs w:val="24"/>
        </w:rPr>
        <w:t xml:space="preserve"> so </w:t>
      </w:r>
      <w:proofErr w:type="spellStart"/>
      <w:r w:rsidRPr="009A7460">
        <w:rPr>
          <w:bCs/>
          <w:szCs w:val="24"/>
        </w:rPr>
        <w:t>stredne</w:t>
      </w:r>
      <w:proofErr w:type="spellEnd"/>
      <w:r w:rsidRPr="009A7460">
        <w:rPr>
          <w:bCs/>
          <w:szCs w:val="24"/>
        </w:rPr>
        <w:t xml:space="preserve"> </w:t>
      </w:r>
      <w:proofErr w:type="spellStart"/>
      <w:r w:rsidRPr="009A7460">
        <w:rPr>
          <w:bCs/>
          <w:szCs w:val="24"/>
        </w:rPr>
        <w:t>ťažkou</w:t>
      </w:r>
      <w:proofErr w:type="spellEnd"/>
      <w:r w:rsidRPr="009A7460">
        <w:rPr>
          <w:bCs/>
          <w:szCs w:val="24"/>
        </w:rPr>
        <w:t xml:space="preserve"> </w:t>
      </w:r>
      <w:proofErr w:type="spellStart"/>
      <w:r w:rsidRPr="009A7460">
        <w:rPr>
          <w:bCs/>
          <w:szCs w:val="24"/>
        </w:rPr>
        <w:t>poruchou</w:t>
      </w:r>
      <w:proofErr w:type="spellEnd"/>
      <w:r w:rsidRPr="009A7460">
        <w:rPr>
          <w:bCs/>
          <w:szCs w:val="24"/>
        </w:rPr>
        <w:t xml:space="preserve"> </w:t>
      </w:r>
      <w:proofErr w:type="spellStart"/>
      <w:r w:rsidRPr="009A7460">
        <w:rPr>
          <w:bCs/>
          <w:szCs w:val="24"/>
        </w:rPr>
        <w:t>funkcie</w:t>
      </w:r>
      <w:proofErr w:type="spellEnd"/>
      <w:r w:rsidRPr="009A7460">
        <w:rPr>
          <w:bCs/>
          <w:szCs w:val="24"/>
        </w:rPr>
        <w:t xml:space="preserve"> </w:t>
      </w:r>
      <w:proofErr w:type="spellStart"/>
      <w:r w:rsidRPr="009A7460">
        <w:rPr>
          <w:bCs/>
          <w:szCs w:val="24"/>
        </w:rPr>
        <w:t>pečene</w:t>
      </w:r>
      <w:proofErr w:type="spellEnd"/>
      <w:r w:rsidRPr="009A7460">
        <w:rPr>
          <w:bCs/>
          <w:szCs w:val="24"/>
        </w:rPr>
        <w:t xml:space="preserve"> (</w:t>
      </w:r>
      <w:proofErr w:type="spellStart"/>
      <w:r w:rsidRPr="009A7460">
        <w:rPr>
          <w:bCs/>
          <w:szCs w:val="24"/>
        </w:rPr>
        <w:t>trieda</w:t>
      </w:r>
      <w:proofErr w:type="spellEnd"/>
      <w:r w:rsidRPr="009A7460">
        <w:rPr>
          <w:bCs/>
          <w:szCs w:val="24"/>
        </w:rPr>
        <w:t xml:space="preserve"> B </w:t>
      </w:r>
      <w:proofErr w:type="spellStart"/>
      <w:r w:rsidRPr="009A7460">
        <w:rPr>
          <w:bCs/>
          <w:szCs w:val="24"/>
        </w:rPr>
        <w:t>podľa</w:t>
      </w:r>
      <w:proofErr w:type="spellEnd"/>
      <w:r w:rsidRPr="009A7460">
        <w:rPr>
          <w:bCs/>
          <w:szCs w:val="24"/>
        </w:rPr>
        <w:t xml:space="preserve"> Childa-</w:t>
      </w:r>
      <w:proofErr w:type="spellStart"/>
      <w:r w:rsidRPr="009A7460">
        <w:rPr>
          <w:bCs/>
          <w:szCs w:val="24"/>
        </w:rPr>
        <w:t>Pugha</w:t>
      </w:r>
      <w:proofErr w:type="spellEnd"/>
      <w:r w:rsidRPr="009A7460">
        <w:rPr>
          <w:bCs/>
          <w:szCs w:val="24"/>
        </w:rPr>
        <w:t xml:space="preserve">) </w:t>
      </w:r>
      <w:proofErr w:type="spellStart"/>
      <w:r w:rsidRPr="009A7460">
        <w:rPr>
          <w:bCs/>
          <w:szCs w:val="24"/>
        </w:rPr>
        <w:t>alebo</w:t>
      </w:r>
      <w:proofErr w:type="spellEnd"/>
      <w:r w:rsidRPr="009A7460">
        <w:rPr>
          <w:bCs/>
          <w:szCs w:val="24"/>
        </w:rPr>
        <w:t xml:space="preserve"> s </w:t>
      </w:r>
      <w:proofErr w:type="spellStart"/>
      <w:r w:rsidRPr="009A7460">
        <w:rPr>
          <w:bCs/>
          <w:szCs w:val="24"/>
        </w:rPr>
        <w:t>hodnotami</w:t>
      </w:r>
      <w:proofErr w:type="spellEnd"/>
      <w:r w:rsidRPr="009A7460">
        <w:rPr>
          <w:bCs/>
          <w:szCs w:val="24"/>
        </w:rPr>
        <w:t xml:space="preserve"> AST/ALT, </w:t>
      </w:r>
      <w:proofErr w:type="spellStart"/>
      <w:r w:rsidRPr="009A7460">
        <w:rPr>
          <w:bCs/>
          <w:szCs w:val="24"/>
        </w:rPr>
        <w:t>ktoré</w:t>
      </w:r>
      <w:proofErr w:type="spellEnd"/>
      <w:r w:rsidRPr="009A7460">
        <w:rPr>
          <w:bCs/>
          <w:szCs w:val="24"/>
        </w:rPr>
        <w:t xml:space="preserve"> </w:t>
      </w:r>
      <w:proofErr w:type="spellStart"/>
      <w:r w:rsidRPr="009A7460">
        <w:rPr>
          <w:bCs/>
          <w:szCs w:val="24"/>
        </w:rPr>
        <w:t>sú</w:t>
      </w:r>
      <w:proofErr w:type="spellEnd"/>
      <w:r w:rsidRPr="009A7460">
        <w:rPr>
          <w:bCs/>
          <w:szCs w:val="24"/>
        </w:rPr>
        <w:t xml:space="preserve"> </w:t>
      </w:r>
      <w:proofErr w:type="spellStart"/>
      <w:r w:rsidRPr="009A7460">
        <w:rPr>
          <w:bCs/>
          <w:szCs w:val="24"/>
        </w:rPr>
        <w:t>viac</w:t>
      </w:r>
      <w:proofErr w:type="spellEnd"/>
      <w:r w:rsidRPr="009A7460">
        <w:rPr>
          <w:bCs/>
          <w:szCs w:val="24"/>
        </w:rPr>
        <w:t xml:space="preserve"> </w:t>
      </w:r>
      <w:proofErr w:type="spellStart"/>
      <w:r w:rsidRPr="009A7460">
        <w:rPr>
          <w:bCs/>
          <w:szCs w:val="24"/>
        </w:rPr>
        <w:t>ako</w:t>
      </w:r>
      <w:proofErr w:type="spellEnd"/>
      <w:r w:rsidRPr="009A7460">
        <w:rPr>
          <w:bCs/>
          <w:szCs w:val="24"/>
        </w:rPr>
        <w:t xml:space="preserve"> </w:t>
      </w:r>
      <w:proofErr w:type="spellStart"/>
      <w:r w:rsidRPr="009A7460">
        <w:rPr>
          <w:bCs/>
          <w:szCs w:val="24"/>
        </w:rPr>
        <w:t>dvojnásobkom</w:t>
      </w:r>
      <w:proofErr w:type="spellEnd"/>
      <w:r w:rsidRPr="009A7460">
        <w:rPr>
          <w:bCs/>
          <w:szCs w:val="24"/>
        </w:rPr>
        <w:t xml:space="preserve"> </w:t>
      </w:r>
      <w:proofErr w:type="spellStart"/>
      <w:r w:rsidRPr="009A7460">
        <w:rPr>
          <w:bCs/>
          <w:szCs w:val="24"/>
        </w:rPr>
        <w:t>hornej</w:t>
      </w:r>
      <w:proofErr w:type="spellEnd"/>
      <w:r w:rsidRPr="009A7460">
        <w:rPr>
          <w:bCs/>
          <w:szCs w:val="24"/>
        </w:rPr>
        <w:t xml:space="preserve"> </w:t>
      </w:r>
      <w:proofErr w:type="spellStart"/>
      <w:r w:rsidRPr="009A7460">
        <w:rPr>
          <w:bCs/>
          <w:szCs w:val="24"/>
        </w:rPr>
        <w:t>hranice</w:t>
      </w:r>
      <w:proofErr w:type="spellEnd"/>
      <w:r w:rsidRPr="009A7460">
        <w:rPr>
          <w:bCs/>
          <w:szCs w:val="24"/>
        </w:rPr>
        <w:t xml:space="preserve"> </w:t>
      </w:r>
      <w:proofErr w:type="spellStart"/>
      <w:r w:rsidRPr="009A7460">
        <w:rPr>
          <w:bCs/>
          <w:szCs w:val="24"/>
        </w:rPr>
        <w:t>normálneho</w:t>
      </w:r>
      <w:proofErr w:type="spellEnd"/>
      <w:r w:rsidRPr="009A7460">
        <w:rPr>
          <w:bCs/>
          <w:szCs w:val="24"/>
        </w:rPr>
        <w:t xml:space="preserve"> </w:t>
      </w:r>
      <w:proofErr w:type="spellStart"/>
      <w:r w:rsidRPr="009A7460">
        <w:rPr>
          <w:bCs/>
          <w:szCs w:val="24"/>
        </w:rPr>
        <w:t>rozmedzia</w:t>
      </w:r>
      <w:proofErr w:type="spellEnd"/>
      <w:r w:rsidRPr="009A7460">
        <w:rPr>
          <w:bCs/>
          <w:szCs w:val="24"/>
        </w:rPr>
        <w:t>. U </w:t>
      </w:r>
      <w:proofErr w:type="spellStart"/>
      <w:r w:rsidRPr="009A7460">
        <w:rPr>
          <w:bCs/>
          <w:szCs w:val="24"/>
        </w:rPr>
        <w:t>týchto</w:t>
      </w:r>
      <w:proofErr w:type="spellEnd"/>
      <w:r w:rsidRPr="009A7460">
        <w:rPr>
          <w:bCs/>
          <w:szCs w:val="24"/>
        </w:rPr>
        <w:t xml:space="preserve"> </w:t>
      </w:r>
      <w:proofErr w:type="spellStart"/>
      <w:r w:rsidRPr="009A7460">
        <w:rPr>
          <w:bCs/>
          <w:szCs w:val="24"/>
        </w:rPr>
        <w:t>pacientov</w:t>
      </w:r>
      <w:proofErr w:type="spellEnd"/>
      <w:r w:rsidRPr="009A7460">
        <w:rPr>
          <w:bCs/>
          <w:szCs w:val="24"/>
        </w:rPr>
        <w:t xml:space="preserve"> </w:t>
      </w:r>
      <w:proofErr w:type="spellStart"/>
      <w:r w:rsidRPr="009A7460">
        <w:rPr>
          <w:bCs/>
          <w:szCs w:val="24"/>
        </w:rPr>
        <w:t>sa</w:t>
      </w:r>
      <w:proofErr w:type="spellEnd"/>
      <w:r w:rsidRPr="009A7460">
        <w:rPr>
          <w:bCs/>
          <w:szCs w:val="24"/>
        </w:rPr>
        <w:t xml:space="preserve"> </w:t>
      </w:r>
      <w:proofErr w:type="spellStart"/>
      <w:r w:rsidRPr="009A7460">
        <w:rPr>
          <w:bCs/>
          <w:szCs w:val="24"/>
        </w:rPr>
        <w:t>môže</w:t>
      </w:r>
      <w:proofErr w:type="spellEnd"/>
      <w:r w:rsidRPr="009A7460">
        <w:rPr>
          <w:bCs/>
          <w:szCs w:val="24"/>
        </w:rPr>
        <w:t xml:space="preserve"> </w:t>
      </w:r>
      <w:proofErr w:type="spellStart"/>
      <w:r w:rsidRPr="009A7460">
        <w:rPr>
          <w:bCs/>
          <w:szCs w:val="24"/>
        </w:rPr>
        <w:t>zvýšiť</w:t>
      </w:r>
      <w:proofErr w:type="spellEnd"/>
      <w:r w:rsidRPr="009A7460">
        <w:rPr>
          <w:bCs/>
          <w:szCs w:val="24"/>
        </w:rPr>
        <w:t xml:space="preserve"> </w:t>
      </w:r>
      <w:proofErr w:type="spellStart"/>
      <w:r w:rsidRPr="009A7460">
        <w:rPr>
          <w:bCs/>
          <w:szCs w:val="24"/>
        </w:rPr>
        <w:t>expozícia</w:t>
      </w:r>
      <w:proofErr w:type="spellEnd"/>
      <w:r w:rsidRPr="009A7460">
        <w:rPr>
          <w:bCs/>
          <w:szCs w:val="24"/>
        </w:rPr>
        <w:t xml:space="preserve"> a </w:t>
      </w:r>
      <w:proofErr w:type="spellStart"/>
      <w:r w:rsidRPr="009A7460">
        <w:rPr>
          <w:bCs/>
          <w:szCs w:val="24"/>
        </w:rPr>
        <w:t>bezpečnosť</w:t>
      </w:r>
      <w:proofErr w:type="spellEnd"/>
      <w:r w:rsidRPr="009A7460">
        <w:rPr>
          <w:bCs/>
          <w:szCs w:val="24"/>
        </w:rPr>
        <w:t xml:space="preserve"> </w:t>
      </w:r>
      <w:proofErr w:type="spellStart"/>
      <w:r w:rsidRPr="009A7460">
        <w:rPr>
          <w:bCs/>
          <w:szCs w:val="24"/>
        </w:rPr>
        <w:t>nie</w:t>
      </w:r>
      <w:proofErr w:type="spellEnd"/>
      <w:r w:rsidRPr="009A7460">
        <w:rPr>
          <w:bCs/>
          <w:szCs w:val="24"/>
        </w:rPr>
        <w:t xml:space="preserve"> je </w:t>
      </w:r>
      <w:proofErr w:type="spellStart"/>
      <w:r w:rsidRPr="009A7460">
        <w:rPr>
          <w:bCs/>
          <w:szCs w:val="24"/>
        </w:rPr>
        <w:t>stanovená</w:t>
      </w:r>
      <w:proofErr w:type="spellEnd"/>
      <w:r w:rsidRPr="009A7460">
        <w:rPr>
          <w:bCs/>
          <w:szCs w:val="24"/>
        </w:rPr>
        <w:t xml:space="preserve">. Pri </w:t>
      </w:r>
      <w:proofErr w:type="spellStart"/>
      <w:r w:rsidRPr="009A7460">
        <w:rPr>
          <w:bCs/>
          <w:szCs w:val="24"/>
        </w:rPr>
        <w:t>používaní</w:t>
      </w:r>
      <w:proofErr w:type="spellEnd"/>
      <w:r w:rsidRPr="009A7460">
        <w:rPr>
          <w:bCs/>
          <w:szCs w:val="24"/>
        </w:rPr>
        <w:t xml:space="preserve"> u </w:t>
      </w:r>
      <w:proofErr w:type="spellStart"/>
      <w:r w:rsidRPr="009A7460">
        <w:rPr>
          <w:bCs/>
          <w:szCs w:val="24"/>
        </w:rPr>
        <w:t>t</w:t>
      </w:r>
      <w:r w:rsidRPr="001E502E">
        <w:rPr>
          <w:bCs/>
          <w:szCs w:val="24"/>
        </w:rPr>
        <w:t>ýchto</w:t>
      </w:r>
      <w:proofErr w:type="spellEnd"/>
      <w:r w:rsidRPr="001E502E">
        <w:rPr>
          <w:bCs/>
          <w:szCs w:val="24"/>
        </w:rPr>
        <w:t xml:space="preserve"> </w:t>
      </w:r>
      <w:proofErr w:type="spellStart"/>
      <w:r w:rsidRPr="001E502E">
        <w:rPr>
          <w:bCs/>
          <w:szCs w:val="24"/>
        </w:rPr>
        <w:t>pacientov</w:t>
      </w:r>
      <w:proofErr w:type="spellEnd"/>
      <w:r w:rsidRPr="001E502E">
        <w:rPr>
          <w:bCs/>
          <w:szCs w:val="24"/>
        </w:rPr>
        <w:t xml:space="preserve"> </w:t>
      </w:r>
      <w:proofErr w:type="spellStart"/>
      <w:r w:rsidRPr="001E502E">
        <w:rPr>
          <w:bCs/>
          <w:szCs w:val="24"/>
        </w:rPr>
        <w:t>sa</w:t>
      </w:r>
      <w:proofErr w:type="spellEnd"/>
      <w:r w:rsidRPr="001E502E">
        <w:rPr>
          <w:bCs/>
          <w:szCs w:val="24"/>
        </w:rPr>
        <w:t xml:space="preserve"> </w:t>
      </w:r>
      <w:proofErr w:type="spellStart"/>
      <w:r w:rsidRPr="001E502E">
        <w:rPr>
          <w:bCs/>
          <w:szCs w:val="24"/>
        </w:rPr>
        <w:t>preto</w:t>
      </w:r>
      <w:proofErr w:type="spellEnd"/>
      <w:r w:rsidRPr="001E502E">
        <w:rPr>
          <w:bCs/>
          <w:szCs w:val="24"/>
        </w:rPr>
        <w:t xml:space="preserve"> </w:t>
      </w:r>
      <w:proofErr w:type="spellStart"/>
      <w:r w:rsidRPr="001E502E">
        <w:rPr>
          <w:bCs/>
          <w:szCs w:val="24"/>
        </w:rPr>
        <w:t>odporúča</w:t>
      </w:r>
      <w:proofErr w:type="spellEnd"/>
      <w:r w:rsidRPr="001E502E">
        <w:rPr>
          <w:bCs/>
          <w:szCs w:val="24"/>
        </w:rPr>
        <w:t xml:space="preserve"> </w:t>
      </w:r>
      <w:proofErr w:type="spellStart"/>
      <w:r w:rsidRPr="001E502E">
        <w:rPr>
          <w:bCs/>
          <w:szCs w:val="24"/>
        </w:rPr>
        <w:t>opatrnosť</w:t>
      </w:r>
      <w:proofErr w:type="spellEnd"/>
      <w:r w:rsidRPr="001E502E">
        <w:rPr>
          <w:bCs/>
          <w:szCs w:val="24"/>
        </w:rPr>
        <w:t xml:space="preserve"> (</w:t>
      </w:r>
      <w:proofErr w:type="spellStart"/>
      <w:r w:rsidRPr="001E502E">
        <w:rPr>
          <w:bCs/>
          <w:szCs w:val="24"/>
        </w:rPr>
        <w:t>pozri</w:t>
      </w:r>
      <w:proofErr w:type="spellEnd"/>
      <w:r w:rsidRPr="001E502E">
        <w:rPr>
          <w:bCs/>
          <w:szCs w:val="24"/>
        </w:rPr>
        <w:t xml:space="preserve"> </w:t>
      </w:r>
      <w:proofErr w:type="spellStart"/>
      <w:r w:rsidRPr="001E502E">
        <w:rPr>
          <w:bCs/>
          <w:szCs w:val="24"/>
        </w:rPr>
        <w:t>časti</w:t>
      </w:r>
      <w:proofErr w:type="spellEnd"/>
      <w:r w:rsidRPr="001E502E">
        <w:rPr>
          <w:bCs/>
          <w:szCs w:val="24"/>
        </w:rPr>
        <w:t xml:space="preserve"> 4.2 a 5.2). </w:t>
      </w:r>
      <w:proofErr w:type="spellStart"/>
      <w:r w:rsidR="009017E7">
        <w:rPr>
          <w:bCs/>
          <w:szCs w:val="24"/>
        </w:rPr>
        <w:t>Sakubitril</w:t>
      </w:r>
      <w:proofErr w:type="spellEnd"/>
      <w:r w:rsidR="009017E7">
        <w:rPr>
          <w:bCs/>
          <w:szCs w:val="24"/>
        </w:rPr>
        <w:t>/valsartan</w:t>
      </w:r>
      <w:r w:rsidRPr="001E502E">
        <w:rPr>
          <w:bCs/>
          <w:szCs w:val="24"/>
        </w:rPr>
        <w:t xml:space="preserve"> je </w:t>
      </w:r>
      <w:proofErr w:type="spellStart"/>
      <w:r w:rsidRPr="001E502E">
        <w:rPr>
          <w:bCs/>
          <w:szCs w:val="24"/>
        </w:rPr>
        <w:t>kontraindikovan</w:t>
      </w:r>
      <w:r w:rsidR="009017E7">
        <w:rPr>
          <w:bCs/>
          <w:szCs w:val="24"/>
        </w:rPr>
        <w:t>ý</w:t>
      </w:r>
      <w:proofErr w:type="spellEnd"/>
      <w:r w:rsidRPr="001E502E">
        <w:rPr>
          <w:bCs/>
          <w:szCs w:val="24"/>
        </w:rPr>
        <w:t xml:space="preserve"> u </w:t>
      </w:r>
      <w:proofErr w:type="spellStart"/>
      <w:r w:rsidRPr="001E502E">
        <w:rPr>
          <w:bCs/>
          <w:szCs w:val="24"/>
        </w:rPr>
        <w:t>pacientov</w:t>
      </w:r>
      <w:proofErr w:type="spellEnd"/>
      <w:r w:rsidRPr="001E502E">
        <w:rPr>
          <w:bCs/>
          <w:szCs w:val="24"/>
        </w:rPr>
        <w:t xml:space="preserve"> s </w:t>
      </w:r>
      <w:proofErr w:type="spellStart"/>
      <w:r w:rsidRPr="001E502E">
        <w:rPr>
          <w:bCs/>
          <w:szCs w:val="24"/>
        </w:rPr>
        <w:t>ťažkou</w:t>
      </w:r>
      <w:proofErr w:type="spellEnd"/>
      <w:r w:rsidRPr="001E502E">
        <w:rPr>
          <w:bCs/>
          <w:szCs w:val="24"/>
        </w:rPr>
        <w:t xml:space="preserve"> </w:t>
      </w:r>
      <w:proofErr w:type="spellStart"/>
      <w:r w:rsidRPr="001E502E">
        <w:rPr>
          <w:bCs/>
          <w:szCs w:val="24"/>
        </w:rPr>
        <w:t>poruchou</w:t>
      </w:r>
      <w:proofErr w:type="spellEnd"/>
      <w:r w:rsidRPr="001E502E">
        <w:rPr>
          <w:bCs/>
          <w:szCs w:val="24"/>
        </w:rPr>
        <w:t xml:space="preserve"> </w:t>
      </w:r>
      <w:proofErr w:type="spellStart"/>
      <w:r w:rsidRPr="001E502E">
        <w:rPr>
          <w:bCs/>
          <w:szCs w:val="24"/>
        </w:rPr>
        <w:t>funkcie</w:t>
      </w:r>
      <w:proofErr w:type="spellEnd"/>
      <w:r w:rsidRPr="001E502E">
        <w:rPr>
          <w:bCs/>
          <w:szCs w:val="24"/>
        </w:rPr>
        <w:t xml:space="preserve"> </w:t>
      </w:r>
      <w:proofErr w:type="spellStart"/>
      <w:r w:rsidRPr="001E502E">
        <w:rPr>
          <w:bCs/>
          <w:szCs w:val="24"/>
        </w:rPr>
        <w:t>pečene</w:t>
      </w:r>
      <w:proofErr w:type="spellEnd"/>
      <w:r w:rsidRPr="001E502E">
        <w:rPr>
          <w:bCs/>
          <w:szCs w:val="24"/>
        </w:rPr>
        <w:t xml:space="preserve">, </w:t>
      </w:r>
      <w:proofErr w:type="spellStart"/>
      <w:r w:rsidRPr="001E502E">
        <w:rPr>
          <w:bCs/>
          <w:szCs w:val="24"/>
        </w:rPr>
        <w:t>biliárnou</w:t>
      </w:r>
      <w:proofErr w:type="spellEnd"/>
      <w:r w:rsidRPr="001E502E">
        <w:rPr>
          <w:bCs/>
          <w:szCs w:val="24"/>
        </w:rPr>
        <w:t xml:space="preserve"> </w:t>
      </w:r>
      <w:proofErr w:type="spellStart"/>
      <w:r w:rsidRPr="001E502E">
        <w:rPr>
          <w:bCs/>
          <w:szCs w:val="24"/>
        </w:rPr>
        <w:t>cirhózou</w:t>
      </w:r>
      <w:proofErr w:type="spellEnd"/>
      <w:r w:rsidRPr="001E502E">
        <w:rPr>
          <w:bCs/>
          <w:szCs w:val="24"/>
        </w:rPr>
        <w:t xml:space="preserve"> </w:t>
      </w:r>
      <w:proofErr w:type="spellStart"/>
      <w:r w:rsidRPr="001E502E">
        <w:rPr>
          <w:bCs/>
          <w:szCs w:val="24"/>
        </w:rPr>
        <w:t>alebo</w:t>
      </w:r>
      <w:proofErr w:type="spellEnd"/>
      <w:r w:rsidRPr="001E502E">
        <w:rPr>
          <w:bCs/>
          <w:szCs w:val="24"/>
        </w:rPr>
        <w:t xml:space="preserve"> </w:t>
      </w:r>
      <w:proofErr w:type="spellStart"/>
      <w:r w:rsidRPr="001E502E">
        <w:rPr>
          <w:bCs/>
          <w:szCs w:val="24"/>
        </w:rPr>
        <w:t>cholestázou</w:t>
      </w:r>
      <w:proofErr w:type="spellEnd"/>
      <w:r w:rsidRPr="001E502E">
        <w:rPr>
          <w:bCs/>
          <w:szCs w:val="24"/>
        </w:rPr>
        <w:t xml:space="preserve"> (</w:t>
      </w:r>
      <w:proofErr w:type="spellStart"/>
      <w:r w:rsidRPr="001E502E">
        <w:rPr>
          <w:bCs/>
          <w:szCs w:val="24"/>
        </w:rPr>
        <w:t>trieda</w:t>
      </w:r>
      <w:proofErr w:type="spellEnd"/>
      <w:r w:rsidRPr="001E502E">
        <w:rPr>
          <w:bCs/>
          <w:szCs w:val="24"/>
        </w:rPr>
        <w:t xml:space="preserve"> C </w:t>
      </w:r>
      <w:proofErr w:type="spellStart"/>
      <w:r w:rsidRPr="001E502E">
        <w:rPr>
          <w:bCs/>
          <w:szCs w:val="24"/>
        </w:rPr>
        <w:t>podľa</w:t>
      </w:r>
      <w:proofErr w:type="spellEnd"/>
      <w:r w:rsidRPr="001E502E">
        <w:rPr>
          <w:bCs/>
          <w:szCs w:val="24"/>
        </w:rPr>
        <w:t xml:space="preserve"> Childa</w:t>
      </w:r>
      <w:r w:rsidRPr="001E502E">
        <w:rPr>
          <w:bCs/>
          <w:szCs w:val="24"/>
        </w:rPr>
        <w:noBreakHyphen/>
      </w:r>
      <w:proofErr w:type="spellStart"/>
      <w:r w:rsidRPr="001E502E">
        <w:rPr>
          <w:bCs/>
          <w:szCs w:val="24"/>
        </w:rPr>
        <w:t>Pugha</w:t>
      </w:r>
      <w:proofErr w:type="spellEnd"/>
      <w:r w:rsidRPr="001E502E">
        <w:rPr>
          <w:bCs/>
          <w:szCs w:val="24"/>
        </w:rPr>
        <w:t>) (</w:t>
      </w:r>
      <w:proofErr w:type="spellStart"/>
      <w:r w:rsidRPr="001E502E">
        <w:rPr>
          <w:bCs/>
          <w:szCs w:val="24"/>
        </w:rPr>
        <w:t>pozri</w:t>
      </w:r>
      <w:proofErr w:type="spellEnd"/>
      <w:r w:rsidRPr="001E502E">
        <w:rPr>
          <w:bCs/>
          <w:szCs w:val="24"/>
        </w:rPr>
        <w:t xml:space="preserve"> </w:t>
      </w:r>
      <w:proofErr w:type="spellStart"/>
      <w:r w:rsidRPr="001E502E">
        <w:rPr>
          <w:bCs/>
          <w:szCs w:val="24"/>
        </w:rPr>
        <w:t>časť</w:t>
      </w:r>
      <w:proofErr w:type="spellEnd"/>
      <w:r w:rsidRPr="001E502E">
        <w:rPr>
          <w:bCs/>
          <w:szCs w:val="24"/>
        </w:rPr>
        <w:t> 4.3)</w:t>
      </w:r>
      <w:r w:rsidRPr="00F810FC">
        <w:rPr>
          <w:bCs/>
        </w:rPr>
        <w:t>.</w:t>
      </w:r>
    </w:p>
    <w:p w14:paraId="257AEFE1" w14:textId="292AC832" w:rsidR="009055C2" w:rsidRDefault="009055C2" w:rsidP="00A57CAB">
      <w:pPr>
        <w:tabs>
          <w:tab w:val="clear" w:pos="567"/>
        </w:tabs>
        <w:spacing w:line="240" w:lineRule="auto"/>
        <w:rPr>
          <w:szCs w:val="22"/>
        </w:rPr>
      </w:pPr>
    </w:p>
    <w:p w14:paraId="397F450F" w14:textId="135DE5D6" w:rsidR="0073234D" w:rsidRPr="0073234D" w:rsidRDefault="0073234D" w:rsidP="00A57CAB">
      <w:pPr>
        <w:keepNext/>
        <w:tabs>
          <w:tab w:val="clear" w:pos="567"/>
        </w:tabs>
        <w:spacing w:line="240" w:lineRule="auto"/>
        <w:rPr>
          <w:szCs w:val="22"/>
          <w:u w:val="single"/>
        </w:rPr>
      </w:pPr>
      <w:proofErr w:type="spellStart"/>
      <w:r w:rsidRPr="0073234D">
        <w:rPr>
          <w:szCs w:val="22"/>
          <w:u w:val="single"/>
        </w:rPr>
        <w:t>Psychické</w:t>
      </w:r>
      <w:proofErr w:type="spellEnd"/>
      <w:r w:rsidRPr="0073234D">
        <w:rPr>
          <w:szCs w:val="22"/>
          <w:u w:val="single"/>
        </w:rPr>
        <w:t xml:space="preserve"> </w:t>
      </w:r>
      <w:proofErr w:type="spellStart"/>
      <w:r w:rsidRPr="0073234D">
        <w:rPr>
          <w:szCs w:val="22"/>
          <w:u w:val="single"/>
        </w:rPr>
        <w:t>poruchy</w:t>
      </w:r>
      <w:proofErr w:type="spellEnd"/>
    </w:p>
    <w:p w14:paraId="62ECC0F2" w14:textId="77777777" w:rsidR="0073234D" w:rsidRDefault="0073234D" w:rsidP="00A57CAB">
      <w:pPr>
        <w:keepNext/>
        <w:tabs>
          <w:tab w:val="clear" w:pos="567"/>
        </w:tabs>
        <w:spacing w:line="240" w:lineRule="auto"/>
        <w:rPr>
          <w:szCs w:val="22"/>
        </w:rPr>
      </w:pPr>
    </w:p>
    <w:p w14:paraId="694EDC56" w14:textId="4626F1C8" w:rsidR="0073234D" w:rsidRDefault="0073234D" w:rsidP="00A57CAB">
      <w:pPr>
        <w:tabs>
          <w:tab w:val="clear" w:pos="567"/>
        </w:tabs>
        <w:spacing w:line="240" w:lineRule="auto"/>
        <w:rPr>
          <w:szCs w:val="22"/>
        </w:rPr>
      </w:pPr>
      <w:proofErr w:type="spellStart"/>
      <w:r w:rsidRPr="0073234D">
        <w:rPr>
          <w:szCs w:val="22"/>
        </w:rPr>
        <w:t>Psychické</w:t>
      </w:r>
      <w:proofErr w:type="spellEnd"/>
      <w:r w:rsidRPr="0073234D">
        <w:rPr>
          <w:szCs w:val="22"/>
        </w:rPr>
        <w:t xml:space="preserve"> </w:t>
      </w:r>
      <w:proofErr w:type="spellStart"/>
      <w:r w:rsidRPr="0073234D">
        <w:rPr>
          <w:szCs w:val="22"/>
        </w:rPr>
        <w:t>poruchy</w:t>
      </w:r>
      <w:proofErr w:type="spellEnd"/>
      <w:r w:rsidRPr="0073234D">
        <w:rPr>
          <w:szCs w:val="22"/>
        </w:rPr>
        <w:t xml:space="preserve">, </w:t>
      </w:r>
      <w:proofErr w:type="spellStart"/>
      <w:r w:rsidRPr="0073234D">
        <w:rPr>
          <w:szCs w:val="22"/>
        </w:rPr>
        <w:t>ako</w:t>
      </w:r>
      <w:proofErr w:type="spellEnd"/>
      <w:r w:rsidRPr="0073234D">
        <w:rPr>
          <w:szCs w:val="22"/>
        </w:rPr>
        <w:t xml:space="preserve"> </w:t>
      </w:r>
      <w:proofErr w:type="spellStart"/>
      <w:r w:rsidRPr="0073234D">
        <w:rPr>
          <w:szCs w:val="22"/>
        </w:rPr>
        <w:t>halucinácie</w:t>
      </w:r>
      <w:proofErr w:type="spellEnd"/>
      <w:r w:rsidRPr="0073234D">
        <w:rPr>
          <w:szCs w:val="22"/>
        </w:rPr>
        <w:t xml:space="preserve">, </w:t>
      </w:r>
      <w:proofErr w:type="spellStart"/>
      <w:r w:rsidRPr="0073234D">
        <w:rPr>
          <w:szCs w:val="22"/>
        </w:rPr>
        <w:t>paranoja</w:t>
      </w:r>
      <w:proofErr w:type="spellEnd"/>
      <w:r w:rsidRPr="0073234D">
        <w:rPr>
          <w:szCs w:val="22"/>
        </w:rPr>
        <w:t xml:space="preserve"> a </w:t>
      </w:r>
      <w:proofErr w:type="spellStart"/>
      <w:r w:rsidRPr="0073234D">
        <w:rPr>
          <w:szCs w:val="22"/>
        </w:rPr>
        <w:t>poruchy</w:t>
      </w:r>
      <w:proofErr w:type="spellEnd"/>
      <w:r w:rsidRPr="0073234D">
        <w:rPr>
          <w:szCs w:val="22"/>
        </w:rPr>
        <w:t xml:space="preserve"> </w:t>
      </w:r>
      <w:proofErr w:type="spellStart"/>
      <w:r w:rsidRPr="0073234D">
        <w:rPr>
          <w:szCs w:val="22"/>
        </w:rPr>
        <w:t>spánku</w:t>
      </w:r>
      <w:proofErr w:type="spellEnd"/>
      <w:r w:rsidRPr="0073234D">
        <w:rPr>
          <w:szCs w:val="22"/>
        </w:rPr>
        <w:t xml:space="preserve">, </w:t>
      </w:r>
      <w:proofErr w:type="spellStart"/>
      <w:r w:rsidRPr="0073234D">
        <w:rPr>
          <w:szCs w:val="22"/>
        </w:rPr>
        <w:t>boli</w:t>
      </w:r>
      <w:proofErr w:type="spellEnd"/>
      <w:r w:rsidRPr="0073234D">
        <w:rPr>
          <w:szCs w:val="22"/>
        </w:rPr>
        <w:t xml:space="preserve"> v </w:t>
      </w:r>
      <w:proofErr w:type="spellStart"/>
      <w:r w:rsidRPr="0073234D">
        <w:rPr>
          <w:szCs w:val="22"/>
        </w:rPr>
        <w:t>súvislosti</w:t>
      </w:r>
      <w:proofErr w:type="spellEnd"/>
      <w:r w:rsidRPr="0073234D">
        <w:rPr>
          <w:szCs w:val="22"/>
        </w:rPr>
        <w:t xml:space="preserve"> s </w:t>
      </w:r>
      <w:proofErr w:type="spellStart"/>
      <w:r w:rsidRPr="0073234D">
        <w:rPr>
          <w:szCs w:val="22"/>
        </w:rPr>
        <w:t>psychotickými</w:t>
      </w:r>
      <w:proofErr w:type="spellEnd"/>
      <w:r w:rsidRPr="0073234D">
        <w:rPr>
          <w:szCs w:val="22"/>
        </w:rPr>
        <w:t xml:space="preserve"> </w:t>
      </w:r>
      <w:proofErr w:type="spellStart"/>
      <w:r w:rsidR="00B65737">
        <w:rPr>
          <w:szCs w:val="22"/>
        </w:rPr>
        <w:t>stav</w:t>
      </w:r>
      <w:r w:rsidRPr="0073234D">
        <w:rPr>
          <w:szCs w:val="22"/>
        </w:rPr>
        <w:t>mi</w:t>
      </w:r>
      <w:proofErr w:type="spellEnd"/>
      <w:r w:rsidRPr="0073234D">
        <w:rPr>
          <w:szCs w:val="22"/>
        </w:rPr>
        <w:t xml:space="preserve"> </w:t>
      </w:r>
      <w:proofErr w:type="spellStart"/>
      <w:r w:rsidRPr="0073234D">
        <w:rPr>
          <w:szCs w:val="22"/>
        </w:rPr>
        <w:t>spojené</w:t>
      </w:r>
      <w:proofErr w:type="spellEnd"/>
      <w:r w:rsidRPr="0073234D">
        <w:rPr>
          <w:szCs w:val="22"/>
        </w:rPr>
        <w:t xml:space="preserve"> s </w:t>
      </w:r>
      <w:proofErr w:type="spellStart"/>
      <w:r w:rsidRPr="0073234D">
        <w:rPr>
          <w:szCs w:val="22"/>
        </w:rPr>
        <w:t>užívaním</w:t>
      </w:r>
      <w:proofErr w:type="spellEnd"/>
      <w:r w:rsidRPr="0073234D">
        <w:rPr>
          <w:szCs w:val="22"/>
        </w:rPr>
        <w:t xml:space="preserve"> </w:t>
      </w:r>
      <w:proofErr w:type="spellStart"/>
      <w:r w:rsidRPr="0073234D">
        <w:rPr>
          <w:szCs w:val="22"/>
        </w:rPr>
        <w:t>sakubitrilu</w:t>
      </w:r>
      <w:proofErr w:type="spellEnd"/>
      <w:r w:rsidRPr="0073234D">
        <w:rPr>
          <w:szCs w:val="22"/>
        </w:rPr>
        <w:t>/</w:t>
      </w:r>
      <w:proofErr w:type="spellStart"/>
      <w:r w:rsidRPr="0073234D">
        <w:rPr>
          <w:szCs w:val="22"/>
        </w:rPr>
        <w:t>valsartanu</w:t>
      </w:r>
      <w:proofErr w:type="spellEnd"/>
      <w:r w:rsidRPr="0073234D">
        <w:rPr>
          <w:szCs w:val="22"/>
        </w:rPr>
        <w:t xml:space="preserve">. Ak </w:t>
      </w:r>
      <w:proofErr w:type="spellStart"/>
      <w:r w:rsidRPr="0073234D">
        <w:rPr>
          <w:szCs w:val="22"/>
        </w:rPr>
        <w:t>sa</w:t>
      </w:r>
      <w:proofErr w:type="spellEnd"/>
      <w:r w:rsidRPr="0073234D">
        <w:rPr>
          <w:szCs w:val="22"/>
        </w:rPr>
        <w:t xml:space="preserve"> u </w:t>
      </w:r>
      <w:proofErr w:type="spellStart"/>
      <w:r w:rsidRPr="0073234D">
        <w:rPr>
          <w:szCs w:val="22"/>
        </w:rPr>
        <w:t>pacienta</w:t>
      </w:r>
      <w:proofErr w:type="spellEnd"/>
      <w:r w:rsidRPr="0073234D">
        <w:rPr>
          <w:szCs w:val="22"/>
        </w:rPr>
        <w:t xml:space="preserve"> </w:t>
      </w:r>
      <w:proofErr w:type="spellStart"/>
      <w:r w:rsidRPr="0073234D">
        <w:rPr>
          <w:szCs w:val="22"/>
        </w:rPr>
        <w:t>vyskytnú</w:t>
      </w:r>
      <w:proofErr w:type="spellEnd"/>
      <w:r w:rsidRPr="0073234D">
        <w:rPr>
          <w:szCs w:val="22"/>
        </w:rPr>
        <w:t xml:space="preserve"> </w:t>
      </w:r>
      <w:proofErr w:type="spellStart"/>
      <w:r w:rsidRPr="0073234D">
        <w:rPr>
          <w:szCs w:val="22"/>
        </w:rPr>
        <w:t>takéto</w:t>
      </w:r>
      <w:proofErr w:type="spellEnd"/>
      <w:r w:rsidRPr="0073234D">
        <w:rPr>
          <w:szCs w:val="22"/>
        </w:rPr>
        <w:t xml:space="preserve"> </w:t>
      </w:r>
      <w:proofErr w:type="spellStart"/>
      <w:r w:rsidRPr="0073234D">
        <w:rPr>
          <w:szCs w:val="22"/>
        </w:rPr>
        <w:t>udalosti</w:t>
      </w:r>
      <w:proofErr w:type="spellEnd"/>
      <w:r w:rsidRPr="0073234D">
        <w:rPr>
          <w:szCs w:val="22"/>
        </w:rPr>
        <w:t xml:space="preserve">, </w:t>
      </w:r>
      <w:proofErr w:type="spellStart"/>
      <w:r w:rsidRPr="0073234D">
        <w:rPr>
          <w:szCs w:val="22"/>
        </w:rPr>
        <w:t>má</w:t>
      </w:r>
      <w:proofErr w:type="spellEnd"/>
      <w:r w:rsidRPr="0073234D">
        <w:rPr>
          <w:szCs w:val="22"/>
        </w:rPr>
        <w:t xml:space="preserve"> </w:t>
      </w:r>
      <w:proofErr w:type="spellStart"/>
      <w:r w:rsidRPr="0073234D">
        <w:rPr>
          <w:szCs w:val="22"/>
        </w:rPr>
        <w:t>sa</w:t>
      </w:r>
      <w:proofErr w:type="spellEnd"/>
      <w:r w:rsidRPr="0073234D">
        <w:rPr>
          <w:szCs w:val="22"/>
        </w:rPr>
        <w:t xml:space="preserve"> </w:t>
      </w:r>
      <w:proofErr w:type="spellStart"/>
      <w:r w:rsidRPr="0073234D">
        <w:rPr>
          <w:szCs w:val="22"/>
        </w:rPr>
        <w:t>zvážiť</w:t>
      </w:r>
      <w:proofErr w:type="spellEnd"/>
      <w:r w:rsidRPr="0073234D">
        <w:rPr>
          <w:szCs w:val="22"/>
        </w:rPr>
        <w:t xml:space="preserve"> </w:t>
      </w:r>
      <w:proofErr w:type="spellStart"/>
      <w:r w:rsidRPr="0073234D">
        <w:rPr>
          <w:szCs w:val="22"/>
        </w:rPr>
        <w:t>prerušenie</w:t>
      </w:r>
      <w:proofErr w:type="spellEnd"/>
      <w:r w:rsidRPr="0073234D">
        <w:rPr>
          <w:szCs w:val="22"/>
        </w:rPr>
        <w:t xml:space="preserve"> </w:t>
      </w:r>
      <w:proofErr w:type="spellStart"/>
      <w:r w:rsidRPr="0073234D">
        <w:rPr>
          <w:szCs w:val="22"/>
        </w:rPr>
        <w:t>liečby</w:t>
      </w:r>
      <w:proofErr w:type="spellEnd"/>
      <w:r w:rsidRPr="0073234D">
        <w:rPr>
          <w:szCs w:val="22"/>
        </w:rPr>
        <w:t xml:space="preserve"> </w:t>
      </w:r>
      <w:proofErr w:type="spellStart"/>
      <w:r w:rsidRPr="0073234D">
        <w:rPr>
          <w:szCs w:val="22"/>
        </w:rPr>
        <w:t>sakubitrilom</w:t>
      </w:r>
      <w:proofErr w:type="spellEnd"/>
      <w:r w:rsidRPr="0073234D">
        <w:rPr>
          <w:szCs w:val="22"/>
        </w:rPr>
        <w:t>/</w:t>
      </w:r>
      <w:proofErr w:type="spellStart"/>
      <w:r w:rsidRPr="0073234D">
        <w:rPr>
          <w:szCs w:val="22"/>
        </w:rPr>
        <w:t>valsartanom</w:t>
      </w:r>
      <w:proofErr w:type="spellEnd"/>
      <w:r w:rsidRPr="0073234D">
        <w:rPr>
          <w:szCs w:val="22"/>
        </w:rPr>
        <w:t>.</w:t>
      </w:r>
    </w:p>
    <w:p w14:paraId="0541819A" w14:textId="77777777" w:rsidR="0073234D" w:rsidRDefault="0073234D" w:rsidP="00A57CAB">
      <w:pPr>
        <w:tabs>
          <w:tab w:val="clear" w:pos="567"/>
        </w:tabs>
        <w:spacing w:line="240" w:lineRule="auto"/>
        <w:rPr>
          <w:szCs w:val="22"/>
        </w:rPr>
      </w:pPr>
    </w:p>
    <w:p w14:paraId="0E35A207" w14:textId="3A95A88E" w:rsidR="001E5782" w:rsidRDefault="001E5782" w:rsidP="00A57CAB">
      <w:pPr>
        <w:keepNext/>
        <w:tabs>
          <w:tab w:val="clear" w:pos="567"/>
        </w:tabs>
        <w:spacing w:line="240" w:lineRule="auto"/>
        <w:rPr>
          <w:szCs w:val="22"/>
          <w:u w:val="single"/>
        </w:rPr>
      </w:pPr>
      <w:proofErr w:type="spellStart"/>
      <w:r w:rsidRPr="00873AA8">
        <w:rPr>
          <w:szCs w:val="22"/>
          <w:u w:val="single"/>
        </w:rPr>
        <w:t>Sodík</w:t>
      </w:r>
      <w:proofErr w:type="spellEnd"/>
    </w:p>
    <w:p w14:paraId="48DBEB7C" w14:textId="77777777" w:rsidR="001E5782" w:rsidRPr="00873AA8" w:rsidRDefault="001E5782" w:rsidP="00A57CAB">
      <w:pPr>
        <w:keepNext/>
        <w:tabs>
          <w:tab w:val="clear" w:pos="567"/>
        </w:tabs>
        <w:spacing w:line="240" w:lineRule="auto"/>
        <w:rPr>
          <w:szCs w:val="22"/>
        </w:rPr>
      </w:pPr>
    </w:p>
    <w:p w14:paraId="37E5C0B3" w14:textId="00D41A84" w:rsidR="001E5782" w:rsidRDefault="001E5782" w:rsidP="00A57CAB">
      <w:pPr>
        <w:tabs>
          <w:tab w:val="clear" w:pos="567"/>
        </w:tabs>
        <w:spacing w:line="240" w:lineRule="auto"/>
      </w:pPr>
      <w:proofErr w:type="spellStart"/>
      <w:r>
        <w:t>Tento</w:t>
      </w:r>
      <w:proofErr w:type="spellEnd"/>
      <w:r>
        <w:t xml:space="preserve"> </w:t>
      </w:r>
      <w:proofErr w:type="spellStart"/>
      <w:r>
        <w:t>liek</w:t>
      </w:r>
      <w:proofErr w:type="spellEnd"/>
      <w:r>
        <w:t xml:space="preserve"> </w:t>
      </w:r>
      <w:proofErr w:type="spellStart"/>
      <w:r>
        <w:t>obsahuje</w:t>
      </w:r>
      <w:proofErr w:type="spellEnd"/>
      <w:r>
        <w:t xml:space="preserve"> </w:t>
      </w:r>
      <w:proofErr w:type="spellStart"/>
      <w:r>
        <w:t>menej</w:t>
      </w:r>
      <w:proofErr w:type="spellEnd"/>
      <w:r>
        <w:t xml:space="preserve"> </w:t>
      </w:r>
      <w:proofErr w:type="spellStart"/>
      <w:r>
        <w:t>ako</w:t>
      </w:r>
      <w:proofErr w:type="spellEnd"/>
      <w:r>
        <w:t xml:space="preserve"> 1 mmol </w:t>
      </w:r>
      <w:proofErr w:type="spellStart"/>
      <w:r>
        <w:t>sodíka</w:t>
      </w:r>
      <w:proofErr w:type="spellEnd"/>
      <w:r>
        <w:t xml:space="preserve"> (23 mg) v </w:t>
      </w:r>
      <w:proofErr w:type="spellStart"/>
      <w:r>
        <w:t>dávke</w:t>
      </w:r>
      <w:proofErr w:type="spellEnd"/>
      <w:r>
        <w:t xml:space="preserve"> </w:t>
      </w:r>
      <w:r w:rsidRPr="004F168E">
        <w:t>97</w:t>
      </w:r>
      <w:r>
        <w:t> </w:t>
      </w:r>
      <w:r w:rsidRPr="004F168E">
        <w:t>mg/103</w:t>
      </w:r>
      <w:r>
        <w:t> </w:t>
      </w:r>
      <w:r w:rsidRPr="004F168E">
        <w:t>mg</w:t>
      </w:r>
      <w:r>
        <w:t xml:space="preserve">, </w:t>
      </w:r>
      <w:proofErr w:type="spellStart"/>
      <w:r>
        <w:t>t.j.</w:t>
      </w:r>
      <w:proofErr w:type="spellEnd"/>
      <w:r>
        <w:t xml:space="preserve"> v </w:t>
      </w:r>
      <w:proofErr w:type="spellStart"/>
      <w:r>
        <w:t>podstate</w:t>
      </w:r>
      <w:proofErr w:type="spellEnd"/>
      <w:r>
        <w:t xml:space="preserve"> </w:t>
      </w:r>
      <w:proofErr w:type="spellStart"/>
      <w:r>
        <w:t>zanedbateľné</w:t>
      </w:r>
      <w:proofErr w:type="spellEnd"/>
      <w:r>
        <w:t xml:space="preserve"> </w:t>
      </w:r>
      <w:proofErr w:type="spellStart"/>
      <w:r>
        <w:t>množstvo</w:t>
      </w:r>
      <w:proofErr w:type="spellEnd"/>
      <w:r>
        <w:t xml:space="preserve"> </w:t>
      </w:r>
      <w:proofErr w:type="spellStart"/>
      <w:r>
        <w:t>sodíka</w:t>
      </w:r>
      <w:proofErr w:type="spellEnd"/>
      <w:r>
        <w:t>.</w:t>
      </w:r>
    </w:p>
    <w:p w14:paraId="6409FB70" w14:textId="77777777" w:rsidR="001E5782" w:rsidRPr="00873AA8" w:rsidRDefault="001E5782" w:rsidP="00A57CAB">
      <w:pPr>
        <w:tabs>
          <w:tab w:val="clear" w:pos="567"/>
        </w:tabs>
        <w:spacing w:line="240" w:lineRule="auto"/>
        <w:rPr>
          <w:szCs w:val="22"/>
        </w:rPr>
      </w:pPr>
    </w:p>
    <w:p w14:paraId="257AEFE2" w14:textId="77777777" w:rsidR="00812D16" w:rsidRPr="00FD40AD" w:rsidRDefault="00812D16" w:rsidP="00A57CAB">
      <w:pPr>
        <w:keepNext/>
        <w:keepLines/>
        <w:tabs>
          <w:tab w:val="clear" w:pos="567"/>
        </w:tabs>
        <w:spacing w:line="240" w:lineRule="auto"/>
        <w:ind w:left="567" w:hanging="567"/>
        <w:rPr>
          <w:b/>
          <w:szCs w:val="22"/>
        </w:rPr>
      </w:pPr>
      <w:r w:rsidRPr="00ED69A8">
        <w:rPr>
          <w:b/>
          <w:szCs w:val="22"/>
        </w:rPr>
        <w:t>4.5</w:t>
      </w:r>
      <w:r w:rsidRPr="00ED69A8">
        <w:rPr>
          <w:b/>
          <w:szCs w:val="22"/>
        </w:rPr>
        <w:tab/>
      </w:r>
      <w:proofErr w:type="spellStart"/>
      <w:r w:rsidR="00B85DBD" w:rsidRPr="00ED69A8">
        <w:rPr>
          <w:b/>
          <w:szCs w:val="22"/>
        </w:rPr>
        <w:t>Liekové</w:t>
      </w:r>
      <w:proofErr w:type="spellEnd"/>
      <w:r w:rsidR="00B85DBD" w:rsidRPr="00ED69A8">
        <w:rPr>
          <w:b/>
          <w:szCs w:val="22"/>
        </w:rPr>
        <w:t xml:space="preserve"> </w:t>
      </w:r>
      <w:proofErr w:type="gramStart"/>
      <w:r w:rsidR="00B85DBD" w:rsidRPr="00ED69A8">
        <w:rPr>
          <w:b/>
          <w:szCs w:val="22"/>
        </w:rPr>
        <w:t>a</w:t>
      </w:r>
      <w:proofErr w:type="gramEnd"/>
      <w:r w:rsidR="00B85DBD" w:rsidRPr="00ED69A8">
        <w:rPr>
          <w:b/>
          <w:szCs w:val="22"/>
        </w:rPr>
        <w:t> </w:t>
      </w:r>
      <w:proofErr w:type="spellStart"/>
      <w:r w:rsidR="00B85DBD" w:rsidRPr="00ED69A8">
        <w:rPr>
          <w:b/>
          <w:szCs w:val="22"/>
        </w:rPr>
        <w:t>iné</w:t>
      </w:r>
      <w:proofErr w:type="spellEnd"/>
      <w:r w:rsidR="00B85DBD" w:rsidRPr="00ED69A8">
        <w:rPr>
          <w:b/>
          <w:szCs w:val="22"/>
        </w:rPr>
        <w:t xml:space="preserve"> </w:t>
      </w:r>
      <w:proofErr w:type="spellStart"/>
      <w:r w:rsidR="00B85DBD" w:rsidRPr="00ED69A8">
        <w:rPr>
          <w:b/>
          <w:szCs w:val="22"/>
        </w:rPr>
        <w:t>interakc</w:t>
      </w:r>
      <w:r w:rsidR="00B85DBD" w:rsidRPr="00FD40AD">
        <w:rPr>
          <w:b/>
          <w:szCs w:val="22"/>
        </w:rPr>
        <w:t>ie</w:t>
      </w:r>
      <w:proofErr w:type="spellEnd"/>
    </w:p>
    <w:p w14:paraId="257AEFE3" w14:textId="77777777" w:rsidR="003850BA" w:rsidRPr="00FD40AD" w:rsidRDefault="003850BA" w:rsidP="00A57CAB">
      <w:pPr>
        <w:keepNext/>
        <w:keepLines/>
        <w:tabs>
          <w:tab w:val="clear" w:pos="567"/>
        </w:tabs>
        <w:spacing w:line="240" w:lineRule="auto"/>
        <w:ind w:left="567" w:hanging="567"/>
        <w:rPr>
          <w:szCs w:val="22"/>
        </w:rPr>
      </w:pPr>
    </w:p>
    <w:p w14:paraId="257AEFE4" w14:textId="77777777" w:rsidR="00D045C6" w:rsidRPr="00FD40AD" w:rsidRDefault="00C8275B" w:rsidP="00A57CAB">
      <w:pPr>
        <w:keepNext/>
        <w:keepLines/>
        <w:tabs>
          <w:tab w:val="clear" w:pos="567"/>
        </w:tabs>
        <w:spacing w:line="240" w:lineRule="auto"/>
        <w:rPr>
          <w:szCs w:val="22"/>
          <w:u w:val="single"/>
        </w:rPr>
      </w:pPr>
      <w:proofErr w:type="spellStart"/>
      <w:r w:rsidRPr="00FD40AD">
        <w:rPr>
          <w:szCs w:val="22"/>
          <w:u w:val="single"/>
        </w:rPr>
        <w:t>I</w:t>
      </w:r>
      <w:r w:rsidR="00D045C6" w:rsidRPr="00FD40AD">
        <w:rPr>
          <w:szCs w:val="22"/>
          <w:u w:val="single"/>
        </w:rPr>
        <w:t>ntera</w:t>
      </w:r>
      <w:r w:rsidR="00BB75B4" w:rsidRPr="00FD40AD">
        <w:rPr>
          <w:szCs w:val="22"/>
          <w:u w:val="single"/>
        </w:rPr>
        <w:t>kcie</w:t>
      </w:r>
      <w:proofErr w:type="spellEnd"/>
      <w:r w:rsidR="00BB75B4" w:rsidRPr="00FD40AD">
        <w:rPr>
          <w:szCs w:val="22"/>
          <w:u w:val="single"/>
        </w:rPr>
        <w:t xml:space="preserve">, </w:t>
      </w:r>
      <w:proofErr w:type="spellStart"/>
      <w:r w:rsidR="00BB75B4" w:rsidRPr="00FD40AD">
        <w:rPr>
          <w:szCs w:val="22"/>
          <w:u w:val="single"/>
        </w:rPr>
        <w:t>ktor</w:t>
      </w:r>
      <w:r w:rsidR="007D0E78" w:rsidRPr="00FD40AD">
        <w:rPr>
          <w:szCs w:val="22"/>
          <w:u w:val="single"/>
        </w:rPr>
        <w:t>é</w:t>
      </w:r>
      <w:proofErr w:type="spellEnd"/>
      <w:r w:rsidR="007D0E78" w:rsidRPr="00FD40AD">
        <w:rPr>
          <w:szCs w:val="22"/>
          <w:u w:val="single"/>
        </w:rPr>
        <w:t xml:space="preserve"> </w:t>
      </w:r>
      <w:proofErr w:type="spellStart"/>
      <w:r w:rsidR="007D0E78" w:rsidRPr="00FD40AD">
        <w:rPr>
          <w:szCs w:val="22"/>
          <w:u w:val="single"/>
        </w:rPr>
        <w:t>majú</w:t>
      </w:r>
      <w:proofErr w:type="spellEnd"/>
      <w:r w:rsidR="007D0E78" w:rsidRPr="00FD40AD">
        <w:rPr>
          <w:szCs w:val="22"/>
          <w:u w:val="single"/>
        </w:rPr>
        <w:t xml:space="preserve"> za </w:t>
      </w:r>
      <w:proofErr w:type="spellStart"/>
      <w:r w:rsidR="007D0E78" w:rsidRPr="00FD40AD">
        <w:rPr>
          <w:szCs w:val="22"/>
          <w:u w:val="single"/>
        </w:rPr>
        <w:t>ná</w:t>
      </w:r>
      <w:r w:rsidR="00BB75B4" w:rsidRPr="00FD40AD">
        <w:rPr>
          <w:szCs w:val="22"/>
          <w:u w:val="single"/>
        </w:rPr>
        <w:t>sled</w:t>
      </w:r>
      <w:r w:rsidR="007D0E78" w:rsidRPr="00FD40AD">
        <w:rPr>
          <w:szCs w:val="22"/>
          <w:u w:val="single"/>
        </w:rPr>
        <w:t>o</w:t>
      </w:r>
      <w:r w:rsidR="00BB75B4" w:rsidRPr="00FD40AD">
        <w:rPr>
          <w:szCs w:val="22"/>
          <w:u w:val="single"/>
        </w:rPr>
        <w:t>k</w:t>
      </w:r>
      <w:proofErr w:type="spellEnd"/>
      <w:r w:rsidR="00D045C6" w:rsidRPr="00FD40AD">
        <w:rPr>
          <w:szCs w:val="22"/>
          <w:u w:val="single"/>
        </w:rPr>
        <w:t xml:space="preserve"> </w:t>
      </w:r>
      <w:proofErr w:type="spellStart"/>
      <w:r w:rsidR="00BB75B4" w:rsidRPr="00FD40AD">
        <w:rPr>
          <w:szCs w:val="22"/>
          <w:u w:val="single"/>
        </w:rPr>
        <w:t>k</w:t>
      </w:r>
      <w:r w:rsidR="00D045C6" w:rsidRPr="00FD40AD">
        <w:rPr>
          <w:szCs w:val="22"/>
          <w:u w:val="single"/>
        </w:rPr>
        <w:t>ontraindi</w:t>
      </w:r>
      <w:r w:rsidR="00BB75B4" w:rsidRPr="00FD40AD">
        <w:rPr>
          <w:szCs w:val="22"/>
          <w:u w:val="single"/>
        </w:rPr>
        <w:t>káci</w:t>
      </w:r>
      <w:r w:rsidR="007D0E78" w:rsidRPr="00FD40AD">
        <w:rPr>
          <w:szCs w:val="22"/>
          <w:u w:val="single"/>
        </w:rPr>
        <w:t>u</w:t>
      </w:r>
      <w:proofErr w:type="spellEnd"/>
    </w:p>
    <w:p w14:paraId="257AEFE5" w14:textId="77777777" w:rsidR="00894F95" w:rsidRPr="00FD40AD" w:rsidRDefault="00894F95" w:rsidP="00A57CAB">
      <w:pPr>
        <w:keepNext/>
        <w:keepLines/>
        <w:tabs>
          <w:tab w:val="clear" w:pos="567"/>
        </w:tabs>
        <w:spacing w:line="240" w:lineRule="auto"/>
        <w:rPr>
          <w:bCs/>
          <w:szCs w:val="24"/>
        </w:rPr>
      </w:pPr>
    </w:p>
    <w:p w14:paraId="257AEFE6" w14:textId="77777777" w:rsidR="00894F95" w:rsidRPr="004551CE" w:rsidRDefault="00BB75B4" w:rsidP="00A57CAB">
      <w:pPr>
        <w:keepNext/>
        <w:keepLines/>
        <w:tabs>
          <w:tab w:val="clear" w:pos="567"/>
        </w:tabs>
        <w:spacing w:line="240" w:lineRule="auto"/>
        <w:rPr>
          <w:bCs/>
          <w:szCs w:val="24"/>
          <w:u w:val="single"/>
        </w:rPr>
      </w:pPr>
      <w:proofErr w:type="spellStart"/>
      <w:r w:rsidRPr="004551CE">
        <w:rPr>
          <w:bCs/>
          <w:i/>
          <w:szCs w:val="24"/>
          <w:u w:val="single"/>
        </w:rPr>
        <w:t>Inhibítory</w:t>
      </w:r>
      <w:proofErr w:type="spellEnd"/>
      <w:r w:rsidRPr="004551CE">
        <w:rPr>
          <w:bCs/>
          <w:i/>
          <w:szCs w:val="24"/>
          <w:u w:val="single"/>
        </w:rPr>
        <w:t xml:space="preserve"> </w:t>
      </w:r>
      <w:r w:rsidR="00D045C6" w:rsidRPr="004551CE">
        <w:rPr>
          <w:bCs/>
          <w:i/>
          <w:szCs w:val="24"/>
          <w:u w:val="single"/>
        </w:rPr>
        <w:t>ACE</w:t>
      </w:r>
    </w:p>
    <w:p w14:paraId="257AEFE7" w14:textId="77777777" w:rsidR="00D045C6" w:rsidRPr="00FD40AD" w:rsidRDefault="00940FA3" w:rsidP="00A57CAB">
      <w:pPr>
        <w:tabs>
          <w:tab w:val="clear" w:pos="567"/>
        </w:tabs>
        <w:spacing w:line="240" w:lineRule="auto"/>
        <w:rPr>
          <w:bCs/>
          <w:szCs w:val="24"/>
        </w:rPr>
      </w:pPr>
      <w:proofErr w:type="spellStart"/>
      <w:r w:rsidRPr="00FD40AD">
        <w:rPr>
          <w:bCs/>
          <w:szCs w:val="24"/>
        </w:rPr>
        <w:t>Súbežné</w:t>
      </w:r>
      <w:proofErr w:type="spellEnd"/>
      <w:r w:rsidRPr="00FD40AD">
        <w:rPr>
          <w:bCs/>
          <w:szCs w:val="24"/>
        </w:rPr>
        <w:t xml:space="preserve"> </w:t>
      </w:r>
      <w:proofErr w:type="spellStart"/>
      <w:r w:rsidRPr="00FD40AD">
        <w:rPr>
          <w:bCs/>
          <w:szCs w:val="24"/>
        </w:rPr>
        <w:t>užívanie</w:t>
      </w:r>
      <w:proofErr w:type="spellEnd"/>
      <w:r w:rsidR="00DD5278" w:rsidRPr="00FD40AD">
        <w:rPr>
          <w:bCs/>
          <w:szCs w:val="24"/>
        </w:rPr>
        <w:t xml:space="preserve"> </w:t>
      </w:r>
      <w:proofErr w:type="spellStart"/>
      <w:r w:rsidR="009017E7">
        <w:rPr>
          <w:bCs/>
          <w:szCs w:val="24"/>
        </w:rPr>
        <w:t>sakubitrilu</w:t>
      </w:r>
      <w:proofErr w:type="spellEnd"/>
      <w:r w:rsidR="009017E7">
        <w:rPr>
          <w:bCs/>
          <w:szCs w:val="24"/>
        </w:rPr>
        <w:t>/</w:t>
      </w:r>
      <w:proofErr w:type="spellStart"/>
      <w:r w:rsidR="009017E7">
        <w:rPr>
          <w:bCs/>
          <w:szCs w:val="24"/>
        </w:rPr>
        <w:t>valsartanu</w:t>
      </w:r>
      <w:proofErr w:type="spellEnd"/>
      <w:r w:rsidR="00D045C6" w:rsidRPr="00FD40AD">
        <w:rPr>
          <w:bCs/>
          <w:szCs w:val="24"/>
        </w:rPr>
        <w:t xml:space="preserve"> </w:t>
      </w:r>
      <w:proofErr w:type="gramStart"/>
      <w:r w:rsidRPr="00FD40AD">
        <w:rPr>
          <w:bCs/>
          <w:szCs w:val="24"/>
        </w:rPr>
        <w:t>a</w:t>
      </w:r>
      <w:proofErr w:type="gramEnd"/>
      <w:r w:rsidRPr="00FD40AD">
        <w:rPr>
          <w:bCs/>
          <w:szCs w:val="24"/>
        </w:rPr>
        <w:t xml:space="preserve"> </w:t>
      </w:r>
      <w:proofErr w:type="spellStart"/>
      <w:r w:rsidRPr="00FD40AD">
        <w:rPr>
          <w:bCs/>
          <w:szCs w:val="24"/>
        </w:rPr>
        <w:t>inhibítorov</w:t>
      </w:r>
      <w:proofErr w:type="spellEnd"/>
      <w:r w:rsidR="00D045C6" w:rsidRPr="00FD40AD">
        <w:rPr>
          <w:bCs/>
          <w:szCs w:val="24"/>
        </w:rPr>
        <w:t xml:space="preserve"> ACE </w:t>
      </w:r>
      <w:r w:rsidRPr="00FD40AD">
        <w:rPr>
          <w:bCs/>
          <w:szCs w:val="24"/>
        </w:rPr>
        <w:t xml:space="preserve">je </w:t>
      </w:r>
      <w:proofErr w:type="spellStart"/>
      <w:r w:rsidRPr="00FD40AD">
        <w:rPr>
          <w:bCs/>
          <w:szCs w:val="24"/>
        </w:rPr>
        <w:t>kontraindikované</w:t>
      </w:r>
      <w:proofErr w:type="spellEnd"/>
      <w:r w:rsidR="00D045C6" w:rsidRPr="00FD40AD">
        <w:rPr>
          <w:bCs/>
          <w:szCs w:val="24"/>
        </w:rPr>
        <w:t xml:space="preserve">, </w:t>
      </w:r>
      <w:proofErr w:type="spellStart"/>
      <w:r w:rsidR="00C319E6" w:rsidRPr="00FD40AD">
        <w:rPr>
          <w:bCs/>
          <w:szCs w:val="24"/>
        </w:rPr>
        <w:t>pretože</w:t>
      </w:r>
      <w:proofErr w:type="spellEnd"/>
      <w:r w:rsidR="00D045C6" w:rsidRPr="00FD40AD">
        <w:rPr>
          <w:bCs/>
          <w:szCs w:val="24"/>
        </w:rPr>
        <w:t xml:space="preserve"> </w:t>
      </w:r>
      <w:proofErr w:type="spellStart"/>
      <w:r w:rsidR="00C319E6" w:rsidRPr="00FD40AD">
        <w:rPr>
          <w:bCs/>
          <w:szCs w:val="24"/>
        </w:rPr>
        <w:t>súbežná</w:t>
      </w:r>
      <w:proofErr w:type="spellEnd"/>
      <w:r w:rsidR="00C319E6" w:rsidRPr="00FD40AD">
        <w:rPr>
          <w:bCs/>
          <w:szCs w:val="24"/>
        </w:rPr>
        <w:t xml:space="preserve"> </w:t>
      </w:r>
      <w:proofErr w:type="spellStart"/>
      <w:r w:rsidR="00C319E6" w:rsidRPr="00FD40AD">
        <w:rPr>
          <w:bCs/>
          <w:szCs w:val="24"/>
        </w:rPr>
        <w:t>inhibícia</w:t>
      </w:r>
      <w:proofErr w:type="spellEnd"/>
      <w:r w:rsidR="00A8350C" w:rsidRPr="00FD40AD">
        <w:rPr>
          <w:bCs/>
          <w:szCs w:val="24"/>
        </w:rPr>
        <w:t xml:space="preserve"> </w:t>
      </w:r>
      <w:proofErr w:type="spellStart"/>
      <w:r w:rsidR="00A8350C" w:rsidRPr="00FD40AD">
        <w:rPr>
          <w:bCs/>
          <w:szCs w:val="24"/>
        </w:rPr>
        <w:t>neprily</w:t>
      </w:r>
      <w:r w:rsidR="00C319E6" w:rsidRPr="00FD40AD">
        <w:rPr>
          <w:bCs/>
          <w:szCs w:val="24"/>
        </w:rPr>
        <w:t>zín</w:t>
      </w:r>
      <w:r w:rsidR="00265381" w:rsidRPr="00FD40AD">
        <w:rPr>
          <w:bCs/>
          <w:szCs w:val="24"/>
        </w:rPr>
        <w:t>u</w:t>
      </w:r>
      <w:proofErr w:type="spellEnd"/>
      <w:r w:rsidR="00C319E6" w:rsidRPr="00FD40AD">
        <w:rPr>
          <w:bCs/>
          <w:szCs w:val="24"/>
        </w:rPr>
        <w:t xml:space="preserve"> (NEP) </w:t>
      </w:r>
      <w:proofErr w:type="gramStart"/>
      <w:r w:rsidR="00C319E6" w:rsidRPr="00FD40AD">
        <w:rPr>
          <w:bCs/>
          <w:szCs w:val="24"/>
        </w:rPr>
        <w:t>a</w:t>
      </w:r>
      <w:proofErr w:type="gramEnd"/>
      <w:r w:rsidR="00D045C6" w:rsidRPr="00FD40AD">
        <w:rPr>
          <w:bCs/>
          <w:szCs w:val="24"/>
        </w:rPr>
        <w:t xml:space="preserve"> ACE </w:t>
      </w:r>
      <w:proofErr w:type="spellStart"/>
      <w:r w:rsidR="00C319E6" w:rsidRPr="00FD40AD">
        <w:rPr>
          <w:bCs/>
          <w:szCs w:val="24"/>
        </w:rPr>
        <w:t>m</w:t>
      </w:r>
      <w:r w:rsidR="00CB7901" w:rsidRPr="00FD40AD">
        <w:rPr>
          <w:bCs/>
          <w:szCs w:val="24"/>
        </w:rPr>
        <w:t>ô</w:t>
      </w:r>
      <w:r w:rsidR="00C319E6" w:rsidRPr="00FD40AD">
        <w:rPr>
          <w:bCs/>
          <w:szCs w:val="24"/>
        </w:rPr>
        <w:t>že</w:t>
      </w:r>
      <w:proofErr w:type="spellEnd"/>
      <w:r w:rsidR="00C319E6" w:rsidRPr="00FD40AD">
        <w:rPr>
          <w:bCs/>
          <w:szCs w:val="24"/>
        </w:rPr>
        <w:t xml:space="preserve"> </w:t>
      </w:r>
      <w:proofErr w:type="spellStart"/>
      <w:r w:rsidR="00C319E6" w:rsidRPr="00FD40AD">
        <w:rPr>
          <w:bCs/>
          <w:szCs w:val="24"/>
        </w:rPr>
        <w:t>zv</w:t>
      </w:r>
      <w:r w:rsidR="00265381" w:rsidRPr="00FD40AD">
        <w:rPr>
          <w:bCs/>
          <w:szCs w:val="24"/>
        </w:rPr>
        <w:t>ý</w:t>
      </w:r>
      <w:r w:rsidR="00C319E6" w:rsidRPr="00FD40AD">
        <w:rPr>
          <w:bCs/>
          <w:szCs w:val="24"/>
        </w:rPr>
        <w:t>š</w:t>
      </w:r>
      <w:r w:rsidR="00265381" w:rsidRPr="00FD40AD">
        <w:rPr>
          <w:bCs/>
          <w:szCs w:val="24"/>
        </w:rPr>
        <w:t>i</w:t>
      </w:r>
      <w:r w:rsidR="00C319E6" w:rsidRPr="00FD40AD">
        <w:rPr>
          <w:bCs/>
          <w:szCs w:val="24"/>
        </w:rPr>
        <w:t>ť</w:t>
      </w:r>
      <w:proofErr w:type="spellEnd"/>
      <w:r w:rsidR="00C319E6" w:rsidRPr="00FD40AD">
        <w:rPr>
          <w:bCs/>
          <w:szCs w:val="24"/>
        </w:rPr>
        <w:t xml:space="preserve"> </w:t>
      </w:r>
      <w:proofErr w:type="spellStart"/>
      <w:r w:rsidR="00C319E6" w:rsidRPr="00FD40AD">
        <w:rPr>
          <w:bCs/>
          <w:szCs w:val="24"/>
        </w:rPr>
        <w:t>riziko</w:t>
      </w:r>
      <w:proofErr w:type="spellEnd"/>
      <w:r w:rsidR="00D045C6" w:rsidRPr="00FD40AD">
        <w:rPr>
          <w:bCs/>
          <w:szCs w:val="24"/>
        </w:rPr>
        <w:t xml:space="preserve"> </w:t>
      </w:r>
      <w:proofErr w:type="spellStart"/>
      <w:r w:rsidR="00D045C6" w:rsidRPr="00FD40AD">
        <w:rPr>
          <w:bCs/>
          <w:szCs w:val="24"/>
        </w:rPr>
        <w:t>angioed</w:t>
      </w:r>
      <w:r w:rsidR="00C319E6" w:rsidRPr="00FD40AD">
        <w:rPr>
          <w:bCs/>
          <w:szCs w:val="24"/>
        </w:rPr>
        <w:t>ému</w:t>
      </w:r>
      <w:proofErr w:type="spellEnd"/>
      <w:r w:rsidR="0095133F" w:rsidRPr="00FD40AD">
        <w:rPr>
          <w:bCs/>
          <w:szCs w:val="24"/>
        </w:rPr>
        <w:t>.</w:t>
      </w:r>
      <w:r w:rsidR="00463D53" w:rsidRPr="00FD40AD">
        <w:rPr>
          <w:bCs/>
          <w:szCs w:val="24"/>
        </w:rPr>
        <w:t xml:space="preserve"> </w:t>
      </w:r>
      <w:proofErr w:type="spellStart"/>
      <w:r w:rsidR="00C319E6" w:rsidRPr="00FD40AD">
        <w:rPr>
          <w:bCs/>
          <w:szCs w:val="24"/>
        </w:rPr>
        <w:t>Liečba</w:t>
      </w:r>
      <w:proofErr w:type="spellEnd"/>
      <w:r w:rsidR="00C319E6" w:rsidRPr="00FD40AD">
        <w:rPr>
          <w:bCs/>
          <w:szCs w:val="24"/>
        </w:rPr>
        <w:t xml:space="preserve"> </w:t>
      </w:r>
      <w:proofErr w:type="spellStart"/>
      <w:r w:rsidR="009017E7">
        <w:rPr>
          <w:bCs/>
          <w:szCs w:val="24"/>
        </w:rPr>
        <w:t>sakubitrilom</w:t>
      </w:r>
      <w:proofErr w:type="spellEnd"/>
      <w:r w:rsidR="009017E7">
        <w:rPr>
          <w:bCs/>
          <w:szCs w:val="24"/>
        </w:rPr>
        <w:t>/</w:t>
      </w:r>
      <w:proofErr w:type="spellStart"/>
      <w:r w:rsidR="009017E7">
        <w:rPr>
          <w:bCs/>
          <w:szCs w:val="24"/>
        </w:rPr>
        <w:t>valsartanom</w:t>
      </w:r>
      <w:proofErr w:type="spellEnd"/>
      <w:r w:rsidR="00C319E6" w:rsidRPr="00FD40AD">
        <w:rPr>
          <w:bCs/>
          <w:szCs w:val="24"/>
        </w:rPr>
        <w:t xml:space="preserve"> </w:t>
      </w:r>
      <w:proofErr w:type="spellStart"/>
      <w:r w:rsidR="00C319E6" w:rsidRPr="00FD40AD">
        <w:rPr>
          <w:bCs/>
          <w:szCs w:val="24"/>
        </w:rPr>
        <w:t>sa</w:t>
      </w:r>
      <w:proofErr w:type="spellEnd"/>
      <w:r w:rsidR="00C319E6" w:rsidRPr="00FD40AD">
        <w:rPr>
          <w:bCs/>
          <w:szCs w:val="24"/>
        </w:rPr>
        <w:t xml:space="preserve"> </w:t>
      </w:r>
      <w:proofErr w:type="spellStart"/>
      <w:r w:rsidR="00C319E6" w:rsidRPr="00FD40AD">
        <w:rPr>
          <w:bCs/>
          <w:szCs w:val="24"/>
        </w:rPr>
        <w:t>nesmie</w:t>
      </w:r>
      <w:proofErr w:type="spellEnd"/>
      <w:r w:rsidR="00C319E6" w:rsidRPr="00FD40AD">
        <w:rPr>
          <w:bCs/>
          <w:szCs w:val="24"/>
        </w:rPr>
        <w:t xml:space="preserve"> </w:t>
      </w:r>
      <w:proofErr w:type="spellStart"/>
      <w:r w:rsidR="00C319E6" w:rsidRPr="00FD40AD">
        <w:rPr>
          <w:bCs/>
          <w:szCs w:val="24"/>
        </w:rPr>
        <w:t>začať</w:t>
      </w:r>
      <w:proofErr w:type="spellEnd"/>
      <w:r w:rsidR="0029623D" w:rsidRPr="00FD40AD">
        <w:rPr>
          <w:bCs/>
          <w:szCs w:val="24"/>
        </w:rPr>
        <w:t xml:space="preserve"> </w:t>
      </w:r>
      <w:proofErr w:type="spellStart"/>
      <w:r w:rsidR="00265381" w:rsidRPr="00FD40AD">
        <w:rPr>
          <w:bCs/>
          <w:szCs w:val="24"/>
        </w:rPr>
        <w:t>skôr</w:t>
      </w:r>
      <w:proofErr w:type="spellEnd"/>
      <w:r w:rsidR="00265381" w:rsidRPr="00FD40AD">
        <w:rPr>
          <w:bCs/>
          <w:szCs w:val="24"/>
        </w:rPr>
        <w:t xml:space="preserve"> </w:t>
      </w:r>
      <w:proofErr w:type="spellStart"/>
      <w:r w:rsidR="00265381" w:rsidRPr="00FD40AD">
        <w:rPr>
          <w:bCs/>
          <w:szCs w:val="24"/>
        </w:rPr>
        <w:t>ako</w:t>
      </w:r>
      <w:proofErr w:type="spellEnd"/>
      <w:r w:rsidR="00D045C6" w:rsidRPr="00FD40AD">
        <w:rPr>
          <w:bCs/>
          <w:szCs w:val="24"/>
        </w:rPr>
        <w:t xml:space="preserve"> 36</w:t>
      </w:r>
      <w:r w:rsidR="00894F95" w:rsidRPr="00FD40AD">
        <w:rPr>
          <w:bCs/>
          <w:szCs w:val="24"/>
        </w:rPr>
        <w:t> </w:t>
      </w:r>
      <w:proofErr w:type="spellStart"/>
      <w:r w:rsidR="00D045C6" w:rsidRPr="00FD40AD">
        <w:rPr>
          <w:bCs/>
          <w:szCs w:val="24"/>
        </w:rPr>
        <w:t>ho</w:t>
      </w:r>
      <w:r w:rsidR="00C319E6" w:rsidRPr="00FD40AD">
        <w:rPr>
          <w:bCs/>
          <w:szCs w:val="24"/>
        </w:rPr>
        <w:t>dín</w:t>
      </w:r>
      <w:proofErr w:type="spellEnd"/>
      <w:r w:rsidR="00C319E6" w:rsidRPr="00FD40AD">
        <w:rPr>
          <w:bCs/>
          <w:szCs w:val="24"/>
        </w:rPr>
        <w:t xml:space="preserve"> </w:t>
      </w:r>
      <w:r w:rsidR="00265381" w:rsidRPr="00FD40AD">
        <w:rPr>
          <w:bCs/>
          <w:szCs w:val="24"/>
        </w:rPr>
        <w:t>od</w:t>
      </w:r>
      <w:r w:rsidR="00C319E6" w:rsidRPr="00FD40AD">
        <w:rPr>
          <w:bCs/>
          <w:szCs w:val="24"/>
        </w:rPr>
        <w:t xml:space="preserve"> </w:t>
      </w:r>
      <w:proofErr w:type="spellStart"/>
      <w:r w:rsidR="00C319E6" w:rsidRPr="00FD40AD">
        <w:rPr>
          <w:bCs/>
          <w:szCs w:val="24"/>
        </w:rPr>
        <w:t>užit</w:t>
      </w:r>
      <w:r w:rsidR="00265381" w:rsidRPr="00FD40AD">
        <w:rPr>
          <w:bCs/>
          <w:szCs w:val="24"/>
        </w:rPr>
        <w:t>ia</w:t>
      </w:r>
      <w:proofErr w:type="spellEnd"/>
      <w:r w:rsidR="00C319E6" w:rsidRPr="00FD40AD">
        <w:rPr>
          <w:bCs/>
          <w:szCs w:val="24"/>
        </w:rPr>
        <w:t xml:space="preserve"> </w:t>
      </w:r>
      <w:proofErr w:type="spellStart"/>
      <w:r w:rsidR="00C319E6" w:rsidRPr="00FD40AD">
        <w:rPr>
          <w:bCs/>
          <w:szCs w:val="24"/>
        </w:rPr>
        <w:t>poslednej</w:t>
      </w:r>
      <w:proofErr w:type="spellEnd"/>
      <w:r w:rsidR="00C319E6" w:rsidRPr="00FD40AD">
        <w:rPr>
          <w:bCs/>
          <w:szCs w:val="24"/>
        </w:rPr>
        <w:t xml:space="preserve"> </w:t>
      </w:r>
      <w:proofErr w:type="spellStart"/>
      <w:r w:rsidR="00C319E6" w:rsidRPr="00FD40AD">
        <w:rPr>
          <w:bCs/>
          <w:szCs w:val="24"/>
        </w:rPr>
        <w:t>dávky</w:t>
      </w:r>
      <w:proofErr w:type="spellEnd"/>
      <w:r w:rsidR="00D045C6" w:rsidRPr="00FD40AD">
        <w:rPr>
          <w:bCs/>
          <w:szCs w:val="24"/>
        </w:rPr>
        <w:t xml:space="preserve"> </w:t>
      </w:r>
      <w:proofErr w:type="spellStart"/>
      <w:r w:rsidR="00C319E6" w:rsidRPr="00FD40AD">
        <w:rPr>
          <w:bCs/>
          <w:szCs w:val="24"/>
        </w:rPr>
        <w:t>inhibítor</w:t>
      </w:r>
      <w:r w:rsidR="003B73F9" w:rsidRPr="00FD40AD">
        <w:rPr>
          <w:bCs/>
          <w:szCs w:val="24"/>
        </w:rPr>
        <w:t>a</w:t>
      </w:r>
      <w:proofErr w:type="spellEnd"/>
      <w:r w:rsidR="00C319E6" w:rsidRPr="00FD40AD">
        <w:rPr>
          <w:bCs/>
          <w:szCs w:val="24"/>
        </w:rPr>
        <w:t xml:space="preserve"> ACE</w:t>
      </w:r>
      <w:r w:rsidR="00D045C6" w:rsidRPr="00FD40AD">
        <w:rPr>
          <w:bCs/>
          <w:szCs w:val="24"/>
        </w:rPr>
        <w:t>.</w:t>
      </w:r>
      <w:r w:rsidR="0029623D" w:rsidRPr="00FD40AD">
        <w:rPr>
          <w:bCs/>
          <w:szCs w:val="24"/>
        </w:rPr>
        <w:t xml:space="preserve"> </w:t>
      </w:r>
      <w:proofErr w:type="spellStart"/>
      <w:r w:rsidR="00C319E6" w:rsidRPr="00FD40AD">
        <w:rPr>
          <w:bCs/>
          <w:szCs w:val="24"/>
        </w:rPr>
        <w:t>Liečba</w:t>
      </w:r>
      <w:proofErr w:type="spellEnd"/>
      <w:r w:rsidR="00C319E6" w:rsidRPr="00FD40AD">
        <w:rPr>
          <w:bCs/>
          <w:szCs w:val="24"/>
        </w:rPr>
        <w:t xml:space="preserve"> </w:t>
      </w:r>
      <w:proofErr w:type="spellStart"/>
      <w:r w:rsidR="00C319E6" w:rsidRPr="00FD40AD">
        <w:rPr>
          <w:bCs/>
          <w:szCs w:val="24"/>
        </w:rPr>
        <w:t>inhibítorom</w:t>
      </w:r>
      <w:proofErr w:type="spellEnd"/>
      <w:r w:rsidR="00C319E6" w:rsidRPr="00FD40AD">
        <w:rPr>
          <w:bCs/>
          <w:szCs w:val="24"/>
        </w:rPr>
        <w:t xml:space="preserve"> </w:t>
      </w:r>
      <w:r w:rsidR="0029623D" w:rsidRPr="00FD40AD">
        <w:rPr>
          <w:szCs w:val="24"/>
        </w:rPr>
        <w:t xml:space="preserve">ACE </w:t>
      </w:r>
      <w:proofErr w:type="spellStart"/>
      <w:r w:rsidR="00BC26E5" w:rsidRPr="00FD40AD">
        <w:rPr>
          <w:bCs/>
          <w:szCs w:val="24"/>
        </w:rPr>
        <w:t>sa</w:t>
      </w:r>
      <w:proofErr w:type="spellEnd"/>
      <w:r w:rsidR="00BC26E5" w:rsidRPr="00FD40AD">
        <w:rPr>
          <w:bCs/>
          <w:szCs w:val="24"/>
        </w:rPr>
        <w:t xml:space="preserve"> </w:t>
      </w:r>
      <w:proofErr w:type="spellStart"/>
      <w:r w:rsidR="00BC26E5" w:rsidRPr="00FD40AD">
        <w:rPr>
          <w:bCs/>
          <w:szCs w:val="24"/>
        </w:rPr>
        <w:t>nesmie</w:t>
      </w:r>
      <w:proofErr w:type="spellEnd"/>
      <w:r w:rsidR="00BC26E5" w:rsidRPr="00FD40AD">
        <w:rPr>
          <w:bCs/>
          <w:szCs w:val="24"/>
        </w:rPr>
        <w:t xml:space="preserve"> </w:t>
      </w:r>
      <w:proofErr w:type="spellStart"/>
      <w:r w:rsidR="00BC26E5" w:rsidRPr="00FD40AD">
        <w:rPr>
          <w:bCs/>
          <w:szCs w:val="24"/>
        </w:rPr>
        <w:t>začať</w:t>
      </w:r>
      <w:proofErr w:type="spellEnd"/>
      <w:r w:rsidR="00BC26E5" w:rsidRPr="00FD40AD">
        <w:rPr>
          <w:bCs/>
          <w:szCs w:val="24"/>
        </w:rPr>
        <w:t xml:space="preserve"> </w:t>
      </w:r>
      <w:proofErr w:type="spellStart"/>
      <w:r w:rsidR="00265381" w:rsidRPr="00FD40AD">
        <w:rPr>
          <w:bCs/>
          <w:szCs w:val="24"/>
        </w:rPr>
        <w:t>skôr</w:t>
      </w:r>
      <w:proofErr w:type="spellEnd"/>
      <w:r w:rsidR="00265381" w:rsidRPr="00FD40AD">
        <w:rPr>
          <w:bCs/>
          <w:szCs w:val="24"/>
        </w:rPr>
        <w:t xml:space="preserve"> </w:t>
      </w:r>
      <w:proofErr w:type="spellStart"/>
      <w:r w:rsidR="00265381" w:rsidRPr="00FD40AD">
        <w:rPr>
          <w:bCs/>
          <w:szCs w:val="24"/>
        </w:rPr>
        <w:t>ako</w:t>
      </w:r>
      <w:proofErr w:type="spellEnd"/>
      <w:r w:rsidR="00C319E6" w:rsidRPr="00FD40AD">
        <w:rPr>
          <w:bCs/>
          <w:szCs w:val="24"/>
        </w:rPr>
        <w:t xml:space="preserve"> 36 </w:t>
      </w:r>
      <w:proofErr w:type="spellStart"/>
      <w:r w:rsidR="00C319E6" w:rsidRPr="00FD40AD">
        <w:rPr>
          <w:bCs/>
          <w:szCs w:val="24"/>
        </w:rPr>
        <w:t>hodín</w:t>
      </w:r>
      <w:proofErr w:type="spellEnd"/>
      <w:r w:rsidR="00C319E6" w:rsidRPr="00FD40AD">
        <w:rPr>
          <w:bCs/>
          <w:szCs w:val="24"/>
        </w:rPr>
        <w:t xml:space="preserve"> </w:t>
      </w:r>
      <w:r w:rsidR="00265381" w:rsidRPr="00FD40AD">
        <w:rPr>
          <w:bCs/>
          <w:szCs w:val="24"/>
        </w:rPr>
        <w:t>od</w:t>
      </w:r>
      <w:r w:rsidR="00C319E6" w:rsidRPr="00FD40AD">
        <w:rPr>
          <w:bCs/>
          <w:szCs w:val="24"/>
        </w:rPr>
        <w:t xml:space="preserve"> </w:t>
      </w:r>
      <w:proofErr w:type="spellStart"/>
      <w:r w:rsidR="00C319E6" w:rsidRPr="00FD40AD">
        <w:rPr>
          <w:bCs/>
          <w:szCs w:val="24"/>
        </w:rPr>
        <w:t>poslednej</w:t>
      </w:r>
      <w:proofErr w:type="spellEnd"/>
      <w:r w:rsidR="00C319E6" w:rsidRPr="00FD40AD">
        <w:rPr>
          <w:bCs/>
          <w:szCs w:val="24"/>
        </w:rPr>
        <w:t xml:space="preserve"> </w:t>
      </w:r>
      <w:proofErr w:type="spellStart"/>
      <w:r w:rsidR="00C319E6" w:rsidRPr="00FD40AD">
        <w:rPr>
          <w:bCs/>
          <w:szCs w:val="24"/>
        </w:rPr>
        <w:t>dávky</w:t>
      </w:r>
      <w:proofErr w:type="spellEnd"/>
      <w:r w:rsidR="00C319E6" w:rsidRPr="00FD40AD">
        <w:rPr>
          <w:bCs/>
          <w:szCs w:val="24"/>
        </w:rPr>
        <w:t xml:space="preserve"> </w:t>
      </w:r>
      <w:proofErr w:type="spellStart"/>
      <w:r w:rsidR="009017E7">
        <w:rPr>
          <w:bCs/>
          <w:szCs w:val="24"/>
        </w:rPr>
        <w:t>sakubitrilu</w:t>
      </w:r>
      <w:proofErr w:type="spellEnd"/>
      <w:r w:rsidR="009017E7">
        <w:rPr>
          <w:bCs/>
          <w:szCs w:val="24"/>
        </w:rPr>
        <w:t>/</w:t>
      </w:r>
      <w:proofErr w:type="spellStart"/>
      <w:r w:rsidR="009017E7">
        <w:rPr>
          <w:bCs/>
          <w:szCs w:val="24"/>
        </w:rPr>
        <w:t>valsartanu</w:t>
      </w:r>
      <w:proofErr w:type="spellEnd"/>
      <w:r w:rsidR="0029623D" w:rsidRPr="00FD40AD">
        <w:rPr>
          <w:szCs w:val="24"/>
        </w:rPr>
        <w:t xml:space="preserve"> (</w:t>
      </w:r>
      <w:proofErr w:type="spellStart"/>
      <w:r w:rsidR="00C319E6" w:rsidRPr="00FD40AD">
        <w:rPr>
          <w:szCs w:val="24"/>
        </w:rPr>
        <w:t>pozri</w:t>
      </w:r>
      <w:proofErr w:type="spellEnd"/>
      <w:r w:rsidR="0029623D" w:rsidRPr="00FD40AD">
        <w:rPr>
          <w:szCs w:val="24"/>
        </w:rPr>
        <w:t xml:space="preserve"> </w:t>
      </w:r>
      <w:proofErr w:type="spellStart"/>
      <w:r w:rsidR="00C319E6" w:rsidRPr="00FD40AD">
        <w:rPr>
          <w:szCs w:val="24"/>
        </w:rPr>
        <w:t>časti</w:t>
      </w:r>
      <w:proofErr w:type="spellEnd"/>
      <w:r w:rsidR="00894F95" w:rsidRPr="00FD40AD">
        <w:rPr>
          <w:szCs w:val="24"/>
        </w:rPr>
        <w:t> </w:t>
      </w:r>
      <w:r w:rsidR="00C319E6" w:rsidRPr="00FD40AD">
        <w:rPr>
          <w:szCs w:val="24"/>
        </w:rPr>
        <w:t>4.2 a</w:t>
      </w:r>
      <w:r w:rsidR="006E433C" w:rsidRPr="00FD40AD">
        <w:rPr>
          <w:szCs w:val="24"/>
        </w:rPr>
        <w:t xml:space="preserve"> 4.3).</w:t>
      </w:r>
    </w:p>
    <w:p w14:paraId="257AEFE8" w14:textId="77777777" w:rsidR="0098218A" w:rsidRPr="00FD40AD" w:rsidRDefault="0098218A" w:rsidP="00A57CAB">
      <w:pPr>
        <w:tabs>
          <w:tab w:val="clear" w:pos="567"/>
        </w:tabs>
        <w:spacing w:line="240" w:lineRule="auto"/>
        <w:rPr>
          <w:bCs/>
          <w:szCs w:val="24"/>
        </w:rPr>
      </w:pPr>
    </w:p>
    <w:p w14:paraId="257AEFE9" w14:textId="77777777" w:rsidR="00894F95" w:rsidRPr="004551CE" w:rsidRDefault="00BB75B4" w:rsidP="00A57CAB">
      <w:pPr>
        <w:keepNext/>
        <w:tabs>
          <w:tab w:val="clear" w:pos="567"/>
        </w:tabs>
        <w:spacing w:line="240" w:lineRule="auto"/>
        <w:rPr>
          <w:bCs/>
          <w:szCs w:val="24"/>
          <w:u w:val="single"/>
        </w:rPr>
      </w:pPr>
      <w:proofErr w:type="spellStart"/>
      <w:r w:rsidRPr="004551CE">
        <w:rPr>
          <w:bCs/>
          <w:i/>
          <w:szCs w:val="24"/>
          <w:u w:val="single"/>
        </w:rPr>
        <w:t>Aliskir</w:t>
      </w:r>
      <w:r w:rsidR="00265381" w:rsidRPr="004551CE">
        <w:rPr>
          <w:bCs/>
          <w:i/>
          <w:szCs w:val="24"/>
          <w:u w:val="single"/>
        </w:rPr>
        <w:t>e</w:t>
      </w:r>
      <w:r w:rsidR="00D045C6" w:rsidRPr="004551CE">
        <w:rPr>
          <w:bCs/>
          <w:i/>
          <w:szCs w:val="24"/>
          <w:u w:val="single"/>
        </w:rPr>
        <w:t>n</w:t>
      </w:r>
      <w:proofErr w:type="spellEnd"/>
    </w:p>
    <w:p w14:paraId="257AEFEA" w14:textId="07AE4719" w:rsidR="00D045C6" w:rsidRPr="00FD40AD" w:rsidRDefault="00C319E6" w:rsidP="00A57CAB">
      <w:pPr>
        <w:tabs>
          <w:tab w:val="clear" w:pos="567"/>
        </w:tabs>
        <w:spacing w:line="240" w:lineRule="auto"/>
        <w:rPr>
          <w:szCs w:val="22"/>
        </w:rPr>
      </w:pPr>
      <w:proofErr w:type="spellStart"/>
      <w:r w:rsidRPr="00FD40AD">
        <w:rPr>
          <w:bCs/>
          <w:szCs w:val="24"/>
        </w:rPr>
        <w:t>Súbežné</w:t>
      </w:r>
      <w:proofErr w:type="spellEnd"/>
      <w:r w:rsidRPr="00FD40AD">
        <w:rPr>
          <w:bCs/>
          <w:szCs w:val="24"/>
        </w:rPr>
        <w:t xml:space="preserve"> </w:t>
      </w:r>
      <w:proofErr w:type="spellStart"/>
      <w:r w:rsidRPr="00FD40AD">
        <w:rPr>
          <w:bCs/>
          <w:szCs w:val="24"/>
        </w:rPr>
        <w:t>užívanie</w:t>
      </w:r>
      <w:proofErr w:type="spellEnd"/>
      <w:r w:rsidR="00DD5278" w:rsidRPr="00FD40AD">
        <w:rPr>
          <w:bCs/>
          <w:szCs w:val="24"/>
        </w:rPr>
        <w:t xml:space="preserve"> </w:t>
      </w:r>
      <w:proofErr w:type="spellStart"/>
      <w:r w:rsidR="009017E7">
        <w:rPr>
          <w:bCs/>
          <w:szCs w:val="24"/>
        </w:rPr>
        <w:t>sakubitrilu</w:t>
      </w:r>
      <w:proofErr w:type="spellEnd"/>
      <w:r w:rsidR="009017E7">
        <w:rPr>
          <w:bCs/>
          <w:szCs w:val="24"/>
        </w:rPr>
        <w:t>/</w:t>
      </w:r>
      <w:proofErr w:type="spellStart"/>
      <w:r w:rsidR="009017E7">
        <w:rPr>
          <w:bCs/>
          <w:szCs w:val="24"/>
        </w:rPr>
        <w:t>valsartanu</w:t>
      </w:r>
      <w:proofErr w:type="spellEnd"/>
      <w:r w:rsidR="00D045C6" w:rsidRPr="00FD40AD">
        <w:rPr>
          <w:bCs/>
          <w:szCs w:val="24"/>
        </w:rPr>
        <w:t xml:space="preserve"> </w:t>
      </w:r>
      <w:r w:rsidRPr="00FD40AD">
        <w:rPr>
          <w:bCs/>
          <w:szCs w:val="24"/>
        </w:rPr>
        <w:t>a</w:t>
      </w:r>
      <w:r w:rsidR="003E227D" w:rsidRPr="00FD40AD">
        <w:rPr>
          <w:bCs/>
          <w:szCs w:val="24"/>
        </w:rPr>
        <w:t> </w:t>
      </w:r>
      <w:proofErr w:type="spellStart"/>
      <w:r w:rsidR="003E227D" w:rsidRPr="00FD40AD">
        <w:rPr>
          <w:bCs/>
          <w:szCs w:val="24"/>
        </w:rPr>
        <w:t>liekov</w:t>
      </w:r>
      <w:proofErr w:type="spellEnd"/>
      <w:r w:rsidR="003E227D" w:rsidRPr="00FD40AD">
        <w:rPr>
          <w:bCs/>
          <w:szCs w:val="24"/>
        </w:rPr>
        <w:t xml:space="preserve"> </w:t>
      </w:r>
      <w:proofErr w:type="spellStart"/>
      <w:r w:rsidR="003E227D" w:rsidRPr="00FD40AD">
        <w:rPr>
          <w:bCs/>
          <w:szCs w:val="24"/>
        </w:rPr>
        <w:t>obsahujúcich</w:t>
      </w:r>
      <w:proofErr w:type="spellEnd"/>
      <w:r w:rsidR="003E227D" w:rsidRPr="00FD40AD">
        <w:rPr>
          <w:bCs/>
          <w:szCs w:val="24"/>
        </w:rPr>
        <w:t xml:space="preserve"> </w:t>
      </w:r>
      <w:proofErr w:type="spellStart"/>
      <w:r w:rsidR="00D045C6" w:rsidRPr="00FD40AD">
        <w:rPr>
          <w:bCs/>
          <w:szCs w:val="24"/>
        </w:rPr>
        <w:t>aliskir</w:t>
      </w:r>
      <w:r w:rsidR="00E2477A" w:rsidRPr="00FD40AD">
        <w:rPr>
          <w:bCs/>
          <w:szCs w:val="24"/>
        </w:rPr>
        <w:t>e</w:t>
      </w:r>
      <w:r w:rsidR="003E227D" w:rsidRPr="00FD40AD">
        <w:rPr>
          <w:bCs/>
          <w:szCs w:val="24"/>
        </w:rPr>
        <w:t>n</w:t>
      </w:r>
      <w:proofErr w:type="spellEnd"/>
      <w:r w:rsidR="00C8275B" w:rsidRPr="00FD40AD">
        <w:rPr>
          <w:bCs/>
          <w:szCs w:val="24"/>
        </w:rPr>
        <w:t xml:space="preserve"> </w:t>
      </w:r>
      <w:r w:rsidRPr="00FD40AD">
        <w:rPr>
          <w:bCs/>
          <w:szCs w:val="24"/>
        </w:rPr>
        <w:t xml:space="preserve">je </w:t>
      </w:r>
      <w:proofErr w:type="spellStart"/>
      <w:r w:rsidRPr="00FD40AD">
        <w:rPr>
          <w:bCs/>
          <w:szCs w:val="24"/>
        </w:rPr>
        <w:t>kontraindikované</w:t>
      </w:r>
      <w:proofErr w:type="spellEnd"/>
      <w:r w:rsidR="00D045C6" w:rsidRPr="00FD40AD">
        <w:rPr>
          <w:bCs/>
          <w:szCs w:val="24"/>
        </w:rPr>
        <w:t xml:space="preserve"> </w:t>
      </w:r>
      <w:r w:rsidRPr="00FD40AD">
        <w:rPr>
          <w:bCs/>
          <w:szCs w:val="24"/>
        </w:rPr>
        <w:t xml:space="preserve">u </w:t>
      </w:r>
      <w:proofErr w:type="spellStart"/>
      <w:r w:rsidRPr="00FD40AD">
        <w:rPr>
          <w:bCs/>
          <w:szCs w:val="24"/>
        </w:rPr>
        <w:t>pacientov</w:t>
      </w:r>
      <w:proofErr w:type="spellEnd"/>
      <w:r w:rsidRPr="00FD40AD">
        <w:rPr>
          <w:bCs/>
          <w:szCs w:val="24"/>
        </w:rPr>
        <w:t xml:space="preserve"> s</w:t>
      </w:r>
      <w:r w:rsidR="00BC26E5" w:rsidRPr="00FD40AD">
        <w:rPr>
          <w:bCs/>
          <w:szCs w:val="24"/>
        </w:rPr>
        <w:t> </w:t>
      </w:r>
      <w:r w:rsidR="00C8275B" w:rsidRPr="00FD40AD">
        <w:rPr>
          <w:bCs/>
          <w:szCs w:val="24"/>
        </w:rPr>
        <w:t xml:space="preserve">diabetes mellitus </w:t>
      </w:r>
      <w:proofErr w:type="spellStart"/>
      <w:r w:rsidRPr="00FD40AD">
        <w:rPr>
          <w:bCs/>
          <w:szCs w:val="24"/>
        </w:rPr>
        <w:t>alebo</w:t>
      </w:r>
      <w:proofErr w:type="spellEnd"/>
      <w:r w:rsidR="003C6FB0" w:rsidRPr="00FD40AD">
        <w:rPr>
          <w:szCs w:val="22"/>
        </w:rPr>
        <w:t xml:space="preserve"> </w:t>
      </w:r>
      <w:r w:rsidR="00BC26E5" w:rsidRPr="00FD40AD">
        <w:rPr>
          <w:szCs w:val="22"/>
        </w:rPr>
        <w:t>u </w:t>
      </w:r>
      <w:proofErr w:type="spellStart"/>
      <w:r w:rsidRPr="00FD40AD">
        <w:rPr>
          <w:szCs w:val="22"/>
        </w:rPr>
        <w:t>pacientov</w:t>
      </w:r>
      <w:proofErr w:type="spellEnd"/>
      <w:r w:rsidRPr="00FD40AD">
        <w:rPr>
          <w:szCs w:val="22"/>
        </w:rPr>
        <w:t xml:space="preserve"> s</w:t>
      </w:r>
      <w:r w:rsidR="00BC26E5" w:rsidRPr="00FD40AD">
        <w:rPr>
          <w:szCs w:val="22"/>
        </w:rPr>
        <w:t> </w:t>
      </w:r>
      <w:proofErr w:type="spellStart"/>
      <w:r w:rsidR="00277E54" w:rsidRPr="00FD40AD">
        <w:rPr>
          <w:szCs w:val="22"/>
        </w:rPr>
        <w:t>poruch</w:t>
      </w:r>
      <w:r w:rsidR="00265381" w:rsidRPr="00FD40AD">
        <w:rPr>
          <w:szCs w:val="22"/>
        </w:rPr>
        <w:t>ou</w:t>
      </w:r>
      <w:proofErr w:type="spellEnd"/>
      <w:r w:rsidR="00BC26E5" w:rsidRPr="00FD40AD">
        <w:rPr>
          <w:szCs w:val="22"/>
        </w:rPr>
        <w:t xml:space="preserve"> </w:t>
      </w:r>
      <w:proofErr w:type="spellStart"/>
      <w:r w:rsidR="00BC26E5" w:rsidRPr="00FD40AD">
        <w:rPr>
          <w:szCs w:val="22"/>
        </w:rPr>
        <w:t>funkcie</w:t>
      </w:r>
      <w:proofErr w:type="spellEnd"/>
      <w:r w:rsidRPr="00FD40AD">
        <w:rPr>
          <w:szCs w:val="22"/>
        </w:rPr>
        <w:t xml:space="preserve"> </w:t>
      </w:r>
      <w:proofErr w:type="spellStart"/>
      <w:r w:rsidRPr="00FD40AD">
        <w:rPr>
          <w:szCs w:val="22"/>
        </w:rPr>
        <w:t>obličiek</w:t>
      </w:r>
      <w:proofErr w:type="spellEnd"/>
      <w:r w:rsidR="00DD5278" w:rsidRPr="00FD40AD">
        <w:rPr>
          <w:szCs w:val="22"/>
        </w:rPr>
        <w:t xml:space="preserve"> (eGFR &lt;60</w:t>
      </w:r>
      <w:r w:rsidR="00894F95" w:rsidRPr="00FD40AD">
        <w:rPr>
          <w:szCs w:val="22"/>
        </w:rPr>
        <w:t> </w:t>
      </w:r>
      <w:r w:rsidR="00DD5278" w:rsidRPr="00FD40AD">
        <w:rPr>
          <w:szCs w:val="22"/>
        </w:rPr>
        <w:t>m</w:t>
      </w:r>
      <w:r w:rsidR="00894F95" w:rsidRPr="00FD40AD">
        <w:rPr>
          <w:szCs w:val="22"/>
        </w:rPr>
        <w:t>l</w:t>
      </w:r>
      <w:r w:rsidRPr="00FD40AD">
        <w:rPr>
          <w:szCs w:val="22"/>
        </w:rPr>
        <w:t>/min/1,</w:t>
      </w:r>
      <w:r w:rsidR="00DD5278" w:rsidRPr="00FD40AD">
        <w:rPr>
          <w:szCs w:val="22"/>
        </w:rPr>
        <w:t>73</w:t>
      </w:r>
      <w:r w:rsidR="00894F95" w:rsidRPr="00FD40AD">
        <w:rPr>
          <w:szCs w:val="22"/>
        </w:rPr>
        <w:t> </w:t>
      </w:r>
      <w:r w:rsidR="00DD5278" w:rsidRPr="00FD40AD">
        <w:rPr>
          <w:szCs w:val="22"/>
        </w:rPr>
        <w:t>m</w:t>
      </w:r>
      <w:r w:rsidR="00DD5278" w:rsidRPr="00FD40AD">
        <w:rPr>
          <w:szCs w:val="22"/>
          <w:vertAlign w:val="superscript"/>
        </w:rPr>
        <w:t>2</w:t>
      </w:r>
      <w:r w:rsidR="00DD5278" w:rsidRPr="00FD40AD">
        <w:rPr>
          <w:szCs w:val="22"/>
        </w:rPr>
        <w:t>) (</w:t>
      </w:r>
      <w:proofErr w:type="spellStart"/>
      <w:r w:rsidRPr="00FD40AD">
        <w:rPr>
          <w:szCs w:val="22"/>
        </w:rPr>
        <w:t>pozri</w:t>
      </w:r>
      <w:proofErr w:type="spellEnd"/>
      <w:r w:rsidRPr="00FD40AD">
        <w:rPr>
          <w:szCs w:val="22"/>
        </w:rPr>
        <w:t xml:space="preserve"> </w:t>
      </w:r>
      <w:proofErr w:type="spellStart"/>
      <w:r w:rsidRPr="00FD40AD">
        <w:rPr>
          <w:szCs w:val="22"/>
        </w:rPr>
        <w:t>časť</w:t>
      </w:r>
      <w:proofErr w:type="spellEnd"/>
      <w:r w:rsidR="00894F95" w:rsidRPr="00FD40AD">
        <w:rPr>
          <w:szCs w:val="22"/>
        </w:rPr>
        <w:t> </w:t>
      </w:r>
      <w:r w:rsidR="00DD5278" w:rsidRPr="00FD40AD">
        <w:rPr>
          <w:szCs w:val="22"/>
        </w:rPr>
        <w:t>4.3).</w:t>
      </w:r>
      <w:r w:rsidR="00C8275B" w:rsidRPr="00FD40AD">
        <w:rPr>
          <w:szCs w:val="22"/>
        </w:rPr>
        <w:t xml:space="preserve"> </w:t>
      </w:r>
      <w:proofErr w:type="spellStart"/>
      <w:r w:rsidR="003E227D" w:rsidRPr="00FD40AD">
        <w:rPr>
          <w:szCs w:val="22"/>
        </w:rPr>
        <w:t>Kombinácia</w:t>
      </w:r>
      <w:proofErr w:type="spellEnd"/>
      <w:r w:rsidR="003E227D" w:rsidRPr="00FD40AD">
        <w:rPr>
          <w:szCs w:val="22"/>
        </w:rPr>
        <w:t xml:space="preserve"> </w:t>
      </w:r>
      <w:proofErr w:type="spellStart"/>
      <w:r w:rsidR="009017E7">
        <w:rPr>
          <w:bCs/>
          <w:szCs w:val="24"/>
        </w:rPr>
        <w:t>sakubitrilu</w:t>
      </w:r>
      <w:proofErr w:type="spellEnd"/>
      <w:r w:rsidR="009017E7">
        <w:rPr>
          <w:bCs/>
          <w:szCs w:val="24"/>
        </w:rPr>
        <w:t>/</w:t>
      </w:r>
      <w:proofErr w:type="spellStart"/>
      <w:r w:rsidR="009017E7">
        <w:rPr>
          <w:bCs/>
          <w:szCs w:val="24"/>
        </w:rPr>
        <w:t>valsartanu</w:t>
      </w:r>
      <w:proofErr w:type="spellEnd"/>
      <w:r w:rsidR="00C8275B" w:rsidRPr="00FD40AD">
        <w:rPr>
          <w:szCs w:val="22"/>
        </w:rPr>
        <w:t xml:space="preserve"> </w:t>
      </w:r>
      <w:r w:rsidR="003E227D" w:rsidRPr="00FD40AD">
        <w:rPr>
          <w:szCs w:val="22"/>
        </w:rPr>
        <w:t>s </w:t>
      </w:r>
      <w:proofErr w:type="spellStart"/>
      <w:r w:rsidR="003E227D" w:rsidRPr="00FD40AD">
        <w:rPr>
          <w:szCs w:val="22"/>
        </w:rPr>
        <w:t>priamymi</w:t>
      </w:r>
      <w:proofErr w:type="spellEnd"/>
      <w:r w:rsidR="003E227D" w:rsidRPr="00FD40AD">
        <w:rPr>
          <w:szCs w:val="22"/>
        </w:rPr>
        <w:t xml:space="preserve"> </w:t>
      </w:r>
      <w:proofErr w:type="spellStart"/>
      <w:r w:rsidR="003E227D" w:rsidRPr="00FD40AD">
        <w:rPr>
          <w:szCs w:val="22"/>
        </w:rPr>
        <w:t>inhibítormi</w:t>
      </w:r>
      <w:proofErr w:type="spellEnd"/>
      <w:r w:rsidR="003E227D" w:rsidRPr="00FD40AD">
        <w:rPr>
          <w:szCs w:val="22"/>
        </w:rPr>
        <w:t xml:space="preserve"> </w:t>
      </w:r>
      <w:proofErr w:type="spellStart"/>
      <w:r w:rsidR="003E227D" w:rsidRPr="00FD40AD">
        <w:rPr>
          <w:szCs w:val="22"/>
        </w:rPr>
        <w:t>renínu</w:t>
      </w:r>
      <w:proofErr w:type="spellEnd"/>
      <w:r w:rsidR="003E227D" w:rsidRPr="00FD40AD">
        <w:rPr>
          <w:szCs w:val="22"/>
        </w:rPr>
        <w:t>,</w:t>
      </w:r>
      <w:r w:rsidR="00C8275B" w:rsidRPr="00FD40AD">
        <w:rPr>
          <w:szCs w:val="22"/>
        </w:rPr>
        <w:t xml:space="preserve"> </w:t>
      </w:r>
      <w:proofErr w:type="spellStart"/>
      <w:r w:rsidR="00D00D9A" w:rsidRPr="00FD40AD">
        <w:rPr>
          <w:szCs w:val="22"/>
        </w:rPr>
        <w:t>napr</w:t>
      </w:r>
      <w:proofErr w:type="spellEnd"/>
      <w:r w:rsidR="00D00D9A" w:rsidRPr="00FD40AD">
        <w:rPr>
          <w:szCs w:val="22"/>
        </w:rPr>
        <w:t xml:space="preserve">. </w:t>
      </w:r>
      <w:proofErr w:type="spellStart"/>
      <w:r w:rsidR="00C8275B" w:rsidRPr="00FD40AD">
        <w:rPr>
          <w:szCs w:val="22"/>
        </w:rPr>
        <w:t>aliskir</w:t>
      </w:r>
      <w:r w:rsidR="00E2477A" w:rsidRPr="00FD40AD">
        <w:rPr>
          <w:szCs w:val="22"/>
        </w:rPr>
        <w:t>e</w:t>
      </w:r>
      <w:r w:rsidR="003E227D" w:rsidRPr="00FD40AD">
        <w:rPr>
          <w:szCs w:val="22"/>
        </w:rPr>
        <w:t>n</w:t>
      </w:r>
      <w:r w:rsidR="00D00D9A" w:rsidRPr="00FD40AD">
        <w:rPr>
          <w:szCs w:val="22"/>
        </w:rPr>
        <w:t>om</w:t>
      </w:r>
      <w:proofErr w:type="spellEnd"/>
      <w:r w:rsidR="003E227D" w:rsidRPr="00FD40AD">
        <w:rPr>
          <w:szCs w:val="22"/>
        </w:rPr>
        <w:t>,</w:t>
      </w:r>
      <w:r w:rsidR="00C8275B" w:rsidRPr="00FD40AD">
        <w:rPr>
          <w:szCs w:val="22"/>
        </w:rPr>
        <w:t xml:space="preserve"> </w:t>
      </w:r>
      <w:proofErr w:type="spellStart"/>
      <w:r w:rsidR="003E227D" w:rsidRPr="00FD40AD">
        <w:rPr>
          <w:szCs w:val="22"/>
        </w:rPr>
        <w:t>sa</w:t>
      </w:r>
      <w:proofErr w:type="spellEnd"/>
      <w:r w:rsidR="003E227D" w:rsidRPr="00FD40AD">
        <w:rPr>
          <w:szCs w:val="22"/>
        </w:rPr>
        <w:t xml:space="preserve"> </w:t>
      </w:r>
      <w:proofErr w:type="spellStart"/>
      <w:r w:rsidR="003E227D" w:rsidRPr="00FD40AD">
        <w:rPr>
          <w:szCs w:val="22"/>
        </w:rPr>
        <w:t>neodporúča</w:t>
      </w:r>
      <w:proofErr w:type="spellEnd"/>
      <w:r w:rsidR="00C8275B" w:rsidRPr="00FD40AD">
        <w:rPr>
          <w:szCs w:val="22"/>
        </w:rPr>
        <w:t xml:space="preserve"> (</w:t>
      </w:r>
      <w:proofErr w:type="spellStart"/>
      <w:r w:rsidR="003E227D" w:rsidRPr="00FD40AD">
        <w:rPr>
          <w:szCs w:val="22"/>
        </w:rPr>
        <w:t>pozri</w:t>
      </w:r>
      <w:proofErr w:type="spellEnd"/>
      <w:r w:rsidR="003E227D" w:rsidRPr="00FD40AD">
        <w:rPr>
          <w:szCs w:val="22"/>
        </w:rPr>
        <w:t xml:space="preserve"> </w:t>
      </w:r>
      <w:proofErr w:type="spellStart"/>
      <w:r w:rsidR="003E227D" w:rsidRPr="00FD40AD">
        <w:rPr>
          <w:szCs w:val="22"/>
        </w:rPr>
        <w:t>časť</w:t>
      </w:r>
      <w:proofErr w:type="spellEnd"/>
      <w:r w:rsidR="001C7CBA" w:rsidRPr="00FD40AD">
        <w:rPr>
          <w:szCs w:val="22"/>
        </w:rPr>
        <w:t> </w:t>
      </w:r>
      <w:r w:rsidR="00C8275B" w:rsidRPr="00FD40AD">
        <w:rPr>
          <w:szCs w:val="22"/>
        </w:rPr>
        <w:t>4.4).</w:t>
      </w:r>
      <w:r w:rsidR="009055C2" w:rsidRPr="00FD40AD">
        <w:rPr>
          <w:szCs w:val="22"/>
        </w:rPr>
        <w:t xml:space="preserve"> </w:t>
      </w:r>
      <w:proofErr w:type="spellStart"/>
      <w:r w:rsidR="009055C2" w:rsidRPr="00FD40AD">
        <w:rPr>
          <w:szCs w:val="22"/>
        </w:rPr>
        <w:t>Kombinácia</w:t>
      </w:r>
      <w:proofErr w:type="spellEnd"/>
      <w:r w:rsidR="009055C2" w:rsidRPr="00FD40AD">
        <w:rPr>
          <w:szCs w:val="22"/>
        </w:rPr>
        <w:t xml:space="preserve"> </w:t>
      </w:r>
      <w:proofErr w:type="spellStart"/>
      <w:r w:rsidR="00876C15">
        <w:rPr>
          <w:bCs/>
          <w:szCs w:val="24"/>
        </w:rPr>
        <w:t>sakubitrilu</w:t>
      </w:r>
      <w:proofErr w:type="spellEnd"/>
      <w:r w:rsidR="00876C15">
        <w:rPr>
          <w:bCs/>
          <w:szCs w:val="24"/>
        </w:rPr>
        <w:t>/</w:t>
      </w:r>
      <w:proofErr w:type="spellStart"/>
      <w:r w:rsidR="00876C15">
        <w:rPr>
          <w:bCs/>
          <w:szCs w:val="24"/>
        </w:rPr>
        <w:t>valsartanu</w:t>
      </w:r>
      <w:proofErr w:type="spellEnd"/>
      <w:r w:rsidR="009055C2" w:rsidRPr="00FD40AD">
        <w:rPr>
          <w:szCs w:val="22"/>
        </w:rPr>
        <w:t xml:space="preserve"> s </w:t>
      </w:r>
      <w:proofErr w:type="spellStart"/>
      <w:r w:rsidR="009055C2" w:rsidRPr="00FD40AD">
        <w:rPr>
          <w:szCs w:val="22"/>
        </w:rPr>
        <w:t>aliskirenom</w:t>
      </w:r>
      <w:proofErr w:type="spellEnd"/>
      <w:r w:rsidR="009055C2" w:rsidRPr="00FD40AD">
        <w:rPr>
          <w:szCs w:val="22"/>
        </w:rPr>
        <w:t xml:space="preserve"> </w:t>
      </w:r>
      <w:proofErr w:type="spellStart"/>
      <w:r w:rsidR="009055C2" w:rsidRPr="00FD40AD">
        <w:rPr>
          <w:szCs w:val="22"/>
        </w:rPr>
        <w:t>sa</w:t>
      </w:r>
      <w:proofErr w:type="spellEnd"/>
      <w:r w:rsidR="009055C2" w:rsidRPr="00FD40AD">
        <w:rPr>
          <w:szCs w:val="22"/>
        </w:rPr>
        <w:t xml:space="preserve"> </w:t>
      </w:r>
      <w:proofErr w:type="spellStart"/>
      <w:r w:rsidR="009055C2" w:rsidRPr="00FD40AD">
        <w:rPr>
          <w:szCs w:val="22"/>
        </w:rPr>
        <w:t>môže</w:t>
      </w:r>
      <w:proofErr w:type="spellEnd"/>
      <w:r w:rsidR="009055C2" w:rsidRPr="00FD40AD">
        <w:rPr>
          <w:szCs w:val="22"/>
        </w:rPr>
        <w:t xml:space="preserve"> </w:t>
      </w:r>
      <w:proofErr w:type="spellStart"/>
      <w:r w:rsidR="009055C2" w:rsidRPr="00FD40AD">
        <w:rPr>
          <w:szCs w:val="22"/>
        </w:rPr>
        <w:t>spájať</w:t>
      </w:r>
      <w:proofErr w:type="spellEnd"/>
      <w:r w:rsidR="009055C2" w:rsidRPr="00FD40AD">
        <w:rPr>
          <w:szCs w:val="22"/>
        </w:rPr>
        <w:t xml:space="preserve"> s </w:t>
      </w:r>
      <w:proofErr w:type="spellStart"/>
      <w:r w:rsidR="009055C2" w:rsidRPr="00FD40AD">
        <w:rPr>
          <w:szCs w:val="22"/>
        </w:rPr>
        <w:t>vyššou</w:t>
      </w:r>
      <w:proofErr w:type="spellEnd"/>
      <w:r w:rsidR="009055C2" w:rsidRPr="00FD40AD">
        <w:rPr>
          <w:szCs w:val="22"/>
        </w:rPr>
        <w:t xml:space="preserve"> </w:t>
      </w:r>
      <w:proofErr w:type="spellStart"/>
      <w:r w:rsidR="009055C2" w:rsidRPr="00FD40AD">
        <w:rPr>
          <w:szCs w:val="22"/>
        </w:rPr>
        <w:t>frekvenciou</w:t>
      </w:r>
      <w:proofErr w:type="spellEnd"/>
      <w:r w:rsidR="009055C2" w:rsidRPr="00FD40AD">
        <w:rPr>
          <w:szCs w:val="22"/>
        </w:rPr>
        <w:t xml:space="preserve"> </w:t>
      </w:r>
      <w:proofErr w:type="spellStart"/>
      <w:r w:rsidR="009055C2" w:rsidRPr="00FD40AD">
        <w:rPr>
          <w:szCs w:val="22"/>
        </w:rPr>
        <w:t>nežiaducich</w:t>
      </w:r>
      <w:proofErr w:type="spellEnd"/>
      <w:r w:rsidR="009055C2" w:rsidRPr="00FD40AD">
        <w:rPr>
          <w:szCs w:val="22"/>
        </w:rPr>
        <w:t xml:space="preserve"> </w:t>
      </w:r>
      <w:proofErr w:type="spellStart"/>
      <w:r w:rsidR="008B5B6D">
        <w:rPr>
          <w:szCs w:val="22"/>
        </w:rPr>
        <w:t>reakcií</w:t>
      </w:r>
      <w:proofErr w:type="spellEnd"/>
      <w:r w:rsidR="009055C2" w:rsidRPr="00FD40AD">
        <w:rPr>
          <w:szCs w:val="22"/>
        </w:rPr>
        <w:t xml:space="preserve">, </w:t>
      </w:r>
      <w:proofErr w:type="spellStart"/>
      <w:r w:rsidR="009055C2" w:rsidRPr="00FD40AD">
        <w:rPr>
          <w:szCs w:val="22"/>
        </w:rPr>
        <w:t>ako</w:t>
      </w:r>
      <w:proofErr w:type="spellEnd"/>
      <w:r w:rsidR="009055C2" w:rsidRPr="00FD40AD">
        <w:rPr>
          <w:szCs w:val="22"/>
        </w:rPr>
        <w:t xml:space="preserve"> je </w:t>
      </w:r>
      <w:proofErr w:type="spellStart"/>
      <w:r w:rsidR="009055C2" w:rsidRPr="00FD40AD">
        <w:rPr>
          <w:szCs w:val="22"/>
        </w:rPr>
        <w:t>hypotenzia</w:t>
      </w:r>
      <w:proofErr w:type="spellEnd"/>
      <w:r w:rsidR="009055C2" w:rsidRPr="00FD40AD">
        <w:rPr>
          <w:szCs w:val="22"/>
        </w:rPr>
        <w:t xml:space="preserve">, </w:t>
      </w:r>
      <w:proofErr w:type="spellStart"/>
      <w:r w:rsidR="009055C2" w:rsidRPr="00FD40AD">
        <w:rPr>
          <w:szCs w:val="22"/>
        </w:rPr>
        <w:t>hyperkaliémia</w:t>
      </w:r>
      <w:proofErr w:type="spellEnd"/>
      <w:r w:rsidR="009055C2" w:rsidRPr="00FD40AD">
        <w:rPr>
          <w:szCs w:val="22"/>
        </w:rPr>
        <w:t xml:space="preserve"> a</w:t>
      </w:r>
      <w:r w:rsidR="00F325A5" w:rsidRPr="00FD40AD">
        <w:rPr>
          <w:szCs w:val="22"/>
        </w:rPr>
        <w:t> </w:t>
      </w:r>
      <w:proofErr w:type="spellStart"/>
      <w:r w:rsidR="00F325A5" w:rsidRPr="00FD40AD">
        <w:rPr>
          <w:szCs w:val="22"/>
        </w:rPr>
        <w:t>znížená</w:t>
      </w:r>
      <w:proofErr w:type="spellEnd"/>
      <w:r w:rsidR="00F325A5" w:rsidRPr="00FD40AD">
        <w:rPr>
          <w:szCs w:val="22"/>
        </w:rPr>
        <w:t xml:space="preserve"> </w:t>
      </w:r>
      <w:proofErr w:type="spellStart"/>
      <w:r w:rsidR="00F325A5" w:rsidRPr="00FD40AD">
        <w:rPr>
          <w:szCs w:val="22"/>
        </w:rPr>
        <w:t>funkcia</w:t>
      </w:r>
      <w:proofErr w:type="spellEnd"/>
      <w:r w:rsidR="00F325A5" w:rsidRPr="00FD40AD">
        <w:rPr>
          <w:szCs w:val="22"/>
        </w:rPr>
        <w:t xml:space="preserve"> </w:t>
      </w:r>
      <w:proofErr w:type="spellStart"/>
      <w:r w:rsidR="00F325A5" w:rsidRPr="00FD40AD">
        <w:rPr>
          <w:szCs w:val="22"/>
        </w:rPr>
        <w:t>obličiek</w:t>
      </w:r>
      <w:proofErr w:type="spellEnd"/>
      <w:r w:rsidR="00F325A5" w:rsidRPr="00FD40AD">
        <w:rPr>
          <w:szCs w:val="22"/>
        </w:rPr>
        <w:t xml:space="preserve"> (</w:t>
      </w:r>
      <w:proofErr w:type="spellStart"/>
      <w:r w:rsidR="00F325A5" w:rsidRPr="00FD40AD">
        <w:rPr>
          <w:szCs w:val="22"/>
        </w:rPr>
        <w:t>vrátane</w:t>
      </w:r>
      <w:proofErr w:type="spellEnd"/>
      <w:r w:rsidR="00F325A5" w:rsidRPr="00FD40AD">
        <w:rPr>
          <w:szCs w:val="22"/>
        </w:rPr>
        <w:t xml:space="preserve"> </w:t>
      </w:r>
      <w:proofErr w:type="spellStart"/>
      <w:r w:rsidR="00F325A5" w:rsidRPr="00FD40AD">
        <w:rPr>
          <w:szCs w:val="22"/>
        </w:rPr>
        <w:t>akútneho</w:t>
      </w:r>
      <w:proofErr w:type="spellEnd"/>
      <w:r w:rsidR="00F325A5" w:rsidRPr="00FD40AD">
        <w:rPr>
          <w:szCs w:val="22"/>
        </w:rPr>
        <w:t xml:space="preserve"> </w:t>
      </w:r>
      <w:proofErr w:type="spellStart"/>
      <w:r w:rsidR="00F325A5" w:rsidRPr="00FD40AD">
        <w:rPr>
          <w:szCs w:val="22"/>
        </w:rPr>
        <w:t>zlyhania</w:t>
      </w:r>
      <w:proofErr w:type="spellEnd"/>
      <w:r w:rsidR="00F325A5" w:rsidRPr="00FD40AD">
        <w:rPr>
          <w:szCs w:val="22"/>
        </w:rPr>
        <w:t xml:space="preserve"> </w:t>
      </w:r>
      <w:proofErr w:type="spellStart"/>
      <w:r w:rsidR="00F325A5" w:rsidRPr="00FD40AD">
        <w:rPr>
          <w:szCs w:val="22"/>
        </w:rPr>
        <w:t>obličiek</w:t>
      </w:r>
      <w:proofErr w:type="spellEnd"/>
      <w:r w:rsidR="00F325A5" w:rsidRPr="00FD40AD">
        <w:rPr>
          <w:szCs w:val="22"/>
        </w:rPr>
        <w:t>) (</w:t>
      </w:r>
      <w:proofErr w:type="spellStart"/>
      <w:r w:rsidR="00F325A5" w:rsidRPr="00FD40AD">
        <w:rPr>
          <w:szCs w:val="22"/>
        </w:rPr>
        <w:t>pozri</w:t>
      </w:r>
      <w:proofErr w:type="spellEnd"/>
      <w:r w:rsidR="00F325A5" w:rsidRPr="00FD40AD">
        <w:rPr>
          <w:szCs w:val="22"/>
        </w:rPr>
        <w:t xml:space="preserve"> </w:t>
      </w:r>
      <w:proofErr w:type="spellStart"/>
      <w:r w:rsidR="00F325A5" w:rsidRPr="00FD40AD">
        <w:rPr>
          <w:szCs w:val="22"/>
        </w:rPr>
        <w:t>časti</w:t>
      </w:r>
      <w:proofErr w:type="spellEnd"/>
      <w:r w:rsidR="00F325A5" w:rsidRPr="00FD40AD">
        <w:rPr>
          <w:szCs w:val="22"/>
        </w:rPr>
        <w:t> 4.3 a 4.4).</w:t>
      </w:r>
    </w:p>
    <w:p w14:paraId="257AEFEB" w14:textId="77777777" w:rsidR="00D045C6" w:rsidRPr="00FD40AD" w:rsidRDefault="00D045C6" w:rsidP="00A57CAB">
      <w:pPr>
        <w:tabs>
          <w:tab w:val="clear" w:pos="567"/>
        </w:tabs>
        <w:spacing w:line="240" w:lineRule="auto"/>
        <w:rPr>
          <w:szCs w:val="22"/>
        </w:rPr>
      </w:pPr>
    </w:p>
    <w:p w14:paraId="257AEFEC" w14:textId="77777777" w:rsidR="00D045C6" w:rsidRPr="00FD40AD" w:rsidRDefault="00C8275B" w:rsidP="00A57CAB">
      <w:pPr>
        <w:keepNext/>
        <w:tabs>
          <w:tab w:val="clear" w:pos="567"/>
        </w:tabs>
        <w:spacing w:line="240" w:lineRule="auto"/>
        <w:rPr>
          <w:szCs w:val="22"/>
          <w:u w:val="single"/>
        </w:rPr>
      </w:pPr>
      <w:proofErr w:type="spellStart"/>
      <w:r w:rsidRPr="00FD40AD">
        <w:rPr>
          <w:szCs w:val="22"/>
          <w:u w:val="single"/>
        </w:rPr>
        <w:t>I</w:t>
      </w:r>
      <w:r w:rsidR="00BB75B4" w:rsidRPr="00FD40AD">
        <w:rPr>
          <w:szCs w:val="22"/>
          <w:u w:val="single"/>
        </w:rPr>
        <w:t>nterakcie</w:t>
      </w:r>
      <w:proofErr w:type="spellEnd"/>
      <w:r w:rsidR="00BB75B4" w:rsidRPr="00FD40AD">
        <w:rPr>
          <w:szCs w:val="22"/>
          <w:u w:val="single"/>
        </w:rPr>
        <w:t xml:space="preserve">, </w:t>
      </w:r>
      <w:r w:rsidR="00106942" w:rsidRPr="00FD40AD">
        <w:rPr>
          <w:szCs w:val="22"/>
          <w:u w:val="single"/>
        </w:rPr>
        <w:t xml:space="preserve">pre </w:t>
      </w:r>
      <w:proofErr w:type="spellStart"/>
      <w:r w:rsidR="00BB75B4" w:rsidRPr="00FD40AD">
        <w:rPr>
          <w:szCs w:val="22"/>
          <w:u w:val="single"/>
        </w:rPr>
        <w:t>ktor</w:t>
      </w:r>
      <w:r w:rsidR="007D0E78" w:rsidRPr="00FD40AD">
        <w:rPr>
          <w:szCs w:val="22"/>
          <w:u w:val="single"/>
        </w:rPr>
        <w:t>é</w:t>
      </w:r>
      <w:proofErr w:type="spellEnd"/>
      <w:r w:rsidR="007D0E78" w:rsidRPr="00FD40AD">
        <w:rPr>
          <w:szCs w:val="22"/>
          <w:u w:val="single"/>
        </w:rPr>
        <w:t xml:space="preserve"> </w:t>
      </w:r>
      <w:proofErr w:type="spellStart"/>
      <w:r w:rsidR="00106942" w:rsidRPr="00FD40AD">
        <w:rPr>
          <w:szCs w:val="22"/>
          <w:u w:val="single"/>
        </w:rPr>
        <w:t>sa</w:t>
      </w:r>
      <w:proofErr w:type="spellEnd"/>
      <w:r w:rsidR="00106942" w:rsidRPr="00FD40AD">
        <w:rPr>
          <w:szCs w:val="22"/>
          <w:u w:val="single"/>
        </w:rPr>
        <w:t xml:space="preserve"> </w:t>
      </w:r>
      <w:proofErr w:type="spellStart"/>
      <w:r w:rsidR="00BB75B4" w:rsidRPr="00FD40AD">
        <w:rPr>
          <w:szCs w:val="22"/>
          <w:u w:val="single"/>
        </w:rPr>
        <w:t>súbežn</w:t>
      </w:r>
      <w:r w:rsidR="00106942" w:rsidRPr="00FD40AD">
        <w:rPr>
          <w:szCs w:val="22"/>
          <w:u w:val="single"/>
        </w:rPr>
        <w:t>é</w:t>
      </w:r>
      <w:proofErr w:type="spellEnd"/>
      <w:r w:rsidR="00BB75B4" w:rsidRPr="00FD40AD">
        <w:rPr>
          <w:szCs w:val="22"/>
          <w:u w:val="single"/>
        </w:rPr>
        <w:t xml:space="preserve"> </w:t>
      </w:r>
      <w:proofErr w:type="spellStart"/>
      <w:r w:rsidR="007D0E78" w:rsidRPr="00FD40AD">
        <w:rPr>
          <w:szCs w:val="22"/>
          <w:u w:val="single"/>
        </w:rPr>
        <w:t>pou</w:t>
      </w:r>
      <w:r w:rsidR="00BB75B4" w:rsidRPr="00FD40AD">
        <w:rPr>
          <w:szCs w:val="22"/>
          <w:u w:val="single"/>
        </w:rPr>
        <w:t>ž</w:t>
      </w:r>
      <w:r w:rsidR="007D0E78" w:rsidRPr="00FD40AD">
        <w:rPr>
          <w:szCs w:val="22"/>
          <w:u w:val="single"/>
        </w:rPr>
        <w:t>it</w:t>
      </w:r>
      <w:r w:rsidR="00106942" w:rsidRPr="00FD40AD">
        <w:rPr>
          <w:szCs w:val="22"/>
          <w:u w:val="single"/>
        </w:rPr>
        <w:t>ie</w:t>
      </w:r>
      <w:proofErr w:type="spellEnd"/>
      <w:r w:rsidR="00106942" w:rsidRPr="00FD40AD">
        <w:rPr>
          <w:szCs w:val="22"/>
          <w:u w:val="single"/>
        </w:rPr>
        <w:t xml:space="preserve"> </w:t>
      </w:r>
      <w:proofErr w:type="spellStart"/>
      <w:r w:rsidR="00106942" w:rsidRPr="00FD40AD">
        <w:rPr>
          <w:szCs w:val="22"/>
          <w:u w:val="single"/>
        </w:rPr>
        <w:t>neodporúča</w:t>
      </w:r>
      <w:proofErr w:type="spellEnd"/>
    </w:p>
    <w:p w14:paraId="257AEFED" w14:textId="77777777" w:rsidR="00894F95" w:rsidRPr="00FD40AD" w:rsidRDefault="00894F95" w:rsidP="00A57CAB">
      <w:pPr>
        <w:keepNext/>
        <w:tabs>
          <w:tab w:val="clear" w:pos="567"/>
        </w:tabs>
        <w:spacing w:line="240" w:lineRule="auto"/>
        <w:rPr>
          <w:color w:val="000000"/>
          <w:szCs w:val="24"/>
        </w:rPr>
      </w:pPr>
    </w:p>
    <w:p w14:paraId="257AEFEE" w14:textId="77777777" w:rsidR="00552865" w:rsidRPr="00FD40AD" w:rsidRDefault="00876C15" w:rsidP="00A57CAB">
      <w:pPr>
        <w:tabs>
          <w:tab w:val="clear" w:pos="567"/>
        </w:tabs>
        <w:spacing w:line="240" w:lineRule="auto"/>
        <w:rPr>
          <w:bCs/>
          <w:szCs w:val="24"/>
        </w:rPr>
      </w:pPr>
      <w:proofErr w:type="spellStart"/>
      <w:r>
        <w:rPr>
          <w:bCs/>
          <w:szCs w:val="24"/>
        </w:rPr>
        <w:t>Sakubitril</w:t>
      </w:r>
      <w:proofErr w:type="spellEnd"/>
      <w:r>
        <w:rPr>
          <w:bCs/>
          <w:szCs w:val="24"/>
        </w:rPr>
        <w:t>/valsartan</w:t>
      </w:r>
      <w:r w:rsidR="0098218A" w:rsidRPr="00FD40AD">
        <w:rPr>
          <w:bCs/>
          <w:szCs w:val="24"/>
        </w:rPr>
        <w:t xml:space="preserve"> </w:t>
      </w:r>
      <w:proofErr w:type="spellStart"/>
      <w:r w:rsidR="003E227D" w:rsidRPr="00FD40AD">
        <w:rPr>
          <w:bCs/>
          <w:szCs w:val="24"/>
        </w:rPr>
        <w:t>obsahuje</w:t>
      </w:r>
      <w:proofErr w:type="spellEnd"/>
      <w:r w:rsidR="00D00D9A" w:rsidRPr="00FD40AD">
        <w:rPr>
          <w:bCs/>
          <w:szCs w:val="24"/>
        </w:rPr>
        <w:t xml:space="preserve"> valsartan,</w:t>
      </w:r>
      <w:r w:rsidR="003E227D" w:rsidRPr="00FD40AD">
        <w:rPr>
          <w:bCs/>
          <w:szCs w:val="24"/>
        </w:rPr>
        <w:t xml:space="preserve"> </w:t>
      </w:r>
      <w:proofErr w:type="spellStart"/>
      <w:r w:rsidR="003E227D" w:rsidRPr="00FD40AD">
        <w:rPr>
          <w:bCs/>
          <w:szCs w:val="24"/>
        </w:rPr>
        <w:t>preto</w:t>
      </w:r>
      <w:proofErr w:type="spellEnd"/>
      <w:r w:rsidR="00C8275B" w:rsidRPr="00FD40AD">
        <w:rPr>
          <w:bCs/>
          <w:szCs w:val="24"/>
        </w:rPr>
        <w:t xml:space="preserve"> </w:t>
      </w:r>
      <w:proofErr w:type="spellStart"/>
      <w:r w:rsidR="00A02D0D" w:rsidRPr="00FD40AD">
        <w:rPr>
          <w:bCs/>
          <w:szCs w:val="24"/>
        </w:rPr>
        <w:t>sa</w:t>
      </w:r>
      <w:proofErr w:type="spellEnd"/>
      <w:r w:rsidR="00A02D0D" w:rsidRPr="00FD40AD">
        <w:rPr>
          <w:bCs/>
          <w:szCs w:val="24"/>
        </w:rPr>
        <w:t xml:space="preserve"> </w:t>
      </w:r>
      <w:proofErr w:type="spellStart"/>
      <w:r w:rsidR="00A02D0D" w:rsidRPr="00FD40AD">
        <w:rPr>
          <w:bCs/>
          <w:szCs w:val="24"/>
        </w:rPr>
        <w:t>nemá</w:t>
      </w:r>
      <w:proofErr w:type="spellEnd"/>
      <w:r w:rsidR="00A02D0D" w:rsidRPr="00FD40AD">
        <w:rPr>
          <w:bCs/>
          <w:szCs w:val="24"/>
        </w:rPr>
        <w:t xml:space="preserve"> </w:t>
      </w:r>
      <w:proofErr w:type="spellStart"/>
      <w:r w:rsidR="007D0E78" w:rsidRPr="00FD40AD">
        <w:rPr>
          <w:bCs/>
          <w:szCs w:val="24"/>
        </w:rPr>
        <w:t>podávať</w:t>
      </w:r>
      <w:proofErr w:type="spellEnd"/>
      <w:r w:rsidR="007D0E78" w:rsidRPr="00FD40AD">
        <w:rPr>
          <w:bCs/>
          <w:szCs w:val="24"/>
        </w:rPr>
        <w:t xml:space="preserve"> </w:t>
      </w:r>
      <w:proofErr w:type="spellStart"/>
      <w:r w:rsidR="00A02D0D" w:rsidRPr="00FD40AD">
        <w:rPr>
          <w:bCs/>
          <w:szCs w:val="24"/>
        </w:rPr>
        <w:t>súbežne</w:t>
      </w:r>
      <w:proofErr w:type="spellEnd"/>
      <w:r w:rsidR="00A02D0D" w:rsidRPr="00FD40AD">
        <w:rPr>
          <w:bCs/>
          <w:szCs w:val="24"/>
        </w:rPr>
        <w:t xml:space="preserve"> s</w:t>
      </w:r>
      <w:r w:rsidR="003E227D" w:rsidRPr="00FD40AD">
        <w:rPr>
          <w:bCs/>
          <w:szCs w:val="24"/>
        </w:rPr>
        <w:t> </w:t>
      </w:r>
      <w:proofErr w:type="spellStart"/>
      <w:r w:rsidR="003E227D" w:rsidRPr="00FD40AD">
        <w:rPr>
          <w:bCs/>
          <w:szCs w:val="24"/>
        </w:rPr>
        <w:t>iným</w:t>
      </w:r>
      <w:proofErr w:type="spellEnd"/>
      <w:r w:rsidR="003E227D" w:rsidRPr="00FD40AD">
        <w:rPr>
          <w:bCs/>
          <w:szCs w:val="24"/>
        </w:rPr>
        <w:t xml:space="preserve"> </w:t>
      </w:r>
      <w:proofErr w:type="spellStart"/>
      <w:r w:rsidR="003E227D" w:rsidRPr="00FD40AD">
        <w:rPr>
          <w:bCs/>
          <w:szCs w:val="24"/>
        </w:rPr>
        <w:t>liekom</w:t>
      </w:r>
      <w:proofErr w:type="spellEnd"/>
      <w:r w:rsidR="003E227D" w:rsidRPr="00FD40AD">
        <w:rPr>
          <w:bCs/>
          <w:szCs w:val="24"/>
        </w:rPr>
        <w:t xml:space="preserve"> </w:t>
      </w:r>
      <w:proofErr w:type="spellStart"/>
      <w:r w:rsidR="003E227D" w:rsidRPr="00FD40AD">
        <w:rPr>
          <w:bCs/>
          <w:szCs w:val="24"/>
        </w:rPr>
        <w:t>obsahujúcim</w:t>
      </w:r>
      <w:proofErr w:type="spellEnd"/>
      <w:r w:rsidR="00C8275B" w:rsidRPr="00FD40AD">
        <w:rPr>
          <w:bCs/>
          <w:szCs w:val="24"/>
        </w:rPr>
        <w:t xml:space="preserve"> ARB</w:t>
      </w:r>
      <w:r w:rsidR="003E227D" w:rsidRPr="00FD40AD">
        <w:rPr>
          <w:bCs/>
          <w:szCs w:val="24"/>
        </w:rPr>
        <w:t xml:space="preserve"> </w:t>
      </w:r>
      <w:r w:rsidR="0095133F" w:rsidRPr="00FD40AD">
        <w:rPr>
          <w:bCs/>
          <w:szCs w:val="24"/>
        </w:rPr>
        <w:t>(</w:t>
      </w:r>
      <w:proofErr w:type="spellStart"/>
      <w:r w:rsidR="00A02D0D" w:rsidRPr="00FD40AD">
        <w:rPr>
          <w:bCs/>
          <w:szCs w:val="24"/>
        </w:rPr>
        <w:t>pozri</w:t>
      </w:r>
      <w:proofErr w:type="spellEnd"/>
      <w:r w:rsidR="00A02D0D" w:rsidRPr="00FD40AD">
        <w:rPr>
          <w:bCs/>
          <w:szCs w:val="24"/>
        </w:rPr>
        <w:t xml:space="preserve"> </w:t>
      </w:r>
      <w:proofErr w:type="spellStart"/>
      <w:r w:rsidR="00A02D0D" w:rsidRPr="00FD40AD">
        <w:rPr>
          <w:bCs/>
          <w:szCs w:val="24"/>
        </w:rPr>
        <w:t>časť</w:t>
      </w:r>
      <w:proofErr w:type="spellEnd"/>
      <w:r w:rsidR="007D0E78" w:rsidRPr="00FD40AD">
        <w:rPr>
          <w:bCs/>
          <w:szCs w:val="24"/>
        </w:rPr>
        <w:t> </w:t>
      </w:r>
      <w:r w:rsidR="0095133F" w:rsidRPr="00FD40AD">
        <w:rPr>
          <w:bCs/>
          <w:szCs w:val="24"/>
        </w:rPr>
        <w:t>4.4)</w:t>
      </w:r>
      <w:r w:rsidR="0098218A" w:rsidRPr="00FD40AD">
        <w:rPr>
          <w:bCs/>
          <w:szCs w:val="24"/>
        </w:rPr>
        <w:t>.</w:t>
      </w:r>
    </w:p>
    <w:p w14:paraId="257AEFEF" w14:textId="77777777" w:rsidR="0020760E" w:rsidRPr="00FD40AD" w:rsidRDefault="0020760E" w:rsidP="00A57CAB">
      <w:pPr>
        <w:tabs>
          <w:tab w:val="clear" w:pos="567"/>
        </w:tabs>
        <w:spacing w:line="240" w:lineRule="auto"/>
        <w:rPr>
          <w:bCs/>
          <w:szCs w:val="24"/>
        </w:rPr>
      </w:pPr>
    </w:p>
    <w:p w14:paraId="257AEFF0" w14:textId="77777777" w:rsidR="00D045C6" w:rsidRPr="00FD40AD" w:rsidRDefault="00FC5B63" w:rsidP="00A57CAB">
      <w:pPr>
        <w:keepNext/>
        <w:tabs>
          <w:tab w:val="clear" w:pos="567"/>
        </w:tabs>
        <w:spacing w:line="240" w:lineRule="auto"/>
        <w:rPr>
          <w:szCs w:val="22"/>
          <w:u w:val="single"/>
        </w:rPr>
      </w:pPr>
      <w:proofErr w:type="spellStart"/>
      <w:r w:rsidRPr="00FD40AD">
        <w:rPr>
          <w:szCs w:val="22"/>
          <w:u w:val="single"/>
        </w:rPr>
        <w:t>I</w:t>
      </w:r>
      <w:r w:rsidR="00D045C6" w:rsidRPr="00FD40AD">
        <w:rPr>
          <w:szCs w:val="22"/>
          <w:u w:val="single"/>
        </w:rPr>
        <w:t>ntera</w:t>
      </w:r>
      <w:r w:rsidR="00BB75B4" w:rsidRPr="00FD40AD">
        <w:rPr>
          <w:szCs w:val="22"/>
          <w:u w:val="single"/>
        </w:rPr>
        <w:t>kcie</w:t>
      </w:r>
      <w:proofErr w:type="spellEnd"/>
      <w:r w:rsidR="00BB75B4" w:rsidRPr="00FD40AD">
        <w:rPr>
          <w:szCs w:val="22"/>
          <w:u w:val="single"/>
        </w:rPr>
        <w:t xml:space="preserve"> </w:t>
      </w:r>
      <w:proofErr w:type="spellStart"/>
      <w:r w:rsidR="00BB3474" w:rsidRPr="00FD40AD">
        <w:rPr>
          <w:szCs w:val="22"/>
          <w:u w:val="single"/>
        </w:rPr>
        <w:t>vyžadujúce</w:t>
      </w:r>
      <w:proofErr w:type="spellEnd"/>
      <w:r w:rsidR="00BB3474" w:rsidRPr="00FD40AD">
        <w:rPr>
          <w:szCs w:val="22"/>
          <w:u w:val="single"/>
        </w:rPr>
        <w:t xml:space="preserve"> </w:t>
      </w:r>
      <w:proofErr w:type="spellStart"/>
      <w:r w:rsidR="00BB3474" w:rsidRPr="00FD40AD">
        <w:rPr>
          <w:szCs w:val="22"/>
          <w:u w:val="single"/>
        </w:rPr>
        <w:t>opatr</w:t>
      </w:r>
      <w:r w:rsidR="00D00D9A" w:rsidRPr="00FD40AD">
        <w:rPr>
          <w:szCs w:val="22"/>
          <w:u w:val="single"/>
        </w:rPr>
        <w:t>nosť</w:t>
      </w:r>
      <w:proofErr w:type="spellEnd"/>
    </w:p>
    <w:p w14:paraId="257AEFF1" w14:textId="77777777" w:rsidR="00894F95" w:rsidRPr="00FD40AD" w:rsidRDefault="00894F95" w:rsidP="00A57CAB">
      <w:pPr>
        <w:keepNext/>
        <w:tabs>
          <w:tab w:val="clear" w:pos="567"/>
        </w:tabs>
        <w:spacing w:line="240" w:lineRule="auto"/>
        <w:rPr>
          <w:bCs/>
          <w:szCs w:val="24"/>
        </w:rPr>
      </w:pPr>
    </w:p>
    <w:p w14:paraId="257AEFF2" w14:textId="77777777" w:rsidR="00894F95" w:rsidRPr="004551CE" w:rsidRDefault="00F325A5" w:rsidP="00A57CAB">
      <w:pPr>
        <w:keepNext/>
        <w:tabs>
          <w:tab w:val="clear" w:pos="567"/>
        </w:tabs>
        <w:spacing w:line="240" w:lineRule="auto"/>
        <w:rPr>
          <w:bCs/>
          <w:szCs w:val="24"/>
          <w:u w:val="single"/>
        </w:rPr>
      </w:pPr>
      <w:proofErr w:type="spellStart"/>
      <w:r w:rsidRPr="004551CE">
        <w:rPr>
          <w:bCs/>
          <w:i/>
          <w:szCs w:val="24"/>
          <w:u w:val="single"/>
        </w:rPr>
        <w:t>Substráty</w:t>
      </w:r>
      <w:proofErr w:type="spellEnd"/>
      <w:r w:rsidRPr="004551CE">
        <w:rPr>
          <w:bCs/>
          <w:i/>
          <w:szCs w:val="24"/>
          <w:u w:val="single"/>
        </w:rPr>
        <w:t xml:space="preserve"> OAT</w:t>
      </w:r>
      <w:r w:rsidR="003B73F9" w:rsidRPr="004551CE">
        <w:rPr>
          <w:bCs/>
          <w:i/>
          <w:szCs w:val="24"/>
          <w:u w:val="single"/>
        </w:rPr>
        <w:t>P</w:t>
      </w:r>
      <w:r w:rsidRPr="004551CE">
        <w:rPr>
          <w:bCs/>
          <w:i/>
          <w:szCs w:val="24"/>
          <w:u w:val="single"/>
        </w:rPr>
        <w:t xml:space="preserve">1B1 a OATP1B3, </w:t>
      </w:r>
      <w:proofErr w:type="spellStart"/>
      <w:r w:rsidRPr="004551CE">
        <w:rPr>
          <w:bCs/>
          <w:i/>
          <w:szCs w:val="24"/>
          <w:u w:val="single"/>
        </w:rPr>
        <w:t>napr</w:t>
      </w:r>
      <w:proofErr w:type="spellEnd"/>
      <w:r w:rsidRPr="004551CE">
        <w:rPr>
          <w:bCs/>
          <w:i/>
          <w:szCs w:val="24"/>
          <w:u w:val="single"/>
        </w:rPr>
        <w:t xml:space="preserve">. </w:t>
      </w:r>
      <w:proofErr w:type="spellStart"/>
      <w:r w:rsidRPr="004551CE">
        <w:rPr>
          <w:bCs/>
          <w:i/>
          <w:szCs w:val="24"/>
          <w:u w:val="single"/>
        </w:rPr>
        <w:t>s</w:t>
      </w:r>
      <w:r w:rsidR="00D045C6" w:rsidRPr="004551CE">
        <w:rPr>
          <w:bCs/>
          <w:i/>
          <w:szCs w:val="24"/>
          <w:u w:val="single"/>
        </w:rPr>
        <w:t>tat</w:t>
      </w:r>
      <w:r w:rsidR="00BB75B4" w:rsidRPr="004551CE">
        <w:rPr>
          <w:bCs/>
          <w:i/>
          <w:szCs w:val="24"/>
          <w:u w:val="single"/>
        </w:rPr>
        <w:t>íny</w:t>
      </w:r>
      <w:proofErr w:type="spellEnd"/>
    </w:p>
    <w:p w14:paraId="257AEFF3" w14:textId="77777777" w:rsidR="00450020" w:rsidRPr="00F6683D" w:rsidRDefault="00E96269" w:rsidP="00A57CAB">
      <w:pPr>
        <w:tabs>
          <w:tab w:val="clear" w:pos="567"/>
        </w:tabs>
        <w:spacing w:line="240" w:lineRule="auto"/>
        <w:rPr>
          <w:bCs/>
          <w:szCs w:val="22"/>
        </w:rPr>
      </w:pPr>
      <w:proofErr w:type="spellStart"/>
      <w:r w:rsidRPr="00F6683D">
        <w:rPr>
          <w:szCs w:val="22"/>
        </w:rPr>
        <w:t>Údaje</w:t>
      </w:r>
      <w:proofErr w:type="spellEnd"/>
      <w:r w:rsidRPr="00F6683D">
        <w:rPr>
          <w:szCs w:val="22"/>
        </w:rPr>
        <w:t xml:space="preserve"> </w:t>
      </w:r>
      <w:r w:rsidRPr="00F6683D">
        <w:rPr>
          <w:i/>
          <w:iCs/>
          <w:szCs w:val="22"/>
        </w:rPr>
        <w:t>i</w:t>
      </w:r>
      <w:r w:rsidR="00450020" w:rsidRPr="00F6683D">
        <w:rPr>
          <w:i/>
          <w:iCs/>
          <w:szCs w:val="22"/>
        </w:rPr>
        <w:t>n vitro</w:t>
      </w:r>
      <w:r w:rsidR="00450020" w:rsidRPr="00F6683D">
        <w:rPr>
          <w:szCs w:val="22"/>
        </w:rPr>
        <w:t xml:space="preserve"> </w:t>
      </w:r>
      <w:proofErr w:type="spellStart"/>
      <w:r w:rsidRPr="00F6683D">
        <w:rPr>
          <w:szCs w:val="22"/>
        </w:rPr>
        <w:t>naznačujú</w:t>
      </w:r>
      <w:proofErr w:type="spellEnd"/>
      <w:r w:rsidRPr="00F6683D">
        <w:rPr>
          <w:szCs w:val="22"/>
        </w:rPr>
        <w:t xml:space="preserve">, </w:t>
      </w:r>
      <w:proofErr w:type="spellStart"/>
      <w:r w:rsidRPr="00F6683D">
        <w:rPr>
          <w:szCs w:val="22"/>
        </w:rPr>
        <w:t>že</w:t>
      </w:r>
      <w:proofErr w:type="spellEnd"/>
      <w:r w:rsidR="00BC26E5" w:rsidRPr="00F6683D">
        <w:rPr>
          <w:szCs w:val="22"/>
        </w:rPr>
        <w:t xml:space="preserve"> </w:t>
      </w:r>
      <w:proofErr w:type="spellStart"/>
      <w:r w:rsidR="00BC26E5" w:rsidRPr="00F6683D">
        <w:rPr>
          <w:szCs w:val="22"/>
        </w:rPr>
        <w:t>sak</w:t>
      </w:r>
      <w:r w:rsidR="00450020" w:rsidRPr="00F6683D">
        <w:rPr>
          <w:szCs w:val="22"/>
        </w:rPr>
        <w:t>ubitril</w:t>
      </w:r>
      <w:proofErr w:type="spellEnd"/>
      <w:r w:rsidR="00450020" w:rsidRPr="00F6683D">
        <w:rPr>
          <w:szCs w:val="22"/>
        </w:rPr>
        <w:t xml:space="preserve"> </w:t>
      </w:r>
      <w:proofErr w:type="spellStart"/>
      <w:r w:rsidR="00450020" w:rsidRPr="00F6683D">
        <w:rPr>
          <w:szCs w:val="22"/>
        </w:rPr>
        <w:t>inhib</w:t>
      </w:r>
      <w:r w:rsidRPr="00F6683D">
        <w:rPr>
          <w:szCs w:val="22"/>
        </w:rPr>
        <w:t>uje</w:t>
      </w:r>
      <w:proofErr w:type="spellEnd"/>
      <w:r w:rsidRPr="00F6683D">
        <w:rPr>
          <w:szCs w:val="22"/>
        </w:rPr>
        <w:t xml:space="preserve"> </w:t>
      </w:r>
      <w:proofErr w:type="spellStart"/>
      <w:r w:rsidRPr="00F6683D">
        <w:rPr>
          <w:szCs w:val="22"/>
        </w:rPr>
        <w:t>transportéry</w:t>
      </w:r>
      <w:proofErr w:type="spellEnd"/>
      <w:r w:rsidRPr="00F6683D">
        <w:rPr>
          <w:szCs w:val="22"/>
        </w:rPr>
        <w:t xml:space="preserve"> OATP1B1 a OATP1B3</w:t>
      </w:r>
      <w:r w:rsidR="00450020" w:rsidRPr="00F6683D">
        <w:rPr>
          <w:szCs w:val="22"/>
        </w:rPr>
        <w:t xml:space="preserve">. Entresto </w:t>
      </w:r>
      <w:proofErr w:type="spellStart"/>
      <w:r w:rsidR="005D0C6A" w:rsidRPr="00F6683D">
        <w:rPr>
          <w:szCs w:val="22"/>
        </w:rPr>
        <w:t>preto</w:t>
      </w:r>
      <w:proofErr w:type="spellEnd"/>
      <w:r w:rsidR="005D0C6A" w:rsidRPr="00F6683D">
        <w:rPr>
          <w:szCs w:val="22"/>
        </w:rPr>
        <w:t xml:space="preserve"> </w:t>
      </w:r>
      <w:proofErr w:type="spellStart"/>
      <w:r w:rsidRPr="00F6683D">
        <w:rPr>
          <w:szCs w:val="22"/>
        </w:rPr>
        <w:t>môže</w:t>
      </w:r>
      <w:proofErr w:type="spellEnd"/>
      <w:r w:rsidRPr="00F6683D">
        <w:rPr>
          <w:szCs w:val="22"/>
        </w:rPr>
        <w:t xml:space="preserve"> </w:t>
      </w:r>
      <w:proofErr w:type="spellStart"/>
      <w:r w:rsidRPr="00F6683D">
        <w:rPr>
          <w:szCs w:val="22"/>
        </w:rPr>
        <w:t>zvyšovať</w:t>
      </w:r>
      <w:proofErr w:type="spellEnd"/>
      <w:r w:rsidR="00450020" w:rsidRPr="00F6683D">
        <w:rPr>
          <w:szCs w:val="22"/>
        </w:rPr>
        <w:t xml:space="preserve"> </w:t>
      </w:r>
      <w:proofErr w:type="spellStart"/>
      <w:r w:rsidRPr="00F6683D">
        <w:rPr>
          <w:szCs w:val="22"/>
        </w:rPr>
        <w:t>systémovú</w:t>
      </w:r>
      <w:proofErr w:type="spellEnd"/>
      <w:r w:rsidRPr="00F6683D">
        <w:rPr>
          <w:szCs w:val="22"/>
        </w:rPr>
        <w:t xml:space="preserve"> </w:t>
      </w:r>
      <w:proofErr w:type="spellStart"/>
      <w:r w:rsidRPr="00F6683D">
        <w:rPr>
          <w:szCs w:val="22"/>
        </w:rPr>
        <w:t>expozíciu</w:t>
      </w:r>
      <w:proofErr w:type="spellEnd"/>
      <w:r w:rsidR="00450020" w:rsidRPr="00F6683D">
        <w:rPr>
          <w:szCs w:val="22"/>
        </w:rPr>
        <w:t xml:space="preserve"> </w:t>
      </w:r>
      <w:proofErr w:type="spellStart"/>
      <w:r w:rsidRPr="00F6683D">
        <w:rPr>
          <w:szCs w:val="22"/>
        </w:rPr>
        <w:t>substráto</w:t>
      </w:r>
      <w:r w:rsidR="005D0C6A" w:rsidRPr="00F6683D">
        <w:rPr>
          <w:szCs w:val="22"/>
        </w:rPr>
        <w:t>m</w:t>
      </w:r>
      <w:proofErr w:type="spellEnd"/>
      <w:r w:rsidRPr="00F6683D">
        <w:rPr>
          <w:szCs w:val="22"/>
        </w:rPr>
        <w:t xml:space="preserve"> OATP1B1 a</w:t>
      </w:r>
      <w:r w:rsidR="00450020" w:rsidRPr="00A82AED">
        <w:rPr>
          <w:szCs w:val="22"/>
        </w:rPr>
        <w:t xml:space="preserve"> OATP1B3</w:t>
      </w:r>
      <w:r w:rsidR="005D0C6A" w:rsidRPr="00A82AED">
        <w:rPr>
          <w:szCs w:val="22"/>
        </w:rPr>
        <w:t>,</w:t>
      </w:r>
      <w:r w:rsidR="00450020" w:rsidRPr="00A82AED">
        <w:rPr>
          <w:szCs w:val="22"/>
        </w:rPr>
        <w:t xml:space="preserve"> </w:t>
      </w:r>
      <w:proofErr w:type="spellStart"/>
      <w:r w:rsidR="005D0C6A" w:rsidRPr="00A82AED">
        <w:rPr>
          <w:szCs w:val="22"/>
        </w:rPr>
        <w:t>napr</w:t>
      </w:r>
      <w:proofErr w:type="spellEnd"/>
      <w:r w:rsidR="005D0C6A" w:rsidRPr="00A82AED">
        <w:rPr>
          <w:szCs w:val="22"/>
        </w:rPr>
        <w:t xml:space="preserve">. </w:t>
      </w:r>
      <w:proofErr w:type="spellStart"/>
      <w:r w:rsidR="00450020" w:rsidRPr="00A82AED">
        <w:rPr>
          <w:szCs w:val="22"/>
        </w:rPr>
        <w:t>stat</w:t>
      </w:r>
      <w:r w:rsidRPr="00AB7485">
        <w:rPr>
          <w:szCs w:val="22"/>
        </w:rPr>
        <w:t>ín</w:t>
      </w:r>
      <w:r w:rsidR="005D0C6A" w:rsidRPr="00AB7485">
        <w:rPr>
          <w:szCs w:val="22"/>
        </w:rPr>
        <w:t>om</w:t>
      </w:r>
      <w:proofErr w:type="spellEnd"/>
      <w:r w:rsidR="00450020" w:rsidRPr="00DD39B0">
        <w:rPr>
          <w:szCs w:val="22"/>
        </w:rPr>
        <w:t xml:space="preserve">. </w:t>
      </w:r>
      <w:proofErr w:type="spellStart"/>
      <w:r w:rsidR="00096D82" w:rsidRPr="00DF32D4">
        <w:rPr>
          <w:szCs w:val="22"/>
        </w:rPr>
        <w:t>S</w:t>
      </w:r>
      <w:r w:rsidR="00096D82" w:rsidRPr="00DF32D4">
        <w:rPr>
          <w:rStyle w:val="normal-h1"/>
          <w:szCs w:val="22"/>
        </w:rPr>
        <w:t>úbežné</w:t>
      </w:r>
      <w:proofErr w:type="spellEnd"/>
      <w:r w:rsidR="00096D82" w:rsidRPr="00DF32D4">
        <w:rPr>
          <w:rStyle w:val="normal-h1"/>
          <w:szCs w:val="22"/>
        </w:rPr>
        <w:t xml:space="preserve"> </w:t>
      </w:r>
      <w:proofErr w:type="spellStart"/>
      <w:r w:rsidR="00096D82" w:rsidRPr="00DF32D4">
        <w:rPr>
          <w:rStyle w:val="normal-h1"/>
          <w:szCs w:val="22"/>
        </w:rPr>
        <w:t>podávanie</w:t>
      </w:r>
      <w:proofErr w:type="spellEnd"/>
      <w:r w:rsidR="00096D82" w:rsidRPr="00DF32D4">
        <w:rPr>
          <w:rStyle w:val="normal-h1"/>
          <w:szCs w:val="22"/>
        </w:rPr>
        <w:t xml:space="preserve"> </w:t>
      </w:r>
      <w:proofErr w:type="spellStart"/>
      <w:r w:rsidR="00876C15" w:rsidRPr="00DF32D4">
        <w:rPr>
          <w:bCs/>
          <w:szCs w:val="22"/>
        </w:rPr>
        <w:t>sakubitrilu</w:t>
      </w:r>
      <w:proofErr w:type="spellEnd"/>
      <w:r w:rsidR="00876C15" w:rsidRPr="00DF32D4">
        <w:rPr>
          <w:bCs/>
          <w:szCs w:val="22"/>
        </w:rPr>
        <w:t>/</w:t>
      </w:r>
      <w:proofErr w:type="spellStart"/>
      <w:r w:rsidR="00876C15" w:rsidRPr="00DF32D4">
        <w:rPr>
          <w:bCs/>
          <w:szCs w:val="22"/>
        </w:rPr>
        <w:t>valsartanu</w:t>
      </w:r>
      <w:proofErr w:type="spellEnd"/>
      <w:r w:rsidR="00450020" w:rsidRPr="00DF32D4">
        <w:rPr>
          <w:rStyle w:val="normal-h1"/>
          <w:szCs w:val="22"/>
        </w:rPr>
        <w:t xml:space="preserve"> </w:t>
      </w:r>
      <w:proofErr w:type="spellStart"/>
      <w:r w:rsidR="00096D82" w:rsidRPr="00DF32D4">
        <w:rPr>
          <w:rStyle w:val="normal-h1"/>
          <w:szCs w:val="22"/>
        </w:rPr>
        <w:t>zvýšilo</w:t>
      </w:r>
      <w:proofErr w:type="spellEnd"/>
      <w:r w:rsidR="00450020" w:rsidRPr="00DF32D4">
        <w:rPr>
          <w:rStyle w:val="normal-h1"/>
          <w:szCs w:val="22"/>
        </w:rPr>
        <w:t xml:space="preserve"> </w:t>
      </w:r>
      <w:proofErr w:type="spellStart"/>
      <w:r w:rsidR="00450020" w:rsidRPr="00DF32D4">
        <w:rPr>
          <w:rStyle w:val="normal-h1"/>
          <w:szCs w:val="22"/>
        </w:rPr>
        <w:t>C</w:t>
      </w:r>
      <w:r w:rsidR="00450020" w:rsidRPr="00DF32D4">
        <w:rPr>
          <w:rStyle w:val="normal-h1"/>
          <w:szCs w:val="22"/>
          <w:vertAlign w:val="subscript"/>
        </w:rPr>
        <w:t>max</w:t>
      </w:r>
      <w:proofErr w:type="spellEnd"/>
      <w:r w:rsidR="00450020" w:rsidRPr="00DF32D4">
        <w:rPr>
          <w:rStyle w:val="normal-h1"/>
          <w:szCs w:val="22"/>
        </w:rPr>
        <w:t xml:space="preserve"> </w:t>
      </w:r>
      <w:proofErr w:type="spellStart"/>
      <w:r w:rsidR="00450020" w:rsidRPr="00DF32D4">
        <w:rPr>
          <w:rStyle w:val="normal-h1"/>
          <w:szCs w:val="22"/>
        </w:rPr>
        <w:t>atorvastat</w:t>
      </w:r>
      <w:r w:rsidR="00096D82" w:rsidRPr="00DF32D4">
        <w:rPr>
          <w:rStyle w:val="normal-h1"/>
          <w:szCs w:val="22"/>
        </w:rPr>
        <w:t>ínu</w:t>
      </w:r>
      <w:proofErr w:type="spellEnd"/>
      <w:r w:rsidR="00450020" w:rsidRPr="00DF32D4">
        <w:rPr>
          <w:rStyle w:val="normal-h1"/>
          <w:szCs w:val="22"/>
        </w:rPr>
        <w:t xml:space="preserve"> a </w:t>
      </w:r>
      <w:proofErr w:type="spellStart"/>
      <w:r w:rsidR="00096D82" w:rsidRPr="00DF32D4">
        <w:rPr>
          <w:rStyle w:val="normal-h1"/>
          <w:szCs w:val="22"/>
        </w:rPr>
        <w:t>jeho</w:t>
      </w:r>
      <w:proofErr w:type="spellEnd"/>
      <w:r w:rsidR="00096D82" w:rsidRPr="00DF32D4">
        <w:rPr>
          <w:rStyle w:val="normal-h1"/>
          <w:szCs w:val="22"/>
        </w:rPr>
        <w:t xml:space="preserve"> </w:t>
      </w:r>
      <w:proofErr w:type="spellStart"/>
      <w:r w:rsidR="00096D82" w:rsidRPr="00DF32D4">
        <w:rPr>
          <w:rStyle w:val="normal-h1"/>
          <w:szCs w:val="22"/>
        </w:rPr>
        <w:t>metabolito</w:t>
      </w:r>
      <w:r w:rsidR="00463D53" w:rsidRPr="00DF32D4">
        <w:rPr>
          <w:rStyle w:val="normal-h1"/>
          <w:szCs w:val="22"/>
        </w:rPr>
        <w:t>v</w:t>
      </w:r>
      <w:proofErr w:type="spellEnd"/>
      <w:r w:rsidR="00450020" w:rsidRPr="00DF32D4">
        <w:rPr>
          <w:rStyle w:val="normal-h1"/>
          <w:szCs w:val="22"/>
        </w:rPr>
        <w:t xml:space="preserve"> </w:t>
      </w:r>
      <w:proofErr w:type="spellStart"/>
      <w:r w:rsidR="00096D82" w:rsidRPr="00DF32D4">
        <w:rPr>
          <w:rStyle w:val="normal-h1"/>
          <w:szCs w:val="22"/>
        </w:rPr>
        <w:t>až</w:t>
      </w:r>
      <w:proofErr w:type="spellEnd"/>
      <w:r w:rsidR="00450020" w:rsidRPr="00DF32D4">
        <w:rPr>
          <w:rStyle w:val="normal-h1"/>
          <w:szCs w:val="22"/>
        </w:rPr>
        <w:t xml:space="preserve"> 2</w:t>
      </w:r>
      <w:r w:rsidR="002F48C0" w:rsidRPr="000F283B">
        <w:rPr>
          <w:rStyle w:val="normal-h1"/>
          <w:szCs w:val="22"/>
        </w:rPr>
        <w:noBreakHyphen/>
      </w:r>
      <w:r w:rsidR="00096D82" w:rsidRPr="000F283B">
        <w:rPr>
          <w:rStyle w:val="normal-h1"/>
          <w:szCs w:val="22"/>
        </w:rPr>
        <w:t xml:space="preserve">násobne </w:t>
      </w:r>
      <w:proofErr w:type="gramStart"/>
      <w:r w:rsidR="00096D82" w:rsidRPr="000F283B">
        <w:rPr>
          <w:rStyle w:val="normal-h1"/>
          <w:szCs w:val="22"/>
        </w:rPr>
        <w:t>a</w:t>
      </w:r>
      <w:proofErr w:type="gramEnd"/>
      <w:r w:rsidR="00450020" w:rsidRPr="000F283B">
        <w:rPr>
          <w:rStyle w:val="normal-h1"/>
          <w:szCs w:val="22"/>
        </w:rPr>
        <w:t xml:space="preserve"> AUC </w:t>
      </w:r>
      <w:proofErr w:type="spellStart"/>
      <w:r w:rsidR="00096D82" w:rsidRPr="000F283B">
        <w:rPr>
          <w:rStyle w:val="normal-h1"/>
          <w:szCs w:val="22"/>
        </w:rPr>
        <w:t>až</w:t>
      </w:r>
      <w:proofErr w:type="spellEnd"/>
      <w:r w:rsidR="00096D82" w:rsidRPr="000F283B">
        <w:rPr>
          <w:rStyle w:val="normal-h1"/>
          <w:szCs w:val="22"/>
        </w:rPr>
        <w:t xml:space="preserve"> 1,</w:t>
      </w:r>
      <w:r w:rsidR="00450020" w:rsidRPr="00C57EE0">
        <w:rPr>
          <w:rStyle w:val="normal-h1"/>
          <w:szCs w:val="22"/>
        </w:rPr>
        <w:t>3</w:t>
      </w:r>
      <w:r w:rsidR="002F48C0" w:rsidRPr="00C57EE0">
        <w:rPr>
          <w:rStyle w:val="normal-h1"/>
          <w:szCs w:val="22"/>
        </w:rPr>
        <w:noBreakHyphen/>
      </w:r>
      <w:r w:rsidR="00096D82" w:rsidRPr="00C57EE0">
        <w:rPr>
          <w:rStyle w:val="normal-h1"/>
          <w:szCs w:val="22"/>
        </w:rPr>
        <w:t>násobne</w:t>
      </w:r>
      <w:r w:rsidR="00450020" w:rsidRPr="00AC5CD3">
        <w:rPr>
          <w:rStyle w:val="normal-h1"/>
          <w:szCs w:val="22"/>
        </w:rPr>
        <w:t>.</w:t>
      </w:r>
      <w:r w:rsidR="00894F95" w:rsidRPr="00AC5CD3">
        <w:rPr>
          <w:rStyle w:val="normal-h1"/>
          <w:szCs w:val="22"/>
        </w:rPr>
        <w:t xml:space="preserve"> </w:t>
      </w:r>
      <w:r w:rsidR="00EA54C2" w:rsidRPr="00B14656">
        <w:rPr>
          <w:bCs/>
          <w:szCs w:val="22"/>
        </w:rPr>
        <w:t>P</w:t>
      </w:r>
      <w:r w:rsidR="00096D82" w:rsidRPr="00750842">
        <w:rPr>
          <w:bCs/>
          <w:szCs w:val="22"/>
        </w:rPr>
        <w:t xml:space="preserve">ri </w:t>
      </w:r>
      <w:proofErr w:type="spellStart"/>
      <w:r w:rsidR="00096D82" w:rsidRPr="00750842">
        <w:rPr>
          <w:bCs/>
          <w:szCs w:val="22"/>
        </w:rPr>
        <w:t>súbežnom</w:t>
      </w:r>
      <w:proofErr w:type="spellEnd"/>
      <w:r w:rsidR="00096D82" w:rsidRPr="00750842">
        <w:rPr>
          <w:bCs/>
          <w:szCs w:val="22"/>
        </w:rPr>
        <w:t xml:space="preserve"> </w:t>
      </w:r>
      <w:proofErr w:type="spellStart"/>
      <w:r w:rsidR="00096D82" w:rsidRPr="00750842">
        <w:rPr>
          <w:bCs/>
          <w:szCs w:val="22"/>
        </w:rPr>
        <w:t>podávaní</w:t>
      </w:r>
      <w:proofErr w:type="spellEnd"/>
      <w:r w:rsidR="00894F95" w:rsidRPr="00750842">
        <w:rPr>
          <w:bCs/>
          <w:szCs w:val="22"/>
        </w:rPr>
        <w:t xml:space="preserve"> </w:t>
      </w:r>
      <w:proofErr w:type="spellStart"/>
      <w:r w:rsidR="00F6683D" w:rsidRPr="00750842">
        <w:rPr>
          <w:bCs/>
          <w:szCs w:val="22"/>
        </w:rPr>
        <w:t>sakubitrilu</w:t>
      </w:r>
      <w:proofErr w:type="spellEnd"/>
      <w:r w:rsidR="00F6683D" w:rsidRPr="00750842">
        <w:rPr>
          <w:bCs/>
          <w:szCs w:val="22"/>
        </w:rPr>
        <w:t>/</w:t>
      </w:r>
      <w:proofErr w:type="spellStart"/>
      <w:r w:rsidR="00F6683D" w:rsidRPr="00750842">
        <w:rPr>
          <w:bCs/>
          <w:szCs w:val="22"/>
        </w:rPr>
        <w:t>valsartanu</w:t>
      </w:r>
      <w:proofErr w:type="spellEnd"/>
      <w:r w:rsidR="00894F95" w:rsidRPr="00BA79F5">
        <w:rPr>
          <w:bCs/>
          <w:szCs w:val="22"/>
        </w:rPr>
        <w:t xml:space="preserve"> </w:t>
      </w:r>
      <w:r w:rsidR="00096D82" w:rsidRPr="00BA79F5">
        <w:rPr>
          <w:bCs/>
          <w:szCs w:val="22"/>
        </w:rPr>
        <w:t xml:space="preserve">so </w:t>
      </w:r>
      <w:proofErr w:type="spellStart"/>
      <w:r w:rsidR="00096D82" w:rsidRPr="00BA79F5">
        <w:rPr>
          <w:bCs/>
          <w:szCs w:val="22"/>
        </w:rPr>
        <w:t>statínmi</w:t>
      </w:r>
      <w:proofErr w:type="spellEnd"/>
      <w:r w:rsidR="00096D82" w:rsidRPr="00BA79F5">
        <w:rPr>
          <w:bCs/>
          <w:szCs w:val="22"/>
        </w:rPr>
        <w:t xml:space="preserve"> </w:t>
      </w:r>
      <w:r w:rsidR="00EA54C2" w:rsidRPr="00BA79F5">
        <w:rPr>
          <w:bCs/>
          <w:szCs w:val="22"/>
        </w:rPr>
        <w:t xml:space="preserve">je </w:t>
      </w:r>
      <w:proofErr w:type="spellStart"/>
      <w:r w:rsidR="00096D82" w:rsidRPr="00262185">
        <w:rPr>
          <w:bCs/>
          <w:szCs w:val="22"/>
        </w:rPr>
        <w:t>potrebná</w:t>
      </w:r>
      <w:proofErr w:type="spellEnd"/>
      <w:r w:rsidR="00096D82" w:rsidRPr="00262185">
        <w:rPr>
          <w:bCs/>
          <w:szCs w:val="22"/>
        </w:rPr>
        <w:t xml:space="preserve"> </w:t>
      </w:r>
      <w:proofErr w:type="spellStart"/>
      <w:r w:rsidR="00096D82" w:rsidRPr="00262185">
        <w:rPr>
          <w:bCs/>
          <w:szCs w:val="22"/>
        </w:rPr>
        <w:t>opatrnosť</w:t>
      </w:r>
      <w:proofErr w:type="spellEnd"/>
      <w:r w:rsidR="00450020" w:rsidRPr="00262185">
        <w:rPr>
          <w:bCs/>
          <w:szCs w:val="22"/>
        </w:rPr>
        <w:t>.</w:t>
      </w:r>
      <w:r w:rsidR="00EA54C2" w:rsidRPr="00AF3B66">
        <w:rPr>
          <w:bCs/>
          <w:szCs w:val="22"/>
        </w:rPr>
        <w:t xml:space="preserve"> </w:t>
      </w:r>
      <w:proofErr w:type="spellStart"/>
      <w:r w:rsidR="00EA54C2" w:rsidRPr="00AF3B66">
        <w:rPr>
          <w:bCs/>
          <w:szCs w:val="22"/>
        </w:rPr>
        <w:t>Žiadn</w:t>
      </w:r>
      <w:r w:rsidR="00524DE7" w:rsidRPr="00AF3B66">
        <w:rPr>
          <w:bCs/>
          <w:szCs w:val="22"/>
        </w:rPr>
        <w:t>a</w:t>
      </w:r>
      <w:proofErr w:type="spellEnd"/>
      <w:r w:rsidR="00EA54C2" w:rsidRPr="00AF3B66">
        <w:rPr>
          <w:bCs/>
          <w:szCs w:val="22"/>
        </w:rPr>
        <w:t xml:space="preserve"> </w:t>
      </w:r>
      <w:proofErr w:type="spellStart"/>
      <w:r w:rsidR="00EA54C2" w:rsidRPr="00AF3B66">
        <w:rPr>
          <w:bCs/>
          <w:szCs w:val="22"/>
        </w:rPr>
        <w:t>klinicky</w:t>
      </w:r>
      <w:proofErr w:type="spellEnd"/>
      <w:r w:rsidR="00EA54C2" w:rsidRPr="00AF3B66">
        <w:rPr>
          <w:bCs/>
          <w:szCs w:val="22"/>
        </w:rPr>
        <w:t xml:space="preserve"> </w:t>
      </w:r>
      <w:proofErr w:type="spellStart"/>
      <w:r w:rsidR="00EA54C2" w:rsidRPr="00AF3B66">
        <w:rPr>
          <w:bCs/>
          <w:szCs w:val="22"/>
        </w:rPr>
        <w:t>významn</w:t>
      </w:r>
      <w:r w:rsidR="00524DE7" w:rsidRPr="00AF3B66">
        <w:rPr>
          <w:bCs/>
          <w:szCs w:val="22"/>
        </w:rPr>
        <w:t>á</w:t>
      </w:r>
      <w:proofErr w:type="spellEnd"/>
      <w:r w:rsidR="00EA54C2" w:rsidRPr="00AF3B66">
        <w:rPr>
          <w:bCs/>
          <w:szCs w:val="22"/>
        </w:rPr>
        <w:t xml:space="preserve"> </w:t>
      </w:r>
      <w:proofErr w:type="spellStart"/>
      <w:r w:rsidR="00EA54C2" w:rsidRPr="00AF3B66">
        <w:rPr>
          <w:bCs/>
          <w:szCs w:val="22"/>
        </w:rPr>
        <w:t>liekov</w:t>
      </w:r>
      <w:r w:rsidR="00524DE7" w:rsidRPr="00AF3B66">
        <w:rPr>
          <w:bCs/>
          <w:szCs w:val="22"/>
        </w:rPr>
        <w:t>á</w:t>
      </w:r>
      <w:proofErr w:type="spellEnd"/>
      <w:r w:rsidR="00EA54C2" w:rsidRPr="00AF3B66">
        <w:rPr>
          <w:bCs/>
          <w:szCs w:val="22"/>
        </w:rPr>
        <w:t xml:space="preserve"> </w:t>
      </w:r>
      <w:proofErr w:type="spellStart"/>
      <w:r w:rsidR="00EA54C2" w:rsidRPr="00AF3B66">
        <w:rPr>
          <w:bCs/>
          <w:szCs w:val="22"/>
        </w:rPr>
        <w:t>interakci</w:t>
      </w:r>
      <w:r w:rsidR="00524DE7" w:rsidRPr="00AF3B66">
        <w:rPr>
          <w:bCs/>
          <w:szCs w:val="22"/>
        </w:rPr>
        <w:t>a</w:t>
      </w:r>
      <w:proofErr w:type="spellEnd"/>
      <w:r w:rsidR="00EA54C2" w:rsidRPr="00AF3B66">
        <w:rPr>
          <w:bCs/>
          <w:szCs w:val="22"/>
        </w:rPr>
        <w:t xml:space="preserve"> </w:t>
      </w:r>
      <w:proofErr w:type="spellStart"/>
      <w:r w:rsidR="006722C6" w:rsidRPr="00AF3B66">
        <w:rPr>
          <w:bCs/>
          <w:szCs w:val="22"/>
        </w:rPr>
        <w:t>s</w:t>
      </w:r>
      <w:r w:rsidR="00524DE7" w:rsidRPr="00AF3B66">
        <w:rPr>
          <w:bCs/>
          <w:szCs w:val="22"/>
        </w:rPr>
        <w:t>a</w:t>
      </w:r>
      <w:proofErr w:type="spellEnd"/>
      <w:r w:rsidR="00EA54C2" w:rsidRPr="00AF3B66">
        <w:rPr>
          <w:bCs/>
          <w:szCs w:val="22"/>
        </w:rPr>
        <w:t xml:space="preserve"> </w:t>
      </w:r>
      <w:proofErr w:type="spellStart"/>
      <w:r w:rsidR="006722C6" w:rsidRPr="00AF3B66">
        <w:rPr>
          <w:bCs/>
          <w:szCs w:val="22"/>
        </w:rPr>
        <w:t>nepozorovala</w:t>
      </w:r>
      <w:proofErr w:type="spellEnd"/>
      <w:r w:rsidR="00EA54C2" w:rsidRPr="00AF3B66">
        <w:rPr>
          <w:bCs/>
          <w:szCs w:val="22"/>
        </w:rPr>
        <w:t xml:space="preserve"> </w:t>
      </w:r>
      <w:proofErr w:type="spellStart"/>
      <w:r w:rsidR="00EA54C2" w:rsidRPr="00AF3B66">
        <w:rPr>
          <w:bCs/>
          <w:szCs w:val="22"/>
        </w:rPr>
        <w:t>pri</w:t>
      </w:r>
      <w:proofErr w:type="spellEnd"/>
      <w:r w:rsidR="00EA54C2" w:rsidRPr="00AF3B66">
        <w:rPr>
          <w:bCs/>
          <w:szCs w:val="22"/>
        </w:rPr>
        <w:t xml:space="preserve"> </w:t>
      </w:r>
      <w:proofErr w:type="spellStart"/>
      <w:r w:rsidR="00EA54C2" w:rsidRPr="00AF3B66">
        <w:rPr>
          <w:bCs/>
          <w:szCs w:val="22"/>
        </w:rPr>
        <w:t>súbežnom</w:t>
      </w:r>
      <w:proofErr w:type="spellEnd"/>
      <w:r w:rsidR="00EA54C2" w:rsidRPr="00AF3B66">
        <w:rPr>
          <w:bCs/>
          <w:szCs w:val="22"/>
        </w:rPr>
        <w:t xml:space="preserve"> </w:t>
      </w:r>
      <w:proofErr w:type="spellStart"/>
      <w:r w:rsidR="00EA54C2" w:rsidRPr="00AF3B66">
        <w:rPr>
          <w:bCs/>
          <w:szCs w:val="22"/>
        </w:rPr>
        <w:t>podávaní</w:t>
      </w:r>
      <w:proofErr w:type="spellEnd"/>
      <w:r w:rsidR="00EA54C2" w:rsidRPr="00AF3B66">
        <w:rPr>
          <w:bCs/>
          <w:szCs w:val="22"/>
        </w:rPr>
        <w:t xml:space="preserve"> </w:t>
      </w:r>
      <w:proofErr w:type="spellStart"/>
      <w:r w:rsidR="00EA54C2" w:rsidRPr="00AF3B66">
        <w:rPr>
          <w:bCs/>
          <w:szCs w:val="22"/>
        </w:rPr>
        <w:t>simvastatínu</w:t>
      </w:r>
      <w:proofErr w:type="spellEnd"/>
      <w:r w:rsidR="00EA54C2" w:rsidRPr="00AF3B66">
        <w:rPr>
          <w:bCs/>
          <w:szCs w:val="22"/>
        </w:rPr>
        <w:t xml:space="preserve"> a </w:t>
      </w:r>
      <w:proofErr w:type="spellStart"/>
      <w:r w:rsidR="00EA54C2" w:rsidRPr="00AF3B66">
        <w:rPr>
          <w:bCs/>
          <w:szCs w:val="22"/>
        </w:rPr>
        <w:t>Entresta</w:t>
      </w:r>
      <w:proofErr w:type="spellEnd"/>
      <w:r w:rsidR="00EA54C2" w:rsidRPr="00F6683D">
        <w:rPr>
          <w:bCs/>
          <w:szCs w:val="22"/>
        </w:rPr>
        <w:t>.</w:t>
      </w:r>
    </w:p>
    <w:p w14:paraId="257AEFF4" w14:textId="77777777" w:rsidR="00450020" w:rsidRPr="00FD40AD" w:rsidRDefault="00450020" w:rsidP="00A57CAB">
      <w:pPr>
        <w:tabs>
          <w:tab w:val="clear" w:pos="567"/>
        </w:tabs>
        <w:spacing w:line="240" w:lineRule="auto"/>
        <w:rPr>
          <w:bCs/>
          <w:szCs w:val="24"/>
        </w:rPr>
      </w:pPr>
    </w:p>
    <w:p w14:paraId="257AEFF5" w14:textId="77777777" w:rsidR="00894F95" w:rsidRPr="004551CE" w:rsidRDefault="00BB3474" w:rsidP="00A57CAB">
      <w:pPr>
        <w:keepNext/>
        <w:tabs>
          <w:tab w:val="clear" w:pos="567"/>
        </w:tabs>
        <w:spacing w:line="240" w:lineRule="auto"/>
        <w:rPr>
          <w:bCs/>
          <w:szCs w:val="24"/>
          <w:u w:val="single"/>
        </w:rPr>
      </w:pPr>
      <w:proofErr w:type="spellStart"/>
      <w:r w:rsidRPr="004551CE">
        <w:rPr>
          <w:bCs/>
          <w:i/>
          <w:szCs w:val="24"/>
          <w:u w:val="single"/>
        </w:rPr>
        <w:t>Inhibítory</w:t>
      </w:r>
      <w:proofErr w:type="spellEnd"/>
      <w:r w:rsidRPr="004551CE">
        <w:rPr>
          <w:bCs/>
          <w:i/>
          <w:szCs w:val="24"/>
          <w:u w:val="single"/>
        </w:rPr>
        <w:t xml:space="preserve"> </w:t>
      </w:r>
      <w:r w:rsidR="00FC5B63" w:rsidRPr="004551CE">
        <w:rPr>
          <w:bCs/>
          <w:i/>
          <w:szCs w:val="24"/>
          <w:u w:val="single"/>
        </w:rPr>
        <w:t xml:space="preserve">PDE5 </w:t>
      </w:r>
      <w:proofErr w:type="spellStart"/>
      <w:r w:rsidRPr="004551CE">
        <w:rPr>
          <w:bCs/>
          <w:i/>
          <w:szCs w:val="24"/>
          <w:u w:val="single"/>
        </w:rPr>
        <w:t>vrátane</w:t>
      </w:r>
      <w:proofErr w:type="spellEnd"/>
      <w:r w:rsidR="00FC5B63" w:rsidRPr="004551CE">
        <w:rPr>
          <w:bCs/>
          <w:i/>
          <w:szCs w:val="24"/>
          <w:u w:val="single"/>
        </w:rPr>
        <w:t xml:space="preserve"> </w:t>
      </w:r>
      <w:proofErr w:type="spellStart"/>
      <w:r w:rsidR="00FC5B63" w:rsidRPr="004551CE">
        <w:rPr>
          <w:bCs/>
          <w:i/>
          <w:szCs w:val="24"/>
          <w:u w:val="single"/>
        </w:rPr>
        <w:t>sildenafil</w:t>
      </w:r>
      <w:r w:rsidRPr="004551CE">
        <w:rPr>
          <w:bCs/>
          <w:i/>
          <w:szCs w:val="24"/>
          <w:u w:val="single"/>
        </w:rPr>
        <w:t>u</w:t>
      </w:r>
      <w:proofErr w:type="spellEnd"/>
    </w:p>
    <w:p w14:paraId="257AEFF6" w14:textId="77777777" w:rsidR="00D045C6" w:rsidRPr="00FD40AD" w:rsidRDefault="00DE78FA" w:rsidP="00A57CAB">
      <w:pPr>
        <w:tabs>
          <w:tab w:val="clear" w:pos="567"/>
        </w:tabs>
        <w:spacing w:line="240" w:lineRule="auto"/>
        <w:rPr>
          <w:bCs/>
          <w:szCs w:val="24"/>
        </w:rPr>
      </w:pPr>
      <w:proofErr w:type="spellStart"/>
      <w:r w:rsidRPr="00FD40AD">
        <w:rPr>
          <w:bCs/>
          <w:szCs w:val="24"/>
        </w:rPr>
        <w:t>Pridanie</w:t>
      </w:r>
      <w:proofErr w:type="spellEnd"/>
      <w:r w:rsidRPr="00FD40AD">
        <w:rPr>
          <w:bCs/>
          <w:szCs w:val="24"/>
        </w:rPr>
        <w:t xml:space="preserve"> </w:t>
      </w:r>
      <w:proofErr w:type="spellStart"/>
      <w:r w:rsidRPr="00FD40AD">
        <w:rPr>
          <w:bCs/>
          <w:szCs w:val="24"/>
        </w:rPr>
        <w:t>jedn</w:t>
      </w:r>
      <w:r w:rsidR="000A2B79" w:rsidRPr="00FD40AD">
        <w:rPr>
          <w:bCs/>
          <w:szCs w:val="24"/>
        </w:rPr>
        <w:t>orazov</w:t>
      </w:r>
      <w:r w:rsidRPr="00FD40AD">
        <w:rPr>
          <w:bCs/>
          <w:szCs w:val="24"/>
        </w:rPr>
        <w:t>ej</w:t>
      </w:r>
      <w:proofErr w:type="spellEnd"/>
      <w:r w:rsidRPr="00FD40AD">
        <w:rPr>
          <w:bCs/>
          <w:szCs w:val="24"/>
        </w:rPr>
        <w:t xml:space="preserve"> </w:t>
      </w:r>
      <w:proofErr w:type="spellStart"/>
      <w:r w:rsidRPr="00FD40AD">
        <w:rPr>
          <w:bCs/>
          <w:szCs w:val="24"/>
        </w:rPr>
        <w:t>dávky</w:t>
      </w:r>
      <w:proofErr w:type="spellEnd"/>
      <w:r w:rsidR="00D045C6" w:rsidRPr="00FD40AD">
        <w:rPr>
          <w:bCs/>
          <w:szCs w:val="24"/>
        </w:rPr>
        <w:t xml:space="preserve"> </w:t>
      </w:r>
      <w:proofErr w:type="spellStart"/>
      <w:r w:rsidR="00D045C6" w:rsidRPr="00FD40AD">
        <w:rPr>
          <w:bCs/>
          <w:szCs w:val="24"/>
        </w:rPr>
        <w:t>sildenafil</w:t>
      </w:r>
      <w:r w:rsidRPr="00FD40AD">
        <w:rPr>
          <w:bCs/>
          <w:szCs w:val="24"/>
        </w:rPr>
        <w:t>u</w:t>
      </w:r>
      <w:proofErr w:type="spellEnd"/>
      <w:r w:rsidR="00D045C6" w:rsidRPr="00FD40AD">
        <w:rPr>
          <w:bCs/>
          <w:szCs w:val="24"/>
        </w:rPr>
        <w:t xml:space="preserve"> </w:t>
      </w:r>
      <w:r w:rsidRPr="00FD40AD">
        <w:rPr>
          <w:bCs/>
          <w:szCs w:val="24"/>
        </w:rPr>
        <w:t>k</w:t>
      </w:r>
      <w:r w:rsidR="00D045C6" w:rsidRPr="00FD40AD">
        <w:rPr>
          <w:bCs/>
          <w:szCs w:val="24"/>
        </w:rPr>
        <w:t xml:space="preserve"> </w:t>
      </w:r>
      <w:proofErr w:type="spellStart"/>
      <w:r w:rsidR="00876C15">
        <w:rPr>
          <w:bCs/>
          <w:szCs w:val="24"/>
        </w:rPr>
        <w:t>sakubitrilu</w:t>
      </w:r>
      <w:proofErr w:type="spellEnd"/>
      <w:r w:rsidR="00876C15">
        <w:rPr>
          <w:bCs/>
          <w:szCs w:val="24"/>
        </w:rPr>
        <w:t>/</w:t>
      </w:r>
      <w:proofErr w:type="spellStart"/>
      <w:r w:rsidR="00876C15">
        <w:rPr>
          <w:bCs/>
          <w:szCs w:val="24"/>
        </w:rPr>
        <w:t>valsartanu</w:t>
      </w:r>
      <w:proofErr w:type="spellEnd"/>
      <w:r w:rsidR="004E1117" w:rsidRPr="00FD40AD">
        <w:rPr>
          <w:bCs/>
          <w:szCs w:val="24"/>
        </w:rPr>
        <w:t xml:space="preserve"> </w:t>
      </w:r>
      <w:r w:rsidRPr="00FD40AD">
        <w:rPr>
          <w:bCs/>
          <w:szCs w:val="24"/>
        </w:rPr>
        <w:t xml:space="preserve">v </w:t>
      </w:r>
      <w:proofErr w:type="spellStart"/>
      <w:r w:rsidRPr="00FD40AD">
        <w:rPr>
          <w:bCs/>
          <w:szCs w:val="24"/>
        </w:rPr>
        <w:t>rovnovážnom</w:t>
      </w:r>
      <w:proofErr w:type="spellEnd"/>
      <w:r w:rsidRPr="00FD40AD">
        <w:rPr>
          <w:bCs/>
          <w:szCs w:val="24"/>
        </w:rPr>
        <w:t xml:space="preserve"> stave </w:t>
      </w:r>
      <w:proofErr w:type="spellStart"/>
      <w:r w:rsidR="005D0C6A" w:rsidRPr="00FD40AD">
        <w:rPr>
          <w:bCs/>
          <w:szCs w:val="24"/>
        </w:rPr>
        <w:t>sa</w:t>
      </w:r>
      <w:proofErr w:type="spellEnd"/>
      <w:r w:rsidR="005D0C6A" w:rsidRPr="00FD40AD">
        <w:rPr>
          <w:bCs/>
          <w:szCs w:val="24"/>
        </w:rPr>
        <w:t xml:space="preserve"> </w:t>
      </w:r>
      <w:r w:rsidRPr="00FD40AD">
        <w:rPr>
          <w:bCs/>
          <w:szCs w:val="24"/>
        </w:rPr>
        <w:t xml:space="preserve">u </w:t>
      </w:r>
      <w:proofErr w:type="spellStart"/>
      <w:r w:rsidRPr="00FD40AD">
        <w:rPr>
          <w:bCs/>
          <w:szCs w:val="24"/>
        </w:rPr>
        <w:t>pacientov</w:t>
      </w:r>
      <w:proofErr w:type="spellEnd"/>
      <w:r w:rsidR="00D045C6" w:rsidRPr="00FD40AD">
        <w:rPr>
          <w:bCs/>
          <w:szCs w:val="24"/>
        </w:rPr>
        <w:t xml:space="preserve"> </w:t>
      </w:r>
      <w:r w:rsidRPr="00FD40AD">
        <w:rPr>
          <w:bCs/>
          <w:szCs w:val="24"/>
        </w:rPr>
        <w:t>s</w:t>
      </w:r>
      <w:r w:rsidR="00D045C6" w:rsidRPr="00FD40AD">
        <w:rPr>
          <w:bCs/>
          <w:szCs w:val="24"/>
        </w:rPr>
        <w:t xml:space="preserve"> </w:t>
      </w:r>
      <w:proofErr w:type="spellStart"/>
      <w:r w:rsidR="00D045C6" w:rsidRPr="00FD40AD">
        <w:rPr>
          <w:bCs/>
          <w:szCs w:val="24"/>
        </w:rPr>
        <w:t>hyperten</w:t>
      </w:r>
      <w:r w:rsidRPr="00FD40AD">
        <w:rPr>
          <w:bCs/>
          <w:szCs w:val="24"/>
        </w:rPr>
        <w:t>ziou</w:t>
      </w:r>
      <w:proofErr w:type="spellEnd"/>
      <w:r w:rsidR="00D045C6" w:rsidRPr="00FD40AD">
        <w:rPr>
          <w:bCs/>
          <w:szCs w:val="24"/>
        </w:rPr>
        <w:t xml:space="preserve"> </w:t>
      </w:r>
      <w:proofErr w:type="spellStart"/>
      <w:r w:rsidRPr="00FD40AD">
        <w:rPr>
          <w:bCs/>
          <w:szCs w:val="24"/>
        </w:rPr>
        <w:t>spájalo</w:t>
      </w:r>
      <w:proofErr w:type="spellEnd"/>
      <w:r w:rsidRPr="00FD40AD">
        <w:rPr>
          <w:bCs/>
          <w:szCs w:val="24"/>
        </w:rPr>
        <w:t xml:space="preserve"> s </w:t>
      </w:r>
      <w:proofErr w:type="spellStart"/>
      <w:r w:rsidR="005D0C6A" w:rsidRPr="00FD40AD">
        <w:rPr>
          <w:bCs/>
          <w:szCs w:val="24"/>
        </w:rPr>
        <w:t>významne</w:t>
      </w:r>
      <w:proofErr w:type="spellEnd"/>
      <w:r w:rsidRPr="00FD40AD">
        <w:rPr>
          <w:bCs/>
          <w:szCs w:val="24"/>
        </w:rPr>
        <w:t xml:space="preserve"> </w:t>
      </w:r>
      <w:proofErr w:type="spellStart"/>
      <w:r w:rsidRPr="00FD40AD">
        <w:rPr>
          <w:bCs/>
          <w:szCs w:val="24"/>
        </w:rPr>
        <w:t>vyšším</w:t>
      </w:r>
      <w:proofErr w:type="spellEnd"/>
      <w:r w:rsidRPr="00FD40AD">
        <w:rPr>
          <w:bCs/>
          <w:szCs w:val="24"/>
        </w:rPr>
        <w:t xml:space="preserve"> </w:t>
      </w:r>
      <w:proofErr w:type="spellStart"/>
      <w:r w:rsidRPr="00FD40AD">
        <w:rPr>
          <w:bCs/>
          <w:szCs w:val="24"/>
        </w:rPr>
        <w:t>poklesom</w:t>
      </w:r>
      <w:proofErr w:type="spellEnd"/>
      <w:r w:rsidRPr="00FD40AD">
        <w:rPr>
          <w:bCs/>
          <w:szCs w:val="24"/>
        </w:rPr>
        <w:t xml:space="preserve"> </w:t>
      </w:r>
      <w:proofErr w:type="spellStart"/>
      <w:r w:rsidRPr="00FD40AD">
        <w:rPr>
          <w:bCs/>
          <w:szCs w:val="24"/>
        </w:rPr>
        <w:t>krvného</w:t>
      </w:r>
      <w:proofErr w:type="spellEnd"/>
      <w:r w:rsidRPr="00FD40AD">
        <w:rPr>
          <w:bCs/>
          <w:szCs w:val="24"/>
        </w:rPr>
        <w:t xml:space="preserve"> </w:t>
      </w:r>
      <w:proofErr w:type="spellStart"/>
      <w:r w:rsidRPr="00FD40AD">
        <w:rPr>
          <w:bCs/>
          <w:szCs w:val="24"/>
        </w:rPr>
        <w:t>tlaku</w:t>
      </w:r>
      <w:proofErr w:type="spellEnd"/>
      <w:r w:rsidR="00D045C6" w:rsidRPr="00FD40AD">
        <w:rPr>
          <w:bCs/>
          <w:szCs w:val="24"/>
        </w:rPr>
        <w:t xml:space="preserve"> </w:t>
      </w:r>
      <w:r w:rsidRPr="00FD40AD">
        <w:rPr>
          <w:bCs/>
          <w:szCs w:val="24"/>
        </w:rPr>
        <w:t xml:space="preserve">v </w:t>
      </w:r>
      <w:proofErr w:type="spellStart"/>
      <w:r w:rsidRPr="00FD40AD">
        <w:rPr>
          <w:bCs/>
          <w:szCs w:val="24"/>
        </w:rPr>
        <w:t>porov</w:t>
      </w:r>
      <w:r w:rsidR="00CB7901" w:rsidRPr="00FD40AD">
        <w:rPr>
          <w:bCs/>
          <w:szCs w:val="24"/>
        </w:rPr>
        <w:t>n</w:t>
      </w:r>
      <w:r w:rsidRPr="00FD40AD">
        <w:rPr>
          <w:bCs/>
          <w:szCs w:val="24"/>
        </w:rPr>
        <w:t>aní</w:t>
      </w:r>
      <w:proofErr w:type="spellEnd"/>
      <w:r w:rsidRPr="00FD40AD">
        <w:rPr>
          <w:bCs/>
          <w:szCs w:val="24"/>
        </w:rPr>
        <w:t xml:space="preserve"> s</w:t>
      </w:r>
      <w:r w:rsidR="00D045C6" w:rsidRPr="00FD40AD">
        <w:rPr>
          <w:bCs/>
          <w:szCs w:val="24"/>
        </w:rPr>
        <w:t xml:space="preserve"> </w:t>
      </w:r>
      <w:proofErr w:type="spellStart"/>
      <w:r w:rsidRPr="00FD40AD">
        <w:rPr>
          <w:bCs/>
          <w:szCs w:val="24"/>
        </w:rPr>
        <w:t>podávaním</w:t>
      </w:r>
      <w:proofErr w:type="spellEnd"/>
      <w:r w:rsidRPr="00FD40AD">
        <w:rPr>
          <w:bCs/>
          <w:szCs w:val="24"/>
        </w:rPr>
        <w:t xml:space="preserve"> </w:t>
      </w:r>
      <w:proofErr w:type="spellStart"/>
      <w:r w:rsidRPr="00FD40AD">
        <w:rPr>
          <w:bCs/>
          <w:szCs w:val="24"/>
        </w:rPr>
        <w:t>samotného</w:t>
      </w:r>
      <w:proofErr w:type="spellEnd"/>
      <w:r w:rsidR="00D045C6" w:rsidRPr="00FD40AD">
        <w:rPr>
          <w:bCs/>
          <w:szCs w:val="24"/>
        </w:rPr>
        <w:t xml:space="preserve"> </w:t>
      </w:r>
      <w:proofErr w:type="spellStart"/>
      <w:r w:rsidR="00876C15">
        <w:rPr>
          <w:bCs/>
          <w:szCs w:val="24"/>
        </w:rPr>
        <w:t>sakubitrilu</w:t>
      </w:r>
      <w:proofErr w:type="spellEnd"/>
      <w:r w:rsidR="00876C15">
        <w:rPr>
          <w:bCs/>
          <w:szCs w:val="24"/>
        </w:rPr>
        <w:t>/</w:t>
      </w:r>
      <w:proofErr w:type="spellStart"/>
      <w:r w:rsidR="00876C15">
        <w:rPr>
          <w:bCs/>
          <w:szCs w:val="24"/>
        </w:rPr>
        <w:t>valsartanu</w:t>
      </w:r>
      <w:proofErr w:type="spellEnd"/>
      <w:r w:rsidR="00D045C6" w:rsidRPr="00FD40AD">
        <w:rPr>
          <w:bCs/>
          <w:szCs w:val="24"/>
        </w:rPr>
        <w:t xml:space="preserve">. </w:t>
      </w:r>
      <w:r w:rsidRPr="00FD40AD">
        <w:rPr>
          <w:bCs/>
          <w:szCs w:val="24"/>
        </w:rPr>
        <w:t xml:space="preserve">Preto </w:t>
      </w:r>
      <w:r w:rsidR="00A46282" w:rsidRPr="00FD40AD">
        <w:rPr>
          <w:bCs/>
          <w:szCs w:val="24"/>
        </w:rPr>
        <w:t xml:space="preserve">je </w:t>
      </w:r>
      <w:proofErr w:type="spellStart"/>
      <w:r w:rsidRPr="00FD40AD">
        <w:rPr>
          <w:bCs/>
          <w:szCs w:val="24"/>
        </w:rPr>
        <w:t>na</w:t>
      </w:r>
      <w:proofErr w:type="spellEnd"/>
      <w:r w:rsidRPr="00FD40AD">
        <w:rPr>
          <w:bCs/>
          <w:szCs w:val="24"/>
        </w:rPr>
        <w:t xml:space="preserve"> </w:t>
      </w:r>
      <w:proofErr w:type="spellStart"/>
      <w:r w:rsidRPr="00FD40AD">
        <w:rPr>
          <w:bCs/>
          <w:szCs w:val="24"/>
        </w:rPr>
        <w:t>začiatku</w:t>
      </w:r>
      <w:proofErr w:type="spellEnd"/>
      <w:r w:rsidRPr="00FD40AD">
        <w:rPr>
          <w:bCs/>
          <w:szCs w:val="24"/>
        </w:rPr>
        <w:t xml:space="preserve"> </w:t>
      </w:r>
      <w:proofErr w:type="spellStart"/>
      <w:r w:rsidR="005D0C6A" w:rsidRPr="00FD40AD">
        <w:rPr>
          <w:bCs/>
          <w:szCs w:val="24"/>
        </w:rPr>
        <w:t>podávania</w:t>
      </w:r>
      <w:proofErr w:type="spellEnd"/>
      <w:r w:rsidR="005D0C6A" w:rsidRPr="00FD40AD">
        <w:rPr>
          <w:bCs/>
          <w:szCs w:val="24"/>
        </w:rPr>
        <w:t xml:space="preserve"> </w:t>
      </w:r>
      <w:proofErr w:type="spellStart"/>
      <w:r w:rsidR="00D045C6" w:rsidRPr="00FD40AD">
        <w:rPr>
          <w:bCs/>
          <w:szCs w:val="24"/>
        </w:rPr>
        <w:t>sildenafil</w:t>
      </w:r>
      <w:r w:rsidR="005D0C6A" w:rsidRPr="00FD40AD">
        <w:rPr>
          <w:bCs/>
          <w:szCs w:val="24"/>
        </w:rPr>
        <w:t>u</w:t>
      </w:r>
      <w:proofErr w:type="spellEnd"/>
      <w:r w:rsidR="005D0C6A" w:rsidRPr="00FD40AD">
        <w:rPr>
          <w:bCs/>
          <w:szCs w:val="24"/>
        </w:rPr>
        <w:t xml:space="preserve"> </w:t>
      </w:r>
      <w:proofErr w:type="spellStart"/>
      <w:r w:rsidRPr="00FD40AD">
        <w:rPr>
          <w:bCs/>
          <w:szCs w:val="24"/>
        </w:rPr>
        <w:t>alebo</w:t>
      </w:r>
      <w:proofErr w:type="spellEnd"/>
      <w:r w:rsidRPr="00FD40AD">
        <w:rPr>
          <w:bCs/>
          <w:szCs w:val="24"/>
        </w:rPr>
        <w:t xml:space="preserve"> </w:t>
      </w:r>
      <w:proofErr w:type="spellStart"/>
      <w:r w:rsidRPr="00FD40AD">
        <w:rPr>
          <w:bCs/>
          <w:szCs w:val="24"/>
        </w:rPr>
        <w:t>in</w:t>
      </w:r>
      <w:r w:rsidR="005D0C6A" w:rsidRPr="00FD40AD">
        <w:rPr>
          <w:bCs/>
          <w:szCs w:val="24"/>
        </w:rPr>
        <w:t>ého</w:t>
      </w:r>
      <w:proofErr w:type="spellEnd"/>
      <w:r w:rsidRPr="00FD40AD">
        <w:rPr>
          <w:bCs/>
          <w:szCs w:val="24"/>
        </w:rPr>
        <w:t xml:space="preserve"> </w:t>
      </w:r>
      <w:proofErr w:type="spellStart"/>
      <w:r w:rsidRPr="00FD40AD">
        <w:rPr>
          <w:bCs/>
          <w:szCs w:val="24"/>
        </w:rPr>
        <w:t>inhibítor</w:t>
      </w:r>
      <w:r w:rsidR="005D0C6A" w:rsidRPr="00FD40AD">
        <w:rPr>
          <w:bCs/>
          <w:szCs w:val="24"/>
        </w:rPr>
        <w:t>a</w:t>
      </w:r>
      <w:proofErr w:type="spellEnd"/>
      <w:r w:rsidR="002F244D" w:rsidRPr="00FD40AD">
        <w:rPr>
          <w:bCs/>
          <w:szCs w:val="24"/>
        </w:rPr>
        <w:t xml:space="preserve"> </w:t>
      </w:r>
      <w:r w:rsidR="00D045C6" w:rsidRPr="00FD40AD">
        <w:rPr>
          <w:bCs/>
          <w:szCs w:val="24"/>
        </w:rPr>
        <w:t xml:space="preserve">PDE5 </w:t>
      </w:r>
      <w:proofErr w:type="spellStart"/>
      <w:r w:rsidRPr="00FD40AD">
        <w:rPr>
          <w:bCs/>
          <w:szCs w:val="24"/>
        </w:rPr>
        <w:t>paciento</w:t>
      </w:r>
      <w:r w:rsidR="005D0C6A" w:rsidRPr="00FD40AD">
        <w:rPr>
          <w:bCs/>
          <w:szCs w:val="24"/>
        </w:rPr>
        <w:t>m</w:t>
      </w:r>
      <w:proofErr w:type="spellEnd"/>
      <w:r w:rsidRPr="00FD40AD">
        <w:rPr>
          <w:bCs/>
          <w:szCs w:val="24"/>
        </w:rPr>
        <w:t xml:space="preserve"> </w:t>
      </w:r>
      <w:proofErr w:type="spellStart"/>
      <w:r w:rsidRPr="00FD40AD">
        <w:rPr>
          <w:bCs/>
          <w:szCs w:val="24"/>
        </w:rPr>
        <w:t>liečený</w:t>
      </w:r>
      <w:r w:rsidR="005D0C6A" w:rsidRPr="00FD40AD">
        <w:rPr>
          <w:bCs/>
          <w:szCs w:val="24"/>
        </w:rPr>
        <w:t>m</w:t>
      </w:r>
      <w:proofErr w:type="spellEnd"/>
      <w:r w:rsidR="00283CAB" w:rsidRPr="00FD40AD">
        <w:rPr>
          <w:bCs/>
          <w:szCs w:val="24"/>
        </w:rPr>
        <w:t xml:space="preserve"> </w:t>
      </w:r>
      <w:proofErr w:type="spellStart"/>
      <w:r w:rsidR="00876C15">
        <w:rPr>
          <w:bCs/>
          <w:szCs w:val="24"/>
        </w:rPr>
        <w:t>sakubitrilom</w:t>
      </w:r>
      <w:proofErr w:type="spellEnd"/>
      <w:r w:rsidR="00876C15">
        <w:rPr>
          <w:bCs/>
          <w:szCs w:val="24"/>
        </w:rPr>
        <w:t>/</w:t>
      </w:r>
      <w:proofErr w:type="spellStart"/>
      <w:r w:rsidR="00876C15">
        <w:rPr>
          <w:bCs/>
          <w:szCs w:val="24"/>
        </w:rPr>
        <w:t>valsartanom</w:t>
      </w:r>
      <w:proofErr w:type="spellEnd"/>
      <w:r w:rsidRPr="00FD40AD">
        <w:rPr>
          <w:bCs/>
          <w:szCs w:val="24"/>
        </w:rPr>
        <w:t xml:space="preserve"> </w:t>
      </w:r>
      <w:proofErr w:type="spellStart"/>
      <w:r w:rsidRPr="00FD40AD">
        <w:rPr>
          <w:bCs/>
          <w:szCs w:val="24"/>
        </w:rPr>
        <w:t>potrebná</w:t>
      </w:r>
      <w:proofErr w:type="spellEnd"/>
      <w:r w:rsidRPr="00FD40AD">
        <w:rPr>
          <w:bCs/>
          <w:szCs w:val="24"/>
        </w:rPr>
        <w:t xml:space="preserve"> </w:t>
      </w:r>
      <w:proofErr w:type="spellStart"/>
      <w:r w:rsidRPr="00FD40AD">
        <w:rPr>
          <w:bCs/>
          <w:szCs w:val="24"/>
        </w:rPr>
        <w:t>opatrnosť</w:t>
      </w:r>
      <w:proofErr w:type="spellEnd"/>
      <w:r w:rsidR="00D045C6" w:rsidRPr="00FD40AD">
        <w:rPr>
          <w:bCs/>
          <w:szCs w:val="24"/>
        </w:rPr>
        <w:t>.</w:t>
      </w:r>
    </w:p>
    <w:p w14:paraId="257AEFF7" w14:textId="77777777" w:rsidR="00D045C6" w:rsidRPr="00FD40AD" w:rsidRDefault="00D045C6" w:rsidP="00A57CAB">
      <w:pPr>
        <w:tabs>
          <w:tab w:val="clear" w:pos="567"/>
        </w:tabs>
        <w:spacing w:line="240" w:lineRule="auto"/>
        <w:rPr>
          <w:szCs w:val="22"/>
        </w:rPr>
      </w:pPr>
    </w:p>
    <w:p w14:paraId="257AEFF8" w14:textId="77777777" w:rsidR="004A2273" w:rsidRPr="004551CE" w:rsidRDefault="006B1F58" w:rsidP="00A57CAB">
      <w:pPr>
        <w:pStyle w:val="Text"/>
        <w:keepNext/>
        <w:spacing w:before="0"/>
        <w:rPr>
          <w:bCs/>
          <w:sz w:val="22"/>
          <w:u w:val="single"/>
        </w:rPr>
      </w:pPr>
      <w:r w:rsidRPr="004551CE">
        <w:rPr>
          <w:bCs/>
          <w:i/>
          <w:sz w:val="22"/>
          <w:u w:val="single"/>
        </w:rPr>
        <w:t>Draslík</w:t>
      </w:r>
    </w:p>
    <w:p w14:paraId="257AEFF9" w14:textId="77777777" w:rsidR="00D045C6" w:rsidRPr="00FD40AD" w:rsidRDefault="00A42325" w:rsidP="00A57CAB">
      <w:pPr>
        <w:pStyle w:val="Text"/>
        <w:spacing w:before="0"/>
        <w:rPr>
          <w:bCs/>
          <w:sz w:val="22"/>
        </w:rPr>
      </w:pPr>
      <w:r w:rsidRPr="00FD40AD">
        <w:rPr>
          <w:bCs/>
          <w:sz w:val="22"/>
        </w:rPr>
        <w:t>Súbežné užívanie</w:t>
      </w:r>
      <w:r w:rsidR="00D045C6" w:rsidRPr="00FD40AD">
        <w:rPr>
          <w:bCs/>
          <w:sz w:val="22"/>
        </w:rPr>
        <w:t xml:space="preserve"> </w:t>
      </w:r>
      <w:r w:rsidR="005D0C6A" w:rsidRPr="00FD40AD">
        <w:rPr>
          <w:bCs/>
          <w:sz w:val="22"/>
        </w:rPr>
        <w:t xml:space="preserve">diuretík </w:t>
      </w:r>
      <w:r w:rsidRPr="00FD40AD">
        <w:rPr>
          <w:bCs/>
          <w:sz w:val="22"/>
        </w:rPr>
        <w:t xml:space="preserve">šetriacich </w:t>
      </w:r>
      <w:r w:rsidR="005D0C6A" w:rsidRPr="00FD40AD">
        <w:rPr>
          <w:bCs/>
          <w:sz w:val="22"/>
        </w:rPr>
        <w:t xml:space="preserve">draslík </w:t>
      </w:r>
      <w:r w:rsidRPr="00FD40AD">
        <w:rPr>
          <w:bCs/>
          <w:sz w:val="22"/>
        </w:rPr>
        <w:t>(triamterenu, amiloridu</w:t>
      </w:r>
      <w:r w:rsidR="000A3B6D" w:rsidRPr="00FD40AD">
        <w:rPr>
          <w:bCs/>
          <w:sz w:val="22"/>
        </w:rPr>
        <w:t>)</w:t>
      </w:r>
      <w:r w:rsidR="0012423A" w:rsidRPr="00FD40AD">
        <w:rPr>
          <w:bCs/>
          <w:sz w:val="22"/>
        </w:rPr>
        <w:t xml:space="preserve">, </w:t>
      </w:r>
      <w:r w:rsidRPr="00FD40AD">
        <w:rPr>
          <w:bCs/>
          <w:sz w:val="22"/>
        </w:rPr>
        <w:t xml:space="preserve">antagonistov </w:t>
      </w:r>
      <w:r w:rsidR="0012423A" w:rsidRPr="00FD40AD">
        <w:rPr>
          <w:bCs/>
          <w:sz w:val="22"/>
        </w:rPr>
        <w:t>mineral</w:t>
      </w:r>
      <w:r w:rsidR="00977E8C" w:rsidRPr="00FD40AD">
        <w:rPr>
          <w:bCs/>
          <w:sz w:val="22"/>
        </w:rPr>
        <w:t>o</w:t>
      </w:r>
      <w:r w:rsidRPr="00FD40AD">
        <w:rPr>
          <w:bCs/>
          <w:sz w:val="22"/>
        </w:rPr>
        <w:t>kortikoidov</w:t>
      </w:r>
      <w:r w:rsidR="0012423A" w:rsidRPr="00FD40AD">
        <w:rPr>
          <w:bCs/>
          <w:sz w:val="22"/>
        </w:rPr>
        <w:t xml:space="preserve"> </w:t>
      </w:r>
      <w:r w:rsidR="00D045C6" w:rsidRPr="00FD40AD">
        <w:rPr>
          <w:bCs/>
          <w:sz w:val="22"/>
        </w:rPr>
        <w:t>(</w:t>
      </w:r>
      <w:r w:rsidRPr="00FD40AD">
        <w:rPr>
          <w:bCs/>
          <w:sz w:val="22"/>
        </w:rPr>
        <w:t>napr</w:t>
      </w:r>
      <w:r w:rsidR="00D045C6" w:rsidRPr="00FD40AD">
        <w:rPr>
          <w:bCs/>
          <w:sz w:val="22"/>
        </w:rPr>
        <w:t>.</w:t>
      </w:r>
      <w:r w:rsidR="008B2A5B" w:rsidRPr="00FD40AD">
        <w:rPr>
          <w:bCs/>
          <w:sz w:val="22"/>
        </w:rPr>
        <w:t xml:space="preserve"> </w:t>
      </w:r>
      <w:r w:rsidR="00D045C6" w:rsidRPr="00FD40AD">
        <w:rPr>
          <w:bCs/>
          <w:sz w:val="22"/>
        </w:rPr>
        <w:t>spironola</w:t>
      </w:r>
      <w:r w:rsidRPr="00FD40AD">
        <w:rPr>
          <w:bCs/>
          <w:sz w:val="22"/>
        </w:rPr>
        <w:t>kt</w:t>
      </w:r>
      <w:r w:rsidR="005D0C6A" w:rsidRPr="00FD40AD">
        <w:rPr>
          <w:bCs/>
          <w:sz w:val="22"/>
        </w:rPr>
        <w:t>ó</w:t>
      </w:r>
      <w:r w:rsidRPr="00FD40AD">
        <w:rPr>
          <w:bCs/>
          <w:sz w:val="22"/>
        </w:rPr>
        <w:t>nu</w:t>
      </w:r>
      <w:r w:rsidR="00D045C6" w:rsidRPr="00FD40AD">
        <w:rPr>
          <w:bCs/>
          <w:sz w:val="22"/>
        </w:rPr>
        <w:t>,</w:t>
      </w:r>
      <w:r w:rsidR="00410971" w:rsidRPr="00FD40AD">
        <w:rPr>
          <w:bCs/>
          <w:sz w:val="22"/>
        </w:rPr>
        <w:t xml:space="preserve"> </w:t>
      </w:r>
      <w:r w:rsidR="005D0C6A" w:rsidRPr="00FD40AD">
        <w:rPr>
          <w:bCs/>
          <w:sz w:val="22"/>
        </w:rPr>
        <w:t>eplerenó</w:t>
      </w:r>
      <w:r w:rsidR="000A3B6D" w:rsidRPr="00FD40AD">
        <w:rPr>
          <w:bCs/>
          <w:sz w:val="22"/>
        </w:rPr>
        <w:t>n</w:t>
      </w:r>
      <w:r w:rsidRPr="00FD40AD">
        <w:rPr>
          <w:bCs/>
          <w:sz w:val="22"/>
        </w:rPr>
        <w:t>u</w:t>
      </w:r>
      <w:r w:rsidR="00D045C6" w:rsidRPr="00FD40AD">
        <w:rPr>
          <w:bCs/>
          <w:sz w:val="22"/>
        </w:rPr>
        <w:t xml:space="preserve">), </w:t>
      </w:r>
      <w:r w:rsidRPr="00FD40AD">
        <w:rPr>
          <w:bCs/>
          <w:sz w:val="22"/>
        </w:rPr>
        <w:t>doplnkov</w:t>
      </w:r>
      <w:r w:rsidR="00D045C6" w:rsidRPr="00FD40AD">
        <w:rPr>
          <w:bCs/>
          <w:sz w:val="22"/>
        </w:rPr>
        <w:t xml:space="preserve"> </w:t>
      </w:r>
      <w:r w:rsidR="005D0C6A" w:rsidRPr="00FD40AD">
        <w:rPr>
          <w:bCs/>
          <w:sz w:val="22"/>
        </w:rPr>
        <w:t>draslíka</w:t>
      </w:r>
      <w:r w:rsidR="001A0ECA" w:rsidRPr="00FD40AD">
        <w:rPr>
          <w:bCs/>
          <w:sz w:val="22"/>
        </w:rPr>
        <w:t>,</w:t>
      </w:r>
      <w:r w:rsidR="005D0C6A" w:rsidRPr="00FD40AD">
        <w:rPr>
          <w:bCs/>
          <w:sz w:val="22"/>
        </w:rPr>
        <w:t xml:space="preserve"> </w:t>
      </w:r>
      <w:r w:rsidRPr="00FD40AD">
        <w:rPr>
          <w:bCs/>
          <w:sz w:val="22"/>
        </w:rPr>
        <w:t>náhrad soli obsahujúcich draslík</w:t>
      </w:r>
      <w:r w:rsidR="00D00D9A" w:rsidRPr="00FD40AD">
        <w:rPr>
          <w:bCs/>
          <w:sz w:val="22"/>
        </w:rPr>
        <w:t>,</w:t>
      </w:r>
      <w:r w:rsidR="00D045C6" w:rsidRPr="00FD40AD">
        <w:rPr>
          <w:bCs/>
          <w:sz w:val="22"/>
        </w:rPr>
        <w:t xml:space="preserve"> </w:t>
      </w:r>
      <w:r w:rsidR="00D92E60" w:rsidRPr="00FD40AD">
        <w:rPr>
          <w:bCs/>
          <w:sz w:val="22"/>
        </w:rPr>
        <w:t>alebo iných l</w:t>
      </w:r>
      <w:r w:rsidR="00D00D9A" w:rsidRPr="00FD40AD">
        <w:rPr>
          <w:bCs/>
          <w:sz w:val="22"/>
        </w:rPr>
        <w:t>átok</w:t>
      </w:r>
      <w:r w:rsidR="001A0ECA" w:rsidRPr="00FD40AD">
        <w:rPr>
          <w:bCs/>
          <w:sz w:val="22"/>
        </w:rPr>
        <w:t xml:space="preserve"> (</w:t>
      </w:r>
      <w:r w:rsidR="00D92E60" w:rsidRPr="00FD40AD">
        <w:rPr>
          <w:bCs/>
          <w:sz w:val="22"/>
        </w:rPr>
        <w:t>napr</w:t>
      </w:r>
      <w:r w:rsidR="00D00D9A" w:rsidRPr="00FD40AD">
        <w:rPr>
          <w:bCs/>
          <w:sz w:val="22"/>
        </w:rPr>
        <w:t>.</w:t>
      </w:r>
      <w:r w:rsidR="00D92E60" w:rsidRPr="00FD40AD">
        <w:rPr>
          <w:bCs/>
          <w:sz w:val="22"/>
        </w:rPr>
        <w:t xml:space="preserve"> heparí</w:t>
      </w:r>
      <w:r w:rsidR="001A0ECA" w:rsidRPr="00FD40AD">
        <w:rPr>
          <w:bCs/>
          <w:sz w:val="22"/>
        </w:rPr>
        <w:t>n</w:t>
      </w:r>
      <w:r w:rsidR="00873A12" w:rsidRPr="00FD40AD">
        <w:rPr>
          <w:bCs/>
          <w:sz w:val="22"/>
        </w:rPr>
        <w:t>u</w:t>
      </w:r>
      <w:r w:rsidR="001A0ECA" w:rsidRPr="00FD40AD">
        <w:rPr>
          <w:bCs/>
          <w:sz w:val="22"/>
        </w:rPr>
        <w:t xml:space="preserve">) </w:t>
      </w:r>
      <w:r w:rsidRPr="00FD40AD">
        <w:rPr>
          <w:bCs/>
          <w:sz w:val="22"/>
        </w:rPr>
        <w:t>môže viesť k</w:t>
      </w:r>
      <w:r w:rsidR="00D045C6" w:rsidRPr="00FD40AD">
        <w:rPr>
          <w:bCs/>
          <w:sz w:val="22"/>
        </w:rPr>
        <w:t xml:space="preserve"> </w:t>
      </w:r>
      <w:r w:rsidRPr="00FD40AD">
        <w:rPr>
          <w:bCs/>
          <w:sz w:val="22"/>
        </w:rPr>
        <w:t xml:space="preserve">zvýšeniu </w:t>
      </w:r>
      <w:r w:rsidR="005D0C6A" w:rsidRPr="00FD40AD">
        <w:rPr>
          <w:bCs/>
          <w:sz w:val="22"/>
        </w:rPr>
        <w:t xml:space="preserve">draslíka v </w:t>
      </w:r>
      <w:r w:rsidRPr="00FD40AD">
        <w:rPr>
          <w:bCs/>
          <w:sz w:val="22"/>
        </w:rPr>
        <w:t>sér</w:t>
      </w:r>
      <w:r w:rsidR="005D0C6A" w:rsidRPr="00FD40AD">
        <w:rPr>
          <w:bCs/>
          <w:sz w:val="22"/>
        </w:rPr>
        <w:t>e</w:t>
      </w:r>
      <w:r w:rsidRPr="00FD40AD">
        <w:rPr>
          <w:bCs/>
          <w:sz w:val="22"/>
        </w:rPr>
        <w:t xml:space="preserve"> a zvýšeniu</w:t>
      </w:r>
      <w:r w:rsidR="00D045C6" w:rsidRPr="00FD40AD">
        <w:rPr>
          <w:bCs/>
          <w:sz w:val="22"/>
        </w:rPr>
        <w:t xml:space="preserve"> </w:t>
      </w:r>
      <w:r w:rsidRPr="00FD40AD">
        <w:rPr>
          <w:bCs/>
          <w:sz w:val="22"/>
        </w:rPr>
        <w:t>kreatinínu</w:t>
      </w:r>
      <w:r w:rsidR="005D0C6A" w:rsidRPr="00FD40AD">
        <w:rPr>
          <w:bCs/>
          <w:sz w:val="22"/>
        </w:rPr>
        <w:t xml:space="preserve"> </w:t>
      </w:r>
      <w:r w:rsidR="005D0C6A" w:rsidRPr="00876C15">
        <w:rPr>
          <w:bCs/>
          <w:sz w:val="22"/>
          <w:szCs w:val="22"/>
        </w:rPr>
        <w:t>v sére</w:t>
      </w:r>
      <w:r w:rsidR="00D045C6" w:rsidRPr="00876C15">
        <w:rPr>
          <w:bCs/>
          <w:sz w:val="22"/>
          <w:szCs w:val="22"/>
        </w:rPr>
        <w:t xml:space="preserve">. </w:t>
      </w:r>
      <w:r w:rsidR="00A542BF" w:rsidRPr="00876C15">
        <w:rPr>
          <w:bCs/>
          <w:sz w:val="22"/>
          <w:szCs w:val="22"/>
        </w:rPr>
        <w:t>Sled</w:t>
      </w:r>
      <w:r w:rsidRPr="00876C15">
        <w:rPr>
          <w:bCs/>
          <w:sz w:val="22"/>
          <w:szCs w:val="22"/>
        </w:rPr>
        <w:t>ovanie</w:t>
      </w:r>
      <w:r w:rsidR="0029623D" w:rsidRPr="00876C15">
        <w:rPr>
          <w:bCs/>
          <w:sz w:val="22"/>
          <w:szCs w:val="22"/>
        </w:rPr>
        <w:t xml:space="preserve"> </w:t>
      </w:r>
      <w:r w:rsidRPr="00876C15">
        <w:rPr>
          <w:bCs/>
          <w:sz w:val="22"/>
          <w:szCs w:val="22"/>
        </w:rPr>
        <w:t xml:space="preserve">draslíka </w:t>
      </w:r>
      <w:r w:rsidR="000D47BB" w:rsidRPr="00876C15">
        <w:rPr>
          <w:bCs/>
          <w:sz w:val="22"/>
          <w:szCs w:val="22"/>
        </w:rPr>
        <w:t xml:space="preserve">v sére </w:t>
      </w:r>
      <w:r w:rsidRPr="00876C15">
        <w:rPr>
          <w:bCs/>
          <w:sz w:val="22"/>
          <w:szCs w:val="22"/>
        </w:rPr>
        <w:t>sa odporúča, ak sa</w:t>
      </w:r>
      <w:r w:rsidR="0029623D" w:rsidRPr="00876C15">
        <w:rPr>
          <w:bCs/>
          <w:sz w:val="22"/>
          <w:szCs w:val="22"/>
        </w:rPr>
        <w:t xml:space="preserve"> </w:t>
      </w:r>
      <w:r w:rsidR="00876C15" w:rsidRPr="00876C15">
        <w:rPr>
          <w:bCs/>
          <w:sz w:val="22"/>
          <w:szCs w:val="22"/>
        </w:rPr>
        <w:t>sakubitril/valsartan</w:t>
      </w:r>
      <w:r w:rsidR="004A2273" w:rsidRPr="00876C15">
        <w:rPr>
          <w:bCs/>
          <w:sz w:val="22"/>
          <w:szCs w:val="22"/>
        </w:rPr>
        <w:t xml:space="preserve"> </w:t>
      </w:r>
      <w:r w:rsidRPr="00876C15">
        <w:rPr>
          <w:bCs/>
          <w:sz w:val="22"/>
          <w:szCs w:val="22"/>
        </w:rPr>
        <w:t>podáva sú</w:t>
      </w:r>
      <w:r w:rsidR="00245812" w:rsidRPr="00876C15">
        <w:rPr>
          <w:bCs/>
          <w:sz w:val="22"/>
          <w:szCs w:val="22"/>
        </w:rPr>
        <w:t>bežne</w:t>
      </w:r>
      <w:r w:rsidRPr="00876C15">
        <w:rPr>
          <w:bCs/>
          <w:sz w:val="22"/>
          <w:szCs w:val="22"/>
        </w:rPr>
        <w:t xml:space="preserve"> s týmito</w:t>
      </w:r>
      <w:r w:rsidR="0029623D" w:rsidRPr="00FD40AD">
        <w:rPr>
          <w:bCs/>
          <w:sz w:val="22"/>
        </w:rPr>
        <w:t xml:space="preserve"> </w:t>
      </w:r>
      <w:r w:rsidRPr="00FD40AD">
        <w:rPr>
          <w:bCs/>
          <w:sz w:val="22"/>
        </w:rPr>
        <w:t>látkami</w:t>
      </w:r>
      <w:r w:rsidR="0095133F" w:rsidRPr="00FD40AD">
        <w:rPr>
          <w:bCs/>
          <w:sz w:val="22"/>
        </w:rPr>
        <w:t xml:space="preserve"> (</w:t>
      </w:r>
      <w:r w:rsidRPr="00FD40AD">
        <w:rPr>
          <w:bCs/>
          <w:sz w:val="22"/>
        </w:rPr>
        <w:t>pozri časť</w:t>
      </w:r>
      <w:r w:rsidR="000D47BB" w:rsidRPr="00FD40AD">
        <w:rPr>
          <w:bCs/>
          <w:sz w:val="22"/>
        </w:rPr>
        <w:t> </w:t>
      </w:r>
      <w:r w:rsidR="0095133F" w:rsidRPr="00FD40AD">
        <w:rPr>
          <w:bCs/>
          <w:sz w:val="22"/>
        </w:rPr>
        <w:t>4.4)</w:t>
      </w:r>
      <w:r w:rsidR="00D045C6" w:rsidRPr="00FD40AD">
        <w:rPr>
          <w:bCs/>
          <w:sz w:val="22"/>
        </w:rPr>
        <w:t>.</w:t>
      </w:r>
    </w:p>
    <w:p w14:paraId="257AEFFA" w14:textId="77777777" w:rsidR="004A2273" w:rsidRPr="00FD40AD" w:rsidRDefault="004A2273" w:rsidP="00A57CAB">
      <w:pPr>
        <w:pStyle w:val="Text"/>
        <w:spacing w:before="0"/>
        <w:rPr>
          <w:bCs/>
          <w:sz w:val="22"/>
        </w:rPr>
      </w:pPr>
    </w:p>
    <w:p w14:paraId="257AEFFB" w14:textId="77777777" w:rsidR="00430FA5" w:rsidRPr="004551CE" w:rsidRDefault="006B1F58" w:rsidP="00A57CAB">
      <w:pPr>
        <w:pStyle w:val="Text"/>
        <w:keepNext/>
        <w:spacing w:before="0"/>
        <w:rPr>
          <w:bCs/>
          <w:i/>
          <w:sz w:val="22"/>
          <w:u w:val="single"/>
        </w:rPr>
      </w:pPr>
      <w:r w:rsidRPr="004551CE">
        <w:rPr>
          <w:bCs/>
          <w:i/>
          <w:sz w:val="22"/>
          <w:u w:val="single"/>
        </w:rPr>
        <w:t>Nesteroidné</w:t>
      </w:r>
      <w:r w:rsidR="00D045C6" w:rsidRPr="004551CE">
        <w:rPr>
          <w:bCs/>
          <w:i/>
          <w:sz w:val="22"/>
          <w:u w:val="single"/>
        </w:rPr>
        <w:t xml:space="preserve"> </w:t>
      </w:r>
      <w:r w:rsidRPr="004551CE">
        <w:rPr>
          <w:bCs/>
          <w:i/>
          <w:sz w:val="22"/>
          <w:u w:val="single"/>
        </w:rPr>
        <w:t>protizápalové lieky</w:t>
      </w:r>
      <w:r w:rsidR="00D045C6" w:rsidRPr="004551CE">
        <w:rPr>
          <w:bCs/>
          <w:i/>
          <w:sz w:val="22"/>
          <w:u w:val="single"/>
        </w:rPr>
        <w:t xml:space="preserve"> (NSAID) </w:t>
      </w:r>
      <w:r w:rsidRPr="004551CE">
        <w:rPr>
          <w:bCs/>
          <w:i/>
          <w:sz w:val="22"/>
          <w:u w:val="single"/>
        </w:rPr>
        <w:t>vrátane</w:t>
      </w:r>
      <w:r w:rsidR="00D045C6" w:rsidRPr="004551CE">
        <w:rPr>
          <w:bCs/>
          <w:i/>
          <w:sz w:val="22"/>
          <w:u w:val="single"/>
        </w:rPr>
        <w:t xml:space="preserve"> </w:t>
      </w:r>
      <w:r w:rsidR="000D47BB" w:rsidRPr="004551CE">
        <w:rPr>
          <w:bCs/>
          <w:i/>
          <w:sz w:val="22"/>
          <w:u w:val="single"/>
        </w:rPr>
        <w:t xml:space="preserve">selektívnych </w:t>
      </w:r>
      <w:r w:rsidRPr="004551CE">
        <w:rPr>
          <w:bCs/>
          <w:i/>
          <w:sz w:val="22"/>
          <w:u w:val="single"/>
        </w:rPr>
        <w:t xml:space="preserve">inhibítorov </w:t>
      </w:r>
      <w:r w:rsidR="00430FA5" w:rsidRPr="004551CE">
        <w:rPr>
          <w:bCs/>
          <w:i/>
          <w:sz w:val="22"/>
          <w:u w:val="single"/>
        </w:rPr>
        <w:t>c</w:t>
      </w:r>
      <w:r w:rsidRPr="004551CE">
        <w:rPr>
          <w:bCs/>
          <w:i/>
          <w:sz w:val="22"/>
          <w:u w:val="single"/>
        </w:rPr>
        <w:t>yk</w:t>
      </w:r>
      <w:r w:rsidR="00D045C6" w:rsidRPr="004551CE">
        <w:rPr>
          <w:bCs/>
          <w:i/>
          <w:sz w:val="22"/>
          <w:u w:val="single"/>
        </w:rPr>
        <w:t>looxygen</w:t>
      </w:r>
      <w:r w:rsidRPr="004551CE">
        <w:rPr>
          <w:bCs/>
          <w:i/>
          <w:sz w:val="22"/>
          <w:u w:val="single"/>
        </w:rPr>
        <w:t>ázy</w:t>
      </w:r>
      <w:r w:rsidR="002F48C0" w:rsidRPr="004551CE">
        <w:rPr>
          <w:bCs/>
          <w:i/>
          <w:sz w:val="22"/>
          <w:u w:val="single"/>
        </w:rPr>
        <w:noBreakHyphen/>
      </w:r>
      <w:r w:rsidR="00D045C6" w:rsidRPr="004551CE">
        <w:rPr>
          <w:bCs/>
          <w:i/>
          <w:sz w:val="22"/>
          <w:u w:val="single"/>
        </w:rPr>
        <w:t>2 (COX</w:t>
      </w:r>
      <w:r w:rsidR="002F48C0" w:rsidRPr="004551CE">
        <w:rPr>
          <w:bCs/>
          <w:i/>
          <w:sz w:val="22"/>
          <w:u w:val="single"/>
        </w:rPr>
        <w:noBreakHyphen/>
      </w:r>
      <w:r w:rsidR="00D045C6" w:rsidRPr="004551CE">
        <w:rPr>
          <w:bCs/>
          <w:i/>
          <w:sz w:val="22"/>
          <w:u w:val="single"/>
        </w:rPr>
        <w:t>2</w:t>
      </w:r>
      <w:r w:rsidR="00430FA5" w:rsidRPr="004551CE">
        <w:rPr>
          <w:bCs/>
          <w:i/>
          <w:sz w:val="22"/>
          <w:u w:val="single"/>
        </w:rPr>
        <w:t>)</w:t>
      </w:r>
    </w:p>
    <w:p w14:paraId="257AEFFC" w14:textId="77777777" w:rsidR="00D045C6" w:rsidRPr="00FD40AD" w:rsidRDefault="00BA0F3E" w:rsidP="00A57CAB">
      <w:pPr>
        <w:pStyle w:val="Text"/>
        <w:spacing w:before="0"/>
        <w:rPr>
          <w:bCs/>
          <w:sz w:val="22"/>
        </w:rPr>
      </w:pPr>
      <w:r w:rsidRPr="00FD40AD">
        <w:rPr>
          <w:bCs/>
          <w:sz w:val="22"/>
        </w:rPr>
        <w:t>U starších pacientov,</w:t>
      </w:r>
      <w:r w:rsidR="00D045C6" w:rsidRPr="00FD40AD">
        <w:rPr>
          <w:bCs/>
          <w:sz w:val="22"/>
        </w:rPr>
        <w:t xml:space="preserve"> </w:t>
      </w:r>
      <w:r w:rsidRPr="00FD40AD">
        <w:rPr>
          <w:bCs/>
          <w:sz w:val="22"/>
        </w:rPr>
        <w:t>pacientov s</w:t>
      </w:r>
      <w:r w:rsidR="000D47BB" w:rsidRPr="00FD40AD">
        <w:rPr>
          <w:bCs/>
          <w:sz w:val="22"/>
        </w:rPr>
        <w:t> depléciou objemu</w:t>
      </w:r>
      <w:r w:rsidR="00D045C6" w:rsidRPr="00FD40AD">
        <w:rPr>
          <w:bCs/>
          <w:sz w:val="22"/>
        </w:rPr>
        <w:t xml:space="preserve"> (</w:t>
      </w:r>
      <w:r w:rsidRPr="00FD40AD">
        <w:rPr>
          <w:bCs/>
          <w:sz w:val="22"/>
        </w:rPr>
        <w:t xml:space="preserve">vrátane pacientov </w:t>
      </w:r>
      <w:r w:rsidR="000D47BB" w:rsidRPr="00FD40AD">
        <w:rPr>
          <w:bCs/>
          <w:sz w:val="22"/>
        </w:rPr>
        <w:t>liečených</w:t>
      </w:r>
      <w:r w:rsidR="00D045C6" w:rsidRPr="00FD40AD">
        <w:rPr>
          <w:bCs/>
          <w:sz w:val="22"/>
        </w:rPr>
        <w:t xml:space="preserve"> diureti</w:t>
      </w:r>
      <w:r w:rsidR="000D47BB" w:rsidRPr="00FD40AD">
        <w:rPr>
          <w:bCs/>
          <w:sz w:val="22"/>
        </w:rPr>
        <w:t>kami</w:t>
      </w:r>
      <w:r w:rsidR="00245812" w:rsidRPr="00FD40AD">
        <w:rPr>
          <w:bCs/>
          <w:sz w:val="22"/>
        </w:rPr>
        <w:t xml:space="preserve">) alebo </w:t>
      </w:r>
      <w:r w:rsidR="00245812" w:rsidRPr="00876C15">
        <w:rPr>
          <w:bCs/>
          <w:sz w:val="22"/>
          <w:szCs w:val="22"/>
        </w:rPr>
        <w:t>u </w:t>
      </w:r>
      <w:r w:rsidRPr="00876C15">
        <w:rPr>
          <w:bCs/>
          <w:sz w:val="22"/>
          <w:szCs w:val="22"/>
        </w:rPr>
        <w:t>pacientov</w:t>
      </w:r>
      <w:r w:rsidR="00D045C6" w:rsidRPr="00876C15">
        <w:rPr>
          <w:bCs/>
          <w:sz w:val="22"/>
          <w:szCs w:val="22"/>
        </w:rPr>
        <w:t xml:space="preserve"> </w:t>
      </w:r>
      <w:r w:rsidRPr="00876C15">
        <w:rPr>
          <w:bCs/>
          <w:sz w:val="22"/>
          <w:szCs w:val="22"/>
        </w:rPr>
        <w:t>s</w:t>
      </w:r>
      <w:r w:rsidR="000A751D" w:rsidRPr="00876C15">
        <w:rPr>
          <w:bCs/>
          <w:sz w:val="22"/>
          <w:szCs w:val="22"/>
        </w:rPr>
        <w:t>o</w:t>
      </w:r>
      <w:r w:rsidR="00D045C6" w:rsidRPr="00876C15">
        <w:rPr>
          <w:bCs/>
          <w:sz w:val="22"/>
          <w:szCs w:val="22"/>
        </w:rPr>
        <w:t xml:space="preserve"> </w:t>
      </w:r>
      <w:r w:rsidR="000A751D" w:rsidRPr="00876C15">
        <w:rPr>
          <w:bCs/>
          <w:sz w:val="22"/>
          <w:szCs w:val="22"/>
        </w:rPr>
        <w:t>zníženou funkciou ob</w:t>
      </w:r>
      <w:r w:rsidR="00414C87" w:rsidRPr="00876C15">
        <w:rPr>
          <w:bCs/>
          <w:sz w:val="22"/>
          <w:szCs w:val="22"/>
        </w:rPr>
        <w:t>l</w:t>
      </w:r>
      <w:r w:rsidR="000A751D" w:rsidRPr="00876C15">
        <w:rPr>
          <w:bCs/>
          <w:sz w:val="22"/>
          <w:szCs w:val="22"/>
        </w:rPr>
        <w:t>ičiek môže</w:t>
      </w:r>
      <w:r w:rsidR="00D045C6" w:rsidRPr="00876C15">
        <w:rPr>
          <w:bCs/>
          <w:sz w:val="22"/>
          <w:szCs w:val="22"/>
        </w:rPr>
        <w:t xml:space="preserve"> </w:t>
      </w:r>
      <w:r w:rsidR="000A751D" w:rsidRPr="00876C15">
        <w:rPr>
          <w:bCs/>
          <w:sz w:val="22"/>
          <w:szCs w:val="22"/>
        </w:rPr>
        <w:t>súbežné užívanie</w:t>
      </w:r>
      <w:r w:rsidR="00D045C6" w:rsidRPr="00876C15">
        <w:rPr>
          <w:bCs/>
          <w:sz w:val="22"/>
          <w:szCs w:val="22"/>
        </w:rPr>
        <w:t xml:space="preserve"> </w:t>
      </w:r>
      <w:r w:rsidR="00876C15" w:rsidRPr="00876C15">
        <w:rPr>
          <w:bCs/>
          <w:sz w:val="22"/>
          <w:szCs w:val="22"/>
        </w:rPr>
        <w:t>sakubitrilu/valsartanu</w:t>
      </w:r>
      <w:r w:rsidR="004E1117" w:rsidRPr="00876C15">
        <w:rPr>
          <w:bCs/>
          <w:sz w:val="22"/>
          <w:szCs w:val="22"/>
        </w:rPr>
        <w:t xml:space="preserve"> </w:t>
      </w:r>
      <w:r w:rsidR="000A751D" w:rsidRPr="00876C15">
        <w:rPr>
          <w:bCs/>
          <w:sz w:val="22"/>
          <w:szCs w:val="22"/>
        </w:rPr>
        <w:t>a</w:t>
      </w:r>
      <w:r w:rsidR="000D47BB" w:rsidRPr="00876C15">
        <w:rPr>
          <w:bCs/>
          <w:sz w:val="22"/>
          <w:szCs w:val="22"/>
        </w:rPr>
        <w:t xml:space="preserve"> NSAID</w:t>
      </w:r>
      <w:r w:rsidR="00D045C6" w:rsidRPr="00FD40AD">
        <w:rPr>
          <w:bCs/>
          <w:sz w:val="22"/>
        </w:rPr>
        <w:t xml:space="preserve"> </w:t>
      </w:r>
      <w:r w:rsidR="001B7FA9" w:rsidRPr="00FD40AD">
        <w:rPr>
          <w:bCs/>
          <w:sz w:val="22"/>
        </w:rPr>
        <w:t>viesť k</w:t>
      </w:r>
      <w:r w:rsidR="000D47BB" w:rsidRPr="00FD40AD">
        <w:rPr>
          <w:bCs/>
          <w:sz w:val="22"/>
        </w:rPr>
        <w:t xml:space="preserve"> </w:t>
      </w:r>
      <w:r w:rsidR="000A751D" w:rsidRPr="00FD40AD">
        <w:rPr>
          <w:bCs/>
          <w:sz w:val="22"/>
        </w:rPr>
        <w:t>zvýšené</w:t>
      </w:r>
      <w:r w:rsidR="001B7FA9" w:rsidRPr="00FD40AD">
        <w:rPr>
          <w:bCs/>
          <w:sz w:val="22"/>
        </w:rPr>
        <w:t>mu</w:t>
      </w:r>
      <w:r w:rsidR="000A751D" w:rsidRPr="00FD40AD">
        <w:rPr>
          <w:bCs/>
          <w:sz w:val="22"/>
        </w:rPr>
        <w:t xml:space="preserve"> rizik</w:t>
      </w:r>
      <w:r w:rsidR="001B7FA9" w:rsidRPr="00FD40AD">
        <w:rPr>
          <w:bCs/>
          <w:sz w:val="22"/>
        </w:rPr>
        <w:t>u</w:t>
      </w:r>
      <w:r w:rsidR="00D045C6" w:rsidRPr="00FD40AD">
        <w:rPr>
          <w:bCs/>
          <w:sz w:val="22"/>
        </w:rPr>
        <w:t xml:space="preserve"> </w:t>
      </w:r>
      <w:r w:rsidR="000A751D" w:rsidRPr="00FD40AD">
        <w:rPr>
          <w:bCs/>
          <w:sz w:val="22"/>
        </w:rPr>
        <w:t>zhoršenia funkcie obličiek</w:t>
      </w:r>
      <w:r w:rsidR="00D045C6" w:rsidRPr="00FD40AD">
        <w:rPr>
          <w:bCs/>
          <w:sz w:val="22"/>
        </w:rPr>
        <w:t xml:space="preserve">. </w:t>
      </w:r>
      <w:r w:rsidR="000A751D" w:rsidRPr="00FD40AD">
        <w:rPr>
          <w:bCs/>
          <w:sz w:val="22"/>
        </w:rPr>
        <w:t>Preto</w:t>
      </w:r>
      <w:r w:rsidR="00D045C6" w:rsidRPr="00FD40AD">
        <w:rPr>
          <w:bCs/>
          <w:sz w:val="22"/>
        </w:rPr>
        <w:t xml:space="preserve"> </w:t>
      </w:r>
      <w:r w:rsidR="000A751D" w:rsidRPr="00FD40AD">
        <w:rPr>
          <w:bCs/>
          <w:sz w:val="22"/>
        </w:rPr>
        <w:t xml:space="preserve">sa </w:t>
      </w:r>
      <w:r w:rsidR="000D47BB" w:rsidRPr="00FD40AD">
        <w:rPr>
          <w:bCs/>
          <w:sz w:val="22"/>
        </w:rPr>
        <w:t xml:space="preserve">sledovanie funkcie obličiek odporúča na </w:t>
      </w:r>
      <w:r w:rsidR="000D47BB" w:rsidRPr="00876C15">
        <w:rPr>
          <w:bCs/>
          <w:sz w:val="22"/>
          <w:szCs w:val="22"/>
        </w:rPr>
        <w:t xml:space="preserve">začiatku alebo pri úprave liečby </w:t>
      </w:r>
      <w:r w:rsidR="00245812" w:rsidRPr="00876C15">
        <w:rPr>
          <w:bCs/>
          <w:sz w:val="22"/>
          <w:szCs w:val="22"/>
        </w:rPr>
        <w:t xml:space="preserve">u pacientov </w:t>
      </w:r>
      <w:r w:rsidR="000D47BB" w:rsidRPr="00876C15">
        <w:rPr>
          <w:bCs/>
          <w:sz w:val="22"/>
          <w:szCs w:val="22"/>
        </w:rPr>
        <w:t xml:space="preserve">liečených </w:t>
      </w:r>
      <w:r w:rsidR="00876C15" w:rsidRPr="00876C15">
        <w:rPr>
          <w:bCs/>
          <w:sz w:val="22"/>
          <w:szCs w:val="22"/>
        </w:rPr>
        <w:t>sakubitrilom/valsartanom</w:t>
      </w:r>
      <w:r w:rsidR="000D47BB" w:rsidRPr="00876C15">
        <w:rPr>
          <w:bCs/>
          <w:sz w:val="22"/>
          <w:szCs w:val="22"/>
        </w:rPr>
        <w:t xml:space="preserve">, ktorí </w:t>
      </w:r>
      <w:r w:rsidR="00245812" w:rsidRPr="00876C15">
        <w:rPr>
          <w:bCs/>
          <w:sz w:val="22"/>
          <w:szCs w:val="22"/>
        </w:rPr>
        <w:t>súbežne</w:t>
      </w:r>
      <w:r w:rsidR="00245812" w:rsidRPr="00FD40AD">
        <w:rPr>
          <w:bCs/>
          <w:sz w:val="22"/>
        </w:rPr>
        <w:t xml:space="preserve"> užívajú NSAID</w:t>
      </w:r>
      <w:r w:rsidR="00462849" w:rsidRPr="00FD40AD">
        <w:rPr>
          <w:bCs/>
          <w:sz w:val="22"/>
        </w:rPr>
        <w:t xml:space="preserve"> (</w:t>
      </w:r>
      <w:r w:rsidR="00D92E60" w:rsidRPr="00FD40AD">
        <w:rPr>
          <w:bCs/>
          <w:sz w:val="22"/>
        </w:rPr>
        <w:t>pozri časť</w:t>
      </w:r>
      <w:r w:rsidR="001C7CBA" w:rsidRPr="00FD40AD">
        <w:rPr>
          <w:bCs/>
          <w:sz w:val="22"/>
        </w:rPr>
        <w:t> </w:t>
      </w:r>
      <w:r w:rsidR="00462849" w:rsidRPr="00FD40AD">
        <w:rPr>
          <w:bCs/>
          <w:sz w:val="22"/>
        </w:rPr>
        <w:t>4.4).</w:t>
      </w:r>
    </w:p>
    <w:p w14:paraId="257AEFFD" w14:textId="77777777" w:rsidR="00430FA5" w:rsidRPr="00FD40AD" w:rsidRDefault="00430FA5" w:rsidP="00A57CAB">
      <w:pPr>
        <w:pStyle w:val="Text"/>
        <w:spacing w:before="0"/>
        <w:rPr>
          <w:bCs/>
          <w:sz w:val="22"/>
        </w:rPr>
      </w:pPr>
    </w:p>
    <w:p w14:paraId="257AEFFE" w14:textId="77777777" w:rsidR="00430FA5" w:rsidRPr="004551CE" w:rsidRDefault="00D045C6" w:rsidP="00A57CAB">
      <w:pPr>
        <w:pStyle w:val="Text"/>
        <w:keepNext/>
        <w:spacing w:before="0"/>
        <w:rPr>
          <w:bCs/>
          <w:sz w:val="22"/>
          <w:u w:val="single"/>
        </w:rPr>
      </w:pPr>
      <w:r w:rsidRPr="004551CE">
        <w:rPr>
          <w:bCs/>
          <w:i/>
          <w:sz w:val="22"/>
          <w:u w:val="single"/>
        </w:rPr>
        <w:t>L</w:t>
      </w:r>
      <w:r w:rsidR="006B1F58" w:rsidRPr="004551CE">
        <w:rPr>
          <w:bCs/>
          <w:i/>
          <w:sz w:val="22"/>
          <w:u w:val="single"/>
        </w:rPr>
        <w:t>ít</w:t>
      </w:r>
      <w:r w:rsidRPr="004551CE">
        <w:rPr>
          <w:bCs/>
          <w:i/>
          <w:sz w:val="22"/>
          <w:u w:val="single"/>
        </w:rPr>
        <w:t>ium</w:t>
      </w:r>
    </w:p>
    <w:p w14:paraId="257AEFFF" w14:textId="0E39B195" w:rsidR="00D045C6" w:rsidRPr="00FD40AD" w:rsidRDefault="00331079" w:rsidP="00A57CAB">
      <w:pPr>
        <w:pStyle w:val="Text"/>
        <w:spacing w:before="0"/>
        <w:rPr>
          <w:bCs/>
          <w:sz w:val="22"/>
        </w:rPr>
      </w:pPr>
      <w:r w:rsidRPr="00FD40AD">
        <w:rPr>
          <w:bCs/>
          <w:sz w:val="22"/>
        </w:rPr>
        <w:t>Počas súbežného podáv</w:t>
      </w:r>
      <w:r w:rsidR="00CB7901" w:rsidRPr="00FD40AD">
        <w:rPr>
          <w:bCs/>
          <w:sz w:val="22"/>
        </w:rPr>
        <w:t>a</w:t>
      </w:r>
      <w:r w:rsidRPr="00FD40AD">
        <w:rPr>
          <w:bCs/>
          <w:sz w:val="22"/>
        </w:rPr>
        <w:t xml:space="preserve">nia lítia s inhibítormi ACE alebo s antagonistami receptora </w:t>
      </w:r>
      <w:r w:rsidR="000532EF" w:rsidRPr="00FD40AD">
        <w:rPr>
          <w:bCs/>
          <w:sz w:val="22"/>
        </w:rPr>
        <w:t>angiotenzínu</w:t>
      </w:r>
      <w:r w:rsidRPr="00FD40AD">
        <w:rPr>
          <w:bCs/>
          <w:sz w:val="22"/>
        </w:rPr>
        <w:t xml:space="preserve"> II </w:t>
      </w:r>
      <w:r w:rsidR="00E27878">
        <w:rPr>
          <w:bCs/>
          <w:sz w:val="22"/>
        </w:rPr>
        <w:t xml:space="preserve">vrátane sakubitrilu/valsartanu </w:t>
      </w:r>
      <w:r w:rsidRPr="00FD40AD">
        <w:rPr>
          <w:bCs/>
          <w:sz w:val="22"/>
        </w:rPr>
        <w:t>bol</w:t>
      </w:r>
      <w:r w:rsidR="001B7FA9" w:rsidRPr="00FD40AD">
        <w:rPr>
          <w:bCs/>
          <w:sz w:val="22"/>
        </w:rPr>
        <w:t>o</w:t>
      </w:r>
      <w:r w:rsidRPr="00FD40AD">
        <w:rPr>
          <w:bCs/>
          <w:sz w:val="22"/>
        </w:rPr>
        <w:t xml:space="preserve"> hlásené reverzibilné zvýšenie koncentrácií</w:t>
      </w:r>
      <w:r w:rsidR="00D045C6" w:rsidRPr="00FD40AD">
        <w:rPr>
          <w:bCs/>
          <w:sz w:val="22"/>
        </w:rPr>
        <w:t xml:space="preserve"> </w:t>
      </w:r>
      <w:r w:rsidRPr="00FD40AD">
        <w:rPr>
          <w:bCs/>
          <w:sz w:val="22"/>
        </w:rPr>
        <w:t>lítia v sére</w:t>
      </w:r>
      <w:r w:rsidR="001B7FA9" w:rsidRPr="00FD40AD">
        <w:rPr>
          <w:bCs/>
          <w:sz w:val="22"/>
        </w:rPr>
        <w:t xml:space="preserve"> a toxicity lítia</w:t>
      </w:r>
      <w:r w:rsidR="00D045C6" w:rsidRPr="00FD40AD">
        <w:rPr>
          <w:bCs/>
          <w:sz w:val="22"/>
        </w:rPr>
        <w:t>.</w:t>
      </w:r>
      <w:r w:rsidR="008D4A01" w:rsidRPr="00FD40AD">
        <w:rPr>
          <w:bCs/>
          <w:sz w:val="22"/>
        </w:rPr>
        <w:t xml:space="preserve"> </w:t>
      </w:r>
      <w:r w:rsidR="00873A12" w:rsidRPr="00FD40AD">
        <w:rPr>
          <w:bCs/>
          <w:sz w:val="22"/>
        </w:rPr>
        <w:t>Pret</w:t>
      </w:r>
      <w:r w:rsidR="00E2477A" w:rsidRPr="00FD40AD">
        <w:rPr>
          <w:bCs/>
          <w:sz w:val="22"/>
        </w:rPr>
        <w:t>o</w:t>
      </w:r>
      <w:r w:rsidR="00873A12" w:rsidRPr="00FD40AD">
        <w:rPr>
          <w:bCs/>
          <w:sz w:val="22"/>
        </w:rPr>
        <w:t xml:space="preserve"> sa táto kombinácia</w:t>
      </w:r>
      <w:r w:rsidR="008D4A01" w:rsidRPr="00FD40AD">
        <w:rPr>
          <w:bCs/>
          <w:sz w:val="22"/>
        </w:rPr>
        <w:t xml:space="preserve"> </w:t>
      </w:r>
      <w:r w:rsidR="00873A12" w:rsidRPr="00FD40AD">
        <w:rPr>
          <w:bCs/>
          <w:sz w:val="22"/>
        </w:rPr>
        <w:t>neodporúča</w:t>
      </w:r>
      <w:r w:rsidR="008D4A01" w:rsidRPr="00FD40AD">
        <w:rPr>
          <w:bCs/>
          <w:sz w:val="22"/>
        </w:rPr>
        <w:t xml:space="preserve">. </w:t>
      </w:r>
      <w:r w:rsidR="00873A12" w:rsidRPr="00FD40AD">
        <w:rPr>
          <w:bCs/>
          <w:sz w:val="22"/>
        </w:rPr>
        <w:t>Ak je táto kombinácia nutná</w:t>
      </w:r>
      <w:r w:rsidR="008D4A01" w:rsidRPr="00FD40AD">
        <w:rPr>
          <w:bCs/>
          <w:sz w:val="22"/>
        </w:rPr>
        <w:t xml:space="preserve">, </w:t>
      </w:r>
      <w:r w:rsidR="00873A12" w:rsidRPr="00FD40AD">
        <w:rPr>
          <w:bCs/>
          <w:sz w:val="22"/>
        </w:rPr>
        <w:t>odporúča sa dôkladné sledovanie</w:t>
      </w:r>
      <w:r w:rsidR="008D4A01" w:rsidRPr="00FD40AD">
        <w:rPr>
          <w:bCs/>
          <w:sz w:val="22"/>
        </w:rPr>
        <w:t xml:space="preserve"> </w:t>
      </w:r>
      <w:r w:rsidR="00D00D9A" w:rsidRPr="00FD40AD">
        <w:rPr>
          <w:bCs/>
          <w:sz w:val="22"/>
        </w:rPr>
        <w:t>koncentrácie</w:t>
      </w:r>
      <w:r w:rsidR="00873A12" w:rsidRPr="00FD40AD">
        <w:rPr>
          <w:bCs/>
          <w:sz w:val="22"/>
        </w:rPr>
        <w:t xml:space="preserve"> lítia v sére</w:t>
      </w:r>
      <w:r w:rsidR="008D4A01" w:rsidRPr="00FD40AD">
        <w:rPr>
          <w:bCs/>
          <w:sz w:val="22"/>
        </w:rPr>
        <w:t>.</w:t>
      </w:r>
      <w:r w:rsidR="006C5E94" w:rsidRPr="00FD40AD">
        <w:rPr>
          <w:bCs/>
          <w:sz w:val="22"/>
        </w:rPr>
        <w:t xml:space="preserve"> </w:t>
      </w:r>
      <w:r w:rsidRPr="00FD40AD">
        <w:rPr>
          <w:bCs/>
          <w:sz w:val="22"/>
        </w:rPr>
        <w:t xml:space="preserve">Ak sa </w:t>
      </w:r>
      <w:r w:rsidR="001B7FA9" w:rsidRPr="00FD40AD">
        <w:rPr>
          <w:bCs/>
          <w:sz w:val="22"/>
        </w:rPr>
        <w:t>po</w:t>
      </w:r>
      <w:r w:rsidRPr="00FD40AD">
        <w:rPr>
          <w:bCs/>
          <w:sz w:val="22"/>
        </w:rPr>
        <w:t>užíva aj diuretikum</w:t>
      </w:r>
      <w:r w:rsidR="00D045C6" w:rsidRPr="00FD40AD">
        <w:rPr>
          <w:bCs/>
          <w:sz w:val="22"/>
        </w:rPr>
        <w:t xml:space="preserve">, </w:t>
      </w:r>
      <w:r w:rsidRPr="00FD40AD">
        <w:rPr>
          <w:bCs/>
          <w:sz w:val="22"/>
        </w:rPr>
        <w:t>riziko</w:t>
      </w:r>
      <w:r w:rsidR="00D045C6" w:rsidRPr="00FD40AD">
        <w:rPr>
          <w:bCs/>
          <w:sz w:val="22"/>
        </w:rPr>
        <w:t xml:space="preserve"> toxicity </w:t>
      </w:r>
      <w:r w:rsidRPr="00FD40AD">
        <w:rPr>
          <w:bCs/>
          <w:sz w:val="22"/>
        </w:rPr>
        <w:t>lítia sa môže ďalej zvyšovať</w:t>
      </w:r>
      <w:r w:rsidR="00D045C6" w:rsidRPr="00FD40AD">
        <w:rPr>
          <w:bCs/>
          <w:sz w:val="22"/>
        </w:rPr>
        <w:t>.</w:t>
      </w:r>
    </w:p>
    <w:p w14:paraId="257AF000" w14:textId="77777777" w:rsidR="00477D08" w:rsidRPr="00FD40AD" w:rsidRDefault="00477D08" w:rsidP="00A57CAB">
      <w:pPr>
        <w:pStyle w:val="Text"/>
        <w:spacing w:before="0"/>
        <w:rPr>
          <w:bCs/>
          <w:sz w:val="22"/>
        </w:rPr>
      </w:pPr>
    </w:p>
    <w:p w14:paraId="257AF001" w14:textId="77777777" w:rsidR="00477D08" w:rsidRPr="004551CE" w:rsidRDefault="00873A12" w:rsidP="00A57CAB">
      <w:pPr>
        <w:pStyle w:val="Text"/>
        <w:keepNext/>
        <w:spacing w:before="0"/>
        <w:rPr>
          <w:bCs/>
          <w:i/>
          <w:sz w:val="22"/>
          <w:u w:val="single"/>
        </w:rPr>
      </w:pPr>
      <w:r w:rsidRPr="004551CE">
        <w:rPr>
          <w:bCs/>
          <w:i/>
          <w:sz w:val="22"/>
          <w:u w:val="single"/>
        </w:rPr>
        <w:t>Furosemid</w:t>
      </w:r>
    </w:p>
    <w:p w14:paraId="257AF002" w14:textId="77777777" w:rsidR="00477D08" w:rsidRPr="00FD40AD" w:rsidRDefault="008F7F26" w:rsidP="00A57CAB">
      <w:pPr>
        <w:pStyle w:val="Text"/>
        <w:spacing w:before="0"/>
        <w:rPr>
          <w:bCs/>
          <w:sz w:val="22"/>
        </w:rPr>
      </w:pPr>
      <w:r w:rsidRPr="00FD40AD">
        <w:rPr>
          <w:bCs/>
          <w:sz w:val="22"/>
        </w:rPr>
        <w:t xml:space="preserve">Súbežné podávanie </w:t>
      </w:r>
      <w:r w:rsidR="00876C15" w:rsidRPr="00876C15">
        <w:rPr>
          <w:bCs/>
          <w:sz w:val="22"/>
          <w:szCs w:val="22"/>
        </w:rPr>
        <w:t>sakubitril</w:t>
      </w:r>
      <w:r w:rsidR="00876C15">
        <w:rPr>
          <w:bCs/>
          <w:sz w:val="22"/>
          <w:szCs w:val="22"/>
        </w:rPr>
        <w:t>u</w:t>
      </w:r>
      <w:r w:rsidR="00876C15" w:rsidRPr="00876C15">
        <w:rPr>
          <w:bCs/>
          <w:sz w:val="22"/>
          <w:szCs w:val="22"/>
        </w:rPr>
        <w:t>/valsartan</w:t>
      </w:r>
      <w:r w:rsidR="00876C15">
        <w:rPr>
          <w:bCs/>
          <w:sz w:val="22"/>
          <w:szCs w:val="22"/>
        </w:rPr>
        <w:t>u</w:t>
      </w:r>
      <w:r w:rsidR="00425D90" w:rsidRPr="00FD40AD">
        <w:rPr>
          <w:bCs/>
          <w:sz w:val="22"/>
        </w:rPr>
        <w:t xml:space="preserve"> a furosemidu</w:t>
      </w:r>
      <w:r w:rsidR="00477D08" w:rsidRPr="00FD40AD">
        <w:rPr>
          <w:bCs/>
          <w:sz w:val="22"/>
        </w:rPr>
        <w:t xml:space="preserve"> </w:t>
      </w:r>
      <w:r w:rsidR="00CD0FD0" w:rsidRPr="00FD40AD">
        <w:rPr>
          <w:bCs/>
          <w:sz w:val="22"/>
        </w:rPr>
        <w:t>nemalo vplyv na</w:t>
      </w:r>
      <w:r w:rsidR="00477D08" w:rsidRPr="00FD40AD">
        <w:rPr>
          <w:bCs/>
          <w:sz w:val="22"/>
        </w:rPr>
        <w:t xml:space="preserve"> </w:t>
      </w:r>
      <w:r w:rsidR="00CD0FD0" w:rsidRPr="00FD40AD">
        <w:rPr>
          <w:bCs/>
          <w:sz w:val="22"/>
        </w:rPr>
        <w:t xml:space="preserve">farmakokinetiku </w:t>
      </w:r>
      <w:r w:rsidR="00876C15" w:rsidRPr="00876C15">
        <w:rPr>
          <w:bCs/>
          <w:sz w:val="22"/>
          <w:szCs w:val="22"/>
        </w:rPr>
        <w:t>sakubitril</w:t>
      </w:r>
      <w:r w:rsidR="00876C15">
        <w:rPr>
          <w:bCs/>
          <w:sz w:val="22"/>
          <w:szCs w:val="22"/>
        </w:rPr>
        <w:t>u</w:t>
      </w:r>
      <w:r w:rsidR="00876C15" w:rsidRPr="00876C15">
        <w:rPr>
          <w:bCs/>
          <w:sz w:val="22"/>
          <w:szCs w:val="22"/>
        </w:rPr>
        <w:t>/valsartan</w:t>
      </w:r>
      <w:r w:rsidR="00876C15">
        <w:rPr>
          <w:bCs/>
          <w:sz w:val="22"/>
          <w:szCs w:val="22"/>
        </w:rPr>
        <w:t>u</w:t>
      </w:r>
      <w:r w:rsidR="00CD0FD0" w:rsidRPr="00FD40AD">
        <w:rPr>
          <w:bCs/>
          <w:sz w:val="22"/>
        </w:rPr>
        <w:t>,</w:t>
      </w:r>
      <w:r w:rsidR="00477D08" w:rsidRPr="00FD40AD">
        <w:rPr>
          <w:bCs/>
          <w:sz w:val="22"/>
        </w:rPr>
        <w:t xml:space="preserve"> </w:t>
      </w:r>
      <w:r w:rsidR="00CD0FD0" w:rsidRPr="00FD40AD">
        <w:rPr>
          <w:bCs/>
          <w:sz w:val="22"/>
        </w:rPr>
        <w:t>ale znížilo</w:t>
      </w:r>
      <w:r w:rsidR="00477D08" w:rsidRPr="00FD40AD">
        <w:rPr>
          <w:bCs/>
          <w:sz w:val="22"/>
        </w:rPr>
        <w:t xml:space="preserve"> C</w:t>
      </w:r>
      <w:r w:rsidR="00477D08" w:rsidRPr="00FD40AD">
        <w:rPr>
          <w:bCs/>
          <w:sz w:val="22"/>
          <w:vertAlign w:val="subscript"/>
        </w:rPr>
        <w:t>max</w:t>
      </w:r>
      <w:r w:rsidR="00477D08" w:rsidRPr="00FD40AD">
        <w:rPr>
          <w:bCs/>
          <w:sz w:val="22"/>
        </w:rPr>
        <w:t xml:space="preserve"> </w:t>
      </w:r>
      <w:r w:rsidR="00CD0FD0" w:rsidRPr="00FD40AD">
        <w:rPr>
          <w:bCs/>
          <w:sz w:val="22"/>
        </w:rPr>
        <w:t>furosemidu</w:t>
      </w:r>
      <w:r w:rsidR="00477D08" w:rsidRPr="00FD40AD">
        <w:rPr>
          <w:bCs/>
          <w:sz w:val="22"/>
        </w:rPr>
        <w:t xml:space="preserve"> </w:t>
      </w:r>
      <w:r w:rsidR="00CD0FD0" w:rsidRPr="00FD40AD">
        <w:rPr>
          <w:bCs/>
          <w:sz w:val="22"/>
        </w:rPr>
        <w:t>o</w:t>
      </w:r>
      <w:r w:rsidR="00477D08" w:rsidRPr="00FD40AD">
        <w:rPr>
          <w:bCs/>
          <w:sz w:val="22"/>
        </w:rPr>
        <w:t xml:space="preserve"> 50</w:t>
      </w:r>
      <w:r w:rsidR="00702E4D" w:rsidRPr="00FD40AD">
        <w:rPr>
          <w:bCs/>
          <w:sz w:val="22"/>
        </w:rPr>
        <w:t> %</w:t>
      </w:r>
      <w:r w:rsidR="00477D08" w:rsidRPr="00FD40AD">
        <w:rPr>
          <w:bCs/>
          <w:sz w:val="22"/>
        </w:rPr>
        <w:t xml:space="preserve"> a</w:t>
      </w:r>
      <w:r w:rsidR="00CD0FD0" w:rsidRPr="00FD40AD">
        <w:rPr>
          <w:bCs/>
          <w:sz w:val="22"/>
        </w:rPr>
        <w:t xml:space="preserve"> AUC furosemidu o</w:t>
      </w:r>
      <w:r w:rsidR="00477D08" w:rsidRPr="00FD40AD">
        <w:rPr>
          <w:bCs/>
          <w:sz w:val="22"/>
        </w:rPr>
        <w:t xml:space="preserve"> </w:t>
      </w:r>
      <w:r w:rsidR="00CD0FD0" w:rsidRPr="00FD40AD">
        <w:rPr>
          <w:bCs/>
          <w:sz w:val="22"/>
        </w:rPr>
        <w:t>28</w:t>
      </w:r>
      <w:r w:rsidR="00702E4D" w:rsidRPr="00FD40AD">
        <w:rPr>
          <w:bCs/>
          <w:sz w:val="22"/>
        </w:rPr>
        <w:t> %</w:t>
      </w:r>
      <w:r w:rsidR="00477D08" w:rsidRPr="00FD40AD">
        <w:rPr>
          <w:bCs/>
          <w:sz w:val="22"/>
        </w:rPr>
        <w:t xml:space="preserve">. </w:t>
      </w:r>
      <w:r w:rsidR="00D00D9A" w:rsidRPr="00FD40AD">
        <w:rPr>
          <w:bCs/>
          <w:sz w:val="22"/>
        </w:rPr>
        <w:t xml:space="preserve">Zatiaľ čo </w:t>
      </w:r>
      <w:r w:rsidR="00743ED1" w:rsidRPr="00FD40AD">
        <w:rPr>
          <w:bCs/>
          <w:sz w:val="22"/>
        </w:rPr>
        <w:t>množstv</w:t>
      </w:r>
      <w:r w:rsidR="00D00D9A" w:rsidRPr="00FD40AD">
        <w:rPr>
          <w:bCs/>
          <w:sz w:val="22"/>
        </w:rPr>
        <w:t>o</w:t>
      </w:r>
      <w:r w:rsidR="00CD0FD0" w:rsidRPr="00FD40AD">
        <w:rPr>
          <w:bCs/>
          <w:sz w:val="22"/>
        </w:rPr>
        <w:t xml:space="preserve"> moču </w:t>
      </w:r>
      <w:r w:rsidR="00463D53" w:rsidRPr="00FD40AD">
        <w:rPr>
          <w:bCs/>
          <w:sz w:val="22"/>
        </w:rPr>
        <w:t xml:space="preserve">sa </w:t>
      </w:r>
      <w:r w:rsidR="00D00D9A" w:rsidRPr="00FD40AD">
        <w:rPr>
          <w:bCs/>
          <w:sz w:val="22"/>
        </w:rPr>
        <w:t>významne ne</w:t>
      </w:r>
      <w:r w:rsidR="00CD0FD0" w:rsidRPr="00FD40AD">
        <w:rPr>
          <w:bCs/>
          <w:sz w:val="22"/>
        </w:rPr>
        <w:t>zmen</w:t>
      </w:r>
      <w:r w:rsidR="00D00D9A" w:rsidRPr="00FD40AD">
        <w:rPr>
          <w:bCs/>
          <w:sz w:val="22"/>
        </w:rPr>
        <w:t>ilo</w:t>
      </w:r>
      <w:r w:rsidR="00477D08" w:rsidRPr="00FD40AD">
        <w:rPr>
          <w:bCs/>
          <w:sz w:val="22"/>
        </w:rPr>
        <w:t xml:space="preserve">, </w:t>
      </w:r>
      <w:r w:rsidR="00CD0FD0" w:rsidRPr="00FD40AD">
        <w:rPr>
          <w:bCs/>
          <w:sz w:val="22"/>
        </w:rPr>
        <w:t>vylučovanie sodíka močom sa do 4</w:t>
      </w:r>
      <w:r w:rsidR="001C7CBA" w:rsidRPr="00FD40AD">
        <w:rPr>
          <w:bCs/>
          <w:sz w:val="22"/>
        </w:rPr>
        <w:t> </w:t>
      </w:r>
      <w:r w:rsidR="00CD0FD0" w:rsidRPr="00FD40AD">
        <w:rPr>
          <w:bCs/>
          <w:sz w:val="22"/>
        </w:rPr>
        <w:t>hodín a</w:t>
      </w:r>
      <w:r w:rsidR="001C7CBA" w:rsidRPr="00FD40AD">
        <w:rPr>
          <w:bCs/>
          <w:sz w:val="22"/>
        </w:rPr>
        <w:t> </w:t>
      </w:r>
      <w:r w:rsidR="00CD0FD0" w:rsidRPr="00FD40AD">
        <w:rPr>
          <w:bCs/>
          <w:sz w:val="22"/>
        </w:rPr>
        <w:t>24</w:t>
      </w:r>
      <w:r w:rsidR="001C7CBA" w:rsidRPr="00FD40AD">
        <w:rPr>
          <w:bCs/>
          <w:sz w:val="22"/>
        </w:rPr>
        <w:t> </w:t>
      </w:r>
      <w:r w:rsidR="00CD0FD0" w:rsidRPr="00FD40AD">
        <w:rPr>
          <w:bCs/>
          <w:sz w:val="22"/>
        </w:rPr>
        <w:t>hodín od sú</w:t>
      </w:r>
      <w:r w:rsidR="00D00D9A" w:rsidRPr="00FD40AD">
        <w:rPr>
          <w:bCs/>
          <w:sz w:val="22"/>
        </w:rPr>
        <w:t>časného</w:t>
      </w:r>
      <w:r w:rsidR="00CD0FD0" w:rsidRPr="00FD40AD">
        <w:rPr>
          <w:bCs/>
          <w:sz w:val="22"/>
        </w:rPr>
        <w:t xml:space="preserve"> podania</w:t>
      </w:r>
      <w:r w:rsidR="00477D08" w:rsidRPr="00FD40AD">
        <w:rPr>
          <w:bCs/>
          <w:sz w:val="22"/>
        </w:rPr>
        <w:t xml:space="preserve"> </w:t>
      </w:r>
      <w:r w:rsidR="00CD0FD0" w:rsidRPr="00FD40AD">
        <w:rPr>
          <w:bCs/>
          <w:sz w:val="22"/>
        </w:rPr>
        <w:t>znížilo</w:t>
      </w:r>
      <w:r w:rsidR="00477D08" w:rsidRPr="00FD40AD">
        <w:rPr>
          <w:bCs/>
          <w:sz w:val="22"/>
        </w:rPr>
        <w:t xml:space="preserve">. </w:t>
      </w:r>
      <w:r w:rsidR="00CD0FD0" w:rsidRPr="00FD40AD">
        <w:rPr>
          <w:bCs/>
          <w:sz w:val="22"/>
        </w:rPr>
        <w:t>Priemerná denná dávka furosemidu</w:t>
      </w:r>
      <w:r w:rsidR="00477D08" w:rsidRPr="00FD40AD">
        <w:rPr>
          <w:bCs/>
          <w:sz w:val="22"/>
        </w:rPr>
        <w:t xml:space="preserve"> </w:t>
      </w:r>
      <w:r w:rsidR="00D00D9A" w:rsidRPr="00FD40AD">
        <w:rPr>
          <w:bCs/>
          <w:sz w:val="22"/>
        </w:rPr>
        <w:t xml:space="preserve">u pacientov liečených </w:t>
      </w:r>
      <w:r w:rsidR="00876C15" w:rsidRPr="00876C15">
        <w:rPr>
          <w:bCs/>
          <w:sz w:val="22"/>
          <w:szCs w:val="22"/>
        </w:rPr>
        <w:t>sakubitril</w:t>
      </w:r>
      <w:r w:rsidR="00876C15">
        <w:rPr>
          <w:bCs/>
          <w:sz w:val="22"/>
          <w:szCs w:val="22"/>
        </w:rPr>
        <w:t>om/valsartanom</w:t>
      </w:r>
      <w:r w:rsidR="00D00D9A" w:rsidRPr="00FD40AD">
        <w:rPr>
          <w:bCs/>
          <w:sz w:val="22"/>
        </w:rPr>
        <w:t xml:space="preserve"> </w:t>
      </w:r>
      <w:r w:rsidR="00CD0FD0" w:rsidRPr="00FD40AD">
        <w:rPr>
          <w:bCs/>
          <w:sz w:val="22"/>
        </w:rPr>
        <w:t xml:space="preserve">sa </w:t>
      </w:r>
      <w:r w:rsidR="003B73F9" w:rsidRPr="00FD40AD">
        <w:rPr>
          <w:bCs/>
          <w:sz w:val="22"/>
        </w:rPr>
        <w:t xml:space="preserve">oproti východiskovej dávke </w:t>
      </w:r>
      <w:r w:rsidR="00D00D9A" w:rsidRPr="00FD40AD">
        <w:rPr>
          <w:bCs/>
          <w:sz w:val="22"/>
        </w:rPr>
        <w:t xml:space="preserve">nezmenila </w:t>
      </w:r>
      <w:r w:rsidR="00CD0FD0" w:rsidRPr="00FD40AD">
        <w:rPr>
          <w:bCs/>
          <w:sz w:val="22"/>
        </w:rPr>
        <w:t>do konca</w:t>
      </w:r>
      <w:r w:rsidR="00477D08" w:rsidRPr="00FD40AD">
        <w:rPr>
          <w:bCs/>
          <w:sz w:val="22"/>
        </w:rPr>
        <w:t xml:space="preserve"> </w:t>
      </w:r>
      <w:r w:rsidR="00CD0FD0" w:rsidRPr="00FD40AD">
        <w:rPr>
          <w:bCs/>
          <w:sz w:val="22"/>
        </w:rPr>
        <w:t>klinického skúšania</w:t>
      </w:r>
      <w:r w:rsidR="00477D08" w:rsidRPr="00FD40AD">
        <w:rPr>
          <w:bCs/>
          <w:sz w:val="22"/>
        </w:rPr>
        <w:t xml:space="preserve"> PARADIGM-HF.</w:t>
      </w:r>
    </w:p>
    <w:p w14:paraId="257AF003" w14:textId="77777777" w:rsidR="00463D53" w:rsidRPr="00FD40AD" w:rsidRDefault="00463D53" w:rsidP="00A57CAB">
      <w:pPr>
        <w:pStyle w:val="Text"/>
        <w:spacing w:before="0"/>
        <w:rPr>
          <w:bCs/>
          <w:i/>
          <w:sz w:val="22"/>
        </w:rPr>
      </w:pPr>
    </w:p>
    <w:p w14:paraId="257AF004" w14:textId="77777777" w:rsidR="00477D08" w:rsidRPr="004551CE" w:rsidRDefault="00F325A5" w:rsidP="00A57CAB">
      <w:pPr>
        <w:pStyle w:val="Text"/>
        <w:keepNext/>
        <w:spacing w:before="0"/>
        <w:rPr>
          <w:bCs/>
          <w:i/>
          <w:sz w:val="22"/>
          <w:u w:val="single"/>
        </w:rPr>
      </w:pPr>
      <w:r w:rsidRPr="004551CE">
        <w:rPr>
          <w:bCs/>
          <w:i/>
          <w:sz w:val="22"/>
          <w:u w:val="single"/>
        </w:rPr>
        <w:t>Nitráty, napr. g</w:t>
      </w:r>
      <w:r w:rsidR="00FE760A" w:rsidRPr="004551CE">
        <w:rPr>
          <w:bCs/>
          <w:i/>
          <w:sz w:val="22"/>
          <w:u w:val="single"/>
        </w:rPr>
        <w:t>lyceroltrinitrát</w:t>
      </w:r>
    </w:p>
    <w:p w14:paraId="257AF005" w14:textId="43EA329E" w:rsidR="00477D08" w:rsidRPr="00FD40AD" w:rsidRDefault="003B73F9" w:rsidP="00A57CAB">
      <w:pPr>
        <w:pStyle w:val="Text"/>
        <w:spacing w:before="0"/>
        <w:rPr>
          <w:bCs/>
          <w:sz w:val="22"/>
        </w:rPr>
      </w:pPr>
      <w:r w:rsidRPr="00FD40AD">
        <w:rPr>
          <w:bCs/>
          <w:sz w:val="22"/>
        </w:rPr>
        <w:t>Pokiaľ ide o zníženie krvného tlaku, m</w:t>
      </w:r>
      <w:r w:rsidR="00BB032C" w:rsidRPr="00FD40AD">
        <w:rPr>
          <w:bCs/>
          <w:sz w:val="22"/>
        </w:rPr>
        <w:t>edzi</w:t>
      </w:r>
      <w:r w:rsidR="00477D08" w:rsidRPr="00FD40AD">
        <w:rPr>
          <w:bCs/>
          <w:sz w:val="22"/>
        </w:rPr>
        <w:t xml:space="preserve"> </w:t>
      </w:r>
      <w:r w:rsidR="00876C15" w:rsidRPr="00876C15">
        <w:rPr>
          <w:bCs/>
          <w:sz w:val="22"/>
          <w:szCs w:val="22"/>
        </w:rPr>
        <w:t>sakubitril</w:t>
      </w:r>
      <w:r w:rsidR="00876C15">
        <w:rPr>
          <w:bCs/>
          <w:sz w:val="22"/>
          <w:szCs w:val="22"/>
        </w:rPr>
        <w:t>om</w:t>
      </w:r>
      <w:r w:rsidR="00876C15" w:rsidRPr="00876C15">
        <w:rPr>
          <w:bCs/>
          <w:sz w:val="22"/>
          <w:szCs w:val="22"/>
        </w:rPr>
        <w:t>/valsartan</w:t>
      </w:r>
      <w:r w:rsidR="00876C15">
        <w:rPr>
          <w:bCs/>
          <w:sz w:val="22"/>
          <w:szCs w:val="22"/>
        </w:rPr>
        <w:t>om</w:t>
      </w:r>
      <w:r w:rsidR="00BB032C" w:rsidRPr="00FD40AD">
        <w:rPr>
          <w:bCs/>
          <w:sz w:val="22"/>
        </w:rPr>
        <w:t xml:space="preserve"> a</w:t>
      </w:r>
      <w:r w:rsidR="00477D08" w:rsidRPr="00FD40AD">
        <w:rPr>
          <w:bCs/>
          <w:sz w:val="22"/>
        </w:rPr>
        <w:t xml:space="preserve"> intraven</w:t>
      </w:r>
      <w:r w:rsidR="00BB032C" w:rsidRPr="00FD40AD">
        <w:rPr>
          <w:bCs/>
          <w:sz w:val="22"/>
        </w:rPr>
        <w:t>ózne</w:t>
      </w:r>
      <w:r w:rsidR="00477D08" w:rsidRPr="00FD40AD">
        <w:rPr>
          <w:bCs/>
          <w:sz w:val="22"/>
        </w:rPr>
        <w:t xml:space="preserve"> </w:t>
      </w:r>
      <w:r w:rsidR="00BB032C" w:rsidRPr="00FD40AD">
        <w:rPr>
          <w:bCs/>
          <w:sz w:val="22"/>
        </w:rPr>
        <w:t>podávaným</w:t>
      </w:r>
      <w:r w:rsidR="00477D08" w:rsidRPr="00FD40AD">
        <w:rPr>
          <w:bCs/>
          <w:sz w:val="22"/>
        </w:rPr>
        <w:t xml:space="preserve"> glyc</w:t>
      </w:r>
      <w:r w:rsidR="00FE760A" w:rsidRPr="00FD40AD">
        <w:rPr>
          <w:bCs/>
          <w:sz w:val="22"/>
        </w:rPr>
        <w:t>eroltrinitrátom</w:t>
      </w:r>
      <w:r w:rsidR="00BB032C" w:rsidRPr="00FD40AD">
        <w:rPr>
          <w:bCs/>
          <w:sz w:val="22"/>
        </w:rPr>
        <w:t xml:space="preserve"> nebola interakcia</w:t>
      </w:r>
      <w:r w:rsidR="00477D08" w:rsidRPr="00FD40AD">
        <w:rPr>
          <w:bCs/>
          <w:sz w:val="22"/>
        </w:rPr>
        <w:t xml:space="preserve">. </w:t>
      </w:r>
      <w:r w:rsidR="00BB032C" w:rsidRPr="00FD40AD">
        <w:rPr>
          <w:bCs/>
          <w:sz w:val="22"/>
        </w:rPr>
        <w:t>Súbežné podávanie</w:t>
      </w:r>
      <w:r w:rsidR="00477D08" w:rsidRPr="00FD40AD">
        <w:rPr>
          <w:bCs/>
          <w:sz w:val="22"/>
        </w:rPr>
        <w:t xml:space="preserve"> </w:t>
      </w:r>
      <w:r w:rsidR="00FE760A" w:rsidRPr="00FD40AD">
        <w:rPr>
          <w:bCs/>
          <w:sz w:val="22"/>
        </w:rPr>
        <w:t>glyceroltrinitrát</w:t>
      </w:r>
      <w:r w:rsidR="00BB032C" w:rsidRPr="00FD40AD">
        <w:rPr>
          <w:bCs/>
          <w:sz w:val="22"/>
        </w:rPr>
        <w:t>u</w:t>
      </w:r>
      <w:r w:rsidR="00477D08" w:rsidRPr="00FD40AD">
        <w:rPr>
          <w:bCs/>
          <w:sz w:val="22"/>
        </w:rPr>
        <w:t xml:space="preserve"> a</w:t>
      </w:r>
      <w:r w:rsidR="00BB032C" w:rsidRPr="00FD40AD">
        <w:rPr>
          <w:bCs/>
          <w:sz w:val="22"/>
        </w:rPr>
        <w:t xml:space="preserve"> </w:t>
      </w:r>
      <w:r w:rsidR="00A82AED" w:rsidRPr="00876C15">
        <w:rPr>
          <w:bCs/>
          <w:sz w:val="22"/>
          <w:szCs w:val="22"/>
        </w:rPr>
        <w:t>sakubitril</w:t>
      </w:r>
      <w:r w:rsidR="00A82AED">
        <w:rPr>
          <w:bCs/>
          <w:sz w:val="22"/>
          <w:szCs w:val="22"/>
        </w:rPr>
        <w:t>u</w:t>
      </w:r>
      <w:r w:rsidR="00A82AED" w:rsidRPr="00876C15">
        <w:rPr>
          <w:bCs/>
          <w:sz w:val="22"/>
          <w:szCs w:val="22"/>
        </w:rPr>
        <w:t>/valsartan</w:t>
      </w:r>
      <w:r w:rsidR="00A82AED">
        <w:rPr>
          <w:bCs/>
          <w:sz w:val="22"/>
          <w:szCs w:val="22"/>
        </w:rPr>
        <w:t>u</w:t>
      </w:r>
      <w:r w:rsidR="00477D08" w:rsidRPr="00FD40AD">
        <w:rPr>
          <w:bCs/>
          <w:sz w:val="22"/>
        </w:rPr>
        <w:t xml:space="preserve"> </w:t>
      </w:r>
      <w:r w:rsidR="00BB032C" w:rsidRPr="00FD40AD">
        <w:rPr>
          <w:bCs/>
          <w:sz w:val="22"/>
        </w:rPr>
        <w:t>sa spájalo s rozdielom srdcovej frekvenci</w:t>
      </w:r>
      <w:r w:rsidR="0074611A" w:rsidRPr="00FD40AD">
        <w:rPr>
          <w:bCs/>
          <w:sz w:val="22"/>
        </w:rPr>
        <w:t>e 5</w:t>
      </w:r>
      <w:r w:rsidR="001C7CBA" w:rsidRPr="00FD40AD">
        <w:rPr>
          <w:bCs/>
          <w:sz w:val="22"/>
        </w:rPr>
        <w:t> </w:t>
      </w:r>
      <w:r w:rsidR="0074611A" w:rsidRPr="00FD40AD">
        <w:rPr>
          <w:bCs/>
          <w:sz w:val="22"/>
        </w:rPr>
        <w:t>bpm</w:t>
      </w:r>
      <w:r w:rsidR="00477D08" w:rsidRPr="00FD40AD">
        <w:rPr>
          <w:bCs/>
          <w:sz w:val="22"/>
        </w:rPr>
        <w:t xml:space="preserve"> </w:t>
      </w:r>
      <w:r w:rsidR="00BB032C" w:rsidRPr="00FD40AD">
        <w:rPr>
          <w:bCs/>
          <w:sz w:val="22"/>
        </w:rPr>
        <w:t>v porovnaní s podávaním</w:t>
      </w:r>
      <w:r w:rsidR="00477D08" w:rsidRPr="00FD40AD">
        <w:rPr>
          <w:bCs/>
          <w:sz w:val="22"/>
        </w:rPr>
        <w:t xml:space="preserve"> </w:t>
      </w:r>
      <w:r w:rsidR="00BB032C" w:rsidRPr="00FD40AD">
        <w:rPr>
          <w:bCs/>
          <w:sz w:val="22"/>
        </w:rPr>
        <w:t>samotného</w:t>
      </w:r>
      <w:r w:rsidR="00477D08" w:rsidRPr="00FD40AD">
        <w:rPr>
          <w:bCs/>
          <w:sz w:val="22"/>
        </w:rPr>
        <w:t xml:space="preserve"> </w:t>
      </w:r>
      <w:r w:rsidR="00FE760A" w:rsidRPr="00FD40AD">
        <w:rPr>
          <w:bCs/>
          <w:sz w:val="22"/>
        </w:rPr>
        <w:t>glyceroltrinitrát</w:t>
      </w:r>
      <w:r w:rsidR="00BB032C" w:rsidRPr="00FD40AD">
        <w:rPr>
          <w:bCs/>
          <w:sz w:val="22"/>
        </w:rPr>
        <w:t>u</w:t>
      </w:r>
      <w:r w:rsidR="00477D08" w:rsidRPr="00FD40AD">
        <w:rPr>
          <w:bCs/>
          <w:sz w:val="22"/>
        </w:rPr>
        <w:t>.</w:t>
      </w:r>
      <w:r w:rsidR="00F325A5" w:rsidRPr="00FD40AD">
        <w:rPr>
          <w:bCs/>
          <w:sz w:val="22"/>
        </w:rPr>
        <w:t xml:space="preserve"> Podobný účinok na srdcovú frekvenciu sa môže vyskytnúť, keď sa </w:t>
      </w:r>
      <w:r w:rsidR="00A82AED" w:rsidRPr="00876C15">
        <w:rPr>
          <w:bCs/>
          <w:sz w:val="22"/>
          <w:szCs w:val="22"/>
        </w:rPr>
        <w:t>sakubitril/valsartan</w:t>
      </w:r>
      <w:r w:rsidR="00F325A5" w:rsidRPr="00FD40AD">
        <w:rPr>
          <w:bCs/>
          <w:sz w:val="22"/>
        </w:rPr>
        <w:t xml:space="preserve"> podáva súbežne so sublinguálne, perorálne alebo transdermálne používanými nitrátmi. Spravidla sa nevyžaduje úprava dávky.</w:t>
      </w:r>
    </w:p>
    <w:p w14:paraId="257AF006" w14:textId="77777777" w:rsidR="00430FA5" w:rsidRPr="00FD40AD" w:rsidRDefault="00430FA5" w:rsidP="00A57CAB">
      <w:pPr>
        <w:pStyle w:val="Text"/>
        <w:spacing w:before="0"/>
        <w:rPr>
          <w:sz w:val="22"/>
          <w:szCs w:val="22"/>
        </w:rPr>
      </w:pPr>
    </w:p>
    <w:p w14:paraId="257AF007" w14:textId="77777777" w:rsidR="00430FA5" w:rsidRPr="004551CE" w:rsidRDefault="00945579" w:rsidP="00A57CAB">
      <w:pPr>
        <w:pStyle w:val="Text"/>
        <w:keepNext/>
        <w:spacing w:before="0"/>
        <w:rPr>
          <w:bCs/>
          <w:i/>
          <w:sz w:val="22"/>
          <w:u w:val="single"/>
        </w:rPr>
      </w:pPr>
      <w:r w:rsidRPr="004551CE">
        <w:rPr>
          <w:bCs/>
          <w:i/>
          <w:sz w:val="22"/>
          <w:u w:val="single"/>
        </w:rPr>
        <w:t>Transport</w:t>
      </w:r>
      <w:r w:rsidR="006B1F58" w:rsidRPr="004551CE">
        <w:rPr>
          <w:bCs/>
          <w:i/>
          <w:sz w:val="22"/>
          <w:u w:val="single"/>
        </w:rPr>
        <w:t>éry</w:t>
      </w:r>
      <w:r w:rsidR="00F325A5" w:rsidRPr="004551CE">
        <w:rPr>
          <w:bCs/>
          <w:i/>
          <w:sz w:val="22"/>
          <w:u w:val="single"/>
        </w:rPr>
        <w:t xml:space="preserve"> OATP</w:t>
      </w:r>
      <w:r w:rsidR="00F325A5" w:rsidRPr="004551CE">
        <w:rPr>
          <w:bCs/>
          <w:i/>
          <w:sz w:val="22"/>
          <w:szCs w:val="22"/>
          <w:u w:val="single"/>
        </w:rPr>
        <w:t xml:space="preserve"> a MRP2</w:t>
      </w:r>
    </w:p>
    <w:p w14:paraId="257AF008" w14:textId="77777777" w:rsidR="003D785F" w:rsidRPr="00FD40AD" w:rsidRDefault="007B6A0F" w:rsidP="00A57CAB">
      <w:pPr>
        <w:pStyle w:val="Text"/>
        <w:spacing w:before="0"/>
        <w:rPr>
          <w:bCs/>
          <w:sz w:val="22"/>
          <w:szCs w:val="22"/>
        </w:rPr>
      </w:pPr>
      <w:r w:rsidRPr="00FD40AD">
        <w:rPr>
          <w:bCs/>
          <w:sz w:val="22"/>
          <w:szCs w:val="22"/>
        </w:rPr>
        <w:t>Aktívn</w:t>
      </w:r>
      <w:r w:rsidR="001B7FA9" w:rsidRPr="00FD40AD">
        <w:rPr>
          <w:bCs/>
          <w:sz w:val="22"/>
          <w:szCs w:val="22"/>
        </w:rPr>
        <w:t>y</w:t>
      </w:r>
      <w:r w:rsidRPr="00FD40AD">
        <w:rPr>
          <w:bCs/>
          <w:sz w:val="22"/>
          <w:szCs w:val="22"/>
        </w:rPr>
        <w:t xml:space="preserve"> metabolit</w:t>
      </w:r>
      <w:r w:rsidR="00EA3E31" w:rsidRPr="00FD40AD">
        <w:rPr>
          <w:bCs/>
          <w:sz w:val="22"/>
          <w:szCs w:val="22"/>
        </w:rPr>
        <w:t xml:space="preserve"> sak</w:t>
      </w:r>
      <w:r w:rsidR="00945579" w:rsidRPr="00FD40AD">
        <w:rPr>
          <w:bCs/>
          <w:sz w:val="22"/>
          <w:szCs w:val="22"/>
        </w:rPr>
        <w:t>ubitril</w:t>
      </w:r>
      <w:r w:rsidRPr="00FD40AD">
        <w:rPr>
          <w:bCs/>
          <w:sz w:val="22"/>
          <w:szCs w:val="22"/>
        </w:rPr>
        <w:t>u</w:t>
      </w:r>
      <w:r w:rsidR="00945579" w:rsidRPr="00FD40AD">
        <w:rPr>
          <w:bCs/>
          <w:sz w:val="22"/>
          <w:szCs w:val="22"/>
        </w:rPr>
        <w:t xml:space="preserve"> (LBQ657) a valsartan </w:t>
      </w:r>
      <w:r w:rsidRPr="00FD40AD">
        <w:rPr>
          <w:bCs/>
          <w:sz w:val="22"/>
          <w:szCs w:val="22"/>
        </w:rPr>
        <w:t>sú substráty OATP1B1, OATP1B3</w:t>
      </w:r>
      <w:r w:rsidR="00F00AE8" w:rsidRPr="00FD40AD">
        <w:rPr>
          <w:bCs/>
          <w:sz w:val="22"/>
          <w:szCs w:val="22"/>
        </w:rPr>
        <w:t xml:space="preserve">, OAT1 </w:t>
      </w:r>
      <w:r w:rsidRPr="00FD40AD">
        <w:rPr>
          <w:bCs/>
          <w:sz w:val="22"/>
          <w:szCs w:val="22"/>
        </w:rPr>
        <w:t>a OAT3</w:t>
      </w:r>
      <w:r w:rsidR="00945579" w:rsidRPr="00FD40AD">
        <w:rPr>
          <w:bCs/>
          <w:sz w:val="22"/>
          <w:szCs w:val="22"/>
        </w:rPr>
        <w:t xml:space="preserve">; valsartan </w:t>
      </w:r>
      <w:r w:rsidRPr="00FD40AD">
        <w:rPr>
          <w:bCs/>
          <w:sz w:val="22"/>
          <w:szCs w:val="22"/>
        </w:rPr>
        <w:t>je tiež substrát MRP2</w:t>
      </w:r>
      <w:r w:rsidR="00945579" w:rsidRPr="00FD40AD">
        <w:rPr>
          <w:bCs/>
          <w:sz w:val="22"/>
          <w:szCs w:val="22"/>
        </w:rPr>
        <w:t xml:space="preserve">. </w:t>
      </w:r>
      <w:r w:rsidRPr="00FD40AD">
        <w:rPr>
          <w:bCs/>
          <w:sz w:val="22"/>
          <w:szCs w:val="22"/>
        </w:rPr>
        <w:t>Preto</w:t>
      </w:r>
      <w:r w:rsidR="00945579" w:rsidRPr="00FD40AD">
        <w:rPr>
          <w:bCs/>
          <w:sz w:val="22"/>
          <w:szCs w:val="22"/>
        </w:rPr>
        <w:t xml:space="preserve"> </w:t>
      </w:r>
      <w:r w:rsidRPr="00FD40AD">
        <w:rPr>
          <w:bCs/>
          <w:sz w:val="22"/>
          <w:szCs w:val="22"/>
        </w:rPr>
        <w:t xml:space="preserve">súbežné podávanie </w:t>
      </w:r>
      <w:r w:rsidR="00876C15" w:rsidRPr="00876C15">
        <w:rPr>
          <w:bCs/>
          <w:sz w:val="22"/>
          <w:szCs w:val="22"/>
        </w:rPr>
        <w:t>sakubitril</w:t>
      </w:r>
      <w:r w:rsidR="00876C15">
        <w:rPr>
          <w:bCs/>
          <w:sz w:val="22"/>
          <w:szCs w:val="22"/>
        </w:rPr>
        <w:t>u</w:t>
      </w:r>
      <w:r w:rsidR="00876C15" w:rsidRPr="00876C15">
        <w:rPr>
          <w:bCs/>
          <w:sz w:val="22"/>
          <w:szCs w:val="22"/>
        </w:rPr>
        <w:t>/valsartan</w:t>
      </w:r>
      <w:r w:rsidR="00876C15">
        <w:rPr>
          <w:bCs/>
          <w:sz w:val="22"/>
          <w:szCs w:val="22"/>
        </w:rPr>
        <w:t>u</w:t>
      </w:r>
      <w:r w:rsidR="00945579" w:rsidRPr="00FD40AD">
        <w:rPr>
          <w:bCs/>
          <w:sz w:val="22"/>
          <w:szCs w:val="22"/>
        </w:rPr>
        <w:t xml:space="preserve"> </w:t>
      </w:r>
      <w:r w:rsidR="0063132F" w:rsidRPr="00FD40AD">
        <w:rPr>
          <w:bCs/>
          <w:sz w:val="22"/>
          <w:szCs w:val="22"/>
        </w:rPr>
        <w:t>s</w:t>
      </w:r>
      <w:r w:rsidR="00945579" w:rsidRPr="00FD40AD">
        <w:rPr>
          <w:bCs/>
          <w:sz w:val="22"/>
          <w:szCs w:val="22"/>
        </w:rPr>
        <w:t xml:space="preserve"> inhib</w:t>
      </w:r>
      <w:r w:rsidR="0063132F" w:rsidRPr="00FD40AD">
        <w:rPr>
          <w:bCs/>
          <w:sz w:val="22"/>
          <w:szCs w:val="22"/>
        </w:rPr>
        <w:t>ítormi</w:t>
      </w:r>
      <w:r w:rsidR="00945579" w:rsidRPr="00FD40AD">
        <w:rPr>
          <w:bCs/>
          <w:sz w:val="22"/>
          <w:szCs w:val="22"/>
        </w:rPr>
        <w:t xml:space="preserve"> OATP1B1, OATP1B3, OAT3 (</w:t>
      </w:r>
      <w:r w:rsidR="0063132F" w:rsidRPr="00FD40AD">
        <w:rPr>
          <w:bCs/>
          <w:sz w:val="22"/>
          <w:szCs w:val="22"/>
        </w:rPr>
        <w:t>napr</w:t>
      </w:r>
      <w:r w:rsidR="00945579" w:rsidRPr="00FD40AD">
        <w:rPr>
          <w:bCs/>
          <w:sz w:val="22"/>
          <w:szCs w:val="22"/>
        </w:rPr>
        <w:t>. rifampi</w:t>
      </w:r>
      <w:r w:rsidR="00566060" w:rsidRPr="00FD40AD">
        <w:rPr>
          <w:bCs/>
          <w:sz w:val="22"/>
          <w:szCs w:val="22"/>
        </w:rPr>
        <w:t>c</w:t>
      </w:r>
      <w:r w:rsidR="0063132F" w:rsidRPr="00FD40AD">
        <w:rPr>
          <w:bCs/>
          <w:sz w:val="22"/>
          <w:szCs w:val="22"/>
        </w:rPr>
        <w:t>ínom</w:t>
      </w:r>
      <w:r w:rsidR="00945579" w:rsidRPr="00FD40AD">
        <w:rPr>
          <w:bCs/>
          <w:sz w:val="22"/>
          <w:szCs w:val="22"/>
        </w:rPr>
        <w:t>, c</w:t>
      </w:r>
      <w:r w:rsidR="001B7FA9" w:rsidRPr="00FD40AD">
        <w:rPr>
          <w:bCs/>
          <w:sz w:val="22"/>
          <w:szCs w:val="22"/>
        </w:rPr>
        <w:t>y</w:t>
      </w:r>
      <w:r w:rsidR="0063132F" w:rsidRPr="00FD40AD">
        <w:rPr>
          <w:bCs/>
          <w:sz w:val="22"/>
          <w:szCs w:val="22"/>
        </w:rPr>
        <w:t>k</w:t>
      </w:r>
      <w:r w:rsidR="00945579" w:rsidRPr="00FD40AD">
        <w:rPr>
          <w:bCs/>
          <w:sz w:val="22"/>
          <w:szCs w:val="22"/>
        </w:rPr>
        <w:t>lospor</w:t>
      </w:r>
      <w:r w:rsidR="0063132F" w:rsidRPr="00FD40AD">
        <w:rPr>
          <w:bCs/>
          <w:sz w:val="22"/>
          <w:szCs w:val="22"/>
        </w:rPr>
        <w:t>ínom</w:t>
      </w:r>
      <w:r w:rsidR="00945579" w:rsidRPr="00FD40AD">
        <w:rPr>
          <w:bCs/>
          <w:sz w:val="22"/>
          <w:szCs w:val="22"/>
        </w:rPr>
        <w:t>)</w:t>
      </w:r>
      <w:r w:rsidR="00F00AE8" w:rsidRPr="00FD40AD">
        <w:rPr>
          <w:bCs/>
          <w:sz w:val="22"/>
          <w:szCs w:val="22"/>
        </w:rPr>
        <w:t>, OAT1 (</w:t>
      </w:r>
      <w:r w:rsidR="00596217" w:rsidRPr="00FD40AD">
        <w:rPr>
          <w:bCs/>
          <w:sz w:val="22"/>
          <w:szCs w:val="22"/>
        </w:rPr>
        <w:t>napr</w:t>
      </w:r>
      <w:r w:rsidR="00F00AE8" w:rsidRPr="00FD40AD">
        <w:rPr>
          <w:bCs/>
          <w:sz w:val="22"/>
          <w:szCs w:val="22"/>
        </w:rPr>
        <w:t>. tenofovir</w:t>
      </w:r>
      <w:r w:rsidR="00596217" w:rsidRPr="00FD40AD">
        <w:rPr>
          <w:bCs/>
          <w:sz w:val="22"/>
          <w:szCs w:val="22"/>
        </w:rPr>
        <w:t>om</w:t>
      </w:r>
      <w:r w:rsidR="00F00AE8" w:rsidRPr="00FD40AD">
        <w:rPr>
          <w:bCs/>
          <w:sz w:val="22"/>
          <w:szCs w:val="22"/>
        </w:rPr>
        <w:t>, cidofovir</w:t>
      </w:r>
      <w:r w:rsidR="00596217" w:rsidRPr="00FD40AD">
        <w:rPr>
          <w:bCs/>
          <w:sz w:val="22"/>
          <w:szCs w:val="22"/>
        </w:rPr>
        <w:t>om</w:t>
      </w:r>
      <w:r w:rsidR="00F00AE8" w:rsidRPr="00FD40AD">
        <w:rPr>
          <w:bCs/>
          <w:sz w:val="22"/>
          <w:szCs w:val="22"/>
        </w:rPr>
        <w:t xml:space="preserve">) </w:t>
      </w:r>
      <w:r w:rsidR="001B7FA9" w:rsidRPr="00FD40AD">
        <w:rPr>
          <w:bCs/>
          <w:sz w:val="22"/>
          <w:szCs w:val="22"/>
        </w:rPr>
        <w:t>alebo M</w:t>
      </w:r>
      <w:r w:rsidR="00587980" w:rsidRPr="00FD40AD">
        <w:rPr>
          <w:bCs/>
          <w:sz w:val="22"/>
          <w:szCs w:val="22"/>
        </w:rPr>
        <w:t>R</w:t>
      </w:r>
      <w:r w:rsidR="001B7FA9" w:rsidRPr="00FD40AD">
        <w:rPr>
          <w:bCs/>
          <w:sz w:val="22"/>
          <w:szCs w:val="22"/>
        </w:rPr>
        <w:t xml:space="preserve">P2 (napr. ritonavirom) </w:t>
      </w:r>
      <w:r w:rsidR="0063132F" w:rsidRPr="00FD40AD">
        <w:rPr>
          <w:bCs/>
          <w:sz w:val="22"/>
          <w:szCs w:val="22"/>
        </w:rPr>
        <w:t>môže zvýšiť</w:t>
      </w:r>
      <w:r w:rsidR="00945579" w:rsidRPr="00FD40AD">
        <w:rPr>
          <w:bCs/>
          <w:sz w:val="22"/>
          <w:szCs w:val="22"/>
        </w:rPr>
        <w:t xml:space="preserve"> </w:t>
      </w:r>
      <w:r w:rsidR="0063132F" w:rsidRPr="00FD40AD">
        <w:rPr>
          <w:bCs/>
          <w:sz w:val="22"/>
          <w:szCs w:val="22"/>
        </w:rPr>
        <w:t>systémovú</w:t>
      </w:r>
      <w:r w:rsidR="00945579" w:rsidRPr="00FD40AD">
        <w:rPr>
          <w:bCs/>
          <w:sz w:val="22"/>
          <w:szCs w:val="22"/>
        </w:rPr>
        <w:t xml:space="preserve"> expo</w:t>
      </w:r>
      <w:r w:rsidR="00B969E5" w:rsidRPr="00FD40AD">
        <w:rPr>
          <w:bCs/>
          <w:sz w:val="22"/>
          <w:szCs w:val="22"/>
        </w:rPr>
        <w:t>zíci</w:t>
      </w:r>
      <w:r w:rsidR="0063132F" w:rsidRPr="00FD40AD">
        <w:rPr>
          <w:bCs/>
          <w:sz w:val="22"/>
          <w:szCs w:val="22"/>
        </w:rPr>
        <w:t>u</w:t>
      </w:r>
      <w:r w:rsidR="00945579" w:rsidRPr="00FD40AD">
        <w:rPr>
          <w:bCs/>
          <w:sz w:val="22"/>
          <w:szCs w:val="22"/>
        </w:rPr>
        <w:t xml:space="preserve"> LBQ657 </w:t>
      </w:r>
      <w:r w:rsidR="0063132F" w:rsidRPr="00FD40AD">
        <w:rPr>
          <w:bCs/>
          <w:sz w:val="22"/>
          <w:szCs w:val="22"/>
        </w:rPr>
        <w:t>alebo</w:t>
      </w:r>
      <w:r w:rsidR="00945579" w:rsidRPr="00FD40AD">
        <w:rPr>
          <w:bCs/>
          <w:sz w:val="22"/>
          <w:szCs w:val="22"/>
        </w:rPr>
        <w:t xml:space="preserve"> </w:t>
      </w:r>
      <w:r w:rsidR="0063132F" w:rsidRPr="00FD40AD">
        <w:rPr>
          <w:bCs/>
          <w:sz w:val="22"/>
          <w:szCs w:val="22"/>
        </w:rPr>
        <w:t>valsartanu</w:t>
      </w:r>
      <w:r w:rsidR="00945579" w:rsidRPr="00FD40AD">
        <w:rPr>
          <w:bCs/>
          <w:sz w:val="22"/>
          <w:szCs w:val="22"/>
        </w:rPr>
        <w:t xml:space="preserve">. </w:t>
      </w:r>
      <w:r w:rsidR="00025FD9" w:rsidRPr="00FD40AD">
        <w:rPr>
          <w:bCs/>
          <w:sz w:val="22"/>
          <w:szCs w:val="22"/>
        </w:rPr>
        <w:t>P</w:t>
      </w:r>
      <w:r w:rsidR="001374E5" w:rsidRPr="00FD40AD">
        <w:rPr>
          <w:bCs/>
          <w:sz w:val="22"/>
          <w:szCs w:val="22"/>
        </w:rPr>
        <w:t>rimeran</w:t>
      </w:r>
      <w:r w:rsidR="00025FD9" w:rsidRPr="00FD40AD">
        <w:rPr>
          <w:bCs/>
          <w:sz w:val="22"/>
          <w:szCs w:val="22"/>
        </w:rPr>
        <w:t>á</w:t>
      </w:r>
      <w:r w:rsidR="001374E5" w:rsidRPr="00FD40AD">
        <w:rPr>
          <w:bCs/>
          <w:sz w:val="22"/>
          <w:szCs w:val="22"/>
        </w:rPr>
        <w:t xml:space="preserve"> pozornosť </w:t>
      </w:r>
      <w:r w:rsidR="00025FD9" w:rsidRPr="00FD40AD">
        <w:rPr>
          <w:bCs/>
          <w:sz w:val="22"/>
          <w:szCs w:val="22"/>
        </w:rPr>
        <w:t xml:space="preserve">sa má venovať </w:t>
      </w:r>
      <w:r w:rsidR="0063132F" w:rsidRPr="00FD40AD">
        <w:rPr>
          <w:bCs/>
          <w:sz w:val="22"/>
          <w:szCs w:val="22"/>
        </w:rPr>
        <w:t xml:space="preserve">začiatku alebo </w:t>
      </w:r>
      <w:r w:rsidR="001374E5" w:rsidRPr="00FD40AD">
        <w:rPr>
          <w:bCs/>
          <w:sz w:val="22"/>
          <w:szCs w:val="22"/>
        </w:rPr>
        <w:t xml:space="preserve">ukončeniu súbežnej liečby </w:t>
      </w:r>
      <w:r w:rsidR="0063132F" w:rsidRPr="00FD40AD">
        <w:rPr>
          <w:bCs/>
          <w:sz w:val="22"/>
          <w:szCs w:val="22"/>
        </w:rPr>
        <w:t>t</w:t>
      </w:r>
      <w:r w:rsidR="001B7FA9" w:rsidRPr="00FD40AD">
        <w:rPr>
          <w:bCs/>
          <w:sz w:val="22"/>
          <w:szCs w:val="22"/>
        </w:rPr>
        <w:t>ak</w:t>
      </w:r>
      <w:r w:rsidR="0063132F" w:rsidRPr="00FD40AD">
        <w:rPr>
          <w:bCs/>
          <w:sz w:val="22"/>
          <w:szCs w:val="22"/>
        </w:rPr>
        <w:t>ýmito liekmi</w:t>
      </w:r>
      <w:r w:rsidR="003D785F" w:rsidRPr="00FD40AD">
        <w:rPr>
          <w:bCs/>
          <w:sz w:val="22"/>
          <w:szCs w:val="22"/>
        </w:rPr>
        <w:t>.</w:t>
      </w:r>
    </w:p>
    <w:p w14:paraId="257AF009" w14:textId="77777777" w:rsidR="004C376D" w:rsidRPr="00FD40AD" w:rsidRDefault="004C376D" w:rsidP="00A57CAB">
      <w:pPr>
        <w:pStyle w:val="Text"/>
        <w:spacing w:before="0"/>
        <w:rPr>
          <w:bCs/>
          <w:sz w:val="22"/>
          <w:szCs w:val="22"/>
        </w:rPr>
      </w:pPr>
    </w:p>
    <w:p w14:paraId="257AF00A" w14:textId="77777777" w:rsidR="004C376D" w:rsidRPr="004551CE" w:rsidRDefault="00596217" w:rsidP="00A57CAB">
      <w:pPr>
        <w:pStyle w:val="Text"/>
        <w:keepNext/>
        <w:spacing w:before="0"/>
        <w:rPr>
          <w:i/>
          <w:sz w:val="22"/>
          <w:szCs w:val="22"/>
          <w:u w:val="single"/>
        </w:rPr>
      </w:pPr>
      <w:r w:rsidRPr="004551CE">
        <w:rPr>
          <w:i/>
          <w:sz w:val="22"/>
          <w:szCs w:val="22"/>
          <w:u w:val="single"/>
        </w:rPr>
        <w:t>Metformí</w:t>
      </w:r>
      <w:r w:rsidR="004C376D" w:rsidRPr="004551CE">
        <w:rPr>
          <w:i/>
          <w:sz w:val="22"/>
          <w:szCs w:val="22"/>
          <w:u w:val="single"/>
        </w:rPr>
        <w:t>n</w:t>
      </w:r>
    </w:p>
    <w:p w14:paraId="257AF00B" w14:textId="77777777" w:rsidR="004C376D" w:rsidRPr="00FD40AD" w:rsidRDefault="0087116C" w:rsidP="00A57CAB">
      <w:pPr>
        <w:pStyle w:val="Text"/>
        <w:spacing w:before="0"/>
        <w:rPr>
          <w:sz w:val="22"/>
          <w:szCs w:val="22"/>
        </w:rPr>
      </w:pPr>
      <w:r w:rsidRPr="00FD40AD">
        <w:rPr>
          <w:sz w:val="22"/>
          <w:szCs w:val="22"/>
        </w:rPr>
        <w:t xml:space="preserve">Súbežné podávanie </w:t>
      </w:r>
      <w:r w:rsidR="00876C15" w:rsidRPr="00876C15">
        <w:rPr>
          <w:bCs/>
          <w:sz w:val="22"/>
          <w:szCs w:val="22"/>
        </w:rPr>
        <w:t>sakubitril</w:t>
      </w:r>
      <w:r w:rsidR="00876C15">
        <w:rPr>
          <w:bCs/>
          <w:sz w:val="22"/>
          <w:szCs w:val="22"/>
        </w:rPr>
        <w:t>u</w:t>
      </w:r>
      <w:r w:rsidR="00876C15" w:rsidRPr="00876C15">
        <w:rPr>
          <w:bCs/>
          <w:sz w:val="22"/>
          <w:szCs w:val="22"/>
        </w:rPr>
        <w:t>/valsartan</w:t>
      </w:r>
      <w:r w:rsidR="00876C15">
        <w:rPr>
          <w:bCs/>
          <w:sz w:val="22"/>
          <w:szCs w:val="22"/>
        </w:rPr>
        <w:t>u</w:t>
      </w:r>
      <w:r w:rsidR="004C376D" w:rsidRPr="00FD40AD">
        <w:rPr>
          <w:sz w:val="22"/>
          <w:szCs w:val="22"/>
        </w:rPr>
        <w:t xml:space="preserve"> </w:t>
      </w:r>
      <w:r w:rsidRPr="00FD40AD">
        <w:rPr>
          <w:sz w:val="22"/>
          <w:szCs w:val="22"/>
        </w:rPr>
        <w:t>a</w:t>
      </w:r>
      <w:r w:rsidR="004C376D" w:rsidRPr="00FD40AD">
        <w:rPr>
          <w:sz w:val="22"/>
          <w:szCs w:val="22"/>
        </w:rPr>
        <w:t xml:space="preserve"> metform</w:t>
      </w:r>
      <w:r w:rsidRPr="00FD40AD">
        <w:rPr>
          <w:sz w:val="22"/>
          <w:szCs w:val="22"/>
        </w:rPr>
        <w:t>ínu</w:t>
      </w:r>
      <w:r w:rsidR="004C376D" w:rsidRPr="00FD40AD">
        <w:rPr>
          <w:sz w:val="22"/>
          <w:szCs w:val="22"/>
        </w:rPr>
        <w:t xml:space="preserve"> </w:t>
      </w:r>
      <w:r w:rsidRPr="00FD40AD">
        <w:rPr>
          <w:sz w:val="22"/>
          <w:szCs w:val="22"/>
        </w:rPr>
        <w:t>znížilo</w:t>
      </w:r>
      <w:r w:rsidR="004C376D" w:rsidRPr="00FD40AD">
        <w:rPr>
          <w:sz w:val="22"/>
          <w:szCs w:val="22"/>
        </w:rPr>
        <w:t xml:space="preserve"> C</w:t>
      </w:r>
      <w:r w:rsidR="004C376D" w:rsidRPr="00FD40AD">
        <w:rPr>
          <w:sz w:val="22"/>
          <w:szCs w:val="22"/>
          <w:vertAlign w:val="subscript"/>
        </w:rPr>
        <w:t>max</w:t>
      </w:r>
      <w:r w:rsidR="004C376D" w:rsidRPr="00FD40AD">
        <w:rPr>
          <w:sz w:val="22"/>
          <w:szCs w:val="22"/>
        </w:rPr>
        <w:t xml:space="preserve"> </w:t>
      </w:r>
      <w:r w:rsidRPr="00FD40AD">
        <w:rPr>
          <w:sz w:val="22"/>
          <w:szCs w:val="22"/>
        </w:rPr>
        <w:t>aj</w:t>
      </w:r>
      <w:r w:rsidR="004C376D" w:rsidRPr="00FD40AD">
        <w:rPr>
          <w:sz w:val="22"/>
          <w:szCs w:val="22"/>
        </w:rPr>
        <w:t xml:space="preserve"> AUC metform</w:t>
      </w:r>
      <w:r w:rsidRPr="00FD40AD">
        <w:rPr>
          <w:sz w:val="22"/>
          <w:szCs w:val="22"/>
        </w:rPr>
        <w:t>ínu</w:t>
      </w:r>
      <w:r w:rsidR="004C376D" w:rsidRPr="00FD40AD">
        <w:rPr>
          <w:sz w:val="22"/>
          <w:szCs w:val="22"/>
        </w:rPr>
        <w:t xml:space="preserve"> </w:t>
      </w:r>
      <w:r w:rsidRPr="00FD40AD">
        <w:rPr>
          <w:sz w:val="22"/>
          <w:szCs w:val="22"/>
        </w:rPr>
        <w:t>o</w:t>
      </w:r>
      <w:r w:rsidR="004C376D" w:rsidRPr="00FD40AD">
        <w:rPr>
          <w:sz w:val="22"/>
          <w:szCs w:val="22"/>
        </w:rPr>
        <w:t xml:space="preserve"> 23</w:t>
      </w:r>
      <w:r w:rsidR="00702E4D" w:rsidRPr="00FD40AD">
        <w:rPr>
          <w:sz w:val="22"/>
          <w:szCs w:val="22"/>
        </w:rPr>
        <w:t> %</w:t>
      </w:r>
      <w:r w:rsidR="004C376D" w:rsidRPr="00FD40AD">
        <w:rPr>
          <w:sz w:val="22"/>
          <w:szCs w:val="22"/>
        </w:rPr>
        <w:t xml:space="preserve">. </w:t>
      </w:r>
      <w:r w:rsidR="00563E0D" w:rsidRPr="00FD40AD">
        <w:rPr>
          <w:sz w:val="22"/>
          <w:szCs w:val="22"/>
        </w:rPr>
        <w:t>Klinický význam týchto</w:t>
      </w:r>
      <w:r w:rsidR="004C376D" w:rsidRPr="00FD40AD">
        <w:rPr>
          <w:sz w:val="22"/>
          <w:szCs w:val="22"/>
        </w:rPr>
        <w:t xml:space="preserve"> </w:t>
      </w:r>
      <w:r w:rsidR="00563E0D" w:rsidRPr="00FD40AD">
        <w:rPr>
          <w:sz w:val="22"/>
          <w:szCs w:val="22"/>
        </w:rPr>
        <w:t>zistení nie je známy</w:t>
      </w:r>
      <w:r w:rsidR="004C376D" w:rsidRPr="00FD40AD">
        <w:rPr>
          <w:sz w:val="22"/>
          <w:szCs w:val="22"/>
        </w:rPr>
        <w:t xml:space="preserve">. </w:t>
      </w:r>
      <w:r w:rsidR="00563E0D" w:rsidRPr="00FD40AD">
        <w:rPr>
          <w:sz w:val="22"/>
          <w:szCs w:val="22"/>
        </w:rPr>
        <w:t>Preto</w:t>
      </w:r>
      <w:r w:rsidR="004C376D" w:rsidRPr="00FD40AD">
        <w:rPr>
          <w:sz w:val="22"/>
          <w:szCs w:val="22"/>
        </w:rPr>
        <w:t xml:space="preserve"> </w:t>
      </w:r>
      <w:r w:rsidR="00563E0D" w:rsidRPr="00FD40AD">
        <w:rPr>
          <w:sz w:val="22"/>
          <w:szCs w:val="22"/>
        </w:rPr>
        <w:t>na začiatku liečby</w:t>
      </w:r>
      <w:r w:rsidR="004C376D" w:rsidRPr="00FD40AD">
        <w:rPr>
          <w:sz w:val="22"/>
          <w:szCs w:val="22"/>
        </w:rPr>
        <w:t xml:space="preserve"> </w:t>
      </w:r>
      <w:r w:rsidR="00876C15" w:rsidRPr="00876C15">
        <w:rPr>
          <w:bCs/>
          <w:sz w:val="22"/>
          <w:szCs w:val="22"/>
        </w:rPr>
        <w:t>sakubitril</w:t>
      </w:r>
      <w:r w:rsidR="00876C15">
        <w:rPr>
          <w:bCs/>
          <w:sz w:val="22"/>
          <w:szCs w:val="22"/>
        </w:rPr>
        <w:t>om</w:t>
      </w:r>
      <w:r w:rsidR="00876C15" w:rsidRPr="00876C15">
        <w:rPr>
          <w:bCs/>
          <w:sz w:val="22"/>
          <w:szCs w:val="22"/>
        </w:rPr>
        <w:t>/valsartan</w:t>
      </w:r>
      <w:r w:rsidR="00876C15">
        <w:rPr>
          <w:bCs/>
          <w:sz w:val="22"/>
          <w:szCs w:val="22"/>
        </w:rPr>
        <w:t>om</w:t>
      </w:r>
      <w:r w:rsidR="004C376D" w:rsidRPr="00FD40AD">
        <w:rPr>
          <w:sz w:val="22"/>
          <w:szCs w:val="22"/>
        </w:rPr>
        <w:t xml:space="preserve"> </w:t>
      </w:r>
      <w:r w:rsidR="00563E0D" w:rsidRPr="00FD40AD">
        <w:rPr>
          <w:sz w:val="22"/>
          <w:szCs w:val="22"/>
        </w:rPr>
        <w:t>u pacientov užívajúcich</w:t>
      </w:r>
      <w:r w:rsidR="004C376D" w:rsidRPr="00FD40AD">
        <w:rPr>
          <w:sz w:val="22"/>
          <w:szCs w:val="22"/>
        </w:rPr>
        <w:t xml:space="preserve"> </w:t>
      </w:r>
      <w:r w:rsidR="00563E0D" w:rsidRPr="00FD40AD">
        <w:rPr>
          <w:sz w:val="22"/>
          <w:szCs w:val="22"/>
        </w:rPr>
        <w:t>metformí</w:t>
      </w:r>
      <w:r w:rsidR="004C376D" w:rsidRPr="00FD40AD">
        <w:rPr>
          <w:sz w:val="22"/>
          <w:szCs w:val="22"/>
        </w:rPr>
        <w:t>n</w:t>
      </w:r>
      <w:r w:rsidR="00563E0D" w:rsidRPr="00FD40AD">
        <w:rPr>
          <w:sz w:val="22"/>
          <w:szCs w:val="22"/>
        </w:rPr>
        <w:t xml:space="preserve"> sa má vyhodnotiť klinický stav pacienta</w:t>
      </w:r>
      <w:r w:rsidR="004C376D" w:rsidRPr="00FD40AD">
        <w:rPr>
          <w:sz w:val="22"/>
          <w:szCs w:val="22"/>
        </w:rPr>
        <w:t>.</w:t>
      </w:r>
    </w:p>
    <w:p w14:paraId="257AF00C" w14:textId="77777777" w:rsidR="00945579" w:rsidRPr="00FD40AD" w:rsidRDefault="00945579" w:rsidP="00A57CAB">
      <w:pPr>
        <w:pStyle w:val="Default"/>
        <w:rPr>
          <w:sz w:val="22"/>
          <w:szCs w:val="22"/>
          <w:lang w:val="sk-SK"/>
        </w:rPr>
      </w:pPr>
    </w:p>
    <w:p w14:paraId="257AF00D" w14:textId="77777777" w:rsidR="00D045C6" w:rsidRPr="00D53A33" w:rsidRDefault="009A62AD" w:rsidP="00A57CAB">
      <w:pPr>
        <w:keepNext/>
        <w:tabs>
          <w:tab w:val="clear" w:pos="567"/>
        </w:tabs>
        <w:spacing w:line="240" w:lineRule="auto"/>
        <w:rPr>
          <w:szCs w:val="22"/>
          <w:u w:val="single"/>
          <w:lang w:val="sk-SK"/>
        </w:rPr>
      </w:pPr>
      <w:r w:rsidRPr="00D53A33">
        <w:rPr>
          <w:szCs w:val="22"/>
          <w:u w:val="single"/>
          <w:lang w:val="sk-SK"/>
        </w:rPr>
        <w:t>Žiadn</w:t>
      </w:r>
      <w:r w:rsidR="00704313" w:rsidRPr="00D53A33">
        <w:rPr>
          <w:szCs w:val="22"/>
          <w:u w:val="single"/>
          <w:lang w:val="sk-SK"/>
        </w:rPr>
        <w:t>a</w:t>
      </w:r>
      <w:r w:rsidRPr="00D53A33">
        <w:rPr>
          <w:szCs w:val="22"/>
          <w:u w:val="single"/>
          <w:lang w:val="sk-SK"/>
        </w:rPr>
        <w:t xml:space="preserve"> významn</w:t>
      </w:r>
      <w:r w:rsidR="00704313" w:rsidRPr="00D53A33">
        <w:rPr>
          <w:szCs w:val="22"/>
          <w:u w:val="single"/>
          <w:lang w:val="sk-SK"/>
        </w:rPr>
        <w:t>á</w:t>
      </w:r>
      <w:r w:rsidR="00D045C6" w:rsidRPr="00D53A33">
        <w:rPr>
          <w:szCs w:val="22"/>
          <w:u w:val="single"/>
          <w:lang w:val="sk-SK"/>
        </w:rPr>
        <w:t xml:space="preserve"> intera</w:t>
      </w:r>
      <w:r w:rsidRPr="00D53A33">
        <w:rPr>
          <w:szCs w:val="22"/>
          <w:u w:val="single"/>
          <w:lang w:val="sk-SK"/>
        </w:rPr>
        <w:t>kci</w:t>
      </w:r>
      <w:r w:rsidR="00704313" w:rsidRPr="00D53A33">
        <w:rPr>
          <w:szCs w:val="22"/>
          <w:u w:val="single"/>
          <w:lang w:val="sk-SK"/>
        </w:rPr>
        <w:t>a</w:t>
      </w:r>
    </w:p>
    <w:p w14:paraId="257AF00E" w14:textId="77777777" w:rsidR="00D87B56" w:rsidRPr="00D53A33" w:rsidRDefault="00D87B56" w:rsidP="00A57CAB">
      <w:pPr>
        <w:keepNext/>
        <w:tabs>
          <w:tab w:val="clear" w:pos="567"/>
        </w:tabs>
        <w:spacing w:line="240" w:lineRule="auto"/>
        <w:rPr>
          <w:bCs/>
          <w:szCs w:val="24"/>
          <w:lang w:val="sk-SK"/>
        </w:rPr>
      </w:pPr>
    </w:p>
    <w:p w14:paraId="257AF00F" w14:textId="0AA4BB82" w:rsidR="00D045C6" w:rsidRPr="00FD40AD" w:rsidRDefault="00704313" w:rsidP="00A57CAB">
      <w:pPr>
        <w:pStyle w:val="Text"/>
        <w:spacing w:before="0"/>
        <w:rPr>
          <w:bCs/>
          <w:sz w:val="22"/>
        </w:rPr>
      </w:pPr>
      <w:r w:rsidRPr="00FD40AD">
        <w:rPr>
          <w:bCs/>
          <w:sz w:val="22"/>
        </w:rPr>
        <w:t xml:space="preserve">Žiadna klinicky významná interakcia sa nepozorovala, keď </w:t>
      </w:r>
      <w:r w:rsidR="00071DC8" w:rsidRPr="00FD40AD">
        <w:rPr>
          <w:bCs/>
          <w:sz w:val="22"/>
        </w:rPr>
        <w:t xml:space="preserve">sa </w:t>
      </w:r>
      <w:r w:rsidR="00876C15" w:rsidRPr="00876C15">
        <w:rPr>
          <w:bCs/>
          <w:sz w:val="22"/>
          <w:szCs w:val="22"/>
        </w:rPr>
        <w:t>sakubitril/valsartan</w:t>
      </w:r>
      <w:r w:rsidR="00071DC8" w:rsidRPr="00FD40AD">
        <w:rPr>
          <w:bCs/>
          <w:sz w:val="22"/>
        </w:rPr>
        <w:t xml:space="preserve"> podával súbežne s</w:t>
      </w:r>
      <w:r w:rsidR="00AD4CE7" w:rsidRPr="00FD40AD">
        <w:rPr>
          <w:bCs/>
          <w:sz w:val="22"/>
        </w:rPr>
        <w:t> </w:t>
      </w:r>
      <w:r w:rsidR="00071DC8" w:rsidRPr="00FD40AD">
        <w:rPr>
          <w:bCs/>
          <w:sz w:val="22"/>
        </w:rPr>
        <w:t>digoxínom, warfarínom, hydrochlorotiazidom, amlodipínom, omeprazolom, karvedilolom</w:t>
      </w:r>
      <w:r w:rsidR="004E3B4B" w:rsidRPr="00FD40AD">
        <w:rPr>
          <w:bCs/>
          <w:sz w:val="22"/>
        </w:rPr>
        <w:t xml:space="preserve"> </w:t>
      </w:r>
      <w:r w:rsidR="00071DC8" w:rsidRPr="00FD40AD">
        <w:rPr>
          <w:bCs/>
          <w:sz w:val="22"/>
        </w:rPr>
        <w:t>alebo s kombináciou levonorgestrel/etinylestradiol</w:t>
      </w:r>
      <w:r w:rsidR="00D045C6" w:rsidRPr="00FD40AD">
        <w:rPr>
          <w:bCs/>
          <w:sz w:val="22"/>
        </w:rPr>
        <w:t>.</w:t>
      </w:r>
    </w:p>
    <w:p w14:paraId="257AF010" w14:textId="77777777" w:rsidR="00D045C6" w:rsidRPr="00FD40AD" w:rsidRDefault="00D045C6" w:rsidP="00A57CAB">
      <w:pPr>
        <w:pStyle w:val="Default"/>
        <w:rPr>
          <w:sz w:val="22"/>
          <w:szCs w:val="22"/>
          <w:lang w:val="sk-SK"/>
        </w:rPr>
      </w:pPr>
    </w:p>
    <w:p w14:paraId="257AF011" w14:textId="77777777" w:rsidR="00812D16" w:rsidRPr="00D53A33" w:rsidRDefault="00812D16" w:rsidP="00A57CAB">
      <w:pPr>
        <w:keepNext/>
        <w:tabs>
          <w:tab w:val="clear" w:pos="567"/>
        </w:tabs>
        <w:spacing w:line="240" w:lineRule="auto"/>
        <w:ind w:left="567" w:hanging="567"/>
        <w:rPr>
          <w:szCs w:val="22"/>
          <w:lang w:val="sk-SK"/>
        </w:rPr>
      </w:pPr>
      <w:r w:rsidRPr="00D53A33">
        <w:rPr>
          <w:b/>
          <w:szCs w:val="22"/>
          <w:lang w:val="sk-SK"/>
        </w:rPr>
        <w:t>4.6</w:t>
      </w:r>
      <w:r w:rsidRPr="00D53A33">
        <w:rPr>
          <w:b/>
          <w:szCs w:val="22"/>
          <w:lang w:val="sk-SK"/>
        </w:rPr>
        <w:tab/>
      </w:r>
      <w:r w:rsidR="00B85DBD" w:rsidRPr="00D53A33">
        <w:rPr>
          <w:b/>
          <w:bCs/>
          <w:szCs w:val="22"/>
          <w:lang w:val="sk-SK"/>
        </w:rPr>
        <w:t>Fertilita, gravidita a laktácia</w:t>
      </w:r>
    </w:p>
    <w:p w14:paraId="257AF012" w14:textId="77777777" w:rsidR="00FB608B" w:rsidRPr="00D53A33" w:rsidRDefault="00FB608B" w:rsidP="00A57CAB">
      <w:pPr>
        <w:keepNext/>
        <w:tabs>
          <w:tab w:val="clear" w:pos="567"/>
        </w:tabs>
        <w:spacing w:line="240" w:lineRule="auto"/>
        <w:rPr>
          <w:lang w:val="sk-SK"/>
        </w:rPr>
      </w:pPr>
    </w:p>
    <w:p w14:paraId="257AF013" w14:textId="77777777" w:rsidR="00BC5FDE" w:rsidRPr="00D53A33" w:rsidRDefault="00B85DBD" w:rsidP="00A57CAB">
      <w:pPr>
        <w:keepNext/>
        <w:tabs>
          <w:tab w:val="clear" w:pos="567"/>
        </w:tabs>
        <w:spacing w:line="240" w:lineRule="auto"/>
        <w:rPr>
          <w:u w:val="single"/>
          <w:lang w:val="sk-SK"/>
        </w:rPr>
      </w:pPr>
      <w:r w:rsidRPr="00D53A33">
        <w:rPr>
          <w:u w:val="single"/>
          <w:lang w:val="sk-SK"/>
        </w:rPr>
        <w:t>Gravidita</w:t>
      </w:r>
    </w:p>
    <w:p w14:paraId="257AF014" w14:textId="77777777" w:rsidR="00D87B56" w:rsidRPr="00FD40AD" w:rsidRDefault="00D87B56" w:rsidP="00A57CAB">
      <w:pPr>
        <w:pStyle w:val="Text"/>
        <w:keepNext/>
        <w:spacing w:before="0"/>
        <w:rPr>
          <w:bCs/>
          <w:sz w:val="22"/>
        </w:rPr>
      </w:pPr>
    </w:p>
    <w:p w14:paraId="257AF015" w14:textId="77777777" w:rsidR="00C87891" w:rsidRPr="00FD40AD" w:rsidRDefault="00C87891" w:rsidP="00A57CAB">
      <w:pPr>
        <w:pStyle w:val="Text"/>
        <w:spacing w:before="0"/>
        <w:rPr>
          <w:bCs/>
          <w:sz w:val="22"/>
          <w:szCs w:val="22"/>
        </w:rPr>
      </w:pPr>
      <w:r w:rsidRPr="00FD40AD">
        <w:rPr>
          <w:bCs/>
          <w:sz w:val="22"/>
          <w:szCs w:val="22"/>
        </w:rPr>
        <w:t xml:space="preserve">Použitie </w:t>
      </w:r>
      <w:r w:rsidR="00876C15" w:rsidRPr="00876C15">
        <w:rPr>
          <w:bCs/>
          <w:sz w:val="22"/>
          <w:szCs w:val="22"/>
        </w:rPr>
        <w:t>sakubitril</w:t>
      </w:r>
      <w:r w:rsidR="00876C15">
        <w:rPr>
          <w:bCs/>
          <w:sz w:val="22"/>
          <w:szCs w:val="22"/>
        </w:rPr>
        <w:t>u</w:t>
      </w:r>
      <w:r w:rsidR="00876C15" w:rsidRPr="00876C15">
        <w:rPr>
          <w:bCs/>
          <w:sz w:val="22"/>
          <w:szCs w:val="22"/>
        </w:rPr>
        <w:t>/valsartan</w:t>
      </w:r>
      <w:r w:rsidR="00876C15">
        <w:rPr>
          <w:bCs/>
          <w:sz w:val="22"/>
          <w:szCs w:val="22"/>
        </w:rPr>
        <w:t>u</w:t>
      </w:r>
      <w:r w:rsidRPr="00FD40AD">
        <w:rPr>
          <w:bCs/>
          <w:sz w:val="22"/>
          <w:szCs w:val="22"/>
        </w:rPr>
        <w:t xml:space="preserve"> sa neodporúča počas prvého trimestra gravidity a je kontraindikované počas druhého a tretieho trimestra gravidity (pozri časť 4.3).</w:t>
      </w:r>
    </w:p>
    <w:p w14:paraId="257AF016" w14:textId="77777777" w:rsidR="00C87891" w:rsidRPr="00FD40AD" w:rsidRDefault="00C87891" w:rsidP="00A57CAB">
      <w:pPr>
        <w:pStyle w:val="Text"/>
        <w:spacing w:before="0"/>
        <w:rPr>
          <w:bCs/>
          <w:sz w:val="22"/>
          <w:szCs w:val="22"/>
        </w:rPr>
      </w:pPr>
    </w:p>
    <w:p w14:paraId="257AF017" w14:textId="77777777" w:rsidR="00C87891" w:rsidRPr="004551CE" w:rsidRDefault="00C87891" w:rsidP="00A57CAB">
      <w:pPr>
        <w:pStyle w:val="Text"/>
        <w:keepNext/>
        <w:spacing w:before="0"/>
        <w:rPr>
          <w:bCs/>
          <w:i/>
          <w:sz w:val="22"/>
          <w:szCs w:val="22"/>
          <w:u w:val="single"/>
        </w:rPr>
      </w:pPr>
      <w:r w:rsidRPr="004551CE">
        <w:rPr>
          <w:bCs/>
          <w:i/>
          <w:sz w:val="22"/>
          <w:szCs w:val="22"/>
          <w:u w:val="single"/>
        </w:rPr>
        <w:t>Valsartan</w:t>
      </w:r>
    </w:p>
    <w:p w14:paraId="257AF018" w14:textId="77777777" w:rsidR="00C87891" w:rsidRPr="00FD40AD" w:rsidRDefault="00C87891" w:rsidP="00A57CAB">
      <w:pPr>
        <w:pStyle w:val="Text"/>
        <w:spacing w:before="0"/>
        <w:rPr>
          <w:bCs/>
          <w:sz w:val="22"/>
          <w:szCs w:val="22"/>
        </w:rPr>
      </w:pPr>
      <w:r w:rsidRPr="00FD40AD">
        <w:rPr>
          <w:bCs/>
          <w:sz w:val="22"/>
          <w:szCs w:val="22"/>
        </w:rPr>
        <w:t xml:space="preserve">Epidemiologické dôkazy týkajúce sa rizika teratogenity po expozícii inhibítorom ACE počas prvého trimestra gravidity neboli jednoznačné; avšak malé zvýšenie rizika nemožno vylúčiť. Zatiaľ čo </w:t>
      </w:r>
      <w:r w:rsidR="00C35656" w:rsidRPr="00FD40AD">
        <w:rPr>
          <w:bCs/>
          <w:sz w:val="22"/>
          <w:szCs w:val="22"/>
        </w:rPr>
        <w:t xml:space="preserve">nie sú </w:t>
      </w:r>
      <w:r w:rsidRPr="00FD40AD">
        <w:rPr>
          <w:bCs/>
          <w:sz w:val="22"/>
          <w:szCs w:val="22"/>
        </w:rPr>
        <w:t>kontrolované epidemiologické údaje o riziku pri ARB, podobné rizik</w:t>
      </w:r>
      <w:r w:rsidR="003B73F9" w:rsidRPr="00FD40AD">
        <w:rPr>
          <w:bCs/>
          <w:sz w:val="22"/>
          <w:szCs w:val="22"/>
        </w:rPr>
        <w:t>o</w:t>
      </w:r>
      <w:r w:rsidRPr="00FD40AD">
        <w:rPr>
          <w:bCs/>
          <w:sz w:val="22"/>
          <w:szCs w:val="22"/>
        </w:rPr>
        <w:t xml:space="preserve"> môž</w:t>
      </w:r>
      <w:r w:rsidR="003B73F9" w:rsidRPr="00FD40AD">
        <w:rPr>
          <w:bCs/>
          <w:sz w:val="22"/>
          <w:szCs w:val="22"/>
        </w:rPr>
        <w:t>e</w:t>
      </w:r>
      <w:r w:rsidRPr="00FD40AD">
        <w:rPr>
          <w:bCs/>
          <w:sz w:val="22"/>
          <w:szCs w:val="22"/>
        </w:rPr>
        <w:t xml:space="preserve"> existovať pri tejto skupine liekov. </w:t>
      </w:r>
      <w:r w:rsidR="00C35656" w:rsidRPr="00FD40AD">
        <w:rPr>
          <w:bCs/>
          <w:sz w:val="22"/>
          <w:szCs w:val="22"/>
        </w:rPr>
        <w:t xml:space="preserve">Pokiaľ sa ďalšia liečba ARB nepovažuje za nevyhnutnú, pacientky plánujúce graviditu majú prejsť na alternatívne spôsoby liečby hypertenzie, ktoré majú </w:t>
      </w:r>
      <w:r w:rsidR="00765AEE" w:rsidRPr="00FD40AD">
        <w:rPr>
          <w:bCs/>
          <w:sz w:val="22"/>
          <w:szCs w:val="22"/>
        </w:rPr>
        <w:t xml:space="preserve">potvrdený profil bezpečnosti pri používaní počas gravidity. Keď sa diagnostikuje gravidita, liečba ARB sa má okamžite ukončiť a ak je to vhodné, má sa začať alternatívna liečba. </w:t>
      </w:r>
      <w:r w:rsidR="00AA6C52" w:rsidRPr="00FD40AD">
        <w:rPr>
          <w:bCs/>
          <w:sz w:val="22"/>
          <w:szCs w:val="22"/>
        </w:rPr>
        <w:t>Je známe, že expozícia ARB pri liečbe počas druhého a tretieho trimestra u ľudí má fétotoxické účinky (znížená funkcia obličiek, oligohydramnión, spomalenie osifikácie lebky) a toxické účinky u novorodencov (zlyhanie obličiek, hypotenzia, hyperkaliémia).</w:t>
      </w:r>
    </w:p>
    <w:p w14:paraId="257AF019" w14:textId="77777777" w:rsidR="00AA6C52" w:rsidRPr="00FD40AD" w:rsidRDefault="00AA6C52" w:rsidP="00A57CAB">
      <w:pPr>
        <w:pStyle w:val="Text"/>
        <w:spacing w:before="0"/>
        <w:rPr>
          <w:bCs/>
          <w:sz w:val="22"/>
          <w:szCs w:val="22"/>
        </w:rPr>
      </w:pPr>
    </w:p>
    <w:p w14:paraId="257AF01A" w14:textId="77777777" w:rsidR="00AA6C52" w:rsidRPr="00FD40AD" w:rsidRDefault="00AA6C52" w:rsidP="00A57CAB">
      <w:pPr>
        <w:pStyle w:val="Text"/>
        <w:spacing w:before="0"/>
        <w:rPr>
          <w:bCs/>
          <w:sz w:val="22"/>
          <w:szCs w:val="22"/>
        </w:rPr>
      </w:pPr>
      <w:r w:rsidRPr="00FD40AD">
        <w:rPr>
          <w:bCs/>
          <w:sz w:val="22"/>
          <w:szCs w:val="22"/>
        </w:rPr>
        <w:t>Ak dôjde k expozícii ARB od druhého trimestra gravidity, odporúča sa ultrazvukové vyšetrenie funkcie obličiek a lebky. Dojčatá, ktorých matky užívali ARB, je potrebné dôsledne sledovať pre hypotenziu (pozri časť 4.3).</w:t>
      </w:r>
    </w:p>
    <w:p w14:paraId="257AF01B" w14:textId="77777777" w:rsidR="00C87891" w:rsidRPr="00FD40AD" w:rsidRDefault="00C87891" w:rsidP="00A57CAB">
      <w:pPr>
        <w:pStyle w:val="Text"/>
        <w:spacing w:before="0"/>
        <w:rPr>
          <w:bCs/>
          <w:sz w:val="22"/>
          <w:szCs w:val="22"/>
        </w:rPr>
      </w:pPr>
    </w:p>
    <w:p w14:paraId="257AF01C" w14:textId="77777777" w:rsidR="00AA6C52" w:rsidRPr="004551CE" w:rsidRDefault="00AA6C52" w:rsidP="00A57CAB">
      <w:pPr>
        <w:pStyle w:val="Text"/>
        <w:keepNext/>
        <w:spacing w:before="0"/>
        <w:rPr>
          <w:bCs/>
          <w:i/>
          <w:sz w:val="22"/>
          <w:szCs w:val="22"/>
          <w:u w:val="single"/>
        </w:rPr>
      </w:pPr>
      <w:r w:rsidRPr="004551CE">
        <w:rPr>
          <w:bCs/>
          <w:i/>
          <w:sz w:val="22"/>
          <w:szCs w:val="22"/>
          <w:u w:val="single"/>
        </w:rPr>
        <w:t>Sakubitril</w:t>
      </w:r>
    </w:p>
    <w:p w14:paraId="257AF01D" w14:textId="77777777" w:rsidR="00AA6C52" w:rsidRPr="00FD40AD" w:rsidRDefault="002E4458" w:rsidP="00A57CAB">
      <w:pPr>
        <w:pStyle w:val="Text"/>
        <w:spacing w:before="0"/>
        <w:rPr>
          <w:bCs/>
          <w:sz w:val="22"/>
          <w:szCs w:val="22"/>
        </w:rPr>
      </w:pPr>
      <w:r w:rsidRPr="00FD40AD">
        <w:rPr>
          <w:bCs/>
          <w:sz w:val="22"/>
          <w:szCs w:val="22"/>
        </w:rPr>
        <w:t>Nie sú k dispozícii údaje o použití sakubitrilu u gravidných žien. Štúdie na zvieratách preukázali reprodukčnú toxicitu (pozri časť 5.3).</w:t>
      </w:r>
    </w:p>
    <w:p w14:paraId="257AF01E" w14:textId="77777777" w:rsidR="00AA6C52" w:rsidRPr="00FD40AD" w:rsidRDefault="00AA6C52" w:rsidP="00A57CAB">
      <w:pPr>
        <w:pStyle w:val="Text"/>
        <w:spacing w:before="0"/>
        <w:rPr>
          <w:bCs/>
          <w:i/>
          <w:sz w:val="22"/>
          <w:szCs w:val="22"/>
        </w:rPr>
      </w:pPr>
    </w:p>
    <w:p w14:paraId="257AF01F" w14:textId="77777777" w:rsidR="00AA6C52" w:rsidRPr="004551CE" w:rsidRDefault="00876C15" w:rsidP="00A57CAB">
      <w:pPr>
        <w:pStyle w:val="Text"/>
        <w:keepNext/>
        <w:spacing w:before="0"/>
        <w:rPr>
          <w:bCs/>
          <w:i/>
          <w:sz w:val="22"/>
          <w:szCs w:val="22"/>
          <w:u w:val="single"/>
        </w:rPr>
      </w:pPr>
      <w:r w:rsidRPr="004551CE">
        <w:rPr>
          <w:bCs/>
          <w:i/>
          <w:sz w:val="22"/>
          <w:szCs w:val="22"/>
          <w:u w:val="single"/>
        </w:rPr>
        <w:t>Sakubitril/valsartan</w:t>
      </w:r>
    </w:p>
    <w:p w14:paraId="257AF020" w14:textId="77777777" w:rsidR="002E4458" w:rsidRPr="00FD40AD" w:rsidRDefault="002E4458" w:rsidP="00A57CAB">
      <w:pPr>
        <w:pStyle w:val="Text"/>
        <w:spacing w:before="0"/>
        <w:rPr>
          <w:bCs/>
          <w:sz w:val="22"/>
          <w:szCs w:val="22"/>
        </w:rPr>
      </w:pPr>
      <w:r w:rsidRPr="00FD40AD">
        <w:rPr>
          <w:bCs/>
          <w:sz w:val="22"/>
          <w:szCs w:val="22"/>
        </w:rPr>
        <w:t xml:space="preserve">Nie sú k dispozícii údaje o použití </w:t>
      </w:r>
      <w:r w:rsidR="00876C15" w:rsidRPr="00876C15">
        <w:rPr>
          <w:bCs/>
          <w:sz w:val="22"/>
          <w:szCs w:val="22"/>
        </w:rPr>
        <w:t>sakubitril</w:t>
      </w:r>
      <w:r w:rsidR="00876C15">
        <w:rPr>
          <w:bCs/>
          <w:sz w:val="22"/>
          <w:szCs w:val="22"/>
        </w:rPr>
        <w:t>u</w:t>
      </w:r>
      <w:r w:rsidR="00876C15" w:rsidRPr="00876C15">
        <w:rPr>
          <w:bCs/>
          <w:sz w:val="22"/>
          <w:szCs w:val="22"/>
        </w:rPr>
        <w:t>/valsartan</w:t>
      </w:r>
      <w:r w:rsidR="00876C15">
        <w:rPr>
          <w:bCs/>
          <w:sz w:val="22"/>
          <w:szCs w:val="22"/>
        </w:rPr>
        <w:t>u</w:t>
      </w:r>
      <w:r w:rsidRPr="00FD40AD">
        <w:rPr>
          <w:bCs/>
          <w:sz w:val="22"/>
          <w:szCs w:val="22"/>
        </w:rPr>
        <w:t xml:space="preserve"> u gravidných žien. Štúdie s</w:t>
      </w:r>
      <w:r w:rsidR="00876C15">
        <w:rPr>
          <w:bCs/>
          <w:sz w:val="22"/>
          <w:szCs w:val="22"/>
        </w:rPr>
        <w:t>o</w:t>
      </w:r>
      <w:r w:rsidRPr="00FD40AD">
        <w:rPr>
          <w:bCs/>
          <w:sz w:val="22"/>
          <w:szCs w:val="22"/>
        </w:rPr>
        <w:t> </w:t>
      </w:r>
      <w:r w:rsidR="00876C15" w:rsidRPr="00876C15">
        <w:rPr>
          <w:bCs/>
          <w:sz w:val="22"/>
          <w:szCs w:val="22"/>
        </w:rPr>
        <w:t>sakubitril</w:t>
      </w:r>
      <w:r w:rsidR="00876C15">
        <w:rPr>
          <w:bCs/>
          <w:sz w:val="22"/>
          <w:szCs w:val="22"/>
        </w:rPr>
        <w:t>om</w:t>
      </w:r>
      <w:r w:rsidR="00876C15" w:rsidRPr="00876C15">
        <w:rPr>
          <w:bCs/>
          <w:sz w:val="22"/>
          <w:szCs w:val="22"/>
        </w:rPr>
        <w:t>/valsartan</w:t>
      </w:r>
      <w:r w:rsidR="00876C15">
        <w:rPr>
          <w:bCs/>
          <w:sz w:val="22"/>
          <w:szCs w:val="22"/>
        </w:rPr>
        <w:t>om</w:t>
      </w:r>
      <w:r w:rsidRPr="00FD40AD">
        <w:rPr>
          <w:bCs/>
          <w:sz w:val="22"/>
          <w:szCs w:val="22"/>
        </w:rPr>
        <w:t xml:space="preserve"> na zvieratách preukázali reprodukčnú toxicitu (pozri časť 5.3).</w:t>
      </w:r>
    </w:p>
    <w:p w14:paraId="257AF021" w14:textId="77777777" w:rsidR="00376D0C" w:rsidRPr="00D53A33" w:rsidRDefault="00376D0C" w:rsidP="00A57CAB">
      <w:pPr>
        <w:tabs>
          <w:tab w:val="clear" w:pos="567"/>
        </w:tabs>
        <w:spacing w:line="240" w:lineRule="auto"/>
        <w:rPr>
          <w:lang w:val="sk-SK"/>
        </w:rPr>
      </w:pPr>
    </w:p>
    <w:p w14:paraId="257AF022" w14:textId="77777777" w:rsidR="00BC5FDE" w:rsidRPr="00D53A33" w:rsidRDefault="00361799" w:rsidP="00A57CAB">
      <w:pPr>
        <w:keepNext/>
        <w:tabs>
          <w:tab w:val="clear" w:pos="567"/>
        </w:tabs>
        <w:spacing w:line="240" w:lineRule="auto"/>
        <w:rPr>
          <w:u w:val="single"/>
          <w:lang w:val="sk-SK"/>
        </w:rPr>
      </w:pPr>
      <w:r w:rsidRPr="00D53A33">
        <w:rPr>
          <w:u w:val="single"/>
          <w:lang w:val="sk-SK"/>
        </w:rPr>
        <w:t>Dojčenie</w:t>
      </w:r>
    </w:p>
    <w:p w14:paraId="257AF023" w14:textId="77777777" w:rsidR="00D87B56" w:rsidRPr="00A82AED" w:rsidRDefault="00D87B56" w:rsidP="00A57CAB">
      <w:pPr>
        <w:pStyle w:val="Text"/>
        <w:keepNext/>
        <w:spacing w:before="0"/>
        <w:rPr>
          <w:bCs/>
          <w:sz w:val="22"/>
          <w:szCs w:val="22"/>
        </w:rPr>
      </w:pPr>
    </w:p>
    <w:p w14:paraId="257AF024" w14:textId="03003481" w:rsidR="00376D0C" w:rsidRPr="00DF32D4" w:rsidRDefault="00D02D0D" w:rsidP="00A57CAB">
      <w:pPr>
        <w:pStyle w:val="Text"/>
        <w:spacing w:before="0"/>
        <w:rPr>
          <w:bCs/>
          <w:sz w:val="22"/>
          <w:szCs w:val="22"/>
        </w:rPr>
      </w:pPr>
      <w:r w:rsidRPr="00D02D0D">
        <w:rPr>
          <w:bCs/>
          <w:sz w:val="22"/>
          <w:szCs w:val="22"/>
        </w:rPr>
        <w:t>Obmedzené údaje ukazujú, že sakubitril a jeho aktívny metabolit LBQ657 sa vylučujú do ľudského mlieka vo veľmi malých množstvách s odhadovanou relatívnou dávkou u dojčiat 0,01</w:t>
      </w:r>
      <w:r>
        <w:rPr>
          <w:bCs/>
          <w:sz w:val="22"/>
          <w:szCs w:val="22"/>
        </w:rPr>
        <w:t> </w:t>
      </w:r>
      <w:r w:rsidRPr="00D02D0D">
        <w:rPr>
          <w:bCs/>
          <w:sz w:val="22"/>
          <w:szCs w:val="22"/>
        </w:rPr>
        <w:t>% pre sakubitril a 0,46</w:t>
      </w:r>
      <w:r>
        <w:rPr>
          <w:bCs/>
          <w:sz w:val="22"/>
          <w:szCs w:val="22"/>
        </w:rPr>
        <w:t> </w:t>
      </w:r>
      <w:r w:rsidRPr="00D02D0D">
        <w:rPr>
          <w:bCs/>
          <w:sz w:val="22"/>
          <w:szCs w:val="22"/>
        </w:rPr>
        <w:t>% pre aktívny metabolit LBQ657, keď sa podávajú dojčiacim ženám v dávke 24</w:t>
      </w:r>
      <w:r>
        <w:rPr>
          <w:bCs/>
          <w:sz w:val="22"/>
          <w:szCs w:val="22"/>
        </w:rPr>
        <w:t> </w:t>
      </w:r>
      <w:r w:rsidRPr="00D02D0D">
        <w:rPr>
          <w:bCs/>
          <w:sz w:val="22"/>
          <w:szCs w:val="22"/>
        </w:rPr>
        <w:t>mg/26</w:t>
      </w:r>
      <w:r>
        <w:rPr>
          <w:bCs/>
          <w:sz w:val="22"/>
          <w:szCs w:val="22"/>
        </w:rPr>
        <w:t> </w:t>
      </w:r>
      <w:r w:rsidRPr="00D02D0D">
        <w:rPr>
          <w:bCs/>
          <w:sz w:val="22"/>
          <w:szCs w:val="22"/>
        </w:rPr>
        <w:t xml:space="preserve">mg sakubitrilu/valsartanu dvakrát denne. V rovnakých údajoch bol valsartan pod hranicou detekcie. </w:t>
      </w:r>
      <w:r w:rsidR="00DE4B37">
        <w:rPr>
          <w:rFonts w:eastAsia="SimSun"/>
          <w:color w:val="000000"/>
          <w:sz w:val="22"/>
          <w:szCs w:val="22"/>
          <w:lang w:eastAsia="zh-CN"/>
        </w:rPr>
        <w:t xml:space="preserve">Nie sú dostatočné informácie o účinkoch </w:t>
      </w:r>
      <w:r w:rsidR="00DE4B37" w:rsidRPr="00D02D0D">
        <w:rPr>
          <w:bCs/>
          <w:sz w:val="22"/>
          <w:szCs w:val="22"/>
        </w:rPr>
        <w:t>sakubitrilu/valsartanu</w:t>
      </w:r>
      <w:r w:rsidR="00DE4B37">
        <w:rPr>
          <w:rFonts w:eastAsia="SimSun"/>
          <w:color w:val="000000"/>
          <w:sz w:val="22"/>
          <w:szCs w:val="22"/>
          <w:lang w:eastAsia="zh-CN"/>
        </w:rPr>
        <w:t xml:space="preserve"> u novorodencov/dojčiat.</w:t>
      </w:r>
      <w:r w:rsidR="00376D0C" w:rsidRPr="00C57EE0">
        <w:rPr>
          <w:bCs/>
          <w:sz w:val="22"/>
          <w:szCs w:val="22"/>
        </w:rPr>
        <w:t xml:space="preserve"> </w:t>
      </w:r>
      <w:r w:rsidR="00F76861" w:rsidRPr="00C57EE0">
        <w:rPr>
          <w:bCs/>
          <w:sz w:val="22"/>
          <w:szCs w:val="22"/>
        </w:rPr>
        <w:t>Pre</w:t>
      </w:r>
      <w:r w:rsidR="00DE1608" w:rsidRPr="00AC5CD3">
        <w:rPr>
          <w:bCs/>
          <w:sz w:val="22"/>
          <w:szCs w:val="22"/>
        </w:rPr>
        <w:t xml:space="preserve"> možné rizik</w:t>
      </w:r>
      <w:r w:rsidR="00F76861" w:rsidRPr="00B14656">
        <w:rPr>
          <w:bCs/>
          <w:sz w:val="22"/>
          <w:szCs w:val="22"/>
        </w:rPr>
        <w:t>o</w:t>
      </w:r>
      <w:r w:rsidR="00376D0C" w:rsidRPr="00750842">
        <w:rPr>
          <w:bCs/>
          <w:sz w:val="22"/>
          <w:szCs w:val="22"/>
        </w:rPr>
        <w:t xml:space="preserve"> </w:t>
      </w:r>
      <w:r w:rsidR="00DE1608" w:rsidRPr="00BA79F5">
        <w:rPr>
          <w:bCs/>
          <w:sz w:val="22"/>
          <w:szCs w:val="22"/>
        </w:rPr>
        <w:t xml:space="preserve">nežiaducich </w:t>
      </w:r>
      <w:r w:rsidR="00F76861" w:rsidRPr="00BA79F5">
        <w:rPr>
          <w:bCs/>
          <w:sz w:val="22"/>
          <w:szCs w:val="22"/>
        </w:rPr>
        <w:t xml:space="preserve">reakcií </w:t>
      </w:r>
      <w:r w:rsidR="00DE1608" w:rsidRPr="00BA79F5">
        <w:rPr>
          <w:bCs/>
          <w:sz w:val="22"/>
          <w:szCs w:val="22"/>
        </w:rPr>
        <w:t>u</w:t>
      </w:r>
      <w:r w:rsidR="00376D0C" w:rsidRPr="00BA79F5">
        <w:rPr>
          <w:bCs/>
          <w:sz w:val="22"/>
          <w:szCs w:val="22"/>
        </w:rPr>
        <w:t xml:space="preserve"> </w:t>
      </w:r>
      <w:r w:rsidR="00B869C3" w:rsidRPr="00BA79F5">
        <w:rPr>
          <w:bCs/>
          <w:sz w:val="22"/>
          <w:szCs w:val="22"/>
        </w:rPr>
        <w:t>dojčených novorodencov/dojčiat sa</w:t>
      </w:r>
      <w:r w:rsidR="00376D0C" w:rsidRPr="00262185">
        <w:rPr>
          <w:bCs/>
          <w:sz w:val="22"/>
          <w:szCs w:val="22"/>
        </w:rPr>
        <w:t xml:space="preserve"> </w:t>
      </w:r>
      <w:r>
        <w:rPr>
          <w:bCs/>
          <w:sz w:val="22"/>
          <w:szCs w:val="22"/>
        </w:rPr>
        <w:t xml:space="preserve">Entresto </w:t>
      </w:r>
      <w:r w:rsidR="00F76861" w:rsidRPr="00262185">
        <w:rPr>
          <w:bCs/>
          <w:sz w:val="22"/>
          <w:szCs w:val="22"/>
        </w:rPr>
        <w:t xml:space="preserve">neodporúča </w:t>
      </w:r>
      <w:r w:rsidRPr="00D02D0D">
        <w:rPr>
          <w:bCs/>
          <w:sz w:val="22"/>
          <w:szCs w:val="22"/>
        </w:rPr>
        <w:t>dojčiacim</w:t>
      </w:r>
      <w:r>
        <w:rPr>
          <w:bCs/>
          <w:sz w:val="22"/>
          <w:szCs w:val="22"/>
        </w:rPr>
        <w:t xml:space="preserve"> ženám</w:t>
      </w:r>
      <w:r w:rsidR="00376D0C" w:rsidRPr="00DF32D4">
        <w:rPr>
          <w:bCs/>
          <w:sz w:val="22"/>
          <w:szCs w:val="22"/>
        </w:rPr>
        <w:t>.</w:t>
      </w:r>
    </w:p>
    <w:p w14:paraId="257AF025" w14:textId="77777777" w:rsidR="00376D0C" w:rsidRPr="00D53A33" w:rsidRDefault="00376D0C" w:rsidP="00A57CAB">
      <w:pPr>
        <w:tabs>
          <w:tab w:val="clear" w:pos="567"/>
        </w:tabs>
        <w:spacing w:line="240" w:lineRule="auto"/>
        <w:rPr>
          <w:szCs w:val="22"/>
          <w:lang w:val="sk-SK"/>
        </w:rPr>
      </w:pPr>
    </w:p>
    <w:p w14:paraId="257AF026" w14:textId="77777777" w:rsidR="00BC5FDE" w:rsidRPr="00D53A33" w:rsidRDefault="00B85DBD" w:rsidP="00A57CAB">
      <w:pPr>
        <w:keepNext/>
        <w:tabs>
          <w:tab w:val="clear" w:pos="567"/>
        </w:tabs>
        <w:spacing w:line="240" w:lineRule="auto"/>
        <w:rPr>
          <w:u w:val="single"/>
          <w:lang w:val="sk-SK"/>
        </w:rPr>
      </w:pPr>
      <w:r w:rsidRPr="00D53A33">
        <w:rPr>
          <w:u w:val="single"/>
          <w:lang w:val="sk-SK"/>
        </w:rPr>
        <w:t>Fertilita</w:t>
      </w:r>
    </w:p>
    <w:p w14:paraId="257AF027" w14:textId="77777777" w:rsidR="006F09FC" w:rsidRPr="00FD40AD" w:rsidRDefault="006F09FC" w:rsidP="00A57CAB">
      <w:pPr>
        <w:pStyle w:val="Text"/>
        <w:keepNext/>
        <w:spacing w:before="0"/>
        <w:rPr>
          <w:bCs/>
          <w:sz w:val="22"/>
        </w:rPr>
      </w:pPr>
    </w:p>
    <w:p w14:paraId="257AF028" w14:textId="77777777" w:rsidR="00376D0C" w:rsidRPr="00FD40AD" w:rsidRDefault="00F76861" w:rsidP="00A57CAB">
      <w:pPr>
        <w:pStyle w:val="Text"/>
        <w:spacing w:before="0"/>
        <w:rPr>
          <w:bCs/>
          <w:sz w:val="22"/>
        </w:rPr>
      </w:pPr>
      <w:r w:rsidRPr="00FD40AD">
        <w:rPr>
          <w:bCs/>
          <w:sz w:val="22"/>
        </w:rPr>
        <w:t>Nie sú dostupné žiadne údaje o</w:t>
      </w:r>
      <w:r w:rsidR="00F57B66" w:rsidRPr="00FD40AD">
        <w:rPr>
          <w:bCs/>
          <w:sz w:val="22"/>
        </w:rPr>
        <w:t xml:space="preserve"> </w:t>
      </w:r>
      <w:r w:rsidRPr="00FD40AD">
        <w:rPr>
          <w:bCs/>
          <w:sz w:val="22"/>
        </w:rPr>
        <w:t>účinku</w:t>
      </w:r>
      <w:r w:rsidR="00253E06" w:rsidRPr="00FD40AD">
        <w:rPr>
          <w:bCs/>
          <w:sz w:val="22"/>
        </w:rPr>
        <w:t xml:space="preserve"> </w:t>
      </w:r>
      <w:r w:rsidR="00AF2C1A" w:rsidRPr="00876C15">
        <w:rPr>
          <w:bCs/>
          <w:sz w:val="22"/>
          <w:szCs w:val="22"/>
        </w:rPr>
        <w:t>sakubitril</w:t>
      </w:r>
      <w:r w:rsidR="00AF2C1A">
        <w:rPr>
          <w:bCs/>
          <w:sz w:val="22"/>
          <w:szCs w:val="22"/>
        </w:rPr>
        <w:t>u</w:t>
      </w:r>
      <w:r w:rsidR="00AF2C1A" w:rsidRPr="00876C15">
        <w:rPr>
          <w:bCs/>
          <w:sz w:val="22"/>
          <w:szCs w:val="22"/>
        </w:rPr>
        <w:t>/valsartan</w:t>
      </w:r>
      <w:r w:rsidR="00AF2C1A">
        <w:rPr>
          <w:bCs/>
          <w:sz w:val="22"/>
          <w:szCs w:val="22"/>
        </w:rPr>
        <w:t>u</w:t>
      </w:r>
      <w:r w:rsidR="00376D0C" w:rsidRPr="00FD40AD">
        <w:rPr>
          <w:bCs/>
          <w:sz w:val="22"/>
        </w:rPr>
        <w:t xml:space="preserve"> </w:t>
      </w:r>
      <w:r w:rsidR="00F57B66" w:rsidRPr="00FD40AD">
        <w:rPr>
          <w:bCs/>
          <w:sz w:val="22"/>
        </w:rPr>
        <w:t>na fertilitu</w:t>
      </w:r>
      <w:r w:rsidR="00834059" w:rsidRPr="00FD40AD">
        <w:rPr>
          <w:bCs/>
          <w:sz w:val="22"/>
        </w:rPr>
        <w:t xml:space="preserve"> ľudí</w:t>
      </w:r>
      <w:r w:rsidR="00376D0C" w:rsidRPr="00FD40AD">
        <w:rPr>
          <w:bCs/>
          <w:sz w:val="22"/>
        </w:rPr>
        <w:t xml:space="preserve">. </w:t>
      </w:r>
      <w:r w:rsidRPr="00FD40AD">
        <w:rPr>
          <w:bCs/>
          <w:sz w:val="22"/>
        </w:rPr>
        <w:t>Zhoršenie fertility sa nepreukázalo v</w:t>
      </w:r>
      <w:r w:rsidR="00367243" w:rsidRPr="00FD40AD">
        <w:rPr>
          <w:bCs/>
          <w:sz w:val="22"/>
        </w:rPr>
        <w:t xml:space="preserve"> štúdiách u </w:t>
      </w:r>
      <w:r w:rsidR="00F57B66" w:rsidRPr="00FD40AD">
        <w:rPr>
          <w:bCs/>
          <w:sz w:val="22"/>
        </w:rPr>
        <w:t>samcov a samíc potkan</w:t>
      </w:r>
      <w:r w:rsidRPr="00FD40AD">
        <w:rPr>
          <w:bCs/>
          <w:sz w:val="22"/>
        </w:rPr>
        <w:t>a</w:t>
      </w:r>
      <w:r w:rsidR="00F57B66" w:rsidRPr="00FD40AD">
        <w:rPr>
          <w:bCs/>
          <w:sz w:val="22"/>
        </w:rPr>
        <w:t xml:space="preserve"> </w:t>
      </w:r>
      <w:r w:rsidR="00376D0C" w:rsidRPr="00FD40AD">
        <w:rPr>
          <w:bCs/>
          <w:sz w:val="22"/>
        </w:rPr>
        <w:t>(</w:t>
      </w:r>
      <w:r w:rsidR="00F57B66" w:rsidRPr="00FD40AD">
        <w:rPr>
          <w:bCs/>
          <w:sz w:val="22"/>
        </w:rPr>
        <w:t>pozri časť</w:t>
      </w:r>
      <w:r w:rsidR="006F09FC" w:rsidRPr="00FD40AD">
        <w:rPr>
          <w:bCs/>
          <w:sz w:val="22"/>
        </w:rPr>
        <w:t> </w:t>
      </w:r>
      <w:r w:rsidR="00376D0C" w:rsidRPr="00FD40AD">
        <w:rPr>
          <w:bCs/>
          <w:sz w:val="22"/>
        </w:rPr>
        <w:t>5.3).</w:t>
      </w:r>
    </w:p>
    <w:p w14:paraId="257AF029" w14:textId="77777777" w:rsidR="00BC5FDE" w:rsidRPr="00D53A33" w:rsidRDefault="00BC5FDE" w:rsidP="00A57CAB">
      <w:pPr>
        <w:tabs>
          <w:tab w:val="clear" w:pos="567"/>
        </w:tabs>
        <w:spacing w:line="240" w:lineRule="auto"/>
        <w:rPr>
          <w:szCs w:val="22"/>
          <w:lang w:val="sk-SK"/>
        </w:rPr>
      </w:pPr>
    </w:p>
    <w:p w14:paraId="257AF02A" w14:textId="77777777" w:rsidR="00812D16" w:rsidRPr="00D53A33" w:rsidRDefault="00812D16" w:rsidP="00A57CAB">
      <w:pPr>
        <w:keepNext/>
        <w:tabs>
          <w:tab w:val="clear" w:pos="567"/>
        </w:tabs>
        <w:spacing w:line="240" w:lineRule="auto"/>
        <w:ind w:left="567" w:hanging="567"/>
        <w:rPr>
          <w:szCs w:val="22"/>
          <w:lang w:val="sk-SK"/>
        </w:rPr>
      </w:pPr>
      <w:r w:rsidRPr="00D53A33">
        <w:rPr>
          <w:b/>
          <w:szCs w:val="22"/>
          <w:lang w:val="sk-SK"/>
        </w:rPr>
        <w:t>4.7</w:t>
      </w:r>
      <w:r w:rsidRPr="00D53A33">
        <w:rPr>
          <w:b/>
          <w:szCs w:val="22"/>
          <w:lang w:val="sk-SK"/>
        </w:rPr>
        <w:tab/>
      </w:r>
      <w:r w:rsidR="00B85DBD" w:rsidRPr="00D53A33">
        <w:rPr>
          <w:b/>
          <w:szCs w:val="22"/>
          <w:lang w:val="sk-SK"/>
        </w:rPr>
        <w:t>Ovplyvnenie schopnosti viesť vozidlá a obsluhovať stroje</w:t>
      </w:r>
    </w:p>
    <w:p w14:paraId="257AF02B" w14:textId="77777777" w:rsidR="00812D16" w:rsidRPr="00D53A33" w:rsidRDefault="00812D16" w:rsidP="00A57CAB">
      <w:pPr>
        <w:keepNext/>
        <w:tabs>
          <w:tab w:val="clear" w:pos="567"/>
        </w:tabs>
        <w:spacing w:line="240" w:lineRule="auto"/>
        <w:rPr>
          <w:szCs w:val="22"/>
          <w:lang w:val="sk-SK"/>
        </w:rPr>
      </w:pPr>
    </w:p>
    <w:p w14:paraId="257AF02C" w14:textId="77777777" w:rsidR="00D17595" w:rsidRPr="00D53A33" w:rsidRDefault="00AF2C1A" w:rsidP="00A57CAB">
      <w:pPr>
        <w:tabs>
          <w:tab w:val="clear" w:pos="567"/>
        </w:tabs>
        <w:autoSpaceDE w:val="0"/>
        <w:autoSpaceDN w:val="0"/>
        <w:adjustRightInd w:val="0"/>
        <w:spacing w:line="240" w:lineRule="auto"/>
        <w:rPr>
          <w:szCs w:val="22"/>
          <w:lang w:val="sk-SK"/>
        </w:rPr>
      </w:pPr>
      <w:r w:rsidRPr="00D53A33">
        <w:rPr>
          <w:bCs/>
          <w:szCs w:val="22"/>
          <w:lang w:val="sk-SK"/>
        </w:rPr>
        <w:t>Sakubitril/valsartan</w:t>
      </w:r>
      <w:r w:rsidR="006C31A9" w:rsidRPr="00D53A33">
        <w:rPr>
          <w:rFonts w:eastAsia="SimSun"/>
          <w:szCs w:val="22"/>
          <w:lang w:val="sk-SK"/>
        </w:rPr>
        <w:t xml:space="preserve"> </w:t>
      </w:r>
      <w:r w:rsidR="00841AAB" w:rsidRPr="00D53A33">
        <w:rPr>
          <w:rFonts w:eastAsia="SimSun"/>
          <w:szCs w:val="22"/>
          <w:lang w:val="sk-SK"/>
        </w:rPr>
        <w:t>má malý vplyv na</w:t>
      </w:r>
      <w:r w:rsidR="006C31A9" w:rsidRPr="00D53A33">
        <w:rPr>
          <w:rFonts w:eastAsia="SimSun"/>
          <w:szCs w:val="22"/>
          <w:lang w:val="sk-SK"/>
        </w:rPr>
        <w:t xml:space="preserve"> </w:t>
      </w:r>
      <w:r w:rsidR="00841AAB" w:rsidRPr="00D53A33">
        <w:rPr>
          <w:rFonts w:eastAsia="SimSun"/>
          <w:szCs w:val="22"/>
          <w:lang w:val="sk-SK"/>
        </w:rPr>
        <w:t>scho</w:t>
      </w:r>
      <w:r w:rsidR="00544E6C" w:rsidRPr="00D53A33">
        <w:rPr>
          <w:rFonts w:eastAsia="SimSun"/>
          <w:szCs w:val="22"/>
          <w:lang w:val="sk-SK"/>
        </w:rPr>
        <w:t>p</w:t>
      </w:r>
      <w:r w:rsidR="00841AAB" w:rsidRPr="00D53A33">
        <w:rPr>
          <w:rFonts w:eastAsia="SimSun"/>
          <w:szCs w:val="22"/>
          <w:lang w:val="sk-SK"/>
        </w:rPr>
        <w:t>n</w:t>
      </w:r>
      <w:r w:rsidR="004114C5" w:rsidRPr="00D53A33">
        <w:rPr>
          <w:rFonts w:eastAsia="SimSun"/>
          <w:szCs w:val="22"/>
          <w:lang w:val="sk-SK"/>
        </w:rPr>
        <w:t>o</w:t>
      </w:r>
      <w:r w:rsidR="00841AAB" w:rsidRPr="00D53A33">
        <w:rPr>
          <w:rFonts w:eastAsia="SimSun"/>
          <w:szCs w:val="22"/>
          <w:lang w:val="sk-SK"/>
        </w:rPr>
        <w:t>sť viesť vozidlá a obsluhovať</w:t>
      </w:r>
      <w:r w:rsidR="006C31A9" w:rsidRPr="00D53A33">
        <w:rPr>
          <w:rFonts w:eastAsia="SimSun"/>
          <w:szCs w:val="22"/>
          <w:lang w:val="sk-SK"/>
        </w:rPr>
        <w:t xml:space="preserve"> </w:t>
      </w:r>
      <w:r w:rsidR="00841AAB" w:rsidRPr="00D53A33">
        <w:rPr>
          <w:rFonts w:eastAsia="SimSun"/>
          <w:szCs w:val="22"/>
          <w:lang w:val="sk-SK"/>
        </w:rPr>
        <w:t>stroje</w:t>
      </w:r>
      <w:r w:rsidR="0082437A" w:rsidRPr="00D53A33">
        <w:rPr>
          <w:rFonts w:eastAsia="SimSun"/>
          <w:szCs w:val="22"/>
          <w:lang w:val="sk-SK"/>
        </w:rPr>
        <w:t>.</w:t>
      </w:r>
      <w:r w:rsidR="006F09FC" w:rsidRPr="00D53A33">
        <w:rPr>
          <w:rFonts w:eastAsia="SimSun"/>
          <w:szCs w:val="22"/>
          <w:lang w:val="sk-SK"/>
        </w:rPr>
        <w:t xml:space="preserve"> </w:t>
      </w:r>
      <w:r w:rsidR="00E760AB" w:rsidRPr="00D53A33">
        <w:rPr>
          <w:szCs w:val="22"/>
          <w:lang w:val="sk-SK"/>
        </w:rPr>
        <w:t>Pri vedení vozidiel alebo obsluhe strojov</w:t>
      </w:r>
      <w:r w:rsidR="000A19F9" w:rsidRPr="00D53A33">
        <w:rPr>
          <w:szCs w:val="22"/>
          <w:lang w:val="sk-SK"/>
        </w:rPr>
        <w:t xml:space="preserve"> </w:t>
      </w:r>
      <w:r w:rsidR="00E760AB" w:rsidRPr="00D53A33">
        <w:rPr>
          <w:szCs w:val="22"/>
          <w:lang w:val="sk-SK"/>
        </w:rPr>
        <w:t xml:space="preserve">je potrebné vziať do úvahy, že sa </w:t>
      </w:r>
      <w:r w:rsidR="00AE6E84" w:rsidRPr="00D53A33">
        <w:rPr>
          <w:szCs w:val="22"/>
          <w:lang w:val="sk-SK"/>
        </w:rPr>
        <w:t xml:space="preserve">príležitostne </w:t>
      </w:r>
      <w:r w:rsidR="00E760AB" w:rsidRPr="00D53A33">
        <w:rPr>
          <w:szCs w:val="22"/>
          <w:lang w:val="sk-SK"/>
        </w:rPr>
        <w:t>môž</w:t>
      </w:r>
      <w:r w:rsidR="00F76861" w:rsidRPr="00D53A33">
        <w:rPr>
          <w:szCs w:val="22"/>
          <w:lang w:val="sk-SK"/>
        </w:rPr>
        <w:t>u</w:t>
      </w:r>
      <w:r w:rsidR="00E760AB" w:rsidRPr="00D53A33">
        <w:rPr>
          <w:szCs w:val="22"/>
          <w:lang w:val="sk-SK"/>
        </w:rPr>
        <w:t xml:space="preserve"> vyskytnúť</w:t>
      </w:r>
      <w:r w:rsidR="00AE6E84" w:rsidRPr="00D53A33">
        <w:rPr>
          <w:szCs w:val="22"/>
          <w:lang w:val="sk-SK"/>
        </w:rPr>
        <w:t xml:space="preserve"> závrat</w:t>
      </w:r>
      <w:r w:rsidR="00F76861" w:rsidRPr="00D53A33">
        <w:rPr>
          <w:szCs w:val="22"/>
          <w:lang w:val="sk-SK"/>
        </w:rPr>
        <w:t>y</w:t>
      </w:r>
      <w:r w:rsidR="00AE6E84" w:rsidRPr="00D53A33">
        <w:rPr>
          <w:szCs w:val="22"/>
          <w:lang w:val="sk-SK"/>
        </w:rPr>
        <w:t xml:space="preserve"> a</w:t>
      </w:r>
      <w:r w:rsidR="00F76861" w:rsidRPr="00D53A33">
        <w:rPr>
          <w:szCs w:val="22"/>
          <w:lang w:val="sk-SK"/>
        </w:rPr>
        <w:t>lebo</w:t>
      </w:r>
      <w:r w:rsidR="00AE6E84" w:rsidRPr="00D53A33">
        <w:rPr>
          <w:szCs w:val="22"/>
          <w:lang w:val="sk-SK"/>
        </w:rPr>
        <w:t xml:space="preserve"> únava.</w:t>
      </w:r>
    </w:p>
    <w:p w14:paraId="257AF02D" w14:textId="77777777" w:rsidR="00A65C68" w:rsidRPr="00D53A33" w:rsidRDefault="00A65C68" w:rsidP="00A57CAB">
      <w:pPr>
        <w:tabs>
          <w:tab w:val="clear" w:pos="567"/>
        </w:tabs>
        <w:spacing w:line="240" w:lineRule="auto"/>
        <w:ind w:left="567" w:hanging="567"/>
        <w:rPr>
          <w:szCs w:val="22"/>
          <w:lang w:val="sk-SK"/>
        </w:rPr>
      </w:pPr>
    </w:p>
    <w:p w14:paraId="257AF02E" w14:textId="77777777" w:rsidR="00812D16" w:rsidRPr="00D53A33" w:rsidRDefault="00855481" w:rsidP="00A57CAB">
      <w:pPr>
        <w:keepNext/>
        <w:tabs>
          <w:tab w:val="clear" w:pos="567"/>
        </w:tabs>
        <w:spacing w:line="240" w:lineRule="auto"/>
        <w:ind w:left="567" w:hanging="567"/>
        <w:rPr>
          <w:b/>
          <w:szCs w:val="22"/>
          <w:lang w:val="sk-SK"/>
        </w:rPr>
      </w:pPr>
      <w:r w:rsidRPr="00D53A33">
        <w:rPr>
          <w:b/>
          <w:szCs w:val="22"/>
          <w:lang w:val="sk-SK"/>
        </w:rPr>
        <w:t>4.8</w:t>
      </w:r>
      <w:r w:rsidRPr="00D53A33">
        <w:rPr>
          <w:b/>
          <w:szCs w:val="22"/>
          <w:lang w:val="sk-SK"/>
        </w:rPr>
        <w:tab/>
      </w:r>
      <w:r w:rsidR="00B85DBD" w:rsidRPr="00D53A33">
        <w:rPr>
          <w:b/>
          <w:szCs w:val="22"/>
          <w:lang w:val="sk-SK"/>
        </w:rPr>
        <w:t>Nežiaduce účinky</w:t>
      </w:r>
    </w:p>
    <w:p w14:paraId="257AF02F" w14:textId="77777777" w:rsidR="00F51815" w:rsidRPr="00D53A33" w:rsidRDefault="00F51815" w:rsidP="00A57CAB">
      <w:pPr>
        <w:keepNext/>
        <w:tabs>
          <w:tab w:val="clear" w:pos="567"/>
        </w:tabs>
        <w:spacing w:line="240" w:lineRule="auto"/>
        <w:ind w:left="567" w:hanging="567"/>
        <w:rPr>
          <w:szCs w:val="22"/>
          <w:lang w:val="sk-SK"/>
        </w:rPr>
      </w:pPr>
    </w:p>
    <w:p w14:paraId="257AF030" w14:textId="77777777" w:rsidR="004E1117" w:rsidRPr="00D53A33" w:rsidRDefault="0054621F" w:rsidP="00A57CAB">
      <w:pPr>
        <w:keepNext/>
        <w:tabs>
          <w:tab w:val="clear" w:pos="567"/>
        </w:tabs>
        <w:spacing w:line="240" w:lineRule="auto"/>
        <w:ind w:left="567" w:hanging="567"/>
        <w:rPr>
          <w:szCs w:val="22"/>
          <w:lang w:val="sk-SK"/>
        </w:rPr>
      </w:pPr>
      <w:r w:rsidRPr="00D53A33">
        <w:rPr>
          <w:szCs w:val="22"/>
          <w:u w:val="single"/>
          <w:lang w:val="sk-SK"/>
        </w:rPr>
        <w:t>Súhrn bezpečnostného profilu</w:t>
      </w:r>
    </w:p>
    <w:p w14:paraId="257AF031" w14:textId="77777777" w:rsidR="006F09FC" w:rsidRPr="00D53A33" w:rsidRDefault="006F09FC" w:rsidP="00A57CAB">
      <w:pPr>
        <w:keepNext/>
        <w:tabs>
          <w:tab w:val="clear" w:pos="567"/>
        </w:tabs>
        <w:spacing w:line="240" w:lineRule="auto"/>
        <w:rPr>
          <w:szCs w:val="22"/>
          <w:lang w:val="sk-SK"/>
        </w:rPr>
      </w:pPr>
    </w:p>
    <w:p w14:paraId="257AF032" w14:textId="09A6B566" w:rsidR="006B2C4A" w:rsidRPr="00D53A33" w:rsidRDefault="006B2C4A" w:rsidP="00A57CAB">
      <w:pPr>
        <w:tabs>
          <w:tab w:val="clear" w:pos="567"/>
        </w:tabs>
        <w:spacing w:line="240" w:lineRule="auto"/>
        <w:rPr>
          <w:szCs w:val="22"/>
          <w:lang w:val="sk-SK"/>
        </w:rPr>
      </w:pPr>
      <w:r w:rsidRPr="00D53A33">
        <w:rPr>
          <w:szCs w:val="22"/>
          <w:lang w:val="sk-SK"/>
        </w:rPr>
        <w:t xml:space="preserve">Najčastejšie hlásené nežiaduce reakcie </w:t>
      </w:r>
      <w:r w:rsidR="00B9493C" w:rsidRPr="00D53A33">
        <w:rPr>
          <w:szCs w:val="22"/>
          <w:lang w:val="sk-SK"/>
        </w:rPr>
        <w:t xml:space="preserve">u dospelých </w:t>
      </w:r>
      <w:r w:rsidRPr="00D53A33">
        <w:rPr>
          <w:szCs w:val="22"/>
          <w:lang w:val="sk-SK"/>
        </w:rPr>
        <w:t xml:space="preserve">počas liečby </w:t>
      </w:r>
      <w:r w:rsidR="00AF2C1A" w:rsidRPr="00D53A33">
        <w:rPr>
          <w:bCs/>
          <w:szCs w:val="22"/>
          <w:lang w:val="sk-SK"/>
        </w:rPr>
        <w:t>sakubitrilom/valsartanom</w:t>
      </w:r>
      <w:r w:rsidRPr="00D53A33">
        <w:rPr>
          <w:szCs w:val="22"/>
          <w:lang w:val="sk-SK"/>
        </w:rPr>
        <w:t xml:space="preserve"> boli hypotenzia</w:t>
      </w:r>
      <w:r w:rsidR="004246BE" w:rsidRPr="00D53A33">
        <w:rPr>
          <w:szCs w:val="22"/>
          <w:lang w:val="sk-SK"/>
        </w:rPr>
        <w:t xml:space="preserve"> (17,6 %)</w:t>
      </w:r>
      <w:r w:rsidRPr="00D53A33">
        <w:rPr>
          <w:szCs w:val="22"/>
          <w:lang w:val="sk-SK"/>
        </w:rPr>
        <w:t>, hyperkaliémia</w:t>
      </w:r>
      <w:r w:rsidR="004246BE" w:rsidRPr="00D53A33">
        <w:rPr>
          <w:szCs w:val="22"/>
          <w:lang w:val="sk-SK"/>
        </w:rPr>
        <w:t xml:space="preserve"> (11,6 %)</w:t>
      </w:r>
      <w:r w:rsidRPr="00D53A33">
        <w:rPr>
          <w:szCs w:val="22"/>
          <w:lang w:val="sk-SK"/>
        </w:rPr>
        <w:t xml:space="preserve"> a porucha funkcie obličiek </w:t>
      </w:r>
      <w:r w:rsidR="004246BE" w:rsidRPr="00D53A33">
        <w:rPr>
          <w:szCs w:val="22"/>
          <w:lang w:val="sk-SK"/>
        </w:rPr>
        <w:t xml:space="preserve">(10,1 %) </w:t>
      </w:r>
      <w:r w:rsidRPr="00D53A33">
        <w:rPr>
          <w:szCs w:val="22"/>
          <w:lang w:val="sk-SK"/>
        </w:rPr>
        <w:t>(pozri časť 4.4).</w:t>
      </w:r>
      <w:r w:rsidR="00A52CC9" w:rsidRPr="00D53A33">
        <w:rPr>
          <w:szCs w:val="22"/>
          <w:lang w:val="sk-SK"/>
        </w:rPr>
        <w:t xml:space="preserve"> U pacientov liečených </w:t>
      </w:r>
      <w:r w:rsidR="00AF2C1A" w:rsidRPr="00D53A33">
        <w:rPr>
          <w:bCs/>
          <w:szCs w:val="22"/>
          <w:lang w:val="sk-SK"/>
        </w:rPr>
        <w:t>sakubitrilom/valsartanom</w:t>
      </w:r>
      <w:r w:rsidRPr="00D53A33">
        <w:rPr>
          <w:szCs w:val="22"/>
          <w:lang w:val="sk-SK"/>
        </w:rPr>
        <w:t xml:space="preserve"> sa zaznamenal angioedém </w:t>
      </w:r>
      <w:r w:rsidR="004246BE" w:rsidRPr="00D53A33">
        <w:rPr>
          <w:szCs w:val="22"/>
          <w:lang w:val="sk-SK"/>
        </w:rPr>
        <w:t xml:space="preserve">(0,5 %) </w:t>
      </w:r>
      <w:r w:rsidRPr="00D53A33">
        <w:rPr>
          <w:szCs w:val="22"/>
          <w:lang w:val="sk-SK"/>
        </w:rPr>
        <w:t>(pozri popis vybraných nežiaducich reakcií).</w:t>
      </w:r>
    </w:p>
    <w:p w14:paraId="257AF033" w14:textId="77777777" w:rsidR="006B2C4A" w:rsidRPr="00D53A33" w:rsidRDefault="006B2C4A" w:rsidP="00A57CAB">
      <w:pPr>
        <w:tabs>
          <w:tab w:val="clear" w:pos="567"/>
        </w:tabs>
        <w:spacing w:line="240" w:lineRule="auto"/>
        <w:rPr>
          <w:szCs w:val="22"/>
          <w:lang w:val="sk-SK"/>
        </w:rPr>
      </w:pPr>
    </w:p>
    <w:p w14:paraId="257AF034" w14:textId="77777777" w:rsidR="004E1117" w:rsidRPr="00D53A33" w:rsidRDefault="004E1117" w:rsidP="00A57CAB">
      <w:pPr>
        <w:keepNext/>
        <w:keepLines/>
        <w:tabs>
          <w:tab w:val="clear" w:pos="567"/>
        </w:tabs>
        <w:spacing w:line="240" w:lineRule="auto"/>
        <w:rPr>
          <w:szCs w:val="22"/>
          <w:u w:val="single"/>
          <w:lang w:val="sk-SK"/>
        </w:rPr>
      </w:pPr>
      <w:r w:rsidRPr="00D53A33">
        <w:rPr>
          <w:szCs w:val="22"/>
          <w:u w:val="single"/>
          <w:lang w:val="sk-SK"/>
        </w:rPr>
        <w:t>Tabu</w:t>
      </w:r>
      <w:r w:rsidR="0054621F" w:rsidRPr="00D53A33">
        <w:rPr>
          <w:szCs w:val="22"/>
          <w:u w:val="single"/>
          <w:lang w:val="sk-SK"/>
        </w:rPr>
        <w:t>ľkový zoznam</w:t>
      </w:r>
      <w:r w:rsidRPr="00D53A33">
        <w:rPr>
          <w:szCs w:val="22"/>
          <w:u w:val="single"/>
          <w:lang w:val="sk-SK"/>
        </w:rPr>
        <w:t xml:space="preserve"> </w:t>
      </w:r>
      <w:r w:rsidR="0054621F" w:rsidRPr="00D53A33">
        <w:rPr>
          <w:szCs w:val="22"/>
          <w:u w:val="single"/>
          <w:lang w:val="sk-SK"/>
        </w:rPr>
        <w:t xml:space="preserve">nežiaducich </w:t>
      </w:r>
      <w:r w:rsidR="004631CF" w:rsidRPr="00D53A33">
        <w:rPr>
          <w:szCs w:val="22"/>
          <w:u w:val="single"/>
          <w:lang w:val="sk-SK"/>
        </w:rPr>
        <w:t>reakcií</w:t>
      </w:r>
    </w:p>
    <w:p w14:paraId="257AF035" w14:textId="77777777" w:rsidR="006F09FC" w:rsidRPr="00D53A33" w:rsidRDefault="006F09FC" w:rsidP="00A57CAB">
      <w:pPr>
        <w:keepNext/>
        <w:keepLines/>
        <w:tabs>
          <w:tab w:val="clear" w:pos="567"/>
        </w:tabs>
        <w:spacing w:line="240" w:lineRule="auto"/>
        <w:rPr>
          <w:szCs w:val="22"/>
          <w:lang w:val="sk-SK"/>
        </w:rPr>
      </w:pPr>
    </w:p>
    <w:p w14:paraId="257AF036" w14:textId="393B7037" w:rsidR="004E1117" w:rsidRPr="00D53A33" w:rsidRDefault="006D2F08" w:rsidP="00A57CAB">
      <w:pPr>
        <w:tabs>
          <w:tab w:val="clear" w:pos="567"/>
        </w:tabs>
        <w:spacing w:line="240" w:lineRule="auto"/>
        <w:rPr>
          <w:szCs w:val="22"/>
          <w:lang w:val="sk-SK"/>
        </w:rPr>
      </w:pPr>
      <w:r w:rsidRPr="00D53A33">
        <w:rPr>
          <w:szCs w:val="22"/>
          <w:lang w:val="sk-SK"/>
        </w:rPr>
        <w:t xml:space="preserve">Nežiaduce </w:t>
      </w:r>
      <w:r w:rsidR="004631CF" w:rsidRPr="00D53A33">
        <w:rPr>
          <w:szCs w:val="22"/>
          <w:lang w:val="sk-SK"/>
        </w:rPr>
        <w:t xml:space="preserve">reakcie </w:t>
      </w:r>
      <w:r w:rsidRPr="00D53A33">
        <w:rPr>
          <w:szCs w:val="22"/>
          <w:lang w:val="sk-SK"/>
        </w:rPr>
        <w:t>sú zoradené</w:t>
      </w:r>
      <w:r w:rsidR="004E1117" w:rsidRPr="00D53A33">
        <w:rPr>
          <w:szCs w:val="22"/>
          <w:lang w:val="sk-SK"/>
        </w:rPr>
        <w:t xml:space="preserve"> </w:t>
      </w:r>
      <w:r w:rsidRPr="00D53A33">
        <w:rPr>
          <w:szCs w:val="22"/>
          <w:lang w:val="sk-SK"/>
        </w:rPr>
        <w:t>podľa</w:t>
      </w:r>
      <w:r w:rsidR="004E1117" w:rsidRPr="00D53A33">
        <w:rPr>
          <w:szCs w:val="22"/>
          <w:lang w:val="sk-SK"/>
        </w:rPr>
        <w:t xml:space="preserve"> </w:t>
      </w:r>
      <w:r w:rsidR="004631CF" w:rsidRPr="00D53A33">
        <w:rPr>
          <w:szCs w:val="22"/>
          <w:lang w:val="sk-SK"/>
        </w:rPr>
        <w:t>t</w:t>
      </w:r>
      <w:r w:rsidRPr="00D53A33">
        <w:rPr>
          <w:szCs w:val="22"/>
          <w:lang w:val="sk-SK"/>
        </w:rPr>
        <w:t>riedy orgánových systémov</w:t>
      </w:r>
      <w:r w:rsidR="004E1117" w:rsidRPr="00D53A33">
        <w:rPr>
          <w:szCs w:val="22"/>
          <w:lang w:val="sk-SK"/>
        </w:rPr>
        <w:t xml:space="preserve"> </w:t>
      </w:r>
      <w:r w:rsidRPr="00D53A33">
        <w:rPr>
          <w:szCs w:val="22"/>
          <w:lang w:val="sk-SK"/>
        </w:rPr>
        <w:t>a potom podľa frekvencie, pričom najčastejšie sú uvedené ako prvé</w:t>
      </w:r>
      <w:r w:rsidR="004631CF" w:rsidRPr="00D53A33">
        <w:rPr>
          <w:szCs w:val="22"/>
          <w:lang w:val="sk-SK"/>
        </w:rPr>
        <w:t>,</w:t>
      </w:r>
      <w:r w:rsidRPr="00D53A33">
        <w:rPr>
          <w:szCs w:val="22"/>
          <w:lang w:val="sk-SK"/>
        </w:rPr>
        <w:t xml:space="preserve"> </w:t>
      </w:r>
      <w:r w:rsidR="007A399B" w:rsidRPr="00D53A33">
        <w:rPr>
          <w:szCs w:val="22"/>
          <w:lang w:val="sk-SK"/>
        </w:rPr>
        <w:t xml:space="preserve">podľa </w:t>
      </w:r>
      <w:r w:rsidRPr="00D53A33">
        <w:rPr>
          <w:szCs w:val="22"/>
          <w:lang w:val="sk-SK"/>
        </w:rPr>
        <w:t>nasledujúcej konvencie</w:t>
      </w:r>
      <w:r w:rsidR="004E1117" w:rsidRPr="00D53A33">
        <w:rPr>
          <w:szCs w:val="22"/>
          <w:lang w:val="sk-SK"/>
        </w:rPr>
        <w:t xml:space="preserve">: </w:t>
      </w:r>
      <w:r w:rsidR="000F7DD9" w:rsidRPr="00D53A33">
        <w:rPr>
          <w:szCs w:val="22"/>
          <w:lang w:val="sk-SK"/>
        </w:rPr>
        <w:t>veľmi časté</w:t>
      </w:r>
      <w:r w:rsidR="004E1117" w:rsidRPr="00D53A33">
        <w:rPr>
          <w:szCs w:val="22"/>
          <w:lang w:val="sk-SK"/>
        </w:rPr>
        <w:t xml:space="preserve"> (≥1/10); </w:t>
      </w:r>
      <w:r w:rsidR="000F7DD9" w:rsidRPr="00D53A33">
        <w:rPr>
          <w:szCs w:val="22"/>
          <w:lang w:val="sk-SK"/>
        </w:rPr>
        <w:t>časté (≥1/100 až</w:t>
      </w:r>
      <w:r w:rsidR="004E1117" w:rsidRPr="00D53A33">
        <w:rPr>
          <w:szCs w:val="22"/>
          <w:lang w:val="sk-SK"/>
        </w:rPr>
        <w:t xml:space="preserve"> &lt;1/10); </w:t>
      </w:r>
      <w:r w:rsidR="000F7DD9" w:rsidRPr="00D53A33">
        <w:rPr>
          <w:szCs w:val="22"/>
          <w:lang w:val="sk-SK"/>
        </w:rPr>
        <w:t>menej časté</w:t>
      </w:r>
      <w:r w:rsidR="004631CF" w:rsidRPr="00D53A33">
        <w:rPr>
          <w:szCs w:val="22"/>
          <w:lang w:val="sk-SK"/>
        </w:rPr>
        <w:t xml:space="preserve"> (≥1/1 </w:t>
      </w:r>
      <w:r w:rsidR="004E1117" w:rsidRPr="00D53A33">
        <w:rPr>
          <w:szCs w:val="22"/>
          <w:lang w:val="sk-SK"/>
        </w:rPr>
        <w:t>000</w:t>
      </w:r>
      <w:r w:rsidR="004E1117" w:rsidRPr="00D53A33">
        <w:rPr>
          <w:szCs w:val="24"/>
          <w:lang w:val="sk-SK" w:eastAsia="ja-JP"/>
        </w:rPr>
        <w:t xml:space="preserve"> </w:t>
      </w:r>
      <w:r w:rsidR="000F7DD9" w:rsidRPr="00D53A33">
        <w:rPr>
          <w:szCs w:val="24"/>
          <w:lang w:val="sk-SK" w:eastAsia="ja-JP"/>
        </w:rPr>
        <w:t>až</w:t>
      </w:r>
      <w:r w:rsidR="004E1117" w:rsidRPr="00D53A33">
        <w:rPr>
          <w:szCs w:val="24"/>
          <w:lang w:val="sk-SK" w:eastAsia="ja-JP"/>
        </w:rPr>
        <w:t xml:space="preserve"> &lt;1/100); </w:t>
      </w:r>
      <w:r w:rsidR="000F7DD9" w:rsidRPr="00D53A33">
        <w:rPr>
          <w:szCs w:val="22"/>
          <w:lang w:val="sk-SK"/>
        </w:rPr>
        <w:t>zriedkavé</w:t>
      </w:r>
      <w:r w:rsidR="004E1117" w:rsidRPr="00D53A33">
        <w:rPr>
          <w:szCs w:val="22"/>
          <w:lang w:val="sk-SK"/>
        </w:rPr>
        <w:t xml:space="preserve"> (≥1/10</w:t>
      </w:r>
      <w:r w:rsidR="004631CF" w:rsidRPr="00D53A33">
        <w:rPr>
          <w:szCs w:val="22"/>
          <w:lang w:val="sk-SK"/>
        </w:rPr>
        <w:t> </w:t>
      </w:r>
      <w:r w:rsidR="004E1117" w:rsidRPr="00D53A33">
        <w:rPr>
          <w:szCs w:val="22"/>
          <w:lang w:val="sk-SK"/>
        </w:rPr>
        <w:t xml:space="preserve">000 </w:t>
      </w:r>
      <w:r w:rsidR="000F7DD9" w:rsidRPr="00D53A33">
        <w:rPr>
          <w:szCs w:val="22"/>
          <w:lang w:val="sk-SK"/>
        </w:rPr>
        <w:t>až</w:t>
      </w:r>
      <w:r w:rsidR="004E1117" w:rsidRPr="00D53A33">
        <w:rPr>
          <w:szCs w:val="22"/>
          <w:lang w:val="sk-SK"/>
        </w:rPr>
        <w:t xml:space="preserve"> &lt;1/1</w:t>
      </w:r>
      <w:r w:rsidR="004631CF" w:rsidRPr="00D53A33">
        <w:rPr>
          <w:szCs w:val="22"/>
          <w:lang w:val="sk-SK"/>
        </w:rPr>
        <w:t> </w:t>
      </w:r>
      <w:r w:rsidR="004E1117" w:rsidRPr="00D53A33">
        <w:rPr>
          <w:szCs w:val="22"/>
          <w:lang w:val="sk-SK"/>
        </w:rPr>
        <w:t xml:space="preserve">000); </w:t>
      </w:r>
      <w:r w:rsidR="000F7DD9" w:rsidRPr="00D53A33">
        <w:rPr>
          <w:szCs w:val="22"/>
          <w:lang w:val="sk-SK"/>
        </w:rPr>
        <w:t>veľmi zriedkavé</w:t>
      </w:r>
      <w:r w:rsidR="004E1117" w:rsidRPr="00D53A33">
        <w:rPr>
          <w:szCs w:val="22"/>
          <w:lang w:val="sk-SK"/>
        </w:rPr>
        <w:t xml:space="preserve"> (&lt;1/10</w:t>
      </w:r>
      <w:r w:rsidR="004631CF" w:rsidRPr="00D53A33">
        <w:rPr>
          <w:szCs w:val="22"/>
          <w:lang w:val="sk-SK"/>
        </w:rPr>
        <w:t> </w:t>
      </w:r>
      <w:r w:rsidR="004E1117" w:rsidRPr="00D53A33">
        <w:rPr>
          <w:szCs w:val="22"/>
          <w:lang w:val="sk-SK"/>
        </w:rPr>
        <w:t>000)</w:t>
      </w:r>
      <w:r w:rsidR="00D02D0D" w:rsidRPr="00D53A33">
        <w:rPr>
          <w:szCs w:val="22"/>
          <w:lang w:val="sk-SK"/>
        </w:rPr>
        <w:t>;</w:t>
      </w:r>
      <w:r w:rsidR="00D02D0D" w:rsidRPr="00D02D0D">
        <w:t xml:space="preserve"> </w:t>
      </w:r>
      <w:r w:rsidR="00D02D0D" w:rsidRPr="00D02D0D">
        <w:rPr>
          <w:szCs w:val="22"/>
          <w:lang w:val="sk-SK"/>
        </w:rPr>
        <w:t>neznáme (z dostupných údajov)</w:t>
      </w:r>
      <w:r w:rsidR="004E1117" w:rsidRPr="00D53A33">
        <w:rPr>
          <w:szCs w:val="22"/>
          <w:lang w:val="sk-SK"/>
        </w:rPr>
        <w:t xml:space="preserve">. </w:t>
      </w:r>
      <w:r w:rsidR="00F65426" w:rsidRPr="00D53A33">
        <w:rPr>
          <w:szCs w:val="22"/>
          <w:lang w:val="sk-SK"/>
        </w:rPr>
        <w:t xml:space="preserve">V každej skupine frekvencií sú nežiaduce </w:t>
      </w:r>
      <w:r w:rsidR="004631CF" w:rsidRPr="00D53A33">
        <w:rPr>
          <w:szCs w:val="22"/>
          <w:lang w:val="sk-SK"/>
        </w:rPr>
        <w:t xml:space="preserve">reakcie </w:t>
      </w:r>
      <w:r w:rsidR="00F65426" w:rsidRPr="00D53A33">
        <w:rPr>
          <w:szCs w:val="22"/>
          <w:lang w:val="sk-SK"/>
        </w:rPr>
        <w:t>zoradené</w:t>
      </w:r>
      <w:r w:rsidR="004E1117" w:rsidRPr="00D53A33">
        <w:rPr>
          <w:szCs w:val="22"/>
          <w:lang w:val="sk-SK"/>
        </w:rPr>
        <w:t xml:space="preserve"> </w:t>
      </w:r>
      <w:r w:rsidR="00F65426" w:rsidRPr="00D53A33">
        <w:rPr>
          <w:szCs w:val="22"/>
          <w:lang w:val="sk-SK"/>
        </w:rPr>
        <w:t>podľa klesajúcej závažnosti</w:t>
      </w:r>
      <w:r w:rsidR="004E1117" w:rsidRPr="00D53A33">
        <w:rPr>
          <w:szCs w:val="22"/>
          <w:lang w:val="sk-SK"/>
        </w:rPr>
        <w:t>.</w:t>
      </w:r>
    </w:p>
    <w:p w14:paraId="257AF037" w14:textId="77777777" w:rsidR="00092A9C" w:rsidRPr="00D53A33" w:rsidRDefault="00092A9C" w:rsidP="00A57CAB">
      <w:pPr>
        <w:tabs>
          <w:tab w:val="clear" w:pos="567"/>
        </w:tabs>
        <w:spacing w:line="240" w:lineRule="auto"/>
        <w:rPr>
          <w:rFonts w:eastAsia="MS Mincho"/>
          <w:szCs w:val="22"/>
          <w:lang w:val="sk-SK"/>
        </w:rPr>
      </w:pPr>
    </w:p>
    <w:p w14:paraId="257AF038" w14:textId="6CBA111D" w:rsidR="00092A9C" w:rsidRPr="00FD40AD" w:rsidRDefault="00092A9C" w:rsidP="00A57CAB">
      <w:pPr>
        <w:keepNext/>
        <w:keepLines/>
        <w:tabs>
          <w:tab w:val="clear" w:pos="567"/>
        </w:tabs>
        <w:spacing w:line="240" w:lineRule="auto"/>
        <w:ind w:left="1134" w:hanging="1134"/>
        <w:rPr>
          <w:rFonts w:eastAsia="MS Gothic"/>
          <w:szCs w:val="22"/>
        </w:rPr>
      </w:pPr>
      <w:proofErr w:type="spellStart"/>
      <w:r w:rsidRPr="00FD40AD">
        <w:rPr>
          <w:rFonts w:eastAsia="MS Gothic"/>
          <w:b/>
          <w:szCs w:val="22"/>
        </w:rPr>
        <w:t>Tab</w:t>
      </w:r>
      <w:r w:rsidR="003D624A" w:rsidRPr="00FD40AD">
        <w:rPr>
          <w:rFonts w:eastAsia="MS Gothic"/>
          <w:b/>
          <w:szCs w:val="22"/>
        </w:rPr>
        <w:t>uľka</w:t>
      </w:r>
      <w:proofErr w:type="spellEnd"/>
      <w:r w:rsidRPr="00FD40AD">
        <w:rPr>
          <w:rFonts w:eastAsia="MS Gothic"/>
          <w:b/>
          <w:szCs w:val="22"/>
        </w:rPr>
        <w:t> </w:t>
      </w:r>
      <w:r w:rsidR="00D15355">
        <w:rPr>
          <w:rFonts w:eastAsia="MS Gothic"/>
          <w:b/>
          <w:szCs w:val="22"/>
        </w:rPr>
        <w:t>2</w:t>
      </w:r>
      <w:r w:rsidRPr="00FD40AD">
        <w:rPr>
          <w:rFonts w:eastAsia="MS Gothic"/>
          <w:b/>
          <w:szCs w:val="22"/>
        </w:rPr>
        <w:tab/>
      </w:r>
      <w:proofErr w:type="spellStart"/>
      <w:r w:rsidR="0054621F" w:rsidRPr="00FD40AD">
        <w:rPr>
          <w:rFonts w:eastAsia="MS Gothic"/>
          <w:b/>
          <w:szCs w:val="22"/>
        </w:rPr>
        <w:t>Zoznam</w:t>
      </w:r>
      <w:proofErr w:type="spellEnd"/>
      <w:r w:rsidR="0054621F" w:rsidRPr="00FD40AD">
        <w:rPr>
          <w:rFonts w:eastAsia="MS Gothic"/>
          <w:b/>
          <w:szCs w:val="22"/>
        </w:rPr>
        <w:t xml:space="preserve"> </w:t>
      </w:r>
      <w:proofErr w:type="spellStart"/>
      <w:r w:rsidR="0054621F" w:rsidRPr="00FD40AD">
        <w:rPr>
          <w:rFonts w:eastAsia="MS Gothic"/>
          <w:b/>
          <w:szCs w:val="22"/>
        </w:rPr>
        <w:t>nežiaducich</w:t>
      </w:r>
      <w:proofErr w:type="spellEnd"/>
      <w:r w:rsidR="0054621F" w:rsidRPr="00FD40AD">
        <w:rPr>
          <w:rFonts w:eastAsia="MS Gothic"/>
          <w:b/>
          <w:szCs w:val="22"/>
        </w:rPr>
        <w:t xml:space="preserve"> </w:t>
      </w:r>
      <w:proofErr w:type="spellStart"/>
      <w:r w:rsidR="003D624A" w:rsidRPr="00FD40AD">
        <w:rPr>
          <w:rFonts w:eastAsia="MS Gothic"/>
          <w:b/>
          <w:szCs w:val="22"/>
        </w:rPr>
        <w:t>reakcií</w:t>
      </w:r>
      <w:proofErr w:type="spellEnd"/>
    </w:p>
    <w:p w14:paraId="257AF039" w14:textId="77777777" w:rsidR="00092A9C" w:rsidRPr="00FD40AD" w:rsidRDefault="00092A9C" w:rsidP="00A57CAB">
      <w:pPr>
        <w:keepNext/>
        <w:keepLines/>
        <w:tabs>
          <w:tab w:val="clear" w:pos="567"/>
        </w:tabs>
        <w:spacing w:line="240" w:lineRule="auto"/>
        <w:rPr>
          <w:rFonts w:eastAsia="MS Mincho"/>
          <w:szCs w:val="22"/>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700"/>
        <w:gridCol w:w="2160"/>
      </w:tblGrid>
      <w:tr w:rsidR="004E1117" w:rsidRPr="00FD40AD" w14:paraId="257AF03D" w14:textId="77777777" w:rsidTr="006F09FC">
        <w:trPr>
          <w:trHeight w:val="315"/>
          <w:tblHeader/>
        </w:trPr>
        <w:tc>
          <w:tcPr>
            <w:tcW w:w="3420" w:type="dxa"/>
            <w:vAlign w:val="center"/>
          </w:tcPr>
          <w:p w14:paraId="257AF03A" w14:textId="77777777" w:rsidR="004E1117" w:rsidRPr="00FD40AD" w:rsidRDefault="00077CA1"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Trieda</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orgánových</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systémov</w:t>
            </w:r>
            <w:proofErr w:type="spellEnd"/>
          </w:p>
        </w:tc>
        <w:tc>
          <w:tcPr>
            <w:tcW w:w="2700" w:type="dxa"/>
            <w:vAlign w:val="center"/>
          </w:tcPr>
          <w:p w14:paraId="257AF03B" w14:textId="77777777" w:rsidR="004E1117" w:rsidRPr="00FD40AD" w:rsidRDefault="00EA2193"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Uprednostňovaný</w:t>
            </w:r>
            <w:proofErr w:type="spellEnd"/>
            <w:r w:rsidRPr="00FD40AD">
              <w:rPr>
                <w:rFonts w:ascii="Times New Roman" w:hAnsi="Times New Roman"/>
                <w:b/>
                <w:sz w:val="22"/>
                <w:szCs w:val="22"/>
              </w:rPr>
              <w:t xml:space="preserve"> </w:t>
            </w:r>
            <w:proofErr w:type="spellStart"/>
            <w:r w:rsidR="007A399B" w:rsidRPr="00FD40AD">
              <w:rPr>
                <w:rFonts w:ascii="Times New Roman" w:hAnsi="Times New Roman"/>
                <w:b/>
                <w:sz w:val="22"/>
                <w:szCs w:val="22"/>
              </w:rPr>
              <w:t>názov</w:t>
            </w:r>
            <w:proofErr w:type="spellEnd"/>
          </w:p>
        </w:tc>
        <w:tc>
          <w:tcPr>
            <w:tcW w:w="2160" w:type="dxa"/>
            <w:vAlign w:val="center"/>
          </w:tcPr>
          <w:p w14:paraId="257AF03C" w14:textId="77777777" w:rsidR="004E1117" w:rsidRPr="00FD40AD" w:rsidRDefault="00EA2193"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Kategória</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frekvencie</w:t>
            </w:r>
            <w:proofErr w:type="spellEnd"/>
          </w:p>
        </w:tc>
      </w:tr>
      <w:tr w:rsidR="00896B3A" w:rsidRPr="00FD40AD" w14:paraId="257AF041" w14:textId="77777777" w:rsidTr="006239B2">
        <w:trPr>
          <w:trHeight w:val="140"/>
        </w:trPr>
        <w:tc>
          <w:tcPr>
            <w:tcW w:w="3420" w:type="dxa"/>
          </w:tcPr>
          <w:p w14:paraId="257AF03E" w14:textId="77777777" w:rsidR="00896B3A" w:rsidRPr="00FD40AD" w:rsidRDefault="00DB2031" w:rsidP="00A57CAB">
            <w:pPr>
              <w:pStyle w:val="Table"/>
              <w:keepNext/>
              <w:tabs>
                <w:tab w:val="clear" w:pos="284"/>
              </w:tabs>
              <w:spacing w:before="0" w:after="0"/>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krvi</w:t>
            </w:r>
            <w:proofErr w:type="spellEnd"/>
            <w:r w:rsidRPr="00FD40AD">
              <w:rPr>
                <w:rFonts w:ascii="Times New Roman" w:hAnsi="Times New Roman"/>
                <w:b/>
                <w:sz w:val="22"/>
                <w:szCs w:val="22"/>
              </w:rPr>
              <w:t xml:space="preserve"> a </w:t>
            </w:r>
            <w:proofErr w:type="spellStart"/>
            <w:r w:rsidRPr="00FD40AD">
              <w:rPr>
                <w:rFonts w:ascii="Times New Roman" w:hAnsi="Times New Roman"/>
                <w:b/>
                <w:sz w:val="22"/>
                <w:szCs w:val="22"/>
              </w:rPr>
              <w:t>lymfatického</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s</w:t>
            </w:r>
            <w:r w:rsidR="00103C5C" w:rsidRPr="00FD40AD">
              <w:rPr>
                <w:rFonts w:ascii="Times New Roman" w:hAnsi="Times New Roman"/>
                <w:b/>
                <w:sz w:val="22"/>
                <w:szCs w:val="22"/>
              </w:rPr>
              <w:t>y</w:t>
            </w:r>
            <w:r w:rsidRPr="00FD40AD">
              <w:rPr>
                <w:rFonts w:ascii="Times New Roman" w:hAnsi="Times New Roman"/>
                <w:b/>
                <w:sz w:val="22"/>
                <w:szCs w:val="22"/>
              </w:rPr>
              <w:t>stému</w:t>
            </w:r>
            <w:proofErr w:type="spellEnd"/>
          </w:p>
        </w:tc>
        <w:tc>
          <w:tcPr>
            <w:tcW w:w="2700" w:type="dxa"/>
            <w:shd w:val="clear" w:color="auto" w:fill="auto"/>
          </w:tcPr>
          <w:p w14:paraId="257AF03F" w14:textId="77777777" w:rsidR="00896B3A" w:rsidRPr="00FD40AD" w:rsidRDefault="006C5E94" w:rsidP="00A57CAB">
            <w:pPr>
              <w:keepNext/>
              <w:keepLines/>
              <w:tabs>
                <w:tab w:val="clear" w:pos="567"/>
              </w:tabs>
              <w:spacing w:line="240" w:lineRule="auto"/>
            </w:pPr>
            <w:proofErr w:type="spellStart"/>
            <w:r w:rsidRPr="00FD40AD">
              <w:t>a</w:t>
            </w:r>
            <w:r w:rsidR="00914D24" w:rsidRPr="00FD40AD">
              <w:t>né</w:t>
            </w:r>
            <w:r w:rsidR="00896B3A" w:rsidRPr="00FD40AD">
              <w:t>mia</w:t>
            </w:r>
            <w:proofErr w:type="spellEnd"/>
          </w:p>
        </w:tc>
        <w:tc>
          <w:tcPr>
            <w:tcW w:w="2160" w:type="dxa"/>
            <w:shd w:val="clear" w:color="auto" w:fill="auto"/>
          </w:tcPr>
          <w:p w14:paraId="257AF040" w14:textId="77777777" w:rsidR="00896B3A" w:rsidRPr="00FD40AD" w:rsidRDefault="00914D24" w:rsidP="00A57CAB">
            <w:pPr>
              <w:keepNext/>
              <w:keepLines/>
              <w:tabs>
                <w:tab w:val="clear" w:pos="567"/>
              </w:tabs>
              <w:spacing w:line="240" w:lineRule="auto"/>
            </w:pPr>
            <w:proofErr w:type="spellStart"/>
            <w:r w:rsidRPr="00FD40AD">
              <w:rPr>
                <w:color w:val="000000"/>
                <w:szCs w:val="22"/>
              </w:rPr>
              <w:t>časté</w:t>
            </w:r>
            <w:proofErr w:type="spellEnd"/>
          </w:p>
        </w:tc>
      </w:tr>
      <w:tr w:rsidR="00896B3A" w:rsidRPr="00FD40AD" w14:paraId="257AF045" w14:textId="77777777" w:rsidTr="00A87E99">
        <w:trPr>
          <w:trHeight w:val="140"/>
        </w:trPr>
        <w:tc>
          <w:tcPr>
            <w:tcW w:w="3420" w:type="dxa"/>
          </w:tcPr>
          <w:p w14:paraId="257AF042" w14:textId="77777777" w:rsidR="00896B3A" w:rsidRPr="00FD40AD" w:rsidRDefault="00DB2031"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imunitného</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s</w:t>
            </w:r>
            <w:r w:rsidR="0023554E" w:rsidRPr="00FD40AD">
              <w:rPr>
                <w:rFonts w:ascii="Times New Roman" w:hAnsi="Times New Roman"/>
                <w:b/>
                <w:sz w:val="22"/>
                <w:szCs w:val="22"/>
              </w:rPr>
              <w:t>y</w:t>
            </w:r>
            <w:r w:rsidRPr="00FD40AD">
              <w:rPr>
                <w:rFonts w:ascii="Times New Roman" w:hAnsi="Times New Roman"/>
                <w:b/>
                <w:sz w:val="22"/>
                <w:szCs w:val="22"/>
              </w:rPr>
              <w:t>stému</w:t>
            </w:r>
            <w:proofErr w:type="spellEnd"/>
          </w:p>
        </w:tc>
        <w:tc>
          <w:tcPr>
            <w:tcW w:w="2700" w:type="dxa"/>
            <w:shd w:val="clear" w:color="auto" w:fill="auto"/>
          </w:tcPr>
          <w:p w14:paraId="257AF043" w14:textId="77777777" w:rsidR="00896B3A" w:rsidRPr="00FD40AD" w:rsidRDefault="006C5E94" w:rsidP="00A57CAB">
            <w:pPr>
              <w:keepNext/>
              <w:keepLines/>
              <w:tabs>
                <w:tab w:val="clear" w:pos="567"/>
              </w:tabs>
              <w:spacing w:line="240" w:lineRule="auto"/>
              <w:rPr>
                <w:color w:val="000000"/>
                <w:szCs w:val="22"/>
              </w:rPr>
            </w:pPr>
            <w:proofErr w:type="spellStart"/>
            <w:r w:rsidRPr="00FD40AD">
              <w:t>h</w:t>
            </w:r>
            <w:r w:rsidR="000E08FF" w:rsidRPr="00FD40AD">
              <w:t>ypersenzitivita</w:t>
            </w:r>
            <w:proofErr w:type="spellEnd"/>
          </w:p>
        </w:tc>
        <w:tc>
          <w:tcPr>
            <w:tcW w:w="2160" w:type="dxa"/>
            <w:shd w:val="clear" w:color="auto" w:fill="auto"/>
          </w:tcPr>
          <w:p w14:paraId="257AF044" w14:textId="77777777" w:rsidR="00896B3A" w:rsidRPr="00FD40AD" w:rsidRDefault="00805711" w:rsidP="00A57CAB">
            <w:pPr>
              <w:keepNext/>
              <w:keepLines/>
              <w:tabs>
                <w:tab w:val="clear" w:pos="567"/>
              </w:tabs>
              <w:spacing w:line="240" w:lineRule="auto"/>
              <w:rPr>
                <w:color w:val="000000"/>
                <w:szCs w:val="22"/>
              </w:rPr>
            </w:pPr>
            <w:proofErr w:type="spellStart"/>
            <w:r w:rsidRPr="00FD40AD">
              <w:rPr>
                <w:color w:val="000000"/>
                <w:szCs w:val="22"/>
              </w:rPr>
              <w:t>menej</w:t>
            </w:r>
            <w:proofErr w:type="spellEnd"/>
            <w:r w:rsidRPr="00FD40AD">
              <w:rPr>
                <w:color w:val="000000"/>
                <w:szCs w:val="22"/>
              </w:rPr>
              <w:t xml:space="preserve"> </w:t>
            </w:r>
            <w:proofErr w:type="spellStart"/>
            <w:r w:rsidRPr="00FD40AD">
              <w:rPr>
                <w:color w:val="000000"/>
                <w:szCs w:val="22"/>
              </w:rPr>
              <w:t>časté</w:t>
            </w:r>
            <w:proofErr w:type="spellEnd"/>
          </w:p>
        </w:tc>
      </w:tr>
      <w:tr w:rsidR="008B5B6D" w:rsidRPr="00FD40AD" w14:paraId="257AF049" w14:textId="77777777" w:rsidTr="0031274D">
        <w:trPr>
          <w:trHeight w:val="140"/>
        </w:trPr>
        <w:tc>
          <w:tcPr>
            <w:tcW w:w="3420" w:type="dxa"/>
            <w:vMerge w:val="restart"/>
          </w:tcPr>
          <w:p w14:paraId="257AF046" w14:textId="77777777" w:rsidR="008B5B6D" w:rsidRPr="00FD40AD" w:rsidRDefault="008B5B6D"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metabolizmu</w:t>
            </w:r>
            <w:proofErr w:type="spellEnd"/>
            <w:r w:rsidRPr="00FD40AD">
              <w:rPr>
                <w:rFonts w:ascii="Times New Roman" w:hAnsi="Times New Roman"/>
                <w:b/>
                <w:sz w:val="22"/>
                <w:szCs w:val="22"/>
              </w:rPr>
              <w:t xml:space="preserve"> a </w:t>
            </w:r>
            <w:proofErr w:type="spellStart"/>
            <w:r w:rsidRPr="00FD40AD">
              <w:rPr>
                <w:rFonts w:ascii="Times New Roman" w:hAnsi="Times New Roman"/>
                <w:b/>
                <w:sz w:val="22"/>
                <w:szCs w:val="22"/>
              </w:rPr>
              <w:t>výživy</w:t>
            </w:r>
            <w:proofErr w:type="spellEnd"/>
          </w:p>
        </w:tc>
        <w:tc>
          <w:tcPr>
            <w:tcW w:w="2700" w:type="dxa"/>
            <w:shd w:val="clear" w:color="auto" w:fill="auto"/>
            <w:vAlign w:val="center"/>
          </w:tcPr>
          <w:p w14:paraId="257AF047" w14:textId="77777777" w:rsidR="008B5B6D" w:rsidRPr="00FD40AD" w:rsidRDefault="008B5B6D" w:rsidP="00A57CAB">
            <w:pPr>
              <w:keepNext/>
              <w:keepLines/>
              <w:tabs>
                <w:tab w:val="clear" w:pos="567"/>
              </w:tabs>
              <w:spacing w:line="240" w:lineRule="auto"/>
              <w:rPr>
                <w:color w:val="000000"/>
                <w:szCs w:val="22"/>
              </w:rPr>
            </w:pPr>
            <w:proofErr w:type="spellStart"/>
            <w:r w:rsidRPr="00FD40AD">
              <w:rPr>
                <w:color w:val="000000"/>
                <w:szCs w:val="22"/>
              </w:rPr>
              <w:t>hyperkaliémia</w:t>
            </w:r>
            <w:proofErr w:type="spellEnd"/>
            <w:r w:rsidRPr="00FD40AD">
              <w:rPr>
                <w:color w:val="000000"/>
                <w:szCs w:val="22"/>
              </w:rPr>
              <w:t>*</w:t>
            </w:r>
          </w:p>
        </w:tc>
        <w:tc>
          <w:tcPr>
            <w:tcW w:w="2160" w:type="dxa"/>
            <w:shd w:val="clear" w:color="auto" w:fill="auto"/>
            <w:vAlign w:val="center"/>
          </w:tcPr>
          <w:p w14:paraId="257AF048" w14:textId="77777777" w:rsidR="008B5B6D" w:rsidRPr="00FD40AD" w:rsidRDefault="008B5B6D" w:rsidP="00A57CAB">
            <w:pPr>
              <w:keepNext/>
              <w:keepLines/>
              <w:tabs>
                <w:tab w:val="clear" w:pos="567"/>
              </w:tabs>
              <w:spacing w:line="240" w:lineRule="auto"/>
              <w:rPr>
                <w:color w:val="000000"/>
                <w:szCs w:val="22"/>
              </w:rPr>
            </w:pPr>
            <w:proofErr w:type="spellStart"/>
            <w:r w:rsidRPr="00FD40AD">
              <w:rPr>
                <w:color w:val="000000"/>
                <w:szCs w:val="22"/>
              </w:rPr>
              <w:t>veľmi</w:t>
            </w:r>
            <w:proofErr w:type="spellEnd"/>
            <w:r w:rsidRPr="00FD40AD">
              <w:rPr>
                <w:color w:val="000000"/>
                <w:szCs w:val="22"/>
              </w:rPr>
              <w:t xml:space="preserve"> </w:t>
            </w:r>
            <w:proofErr w:type="spellStart"/>
            <w:r w:rsidRPr="00FD40AD">
              <w:rPr>
                <w:color w:val="000000"/>
                <w:szCs w:val="22"/>
              </w:rPr>
              <w:t>časté</w:t>
            </w:r>
            <w:proofErr w:type="spellEnd"/>
          </w:p>
        </w:tc>
      </w:tr>
      <w:tr w:rsidR="008B5B6D" w:rsidRPr="00FD40AD" w14:paraId="257AF04D" w14:textId="77777777" w:rsidTr="0031274D">
        <w:trPr>
          <w:trHeight w:val="140"/>
        </w:trPr>
        <w:tc>
          <w:tcPr>
            <w:tcW w:w="3420" w:type="dxa"/>
            <w:vMerge/>
          </w:tcPr>
          <w:p w14:paraId="257AF04A" w14:textId="77777777" w:rsidR="008B5B6D" w:rsidRPr="00FD40AD" w:rsidRDefault="008B5B6D"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57AF04B" w14:textId="77777777" w:rsidR="008B5B6D" w:rsidRPr="00FD40AD" w:rsidRDefault="008B5B6D" w:rsidP="00A57CAB">
            <w:pPr>
              <w:keepNext/>
              <w:keepLines/>
              <w:tabs>
                <w:tab w:val="clear" w:pos="567"/>
              </w:tabs>
              <w:spacing w:line="240" w:lineRule="auto"/>
              <w:rPr>
                <w:color w:val="000000"/>
                <w:szCs w:val="22"/>
              </w:rPr>
            </w:pPr>
            <w:proofErr w:type="spellStart"/>
            <w:r w:rsidRPr="00FD40AD">
              <w:rPr>
                <w:color w:val="000000"/>
                <w:szCs w:val="22"/>
              </w:rPr>
              <w:t>hypokaliémia</w:t>
            </w:r>
            <w:proofErr w:type="spellEnd"/>
          </w:p>
        </w:tc>
        <w:tc>
          <w:tcPr>
            <w:tcW w:w="2160" w:type="dxa"/>
            <w:shd w:val="clear" w:color="auto" w:fill="auto"/>
            <w:vAlign w:val="center"/>
          </w:tcPr>
          <w:p w14:paraId="257AF04C" w14:textId="77777777" w:rsidR="008B5B6D" w:rsidRPr="00FD40AD" w:rsidRDefault="008B5B6D"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8B5B6D" w:rsidRPr="00FD40AD" w14:paraId="257AF051" w14:textId="77777777" w:rsidTr="0031274D">
        <w:trPr>
          <w:trHeight w:val="140"/>
        </w:trPr>
        <w:tc>
          <w:tcPr>
            <w:tcW w:w="3420" w:type="dxa"/>
            <w:vMerge/>
          </w:tcPr>
          <w:p w14:paraId="257AF04E" w14:textId="77777777" w:rsidR="008B5B6D" w:rsidRPr="00FD40AD" w:rsidRDefault="008B5B6D"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57AF04F" w14:textId="77777777" w:rsidR="008B5B6D" w:rsidRPr="00FD40AD" w:rsidRDefault="008B5B6D" w:rsidP="00A57CAB">
            <w:pPr>
              <w:keepNext/>
              <w:keepLines/>
              <w:tabs>
                <w:tab w:val="clear" w:pos="567"/>
              </w:tabs>
              <w:spacing w:line="240" w:lineRule="auto"/>
              <w:rPr>
                <w:color w:val="000000"/>
                <w:szCs w:val="22"/>
              </w:rPr>
            </w:pPr>
            <w:proofErr w:type="spellStart"/>
            <w:r w:rsidRPr="00FD40AD">
              <w:rPr>
                <w:color w:val="000000"/>
                <w:szCs w:val="22"/>
              </w:rPr>
              <w:t>hypoglykémia</w:t>
            </w:r>
            <w:proofErr w:type="spellEnd"/>
          </w:p>
        </w:tc>
        <w:tc>
          <w:tcPr>
            <w:tcW w:w="2160" w:type="dxa"/>
            <w:shd w:val="clear" w:color="auto" w:fill="auto"/>
            <w:vAlign w:val="center"/>
          </w:tcPr>
          <w:p w14:paraId="257AF050" w14:textId="77777777" w:rsidR="008B5B6D" w:rsidRPr="00FD40AD" w:rsidRDefault="008B5B6D"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8B5B6D" w:rsidRPr="00FD40AD" w14:paraId="43C8384F" w14:textId="77777777" w:rsidTr="0031274D">
        <w:trPr>
          <w:trHeight w:val="140"/>
        </w:trPr>
        <w:tc>
          <w:tcPr>
            <w:tcW w:w="3420" w:type="dxa"/>
            <w:vMerge/>
          </w:tcPr>
          <w:p w14:paraId="064198A7" w14:textId="77777777" w:rsidR="008B5B6D" w:rsidRPr="00FD40AD" w:rsidRDefault="008B5B6D"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1D89E63C" w14:textId="44DE9DD0" w:rsidR="008B5B6D" w:rsidRPr="00FD40AD" w:rsidRDefault="008B5B6D" w:rsidP="00A57CAB">
            <w:pPr>
              <w:keepNext/>
              <w:keepLines/>
              <w:tabs>
                <w:tab w:val="clear" w:pos="567"/>
              </w:tabs>
              <w:spacing w:line="240" w:lineRule="auto"/>
              <w:rPr>
                <w:color w:val="000000"/>
                <w:szCs w:val="22"/>
              </w:rPr>
            </w:pPr>
            <w:proofErr w:type="spellStart"/>
            <w:r>
              <w:rPr>
                <w:color w:val="000000"/>
                <w:szCs w:val="22"/>
              </w:rPr>
              <w:t>hyponatriémia</w:t>
            </w:r>
            <w:proofErr w:type="spellEnd"/>
          </w:p>
        </w:tc>
        <w:tc>
          <w:tcPr>
            <w:tcW w:w="2160" w:type="dxa"/>
            <w:shd w:val="clear" w:color="auto" w:fill="auto"/>
            <w:vAlign w:val="center"/>
          </w:tcPr>
          <w:p w14:paraId="4E523BAD" w14:textId="1143568C" w:rsidR="008B5B6D" w:rsidRPr="00FD40AD" w:rsidRDefault="008B5B6D" w:rsidP="00A57CAB">
            <w:pPr>
              <w:keepNext/>
              <w:keepLines/>
              <w:tabs>
                <w:tab w:val="clear" w:pos="567"/>
              </w:tabs>
              <w:spacing w:line="240" w:lineRule="auto"/>
              <w:rPr>
                <w:color w:val="000000"/>
                <w:szCs w:val="22"/>
              </w:rPr>
            </w:pPr>
            <w:proofErr w:type="spellStart"/>
            <w:r>
              <w:rPr>
                <w:color w:val="000000"/>
                <w:szCs w:val="22"/>
              </w:rPr>
              <w:t>menej</w:t>
            </w:r>
            <w:proofErr w:type="spellEnd"/>
            <w:r>
              <w:rPr>
                <w:color w:val="000000"/>
                <w:szCs w:val="22"/>
              </w:rPr>
              <w:t xml:space="preserve"> </w:t>
            </w:r>
            <w:proofErr w:type="spellStart"/>
            <w:r>
              <w:rPr>
                <w:color w:val="000000"/>
                <w:szCs w:val="22"/>
              </w:rPr>
              <w:t>časté</w:t>
            </w:r>
            <w:proofErr w:type="spellEnd"/>
          </w:p>
        </w:tc>
      </w:tr>
      <w:tr w:rsidR="004A53D4" w:rsidRPr="00FD40AD" w14:paraId="514CAE86" w14:textId="77777777" w:rsidTr="0031274D">
        <w:trPr>
          <w:trHeight w:val="140"/>
        </w:trPr>
        <w:tc>
          <w:tcPr>
            <w:tcW w:w="3420" w:type="dxa"/>
            <w:vMerge w:val="restart"/>
          </w:tcPr>
          <w:p w14:paraId="7CAE1292" w14:textId="24FB6D5D" w:rsidR="004A53D4" w:rsidRPr="00FD40AD" w:rsidRDefault="004A53D4" w:rsidP="00A57CAB">
            <w:pPr>
              <w:pStyle w:val="Table"/>
              <w:keepNext/>
              <w:tabs>
                <w:tab w:val="clear" w:pos="284"/>
              </w:tabs>
              <w:spacing w:before="0" w:after="0"/>
              <w:rPr>
                <w:rFonts w:ascii="Times New Roman" w:hAnsi="Times New Roman"/>
                <w:b/>
                <w:sz w:val="22"/>
                <w:szCs w:val="22"/>
              </w:rPr>
            </w:pPr>
            <w:proofErr w:type="spellStart"/>
            <w:r w:rsidRPr="00DB60FE">
              <w:rPr>
                <w:rFonts w:ascii="Times New Roman" w:hAnsi="Times New Roman"/>
                <w:b/>
                <w:sz w:val="22"/>
                <w:szCs w:val="22"/>
              </w:rPr>
              <w:t>Psychic</w:t>
            </w:r>
            <w:r>
              <w:rPr>
                <w:rFonts w:ascii="Times New Roman" w:hAnsi="Times New Roman"/>
                <w:b/>
                <w:sz w:val="22"/>
                <w:szCs w:val="22"/>
              </w:rPr>
              <w:t>ké</w:t>
            </w:r>
            <w:proofErr w:type="spellEnd"/>
            <w:r w:rsidRPr="00DB60FE">
              <w:rPr>
                <w:rFonts w:ascii="Times New Roman" w:hAnsi="Times New Roman"/>
                <w:b/>
                <w:sz w:val="22"/>
                <w:szCs w:val="22"/>
              </w:rPr>
              <w:t xml:space="preserve"> </w:t>
            </w:r>
            <w:proofErr w:type="spellStart"/>
            <w:r>
              <w:rPr>
                <w:rFonts w:ascii="Times New Roman" w:hAnsi="Times New Roman"/>
                <w:b/>
                <w:sz w:val="22"/>
                <w:szCs w:val="22"/>
              </w:rPr>
              <w:t>poruchy</w:t>
            </w:r>
            <w:proofErr w:type="spellEnd"/>
          </w:p>
        </w:tc>
        <w:tc>
          <w:tcPr>
            <w:tcW w:w="2700" w:type="dxa"/>
            <w:shd w:val="clear" w:color="auto" w:fill="auto"/>
            <w:vAlign w:val="center"/>
          </w:tcPr>
          <w:p w14:paraId="3D0B78E1" w14:textId="5C9F4986" w:rsidR="004A53D4" w:rsidRPr="00FD40AD" w:rsidRDefault="004A53D4" w:rsidP="00A57CAB">
            <w:pPr>
              <w:keepNext/>
              <w:keepLines/>
              <w:tabs>
                <w:tab w:val="clear" w:pos="567"/>
              </w:tabs>
              <w:spacing w:line="240" w:lineRule="auto"/>
              <w:rPr>
                <w:color w:val="000000"/>
                <w:szCs w:val="22"/>
              </w:rPr>
            </w:pPr>
            <w:proofErr w:type="spellStart"/>
            <w:r>
              <w:rPr>
                <w:color w:val="000000"/>
                <w:szCs w:val="22"/>
              </w:rPr>
              <w:t>h</w:t>
            </w:r>
            <w:r w:rsidRPr="00DB60FE">
              <w:rPr>
                <w:color w:val="000000"/>
                <w:szCs w:val="22"/>
              </w:rPr>
              <w:t>alucin</w:t>
            </w:r>
            <w:r>
              <w:rPr>
                <w:color w:val="000000"/>
                <w:szCs w:val="22"/>
              </w:rPr>
              <w:t>ácie</w:t>
            </w:r>
            <w:proofErr w:type="spellEnd"/>
            <w:r w:rsidRPr="00DB60FE">
              <w:rPr>
                <w:color w:val="000000"/>
                <w:szCs w:val="22"/>
              </w:rPr>
              <w:t>**</w:t>
            </w:r>
          </w:p>
        </w:tc>
        <w:tc>
          <w:tcPr>
            <w:tcW w:w="2160" w:type="dxa"/>
            <w:shd w:val="clear" w:color="auto" w:fill="auto"/>
            <w:vAlign w:val="center"/>
          </w:tcPr>
          <w:p w14:paraId="7C2923BB" w14:textId="65D4711E" w:rsidR="004A53D4" w:rsidRPr="00FD40AD" w:rsidRDefault="004A53D4" w:rsidP="00A57CAB">
            <w:pPr>
              <w:keepNext/>
              <w:keepLines/>
              <w:tabs>
                <w:tab w:val="clear" w:pos="567"/>
              </w:tabs>
              <w:spacing w:line="240" w:lineRule="auto"/>
              <w:rPr>
                <w:color w:val="000000"/>
                <w:szCs w:val="22"/>
              </w:rPr>
            </w:pPr>
            <w:proofErr w:type="spellStart"/>
            <w:r>
              <w:rPr>
                <w:color w:val="000000"/>
                <w:szCs w:val="22"/>
              </w:rPr>
              <w:t>zriedkavé</w:t>
            </w:r>
            <w:proofErr w:type="spellEnd"/>
          </w:p>
        </w:tc>
      </w:tr>
      <w:tr w:rsidR="004A53D4" w:rsidRPr="00FD40AD" w14:paraId="3328C646" w14:textId="77777777" w:rsidTr="0031274D">
        <w:trPr>
          <w:trHeight w:val="140"/>
        </w:trPr>
        <w:tc>
          <w:tcPr>
            <w:tcW w:w="3420" w:type="dxa"/>
            <w:vMerge/>
          </w:tcPr>
          <w:p w14:paraId="516FC051" w14:textId="77777777" w:rsidR="004A53D4" w:rsidRPr="00FD40AD" w:rsidRDefault="004A53D4"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4731CBA7" w14:textId="0D48644A" w:rsidR="004A53D4" w:rsidRPr="00FD40AD" w:rsidRDefault="004A53D4" w:rsidP="00A57CAB">
            <w:pPr>
              <w:keepNext/>
              <w:keepLines/>
              <w:tabs>
                <w:tab w:val="clear" w:pos="567"/>
              </w:tabs>
              <w:spacing w:line="240" w:lineRule="auto"/>
              <w:rPr>
                <w:color w:val="000000"/>
                <w:szCs w:val="22"/>
              </w:rPr>
            </w:pPr>
            <w:proofErr w:type="spellStart"/>
            <w:r>
              <w:rPr>
                <w:color w:val="000000"/>
                <w:szCs w:val="22"/>
              </w:rPr>
              <w:t>poruchy</w:t>
            </w:r>
            <w:proofErr w:type="spellEnd"/>
            <w:r>
              <w:rPr>
                <w:color w:val="000000"/>
                <w:szCs w:val="22"/>
              </w:rPr>
              <w:t xml:space="preserve"> </w:t>
            </w:r>
            <w:proofErr w:type="spellStart"/>
            <w:r>
              <w:rPr>
                <w:color w:val="000000"/>
                <w:szCs w:val="22"/>
              </w:rPr>
              <w:t>spánku</w:t>
            </w:r>
            <w:proofErr w:type="spellEnd"/>
          </w:p>
        </w:tc>
        <w:tc>
          <w:tcPr>
            <w:tcW w:w="2160" w:type="dxa"/>
            <w:shd w:val="clear" w:color="auto" w:fill="auto"/>
            <w:vAlign w:val="center"/>
          </w:tcPr>
          <w:p w14:paraId="5C5E928B" w14:textId="2D3C2840" w:rsidR="004A53D4" w:rsidRPr="00FD40AD" w:rsidRDefault="004A53D4" w:rsidP="00A57CAB">
            <w:pPr>
              <w:keepNext/>
              <w:keepLines/>
              <w:tabs>
                <w:tab w:val="clear" w:pos="567"/>
              </w:tabs>
              <w:spacing w:line="240" w:lineRule="auto"/>
              <w:rPr>
                <w:color w:val="000000"/>
                <w:szCs w:val="22"/>
              </w:rPr>
            </w:pPr>
            <w:proofErr w:type="spellStart"/>
            <w:r>
              <w:rPr>
                <w:color w:val="000000"/>
                <w:szCs w:val="22"/>
              </w:rPr>
              <w:t>zriedkavé</w:t>
            </w:r>
            <w:proofErr w:type="spellEnd"/>
          </w:p>
        </w:tc>
      </w:tr>
      <w:tr w:rsidR="004A53D4" w:rsidRPr="00FD40AD" w14:paraId="1AFFF275" w14:textId="77777777" w:rsidTr="0031274D">
        <w:trPr>
          <w:trHeight w:val="140"/>
        </w:trPr>
        <w:tc>
          <w:tcPr>
            <w:tcW w:w="3420" w:type="dxa"/>
            <w:vMerge/>
          </w:tcPr>
          <w:p w14:paraId="5D59E18A" w14:textId="77777777" w:rsidR="004A53D4" w:rsidRPr="00FD40AD" w:rsidRDefault="004A53D4"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5C2E6139" w14:textId="77E0F005" w:rsidR="004A53D4" w:rsidRPr="00FD40AD" w:rsidRDefault="004A53D4" w:rsidP="00A57CAB">
            <w:pPr>
              <w:keepNext/>
              <w:keepLines/>
              <w:tabs>
                <w:tab w:val="clear" w:pos="567"/>
              </w:tabs>
              <w:spacing w:line="240" w:lineRule="auto"/>
              <w:rPr>
                <w:color w:val="000000"/>
                <w:szCs w:val="22"/>
              </w:rPr>
            </w:pPr>
            <w:proofErr w:type="spellStart"/>
            <w:r>
              <w:rPr>
                <w:color w:val="000000"/>
                <w:szCs w:val="22"/>
              </w:rPr>
              <w:t>paranoj</w:t>
            </w:r>
            <w:r w:rsidRPr="00DB60FE">
              <w:rPr>
                <w:color w:val="000000"/>
                <w:szCs w:val="22"/>
              </w:rPr>
              <w:t>a</w:t>
            </w:r>
            <w:proofErr w:type="spellEnd"/>
          </w:p>
        </w:tc>
        <w:tc>
          <w:tcPr>
            <w:tcW w:w="2160" w:type="dxa"/>
            <w:shd w:val="clear" w:color="auto" w:fill="auto"/>
            <w:vAlign w:val="center"/>
          </w:tcPr>
          <w:p w14:paraId="7A549C5F" w14:textId="0B64E8AE" w:rsidR="004A53D4" w:rsidRPr="00FD40AD" w:rsidRDefault="004A53D4" w:rsidP="00A57CAB">
            <w:pPr>
              <w:keepNext/>
              <w:keepLines/>
              <w:tabs>
                <w:tab w:val="clear" w:pos="567"/>
              </w:tabs>
              <w:spacing w:line="240" w:lineRule="auto"/>
              <w:rPr>
                <w:color w:val="000000"/>
                <w:szCs w:val="22"/>
              </w:rPr>
            </w:pPr>
            <w:proofErr w:type="spellStart"/>
            <w:r>
              <w:rPr>
                <w:color w:val="000000"/>
                <w:szCs w:val="22"/>
              </w:rPr>
              <w:t>veľmi</w:t>
            </w:r>
            <w:proofErr w:type="spellEnd"/>
            <w:r>
              <w:rPr>
                <w:color w:val="000000"/>
                <w:szCs w:val="22"/>
              </w:rPr>
              <w:t xml:space="preserve"> </w:t>
            </w:r>
            <w:proofErr w:type="spellStart"/>
            <w:r>
              <w:rPr>
                <w:color w:val="000000"/>
                <w:szCs w:val="22"/>
              </w:rPr>
              <w:t>zriedkavé</w:t>
            </w:r>
            <w:proofErr w:type="spellEnd"/>
          </w:p>
        </w:tc>
      </w:tr>
      <w:tr w:rsidR="00D02D0D" w:rsidRPr="00FD40AD" w14:paraId="257AF055" w14:textId="77777777" w:rsidTr="0031274D">
        <w:trPr>
          <w:trHeight w:val="140"/>
        </w:trPr>
        <w:tc>
          <w:tcPr>
            <w:tcW w:w="3420" w:type="dxa"/>
            <w:vMerge w:val="restart"/>
          </w:tcPr>
          <w:p w14:paraId="257AF052" w14:textId="77777777" w:rsidR="00D02D0D" w:rsidRPr="00FD40AD" w:rsidRDefault="00D02D0D"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nervového</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systému</w:t>
            </w:r>
            <w:proofErr w:type="spellEnd"/>
          </w:p>
        </w:tc>
        <w:tc>
          <w:tcPr>
            <w:tcW w:w="2700" w:type="dxa"/>
            <w:shd w:val="clear" w:color="auto" w:fill="auto"/>
            <w:vAlign w:val="center"/>
          </w:tcPr>
          <w:p w14:paraId="257AF053" w14:textId="77777777" w:rsidR="00D02D0D" w:rsidRPr="00FD40AD" w:rsidRDefault="00D02D0D" w:rsidP="00A57CAB">
            <w:pPr>
              <w:keepNext/>
              <w:keepLines/>
              <w:tabs>
                <w:tab w:val="clear" w:pos="567"/>
              </w:tabs>
              <w:spacing w:line="240" w:lineRule="auto"/>
              <w:rPr>
                <w:color w:val="000000"/>
                <w:szCs w:val="22"/>
              </w:rPr>
            </w:pPr>
            <w:proofErr w:type="spellStart"/>
            <w:r w:rsidRPr="00FD40AD">
              <w:rPr>
                <w:color w:val="000000"/>
                <w:szCs w:val="22"/>
              </w:rPr>
              <w:t>závrat</w:t>
            </w:r>
            <w:proofErr w:type="spellEnd"/>
          </w:p>
        </w:tc>
        <w:tc>
          <w:tcPr>
            <w:tcW w:w="2160" w:type="dxa"/>
            <w:shd w:val="clear" w:color="auto" w:fill="auto"/>
            <w:vAlign w:val="center"/>
          </w:tcPr>
          <w:p w14:paraId="257AF054" w14:textId="77777777" w:rsidR="00D02D0D" w:rsidRPr="00FD40AD" w:rsidRDefault="00D02D0D"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D02D0D" w:rsidRPr="00FD40AD" w14:paraId="257AF059" w14:textId="77777777" w:rsidTr="0031274D">
        <w:trPr>
          <w:trHeight w:val="140"/>
        </w:trPr>
        <w:tc>
          <w:tcPr>
            <w:tcW w:w="3420" w:type="dxa"/>
            <w:vMerge/>
          </w:tcPr>
          <w:p w14:paraId="257AF056" w14:textId="77777777" w:rsidR="00D02D0D" w:rsidRPr="00FD40AD" w:rsidRDefault="00D02D0D"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57AF057" w14:textId="77777777" w:rsidR="00D02D0D" w:rsidRPr="00FD40AD" w:rsidRDefault="00D02D0D" w:rsidP="00A57CAB">
            <w:pPr>
              <w:keepNext/>
              <w:keepLines/>
              <w:tabs>
                <w:tab w:val="clear" w:pos="567"/>
              </w:tabs>
              <w:spacing w:line="240" w:lineRule="auto"/>
              <w:rPr>
                <w:color w:val="000000"/>
                <w:szCs w:val="22"/>
              </w:rPr>
            </w:pPr>
            <w:proofErr w:type="spellStart"/>
            <w:r w:rsidRPr="00FD40AD">
              <w:rPr>
                <w:color w:val="000000"/>
                <w:szCs w:val="22"/>
              </w:rPr>
              <w:t>bolesť</w:t>
            </w:r>
            <w:proofErr w:type="spellEnd"/>
            <w:r w:rsidRPr="00FD40AD">
              <w:rPr>
                <w:color w:val="000000"/>
                <w:szCs w:val="22"/>
              </w:rPr>
              <w:t xml:space="preserve"> </w:t>
            </w:r>
            <w:proofErr w:type="spellStart"/>
            <w:r w:rsidRPr="00FD40AD">
              <w:rPr>
                <w:color w:val="000000"/>
                <w:szCs w:val="22"/>
              </w:rPr>
              <w:t>hlavy</w:t>
            </w:r>
            <w:proofErr w:type="spellEnd"/>
          </w:p>
        </w:tc>
        <w:tc>
          <w:tcPr>
            <w:tcW w:w="2160" w:type="dxa"/>
            <w:shd w:val="clear" w:color="auto" w:fill="auto"/>
            <w:vAlign w:val="center"/>
          </w:tcPr>
          <w:p w14:paraId="257AF058" w14:textId="77777777" w:rsidR="00D02D0D" w:rsidRPr="00FD40AD" w:rsidRDefault="00D02D0D"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D02D0D" w:rsidRPr="00FD40AD" w14:paraId="257AF05D" w14:textId="77777777" w:rsidTr="0031274D">
        <w:trPr>
          <w:trHeight w:val="140"/>
        </w:trPr>
        <w:tc>
          <w:tcPr>
            <w:tcW w:w="3420" w:type="dxa"/>
            <w:vMerge/>
          </w:tcPr>
          <w:p w14:paraId="257AF05A" w14:textId="77777777" w:rsidR="00D02D0D" w:rsidRPr="00FD40AD" w:rsidRDefault="00D02D0D"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57AF05B" w14:textId="77777777" w:rsidR="00D02D0D" w:rsidRPr="00FD40AD" w:rsidRDefault="00D02D0D" w:rsidP="00A57CAB">
            <w:pPr>
              <w:keepNext/>
              <w:keepLines/>
              <w:tabs>
                <w:tab w:val="clear" w:pos="567"/>
              </w:tabs>
              <w:spacing w:line="240" w:lineRule="auto"/>
              <w:rPr>
                <w:color w:val="000000"/>
                <w:szCs w:val="22"/>
              </w:rPr>
            </w:pPr>
            <w:proofErr w:type="spellStart"/>
            <w:r w:rsidRPr="00FD40AD">
              <w:rPr>
                <w:color w:val="000000"/>
                <w:szCs w:val="22"/>
              </w:rPr>
              <w:t>synkopa</w:t>
            </w:r>
            <w:proofErr w:type="spellEnd"/>
          </w:p>
        </w:tc>
        <w:tc>
          <w:tcPr>
            <w:tcW w:w="2160" w:type="dxa"/>
            <w:shd w:val="clear" w:color="auto" w:fill="auto"/>
            <w:vAlign w:val="center"/>
          </w:tcPr>
          <w:p w14:paraId="257AF05C" w14:textId="77777777" w:rsidR="00D02D0D" w:rsidRPr="00FD40AD" w:rsidRDefault="00D02D0D"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D02D0D" w:rsidRPr="00FD40AD" w14:paraId="257AF061" w14:textId="77777777" w:rsidTr="0031274D">
        <w:trPr>
          <w:trHeight w:val="140"/>
        </w:trPr>
        <w:tc>
          <w:tcPr>
            <w:tcW w:w="3420" w:type="dxa"/>
            <w:vMerge/>
          </w:tcPr>
          <w:p w14:paraId="257AF05E" w14:textId="77777777" w:rsidR="00D02D0D" w:rsidRPr="00FD40AD" w:rsidRDefault="00D02D0D"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57AF05F" w14:textId="77777777" w:rsidR="00D02D0D" w:rsidRPr="00FD40AD" w:rsidRDefault="00D02D0D" w:rsidP="00A57CAB">
            <w:pPr>
              <w:keepNext/>
              <w:keepLines/>
              <w:tabs>
                <w:tab w:val="clear" w:pos="567"/>
              </w:tabs>
              <w:spacing w:line="240" w:lineRule="auto"/>
              <w:rPr>
                <w:color w:val="000000"/>
                <w:szCs w:val="22"/>
              </w:rPr>
            </w:pPr>
            <w:proofErr w:type="spellStart"/>
            <w:r w:rsidRPr="00FD40AD">
              <w:rPr>
                <w:color w:val="000000"/>
                <w:szCs w:val="22"/>
              </w:rPr>
              <w:t>posturálny</w:t>
            </w:r>
            <w:proofErr w:type="spellEnd"/>
            <w:r w:rsidRPr="00FD40AD">
              <w:rPr>
                <w:color w:val="000000"/>
                <w:szCs w:val="22"/>
              </w:rPr>
              <w:t xml:space="preserve"> </w:t>
            </w:r>
            <w:proofErr w:type="spellStart"/>
            <w:r w:rsidRPr="00FD40AD">
              <w:rPr>
                <w:color w:val="000000"/>
                <w:szCs w:val="22"/>
              </w:rPr>
              <w:t>závrat</w:t>
            </w:r>
            <w:proofErr w:type="spellEnd"/>
          </w:p>
        </w:tc>
        <w:tc>
          <w:tcPr>
            <w:tcW w:w="2160" w:type="dxa"/>
            <w:shd w:val="clear" w:color="auto" w:fill="auto"/>
            <w:vAlign w:val="center"/>
          </w:tcPr>
          <w:p w14:paraId="257AF060" w14:textId="77777777" w:rsidR="00D02D0D" w:rsidRPr="00FD40AD" w:rsidRDefault="00D02D0D" w:rsidP="00A57CAB">
            <w:pPr>
              <w:keepNext/>
              <w:keepLines/>
              <w:tabs>
                <w:tab w:val="clear" w:pos="567"/>
              </w:tabs>
              <w:spacing w:line="240" w:lineRule="auto"/>
              <w:rPr>
                <w:color w:val="000000"/>
                <w:szCs w:val="22"/>
              </w:rPr>
            </w:pPr>
            <w:proofErr w:type="spellStart"/>
            <w:r w:rsidRPr="00FD40AD">
              <w:rPr>
                <w:color w:val="000000"/>
                <w:szCs w:val="22"/>
              </w:rPr>
              <w:t>menej</w:t>
            </w:r>
            <w:proofErr w:type="spellEnd"/>
            <w:r w:rsidRPr="00FD40AD">
              <w:rPr>
                <w:color w:val="000000"/>
                <w:szCs w:val="22"/>
              </w:rPr>
              <w:t xml:space="preserve"> </w:t>
            </w:r>
            <w:proofErr w:type="spellStart"/>
            <w:r w:rsidRPr="00FD40AD">
              <w:rPr>
                <w:color w:val="000000"/>
                <w:szCs w:val="22"/>
              </w:rPr>
              <w:t>časté</w:t>
            </w:r>
            <w:proofErr w:type="spellEnd"/>
          </w:p>
        </w:tc>
      </w:tr>
      <w:tr w:rsidR="00D02D0D" w:rsidRPr="00FD40AD" w14:paraId="64A69DC8" w14:textId="77777777" w:rsidTr="0031274D">
        <w:trPr>
          <w:trHeight w:val="140"/>
        </w:trPr>
        <w:tc>
          <w:tcPr>
            <w:tcW w:w="3420" w:type="dxa"/>
            <w:vMerge/>
          </w:tcPr>
          <w:p w14:paraId="6E1CF66E" w14:textId="77777777" w:rsidR="00D02D0D" w:rsidRPr="00FD40AD" w:rsidRDefault="00D02D0D"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6826DCDC" w14:textId="22633496" w:rsidR="00D02D0D" w:rsidRPr="00FD40AD" w:rsidRDefault="001D20F5" w:rsidP="00A57CAB">
            <w:pPr>
              <w:keepNext/>
              <w:keepLines/>
              <w:tabs>
                <w:tab w:val="clear" w:pos="567"/>
              </w:tabs>
              <w:spacing w:line="240" w:lineRule="auto"/>
              <w:rPr>
                <w:color w:val="000000"/>
                <w:szCs w:val="22"/>
              </w:rPr>
            </w:pPr>
            <w:proofErr w:type="spellStart"/>
            <w:r w:rsidRPr="001D20F5">
              <w:rPr>
                <w:color w:val="000000"/>
                <w:szCs w:val="22"/>
              </w:rPr>
              <w:t>myoklónia</w:t>
            </w:r>
            <w:proofErr w:type="spellEnd"/>
          </w:p>
        </w:tc>
        <w:tc>
          <w:tcPr>
            <w:tcW w:w="2160" w:type="dxa"/>
            <w:shd w:val="clear" w:color="auto" w:fill="auto"/>
            <w:vAlign w:val="center"/>
          </w:tcPr>
          <w:p w14:paraId="35F3CA5A" w14:textId="48399816" w:rsidR="00D02D0D" w:rsidRPr="00FD40AD" w:rsidRDefault="001D20F5" w:rsidP="00A57CAB">
            <w:pPr>
              <w:keepNext/>
              <w:keepLines/>
              <w:tabs>
                <w:tab w:val="clear" w:pos="567"/>
              </w:tabs>
              <w:spacing w:line="240" w:lineRule="auto"/>
              <w:rPr>
                <w:color w:val="000000"/>
                <w:szCs w:val="22"/>
              </w:rPr>
            </w:pPr>
            <w:proofErr w:type="spellStart"/>
            <w:r w:rsidRPr="001D20F5">
              <w:rPr>
                <w:color w:val="000000"/>
                <w:szCs w:val="22"/>
              </w:rPr>
              <w:t>neznáme</w:t>
            </w:r>
            <w:proofErr w:type="spellEnd"/>
          </w:p>
        </w:tc>
      </w:tr>
      <w:tr w:rsidR="00EB6847" w:rsidRPr="00FD40AD" w14:paraId="257AF065" w14:textId="77777777" w:rsidTr="0031274D">
        <w:trPr>
          <w:trHeight w:val="140"/>
        </w:trPr>
        <w:tc>
          <w:tcPr>
            <w:tcW w:w="3420" w:type="dxa"/>
          </w:tcPr>
          <w:p w14:paraId="257AF062" w14:textId="77777777" w:rsidR="00EB6847" w:rsidRPr="00FD40AD" w:rsidRDefault="00077CA1"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ucha</w:t>
            </w:r>
            <w:proofErr w:type="spellEnd"/>
            <w:r w:rsidRPr="00FD40AD">
              <w:rPr>
                <w:rFonts w:ascii="Times New Roman" w:hAnsi="Times New Roman"/>
                <w:b/>
                <w:sz w:val="22"/>
                <w:szCs w:val="22"/>
              </w:rPr>
              <w:t xml:space="preserve"> a </w:t>
            </w:r>
            <w:proofErr w:type="spellStart"/>
            <w:r w:rsidRPr="00FD40AD">
              <w:rPr>
                <w:rFonts w:ascii="Times New Roman" w:hAnsi="Times New Roman"/>
                <w:b/>
                <w:sz w:val="22"/>
                <w:szCs w:val="22"/>
              </w:rPr>
              <w:t>labyrintu</w:t>
            </w:r>
            <w:proofErr w:type="spellEnd"/>
          </w:p>
        </w:tc>
        <w:tc>
          <w:tcPr>
            <w:tcW w:w="2700" w:type="dxa"/>
            <w:shd w:val="clear" w:color="auto" w:fill="auto"/>
            <w:vAlign w:val="center"/>
          </w:tcPr>
          <w:p w14:paraId="257AF063" w14:textId="77777777" w:rsidR="00EB6847" w:rsidRPr="00FD40AD" w:rsidRDefault="006C5E94" w:rsidP="00A57CAB">
            <w:pPr>
              <w:keepNext/>
              <w:keepLines/>
              <w:tabs>
                <w:tab w:val="clear" w:pos="567"/>
              </w:tabs>
              <w:spacing w:line="240" w:lineRule="auto"/>
              <w:rPr>
                <w:color w:val="000000"/>
                <w:szCs w:val="22"/>
              </w:rPr>
            </w:pPr>
            <w:r w:rsidRPr="00FD40AD">
              <w:rPr>
                <w:color w:val="000000"/>
                <w:szCs w:val="22"/>
              </w:rPr>
              <w:t>v</w:t>
            </w:r>
            <w:r w:rsidR="00EB6847" w:rsidRPr="00FD40AD">
              <w:rPr>
                <w:color w:val="000000"/>
                <w:szCs w:val="22"/>
              </w:rPr>
              <w:t>ertigo</w:t>
            </w:r>
          </w:p>
        </w:tc>
        <w:tc>
          <w:tcPr>
            <w:tcW w:w="2160" w:type="dxa"/>
            <w:shd w:val="clear" w:color="auto" w:fill="auto"/>
            <w:vAlign w:val="center"/>
          </w:tcPr>
          <w:p w14:paraId="257AF064" w14:textId="77777777" w:rsidR="00EB6847" w:rsidRPr="00FD40AD" w:rsidRDefault="003F670B"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EB6847" w:rsidRPr="00FD40AD" w14:paraId="257AF069" w14:textId="77777777" w:rsidTr="0031274D">
        <w:trPr>
          <w:trHeight w:val="140"/>
        </w:trPr>
        <w:tc>
          <w:tcPr>
            <w:tcW w:w="3420" w:type="dxa"/>
            <w:vMerge w:val="restart"/>
          </w:tcPr>
          <w:p w14:paraId="257AF066" w14:textId="77777777" w:rsidR="00EB6847" w:rsidRPr="00FD40AD" w:rsidRDefault="00077CA1"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ciev</w:t>
            </w:r>
            <w:proofErr w:type="spellEnd"/>
          </w:p>
        </w:tc>
        <w:tc>
          <w:tcPr>
            <w:tcW w:w="2700" w:type="dxa"/>
            <w:shd w:val="clear" w:color="auto" w:fill="auto"/>
            <w:vAlign w:val="center"/>
          </w:tcPr>
          <w:p w14:paraId="257AF067" w14:textId="77777777" w:rsidR="00EB6847" w:rsidRPr="00FD40AD" w:rsidRDefault="003A285F" w:rsidP="00A57CAB">
            <w:pPr>
              <w:keepNext/>
              <w:keepLines/>
              <w:tabs>
                <w:tab w:val="clear" w:pos="567"/>
              </w:tabs>
              <w:spacing w:line="240" w:lineRule="auto"/>
              <w:rPr>
                <w:color w:val="000000"/>
                <w:szCs w:val="22"/>
              </w:rPr>
            </w:pPr>
            <w:proofErr w:type="spellStart"/>
            <w:r w:rsidRPr="00FD40AD">
              <w:rPr>
                <w:color w:val="000000"/>
                <w:szCs w:val="22"/>
              </w:rPr>
              <w:t>h</w:t>
            </w:r>
            <w:r w:rsidR="00EB6847" w:rsidRPr="00FD40AD">
              <w:rPr>
                <w:color w:val="000000"/>
                <w:szCs w:val="22"/>
              </w:rPr>
              <w:t>ypoten</w:t>
            </w:r>
            <w:r w:rsidRPr="00FD40AD">
              <w:rPr>
                <w:color w:val="000000"/>
                <w:szCs w:val="22"/>
              </w:rPr>
              <w:t>zia</w:t>
            </w:r>
            <w:proofErr w:type="spellEnd"/>
            <w:r w:rsidR="00EB6847" w:rsidRPr="00FD40AD">
              <w:rPr>
                <w:color w:val="000000"/>
                <w:szCs w:val="22"/>
              </w:rPr>
              <w:t>*</w:t>
            </w:r>
          </w:p>
        </w:tc>
        <w:tc>
          <w:tcPr>
            <w:tcW w:w="2160" w:type="dxa"/>
            <w:shd w:val="clear" w:color="auto" w:fill="auto"/>
            <w:vAlign w:val="center"/>
          </w:tcPr>
          <w:p w14:paraId="257AF068" w14:textId="77777777" w:rsidR="00EB6847" w:rsidRPr="00FD40AD" w:rsidRDefault="003F670B" w:rsidP="00A57CAB">
            <w:pPr>
              <w:keepNext/>
              <w:keepLines/>
              <w:tabs>
                <w:tab w:val="clear" w:pos="567"/>
              </w:tabs>
              <w:spacing w:line="240" w:lineRule="auto"/>
              <w:rPr>
                <w:color w:val="000000"/>
                <w:szCs w:val="22"/>
              </w:rPr>
            </w:pPr>
            <w:proofErr w:type="spellStart"/>
            <w:r w:rsidRPr="00FD40AD">
              <w:rPr>
                <w:color w:val="000000"/>
                <w:szCs w:val="22"/>
              </w:rPr>
              <w:t>veľmi</w:t>
            </w:r>
            <w:proofErr w:type="spellEnd"/>
            <w:r w:rsidRPr="00FD40AD">
              <w:rPr>
                <w:color w:val="000000"/>
                <w:szCs w:val="22"/>
              </w:rPr>
              <w:t xml:space="preserve"> </w:t>
            </w:r>
            <w:proofErr w:type="spellStart"/>
            <w:r w:rsidRPr="00FD40AD">
              <w:rPr>
                <w:color w:val="000000"/>
                <w:szCs w:val="22"/>
              </w:rPr>
              <w:t>časté</w:t>
            </w:r>
            <w:proofErr w:type="spellEnd"/>
          </w:p>
        </w:tc>
      </w:tr>
      <w:tr w:rsidR="00EB6847" w:rsidRPr="00FD40AD" w14:paraId="257AF06D" w14:textId="77777777" w:rsidTr="0031274D">
        <w:trPr>
          <w:trHeight w:val="140"/>
        </w:trPr>
        <w:tc>
          <w:tcPr>
            <w:tcW w:w="3420" w:type="dxa"/>
            <w:vMerge/>
          </w:tcPr>
          <w:p w14:paraId="257AF06A" w14:textId="77777777" w:rsidR="00EB6847" w:rsidRPr="00FD40AD" w:rsidRDefault="00EB6847"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57AF06B" w14:textId="77777777" w:rsidR="00EB6847" w:rsidRPr="00FD40AD" w:rsidRDefault="003A285F" w:rsidP="00A57CAB">
            <w:pPr>
              <w:keepNext/>
              <w:keepLines/>
              <w:tabs>
                <w:tab w:val="clear" w:pos="567"/>
              </w:tabs>
              <w:spacing w:line="240" w:lineRule="auto"/>
              <w:rPr>
                <w:color w:val="000000"/>
                <w:szCs w:val="22"/>
              </w:rPr>
            </w:pPr>
            <w:proofErr w:type="spellStart"/>
            <w:r w:rsidRPr="00FD40AD">
              <w:rPr>
                <w:color w:val="000000"/>
                <w:szCs w:val="22"/>
              </w:rPr>
              <w:t>ort</w:t>
            </w:r>
            <w:r w:rsidR="00EB6847" w:rsidRPr="00FD40AD">
              <w:rPr>
                <w:color w:val="000000"/>
                <w:szCs w:val="22"/>
              </w:rPr>
              <w:t>ostatic</w:t>
            </w:r>
            <w:r w:rsidRPr="00FD40AD">
              <w:rPr>
                <w:color w:val="000000"/>
                <w:szCs w:val="22"/>
              </w:rPr>
              <w:t>ká</w:t>
            </w:r>
            <w:proofErr w:type="spellEnd"/>
            <w:r w:rsidR="00EB6847" w:rsidRPr="00FD40AD">
              <w:rPr>
                <w:color w:val="000000"/>
                <w:szCs w:val="22"/>
              </w:rPr>
              <w:t xml:space="preserve"> </w:t>
            </w:r>
            <w:proofErr w:type="spellStart"/>
            <w:r w:rsidR="00EB6847" w:rsidRPr="00FD40AD">
              <w:rPr>
                <w:color w:val="000000"/>
                <w:szCs w:val="22"/>
              </w:rPr>
              <w:t>hypoten</w:t>
            </w:r>
            <w:r w:rsidRPr="00FD40AD">
              <w:rPr>
                <w:color w:val="000000"/>
                <w:szCs w:val="22"/>
              </w:rPr>
              <w:t>zia</w:t>
            </w:r>
            <w:proofErr w:type="spellEnd"/>
          </w:p>
        </w:tc>
        <w:tc>
          <w:tcPr>
            <w:tcW w:w="2160" w:type="dxa"/>
            <w:shd w:val="clear" w:color="auto" w:fill="auto"/>
            <w:vAlign w:val="center"/>
          </w:tcPr>
          <w:p w14:paraId="257AF06C" w14:textId="77777777" w:rsidR="00EB6847" w:rsidRPr="00FD40AD" w:rsidRDefault="003F670B"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EB6847" w:rsidRPr="00FD40AD" w14:paraId="257AF071" w14:textId="77777777" w:rsidTr="0031274D">
        <w:trPr>
          <w:trHeight w:val="140"/>
        </w:trPr>
        <w:tc>
          <w:tcPr>
            <w:tcW w:w="3420" w:type="dxa"/>
          </w:tcPr>
          <w:p w14:paraId="257AF06E" w14:textId="77777777" w:rsidR="00EB6847" w:rsidRPr="00FD40AD" w:rsidRDefault="00077CA1"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dýchacej</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sústavy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hrudníka</w:t>
            </w:r>
            <w:proofErr w:type="spellEnd"/>
            <w:r w:rsidRPr="00FD40AD">
              <w:rPr>
                <w:rFonts w:ascii="Times New Roman" w:hAnsi="Times New Roman"/>
                <w:b/>
                <w:sz w:val="22"/>
                <w:szCs w:val="22"/>
              </w:rPr>
              <w:t xml:space="preserve"> a </w:t>
            </w:r>
            <w:proofErr w:type="spellStart"/>
            <w:r w:rsidRPr="00FD40AD">
              <w:rPr>
                <w:rFonts w:ascii="Times New Roman" w:hAnsi="Times New Roman"/>
                <w:b/>
                <w:sz w:val="22"/>
                <w:szCs w:val="22"/>
              </w:rPr>
              <w:t>mediastína</w:t>
            </w:r>
            <w:proofErr w:type="spellEnd"/>
          </w:p>
        </w:tc>
        <w:tc>
          <w:tcPr>
            <w:tcW w:w="2700" w:type="dxa"/>
            <w:shd w:val="clear" w:color="auto" w:fill="auto"/>
            <w:vAlign w:val="center"/>
          </w:tcPr>
          <w:p w14:paraId="257AF06F" w14:textId="77777777" w:rsidR="00EB6847" w:rsidRPr="00FD40AD" w:rsidRDefault="003A285F" w:rsidP="00A57CAB">
            <w:pPr>
              <w:keepNext/>
              <w:keepLines/>
              <w:tabs>
                <w:tab w:val="clear" w:pos="567"/>
              </w:tabs>
              <w:spacing w:line="240" w:lineRule="auto"/>
              <w:rPr>
                <w:color w:val="000000"/>
                <w:szCs w:val="22"/>
              </w:rPr>
            </w:pPr>
            <w:proofErr w:type="spellStart"/>
            <w:r w:rsidRPr="00FD40AD">
              <w:rPr>
                <w:color w:val="000000"/>
                <w:szCs w:val="22"/>
              </w:rPr>
              <w:t>kašeľ</w:t>
            </w:r>
            <w:proofErr w:type="spellEnd"/>
          </w:p>
        </w:tc>
        <w:tc>
          <w:tcPr>
            <w:tcW w:w="2160" w:type="dxa"/>
            <w:shd w:val="clear" w:color="auto" w:fill="auto"/>
            <w:vAlign w:val="center"/>
          </w:tcPr>
          <w:p w14:paraId="257AF070" w14:textId="77777777" w:rsidR="00EB6847" w:rsidRPr="00FD40AD" w:rsidRDefault="003F670B"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D56621" w:rsidRPr="00FD40AD" w14:paraId="257AF075" w14:textId="77777777" w:rsidTr="0031274D">
        <w:trPr>
          <w:trHeight w:val="140"/>
        </w:trPr>
        <w:tc>
          <w:tcPr>
            <w:tcW w:w="3420" w:type="dxa"/>
            <w:vMerge w:val="restart"/>
          </w:tcPr>
          <w:p w14:paraId="257AF072" w14:textId="77777777" w:rsidR="00D56621" w:rsidRPr="00FD40AD" w:rsidRDefault="00D56621"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gastrointestinálneho</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traktu</w:t>
            </w:r>
            <w:proofErr w:type="spellEnd"/>
          </w:p>
        </w:tc>
        <w:tc>
          <w:tcPr>
            <w:tcW w:w="2700" w:type="dxa"/>
            <w:shd w:val="clear" w:color="auto" w:fill="auto"/>
            <w:vAlign w:val="center"/>
          </w:tcPr>
          <w:p w14:paraId="257AF073" w14:textId="77777777" w:rsidR="00D56621" w:rsidRPr="00FD40AD" w:rsidRDefault="00D56621" w:rsidP="00A57CAB">
            <w:pPr>
              <w:keepNext/>
              <w:keepLines/>
              <w:tabs>
                <w:tab w:val="clear" w:pos="567"/>
              </w:tabs>
              <w:spacing w:line="240" w:lineRule="auto"/>
              <w:rPr>
                <w:color w:val="000000"/>
                <w:szCs w:val="22"/>
              </w:rPr>
            </w:pPr>
            <w:proofErr w:type="spellStart"/>
            <w:r w:rsidRPr="00FD40AD">
              <w:rPr>
                <w:color w:val="000000"/>
                <w:szCs w:val="22"/>
              </w:rPr>
              <w:t>hnačka</w:t>
            </w:r>
            <w:proofErr w:type="spellEnd"/>
          </w:p>
        </w:tc>
        <w:tc>
          <w:tcPr>
            <w:tcW w:w="2160" w:type="dxa"/>
            <w:shd w:val="clear" w:color="auto" w:fill="auto"/>
            <w:vAlign w:val="center"/>
          </w:tcPr>
          <w:p w14:paraId="257AF074" w14:textId="77777777" w:rsidR="00D56621" w:rsidRPr="00FD40AD" w:rsidRDefault="00D56621"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D56621" w:rsidRPr="00FD40AD" w14:paraId="257AF079" w14:textId="77777777" w:rsidTr="0031274D">
        <w:trPr>
          <w:trHeight w:val="140"/>
        </w:trPr>
        <w:tc>
          <w:tcPr>
            <w:tcW w:w="3420" w:type="dxa"/>
            <w:vMerge/>
          </w:tcPr>
          <w:p w14:paraId="257AF076" w14:textId="77777777" w:rsidR="00D56621" w:rsidRPr="00FD40AD" w:rsidRDefault="00D56621"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57AF077" w14:textId="77777777" w:rsidR="00D56621" w:rsidRPr="00FD40AD" w:rsidRDefault="00D56621" w:rsidP="00A57CAB">
            <w:pPr>
              <w:keepNext/>
              <w:keepLines/>
              <w:tabs>
                <w:tab w:val="clear" w:pos="567"/>
              </w:tabs>
              <w:spacing w:line="240" w:lineRule="auto"/>
              <w:rPr>
                <w:color w:val="000000"/>
                <w:szCs w:val="22"/>
              </w:rPr>
            </w:pPr>
            <w:proofErr w:type="spellStart"/>
            <w:r w:rsidRPr="00FD40AD">
              <w:rPr>
                <w:color w:val="000000"/>
                <w:szCs w:val="22"/>
              </w:rPr>
              <w:t>nauzea</w:t>
            </w:r>
            <w:proofErr w:type="spellEnd"/>
          </w:p>
        </w:tc>
        <w:tc>
          <w:tcPr>
            <w:tcW w:w="2160" w:type="dxa"/>
            <w:shd w:val="clear" w:color="auto" w:fill="auto"/>
            <w:vAlign w:val="center"/>
          </w:tcPr>
          <w:p w14:paraId="257AF078" w14:textId="77777777" w:rsidR="00D56621" w:rsidRPr="00FD40AD" w:rsidRDefault="00D56621"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D56621" w:rsidRPr="00FD40AD" w14:paraId="257AF07D" w14:textId="77777777" w:rsidTr="0031274D">
        <w:trPr>
          <w:trHeight w:val="140"/>
        </w:trPr>
        <w:tc>
          <w:tcPr>
            <w:tcW w:w="3420" w:type="dxa"/>
            <w:vMerge/>
          </w:tcPr>
          <w:p w14:paraId="257AF07A" w14:textId="77777777" w:rsidR="00D56621" w:rsidRPr="00FD40AD" w:rsidRDefault="00D56621"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57AF07B" w14:textId="77777777" w:rsidR="00D56621" w:rsidRPr="00FD40AD" w:rsidRDefault="00D56621" w:rsidP="00A57CAB">
            <w:pPr>
              <w:keepNext/>
              <w:keepLines/>
              <w:tabs>
                <w:tab w:val="clear" w:pos="567"/>
              </w:tabs>
              <w:spacing w:line="240" w:lineRule="auto"/>
              <w:rPr>
                <w:color w:val="000000"/>
                <w:szCs w:val="22"/>
              </w:rPr>
            </w:pPr>
            <w:proofErr w:type="spellStart"/>
            <w:r w:rsidRPr="00FD40AD">
              <w:rPr>
                <w:color w:val="000000"/>
                <w:szCs w:val="22"/>
              </w:rPr>
              <w:t>gastritída</w:t>
            </w:r>
            <w:proofErr w:type="spellEnd"/>
          </w:p>
        </w:tc>
        <w:tc>
          <w:tcPr>
            <w:tcW w:w="2160" w:type="dxa"/>
            <w:shd w:val="clear" w:color="auto" w:fill="auto"/>
            <w:vAlign w:val="center"/>
          </w:tcPr>
          <w:p w14:paraId="257AF07C" w14:textId="77777777" w:rsidR="00D56621" w:rsidRPr="00FD40AD" w:rsidRDefault="00D56621"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D56621" w:rsidRPr="00FD40AD" w14:paraId="53DDE834" w14:textId="77777777" w:rsidTr="0031274D">
        <w:trPr>
          <w:trHeight w:val="140"/>
        </w:trPr>
        <w:tc>
          <w:tcPr>
            <w:tcW w:w="3420" w:type="dxa"/>
            <w:vMerge/>
          </w:tcPr>
          <w:p w14:paraId="0D72A2DC" w14:textId="77777777" w:rsidR="00D56621" w:rsidRPr="00FD40AD" w:rsidRDefault="00D56621"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01DE9450" w14:textId="59CF6200" w:rsidR="00D56621" w:rsidRPr="00FD40AD" w:rsidRDefault="00D56621" w:rsidP="00A57CAB">
            <w:pPr>
              <w:keepNext/>
              <w:keepLines/>
              <w:tabs>
                <w:tab w:val="clear" w:pos="567"/>
              </w:tabs>
              <w:spacing w:line="240" w:lineRule="auto"/>
              <w:rPr>
                <w:color w:val="000000"/>
                <w:szCs w:val="22"/>
              </w:rPr>
            </w:pPr>
            <w:proofErr w:type="spellStart"/>
            <w:r>
              <w:rPr>
                <w:color w:val="000000"/>
                <w:szCs w:val="22"/>
              </w:rPr>
              <w:t>i</w:t>
            </w:r>
            <w:r w:rsidRPr="00D56621">
              <w:rPr>
                <w:color w:val="000000"/>
                <w:szCs w:val="22"/>
              </w:rPr>
              <w:t>ntestinálny</w:t>
            </w:r>
            <w:proofErr w:type="spellEnd"/>
            <w:r w:rsidRPr="00D56621">
              <w:rPr>
                <w:color w:val="000000"/>
                <w:szCs w:val="22"/>
              </w:rPr>
              <w:t xml:space="preserve"> </w:t>
            </w:r>
            <w:proofErr w:type="spellStart"/>
            <w:r w:rsidRPr="00D56621">
              <w:rPr>
                <w:color w:val="000000"/>
                <w:szCs w:val="22"/>
              </w:rPr>
              <w:t>angioedém</w:t>
            </w:r>
            <w:proofErr w:type="spellEnd"/>
          </w:p>
        </w:tc>
        <w:tc>
          <w:tcPr>
            <w:tcW w:w="2160" w:type="dxa"/>
            <w:shd w:val="clear" w:color="auto" w:fill="auto"/>
            <w:vAlign w:val="center"/>
          </w:tcPr>
          <w:p w14:paraId="52EC71FD" w14:textId="61C61277" w:rsidR="00D56621" w:rsidRPr="00FD40AD" w:rsidRDefault="00D56621" w:rsidP="00A57CAB">
            <w:pPr>
              <w:keepNext/>
              <w:keepLines/>
              <w:tabs>
                <w:tab w:val="clear" w:pos="567"/>
              </w:tabs>
              <w:spacing w:line="240" w:lineRule="auto"/>
              <w:rPr>
                <w:color w:val="000000"/>
                <w:szCs w:val="22"/>
              </w:rPr>
            </w:pPr>
            <w:proofErr w:type="spellStart"/>
            <w:r w:rsidRPr="00D56621">
              <w:rPr>
                <w:color w:val="000000"/>
                <w:szCs w:val="22"/>
              </w:rPr>
              <w:t>veľmi</w:t>
            </w:r>
            <w:proofErr w:type="spellEnd"/>
            <w:r w:rsidRPr="00D56621">
              <w:rPr>
                <w:color w:val="000000"/>
                <w:szCs w:val="22"/>
              </w:rPr>
              <w:t xml:space="preserve"> </w:t>
            </w:r>
            <w:proofErr w:type="spellStart"/>
            <w:r w:rsidRPr="00D56621">
              <w:rPr>
                <w:color w:val="000000"/>
                <w:szCs w:val="22"/>
              </w:rPr>
              <w:t>zriedkavé</w:t>
            </w:r>
            <w:proofErr w:type="spellEnd"/>
          </w:p>
        </w:tc>
      </w:tr>
      <w:tr w:rsidR="00302190" w:rsidRPr="00FD40AD" w14:paraId="257AF081" w14:textId="77777777" w:rsidTr="0031274D">
        <w:trPr>
          <w:trHeight w:val="140"/>
        </w:trPr>
        <w:tc>
          <w:tcPr>
            <w:tcW w:w="3420" w:type="dxa"/>
            <w:vMerge w:val="restart"/>
          </w:tcPr>
          <w:p w14:paraId="257AF07E" w14:textId="77777777" w:rsidR="00302190" w:rsidRPr="00FD40AD" w:rsidRDefault="00302190" w:rsidP="00A57CAB">
            <w:pPr>
              <w:pStyle w:val="Table"/>
              <w:keepNext/>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kože</w:t>
            </w:r>
            <w:proofErr w:type="spellEnd"/>
            <w:r w:rsidRPr="00FD40AD">
              <w:rPr>
                <w:rFonts w:ascii="Times New Roman" w:hAnsi="Times New Roman"/>
                <w:b/>
                <w:sz w:val="22"/>
                <w:szCs w:val="22"/>
              </w:rPr>
              <w:t xml:space="preserve"> a </w:t>
            </w:r>
            <w:proofErr w:type="spellStart"/>
            <w:r w:rsidRPr="00FD40AD">
              <w:rPr>
                <w:rFonts w:ascii="Times New Roman" w:hAnsi="Times New Roman"/>
                <w:b/>
                <w:sz w:val="22"/>
                <w:szCs w:val="22"/>
              </w:rPr>
              <w:t>podkožného</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tkaniva</w:t>
            </w:r>
            <w:proofErr w:type="spellEnd"/>
          </w:p>
        </w:tc>
        <w:tc>
          <w:tcPr>
            <w:tcW w:w="2700" w:type="dxa"/>
            <w:shd w:val="clear" w:color="auto" w:fill="auto"/>
            <w:vAlign w:val="center"/>
          </w:tcPr>
          <w:p w14:paraId="257AF07F" w14:textId="77777777" w:rsidR="00302190" w:rsidRPr="00FD40AD" w:rsidRDefault="00302190" w:rsidP="00A57CAB">
            <w:pPr>
              <w:keepNext/>
              <w:keepLines/>
              <w:tabs>
                <w:tab w:val="clear" w:pos="567"/>
              </w:tabs>
              <w:spacing w:line="240" w:lineRule="auto"/>
              <w:rPr>
                <w:color w:val="000000"/>
                <w:szCs w:val="22"/>
              </w:rPr>
            </w:pPr>
            <w:r w:rsidRPr="00FD40AD">
              <w:rPr>
                <w:color w:val="000000"/>
                <w:szCs w:val="22"/>
              </w:rPr>
              <w:t>pruritus</w:t>
            </w:r>
          </w:p>
        </w:tc>
        <w:tc>
          <w:tcPr>
            <w:tcW w:w="2160" w:type="dxa"/>
            <w:shd w:val="clear" w:color="auto" w:fill="auto"/>
            <w:vAlign w:val="center"/>
          </w:tcPr>
          <w:p w14:paraId="257AF080" w14:textId="77777777" w:rsidR="00302190" w:rsidRPr="00FD40AD" w:rsidRDefault="00302190" w:rsidP="00A57CAB">
            <w:pPr>
              <w:keepNext/>
              <w:keepLines/>
              <w:tabs>
                <w:tab w:val="clear" w:pos="567"/>
              </w:tabs>
              <w:spacing w:line="240" w:lineRule="auto"/>
              <w:rPr>
                <w:color w:val="000000"/>
                <w:szCs w:val="22"/>
              </w:rPr>
            </w:pPr>
            <w:proofErr w:type="spellStart"/>
            <w:r w:rsidRPr="00FD40AD">
              <w:rPr>
                <w:color w:val="000000"/>
                <w:szCs w:val="22"/>
              </w:rPr>
              <w:t>menej</w:t>
            </w:r>
            <w:proofErr w:type="spellEnd"/>
            <w:r w:rsidRPr="00FD40AD">
              <w:rPr>
                <w:color w:val="000000"/>
                <w:szCs w:val="22"/>
              </w:rPr>
              <w:t xml:space="preserve"> </w:t>
            </w:r>
            <w:proofErr w:type="spellStart"/>
            <w:r w:rsidRPr="00FD40AD">
              <w:rPr>
                <w:color w:val="000000"/>
                <w:szCs w:val="22"/>
              </w:rPr>
              <w:t>časté</w:t>
            </w:r>
            <w:proofErr w:type="spellEnd"/>
          </w:p>
        </w:tc>
      </w:tr>
      <w:tr w:rsidR="00302190" w:rsidRPr="00FD40AD" w14:paraId="257AF085" w14:textId="77777777" w:rsidTr="0031274D">
        <w:trPr>
          <w:trHeight w:val="140"/>
        </w:trPr>
        <w:tc>
          <w:tcPr>
            <w:tcW w:w="3420" w:type="dxa"/>
            <w:vMerge/>
          </w:tcPr>
          <w:p w14:paraId="257AF082" w14:textId="77777777" w:rsidR="00302190" w:rsidRPr="00FD40AD" w:rsidRDefault="00302190" w:rsidP="00A57CAB">
            <w:pPr>
              <w:pStyle w:val="Table"/>
              <w:keepNext/>
              <w:spacing w:before="0" w:after="0"/>
              <w:rPr>
                <w:rFonts w:ascii="Times New Roman" w:hAnsi="Times New Roman"/>
                <w:b/>
                <w:sz w:val="22"/>
                <w:szCs w:val="22"/>
              </w:rPr>
            </w:pPr>
          </w:p>
        </w:tc>
        <w:tc>
          <w:tcPr>
            <w:tcW w:w="2700" w:type="dxa"/>
            <w:shd w:val="clear" w:color="auto" w:fill="auto"/>
            <w:vAlign w:val="center"/>
          </w:tcPr>
          <w:p w14:paraId="257AF083" w14:textId="77777777" w:rsidR="00302190" w:rsidRPr="00FD40AD" w:rsidRDefault="00302190" w:rsidP="00A57CAB">
            <w:pPr>
              <w:keepNext/>
              <w:keepLines/>
              <w:tabs>
                <w:tab w:val="clear" w:pos="567"/>
              </w:tabs>
              <w:spacing w:line="240" w:lineRule="auto"/>
              <w:rPr>
                <w:color w:val="000000"/>
                <w:szCs w:val="22"/>
              </w:rPr>
            </w:pPr>
            <w:proofErr w:type="spellStart"/>
            <w:r w:rsidRPr="00FD40AD">
              <w:rPr>
                <w:color w:val="000000"/>
                <w:szCs w:val="22"/>
              </w:rPr>
              <w:t>exantém</w:t>
            </w:r>
            <w:proofErr w:type="spellEnd"/>
          </w:p>
        </w:tc>
        <w:tc>
          <w:tcPr>
            <w:tcW w:w="2160" w:type="dxa"/>
            <w:shd w:val="clear" w:color="auto" w:fill="auto"/>
            <w:vAlign w:val="center"/>
          </w:tcPr>
          <w:p w14:paraId="257AF084" w14:textId="77777777" w:rsidR="00302190" w:rsidRPr="00FD40AD" w:rsidRDefault="00302190" w:rsidP="00A57CAB">
            <w:pPr>
              <w:keepNext/>
              <w:keepLines/>
              <w:tabs>
                <w:tab w:val="clear" w:pos="567"/>
              </w:tabs>
              <w:spacing w:line="240" w:lineRule="auto"/>
              <w:rPr>
                <w:color w:val="000000"/>
                <w:szCs w:val="22"/>
              </w:rPr>
            </w:pPr>
            <w:proofErr w:type="spellStart"/>
            <w:r w:rsidRPr="00FD40AD">
              <w:rPr>
                <w:color w:val="000000"/>
                <w:szCs w:val="22"/>
              </w:rPr>
              <w:t>menej</w:t>
            </w:r>
            <w:proofErr w:type="spellEnd"/>
            <w:r w:rsidRPr="00FD40AD">
              <w:rPr>
                <w:color w:val="000000"/>
                <w:szCs w:val="22"/>
              </w:rPr>
              <w:t xml:space="preserve"> </w:t>
            </w:r>
            <w:proofErr w:type="spellStart"/>
            <w:r w:rsidRPr="00FD40AD">
              <w:rPr>
                <w:color w:val="000000"/>
                <w:szCs w:val="22"/>
              </w:rPr>
              <w:t>časté</w:t>
            </w:r>
            <w:proofErr w:type="spellEnd"/>
          </w:p>
        </w:tc>
      </w:tr>
      <w:tr w:rsidR="00302190" w:rsidRPr="00FD40AD" w14:paraId="257AF089" w14:textId="77777777" w:rsidTr="0031274D">
        <w:trPr>
          <w:trHeight w:val="140"/>
        </w:trPr>
        <w:tc>
          <w:tcPr>
            <w:tcW w:w="3420" w:type="dxa"/>
            <w:vMerge/>
          </w:tcPr>
          <w:p w14:paraId="257AF086" w14:textId="77777777" w:rsidR="00302190" w:rsidRPr="00FD40AD" w:rsidRDefault="00302190"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57AF087" w14:textId="77777777" w:rsidR="00302190" w:rsidRPr="00FD40AD" w:rsidRDefault="00BF07C7" w:rsidP="00A57CAB">
            <w:pPr>
              <w:keepNext/>
              <w:keepLines/>
              <w:tabs>
                <w:tab w:val="clear" w:pos="567"/>
              </w:tabs>
              <w:spacing w:line="240" w:lineRule="auto"/>
              <w:rPr>
                <w:color w:val="000000"/>
                <w:szCs w:val="22"/>
              </w:rPr>
            </w:pPr>
            <w:proofErr w:type="spellStart"/>
            <w:r w:rsidRPr="00FD40AD">
              <w:rPr>
                <w:color w:val="000000"/>
                <w:szCs w:val="22"/>
              </w:rPr>
              <w:t>a</w:t>
            </w:r>
            <w:r w:rsidR="00302190" w:rsidRPr="00FD40AD">
              <w:rPr>
                <w:color w:val="000000"/>
                <w:szCs w:val="22"/>
              </w:rPr>
              <w:t>ngioedém</w:t>
            </w:r>
            <w:proofErr w:type="spellEnd"/>
            <w:r w:rsidRPr="00FD40AD">
              <w:rPr>
                <w:color w:val="000000"/>
                <w:szCs w:val="22"/>
              </w:rPr>
              <w:t>*</w:t>
            </w:r>
          </w:p>
        </w:tc>
        <w:tc>
          <w:tcPr>
            <w:tcW w:w="2160" w:type="dxa"/>
            <w:shd w:val="clear" w:color="auto" w:fill="auto"/>
            <w:vAlign w:val="center"/>
          </w:tcPr>
          <w:p w14:paraId="257AF088" w14:textId="77777777" w:rsidR="00302190" w:rsidRPr="00FD40AD" w:rsidRDefault="00302190" w:rsidP="00A57CAB">
            <w:pPr>
              <w:keepNext/>
              <w:keepLines/>
              <w:tabs>
                <w:tab w:val="clear" w:pos="567"/>
              </w:tabs>
              <w:spacing w:line="240" w:lineRule="auto"/>
              <w:rPr>
                <w:color w:val="000000"/>
                <w:szCs w:val="22"/>
              </w:rPr>
            </w:pPr>
            <w:proofErr w:type="spellStart"/>
            <w:r w:rsidRPr="00FD40AD">
              <w:rPr>
                <w:color w:val="000000"/>
                <w:szCs w:val="22"/>
              </w:rPr>
              <w:t>menej</w:t>
            </w:r>
            <w:proofErr w:type="spellEnd"/>
            <w:r w:rsidRPr="00FD40AD">
              <w:rPr>
                <w:color w:val="000000"/>
                <w:szCs w:val="22"/>
              </w:rPr>
              <w:t xml:space="preserve"> </w:t>
            </w:r>
            <w:proofErr w:type="spellStart"/>
            <w:r w:rsidRPr="00FD40AD">
              <w:rPr>
                <w:color w:val="000000"/>
                <w:szCs w:val="22"/>
              </w:rPr>
              <w:t>časté</w:t>
            </w:r>
            <w:proofErr w:type="spellEnd"/>
          </w:p>
        </w:tc>
      </w:tr>
      <w:tr w:rsidR="00A031CC" w:rsidRPr="00FD40AD" w14:paraId="257AF08D" w14:textId="77777777" w:rsidTr="0031274D">
        <w:trPr>
          <w:trHeight w:val="140"/>
        </w:trPr>
        <w:tc>
          <w:tcPr>
            <w:tcW w:w="3420" w:type="dxa"/>
            <w:vMerge w:val="restart"/>
          </w:tcPr>
          <w:p w14:paraId="257AF08A" w14:textId="77777777" w:rsidR="00A031CC" w:rsidRPr="00FD40AD" w:rsidRDefault="00077CA1"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obličiek</w:t>
            </w:r>
            <w:proofErr w:type="spellEnd"/>
            <w:r w:rsidRPr="00FD40AD">
              <w:rPr>
                <w:rFonts w:ascii="Times New Roman" w:hAnsi="Times New Roman"/>
                <w:b/>
                <w:sz w:val="22"/>
                <w:szCs w:val="22"/>
              </w:rPr>
              <w:t xml:space="preserve"> a </w:t>
            </w:r>
            <w:proofErr w:type="spellStart"/>
            <w:r w:rsidRPr="00FD40AD">
              <w:rPr>
                <w:rFonts w:ascii="Times New Roman" w:hAnsi="Times New Roman"/>
                <w:b/>
                <w:sz w:val="22"/>
                <w:szCs w:val="22"/>
              </w:rPr>
              <w:t>močových</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ciest</w:t>
            </w:r>
            <w:proofErr w:type="spellEnd"/>
          </w:p>
        </w:tc>
        <w:tc>
          <w:tcPr>
            <w:tcW w:w="2700" w:type="dxa"/>
            <w:shd w:val="clear" w:color="auto" w:fill="auto"/>
            <w:vAlign w:val="center"/>
          </w:tcPr>
          <w:p w14:paraId="257AF08B" w14:textId="77777777" w:rsidR="00A031CC" w:rsidRPr="00FD40AD" w:rsidRDefault="003A285F" w:rsidP="00A57CAB">
            <w:pPr>
              <w:keepNext/>
              <w:keepLines/>
              <w:tabs>
                <w:tab w:val="clear" w:pos="567"/>
              </w:tabs>
              <w:spacing w:line="240" w:lineRule="auto"/>
              <w:rPr>
                <w:color w:val="000000"/>
                <w:szCs w:val="22"/>
              </w:rPr>
            </w:pPr>
            <w:proofErr w:type="spellStart"/>
            <w:r w:rsidRPr="00FD40AD">
              <w:rPr>
                <w:color w:val="000000"/>
                <w:szCs w:val="22"/>
              </w:rPr>
              <w:t>porucha</w:t>
            </w:r>
            <w:proofErr w:type="spellEnd"/>
            <w:r w:rsidRPr="00FD40AD">
              <w:rPr>
                <w:color w:val="000000"/>
                <w:szCs w:val="22"/>
              </w:rPr>
              <w:t xml:space="preserve"> </w:t>
            </w:r>
            <w:proofErr w:type="spellStart"/>
            <w:r w:rsidRPr="00FD40AD">
              <w:rPr>
                <w:color w:val="000000"/>
                <w:szCs w:val="22"/>
              </w:rPr>
              <w:t>funkcie</w:t>
            </w:r>
            <w:proofErr w:type="spellEnd"/>
            <w:r w:rsidRPr="00FD40AD">
              <w:rPr>
                <w:color w:val="000000"/>
                <w:szCs w:val="22"/>
              </w:rPr>
              <w:t xml:space="preserve"> </w:t>
            </w:r>
            <w:proofErr w:type="spellStart"/>
            <w:r w:rsidRPr="00FD40AD">
              <w:rPr>
                <w:color w:val="000000"/>
                <w:szCs w:val="22"/>
              </w:rPr>
              <w:t>obličiek</w:t>
            </w:r>
            <w:proofErr w:type="spellEnd"/>
            <w:r w:rsidR="00A031CC" w:rsidRPr="00FD40AD">
              <w:rPr>
                <w:color w:val="000000"/>
                <w:szCs w:val="22"/>
              </w:rPr>
              <w:t>*</w:t>
            </w:r>
          </w:p>
        </w:tc>
        <w:tc>
          <w:tcPr>
            <w:tcW w:w="2160" w:type="dxa"/>
            <w:shd w:val="clear" w:color="auto" w:fill="auto"/>
            <w:vAlign w:val="center"/>
          </w:tcPr>
          <w:p w14:paraId="257AF08C" w14:textId="77777777" w:rsidR="00A031CC" w:rsidRPr="00FD40AD" w:rsidRDefault="003F670B" w:rsidP="00A57CAB">
            <w:pPr>
              <w:keepNext/>
              <w:keepLines/>
              <w:tabs>
                <w:tab w:val="clear" w:pos="567"/>
              </w:tabs>
              <w:spacing w:line="240" w:lineRule="auto"/>
              <w:rPr>
                <w:color w:val="000000"/>
                <w:szCs w:val="22"/>
              </w:rPr>
            </w:pPr>
            <w:proofErr w:type="spellStart"/>
            <w:r w:rsidRPr="00FD40AD">
              <w:rPr>
                <w:color w:val="000000"/>
                <w:szCs w:val="22"/>
              </w:rPr>
              <w:t>veľmi</w:t>
            </w:r>
            <w:proofErr w:type="spellEnd"/>
            <w:r w:rsidRPr="00FD40AD">
              <w:rPr>
                <w:color w:val="000000"/>
                <w:szCs w:val="22"/>
              </w:rPr>
              <w:t xml:space="preserve"> </w:t>
            </w:r>
            <w:proofErr w:type="spellStart"/>
            <w:r w:rsidRPr="00FD40AD">
              <w:rPr>
                <w:color w:val="000000"/>
                <w:szCs w:val="22"/>
              </w:rPr>
              <w:t>časté</w:t>
            </w:r>
            <w:proofErr w:type="spellEnd"/>
          </w:p>
        </w:tc>
      </w:tr>
      <w:tr w:rsidR="00A031CC" w:rsidRPr="00FD40AD" w14:paraId="257AF091" w14:textId="77777777" w:rsidTr="0031274D">
        <w:trPr>
          <w:trHeight w:val="140"/>
        </w:trPr>
        <w:tc>
          <w:tcPr>
            <w:tcW w:w="3420" w:type="dxa"/>
            <w:vMerge/>
          </w:tcPr>
          <w:p w14:paraId="257AF08E" w14:textId="77777777" w:rsidR="00A031CC" w:rsidRPr="00FD40AD" w:rsidRDefault="00A031CC"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57AF08F" w14:textId="77777777" w:rsidR="00A031CC" w:rsidRPr="00FD40AD" w:rsidRDefault="00F76861" w:rsidP="00A57CAB">
            <w:pPr>
              <w:keepNext/>
              <w:keepLines/>
              <w:tabs>
                <w:tab w:val="clear" w:pos="567"/>
              </w:tabs>
              <w:spacing w:line="240" w:lineRule="auto"/>
              <w:rPr>
                <w:color w:val="000000"/>
                <w:szCs w:val="22"/>
              </w:rPr>
            </w:pPr>
            <w:proofErr w:type="spellStart"/>
            <w:r w:rsidRPr="00FD40AD">
              <w:rPr>
                <w:color w:val="000000"/>
                <w:szCs w:val="22"/>
              </w:rPr>
              <w:t>zlyhávan</w:t>
            </w:r>
            <w:r w:rsidR="003A285F" w:rsidRPr="00FD40AD">
              <w:rPr>
                <w:color w:val="000000"/>
                <w:szCs w:val="22"/>
              </w:rPr>
              <w:t>ie</w:t>
            </w:r>
            <w:proofErr w:type="spellEnd"/>
            <w:r w:rsidR="003A285F" w:rsidRPr="00FD40AD">
              <w:rPr>
                <w:color w:val="000000"/>
                <w:szCs w:val="22"/>
              </w:rPr>
              <w:t xml:space="preserve"> </w:t>
            </w:r>
            <w:proofErr w:type="spellStart"/>
            <w:r w:rsidR="003A285F" w:rsidRPr="00FD40AD">
              <w:rPr>
                <w:color w:val="000000"/>
                <w:szCs w:val="22"/>
              </w:rPr>
              <w:t>obličiek</w:t>
            </w:r>
            <w:proofErr w:type="spellEnd"/>
            <w:r w:rsidR="00A031CC" w:rsidRPr="00FD40AD">
              <w:rPr>
                <w:color w:val="000000"/>
                <w:szCs w:val="22"/>
              </w:rPr>
              <w:t xml:space="preserve"> (</w:t>
            </w:r>
            <w:proofErr w:type="spellStart"/>
            <w:r w:rsidRPr="00FD40AD">
              <w:rPr>
                <w:color w:val="000000"/>
                <w:szCs w:val="22"/>
              </w:rPr>
              <w:t>zlyhávan</w:t>
            </w:r>
            <w:r w:rsidR="003A285F" w:rsidRPr="00FD40AD">
              <w:rPr>
                <w:color w:val="000000"/>
                <w:szCs w:val="22"/>
              </w:rPr>
              <w:t>ie</w:t>
            </w:r>
            <w:proofErr w:type="spellEnd"/>
            <w:r w:rsidR="003A285F" w:rsidRPr="00FD40AD">
              <w:rPr>
                <w:color w:val="000000"/>
                <w:szCs w:val="22"/>
              </w:rPr>
              <w:t xml:space="preserve"> </w:t>
            </w:r>
            <w:proofErr w:type="spellStart"/>
            <w:r w:rsidR="003A285F" w:rsidRPr="00FD40AD">
              <w:rPr>
                <w:color w:val="000000"/>
                <w:szCs w:val="22"/>
              </w:rPr>
              <w:t>obličiek</w:t>
            </w:r>
            <w:proofErr w:type="spellEnd"/>
            <w:r w:rsidR="00A031CC" w:rsidRPr="00FD40AD">
              <w:rPr>
                <w:color w:val="000000"/>
                <w:szCs w:val="22"/>
              </w:rPr>
              <w:t xml:space="preserve">, </w:t>
            </w:r>
            <w:proofErr w:type="spellStart"/>
            <w:r w:rsidR="00A031CC" w:rsidRPr="00FD40AD">
              <w:rPr>
                <w:color w:val="000000"/>
                <w:szCs w:val="22"/>
              </w:rPr>
              <w:t>a</w:t>
            </w:r>
            <w:r w:rsidR="003A285F" w:rsidRPr="00FD40AD">
              <w:rPr>
                <w:color w:val="000000"/>
                <w:szCs w:val="22"/>
              </w:rPr>
              <w:t>kútn</w:t>
            </w:r>
            <w:r w:rsidR="00A031CC" w:rsidRPr="00FD40AD">
              <w:rPr>
                <w:color w:val="000000"/>
                <w:szCs w:val="22"/>
              </w:rPr>
              <w:t>e</w:t>
            </w:r>
            <w:proofErr w:type="spellEnd"/>
            <w:r w:rsidR="00A031CC" w:rsidRPr="00FD40AD">
              <w:rPr>
                <w:color w:val="000000"/>
                <w:szCs w:val="22"/>
              </w:rPr>
              <w:t xml:space="preserve"> </w:t>
            </w:r>
            <w:proofErr w:type="spellStart"/>
            <w:r w:rsidRPr="00FD40AD">
              <w:rPr>
                <w:color w:val="000000"/>
                <w:szCs w:val="22"/>
              </w:rPr>
              <w:t>zlyhan</w:t>
            </w:r>
            <w:r w:rsidR="003A285F" w:rsidRPr="00FD40AD">
              <w:rPr>
                <w:color w:val="000000"/>
                <w:szCs w:val="22"/>
              </w:rPr>
              <w:t>ie</w:t>
            </w:r>
            <w:proofErr w:type="spellEnd"/>
            <w:r w:rsidR="003A285F" w:rsidRPr="00FD40AD">
              <w:rPr>
                <w:color w:val="000000"/>
                <w:szCs w:val="22"/>
              </w:rPr>
              <w:t xml:space="preserve"> </w:t>
            </w:r>
            <w:proofErr w:type="spellStart"/>
            <w:r w:rsidR="003A285F" w:rsidRPr="00FD40AD">
              <w:rPr>
                <w:color w:val="000000"/>
                <w:szCs w:val="22"/>
              </w:rPr>
              <w:t>obličiek</w:t>
            </w:r>
            <w:proofErr w:type="spellEnd"/>
            <w:r w:rsidR="00A031CC" w:rsidRPr="00FD40AD">
              <w:rPr>
                <w:color w:val="000000"/>
                <w:szCs w:val="22"/>
              </w:rPr>
              <w:t>)</w:t>
            </w:r>
          </w:p>
        </w:tc>
        <w:tc>
          <w:tcPr>
            <w:tcW w:w="2160" w:type="dxa"/>
            <w:shd w:val="clear" w:color="auto" w:fill="auto"/>
            <w:vAlign w:val="center"/>
          </w:tcPr>
          <w:p w14:paraId="257AF090" w14:textId="77777777" w:rsidR="00A031CC" w:rsidRPr="00FD40AD" w:rsidRDefault="003F670B"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A031CC" w:rsidRPr="00FD40AD" w14:paraId="257AF095" w14:textId="77777777" w:rsidTr="0031274D">
        <w:trPr>
          <w:trHeight w:val="140"/>
        </w:trPr>
        <w:tc>
          <w:tcPr>
            <w:tcW w:w="3420" w:type="dxa"/>
            <w:vMerge w:val="restart"/>
          </w:tcPr>
          <w:p w14:paraId="257AF092" w14:textId="77777777" w:rsidR="00A031CC" w:rsidRPr="00FD40AD" w:rsidRDefault="00077CA1"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Celkové</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a </w:t>
            </w:r>
            <w:proofErr w:type="spellStart"/>
            <w:r w:rsidRPr="00FD40AD">
              <w:rPr>
                <w:rFonts w:ascii="Times New Roman" w:hAnsi="Times New Roman"/>
                <w:b/>
                <w:sz w:val="22"/>
                <w:szCs w:val="22"/>
              </w:rPr>
              <w:t>reakcie</w:t>
            </w:r>
            <w:proofErr w:type="spellEnd"/>
            <w:r w:rsidRPr="00FD40AD">
              <w:rPr>
                <w:rFonts w:ascii="Times New Roman" w:hAnsi="Times New Roman"/>
                <w:b/>
                <w:sz w:val="22"/>
                <w:szCs w:val="22"/>
              </w:rPr>
              <w:t xml:space="preserve"> v </w:t>
            </w:r>
            <w:proofErr w:type="spellStart"/>
            <w:r w:rsidRPr="00FD40AD">
              <w:rPr>
                <w:rFonts w:ascii="Times New Roman" w:hAnsi="Times New Roman"/>
                <w:b/>
                <w:sz w:val="22"/>
                <w:szCs w:val="22"/>
              </w:rPr>
              <w:t>mieste</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podania</w:t>
            </w:r>
            <w:proofErr w:type="spellEnd"/>
          </w:p>
        </w:tc>
        <w:tc>
          <w:tcPr>
            <w:tcW w:w="2700" w:type="dxa"/>
            <w:shd w:val="clear" w:color="auto" w:fill="auto"/>
            <w:vAlign w:val="center"/>
          </w:tcPr>
          <w:p w14:paraId="257AF093" w14:textId="77777777" w:rsidR="00A031CC" w:rsidRPr="00FD40AD" w:rsidRDefault="003A285F" w:rsidP="00A57CAB">
            <w:pPr>
              <w:keepNext/>
              <w:keepLines/>
              <w:tabs>
                <w:tab w:val="clear" w:pos="567"/>
              </w:tabs>
              <w:spacing w:line="240" w:lineRule="auto"/>
              <w:rPr>
                <w:color w:val="000000"/>
                <w:szCs w:val="22"/>
              </w:rPr>
            </w:pPr>
            <w:proofErr w:type="spellStart"/>
            <w:r w:rsidRPr="00FD40AD">
              <w:rPr>
                <w:color w:val="000000"/>
                <w:szCs w:val="22"/>
              </w:rPr>
              <w:t>únava</w:t>
            </w:r>
            <w:proofErr w:type="spellEnd"/>
          </w:p>
        </w:tc>
        <w:tc>
          <w:tcPr>
            <w:tcW w:w="2160" w:type="dxa"/>
            <w:shd w:val="clear" w:color="auto" w:fill="auto"/>
            <w:vAlign w:val="center"/>
          </w:tcPr>
          <w:p w14:paraId="257AF094" w14:textId="77777777" w:rsidR="00A031CC" w:rsidRPr="00FD40AD" w:rsidRDefault="003F670B"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A031CC" w:rsidRPr="00FD40AD" w14:paraId="257AF099" w14:textId="77777777" w:rsidTr="0031274D">
        <w:trPr>
          <w:trHeight w:val="140"/>
        </w:trPr>
        <w:tc>
          <w:tcPr>
            <w:tcW w:w="3420" w:type="dxa"/>
            <w:vMerge/>
          </w:tcPr>
          <w:p w14:paraId="257AF096" w14:textId="77777777" w:rsidR="00A031CC" w:rsidRPr="00FD40AD" w:rsidRDefault="00A031CC"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57AF097" w14:textId="77777777" w:rsidR="00A031CC" w:rsidRPr="00FD40AD" w:rsidRDefault="003A285F" w:rsidP="00A57CAB">
            <w:pPr>
              <w:tabs>
                <w:tab w:val="clear" w:pos="567"/>
              </w:tabs>
              <w:spacing w:line="240" w:lineRule="auto"/>
              <w:rPr>
                <w:color w:val="000000"/>
                <w:szCs w:val="22"/>
              </w:rPr>
            </w:pPr>
            <w:proofErr w:type="spellStart"/>
            <w:r w:rsidRPr="00FD40AD">
              <w:rPr>
                <w:color w:val="000000"/>
                <w:szCs w:val="22"/>
              </w:rPr>
              <w:t>a</w:t>
            </w:r>
            <w:r w:rsidR="00A031CC" w:rsidRPr="00FD40AD">
              <w:rPr>
                <w:color w:val="000000"/>
                <w:szCs w:val="22"/>
              </w:rPr>
              <w:t>st</w:t>
            </w:r>
            <w:r w:rsidRPr="00FD40AD">
              <w:rPr>
                <w:color w:val="000000"/>
                <w:szCs w:val="22"/>
              </w:rPr>
              <w:t>é</w:t>
            </w:r>
            <w:r w:rsidR="00A031CC" w:rsidRPr="00FD40AD">
              <w:rPr>
                <w:color w:val="000000"/>
                <w:szCs w:val="22"/>
              </w:rPr>
              <w:t>nia</w:t>
            </w:r>
            <w:proofErr w:type="spellEnd"/>
          </w:p>
        </w:tc>
        <w:tc>
          <w:tcPr>
            <w:tcW w:w="2160" w:type="dxa"/>
            <w:shd w:val="clear" w:color="auto" w:fill="auto"/>
            <w:vAlign w:val="center"/>
          </w:tcPr>
          <w:p w14:paraId="257AF098" w14:textId="77777777" w:rsidR="00A031CC" w:rsidRPr="00FD40AD" w:rsidRDefault="003F670B" w:rsidP="00A57CAB">
            <w:pPr>
              <w:tabs>
                <w:tab w:val="clear" w:pos="567"/>
              </w:tabs>
              <w:spacing w:line="240" w:lineRule="auto"/>
              <w:rPr>
                <w:color w:val="000000"/>
                <w:szCs w:val="22"/>
              </w:rPr>
            </w:pPr>
            <w:proofErr w:type="spellStart"/>
            <w:r w:rsidRPr="00FD40AD">
              <w:rPr>
                <w:color w:val="000000"/>
                <w:szCs w:val="22"/>
              </w:rPr>
              <w:t>časté</w:t>
            </w:r>
            <w:proofErr w:type="spellEnd"/>
          </w:p>
        </w:tc>
      </w:tr>
    </w:tbl>
    <w:p w14:paraId="257AF09A" w14:textId="77777777" w:rsidR="00714332" w:rsidRPr="00FD40AD" w:rsidRDefault="00EB54B7" w:rsidP="00A57CAB">
      <w:pPr>
        <w:tabs>
          <w:tab w:val="clear" w:pos="567"/>
        </w:tabs>
        <w:spacing w:line="240" w:lineRule="auto"/>
        <w:rPr>
          <w:szCs w:val="22"/>
        </w:rPr>
      </w:pPr>
      <w:r w:rsidRPr="00FD40AD">
        <w:rPr>
          <w:szCs w:val="22"/>
        </w:rPr>
        <w:t>*</w:t>
      </w:r>
      <w:proofErr w:type="spellStart"/>
      <w:r w:rsidR="00BF07C7" w:rsidRPr="00FD40AD">
        <w:rPr>
          <w:szCs w:val="22"/>
        </w:rPr>
        <w:t>Pozri</w:t>
      </w:r>
      <w:proofErr w:type="spellEnd"/>
      <w:r w:rsidR="00BF07C7" w:rsidRPr="00FD40AD">
        <w:rPr>
          <w:szCs w:val="22"/>
        </w:rPr>
        <w:t xml:space="preserve"> </w:t>
      </w:r>
      <w:proofErr w:type="spellStart"/>
      <w:r w:rsidR="00BF07C7" w:rsidRPr="00FD40AD">
        <w:rPr>
          <w:szCs w:val="22"/>
        </w:rPr>
        <w:t>popis</w:t>
      </w:r>
      <w:proofErr w:type="spellEnd"/>
      <w:r w:rsidR="00BF07C7" w:rsidRPr="00FD40AD">
        <w:rPr>
          <w:szCs w:val="22"/>
        </w:rPr>
        <w:t xml:space="preserve"> </w:t>
      </w:r>
      <w:proofErr w:type="spellStart"/>
      <w:r w:rsidR="00BF07C7" w:rsidRPr="00FD40AD">
        <w:rPr>
          <w:szCs w:val="22"/>
        </w:rPr>
        <w:t>vybraných</w:t>
      </w:r>
      <w:proofErr w:type="spellEnd"/>
      <w:r w:rsidR="00BF07C7" w:rsidRPr="00FD40AD">
        <w:rPr>
          <w:szCs w:val="22"/>
        </w:rPr>
        <w:t xml:space="preserve"> </w:t>
      </w:r>
      <w:proofErr w:type="spellStart"/>
      <w:r w:rsidR="00BF07C7" w:rsidRPr="00FD40AD">
        <w:rPr>
          <w:szCs w:val="22"/>
        </w:rPr>
        <w:t>nežiaducich</w:t>
      </w:r>
      <w:proofErr w:type="spellEnd"/>
      <w:r w:rsidR="00BF07C7" w:rsidRPr="00FD40AD">
        <w:rPr>
          <w:szCs w:val="22"/>
        </w:rPr>
        <w:t xml:space="preserve"> </w:t>
      </w:r>
      <w:proofErr w:type="spellStart"/>
      <w:r w:rsidR="00BF07C7" w:rsidRPr="00FD40AD">
        <w:rPr>
          <w:szCs w:val="22"/>
        </w:rPr>
        <w:t>reakcií</w:t>
      </w:r>
      <w:proofErr w:type="spellEnd"/>
      <w:r w:rsidR="00BF07C7" w:rsidRPr="00FD40AD">
        <w:rPr>
          <w:szCs w:val="22"/>
        </w:rPr>
        <w:t>.</w:t>
      </w:r>
    </w:p>
    <w:p w14:paraId="63F6B723" w14:textId="689812FD" w:rsidR="00533888" w:rsidRPr="005049C5" w:rsidRDefault="00533888" w:rsidP="00A57CAB">
      <w:pPr>
        <w:tabs>
          <w:tab w:val="clear" w:pos="567"/>
        </w:tabs>
        <w:spacing w:line="240" w:lineRule="auto"/>
        <w:rPr>
          <w:noProof/>
          <w:szCs w:val="22"/>
        </w:rPr>
      </w:pPr>
      <w:r w:rsidRPr="00DB60FE">
        <w:rPr>
          <w:noProof/>
          <w:szCs w:val="22"/>
        </w:rPr>
        <w:t>**</w:t>
      </w:r>
      <w:r>
        <w:rPr>
          <w:noProof/>
          <w:szCs w:val="22"/>
        </w:rPr>
        <w:t xml:space="preserve">Vrátane </w:t>
      </w:r>
      <w:r w:rsidRPr="00533888">
        <w:rPr>
          <w:noProof/>
          <w:szCs w:val="22"/>
        </w:rPr>
        <w:t>sluchových a zrakových halucinácií</w:t>
      </w:r>
    </w:p>
    <w:p w14:paraId="257AF09B" w14:textId="77777777" w:rsidR="009C4F83" w:rsidRPr="00FD40AD" w:rsidRDefault="009C4F83" w:rsidP="00A57CAB">
      <w:pPr>
        <w:tabs>
          <w:tab w:val="clear" w:pos="567"/>
        </w:tabs>
        <w:spacing w:line="240" w:lineRule="auto"/>
        <w:rPr>
          <w:szCs w:val="22"/>
        </w:rPr>
      </w:pPr>
    </w:p>
    <w:p w14:paraId="257AF09C" w14:textId="77777777" w:rsidR="009C4F83" w:rsidRPr="00FD40AD" w:rsidRDefault="00BF07C7" w:rsidP="00A57CAB">
      <w:pPr>
        <w:keepNext/>
        <w:tabs>
          <w:tab w:val="clear" w:pos="567"/>
        </w:tabs>
        <w:spacing w:line="240" w:lineRule="auto"/>
        <w:rPr>
          <w:szCs w:val="22"/>
          <w:u w:val="single"/>
        </w:rPr>
      </w:pPr>
      <w:proofErr w:type="spellStart"/>
      <w:r w:rsidRPr="00FD40AD">
        <w:rPr>
          <w:szCs w:val="22"/>
          <w:u w:val="single"/>
        </w:rPr>
        <w:t>Po</w:t>
      </w:r>
      <w:r w:rsidR="007A1821" w:rsidRPr="00FD40AD">
        <w:rPr>
          <w:szCs w:val="22"/>
          <w:u w:val="single"/>
        </w:rPr>
        <w:t>pis</w:t>
      </w:r>
      <w:proofErr w:type="spellEnd"/>
      <w:r w:rsidR="007A1821" w:rsidRPr="00FD40AD">
        <w:rPr>
          <w:szCs w:val="22"/>
          <w:u w:val="single"/>
        </w:rPr>
        <w:t xml:space="preserve"> </w:t>
      </w:r>
      <w:proofErr w:type="spellStart"/>
      <w:r w:rsidR="007A1821" w:rsidRPr="00FD40AD">
        <w:rPr>
          <w:szCs w:val="22"/>
          <w:u w:val="single"/>
        </w:rPr>
        <w:t>vybraných</w:t>
      </w:r>
      <w:proofErr w:type="spellEnd"/>
      <w:r w:rsidR="007A1821" w:rsidRPr="00FD40AD">
        <w:rPr>
          <w:szCs w:val="22"/>
          <w:u w:val="single"/>
        </w:rPr>
        <w:t xml:space="preserve"> </w:t>
      </w:r>
      <w:proofErr w:type="spellStart"/>
      <w:r w:rsidR="007A1821" w:rsidRPr="00FD40AD">
        <w:rPr>
          <w:szCs w:val="22"/>
          <w:u w:val="single"/>
        </w:rPr>
        <w:t>nežiaducich</w:t>
      </w:r>
      <w:proofErr w:type="spellEnd"/>
      <w:r w:rsidR="007A1821" w:rsidRPr="00FD40AD">
        <w:rPr>
          <w:szCs w:val="22"/>
          <w:u w:val="single"/>
        </w:rPr>
        <w:t xml:space="preserve"> </w:t>
      </w:r>
      <w:proofErr w:type="spellStart"/>
      <w:r w:rsidRPr="00FD40AD">
        <w:rPr>
          <w:szCs w:val="22"/>
          <w:u w:val="single"/>
        </w:rPr>
        <w:t>reakcií</w:t>
      </w:r>
      <w:proofErr w:type="spellEnd"/>
    </w:p>
    <w:p w14:paraId="257AF09D" w14:textId="77777777" w:rsidR="00463D53" w:rsidRPr="00FD40AD" w:rsidRDefault="00463D53" w:rsidP="00A57CAB">
      <w:pPr>
        <w:keepNext/>
        <w:tabs>
          <w:tab w:val="clear" w:pos="567"/>
        </w:tabs>
        <w:spacing w:line="240" w:lineRule="auto"/>
        <w:rPr>
          <w:szCs w:val="22"/>
        </w:rPr>
      </w:pPr>
    </w:p>
    <w:p w14:paraId="257AF09E" w14:textId="77777777" w:rsidR="009C4F83" w:rsidRPr="004551CE" w:rsidRDefault="009C4F83" w:rsidP="00A57CAB">
      <w:pPr>
        <w:keepNext/>
        <w:tabs>
          <w:tab w:val="clear" w:pos="567"/>
        </w:tabs>
        <w:spacing w:line="240" w:lineRule="auto"/>
        <w:rPr>
          <w:i/>
          <w:szCs w:val="22"/>
          <w:u w:val="single"/>
        </w:rPr>
      </w:pPr>
      <w:proofErr w:type="spellStart"/>
      <w:r w:rsidRPr="004551CE">
        <w:rPr>
          <w:i/>
          <w:szCs w:val="22"/>
          <w:u w:val="single"/>
        </w:rPr>
        <w:t>Angioed</w:t>
      </w:r>
      <w:r w:rsidR="007A1821" w:rsidRPr="004551CE">
        <w:rPr>
          <w:i/>
          <w:szCs w:val="22"/>
          <w:u w:val="single"/>
        </w:rPr>
        <w:t>ém</w:t>
      </w:r>
      <w:proofErr w:type="spellEnd"/>
    </w:p>
    <w:p w14:paraId="257AF09F" w14:textId="77777777" w:rsidR="009C4F83" w:rsidRPr="00FD40AD" w:rsidRDefault="0052367C" w:rsidP="00A57CAB">
      <w:pPr>
        <w:tabs>
          <w:tab w:val="clear" w:pos="567"/>
        </w:tabs>
        <w:spacing w:line="240" w:lineRule="auto"/>
        <w:rPr>
          <w:szCs w:val="22"/>
        </w:rPr>
      </w:pPr>
      <w:r w:rsidRPr="00FD40AD">
        <w:rPr>
          <w:szCs w:val="22"/>
        </w:rPr>
        <w:t>U </w:t>
      </w:r>
      <w:proofErr w:type="spellStart"/>
      <w:r w:rsidRPr="00FD40AD">
        <w:rPr>
          <w:szCs w:val="22"/>
        </w:rPr>
        <w:t>pacientov</w:t>
      </w:r>
      <w:proofErr w:type="spellEnd"/>
      <w:r w:rsidRPr="00FD40AD">
        <w:rPr>
          <w:szCs w:val="22"/>
        </w:rPr>
        <w:t xml:space="preserve"> </w:t>
      </w:r>
      <w:proofErr w:type="spellStart"/>
      <w:r w:rsidRPr="00FD40AD">
        <w:rPr>
          <w:szCs w:val="22"/>
        </w:rPr>
        <w:t>liečených</w:t>
      </w:r>
      <w:proofErr w:type="spellEnd"/>
      <w:r w:rsidRPr="00FD40AD">
        <w:rPr>
          <w:szCs w:val="22"/>
        </w:rPr>
        <w:t xml:space="preserve"> </w:t>
      </w:r>
      <w:proofErr w:type="spellStart"/>
      <w:r w:rsidR="00AF2C1A" w:rsidRPr="00876C15">
        <w:rPr>
          <w:bCs/>
          <w:szCs w:val="22"/>
        </w:rPr>
        <w:t>sakubitril</w:t>
      </w:r>
      <w:r w:rsidR="00AF2C1A">
        <w:rPr>
          <w:bCs/>
          <w:szCs w:val="22"/>
        </w:rPr>
        <w:t>om</w:t>
      </w:r>
      <w:proofErr w:type="spellEnd"/>
      <w:r w:rsidR="00AF2C1A" w:rsidRPr="00876C15">
        <w:rPr>
          <w:bCs/>
          <w:szCs w:val="22"/>
        </w:rPr>
        <w:t>/</w:t>
      </w:r>
      <w:proofErr w:type="spellStart"/>
      <w:r w:rsidR="00AF2C1A" w:rsidRPr="00876C15">
        <w:rPr>
          <w:bCs/>
          <w:szCs w:val="22"/>
        </w:rPr>
        <w:t>valsartan</w:t>
      </w:r>
      <w:r w:rsidR="00AF2C1A">
        <w:rPr>
          <w:bCs/>
          <w:szCs w:val="22"/>
        </w:rPr>
        <w:t>om</w:t>
      </w:r>
      <w:proofErr w:type="spellEnd"/>
      <w:r w:rsidRPr="00FD40AD">
        <w:rPr>
          <w:szCs w:val="22"/>
        </w:rPr>
        <w:t xml:space="preserve"> </w:t>
      </w:r>
      <w:proofErr w:type="spellStart"/>
      <w:r w:rsidRPr="00FD40AD">
        <w:rPr>
          <w:szCs w:val="22"/>
        </w:rPr>
        <w:t>bol</w:t>
      </w:r>
      <w:proofErr w:type="spellEnd"/>
      <w:r w:rsidRPr="00FD40AD">
        <w:rPr>
          <w:szCs w:val="22"/>
        </w:rPr>
        <w:t xml:space="preserve"> </w:t>
      </w:r>
      <w:proofErr w:type="spellStart"/>
      <w:r w:rsidRPr="00FD40AD">
        <w:rPr>
          <w:szCs w:val="22"/>
        </w:rPr>
        <w:t>hlásený</w:t>
      </w:r>
      <w:proofErr w:type="spellEnd"/>
      <w:r w:rsidRPr="00FD40AD">
        <w:rPr>
          <w:szCs w:val="22"/>
        </w:rPr>
        <w:t xml:space="preserve"> </w:t>
      </w:r>
      <w:proofErr w:type="spellStart"/>
      <w:r w:rsidRPr="00FD40AD">
        <w:rPr>
          <w:szCs w:val="22"/>
        </w:rPr>
        <w:t>a</w:t>
      </w:r>
      <w:r w:rsidR="009C4F83" w:rsidRPr="00FD40AD">
        <w:rPr>
          <w:szCs w:val="22"/>
        </w:rPr>
        <w:t>ngioed</w:t>
      </w:r>
      <w:r w:rsidRPr="00FD40AD">
        <w:rPr>
          <w:szCs w:val="22"/>
        </w:rPr>
        <w:t>ém</w:t>
      </w:r>
      <w:proofErr w:type="spellEnd"/>
      <w:r w:rsidR="009C4F83" w:rsidRPr="00FD40AD">
        <w:rPr>
          <w:szCs w:val="22"/>
        </w:rPr>
        <w:t xml:space="preserve">. </w:t>
      </w:r>
      <w:r w:rsidRPr="00FD40AD">
        <w:rPr>
          <w:szCs w:val="22"/>
        </w:rPr>
        <w:t>V</w:t>
      </w:r>
      <w:r w:rsidR="008008E9" w:rsidRPr="00FD40AD">
        <w:rPr>
          <w:szCs w:val="22"/>
        </w:rPr>
        <w:t> </w:t>
      </w:r>
      <w:proofErr w:type="spellStart"/>
      <w:r w:rsidR="008008E9" w:rsidRPr="00FD40AD">
        <w:rPr>
          <w:szCs w:val="22"/>
        </w:rPr>
        <w:t>klinickom</w:t>
      </w:r>
      <w:proofErr w:type="spellEnd"/>
      <w:r w:rsidR="008008E9" w:rsidRPr="00FD40AD">
        <w:rPr>
          <w:szCs w:val="22"/>
        </w:rPr>
        <w:t xml:space="preserve"> </w:t>
      </w:r>
      <w:proofErr w:type="spellStart"/>
      <w:r w:rsidR="008008E9" w:rsidRPr="00FD40AD">
        <w:rPr>
          <w:szCs w:val="22"/>
        </w:rPr>
        <w:t>skúšaní</w:t>
      </w:r>
      <w:proofErr w:type="spellEnd"/>
      <w:r w:rsidR="008008E9" w:rsidRPr="00FD40AD">
        <w:rPr>
          <w:szCs w:val="22"/>
        </w:rPr>
        <w:t xml:space="preserve"> </w:t>
      </w:r>
      <w:r w:rsidR="009C4F83" w:rsidRPr="00FD40AD">
        <w:rPr>
          <w:szCs w:val="22"/>
        </w:rPr>
        <w:t>PARADIGM-HF</w:t>
      </w:r>
      <w:r w:rsidRPr="00FD40AD">
        <w:rPr>
          <w:szCs w:val="22"/>
        </w:rPr>
        <w:t xml:space="preserve"> </w:t>
      </w:r>
      <w:proofErr w:type="spellStart"/>
      <w:r w:rsidRPr="00FD40AD">
        <w:rPr>
          <w:szCs w:val="22"/>
        </w:rPr>
        <w:t>bol</w:t>
      </w:r>
      <w:proofErr w:type="spellEnd"/>
      <w:r w:rsidR="009C4F83" w:rsidRPr="00FD40AD">
        <w:rPr>
          <w:szCs w:val="22"/>
        </w:rPr>
        <w:t xml:space="preserve"> </w:t>
      </w:r>
      <w:proofErr w:type="spellStart"/>
      <w:r w:rsidR="009C4F83" w:rsidRPr="00FD40AD">
        <w:rPr>
          <w:szCs w:val="22"/>
        </w:rPr>
        <w:t>angioed</w:t>
      </w:r>
      <w:r w:rsidRPr="00FD40AD">
        <w:rPr>
          <w:szCs w:val="22"/>
        </w:rPr>
        <w:t>ém</w:t>
      </w:r>
      <w:proofErr w:type="spellEnd"/>
      <w:r w:rsidR="009C4F83" w:rsidRPr="00FD40AD">
        <w:rPr>
          <w:szCs w:val="22"/>
        </w:rPr>
        <w:t xml:space="preserve"> </w:t>
      </w:r>
      <w:proofErr w:type="spellStart"/>
      <w:r w:rsidRPr="00FD40AD">
        <w:rPr>
          <w:szCs w:val="22"/>
        </w:rPr>
        <w:t>hlásený</w:t>
      </w:r>
      <w:proofErr w:type="spellEnd"/>
      <w:r w:rsidRPr="00FD40AD">
        <w:rPr>
          <w:szCs w:val="22"/>
        </w:rPr>
        <w:t xml:space="preserve"> u 0,</w:t>
      </w:r>
      <w:r w:rsidR="009C4F83" w:rsidRPr="00FD40AD">
        <w:rPr>
          <w:szCs w:val="22"/>
        </w:rPr>
        <w:t>5</w:t>
      </w:r>
      <w:r w:rsidR="00702E4D" w:rsidRPr="00FD40AD">
        <w:rPr>
          <w:szCs w:val="22"/>
        </w:rPr>
        <w:t> %</w:t>
      </w:r>
      <w:r w:rsidR="009C4F83" w:rsidRPr="00FD40AD">
        <w:rPr>
          <w:szCs w:val="22"/>
        </w:rPr>
        <w:t xml:space="preserve"> </w:t>
      </w:r>
      <w:proofErr w:type="spellStart"/>
      <w:r w:rsidRPr="00FD40AD">
        <w:rPr>
          <w:szCs w:val="22"/>
        </w:rPr>
        <w:t>pacientov</w:t>
      </w:r>
      <w:proofErr w:type="spellEnd"/>
      <w:r w:rsidRPr="00FD40AD">
        <w:rPr>
          <w:szCs w:val="22"/>
        </w:rPr>
        <w:t xml:space="preserve"> </w:t>
      </w:r>
      <w:proofErr w:type="spellStart"/>
      <w:r w:rsidRPr="00FD40AD">
        <w:rPr>
          <w:szCs w:val="22"/>
        </w:rPr>
        <w:t>liečených</w:t>
      </w:r>
      <w:proofErr w:type="spellEnd"/>
      <w:r w:rsidR="009C4F83" w:rsidRPr="00FD40AD">
        <w:rPr>
          <w:szCs w:val="22"/>
        </w:rPr>
        <w:t xml:space="preserve"> </w:t>
      </w:r>
      <w:proofErr w:type="spellStart"/>
      <w:r w:rsidR="00AF2C1A" w:rsidRPr="00876C15">
        <w:rPr>
          <w:bCs/>
          <w:szCs w:val="22"/>
        </w:rPr>
        <w:t>sakubitril</w:t>
      </w:r>
      <w:r w:rsidR="00AF2C1A">
        <w:rPr>
          <w:bCs/>
          <w:szCs w:val="22"/>
        </w:rPr>
        <w:t>om</w:t>
      </w:r>
      <w:proofErr w:type="spellEnd"/>
      <w:r w:rsidR="00AF2C1A" w:rsidRPr="00876C15">
        <w:rPr>
          <w:bCs/>
          <w:szCs w:val="22"/>
        </w:rPr>
        <w:t>/</w:t>
      </w:r>
      <w:proofErr w:type="spellStart"/>
      <w:r w:rsidR="00AF2C1A" w:rsidRPr="00876C15">
        <w:rPr>
          <w:bCs/>
          <w:szCs w:val="22"/>
        </w:rPr>
        <w:t>valsartan</w:t>
      </w:r>
      <w:r w:rsidR="00AF2C1A">
        <w:rPr>
          <w:bCs/>
          <w:szCs w:val="22"/>
        </w:rPr>
        <w:t>om</w:t>
      </w:r>
      <w:proofErr w:type="spellEnd"/>
      <w:r w:rsidR="009C4F83" w:rsidRPr="00FD40AD">
        <w:rPr>
          <w:szCs w:val="22"/>
        </w:rPr>
        <w:t xml:space="preserve"> </w:t>
      </w:r>
      <w:r w:rsidRPr="00FD40AD">
        <w:rPr>
          <w:szCs w:val="22"/>
        </w:rPr>
        <w:t>v </w:t>
      </w:r>
      <w:proofErr w:type="spellStart"/>
      <w:r w:rsidRPr="00FD40AD">
        <w:rPr>
          <w:szCs w:val="22"/>
        </w:rPr>
        <w:t>porovnaní</w:t>
      </w:r>
      <w:proofErr w:type="spellEnd"/>
      <w:r w:rsidRPr="00FD40AD">
        <w:rPr>
          <w:szCs w:val="22"/>
        </w:rPr>
        <w:t xml:space="preserve"> s 0,</w:t>
      </w:r>
      <w:r w:rsidR="009C4F83" w:rsidRPr="00FD40AD">
        <w:rPr>
          <w:szCs w:val="22"/>
        </w:rPr>
        <w:t>2</w:t>
      </w:r>
      <w:r w:rsidR="00702E4D" w:rsidRPr="00FD40AD">
        <w:rPr>
          <w:szCs w:val="22"/>
        </w:rPr>
        <w:t> %</w:t>
      </w:r>
      <w:r w:rsidR="009C4F83" w:rsidRPr="00FD40AD">
        <w:rPr>
          <w:szCs w:val="22"/>
        </w:rPr>
        <w:t xml:space="preserve"> </w:t>
      </w:r>
      <w:proofErr w:type="spellStart"/>
      <w:r w:rsidRPr="00FD40AD">
        <w:rPr>
          <w:szCs w:val="22"/>
        </w:rPr>
        <w:t>pacientov</w:t>
      </w:r>
      <w:proofErr w:type="spellEnd"/>
      <w:r w:rsidRPr="00FD40AD">
        <w:rPr>
          <w:szCs w:val="22"/>
        </w:rPr>
        <w:t xml:space="preserve"> </w:t>
      </w:r>
      <w:proofErr w:type="spellStart"/>
      <w:r w:rsidRPr="00FD40AD">
        <w:rPr>
          <w:szCs w:val="22"/>
        </w:rPr>
        <w:t>liečených</w:t>
      </w:r>
      <w:proofErr w:type="spellEnd"/>
      <w:r w:rsidR="009C4F83" w:rsidRPr="00FD40AD">
        <w:rPr>
          <w:szCs w:val="22"/>
        </w:rPr>
        <w:t xml:space="preserve"> </w:t>
      </w:r>
      <w:proofErr w:type="spellStart"/>
      <w:r w:rsidR="009C4F83" w:rsidRPr="00FD40AD">
        <w:rPr>
          <w:szCs w:val="22"/>
        </w:rPr>
        <w:t>enalapril</w:t>
      </w:r>
      <w:r w:rsidRPr="00FD40AD">
        <w:rPr>
          <w:szCs w:val="22"/>
        </w:rPr>
        <w:t>om</w:t>
      </w:r>
      <w:proofErr w:type="spellEnd"/>
      <w:r w:rsidR="009C4F83" w:rsidRPr="00FD40AD">
        <w:rPr>
          <w:szCs w:val="22"/>
        </w:rPr>
        <w:t xml:space="preserve">. </w:t>
      </w:r>
      <w:proofErr w:type="spellStart"/>
      <w:r w:rsidRPr="00FD40AD">
        <w:rPr>
          <w:szCs w:val="22"/>
        </w:rPr>
        <w:t>Vyšš</w:t>
      </w:r>
      <w:r w:rsidR="00590B9D" w:rsidRPr="00FD40AD">
        <w:rPr>
          <w:szCs w:val="22"/>
        </w:rPr>
        <w:t>ia</w:t>
      </w:r>
      <w:proofErr w:type="spellEnd"/>
      <w:r w:rsidRPr="00FD40AD">
        <w:rPr>
          <w:szCs w:val="22"/>
        </w:rPr>
        <w:t xml:space="preserve"> </w:t>
      </w:r>
      <w:proofErr w:type="spellStart"/>
      <w:r w:rsidR="00590B9D" w:rsidRPr="00FD40AD">
        <w:rPr>
          <w:szCs w:val="22"/>
        </w:rPr>
        <w:t>incidencia</w:t>
      </w:r>
      <w:proofErr w:type="spellEnd"/>
      <w:r w:rsidRPr="00FD40AD">
        <w:rPr>
          <w:szCs w:val="22"/>
        </w:rPr>
        <w:t xml:space="preserve"> </w:t>
      </w:r>
      <w:proofErr w:type="spellStart"/>
      <w:r w:rsidR="009C4F83" w:rsidRPr="00FD40AD">
        <w:rPr>
          <w:szCs w:val="22"/>
        </w:rPr>
        <w:t>angioed</w:t>
      </w:r>
      <w:r w:rsidRPr="00FD40AD">
        <w:rPr>
          <w:szCs w:val="22"/>
        </w:rPr>
        <w:t>ému</w:t>
      </w:r>
      <w:proofErr w:type="spellEnd"/>
      <w:r w:rsidR="009C4F83" w:rsidRPr="00FD40AD">
        <w:rPr>
          <w:szCs w:val="22"/>
        </w:rPr>
        <w:t xml:space="preserve"> </w:t>
      </w:r>
      <w:proofErr w:type="spellStart"/>
      <w:r w:rsidR="00590B9D" w:rsidRPr="00FD40AD">
        <w:rPr>
          <w:szCs w:val="22"/>
        </w:rPr>
        <w:t>sa</w:t>
      </w:r>
      <w:proofErr w:type="spellEnd"/>
      <w:r w:rsidR="00590B9D" w:rsidRPr="00FD40AD">
        <w:rPr>
          <w:szCs w:val="22"/>
        </w:rPr>
        <w:t xml:space="preserve"> </w:t>
      </w:r>
      <w:proofErr w:type="spellStart"/>
      <w:r w:rsidRPr="00FD40AD">
        <w:rPr>
          <w:szCs w:val="22"/>
        </w:rPr>
        <w:t>pozorova</w:t>
      </w:r>
      <w:r w:rsidR="00590B9D" w:rsidRPr="00FD40AD">
        <w:rPr>
          <w:szCs w:val="22"/>
        </w:rPr>
        <w:t>la</w:t>
      </w:r>
      <w:proofErr w:type="spellEnd"/>
      <w:r w:rsidRPr="00FD40AD">
        <w:rPr>
          <w:szCs w:val="22"/>
        </w:rPr>
        <w:t xml:space="preserve"> u</w:t>
      </w:r>
      <w:r w:rsidR="009C4F83" w:rsidRPr="00FD40AD">
        <w:rPr>
          <w:szCs w:val="22"/>
        </w:rPr>
        <w:t xml:space="preserve"> </w:t>
      </w:r>
      <w:proofErr w:type="spellStart"/>
      <w:r w:rsidRPr="00FD40AD">
        <w:rPr>
          <w:szCs w:val="22"/>
        </w:rPr>
        <w:t>černošských</w:t>
      </w:r>
      <w:proofErr w:type="spellEnd"/>
      <w:r w:rsidR="009C4F83" w:rsidRPr="00FD40AD">
        <w:rPr>
          <w:szCs w:val="22"/>
        </w:rPr>
        <w:t xml:space="preserve"> </w:t>
      </w:r>
      <w:proofErr w:type="spellStart"/>
      <w:r w:rsidR="009C4F83" w:rsidRPr="00FD40AD">
        <w:rPr>
          <w:szCs w:val="22"/>
        </w:rPr>
        <w:t>pa</w:t>
      </w:r>
      <w:r w:rsidRPr="00FD40AD">
        <w:rPr>
          <w:szCs w:val="22"/>
        </w:rPr>
        <w:t>cientov</w:t>
      </w:r>
      <w:proofErr w:type="spellEnd"/>
      <w:r w:rsidR="009C4F83" w:rsidRPr="00FD40AD">
        <w:rPr>
          <w:szCs w:val="22"/>
        </w:rPr>
        <w:t xml:space="preserve"> </w:t>
      </w:r>
      <w:proofErr w:type="spellStart"/>
      <w:r w:rsidRPr="00FD40AD">
        <w:rPr>
          <w:szCs w:val="22"/>
        </w:rPr>
        <w:t>liečených</w:t>
      </w:r>
      <w:proofErr w:type="spellEnd"/>
      <w:r w:rsidR="009C4F83" w:rsidRPr="00FD40AD">
        <w:rPr>
          <w:szCs w:val="22"/>
        </w:rPr>
        <w:t xml:space="preserve"> </w:t>
      </w:r>
      <w:proofErr w:type="spellStart"/>
      <w:r w:rsidR="00AF2C1A" w:rsidRPr="00876C15">
        <w:rPr>
          <w:bCs/>
          <w:szCs w:val="22"/>
        </w:rPr>
        <w:t>sakubitril</w:t>
      </w:r>
      <w:r w:rsidR="00AF2C1A">
        <w:rPr>
          <w:bCs/>
          <w:szCs w:val="22"/>
        </w:rPr>
        <w:t>om</w:t>
      </w:r>
      <w:proofErr w:type="spellEnd"/>
      <w:r w:rsidR="00AF2C1A" w:rsidRPr="00876C15">
        <w:rPr>
          <w:bCs/>
          <w:szCs w:val="22"/>
        </w:rPr>
        <w:t>/</w:t>
      </w:r>
      <w:proofErr w:type="spellStart"/>
      <w:r w:rsidR="00AF2C1A" w:rsidRPr="00876C15">
        <w:rPr>
          <w:bCs/>
          <w:szCs w:val="22"/>
        </w:rPr>
        <w:t>valsartan</w:t>
      </w:r>
      <w:r w:rsidR="00AF2C1A">
        <w:rPr>
          <w:bCs/>
          <w:szCs w:val="22"/>
        </w:rPr>
        <w:t>om</w:t>
      </w:r>
      <w:proofErr w:type="spellEnd"/>
      <w:r w:rsidRPr="00FD40AD">
        <w:rPr>
          <w:szCs w:val="22"/>
        </w:rPr>
        <w:t xml:space="preserve"> (2,</w:t>
      </w:r>
      <w:r w:rsidR="009C4F83" w:rsidRPr="00FD40AD">
        <w:rPr>
          <w:szCs w:val="22"/>
        </w:rPr>
        <w:t>4</w:t>
      </w:r>
      <w:r w:rsidR="00702E4D" w:rsidRPr="00FD40AD">
        <w:rPr>
          <w:szCs w:val="22"/>
        </w:rPr>
        <w:t> %</w:t>
      </w:r>
      <w:r w:rsidR="009C4F83" w:rsidRPr="00FD40AD">
        <w:rPr>
          <w:szCs w:val="22"/>
        </w:rPr>
        <w:t xml:space="preserve">) </w:t>
      </w:r>
      <w:proofErr w:type="gramStart"/>
      <w:r w:rsidRPr="00FD40AD">
        <w:rPr>
          <w:szCs w:val="22"/>
        </w:rPr>
        <w:t>a</w:t>
      </w:r>
      <w:proofErr w:type="gramEnd"/>
      <w:r w:rsidR="009C4F83" w:rsidRPr="00FD40AD">
        <w:rPr>
          <w:szCs w:val="22"/>
        </w:rPr>
        <w:t xml:space="preserve"> </w:t>
      </w:r>
      <w:proofErr w:type="spellStart"/>
      <w:r w:rsidR="009C4F83" w:rsidRPr="00FD40AD">
        <w:rPr>
          <w:szCs w:val="22"/>
        </w:rPr>
        <w:t>enalapril</w:t>
      </w:r>
      <w:r w:rsidRPr="00FD40AD">
        <w:rPr>
          <w:szCs w:val="22"/>
        </w:rPr>
        <w:t>om</w:t>
      </w:r>
      <w:proofErr w:type="spellEnd"/>
      <w:r w:rsidRPr="00FD40AD">
        <w:rPr>
          <w:szCs w:val="22"/>
        </w:rPr>
        <w:t xml:space="preserve"> (0,</w:t>
      </w:r>
      <w:r w:rsidR="009C4F83" w:rsidRPr="00FD40AD">
        <w:rPr>
          <w:szCs w:val="22"/>
        </w:rPr>
        <w:t>5</w:t>
      </w:r>
      <w:r w:rsidR="00702E4D" w:rsidRPr="00FD40AD">
        <w:rPr>
          <w:szCs w:val="22"/>
        </w:rPr>
        <w:t> %</w:t>
      </w:r>
      <w:r w:rsidR="009C4F83" w:rsidRPr="00FD40AD">
        <w:rPr>
          <w:szCs w:val="22"/>
        </w:rPr>
        <w:t>) (</w:t>
      </w:r>
      <w:proofErr w:type="spellStart"/>
      <w:r w:rsidRPr="00FD40AD">
        <w:rPr>
          <w:szCs w:val="22"/>
        </w:rPr>
        <w:t>pozri</w:t>
      </w:r>
      <w:proofErr w:type="spellEnd"/>
      <w:r w:rsidRPr="00FD40AD">
        <w:rPr>
          <w:szCs w:val="22"/>
        </w:rPr>
        <w:t xml:space="preserve"> </w:t>
      </w:r>
      <w:proofErr w:type="spellStart"/>
      <w:r w:rsidRPr="00FD40AD">
        <w:rPr>
          <w:szCs w:val="22"/>
        </w:rPr>
        <w:t>časť</w:t>
      </w:r>
      <w:proofErr w:type="spellEnd"/>
      <w:r w:rsidR="006C5E94" w:rsidRPr="00FD40AD">
        <w:rPr>
          <w:szCs w:val="22"/>
        </w:rPr>
        <w:t> </w:t>
      </w:r>
      <w:r w:rsidR="009C4F83" w:rsidRPr="00FD40AD">
        <w:rPr>
          <w:szCs w:val="22"/>
        </w:rPr>
        <w:t>4.4).</w:t>
      </w:r>
    </w:p>
    <w:p w14:paraId="257AF0A0" w14:textId="77777777" w:rsidR="00BF07C7" w:rsidRPr="00FD40AD" w:rsidRDefault="00BF07C7" w:rsidP="00A57CAB">
      <w:pPr>
        <w:tabs>
          <w:tab w:val="clear" w:pos="567"/>
        </w:tabs>
        <w:spacing w:line="240" w:lineRule="auto"/>
        <w:rPr>
          <w:szCs w:val="22"/>
        </w:rPr>
      </w:pPr>
    </w:p>
    <w:p w14:paraId="257AF0A1" w14:textId="77777777" w:rsidR="00BF07C7" w:rsidRPr="004551CE" w:rsidRDefault="00BF07C7" w:rsidP="00A57CAB">
      <w:pPr>
        <w:keepNext/>
        <w:tabs>
          <w:tab w:val="clear" w:pos="567"/>
        </w:tabs>
        <w:spacing w:line="240" w:lineRule="auto"/>
        <w:rPr>
          <w:i/>
          <w:szCs w:val="22"/>
          <w:u w:val="single"/>
        </w:rPr>
      </w:pPr>
      <w:proofErr w:type="spellStart"/>
      <w:r w:rsidRPr="004551CE">
        <w:rPr>
          <w:i/>
          <w:szCs w:val="22"/>
          <w:u w:val="single"/>
        </w:rPr>
        <w:t>Hyperkaliémia</w:t>
      </w:r>
      <w:proofErr w:type="spellEnd"/>
      <w:r w:rsidRPr="004551CE">
        <w:rPr>
          <w:i/>
          <w:szCs w:val="22"/>
          <w:u w:val="single"/>
        </w:rPr>
        <w:t xml:space="preserve"> a </w:t>
      </w:r>
      <w:proofErr w:type="spellStart"/>
      <w:r w:rsidRPr="004551CE">
        <w:rPr>
          <w:i/>
          <w:szCs w:val="22"/>
          <w:u w:val="single"/>
        </w:rPr>
        <w:t>draslík</w:t>
      </w:r>
      <w:proofErr w:type="spellEnd"/>
      <w:r w:rsidRPr="004551CE">
        <w:rPr>
          <w:i/>
          <w:szCs w:val="22"/>
          <w:u w:val="single"/>
        </w:rPr>
        <w:t xml:space="preserve"> v </w:t>
      </w:r>
      <w:proofErr w:type="spellStart"/>
      <w:r w:rsidRPr="004551CE">
        <w:rPr>
          <w:i/>
          <w:szCs w:val="22"/>
          <w:u w:val="single"/>
        </w:rPr>
        <w:t>sére</w:t>
      </w:r>
      <w:proofErr w:type="spellEnd"/>
    </w:p>
    <w:p w14:paraId="257AF0A2" w14:textId="77777777" w:rsidR="00BF07C7" w:rsidRPr="00FD40AD" w:rsidRDefault="00BF07C7" w:rsidP="00A57CAB">
      <w:pPr>
        <w:tabs>
          <w:tab w:val="clear" w:pos="567"/>
        </w:tabs>
        <w:autoSpaceDE w:val="0"/>
        <w:autoSpaceDN w:val="0"/>
        <w:adjustRightInd w:val="0"/>
        <w:spacing w:line="240" w:lineRule="auto"/>
        <w:rPr>
          <w:rFonts w:eastAsia="SimSun"/>
          <w:szCs w:val="22"/>
        </w:rPr>
      </w:pPr>
      <w:r w:rsidRPr="00FD40AD">
        <w:rPr>
          <w:szCs w:val="22"/>
        </w:rPr>
        <w:t xml:space="preserve">V </w:t>
      </w:r>
      <w:proofErr w:type="spellStart"/>
      <w:r w:rsidRPr="00FD40AD">
        <w:rPr>
          <w:szCs w:val="22"/>
        </w:rPr>
        <w:t>klinickom</w:t>
      </w:r>
      <w:proofErr w:type="spellEnd"/>
      <w:r w:rsidRPr="00FD40AD">
        <w:rPr>
          <w:szCs w:val="22"/>
        </w:rPr>
        <w:t xml:space="preserve"> </w:t>
      </w:r>
      <w:proofErr w:type="spellStart"/>
      <w:r w:rsidRPr="00FD40AD">
        <w:rPr>
          <w:szCs w:val="22"/>
        </w:rPr>
        <w:t>skúšaní</w:t>
      </w:r>
      <w:proofErr w:type="spellEnd"/>
      <w:r w:rsidRPr="00FD40AD">
        <w:rPr>
          <w:szCs w:val="22"/>
        </w:rPr>
        <w:t xml:space="preserve"> PARADIGM</w:t>
      </w:r>
      <w:r w:rsidRPr="00FD40AD">
        <w:rPr>
          <w:szCs w:val="22"/>
        </w:rPr>
        <w:noBreakHyphen/>
        <w:t xml:space="preserve">HF </w:t>
      </w:r>
      <w:proofErr w:type="spellStart"/>
      <w:r w:rsidRPr="00FD40AD">
        <w:rPr>
          <w:szCs w:val="22"/>
        </w:rPr>
        <w:t>bol</w:t>
      </w:r>
      <w:r w:rsidR="00FB47EA" w:rsidRPr="00FD40AD">
        <w:rPr>
          <w:szCs w:val="22"/>
        </w:rPr>
        <w:t>i</w:t>
      </w:r>
      <w:proofErr w:type="spellEnd"/>
      <w:r w:rsidRPr="00FD40AD">
        <w:rPr>
          <w:szCs w:val="22"/>
        </w:rPr>
        <w:t xml:space="preserve"> </w:t>
      </w:r>
      <w:proofErr w:type="spellStart"/>
      <w:r w:rsidRPr="00FD40AD">
        <w:rPr>
          <w:szCs w:val="22"/>
        </w:rPr>
        <w:t>hyperkaliémia</w:t>
      </w:r>
      <w:proofErr w:type="spellEnd"/>
      <w:r w:rsidRPr="00FD40AD">
        <w:rPr>
          <w:szCs w:val="22"/>
        </w:rPr>
        <w:t xml:space="preserve"> a </w:t>
      </w:r>
      <w:proofErr w:type="spellStart"/>
      <w:r w:rsidRPr="00FD40AD">
        <w:rPr>
          <w:szCs w:val="22"/>
        </w:rPr>
        <w:t>koncentrácie</w:t>
      </w:r>
      <w:proofErr w:type="spellEnd"/>
      <w:r w:rsidRPr="00FD40AD">
        <w:rPr>
          <w:szCs w:val="22"/>
        </w:rPr>
        <w:t xml:space="preserve"> </w:t>
      </w:r>
      <w:proofErr w:type="spellStart"/>
      <w:r w:rsidRPr="00FD40AD">
        <w:rPr>
          <w:szCs w:val="22"/>
        </w:rPr>
        <w:t>draslíka</w:t>
      </w:r>
      <w:proofErr w:type="spellEnd"/>
      <w:r w:rsidRPr="00FD40AD">
        <w:rPr>
          <w:szCs w:val="22"/>
        </w:rPr>
        <w:t xml:space="preserve"> v </w:t>
      </w:r>
      <w:proofErr w:type="spellStart"/>
      <w:r w:rsidRPr="00FD40AD">
        <w:rPr>
          <w:szCs w:val="22"/>
        </w:rPr>
        <w:t>sére</w:t>
      </w:r>
      <w:proofErr w:type="spellEnd"/>
      <w:r w:rsidRPr="00FD40AD">
        <w:rPr>
          <w:szCs w:val="22"/>
        </w:rPr>
        <w:t xml:space="preserve"> </w:t>
      </w:r>
      <w:r w:rsidRPr="00FD40AD">
        <w:rPr>
          <w:rFonts w:eastAsia="SimSun"/>
          <w:szCs w:val="22"/>
        </w:rPr>
        <w:t>&gt;5,4 mmol/l</w:t>
      </w:r>
      <w:r w:rsidRPr="00FD40AD">
        <w:rPr>
          <w:szCs w:val="22"/>
        </w:rPr>
        <w:t xml:space="preserve"> </w:t>
      </w:r>
      <w:proofErr w:type="spellStart"/>
      <w:r w:rsidRPr="00FD40AD">
        <w:rPr>
          <w:szCs w:val="22"/>
        </w:rPr>
        <w:t>hlásené</w:t>
      </w:r>
      <w:proofErr w:type="spellEnd"/>
      <w:r w:rsidRPr="00FD40AD">
        <w:rPr>
          <w:szCs w:val="22"/>
        </w:rPr>
        <w:t xml:space="preserve"> u 11,6 %</w:t>
      </w:r>
      <w:r w:rsidRPr="00FD40AD">
        <w:rPr>
          <w:rFonts w:eastAsia="SimSun"/>
          <w:szCs w:val="22"/>
        </w:rPr>
        <w:t xml:space="preserve"> a 19,7 % </w:t>
      </w:r>
      <w:proofErr w:type="spellStart"/>
      <w:r w:rsidRPr="00FD40AD">
        <w:rPr>
          <w:rFonts w:eastAsia="SimSun"/>
          <w:szCs w:val="22"/>
        </w:rPr>
        <w:t>pacientov</w:t>
      </w:r>
      <w:proofErr w:type="spellEnd"/>
      <w:r w:rsidRPr="00FD40AD">
        <w:rPr>
          <w:rFonts w:eastAsia="SimSun"/>
          <w:szCs w:val="22"/>
        </w:rPr>
        <w:t xml:space="preserve"> </w:t>
      </w:r>
      <w:proofErr w:type="spellStart"/>
      <w:r w:rsidRPr="00FD40AD">
        <w:rPr>
          <w:rFonts w:eastAsia="SimSun"/>
          <w:szCs w:val="22"/>
        </w:rPr>
        <w:t>liečených</w:t>
      </w:r>
      <w:proofErr w:type="spellEnd"/>
      <w:r w:rsidRPr="00FD40AD">
        <w:rPr>
          <w:rFonts w:eastAsia="SimSun"/>
          <w:szCs w:val="22"/>
        </w:rPr>
        <w:t xml:space="preserve"> </w:t>
      </w:r>
      <w:proofErr w:type="spellStart"/>
      <w:r w:rsidR="00AF2C1A" w:rsidRPr="00876C15">
        <w:rPr>
          <w:bCs/>
          <w:szCs w:val="22"/>
        </w:rPr>
        <w:t>sakubitril</w:t>
      </w:r>
      <w:r w:rsidR="00AF2C1A">
        <w:rPr>
          <w:bCs/>
          <w:szCs w:val="22"/>
        </w:rPr>
        <w:t>om</w:t>
      </w:r>
      <w:proofErr w:type="spellEnd"/>
      <w:r w:rsidR="00AF2C1A" w:rsidRPr="00876C15">
        <w:rPr>
          <w:bCs/>
          <w:szCs w:val="22"/>
        </w:rPr>
        <w:t>/</w:t>
      </w:r>
      <w:proofErr w:type="spellStart"/>
      <w:r w:rsidR="00AF2C1A" w:rsidRPr="00876C15">
        <w:rPr>
          <w:bCs/>
          <w:szCs w:val="22"/>
        </w:rPr>
        <w:t>valsartan</w:t>
      </w:r>
      <w:r w:rsidR="00AF2C1A">
        <w:rPr>
          <w:bCs/>
          <w:szCs w:val="22"/>
        </w:rPr>
        <w:t>om</w:t>
      </w:r>
      <w:proofErr w:type="spellEnd"/>
      <w:r w:rsidRPr="00FD40AD">
        <w:rPr>
          <w:rFonts w:eastAsia="SimSun"/>
          <w:szCs w:val="22"/>
        </w:rPr>
        <w:t xml:space="preserve"> a u 14,0 % a 21,1 % </w:t>
      </w:r>
      <w:proofErr w:type="spellStart"/>
      <w:r w:rsidRPr="00FD40AD">
        <w:rPr>
          <w:rFonts w:eastAsia="SimSun"/>
          <w:szCs w:val="22"/>
        </w:rPr>
        <w:t>pacientov</w:t>
      </w:r>
      <w:proofErr w:type="spellEnd"/>
      <w:r w:rsidRPr="00FD40AD">
        <w:rPr>
          <w:rFonts w:eastAsia="SimSun"/>
          <w:szCs w:val="22"/>
        </w:rPr>
        <w:t xml:space="preserve"> </w:t>
      </w:r>
      <w:proofErr w:type="spellStart"/>
      <w:r w:rsidRPr="00FD40AD">
        <w:rPr>
          <w:rFonts w:eastAsia="SimSun"/>
          <w:szCs w:val="22"/>
        </w:rPr>
        <w:t>liečených</w:t>
      </w:r>
      <w:proofErr w:type="spellEnd"/>
      <w:r w:rsidRPr="00FD40AD">
        <w:rPr>
          <w:rFonts w:eastAsia="SimSun"/>
          <w:szCs w:val="22"/>
        </w:rPr>
        <w:t xml:space="preserve"> </w:t>
      </w:r>
      <w:proofErr w:type="spellStart"/>
      <w:r w:rsidRPr="00FD40AD">
        <w:rPr>
          <w:rFonts w:eastAsia="SimSun"/>
          <w:szCs w:val="22"/>
        </w:rPr>
        <w:t>enalaprilom</w:t>
      </w:r>
      <w:proofErr w:type="spellEnd"/>
      <w:r w:rsidRPr="00FD40AD">
        <w:rPr>
          <w:rFonts w:eastAsia="SimSun"/>
          <w:szCs w:val="22"/>
        </w:rPr>
        <w:t>.</w:t>
      </w:r>
    </w:p>
    <w:p w14:paraId="257AF0A3" w14:textId="77777777" w:rsidR="00BF07C7" w:rsidRPr="00FD40AD" w:rsidRDefault="00BF07C7" w:rsidP="00A57CAB">
      <w:pPr>
        <w:tabs>
          <w:tab w:val="clear" w:pos="567"/>
        </w:tabs>
        <w:spacing w:line="240" w:lineRule="auto"/>
        <w:rPr>
          <w:szCs w:val="22"/>
        </w:rPr>
      </w:pPr>
    </w:p>
    <w:p w14:paraId="257AF0A4" w14:textId="77777777" w:rsidR="00BF07C7" w:rsidRPr="004551CE" w:rsidRDefault="00BF07C7" w:rsidP="00A57CAB">
      <w:pPr>
        <w:keepNext/>
        <w:tabs>
          <w:tab w:val="clear" w:pos="567"/>
        </w:tabs>
        <w:spacing w:line="240" w:lineRule="auto"/>
        <w:rPr>
          <w:i/>
          <w:szCs w:val="22"/>
          <w:u w:val="single"/>
        </w:rPr>
      </w:pPr>
      <w:proofErr w:type="spellStart"/>
      <w:r w:rsidRPr="004551CE">
        <w:rPr>
          <w:i/>
          <w:szCs w:val="22"/>
          <w:u w:val="single"/>
        </w:rPr>
        <w:t>Tlak</w:t>
      </w:r>
      <w:proofErr w:type="spellEnd"/>
      <w:r w:rsidRPr="004551CE">
        <w:rPr>
          <w:i/>
          <w:szCs w:val="22"/>
          <w:u w:val="single"/>
        </w:rPr>
        <w:t xml:space="preserve"> </w:t>
      </w:r>
      <w:proofErr w:type="spellStart"/>
      <w:r w:rsidRPr="004551CE">
        <w:rPr>
          <w:i/>
          <w:szCs w:val="22"/>
          <w:u w:val="single"/>
        </w:rPr>
        <w:t>krvi</w:t>
      </w:r>
      <w:proofErr w:type="spellEnd"/>
    </w:p>
    <w:p w14:paraId="257AF0A5" w14:textId="77777777" w:rsidR="00BF07C7" w:rsidRPr="00FD40AD" w:rsidRDefault="00BF07C7" w:rsidP="00A57CAB">
      <w:pPr>
        <w:tabs>
          <w:tab w:val="clear" w:pos="567"/>
        </w:tabs>
        <w:autoSpaceDE w:val="0"/>
        <w:autoSpaceDN w:val="0"/>
        <w:adjustRightInd w:val="0"/>
        <w:spacing w:line="240" w:lineRule="auto"/>
        <w:rPr>
          <w:rFonts w:eastAsia="SimSun"/>
          <w:szCs w:val="22"/>
        </w:rPr>
      </w:pPr>
      <w:r w:rsidRPr="00FD40AD">
        <w:rPr>
          <w:szCs w:val="22"/>
        </w:rPr>
        <w:t xml:space="preserve">V </w:t>
      </w:r>
      <w:proofErr w:type="spellStart"/>
      <w:r w:rsidRPr="00FD40AD">
        <w:rPr>
          <w:szCs w:val="22"/>
        </w:rPr>
        <w:t>klinickom</w:t>
      </w:r>
      <w:proofErr w:type="spellEnd"/>
      <w:r w:rsidRPr="00FD40AD">
        <w:rPr>
          <w:szCs w:val="22"/>
        </w:rPr>
        <w:t xml:space="preserve"> </w:t>
      </w:r>
      <w:proofErr w:type="spellStart"/>
      <w:r w:rsidRPr="00FD40AD">
        <w:rPr>
          <w:szCs w:val="22"/>
        </w:rPr>
        <w:t>skúšaní</w:t>
      </w:r>
      <w:proofErr w:type="spellEnd"/>
      <w:r w:rsidRPr="00FD40AD">
        <w:rPr>
          <w:szCs w:val="22"/>
        </w:rPr>
        <w:t xml:space="preserve"> PARADIGM</w:t>
      </w:r>
      <w:r w:rsidRPr="00FD40AD">
        <w:rPr>
          <w:szCs w:val="22"/>
        </w:rPr>
        <w:noBreakHyphen/>
        <w:t xml:space="preserve">HF </w:t>
      </w:r>
      <w:proofErr w:type="spellStart"/>
      <w:r w:rsidRPr="00FD40AD">
        <w:rPr>
          <w:szCs w:val="22"/>
        </w:rPr>
        <w:t>bol</w:t>
      </w:r>
      <w:r w:rsidR="00FB47EA" w:rsidRPr="00FD40AD">
        <w:rPr>
          <w:szCs w:val="22"/>
        </w:rPr>
        <w:t>i</w:t>
      </w:r>
      <w:proofErr w:type="spellEnd"/>
      <w:r w:rsidRPr="00FD40AD">
        <w:rPr>
          <w:szCs w:val="22"/>
        </w:rPr>
        <w:t xml:space="preserve"> </w:t>
      </w:r>
      <w:proofErr w:type="spellStart"/>
      <w:r w:rsidRPr="00FD40AD">
        <w:rPr>
          <w:szCs w:val="22"/>
        </w:rPr>
        <w:t>hypotenzia</w:t>
      </w:r>
      <w:proofErr w:type="spellEnd"/>
      <w:r w:rsidRPr="00FD40AD">
        <w:rPr>
          <w:szCs w:val="22"/>
        </w:rPr>
        <w:t xml:space="preserve"> a </w:t>
      </w:r>
      <w:proofErr w:type="spellStart"/>
      <w:r w:rsidRPr="00FD40AD">
        <w:rPr>
          <w:szCs w:val="22"/>
        </w:rPr>
        <w:t>klinicky</w:t>
      </w:r>
      <w:proofErr w:type="spellEnd"/>
      <w:r w:rsidRPr="00FD40AD">
        <w:rPr>
          <w:szCs w:val="22"/>
        </w:rPr>
        <w:t xml:space="preserve"> </w:t>
      </w:r>
      <w:proofErr w:type="spellStart"/>
      <w:r w:rsidRPr="00FD40AD">
        <w:rPr>
          <w:szCs w:val="22"/>
        </w:rPr>
        <w:t>významný</w:t>
      </w:r>
      <w:proofErr w:type="spellEnd"/>
      <w:r w:rsidRPr="00FD40AD">
        <w:rPr>
          <w:szCs w:val="22"/>
        </w:rPr>
        <w:t xml:space="preserve"> </w:t>
      </w:r>
      <w:proofErr w:type="spellStart"/>
      <w:r w:rsidRPr="00FD40AD">
        <w:rPr>
          <w:szCs w:val="22"/>
        </w:rPr>
        <w:t>nízky</w:t>
      </w:r>
      <w:proofErr w:type="spellEnd"/>
      <w:r w:rsidRPr="00FD40AD">
        <w:rPr>
          <w:szCs w:val="22"/>
        </w:rPr>
        <w:t xml:space="preserve"> </w:t>
      </w:r>
      <w:proofErr w:type="spellStart"/>
      <w:r w:rsidRPr="00FD40AD">
        <w:rPr>
          <w:szCs w:val="22"/>
        </w:rPr>
        <w:t>systolický</w:t>
      </w:r>
      <w:proofErr w:type="spellEnd"/>
      <w:r w:rsidRPr="00FD40AD">
        <w:rPr>
          <w:szCs w:val="22"/>
        </w:rPr>
        <w:t xml:space="preserve"> </w:t>
      </w:r>
      <w:proofErr w:type="spellStart"/>
      <w:r w:rsidRPr="00FD40AD">
        <w:rPr>
          <w:szCs w:val="22"/>
        </w:rPr>
        <w:t>tlak</w:t>
      </w:r>
      <w:proofErr w:type="spellEnd"/>
      <w:r w:rsidRPr="00FD40AD">
        <w:rPr>
          <w:szCs w:val="22"/>
        </w:rPr>
        <w:t xml:space="preserve"> </w:t>
      </w:r>
      <w:proofErr w:type="spellStart"/>
      <w:r w:rsidRPr="00FD40AD">
        <w:rPr>
          <w:szCs w:val="22"/>
        </w:rPr>
        <w:t>krvi</w:t>
      </w:r>
      <w:proofErr w:type="spellEnd"/>
      <w:r w:rsidRPr="00FD40AD">
        <w:rPr>
          <w:szCs w:val="22"/>
        </w:rPr>
        <w:t xml:space="preserve"> </w:t>
      </w:r>
      <w:r w:rsidRPr="00FD40AD">
        <w:t>(&lt;90 mmHg a</w:t>
      </w:r>
      <w:r w:rsidR="00FB47EA" w:rsidRPr="00FD40AD">
        <w:t> </w:t>
      </w:r>
      <w:proofErr w:type="spellStart"/>
      <w:r w:rsidR="00FB47EA" w:rsidRPr="00FD40AD">
        <w:t>pokles</w:t>
      </w:r>
      <w:proofErr w:type="spellEnd"/>
      <w:r w:rsidR="00FB47EA" w:rsidRPr="00FD40AD">
        <w:t xml:space="preserve"> </w:t>
      </w:r>
      <w:proofErr w:type="spellStart"/>
      <w:r w:rsidR="00FB47EA" w:rsidRPr="00FD40AD">
        <w:t>oproti</w:t>
      </w:r>
      <w:proofErr w:type="spellEnd"/>
      <w:r w:rsidR="00FB47EA" w:rsidRPr="00FD40AD">
        <w:t xml:space="preserve"> </w:t>
      </w:r>
      <w:proofErr w:type="spellStart"/>
      <w:r w:rsidR="00FB47EA" w:rsidRPr="00FD40AD">
        <w:t>východiskovej</w:t>
      </w:r>
      <w:proofErr w:type="spellEnd"/>
      <w:r w:rsidR="00FB47EA" w:rsidRPr="00FD40AD">
        <w:t xml:space="preserve"> </w:t>
      </w:r>
      <w:proofErr w:type="spellStart"/>
      <w:r w:rsidR="00FB47EA" w:rsidRPr="00FD40AD">
        <w:t>hodnote</w:t>
      </w:r>
      <w:proofErr w:type="spellEnd"/>
      <w:r w:rsidR="00FB47EA" w:rsidRPr="00FD40AD">
        <w:t xml:space="preserve"> </w:t>
      </w:r>
      <w:r w:rsidRPr="00FD40AD">
        <w:t>o &gt;20 mmHg)</w:t>
      </w:r>
      <w:r w:rsidRPr="00FD40AD">
        <w:rPr>
          <w:szCs w:val="22"/>
        </w:rPr>
        <w:t xml:space="preserve"> </w:t>
      </w:r>
      <w:proofErr w:type="spellStart"/>
      <w:r w:rsidR="00FB47EA" w:rsidRPr="00FD40AD">
        <w:rPr>
          <w:szCs w:val="22"/>
        </w:rPr>
        <w:t>hlásené</w:t>
      </w:r>
      <w:proofErr w:type="spellEnd"/>
      <w:r w:rsidR="00FB47EA" w:rsidRPr="00FD40AD">
        <w:rPr>
          <w:szCs w:val="22"/>
        </w:rPr>
        <w:t xml:space="preserve"> u</w:t>
      </w:r>
      <w:r w:rsidR="00FB47EA" w:rsidRPr="00FD40AD">
        <w:t> </w:t>
      </w:r>
      <w:r w:rsidRPr="00FD40AD">
        <w:t>17</w:t>
      </w:r>
      <w:r w:rsidR="00FB47EA" w:rsidRPr="00FD40AD">
        <w:t>,</w:t>
      </w:r>
      <w:r w:rsidRPr="00FD40AD">
        <w:t>6</w:t>
      </w:r>
      <w:r w:rsidR="00FB47EA" w:rsidRPr="00FD40AD">
        <w:t> </w:t>
      </w:r>
      <w:r w:rsidRPr="00FD40AD">
        <w:t>% a</w:t>
      </w:r>
      <w:r w:rsidR="00FB47EA" w:rsidRPr="00FD40AD">
        <w:t> </w:t>
      </w:r>
      <w:r w:rsidRPr="00FD40AD">
        <w:t>4</w:t>
      </w:r>
      <w:r w:rsidR="00FB47EA" w:rsidRPr="00FD40AD">
        <w:t>,</w:t>
      </w:r>
      <w:r w:rsidRPr="00FD40AD">
        <w:t>76</w:t>
      </w:r>
      <w:r w:rsidR="00FB47EA" w:rsidRPr="00FD40AD">
        <w:t> </w:t>
      </w:r>
      <w:r w:rsidRPr="00FD40AD">
        <w:t xml:space="preserve">% </w:t>
      </w:r>
      <w:proofErr w:type="spellStart"/>
      <w:r w:rsidR="00FB47EA" w:rsidRPr="00FD40AD">
        <w:rPr>
          <w:rFonts w:eastAsia="SimSun"/>
          <w:szCs w:val="22"/>
        </w:rPr>
        <w:t>pacientov</w:t>
      </w:r>
      <w:proofErr w:type="spellEnd"/>
      <w:r w:rsidR="00FB47EA" w:rsidRPr="00FD40AD">
        <w:rPr>
          <w:rFonts w:eastAsia="SimSun"/>
          <w:szCs w:val="22"/>
        </w:rPr>
        <w:t xml:space="preserve"> </w:t>
      </w:r>
      <w:proofErr w:type="spellStart"/>
      <w:r w:rsidR="00FB47EA" w:rsidRPr="00FD40AD">
        <w:rPr>
          <w:rFonts w:eastAsia="SimSun"/>
          <w:szCs w:val="22"/>
        </w:rPr>
        <w:t>liečených</w:t>
      </w:r>
      <w:proofErr w:type="spellEnd"/>
      <w:r w:rsidR="00FB47EA" w:rsidRPr="00FD40AD">
        <w:rPr>
          <w:rFonts w:eastAsia="SimSun"/>
          <w:szCs w:val="22"/>
        </w:rPr>
        <w:t xml:space="preserve"> </w:t>
      </w:r>
      <w:proofErr w:type="spellStart"/>
      <w:r w:rsidR="00AF2C1A" w:rsidRPr="00876C15">
        <w:rPr>
          <w:bCs/>
          <w:szCs w:val="22"/>
        </w:rPr>
        <w:t>sakubitril</w:t>
      </w:r>
      <w:r w:rsidR="00AF2C1A">
        <w:rPr>
          <w:bCs/>
          <w:szCs w:val="22"/>
        </w:rPr>
        <w:t>om</w:t>
      </w:r>
      <w:proofErr w:type="spellEnd"/>
      <w:r w:rsidR="00AF2C1A" w:rsidRPr="00876C15">
        <w:rPr>
          <w:bCs/>
          <w:szCs w:val="22"/>
        </w:rPr>
        <w:t>/</w:t>
      </w:r>
      <w:proofErr w:type="spellStart"/>
      <w:r w:rsidR="00AF2C1A" w:rsidRPr="00876C15">
        <w:rPr>
          <w:bCs/>
          <w:szCs w:val="22"/>
        </w:rPr>
        <w:t>valsartan</w:t>
      </w:r>
      <w:r w:rsidR="00AF2C1A">
        <w:rPr>
          <w:bCs/>
          <w:szCs w:val="22"/>
        </w:rPr>
        <w:t>om</w:t>
      </w:r>
      <w:proofErr w:type="spellEnd"/>
      <w:r w:rsidR="00FB47EA" w:rsidRPr="00FD40AD">
        <w:rPr>
          <w:rFonts w:eastAsia="SimSun"/>
          <w:szCs w:val="22"/>
        </w:rPr>
        <w:t xml:space="preserve"> v </w:t>
      </w:r>
      <w:proofErr w:type="spellStart"/>
      <w:r w:rsidR="00FB47EA" w:rsidRPr="00FD40AD">
        <w:rPr>
          <w:rFonts w:eastAsia="SimSun"/>
          <w:szCs w:val="22"/>
        </w:rPr>
        <w:t>porovnaní</w:t>
      </w:r>
      <w:proofErr w:type="spellEnd"/>
      <w:r w:rsidR="00FB47EA" w:rsidRPr="00FD40AD">
        <w:rPr>
          <w:rFonts w:eastAsia="SimSun"/>
          <w:szCs w:val="22"/>
        </w:rPr>
        <w:t xml:space="preserve"> s </w:t>
      </w:r>
      <w:r w:rsidRPr="00FD40AD">
        <w:t>11</w:t>
      </w:r>
      <w:r w:rsidR="00FB47EA" w:rsidRPr="00FD40AD">
        <w:t>,</w:t>
      </w:r>
      <w:r w:rsidRPr="00FD40AD">
        <w:t>9</w:t>
      </w:r>
      <w:r w:rsidR="00FB47EA" w:rsidRPr="00FD40AD">
        <w:t> </w:t>
      </w:r>
      <w:r w:rsidRPr="00FD40AD">
        <w:t>% a</w:t>
      </w:r>
      <w:r w:rsidR="00FB47EA" w:rsidRPr="00FD40AD">
        <w:t> 2,</w:t>
      </w:r>
      <w:r w:rsidRPr="00FD40AD">
        <w:t>67</w:t>
      </w:r>
      <w:r w:rsidR="00FB47EA" w:rsidRPr="00FD40AD">
        <w:t> </w:t>
      </w:r>
      <w:r w:rsidRPr="00FD40AD">
        <w:t xml:space="preserve">% </w:t>
      </w:r>
      <w:proofErr w:type="spellStart"/>
      <w:r w:rsidR="00FB47EA" w:rsidRPr="00FD40AD">
        <w:rPr>
          <w:rFonts w:eastAsia="SimSun"/>
          <w:szCs w:val="22"/>
        </w:rPr>
        <w:t>pacientov</w:t>
      </w:r>
      <w:proofErr w:type="spellEnd"/>
      <w:r w:rsidR="00FB47EA" w:rsidRPr="00FD40AD">
        <w:rPr>
          <w:rFonts w:eastAsia="SimSun"/>
          <w:szCs w:val="22"/>
        </w:rPr>
        <w:t xml:space="preserve"> </w:t>
      </w:r>
      <w:proofErr w:type="spellStart"/>
      <w:r w:rsidR="00FB47EA" w:rsidRPr="00FD40AD">
        <w:rPr>
          <w:rFonts w:eastAsia="SimSun"/>
          <w:szCs w:val="22"/>
        </w:rPr>
        <w:t>liečených</w:t>
      </w:r>
      <w:proofErr w:type="spellEnd"/>
      <w:r w:rsidR="00FB47EA" w:rsidRPr="00FD40AD">
        <w:rPr>
          <w:rFonts w:eastAsia="SimSun"/>
          <w:szCs w:val="22"/>
        </w:rPr>
        <w:t xml:space="preserve"> </w:t>
      </w:r>
      <w:proofErr w:type="spellStart"/>
      <w:r w:rsidR="00FB47EA" w:rsidRPr="00FD40AD">
        <w:rPr>
          <w:rFonts w:eastAsia="SimSun"/>
          <w:szCs w:val="22"/>
        </w:rPr>
        <w:t>enalaprilom</w:t>
      </w:r>
      <w:proofErr w:type="spellEnd"/>
      <w:r w:rsidR="00FB47EA" w:rsidRPr="00FD40AD">
        <w:rPr>
          <w:rFonts w:eastAsia="SimSun"/>
          <w:szCs w:val="22"/>
        </w:rPr>
        <w:t>.</w:t>
      </w:r>
    </w:p>
    <w:p w14:paraId="257AF0A6" w14:textId="77777777" w:rsidR="00FB47EA" w:rsidRPr="00FD40AD" w:rsidRDefault="00FB47EA" w:rsidP="00A57CAB">
      <w:pPr>
        <w:tabs>
          <w:tab w:val="clear" w:pos="567"/>
        </w:tabs>
        <w:autoSpaceDE w:val="0"/>
        <w:autoSpaceDN w:val="0"/>
        <w:adjustRightInd w:val="0"/>
        <w:spacing w:line="240" w:lineRule="auto"/>
        <w:rPr>
          <w:rFonts w:eastAsia="SimSun"/>
          <w:szCs w:val="22"/>
        </w:rPr>
      </w:pPr>
    </w:p>
    <w:p w14:paraId="257AF0A7" w14:textId="77777777" w:rsidR="00FB47EA" w:rsidRPr="004551CE" w:rsidRDefault="00FB47EA" w:rsidP="00A57CAB">
      <w:pPr>
        <w:keepNext/>
        <w:tabs>
          <w:tab w:val="clear" w:pos="567"/>
        </w:tabs>
        <w:autoSpaceDE w:val="0"/>
        <w:autoSpaceDN w:val="0"/>
        <w:adjustRightInd w:val="0"/>
        <w:spacing w:line="240" w:lineRule="auto"/>
        <w:rPr>
          <w:rFonts w:eastAsia="SimSun"/>
          <w:i/>
          <w:szCs w:val="22"/>
          <w:u w:val="single"/>
        </w:rPr>
      </w:pPr>
      <w:proofErr w:type="spellStart"/>
      <w:r w:rsidRPr="004551CE">
        <w:rPr>
          <w:rFonts w:eastAsia="SimSun"/>
          <w:i/>
          <w:szCs w:val="22"/>
          <w:u w:val="single"/>
        </w:rPr>
        <w:t>Porucha</w:t>
      </w:r>
      <w:proofErr w:type="spellEnd"/>
      <w:r w:rsidRPr="004551CE">
        <w:rPr>
          <w:rFonts w:eastAsia="SimSun"/>
          <w:i/>
          <w:szCs w:val="22"/>
          <w:u w:val="single"/>
        </w:rPr>
        <w:t xml:space="preserve"> </w:t>
      </w:r>
      <w:proofErr w:type="spellStart"/>
      <w:r w:rsidRPr="004551CE">
        <w:rPr>
          <w:rFonts w:eastAsia="SimSun"/>
          <w:i/>
          <w:szCs w:val="22"/>
          <w:u w:val="single"/>
        </w:rPr>
        <w:t>funkcie</w:t>
      </w:r>
      <w:proofErr w:type="spellEnd"/>
      <w:r w:rsidRPr="004551CE">
        <w:rPr>
          <w:rFonts w:eastAsia="SimSun"/>
          <w:i/>
          <w:szCs w:val="22"/>
          <w:u w:val="single"/>
        </w:rPr>
        <w:t xml:space="preserve"> </w:t>
      </w:r>
      <w:proofErr w:type="spellStart"/>
      <w:r w:rsidRPr="004551CE">
        <w:rPr>
          <w:rFonts w:eastAsia="SimSun"/>
          <w:i/>
          <w:szCs w:val="22"/>
          <w:u w:val="single"/>
        </w:rPr>
        <w:t>obličiek</w:t>
      </w:r>
      <w:proofErr w:type="spellEnd"/>
    </w:p>
    <w:p w14:paraId="257AF0A8" w14:textId="77777777" w:rsidR="00FB47EA" w:rsidRPr="00FD40AD" w:rsidRDefault="00FB47EA" w:rsidP="00A57CAB">
      <w:pPr>
        <w:tabs>
          <w:tab w:val="clear" w:pos="567"/>
        </w:tabs>
        <w:autoSpaceDE w:val="0"/>
        <w:autoSpaceDN w:val="0"/>
        <w:adjustRightInd w:val="0"/>
        <w:spacing w:line="240" w:lineRule="auto"/>
        <w:rPr>
          <w:rFonts w:eastAsia="SimSun"/>
          <w:szCs w:val="22"/>
        </w:rPr>
      </w:pPr>
      <w:r w:rsidRPr="00FD40AD">
        <w:rPr>
          <w:szCs w:val="22"/>
        </w:rPr>
        <w:t xml:space="preserve">V </w:t>
      </w:r>
      <w:proofErr w:type="spellStart"/>
      <w:r w:rsidRPr="00FD40AD">
        <w:rPr>
          <w:szCs w:val="22"/>
        </w:rPr>
        <w:t>klinickom</w:t>
      </w:r>
      <w:proofErr w:type="spellEnd"/>
      <w:r w:rsidRPr="00FD40AD">
        <w:rPr>
          <w:szCs w:val="22"/>
        </w:rPr>
        <w:t xml:space="preserve"> </w:t>
      </w:r>
      <w:proofErr w:type="spellStart"/>
      <w:r w:rsidRPr="00FD40AD">
        <w:rPr>
          <w:szCs w:val="22"/>
        </w:rPr>
        <w:t>skúšaní</w:t>
      </w:r>
      <w:proofErr w:type="spellEnd"/>
      <w:r w:rsidRPr="00FD40AD">
        <w:rPr>
          <w:szCs w:val="22"/>
        </w:rPr>
        <w:t xml:space="preserve"> PARADIGM</w:t>
      </w:r>
      <w:r w:rsidRPr="00FD40AD">
        <w:rPr>
          <w:szCs w:val="22"/>
        </w:rPr>
        <w:noBreakHyphen/>
        <w:t xml:space="preserve">HF </w:t>
      </w:r>
      <w:proofErr w:type="spellStart"/>
      <w:r w:rsidRPr="00FD40AD">
        <w:rPr>
          <w:szCs w:val="22"/>
        </w:rPr>
        <w:t>sa</w:t>
      </w:r>
      <w:proofErr w:type="spellEnd"/>
      <w:r w:rsidRPr="00FD40AD">
        <w:rPr>
          <w:szCs w:val="22"/>
        </w:rPr>
        <w:t xml:space="preserve"> </w:t>
      </w:r>
      <w:proofErr w:type="spellStart"/>
      <w:r w:rsidRPr="00FD40AD">
        <w:rPr>
          <w:szCs w:val="22"/>
        </w:rPr>
        <w:t>porucha</w:t>
      </w:r>
      <w:proofErr w:type="spellEnd"/>
      <w:r w:rsidRPr="00FD40AD">
        <w:rPr>
          <w:szCs w:val="22"/>
        </w:rPr>
        <w:t xml:space="preserve"> </w:t>
      </w:r>
      <w:proofErr w:type="spellStart"/>
      <w:r w:rsidRPr="00FD40AD">
        <w:rPr>
          <w:szCs w:val="22"/>
        </w:rPr>
        <w:t>funkcie</w:t>
      </w:r>
      <w:proofErr w:type="spellEnd"/>
      <w:r w:rsidRPr="00FD40AD">
        <w:rPr>
          <w:szCs w:val="22"/>
        </w:rPr>
        <w:t xml:space="preserve"> </w:t>
      </w:r>
      <w:proofErr w:type="spellStart"/>
      <w:r w:rsidR="00A52CC9" w:rsidRPr="00FD40AD">
        <w:rPr>
          <w:szCs w:val="22"/>
        </w:rPr>
        <w:t>obličiek</w:t>
      </w:r>
      <w:proofErr w:type="spellEnd"/>
      <w:r w:rsidR="00A52CC9" w:rsidRPr="00FD40AD">
        <w:rPr>
          <w:szCs w:val="22"/>
        </w:rPr>
        <w:t xml:space="preserve"> </w:t>
      </w:r>
      <w:proofErr w:type="spellStart"/>
      <w:r w:rsidRPr="00FD40AD">
        <w:rPr>
          <w:szCs w:val="22"/>
        </w:rPr>
        <w:t>zaznamenala</w:t>
      </w:r>
      <w:proofErr w:type="spellEnd"/>
      <w:r w:rsidRPr="00FD40AD">
        <w:rPr>
          <w:szCs w:val="22"/>
        </w:rPr>
        <w:t xml:space="preserve"> u 10,1 % </w:t>
      </w:r>
      <w:proofErr w:type="spellStart"/>
      <w:r w:rsidRPr="00FD40AD">
        <w:rPr>
          <w:rFonts w:eastAsia="SimSun"/>
          <w:szCs w:val="22"/>
        </w:rPr>
        <w:t>pacientov</w:t>
      </w:r>
      <w:proofErr w:type="spellEnd"/>
      <w:r w:rsidRPr="00FD40AD">
        <w:rPr>
          <w:rFonts w:eastAsia="SimSun"/>
          <w:szCs w:val="22"/>
        </w:rPr>
        <w:t xml:space="preserve"> </w:t>
      </w:r>
      <w:proofErr w:type="spellStart"/>
      <w:r w:rsidRPr="00FD40AD">
        <w:rPr>
          <w:rFonts w:eastAsia="SimSun"/>
          <w:szCs w:val="22"/>
        </w:rPr>
        <w:t>liečených</w:t>
      </w:r>
      <w:proofErr w:type="spellEnd"/>
      <w:r w:rsidRPr="00FD40AD">
        <w:rPr>
          <w:rFonts w:eastAsia="SimSun"/>
          <w:szCs w:val="22"/>
        </w:rPr>
        <w:t xml:space="preserve"> </w:t>
      </w:r>
      <w:proofErr w:type="spellStart"/>
      <w:r w:rsidR="00AF2C1A" w:rsidRPr="00876C15">
        <w:rPr>
          <w:bCs/>
          <w:szCs w:val="22"/>
        </w:rPr>
        <w:t>sakubitril</w:t>
      </w:r>
      <w:r w:rsidR="00AF2C1A">
        <w:rPr>
          <w:bCs/>
          <w:szCs w:val="22"/>
        </w:rPr>
        <w:t>om</w:t>
      </w:r>
      <w:proofErr w:type="spellEnd"/>
      <w:r w:rsidR="00AF2C1A" w:rsidRPr="00876C15">
        <w:rPr>
          <w:bCs/>
          <w:szCs w:val="22"/>
        </w:rPr>
        <w:t>/</w:t>
      </w:r>
      <w:proofErr w:type="spellStart"/>
      <w:r w:rsidR="00AF2C1A" w:rsidRPr="00876C15">
        <w:rPr>
          <w:bCs/>
          <w:szCs w:val="22"/>
        </w:rPr>
        <w:t>valsartan</w:t>
      </w:r>
      <w:r w:rsidR="00AF2C1A">
        <w:rPr>
          <w:bCs/>
          <w:szCs w:val="22"/>
        </w:rPr>
        <w:t>om</w:t>
      </w:r>
      <w:proofErr w:type="spellEnd"/>
      <w:r w:rsidRPr="00FD40AD">
        <w:rPr>
          <w:rFonts w:eastAsia="SimSun"/>
          <w:szCs w:val="22"/>
        </w:rPr>
        <w:t xml:space="preserve"> </w:t>
      </w:r>
      <w:r w:rsidRPr="00FD40AD">
        <w:rPr>
          <w:szCs w:val="22"/>
        </w:rPr>
        <w:t xml:space="preserve">a u 11,5 % </w:t>
      </w:r>
      <w:proofErr w:type="spellStart"/>
      <w:r w:rsidRPr="00FD40AD">
        <w:rPr>
          <w:rFonts w:eastAsia="SimSun"/>
          <w:szCs w:val="22"/>
        </w:rPr>
        <w:t>pacientov</w:t>
      </w:r>
      <w:proofErr w:type="spellEnd"/>
      <w:r w:rsidRPr="00FD40AD">
        <w:rPr>
          <w:rFonts w:eastAsia="SimSun"/>
          <w:szCs w:val="22"/>
        </w:rPr>
        <w:t xml:space="preserve"> </w:t>
      </w:r>
      <w:proofErr w:type="spellStart"/>
      <w:r w:rsidRPr="00FD40AD">
        <w:rPr>
          <w:rFonts w:eastAsia="SimSun"/>
          <w:szCs w:val="22"/>
        </w:rPr>
        <w:t>liečených</w:t>
      </w:r>
      <w:proofErr w:type="spellEnd"/>
      <w:r w:rsidRPr="00FD40AD">
        <w:rPr>
          <w:rFonts w:eastAsia="SimSun"/>
          <w:szCs w:val="22"/>
        </w:rPr>
        <w:t xml:space="preserve"> </w:t>
      </w:r>
      <w:proofErr w:type="spellStart"/>
      <w:r w:rsidRPr="00FD40AD">
        <w:rPr>
          <w:rFonts w:eastAsia="SimSun"/>
          <w:szCs w:val="22"/>
        </w:rPr>
        <w:t>enalaprilom</w:t>
      </w:r>
      <w:proofErr w:type="spellEnd"/>
      <w:r w:rsidRPr="00FD40AD">
        <w:rPr>
          <w:rFonts w:eastAsia="SimSun"/>
          <w:szCs w:val="22"/>
        </w:rPr>
        <w:t>.</w:t>
      </w:r>
    </w:p>
    <w:p w14:paraId="257AF0A9" w14:textId="77777777" w:rsidR="00BF07C7" w:rsidRDefault="00BF07C7" w:rsidP="00A57CAB">
      <w:pPr>
        <w:tabs>
          <w:tab w:val="clear" w:pos="567"/>
        </w:tabs>
        <w:spacing w:line="240" w:lineRule="auto"/>
        <w:rPr>
          <w:szCs w:val="22"/>
        </w:rPr>
      </w:pPr>
    </w:p>
    <w:p w14:paraId="2550DFD3" w14:textId="75DD6695" w:rsidR="005A7332" w:rsidRDefault="005A7332" w:rsidP="00A57CAB">
      <w:pPr>
        <w:keepNext/>
        <w:tabs>
          <w:tab w:val="clear" w:pos="567"/>
        </w:tabs>
        <w:spacing w:line="240" w:lineRule="auto"/>
        <w:rPr>
          <w:szCs w:val="22"/>
          <w:u w:val="single"/>
        </w:rPr>
      </w:pPr>
      <w:proofErr w:type="spellStart"/>
      <w:r w:rsidRPr="00CA386A">
        <w:rPr>
          <w:szCs w:val="22"/>
          <w:u w:val="single"/>
        </w:rPr>
        <w:t>Pediatrická</w:t>
      </w:r>
      <w:proofErr w:type="spellEnd"/>
      <w:r w:rsidRPr="00CA386A">
        <w:rPr>
          <w:szCs w:val="22"/>
          <w:u w:val="single"/>
        </w:rPr>
        <w:t xml:space="preserve"> </w:t>
      </w:r>
      <w:proofErr w:type="spellStart"/>
      <w:r w:rsidRPr="00CA386A">
        <w:rPr>
          <w:szCs w:val="22"/>
          <w:u w:val="single"/>
        </w:rPr>
        <w:t>populácia</w:t>
      </w:r>
      <w:proofErr w:type="spellEnd"/>
    </w:p>
    <w:p w14:paraId="1BAEC2D0" w14:textId="77777777" w:rsidR="005A7332" w:rsidRPr="00CA386A" w:rsidRDefault="005A7332" w:rsidP="00A57CAB">
      <w:pPr>
        <w:keepNext/>
        <w:tabs>
          <w:tab w:val="clear" w:pos="567"/>
        </w:tabs>
        <w:spacing w:line="240" w:lineRule="auto"/>
        <w:rPr>
          <w:szCs w:val="22"/>
        </w:rPr>
      </w:pPr>
    </w:p>
    <w:p w14:paraId="2AA77918" w14:textId="2BC4B6E6" w:rsidR="005A7332" w:rsidRDefault="005A7332" w:rsidP="00A57CAB">
      <w:pPr>
        <w:tabs>
          <w:tab w:val="clear" w:pos="567"/>
        </w:tabs>
        <w:spacing w:line="240" w:lineRule="auto"/>
        <w:rPr>
          <w:szCs w:val="22"/>
        </w:rPr>
      </w:pPr>
      <w:r>
        <w:rPr>
          <w:szCs w:val="22"/>
        </w:rPr>
        <w:t>V </w:t>
      </w:r>
      <w:proofErr w:type="spellStart"/>
      <w:r>
        <w:rPr>
          <w:szCs w:val="22"/>
        </w:rPr>
        <w:t>štúdii</w:t>
      </w:r>
      <w:proofErr w:type="spellEnd"/>
      <w:r>
        <w:rPr>
          <w:szCs w:val="22"/>
        </w:rPr>
        <w:t xml:space="preserve"> </w:t>
      </w:r>
      <w:r w:rsidRPr="00A42C2E">
        <w:rPr>
          <w:szCs w:val="22"/>
        </w:rPr>
        <w:t>PANORAMA-HF</w:t>
      </w:r>
      <w:r>
        <w:rPr>
          <w:szCs w:val="22"/>
        </w:rPr>
        <w:t xml:space="preserve"> </w:t>
      </w:r>
      <w:proofErr w:type="spellStart"/>
      <w:r>
        <w:rPr>
          <w:szCs w:val="22"/>
        </w:rPr>
        <w:t>sa</w:t>
      </w:r>
      <w:proofErr w:type="spellEnd"/>
      <w:r>
        <w:rPr>
          <w:szCs w:val="22"/>
        </w:rPr>
        <w:t xml:space="preserve"> </w:t>
      </w:r>
      <w:proofErr w:type="spellStart"/>
      <w:r>
        <w:rPr>
          <w:szCs w:val="22"/>
        </w:rPr>
        <w:t>stanovila</w:t>
      </w:r>
      <w:proofErr w:type="spellEnd"/>
      <w:r>
        <w:rPr>
          <w:szCs w:val="22"/>
        </w:rPr>
        <w:t xml:space="preserve"> </w:t>
      </w:r>
      <w:proofErr w:type="spellStart"/>
      <w:r>
        <w:rPr>
          <w:szCs w:val="22"/>
        </w:rPr>
        <w:t>bezpečnosť</w:t>
      </w:r>
      <w:proofErr w:type="spellEnd"/>
      <w:r>
        <w:rPr>
          <w:szCs w:val="22"/>
        </w:rPr>
        <w:t xml:space="preserve"> </w:t>
      </w:r>
      <w:proofErr w:type="spellStart"/>
      <w:r>
        <w:rPr>
          <w:szCs w:val="22"/>
        </w:rPr>
        <w:t>sakubitrilu</w:t>
      </w:r>
      <w:proofErr w:type="spellEnd"/>
      <w:r>
        <w:rPr>
          <w:szCs w:val="22"/>
        </w:rPr>
        <w:t>/</w:t>
      </w:r>
      <w:proofErr w:type="spellStart"/>
      <w:r>
        <w:rPr>
          <w:szCs w:val="22"/>
        </w:rPr>
        <w:t>valsartanu</w:t>
      </w:r>
      <w:proofErr w:type="spellEnd"/>
      <w:r>
        <w:rPr>
          <w:szCs w:val="22"/>
        </w:rPr>
        <w:t xml:space="preserve"> v </w:t>
      </w:r>
      <w:proofErr w:type="spellStart"/>
      <w:r>
        <w:rPr>
          <w:szCs w:val="22"/>
        </w:rPr>
        <w:t>randomizovanom</w:t>
      </w:r>
      <w:proofErr w:type="spellEnd"/>
      <w:r>
        <w:rPr>
          <w:szCs w:val="22"/>
        </w:rPr>
        <w:t xml:space="preserve"> </w:t>
      </w:r>
      <w:proofErr w:type="spellStart"/>
      <w:r>
        <w:rPr>
          <w:szCs w:val="22"/>
        </w:rPr>
        <w:t>klinickom</w:t>
      </w:r>
      <w:proofErr w:type="spellEnd"/>
      <w:r>
        <w:rPr>
          <w:szCs w:val="22"/>
        </w:rPr>
        <w:t xml:space="preserve"> </w:t>
      </w:r>
      <w:proofErr w:type="spellStart"/>
      <w:r>
        <w:rPr>
          <w:szCs w:val="22"/>
        </w:rPr>
        <w:t>skúšaní</w:t>
      </w:r>
      <w:proofErr w:type="spellEnd"/>
      <w:r>
        <w:rPr>
          <w:szCs w:val="22"/>
        </w:rPr>
        <w:t xml:space="preserve"> </w:t>
      </w:r>
      <w:proofErr w:type="spellStart"/>
      <w:r>
        <w:rPr>
          <w:szCs w:val="22"/>
        </w:rPr>
        <w:t>kontrolovanom</w:t>
      </w:r>
      <w:proofErr w:type="spellEnd"/>
      <w:r>
        <w:rPr>
          <w:szCs w:val="22"/>
        </w:rPr>
        <w:t xml:space="preserve"> </w:t>
      </w:r>
      <w:proofErr w:type="spellStart"/>
      <w:r>
        <w:rPr>
          <w:szCs w:val="22"/>
        </w:rPr>
        <w:t>účinnou</w:t>
      </w:r>
      <w:proofErr w:type="spellEnd"/>
      <w:r>
        <w:rPr>
          <w:szCs w:val="22"/>
        </w:rPr>
        <w:t xml:space="preserve"> </w:t>
      </w:r>
      <w:proofErr w:type="spellStart"/>
      <w:r>
        <w:rPr>
          <w:szCs w:val="22"/>
        </w:rPr>
        <w:t>látkou</w:t>
      </w:r>
      <w:proofErr w:type="spellEnd"/>
      <w:r>
        <w:rPr>
          <w:szCs w:val="22"/>
        </w:rPr>
        <w:t xml:space="preserve"> </w:t>
      </w:r>
      <w:proofErr w:type="spellStart"/>
      <w:r>
        <w:rPr>
          <w:szCs w:val="22"/>
        </w:rPr>
        <w:t>trvajúcom</w:t>
      </w:r>
      <w:proofErr w:type="spellEnd"/>
      <w:r>
        <w:rPr>
          <w:szCs w:val="22"/>
        </w:rPr>
        <w:t xml:space="preserve"> 52 </w:t>
      </w:r>
      <w:proofErr w:type="spellStart"/>
      <w:r>
        <w:rPr>
          <w:szCs w:val="22"/>
        </w:rPr>
        <w:t>týždňov</w:t>
      </w:r>
      <w:proofErr w:type="spellEnd"/>
      <w:r>
        <w:rPr>
          <w:szCs w:val="22"/>
        </w:rPr>
        <w:t xml:space="preserve"> u</w:t>
      </w:r>
      <w:r w:rsidR="00803C1E">
        <w:rPr>
          <w:szCs w:val="22"/>
        </w:rPr>
        <w:t> 375 </w:t>
      </w:r>
      <w:proofErr w:type="spellStart"/>
      <w:r w:rsidR="00803C1E">
        <w:rPr>
          <w:szCs w:val="22"/>
        </w:rPr>
        <w:t>pediatrických</w:t>
      </w:r>
      <w:proofErr w:type="spellEnd"/>
      <w:r w:rsidR="00803C1E">
        <w:rPr>
          <w:szCs w:val="22"/>
        </w:rPr>
        <w:t xml:space="preserve"> </w:t>
      </w:r>
      <w:proofErr w:type="spellStart"/>
      <w:r w:rsidR="00803C1E">
        <w:rPr>
          <w:szCs w:val="22"/>
        </w:rPr>
        <w:t>pacientov</w:t>
      </w:r>
      <w:proofErr w:type="spellEnd"/>
      <w:r w:rsidR="00803C1E">
        <w:rPr>
          <w:szCs w:val="22"/>
        </w:rPr>
        <w:t xml:space="preserve"> so </w:t>
      </w:r>
      <w:proofErr w:type="spellStart"/>
      <w:r>
        <w:rPr>
          <w:szCs w:val="22"/>
        </w:rPr>
        <w:t>zlyhávaním</w:t>
      </w:r>
      <w:proofErr w:type="spellEnd"/>
      <w:r>
        <w:rPr>
          <w:szCs w:val="22"/>
        </w:rPr>
        <w:t xml:space="preserve"> </w:t>
      </w:r>
      <w:proofErr w:type="spellStart"/>
      <w:r>
        <w:rPr>
          <w:szCs w:val="22"/>
        </w:rPr>
        <w:t>srdca</w:t>
      </w:r>
      <w:proofErr w:type="spellEnd"/>
      <w:r>
        <w:rPr>
          <w:szCs w:val="22"/>
        </w:rPr>
        <w:t xml:space="preserve"> (</w:t>
      </w:r>
      <w:r w:rsidRPr="00CA386A">
        <w:rPr>
          <w:i/>
          <w:szCs w:val="22"/>
        </w:rPr>
        <w:t>heart failure</w:t>
      </w:r>
      <w:r>
        <w:rPr>
          <w:szCs w:val="22"/>
        </w:rPr>
        <w:t xml:space="preserve">, HF) </w:t>
      </w:r>
      <w:proofErr w:type="spellStart"/>
      <w:r>
        <w:rPr>
          <w:szCs w:val="22"/>
        </w:rPr>
        <w:t>vo</w:t>
      </w:r>
      <w:proofErr w:type="spellEnd"/>
      <w:r>
        <w:rPr>
          <w:szCs w:val="22"/>
        </w:rPr>
        <w:t> </w:t>
      </w:r>
      <w:proofErr w:type="spellStart"/>
      <w:r>
        <w:rPr>
          <w:szCs w:val="22"/>
        </w:rPr>
        <w:t>veku</w:t>
      </w:r>
      <w:proofErr w:type="spellEnd"/>
      <w:r>
        <w:rPr>
          <w:szCs w:val="22"/>
        </w:rPr>
        <w:t xml:space="preserve"> </w:t>
      </w:r>
      <w:r w:rsidR="00D15355">
        <w:rPr>
          <w:szCs w:val="22"/>
        </w:rPr>
        <w:t>od </w:t>
      </w:r>
      <w:r>
        <w:rPr>
          <w:szCs w:val="22"/>
        </w:rPr>
        <w:t>1 </w:t>
      </w:r>
      <w:proofErr w:type="spellStart"/>
      <w:r>
        <w:rPr>
          <w:szCs w:val="22"/>
        </w:rPr>
        <w:t>mesiac</w:t>
      </w:r>
      <w:r w:rsidR="00D15355">
        <w:rPr>
          <w:szCs w:val="22"/>
        </w:rPr>
        <w:t>a</w:t>
      </w:r>
      <w:proofErr w:type="spellEnd"/>
      <w:r>
        <w:rPr>
          <w:szCs w:val="22"/>
        </w:rPr>
        <w:t xml:space="preserve"> </w:t>
      </w:r>
      <w:r w:rsidR="00D15355">
        <w:rPr>
          <w:szCs w:val="22"/>
        </w:rPr>
        <w:t>do </w:t>
      </w:r>
      <w:r w:rsidRPr="00A42C2E">
        <w:rPr>
          <w:szCs w:val="22"/>
        </w:rPr>
        <w:t>&lt;18 </w:t>
      </w:r>
      <w:proofErr w:type="spellStart"/>
      <w:r>
        <w:rPr>
          <w:szCs w:val="22"/>
        </w:rPr>
        <w:t>rokov</w:t>
      </w:r>
      <w:proofErr w:type="spellEnd"/>
      <w:r w:rsidR="00D15355" w:rsidRPr="00D15355">
        <w:rPr>
          <w:szCs w:val="22"/>
        </w:rPr>
        <w:t xml:space="preserve"> </w:t>
      </w:r>
      <w:r w:rsidR="00D15355">
        <w:rPr>
          <w:szCs w:val="22"/>
        </w:rPr>
        <w:t>v </w:t>
      </w:r>
      <w:proofErr w:type="spellStart"/>
      <w:r w:rsidR="00D15355">
        <w:rPr>
          <w:szCs w:val="22"/>
        </w:rPr>
        <w:t>porovnaní</w:t>
      </w:r>
      <w:proofErr w:type="spellEnd"/>
      <w:r w:rsidR="00D15355">
        <w:rPr>
          <w:szCs w:val="22"/>
        </w:rPr>
        <w:t xml:space="preserve"> s </w:t>
      </w:r>
      <w:proofErr w:type="spellStart"/>
      <w:r w:rsidR="00D15355">
        <w:rPr>
          <w:szCs w:val="22"/>
        </w:rPr>
        <w:t>enalaprilom</w:t>
      </w:r>
      <w:proofErr w:type="spellEnd"/>
      <w:r>
        <w:rPr>
          <w:szCs w:val="22"/>
        </w:rPr>
        <w:t xml:space="preserve">. </w:t>
      </w:r>
      <w:r w:rsidR="00FF11D7" w:rsidRPr="00FF11D7">
        <w:rPr>
          <w:szCs w:val="22"/>
        </w:rPr>
        <w:t>215</w:t>
      </w:r>
      <w:r w:rsidR="00FF11D7">
        <w:rPr>
          <w:szCs w:val="22"/>
        </w:rPr>
        <w:t> </w:t>
      </w:r>
      <w:proofErr w:type="spellStart"/>
      <w:r w:rsidR="00FF11D7" w:rsidRPr="00FF11D7">
        <w:rPr>
          <w:szCs w:val="22"/>
        </w:rPr>
        <w:t>pacientov</w:t>
      </w:r>
      <w:proofErr w:type="spellEnd"/>
      <w:r w:rsidR="00FF11D7" w:rsidRPr="00FF11D7">
        <w:rPr>
          <w:szCs w:val="22"/>
        </w:rPr>
        <w:t xml:space="preserve">, </w:t>
      </w:r>
      <w:proofErr w:type="spellStart"/>
      <w:r w:rsidR="00FF11D7" w:rsidRPr="00FF11D7">
        <w:rPr>
          <w:szCs w:val="22"/>
        </w:rPr>
        <w:t>ktorí</w:t>
      </w:r>
      <w:proofErr w:type="spellEnd"/>
      <w:r w:rsidR="00FF11D7" w:rsidRPr="00FF11D7">
        <w:rPr>
          <w:szCs w:val="22"/>
        </w:rPr>
        <w:t xml:space="preserve"> </w:t>
      </w:r>
      <w:proofErr w:type="spellStart"/>
      <w:r w:rsidR="00FF11D7" w:rsidRPr="00FF11D7">
        <w:rPr>
          <w:szCs w:val="22"/>
        </w:rPr>
        <w:t>prešli</w:t>
      </w:r>
      <w:proofErr w:type="spellEnd"/>
      <w:r w:rsidR="00FF11D7" w:rsidRPr="00FF11D7">
        <w:rPr>
          <w:szCs w:val="22"/>
        </w:rPr>
        <w:t xml:space="preserve"> do </w:t>
      </w:r>
      <w:proofErr w:type="spellStart"/>
      <w:r w:rsidR="00FF11D7" w:rsidRPr="00FF11D7">
        <w:rPr>
          <w:szCs w:val="22"/>
        </w:rPr>
        <w:t>dlhodobej</w:t>
      </w:r>
      <w:proofErr w:type="spellEnd"/>
      <w:r w:rsidR="00FF11D7" w:rsidRPr="00FF11D7">
        <w:rPr>
          <w:szCs w:val="22"/>
        </w:rPr>
        <w:t xml:space="preserve"> </w:t>
      </w:r>
      <w:proofErr w:type="spellStart"/>
      <w:r w:rsidR="00FF11D7" w:rsidRPr="00FF11D7">
        <w:rPr>
          <w:szCs w:val="22"/>
        </w:rPr>
        <w:t>otvorenej</w:t>
      </w:r>
      <w:proofErr w:type="spellEnd"/>
      <w:r w:rsidR="00FF11D7" w:rsidRPr="00FF11D7">
        <w:rPr>
          <w:szCs w:val="22"/>
        </w:rPr>
        <w:t xml:space="preserve"> </w:t>
      </w:r>
      <w:proofErr w:type="spellStart"/>
      <w:r w:rsidR="00FF11D7" w:rsidRPr="00FF11D7">
        <w:rPr>
          <w:szCs w:val="22"/>
        </w:rPr>
        <w:t>predĺženej</w:t>
      </w:r>
      <w:proofErr w:type="spellEnd"/>
      <w:r w:rsidR="00FF11D7" w:rsidRPr="00FF11D7">
        <w:rPr>
          <w:szCs w:val="22"/>
        </w:rPr>
        <w:t xml:space="preserve"> </w:t>
      </w:r>
      <w:proofErr w:type="spellStart"/>
      <w:r w:rsidR="00FF11D7" w:rsidRPr="00FF11D7">
        <w:rPr>
          <w:szCs w:val="22"/>
        </w:rPr>
        <w:t>štúdie</w:t>
      </w:r>
      <w:proofErr w:type="spellEnd"/>
      <w:r w:rsidR="00FF11D7" w:rsidRPr="00FF11D7">
        <w:rPr>
          <w:szCs w:val="22"/>
        </w:rPr>
        <w:t xml:space="preserve"> (PANORAMA</w:t>
      </w:r>
      <w:r w:rsidR="00FF11D7" w:rsidRPr="00A801BC">
        <w:rPr>
          <w:szCs w:val="22"/>
        </w:rPr>
        <w:t>-</w:t>
      </w:r>
      <w:r w:rsidR="00FF11D7" w:rsidRPr="00FF11D7">
        <w:rPr>
          <w:szCs w:val="22"/>
        </w:rPr>
        <w:t xml:space="preserve">HF OLE), bolo </w:t>
      </w:r>
      <w:proofErr w:type="spellStart"/>
      <w:r w:rsidR="00FF11D7" w:rsidRPr="00FF11D7">
        <w:rPr>
          <w:szCs w:val="22"/>
        </w:rPr>
        <w:t>liečených</w:t>
      </w:r>
      <w:proofErr w:type="spellEnd"/>
      <w:r w:rsidR="00FF11D7" w:rsidRPr="00FF11D7">
        <w:rPr>
          <w:szCs w:val="22"/>
        </w:rPr>
        <w:t xml:space="preserve"> </w:t>
      </w:r>
      <w:r w:rsidR="005741CF">
        <w:rPr>
          <w:szCs w:val="22"/>
        </w:rPr>
        <w:t xml:space="preserve">s </w:t>
      </w:r>
      <w:proofErr w:type="spellStart"/>
      <w:r w:rsidR="00FF11D7" w:rsidRPr="00FF11D7">
        <w:rPr>
          <w:szCs w:val="22"/>
        </w:rPr>
        <w:t>mediánom</w:t>
      </w:r>
      <w:proofErr w:type="spellEnd"/>
      <w:r w:rsidR="00FF11D7" w:rsidRPr="00FF11D7">
        <w:rPr>
          <w:szCs w:val="22"/>
        </w:rPr>
        <w:t xml:space="preserve"> </w:t>
      </w:r>
      <w:proofErr w:type="spellStart"/>
      <w:r w:rsidR="005741CF">
        <w:rPr>
          <w:szCs w:val="22"/>
        </w:rPr>
        <w:t>sledovania</w:t>
      </w:r>
      <w:proofErr w:type="spellEnd"/>
      <w:r w:rsidR="005741CF">
        <w:rPr>
          <w:szCs w:val="22"/>
        </w:rPr>
        <w:t xml:space="preserve"> </w:t>
      </w:r>
      <w:r w:rsidR="00FF11D7" w:rsidRPr="00FF11D7">
        <w:rPr>
          <w:szCs w:val="22"/>
        </w:rPr>
        <w:t>2,5</w:t>
      </w:r>
      <w:r w:rsidR="00FF11D7">
        <w:rPr>
          <w:szCs w:val="22"/>
        </w:rPr>
        <w:t> </w:t>
      </w:r>
      <w:proofErr w:type="spellStart"/>
      <w:r w:rsidR="00FF11D7" w:rsidRPr="00FF11D7">
        <w:rPr>
          <w:szCs w:val="22"/>
        </w:rPr>
        <w:t>roka</w:t>
      </w:r>
      <w:proofErr w:type="spellEnd"/>
      <w:r w:rsidR="00FF11D7" w:rsidRPr="00FF11D7">
        <w:rPr>
          <w:szCs w:val="22"/>
        </w:rPr>
        <w:t xml:space="preserve">, </w:t>
      </w:r>
      <w:proofErr w:type="spellStart"/>
      <w:r w:rsidR="005741CF">
        <w:rPr>
          <w:szCs w:val="22"/>
        </w:rPr>
        <w:t>najdlhšie</w:t>
      </w:r>
      <w:proofErr w:type="spellEnd"/>
      <w:r w:rsidR="00FF11D7" w:rsidRPr="00FF11D7">
        <w:rPr>
          <w:szCs w:val="22"/>
        </w:rPr>
        <w:t xml:space="preserve"> 4,5</w:t>
      </w:r>
      <w:r w:rsidR="00FF11D7">
        <w:rPr>
          <w:szCs w:val="22"/>
        </w:rPr>
        <w:t> </w:t>
      </w:r>
      <w:proofErr w:type="spellStart"/>
      <w:r w:rsidR="00FF11D7" w:rsidRPr="00FF11D7">
        <w:rPr>
          <w:szCs w:val="22"/>
        </w:rPr>
        <w:t>roka</w:t>
      </w:r>
      <w:proofErr w:type="spellEnd"/>
      <w:r w:rsidR="00FF11D7" w:rsidRPr="00FF11D7">
        <w:rPr>
          <w:szCs w:val="22"/>
        </w:rPr>
        <w:t>.</w:t>
      </w:r>
      <w:r w:rsidR="00FF11D7">
        <w:rPr>
          <w:szCs w:val="22"/>
        </w:rPr>
        <w:t xml:space="preserve"> </w:t>
      </w:r>
      <w:proofErr w:type="spellStart"/>
      <w:r>
        <w:rPr>
          <w:szCs w:val="22"/>
        </w:rPr>
        <w:t>Profil</w:t>
      </w:r>
      <w:proofErr w:type="spellEnd"/>
      <w:r>
        <w:rPr>
          <w:szCs w:val="22"/>
        </w:rPr>
        <w:t xml:space="preserve"> </w:t>
      </w:r>
      <w:proofErr w:type="spellStart"/>
      <w:r>
        <w:rPr>
          <w:szCs w:val="22"/>
        </w:rPr>
        <w:t>bezpečnosti</w:t>
      </w:r>
      <w:proofErr w:type="spellEnd"/>
      <w:r>
        <w:rPr>
          <w:szCs w:val="22"/>
        </w:rPr>
        <w:t xml:space="preserve"> </w:t>
      </w:r>
      <w:proofErr w:type="spellStart"/>
      <w:r>
        <w:rPr>
          <w:szCs w:val="22"/>
        </w:rPr>
        <w:t>pozorovaný</w:t>
      </w:r>
      <w:proofErr w:type="spellEnd"/>
      <w:r>
        <w:rPr>
          <w:szCs w:val="22"/>
        </w:rPr>
        <w:t xml:space="preserve"> </w:t>
      </w:r>
      <w:r w:rsidR="00FF11D7">
        <w:rPr>
          <w:szCs w:val="22"/>
        </w:rPr>
        <w:t>v</w:t>
      </w:r>
      <w:r w:rsidR="00EE5C9E">
        <w:rPr>
          <w:szCs w:val="22"/>
        </w:rPr>
        <w:t> </w:t>
      </w:r>
      <w:proofErr w:type="spellStart"/>
      <w:r w:rsidR="00FF11D7">
        <w:rPr>
          <w:szCs w:val="22"/>
        </w:rPr>
        <w:t>oboch</w:t>
      </w:r>
      <w:proofErr w:type="spellEnd"/>
      <w:r w:rsidR="00FF11D7">
        <w:rPr>
          <w:szCs w:val="22"/>
        </w:rPr>
        <w:t xml:space="preserve"> </w:t>
      </w:r>
      <w:proofErr w:type="spellStart"/>
      <w:r w:rsidR="00FF11D7">
        <w:rPr>
          <w:szCs w:val="22"/>
        </w:rPr>
        <w:t>štúdiách</w:t>
      </w:r>
      <w:proofErr w:type="spellEnd"/>
      <w:r>
        <w:rPr>
          <w:szCs w:val="22"/>
        </w:rPr>
        <w:t xml:space="preserve"> </w:t>
      </w:r>
      <w:proofErr w:type="spellStart"/>
      <w:r>
        <w:rPr>
          <w:szCs w:val="22"/>
        </w:rPr>
        <w:t>bol</w:t>
      </w:r>
      <w:proofErr w:type="spellEnd"/>
      <w:r>
        <w:rPr>
          <w:szCs w:val="22"/>
        </w:rPr>
        <w:t xml:space="preserve"> </w:t>
      </w:r>
      <w:proofErr w:type="spellStart"/>
      <w:r>
        <w:rPr>
          <w:szCs w:val="22"/>
        </w:rPr>
        <w:t>podobný</w:t>
      </w:r>
      <w:proofErr w:type="spellEnd"/>
      <w:r>
        <w:rPr>
          <w:szCs w:val="22"/>
        </w:rPr>
        <w:t xml:space="preserve">, </w:t>
      </w:r>
      <w:proofErr w:type="spellStart"/>
      <w:r>
        <w:rPr>
          <w:szCs w:val="22"/>
        </w:rPr>
        <w:t>ak</w:t>
      </w:r>
      <w:r w:rsidR="00803C1E">
        <w:rPr>
          <w:szCs w:val="22"/>
        </w:rPr>
        <w:t>ý</w:t>
      </w:r>
      <w:proofErr w:type="spellEnd"/>
      <w:r>
        <w:rPr>
          <w:szCs w:val="22"/>
        </w:rPr>
        <w:t xml:space="preserve"> </w:t>
      </w:r>
      <w:proofErr w:type="spellStart"/>
      <w:r>
        <w:rPr>
          <w:szCs w:val="22"/>
        </w:rPr>
        <w:t>sa</w:t>
      </w:r>
      <w:proofErr w:type="spellEnd"/>
      <w:r>
        <w:rPr>
          <w:szCs w:val="22"/>
        </w:rPr>
        <w:t xml:space="preserve"> </w:t>
      </w:r>
      <w:proofErr w:type="spellStart"/>
      <w:r>
        <w:rPr>
          <w:szCs w:val="22"/>
        </w:rPr>
        <w:t>pozoroval</w:t>
      </w:r>
      <w:proofErr w:type="spellEnd"/>
      <w:r>
        <w:rPr>
          <w:szCs w:val="22"/>
        </w:rPr>
        <w:t xml:space="preserve"> u </w:t>
      </w:r>
      <w:proofErr w:type="spellStart"/>
      <w:r>
        <w:rPr>
          <w:szCs w:val="22"/>
        </w:rPr>
        <w:t>dospelých</w:t>
      </w:r>
      <w:proofErr w:type="spellEnd"/>
      <w:r>
        <w:rPr>
          <w:szCs w:val="22"/>
        </w:rPr>
        <w:t xml:space="preserve"> </w:t>
      </w:r>
      <w:proofErr w:type="spellStart"/>
      <w:r>
        <w:rPr>
          <w:szCs w:val="22"/>
        </w:rPr>
        <w:t>pacientov</w:t>
      </w:r>
      <w:proofErr w:type="spellEnd"/>
      <w:r>
        <w:rPr>
          <w:szCs w:val="22"/>
        </w:rPr>
        <w:t xml:space="preserve">. </w:t>
      </w:r>
      <w:proofErr w:type="spellStart"/>
      <w:r>
        <w:rPr>
          <w:szCs w:val="22"/>
        </w:rPr>
        <w:t>Údaje</w:t>
      </w:r>
      <w:proofErr w:type="spellEnd"/>
      <w:r>
        <w:rPr>
          <w:szCs w:val="22"/>
        </w:rPr>
        <w:t xml:space="preserve"> o </w:t>
      </w:r>
      <w:proofErr w:type="spellStart"/>
      <w:r>
        <w:rPr>
          <w:szCs w:val="22"/>
        </w:rPr>
        <w:t>bezpečnosti</w:t>
      </w:r>
      <w:proofErr w:type="spellEnd"/>
      <w:r>
        <w:rPr>
          <w:szCs w:val="22"/>
        </w:rPr>
        <w:t xml:space="preserve"> u </w:t>
      </w:r>
      <w:proofErr w:type="spellStart"/>
      <w:r>
        <w:rPr>
          <w:szCs w:val="22"/>
        </w:rPr>
        <w:t>pacientov</w:t>
      </w:r>
      <w:proofErr w:type="spellEnd"/>
      <w:r>
        <w:rPr>
          <w:szCs w:val="22"/>
        </w:rPr>
        <w:t xml:space="preserve"> </w:t>
      </w:r>
      <w:proofErr w:type="spellStart"/>
      <w:r>
        <w:rPr>
          <w:szCs w:val="22"/>
        </w:rPr>
        <w:t>vo</w:t>
      </w:r>
      <w:proofErr w:type="spellEnd"/>
      <w:r>
        <w:rPr>
          <w:szCs w:val="22"/>
        </w:rPr>
        <w:t> </w:t>
      </w:r>
      <w:proofErr w:type="spellStart"/>
      <w:r>
        <w:rPr>
          <w:szCs w:val="22"/>
        </w:rPr>
        <w:t>veku</w:t>
      </w:r>
      <w:proofErr w:type="spellEnd"/>
      <w:r>
        <w:rPr>
          <w:szCs w:val="22"/>
        </w:rPr>
        <w:t xml:space="preserve"> </w:t>
      </w:r>
      <w:r w:rsidR="00D15355">
        <w:rPr>
          <w:szCs w:val="22"/>
        </w:rPr>
        <w:t>od </w:t>
      </w:r>
      <w:r>
        <w:rPr>
          <w:szCs w:val="22"/>
        </w:rPr>
        <w:t>1 </w:t>
      </w:r>
      <w:proofErr w:type="spellStart"/>
      <w:r>
        <w:rPr>
          <w:szCs w:val="22"/>
        </w:rPr>
        <w:t>mesiac</w:t>
      </w:r>
      <w:r w:rsidR="00D15355">
        <w:rPr>
          <w:szCs w:val="22"/>
        </w:rPr>
        <w:t>a</w:t>
      </w:r>
      <w:proofErr w:type="spellEnd"/>
      <w:r w:rsidR="00D15355">
        <w:rPr>
          <w:szCs w:val="22"/>
        </w:rPr>
        <w:t xml:space="preserve"> do </w:t>
      </w:r>
      <w:r>
        <w:rPr>
          <w:szCs w:val="22"/>
        </w:rPr>
        <w:t>&lt;1</w:t>
      </w:r>
      <w:r w:rsidRPr="00A42C2E">
        <w:rPr>
          <w:szCs w:val="22"/>
        </w:rPr>
        <w:t> </w:t>
      </w:r>
      <w:proofErr w:type="spellStart"/>
      <w:r>
        <w:rPr>
          <w:szCs w:val="22"/>
        </w:rPr>
        <w:t>rok</w:t>
      </w:r>
      <w:r w:rsidR="00D15355">
        <w:rPr>
          <w:szCs w:val="22"/>
        </w:rPr>
        <w:t>a</w:t>
      </w:r>
      <w:proofErr w:type="spellEnd"/>
      <w:r>
        <w:rPr>
          <w:szCs w:val="22"/>
        </w:rPr>
        <w:t xml:space="preserve"> </w:t>
      </w:r>
      <w:proofErr w:type="spellStart"/>
      <w:r>
        <w:rPr>
          <w:szCs w:val="22"/>
        </w:rPr>
        <w:t>boli</w:t>
      </w:r>
      <w:proofErr w:type="spellEnd"/>
      <w:r>
        <w:rPr>
          <w:szCs w:val="22"/>
        </w:rPr>
        <w:t xml:space="preserve"> </w:t>
      </w:r>
      <w:proofErr w:type="spellStart"/>
      <w:r>
        <w:rPr>
          <w:szCs w:val="22"/>
        </w:rPr>
        <w:t>obmedzené</w:t>
      </w:r>
      <w:proofErr w:type="spellEnd"/>
      <w:r>
        <w:rPr>
          <w:szCs w:val="22"/>
        </w:rPr>
        <w:t>.</w:t>
      </w:r>
    </w:p>
    <w:p w14:paraId="6924E605" w14:textId="77777777" w:rsidR="005A7332" w:rsidRDefault="005A7332" w:rsidP="00A57CAB">
      <w:pPr>
        <w:tabs>
          <w:tab w:val="clear" w:pos="567"/>
        </w:tabs>
        <w:spacing w:line="240" w:lineRule="auto"/>
        <w:rPr>
          <w:szCs w:val="22"/>
        </w:rPr>
      </w:pPr>
    </w:p>
    <w:p w14:paraId="47992B07" w14:textId="29F5E656" w:rsidR="005A7332" w:rsidRDefault="00346943" w:rsidP="00A57CAB">
      <w:pPr>
        <w:tabs>
          <w:tab w:val="clear" w:pos="567"/>
        </w:tabs>
        <w:spacing w:line="240" w:lineRule="auto"/>
        <w:rPr>
          <w:szCs w:val="22"/>
        </w:rPr>
      </w:pPr>
      <w:proofErr w:type="spellStart"/>
      <w:r>
        <w:rPr>
          <w:szCs w:val="22"/>
        </w:rPr>
        <w:t>Obmedzené</w:t>
      </w:r>
      <w:proofErr w:type="spellEnd"/>
      <w:r>
        <w:rPr>
          <w:szCs w:val="22"/>
        </w:rPr>
        <w:t xml:space="preserve"> </w:t>
      </w:r>
      <w:proofErr w:type="spellStart"/>
      <w:r>
        <w:rPr>
          <w:szCs w:val="22"/>
        </w:rPr>
        <w:t>údaje</w:t>
      </w:r>
      <w:proofErr w:type="spellEnd"/>
      <w:r>
        <w:rPr>
          <w:szCs w:val="22"/>
        </w:rPr>
        <w:t xml:space="preserve"> </w:t>
      </w:r>
      <w:r w:rsidR="0094164F">
        <w:rPr>
          <w:szCs w:val="22"/>
        </w:rPr>
        <w:t>o </w:t>
      </w:r>
      <w:proofErr w:type="spellStart"/>
      <w:r w:rsidR="0094164F">
        <w:rPr>
          <w:szCs w:val="22"/>
        </w:rPr>
        <w:t>bezpečnosti</w:t>
      </w:r>
      <w:proofErr w:type="spellEnd"/>
      <w:r w:rsidR="0094164F">
        <w:rPr>
          <w:szCs w:val="22"/>
        </w:rPr>
        <w:t xml:space="preserve"> </w:t>
      </w:r>
      <w:proofErr w:type="spellStart"/>
      <w:r>
        <w:rPr>
          <w:szCs w:val="22"/>
        </w:rPr>
        <w:t>sú</w:t>
      </w:r>
      <w:proofErr w:type="spellEnd"/>
      <w:r>
        <w:rPr>
          <w:szCs w:val="22"/>
        </w:rPr>
        <w:t xml:space="preserve"> </w:t>
      </w:r>
      <w:proofErr w:type="spellStart"/>
      <w:r>
        <w:rPr>
          <w:szCs w:val="22"/>
        </w:rPr>
        <w:t>dostupné</w:t>
      </w:r>
      <w:proofErr w:type="spellEnd"/>
      <w:r>
        <w:rPr>
          <w:szCs w:val="22"/>
        </w:rPr>
        <w:t xml:space="preserve"> u </w:t>
      </w:r>
      <w:proofErr w:type="spellStart"/>
      <w:r>
        <w:rPr>
          <w:szCs w:val="22"/>
        </w:rPr>
        <w:t>pediatrických</w:t>
      </w:r>
      <w:proofErr w:type="spellEnd"/>
      <w:r>
        <w:rPr>
          <w:szCs w:val="22"/>
        </w:rPr>
        <w:t xml:space="preserve"> </w:t>
      </w:r>
      <w:proofErr w:type="spellStart"/>
      <w:r>
        <w:rPr>
          <w:szCs w:val="22"/>
        </w:rPr>
        <w:t>pacientov</w:t>
      </w:r>
      <w:proofErr w:type="spellEnd"/>
      <w:r>
        <w:rPr>
          <w:szCs w:val="22"/>
        </w:rPr>
        <w:t xml:space="preserve"> so </w:t>
      </w:r>
      <w:proofErr w:type="spellStart"/>
      <w:r>
        <w:rPr>
          <w:szCs w:val="22"/>
        </w:rPr>
        <w:t>stredne</w:t>
      </w:r>
      <w:proofErr w:type="spellEnd"/>
      <w:r>
        <w:rPr>
          <w:szCs w:val="22"/>
        </w:rPr>
        <w:t xml:space="preserve"> </w:t>
      </w:r>
      <w:proofErr w:type="spellStart"/>
      <w:r>
        <w:rPr>
          <w:szCs w:val="22"/>
        </w:rPr>
        <w:t>ťažkou</w:t>
      </w:r>
      <w:proofErr w:type="spellEnd"/>
      <w:r>
        <w:rPr>
          <w:szCs w:val="22"/>
        </w:rPr>
        <w:t xml:space="preserve"> </w:t>
      </w:r>
      <w:proofErr w:type="spellStart"/>
      <w:r>
        <w:rPr>
          <w:szCs w:val="22"/>
        </w:rPr>
        <w:t>poruchou</w:t>
      </w:r>
      <w:proofErr w:type="spellEnd"/>
      <w:r>
        <w:rPr>
          <w:szCs w:val="22"/>
        </w:rPr>
        <w:t xml:space="preserve"> </w:t>
      </w:r>
      <w:proofErr w:type="spellStart"/>
      <w:r>
        <w:rPr>
          <w:szCs w:val="22"/>
        </w:rPr>
        <w:t>funkcie</w:t>
      </w:r>
      <w:proofErr w:type="spellEnd"/>
      <w:r>
        <w:rPr>
          <w:szCs w:val="22"/>
        </w:rPr>
        <w:t xml:space="preserve"> </w:t>
      </w:r>
      <w:proofErr w:type="spellStart"/>
      <w:r>
        <w:rPr>
          <w:szCs w:val="22"/>
        </w:rPr>
        <w:t>pečene</w:t>
      </w:r>
      <w:proofErr w:type="spellEnd"/>
      <w:r>
        <w:rPr>
          <w:szCs w:val="22"/>
        </w:rPr>
        <w:t xml:space="preserve"> </w:t>
      </w:r>
      <w:proofErr w:type="spellStart"/>
      <w:r>
        <w:rPr>
          <w:szCs w:val="22"/>
        </w:rPr>
        <w:t>alebo</w:t>
      </w:r>
      <w:proofErr w:type="spellEnd"/>
      <w:r>
        <w:rPr>
          <w:szCs w:val="22"/>
        </w:rPr>
        <w:t xml:space="preserve"> </w:t>
      </w:r>
      <w:proofErr w:type="spellStart"/>
      <w:r>
        <w:rPr>
          <w:szCs w:val="22"/>
        </w:rPr>
        <w:t>stredne</w:t>
      </w:r>
      <w:proofErr w:type="spellEnd"/>
      <w:r>
        <w:rPr>
          <w:szCs w:val="22"/>
        </w:rPr>
        <w:t xml:space="preserve"> </w:t>
      </w:r>
      <w:proofErr w:type="spellStart"/>
      <w:r>
        <w:rPr>
          <w:szCs w:val="22"/>
        </w:rPr>
        <w:t>ťažkou</w:t>
      </w:r>
      <w:proofErr w:type="spellEnd"/>
      <w:r>
        <w:rPr>
          <w:szCs w:val="22"/>
        </w:rPr>
        <w:t xml:space="preserve"> </w:t>
      </w:r>
      <w:proofErr w:type="spellStart"/>
      <w:r>
        <w:rPr>
          <w:szCs w:val="22"/>
        </w:rPr>
        <w:t>až</w:t>
      </w:r>
      <w:proofErr w:type="spellEnd"/>
      <w:r>
        <w:rPr>
          <w:szCs w:val="22"/>
        </w:rPr>
        <w:t xml:space="preserve"> </w:t>
      </w:r>
      <w:proofErr w:type="spellStart"/>
      <w:r>
        <w:rPr>
          <w:szCs w:val="22"/>
        </w:rPr>
        <w:t>ťažkou</w:t>
      </w:r>
      <w:proofErr w:type="spellEnd"/>
      <w:r>
        <w:rPr>
          <w:szCs w:val="22"/>
        </w:rPr>
        <w:t xml:space="preserve"> </w:t>
      </w:r>
      <w:proofErr w:type="spellStart"/>
      <w:r>
        <w:rPr>
          <w:szCs w:val="22"/>
        </w:rPr>
        <w:t>poruchou</w:t>
      </w:r>
      <w:proofErr w:type="spellEnd"/>
      <w:r>
        <w:rPr>
          <w:szCs w:val="22"/>
        </w:rPr>
        <w:t xml:space="preserve"> </w:t>
      </w:r>
      <w:proofErr w:type="spellStart"/>
      <w:r>
        <w:rPr>
          <w:szCs w:val="22"/>
        </w:rPr>
        <w:t>funkcie</w:t>
      </w:r>
      <w:proofErr w:type="spellEnd"/>
      <w:r>
        <w:rPr>
          <w:szCs w:val="22"/>
        </w:rPr>
        <w:t xml:space="preserve"> </w:t>
      </w:r>
      <w:proofErr w:type="spellStart"/>
      <w:r>
        <w:rPr>
          <w:szCs w:val="22"/>
        </w:rPr>
        <w:t>obličiek</w:t>
      </w:r>
      <w:proofErr w:type="spellEnd"/>
      <w:r>
        <w:rPr>
          <w:szCs w:val="22"/>
        </w:rPr>
        <w:t>.</w:t>
      </w:r>
    </w:p>
    <w:p w14:paraId="270A748F" w14:textId="77777777" w:rsidR="005A7332" w:rsidRPr="00FD40AD" w:rsidRDefault="005A7332" w:rsidP="00A57CAB">
      <w:pPr>
        <w:tabs>
          <w:tab w:val="clear" w:pos="567"/>
        </w:tabs>
        <w:spacing w:line="240" w:lineRule="auto"/>
        <w:rPr>
          <w:szCs w:val="22"/>
        </w:rPr>
      </w:pPr>
    </w:p>
    <w:p w14:paraId="257AF0AA" w14:textId="77777777" w:rsidR="00A031CC" w:rsidRPr="00FD40AD" w:rsidRDefault="00B85DBD" w:rsidP="00A57CAB">
      <w:pPr>
        <w:keepNext/>
        <w:tabs>
          <w:tab w:val="clear" w:pos="567"/>
        </w:tabs>
        <w:autoSpaceDE w:val="0"/>
        <w:autoSpaceDN w:val="0"/>
        <w:adjustRightInd w:val="0"/>
        <w:spacing w:line="240" w:lineRule="auto"/>
        <w:rPr>
          <w:rFonts w:eastAsia="SimSun"/>
          <w:color w:val="000000"/>
          <w:szCs w:val="22"/>
          <w:u w:val="single"/>
        </w:rPr>
      </w:pPr>
      <w:proofErr w:type="spellStart"/>
      <w:r w:rsidRPr="00FD40AD">
        <w:rPr>
          <w:rFonts w:eastAsia="SimSun"/>
          <w:color w:val="000000"/>
          <w:szCs w:val="22"/>
          <w:u w:val="single"/>
        </w:rPr>
        <w:t>Hlásenie</w:t>
      </w:r>
      <w:proofErr w:type="spellEnd"/>
      <w:r w:rsidRPr="00FD40AD">
        <w:rPr>
          <w:rFonts w:eastAsia="SimSun"/>
          <w:color w:val="000000"/>
          <w:szCs w:val="22"/>
          <w:u w:val="single"/>
        </w:rPr>
        <w:t xml:space="preserve"> </w:t>
      </w:r>
      <w:proofErr w:type="spellStart"/>
      <w:r w:rsidRPr="00FD40AD">
        <w:rPr>
          <w:rFonts w:eastAsia="SimSun"/>
          <w:color w:val="000000"/>
          <w:szCs w:val="22"/>
          <w:u w:val="single"/>
        </w:rPr>
        <w:t>podozrení</w:t>
      </w:r>
      <w:proofErr w:type="spellEnd"/>
      <w:r w:rsidRPr="00FD40AD">
        <w:rPr>
          <w:rFonts w:eastAsia="SimSun"/>
          <w:color w:val="000000"/>
          <w:szCs w:val="22"/>
          <w:u w:val="single"/>
        </w:rPr>
        <w:t xml:space="preserve"> </w:t>
      </w:r>
      <w:proofErr w:type="spellStart"/>
      <w:r w:rsidRPr="00FD40AD">
        <w:rPr>
          <w:rFonts w:eastAsia="SimSun"/>
          <w:color w:val="000000"/>
          <w:szCs w:val="22"/>
          <w:u w:val="single"/>
        </w:rPr>
        <w:t>na</w:t>
      </w:r>
      <w:proofErr w:type="spellEnd"/>
      <w:r w:rsidRPr="00FD40AD">
        <w:rPr>
          <w:rFonts w:eastAsia="SimSun"/>
          <w:color w:val="000000"/>
          <w:szCs w:val="22"/>
          <w:u w:val="single"/>
        </w:rPr>
        <w:t xml:space="preserve"> </w:t>
      </w:r>
      <w:proofErr w:type="spellStart"/>
      <w:r w:rsidRPr="00FD40AD">
        <w:rPr>
          <w:rFonts w:eastAsia="SimSun"/>
          <w:color w:val="000000"/>
          <w:szCs w:val="22"/>
          <w:u w:val="single"/>
        </w:rPr>
        <w:t>nežiaduce</w:t>
      </w:r>
      <w:proofErr w:type="spellEnd"/>
      <w:r w:rsidRPr="00FD40AD">
        <w:rPr>
          <w:rFonts w:eastAsia="SimSun"/>
          <w:color w:val="000000"/>
          <w:szCs w:val="22"/>
          <w:u w:val="single"/>
        </w:rPr>
        <w:t xml:space="preserve"> </w:t>
      </w:r>
      <w:proofErr w:type="spellStart"/>
      <w:r w:rsidRPr="00FD40AD">
        <w:rPr>
          <w:rFonts w:eastAsia="SimSun"/>
          <w:color w:val="000000"/>
          <w:szCs w:val="22"/>
          <w:u w:val="single"/>
        </w:rPr>
        <w:t>reakcie</w:t>
      </w:r>
      <w:proofErr w:type="spellEnd"/>
    </w:p>
    <w:p w14:paraId="257AF0AB" w14:textId="77777777" w:rsidR="007810C7" w:rsidRPr="00FD40AD" w:rsidRDefault="007810C7" w:rsidP="00A57CAB">
      <w:pPr>
        <w:keepNext/>
        <w:tabs>
          <w:tab w:val="clear" w:pos="567"/>
        </w:tabs>
        <w:autoSpaceDE w:val="0"/>
        <w:autoSpaceDN w:val="0"/>
        <w:adjustRightInd w:val="0"/>
        <w:spacing w:line="240" w:lineRule="auto"/>
        <w:rPr>
          <w:szCs w:val="22"/>
        </w:rPr>
      </w:pPr>
    </w:p>
    <w:p w14:paraId="257AF0AC" w14:textId="001DF9B2" w:rsidR="007810C7" w:rsidRPr="001A070D" w:rsidRDefault="00B25671" w:rsidP="00A57CAB">
      <w:pPr>
        <w:tabs>
          <w:tab w:val="clear" w:pos="567"/>
        </w:tabs>
        <w:autoSpaceDE w:val="0"/>
        <w:autoSpaceDN w:val="0"/>
        <w:adjustRightInd w:val="0"/>
        <w:spacing w:line="240" w:lineRule="auto"/>
        <w:rPr>
          <w:szCs w:val="22"/>
        </w:rPr>
      </w:pPr>
      <w:proofErr w:type="spellStart"/>
      <w:r w:rsidRPr="00FD40AD">
        <w:rPr>
          <w:szCs w:val="22"/>
        </w:rPr>
        <w:t>Hlásenie</w:t>
      </w:r>
      <w:proofErr w:type="spellEnd"/>
      <w:r w:rsidRPr="00FD40AD">
        <w:rPr>
          <w:szCs w:val="22"/>
        </w:rPr>
        <w:t xml:space="preserve"> </w:t>
      </w:r>
      <w:proofErr w:type="spellStart"/>
      <w:r w:rsidRPr="00FD40AD">
        <w:rPr>
          <w:szCs w:val="22"/>
        </w:rPr>
        <w:t>podozrení</w:t>
      </w:r>
      <w:proofErr w:type="spellEnd"/>
      <w:r w:rsidRPr="00FD40AD">
        <w:rPr>
          <w:szCs w:val="22"/>
        </w:rPr>
        <w:t xml:space="preserve"> </w:t>
      </w:r>
      <w:proofErr w:type="spellStart"/>
      <w:r w:rsidRPr="00FD40AD">
        <w:rPr>
          <w:szCs w:val="22"/>
        </w:rPr>
        <w:t>na</w:t>
      </w:r>
      <w:proofErr w:type="spellEnd"/>
      <w:r w:rsidRPr="00FD40AD">
        <w:rPr>
          <w:szCs w:val="22"/>
        </w:rPr>
        <w:t xml:space="preserve"> </w:t>
      </w:r>
      <w:proofErr w:type="spellStart"/>
      <w:r w:rsidRPr="00FD40AD">
        <w:rPr>
          <w:szCs w:val="22"/>
        </w:rPr>
        <w:t>nežiaduce</w:t>
      </w:r>
      <w:proofErr w:type="spellEnd"/>
      <w:r w:rsidRPr="00FD40AD">
        <w:rPr>
          <w:szCs w:val="22"/>
        </w:rPr>
        <w:t xml:space="preserve"> </w:t>
      </w:r>
      <w:proofErr w:type="spellStart"/>
      <w:r w:rsidRPr="00FD40AD">
        <w:rPr>
          <w:szCs w:val="22"/>
        </w:rPr>
        <w:t>reakcie</w:t>
      </w:r>
      <w:proofErr w:type="spellEnd"/>
      <w:r w:rsidRPr="00FD40AD">
        <w:rPr>
          <w:szCs w:val="22"/>
        </w:rPr>
        <w:t xml:space="preserve"> po </w:t>
      </w:r>
      <w:proofErr w:type="spellStart"/>
      <w:r w:rsidRPr="00FD40AD">
        <w:rPr>
          <w:szCs w:val="22"/>
        </w:rPr>
        <w:t>registrácii</w:t>
      </w:r>
      <w:proofErr w:type="spellEnd"/>
      <w:r w:rsidRPr="00FD40AD">
        <w:rPr>
          <w:szCs w:val="22"/>
        </w:rPr>
        <w:t xml:space="preserve"> </w:t>
      </w:r>
      <w:proofErr w:type="spellStart"/>
      <w:r w:rsidRPr="00FD40AD">
        <w:rPr>
          <w:szCs w:val="22"/>
        </w:rPr>
        <w:t>lieku</w:t>
      </w:r>
      <w:proofErr w:type="spellEnd"/>
      <w:r w:rsidRPr="00FD40AD">
        <w:rPr>
          <w:szCs w:val="22"/>
        </w:rPr>
        <w:t xml:space="preserve"> je </w:t>
      </w:r>
      <w:proofErr w:type="spellStart"/>
      <w:r w:rsidRPr="00FD40AD">
        <w:rPr>
          <w:szCs w:val="22"/>
        </w:rPr>
        <w:t>dôležité</w:t>
      </w:r>
      <w:proofErr w:type="spellEnd"/>
      <w:r w:rsidRPr="00FD40AD">
        <w:rPr>
          <w:szCs w:val="22"/>
        </w:rPr>
        <w:t xml:space="preserve">. </w:t>
      </w:r>
      <w:proofErr w:type="spellStart"/>
      <w:r w:rsidRPr="00FD40AD">
        <w:rPr>
          <w:szCs w:val="22"/>
        </w:rPr>
        <w:t>Umožňuje</w:t>
      </w:r>
      <w:proofErr w:type="spellEnd"/>
      <w:r w:rsidRPr="00FD40AD">
        <w:rPr>
          <w:szCs w:val="22"/>
        </w:rPr>
        <w:t xml:space="preserve"> </w:t>
      </w:r>
      <w:proofErr w:type="spellStart"/>
      <w:r w:rsidRPr="00FD40AD">
        <w:rPr>
          <w:szCs w:val="22"/>
        </w:rPr>
        <w:t>priebežné</w:t>
      </w:r>
      <w:proofErr w:type="spellEnd"/>
      <w:r w:rsidRPr="00FD40AD">
        <w:rPr>
          <w:szCs w:val="22"/>
        </w:rPr>
        <w:t xml:space="preserve"> </w:t>
      </w:r>
      <w:proofErr w:type="spellStart"/>
      <w:r w:rsidRPr="00FD40AD">
        <w:rPr>
          <w:szCs w:val="22"/>
        </w:rPr>
        <w:t>monitorovanie</w:t>
      </w:r>
      <w:proofErr w:type="spellEnd"/>
      <w:r w:rsidRPr="00FD40AD">
        <w:rPr>
          <w:szCs w:val="22"/>
        </w:rPr>
        <w:t xml:space="preserve"> </w:t>
      </w:r>
      <w:proofErr w:type="spellStart"/>
      <w:r w:rsidRPr="00FD40AD">
        <w:rPr>
          <w:szCs w:val="22"/>
        </w:rPr>
        <w:t>pomeru</w:t>
      </w:r>
      <w:proofErr w:type="spellEnd"/>
      <w:r w:rsidRPr="00FD40AD">
        <w:rPr>
          <w:szCs w:val="22"/>
        </w:rPr>
        <w:t xml:space="preserve"> </w:t>
      </w:r>
      <w:proofErr w:type="spellStart"/>
      <w:r w:rsidRPr="00FD40AD">
        <w:rPr>
          <w:szCs w:val="22"/>
        </w:rPr>
        <w:t>prínosu</w:t>
      </w:r>
      <w:proofErr w:type="spellEnd"/>
      <w:r w:rsidRPr="00FD40AD">
        <w:rPr>
          <w:szCs w:val="22"/>
        </w:rPr>
        <w:t xml:space="preserve"> a </w:t>
      </w:r>
      <w:proofErr w:type="spellStart"/>
      <w:r w:rsidRPr="00FD40AD">
        <w:rPr>
          <w:szCs w:val="22"/>
        </w:rPr>
        <w:t>rizika</w:t>
      </w:r>
      <w:proofErr w:type="spellEnd"/>
      <w:r w:rsidRPr="00FD40AD">
        <w:rPr>
          <w:szCs w:val="22"/>
        </w:rPr>
        <w:t xml:space="preserve"> </w:t>
      </w:r>
      <w:proofErr w:type="spellStart"/>
      <w:r w:rsidRPr="00FD40AD">
        <w:rPr>
          <w:szCs w:val="22"/>
        </w:rPr>
        <w:t>lieku</w:t>
      </w:r>
      <w:proofErr w:type="spellEnd"/>
      <w:r w:rsidRPr="00FD40AD">
        <w:rPr>
          <w:szCs w:val="22"/>
        </w:rPr>
        <w:t xml:space="preserve">. Od </w:t>
      </w:r>
      <w:proofErr w:type="spellStart"/>
      <w:r w:rsidRPr="00FD40AD">
        <w:rPr>
          <w:szCs w:val="22"/>
        </w:rPr>
        <w:t>zdravotníckych</w:t>
      </w:r>
      <w:proofErr w:type="spellEnd"/>
      <w:r w:rsidRPr="00FD40AD">
        <w:rPr>
          <w:szCs w:val="22"/>
        </w:rPr>
        <w:t xml:space="preserve"> </w:t>
      </w:r>
      <w:proofErr w:type="spellStart"/>
      <w:r w:rsidRPr="00FD40AD">
        <w:rPr>
          <w:szCs w:val="22"/>
        </w:rPr>
        <w:t>pracovníkov</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vyžaduje</w:t>
      </w:r>
      <w:proofErr w:type="spellEnd"/>
      <w:r w:rsidRPr="00FD40AD">
        <w:rPr>
          <w:szCs w:val="22"/>
        </w:rPr>
        <w:t xml:space="preserve">, aby </w:t>
      </w:r>
      <w:proofErr w:type="spellStart"/>
      <w:r w:rsidRPr="00FD40AD">
        <w:rPr>
          <w:szCs w:val="22"/>
        </w:rPr>
        <w:t>hlásili</w:t>
      </w:r>
      <w:proofErr w:type="spellEnd"/>
      <w:r w:rsidRPr="00FD40AD">
        <w:rPr>
          <w:szCs w:val="22"/>
        </w:rPr>
        <w:t xml:space="preserve"> </w:t>
      </w:r>
      <w:proofErr w:type="spellStart"/>
      <w:r w:rsidRPr="00FD40AD">
        <w:rPr>
          <w:szCs w:val="22"/>
        </w:rPr>
        <w:t>akékoľvek</w:t>
      </w:r>
      <w:proofErr w:type="spellEnd"/>
      <w:r w:rsidRPr="00FD40AD">
        <w:rPr>
          <w:szCs w:val="22"/>
        </w:rPr>
        <w:t xml:space="preserve"> </w:t>
      </w:r>
      <w:proofErr w:type="spellStart"/>
      <w:r w:rsidRPr="00FD40AD">
        <w:rPr>
          <w:szCs w:val="22"/>
        </w:rPr>
        <w:t>podozrenia</w:t>
      </w:r>
      <w:proofErr w:type="spellEnd"/>
      <w:r w:rsidRPr="00FD40AD">
        <w:rPr>
          <w:szCs w:val="22"/>
        </w:rPr>
        <w:t xml:space="preserve"> </w:t>
      </w:r>
      <w:proofErr w:type="spellStart"/>
      <w:r w:rsidRPr="00FD40AD">
        <w:rPr>
          <w:szCs w:val="22"/>
        </w:rPr>
        <w:t>na</w:t>
      </w:r>
      <w:proofErr w:type="spellEnd"/>
      <w:r w:rsidRPr="00FD40AD">
        <w:rPr>
          <w:szCs w:val="22"/>
        </w:rPr>
        <w:t xml:space="preserve"> </w:t>
      </w:r>
      <w:proofErr w:type="spellStart"/>
      <w:r w:rsidRPr="00FD40AD">
        <w:rPr>
          <w:szCs w:val="22"/>
        </w:rPr>
        <w:t>nežiaduce</w:t>
      </w:r>
      <w:proofErr w:type="spellEnd"/>
      <w:r w:rsidRPr="00FD40AD">
        <w:rPr>
          <w:szCs w:val="22"/>
        </w:rPr>
        <w:t xml:space="preserve"> </w:t>
      </w:r>
      <w:proofErr w:type="spellStart"/>
      <w:r w:rsidRPr="00FD40AD">
        <w:rPr>
          <w:szCs w:val="22"/>
        </w:rPr>
        <w:t>reakcie</w:t>
      </w:r>
      <w:proofErr w:type="spellEnd"/>
      <w:r w:rsidRPr="00FD40AD">
        <w:rPr>
          <w:szCs w:val="22"/>
        </w:rPr>
        <w:t xml:space="preserve"> </w:t>
      </w:r>
      <w:proofErr w:type="spellStart"/>
      <w:r w:rsidR="001F0C0D">
        <w:rPr>
          <w:szCs w:val="22"/>
        </w:rPr>
        <w:t>na</w:t>
      </w:r>
      <w:proofErr w:type="spellEnd"/>
      <w:r w:rsidRPr="00FD40AD">
        <w:rPr>
          <w:szCs w:val="22"/>
        </w:rPr>
        <w:t xml:space="preserve"> </w:t>
      </w:r>
      <w:proofErr w:type="spellStart"/>
      <w:r w:rsidRPr="00FD40AD">
        <w:rPr>
          <w:szCs w:val="22"/>
          <w:shd w:val="pct15" w:color="auto" w:fill="auto"/>
        </w:rPr>
        <w:t>národné</w:t>
      </w:r>
      <w:proofErr w:type="spellEnd"/>
      <w:r w:rsidRPr="00FD40AD">
        <w:rPr>
          <w:szCs w:val="22"/>
          <w:shd w:val="pct15" w:color="auto" w:fill="auto"/>
        </w:rPr>
        <w:t xml:space="preserve"> </w:t>
      </w:r>
      <w:r w:rsidR="001F0C0D">
        <w:rPr>
          <w:szCs w:val="22"/>
          <w:shd w:val="pct15" w:color="auto" w:fill="auto"/>
        </w:rPr>
        <w:t>centrum</w:t>
      </w:r>
      <w:r w:rsidRPr="00FD40AD">
        <w:rPr>
          <w:szCs w:val="22"/>
          <w:shd w:val="pct15" w:color="auto" w:fill="auto"/>
        </w:rPr>
        <w:t xml:space="preserve"> </w:t>
      </w:r>
      <w:proofErr w:type="spellStart"/>
      <w:r w:rsidRPr="00FD40AD">
        <w:rPr>
          <w:szCs w:val="22"/>
          <w:shd w:val="pct15" w:color="auto" w:fill="auto"/>
        </w:rPr>
        <w:t>hlásenia</w:t>
      </w:r>
      <w:proofErr w:type="spellEnd"/>
      <w:r w:rsidRPr="00FD40AD">
        <w:rPr>
          <w:szCs w:val="22"/>
          <w:shd w:val="pct15" w:color="auto" w:fill="auto"/>
        </w:rPr>
        <w:t xml:space="preserve"> </w:t>
      </w:r>
      <w:proofErr w:type="spellStart"/>
      <w:r w:rsidRPr="00FD40AD">
        <w:rPr>
          <w:szCs w:val="22"/>
          <w:shd w:val="pct15" w:color="auto" w:fill="auto"/>
        </w:rPr>
        <w:t>uvedené</w:t>
      </w:r>
      <w:proofErr w:type="spellEnd"/>
      <w:r w:rsidRPr="00FD40AD">
        <w:rPr>
          <w:szCs w:val="22"/>
          <w:shd w:val="pct15" w:color="auto" w:fill="auto"/>
        </w:rPr>
        <w:t xml:space="preserve"> v </w:t>
      </w:r>
      <w:proofErr w:type="spellStart"/>
      <w:r>
        <w:fldChar w:fldCharType="begin"/>
      </w:r>
      <w:r>
        <w:instrText>HYPERLINK "https://www.ema.europa.eu/en/documents/template-form/qrd-appendix-v-adverse-drug-reaction-reporting-details_en.docx"</w:instrText>
      </w:r>
      <w:r>
        <w:fldChar w:fldCharType="separate"/>
      </w:r>
      <w:r w:rsidRPr="001A070D">
        <w:rPr>
          <w:rStyle w:val="Hyperlink"/>
          <w:szCs w:val="22"/>
          <w:shd w:val="pct15" w:color="auto" w:fill="auto"/>
        </w:rPr>
        <w:t>Prílohe</w:t>
      </w:r>
      <w:proofErr w:type="spellEnd"/>
      <w:r w:rsidRPr="001A070D">
        <w:rPr>
          <w:rStyle w:val="Hyperlink"/>
          <w:szCs w:val="22"/>
          <w:shd w:val="pct15" w:color="auto" w:fill="auto"/>
        </w:rPr>
        <w:t xml:space="preserve"> V</w:t>
      </w:r>
      <w:r>
        <w:fldChar w:fldCharType="end"/>
      </w:r>
      <w:r w:rsidR="007810C7" w:rsidRPr="001A070D">
        <w:rPr>
          <w:szCs w:val="22"/>
        </w:rPr>
        <w:t>.</w:t>
      </w:r>
    </w:p>
    <w:p w14:paraId="257AF0AD" w14:textId="77777777" w:rsidR="00A031CC" w:rsidRPr="0045668E" w:rsidRDefault="00A031CC" w:rsidP="00A57CAB">
      <w:pPr>
        <w:tabs>
          <w:tab w:val="clear" w:pos="567"/>
        </w:tabs>
        <w:autoSpaceDE w:val="0"/>
        <w:autoSpaceDN w:val="0"/>
        <w:adjustRightInd w:val="0"/>
        <w:spacing w:line="240" w:lineRule="auto"/>
        <w:rPr>
          <w:szCs w:val="22"/>
        </w:rPr>
      </w:pPr>
    </w:p>
    <w:p w14:paraId="257AF0AE" w14:textId="77777777" w:rsidR="00812D16" w:rsidRPr="008A23B8" w:rsidRDefault="00812D16" w:rsidP="00A57CAB">
      <w:pPr>
        <w:keepNext/>
        <w:tabs>
          <w:tab w:val="clear" w:pos="567"/>
        </w:tabs>
        <w:spacing w:line="240" w:lineRule="auto"/>
        <w:ind w:left="567" w:hanging="567"/>
        <w:rPr>
          <w:b/>
          <w:szCs w:val="22"/>
        </w:rPr>
      </w:pPr>
      <w:r w:rsidRPr="00F7443D">
        <w:rPr>
          <w:b/>
          <w:szCs w:val="22"/>
        </w:rPr>
        <w:t>4.9</w:t>
      </w:r>
      <w:r w:rsidRPr="00F7443D">
        <w:rPr>
          <w:b/>
          <w:szCs w:val="22"/>
        </w:rPr>
        <w:tab/>
      </w:r>
      <w:proofErr w:type="spellStart"/>
      <w:r w:rsidR="00622C8E" w:rsidRPr="008A23B8">
        <w:rPr>
          <w:b/>
          <w:szCs w:val="22"/>
        </w:rPr>
        <w:t>Predávkovanie</w:t>
      </w:r>
      <w:proofErr w:type="spellEnd"/>
    </w:p>
    <w:p w14:paraId="257AF0AF" w14:textId="77777777" w:rsidR="00842CC4" w:rsidRPr="00681ACF" w:rsidRDefault="00842CC4" w:rsidP="00A57CAB">
      <w:pPr>
        <w:keepNext/>
        <w:tabs>
          <w:tab w:val="clear" w:pos="567"/>
        </w:tabs>
        <w:spacing w:line="240" w:lineRule="auto"/>
        <w:rPr>
          <w:bCs/>
          <w:szCs w:val="24"/>
        </w:rPr>
      </w:pPr>
    </w:p>
    <w:p w14:paraId="257AF0B0" w14:textId="2E481FB3" w:rsidR="00F56503" w:rsidRPr="00FD40AD" w:rsidRDefault="003D624A" w:rsidP="00A57CAB">
      <w:pPr>
        <w:tabs>
          <w:tab w:val="clear" w:pos="567"/>
        </w:tabs>
        <w:spacing w:line="240" w:lineRule="auto"/>
        <w:rPr>
          <w:bCs/>
          <w:szCs w:val="24"/>
        </w:rPr>
      </w:pPr>
      <w:r w:rsidRPr="009A7460">
        <w:rPr>
          <w:bCs/>
          <w:szCs w:val="24"/>
        </w:rPr>
        <w:t>V </w:t>
      </w:r>
      <w:proofErr w:type="spellStart"/>
      <w:r w:rsidRPr="009A7460">
        <w:rPr>
          <w:bCs/>
          <w:szCs w:val="24"/>
        </w:rPr>
        <w:t>súvislosti</w:t>
      </w:r>
      <w:proofErr w:type="spellEnd"/>
      <w:r w:rsidRPr="009A7460">
        <w:rPr>
          <w:bCs/>
          <w:szCs w:val="24"/>
        </w:rPr>
        <w:t xml:space="preserve"> s </w:t>
      </w:r>
      <w:proofErr w:type="spellStart"/>
      <w:r w:rsidRPr="009A7460">
        <w:rPr>
          <w:bCs/>
          <w:szCs w:val="24"/>
        </w:rPr>
        <w:t>predávkovaním</w:t>
      </w:r>
      <w:proofErr w:type="spellEnd"/>
      <w:r w:rsidRPr="009A7460">
        <w:rPr>
          <w:bCs/>
          <w:szCs w:val="24"/>
        </w:rPr>
        <w:t xml:space="preserve"> u </w:t>
      </w:r>
      <w:proofErr w:type="spellStart"/>
      <w:r w:rsidRPr="009A7460">
        <w:rPr>
          <w:bCs/>
          <w:szCs w:val="24"/>
        </w:rPr>
        <w:t>ľudí</w:t>
      </w:r>
      <w:proofErr w:type="spellEnd"/>
      <w:r w:rsidRPr="009A7460">
        <w:rPr>
          <w:bCs/>
          <w:szCs w:val="24"/>
        </w:rPr>
        <w:t xml:space="preserve"> </w:t>
      </w:r>
      <w:proofErr w:type="spellStart"/>
      <w:r w:rsidR="006C3BD3" w:rsidRPr="001E502E">
        <w:rPr>
          <w:bCs/>
          <w:szCs w:val="24"/>
        </w:rPr>
        <w:t>sú</w:t>
      </w:r>
      <w:proofErr w:type="spellEnd"/>
      <w:r w:rsidR="006C3BD3" w:rsidRPr="001E502E">
        <w:rPr>
          <w:bCs/>
          <w:szCs w:val="24"/>
        </w:rPr>
        <w:t xml:space="preserve"> </w:t>
      </w:r>
      <w:proofErr w:type="spellStart"/>
      <w:r w:rsidR="002B5D36" w:rsidRPr="001E502E">
        <w:rPr>
          <w:bCs/>
          <w:szCs w:val="24"/>
        </w:rPr>
        <w:t>dostupné</w:t>
      </w:r>
      <w:proofErr w:type="spellEnd"/>
      <w:r w:rsidR="004C7D4A" w:rsidRPr="001E502E">
        <w:rPr>
          <w:bCs/>
          <w:szCs w:val="24"/>
        </w:rPr>
        <w:t xml:space="preserve"> </w:t>
      </w:r>
      <w:proofErr w:type="spellStart"/>
      <w:r w:rsidR="004C7D4A" w:rsidRPr="001E502E">
        <w:rPr>
          <w:bCs/>
          <w:szCs w:val="24"/>
        </w:rPr>
        <w:t>iba</w:t>
      </w:r>
      <w:proofErr w:type="spellEnd"/>
      <w:r w:rsidR="004C7D4A" w:rsidRPr="001E502E">
        <w:rPr>
          <w:bCs/>
          <w:szCs w:val="24"/>
        </w:rPr>
        <w:t xml:space="preserve"> </w:t>
      </w:r>
      <w:proofErr w:type="spellStart"/>
      <w:r w:rsidR="004C7D4A" w:rsidRPr="001E502E">
        <w:rPr>
          <w:bCs/>
          <w:szCs w:val="24"/>
        </w:rPr>
        <w:t>obmedzené</w:t>
      </w:r>
      <w:proofErr w:type="spellEnd"/>
      <w:r w:rsidR="004C7D4A" w:rsidRPr="001E502E">
        <w:rPr>
          <w:bCs/>
          <w:szCs w:val="24"/>
        </w:rPr>
        <w:t xml:space="preserve"> </w:t>
      </w:r>
      <w:proofErr w:type="spellStart"/>
      <w:r w:rsidR="004C7D4A" w:rsidRPr="001E502E">
        <w:rPr>
          <w:bCs/>
          <w:szCs w:val="24"/>
        </w:rPr>
        <w:t>údaje</w:t>
      </w:r>
      <w:proofErr w:type="spellEnd"/>
      <w:r w:rsidR="00376D0C" w:rsidRPr="001E502E">
        <w:rPr>
          <w:bCs/>
          <w:szCs w:val="24"/>
        </w:rPr>
        <w:t xml:space="preserve">. </w:t>
      </w:r>
      <w:proofErr w:type="spellStart"/>
      <w:r w:rsidR="002B5D36" w:rsidRPr="001E502E">
        <w:rPr>
          <w:bCs/>
          <w:szCs w:val="24"/>
        </w:rPr>
        <w:t>J</w:t>
      </w:r>
      <w:r w:rsidR="009A62BD" w:rsidRPr="001E502E">
        <w:rPr>
          <w:bCs/>
          <w:szCs w:val="24"/>
        </w:rPr>
        <w:t>edn</w:t>
      </w:r>
      <w:r w:rsidR="002B5D36" w:rsidRPr="00F810FC">
        <w:rPr>
          <w:bCs/>
          <w:szCs w:val="24"/>
        </w:rPr>
        <w:t>orazová</w:t>
      </w:r>
      <w:proofErr w:type="spellEnd"/>
      <w:r w:rsidR="009A62BD" w:rsidRPr="001C4EF1">
        <w:rPr>
          <w:bCs/>
          <w:szCs w:val="24"/>
        </w:rPr>
        <w:t xml:space="preserve"> </w:t>
      </w:r>
      <w:proofErr w:type="spellStart"/>
      <w:r w:rsidR="009A62BD" w:rsidRPr="001C4EF1">
        <w:rPr>
          <w:bCs/>
          <w:szCs w:val="24"/>
        </w:rPr>
        <w:t>dávka</w:t>
      </w:r>
      <w:proofErr w:type="spellEnd"/>
      <w:r w:rsidR="009A62BD" w:rsidRPr="001C4EF1">
        <w:rPr>
          <w:bCs/>
          <w:szCs w:val="24"/>
        </w:rPr>
        <w:t xml:space="preserve"> </w:t>
      </w:r>
      <w:r w:rsidR="004F6514" w:rsidRPr="006A4AD2">
        <w:rPr>
          <w:bCs/>
          <w:szCs w:val="24"/>
        </w:rPr>
        <w:t>583</w:t>
      </w:r>
      <w:r w:rsidR="001C7CBA" w:rsidRPr="00ED69A8">
        <w:rPr>
          <w:bCs/>
          <w:szCs w:val="24"/>
        </w:rPr>
        <w:t> </w:t>
      </w:r>
      <w:r w:rsidR="004F6514" w:rsidRPr="00ED69A8">
        <w:rPr>
          <w:bCs/>
          <w:szCs w:val="24"/>
        </w:rPr>
        <w:t xml:space="preserve">mg </w:t>
      </w:r>
      <w:proofErr w:type="spellStart"/>
      <w:r w:rsidR="004F6514" w:rsidRPr="00ED69A8">
        <w:rPr>
          <w:bCs/>
          <w:szCs w:val="24"/>
        </w:rPr>
        <w:t>saku</w:t>
      </w:r>
      <w:r w:rsidR="004F6514" w:rsidRPr="00FD40AD">
        <w:rPr>
          <w:bCs/>
          <w:szCs w:val="24"/>
        </w:rPr>
        <w:t>bitrilu</w:t>
      </w:r>
      <w:proofErr w:type="spellEnd"/>
      <w:r w:rsidR="004F6514" w:rsidRPr="00FD40AD">
        <w:rPr>
          <w:bCs/>
          <w:szCs w:val="24"/>
        </w:rPr>
        <w:t>/617</w:t>
      </w:r>
      <w:r w:rsidR="001C7CBA" w:rsidRPr="00FD40AD">
        <w:rPr>
          <w:bCs/>
          <w:szCs w:val="24"/>
        </w:rPr>
        <w:t> </w:t>
      </w:r>
      <w:r w:rsidR="004F6514" w:rsidRPr="00FD40AD">
        <w:rPr>
          <w:bCs/>
          <w:szCs w:val="24"/>
        </w:rPr>
        <w:t xml:space="preserve">mg </w:t>
      </w:r>
      <w:proofErr w:type="spellStart"/>
      <w:r w:rsidR="004F6514" w:rsidRPr="00FD40AD">
        <w:rPr>
          <w:bCs/>
          <w:szCs w:val="24"/>
        </w:rPr>
        <w:t>valsartanu</w:t>
      </w:r>
      <w:proofErr w:type="spellEnd"/>
      <w:r w:rsidR="004F6514" w:rsidRPr="00FD40AD">
        <w:rPr>
          <w:bCs/>
          <w:szCs w:val="24"/>
        </w:rPr>
        <w:t xml:space="preserve"> </w:t>
      </w:r>
      <w:proofErr w:type="gramStart"/>
      <w:r w:rsidR="004C7D4A" w:rsidRPr="00FD40AD">
        <w:rPr>
          <w:bCs/>
          <w:szCs w:val="24"/>
        </w:rPr>
        <w:t>a</w:t>
      </w:r>
      <w:proofErr w:type="gramEnd"/>
      <w:r w:rsidR="002B5D36" w:rsidRPr="00FD40AD">
        <w:rPr>
          <w:bCs/>
          <w:szCs w:val="24"/>
        </w:rPr>
        <w:t> </w:t>
      </w:r>
      <w:proofErr w:type="spellStart"/>
      <w:r w:rsidR="002B5D36" w:rsidRPr="00FD40AD">
        <w:rPr>
          <w:bCs/>
          <w:szCs w:val="24"/>
        </w:rPr>
        <w:t>opakované</w:t>
      </w:r>
      <w:proofErr w:type="spellEnd"/>
      <w:r w:rsidR="002B5D36" w:rsidRPr="00FD40AD">
        <w:rPr>
          <w:bCs/>
          <w:szCs w:val="24"/>
        </w:rPr>
        <w:t xml:space="preserve"> </w:t>
      </w:r>
      <w:proofErr w:type="spellStart"/>
      <w:r w:rsidR="002B5D36" w:rsidRPr="00FD40AD">
        <w:rPr>
          <w:bCs/>
          <w:szCs w:val="24"/>
        </w:rPr>
        <w:t>podávanie</w:t>
      </w:r>
      <w:proofErr w:type="spellEnd"/>
      <w:r w:rsidR="002B5D36" w:rsidRPr="00FD40AD">
        <w:rPr>
          <w:bCs/>
          <w:szCs w:val="24"/>
        </w:rPr>
        <w:t xml:space="preserve"> </w:t>
      </w:r>
      <w:proofErr w:type="spellStart"/>
      <w:r w:rsidR="004C7D4A" w:rsidRPr="00FD40AD">
        <w:rPr>
          <w:bCs/>
          <w:szCs w:val="24"/>
        </w:rPr>
        <w:t>dáv</w:t>
      </w:r>
      <w:r w:rsidR="002B5D36" w:rsidRPr="00FD40AD">
        <w:rPr>
          <w:bCs/>
          <w:szCs w:val="24"/>
        </w:rPr>
        <w:t>o</w:t>
      </w:r>
      <w:r w:rsidR="004C7D4A" w:rsidRPr="00FD40AD">
        <w:rPr>
          <w:bCs/>
          <w:szCs w:val="24"/>
        </w:rPr>
        <w:t>k</w:t>
      </w:r>
      <w:proofErr w:type="spellEnd"/>
      <w:r w:rsidR="00F56503" w:rsidRPr="00FD40AD">
        <w:rPr>
          <w:bCs/>
          <w:szCs w:val="24"/>
        </w:rPr>
        <w:t xml:space="preserve"> </w:t>
      </w:r>
      <w:r w:rsidR="004F6514" w:rsidRPr="00FD40AD">
        <w:rPr>
          <w:bCs/>
          <w:szCs w:val="24"/>
        </w:rPr>
        <w:t>437</w:t>
      </w:r>
      <w:r w:rsidR="001C7CBA" w:rsidRPr="00FD40AD">
        <w:rPr>
          <w:bCs/>
          <w:szCs w:val="24"/>
        </w:rPr>
        <w:t> </w:t>
      </w:r>
      <w:r w:rsidR="004F6514" w:rsidRPr="00FD40AD">
        <w:rPr>
          <w:bCs/>
          <w:szCs w:val="24"/>
        </w:rPr>
        <w:t xml:space="preserve">mg </w:t>
      </w:r>
      <w:proofErr w:type="spellStart"/>
      <w:r w:rsidR="004F6514" w:rsidRPr="00FD40AD">
        <w:rPr>
          <w:bCs/>
          <w:szCs w:val="24"/>
        </w:rPr>
        <w:t>sakubitrilu</w:t>
      </w:r>
      <w:proofErr w:type="spellEnd"/>
      <w:r w:rsidR="004F6514" w:rsidRPr="00FD40AD">
        <w:rPr>
          <w:bCs/>
          <w:szCs w:val="24"/>
        </w:rPr>
        <w:t>/463</w:t>
      </w:r>
      <w:r w:rsidR="001C7CBA" w:rsidRPr="00FD40AD">
        <w:rPr>
          <w:bCs/>
          <w:szCs w:val="24"/>
        </w:rPr>
        <w:t> </w:t>
      </w:r>
      <w:r w:rsidR="004F6514" w:rsidRPr="00FD40AD">
        <w:rPr>
          <w:bCs/>
          <w:szCs w:val="24"/>
        </w:rPr>
        <w:t xml:space="preserve">mg </w:t>
      </w:r>
      <w:proofErr w:type="spellStart"/>
      <w:r w:rsidR="004F6514" w:rsidRPr="00FD40AD">
        <w:rPr>
          <w:bCs/>
          <w:szCs w:val="24"/>
        </w:rPr>
        <w:t>valsartanu</w:t>
      </w:r>
      <w:proofErr w:type="spellEnd"/>
      <w:r w:rsidR="004F6514" w:rsidRPr="00FD40AD">
        <w:rPr>
          <w:bCs/>
          <w:szCs w:val="24"/>
        </w:rPr>
        <w:t xml:space="preserve"> </w:t>
      </w:r>
      <w:r w:rsidR="00376D0C" w:rsidRPr="00FD40AD">
        <w:rPr>
          <w:bCs/>
          <w:szCs w:val="24"/>
        </w:rPr>
        <w:t>(14</w:t>
      </w:r>
      <w:r w:rsidR="00F56503" w:rsidRPr="00FD40AD">
        <w:rPr>
          <w:bCs/>
          <w:szCs w:val="24"/>
        </w:rPr>
        <w:t> </w:t>
      </w:r>
      <w:proofErr w:type="spellStart"/>
      <w:r w:rsidR="00376D0C" w:rsidRPr="00FD40AD">
        <w:rPr>
          <w:bCs/>
          <w:szCs w:val="24"/>
        </w:rPr>
        <w:t>d</w:t>
      </w:r>
      <w:r w:rsidR="004C7D4A" w:rsidRPr="00FD40AD">
        <w:rPr>
          <w:bCs/>
          <w:szCs w:val="24"/>
        </w:rPr>
        <w:t>ní</w:t>
      </w:r>
      <w:proofErr w:type="spellEnd"/>
      <w:r w:rsidR="00376D0C" w:rsidRPr="00FD40AD">
        <w:rPr>
          <w:bCs/>
          <w:szCs w:val="24"/>
        </w:rPr>
        <w:t xml:space="preserve">) </w:t>
      </w:r>
      <w:proofErr w:type="spellStart"/>
      <w:r w:rsidR="002B5D36" w:rsidRPr="00FD40AD">
        <w:rPr>
          <w:bCs/>
          <w:szCs w:val="24"/>
        </w:rPr>
        <w:t>sa</w:t>
      </w:r>
      <w:proofErr w:type="spellEnd"/>
      <w:r w:rsidR="002B5D36" w:rsidRPr="00FD40AD">
        <w:rPr>
          <w:bCs/>
          <w:szCs w:val="24"/>
        </w:rPr>
        <w:t xml:space="preserve"> </w:t>
      </w:r>
      <w:proofErr w:type="spellStart"/>
      <w:r w:rsidR="002B5D36" w:rsidRPr="00FD40AD">
        <w:rPr>
          <w:bCs/>
          <w:szCs w:val="24"/>
        </w:rPr>
        <w:t>skúmali</w:t>
      </w:r>
      <w:proofErr w:type="spellEnd"/>
      <w:r w:rsidR="002B5D36" w:rsidRPr="00FD40AD">
        <w:rPr>
          <w:bCs/>
          <w:szCs w:val="24"/>
        </w:rPr>
        <w:t xml:space="preserve"> u </w:t>
      </w:r>
      <w:proofErr w:type="spellStart"/>
      <w:r w:rsidR="002B5D36" w:rsidRPr="00FD40AD">
        <w:rPr>
          <w:bCs/>
          <w:szCs w:val="24"/>
        </w:rPr>
        <w:t>zdravých</w:t>
      </w:r>
      <w:proofErr w:type="spellEnd"/>
      <w:r w:rsidR="002B5D36" w:rsidRPr="00FD40AD">
        <w:rPr>
          <w:bCs/>
          <w:szCs w:val="24"/>
        </w:rPr>
        <w:t xml:space="preserve"> </w:t>
      </w:r>
      <w:proofErr w:type="spellStart"/>
      <w:r w:rsidR="00346943">
        <w:rPr>
          <w:bCs/>
          <w:szCs w:val="24"/>
        </w:rPr>
        <w:t>dospelých</w:t>
      </w:r>
      <w:proofErr w:type="spellEnd"/>
      <w:r w:rsidR="00346943">
        <w:rPr>
          <w:bCs/>
          <w:szCs w:val="24"/>
        </w:rPr>
        <w:t xml:space="preserve"> </w:t>
      </w:r>
      <w:proofErr w:type="spellStart"/>
      <w:r w:rsidR="002B5D36" w:rsidRPr="00FD40AD">
        <w:rPr>
          <w:bCs/>
          <w:szCs w:val="24"/>
        </w:rPr>
        <w:t>dobrovoľníkov</w:t>
      </w:r>
      <w:proofErr w:type="spellEnd"/>
      <w:r w:rsidR="00522CC6" w:rsidRPr="00FD40AD">
        <w:rPr>
          <w:bCs/>
          <w:szCs w:val="24"/>
        </w:rPr>
        <w:t xml:space="preserve">, </w:t>
      </w:r>
      <w:proofErr w:type="spellStart"/>
      <w:r w:rsidR="00522CC6" w:rsidRPr="00FD40AD">
        <w:rPr>
          <w:bCs/>
          <w:szCs w:val="24"/>
        </w:rPr>
        <w:t>ktorí</w:t>
      </w:r>
      <w:proofErr w:type="spellEnd"/>
      <w:r w:rsidR="00522CC6" w:rsidRPr="00FD40AD">
        <w:rPr>
          <w:bCs/>
          <w:szCs w:val="24"/>
        </w:rPr>
        <w:t xml:space="preserve"> ich</w:t>
      </w:r>
      <w:r w:rsidR="004C7D4A" w:rsidRPr="00FD40AD">
        <w:rPr>
          <w:bCs/>
          <w:szCs w:val="24"/>
        </w:rPr>
        <w:t xml:space="preserve"> </w:t>
      </w:r>
      <w:proofErr w:type="spellStart"/>
      <w:r w:rsidR="004C7D4A" w:rsidRPr="00FD40AD">
        <w:rPr>
          <w:bCs/>
          <w:szCs w:val="24"/>
        </w:rPr>
        <w:t>dobre</w:t>
      </w:r>
      <w:proofErr w:type="spellEnd"/>
      <w:r w:rsidR="004C7D4A" w:rsidRPr="00FD40AD">
        <w:rPr>
          <w:bCs/>
          <w:szCs w:val="24"/>
        </w:rPr>
        <w:t xml:space="preserve"> </w:t>
      </w:r>
      <w:proofErr w:type="spellStart"/>
      <w:r w:rsidR="004C7D4A" w:rsidRPr="00FD40AD">
        <w:rPr>
          <w:bCs/>
          <w:szCs w:val="24"/>
        </w:rPr>
        <w:t>znáša</w:t>
      </w:r>
      <w:r w:rsidR="00522CC6" w:rsidRPr="00FD40AD">
        <w:rPr>
          <w:bCs/>
          <w:szCs w:val="24"/>
        </w:rPr>
        <w:t>li</w:t>
      </w:r>
      <w:proofErr w:type="spellEnd"/>
      <w:r w:rsidR="00376D0C" w:rsidRPr="00FD40AD">
        <w:rPr>
          <w:bCs/>
          <w:szCs w:val="24"/>
        </w:rPr>
        <w:t>.</w:t>
      </w:r>
    </w:p>
    <w:p w14:paraId="257AF0B1" w14:textId="77777777" w:rsidR="00376D0C" w:rsidRPr="00FD40AD" w:rsidRDefault="00376D0C" w:rsidP="00A57CAB">
      <w:pPr>
        <w:tabs>
          <w:tab w:val="clear" w:pos="567"/>
        </w:tabs>
        <w:spacing w:line="240" w:lineRule="auto"/>
        <w:rPr>
          <w:bCs/>
          <w:szCs w:val="24"/>
        </w:rPr>
      </w:pPr>
    </w:p>
    <w:p w14:paraId="257AF0B2" w14:textId="77777777" w:rsidR="00376D0C" w:rsidRPr="00FD40AD" w:rsidRDefault="004C7D4A" w:rsidP="00A57CAB">
      <w:pPr>
        <w:tabs>
          <w:tab w:val="clear" w:pos="567"/>
        </w:tabs>
        <w:spacing w:line="240" w:lineRule="auto"/>
        <w:rPr>
          <w:bCs/>
          <w:szCs w:val="24"/>
        </w:rPr>
      </w:pPr>
      <w:proofErr w:type="spellStart"/>
      <w:r w:rsidRPr="00FD40AD">
        <w:t>Najpravdepodobnejší</w:t>
      </w:r>
      <w:proofErr w:type="spellEnd"/>
      <w:r w:rsidRPr="00FD40AD">
        <w:t xml:space="preserve"> </w:t>
      </w:r>
      <w:proofErr w:type="spellStart"/>
      <w:r w:rsidRPr="00FD40AD">
        <w:t>príznak</w:t>
      </w:r>
      <w:proofErr w:type="spellEnd"/>
      <w:r w:rsidRPr="00FD40AD">
        <w:t xml:space="preserve"> </w:t>
      </w:r>
      <w:proofErr w:type="spellStart"/>
      <w:r w:rsidRPr="00FD40AD">
        <w:t>predávkovania</w:t>
      </w:r>
      <w:proofErr w:type="spellEnd"/>
      <w:r w:rsidRPr="00FD40AD">
        <w:t xml:space="preserve"> </w:t>
      </w:r>
      <w:r w:rsidR="002B5D36" w:rsidRPr="00FD40AD">
        <w:t xml:space="preserve">je </w:t>
      </w:r>
      <w:proofErr w:type="spellStart"/>
      <w:r w:rsidR="002B5D36" w:rsidRPr="00FD40AD">
        <w:t>hypotenzia</w:t>
      </w:r>
      <w:proofErr w:type="spellEnd"/>
      <w:r w:rsidR="00522CC6" w:rsidRPr="00FD40AD">
        <w:t xml:space="preserve"> </w:t>
      </w:r>
      <w:proofErr w:type="spellStart"/>
      <w:r w:rsidR="00522CC6" w:rsidRPr="00FD40AD">
        <w:t>následkom</w:t>
      </w:r>
      <w:proofErr w:type="spellEnd"/>
      <w:r w:rsidR="00522CC6" w:rsidRPr="00FD40AD">
        <w:t xml:space="preserve"> </w:t>
      </w:r>
      <w:proofErr w:type="spellStart"/>
      <w:r w:rsidR="00522CC6" w:rsidRPr="00FD40AD">
        <w:t>poklesu</w:t>
      </w:r>
      <w:proofErr w:type="spellEnd"/>
      <w:r w:rsidR="002B5D36" w:rsidRPr="00FD40AD">
        <w:t xml:space="preserve"> </w:t>
      </w:r>
      <w:proofErr w:type="spellStart"/>
      <w:r w:rsidR="002B5D36" w:rsidRPr="00FD40AD">
        <w:t>krvného</w:t>
      </w:r>
      <w:proofErr w:type="spellEnd"/>
      <w:r w:rsidR="002B5D36" w:rsidRPr="00FD40AD">
        <w:t xml:space="preserve"> </w:t>
      </w:r>
      <w:proofErr w:type="spellStart"/>
      <w:r w:rsidR="002B5D36" w:rsidRPr="00FD40AD">
        <w:t>tlaku</w:t>
      </w:r>
      <w:proofErr w:type="spellEnd"/>
      <w:r w:rsidR="002B5D36" w:rsidRPr="00FD40AD">
        <w:t xml:space="preserve"> </w:t>
      </w:r>
      <w:proofErr w:type="spellStart"/>
      <w:r w:rsidR="00522CC6" w:rsidRPr="00FD40AD">
        <w:t>vyvolaného</w:t>
      </w:r>
      <w:proofErr w:type="spellEnd"/>
      <w:r w:rsidR="002B5D36" w:rsidRPr="00FD40AD">
        <w:t xml:space="preserve"> </w:t>
      </w:r>
      <w:proofErr w:type="spellStart"/>
      <w:r w:rsidR="00AF2C1A" w:rsidRPr="00876C15">
        <w:rPr>
          <w:bCs/>
          <w:szCs w:val="22"/>
        </w:rPr>
        <w:t>sakubitril</w:t>
      </w:r>
      <w:r w:rsidR="00AF2C1A">
        <w:rPr>
          <w:bCs/>
          <w:szCs w:val="22"/>
        </w:rPr>
        <w:t>om</w:t>
      </w:r>
      <w:proofErr w:type="spellEnd"/>
      <w:r w:rsidR="00AF2C1A" w:rsidRPr="00876C15">
        <w:rPr>
          <w:bCs/>
          <w:szCs w:val="22"/>
        </w:rPr>
        <w:t>/</w:t>
      </w:r>
      <w:proofErr w:type="spellStart"/>
      <w:r w:rsidR="00AF2C1A" w:rsidRPr="00876C15">
        <w:rPr>
          <w:bCs/>
          <w:szCs w:val="22"/>
        </w:rPr>
        <w:t>valsartan</w:t>
      </w:r>
      <w:r w:rsidR="00AF2C1A">
        <w:rPr>
          <w:bCs/>
          <w:szCs w:val="22"/>
        </w:rPr>
        <w:t>om</w:t>
      </w:r>
      <w:proofErr w:type="spellEnd"/>
      <w:r w:rsidR="00376D0C" w:rsidRPr="00FD40AD">
        <w:rPr>
          <w:bCs/>
          <w:szCs w:val="24"/>
        </w:rPr>
        <w:t xml:space="preserve">. </w:t>
      </w:r>
      <w:proofErr w:type="spellStart"/>
      <w:r w:rsidRPr="00FD40AD">
        <w:rPr>
          <w:bCs/>
          <w:szCs w:val="24"/>
        </w:rPr>
        <w:t>Má</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poskytnúť</w:t>
      </w:r>
      <w:proofErr w:type="spellEnd"/>
      <w:r w:rsidRPr="00FD40AD">
        <w:rPr>
          <w:bCs/>
          <w:szCs w:val="24"/>
        </w:rPr>
        <w:t xml:space="preserve"> </w:t>
      </w:r>
      <w:proofErr w:type="spellStart"/>
      <w:r w:rsidRPr="00FD40AD">
        <w:rPr>
          <w:bCs/>
          <w:szCs w:val="24"/>
        </w:rPr>
        <w:t>symptomatická</w:t>
      </w:r>
      <w:proofErr w:type="spellEnd"/>
      <w:r w:rsidRPr="00FD40AD">
        <w:rPr>
          <w:bCs/>
          <w:szCs w:val="24"/>
        </w:rPr>
        <w:t xml:space="preserve"> </w:t>
      </w:r>
      <w:proofErr w:type="spellStart"/>
      <w:r w:rsidRPr="00FD40AD">
        <w:rPr>
          <w:bCs/>
          <w:szCs w:val="24"/>
        </w:rPr>
        <w:t>liečba</w:t>
      </w:r>
      <w:proofErr w:type="spellEnd"/>
      <w:r w:rsidR="00376D0C" w:rsidRPr="00FD40AD">
        <w:rPr>
          <w:bCs/>
          <w:szCs w:val="24"/>
        </w:rPr>
        <w:t>.</w:t>
      </w:r>
    </w:p>
    <w:p w14:paraId="257AF0B3" w14:textId="77777777" w:rsidR="00F56503" w:rsidRPr="00FD40AD" w:rsidRDefault="00F56503" w:rsidP="00A57CAB">
      <w:pPr>
        <w:tabs>
          <w:tab w:val="clear" w:pos="567"/>
        </w:tabs>
        <w:spacing w:line="240" w:lineRule="auto"/>
        <w:rPr>
          <w:bCs/>
          <w:szCs w:val="24"/>
        </w:rPr>
      </w:pPr>
    </w:p>
    <w:p w14:paraId="257AF0B4" w14:textId="77777777" w:rsidR="00376D0C" w:rsidRPr="00FD40AD" w:rsidRDefault="004C7D4A" w:rsidP="00A57CAB">
      <w:pPr>
        <w:tabs>
          <w:tab w:val="clear" w:pos="567"/>
        </w:tabs>
        <w:spacing w:line="240" w:lineRule="auto"/>
        <w:rPr>
          <w:bCs/>
          <w:szCs w:val="24"/>
        </w:rPr>
      </w:pPr>
      <w:r w:rsidRPr="00FD40AD">
        <w:rPr>
          <w:bCs/>
        </w:rPr>
        <w:t xml:space="preserve">Je </w:t>
      </w:r>
      <w:proofErr w:type="spellStart"/>
      <w:r w:rsidRPr="00FD40AD">
        <w:rPr>
          <w:bCs/>
        </w:rPr>
        <w:t>nepravdepodobné</w:t>
      </w:r>
      <w:proofErr w:type="spellEnd"/>
      <w:r w:rsidRPr="00FD40AD">
        <w:rPr>
          <w:bCs/>
        </w:rPr>
        <w:t xml:space="preserve">, </w:t>
      </w:r>
      <w:proofErr w:type="spellStart"/>
      <w:r w:rsidRPr="00FD40AD">
        <w:rPr>
          <w:bCs/>
        </w:rPr>
        <w:t>že</w:t>
      </w:r>
      <w:proofErr w:type="spellEnd"/>
      <w:r w:rsidRPr="00FD40AD">
        <w:rPr>
          <w:bCs/>
        </w:rPr>
        <w:t xml:space="preserve"> </w:t>
      </w:r>
      <w:proofErr w:type="spellStart"/>
      <w:r w:rsidRPr="00FD40AD">
        <w:rPr>
          <w:bCs/>
        </w:rPr>
        <w:t>sa</w:t>
      </w:r>
      <w:proofErr w:type="spellEnd"/>
      <w:r w:rsidRPr="00FD40AD">
        <w:rPr>
          <w:bCs/>
        </w:rPr>
        <w:t xml:space="preserve"> </w:t>
      </w:r>
      <w:proofErr w:type="spellStart"/>
      <w:r w:rsidR="00FB47EA" w:rsidRPr="00FD40AD">
        <w:rPr>
          <w:bCs/>
        </w:rPr>
        <w:t>liek</w:t>
      </w:r>
      <w:proofErr w:type="spellEnd"/>
      <w:r w:rsidR="00FB47EA" w:rsidRPr="00FD40AD">
        <w:rPr>
          <w:bCs/>
          <w:szCs w:val="24"/>
        </w:rPr>
        <w:t xml:space="preserve"> </w:t>
      </w:r>
      <w:proofErr w:type="spellStart"/>
      <w:r w:rsidRPr="00FD40AD">
        <w:rPr>
          <w:bCs/>
          <w:szCs w:val="24"/>
        </w:rPr>
        <w:t>odstráni</w:t>
      </w:r>
      <w:proofErr w:type="spellEnd"/>
      <w:r w:rsidR="00376D0C" w:rsidRPr="00FD40AD">
        <w:rPr>
          <w:bCs/>
          <w:szCs w:val="24"/>
        </w:rPr>
        <w:t xml:space="preserve"> </w:t>
      </w:r>
      <w:proofErr w:type="spellStart"/>
      <w:r w:rsidRPr="00FD40AD">
        <w:rPr>
          <w:bCs/>
          <w:szCs w:val="24"/>
        </w:rPr>
        <w:t>hemodialýzou</w:t>
      </w:r>
      <w:proofErr w:type="spellEnd"/>
      <w:r w:rsidR="00522CC6" w:rsidRPr="00FD40AD">
        <w:rPr>
          <w:bCs/>
          <w:szCs w:val="24"/>
        </w:rPr>
        <w:t xml:space="preserve"> </w:t>
      </w:r>
      <w:proofErr w:type="spellStart"/>
      <w:r w:rsidR="00522CC6" w:rsidRPr="00FD40AD">
        <w:rPr>
          <w:bCs/>
          <w:szCs w:val="24"/>
        </w:rPr>
        <w:t>vzhľadom</w:t>
      </w:r>
      <w:proofErr w:type="spellEnd"/>
      <w:r w:rsidR="00522CC6" w:rsidRPr="00FD40AD">
        <w:rPr>
          <w:bCs/>
          <w:szCs w:val="24"/>
        </w:rPr>
        <w:t xml:space="preserve"> </w:t>
      </w:r>
      <w:proofErr w:type="spellStart"/>
      <w:r w:rsidR="00522CC6" w:rsidRPr="00FD40AD">
        <w:rPr>
          <w:bCs/>
          <w:szCs w:val="24"/>
        </w:rPr>
        <w:t>na</w:t>
      </w:r>
      <w:proofErr w:type="spellEnd"/>
      <w:r w:rsidR="00522CC6" w:rsidRPr="00FD40AD">
        <w:rPr>
          <w:bCs/>
          <w:szCs w:val="24"/>
        </w:rPr>
        <w:t xml:space="preserve"> </w:t>
      </w:r>
      <w:proofErr w:type="spellStart"/>
      <w:r w:rsidR="00522CC6" w:rsidRPr="00FD40AD">
        <w:rPr>
          <w:bCs/>
          <w:szCs w:val="24"/>
        </w:rPr>
        <w:t>jeho</w:t>
      </w:r>
      <w:proofErr w:type="spellEnd"/>
      <w:r w:rsidR="00522CC6" w:rsidRPr="00FD40AD">
        <w:rPr>
          <w:bCs/>
          <w:szCs w:val="24"/>
        </w:rPr>
        <w:t xml:space="preserve"> </w:t>
      </w:r>
      <w:proofErr w:type="spellStart"/>
      <w:r w:rsidR="00522CC6" w:rsidRPr="00FD40AD">
        <w:rPr>
          <w:bCs/>
          <w:szCs w:val="24"/>
        </w:rPr>
        <w:t>vysokú</w:t>
      </w:r>
      <w:proofErr w:type="spellEnd"/>
      <w:r w:rsidR="00522CC6" w:rsidRPr="00FD40AD">
        <w:rPr>
          <w:bCs/>
          <w:szCs w:val="24"/>
        </w:rPr>
        <w:t xml:space="preserve"> </w:t>
      </w:r>
      <w:proofErr w:type="spellStart"/>
      <w:r w:rsidR="00522CC6" w:rsidRPr="00FD40AD">
        <w:rPr>
          <w:bCs/>
          <w:szCs w:val="24"/>
        </w:rPr>
        <w:t>mieru</w:t>
      </w:r>
      <w:proofErr w:type="spellEnd"/>
      <w:r w:rsidR="00522CC6" w:rsidRPr="00FD40AD">
        <w:rPr>
          <w:bCs/>
          <w:szCs w:val="24"/>
        </w:rPr>
        <w:t xml:space="preserve"> </w:t>
      </w:r>
      <w:proofErr w:type="spellStart"/>
      <w:r w:rsidR="00522CC6" w:rsidRPr="00FD40AD">
        <w:rPr>
          <w:bCs/>
          <w:szCs w:val="24"/>
        </w:rPr>
        <w:t>väzby</w:t>
      </w:r>
      <w:proofErr w:type="spellEnd"/>
      <w:r w:rsidR="00522CC6" w:rsidRPr="00FD40AD">
        <w:rPr>
          <w:bCs/>
          <w:szCs w:val="24"/>
        </w:rPr>
        <w:t xml:space="preserve"> </w:t>
      </w:r>
      <w:proofErr w:type="spellStart"/>
      <w:r w:rsidR="00522CC6" w:rsidRPr="00FD40AD">
        <w:rPr>
          <w:bCs/>
          <w:szCs w:val="24"/>
        </w:rPr>
        <w:t>na</w:t>
      </w:r>
      <w:proofErr w:type="spellEnd"/>
      <w:r w:rsidR="00522CC6" w:rsidRPr="00FD40AD">
        <w:rPr>
          <w:bCs/>
          <w:szCs w:val="24"/>
        </w:rPr>
        <w:t xml:space="preserve"> </w:t>
      </w:r>
      <w:proofErr w:type="spellStart"/>
      <w:r w:rsidRPr="00FD40AD">
        <w:rPr>
          <w:bCs/>
          <w:szCs w:val="24"/>
        </w:rPr>
        <w:t>bielkoviny</w:t>
      </w:r>
      <w:proofErr w:type="spellEnd"/>
      <w:r w:rsidR="00AF2C1A">
        <w:rPr>
          <w:bCs/>
          <w:szCs w:val="24"/>
        </w:rPr>
        <w:t xml:space="preserve"> (</w:t>
      </w:r>
      <w:proofErr w:type="spellStart"/>
      <w:r w:rsidR="00AF2C1A">
        <w:rPr>
          <w:bCs/>
          <w:szCs w:val="24"/>
        </w:rPr>
        <w:t>pozri</w:t>
      </w:r>
      <w:proofErr w:type="spellEnd"/>
      <w:r w:rsidR="00AF2C1A">
        <w:rPr>
          <w:bCs/>
          <w:szCs w:val="24"/>
        </w:rPr>
        <w:t xml:space="preserve"> </w:t>
      </w:r>
      <w:proofErr w:type="spellStart"/>
      <w:r w:rsidR="00AF2C1A">
        <w:rPr>
          <w:bCs/>
          <w:szCs w:val="24"/>
        </w:rPr>
        <w:t>časť</w:t>
      </w:r>
      <w:proofErr w:type="spellEnd"/>
      <w:r w:rsidR="00AF2C1A">
        <w:rPr>
          <w:bCs/>
          <w:szCs w:val="24"/>
        </w:rPr>
        <w:t> 5.2)</w:t>
      </w:r>
      <w:r w:rsidR="00376D0C" w:rsidRPr="00FD40AD">
        <w:rPr>
          <w:bCs/>
          <w:szCs w:val="24"/>
        </w:rPr>
        <w:t>.</w:t>
      </w:r>
    </w:p>
    <w:p w14:paraId="257AF0B5" w14:textId="77777777" w:rsidR="00812D16" w:rsidRPr="00FD40AD" w:rsidRDefault="00812D16" w:rsidP="00A57CAB">
      <w:pPr>
        <w:tabs>
          <w:tab w:val="clear" w:pos="567"/>
        </w:tabs>
        <w:spacing w:line="240" w:lineRule="auto"/>
      </w:pPr>
    </w:p>
    <w:p w14:paraId="257AF0B6" w14:textId="77777777" w:rsidR="00B725D2" w:rsidRPr="00FD40AD" w:rsidRDefault="00B725D2" w:rsidP="00A57CAB">
      <w:pPr>
        <w:tabs>
          <w:tab w:val="clear" w:pos="567"/>
        </w:tabs>
        <w:spacing w:line="240" w:lineRule="auto"/>
      </w:pPr>
    </w:p>
    <w:p w14:paraId="257AF0B7" w14:textId="77777777" w:rsidR="00812D16" w:rsidRPr="00FD40AD" w:rsidRDefault="00812D16" w:rsidP="00A57CAB">
      <w:pPr>
        <w:keepNext/>
        <w:tabs>
          <w:tab w:val="clear" w:pos="567"/>
        </w:tabs>
        <w:suppressAutoHyphens/>
        <w:spacing w:line="240" w:lineRule="auto"/>
        <w:ind w:left="567" w:hanging="567"/>
      </w:pPr>
      <w:r w:rsidRPr="00FD40AD">
        <w:rPr>
          <w:b/>
        </w:rPr>
        <w:t>5.</w:t>
      </w:r>
      <w:r w:rsidRPr="00FD40AD">
        <w:rPr>
          <w:b/>
        </w:rPr>
        <w:tab/>
      </w:r>
      <w:r w:rsidR="00622C8E" w:rsidRPr="00FD40AD">
        <w:rPr>
          <w:b/>
        </w:rPr>
        <w:t>FARMAKOLOGICKÉ VLASTNOSTI</w:t>
      </w:r>
    </w:p>
    <w:p w14:paraId="257AF0B8" w14:textId="77777777" w:rsidR="00812D16" w:rsidRPr="00FD40AD" w:rsidRDefault="00812D16" w:rsidP="00A57CAB">
      <w:pPr>
        <w:keepNext/>
        <w:tabs>
          <w:tab w:val="clear" w:pos="567"/>
        </w:tabs>
        <w:spacing w:line="240" w:lineRule="auto"/>
      </w:pPr>
    </w:p>
    <w:p w14:paraId="257AF0B9" w14:textId="77777777" w:rsidR="00812D16" w:rsidRPr="00FD40AD" w:rsidRDefault="00812D16" w:rsidP="00A57CAB">
      <w:pPr>
        <w:keepNext/>
        <w:tabs>
          <w:tab w:val="clear" w:pos="567"/>
        </w:tabs>
        <w:spacing w:line="240" w:lineRule="auto"/>
        <w:ind w:left="567" w:hanging="567"/>
      </w:pPr>
      <w:r w:rsidRPr="00FD40AD">
        <w:rPr>
          <w:b/>
        </w:rPr>
        <w:t>5.1</w:t>
      </w:r>
      <w:r w:rsidRPr="00FD40AD">
        <w:rPr>
          <w:b/>
        </w:rPr>
        <w:tab/>
      </w:r>
      <w:proofErr w:type="spellStart"/>
      <w:r w:rsidR="00622C8E" w:rsidRPr="00FD40AD">
        <w:rPr>
          <w:b/>
        </w:rPr>
        <w:t>Farmakodynamické</w:t>
      </w:r>
      <w:proofErr w:type="spellEnd"/>
      <w:r w:rsidR="00622C8E" w:rsidRPr="00FD40AD">
        <w:rPr>
          <w:b/>
        </w:rPr>
        <w:t xml:space="preserve"> </w:t>
      </w:r>
      <w:proofErr w:type="spellStart"/>
      <w:r w:rsidR="00622C8E" w:rsidRPr="00FD40AD">
        <w:rPr>
          <w:b/>
        </w:rPr>
        <w:t>vlastnosti</w:t>
      </w:r>
      <w:proofErr w:type="spellEnd"/>
    </w:p>
    <w:p w14:paraId="257AF0BA" w14:textId="77777777" w:rsidR="00812D16" w:rsidRPr="00FD40AD" w:rsidRDefault="00812D16" w:rsidP="00A57CAB">
      <w:pPr>
        <w:keepNext/>
        <w:tabs>
          <w:tab w:val="clear" w:pos="567"/>
        </w:tabs>
        <w:spacing w:line="240" w:lineRule="auto"/>
      </w:pPr>
    </w:p>
    <w:p w14:paraId="257AF0BB" w14:textId="77777777" w:rsidR="00D06A13" w:rsidRPr="00FD40AD" w:rsidRDefault="00622C8E" w:rsidP="00A57CAB">
      <w:pPr>
        <w:keepNext/>
        <w:keepLines/>
        <w:tabs>
          <w:tab w:val="clear" w:pos="567"/>
        </w:tabs>
        <w:spacing w:line="240" w:lineRule="auto"/>
        <w:rPr>
          <w:szCs w:val="22"/>
        </w:rPr>
      </w:pPr>
      <w:proofErr w:type="spellStart"/>
      <w:r w:rsidRPr="00FD40AD">
        <w:t>Farmakoterapeutická</w:t>
      </w:r>
      <w:proofErr w:type="spellEnd"/>
      <w:r w:rsidRPr="00FD40AD">
        <w:t xml:space="preserve"> </w:t>
      </w:r>
      <w:proofErr w:type="spellStart"/>
      <w:r w:rsidRPr="00FD40AD">
        <w:t>skupina</w:t>
      </w:r>
      <w:proofErr w:type="spellEnd"/>
      <w:r w:rsidR="00812D16" w:rsidRPr="00FD40AD">
        <w:t xml:space="preserve">: </w:t>
      </w:r>
      <w:proofErr w:type="spellStart"/>
      <w:r w:rsidR="00D06A13" w:rsidRPr="00FD40AD">
        <w:rPr>
          <w:szCs w:val="22"/>
        </w:rPr>
        <w:t>liečivá</w:t>
      </w:r>
      <w:proofErr w:type="spellEnd"/>
      <w:r w:rsidR="00D06A13" w:rsidRPr="00FD40AD">
        <w:rPr>
          <w:szCs w:val="22"/>
        </w:rPr>
        <w:t xml:space="preserve"> s </w:t>
      </w:r>
      <w:proofErr w:type="spellStart"/>
      <w:r w:rsidR="00D06A13" w:rsidRPr="00FD40AD">
        <w:rPr>
          <w:szCs w:val="22"/>
        </w:rPr>
        <w:t>účinkom</w:t>
      </w:r>
      <w:proofErr w:type="spellEnd"/>
      <w:r w:rsidR="00D06A13" w:rsidRPr="00FD40AD">
        <w:rPr>
          <w:szCs w:val="22"/>
        </w:rPr>
        <w:t xml:space="preserve"> </w:t>
      </w:r>
      <w:proofErr w:type="spellStart"/>
      <w:r w:rsidR="00D06A13" w:rsidRPr="00FD40AD">
        <w:rPr>
          <w:szCs w:val="22"/>
        </w:rPr>
        <w:t>na</w:t>
      </w:r>
      <w:proofErr w:type="spellEnd"/>
      <w:r w:rsidR="00D06A13" w:rsidRPr="00FD40AD">
        <w:rPr>
          <w:szCs w:val="22"/>
        </w:rPr>
        <w:t xml:space="preserve"> </w:t>
      </w:r>
      <w:proofErr w:type="spellStart"/>
      <w:r w:rsidR="00D06A13" w:rsidRPr="00FD40AD">
        <w:rPr>
          <w:szCs w:val="22"/>
        </w:rPr>
        <w:t>systém</w:t>
      </w:r>
      <w:proofErr w:type="spellEnd"/>
      <w:r w:rsidR="00D06A13" w:rsidRPr="00FD40AD">
        <w:rPr>
          <w:szCs w:val="22"/>
        </w:rPr>
        <w:t xml:space="preserve"> </w:t>
      </w:r>
      <w:proofErr w:type="spellStart"/>
      <w:r w:rsidR="00D06A13" w:rsidRPr="00FD40AD">
        <w:rPr>
          <w:szCs w:val="22"/>
        </w:rPr>
        <w:t>renín-angiotenzín</w:t>
      </w:r>
      <w:proofErr w:type="spellEnd"/>
      <w:r w:rsidR="00D06A13" w:rsidRPr="00FD40AD">
        <w:rPr>
          <w:szCs w:val="22"/>
        </w:rPr>
        <w:t xml:space="preserve">; </w:t>
      </w:r>
      <w:proofErr w:type="spellStart"/>
      <w:r w:rsidR="00AF2C1A">
        <w:rPr>
          <w:szCs w:val="22"/>
        </w:rPr>
        <w:t>blokátory</w:t>
      </w:r>
      <w:proofErr w:type="spellEnd"/>
      <w:r w:rsidR="00AF2C1A">
        <w:rPr>
          <w:szCs w:val="22"/>
        </w:rPr>
        <w:t xml:space="preserve"> </w:t>
      </w:r>
      <w:proofErr w:type="spellStart"/>
      <w:r w:rsidR="00AF2C1A">
        <w:rPr>
          <w:szCs w:val="22"/>
        </w:rPr>
        <w:t>receptor</w:t>
      </w:r>
      <w:r w:rsidR="00A82AED">
        <w:rPr>
          <w:szCs w:val="22"/>
        </w:rPr>
        <w:t>a</w:t>
      </w:r>
      <w:proofErr w:type="spellEnd"/>
      <w:r w:rsidR="00AF2C1A" w:rsidRPr="00FD40AD">
        <w:rPr>
          <w:szCs w:val="22"/>
        </w:rPr>
        <w:t xml:space="preserve"> </w:t>
      </w:r>
      <w:proofErr w:type="spellStart"/>
      <w:r w:rsidR="00D06A13" w:rsidRPr="00FD40AD">
        <w:rPr>
          <w:szCs w:val="22"/>
        </w:rPr>
        <w:t>angiotenzínu</w:t>
      </w:r>
      <w:proofErr w:type="spellEnd"/>
      <w:r w:rsidR="00D06A13" w:rsidRPr="00FD40AD">
        <w:rPr>
          <w:szCs w:val="22"/>
        </w:rPr>
        <w:t xml:space="preserve"> II</w:t>
      </w:r>
      <w:r w:rsidR="00AF2C1A">
        <w:rPr>
          <w:szCs w:val="22"/>
        </w:rPr>
        <w:t xml:space="preserve"> (ARB)</w:t>
      </w:r>
      <w:r w:rsidR="00D06A13" w:rsidRPr="00FD40AD">
        <w:rPr>
          <w:szCs w:val="22"/>
        </w:rPr>
        <w:t xml:space="preserve">, </w:t>
      </w:r>
      <w:proofErr w:type="spellStart"/>
      <w:r w:rsidR="00D06A13" w:rsidRPr="00FD40AD">
        <w:rPr>
          <w:szCs w:val="22"/>
        </w:rPr>
        <w:t>iné</w:t>
      </w:r>
      <w:proofErr w:type="spellEnd"/>
      <w:r w:rsidR="00D06A13" w:rsidRPr="00FD40AD">
        <w:rPr>
          <w:szCs w:val="22"/>
        </w:rPr>
        <w:t xml:space="preserve"> </w:t>
      </w:r>
      <w:proofErr w:type="spellStart"/>
      <w:r w:rsidR="00D06A13" w:rsidRPr="00FD40AD">
        <w:rPr>
          <w:szCs w:val="22"/>
        </w:rPr>
        <w:t>kombinácie</w:t>
      </w:r>
      <w:proofErr w:type="spellEnd"/>
      <w:r w:rsidR="00812D16" w:rsidRPr="00FD40AD">
        <w:rPr>
          <w:szCs w:val="22"/>
        </w:rPr>
        <w:t xml:space="preserve">, </w:t>
      </w:r>
      <w:r w:rsidRPr="00FD40AD">
        <w:rPr>
          <w:szCs w:val="22"/>
        </w:rPr>
        <w:t xml:space="preserve">ATC </w:t>
      </w:r>
      <w:proofErr w:type="spellStart"/>
      <w:r w:rsidRPr="00FD40AD">
        <w:rPr>
          <w:szCs w:val="22"/>
        </w:rPr>
        <w:t>kód</w:t>
      </w:r>
      <w:proofErr w:type="spellEnd"/>
      <w:r w:rsidR="00812D16" w:rsidRPr="00FD40AD">
        <w:rPr>
          <w:szCs w:val="22"/>
        </w:rPr>
        <w:t xml:space="preserve">: </w:t>
      </w:r>
      <w:r w:rsidR="00D06A13" w:rsidRPr="00FD40AD">
        <w:rPr>
          <w:bCs/>
          <w:szCs w:val="22"/>
        </w:rPr>
        <w:t>C09DX04</w:t>
      </w:r>
    </w:p>
    <w:p w14:paraId="257AF0BC" w14:textId="77777777" w:rsidR="00970379" w:rsidRPr="00FD40AD" w:rsidRDefault="00970379" w:rsidP="00A57CAB">
      <w:pPr>
        <w:keepNext/>
        <w:tabs>
          <w:tab w:val="clear" w:pos="567"/>
        </w:tabs>
        <w:autoSpaceDE w:val="0"/>
        <w:autoSpaceDN w:val="0"/>
        <w:adjustRightInd w:val="0"/>
        <w:spacing w:line="240" w:lineRule="auto"/>
        <w:rPr>
          <w:szCs w:val="22"/>
        </w:rPr>
      </w:pPr>
    </w:p>
    <w:p w14:paraId="257AF0BD" w14:textId="77777777" w:rsidR="00812D16" w:rsidRPr="00FD40AD" w:rsidRDefault="00622C8E" w:rsidP="00A57CAB">
      <w:pPr>
        <w:keepNext/>
        <w:tabs>
          <w:tab w:val="clear" w:pos="567"/>
        </w:tabs>
        <w:autoSpaceDE w:val="0"/>
        <w:autoSpaceDN w:val="0"/>
        <w:adjustRightInd w:val="0"/>
        <w:spacing w:line="240" w:lineRule="auto"/>
        <w:rPr>
          <w:szCs w:val="22"/>
        </w:rPr>
      </w:pPr>
      <w:proofErr w:type="spellStart"/>
      <w:r w:rsidRPr="00FD40AD">
        <w:rPr>
          <w:szCs w:val="22"/>
          <w:u w:val="single"/>
        </w:rPr>
        <w:t>Mechanizmus</w:t>
      </w:r>
      <w:proofErr w:type="spellEnd"/>
      <w:r w:rsidRPr="00FD40AD">
        <w:rPr>
          <w:szCs w:val="22"/>
          <w:u w:val="single"/>
        </w:rPr>
        <w:t xml:space="preserve"> </w:t>
      </w:r>
      <w:proofErr w:type="spellStart"/>
      <w:r w:rsidRPr="00FD40AD">
        <w:rPr>
          <w:szCs w:val="22"/>
          <w:u w:val="single"/>
        </w:rPr>
        <w:t>účinku</w:t>
      </w:r>
      <w:proofErr w:type="spellEnd"/>
    </w:p>
    <w:p w14:paraId="257AF0BE" w14:textId="77777777" w:rsidR="00F56503" w:rsidRPr="00FD40AD" w:rsidRDefault="00F56503" w:rsidP="00A57CAB">
      <w:pPr>
        <w:keepNext/>
        <w:tabs>
          <w:tab w:val="clear" w:pos="567"/>
        </w:tabs>
        <w:autoSpaceDE w:val="0"/>
        <w:autoSpaceDN w:val="0"/>
        <w:adjustRightInd w:val="0"/>
        <w:spacing w:line="240" w:lineRule="auto"/>
        <w:rPr>
          <w:bCs/>
          <w:szCs w:val="24"/>
        </w:rPr>
      </w:pPr>
    </w:p>
    <w:p w14:paraId="257AF0BF" w14:textId="77777777" w:rsidR="00605400" w:rsidRPr="00FD40AD" w:rsidRDefault="00F36D02" w:rsidP="00A57CAB">
      <w:pPr>
        <w:tabs>
          <w:tab w:val="clear" w:pos="567"/>
        </w:tabs>
        <w:autoSpaceDE w:val="0"/>
        <w:autoSpaceDN w:val="0"/>
        <w:adjustRightInd w:val="0"/>
        <w:spacing w:line="240" w:lineRule="auto"/>
        <w:rPr>
          <w:bCs/>
          <w:szCs w:val="24"/>
        </w:rPr>
      </w:pPr>
      <w:proofErr w:type="spellStart"/>
      <w:r>
        <w:rPr>
          <w:bCs/>
          <w:szCs w:val="22"/>
        </w:rPr>
        <w:t>S</w:t>
      </w:r>
      <w:r w:rsidRPr="00876C15">
        <w:rPr>
          <w:bCs/>
          <w:szCs w:val="22"/>
        </w:rPr>
        <w:t>akubitril</w:t>
      </w:r>
      <w:proofErr w:type="spellEnd"/>
      <w:r w:rsidRPr="00876C15">
        <w:rPr>
          <w:bCs/>
          <w:szCs w:val="22"/>
        </w:rPr>
        <w:t>/valsartan</w:t>
      </w:r>
      <w:r w:rsidR="00E23F1D" w:rsidRPr="00FD40AD">
        <w:rPr>
          <w:bCs/>
          <w:szCs w:val="24"/>
        </w:rPr>
        <w:t xml:space="preserve"> </w:t>
      </w:r>
      <w:proofErr w:type="spellStart"/>
      <w:r w:rsidR="00345315" w:rsidRPr="00FD40AD">
        <w:rPr>
          <w:bCs/>
          <w:szCs w:val="24"/>
        </w:rPr>
        <w:t>má</w:t>
      </w:r>
      <w:proofErr w:type="spellEnd"/>
      <w:r w:rsidR="00345315" w:rsidRPr="00FD40AD">
        <w:rPr>
          <w:bCs/>
          <w:szCs w:val="24"/>
        </w:rPr>
        <w:t xml:space="preserve"> </w:t>
      </w:r>
      <w:proofErr w:type="spellStart"/>
      <w:r w:rsidR="009274F5" w:rsidRPr="00FD40AD">
        <w:rPr>
          <w:bCs/>
          <w:szCs w:val="24"/>
        </w:rPr>
        <w:t>mechanizmus</w:t>
      </w:r>
      <w:proofErr w:type="spellEnd"/>
      <w:r w:rsidR="009274F5" w:rsidRPr="00FD40AD">
        <w:rPr>
          <w:bCs/>
          <w:szCs w:val="24"/>
        </w:rPr>
        <w:t xml:space="preserve"> </w:t>
      </w:r>
      <w:proofErr w:type="spellStart"/>
      <w:r w:rsidR="009274F5" w:rsidRPr="00FD40AD">
        <w:rPr>
          <w:bCs/>
          <w:szCs w:val="24"/>
        </w:rPr>
        <w:t>účinku</w:t>
      </w:r>
      <w:proofErr w:type="spellEnd"/>
      <w:r w:rsidR="00E23F1D" w:rsidRPr="00FD40AD">
        <w:rPr>
          <w:bCs/>
          <w:szCs w:val="24"/>
        </w:rPr>
        <w:t xml:space="preserve"> </w:t>
      </w:r>
      <w:proofErr w:type="spellStart"/>
      <w:r w:rsidR="00DC1D49" w:rsidRPr="00FD40AD">
        <w:rPr>
          <w:bCs/>
          <w:szCs w:val="24"/>
        </w:rPr>
        <w:t>blokátora</w:t>
      </w:r>
      <w:proofErr w:type="spellEnd"/>
      <w:r w:rsidR="00DC1D49" w:rsidRPr="00FD40AD">
        <w:rPr>
          <w:bCs/>
          <w:szCs w:val="24"/>
        </w:rPr>
        <w:t xml:space="preserve"> </w:t>
      </w:r>
      <w:proofErr w:type="spellStart"/>
      <w:r w:rsidR="00CD04E2" w:rsidRPr="00FD40AD">
        <w:rPr>
          <w:bCs/>
          <w:szCs w:val="24"/>
        </w:rPr>
        <w:t>receptora</w:t>
      </w:r>
      <w:proofErr w:type="spellEnd"/>
      <w:r w:rsidR="00CD04E2" w:rsidRPr="00FD40AD">
        <w:rPr>
          <w:bCs/>
          <w:szCs w:val="24"/>
        </w:rPr>
        <w:t xml:space="preserve"> </w:t>
      </w:r>
      <w:proofErr w:type="spellStart"/>
      <w:r w:rsidR="00660C8B" w:rsidRPr="00FD40AD">
        <w:rPr>
          <w:bCs/>
          <w:szCs w:val="24"/>
        </w:rPr>
        <w:t>angiotenzín</w:t>
      </w:r>
      <w:r w:rsidR="00E00097" w:rsidRPr="00FD40AD">
        <w:rPr>
          <w:bCs/>
          <w:szCs w:val="24"/>
        </w:rPr>
        <w:t>u</w:t>
      </w:r>
      <w:proofErr w:type="spellEnd"/>
      <w:r w:rsidR="00E00097" w:rsidRPr="00FD40AD">
        <w:rPr>
          <w:bCs/>
          <w:szCs w:val="24"/>
        </w:rPr>
        <w:t xml:space="preserve"> </w:t>
      </w:r>
      <w:proofErr w:type="gramStart"/>
      <w:r w:rsidR="00E00097" w:rsidRPr="00FD40AD">
        <w:rPr>
          <w:bCs/>
          <w:szCs w:val="24"/>
        </w:rPr>
        <w:t>a</w:t>
      </w:r>
      <w:proofErr w:type="gramEnd"/>
      <w:r w:rsidR="00660C8B" w:rsidRPr="00FD40AD">
        <w:rPr>
          <w:bCs/>
          <w:szCs w:val="24"/>
        </w:rPr>
        <w:t xml:space="preserve"> </w:t>
      </w:r>
      <w:proofErr w:type="spellStart"/>
      <w:r w:rsidR="00DC1D49" w:rsidRPr="00FD40AD">
        <w:rPr>
          <w:bCs/>
          <w:szCs w:val="24"/>
        </w:rPr>
        <w:t>inhibítora</w:t>
      </w:r>
      <w:proofErr w:type="spellEnd"/>
      <w:r w:rsidR="00DC1D49" w:rsidRPr="00FD40AD">
        <w:rPr>
          <w:bCs/>
          <w:szCs w:val="24"/>
        </w:rPr>
        <w:t xml:space="preserve"> </w:t>
      </w:r>
      <w:proofErr w:type="spellStart"/>
      <w:r w:rsidR="008E1E90" w:rsidRPr="00FD40AD">
        <w:rPr>
          <w:bCs/>
          <w:szCs w:val="24"/>
        </w:rPr>
        <w:t>neprilyzín</w:t>
      </w:r>
      <w:r w:rsidR="00CD04E2" w:rsidRPr="00FD40AD">
        <w:rPr>
          <w:bCs/>
          <w:szCs w:val="24"/>
        </w:rPr>
        <w:t>u</w:t>
      </w:r>
      <w:proofErr w:type="spellEnd"/>
      <w:r w:rsidR="00D71567" w:rsidRPr="00FD40AD">
        <w:rPr>
          <w:bCs/>
          <w:szCs w:val="24"/>
        </w:rPr>
        <w:t>,</w:t>
      </w:r>
      <w:r w:rsidR="008E1E90" w:rsidRPr="00FD40AD">
        <w:rPr>
          <w:bCs/>
          <w:szCs w:val="24"/>
        </w:rPr>
        <w:t xml:space="preserve"> </w:t>
      </w:r>
      <w:proofErr w:type="spellStart"/>
      <w:r w:rsidR="00705A11" w:rsidRPr="00FD40AD">
        <w:rPr>
          <w:bCs/>
          <w:szCs w:val="24"/>
        </w:rPr>
        <w:t>keď</w:t>
      </w:r>
      <w:proofErr w:type="spellEnd"/>
      <w:r w:rsidR="00E23F1D" w:rsidRPr="00FD40AD">
        <w:rPr>
          <w:bCs/>
          <w:szCs w:val="24"/>
        </w:rPr>
        <w:t xml:space="preserve"> </w:t>
      </w:r>
      <w:proofErr w:type="spellStart"/>
      <w:r w:rsidR="00345315" w:rsidRPr="00FD40AD">
        <w:rPr>
          <w:bCs/>
          <w:szCs w:val="24"/>
        </w:rPr>
        <w:t>súčasne</w:t>
      </w:r>
      <w:proofErr w:type="spellEnd"/>
      <w:r w:rsidR="00345315" w:rsidRPr="00FD40AD">
        <w:rPr>
          <w:bCs/>
          <w:szCs w:val="24"/>
        </w:rPr>
        <w:t xml:space="preserve"> </w:t>
      </w:r>
      <w:proofErr w:type="spellStart"/>
      <w:r w:rsidR="00E23F1D" w:rsidRPr="00FD40AD">
        <w:rPr>
          <w:bCs/>
          <w:szCs w:val="24"/>
        </w:rPr>
        <w:t>inhib</w:t>
      </w:r>
      <w:r w:rsidR="00705A11" w:rsidRPr="00FD40AD">
        <w:rPr>
          <w:bCs/>
          <w:szCs w:val="24"/>
        </w:rPr>
        <w:t>uje</w:t>
      </w:r>
      <w:proofErr w:type="spellEnd"/>
      <w:r w:rsidR="00E23F1D" w:rsidRPr="00FD40AD">
        <w:rPr>
          <w:bCs/>
          <w:szCs w:val="24"/>
        </w:rPr>
        <w:t xml:space="preserve"> </w:t>
      </w:r>
      <w:proofErr w:type="spellStart"/>
      <w:r w:rsidR="00E23F1D" w:rsidRPr="00FD40AD">
        <w:rPr>
          <w:bCs/>
          <w:szCs w:val="24"/>
        </w:rPr>
        <w:t>neprily</w:t>
      </w:r>
      <w:r w:rsidR="001531E1" w:rsidRPr="00FD40AD">
        <w:rPr>
          <w:bCs/>
          <w:szCs w:val="24"/>
        </w:rPr>
        <w:t>zín</w:t>
      </w:r>
      <w:proofErr w:type="spellEnd"/>
      <w:r w:rsidR="00E23F1D" w:rsidRPr="00FD40AD">
        <w:rPr>
          <w:bCs/>
          <w:szCs w:val="24"/>
        </w:rPr>
        <w:t xml:space="preserve"> (</w:t>
      </w:r>
      <w:proofErr w:type="spellStart"/>
      <w:r w:rsidR="00E23F1D" w:rsidRPr="00FD40AD">
        <w:rPr>
          <w:bCs/>
          <w:szCs w:val="24"/>
        </w:rPr>
        <w:t>neutr</w:t>
      </w:r>
      <w:r w:rsidR="001531E1" w:rsidRPr="00FD40AD">
        <w:rPr>
          <w:bCs/>
          <w:szCs w:val="24"/>
        </w:rPr>
        <w:t>álna</w:t>
      </w:r>
      <w:proofErr w:type="spellEnd"/>
      <w:r w:rsidR="001531E1" w:rsidRPr="00FD40AD">
        <w:rPr>
          <w:bCs/>
          <w:szCs w:val="24"/>
        </w:rPr>
        <w:t xml:space="preserve"> </w:t>
      </w:r>
      <w:proofErr w:type="spellStart"/>
      <w:r w:rsidR="00E23F1D" w:rsidRPr="00FD40AD">
        <w:rPr>
          <w:bCs/>
          <w:szCs w:val="24"/>
        </w:rPr>
        <w:t>endopeptid</w:t>
      </w:r>
      <w:r w:rsidR="001531E1" w:rsidRPr="00FD40AD">
        <w:rPr>
          <w:bCs/>
          <w:szCs w:val="24"/>
        </w:rPr>
        <w:t>áza</w:t>
      </w:r>
      <w:proofErr w:type="spellEnd"/>
      <w:r w:rsidR="00E23F1D" w:rsidRPr="00FD40AD">
        <w:rPr>
          <w:bCs/>
          <w:szCs w:val="24"/>
        </w:rPr>
        <w:t xml:space="preserve">; NEP) </w:t>
      </w:r>
      <w:proofErr w:type="spellStart"/>
      <w:r w:rsidR="001531E1" w:rsidRPr="00FD40AD">
        <w:rPr>
          <w:bCs/>
          <w:szCs w:val="24"/>
        </w:rPr>
        <w:t>prostredníctvom</w:t>
      </w:r>
      <w:proofErr w:type="spellEnd"/>
      <w:r w:rsidR="001531E1" w:rsidRPr="00FD40AD">
        <w:rPr>
          <w:bCs/>
          <w:szCs w:val="24"/>
        </w:rPr>
        <w:t xml:space="preserve"> LBQ657,</w:t>
      </w:r>
      <w:r w:rsidR="00E23F1D" w:rsidRPr="00FD40AD">
        <w:rPr>
          <w:bCs/>
          <w:szCs w:val="24"/>
        </w:rPr>
        <w:t xml:space="preserve"> </w:t>
      </w:r>
      <w:proofErr w:type="spellStart"/>
      <w:r w:rsidR="00E23F1D" w:rsidRPr="00FD40AD">
        <w:rPr>
          <w:bCs/>
          <w:szCs w:val="24"/>
        </w:rPr>
        <w:t>a</w:t>
      </w:r>
      <w:r w:rsidR="001531E1" w:rsidRPr="00FD40AD">
        <w:rPr>
          <w:bCs/>
          <w:szCs w:val="24"/>
        </w:rPr>
        <w:t>ktívneho</w:t>
      </w:r>
      <w:proofErr w:type="spellEnd"/>
      <w:r w:rsidR="001531E1" w:rsidRPr="00FD40AD">
        <w:rPr>
          <w:bCs/>
          <w:szCs w:val="24"/>
        </w:rPr>
        <w:t xml:space="preserve"> </w:t>
      </w:r>
      <w:proofErr w:type="spellStart"/>
      <w:r w:rsidR="001531E1" w:rsidRPr="00FD40AD">
        <w:rPr>
          <w:bCs/>
          <w:szCs w:val="24"/>
        </w:rPr>
        <w:t>metabolitu</w:t>
      </w:r>
      <w:proofErr w:type="spellEnd"/>
      <w:r w:rsidR="00E23F1D" w:rsidRPr="00FD40AD">
        <w:rPr>
          <w:bCs/>
          <w:szCs w:val="24"/>
        </w:rPr>
        <w:t xml:space="preserve"> </w:t>
      </w:r>
      <w:proofErr w:type="spellStart"/>
      <w:r w:rsidR="003D624A" w:rsidRPr="00FD40AD">
        <w:rPr>
          <w:bCs/>
          <w:szCs w:val="24"/>
        </w:rPr>
        <w:t>prekurzor</w:t>
      </w:r>
      <w:r w:rsidR="00224055" w:rsidRPr="00FD40AD">
        <w:rPr>
          <w:bCs/>
          <w:szCs w:val="24"/>
        </w:rPr>
        <w:t>a</w:t>
      </w:r>
      <w:proofErr w:type="spellEnd"/>
      <w:r w:rsidR="003D624A" w:rsidRPr="00FD40AD">
        <w:rPr>
          <w:bCs/>
          <w:szCs w:val="24"/>
        </w:rPr>
        <w:t xml:space="preserve"> </w:t>
      </w:r>
      <w:proofErr w:type="spellStart"/>
      <w:r w:rsidR="003D624A" w:rsidRPr="00FD40AD">
        <w:rPr>
          <w:bCs/>
          <w:szCs w:val="24"/>
        </w:rPr>
        <w:t>sak</w:t>
      </w:r>
      <w:r w:rsidR="001531E1" w:rsidRPr="00FD40AD">
        <w:rPr>
          <w:bCs/>
          <w:szCs w:val="24"/>
        </w:rPr>
        <w:t>ubitrilu</w:t>
      </w:r>
      <w:proofErr w:type="spellEnd"/>
      <w:r w:rsidR="00705A11" w:rsidRPr="00FD40AD">
        <w:rPr>
          <w:bCs/>
          <w:szCs w:val="24"/>
        </w:rPr>
        <w:t>,</w:t>
      </w:r>
      <w:r w:rsidR="001531E1" w:rsidRPr="00FD40AD">
        <w:rPr>
          <w:bCs/>
          <w:szCs w:val="24"/>
        </w:rPr>
        <w:t xml:space="preserve"> a</w:t>
      </w:r>
      <w:r w:rsidR="0095133F" w:rsidRPr="00FD40AD">
        <w:rPr>
          <w:bCs/>
          <w:szCs w:val="24"/>
        </w:rPr>
        <w:t xml:space="preserve"> </w:t>
      </w:r>
      <w:proofErr w:type="spellStart"/>
      <w:r w:rsidR="001531E1" w:rsidRPr="00FD40AD">
        <w:rPr>
          <w:bCs/>
          <w:szCs w:val="24"/>
        </w:rPr>
        <w:t>blok</w:t>
      </w:r>
      <w:r w:rsidR="00705A11" w:rsidRPr="00FD40AD">
        <w:rPr>
          <w:bCs/>
          <w:szCs w:val="24"/>
        </w:rPr>
        <w:t>uje</w:t>
      </w:r>
      <w:proofErr w:type="spellEnd"/>
      <w:r w:rsidR="00E23F1D" w:rsidRPr="00FD40AD">
        <w:rPr>
          <w:bCs/>
          <w:szCs w:val="24"/>
        </w:rPr>
        <w:t xml:space="preserve"> </w:t>
      </w:r>
      <w:proofErr w:type="spellStart"/>
      <w:r w:rsidR="00705A11" w:rsidRPr="00FD40AD">
        <w:rPr>
          <w:bCs/>
          <w:szCs w:val="24"/>
        </w:rPr>
        <w:t>typ</w:t>
      </w:r>
      <w:proofErr w:type="spellEnd"/>
      <w:r w:rsidR="00660C8B" w:rsidRPr="00FD40AD">
        <w:rPr>
          <w:bCs/>
          <w:szCs w:val="24"/>
        </w:rPr>
        <w:t> </w:t>
      </w:r>
      <w:r w:rsidR="00705A11" w:rsidRPr="00FD40AD">
        <w:rPr>
          <w:bCs/>
          <w:szCs w:val="24"/>
        </w:rPr>
        <w:t>1</w:t>
      </w:r>
      <w:r w:rsidR="00525108" w:rsidRPr="00FD40AD">
        <w:rPr>
          <w:bCs/>
          <w:szCs w:val="24"/>
        </w:rPr>
        <w:t xml:space="preserve"> </w:t>
      </w:r>
      <w:proofErr w:type="spellStart"/>
      <w:r w:rsidR="003779CD" w:rsidRPr="00FD40AD">
        <w:rPr>
          <w:bCs/>
          <w:szCs w:val="24"/>
        </w:rPr>
        <w:t>receptora</w:t>
      </w:r>
      <w:proofErr w:type="spellEnd"/>
      <w:r w:rsidR="00E23F1D" w:rsidRPr="00FD40AD">
        <w:rPr>
          <w:bCs/>
          <w:szCs w:val="24"/>
        </w:rPr>
        <w:t xml:space="preserve"> </w:t>
      </w:r>
      <w:proofErr w:type="spellStart"/>
      <w:r w:rsidR="00E23F1D" w:rsidRPr="00FD40AD">
        <w:rPr>
          <w:bCs/>
          <w:szCs w:val="24"/>
        </w:rPr>
        <w:t>angioten</w:t>
      </w:r>
      <w:r w:rsidR="003779CD" w:rsidRPr="00FD40AD">
        <w:rPr>
          <w:bCs/>
          <w:szCs w:val="24"/>
        </w:rPr>
        <w:t>zínu</w:t>
      </w:r>
      <w:proofErr w:type="spellEnd"/>
      <w:r w:rsidR="00660C8B" w:rsidRPr="00FD40AD">
        <w:rPr>
          <w:bCs/>
          <w:szCs w:val="24"/>
        </w:rPr>
        <w:t> </w:t>
      </w:r>
      <w:r w:rsidR="003779CD" w:rsidRPr="00FD40AD">
        <w:rPr>
          <w:bCs/>
          <w:szCs w:val="24"/>
        </w:rPr>
        <w:t xml:space="preserve">II </w:t>
      </w:r>
      <w:r w:rsidR="00E23F1D" w:rsidRPr="00FD40AD">
        <w:rPr>
          <w:bCs/>
          <w:szCs w:val="24"/>
        </w:rPr>
        <w:t xml:space="preserve">(AT1) </w:t>
      </w:r>
      <w:proofErr w:type="spellStart"/>
      <w:r w:rsidR="003779CD" w:rsidRPr="00FD40AD">
        <w:rPr>
          <w:bCs/>
          <w:szCs w:val="24"/>
        </w:rPr>
        <w:t>prostredníctvom</w:t>
      </w:r>
      <w:proofErr w:type="spellEnd"/>
      <w:r w:rsidR="00E23F1D" w:rsidRPr="00FD40AD">
        <w:rPr>
          <w:bCs/>
          <w:szCs w:val="24"/>
        </w:rPr>
        <w:t xml:space="preserve"> </w:t>
      </w:r>
      <w:proofErr w:type="spellStart"/>
      <w:r w:rsidR="00E23F1D" w:rsidRPr="00FD40AD">
        <w:rPr>
          <w:bCs/>
          <w:szCs w:val="24"/>
        </w:rPr>
        <w:t>valsartan</w:t>
      </w:r>
      <w:r w:rsidR="003779CD" w:rsidRPr="00FD40AD">
        <w:rPr>
          <w:bCs/>
          <w:szCs w:val="24"/>
        </w:rPr>
        <w:t>u</w:t>
      </w:r>
      <w:proofErr w:type="spellEnd"/>
      <w:r w:rsidR="00E23F1D" w:rsidRPr="00FD40AD">
        <w:rPr>
          <w:bCs/>
          <w:szCs w:val="24"/>
        </w:rPr>
        <w:t xml:space="preserve">. </w:t>
      </w:r>
      <w:proofErr w:type="spellStart"/>
      <w:r w:rsidR="00F72390" w:rsidRPr="00FD40AD">
        <w:rPr>
          <w:bCs/>
          <w:szCs w:val="24"/>
        </w:rPr>
        <w:t>Vzájomne</w:t>
      </w:r>
      <w:proofErr w:type="spellEnd"/>
      <w:r w:rsidR="00F72390" w:rsidRPr="00FD40AD">
        <w:rPr>
          <w:bCs/>
          <w:szCs w:val="24"/>
        </w:rPr>
        <w:t xml:space="preserve"> </w:t>
      </w:r>
      <w:proofErr w:type="spellStart"/>
      <w:r w:rsidR="00F72390" w:rsidRPr="00FD40AD">
        <w:rPr>
          <w:bCs/>
          <w:szCs w:val="24"/>
        </w:rPr>
        <w:t>sa</w:t>
      </w:r>
      <w:proofErr w:type="spellEnd"/>
      <w:r w:rsidR="00F72390" w:rsidRPr="00FD40AD">
        <w:rPr>
          <w:bCs/>
          <w:szCs w:val="24"/>
        </w:rPr>
        <w:t xml:space="preserve"> </w:t>
      </w:r>
      <w:proofErr w:type="spellStart"/>
      <w:r w:rsidR="00F72390" w:rsidRPr="00FD40AD">
        <w:rPr>
          <w:bCs/>
          <w:szCs w:val="24"/>
        </w:rPr>
        <w:t>dop</w:t>
      </w:r>
      <w:r w:rsidR="005423BE" w:rsidRPr="00FD40AD">
        <w:rPr>
          <w:bCs/>
          <w:szCs w:val="24"/>
        </w:rPr>
        <w:t>ĺ</w:t>
      </w:r>
      <w:r w:rsidR="00F72390" w:rsidRPr="00FD40AD">
        <w:rPr>
          <w:bCs/>
          <w:szCs w:val="24"/>
        </w:rPr>
        <w:t>ň</w:t>
      </w:r>
      <w:r w:rsidR="005423BE" w:rsidRPr="00FD40AD">
        <w:rPr>
          <w:bCs/>
          <w:szCs w:val="24"/>
        </w:rPr>
        <w:t>a</w:t>
      </w:r>
      <w:r w:rsidR="00F72390" w:rsidRPr="00FD40AD">
        <w:rPr>
          <w:bCs/>
          <w:szCs w:val="24"/>
        </w:rPr>
        <w:t>júce</w:t>
      </w:r>
      <w:proofErr w:type="spellEnd"/>
      <w:r w:rsidR="00F72390" w:rsidRPr="00FD40AD">
        <w:rPr>
          <w:bCs/>
          <w:szCs w:val="24"/>
        </w:rPr>
        <w:t xml:space="preserve"> </w:t>
      </w:r>
      <w:proofErr w:type="spellStart"/>
      <w:r w:rsidR="00A36C35" w:rsidRPr="00FD40AD">
        <w:rPr>
          <w:bCs/>
          <w:szCs w:val="24"/>
        </w:rPr>
        <w:t>k</w:t>
      </w:r>
      <w:r w:rsidR="00E23F1D" w:rsidRPr="00FD40AD">
        <w:rPr>
          <w:bCs/>
          <w:szCs w:val="24"/>
        </w:rPr>
        <w:t>ardiovas</w:t>
      </w:r>
      <w:r w:rsidR="00A36C35" w:rsidRPr="00FD40AD">
        <w:rPr>
          <w:bCs/>
          <w:szCs w:val="24"/>
        </w:rPr>
        <w:t>kulárne</w:t>
      </w:r>
      <w:proofErr w:type="spellEnd"/>
      <w:r w:rsidR="00A36C35" w:rsidRPr="00FD40AD">
        <w:rPr>
          <w:bCs/>
          <w:szCs w:val="24"/>
        </w:rPr>
        <w:t xml:space="preserve"> </w:t>
      </w:r>
      <w:proofErr w:type="spellStart"/>
      <w:r w:rsidR="00705A11" w:rsidRPr="00FD40AD">
        <w:rPr>
          <w:bCs/>
          <w:szCs w:val="24"/>
        </w:rPr>
        <w:t>prínosy</w:t>
      </w:r>
      <w:proofErr w:type="spellEnd"/>
      <w:r w:rsidR="00E23F1D" w:rsidRPr="00FD40AD">
        <w:rPr>
          <w:bCs/>
          <w:szCs w:val="24"/>
        </w:rPr>
        <w:t xml:space="preserve"> </w:t>
      </w:r>
      <w:proofErr w:type="spellStart"/>
      <w:r w:rsidRPr="00876C15">
        <w:rPr>
          <w:bCs/>
          <w:szCs w:val="22"/>
        </w:rPr>
        <w:t>sakubitril</w:t>
      </w:r>
      <w:r>
        <w:rPr>
          <w:bCs/>
          <w:szCs w:val="22"/>
        </w:rPr>
        <w:t>u</w:t>
      </w:r>
      <w:proofErr w:type="spellEnd"/>
      <w:r w:rsidRPr="00876C15">
        <w:rPr>
          <w:bCs/>
          <w:szCs w:val="22"/>
        </w:rPr>
        <w:t>/</w:t>
      </w:r>
      <w:proofErr w:type="spellStart"/>
      <w:r w:rsidRPr="00876C15">
        <w:rPr>
          <w:bCs/>
          <w:szCs w:val="22"/>
        </w:rPr>
        <w:t>valsartan</w:t>
      </w:r>
      <w:r>
        <w:rPr>
          <w:bCs/>
          <w:szCs w:val="22"/>
        </w:rPr>
        <w:t>u</w:t>
      </w:r>
      <w:proofErr w:type="spellEnd"/>
      <w:r w:rsidR="00E45D3F" w:rsidRPr="00FD40AD">
        <w:rPr>
          <w:bCs/>
          <w:szCs w:val="24"/>
        </w:rPr>
        <w:t xml:space="preserve"> </w:t>
      </w:r>
      <w:r w:rsidR="00A36C35" w:rsidRPr="00FD40AD">
        <w:rPr>
          <w:bCs/>
          <w:szCs w:val="24"/>
        </w:rPr>
        <w:t xml:space="preserve">u </w:t>
      </w:r>
      <w:proofErr w:type="spellStart"/>
      <w:r w:rsidR="00A36C35" w:rsidRPr="00FD40AD">
        <w:rPr>
          <w:bCs/>
          <w:szCs w:val="24"/>
        </w:rPr>
        <w:t>pacientov</w:t>
      </w:r>
      <w:proofErr w:type="spellEnd"/>
      <w:r w:rsidR="00A36C35" w:rsidRPr="00FD40AD">
        <w:rPr>
          <w:bCs/>
          <w:szCs w:val="24"/>
        </w:rPr>
        <w:t xml:space="preserve"> so </w:t>
      </w:r>
      <w:proofErr w:type="spellStart"/>
      <w:r w:rsidR="00A36C35" w:rsidRPr="00FD40AD">
        <w:rPr>
          <w:bCs/>
          <w:szCs w:val="24"/>
        </w:rPr>
        <w:t>srdcovým</w:t>
      </w:r>
      <w:proofErr w:type="spellEnd"/>
      <w:r w:rsidR="00A36C35" w:rsidRPr="00FD40AD">
        <w:rPr>
          <w:bCs/>
          <w:szCs w:val="24"/>
        </w:rPr>
        <w:t xml:space="preserve"> </w:t>
      </w:r>
      <w:proofErr w:type="spellStart"/>
      <w:r w:rsidR="00F76861" w:rsidRPr="00FD40AD">
        <w:rPr>
          <w:bCs/>
          <w:szCs w:val="24"/>
        </w:rPr>
        <w:t>zlyhávan</w:t>
      </w:r>
      <w:r w:rsidR="00A36C35" w:rsidRPr="00FD40AD">
        <w:rPr>
          <w:bCs/>
          <w:szCs w:val="24"/>
        </w:rPr>
        <w:t>ím</w:t>
      </w:r>
      <w:proofErr w:type="spellEnd"/>
      <w:r w:rsidR="00A36C35" w:rsidRPr="00FD40AD">
        <w:rPr>
          <w:bCs/>
          <w:szCs w:val="24"/>
        </w:rPr>
        <w:t xml:space="preserve"> </w:t>
      </w:r>
      <w:proofErr w:type="spellStart"/>
      <w:r w:rsidR="00A36C35" w:rsidRPr="00FD40AD">
        <w:rPr>
          <w:bCs/>
          <w:szCs w:val="24"/>
        </w:rPr>
        <w:t>sa</w:t>
      </w:r>
      <w:proofErr w:type="spellEnd"/>
      <w:r w:rsidR="00A36C35" w:rsidRPr="00FD40AD">
        <w:rPr>
          <w:bCs/>
          <w:szCs w:val="24"/>
        </w:rPr>
        <w:t xml:space="preserve"> </w:t>
      </w:r>
      <w:proofErr w:type="spellStart"/>
      <w:r w:rsidR="00A36C35" w:rsidRPr="00FD40AD">
        <w:rPr>
          <w:bCs/>
          <w:szCs w:val="24"/>
        </w:rPr>
        <w:t>pripisujú</w:t>
      </w:r>
      <w:proofErr w:type="spellEnd"/>
      <w:r w:rsidR="00E23F1D" w:rsidRPr="00FD40AD">
        <w:rPr>
          <w:bCs/>
          <w:szCs w:val="24"/>
        </w:rPr>
        <w:t xml:space="preserve"> </w:t>
      </w:r>
      <w:proofErr w:type="spellStart"/>
      <w:r w:rsidR="00CB1C02" w:rsidRPr="00FD40AD">
        <w:rPr>
          <w:bCs/>
          <w:szCs w:val="24"/>
        </w:rPr>
        <w:t>vzostupu</w:t>
      </w:r>
      <w:proofErr w:type="spellEnd"/>
      <w:r w:rsidR="00CB1C02" w:rsidRPr="00FD40AD">
        <w:rPr>
          <w:bCs/>
          <w:szCs w:val="24"/>
        </w:rPr>
        <w:t xml:space="preserve"> </w:t>
      </w:r>
      <w:proofErr w:type="spellStart"/>
      <w:r w:rsidR="00E23F1D" w:rsidRPr="00FD40AD">
        <w:rPr>
          <w:bCs/>
          <w:szCs w:val="24"/>
        </w:rPr>
        <w:t>peptid</w:t>
      </w:r>
      <w:r w:rsidR="00A36C35" w:rsidRPr="00FD40AD">
        <w:rPr>
          <w:bCs/>
          <w:szCs w:val="24"/>
        </w:rPr>
        <w:t>ov</w:t>
      </w:r>
      <w:proofErr w:type="spellEnd"/>
      <w:r w:rsidR="00A36C35" w:rsidRPr="00FD40AD">
        <w:rPr>
          <w:bCs/>
          <w:szCs w:val="24"/>
        </w:rPr>
        <w:t xml:space="preserve">, </w:t>
      </w:r>
      <w:proofErr w:type="spellStart"/>
      <w:r w:rsidR="00A36C35" w:rsidRPr="00FD40AD">
        <w:rPr>
          <w:bCs/>
          <w:szCs w:val="24"/>
        </w:rPr>
        <w:t>ktoré</w:t>
      </w:r>
      <w:proofErr w:type="spellEnd"/>
      <w:r w:rsidR="00E23F1D" w:rsidRPr="00FD40AD">
        <w:rPr>
          <w:bCs/>
          <w:szCs w:val="24"/>
        </w:rPr>
        <w:t xml:space="preserve"> </w:t>
      </w:r>
      <w:proofErr w:type="spellStart"/>
      <w:r w:rsidR="00646EDF" w:rsidRPr="00FD40AD">
        <w:rPr>
          <w:bCs/>
          <w:szCs w:val="24"/>
        </w:rPr>
        <w:t>sa</w:t>
      </w:r>
      <w:proofErr w:type="spellEnd"/>
      <w:r w:rsidR="00646EDF" w:rsidRPr="00FD40AD">
        <w:rPr>
          <w:bCs/>
          <w:szCs w:val="24"/>
        </w:rPr>
        <w:t xml:space="preserve"> </w:t>
      </w:r>
      <w:proofErr w:type="spellStart"/>
      <w:r w:rsidR="00646EDF" w:rsidRPr="00FD40AD">
        <w:rPr>
          <w:bCs/>
          <w:szCs w:val="24"/>
        </w:rPr>
        <w:t>odbúravajú</w:t>
      </w:r>
      <w:proofErr w:type="spellEnd"/>
      <w:r w:rsidR="00E23F1D" w:rsidRPr="00FD40AD">
        <w:rPr>
          <w:bCs/>
          <w:szCs w:val="24"/>
        </w:rPr>
        <w:t xml:space="preserve"> </w:t>
      </w:r>
      <w:proofErr w:type="spellStart"/>
      <w:r w:rsidR="00E23F1D" w:rsidRPr="00FD40AD">
        <w:rPr>
          <w:bCs/>
          <w:szCs w:val="24"/>
        </w:rPr>
        <w:t>neprily</w:t>
      </w:r>
      <w:r w:rsidR="00646EDF" w:rsidRPr="00FD40AD">
        <w:rPr>
          <w:bCs/>
          <w:szCs w:val="24"/>
        </w:rPr>
        <w:t>zínom</w:t>
      </w:r>
      <w:proofErr w:type="spellEnd"/>
      <w:r w:rsidR="00F56503" w:rsidRPr="00FD40AD">
        <w:rPr>
          <w:bCs/>
          <w:szCs w:val="24"/>
        </w:rPr>
        <w:t>,</w:t>
      </w:r>
      <w:r w:rsidR="00E23F1D" w:rsidRPr="00FD40AD">
        <w:rPr>
          <w:bCs/>
          <w:szCs w:val="24"/>
        </w:rPr>
        <w:t xml:space="preserve"> </w:t>
      </w:r>
      <w:proofErr w:type="spellStart"/>
      <w:r w:rsidR="00646EDF" w:rsidRPr="00FD40AD">
        <w:rPr>
          <w:bCs/>
          <w:szCs w:val="24"/>
        </w:rPr>
        <w:t>napr</w:t>
      </w:r>
      <w:proofErr w:type="spellEnd"/>
      <w:r w:rsidR="00646EDF" w:rsidRPr="00FD40AD">
        <w:rPr>
          <w:bCs/>
          <w:szCs w:val="24"/>
        </w:rPr>
        <w:t>.</w:t>
      </w:r>
      <w:r w:rsidR="00E23F1D" w:rsidRPr="00FD40AD">
        <w:rPr>
          <w:bCs/>
          <w:szCs w:val="24"/>
        </w:rPr>
        <w:t xml:space="preserve"> </w:t>
      </w:r>
      <w:proofErr w:type="spellStart"/>
      <w:r w:rsidR="00E23F1D" w:rsidRPr="00FD40AD">
        <w:rPr>
          <w:bCs/>
          <w:szCs w:val="24"/>
        </w:rPr>
        <w:t>n</w:t>
      </w:r>
      <w:r w:rsidR="00660C8B" w:rsidRPr="00FD40AD">
        <w:rPr>
          <w:bCs/>
          <w:szCs w:val="24"/>
        </w:rPr>
        <w:t>á</w:t>
      </w:r>
      <w:r w:rsidR="00E23F1D" w:rsidRPr="00FD40AD">
        <w:rPr>
          <w:bCs/>
          <w:szCs w:val="24"/>
        </w:rPr>
        <w:t>triuretic</w:t>
      </w:r>
      <w:r w:rsidR="00525108" w:rsidRPr="00FD40AD">
        <w:rPr>
          <w:bCs/>
          <w:szCs w:val="24"/>
        </w:rPr>
        <w:t>kých</w:t>
      </w:r>
      <w:proofErr w:type="spellEnd"/>
      <w:r w:rsidR="00E23F1D" w:rsidRPr="00FD40AD">
        <w:rPr>
          <w:bCs/>
          <w:szCs w:val="24"/>
        </w:rPr>
        <w:t xml:space="preserve"> </w:t>
      </w:r>
      <w:proofErr w:type="spellStart"/>
      <w:r w:rsidR="00E23F1D" w:rsidRPr="00FD40AD">
        <w:rPr>
          <w:bCs/>
          <w:szCs w:val="24"/>
        </w:rPr>
        <w:t>peptid</w:t>
      </w:r>
      <w:r w:rsidR="00525108" w:rsidRPr="00FD40AD">
        <w:rPr>
          <w:bCs/>
          <w:szCs w:val="24"/>
        </w:rPr>
        <w:t>ov</w:t>
      </w:r>
      <w:proofErr w:type="spellEnd"/>
      <w:r w:rsidR="00E23F1D" w:rsidRPr="00FD40AD">
        <w:rPr>
          <w:bCs/>
          <w:szCs w:val="24"/>
        </w:rPr>
        <w:t xml:space="preserve"> (NP)</w:t>
      </w:r>
      <w:r w:rsidR="00AD52D9" w:rsidRPr="00FD40AD">
        <w:rPr>
          <w:bCs/>
          <w:szCs w:val="24"/>
        </w:rPr>
        <w:t>,</w:t>
      </w:r>
      <w:r w:rsidR="00E23F1D" w:rsidRPr="00FD40AD">
        <w:rPr>
          <w:bCs/>
          <w:szCs w:val="24"/>
        </w:rPr>
        <w:t xml:space="preserve"> </w:t>
      </w:r>
      <w:proofErr w:type="spellStart"/>
      <w:r w:rsidR="00646EDF" w:rsidRPr="00FD40AD">
        <w:rPr>
          <w:bCs/>
          <w:szCs w:val="24"/>
        </w:rPr>
        <w:t>p</w:t>
      </w:r>
      <w:r w:rsidR="00442BBA" w:rsidRPr="00FD40AD">
        <w:rPr>
          <w:bCs/>
          <w:szCs w:val="24"/>
        </w:rPr>
        <w:t>rostredníctvom</w:t>
      </w:r>
      <w:proofErr w:type="spellEnd"/>
      <w:r w:rsidR="00E23F1D" w:rsidRPr="00FD40AD">
        <w:rPr>
          <w:bCs/>
          <w:szCs w:val="24"/>
        </w:rPr>
        <w:t xml:space="preserve"> LBQ657</w:t>
      </w:r>
      <w:r w:rsidR="00660C8B" w:rsidRPr="00FD40AD">
        <w:rPr>
          <w:bCs/>
          <w:szCs w:val="24"/>
        </w:rPr>
        <w:t>,</w:t>
      </w:r>
      <w:r w:rsidR="00E23F1D" w:rsidRPr="00FD40AD">
        <w:rPr>
          <w:bCs/>
          <w:szCs w:val="24"/>
        </w:rPr>
        <w:t xml:space="preserve"> a </w:t>
      </w:r>
      <w:proofErr w:type="spellStart"/>
      <w:r w:rsidR="00646EDF" w:rsidRPr="00FD40AD">
        <w:rPr>
          <w:bCs/>
          <w:szCs w:val="24"/>
        </w:rPr>
        <w:t>simultánnej</w:t>
      </w:r>
      <w:proofErr w:type="spellEnd"/>
      <w:r w:rsidR="00E23F1D" w:rsidRPr="00FD40AD">
        <w:rPr>
          <w:bCs/>
          <w:szCs w:val="24"/>
        </w:rPr>
        <w:t xml:space="preserve"> </w:t>
      </w:r>
      <w:proofErr w:type="spellStart"/>
      <w:r w:rsidR="00E23F1D" w:rsidRPr="00FD40AD">
        <w:rPr>
          <w:bCs/>
          <w:szCs w:val="24"/>
        </w:rPr>
        <w:t>inhib</w:t>
      </w:r>
      <w:r w:rsidR="00646EDF" w:rsidRPr="00FD40AD">
        <w:rPr>
          <w:bCs/>
          <w:szCs w:val="24"/>
        </w:rPr>
        <w:t>íci</w:t>
      </w:r>
      <w:r w:rsidR="00442BBA" w:rsidRPr="00FD40AD">
        <w:rPr>
          <w:bCs/>
          <w:szCs w:val="24"/>
        </w:rPr>
        <w:t>i</w:t>
      </w:r>
      <w:proofErr w:type="spellEnd"/>
      <w:r w:rsidR="00E23F1D" w:rsidRPr="00FD40AD">
        <w:rPr>
          <w:bCs/>
          <w:szCs w:val="24"/>
        </w:rPr>
        <w:t xml:space="preserve"> </w:t>
      </w:r>
      <w:proofErr w:type="spellStart"/>
      <w:r w:rsidR="00646EDF" w:rsidRPr="00FD40AD">
        <w:rPr>
          <w:bCs/>
          <w:szCs w:val="24"/>
        </w:rPr>
        <w:t>účinkov</w:t>
      </w:r>
      <w:proofErr w:type="spellEnd"/>
      <w:r w:rsidR="00E23F1D" w:rsidRPr="00FD40AD">
        <w:rPr>
          <w:bCs/>
          <w:szCs w:val="24"/>
        </w:rPr>
        <w:t xml:space="preserve"> </w:t>
      </w:r>
      <w:proofErr w:type="spellStart"/>
      <w:r w:rsidR="00E23F1D" w:rsidRPr="00FD40AD">
        <w:rPr>
          <w:bCs/>
          <w:szCs w:val="24"/>
        </w:rPr>
        <w:t>angioten</w:t>
      </w:r>
      <w:r w:rsidR="00646EDF" w:rsidRPr="00FD40AD">
        <w:rPr>
          <w:bCs/>
          <w:szCs w:val="24"/>
        </w:rPr>
        <w:t>zínu</w:t>
      </w:r>
      <w:proofErr w:type="spellEnd"/>
      <w:r w:rsidR="00442BBA" w:rsidRPr="00FD40AD">
        <w:rPr>
          <w:bCs/>
          <w:szCs w:val="24"/>
        </w:rPr>
        <w:t> </w:t>
      </w:r>
      <w:r w:rsidR="00646EDF" w:rsidRPr="00FD40AD">
        <w:rPr>
          <w:bCs/>
          <w:szCs w:val="24"/>
        </w:rPr>
        <w:t>II</w:t>
      </w:r>
      <w:r w:rsidR="00E23F1D" w:rsidRPr="00FD40AD">
        <w:rPr>
          <w:bCs/>
          <w:szCs w:val="24"/>
        </w:rPr>
        <w:t xml:space="preserve"> </w:t>
      </w:r>
      <w:proofErr w:type="spellStart"/>
      <w:r w:rsidR="00E23F1D" w:rsidRPr="00FD40AD">
        <w:rPr>
          <w:bCs/>
          <w:szCs w:val="24"/>
        </w:rPr>
        <w:t>valsartan</w:t>
      </w:r>
      <w:r w:rsidR="00646EDF" w:rsidRPr="00FD40AD">
        <w:rPr>
          <w:bCs/>
          <w:szCs w:val="24"/>
        </w:rPr>
        <w:t>om</w:t>
      </w:r>
      <w:proofErr w:type="spellEnd"/>
      <w:r w:rsidR="003D624A" w:rsidRPr="00FD40AD">
        <w:rPr>
          <w:bCs/>
          <w:szCs w:val="24"/>
        </w:rPr>
        <w:t>. NP</w:t>
      </w:r>
      <w:r w:rsidR="00E23F1D" w:rsidRPr="00FD40AD">
        <w:rPr>
          <w:bCs/>
          <w:szCs w:val="24"/>
        </w:rPr>
        <w:t xml:space="preserve"> </w:t>
      </w:r>
      <w:proofErr w:type="spellStart"/>
      <w:r w:rsidR="00442BBA" w:rsidRPr="00FD40AD">
        <w:rPr>
          <w:bCs/>
          <w:szCs w:val="24"/>
        </w:rPr>
        <w:t>účinkujú</w:t>
      </w:r>
      <w:proofErr w:type="spellEnd"/>
      <w:r w:rsidR="00E23F1D" w:rsidRPr="00FD40AD">
        <w:rPr>
          <w:bCs/>
          <w:szCs w:val="24"/>
        </w:rPr>
        <w:t xml:space="preserve"> </w:t>
      </w:r>
      <w:proofErr w:type="spellStart"/>
      <w:r w:rsidR="00E23F1D" w:rsidRPr="00FD40AD">
        <w:rPr>
          <w:bCs/>
          <w:szCs w:val="24"/>
        </w:rPr>
        <w:t>a</w:t>
      </w:r>
      <w:r w:rsidR="00314917" w:rsidRPr="00FD40AD">
        <w:rPr>
          <w:bCs/>
          <w:szCs w:val="24"/>
        </w:rPr>
        <w:t>ktiváciou</w:t>
      </w:r>
      <w:proofErr w:type="spellEnd"/>
      <w:r w:rsidR="00E23F1D" w:rsidRPr="00FD40AD">
        <w:rPr>
          <w:bCs/>
          <w:szCs w:val="24"/>
        </w:rPr>
        <w:t xml:space="preserve"> </w:t>
      </w:r>
      <w:proofErr w:type="spellStart"/>
      <w:r w:rsidR="00E23F1D" w:rsidRPr="00FD40AD">
        <w:rPr>
          <w:bCs/>
          <w:szCs w:val="24"/>
        </w:rPr>
        <w:t>membr</w:t>
      </w:r>
      <w:r w:rsidR="00314917" w:rsidRPr="00FD40AD">
        <w:rPr>
          <w:bCs/>
          <w:szCs w:val="24"/>
        </w:rPr>
        <w:t>ánových</w:t>
      </w:r>
      <w:proofErr w:type="spellEnd"/>
      <w:r w:rsidR="00314917" w:rsidRPr="00FD40AD">
        <w:rPr>
          <w:bCs/>
          <w:szCs w:val="24"/>
        </w:rPr>
        <w:t xml:space="preserve"> </w:t>
      </w:r>
      <w:proofErr w:type="spellStart"/>
      <w:r w:rsidR="00442BBA" w:rsidRPr="00FD40AD">
        <w:rPr>
          <w:bCs/>
          <w:szCs w:val="24"/>
        </w:rPr>
        <w:t>receptorov</w:t>
      </w:r>
      <w:proofErr w:type="spellEnd"/>
      <w:r w:rsidR="00442BBA" w:rsidRPr="00FD40AD">
        <w:rPr>
          <w:bCs/>
          <w:szCs w:val="24"/>
        </w:rPr>
        <w:t xml:space="preserve"> </w:t>
      </w:r>
      <w:proofErr w:type="spellStart"/>
      <w:r w:rsidR="00442BBA" w:rsidRPr="00FD40AD">
        <w:rPr>
          <w:bCs/>
          <w:szCs w:val="24"/>
        </w:rPr>
        <w:t>spojených</w:t>
      </w:r>
      <w:proofErr w:type="spellEnd"/>
      <w:r w:rsidR="00442BBA" w:rsidRPr="00FD40AD">
        <w:rPr>
          <w:bCs/>
          <w:szCs w:val="24"/>
        </w:rPr>
        <w:t xml:space="preserve"> s </w:t>
      </w:r>
      <w:proofErr w:type="spellStart"/>
      <w:r w:rsidR="00C97604" w:rsidRPr="00FD40AD">
        <w:rPr>
          <w:bCs/>
          <w:szCs w:val="24"/>
        </w:rPr>
        <w:t>guanylylcyklázou</w:t>
      </w:r>
      <w:proofErr w:type="spellEnd"/>
      <w:r w:rsidR="00E23F1D" w:rsidRPr="00FD40AD">
        <w:rPr>
          <w:bCs/>
          <w:szCs w:val="24"/>
        </w:rPr>
        <w:t xml:space="preserve">, </w:t>
      </w:r>
      <w:proofErr w:type="spellStart"/>
      <w:r w:rsidR="00C97604" w:rsidRPr="00FD40AD">
        <w:rPr>
          <w:bCs/>
          <w:szCs w:val="24"/>
        </w:rPr>
        <w:t>čo</w:t>
      </w:r>
      <w:proofErr w:type="spellEnd"/>
      <w:r w:rsidR="00C97604" w:rsidRPr="00FD40AD">
        <w:rPr>
          <w:bCs/>
          <w:szCs w:val="24"/>
        </w:rPr>
        <w:t xml:space="preserve"> </w:t>
      </w:r>
      <w:proofErr w:type="spellStart"/>
      <w:r w:rsidR="00C97604" w:rsidRPr="00FD40AD">
        <w:rPr>
          <w:bCs/>
          <w:szCs w:val="24"/>
        </w:rPr>
        <w:t>má</w:t>
      </w:r>
      <w:proofErr w:type="spellEnd"/>
      <w:r w:rsidR="00C97604" w:rsidRPr="00FD40AD">
        <w:rPr>
          <w:bCs/>
          <w:szCs w:val="24"/>
        </w:rPr>
        <w:t xml:space="preserve"> za </w:t>
      </w:r>
      <w:proofErr w:type="spellStart"/>
      <w:r w:rsidR="00C97604" w:rsidRPr="00FD40AD">
        <w:rPr>
          <w:bCs/>
          <w:szCs w:val="24"/>
        </w:rPr>
        <w:t>následok</w:t>
      </w:r>
      <w:proofErr w:type="spellEnd"/>
      <w:r w:rsidR="00E23F1D" w:rsidRPr="00FD40AD">
        <w:rPr>
          <w:bCs/>
          <w:szCs w:val="24"/>
        </w:rPr>
        <w:t xml:space="preserve"> </w:t>
      </w:r>
      <w:proofErr w:type="spellStart"/>
      <w:r w:rsidR="00C97604" w:rsidRPr="00FD40AD">
        <w:rPr>
          <w:bCs/>
          <w:szCs w:val="24"/>
        </w:rPr>
        <w:t>zvýšenie</w:t>
      </w:r>
      <w:proofErr w:type="spellEnd"/>
      <w:r w:rsidR="00C97604" w:rsidRPr="00FD40AD">
        <w:rPr>
          <w:bCs/>
          <w:szCs w:val="24"/>
        </w:rPr>
        <w:t xml:space="preserve"> </w:t>
      </w:r>
      <w:proofErr w:type="spellStart"/>
      <w:r w:rsidR="00C97604" w:rsidRPr="00FD40AD">
        <w:rPr>
          <w:bCs/>
          <w:szCs w:val="24"/>
        </w:rPr>
        <w:t>koncentrácie</w:t>
      </w:r>
      <w:proofErr w:type="spellEnd"/>
      <w:r w:rsidR="00E23F1D" w:rsidRPr="00FD40AD">
        <w:rPr>
          <w:bCs/>
          <w:szCs w:val="24"/>
        </w:rPr>
        <w:t xml:space="preserve"> </w:t>
      </w:r>
      <w:proofErr w:type="spellStart"/>
      <w:r w:rsidR="00442BBA" w:rsidRPr="00FD40AD">
        <w:rPr>
          <w:bCs/>
          <w:szCs w:val="24"/>
        </w:rPr>
        <w:t>druhého</w:t>
      </w:r>
      <w:proofErr w:type="spellEnd"/>
      <w:r w:rsidR="00442BBA" w:rsidRPr="00FD40AD">
        <w:rPr>
          <w:bCs/>
          <w:szCs w:val="24"/>
        </w:rPr>
        <w:t xml:space="preserve"> </w:t>
      </w:r>
      <w:proofErr w:type="spellStart"/>
      <w:r w:rsidR="00442BBA" w:rsidRPr="00FD40AD">
        <w:rPr>
          <w:bCs/>
          <w:szCs w:val="24"/>
        </w:rPr>
        <w:t>posla</w:t>
      </w:r>
      <w:proofErr w:type="spellEnd"/>
      <w:r w:rsidR="00442BBA" w:rsidRPr="00FD40AD">
        <w:rPr>
          <w:bCs/>
          <w:szCs w:val="24"/>
        </w:rPr>
        <w:t xml:space="preserve">, </w:t>
      </w:r>
      <w:proofErr w:type="spellStart"/>
      <w:r w:rsidR="00C97604" w:rsidRPr="00FD40AD">
        <w:rPr>
          <w:bCs/>
          <w:szCs w:val="24"/>
        </w:rPr>
        <w:t>cyklického</w:t>
      </w:r>
      <w:proofErr w:type="spellEnd"/>
      <w:r w:rsidR="00C97604" w:rsidRPr="00FD40AD">
        <w:rPr>
          <w:bCs/>
          <w:szCs w:val="24"/>
        </w:rPr>
        <w:t xml:space="preserve"> </w:t>
      </w:r>
      <w:proofErr w:type="spellStart"/>
      <w:r w:rsidR="00C97604" w:rsidRPr="00FD40AD">
        <w:rPr>
          <w:bCs/>
          <w:szCs w:val="24"/>
        </w:rPr>
        <w:t>guanozínmonofosfátu</w:t>
      </w:r>
      <w:proofErr w:type="spellEnd"/>
      <w:r w:rsidR="00C97604" w:rsidRPr="00FD40AD">
        <w:rPr>
          <w:bCs/>
          <w:szCs w:val="24"/>
        </w:rPr>
        <w:t xml:space="preserve"> (cGMP)</w:t>
      </w:r>
      <w:r w:rsidR="00442BBA" w:rsidRPr="00FD40AD">
        <w:rPr>
          <w:bCs/>
          <w:szCs w:val="24"/>
        </w:rPr>
        <w:t xml:space="preserve">, </w:t>
      </w:r>
      <w:proofErr w:type="spellStart"/>
      <w:r w:rsidR="00E667CC" w:rsidRPr="00FD40AD">
        <w:rPr>
          <w:bCs/>
          <w:szCs w:val="24"/>
        </w:rPr>
        <w:t>čo</w:t>
      </w:r>
      <w:proofErr w:type="spellEnd"/>
      <w:r w:rsidR="00E667CC" w:rsidRPr="00FD40AD">
        <w:rPr>
          <w:bCs/>
          <w:szCs w:val="24"/>
        </w:rPr>
        <w:t xml:space="preserve"> </w:t>
      </w:r>
      <w:proofErr w:type="spellStart"/>
      <w:r w:rsidR="00E667CC" w:rsidRPr="00FD40AD">
        <w:rPr>
          <w:bCs/>
          <w:szCs w:val="24"/>
        </w:rPr>
        <w:t>môže</w:t>
      </w:r>
      <w:proofErr w:type="spellEnd"/>
      <w:r w:rsidR="00E667CC" w:rsidRPr="00FD40AD">
        <w:rPr>
          <w:bCs/>
          <w:szCs w:val="24"/>
        </w:rPr>
        <w:t xml:space="preserve"> </w:t>
      </w:r>
      <w:proofErr w:type="spellStart"/>
      <w:r w:rsidR="004114C5" w:rsidRPr="00FD40AD">
        <w:rPr>
          <w:bCs/>
          <w:szCs w:val="24"/>
        </w:rPr>
        <w:t>spôsobiť</w:t>
      </w:r>
      <w:proofErr w:type="spellEnd"/>
      <w:r w:rsidR="00605400" w:rsidRPr="00FD40AD">
        <w:rPr>
          <w:bCs/>
          <w:szCs w:val="24"/>
        </w:rPr>
        <w:t xml:space="preserve"> </w:t>
      </w:r>
      <w:proofErr w:type="spellStart"/>
      <w:r w:rsidR="00BF77D9" w:rsidRPr="00FD40AD">
        <w:rPr>
          <w:bCs/>
          <w:szCs w:val="24"/>
        </w:rPr>
        <w:t>vaz</w:t>
      </w:r>
      <w:r w:rsidR="00E23F1D" w:rsidRPr="00FD40AD">
        <w:rPr>
          <w:bCs/>
          <w:szCs w:val="24"/>
        </w:rPr>
        <w:t>odilat</w:t>
      </w:r>
      <w:r w:rsidR="00BF77D9" w:rsidRPr="00FD40AD">
        <w:rPr>
          <w:bCs/>
          <w:szCs w:val="24"/>
        </w:rPr>
        <w:t>áci</w:t>
      </w:r>
      <w:r w:rsidR="00E667CC" w:rsidRPr="00FD40AD">
        <w:rPr>
          <w:bCs/>
          <w:szCs w:val="24"/>
        </w:rPr>
        <w:t>u</w:t>
      </w:r>
      <w:proofErr w:type="spellEnd"/>
      <w:r w:rsidR="00E23F1D" w:rsidRPr="00FD40AD">
        <w:rPr>
          <w:bCs/>
          <w:szCs w:val="24"/>
        </w:rPr>
        <w:t xml:space="preserve">, </w:t>
      </w:r>
      <w:proofErr w:type="spellStart"/>
      <w:r w:rsidR="00E23F1D" w:rsidRPr="00FD40AD">
        <w:rPr>
          <w:bCs/>
          <w:szCs w:val="24"/>
        </w:rPr>
        <w:t>n</w:t>
      </w:r>
      <w:r w:rsidR="00442BBA" w:rsidRPr="00FD40AD">
        <w:rPr>
          <w:bCs/>
          <w:szCs w:val="24"/>
        </w:rPr>
        <w:t>á</w:t>
      </w:r>
      <w:r w:rsidR="00E23F1D" w:rsidRPr="00FD40AD">
        <w:rPr>
          <w:bCs/>
          <w:szCs w:val="24"/>
        </w:rPr>
        <w:t>triur</w:t>
      </w:r>
      <w:r w:rsidR="00BF77D9" w:rsidRPr="00FD40AD">
        <w:rPr>
          <w:bCs/>
          <w:szCs w:val="24"/>
        </w:rPr>
        <w:t>éz</w:t>
      </w:r>
      <w:r w:rsidR="00E667CC" w:rsidRPr="00FD40AD">
        <w:rPr>
          <w:bCs/>
          <w:szCs w:val="24"/>
        </w:rPr>
        <w:t>u</w:t>
      </w:r>
      <w:proofErr w:type="spellEnd"/>
      <w:r w:rsidR="00BF77D9" w:rsidRPr="00FD40AD">
        <w:rPr>
          <w:bCs/>
          <w:szCs w:val="24"/>
        </w:rPr>
        <w:t xml:space="preserve"> a</w:t>
      </w:r>
      <w:r w:rsidR="00E23F1D" w:rsidRPr="00FD40AD">
        <w:rPr>
          <w:bCs/>
          <w:szCs w:val="24"/>
        </w:rPr>
        <w:t xml:space="preserve"> </w:t>
      </w:r>
      <w:proofErr w:type="spellStart"/>
      <w:r w:rsidR="00E23F1D" w:rsidRPr="00FD40AD">
        <w:rPr>
          <w:bCs/>
          <w:szCs w:val="24"/>
        </w:rPr>
        <w:t>diur</w:t>
      </w:r>
      <w:r w:rsidR="00BF77D9" w:rsidRPr="00FD40AD">
        <w:rPr>
          <w:bCs/>
          <w:szCs w:val="24"/>
        </w:rPr>
        <w:t>éz</w:t>
      </w:r>
      <w:r w:rsidR="00E667CC" w:rsidRPr="00FD40AD">
        <w:rPr>
          <w:bCs/>
          <w:szCs w:val="24"/>
        </w:rPr>
        <w:t>u</w:t>
      </w:r>
      <w:proofErr w:type="spellEnd"/>
      <w:r w:rsidR="00E23F1D" w:rsidRPr="00FD40AD">
        <w:rPr>
          <w:bCs/>
          <w:szCs w:val="24"/>
        </w:rPr>
        <w:t xml:space="preserve">, </w:t>
      </w:r>
      <w:proofErr w:type="spellStart"/>
      <w:r w:rsidR="00BF77D9" w:rsidRPr="00FD40AD">
        <w:rPr>
          <w:bCs/>
          <w:szCs w:val="24"/>
        </w:rPr>
        <w:t>zvýšen</w:t>
      </w:r>
      <w:r w:rsidR="00F72390" w:rsidRPr="00FD40AD">
        <w:rPr>
          <w:bCs/>
          <w:szCs w:val="24"/>
        </w:rPr>
        <w:t>ie</w:t>
      </w:r>
      <w:proofErr w:type="spellEnd"/>
      <w:r w:rsidR="00E23F1D" w:rsidRPr="00FD40AD">
        <w:rPr>
          <w:bCs/>
          <w:szCs w:val="24"/>
        </w:rPr>
        <w:t xml:space="preserve"> </w:t>
      </w:r>
      <w:proofErr w:type="spellStart"/>
      <w:r w:rsidR="00E23F1D" w:rsidRPr="00FD40AD">
        <w:rPr>
          <w:bCs/>
          <w:szCs w:val="24"/>
        </w:rPr>
        <w:t>glomerul</w:t>
      </w:r>
      <w:r w:rsidR="00BF77D9" w:rsidRPr="00FD40AD">
        <w:rPr>
          <w:bCs/>
          <w:szCs w:val="24"/>
        </w:rPr>
        <w:t>árn</w:t>
      </w:r>
      <w:r w:rsidR="00525108" w:rsidRPr="00FD40AD">
        <w:rPr>
          <w:bCs/>
          <w:szCs w:val="24"/>
        </w:rPr>
        <w:t>ej</w:t>
      </w:r>
      <w:proofErr w:type="spellEnd"/>
      <w:r w:rsidR="00E23F1D" w:rsidRPr="00FD40AD">
        <w:rPr>
          <w:bCs/>
          <w:szCs w:val="24"/>
        </w:rPr>
        <w:t xml:space="preserve"> </w:t>
      </w:r>
      <w:proofErr w:type="spellStart"/>
      <w:r w:rsidR="00E23F1D" w:rsidRPr="00FD40AD">
        <w:rPr>
          <w:bCs/>
          <w:szCs w:val="24"/>
        </w:rPr>
        <w:t>filtr</w:t>
      </w:r>
      <w:r w:rsidR="00BF77D9" w:rsidRPr="00FD40AD">
        <w:rPr>
          <w:bCs/>
          <w:szCs w:val="24"/>
        </w:rPr>
        <w:t>áci</w:t>
      </w:r>
      <w:r w:rsidR="00525108" w:rsidRPr="00FD40AD">
        <w:rPr>
          <w:bCs/>
          <w:szCs w:val="24"/>
        </w:rPr>
        <w:t>e</w:t>
      </w:r>
      <w:proofErr w:type="spellEnd"/>
      <w:r w:rsidR="00E23F1D" w:rsidRPr="00FD40AD">
        <w:rPr>
          <w:bCs/>
          <w:szCs w:val="24"/>
        </w:rPr>
        <w:t xml:space="preserve"> </w:t>
      </w:r>
      <w:r w:rsidR="00BF77D9" w:rsidRPr="00FD40AD">
        <w:rPr>
          <w:bCs/>
          <w:szCs w:val="24"/>
        </w:rPr>
        <w:t>a</w:t>
      </w:r>
      <w:r w:rsidR="00E23F1D" w:rsidRPr="00FD40AD">
        <w:rPr>
          <w:bCs/>
          <w:szCs w:val="24"/>
        </w:rPr>
        <w:t xml:space="preserve"> </w:t>
      </w:r>
      <w:proofErr w:type="spellStart"/>
      <w:r w:rsidR="00BF77D9" w:rsidRPr="00FD40AD">
        <w:rPr>
          <w:bCs/>
          <w:szCs w:val="24"/>
        </w:rPr>
        <w:t>prietok</w:t>
      </w:r>
      <w:r w:rsidR="00E667CC" w:rsidRPr="00FD40AD">
        <w:rPr>
          <w:bCs/>
          <w:szCs w:val="24"/>
        </w:rPr>
        <w:t>u</w:t>
      </w:r>
      <w:proofErr w:type="spellEnd"/>
      <w:r w:rsidR="00BF77D9" w:rsidRPr="00FD40AD">
        <w:rPr>
          <w:bCs/>
          <w:szCs w:val="24"/>
        </w:rPr>
        <w:t xml:space="preserve"> </w:t>
      </w:r>
      <w:proofErr w:type="spellStart"/>
      <w:r w:rsidR="00BF77D9" w:rsidRPr="00FD40AD">
        <w:rPr>
          <w:bCs/>
          <w:szCs w:val="24"/>
        </w:rPr>
        <w:t>krvi</w:t>
      </w:r>
      <w:proofErr w:type="spellEnd"/>
      <w:r w:rsidR="00BF77D9" w:rsidRPr="00FD40AD">
        <w:rPr>
          <w:bCs/>
          <w:szCs w:val="24"/>
        </w:rPr>
        <w:t xml:space="preserve"> </w:t>
      </w:r>
      <w:proofErr w:type="spellStart"/>
      <w:r w:rsidR="00BF77D9" w:rsidRPr="00FD40AD">
        <w:rPr>
          <w:bCs/>
          <w:szCs w:val="24"/>
        </w:rPr>
        <w:t>obličkami</w:t>
      </w:r>
      <w:proofErr w:type="spellEnd"/>
      <w:r w:rsidR="00E23F1D" w:rsidRPr="00FD40AD">
        <w:rPr>
          <w:bCs/>
          <w:szCs w:val="24"/>
        </w:rPr>
        <w:t xml:space="preserve">, </w:t>
      </w:r>
      <w:proofErr w:type="spellStart"/>
      <w:r w:rsidR="00E23F1D" w:rsidRPr="00FD40AD">
        <w:rPr>
          <w:bCs/>
          <w:szCs w:val="24"/>
        </w:rPr>
        <w:t>inhib</w:t>
      </w:r>
      <w:r w:rsidR="00660C8B" w:rsidRPr="00FD40AD">
        <w:rPr>
          <w:bCs/>
          <w:szCs w:val="24"/>
        </w:rPr>
        <w:t>íci</w:t>
      </w:r>
      <w:r w:rsidR="00E667CC" w:rsidRPr="00FD40AD">
        <w:rPr>
          <w:bCs/>
          <w:szCs w:val="24"/>
        </w:rPr>
        <w:t>u</w:t>
      </w:r>
      <w:proofErr w:type="spellEnd"/>
      <w:r w:rsidR="00E23F1D" w:rsidRPr="00FD40AD">
        <w:rPr>
          <w:bCs/>
          <w:szCs w:val="24"/>
        </w:rPr>
        <w:t xml:space="preserve"> </w:t>
      </w:r>
      <w:proofErr w:type="spellStart"/>
      <w:r w:rsidR="00BF77D9" w:rsidRPr="00FD40AD">
        <w:rPr>
          <w:bCs/>
          <w:szCs w:val="24"/>
        </w:rPr>
        <w:t>uvoľňovania</w:t>
      </w:r>
      <w:proofErr w:type="spellEnd"/>
      <w:r w:rsidR="00BF77D9" w:rsidRPr="00FD40AD">
        <w:rPr>
          <w:bCs/>
          <w:szCs w:val="24"/>
        </w:rPr>
        <w:t xml:space="preserve"> </w:t>
      </w:r>
      <w:proofErr w:type="spellStart"/>
      <w:r w:rsidR="00BF77D9" w:rsidRPr="00FD40AD">
        <w:rPr>
          <w:bCs/>
          <w:szCs w:val="24"/>
        </w:rPr>
        <w:t>renínu</w:t>
      </w:r>
      <w:proofErr w:type="spellEnd"/>
      <w:r w:rsidR="00BF77D9" w:rsidRPr="00FD40AD">
        <w:rPr>
          <w:bCs/>
          <w:szCs w:val="24"/>
        </w:rPr>
        <w:t xml:space="preserve"> </w:t>
      </w:r>
      <w:proofErr w:type="gramStart"/>
      <w:r w:rsidR="00BF77D9" w:rsidRPr="00FD40AD">
        <w:rPr>
          <w:bCs/>
          <w:szCs w:val="24"/>
        </w:rPr>
        <w:t>a</w:t>
      </w:r>
      <w:proofErr w:type="gramEnd"/>
      <w:r w:rsidR="00E23F1D" w:rsidRPr="00FD40AD">
        <w:rPr>
          <w:bCs/>
          <w:szCs w:val="24"/>
        </w:rPr>
        <w:t xml:space="preserve"> </w:t>
      </w:r>
      <w:proofErr w:type="spellStart"/>
      <w:r w:rsidR="00E23F1D" w:rsidRPr="00FD40AD">
        <w:rPr>
          <w:bCs/>
          <w:szCs w:val="24"/>
        </w:rPr>
        <w:t>aldoster</w:t>
      </w:r>
      <w:r w:rsidR="00BF77D9" w:rsidRPr="00FD40AD">
        <w:rPr>
          <w:bCs/>
          <w:szCs w:val="24"/>
        </w:rPr>
        <w:t>ónu</w:t>
      </w:r>
      <w:proofErr w:type="spellEnd"/>
      <w:r w:rsidR="00E23F1D" w:rsidRPr="00FD40AD">
        <w:rPr>
          <w:bCs/>
          <w:szCs w:val="24"/>
        </w:rPr>
        <w:t xml:space="preserve">, </w:t>
      </w:r>
      <w:proofErr w:type="spellStart"/>
      <w:r w:rsidR="00BF77D9" w:rsidRPr="00FD40AD">
        <w:rPr>
          <w:bCs/>
          <w:szCs w:val="24"/>
        </w:rPr>
        <w:t>zníženie</w:t>
      </w:r>
      <w:proofErr w:type="spellEnd"/>
      <w:r w:rsidR="00BF77D9" w:rsidRPr="00FD40AD">
        <w:rPr>
          <w:bCs/>
          <w:szCs w:val="24"/>
        </w:rPr>
        <w:t xml:space="preserve"> </w:t>
      </w:r>
      <w:proofErr w:type="spellStart"/>
      <w:r w:rsidR="00BF77D9" w:rsidRPr="00FD40AD">
        <w:rPr>
          <w:bCs/>
          <w:szCs w:val="24"/>
        </w:rPr>
        <w:t>aktivity</w:t>
      </w:r>
      <w:proofErr w:type="spellEnd"/>
      <w:r w:rsidR="00E23F1D" w:rsidRPr="00FD40AD">
        <w:rPr>
          <w:bCs/>
          <w:szCs w:val="24"/>
        </w:rPr>
        <w:t xml:space="preserve"> </w:t>
      </w:r>
      <w:proofErr w:type="spellStart"/>
      <w:r w:rsidR="00E23F1D" w:rsidRPr="00FD40AD">
        <w:rPr>
          <w:bCs/>
          <w:szCs w:val="24"/>
        </w:rPr>
        <w:t>sympa</w:t>
      </w:r>
      <w:r w:rsidR="00BF77D9" w:rsidRPr="00FD40AD">
        <w:rPr>
          <w:bCs/>
          <w:szCs w:val="24"/>
        </w:rPr>
        <w:t>tik</w:t>
      </w:r>
      <w:r w:rsidR="00E54697" w:rsidRPr="00FD40AD">
        <w:rPr>
          <w:bCs/>
          <w:szCs w:val="24"/>
        </w:rPr>
        <w:t>ov</w:t>
      </w:r>
      <w:r w:rsidR="00BF77D9" w:rsidRPr="00FD40AD">
        <w:rPr>
          <w:bCs/>
          <w:szCs w:val="24"/>
        </w:rPr>
        <w:t>ých</w:t>
      </w:r>
      <w:proofErr w:type="spellEnd"/>
      <w:r w:rsidR="00BF77D9" w:rsidRPr="00FD40AD">
        <w:rPr>
          <w:bCs/>
          <w:szCs w:val="24"/>
        </w:rPr>
        <w:t xml:space="preserve"> </w:t>
      </w:r>
      <w:proofErr w:type="spellStart"/>
      <w:r w:rsidR="00BF77D9" w:rsidRPr="00FD40AD">
        <w:rPr>
          <w:bCs/>
          <w:szCs w:val="24"/>
        </w:rPr>
        <w:t>nervov</w:t>
      </w:r>
      <w:proofErr w:type="spellEnd"/>
      <w:r w:rsidR="00BF77D9" w:rsidRPr="00FD40AD">
        <w:rPr>
          <w:bCs/>
          <w:szCs w:val="24"/>
        </w:rPr>
        <w:t>,</w:t>
      </w:r>
      <w:r w:rsidR="00E23F1D" w:rsidRPr="00FD40AD">
        <w:rPr>
          <w:bCs/>
          <w:szCs w:val="24"/>
        </w:rPr>
        <w:t xml:space="preserve"> </w:t>
      </w:r>
      <w:proofErr w:type="spellStart"/>
      <w:r w:rsidR="00660C8B" w:rsidRPr="00FD40AD">
        <w:rPr>
          <w:bCs/>
          <w:szCs w:val="24"/>
        </w:rPr>
        <w:t>ako</w:t>
      </w:r>
      <w:proofErr w:type="spellEnd"/>
      <w:r w:rsidR="00660C8B" w:rsidRPr="00FD40AD">
        <w:rPr>
          <w:bCs/>
          <w:szCs w:val="24"/>
        </w:rPr>
        <w:t xml:space="preserve"> </w:t>
      </w:r>
      <w:proofErr w:type="spellStart"/>
      <w:r w:rsidR="00660C8B" w:rsidRPr="00FD40AD">
        <w:rPr>
          <w:bCs/>
          <w:szCs w:val="24"/>
        </w:rPr>
        <w:t>aj</w:t>
      </w:r>
      <w:proofErr w:type="spellEnd"/>
      <w:r w:rsidR="00660C8B" w:rsidRPr="00FD40AD">
        <w:rPr>
          <w:bCs/>
          <w:szCs w:val="24"/>
        </w:rPr>
        <w:t xml:space="preserve"> </w:t>
      </w:r>
      <w:proofErr w:type="spellStart"/>
      <w:r w:rsidR="00E23F1D" w:rsidRPr="00FD40AD">
        <w:rPr>
          <w:bCs/>
          <w:szCs w:val="24"/>
        </w:rPr>
        <w:t>antihypertro</w:t>
      </w:r>
      <w:r w:rsidR="005041A7" w:rsidRPr="00FD40AD">
        <w:rPr>
          <w:bCs/>
          <w:szCs w:val="24"/>
        </w:rPr>
        <w:t>fické</w:t>
      </w:r>
      <w:proofErr w:type="spellEnd"/>
      <w:r w:rsidR="00E23F1D" w:rsidRPr="00FD40AD">
        <w:rPr>
          <w:bCs/>
          <w:szCs w:val="24"/>
        </w:rPr>
        <w:t xml:space="preserve"> </w:t>
      </w:r>
      <w:proofErr w:type="gramStart"/>
      <w:r w:rsidR="00E23F1D" w:rsidRPr="00FD40AD">
        <w:rPr>
          <w:bCs/>
          <w:szCs w:val="24"/>
        </w:rPr>
        <w:t>a</w:t>
      </w:r>
      <w:proofErr w:type="gramEnd"/>
      <w:r w:rsidR="00E23F1D" w:rsidRPr="00FD40AD">
        <w:rPr>
          <w:bCs/>
          <w:szCs w:val="24"/>
        </w:rPr>
        <w:t xml:space="preserve"> </w:t>
      </w:r>
      <w:proofErr w:type="spellStart"/>
      <w:r w:rsidR="00E23F1D" w:rsidRPr="00FD40AD">
        <w:rPr>
          <w:bCs/>
          <w:szCs w:val="24"/>
        </w:rPr>
        <w:t>antifibrotic</w:t>
      </w:r>
      <w:r w:rsidR="005041A7" w:rsidRPr="00FD40AD">
        <w:rPr>
          <w:bCs/>
          <w:szCs w:val="24"/>
        </w:rPr>
        <w:t>ké</w:t>
      </w:r>
      <w:proofErr w:type="spellEnd"/>
      <w:r w:rsidR="00E23F1D" w:rsidRPr="00FD40AD">
        <w:rPr>
          <w:bCs/>
          <w:szCs w:val="24"/>
        </w:rPr>
        <w:t xml:space="preserve"> </w:t>
      </w:r>
      <w:proofErr w:type="spellStart"/>
      <w:r w:rsidR="005041A7" w:rsidRPr="00FD40AD">
        <w:rPr>
          <w:bCs/>
          <w:szCs w:val="24"/>
        </w:rPr>
        <w:t>účinky</w:t>
      </w:r>
      <w:proofErr w:type="spellEnd"/>
      <w:r w:rsidR="00E23F1D" w:rsidRPr="00FD40AD">
        <w:rPr>
          <w:bCs/>
          <w:szCs w:val="24"/>
        </w:rPr>
        <w:t>.</w:t>
      </w:r>
    </w:p>
    <w:p w14:paraId="257AF0C0" w14:textId="77777777" w:rsidR="00605400" w:rsidRPr="00FD40AD" w:rsidRDefault="00605400" w:rsidP="00A57CAB">
      <w:pPr>
        <w:tabs>
          <w:tab w:val="clear" w:pos="567"/>
        </w:tabs>
        <w:autoSpaceDE w:val="0"/>
        <w:autoSpaceDN w:val="0"/>
        <w:adjustRightInd w:val="0"/>
        <w:spacing w:line="240" w:lineRule="auto"/>
        <w:rPr>
          <w:bCs/>
          <w:szCs w:val="24"/>
        </w:rPr>
      </w:pPr>
    </w:p>
    <w:p w14:paraId="257AF0C1" w14:textId="77777777" w:rsidR="00CF7F55" w:rsidRPr="00FD40AD" w:rsidRDefault="00E23F1D" w:rsidP="00A57CAB">
      <w:pPr>
        <w:tabs>
          <w:tab w:val="clear" w:pos="567"/>
        </w:tabs>
        <w:autoSpaceDE w:val="0"/>
        <w:autoSpaceDN w:val="0"/>
        <w:adjustRightInd w:val="0"/>
        <w:spacing w:line="240" w:lineRule="auto"/>
        <w:rPr>
          <w:bCs/>
          <w:szCs w:val="24"/>
        </w:rPr>
      </w:pPr>
      <w:r w:rsidRPr="00FD40AD">
        <w:rPr>
          <w:bCs/>
          <w:szCs w:val="24"/>
        </w:rPr>
        <w:t xml:space="preserve">Valsartan </w:t>
      </w:r>
      <w:proofErr w:type="spellStart"/>
      <w:r w:rsidRPr="00FD40AD">
        <w:rPr>
          <w:bCs/>
          <w:szCs w:val="24"/>
        </w:rPr>
        <w:t>inhib</w:t>
      </w:r>
      <w:r w:rsidR="009E6ED1" w:rsidRPr="00FD40AD">
        <w:rPr>
          <w:bCs/>
          <w:szCs w:val="24"/>
        </w:rPr>
        <w:t>uje</w:t>
      </w:r>
      <w:proofErr w:type="spellEnd"/>
      <w:r w:rsidRPr="00FD40AD">
        <w:rPr>
          <w:bCs/>
          <w:szCs w:val="24"/>
        </w:rPr>
        <w:t xml:space="preserve"> </w:t>
      </w:r>
      <w:proofErr w:type="spellStart"/>
      <w:r w:rsidR="009E6ED1" w:rsidRPr="00FD40AD">
        <w:rPr>
          <w:bCs/>
          <w:szCs w:val="24"/>
        </w:rPr>
        <w:t>škodlivé</w:t>
      </w:r>
      <w:proofErr w:type="spellEnd"/>
      <w:r w:rsidR="009E6ED1" w:rsidRPr="00FD40AD">
        <w:rPr>
          <w:bCs/>
          <w:szCs w:val="24"/>
        </w:rPr>
        <w:t xml:space="preserve"> </w:t>
      </w:r>
      <w:proofErr w:type="spellStart"/>
      <w:r w:rsidR="00215B24" w:rsidRPr="00FD40AD">
        <w:rPr>
          <w:bCs/>
          <w:szCs w:val="24"/>
        </w:rPr>
        <w:t>účinky</w:t>
      </w:r>
      <w:proofErr w:type="spellEnd"/>
      <w:r w:rsidR="006676CC" w:rsidRPr="00FD40AD">
        <w:rPr>
          <w:bCs/>
          <w:szCs w:val="24"/>
        </w:rPr>
        <w:t xml:space="preserve"> </w:t>
      </w:r>
      <w:proofErr w:type="spellStart"/>
      <w:r w:rsidRPr="00FD40AD">
        <w:rPr>
          <w:bCs/>
          <w:szCs w:val="24"/>
        </w:rPr>
        <w:t>angioten</w:t>
      </w:r>
      <w:r w:rsidR="00215B24" w:rsidRPr="00FD40AD">
        <w:rPr>
          <w:bCs/>
          <w:szCs w:val="24"/>
        </w:rPr>
        <w:t>zínu</w:t>
      </w:r>
      <w:proofErr w:type="spellEnd"/>
      <w:r w:rsidR="00215B24" w:rsidRPr="00FD40AD">
        <w:rPr>
          <w:bCs/>
          <w:szCs w:val="24"/>
        </w:rPr>
        <w:t xml:space="preserve"> </w:t>
      </w:r>
      <w:r w:rsidRPr="00FD40AD">
        <w:rPr>
          <w:bCs/>
          <w:szCs w:val="24"/>
        </w:rPr>
        <w:t xml:space="preserve">II </w:t>
      </w:r>
      <w:proofErr w:type="spellStart"/>
      <w:r w:rsidR="00660C8B" w:rsidRPr="00FD40AD">
        <w:rPr>
          <w:bCs/>
          <w:szCs w:val="24"/>
        </w:rPr>
        <w:t>na</w:t>
      </w:r>
      <w:proofErr w:type="spellEnd"/>
      <w:r w:rsidR="00660C8B" w:rsidRPr="00FD40AD">
        <w:rPr>
          <w:bCs/>
          <w:szCs w:val="24"/>
        </w:rPr>
        <w:t xml:space="preserve"> </w:t>
      </w:r>
      <w:proofErr w:type="spellStart"/>
      <w:r w:rsidR="00660C8B" w:rsidRPr="00FD40AD">
        <w:rPr>
          <w:bCs/>
          <w:szCs w:val="24"/>
        </w:rPr>
        <w:t>srdce</w:t>
      </w:r>
      <w:proofErr w:type="spellEnd"/>
      <w:r w:rsidR="00660C8B" w:rsidRPr="00FD40AD">
        <w:rPr>
          <w:bCs/>
          <w:szCs w:val="24"/>
        </w:rPr>
        <w:t xml:space="preserve">, </w:t>
      </w:r>
      <w:proofErr w:type="spellStart"/>
      <w:r w:rsidR="00660C8B" w:rsidRPr="00FD40AD">
        <w:rPr>
          <w:bCs/>
          <w:szCs w:val="24"/>
        </w:rPr>
        <w:t>cievy</w:t>
      </w:r>
      <w:proofErr w:type="spellEnd"/>
      <w:r w:rsidR="00660C8B" w:rsidRPr="00FD40AD">
        <w:rPr>
          <w:bCs/>
          <w:szCs w:val="24"/>
        </w:rPr>
        <w:t xml:space="preserve"> </w:t>
      </w:r>
      <w:proofErr w:type="gramStart"/>
      <w:r w:rsidR="00660C8B" w:rsidRPr="00FD40AD">
        <w:rPr>
          <w:bCs/>
          <w:szCs w:val="24"/>
        </w:rPr>
        <w:t>a</w:t>
      </w:r>
      <w:proofErr w:type="gramEnd"/>
      <w:r w:rsidR="00660C8B" w:rsidRPr="00FD40AD">
        <w:rPr>
          <w:bCs/>
          <w:szCs w:val="24"/>
        </w:rPr>
        <w:t xml:space="preserve"> </w:t>
      </w:r>
      <w:proofErr w:type="spellStart"/>
      <w:r w:rsidR="00660C8B" w:rsidRPr="00FD40AD">
        <w:rPr>
          <w:bCs/>
          <w:szCs w:val="24"/>
        </w:rPr>
        <w:t>obličky</w:t>
      </w:r>
      <w:proofErr w:type="spellEnd"/>
      <w:r w:rsidR="00660C8B" w:rsidRPr="00FD40AD">
        <w:rPr>
          <w:bCs/>
          <w:szCs w:val="24"/>
        </w:rPr>
        <w:t xml:space="preserve"> </w:t>
      </w:r>
      <w:proofErr w:type="spellStart"/>
      <w:r w:rsidRPr="00FD40AD">
        <w:rPr>
          <w:bCs/>
          <w:szCs w:val="24"/>
        </w:rPr>
        <w:t>sele</w:t>
      </w:r>
      <w:r w:rsidR="00215B24" w:rsidRPr="00FD40AD">
        <w:rPr>
          <w:bCs/>
          <w:szCs w:val="24"/>
        </w:rPr>
        <w:t>ktívnym</w:t>
      </w:r>
      <w:proofErr w:type="spellEnd"/>
      <w:r w:rsidRPr="00FD40AD">
        <w:rPr>
          <w:bCs/>
          <w:szCs w:val="24"/>
        </w:rPr>
        <w:t xml:space="preserve"> </w:t>
      </w:r>
      <w:proofErr w:type="spellStart"/>
      <w:r w:rsidRPr="00FD40AD">
        <w:rPr>
          <w:bCs/>
          <w:szCs w:val="24"/>
        </w:rPr>
        <w:t>blo</w:t>
      </w:r>
      <w:r w:rsidR="00215B24" w:rsidRPr="00FD40AD">
        <w:rPr>
          <w:bCs/>
          <w:szCs w:val="24"/>
        </w:rPr>
        <w:t>kovaním</w:t>
      </w:r>
      <w:proofErr w:type="spellEnd"/>
      <w:r w:rsidRPr="00FD40AD">
        <w:rPr>
          <w:bCs/>
          <w:szCs w:val="24"/>
        </w:rPr>
        <w:t xml:space="preserve"> </w:t>
      </w:r>
      <w:proofErr w:type="spellStart"/>
      <w:r w:rsidR="00215B24" w:rsidRPr="00FD40AD">
        <w:rPr>
          <w:bCs/>
          <w:szCs w:val="24"/>
        </w:rPr>
        <w:t>receptora</w:t>
      </w:r>
      <w:proofErr w:type="spellEnd"/>
      <w:r w:rsidRPr="00FD40AD">
        <w:rPr>
          <w:bCs/>
          <w:szCs w:val="24"/>
        </w:rPr>
        <w:t xml:space="preserve"> AT1</w:t>
      </w:r>
      <w:r w:rsidR="00660C8B" w:rsidRPr="00FD40AD">
        <w:rPr>
          <w:bCs/>
          <w:szCs w:val="24"/>
        </w:rPr>
        <w:t>,</w:t>
      </w:r>
      <w:r w:rsidRPr="00FD40AD">
        <w:rPr>
          <w:bCs/>
          <w:szCs w:val="24"/>
        </w:rPr>
        <w:t xml:space="preserve"> </w:t>
      </w:r>
      <w:r w:rsidR="00215B24" w:rsidRPr="00FD40AD">
        <w:rPr>
          <w:bCs/>
          <w:szCs w:val="24"/>
        </w:rPr>
        <w:t xml:space="preserve">a </w:t>
      </w:r>
      <w:proofErr w:type="spellStart"/>
      <w:r w:rsidR="00215B24" w:rsidRPr="00FD40AD">
        <w:rPr>
          <w:bCs/>
          <w:szCs w:val="24"/>
        </w:rPr>
        <w:t>tiež</w:t>
      </w:r>
      <w:proofErr w:type="spellEnd"/>
      <w:r w:rsidR="00215B24" w:rsidRPr="00FD40AD">
        <w:rPr>
          <w:bCs/>
          <w:szCs w:val="24"/>
        </w:rPr>
        <w:t xml:space="preserve"> </w:t>
      </w:r>
      <w:proofErr w:type="spellStart"/>
      <w:r w:rsidR="00215B24" w:rsidRPr="00FD40AD">
        <w:rPr>
          <w:bCs/>
          <w:szCs w:val="24"/>
        </w:rPr>
        <w:t>inhib</w:t>
      </w:r>
      <w:r w:rsidR="00660C8B" w:rsidRPr="00FD40AD">
        <w:rPr>
          <w:bCs/>
          <w:szCs w:val="24"/>
        </w:rPr>
        <w:t>uje</w:t>
      </w:r>
      <w:proofErr w:type="spellEnd"/>
      <w:r w:rsidR="00660C8B" w:rsidRPr="00FD40AD">
        <w:rPr>
          <w:bCs/>
          <w:szCs w:val="24"/>
        </w:rPr>
        <w:t xml:space="preserve"> </w:t>
      </w:r>
      <w:proofErr w:type="spellStart"/>
      <w:r w:rsidR="00215B24" w:rsidRPr="00FD40AD">
        <w:rPr>
          <w:bCs/>
          <w:szCs w:val="24"/>
        </w:rPr>
        <w:t>uvoľňovanie</w:t>
      </w:r>
      <w:proofErr w:type="spellEnd"/>
      <w:r w:rsidR="00215B24" w:rsidRPr="00FD40AD">
        <w:rPr>
          <w:bCs/>
          <w:szCs w:val="24"/>
        </w:rPr>
        <w:t xml:space="preserve"> </w:t>
      </w:r>
      <w:proofErr w:type="spellStart"/>
      <w:r w:rsidR="00215B24" w:rsidRPr="00FD40AD">
        <w:rPr>
          <w:bCs/>
          <w:szCs w:val="24"/>
        </w:rPr>
        <w:t>aldosterónu</w:t>
      </w:r>
      <w:proofErr w:type="spellEnd"/>
      <w:r w:rsidR="00215B24" w:rsidRPr="00FD40AD">
        <w:rPr>
          <w:bCs/>
          <w:szCs w:val="24"/>
        </w:rPr>
        <w:t xml:space="preserve"> </w:t>
      </w:r>
      <w:proofErr w:type="spellStart"/>
      <w:r w:rsidR="00215B24" w:rsidRPr="00FD40AD">
        <w:rPr>
          <w:bCs/>
          <w:szCs w:val="24"/>
        </w:rPr>
        <w:t>závislé</w:t>
      </w:r>
      <w:proofErr w:type="spellEnd"/>
      <w:r w:rsidR="00215B24" w:rsidRPr="00FD40AD">
        <w:rPr>
          <w:bCs/>
          <w:szCs w:val="24"/>
        </w:rPr>
        <w:t xml:space="preserve"> </w:t>
      </w:r>
      <w:proofErr w:type="spellStart"/>
      <w:r w:rsidR="00215B24" w:rsidRPr="00FD40AD">
        <w:rPr>
          <w:bCs/>
          <w:szCs w:val="24"/>
        </w:rPr>
        <w:t>od</w:t>
      </w:r>
      <w:proofErr w:type="spellEnd"/>
      <w:r w:rsidR="00215B24" w:rsidRPr="00FD40AD">
        <w:rPr>
          <w:bCs/>
          <w:szCs w:val="24"/>
        </w:rPr>
        <w:t xml:space="preserve"> </w:t>
      </w:r>
      <w:proofErr w:type="spellStart"/>
      <w:r w:rsidR="00215B24" w:rsidRPr="00FD40AD">
        <w:rPr>
          <w:bCs/>
          <w:szCs w:val="24"/>
        </w:rPr>
        <w:t>angiotenzínu</w:t>
      </w:r>
      <w:proofErr w:type="spellEnd"/>
      <w:r w:rsidR="00660C8B" w:rsidRPr="00FD40AD">
        <w:rPr>
          <w:bCs/>
          <w:szCs w:val="24"/>
        </w:rPr>
        <w:t> </w:t>
      </w:r>
      <w:r w:rsidR="00215B24" w:rsidRPr="00FD40AD">
        <w:rPr>
          <w:bCs/>
          <w:szCs w:val="24"/>
        </w:rPr>
        <w:t>II</w:t>
      </w:r>
      <w:r w:rsidRPr="00FD40AD">
        <w:rPr>
          <w:bCs/>
          <w:szCs w:val="24"/>
        </w:rPr>
        <w:t>.</w:t>
      </w:r>
      <w:r w:rsidR="00E920DF" w:rsidRPr="00FD40AD">
        <w:rPr>
          <w:bCs/>
          <w:szCs w:val="24"/>
        </w:rPr>
        <w:t xml:space="preserve"> </w:t>
      </w:r>
      <w:proofErr w:type="spellStart"/>
      <w:r w:rsidR="00477C71" w:rsidRPr="00FD40AD">
        <w:rPr>
          <w:bCs/>
          <w:szCs w:val="24"/>
        </w:rPr>
        <w:t>Tým</w:t>
      </w:r>
      <w:proofErr w:type="spellEnd"/>
      <w:r w:rsidR="00477C71" w:rsidRPr="00FD40AD">
        <w:rPr>
          <w:bCs/>
          <w:szCs w:val="24"/>
        </w:rPr>
        <w:t xml:space="preserve"> </w:t>
      </w:r>
      <w:proofErr w:type="spellStart"/>
      <w:r w:rsidR="00477C71" w:rsidRPr="00FD40AD">
        <w:rPr>
          <w:bCs/>
          <w:szCs w:val="24"/>
        </w:rPr>
        <w:t>sa</w:t>
      </w:r>
      <w:proofErr w:type="spellEnd"/>
      <w:r w:rsidR="00477C71" w:rsidRPr="00FD40AD">
        <w:rPr>
          <w:bCs/>
          <w:szCs w:val="24"/>
        </w:rPr>
        <w:t xml:space="preserve"> </w:t>
      </w:r>
      <w:proofErr w:type="spellStart"/>
      <w:r w:rsidR="00477C71" w:rsidRPr="00FD40AD">
        <w:rPr>
          <w:bCs/>
          <w:szCs w:val="24"/>
        </w:rPr>
        <w:t>zabráni</w:t>
      </w:r>
      <w:proofErr w:type="spellEnd"/>
      <w:r w:rsidR="00477C71" w:rsidRPr="00FD40AD">
        <w:rPr>
          <w:bCs/>
          <w:szCs w:val="24"/>
        </w:rPr>
        <w:t xml:space="preserve"> </w:t>
      </w:r>
      <w:proofErr w:type="spellStart"/>
      <w:r w:rsidR="00D71567" w:rsidRPr="00FD40AD">
        <w:rPr>
          <w:bCs/>
          <w:szCs w:val="24"/>
        </w:rPr>
        <w:t>pretrvávajúcej</w:t>
      </w:r>
      <w:proofErr w:type="spellEnd"/>
      <w:r w:rsidR="00477C71" w:rsidRPr="00FD40AD">
        <w:rPr>
          <w:bCs/>
          <w:szCs w:val="24"/>
        </w:rPr>
        <w:t xml:space="preserve"> </w:t>
      </w:r>
      <w:proofErr w:type="spellStart"/>
      <w:r w:rsidR="00477C71" w:rsidRPr="00FD40AD">
        <w:rPr>
          <w:bCs/>
          <w:szCs w:val="24"/>
        </w:rPr>
        <w:t>aktivácii</w:t>
      </w:r>
      <w:proofErr w:type="spellEnd"/>
      <w:r w:rsidR="00E920DF" w:rsidRPr="00FD40AD">
        <w:rPr>
          <w:bCs/>
          <w:szCs w:val="24"/>
        </w:rPr>
        <w:t xml:space="preserve"> </w:t>
      </w:r>
      <w:proofErr w:type="spellStart"/>
      <w:r w:rsidR="00477C71" w:rsidRPr="00FD40AD">
        <w:rPr>
          <w:bCs/>
          <w:szCs w:val="24"/>
        </w:rPr>
        <w:t>systému</w:t>
      </w:r>
      <w:proofErr w:type="spellEnd"/>
      <w:r w:rsidR="00477C71" w:rsidRPr="00FD40AD">
        <w:rPr>
          <w:bCs/>
          <w:szCs w:val="24"/>
        </w:rPr>
        <w:t xml:space="preserve"> </w:t>
      </w:r>
      <w:proofErr w:type="spellStart"/>
      <w:r w:rsidR="00477C71" w:rsidRPr="00FD40AD">
        <w:rPr>
          <w:bCs/>
          <w:szCs w:val="24"/>
        </w:rPr>
        <w:t>renín-</w:t>
      </w:r>
      <w:r w:rsidR="00E920DF" w:rsidRPr="00FD40AD">
        <w:rPr>
          <w:bCs/>
          <w:szCs w:val="24"/>
        </w:rPr>
        <w:t>angioten</w:t>
      </w:r>
      <w:r w:rsidR="00477C71" w:rsidRPr="00FD40AD">
        <w:rPr>
          <w:bCs/>
          <w:szCs w:val="24"/>
        </w:rPr>
        <w:t>zín-</w:t>
      </w:r>
      <w:r w:rsidR="00E920DF" w:rsidRPr="00FD40AD">
        <w:rPr>
          <w:bCs/>
          <w:szCs w:val="24"/>
        </w:rPr>
        <w:t>aldoster</w:t>
      </w:r>
      <w:r w:rsidR="00477C71" w:rsidRPr="00FD40AD">
        <w:rPr>
          <w:bCs/>
          <w:szCs w:val="24"/>
        </w:rPr>
        <w:t>ón</w:t>
      </w:r>
      <w:proofErr w:type="spellEnd"/>
      <w:r w:rsidR="00477C71" w:rsidRPr="00FD40AD">
        <w:rPr>
          <w:bCs/>
          <w:szCs w:val="24"/>
        </w:rPr>
        <w:t xml:space="preserve">, </w:t>
      </w:r>
      <w:proofErr w:type="spellStart"/>
      <w:r w:rsidR="00477C71" w:rsidRPr="00FD40AD">
        <w:rPr>
          <w:bCs/>
          <w:szCs w:val="24"/>
        </w:rPr>
        <w:t>ktorý</w:t>
      </w:r>
      <w:proofErr w:type="spellEnd"/>
      <w:r w:rsidR="00477C71" w:rsidRPr="00FD40AD">
        <w:rPr>
          <w:bCs/>
          <w:szCs w:val="24"/>
        </w:rPr>
        <w:t xml:space="preserve"> by mal za </w:t>
      </w:r>
      <w:proofErr w:type="spellStart"/>
      <w:r w:rsidR="00477C71" w:rsidRPr="00FD40AD">
        <w:rPr>
          <w:bCs/>
          <w:szCs w:val="24"/>
        </w:rPr>
        <w:t>následok</w:t>
      </w:r>
      <w:proofErr w:type="spellEnd"/>
      <w:r w:rsidR="00E920DF" w:rsidRPr="00FD40AD">
        <w:rPr>
          <w:bCs/>
          <w:szCs w:val="24"/>
        </w:rPr>
        <w:t xml:space="preserve"> </w:t>
      </w:r>
      <w:proofErr w:type="spellStart"/>
      <w:r w:rsidR="00477C71" w:rsidRPr="00FD40AD">
        <w:rPr>
          <w:bCs/>
          <w:szCs w:val="24"/>
        </w:rPr>
        <w:t>vazokonstrikciu</w:t>
      </w:r>
      <w:proofErr w:type="spellEnd"/>
      <w:r w:rsidR="00E920DF" w:rsidRPr="00FD40AD">
        <w:rPr>
          <w:bCs/>
          <w:szCs w:val="24"/>
        </w:rPr>
        <w:t xml:space="preserve">, </w:t>
      </w:r>
      <w:proofErr w:type="spellStart"/>
      <w:r w:rsidR="00477C71" w:rsidRPr="00FD40AD">
        <w:rPr>
          <w:bCs/>
          <w:szCs w:val="24"/>
        </w:rPr>
        <w:t>retenciu</w:t>
      </w:r>
      <w:proofErr w:type="spellEnd"/>
      <w:r w:rsidR="00477C71" w:rsidRPr="00FD40AD">
        <w:rPr>
          <w:bCs/>
          <w:szCs w:val="24"/>
        </w:rPr>
        <w:t xml:space="preserve"> </w:t>
      </w:r>
      <w:proofErr w:type="spellStart"/>
      <w:r w:rsidR="00477C71" w:rsidRPr="00FD40AD">
        <w:rPr>
          <w:bCs/>
          <w:szCs w:val="24"/>
        </w:rPr>
        <w:t>sodíka</w:t>
      </w:r>
      <w:proofErr w:type="spellEnd"/>
      <w:r w:rsidR="00477C71" w:rsidRPr="00FD40AD">
        <w:rPr>
          <w:bCs/>
          <w:szCs w:val="24"/>
        </w:rPr>
        <w:t xml:space="preserve"> a </w:t>
      </w:r>
      <w:proofErr w:type="spellStart"/>
      <w:r w:rsidR="00F72390" w:rsidRPr="00FD40AD">
        <w:rPr>
          <w:bCs/>
          <w:szCs w:val="24"/>
        </w:rPr>
        <w:t>vody</w:t>
      </w:r>
      <w:proofErr w:type="spellEnd"/>
      <w:r w:rsidR="00477C71" w:rsidRPr="00FD40AD">
        <w:rPr>
          <w:bCs/>
          <w:szCs w:val="24"/>
        </w:rPr>
        <w:t xml:space="preserve"> </w:t>
      </w:r>
      <w:proofErr w:type="spellStart"/>
      <w:r w:rsidR="00477C71" w:rsidRPr="00FD40AD">
        <w:rPr>
          <w:bCs/>
          <w:szCs w:val="24"/>
        </w:rPr>
        <w:t>obličk</w:t>
      </w:r>
      <w:r w:rsidR="00D71567" w:rsidRPr="00FD40AD">
        <w:rPr>
          <w:bCs/>
          <w:szCs w:val="24"/>
        </w:rPr>
        <w:t>ami</w:t>
      </w:r>
      <w:proofErr w:type="spellEnd"/>
      <w:r w:rsidR="00E920DF" w:rsidRPr="00FD40AD">
        <w:rPr>
          <w:bCs/>
          <w:szCs w:val="24"/>
        </w:rPr>
        <w:t xml:space="preserve">, </w:t>
      </w:r>
      <w:proofErr w:type="spellStart"/>
      <w:r w:rsidR="00477C71" w:rsidRPr="00FD40AD">
        <w:rPr>
          <w:bCs/>
          <w:szCs w:val="24"/>
        </w:rPr>
        <w:t>aktiváciu</w:t>
      </w:r>
      <w:proofErr w:type="spellEnd"/>
      <w:r w:rsidR="00E920DF" w:rsidRPr="00FD40AD">
        <w:rPr>
          <w:bCs/>
          <w:szCs w:val="24"/>
        </w:rPr>
        <w:t xml:space="preserve"> </w:t>
      </w:r>
      <w:proofErr w:type="spellStart"/>
      <w:r w:rsidR="00477C71" w:rsidRPr="00FD40AD">
        <w:rPr>
          <w:bCs/>
          <w:szCs w:val="24"/>
        </w:rPr>
        <w:t>bunkového</w:t>
      </w:r>
      <w:proofErr w:type="spellEnd"/>
      <w:r w:rsidR="00477C71" w:rsidRPr="00FD40AD">
        <w:rPr>
          <w:bCs/>
          <w:szCs w:val="24"/>
        </w:rPr>
        <w:t xml:space="preserve"> </w:t>
      </w:r>
      <w:proofErr w:type="spellStart"/>
      <w:r w:rsidR="00477C71" w:rsidRPr="00FD40AD">
        <w:rPr>
          <w:bCs/>
          <w:szCs w:val="24"/>
        </w:rPr>
        <w:t>rastu</w:t>
      </w:r>
      <w:proofErr w:type="spellEnd"/>
      <w:r w:rsidR="00477C71" w:rsidRPr="00FD40AD">
        <w:rPr>
          <w:bCs/>
          <w:szCs w:val="24"/>
        </w:rPr>
        <w:t xml:space="preserve"> a </w:t>
      </w:r>
      <w:proofErr w:type="spellStart"/>
      <w:r w:rsidR="00477C71" w:rsidRPr="00FD40AD">
        <w:rPr>
          <w:bCs/>
          <w:szCs w:val="24"/>
        </w:rPr>
        <w:t>proliferácie</w:t>
      </w:r>
      <w:proofErr w:type="spellEnd"/>
      <w:r w:rsidR="00E920DF" w:rsidRPr="00FD40AD">
        <w:rPr>
          <w:bCs/>
          <w:szCs w:val="24"/>
        </w:rPr>
        <w:t xml:space="preserve"> </w:t>
      </w:r>
      <w:r w:rsidR="00477C71" w:rsidRPr="00FD40AD">
        <w:rPr>
          <w:bCs/>
          <w:szCs w:val="24"/>
        </w:rPr>
        <w:t>a</w:t>
      </w:r>
      <w:r w:rsidR="00E920DF" w:rsidRPr="00FD40AD">
        <w:rPr>
          <w:bCs/>
          <w:szCs w:val="24"/>
        </w:rPr>
        <w:t xml:space="preserve"> </w:t>
      </w:r>
      <w:proofErr w:type="spellStart"/>
      <w:r w:rsidR="00477C71" w:rsidRPr="00FD40AD">
        <w:rPr>
          <w:bCs/>
          <w:szCs w:val="24"/>
        </w:rPr>
        <w:t>následn</w:t>
      </w:r>
      <w:r w:rsidR="00F72390" w:rsidRPr="00FD40AD">
        <w:rPr>
          <w:bCs/>
          <w:szCs w:val="24"/>
        </w:rPr>
        <w:t>ú</w:t>
      </w:r>
      <w:proofErr w:type="spellEnd"/>
      <w:r w:rsidR="00E920DF" w:rsidRPr="00FD40AD">
        <w:rPr>
          <w:bCs/>
          <w:szCs w:val="24"/>
        </w:rPr>
        <w:t xml:space="preserve"> </w:t>
      </w:r>
      <w:proofErr w:type="spellStart"/>
      <w:r w:rsidR="00E920DF" w:rsidRPr="00FD40AD">
        <w:rPr>
          <w:bCs/>
          <w:szCs w:val="24"/>
        </w:rPr>
        <w:t>maladapt</w:t>
      </w:r>
      <w:r w:rsidR="00477C71" w:rsidRPr="00FD40AD">
        <w:rPr>
          <w:bCs/>
          <w:szCs w:val="24"/>
        </w:rPr>
        <w:t>ívn</w:t>
      </w:r>
      <w:r w:rsidR="00F72390" w:rsidRPr="00FD40AD">
        <w:rPr>
          <w:bCs/>
          <w:szCs w:val="24"/>
        </w:rPr>
        <w:t>u</w:t>
      </w:r>
      <w:proofErr w:type="spellEnd"/>
      <w:r w:rsidR="00E920DF" w:rsidRPr="00FD40AD">
        <w:rPr>
          <w:bCs/>
          <w:szCs w:val="24"/>
        </w:rPr>
        <w:t xml:space="preserve"> </w:t>
      </w:r>
      <w:proofErr w:type="spellStart"/>
      <w:r w:rsidR="00E920DF" w:rsidRPr="00FD40AD">
        <w:rPr>
          <w:bCs/>
          <w:szCs w:val="24"/>
        </w:rPr>
        <w:t>remodel</w:t>
      </w:r>
      <w:r w:rsidR="00F72390" w:rsidRPr="00FD40AD">
        <w:rPr>
          <w:bCs/>
          <w:szCs w:val="24"/>
        </w:rPr>
        <w:t>áciu</w:t>
      </w:r>
      <w:proofErr w:type="spellEnd"/>
      <w:r w:rsidR="00F72390" w:rsidRPr="00FD40AD">
        <w:rPr>
          <w:bCs/>
          <w:szCs w:val="24"/>
        </w:rPr>
        <w:t xml:space="preserve"> </w:t>
      </w:r>
      <w:proofErr w:type="spellStart"/>
      <w:r w:rsidR="00F72390" w:rsidRPr="00FD40AD">
        <w:rPr>
          <w:bCs/>
          <w:szCs w:val="24"/>
        </w:rPr>
        <w:t>kardiovaskulárneho</w:t>
      </w:r>
      <w:proofErr w:type="spellEnd"/>
      <w:r w:rsidR="00F72390" w:rsidRPr="00FD40AD">
        <w:rPr>
          <w:bCs/>
          <w:szCs w:val="24"/>
        </w:rPr>
        <w:t xml:space="preserve"> </w:t>
      </w:r>
      <w:proofErr w:type="spellStart"/>
      <w:r w:rsidR="00F72390" w:rsidRPr="00FD40AD">
        <w:rPr>
          <w:bCs/>
          <w:szCs w:val="24"/>
        </w:rPr>
        <w:t>systému</w:t>
      </w:r>
      <w:proofErr w:type="spellEnd"/>
      <w:r w:rsidR="00E920DF" w:rsidRPr="00FD40AD">
        <w:rPr>
          <w:bCs/>
          <w:szCs w:val="24"/>
        </w:rPr>
        <w:t>.</w:t>
      </w:r>
    </w:p>
    <w:p w14:paraId="257AF0C2" w14:textId="77777777" w:rsidR="00E23F1D" w:rsidRPr="00FD40AD" w:rsidRDefault="00E23F1D" w:rsidP="00A57CAB">
      <w:pPr>
        <w:tabs>
          <w:tab w:val="clear" w:pos="567"/>
        </w:tabs>
        <w:autoSpaceDE w:val="0"/>
        <w:autoSpaceDN w:val="0"/>
        <w:adjustRightInd w:val="0"/>
        <w:spacing w:line="240" w:lineRule="auto"/>
        <w:rPr>
          <w:szCs w:val="22"/>
        </w:rPr>
      </w:pPr>
    </w:p>
    <w:p w14:paraId="257AF0C3" w14:textId="77777777" w:rsidR="009D60D5" w:rsidRPr="00FD40AD" w:rsidRDefault="00622C8E" w:rsidP="00A57CAB">
      <w:pPr>
        <w:keepNext/>
        <w:tabs>
          <w:tab w:val="clear" w:pos="567"/>
        </w:tabs>
        <w:autoSpaceDE w:val="0"/>
        <w:autoSpaceDN w:val="0"/>
        <w:adjustRightInd w:val="0"/>
        <w:spacing w:line="240" w:lineRule="auto"/>
        <w:rPr>
          <w:szCs w:val="22"/>
        </w:rPr>
      </w:pPr>
      <w:proofErr w:type="spellStart"/>
      <w:r w:rsidRPr="00FD40AD">
        <w:rPr>
          <w:szCs w:val="22"/>
          <w:u w:val="single"/>
        </w:rPr>
        <w:t>Farmakodynamické</w:t>
      </w:r>
      <w:proofErr w:type="spellEnd"/>
      <w:r w:rsidRPr="00FD40AD">
        <w:rPr>
          <w:szCs w:val="22"/>
          <w:u w:val="single"/>
        </w:rPr>
        <w:t xml:space="preserve"> </w:t>
      </w:r>
      <w:proofErr w:type="spellStart"/>
      <w:r w:rsidRPr="00FD40AD">
        <w:rPr>
          <w:szCs w:val="22"/>
          <w:u w:val="single"/>
        </w:rPr>
        <w:t>účinky</w:t>
      </w:r>
      <w:proofErr w:type="spellEnd"/>
    </w:p>
    <w:p w14:paraId="257AF0C4" w14:textId="77777777" w:rsidR="007157A5" w:rsidRPr="00FD40AD" w:rsidRDefault="007157A5" w:rsidP="00A57CAB">
      <w:pPr>
        <w:keepNext/>
        <w:tabs>
          <w:tab w:val="clear" w:pos="567"/>
        </w:tabs>
        <w:spacing w:line="240" w:lineRule="auto"/>
      </w:pPr>
    </w:p>
    <w:p w14:paraId="257AF0C5" w14:textId="0B64E066" w:rsidR="007157A5" w:rsidRPr="00D53A33" w:rsidRDefault="005D3C08" w:rsidP="00A57CAB">
      <w:pPr>
        <w:tabs>
          <w:tab w:val="clear" w:pos="567"/>
        </w:tabs>
        <w:spacing w:line="240" w:lineRule="auto"/>
        <w:rPr>
          <w:bCs/>
          <w:szCs w:val="24"/>
          <w:lang w:val="de-AT"/>
        </w:rPr>
      </w:pPr>
      <w:proofErr w:type="spellStart"/>
      <w:r w:rsidRPr="00FD40AD">
        <w:t>F</w:t>
      </w:r>
      <w:r w:rsidR="00E23F1D" w:rsidRPr="00FD40AD">
        <w:t>arma</w:t>
      </w:r>
      <w:r w:rsidRPr="00FD40AD">
        <w:t>k</w:t>
      </w:r>
      <w:r w:rsidR="00E23F1D" w:rsidRPr="00FD40AD">
        <w:t>odynamic</w:t>
      </w:r>
      <w:r w:rsidRPr="00FD40AD">
        <w:t>ké</w:t>
      </w:r>
      <w:proofErr w:type="spellEnd"/>
      <w:r w:rsidRPr="00FD40AD">
        <w:t xml:space="preserve"> </w:t>
      </w:r>
      <w:proofErr w:type="spellStart"/>
      <w:r w:rsidRPr="00FD40AD">
        <w:t>účinky</w:t>
      </w:r>
      <w:proofErr w:type="spellEnd"/>
      <w:r w:rsidR="00E23F1D" w:rsidRPr="00FD40AD">
        <w:t xml:space="preserve"> </w:t>
      </w:r>
      <w:proofErr w:type="spellStart"/>
      <w:r w:rsidR="00F36D02" w:rsidRPr="00876C15">
        <w:rPr>
          <w:bCs/>
          <w:szCs w:val="22"/>
        </w:rPr>
        <w:t>sakubitril</w:t>
      </w:r>
      <w:r w:rsidR="00F36D02">
        <w:rPr>
          <w:bCs/>
          <w:szCs w:val="22"/>
        </w:rPr>
        <w:t>u</w:t>
      </w:r>
      <w:proofErr w:type="spellEnd"/>
      <w:r w:rsidR="00F36D02" w:rsidRPr="00876C15">
        <w:rPr>
          <w:bCs/>
          <w:szCs w:val="22"/>
        </w:rPr>
        <w:t>/</w:t>
      </w:r>
      <w:proofErr w:type="spellStart"/>
      <w:r w:rsidR="00F36D02" w:rsidRPr="00876C15">
        <w:rPr>
          <w:bCs/>
          <w:szCs w:val="22"/>
        </w:rPr>
        <w:t>valsartan</w:t>
      </w:r>
      <w:r w:rsidR="00F36D02">
        <w:rPr>
          <w:bCs/>
          <w:szCs w:val="22"/>
        </w:rPr>
        <w:t>u</w:t>
      </w:r>
      <w:proofErr w:type="spellEnd"/>
      <w:r w:rsidR="00E23F1D" w:rsidRPr="00FD40AD">
        <w:t xml:space="preserve"> </w:t>
      </w:r>
      <w:proofErr w:type="spellStart"/>
      <w:r w:rsidR="00E00097" w:rsidRPr="00FD40AD">
        <w:t>sa</w:t>
      </w:r>
      <w:proofErr w:type="spellEnd"/>
      <w:r w:rsidRPr="00FD40AD">
        <w:t xml:space="preserve"> </w:t>
      </w:r>
      <w:proofErr w:type="spellStart"/>
      <w:r w:rsidR="00BC4036" w:rsidRPr="00FD40AD">
        <w:t>vy</w:t>
      </w:r>
      <w:r w:rsidRPr="00FD40AD">
        <w:t>hodnot</w:t>
      </w:r>
      <w:r w:rsidR="00E00097" w:rsidRPr="00FD40AD">
        <w:t>ili</w:t>
      </w:r>
      <w:proofErr w:type="spellEnd"/>
      <w:r w:rsidRPr="00FD40AD">
        <w:t xml:space="preserve"> po </w:t>
      </w:r>
      <w:proofErr w:type="spellStart"/>
      <w:r w:rsidR="00E00097" w:rsidRPr="00FD40AD">
        <w:t>jednorazov</w:t>
      </w:r>
      <w:r w:rsidR="00BC4036" w:rsidRPr="00FD40AD">
        <w:t>ých</w:t>
      </w:r>
      <w:proofErr w:type="spellEnd"/>
      <w:r w:rsidR="00BC4036" w:rsidRPr="00FD40AD">
        <w:t xml:space="preserve"> </w:t>
      </w:r>
      <w:proofErr w:type="gramStart"/>
      <w:r w:rsidR="00E00097" w:rsidRPr="00FD40AD">
        <w:t>a</w:t>
      </w:r>
      <w:proofErr w:type="gramEnd"/>
      <w:r w:rsidR="00BC4036" w:rsidRPr="00FD40AD">
        <w:t> </w:t>
      </w:r>
      <w:proofErr w:type="spellStart"/>
      <w:r w:rsidR="00E00097" w:rsidRPr="00FD40AD">
        <w:t>opakovan</w:t>
      </w:r>
      <w:r w:rsidR="00BC4036" w:rsidRPr="00FD40AD">
        <w:t>ých</w:t>
      </w:r>
      <w:proofErr w:type="spellEnd"/>
      <w:r w:rsidR="00BC4036" w:rsidRPr="00FD40AD">
        <w:t xml:space="preserve"> </w:t>
      </w:r>
      <w:proofErr w:type="spellStart"/>
      <w:r w:rsidR="00BC4036" w:rsidRPr="00FD40AD">
        <w:t>dávkach</w:t>
      </w:r>
      <w:proofErr w:type="spellEnd"/>
      <w:r w:rsidR="00BC4036" w:rsidRPr="00FD40AD">
        <w:t xml:space="preserve"> </w:t>
      </w:r>
      <w:proofErr w:type="spellStart"/>
      <w:r w:rsidR="00BC4036" w:rsidRPr="00FD40AD">
        <w:t>podaných</w:t>
      </w:r>
      <w:proofErr w:type="spellEnd"/>
      <w:r w:rsidR="00BC4036" w:rsidRPr="00FD40AD">
        <w:t xml:space="preserve"> </w:t>
      </w:r>
      <w:proofErr w:type="spellStart"/>
      <w:r w:rsidRPr="00FD40AD">
        <w:t>zdravým</w:t>
      </w:r>
      <w:proofErr w:type="spellEnd"/>
      <w:r w:rsidRPr="00FD40AD">
        <w:t xml:space="preserve"> </w:t>
      </w:r>
      <w:proofErr w:type="spellStart"/>
      <w:r w:rsidR="00E00097" w:rsidRPr="00FD40AD">
        <w:t>osobám</w:t>
      </w:r>
      <w:proofErr w:type="spellEnd"/>
      <w:r w:rsidR="00E00097" w:rsidRPr="00FD40AD">
        <w:t xml:space="preserve"> </w:t>
      </w:r>
      <w:r w:rsidRPr="00FD40AD">
        <w:t xml:space="preserve">a </w:t>
      </w:r>
      <w:proofErr w:type="spellStart"/>
      <w:r w:rsidRPr="00FD40AD">
        <w:t>paciento</w:t>
      </w:r>
      <w:r w:rsidR="00E00097" w:rsidRPr="00FD40AD">
        <w:t>m</w:t>
      </w:r>
      <w:proofErr w:type="spellEnd"/>
      <w:r w:rsidRPr="00FD40AD">
        <w:t xml:space="preserve"> so</w:t>
      </w:r>
      <w:r w:rsidR="00E23F1D" w:rsidRPr="00FD40AD">
        <w:t xml:space="preserve"> </w:t>
      </w:r>
      <w:proofErr w:type="spellStart"/>
      <w:r w:rsidR="00F76861" w:rsidRPr="00FD40AD">
        <w:t>zlyhávan</w:t>
      </w:r>
      <w:r w:rsidRPr="00FD40AD">
        <w:t>ím</w:t>
      </w:r>
      <w:proofErr w:type="spellEnd"/>
      <w:r w:rsidR="00E45D3F" w:rsidRPr="00FD40AD">
        <w:t xml:space="preserve"> </w:t>
      </w:r>
      <w:proofErr w:type="spellStart"/>
      <w:r w:rsidR="00E54697" w:rsidRPr="00FD40AD">
        <w:t>srdca</w:t>
      </w:r>
      <w:proofErr w:type="spellEnd"/>
      <w:r w:rsidR="00E54697" w:rsidRPr="00FD40AD">
        <w:t xml:space="preserve"> </w:t>
      </w:r>
      <w:r w:rsidR="00E45D3F" w:rsidRPr="00FD40AD">
        <w:t>a</w:t>
      </w:r>
      <w:r w:rsidRPr="00FD40AD">
        <w:t xml:space="preserve"> </w:t>
      </w:r>
      <w:proofErr w:type="spellStart"/>
      <w:r w:rsidRPr="00FD40AD">
        <w:t>zodpovedajú</w:t>
      </w:r>
      <w:proofErr w:type="spellEnd"/>
      <w:r w:rsidR="00E23F1D" w:rsidRPr="00FD40AD">
        <w:t xml:space="preserve"> </w:t>
      </w:r>
      <w:proofErr w:type="spellStart"/>
      <w:r w:rsidR="00E23F1D" w:rsidRPr="00FD40AD">
        <w:t>simult</w:t>
      </w:r>
      <w:r w:rsidRPr="00FD40AD">
        <w:t>ánnej</w:t>
      </w:r>
      <w:proofErr w:type="spellEnd"/>
      <w:r w:rsidRPr="00FD40AD">
        <w:t xml:space="preserve"> </w:t>
      </w:r>
      <w:proofErr w:type="spellStart"/>
      <w:r w:rsidRPr="00FD40AD">
        <w:t>inhibícii</w:t>
      </w:r>
      <w:proofErr w:type="spellEnd"/>
      <w:r w:rsidR="00E23F1D" w:rsidRPr="00FD40AD">
        <w:t xml:space="preserve"> </w:t>
      </w:r>
      <w:proofErr w:type="spellStart"/>
      <w:r w:rsidR="00E23F1D" w:rsidRPr="00FD40AD">
        <w:t>neprily</w:t>
      </w:r>
      <w:r w:rsidRPr="00FD40AD">
        <w:t>zínu</w:t>
      </w:r>
      <w:proofErr w:type="spellEnd"/>
      <w:r w:rsidR="00E23F1D" w:rsidRPr="00FD40AD">
        <w:t xml:space="preserve"> </w:t>
      </w:r>
      <w:r w:rsidRPr="00FD40AD">
        <w:t xml:space="preserve">a </w:t>
      </w:r>
      <w:proofErr w:type="spellStart"/>
      <w:r w:rsidRPr="00FD40AD">
        <w:t>blokáde</w:t>
      </w:r>
      <w:proofErr w:type="spellEnd"/>
      <w:r w:rsidRPr="00FD40AD">
        <w:t xml:space="preserve"> RAAS</w:t>
      </w:r>
      <w:r w:rsidR="00E23F1D" w:rsidRPr="00FD40AD">
        <w:t xml:space="preserve">. </w:t>
      </w:r>
      <w:r w:rsidR="000532EF" w:rsidRPr="00FD40AD">
        <w:t xml:space="preserve">V </w:t>
      </w:r>
      <w:proofErr w:type="spellStart"/>
      <w:r w:rsidR="000532EF" w:rsidRPr="00FD40AD">
        <w:t>klinickom</w:t>
      </w:r>
      <w:proofErr w:type="spellEnd"/>
      <w:r w:rsidR="000532EF" w:rsidRPr="00FD40AD">
        <w:t xml:space="preserve"> </w:t>
      </w:r>
      <w:proofErr w:type="spellStart"/>
      <w:r w:rsidR="000532EF" w:rsidRPr="00FD40AD">
        <w:t>skúšaní</w:t>
      </w:r>
      <w:proofErr w:type="spellEnd"/>
      <w:r w:rsidR="000532EF" w:rsidRPr="00FD40AD">
        <w:t xml:space="preserve"> </w:t>
      </w:r>
      <w:proofErr w:type="spellStart"/>
      <w:r w:rsidR="000532EF" w:rsidRPr="00FD40AD">
        <w:t>kontrolovanom</w:t>
      </w:r>
      <w:proofErr w:type="spellEnd"/>
      <w:r w:rsidR="000532EF" w:rsidRPr="00FD40AD">
        <w:t xml:space="preserve"> </w:t>
      </w:r>
      <w:proofErr w:type="spellStart"/>
      <w:r w:rsidR="000532EF" w:rsidRPr="00FD40AD">
        <w:t>valsartanom</w:t>
      </w:r>
      <w:proofErr w:type="spellEnd"/>
      <w:r w:rsidR="000532EF" w:rsidRPr="00FD40AD">
        <w:t xml:space="preserve"> </w:t>
      </w:r>
      <w:proofErr w:type="spellStart"/>
      <w:r w:rsidR="000532EF" w:rsidRPr="00FD40AD">
        <w:t>trvajúcom</w:t>
      </w:r>
      <w:proofErr w:type="spellEnd"/>
      <w:r w:rsidR="000532EF" w:rsidRPr="00FD40AD">
        <w:t xml:space="preserve"> 7 </w:t>
      </w:r>
      <w:proofErr w:type="spellStart"/>
      <w:r w:rsidR="000532EF" w:rsidRPr="00FD40AD">
        <w:t>dní</w:t>
      </w:r>
      <w:proofErr w:type="spellEnd"/>
      <w:r w:rsidR="000532EF" w:rsidRPr="00FD40AD">
        <w:t xml:space="preserve"> u </w:t>
      </w:r>
      <w:proofErr w:type="spellStart"/>
      <w:r w:rsidR="000532EF" w:rsidRPr="00FD40AD">
        <w:t>pacientov</w:t>
      </w:r>
      <w:proofErr w:type="spellEnd"/>
      <w:r w:rsidR="000532EF" w:rsidRPr="00FD40AD">
        <w:t xml:space="preserve"> so </w:t>
      </w:r>
      <w:proofErr w:type="spellStart"/>
      <w:r w:rsidR="000532EF" w:rsidRPr="00FD40AD">
        <w:t>zníženou</w:t>
      </w:r>
      <w:proofErr w:type="spellEnd"/>
      <w:r w:rsidR="000532EF" w:rsidRPr="00FD40AD">
        <w:t xml:space="preserve"> </w:t>
      </w:r>
      <w:proofErr w:type="spellStart"/>
      <w:r w:rsidR="000532EF" w:rsidRPr="00FD40AD">
        <w:t>ejekčnou</w:t>
      </w:r>
      <w:proofErr w:type="spellEnd"/>
      <w:r w:rsidR="000532EF" w:rsidRPr="00FD40AD">
        <w:t xml:space="preserve"> </w:t>
      </w:r>
      <w:proofErr w:type="spellStart"/>
      <w:r w:rsidR="000532EF" w:rsidRPr="00FD40AD">
        <w:t>frakciou</w:t>
      </w:r>
      <w:proofErr w:type="spellEnd"/>
      <w:r w:rsidR="000532EF" w:rsidRPr="00FD40AD">
        <w:t xml:space="preserve"> (</w:t>
      </w:r>
      <w:proofErr w:type="spellStart"/>
      <w:r w:rsidR="000532EF" w:rsidRPr="00FD40AD">
        <w:t>HFrEF</w:t>
      </w:r>
      <w:proofErr w:type="spellEnd"/>
      <w:r w:rsidR="000532EF" w:rsidRPr="00FD40AD">
        <w:t xml:space="preserve">) </w:t>
      </w:r>
      <w:proofErr w:type="spellStart"/>
      <w:r w:rsidR="000532EF" w:rsidRPr="00FD40AD">
        <w:t>vyvolalo</w:t>
      </w:r>
      <w:proofErr w:type="spellEnd"/>
      <w:r w:rsidR="000532EF" w:rsidRPr="00FD40AD">
        <w:t xml:space="preserve"> </w:t>
      </w:r>
      <w:proofErr w:type="spellStart"/>
      <w:r w:rsidR="000532EF" w:rsidRPr="00FD40AD">
        <w:t>podávanie</w:t>
      </w:r>
      <w:proofErr w:type="spellEnd"/>
      <w:r w:rsidR="000532EF" w:rsidRPr="00FD40AD">
        <w:t xml:space="preserve"> </w:t>
      </w:r>
      <w:proofErr w:type="spellStart"/>
      <w:r w:rsidR="00F36D02" w:rsidRPr="00876C15">
        <w:rPr>
          <w:bCs/>
          <w:szCs w:val="22"/>
        </w:rPr>
        <w:t>sakubitril</w:t>
      </w:r>
      <w:r w:rsidR="00F36D02">
        <w:rPr>
          <w:bCs/>
          <w:szCs w:val="22"/>
        </w:rPr>
        <w:t>u</w:t>
      </w:r>
      <w:proofErr w:type="spellEnd"/>
      <w:r w:rsidR="00F36D02" w:rsidRPr="00876C15">
        <w:rPr>
          <w:bCs/>
          <w:szCs w:val="22"/>
        </w:rPr>
        <w:t>/</w:t>
      </w:r>
      <w:proofErr w:type="spellStart"/>
      <w:r w:rsidR="00F36D02" w:rsidRPr="00876C15">
        <w:rPr>
          <w:bCs/>
          <w:szCs w:val="22"/>
        </w:rPr>
        <w:t>valsartan</w:t>
      </w:r>
      <w:r w:rsidR="00F36D02">
        <w:rPr>
          <w:bCs/>
          <w:szCs w:val="22"/>
        </w:rPr>
        <w:t>u</w:t>
      </w:r>
      <w:proofErr w:type="spellEnd"/>
      <w:r w:rsidR="000532EF" w:rsidRPr="00FD40AD">
        <w:t xml:space="preserve"> v </w:t>
      </w:r>
      <w:proofErr w:type="spellStart"/>
      <w:r w:rsidR="000532EF" w:rsidRPr="00FD40AD">
        <w:t>porovnaní</w:t>
      </w:r>
      <w:proofErr w:type="spellEnd"/>
      <w:r w:rsidR="000532EF" w:rsidRPr="00FD40AD">
        <w:t xml:space="preserve"> s </w:t>
      </w:r>
      <w:proofErr w:type="spellStart"/>
      <w:r w:rsidR="000532EF" w:rsidRPr="00FD40AD">
        <w:t>valsartanom</w:t>
      </w:r>
      <w:proofErr w:type="spellEnd"/>
      <w:r w:rsidR="000532EF" w:rsidRPr="00FD40AD">
        <w:t xml:space="preserve"> </w:t>
      </w:r>
      <w:proofErr w:type="spellStart"/>
      <w:r w:rsidR="00186DFF" w:rsidRPr="00FD40AD">
        <w:t>počiatočné</w:t>
      </w:r>
      <w:proofErr w:type="spellEnd"/>
      <w:r w:rsidR="00344718" w:rsidRPr="00FD40AD">
        <w:t xml:space="preserve"> </w:t>
      </w:r>
      <w:proofErr w:type="spellStart"/>
      <w:r w:rsidR="000532EF" w:rsidRPr="00FD40AD">
        <w:t>zvýšenie</w:t>
      </w:r>
      <w:proofErr w:type="spellEnd"/>
      <w:r w:rsidR="000532EF" w:rsidRPr="00FD40AD">
        <w:t xml:space="preserve"> </w:t>
      </w:r>
      <w:proofErr w:type="spellStart"/>
      <w:r w:rsidR="000532EF" w:rsidRPr="00FD40AD">
        <w:t>nátriurézy</w:t>
      </w:r>
      <w:proofErr w:type="spellEnd"/>
      <w:r w:rsidR="000532EF" w:rsidRPr="00FD40AD">
        <w:t xml:space="preserve">, </w:t>
      </w:r>
      <w:proofErr w:type="spellStart"/>
      <w:r w:rsidR="000532EF" w:rsidRPr="00FD40AD">
        <w:t>zvýšenie</w:t>
      </w:r>
      <w:proofErr w:type="spellEnd"/>
      <w:r w:rsidR="000532EF" w:rsidRPr="00FD40AD">
        <w:t xml:space="preserve"> cGMP</w:t>
      </w:r>
      <w:r w:rsidR="001A070D">
        <w:t xml:space="preserve"> </w:t>
      </w:r>
      <w:r w:rsidR="000532EF" w:rsidRPr="001A070D">
        <w:t xml:space="preserve">v </w:t>
      </w:r>
      <w:proofErr w:type="spellStart"/>
      <w:r w:rsidR="000532EF" w:rsidRPr="001A070D">
        <w:t>moči</w:t>
      </w:r>
      <w:proofErr w:type="spellEnd"/>
      <w:r w:rsidR="000532EF" w:rsidRPr="001A070D">
        <w:t xml:space="preserve"> a </w:t>
      </w:r>
      <w:proofErr w:type="spellStart"/>
      <w:r w:rsidR="000532EF" w:rsidRPr="001A070D">
        <w:t>zníženie</w:t>
      </w:r>
      <w:proofErr w:type="spellEnd"/>
      <w:r w:rsidR="000532EF" w:rsidRPr="001A070D">
        <w:t xml:space="preserve"> </w:t>
      </w:r>
      <w:proofErr w:type="spellStart"/>
      <w:r w:rsidR="000532EF" w:rsidRPr="001A070D">
        <w:t>plazmaticke</w:t>
      </w:r>
      <w:r w:rsidR="000532EF" w:rsidRPr="0045668E">
        <w:t>j</w:t>
      </w:r>
      <w:proofErr w:type="spellEnd"/>
      <w:r w:rsidR="000532EF" w:rsidRPr="0045668E">
        <w:t xml:space="preserve"> </w:t>
      </w:r>
      <w:proofErr w:type="spellStart"/>
      <w:r w:rsidR="000532EF" w:rsidRPr="0045668E">
        <w:t>koncentrácie</w:t>
      </w:r>
      <w:proofErr w:type="spellEnd"/>
      <w:r w:rsidR="000532EF" w:rsidRPr="0045668E">
        <w:t xml:space="preserve"> </w:t>
      </w:r>
      <w:proofErr w:type="spellStart"/>
      <w:r w:rsidR="00BF77DD" w:rsidRPr="00F7443D">
        <w:t>úseku</w:t>
      </w:r>
      <w:proofErr w:type="spellEnd"/>
      <w:r w:rsidR="00BF77DD" w:rsidRPr="00F7443D">
        <w:t xml:space="preserve"> </w:t>
      </w:r>
      <w:proofErr w:type="spellStart"/>
      <w:r w:rsidR="00BF77DD" w:rsidRPr="00F7443D">
        <w:t>strednej</w:t>
      </w:r>
      <w:proofErr w:type="spellEnd"/>
      <w:r w:rsidR="00BF77DD" w:rsidRPr="00F7443D">
        <w:t xml:space="preserve"> </w:t>
      </w:r>
      <w:proofErr w:type="spellStart"/>
      <w:r w:rsidR="00BF77DD" w:rsidRPr="00F7443D">
        <w:t>časti</w:t>
      </w:r>
      <w:proofErr w:type="spellEnd"/>
      <w:r w:rsidR="000532EF" w:rsidRPr="008A23B8">
        <w:t xml:space="preserve"> </w:t>
      </w:r>
      <w:proofErr w:type="spellStart"/>
      <w:r w:rsidR="000532EF" w:rsidRPr="008A23B8">
        <w:t>proátriového</w:t>
      </w:r>
      <w:proofErr w:type="spellEnd"/>
      <w:r w:rsidR="000532EF" w:rsidRPr="008A23B8">
        <w:t xml:space="preserve"> </w:t>
      </w:r>
      <w:proofErr w:type="spellStart"/>
      <w:r w:rsidR="000532EF" w:rsidRPr="008A23B8">
        <w:t>nátriuretického</w:t>
      </w:r>
      <w:proofErr w:type="spellEnd"/>
      <w:r w:rsidR="000532EF" w:rsidRPr="008A23B8">
        <w:t xml:space="preserve"> </w:t>
      </w:r>
      <w:proofErr w:type="spellStart"/>
      <w:r w:rsidR="000532EF" w:rsidRPr="008A23B8">
        <w:t>peptidu</w:t>
      </w:r>
      <w:proofErr w:type="spellEnd"/>
      <w:r w:rsidR="000532EF" w:rsidRPr="008A23B8">
        <w:t xml:space="preserve"> (MR</w:t>
      </w:r>
      <w:r w:rsidR="000532EF" w:rsidRPr="008A23B8">
        <w:noBreakHyphen/>
      </w:r>
      <w:proofErr w:type="spellStart"/>
      <w:r w:rsidR="000532EF" w:rsidRPr="008A23B8">
        <w:t>proANP</w:t>
      </w:r>
      <w:proofErr w:type="spellEnd"/>
      <w:r w:rsidR="000532EF" w:rsidRPr="008A23B8">
        <w:t>) a N</w:t>
      </w:r>
      <w:r w:rsidR="000532EF" w:rsidRPr="008A23B8">
        <w:noBreakHyphen/>
      </w:r>
      <w:proofErr w:type="spellStart"/>
      <w:r w:rsidR="000532EF" w:rsidRPr="008A23B8">
        <w:t>terminál</w:t>
      </w:r>
      <w:r w:rsidR="00BF77DD" w:rsidRPr="008A23B8">
        <w:t>nej</w:t>
      </w:r>
      <w:proofErr w:type="spellEnd"/>
      <w:r w:rsidR="00BF77DD" w:rsidRPr="008A23B8">
        <w:t xml:space="preserve"> </w:t>
      </w:r>
      <w:proofErr w:type="spellStart"/>
      <w:r w:rsidR="00BF77DD" w:rsidRPr="008A23B8">
        <w:t>časti</w:t>
      </w:r>
      <w:proofErr w:type="spellEnd"/>
      <w:r w:rsidR="00BF77DD" w:rsidRPr="008A23B8">
        <w:t xml:space="preserve"> </w:t>
      </w:r>
      <w:proofErr w:type="spellStart"/>
      <w:r w:rsidR="000532EF" w:rsidRPr="00681ACF">
        <w:t>prohormón</w:t>
      </w:r>
      <w:r w:rsidR="00BF77DD" w:rsidRPr="009A7460">
        <w:t>u</w:t>
      </w:r>
      <w:proofErr w:type="spellEnd"/>
      <w:r w:rsidR="000532EF" w:rsidRPr="001E502E">
        <w:t xml:space="preserve"> </w:t>
      </w:r>
      <w:proofErr w:type="spellStart"/>
      <w:r w:rsidR="000532EF" w:rsidRPr="001E502E">
        <w:t>mozgového</w:t>
      </w:r>
      <w:proofErr w:type="spellEnd"/>
      <w:r w:rsidR="000532EF" w:rsidRPr="001E502E">
        <w:t xml:space="preserve"> </w:t>
      </w:r>
      <w:proofErr w:type="spellStart"/>
      <w:r w:rsidR="000532EF" w:rsidRPr="001E502E">
        <w:t>nátriuretického</w:t>
      </w:r>
      <w:proofErr w:type="spellEnd"/>
      <w:r w:rsidR="000532EF" w:rsidRPr="001E502E">
        <w:t xml:space="preserve"> </w:t>
      </w:r>
      <w:proofErr w:type="spellStart"/>
      <w:r w:rsidR="000532EF" w:rsidRPr="001E502E">
        <w:t>peptidu</w:t>
      </w:r>
      <w:proofErr w:type="spellEnd"/>
      <w:r w:rsidR="000532EF" w:rsidRPr="001E502E">
        <w:t xml:space="preserve"> (NT</w:t>
      </w:r>
      <w:r w:rsidR="000532EF" w:rsidRPr="001E502E">
        <w:noBreakHyphen/>
      </w:r>
      <w:proofErr w:type="spellStart"/>
      <w:r w:rsidR="000532EF" w:rsidRPr="001E502E">
        <w:t>proBNP</w:t>
      </w:r>
      <w:proofErr w:type="spellEnd"/>
      <w:r w:rsidR="000532EF" w:rsidRPr="001E502E">
        <w:t xml:space="preserve">). </w:t>
      </w:r>
      <w:r w:rsidR="003B66A9" w:rsidRPr="001E502E">
        <w:t>V</w:t>
      </w:r>
      <w:r w:rsidR="00E23F1D" w:rsidRPr="001E502E">
        <w:t xml:space="preserve"> </w:t>
      </w:r>
      <w:proofErr w:type="spellStart"/>
      <w:r w:rsidR="003B66A9" w:rsidRPr="001E502E">
        <w:t>klinickom</w:t>
      </w:r>
      <w:proofErr w:type="spellEnd"/>
      <w:r w:rsidR="003B66A9" w:rsidRPr="001E502E">
        <w:t xml:space="preserve"> </w:t>
      </w:r>
      <w:proofErr w:type="spellStart"/>
      <w:r w:rsidR="003B66A9" w:rsidRPr="001E502E">
        <w:t>skúšaní</w:t>
      </w:r>
      <w:proofErr w:type="spellEnd"/>
      <w:r w:rsidR="003B66A9" w:rsidRPr="001E502E">
        <w:t xml:space="preserve"> </w:t>
      </w:r>
      <w:proofErr w:type="spellStart"/>
      <w:r w:rsidR="000B26C4" w:rsidRPr="001E502E">
        <w:t>trvajúcom</w:t>
      </w:r>
      <w:proofErr w:type="spellEnd"/>
      <w:r w:rsidR="000B26C4" w:rsidRPr="001E502E">
        <w:t xml:space="preserve"> 21 </w:t>
      </w:r>
      <w:proofErr w:type="spellStart"/>
      <w:r w:rsidR="000B26C4" w:rsidRPr="001E502E">
        <w:t>dní</w:t>
      </w:r>
      <w:proofErr w:type="spellEnd"/>
      <w:r w:rsidR="000B26C4" w:rsidRPr="001E502E">
        <w:t xml:space="preserve"> </w:t>
      </w:r>
      <w:r w:rsidR="003B66A9" w:rsidRPr="001E502E">
        <w:t>u</w:t>
      </w:r>
      <w:r w:rsidR="00E23F1D" w:rsidRPr="00F810FC">
        <w:t xml:space="preserve"> </w:t>
      </w:r>
      <w:proofErr w:type="spellStart"/>
      <w:r w:rsidR="003B66A9" w:rsidRPr="001C4EF1">
        <w:t>pacientov</w:t>
      </w:r>
      <w:proofErr w:type="spellEnd"/>
      <w:r w:rsidR="003B66A9" w:rsidRPr="001C4EF1">
        <w:t xml:space="preserve"> s </w:t>
      </w:r>
      <w:proofErr w:type="spellStart"/>
      <w:r w:rsidR="003B66A9" w:rsidRPr="001C4EF1">
        <w:t>HFrEF</w:t>
      </w:r>
      <w:proofErr w:type="spellEnd"/>
      <w:r w:rsidR="00E23F1D" w:rsidRPr="001C4EF1">
        <w:t xml:space="preserve"> </w:t>
      </w:r>
      <w:proofErr w:type="spellStart"/>
      <w:r w:rsidR="00F36D02" w:rsidRPr="00876C15">
        <w:rPr>
          <w:bCs/>
          <w:szCs w:val="22"/>
        </w:rPr>
        <w:t>sakubitril</w:t>
      </w:r>
      <w:proofErr w:type="spellEnd"/>
      <w:r w:rsidR="00F36D02" w:rsidRPr="00876C15">
        <w:rPr>
          <w:bCs/>
          <w:szCs w:val="22"/>
        </w:rPr>
        <w:t>/valsartan</w:t>
      </w:r>
      <w:r w:rsidR="00E23F1D" w:rsidRPr="00ED69A8">
        <w:t xml:space="preserve"> </w:t>
      </w:r>
      <w:proofErr w:type="spellStart"/>
      <w:r w:rsidR="00E45D3F" w:rsidRPr="00ED69A8">
        <w:t>oproti</w:t>
      </w:r>
      <w:proofErr w:type="spellEnd"/>
      <w:r w:rsidR="00E45D3F" w:rsidRPr="00ED69A8">
        <w:t xml:space="preserve"> </w:t>
      </w:r>
      <w:proofErr w:type="spellStart"/>
      <w:r w:rsidR="00E45D3F" w:rsidRPr="00ED69A8">
        <w:t>východiskovým</w:t>
      </w:r>
      <w:proofErr w:type="spellEnd"/>
      <w:r w:rsidR="00E45D3F" w:rsidRPr="00ED69A8">
        <w:t xml:space="preserve"> </w:t>
      </w:r>
      <w:proofErr w:type="spellStart"/>
      <w:r w:rsidR="00E45D3F" w:rsidRPr="00ED69A8">
        <w:t>hodnotám</w:t>
      </w:r>
      <w:proofErr w:type="spellEnd"/>
      <w:r w:rsidR="00E45D3F" w:rsidRPr="00ED69A8">
        <w:t xml:space="preserve"> </w:t>
      </w:r>
      <w:proofErr w:type="spellStart"/>
      <w:r w:rsidR="003B66A9" w:rsidRPr="00FD40AD">
        <w:t>významne</w:t>
      </w:r>
      <w:proofErr w:type="spellEnd"/>
      <w:r w:rsidR="003B66A9" w:rsidRPr="00FD40AD">
        <w:t xml:space="preserve"> </w:t>
      </w:r>
      <w:proofErr w:type="spellStart"/>
      <w:r w:rsidR="003B66A9" w:rsidRPr="00FD40AD">
        <w:t>zv</w:t>
      </w:r>
      <w:r w:rsidR="000B26C4" w:rsidRPr="00FD40AD">
        <w:t>ýšil</w:t>
      </w:r>
      <w:proofErr w:type="spellEnd"/>
      <w:r w:rsidR="0081438D" w:rsidRPr="00FD40AD">
        <w:t xml:space="preserve"> </w:t>
      </w:r>
      <w:r w:rsidR="00E23F1D" w:rsidRPr="00FD40AD">
        <w:t>ANP</w:t>
      </w:r>
      <w:r w:rsidR="000B26C4" w:rsidRPr="00FD40AD">
        <w:t xml:space="preserve"> a</w:t>
      </w:r>
      <w:r w:rsidR="0081438D" w:rsidRPr="00FD40AD">
        <w:t xml:space="preserve"> </w:t>
      </w:r>
      <w:r w:rsidR="00E23F1D" w:rsidRPr="00FD40AD">
        <w:t xml:space="preserve">cGMP </w:t>
      </w:r>
      <w:r w:rsidR="000B26C4" w:rsidRPr="00FD40AD">
        <w:t>v </w:t>
      </w:r>
      <w:proofErr w:type="spellStart"/>
      <w:r w:rsidR="000B26C4" w:rsidRPr="00FD40AD">
        <w:t>moči</w:t>
      </w:r>
      <w:proofErr w:type="spellEnd"/>
      <w:r w:rsidR="000B26C4" w:rsidRPr="00FD40AD">
        <w:t xml:space="preserve"> </w:t>
      </w:r>
      <w:r w:rsidR="0081438D" w:rsidRPr="00FD40AD">
        <w:t xml:space="preserve">a </w:t>
      </w:r>
      <w:r w:rsidR="00E23F1D" w:rsidRPr="00FD40AD">
        <w:t>cGMP</w:t>
      </w:r>
      <w:r w:rsidR="000B26C4" w:rsidRPr="00FD40AD">
        <w:t xml:space="preserve"> v </w:t>
      </w:r>
      <w:proofErr w:type="spellStart"/>
      <w:r w:rsidR="000B26C4" w:rsidRPr="00FD40AD">
        <w:t>plazme</w:t>
      </w:r>
      <w:proofErr w:type="spellEnd"/>
      <w:r w:rsidR="0081438D" w:rsidRPr="00FD40AD">
        <w:t xml:space="preserve"> a</w:t>
      </w:r>
      <w:r w:rsidR="000B26C4" w:rsidRPr="00FD40AD">
        <w:t xml:space="preserve"> </w:t>
      </w:r>
      <w:proofErr w:type="spellStart"/>
      <w:r w:rsidR="0081438D" w:rsidRPr="00FD40AD">
        <w:t>zníž</w:t>
      </w:r>
      <w:r w:rsidR="000B26C4" w:rsidRPr="00FD40AD">
        <w:t>il</w:t>
      </w:r>
      <w:proofErr w:type="spellEnd"/>
      <w:r w:rsidR="00E23F1D" w:rsidRPr="00FD40AD">
        <w:t xml:space="preserve"> NT</w:t>
      </w:r>
      <w:r w:rsidR="002F48C0" w:rsidRPr="00FD40AD">
        <w:noBreakHyphen/>
      </w:r>
      <w:proofErr w:type="spellStart"/>
      <w:r w:rsidR="00E23F1D" w:rsidRPr="00FD40AD">
        <w:t>proBNP</w:t>
      </w:r>
      <w:proofErr w:type="spellEnd"/>
      <w:r w:rsidR="00E23F1D" w:rsidRPr="00FD40AD">
        <w:t xml:space="preserve">, </w:t>
      </w:r>
      <w:proofErr w:type="spellStart"/>
      <w:r w:rsidR="00E23F1D" w:rsidRPr="00FD40AD">
        <w:t>aldoster</w:t>
      </w:r>
      <w:r w:rsidR="0081438D" w:rsidRPr="00FD40AD">
        <w:t>ón</w:t>
      </w:r>
      <w:proofErr w:type="spellEnd"/>
      <w:r w:rsidR="0081438D" w:rsidRPr="00FD40AD">
        <w:t xml:space="preserve"> </w:t>
      </w:r>
      <w:proofErr w:type="gramStart"/>
      <w:r w:rsidR="0081438D" w:rsidRPr="00FD40AD">
        <w:t>a</w:t>
      </w:r>
      <w:proofErr w:type="gramEnd"/>
      <w:r w:rsidR="00E23F1D" w:rsidRPr="00FD40AD">
        <w:t xml:space="preserve"> endot</w:t>
      </w:r>
      <w:r w:rsidR="0081438D" w:rsidRPr="00FD40AD">
        <w:t>elín</w:t>
      </w:r>
      <w:r w:rsidR="002F48C0" w:rsidRPr="00FD40AD">
        <w:noBreakHyphen/>
      </w:r>
      <w:r w:rsidR="00E23F1D" w:rsidRPr="00FD40AD">
        <w:t xml:space="preserve">1 </w:t>
      </w:r>
      <w:r w:rsidR="00983838" w:rsidRPr="00FD40AD">
        <w:t xml:space="preserve">v </w:t>
      </w:r>
      <w:proofErr w:type="spellStart"/>
      <w:r w:rsidR="000B26C4" w:rsidRPr="00FD40AD">
        <w:t>plazm</w:t>
      </w:r>
      <w:r w:rsidR="00983838" w:rsidRPr="00FD40AD">
        <w:t>e</w:t>
      </w:r>
      <w:proofErr w:type="spellEnd"/>
      <w:r w:rsidR="00E23F1D" w:rsidRPr="00FD40AD">
        <w:t xml:space="preserve">. </w:t>
      </w:r>
      <w:r w:rsidR="00D06A13" w:rsidRPr="00FD40AD">
        <w:rPr>
          <w:lang w:eastAsia="ja-JP"/>
        </w:rPr>
        <w:t>R</w:t>
      </w:r>
      <w:r w:rsidR="009A09BC" w:rsidRPr="00FD40AD">
        <w:rPr>
          <w:lang w:eastAsia="ja-JP"/>
        </w:rPr>
        <w:t>eceptor</w:t>
      </w:r>
      <w:r w:rsidR="00E23F1D" w:rsidRPr="00FD40AD">
        <w:rPr>
          <w:lang w:eastAsia="ja-JP"/>
        </w:rPr>
        <w:t xml:space="preserve"> AT1</w:t>
      </w:r>
      <w:r w:rsidR="00D06A13" w:rsidRPr="00FD40AD">
        <w:rPr>
          <w:lang w:eastAsia="ja-JP"/>
        </w:rPr>
        <w:t xml:space="preserve"> </w:t>
      </w:r>
      <w:proofErr w:type="spellStart"/>
      <w:r w:rsidR="00D06A13" w:rsidRPr="00FD40AD">
        <w:rPr>
          <w:lang w:eastAsia="ja-JP"/>
        </w:rPr>
        <w:t>bol</w:t>
      </w:r>
      <w:proofErr w:type="spellEnd"/>
      <w:r w:rsidR="00D06A13" w:rsidRPr="00FD40AD">
        <w:rPr>
          <w:lang w:eastAsia="ja-JP"/>
        </w:rPr>
        <w:t xml:space="preserve"> </w:t>
      </w:r>
      <w:proofErr w:type="spellStart"/>
      <w:r w:rsidR="00D06A13" w:rsidRPr="00FD40AD">
        <w:rPr>
          <w:lang w:eastAsia="ja-JP"/>
        </w:rPr>
        <w:t>tiež</w:t>
      </w:r>
      <w:proofErr w:type="spellEnd"/>
      <w:r w:rsidR="00D06A13" w:rsidRPr="00FD40AD">
        <w:rPr>
          <w:lang w:eastAsia="ja-JP"/>
        </w:rPr>
        <w:t xml:space="preserve"> </w:t>
      </w:r>
      <w:proofErr w:type="spellStart"/>
      <w:r w:rsidR="00D06A13" w:rsidRPr="00FD40AD">
        <w:rPr>
          <w:lang w:eastAsia="ja-JP"/>
        </w:rPr>
        <w:t>blokovaný</w:t>
      </w:r>
      <w:proofErr w:type="spellEnd"/>
      <w:r w:rsidR="00983838" w:rsidRPr="00FD40AD">
        <w:rPr>
          <w:lang w:eastAsia="ja-JP"/>
        </w:rPr>
        <w:t xml:space="preserve">, </w:t>
      </w:r>
      <w:proofErr w:type="spellStart"/>
      <w:r w:rsidR="00983838" w:rsidRPr="00FD40AD">
        <w:rPr>
          <w:lang w:eastAsia="ja-JP"/>
        </w:rPr>
        <w:t>čo</w:t>
      </w:r>
      <w:proofErr w:type="spellEnd"/>
      <w:r w:rsidR="00983838" w:rsidRPr="00FD40AD">
        <w:rPr>
          <w:lang w:eastAsia="ja-JP"/>
        </w:rPr>
        <w:t xml:space="preserve"> </w:t>
      </w:r>
      <w:proofErr w:type="spellStart"/>
      <w:r w:rsidR="00983838" w:rsidRPr="00FD40AD">
        <w:rPr>
          <w:lang w:eastAsia="ja-JP"/>
        </w:rPr>
        <w:t>preu</w:t>
      </w:r>
      <w:r w:rsidR="009A09BC" w:rsidRPr="00FD40AD">
        <w:rPr>
          <w:lang w:eastAsia="ja-JP"/>
        </w:rPr>
        <w:t>k</w:t>
      </w:r>
      <w:r w:rsidR="00983EDB" w:rsidRPr="00FD40AD">
        <w:rPr>
          <w:lang w:eastAsia="ja-JP"/>
        </w:rPr>
        <w:t>ázal</w:t>
      </w:r>
      <w:r w:rsidR="00983838" w:rsidRPr="00FD40AD">
        <w:rPr>
          <w:lang w:eastAsia="ja-JP"/>
        </w:rPr>
        <w:t>a</w:t>
      </w:r>
      <w:proofErr w:type="spellEnd"/>
      <w:r w:rsidR="009A09BC" w:rsidRPr="00FD40AD">
        <w:rPr>
          <w:lang w:eastAsia="ja-JP"/>
        </w:rPr>
        <w:t xml:space="preserve"> </w:t>
      </w:r>
      <w:proofErr w:type="spellStart"/>
      <w:r w:rsidR="009A09BC" w:rsidRPr="00FD40AD">
        <w:rPr>
          <w:lang w:eastAsia="ja-JP"/>
        </w:rPr>
        <w:t>zvýšená</w:t>
      </w:r>
      <w:proofErr w:type="spellEnd"/>
      <w:r w:rsidR="009A09BC" w:rsidRPr="00FD40AD">
        <w:rPr>
          <w:lang w:eastAsia="ja-JP"/>
        </w:rPr>
        <w:t xml:space="preserve"> </w:t>
      </w:r>
      <w:proofErr w:type="spellStart"/>
      <w:r w:rsidR="009A09BC" w:rsidRPr="00FD40AD">
        <w:rPr>
          <w:lang w:eastAsia="ja-JP"/>
        </w:rPr>
        <w:t>aktivita</w:t>
      </w:r>
      <w:proofErr w:type="spellEnd"/>
      <w:r w:rsidR="009A09BC" w:rsidRPr="00FD40AD">
        <w:rPr>
          <w:lang w:eastAsia="ja-JP"/>
        </w:rPr>
        <w:t xml:space="preserve"> </w:t>
      </w:r>
      <w:proofErr w:type="spellStart"/>
      <w:r w:rsidR="009A09BC" w:rsidRPr="00FD40AD">
        <w:rPr>
          <w:lang w:eastAsia="ja-JP"/>
        </w:rPr>
        <w:t>plaz</w:t>
      </w:r>
      <w:r w:rsidR="00E23F1D" w:rsidRPr="00FD40AD">
        <w:rPr>
          <w:lang w:eastAsia="ja-JP"/>
        </w:rPr>
        <w:t>ma</w:t>
      </w:r>
      <w:r w:rsidR="009A09BC" w:rsidRPr="00FD40AD">
        <w:rPr>
          <w:lang w:eastAsia="ja-JP"/>
        </w:rPr>
        <w:t>tického</w:t>
      </w:r>
      <w:proofErr w:type="spellEnd"/>
      <w:r w:rsidR="00E23F1D" w:rsidRPr="00FD40AD">
        <w:rPr>
          <w:lang w:eastAsia="ja-JP"/>
        </w:rPr>
        <w:t xml:space="preserve"> </w:t>
      </w:r>
      <w:proofErr w:type="spellStart"/>
      <w:r w:rsidR="00E23F1D" w:rsidRPr="00FD40AD">
        <w:rPr>
          <w:lang w:eastAsia="ja-JP"/>
        </w:rPr>
        <w:t>ren</w:t>
      </w:r>
      <w:r w:rsidR="009A09BC" w:rsidRPr="00FD40AD">
        <w:rPr>
          <w:lang w:eastAsia="ja-JP"/>
        </w:rPr>
        <w:t>ínu</w:t>
      </w:r>
      <w:proofErr w:type="spellEnd"/>
      <w:r w:rsidR="00E23F1D" w:rsidRPr="00FD40AD">
        <w:rPr>
          <w:lang w:eastAsia="ja-JP"/>
        </w:rPr>
        <w:t xml:space="preserve"> </w:t>
      </w:r>
      <w:r w:rsidR="00E07217" w:rsidRPr="00FD40AD">
        <w:rPr>
          <w:lang w:eastAsia="ja-JP"/>
        </w:rPr>
        <w:t>a</w:t>
      </w:r>
      <w:r w:rsidR="00E23F1D" w:rsidRPr="00FD40AD">
        <w:rPr>
          <w:lang w:eastAsia="ja-JP"/>
        </w:rPr>
        <w:t xml:space="preserve"> </w:t>
      </w:r>
      <w:proofErr w:type="spellStart"/>
      <w:r w:rsidR="00983EDB" w:rsidRPr="00FD40AD">
        <w:rPr>
          <w:lang w:eastAsia="ja-JP"/>
        </w:rPr>
        <w:t>koncentrácie</w:t>
      </w:r>
      <w:proofErr w:type="spellEnd"/>
      <w:r w:rsidR="00983EDB" w:rsidRPr="00FD40AD">
        <w:rPr>
          <w:lang w:eastAsia="ja-JP"/>
        </w:rPr>
        <w:t xml:space="preserve"> </w:t>
      </w:r>
      <w:proofErr w:type="spellStart"/>
      <w:r w:rsidR="00983EDB" w:rsidRPr="00FD40AD">
        <w:rPr>
          <w:lang w:eastAsia="ja-JP"/>
        </w:rPr>
        <w:t>renínu</w:t>
      </w:r>
      <w:proofErr w:type="spellEnd"/>
      <w:r w:rsidR="00983838" w:rsidRPr="00FD40AD">
        <w:rPr>
          <w:lang w:eastAsia="ja-JP"/>
        </w:rPr>
        <w:t xml:space="preserve"> v </w:t>
      </w:r>
      <w:proofErr w:type="spellStart"/>
      <w:r w:rsidR="00983838" w:rsidRPr="00FD40AD">
        <w:rPr>
          <w:lang w:eastAsia="ja-JP"/>
        </w:rPr>
        <w:t>plazme</w:t>
      </w:r>
      <w:proofErr w:type="spellEnd"/>
      <w:r w:rsidR="00E23F1D" w:rsidRPr="00FD40AD">
        <w:rPr>
          <w:lang w:eastAsia="ja-JP"/>
        </w:rPr>
        <w:t xml:space="preserve">. </w:t>
      </w:r>
      <w:r w:rsidR="00983EDB" w:rsidRPr="00FD40AD">
        <w:t xml:space="preserve">V </w:t>
      </w:r>
      <w:proofErr w:type="spellStart"/>
      <w:r w:rsidR="00983EDB" w:rsidRPr="00FD40AD">
        <w:t>klinickom</w:t>
      </w:r>
      <w:proofErr w:type="spellEnd"/>
      <w:r w:rsidR="00983EDB" w:rsidRPr="00FD40AD">
        <w:t xml:space="preserve"> </w:t>
      </w:r>
      <w:proofErr w:type="spellStart"/>
      <w:r w:rsidR="00983EDB" w:rsidRPr="00FD40AD">
        <w:t>skúšaní</w:t>
      </w:r>
      <w:proofErr w:type="spellEnd"/>
      <w:r w:rsidR="00E23F1D" w:rsidRPr="00FD40AD">
        <w:t xml:space="preserve"> PARADIGM</w:t>
      </w:r>
      <w:r w:rsidR="002F48C0" w:rsidRPr="00FD40AD">
        <w:noBreakHyphen/>
      </w:r>
      <w:r w:rsidR="00E23F1D" w:rsidRPr="00FD40AD">
        <w:t xml:space="preserve">HF </w:t>
      </w:r>
      <w:proofErr w:type="spellStart"/>
      <w:r w:rsidR="00F36D02" w:rsidRPr="00876C15">
        <w:rPr>
          <w:bCs/>
          <w:szCs w:val="22"/>
        </w:rPr>
        <w:t>sakubitril</w:t>
      </w:r>
      <w:proofErr w:type="spellEnd"/>
      <w:r w:rsidR="00F36D02" w:rsidRPr="00876C15">
        <w:rPr>
          <w:bCs/>
          <w:szCs w:val="22"/>
        </w:rPr>
        <w:t>/valsartan</w:t>
      </w:r>
      <w:r w:rsidR="00652EA2" w:rsidRPr="00FD40AD">
        <w:t xml:space="preserve"> </w:t>
      </w:r>
      <w:r w:rsidR="00586A9C" w:rsidRPr="00FD40AD">
        <w:t xml:space="preserve">v </w:t>
      </w:r>
      <w:proofErr w:type="spellStart"/>
      <w:r w:rsidR="00586A9C" w:rsidRPr="00FD40AD">
        <w:t>porovnaní</w:t>
      </w:r>
      <w:proofErr w:type="spellEnd"/>
      <w:r w:rsidR="00586A9C" w:rsidRPr="00FD40AD">
        <w:t xml:space="preserve"> s </w:t>
      </w:r>
      <w:proofErr w:type="spellStart"/>
      <w:r w:rsidR="00586A9C" w:rsidRPr="00FD40AD">
        <w:t>enalaprilom</w:t>
      </w:r>
      <w:proofErr w:type="spellEnd"/>
      <w:r w:rsidR="00586A9C" w:rsidRPr="00FD40AD">
        <w:t xml:space="preserve"> </w:t>
      </w:r>
      <w:proofErr w:type="spellStart"/>
      <w:r w:rsidR="00983EDB" w:rsidRPr="00FD40AD">
        <w:t>zn</w:t>
      </w:r>
      <w:r w:rsidR="00983838" w:rsidRPr="00FD40AD">
        <w:t>ížil</w:t>
      </w:r>
      <w:proofErr w:type="spellEnd"/>
      <w:r w:rsidR="00E23F1D" w:rsidRPr="00FD40AD">
        <w:t xml:space="preserve"> NT</w:t>
      </w:r>
      <w:r w:rsidR="002F48C0" w:rsidRPr="00FD40AD">
        <w:noBreakHyphen/>
      </w:r>
      <w:proofErr w:type="spellStart"/>
      <w:r w:rsidR="00983EDB" w:rsidRPr="00FD40AD">
        <w:t>proBNP</w:t>
      </w:r>
      <w:proofErr w:type="spellEnd"/>
      <w:r w:rsidR="00983EDB" w:rsidRPr="00FD40AD">
        <w:t xml:space="preserve"> v </w:t>
      </w:r>
      <w:proofErr w:type="spellStart"/>
      <w:r w:rsidR="00983EDB" w:rsidRPr="00FD40AD">
        <w:t>plazme</w:t>
      </w:r>
      <w:proofErr w:type="spellEnd"/>
      <w:r w:rsidR="00983EDB" w:rsidRPr="00FD40AD">
        <w:t xml:space="preserve"> a</w:t>
      </w:r>
      <w:r w:rsidR="00E23F1D" w:rsidRPr="00FD40AD">
        <w:t xml:space="preserve"> </w:t>
      </w:r>
      <w:proofErr w:type="spellStart"/>
      <w:r w:rsidR="00983EDB" w:rsidRPr="00FD40AD">
        <w:t>zv</w:t>
      </w:r>
      <w:r w:rsidR="00983838" w:rsidRPr="00FD40AD">
        <w:t>ýšil</w:t>
      </w:r>
      <w:proofErr w:type="spellEnd"/>
      <w:r w:rsidR="00E23F1D" w:rsidRPr="00FD40AD">
        <w:t xml:space="preserve"> </w:t>
      </w:r>
      <w:r w:rsidR="00983EDB" w:rsidRPr="00FD40AD">
        <w:t xml:space="preserve">BNP v </w:t>
      </w:r>
      <w:proofErr w:type="spellStart"/>
      <w:r w:rsidR="00983EDB" w:rsidRPr="00FD40AD">
        <w:t>plazme</w:t>
      </w:r>
      <w:proofErr w:type="spellEnd"/>
      <w:r w:rsidR="00983EDB" w:rsidRPr="00FD40AD">
        <w:t xml:space="preserve"> a</w:t>
      </w:r>
      <w:r w:rsidR="00E23F1D" w:rsidRPr="00FD40AD">
        <w:t xml:space="preserve"> cGMP</w:t>
      </w:r>
      <w:r w:rsidR="00983EDB" w:rsidRPr="00FD40AD">
        <w:t xml:space="preserve"> v </w:t>
      </w:r>
      <w:proofErr w:type="spellStart"/>
      <w:r w:rsidR="00983EDB" w:rsidRPr="00FD40AD">
        <w:t>moči</w:t>
      </w:r>
      <w:proofErr w:type="spellEnd"/>
      <w:r w:rsidR="00255B96" w:rsidRPr="00FD40AD">
        <w:t xml:space="preserve">. </w:t>
      </w:r>
      <w:r w:rsidR="00AA0EC6">
        <w:t>V </w:t>
      </w:r>
      <w:proofErr w:type="spellStart"/>
      <w:r w:rsidR="00AA0EC6">
        <w:t>klinickom</w:t>
      </w:r>
      <w:proofErr w:type="spellEnd"/>
      <w:r w:rsidR="00AA0EC6">
        <w:t xml:space="preserve"> </w:t>
      </w:r>
      <w:proofErr w:type="spellStart"/>
      <w:r w:rsidR="00AA0EC6">
        <w:t>skúšaní</w:t>
      </w:r>
      <w:proofErr w:type="spellEnd"/>
      <w:r w:rsidR="00AA0EC6">
        <w:t xml:space="preserve"> </w:t>
      </w:r>
      <w:r w:rsidR="00AA0EC6" w:rsidRPr="4EAB182A">
        <w:t xml:space="preserve">PANORAMA-HF </w:t>
      </w:r>
      <w:proofErr w:type="spellStart"/>
      <w:r w:rsidR="00AA0EC6">
        <w:t>sa</w:t>
      </w:r>
      <w:proofErr w:type="spellEnd"/>
      <w:r w:rsidR="00AA0EC6">
        <w:t xml:space="preserve"> </w:t>
      </w:r>
      <w:proofErr w:type="spellStart"/>
      <w:r w:rsidR="00AA0EC6">
        <w:t>pozorovalo</w:t>
      </w:r>
      <w:proofErr w:type="spellEnd"/>
      <w:r w:rsidR="00AA0EC6">
        <w:t xml:space="preserve"> </w:t>
      </w:r>
      <w:proofErr w:type="spellStart"/>
      <w:r w:rsidR="00AA0EC6">
        <w:t>zníženie</w:t>
      </w:r>
      <w:proofErr w:type="spellEnd"/>
      <w:r w:rsidR="00AA0EC6">
        <w:t xml:space="preserve"> NT</w:t>
      </w:r>
      <w:r w:rsidR="00AA0EC6">
        <w:noBreakHyphen/>
      </w:r>
      <w:proofErr w:type="spellStart"/>
      <w:r w:rsidR="00AA0EC6">
        <w:t>proBNP</w:t>
      </w:r>
      <w:proofErr w:type="spellEnd"/>
      <w:r w:rsidR="00AA0EC6">
        <w:t xml:space="preserve"> po 4 a 12 </w:t>
      </w:r>
      <w:proofErr w:type="spellStart"/>
      <w:r w:rsidR="00AA0EC6">
        <w:t>týždňoch</w:t>
      </w:r>
      <w:proofErr w:type="spellEnd"/>
      <w:r w:rsidR="00AA0EC6">
        <w:t xml:space="preserve"> </w:t>
      </w:r>
      <w:proofErr w:type="spellStart"/>
      <w:r w:rsidR="00AA0EC6">
        <w:t>pri</w:t>
      </w:r>
      <w:proofErr w:type="spellEnd"/>
      <w:r w:rsidR="00AA0EC6">
        <w:t> </w:t>
      </w:r>
      <w:proofErr w:type="spellStart"/>
      <w:r w:rsidR="00AA0EC6">
        <w:t>sakubitrile</w:t>
      </w:r>
      <w:proofErr w:type="spellEnd"/>
      <w:r w:rsidR="00AA0EC6">
        <w:t>/</w:t>
      </w:r>
      <w:proofErr w:type="spellStart"/>
      <w:r w:rsidR="00AA0EC6">
        <w:t>valsartane</w:t>
      </w:r>
      <w:proofErr w:type="spellEnd"/>
      <w:r w:rsidR="00AA0EC6">
        <w:t xml:space="preserve"> (40,2 % a 49,8 %) </w:t>
      </w:r>
      <w:proofErr w:type="gramStart"/>
      <w:r w:rsidR="00AA0EC6">
        <w:t>a</w:t>
      </w:r>
      <w:proofErr w:type="gramEnd"/>
      <w:r w:rsidR="00AA0EC6">
        <w:t xml:space="preserve"> </w:t>
      </w:r>
      <w:proofErr w:type="spellStart"/>
      <w:r w:rsidR="00AA0EC6">
        <w:t>enalaprile</w:t>
      </w:r>
      <w:proofErr w:type="spellEnd"/>
      <w:r w:rsidR="00AA0EC6">
        <w:t xml:space="preserve"> (18,0 % a 44,9 %) v </w:t>
      </w:r>
      <w:proofErr w:type="spellStart"/>
      <w:r w:rsidR="00AA0EC6">
        <w:t>porovnaní</w:t>
      </w:r>
      <w:proofErr w:type="spellEnd"/>
      <w:r w:rsidR="00AA0EC6">
        <w:t xml:space="preserve"> s </w:t>
      </w:r>
      <w:proofErr w:type="spellStart"/>
      <w:r w:rsidR="00AA0EC6">
        <w:t>východiskov</w:t>
      </w:r>
      <w:r w:rsidR="00ED25F0">
        <w:t>ými</w:t>
      </w:r>
      <w:proofErr w:type="spellEnd"/>
      <w:r w:rsidR="00AA0EC6">
        <w:t xml:space="preserve"> </w:t>
      </w:r>
      <w:proofErr w:type="spellStart"/>
      <w:r w:rsidR="00AA0EC6">
        <w:t>hodnot</w:t>
      </w:r>
      <w:r w:rsidR="00ED25F0">
        <w:t>ami</w:t>
      </w:r>
      <w:proofErr w:type="spellEnd"/>
      <w:r w:rsidR="00AA0EC6">
        <w:t xml:space="preserve">. </w:t>
      </w:r>
      <w:proofErr w:type="spellStart"/>
      <w:r w:rsidR="00AA0EC6">
        <w:t>Koncentrácie</w:t>
      </w:r>
      <w:proofErr w:type="spellEnd"/>
      <w:r w:rsidR="00AA0EC6">
        <w:t xml:space="preserve"> NT</w:t>
      </w:r>
      <w:r w:rsidR="00AA0EC6">
        <w:noBreakHyphen/>
      </w:r>
      <w:proofErr w:type="spellStart"/>
      <w:r w:rsidR="00AA0EC6">
        <w:t>proBNP</w:t>
      </w:r>
      <w:proofErr w:type="spellEnd"/>
      <w:r w:rsidR="00AA0EC6">
        <w:t xml:space="preserve"> </w:t>
      </w:r>
      <w:proofErr w:type="spellStart"/>
      <w:r w:rsidR="00AA0EC6">
        <w:t>sa</w:t>
      </w:r>
      <w:proofErr w:type="spellEnd"/>
      <w:r w:rsidR="00AA0EC6">
        <w:t xml:space="preserve"> </w:t>
      </w:r>
      <w:proofErr w:type="spellStart"/>
      <w:r w:rsidR="00AA0EC6">
        <w:t>počas</w:t>
      </w:r>
      <w:proofErr w:type="spellEnd"/>
      <w:r w:rsidR="00AA0EC6">
        <w:t xml:space="preserve"> </w:t>
      </w:r>
      <w:proofErr w:type="spellStart"/>
      <w:r w:rsidR="00AA0EC6">
        <w:t>trvania</w:t>
      </w:r>
      <w:proofErr w:type="spellEnd"/>
      <w:r w:rsidR="00AA0EC6">
        <w:t xml:space="preserve"> </w:t>
      </w:r>
      <w:proofErr w:type="spellStart"/>
      <w:r w:rsidR="00AA0EC6">
        <w:t>klinického</w:t>
      </w:r>
      <w:proofErr w:type="spellEnd"/>
      <w:r w:rsidR="00AA0EC6">
        <w:t xml:space="preserve"> </w:t>
      </w:r>
      <w:proofErr w:type="spellStart"/>
      <w:r w:rsidR="00AA0EC6">
        <w:t>skúšania</w:t>
      </w:r>
      <w:proofErr w:type="spellEnd"/>
      <w:r w:rsidR="00AA0EC6">
        <w:t xml:space="preserve"> </w:t>
      </w:r>
      <w:proofErr w:type="spellStart"/>
      <w:r w:rsidR="00AA0EC6">
        <w:t>naďalej</w:t>
      </w:r>
      <w:proofErr w:type="spellEnd"/>
      <w:r w:rsidR="00AA0EC6">
        <w:t xml:space="preserve"> </w:t>
      </w:r>
      <w:proofErr w:type="spellStart"/>
      <w:r w:rsidR="00AA0EC6">
        <w:t>znižovali</w:t>
      </w:r>
      <w:proofErr w:type="spellEnd"/>
      <w:r w:rsidR="00AA0EC6">
        <w:t>, s </w:t>
      </w:r>
      <w:proofErr w:type="spellStart"/>
      <w:r w:rsidR="00AA0EC6">
        <w:t>poklesom</w:t>
      </w:r>
      <w:proofErr w:type="spellEnd"/>
      <w:r w:rsidR="00AA0EC6">
        <w:t xml:space="preserve"> o 65,1 % </w:t>
      </w:r>
      <w:proofErr w:type="spellStart"/>
      <w:r w:rsidR="00AA0EC6">
        <w:t>pri</w:t>
      </w:r>
      <w:proofErr w:type="spellEnd"/>
      <w:r w:rsidR="00AA0EC6">
        <w:t> </w:t>
      </w:r>
      <w:proofErr w:type="spellStart"/>
      <w:r w:rsidR="00AA0EC6">
        <w:t>sakubitrile</w:t>
      </w:r>
      <w:proofErr w:type="spellEnd"/>
      <w:r w:rsidR="00AA0EC6">
        <w:t>/</w:t>
      </w:r>
      <w:proofErr w:type="spellStart"/>
      <w:r w:rsidR="00AA0EC6">
        <w:t>valsartane</w:t>
      </w:r>
      <w:proofErr w:type="spellEnd"/>
      <w:r w:rsidR="00AA0EC6">
        <w:t xml:space="preserve"> a 61,6 % </w:t>
      </w:r>
      <w:proofErr w:type="spellStart"/>
      <w:r w:rsidR="00AA0EC6">
        <w:t>pri</w:t>
      </w:r>
      <w:proofErr w:type="spellEnd"/>
      <w:r w:rsidR="00AA0EC6">
        <w:t xml:space="preserve"> </w:t>
      </w:r>
      <w:proofErr w:type="spellStart"/>
      <w:r w:rsidR="00AA0EC6">
        <w:t>enalaprile</w:t>
      </w:r>
      <w:proofErr w:type="spellEnd"/>
      <w:r w:rsidR="00AA0EC6">
        <w:t xml:space="preserve"> po 52 </w:t>
      </w:r>
      <w:proofErr w:type="spellStart"/>
      <w:r w:rsidR="00AA0EC6">
        <w:t>týždňoch</w:t>
      </w:r>
      <w:proofErr w:type="spellEnd"/>
      <w:r w:rsidR="00AA0EC6">
        <w:t xml:space="preserve"> v </w:t>
      </w:r>
      <w:proofErr w:type="spellStart"/>
      <w:r w:rsidR="00AA0EC6">
        <w:t>porovnaní</w:t>
      </w:r>
      <w:proofErr w:type="spellEnd"/>
      <w:r w:rsidR="00AA0EC6">
        <w:t xml:space="preserve"> s </w:t>
      </w:r>
      <w:proofErr w:type="spellStart"/>
      <w:r w:rsidR="00ED25F0">
        <w:t>východiskovými</w:t>
      </w:r>
      <w:proofErr w:type="spellEnd"/>
      <w:r w:rsidR="00ED25F0">
        <w:t xml:space="preserve"> </w:t>
      </w:r>
      <w:proofErr w:type="spellStart"/>
      <w:r w:rsidR="00ED25F0">
        <w:t>hodnotami</w:t>
      </w:r>
      <w:proofErr w:type="spellEnd"/>
      <w:r w:rsidR="00AA0EC6">
        <w:t xml:space="preserve">. </w:t>
      </w:r>
      <w:r w:rsidR="00344718" w:rsidRPr="00FD40AD">
        <w:t xml:space="preserve">BNP </w:t>
      </w:r>
      <w:proofErr w:type="spellStart"/>
      <w:r w:rsidR="00E84201" w:rsidRPr="00FD40AD">
        <w:t>nie</w:t>
      </w:r>
      <w:proofErr w:type="spellEnd"/>
      <w:r w:rsidR="00E84201" w:rsidRPr="00FD40AD">
        <w:t xml:space="preserve"> je u </w:t>
      </w:r>
      <w:proofErr w:type="spellStart"/>
      <w:r w:rsidR="00E84201" w:rsidRPr="00FD40AD">
        <w:t>pacientov</w:t>
      </w:r>
      <w:proofErr w:type="spellEnd"/>
      <w:r w:rsidR="00344718" w:rsidRPr="00FD40AD">
        <w:t xml:space="preserve"> </w:t>
      </w:r>
      <w:proofErr w:type="spellStart"/>
      <w:r w:rsidR="00E84201" w:rsidRPr="00FD40AD">
        <w:t>liečených</w:t>
      </w:r>
      <w:proofErr w:type="spellEnd"/>
      <w:r w:rsidR="00E84201" w:rsidRPr="00FD40AD">
        <w:t xml:space="preserve"> </w:t>
      </w:r>
      <w:proofErr w:type="spellStart"/>
      <w:r w:rsidR="00F36D02" w:rsidRPr="00876C15">
        <w:rPr>
          <w:bCs/>
          <w:szCs w:val="22"/>
        </w:rPr>
        <w:t>sakubitril</w:t>
      </w:r>
      <w:r w:rsidR="00F36D02">
        <w:rPr>
          <w:bCs/>
          <w:szCs w:val="22"/>
        </w:rPr>
        <w:t>om</w:t>
      </w:r>
      <w:proofErr w:type="spellEnd"/>
      <w:r w:rsidR="00F36D02" w:rsidRPr="00876C15">
        <w:rPr>
          <w:bCs/>
          <w:szCs w:val="22"/>
        </w:rPr>
        <w:t>/</w:t>
      </w:r>
      <w:proofErr w:type="spellStart"/>
      <w:r w:rsidR="00F36D02" w:rsidRPr="00876C15">
        <w:rPr>
          <w:bCs/>
          <w:szCs w:val="22"/>
        </w:rPr>
        <w:t>valsartan</w:t>
      </w:r>
      <w:r w:rsidR="00F36D02">
        <w:rPr>
          <w:bCs/>
          <w:szCs w:val="22"/>
        </w:rPr>
        <w:t>om</w:t>
      </w:r>
      <w:proofErr w:type="spellEnd"/>
      <w:r w:rsidR="00E84201" w:rsidRPr="00FD40AD">
        <w:t xml:space="preserve"> </w:t>
      </w:r>
      <w:proofErr w:type="spellStart"/>
      <w:r w:rsidR="00E84201" w:rsidRPr="00FD40AD">
        <w:t>vhodný</w:t>
      </w:r>
      <w:proofErr w:type="spellEnd"/>
      <w:r w:rsidR="00E84201" w:rsidRPr="00FD40AD">
        <w:t xml:space="preserve"> biomarker</w:t>
      </w:r>
      <w:r w:rsidR="00344718" w:rsidRPr="00FD40AD">
        <w:t xml:space="preserve"> </w:t>
      </w:r>
      <w:proofErr w:type="spellStart"/>
      <w:r w:rsidR="00E84201" w:rsidRPr="00FD40AD">
        <w:t>srdcového</w:t>
      </w:r>
      <w:proofErr w:type="spellEnd"/>
      <w:r w:rsidR="00E84201" w:rsidRPr="00FD40AD">
        <w:t xml:space="preserve"> </w:t>
      </w:r>
      <w:proofErr w:type="spellStart"/>
      <w:r w:rsidR="00E84201" w:rsidRPr="00FD40AD">
        <w:t>zlyhávania</w:t>
      </w:r>
      <w:proofErr w:type="spellEnd"/>
      <w:r w:rsidR="00E84201" w:rsidRPr="00FD40AD">
        <w:t xml:space="preserve">, </w:t>
      </w:r>
      <w:proofErr w:type="spellStart"/>
      <w:r w:rsidR="00E84201" w:rsidRPr="00FD40AD">
        <w:t>pretože</w:t>
      </w:r>
      <w:proofErr w:type="spellEnd"/>
      <w:r w:rsidR="00344718" w:rsidRPr="00FD40AD">
        <w:t xml:space="preserve"> BNP </w:t>
      </w:r>
      <w:r w:rsidR="00E84201" w:rsidRPr="00FD40AD">
        <w:t xml:space="preserve">je </w:t>
      </w:r>
      <w:proofErr w:type="spellStart"/>
      <w:r w:rsidR="00E84201" w:rsidRPr="00FD40AD">
        <w:t>substrát</w:t>
      </w:r>
      <w:proofErr w:type="spellEnd"/>
      <w:r w:rsidR="00344718" w:rsidRPr="00FD40AD">
        <w:t xml:space="preserve"> </w:t>
      </w:r>
      <w:proofErr w:type="spellStart"/>
      <w:r w:rsidR="00344718" w:rsidRPr="00FD40AD">
        <w:t>neprily</w:t>
      </w:r>
      <w:r w:rsidR="00E84201" w:rsidRPr="00FD40AD">
        <w:t>zínu</w:t>
      </w:r>
      <w:proofErr w:type="spellEnd"/>
      <w:r w:rsidR="00344718" w:rsidRPr="00FD40AD">
        <w:t xml:space="preserve"> (</w:t>
      </w:r>
      <w:proofErr w:type="spellStart"/>
      <w:r w:rsidR="00E84201" w:rsidRPr="00FD40AD">
        <w:t>pozri</w:t>
      </w:r>
      <w:proofErr w:type="spellEnd"/>
      <w:r w:rsidR="00E84201" w:rsidRPr="00FD40AD">
        <w:t xml:space="preserve"> </w:t>
      </w:r>
      <w:proofErr w:type="spellStart"/>
      <w:r w:rsidR="00E84201" w:rsidRPr="00FD40AD">
        <w:t>časť</w:t>
      </w:r>
      <w:proofErr w:type="spellEnd"/>
      <w:r w:rsidR="006C5E94" w:rsidRPr="00FD40AD">
        <w:t> </w:t>
      </w:r>
      <w:r w:rsidR="00E84201" w:rsidRPr="00FD40AD">
        <w:t xml:space="preserve">4.4). </w:t>
      </w:r>
      <w:r w:rsidR="00756407" w:rsidRPr="00D53A33">
        <w:rPr>
          <w:lang w:val="de-AT"/>
        </w:rPr>
        <w:t>NT</w:t>
      </w:r>
      <w:r w:rsidR="00756407" w:rsidRPr="00D53A33">
        <w:rPr>
          <w:lang w:val="de-AT"/>
        </w:rPr>
        <w:noBreakHyphen/>
        <w:t xml:space="preserve">proBNP </w:t>
      </w:r>
      <w:r w:rsidR="00E84201" w:rsidRPr="00D53A33">
        <w:rPr>
          <w:lang w:val="de-AT"/>
        </w:rPr>
        <w:t>nie je substrát</w:t>
      </w:r>
      <w:r w:rsidR="00344718" w:rsidRPr="00D53A33">
        <w:rPr>
          <w:lang w:val="de-AT"/>
        </w:rPr>
        <w:t xml:space="preserve"> neprily</w:t>
      </w:r>
      <w:r w:rsidR="00E84201" w:rsidRPr="00D53A33">
        <w:rPr>
          <w:lang w:val="de-AT"/>
        </w:rPr>
        <w:t>zínu,</w:t>
      </w:r>
      <w:r w:rsidR="00344718" w:rsidRPr="00D53A33">
        <w:rPr>
          <w:lang w:val="de-AT"/>
        </w:rPr>
        <w:t xml:space="preserve"> </w:t>
      </w:r>
      <w:r w:rsidR="00E84201" w:rsidRPr="00D53A33">
        <w:rPr>
          <w:lang w:val="de-AT"/>
        </w:rPr>
        <w:t>preto je vhodnejším biomarkerom</w:t>
      </w:r>
      <w:r w:rsidR="00344718" w:rsidRPr="00D53A33">
        <w:rPr>
          <w:lang w:val="de-AT"/>
        </w:rPr>
        <w:t>.</w:t>
      </w:r>
    </w:p>
    <w:p w14:paraId="257AF0C6" w14:textId="77777777" w:rsidR="007157A5" w:rsidRPr="00D53A33" w:rsidRDefault="007157A5" w:rsidP="00A57CAB">
      <w:pPr>
        <w:tabs>
          <w:tab w:val="clear" w:pos="567"/>
        </w:tabs>
        <w:spacing w:line="240" w:lineRule="auto"/>
        <w:rPr>
          <w:bCs/>
          <w:szCs w:val="24"/>
          <w:lang w:val="de-AT"/>
        </w:rPr>
      </w:pPr>
    </w:p>
    <w:p w14:paraId="257AF0C7" w14:textId="77777777" w:rsidR="00E23F1D" w:rsidRPr="00D53A33" w:rsidRDefault="00020F7B" w:rsidP="00A57CAB">
      <w:pPr>
        <w:tabs>
          <w:tab w:val="clear" w:pos="567"/>
        </w:tabs>
        <w:spacing w:line="240" w:lineRule="auto"/>
        <w:rPr>
          <w:szCs w:val="24"/>
          <w:lang w:val="de-AT" w:eastAsia="ja-JP"/>
        </w:rPr>
      </w:pPr>
      <w:r w:rsidRPr="00D53A33">
        <w:rPr>
          <w:szCs w:val="24"/>
          <w:lang w:val="de-AT" w:eastAsia="ja-JP"/>
        </w:rPr>
        <w:t xml:space="preserve">V </w:t>
      </w:r>
      <w:r w:rsidR="003F61D6" w:rsidRPr="00D53A33">
        <w:rPr>
          <w:szCs w:val="24"/>
          <w:lang w:val="de-AT" w:eastAsia="ja-JP"/>
        </w:rPr>
        <w:t>podrobnom</w:t>
      </w:r>
      <w:r w:rsidRPr="00D53A33">
        <w:rPr>
          <w:szCs w:val="24"/>
          <w:lang w:val="de-AT" w:eastAsia="ja-JP"/>
        </w:rPr>
        <w:t xml:space="preserve"> klinickom skúšaní</w:t>
      </w:r>
      <w:r w:rsidR="00E23F1D" w:rsidRPr="00D53A33">
        <w:rPr>
          <w:szCs w:val="24"/>
          <w:lang w:val="de-AT" w:eastAsia="ja-JP"/>
        </w:rPr>
        <w:t xml:space="preserve"> </w:t>
      </w:r>
      <w:r w:rsidR="00983838" w:rsidRPr="00D53A33">
        <w:rPr>
          <w:szCs w:val="24"/>
          <w:lang w:val="de-AT" w:eastAsia="ja-JP"/>
        </w:rPr>
        <w:t xml:space="preserve">zameranom na </w:t>
      </w:r>
      <w:r w:rsidR="00430C7D" w:rsidRPr="00D53A33">
        <w:rPr>
          <w:szCs w:val="24"/>
          <w:lang w:val="de-AT" w:eastAsia="ja-JP"/>
        </w:rPr>
        <w:t xml:space="preserve">QTc </w:t>
      </w:r>
      <w:r w:rsidRPr="00D53A33">
        <w:rPr>
          <w:szCs w:val="24"/>
          <w:lang w:val="de-AT" w:eastAsia="ja-JP"/>
        </w:rPr>
        <w:t>u zdravých mužov nemal</w:t>
      </w:r>
      <w:r w:rsidR="00983838" w:rsidRPr="00D53A33">
        <w:rPr>
          <w:szCs w:val="24"/>
          <w:lang w:val="de-AT" w:eastAsia="ja-JP"/>
        </w:rPr>
        <w:t>i</w:t>
      </w:r>
      <w:r w:rsidR="00E23F1D" w:rsidRPr="00D53A33">
        <w:rPr>
          <w:szCs w:val="24"/>
          <w:lang w:val="de-AT" w:eastAsia="ja-JP"/>
        </w:rPr>
        <w:t xml:space="preserve"> </w:t>
      </w:r>
      <w:r w:rsidRPr="00D53A33">
        <w:rPr>
          <w:szCs w:val="24"/>
          <w:lang w:val="de-AT" w:eastAsia="ja-JP"/>
        </w:rPr>
        <w:t>jedn</w:t>
      </w:r>
      <w:r w:rsidR="00983838" w:rsidRPr="00D53A33">
        <w:rPr>
          <w:szCs w:val="24"/>
          <w:lang w:val="de-AT" w:eastAsia="ja-JP"/>
        </w:rPr>
        <w:t>orazové</w:t>
      </w:r>
      <w:r w:rsidRPr="00D53A33">
        <w:rPr>
          <w:szCs w:val="24"/>
          <w:lang w:val="de-AT" w:eastAsia="ja-JP"/>
        </w:rPr>
        <w:t xml:space="preserve"> dávk</w:t>
      </w:r>
      <w:r w:rsidR="00983838" w:rsidRPr="00D53A33">
        <w:rPr>
          <w:szCs w:val="24"/>
          <w:lang w:val="de-AT" w:eastAsia="ja-JP"/>
        </w:rPr>
        <w:t>y</w:t>
      </w:r>
      <w:r w:rsidR="00E23F1D" w:rsidRPr="00D53A33">
        <w:rPr>
          <w:szCs w:val="24"/>
          <w:lang w:val="de-AT" w:eastAsia="ja-JP"/>
        </w:rPr>
        <w:t xml:space="preserve"> </w:t>
      </w:r>
      <w:r w:rsidR="00F36D02" w:rsidRPr="00D53A33">
        <w:rPr>
          <w:bCs/>
          <w:szCs w:val="22"/>
          <w:lang w:val="de-AT"/>
        </w:rPr>
        <w:t>sakubitrilu/valsartanu</w:t>
      </w:r>
      <w:r w:rsidR="00700AF4" w:rsidRPr="00D53A33">
        <w:rPr>
          <w:szCs w:val="24"/>
          <w:lang w:val="de-AT" w:eastAsia="ja-JP"/>
        </w:rPr>
        <w:t xml:space="preserve"> 194</w:t>
      </w:r>
      <w:r w:rsidR="001C7CBA" w:rsidRPr="00D53A33">
        <w:rPr>
          <w:szCs w:val="24"/>
          <w:lang w:val="de-AT" w:eastAsia="ja-JP"/>
        </w:rPr>
        <w:t> </w:t>
      </w:r>
      <w:r w:rsidR="00700AF4" w:rsidRPr="00D53A33">
        <w:rPr>
          <w:szCs w:val="24"/>
          <w:lang w:val="de-AT" w:eastAsia="ja-JP"/>
        </w:rPr>
        <w:t>mg sak</w:t>
      </w:r>
      <w:r w:rsidR="00344718" w:rsidRPr="00D53A33">
        <w:rPr>
          <w:szCs w:val="24"/>
          <w:lang w:val="de-AT" w:eastAsia="ja-JP"/>
        </w:rPr>
        <w:t>ubitril</w:t>
      </w:r>
      <w:r w:rsidR="00700AF4" w:rsidRPr="00D53A33">
        <w:rPr>
          <w:szCs w:val="24"/>
          <w:lang w:val="de-AT" w:eastAsia="ja-JP"/>
        </w:rPr>
        <w:t>u</w:t>
      </w:r>
      <w:r w:rsidR="00344718" w:rsidRPr="00D53A33">
        <w:rPr>
          <w:szCs w:val="24"/>
          <w:lang w:val="de-AT" w:eastAsia="ja-JP"/>
        </w:rPr>
        <w:t>/206</w:t>
      </w:r>
      <w:r w:rsidR="001C7CBA" w:rsidRPr="00D53A33">
        <w:rPr>
          <w:szCs w:val="24"/>
          <w:lang w:val="de-AT" w:eastAsia="ja-JP"/>
        </w:rPr>
        <w:t> </w:t>
      </w:r>
      <w:r w:rsidR="00344718" w:rsidRPr="00D53A33">
        <w:rPr>
          <w:szCs w:val="24"/>
          <w:lang w:val="de-AT" w:eastAsia="ja-JP"/>
        </w:rPr>
        <w:t>mg valsartan</w:t>
      </w:r>
      <w:r w:rsidR="00700AF4" w:rsidRPr="00D53A33">
        <w:rPr>
          <w:szCs w:val="24"/>
          <w:lang w:val="de-AT" w:eastAsia="ja-JP"/>
        </w:rPr>
        <w:t>u</w:t>
      </w:r>
      <w:r w:rsidRPr="00D53A33">
        <w:rPr>
          <w:szCs w:val="24"/>
          <w:lang w:val="de-AT" w:eastAsia="ja-JP"/>
        </w:rPr>
        <w:t xml:space="preserve"> a</w:t>
      </w:r>
      <w:r w:rsidR="001C7CBA" w:rsidRPr="00D53A33">
        <w:rPr>
          <w:szCs w:val="24"/>
          <w:lang w:val="de-AT" w:eastAsia="ja-JP"/>
        </w:rPr>
        <w:t> </w:t>
      </w:r>
      <w:r w:rsidR="00344718" w:rsidRPr="00D53A33">
        <w:rPr>
          <w:szCs w:val="24"/>
          <w:lang w:val="de-AT" w:eastAsia="ja-JP"/>
        </w:rPr>
        <w:t>583</w:t>
      </w:r>
      <w:r w:rsidR="001C7CBA" w:rsidRPr="00D53A33">
        <w:rPr>
          <w:szCs w:val="24"/>
          <w:lang w:val="de-AT" w:eastAsia="ja-JP"/>
        </w:rPr>
        <w:t> </w:t>
      </w:r>
      <w:r w:rsidR="00344718" w:rsidRPr="00D53A33">
        <w:rPr>
          <w:szCs w:val="24"/>
          <w:lang w:val="de-AT" w:eastAsia="ja-JP"/>
        </w:rPr>
        <w:t xml:space="preserve">mg </w:t>
      </w:r>
      <w:r w:rsidR="00700AF4" w:rsidRPr="00D53A33">
        <w:rPr>
          <w:szCs w:val="24"/>
          <w:lang w:val="de-AT" w:eastAsia="ja-JP"/>
        </w:rPr>
        <w:t>sak</w:t>
      </w:r>
      <w:r w:rsidR="00344718" w:rsidRPr="00D53A33">
        <w:rPr>
          <w:szCs w:val="24"/>
          <w:lang w:val="de-AT" w:eastAsia="ja-JP"/>
        </w:rPr>
        <w:t>ubitril</w:t>
      </w:r>
      <w:r w:rsidR="00700AF4" w:rsidRPr="00D53A33">
        <w:rPr>
          <w:szCs w:val="24"/>
          <w:lang w:val="de-AT" w:eastAsia="ja-JP"/>
        </w:rPr>
        <w:t>u</w:t>
      </w:r>
      <w:r w:rsidR="00344718" w:rsidRPr="00D53A33">
        <w:rPr>
          <w:szCs w:val="24"/>
          <w:lang w:val="de-AT" w:eastAsia="ja-JP"/>
        </w:rPr>
        <w:t>/617</w:t>
      </w:r>
      <w:r w:rsidR="001C7CBA" w:rsidRPr="00D53A33">
        <w:rPr>
          <w:szCs w:val="24"/>
          <w:lang w:val="de-AT" w:eastAsia="ja-JP"/>
        </w:rPr>
        <w:t> </w:t>
      </w:r>
      <w:r w:rsidR="00344718" w:rsidRPr="00D53A33">
        <w:rPr>
          <w:szCs w:val="24"/>
          <w:lang w:val="de-AT" w:eastAsia="ja-JP"/>
        </w:rPr>
        <w:t>mg valsartan</w:t>
      </w:r>
      <w:r w:rsidR="00700AF4" w:rsidRPr="00D53A33">
        <w:rPr>
          <w:szCs w:val="24"/>
          <w:lang w:val="de-AT" w:eastAsia="ja-JP"/>
        </w:rPr>
        <w:t>u</w:t>
      </w:r>
      <w:r w:rsidR="00E23F1D" w:rsidRPr="00D53A33">
        <w:rPr>
          <w:szCs w:val="24"/>
          <w:lang w:val="de-AT" w:eastAsia="ja-JP"/>
        </w:rPr>
        <w:t xml:space="preserve"> </w:t>
      </w:r>
      <w:r w:rsidRPr="00D53A33">
        <w:rPr>
          <w:szCs w:val="24"/>
          <w:lang w:val="de-AT" w:eastAsia="ja-JP"/>
        </w:rPr>
        <w:t>žiad</w:t>
      </w:r>
      <w:r w:rsidR="00983838" w:rsidRPr="00D53A33">
        <w:rPr>
          <w:szCs w:val="24"/>
          <w:lang w:val="de-AT" w:eastAsia="ja-JP"/>
        </w:rPr>
        <w:t>ny</w:t>
      </w:r>
      <w:r w:rsidRPr="00D53A33">
        <w:rPr>
          <w:szCs w:val="24"/>
          <w:lang w:val="de-AT" w:eastAsia="ja-JP"/>
        </w:rPr>
        <w:t xml:space="preserve"> vplyv</w:t>
      </w:r>
      <w:r w:rsidR="00E23F1D" w:rsidRPr="00D53A33">
        <w:rPr>
          <w:szCs w:val="24"/>
          <w:lang w:val="de-AT" w:eastAsia="ja-JP"/>
        </w:rPr>
        <w:t xml:space="preserve"> </w:t>
      </w:r>
      <w:r w:rsidRPr="00D53A33">
        <w:rPr>
          <w:szCs w:val="24"/>
          <w:lang w:val="de-AT" w:eastAsia="ja-JP"/>
        </w:rPr>
        <w:t>na repolarizáciu srdca</w:t>
      </w:r>
      <w:r w:rsidR="00E23F1D" w:rsidRPr="00D53A33">
        <w:rPr>
          <w:szCs w:val="24"/>
          <w:lang w:val="de-AT" w:eastAsia="ja-JP"/>
        </w:rPr>
        <w:t>.</w:t>
      </w:r>
    </w:p>
    <w:p w14:paraId="257AF0C8" w14:textId="77777777" w:rsidR="00454C2A" w:rsidRPr="00D53A33" w:rsidRDefault="00454C2A" w:rsidP="00A57CAB">
      <w:pPr>
        <w:tabs>
          <w:tab w:val="clear" w:pos="567"/>
        </w:tabs>
        <w:spacing w:line="240" w:lineRule="auto"/>
        <w:rPr>
          <w:szCs w:val="24"/>
          <w:lang w:val="de-AT" w:eastAsia="ja-JP"/>
        </w:rPr>
      </w:pPr>
    </w:p>
    <w:p w14:paraId="257AF0C9" w14:textId="77777777" w:rsidR="00B40782" w:rsidRPr="00D53A33" w:rsidRDefault="00E23F1D" w:rsidP="00A57CAB">
      <w:pPr>
        <w:tabs>
          <w:tab w:val="clear" w:pos="567"/>
        </w:tabs>
        <w:spacing w:line="240" w:lineRule="auto"/>
        <w:rPr>
          <w:szCs w:val="24"/>
          <w:lang w:val="de-AT" w:eastAsia="ja-JP"/>
        </w:rPr>
      </w:pPr>
      <w:r w:rsidRPr="00D53A33">
        <w:rPr>
          <w:bCs/>
          <w:szCs w:val="24"/>
          <w:lang w:val="de-AT"/>
        </w:rPr>
        <w:t>Neprily</w:t>
      </w:r>
      <w:r w:rsidR="00020F7B" w:rsidRPr="00D53A33">
        <w:rPr>
          <w:bCs/>
          <w:szCs w:val="24"/>
          <w:lang w:val="de-AT"/>
        </w:rPr>
        <w:t>zí</w:t>
      </w:r>
      <w:r w:rsidRPr="00D53A33">
        <w:rPr>
          <w:bCs/>
          <w:szCs w:val="24"/>
          <w:lang w:val="de-AT"/>
        </w:rPr>
        <w:t xml:space="preserve">n </w:t>
      </w:r>
      <w:r w:rsidR="00020F7B" w:rsidRPr="00D53A33">
        <w:rPr>
          <w:bCs/>
          <w:szCs w:val="24"/>
          <w:lang w:val="de-AT"/>
        </w:rPr>
        <w:t>je jedným z</w:t>
      </w:r>
      <w:r w:rsidRPr="00D53A33">
        <w:rPr>
          <w:bCs/>
          <w:szCs w:val="24"/>
          <w:lang w:val="de-AT"/>
        </w:rPr>
        <w:t xml:space="preserve"> </w:t>
      </w:r>
      <w:r w:rsidR="00020F7B" w:rsidRPr="00D53A33">
        <w:rPr>
          <w:bCs/>
          <w:szCs w:val="24"/>
          <w:lang w:val="de-AT"/>
        </w:rPr>
        <w:t>viacerých</w:t>
      </w:r>
      <w:r w:rsidRPr="00D53A33">
        <w:rPr>
          <w:bCs/>
          <w:szCs w:val="24"/>
          <w:lang w:val="de-AT"/>
        </w:rPr>
        <w:t xml:space="preserve"> enz</w:t>
      </w:r>
      <w:r w:rsidR="00020F7B" w:rsidRPr="00D53A33">
        <w:rPr>
          <w:bCs/>
          <w:szCs w:val="24"/>
          <w:lang w:val="de-AT"/>
        </w:rPr>
        <w:t xml:space="preserve">ýmov podieľajúcich sa na klírense </w:t>
      </w:r>
      <w:r w:rsidRPr="00D53A33">
        <w:rPr>
          <w:bCs/>
          <w:szCs w:val="24"/>
          <w:lang w:val="de-AT"/>
        </w:rPr>
        <w:t>amyloid</w:t>
      </w:r>
      <w:r w:rsidR="00020F7B" w:rsidRPr="00D53A33">
        <w:rPr>
          <w:bCs/>
          <w:szCs w:val="24"/>
          <w:lang w:val="de-AT"/>
        </w:rPr>
        <w:t>u</w:t>
      </w:r>
      <w:r w:rsidR="002F48C0" w:rsidRPr="00D53A33">
        <w:rPr>
          <w:bCs/>
          <w:szCs w:val="24"/>
          <w:lang w:val="de-AT"/>
        </w:rPr>
        <w:noBreakHyphen/>
      </w:r>
      <w:r w:rsidRPr="00FD40AD">
        <w:rPr>
          <w:bCs/>
          <w:szCs w:val="24"/>
        </w:rPr>
        <w:t>β</w:t>
      </w:r>
      <w:r w:rsidRPr="00D53A33">
        <w:rPr>
          <w:bCs/>
          <w:szCs w:val="24"/>
          <w:lang w:val="de-AT"/>
        </w:rPr>
        <w:t xml:space="preserve"> (A</w:t>
      </w:r>
      <w:r w:rsidRPr="00FD40AD">
        <w:rPr>
          <w:bCs/>
          <w:szCs w:val="24"/>
        </w:rPr>
        <w:t>β</w:t>
      </w:r>
      <w:r w:rsidR="00020F7B" w:rsidRPr="00D53A33">
        <w:rPr>
          <w:bCs/>
          <w:szCs w:val="24"/>
          <w:lang w:val="de-AT"/>
        </w:rPr>
        <w:t>) z mozgu a</w:t>
      </w:r>
      <w:r w:rsidRPr="00D53A33">
        <w:rPr>
          <w:bCs/>
          <w:szCs w:val="24"/>
          <w:lang w:val="de-AT"/>
        </w:rPr>
        <w:t xml:space="preserve"> </w:t>
      </w:r>
      <w:r w:rsidR="00586A9C" w:rsidRPr="00D53A33">
        <w:rPr>
          <w:bCs/>
          <w:szCs w:val="24"/>
          <w:lang w:val="de-AT"/>
        </w:rPr>
        <w:t>mozgovomiechového moku</w:t>
      </w:r>
      <w:r w:rsidRPr="00D53A33">
        <w:rPr>
          <w:bCs/>
          <w:szCs w:val="24"/>
          <w:lang w:val="de-AT"/>
        </w:rPr>
        <w:t xml:space="preserve"> (CSF). </w:t>
      </w:r>
      <w:r w:rsidR="00586A9C" w:rsidRPr="00D53A33">
        <w:rPr>
          <w:bCs/>
          <w:szCs w:val="24"/>
          <w:lang w:val="de-AT"/>
        </w:rPr>
        <w:t xml:space="preserve">Podávanie </w:t>
      </w:r>
      <w:r w:rsidR="00F36D02" w:rsidRPr="00D53A33">
        <w:rPr>
          <w:bCs/>
          <w:szCs w:val="22"/>
          <w:lang w:val="de-AT"/>
        </w:rPr>
        <w:t>sakubitrilu/valsartanu</w:t>
      </w:r>
      <w:r w:rsidRPr="00D53A33">
        <w:rPr>
          <w:bCs/>
          <w:szCs w:val="24"/>
          <w:lang w:val="de-AT"/>
        </w:rPr>
        <w:t xml:space="preserve"> </w:t>
      </w:r>
      <w:r w:rsidR="004114C5" w:rsidRPr="00D53A33">
        <w:rPr>
          <w:bCs/>
          <w:szCs w:val="24"/>
          <w:lang w:val="de-AT"/>
        </w:rPr>
        <w:t>194</w:t>
      </w:r>
      <w:r w:rsidR="001C7CBA" w:rsidRPr="00D53A33">
        <w:rPr>
          <w:bCs/>
          <w:szCs w:val="24"/>
          <w:lang w:val="de-AT"/>
        </w:rPr>
        <w:t> </w:t>
      </w:r>
      <w:r w:rsidR="004114C5" w:rsidRPr="00D53A33">
        <w:rPr>
          <w:bCs/>
          <w:szCs w:val="24"/>
          <w:lang w:val="de-AT"/>
        </w:rPr>
        <w:t>mg sak</w:t>
      </w:r>
      <w:r w:rsidR="00344718" w:rsidRPr="00D53A33">
        <w:rPr>
          <w:bCs/>
          <w:szCs w:val="24"/>
          <w:lang w:val="de-AT"/>
        </w:rPr>
        <w:t>ubitril</w:t>
      </w:r>
      <w:r w:rsidR="00BD5B86" w:rsidRPr="00D53A33">
        <w:rPr>
          <w:bCs/>
          <w:szCs w:val="24"/>
          <w:lang w:val="de-AT"/>
        </w:rPr>
        <w:t>u</w:t>
      </w:r>
      <w:r w:rsidR="00344718" w:rsidRPr="00D53A33">
        <w:rPr>
          <w:bCs/>
          <w:szCs w:val="24"/>
          <w:lang w:val="de-AT"/>
        </w:rPr>
        <w:t>/206</w:t>
      </w:r>
      <w:r w:rsidR="001C7CBA" w:rsidRPr="00D53A33">
        <w:rPr>
          <w:bCs/>
          <w:szCs w:val="24"/>
          <w:lang w:val="de-AT"/>
        </w:rPr>
        <w:t> </w:t>
      </w:r>
      <w:r w:rsidR="00344718" w:rsidRPr="00D53A33">
        <w:rPr>
          <w:bCs/>
          <w:szCs w:val="24"/>
          <w:lang w:val="de-AT"/>
        </w:rPr>
        <w:t>mg valsartan</w:t>
      </w:r>
      <w:r w:rsidR="00BD5B86" w:rsidRPr="00D53A33">
        <w:rPr>
          <w:bCs/>
          <w:szCs w:val="24"/>
          <w:lang w:val="de-AT"/>
        </w:rPr>
        <w:t>u</w:t>
      </w:r>
      <w:r w:rsidR="001C7CBA" w:rsidRPr="00D53A33">
        <w:rPr>
          <w:bCs/>
          <w:szCs w:val="24"/>
          <w:lang w:val="de-AT"/>
        </w:rPr>
        <w:t xml:space="preserve"> </w:t>
      </w:r>
      <w:r w:rsidR="00586A9C" w:rsidRPr="00D53A33">
        <w:rPr>
          <w:bCs/>
          <w:szCs w:val="24"/>
          <w:lang w:val="de-AT"/>
        </w:rPr>
        <w:t>jedenkrát denne</w:t>
      </w:r>
      <w:r w:rsidRPr="00D53A33">
        <w:rPr>
          <w:bCs/>
          <w:szCs w:val="24"/>
          <w:lang w:val="de-AT"/>
        </w:rPr>
        <w:t xml:space="preserve"> </w:t>
      </w:r>
      <w:r w:rsidR="00586A9C" w:rsidRPr="00D53A33">
        <w:rPr>
          <w:bCs/>
          <w:szCs w:val="24"/>
          <w:lang w:val="de-AT"/>
        </w:rPr>
        <w:t>po</w:t>
      </w:r>
      <w:r w:rsidR="00983838" w:rsidRPr="00D53A33">
        <w:rPr>
          <w:bCs/>
          <w:szCs w:val="24"/>
          <w:lang w:val="de-AT"/>
        </w:rPr>
        <w:t>čas</w:t>
      </w:r>
      <w:r w:rsidR="00586A9C" w:rsidRPr="00D53A33">
        <w:rPr>
          <w:bCs/>
          <w:szCs w:val="24"/>
          <w:lang w:val="de-AT"/>
        </w:rPr>
        <w:t xml:space="preserve"> dvoch týždňov</w:t>
      </w:r>
      <w:r w:rsidRPr="00D53A33">
        <w:rPr>
          <w:bCs/>
          <w:szCs w:val="24"/>
          <w:lang w:val="de-AT"/>
        </w:rPr>
        <w:t xml:space="preserve"> </w:t>
      </w:r>
      <w:r w:rsidR="00586A9C" w:rsidRPr="00D53A33">
        <w:rPr>
          <w:bCs/>
          <w:szCs w:val="24"/>
          <w:lang w:val="de-AT"/>
        </w:rPr>
        <w:t xml:space="preserve">zdravým </w:t>
      </w:r>
      <w:r w:rsidR="00983838" w:rsidRPr="00D53A33">
        <w:rPr>
          <w:bCs/>
          <w:szCs w:val="24"/>
          <w:lang w:val="de-AT"/>
        </w:rPr>
        <w:t>osobám</w:t>
      </w:r>
      <w:r w:rsidRPr="00D53A33">
        <w:rPr>
          <w:bCs/>
          <w:szCs w:val="24"/>
          <w:lang w:val="de-AT"/>
        </w:rPr>
        <w:t xml:space="preserve"> </w:t>
      </w:r>
      <w:r w:rsidR="00586A9C" w:rsidRPr="00D53A33">
        <w:rPr>
          <w:bCs/>
          <w:szCs w:val="24"/>
          <w:lang w:val="de-AT"/>
        </w:rPr>
        <w:t>sa v porovnaní s placebom spájalo so zvýšením</w:t>
      </w:r>
      <w:r w:rsidRPr="00D53A33">
        <w:rPr>
          <w:bCs/>
          <w:szCs w:val="24"/>
          <w:lang w:val="de-AT"/>
        </w:rPr>
        <w:t xml:space="preserve"> A</w:t>
      </w:r>
      <w:r w:rsidRPr="00FD40AD">
        <w:rPr>
          <w:bCs/>
          <w:szCs w:val="24"/>
        </w:rPr>
        <w:t>β</w:t>
      </w:r>
      <w:r w:rsidRPr="00D53A33">
        <w:rPr>
          <w:bCs/>
          <w:szCs w:val="24"/>
          <w:lang w:val="de-AT"/>
        </w:rPr>
        <w:t>1</w:t>
      </w:r>
      <w:r w:rsidR="002F48C0" w:rsidRPr="00D53A33">
        <w:rPr>
          <w:bCs/>
          <w:szCs w:val="24"/>
          <w:lang w:val="de-AT"/>
        </w:rPr>
        <w:noBreakHyphen/>
      </w:r>
      <w:r w:rsidR="00586A9C" w:rsidRPr="00D53A33">
        <w:rPr>
          <w:bCs/>
          <w:szCs w:val="24"/>
          <w:lang w:val="de-AT"/>
        </w:rPr>
        <w:t>38</w:t>
      </w:r>
      <w:r w:rsidR="008C3E53" w:rsidRPr="00D53A33">
        <w:rPr>
          <w:bCs/>
          <w:szCs w:val="24"/>
          <w:lang w:val="de-AT"/>
        </w:rPr>
        <w:t xml:space="preserve"> v CSF</w:t>
      </w:r>
      <w:r w:rsidRPr="00D53A33">
        <w:rPr>
          <w:bCs/>
          <w:szCs w:val="24"/>
          <w:lang w:val="de-AT"/>
        </w:rPr>
        <w:t xml:space="preserve">; </w:t>
      </w:r>
      <w:r w:rsidR="009A62BD" w:rsidRPr="00D53A33">
        <w:rPr>
          <w:bCs/>
          <w:szCs w:val="24"/>
          <w:lang w:val="de-AT"/>
        </w:rPr>
        <w:t>koncentrá</w:t>
      </w:r>
      <w:r w:rsidR="003D7BDB" w:rsidRPr="00D53A33">
        <w:rPr>
          <w:bCs/>
          <w:szCs w:val="24"/>
          <w:lang w:val="de-AT"/>
        </w:rPr>
        <w:t>ci</w:t>
      </w:r>
      <w:r w:rsidR="00983838" w:rsidRPr="00D53A33">
        <w:rPr>
          <w:bCs/>
          <w:szCs w:val="24"/>
          <w:lang w:val="de-AT"/>
        </w:rPr>
        <w:t>e</w:t>
      </w:r>
      <w:r w:rsidRPr="00D53A33">
        <w:rPr>
          <w:bCs/>
          <w:szCs w:val="24"/>
          <w:lang w:val="de-AT"/>
        </w:rPr>
        <w:t xml:space="preserve"> A</w:t>
      </w:r>
      <w:r w:rsidRPr="00FD40AD">
        <w:rPr>
          <w:bCs/>
          <w:szCs w:val="24"/>
        </w:rPr>
        <w:t>β</w:t>
      </w:r>
      <w:r w:rsidRPr="00D53A33">
        <w:rPr>
          <w:bCs/>
          <w:szCs w:val="24"/>
          <w:lang w:val="de-AT"/>
        </w:rPr>
        <w:t>1</w:t>
      </w:r>
      <w:r w:rsidR="002F48C0" w:rsidRPr="00D53A33">
        <w:rPr>
          <w:bCs/>
          <w:szCs w:val="24"/>
          <w:lang w:val="de-AT"/>
        </w:rPr>
        <w:noBreakHyphen/>
      </w:r>
      <w:r w:rsidR="003D7BDB" w:rsidRPr="00D53A33">
        <w:rPr>
          <w:bCs/>
          <w:szCs w:val="24"/>
          <w:lang w:val="de-AT"/>
        </w:rPr>
        <w:t>40 a</w:t>
      </w:r>
      <w:r w:rsidRPr="00D53A33">
        <w:rPr>
          <w:bCs/>
          <w:szCs w:val="24"/>
          <w:lang w:val="de-AT"/>
        </w:rPr>
        <w:t xml:space="preserve"> 1</w:t>
      </w:r>
      <w:r w:rsidR="002F48C0" w:rsidRPr="00D53A33">
        <w:rPr>
          <w:bCs/>
          <w:szCs w:val="24"/>
          <w:lang w:val="de-AT"/>
        </w:rPr>
        <w:noBreakHyphen/>
      </w:r>
      <w:r w:rsidRPr="00D53A33">
        <w:rPr>
          <w:bCs/>
          <w:szCs w:val="24"/>
          <w:lang w:val="de-AT"/>
        </w:rPr>
        <w:t>42</w:t>
      </w:r>
      <w:r w:rsidR="008C3E53" w:rsidRPr="00D53A33">
        <w:rPr>
          <w:bCs/>
          <w:szCs w:val="24"/>
          <w:lang w:val="de-AT"/>
        </w:rPr>
        <w:t xml:space="preserve"> v</w:t>
      </w:r>
      <w:r w:rsidR="00983838" w:rsidRPr="00D53A33">
        <w:rPr>
          <w:bCs/>
          <w:szCs w:val="24"/>
          <w:lang w:val="de-AT"/>
        </w:rPr>
        <w:t xml:space="preserve"> </w:t>
      </w:r>
      <w:r w:rsidR="008C3E53" w:rsidRPr="00D53A33">
        <w:rPr>
          <w:bCs/>
          <w:szCs w:val="24"/>
          <w:lang w:val="de-AT"/>
        </w:rPr>
        <w:t xml:space="preserve">CSF </w:t>
      </w:r>
      <w:r w:rsidR="00983838" w:rsidRPr="00D53A33">
        <w:rPr>
          <w:bCs/>
          <w:szCs w:val="24"/>
          <w:lang w:val="de-AT"/>
        </w:rPr>
        <w:t>sa nezmenili</w:t>
      </w:r>
      <w:r w:rsidR="00454C2A" w:rsidRPr="00D53A33">
        <w:rPr>
          <w:bCs/>
          <w:szCs w:val="24"/>
          <w:lang w:val="de-AT"/>
        </w:rPr>
        <w:t>.</w:t>
      </w:r>
      <w:r w:rsidR="00945579" w:rsidRPr="00D53A33">
        <w:rPr>
          <w:bCs/>
          <w:szCs w:val="24"/>
          <w:lang w:val="de-AT"/>
        </w:rPr>
        <w:t xml:space="preserve"> </w:t>
      </w:r>
      <w:r w:rsidR="003D7BDB" w:rsidRPr="00D53A33">
        <w:rPr>
          <w:bCs/>
          <w:szCs w:val="24"/>
          <w:lang w:val="de-AT"/>
        </w:rPr>
        <w:t>Klinický význam to</w:t>
      </w:r>
      <w:r w:rsidR="00983838" w:rsidRPr="00D53A33">
        <w:rPr>
          <w:bCs/>
          <w:szCs w:val="24"/>
          <w:lang w:val="de-AT"/>
        </w:rPr>
        <w:t>h</w:t>
      </w:r>
      <w:r w:rsidR="003D7BDB" w:rsidRPr="00D53A33">
        <w:rPr>
          <w:bCs/>
          <w:szCs w:val="24"/>
          <w:lang w:val="de-AT"/>
        </w:rPr>
        <w:t>to zistenia</w:t>
      </w:r>
      <w:r w:rsidR="00945579" w:rsidRPr="00D53A33">
        <w:rPr>
          <w:lang w:val="de-AT"/>
        </w:rPr>
        <w:t xml:space="preserve"> </w:t>
      </w:r>
      <w:r w:rsidR="003D7BDB" w:rsidRPr="00D53A33">
        <w:rPr>
          <w:bCs/>
          <w:szCs w:val="24"/>
          <w:lang w:val="de-AT"/>
        </w:rPr>
        <w:t>nie je známy</w:t>
      </w:r>
      <w:r w:rsidR="005E239C" w:rsidRPr="00D53A33">
        <w:rPr>
          <w:bCs/>
          <w:szCs w:val="24"/>
          <w:lang w:val="de-AT"/>
        </w:rPr>
        <w:t xml:space="preserve"> </w:t>
      </w:r>
      <w:r w:rsidR="007776BD" w:rsidRPr="00D53A33">
        <w:rPr>
          <w:bCs/>
          <w:szCs w:val="24"/>
          <w:lang w:val="de-AT"/>
        </w:rPr>
        <w:t>(</w:t>
      </w:r>
      <w:r w:rsidR="003D7BDB" w:rsidRPr="00D53A33">
        <w:rPr>
          <w:bCs/>
          <w:szCs w:val="24"/>
          <w:lang w:val="de-AT"/>
        </w:rPr>
        <w:t>pozri časť</w:t>
      </w:r>
      <w:r w:rsidR="00454C2A" w:rsidRPr="00D53A33">
        <w:rPr>
          <w:bCs/>
          <w:szCs w:val="24"/>
          <w:lang w:val="de-AT"/>
        </w:rPr>
        <w:t> </w:t>
      </w:r>
      <w:r w:rsidR="00B40782" w:rsidRPr="00D53A33">
        <w:rPr>
          <w:bCs/>
          <w:szCs w:val="24"/>
          <w:lang w:val="de-AT"/>
        </w:rPr>
        <w:t>5.3)</w:t>
      </w:r>
      <w:r w:rsidR="0093732A" w:rsidRPr="00D53A33">
        <w:rPr>
          <w:bCs/>
          <w:szCs w:val="24"/>
          <w:lang w:val="de-AT"/>
        </w:rPr>
        <w:t>.</w:t>
      </w:r>
    </w:p>
    <w:p w14:paraId="257AF0CA" w14:textId="77777777" w:rsidR="00CF7F55" w:rsidRPr="00D53A33" w:rsidRDefault="00CF7F55" w:rsidP="00A57CAB">
      <w:pPr>
        <w:tabs>
          <w:tab w:val="clear" w:pos="567"/>
        </w:tabs>
        <w:autoSpaceDE w:val="0"/>
        <w:autoSpaceDN w:val="0"/>
        <w:adjustRightInd w:val="0"/>
        <w:spacing w:line="240" w:lineRule="auto"/>
        <w:rPr>
          <w:szCs w:val="22"/>
          <w:lang w:val="de-AT"/>
        </w:rPr>
      </w:pPr>
    </w:p>
    <w:p w14:paraId="257AF0CB" w14:textId="77777777" w:rsidR="00812D16" w:rsidRPr="00D53A33" w:rsidRDefault="00622C8E" w:rsidP="00A57CAB">
      <w:pPr>
        <w:keepNext/>
        <w:tabs>
          <w:tab w:val="clear" w:pos="567"/>
        </w:tabs>
        <w:autoSpaceDE w:val="0"/>
        <w:autoSpaceDN w:val="0"/>
        <w:adjustRightInd w:val="0"/>
        <w:spacing w:line="240" w:lineRule="auto"/>
        <w:rPr>
          <w:szCs w:val="22"/>
          <w:u w:val="single"/>
          <w:lang w:val="de-AT"/>
        </w:rPr>
      </w:pPr>
      <w:r w:rsidRPr="00D53A33">
        <w:rPr>
          <w:szCs w:val="22"/>
          <w:u w:val="single"/>
          <w:lang w:val="de-AT"/>
        </w:rPr>
        <w:t>Klinická účinnosť a</w:t>
      </w:r>
      <w:r w:rsidR="00703251" w:rsidRPr="00D53A33">
        <w:rPr>
          <w:szCs w:val="22"/>
          <w:u w:val="single"/>
          <w:lang w:val="de-AT"/>
        </w:rPr>
        <w:t> </w:t>
      </w:r>
      <w:r w:rsidRPr="00D53A33">
        <w:rPr>
          <w:szCs w:val="22"/>
          <w:u w:val="single"/>
          <w:lang w:val="de-AT"/>
        </w:rPr>
        <w:t>bezpečnosť</w:t>
      </w:r>
    </w:p>
    <w:p w14:paraId="257AF0CC" w14:textId="77777777" w:rsidR="00703251" w:rsidRPr="00D53A33" w:rsidRDefault="00703251" w:rsidP="00A57CAB">
      <w:pPr>
        <w:keepNext/>
        <w:tabs>
          <w:tab w:val="clear" w:pos="567"/>
        </w:tabs>
        <w:autoSpaceDE w:val="0"/>
        <w:autoSpaceDN w:val="0"/>
        <w:adjustRightInd w:val="0"/>
        <w:spacing w:line="240" w:lineRule="auto"/>
        <w:rPr>
          <w:szCs w:val="22"/>
          <w:u w:val="single"/>
          <w:lang w:val="de-AT"/>
        </w:rPr>
      </w:pPr>
    </w:p>
    <w:p w14:paraId="257AF0CD" w14:textId="77777777" w:rsidR="00703251" w:rsidRPr="00D53A33" w:rsidRDefault="007659EB" w:rsidP="00A57CAB">
      <w:pPr>
        <w:tabs>
          <w:tab w:val="clear" w:pos="567"/>
        </w:tabs>
        <w:autoSpaceDE w:val="0"/>
        <w:autoSpaceDN w:val="0"/>
        <w:adjustRightInd w:val="0"/>
        <w:spacing w:line="240" w:lineRule="auto"/>
        <w:rPr>
          <w:szCs w:val="22"/>
          <w:lang w:val="de-AT"/>
        </w:rPr>
      </w:pPr>
      <w:r w:rsidRPr="00D53A33">
        <w:rPr>
          <w:szCs w:val="22"/>
          <w:lang w:val="de-AT"/>
        </w:rPr>
        <w:t xml:space="preserve">Liekové sily </w:t>
      </w:r>
      <w:r w:rsidR="007C63EC" w:rsidRPr="00D53A33">
        <w:rPr>
          <w:szCs w:val="22"/>
          <w:lang w:val="de-AT"/>
        </w:rPr>
        <w:t>24</w:t>
      </w:r>
      <w:r w:rsidR="001C7CBA" w:rsidRPr="00D53A33">
        <w:rPr>
          <w:szCs w:val="22"/>
          <w:lang w:val="de-AT"/>
        </w:rPr>
        <w:t> </w:t>
      </w:r>
      <w:r w:rsidR="007C63EC" w:rsidRPr="00D53A33">
        <w:rPr>
          <w:szCs w:val="22"/>
          <w:lang w:val="de-AT"/>
        </w:rPr>
        <w:t>mg/26</w:t>
      </w:r>
      <w:r w:rsidR="001C7CBA" w:rsidRPr="00D53A33">
        <w:rPr>
          <w:szCs w:val="22"/>
          <w:lang w:val="de-AT"/>
        </w:rPr>
        <w:t> </w:t>
      </w:r>
      <w:r w:rsidR="007C63EC" w:rsidRPr="00D53A33">
        <w:rPr>
          <w:szCs w:val="22"/>
          <w:lang w:val="de-AT"/>
        </w:rPr>
        <w:t>mg, 49</w:t>
      </w:r>
      <w:r w:rsidR="001C7CBA" w:rsidRPr="00D53A33">
        <w:rPr>
          <w:szCs w:val="22"/>
          <w:lang w:val="de-AT"/>
        </w:rPr>
        <w:t> </w:t>
      </w:r>
      <w:r w:rsidR="007C63EC" w:rsidRPr="00D53A33">
        <w:rPr>
          <w:szCs w:val="22"/>
          <w:lang w:val="de-AT"/>
        </w:rPr>
        <w:t>mg/51</w:t>
      </w:r>
      <w:r w:rsidR="001C7CBA" w:rsidRPr="00D53A33">
        <w:rPr>
          <w:szCs w:val="22"/>
          <w:lang w:val="de-AT"/>
        </w:rPr>
        <w:t> </w:t>
      </w:r>
      <w:r w:rsidR="007C63EC" w:rsidRPr="00D53A33">
        <w:rPr>
          <w:szCs w:val="22"/>
          <w:lang w:val="de-AT"/>
        </w:rPr>
        <w:t>mg a</w:t>
      </w:r>
      <w:r w:rsidR="001C7CBA" w:rsidRPr="00D53A33">
        <w:rPr>
          <w:szCs w:val="22"/>
          <w:lang w:val="de-AT"/>
        </w:rPr>
        <w:t> </w:t>
      </w:r>
      <w:r w:rsidR="00703251" w:rsidRPr="00D53A33">
        <w:rPr>
          <w:szCs w:val="22"/>
          <w:lang w:val="de-AT"/>
        </w:rPr>
        <w:t>97</w:t>
      </w:r>
      <w:r w:rsidR="001C7CBA" w:rsidRPr="00D53A33">
        <w:rPr>
          <w:szCs w:val="22"/>
          <w:lang w:val="de-AT"/>
        </w:rPr>
        <w:t> </w:t>
      </w:r>
      <w:r w:rsidR="00703251" w:rsidRPr="00D53A33">
        <w:rPr>
          <w:szCs w:val="22"/>
          <w:lang w:val="de-AT"/>
        </w:rPr>
        <w:t>mg/103</w:t>
      </w:r>
      <w:r w:rsidR="001C7CBA" w:rsidRPr="00D53A33">
        <w:rPr>
          <w:szCs w:val="22"/>
          <w:lang w:val="de-AT"/>
        </w:rPr>
        <w:t> </w:t>
      </w:r>
      <w:r w:rsidR="00703251" w:rsidRPr="00D53A33">
        <w:rPr>
          <w:szCs w:val="22"/>
          <w:lang w:val="de-AT"/>
        </w:rPr>
        <w:t xml:space="preserve">mg </w:t>
      </w:r>
      <w:r w:rsidR="00756407" w:rsidRPr="00D53A33">
        <w:rPr>
          <w:szCs w:val="22"/>
          <w:lang w:val="de-AT"/>
        </w:rPr>
        <w:t>sa</w:t>
      </w:r>
      <w:r w:rsidR="007C63EC" w:rsidRPr="00D53A33">
        <w:rPr>
          <w:szCs w:val="22"/>
          <w:lang w:val="de-AT"/>
        </w:rPr>
        <w:t xml:space="preserve"> </w:t>
      </w:r>
      <w:r w:rsidRPr="00D53A33">
        <w:rPr>
          <w:szCs w:val="22"/>
          <w:lang w:val="de-AT"/>
        </w:rPr>
        <w:t xml:space="preserve">v niektorých publikáciách </w:t>
      </w:r>
      <w:r w:rsidR="007C63EC" w:rsidRPr="00D53A33">
        <w:rPr>
          <w:szCs w:val="22"/>
          <w:lang w:val="de-AT"/>
        </w:rPr>
        <w:t>uvádza</w:t>
      </w:r>
      <w:r w:rsidRPr="00D53A33">
        <w:rPr>
          <w:szCs w:val="22"/>
          <w:lang w:val="de-AT"/>
        </w:rPr>
        <w:t>jú</w:t>
      </w:r>
      <w:r w:rsidR="007C63EC" w:rsidRPr="00D53A33">
        <w:rPr>
          <w:szCs w:val="22"/>
          <w:lang w:val="de-AT"/>
        </w:rPr>
        <w:t xml:space="preserve"> ako 50</w:t>
      </w:r>
      <w:r w:rsidR="001C7CBA" w:rsidRPr="00D53A33">
        <w:rPr>
          <w:szCs w:val="22"/>
          <w:lang w:val="de-AT"/>
        </w:rPr>
        <w:t> </w:t>
      </w:r>
      <w:r w:rsidR="007C63EC" w:rsidRPr="00D53A33">
        <w:rPr>
          <w:szCs w:val="22"/>
          <w:lang w:val="de-AT"/>
        </w:rPr>
        <w:t>mg, 100</w:t>
      </w:r>
      <w:r w:rsidR="001C7CBA" w:rsidRPr="00D53A33">
        <w:rPr>
          <w:szCs w:val="22"/>
          <w:lang w:val="de-AT"/>
        </w:rPr>
        <w:t> </w:t>
      </w:r>
      <w:r w:rsidR="007C63EC" w:rsidRPr="00D53A33">
        <w:rPr>
          <w:szCs w:val="22"/>
          <w:lang w:val="de-AT"/>
        </w:rPr>
        <w:t>mg a</w:t>
      </w:r>
      <w:r w:rsidRPr="00D53A33">
        <w:rPr>
          <w:szCs w:val="22"/>
          <w:lang w:val="de-AT"/>
        </w:rPr>
        <w:t>lebo</w:t>
      </w:r>
      <w:r w:rsidR="001C7CBA" w:rsidRPr="00D53A33">
        <w:rPr>
          <w:szCs w:val="22"/>
          <w:lang w:val="de-AT"/>
        </w:rPr>
        <w:t> </w:t>
      </w:r>
      <w:r w:rsidR="00103C5C" w:rsidRPr="00D53A33">
        <w:rPr>
          <w:szCs w:val="22"/>
          <w:lang w:val="de-AT"/>
        </w:rPr>
        <w:t>200</w:t>
      </w:r>
      <w:r w:rsidR="001C7CBA" w:rsidRPr="00D53A33">
        <w:rPr>
          <w:szCs w:val="22"/>
          <w:lang w:val="de-AT"/>
        </w:rPr>
        <w:t> </w:t>
      </w:r>
      <w:r w:rsidR="00103C5C" w:rsidRPr="00D53A33">
        <w:rPr>
          <w:szCs w:val="22"/>
          <w:lang w:val="de-AT"/>
        </w:rPr>
        <w:t>mg</w:t>
      </w:r>
      <w:r w:rsidR="00703251" w:rsidRPr="00D53A33">
        <w:rPr>
          <w:szCs w:val="22"/>
          <w:lang w:val="de-AT"/>
        </w:rPr>
        <w:t>.</w:t>
      </w:r>
    </w:p>
    <w:p w14:paraId="257AF0CE" w14:textId="77777777" w:rsidR="00454C2A" w:rsidRPr="00D53A33" w:rsidRDefault="00454C2A" w:rsidP="00A57CAB">
      <w:pPr>
        <w:tabs>
          <w:tab w:val="clear" w:pos="567"/>
        </w:tabs>
        <w:spacing w:line="240" w:lineRule="auto"/>
        <w:rPr>
          <w:bCs/>
          <w:szCs w:val="24"/>
          <w:lang w:val="de-AT" w:eastAsia="ja-JP"/>
        </w:rPr>
      </w:pPr>
    </w:p>
    <w:p w14:paraId="257AF0CF" w14:textId="77777777" w:rsidR="004F2D20" w:rsidRPr="00D53A33" w:rsidRDefault="004F2D20" w:rsidP="00A57CAB">
      <w:pPr>
        <w:keepNext/>
        <w:tabs>
          <w:tab w:val="clear" w:pos="567"/>
        </w:tabs>
        <w:spacing w:line="240" w:lineRule="auto"/>
        <w:rPr>
          <w:bCs/>
          <w:i/>
          <w:szCs w:val="24"/>
          <w:u w:val="single"/>
          <w:lang w:val="de-AT" w:eastAsia="ja-JP"/>
        </w:rPr>
      </w:pPr>
      <w:r w:rsidRPr="00D53A33">
        <w:rPr>
          <w:bCs/>
          <w:i/>
          <w:szCs w:val="24"/>
          <w:u w:val="single"/>
          <w:lang w:val="de-AT" w:eastAsia="ja-JP"/>
        </w:rPr>
        <w:t>PARADIGM</w:t>
      </w:r>
      <w:r w:rsidR="002F48C0" w:rsidRPr="00D53A33">
        <w:rPr>
          <w:bCs/>
          <w:i/>
          <w:szCs w:val="24"/>
          <w:u w:val="single"/>
          <w:lang w:val="de-AT" w:eastAsia="ja-JP"/>
        </w:rPr>
        <w:noBreakHyphen/>
      </w:r>
      <w:r w:rsidRPr="00D53A33">
        <w:rPr>
          <w:bCs/>
          <w:i/>
          <w:szCs w:val="24"/>
          <w:u w:val="single"/>
          <w:lang w:val="de-AT" w:eastAsia="ja-JP"/>
        </w:rPr>
        <w:t>HF</w:t>
      </w:r>
    </w:p>
    <w:p w14:paraId="257AF0D0" w14:textId="77777777" w:rsidR="00E72FA0" w:rsidRPr="00D53A33" w:rsidRDefault="00E72FA0" w:rsidP="00A57CAB">
      <w:pPr>
        <w:tabs>
          <w:tab w:val="clear" w:pos="567"/>
        </w:tabs>
        <w:spacing w:line="240" w:lineRule="auto"/>
        <w:rPr>
          <w:bCs/>
          <w:szCs w:val="24"/>
          <w:lang w:val="de-AT" w:eastAsia="ja-JP"/>
        </w:rPr>
      </w:pPr>
      <w:r w:rsidRPr="00D53A33">
        <w:rPr>
          <w:bCs/>
          <w:szCs w:val="24"/>
          <w:lang w:val="de-AT"/>
        </w:rPr>
        <w:t>PARADIGM</w:t>
      </w:r>
      <w:r w:rsidR="002F48C0" w:rsidRPr="00D53A33">
        <w:rPr>
          <w:bCs/>
          <w:szCs w:val="24"/>
          <w:lang w:val="de-AT"/>
        </w:rPr>
        <w:noBreakHyphen/>
      </w:r>
      <w:r w:rsidRPr="00D53A33">
        <w:rPr>
          <w:bCs/>
          <w:szCs w:val="24"/>
          <w:lang w:val="de-AT"/>
        </w:rPr>
        <w:t>HF</w:t>
      </w:r>
      <w:r w:rsidR="00A82AED" w:rsidRPr="00D53A33">
        <w:rPr>
          <w:bCs/>
          <w:szCs w:val="24"/>
          <w:lang w:val="de-AT"/>
        </w:rPr>
        <w:t>, pivotné skúšanie 3. </w:t>
      </w:r>
      <w:r w:rsidR="00F36D02" w:rsidRPr="00D53A33">
        <w:rPr>
          <w:bCs/>
          <w:szCs w:val="24"/>
          <w:lang w:val="de-AT"/>
        </w:rPr>
        <w:t>fázy,</w:t>
      </w:r>
      <w:r w:rsidRPr="00D53A33">
        <w:rPr>
          <w:bCs/>
          <w:szCs w:val="24"/>
          <w:lang w:val="de-AT"/>
        </w:rPr>
        <w:t xml:space="preserve"> </w:t>
      </w:r>
      <w:r w:rsidR="003150B9" w:rsidRPr="00D53A33">
        <w:rPr>
          <w:bCs/>
          <w:szCs w:val="24"/>
          <w:lang w:val="de-AT"/>
        </w:rPr>
        <w:t>bolo</w:t>
      </w:r>
      <w:r w:rsidRPr="00D53A33">
        <w:rPr>
          <w:bCs/>
          <w:szCs w:val="24"/>
          <w:lang w:val="de-AT"/>
        </w:rPr>
        <w:t xml:space="preserve"> m</w:t>
      </w:r>
      <w:r w:rsidR="003F61D6" w:rsidRPr="00D53A33">
        <w:rPr>
          <w:bCs/>
          <w:szCs w:val="24"/>
          <w:lang w:val="de-AT"/>
        </w:rPr>
        <w:t>edzi</w:t>
      </w:r>
      <w:r w:rsidRPr="00D53A33">
        <w:rPr>
          <w:bCs/>
          <w:szCs w:val="24"/>
          <w:lang w:val="de-AT"/>
        </w:rPr>
        <w:t>n</w:t>
      </w:r>
      <w:r w:rsidR="003150B9" w:rsidRPr="00D53A33">
        <w:rPr>
          <w:bCs/>
          <w:szCs w:val="24"/>
          <w:lang w:val="de-AT"/>
        </w:rPr>
        <w:t>árodné</w:t>
      </w:r>
      <w:r w:rsidRPr="00D53A33">
        <w:rPr>
          <w:bCs/>
          <w:szCs w:val="24"/>
          <w:lang w:val="de-AT"/>
        </w:rPr>
        <w:t>, randomi</w:t>
      </w:r>
      <w:r w:rsidR="003150B9" w:rsidRPr="00D53A33">
        <w:rPr>
          <w:bCs/>
          <w:szCs w:val="24"/>
          <w:lang w:val="de-AT"/>
        </w:rPr>
        <w:t>zované</w:t>
      </w:r>
      <w:r w:rsidRPr="00D53A33">
        <w:rPr>
          <w:bCs/>
          <w:szCs w:val="24"/>
          <w:lang w:val="de-AT"/>
        </w:rPr>
        <w:t xml:space="preserve">, </w:t>
      </w:r>
      <w:r w:rsidR="003150B9" w:rsidRPr="00D53A33">
        <w:rPr>
          <w:bCs/>
          <w:szCs w:val="24"/>
          <w:lang w:val="de-AT"/>
        </w:rPr>
        <w:t xml:space="preserve">dvojito zaslepené klinické skúšanie </w:t>
      </w:r>
      <w:r w:rsidR="00430C7D" w:rsidRPr="00D53A33">
        <w:rPr>
          <w:bCs/>
          <w:szCs w:val="24"/>
          <w:lang w:val="de-AT"/>
        </w:rPr>
        <w:t>s 8 </w:t>
      </w:r>
      <w:r w:rsidRPr="00D53A33">
        <w:rPr>
          <w:bCs/>
          <w:szCs w:val="24"/>
          <w:lang w:val="de-AT"/>
        </w:rPr>
        <w:t>442</w:t>
      </w:r>
      <w:r w:rsidR="00454C2A" w:rsidRPr="00D53A33">
        <w:rPr>
          <w:bCs/>
          <w:szCs w:val="24"/>
          <w:lang w:val="de-AT"/>
        </w:rPr>
        <w:t> </w:t>
      </w:r>
      <w:r w:rsidRPr="00D53A33">
        <w:rPr>
          <w:bCs/>
          <w:szCs w:val="24"/>
          <w:lang w:val="de-AT"/>
        </w:rPr>
        <w:t>pa</w:t>
      </w:r>
      <w:r w:rsidR="003150B9" w:rsidRPr="00D53A33">
        <w:rPr>
          <w:bCs/>
          <w:szCs w:val="24"/>
          <w:lang w:val="de-AT"/>
        </w:rPr>
        <w:t>cientmi</w:t>
      </w:r>
      <w:r w:rsidRPr="00D53A33">
        <w:rPr>
          <w:bCs/>
          <w:szCs w:val="24"/>
          <w:lang w:val="de-AT"/>
        </w:rPr>
        <w:t xml:space="preserve"> </w:t>
      </w:r>
      <w:r w:rsidR="003150B9" w:rsidRPr="00D53A33">
        <w:rPr>
          <w:bCs/>
          <w:szCs w:val="24"/>
          <w:lang w:val="de-AT"/>
        </w:rPr>
        <w:t>porovnávajúce</w:t>
      </w:r>
      <w:r w:rsidRPr="00D53A33">
        <w:rPr>
          <w:bCs/>
          <w:szCs w:val="24"/>
          <w:lang w:val="de-AT"/>
        </w:rPr>
        <w:t xml:space="preserve"> </w:t>
      </w:r>
      <w:r w:rsidR="00FB4C27" w:rsidRPr="00D53A33">
        <w:rPr>
          <w:bCs/>
          <w:szCs w:val="22"/>
          <w:lang w:val="de-AT"/>
        </w:rPr>
        <w:t>sakubitril/valsartan</w:t>
      </w:r>
      <w:r w:rsidR="00255B96" w:rsidRPr="00D53A33">
        <w:rPr>
          <w:bCs/>
          <w:szCs w:val="24"/>
          <w:lang w:val="de-AT"/>
        </w:rPr>
        <w:t xml:space="preserve"> </w:t>
      </w:r>
      <w:r w:rsidR="003150B9" w:rsidRPr="00D53A33">
        <w:rPr>
          <w:bCs/>
          <w:szCs w:val="24"/>
          <w:lang w:val="de-AT"/>
        </w:rPr>
        <w:t>s</w:t>
      </w:r>
      <w:r w:rsidR="00255B96" w:rsidRPr="00D53A33">
        <w:rPr>
          <w:bCs/>
          <w:szCs w:val="24"/>
          <w:lang w:val="de-AT"/>
        </w:rPr>
        <w:t xml:space="preserve"> enalapril</w:t>
      </w:r>
      <w:r w:rsidR="003150B9" w:rsidRPr="00D53A33">
        <w:rPr>
          <w:bCs/>
          <w:szCs w:val="24"/>
          <w:lang w:val="de-AT"/>
        </w:rPr>
        <w:t>om</w:t>
      </w:r>
      <w:r w:rsidR="00255B96" w:rsidRPr="00D53A33">
        <w:rPr>
          <w:bCs/>
          <w:szCs w:val="24"/>
          <w:lang w:val="de-AT"/>
        </w:rPr>
        <w:t xml:space="preserve">, </w:t>
      </w:r>
      <w:r w:rsidR="00DD4F46" w:rsidRPr="00D53A33">
        <w:rPr>
          <w:bCs/>
          <w:szCs w:val="24"/>
          <w:lang w:val="de-AT"/>
        </w:rPr>
        <w:t xml:space="preserve">ktoré </w:t>
      </w:r>
      <w:r w:rsidR="003F61D6" w:rsidRPr="00D53A33">
        <w:rPr>
          <w:bCs/>
          <w:szCs w:val="24"/>
          <w:lang w:val="de-AT"/>
        </w:rPr>
        <w:t>sa ob</w:t>
      </w:r>
      <w:r w:rsidR="00B14656" w:rsidRPr="00D53A33">
        <w:rPr>
          <w:bCs/>
          <w:szCs w:val="24"/>
          <w:lang w:val="de-AT"/>
        </w:rPr>
        <w:t>a</w:t>
      </w:r>
      <w:r w:rsidR="00DD4F46" w:rsidRPr="00D53A33">
        <w:rPr>
          <w:bCs/>
          <w:szCs w:val="24"/>
          <w:lang w:val="de-AT"/>
        </w:rPr>
        <w:t xml:space="preserve"> podáva</w:t>
      </w:r>
      <w:r w:rsidR="003F61D6" w:rsidRPr="00D53A33">
        <w:rPr>
          <w:bCs/>
          <w:szCs w:val="24"/>
          <w:lang w:val="de-AT"/>
        </w:rPr>
        <w:t>li</w:t>
      </w:r>
      <w:r w:rsidR="00255B96" w:rsidRPr="00D53A33">
        <w:rPr>
          <w:lang w:val="de-AT"/>
        </w:rPr>
        <w:t xml:space="preserve"> </w:t>
      </w:r>
      <w:r w:rsidR="00DD4F46" w:rsidRPr="00D53A33">
        <w:rPr>
          <w:bCs/>
          <w:szCs w:val="24"/>
          <w:lang w:val="de-AT"/>
        </w:rPr>
        <w:t>dospelým pacientom</w:t>
      </w:r>
      <w:r w:rsidRPr="00D53A33">
        <w:rPr>
          <w:bCs/>
          <w:szCs w:val="24"/>
          <w:lang w:val="de-AT"/>
        </w:rPr>
        <w:t xml:space="preserve"> </w:t>
      </w:r>
      <w:r w:rsidR="00DD4F46" w:rsidRPr="00D53A33">
        <w:rPr>
          <w:bCs/>
          <w:szCs w:val="24"/>
          <w:lang w:val="de-AT"/>
        </w:rPr>
        <w:t xml:space="preserve">s chronickým </w:t>
      </w:r>
      <w:r w:rsidR="00F76861" w:rsidRPr="00D53A33">
        <w:rPr>
          <w:bCs/>
          <w:szCs w:val="24"/>
          <w:lang w:val="de-AT"/>
        </w:rPr>
        <w:t>zlyhávan</w:t>
      </w:r>
      <w:r w:rsidR="00DD4F46" w:rsidRPr="00D53A33">
        <w:rPr>
          <w:bCs/>
          <w:szCs w:val="24"/>
          <w:lang w:val="de-AT"/>
        </w:rPr>
        <w:t>ím srdca</w:t>
      </w:r>
      <w:r w:rsidRPr="00D53A33">
        <w:rPr>
          <w:bCs/>
          <w:szCs w:val="24"/>
          <w:lang w:val="de-AT"/>
        </w:rPr>
        <w:t xml:space="preserve"> </w:t>
      </w:r>
      <w:r w:rsidR="00DD4F46" w:rsidRPr="00D53A33">
        <w:rPr>
          <w:bCs/>
          <w:szCs w:val="24"/>
          <w:lang w:val="de-AT"/>
        </w:rPr>
        <w:t>triedy</w:t>
      </w:r>
      <w:r w:rsidR="00454C2A" w:rsidRPr="00D53A33">
        <w:rPr>
          <w:bCs/>
          <w:szCs w:val="24"/>
          <w:lang w:val="de-AT"/>
        </w:rPr>
        <w:t> </w:t>
      </w:r>
      <w:r w:rsidRPr="00D53A33">
        <w:rPr>
          <w:bCs/>
          <w:szCs w:val="24"/>
          <w:lang w:val="de-AT"/>
        </w:rPr>
        <w:t>II</w:t>
      </w:r>
      <w:r w:rsidR="002F48C0" w:rsidRPr="00D53A33">
        <w:rPr>
          <w:bCs/>
          <w:szCs w:val="24"/>
          <w:lang w:val="de-AT"/>
        </w:rPr>
        <w:noBreakHyphen/>
      </w:r>
      <w:r w:rsidRPr="00D53A33">
        <w:rPr>
          <w:bCs/>
          <w:szCs w:val="24"/>
          <w:lang w:val="de-AT"/>
        </w:rPr>
        <w:t xml:space="preserve">IV </w:t>
      </w:r>
      <w:r w:rsidR="00DD4F46" w:rsidRPr="00D53A33">
        <w:rPr>
          <w:bCs/>
          <w:szCs w:val="24"/>
          <w:lang w:val="de-AT"/>
        </w:rPr>
        <w:t>podľa NYHA a</w:t>
      </w:r>
      <w:r w:rsidR="00E40C9B" w:rsidRPr="00D53A33">
        <w:rPr>
          <w:bCs/>
          <w:szCs w:val="24"/>
          <w:lang w:val="de-AT"/>
        </w:rPr>
        <w:t> znížen</w:t>
      </w:r>
      <w:r w:rsidR="00756407" w:rsidRPr="00D53A33">
        <w:rPr>
          <w:bCs/>
          <w:szCs w:val="24"/>
          <w:lang w:val="de-AT"/>
        </w:rPr>
        <w:t>ou</w:t>
      </w:r>
      <w:r w:rsidR="00E40C9B" w:rsidRPr="00D53A33">
        <w:rPr>
          <w:bCs/>
          <w:szCs w:val="24"/>
          <w:lang w:val="de-AT"/>
        </w:rPr>
        <w:t xml:space="preserve"> ejekčn</w:t>
      </w:r>
      <w:r w:rsidR="00756407" w:rsidRPr="00D53A33">
        <w:rPr>
          <w:bCs/>
          <w:szCs w:val="24"/>
          <w:lang w:val="de-AT"/>
        </w:rPr>
        <w:t>ou</w:t>
      </w:r>
      <w:r w:rsidR="00E40C9B" w:rsidRPr="00D53A33">
        <w:rPr>
          <w:bCs/>
          <w:szCs w:val="24"/>
          <w:lang w:val="de-AT"/>
        </w:rPr>
        <w:t xml:space="preserve"> frakci</w:t>
      </w:r>
      <w:r w:rsidR="00756407" w:rsidRPr="00D53A33">
        <w:rPr>
          <w:bCs/>
          <w:szCs w:val="24"/>
          <w:lang w:val="de-AT"/>
        </w:rPr>
        <w:t>ou</w:t>
      </w:r>
      <w:r w:rsidR="00703251" w:rsidRPr="00D53A33">
        <w:rPr>
          <w:bCs/>
          <w:szCs w:val="24"/>
          <w:lang w:val="de-AT"/>
        </w:rPr>
        <w:t xml:space="preserve"> </w:t>
      </w:r>
      <w:r w:rsidRPr="00D53A33">
        <w:rPr>
          <w:bCs/>
          <w:szCs w:val="24"/>
          <w:lang w:val="de-AT"/>
        </w:rPr>
        <w:t>(</w:t>
      </w:r>
      <w:r w:rsidR="00DD4F46" w:rsidRPr="00D53A33">
        <w:rPr>
          <w:bCs/>
          <w:szCs w:val="24"/>
          <w:lang w:val="de-AT"/>
        </w:rPr>
        <w:t>ejekčná frakcia ľavej komory</w:t>
      </w:r>
      <w:r w:rsidRPr="00D53A33">
        <w:rPr>
          <w:bCs/>
          <w:szCs w:val="24"/>
          <w:lang w:val="de-AT"/>
        </w:rPr>
        <w:t xml:space="preserve"> </w:t>
      </w:r>
      <w:r w:rsidR="00703251" w:rsidRPr="00D53A33">
        <w:rPr>
          <w:bCs/>
          <w:szCs w:val="24"/>
          <w:lang w:val="de-AT"/>
        </w:rPr>
        <w:t xml:space="preserve">[LVEF] </w:t>
      </w:r>
      <w:r w:rsidRPr="00D53A33">
        <w:rPr>
          <w:bCs/>
          <w:szCs w:val="24"/>
          <w:lang w:val="de-AT"/>
        </w:rPr>
        <w:t>≤40</w:t>
      </w:r>
      <w:r w:rsidR="00CD3207" w:rsidRPr="00D53A33">
        <w:rPr>
          <w:bCs/>
          <w:szCs w:val="24"/>
          <w:lang w:val="de-AT"/>
        </w:rPr>
        <w:t> %</w:t>
      </w:r>
      <w:r w:rsidR="00703251" w:rsidRPr="00D53A33">
        <w:rPr>
          <w:bCs/>
          <w:szCs w:val="24"/>
          <w:lang w:val="de-AT"/>
        </w:rPr>
        <w:t xml:space="preserve">, </w:t>
      </w:r>
      <w:r w:rsidR="00756407" w:rsidRPr="00D53A33">
        <w:rPr>
          <w:bCs/>
          <w:szCs w:val="24"/>
          <w:lang w:val="de-AT"/>
        </w:rPr>
        <w:t xml:space="preserve">neskôr </w:t>
      </w:r>
      <w:r w:rsidR="00A3461F" w:rsidRPr="00D53A33">
        <w:rPr>
          <w:bCs/>
          <w:szCs w:val="24"/>
          <w:lang w:val="de-AT"/>
        </w:rPr>
        <w:t>zmenená</w:t>
      </w:r>
      <w:r w:rsidR="00E40C9B" w:rsidRPr="00D53A33">
        <w:rPr>
          <w:bCs/>
          <w:szCs w:val="24"/>
          <w:lang w:val="de-AT"/>
        </w:rPr>
        <w:t xml:space="preserve"> na</w:t>
      </w:r>
      <w:r w:rsidR="00703251" w:rsidRPr="00D53A33">
        <w:rPr>
          <w:bCs/>
          <w:szCs w:val="24"/>
          <w:lang w:val="de-AT"/>
        </w:rPr>
        <w:t xml:space="preserve"> ≤35</w:t>
      </w:r>
      <w:r w:rsidR="00702E4D" w:rsidRPr="00D53A33">
        <w:rPr>
          <w:bCs/>
          <w:szCs w:val="24"/>
          <w:lang w:val="de-AT"/>
        </w:rPr>
        <w:t> %</w:t>
      </w:r>
      <w:r w:rsidRPr="00D53A33">
        <w:rPr>
          <w:bCs/>
          <w:szCs w:val="24"/>
          <w:lang w:val="de-AT"/>
        </w:rPr>
        <w:t xml:space="preserve">) </w:t>
      </w:r>
      <w:r w:rsidR="00DD4F46" w:rsidRPr="00D53A33">
        <w:rPr>
          <w:bCs/>
          <w:szCs w:val="24"/>
          <w:lang w:val="de-AT"/>
        </w:rPr>
        <w:t xml:space="preserve">okrem inej liečby </w:t>
      </w:r>
      <w:r w:rsidR="00F76861" w:rsidRPr="00D53A33">
        <w:rPr>
          <w:bCs/>
          <w:szCs w:val="24"/>
          <w:lang w:val="de-AT"/>
        </w:rPr>
        <w:t>zlyhávan</w:t>
      </w:r>
      <w:r w:rsidR="00DD4F46" w:rsidRPr="00D53A33">
        <w:rPr>
          <w:bCs/>
          <w:szCs w:val="24"/>
          <w:lang w:val="de-AT"/>
        </w:rPr>
        <w:t>i</w:t>
      </w:r>
      <w:r w:rsidR="00712288" w:rsidRPr="00D53A33">
        <w:rPr>
          <w:bCs/>
          <w:szCs w:val="24"/>
          <w:lang w:val="de-AT"/>
        </w:rPr>
        <w:t>a</w:t>
      </w:r>
      <w:r w:rsidR="00DD4F46" w:rsidRPr="00D53A33">
        <w:rPr>
          <w:bCs/>
          <w:szCs w:val="24"/>
          <w:lang w:val="de-AT"/>
        </w:rPr>
        <w:t xml:space="preserve"> srdca</w:t>
      </w:r>
      <w:r w:rsidRPr="00D53A33">
        <w:rPr>
          <w:bCs/>
          <w:szCs w:val="24"/>
          <w:lang w:val="de-AT"/>
        </w:rPr>
        <w:t xml:space="preserve">. </w:t>
      </w:r>
      <w:r w:rsidR="00DD4F46" w:rsidRPr="00D53A33">
        <w:rPr>
          <w:bCs/>
          <w:szCs w:val="24"/>
          <w:lang w:val="de-AT"/>
        </w:rPr>
        <w:t>Primárny cieľový ukazovateľ</w:t>
      </w:r>
      <w:r w:rsidR="00712288" w:rsidRPr="00D53A33">
        <w:rPr>
          <w:bCs/>
          <w:szCs w:val="24"/>
          <w:lang w:val="de-AT"/>
        </w:rPr>
        <w:t xml:space="preserve"> sa skladal</w:t>
      </w:r>
      <w:r w:rsidRPr="00D53A33">
        <w:rPr>
          <w:bCs/>
          <w:szCs w:val="24"/>
          <w:lang w:val="de-AT"/>
        </w:rPr>
        <w:t xml:space="preserve"> </w:t>
      </w:r>
      <w:r w:rsidR="00712288" w:rsidRPr="00D53A33">
        <w:rPr>
          <w:bCs/>
          <w:szCs w:val="24"/>
          <w:lang w:val="de-AT"/>
        </w:rPr>
        <w:t xml:space="preserve">z úmrtia z </w:t>
      </w:r>
      <w:r w:rsidR="00D621CC" w:rsidRPr="00D53A33">
        <w:rPr>
          <w:bCs/>
          <w:szCs w:val="24"/>
          <w:lang w:val="de-AT"/>
        </w:rPr>
        <w:t>k</w:t>
      </w:r>
      <w:r w:rsidRPr="00D53A33">
        <w:rPr>
          <w:bCs/>
          <w:szCs w:val="24"/>
          <w:lang w:val="de-AT"/>
        </w:rPr>
        <w:t>ardiovas</w:t>
      </w:r>
      <w:r w:rsidR="00D621CC" w:rsidRPr="00D53A33">
        <w:rPr>
          <w:bCs/>
          <w:szCs w:val="24"/>
          <w:lang w:val="de-AT"/>
        </w:rPr>
        <w:t>kulárne</w:t>
      </w:r>
      <w:r w:rsidR="00712288" w:rsidRPr="00D53A33">
        <w:rPr>
          <w:bCs/>
          <w:szCs w:val="24"/>
          <w:lang w:val="de-AT"/>
        </w:rPr>
        <w:t>j</w:t>
      </w:r>
      <w:r w:rsidRPr="00D53A33">
        <w:rPr>
          <w:bCs/>
          <w:szCs w:val="24"/>
          <w:lang w:val="de-AT"/>
        </w:rPr>
        <w:t xml:space="preserve"> (CV) </w:t>
      </w:r>
      <w:r w:rsidR="00712288" w:rsidRPr="00D53A33">
        <w:rPr>
          <w:bCs/>
          <w:szCs w:val="24"/>
          <w:lang w:val="de-AT"/>
        </w:rPr>
        <w:t xml:space="preserve">príčiny </w:t>
      </w:r>
      <w:r w:rsidR="00D621CC" w:rsidRPr="00D53A33">
        <w:rPr>
          <w:bCs/>
          <w:szCs w:val="24"/>
          <w:lang w:val="de-AT"/>
        </w:rPr>
        <w:t>alebo</w:t>
      </w:r>
      <w:r w:rsidRPr="00D53A33">
        <w:rPr>
          <w:bCs/>
          <w:szCs w:val="24"/>
          <w:lang w:val="de-AT"/>
        </w:rPr>
        <w:t xml:space="preserve"> hospitali</w:t>
      </w:r>
      <w:r w:rsidR="00D621CC" w:rsidRPr="00D53A33">
        <w:rPr>
          <w:bCs/>
          <w:szCs w:val="24"/>
          <w:lang w:val="de-AT"/>
        </w:rPr>
        <w:t>zácie</w:t>
      </w:r>
      <w:r w:rsidRPr="00D53A33">
        <w:rPr>
          <w:bCs/>
          <w:szCs w:val="24"/>
          <w:lang w:val="de-AT"/>
        </w:rPr>
        <w:t xml:space="preserve"> </w:t>
      </w:r>
      <w:r w:rsidR="00712288" w:rsidRPr="00D53A33">
        <w:rPr>
          <w:bCs/>
          <w:szCs w:val="24"/>
          <w:lang w:val="de-AT"/>
        </w:rPr>
        <w:t>pre</w:t>
      </w:r>
      <w:r w:rsidR="00D621CC" w:rsidRPr="00D53A33">
        <w:rPr>
          <w:bCs/>
          <w:szCs w:val="24"/>
          <w:lang w:val="de-AT"/>
        </w:rPr>
        <w:t xml:space="preserve"> </w:t>
      </w:r>
      <w:r w:rsidR="00F76861" w:rsidRPr="00D53A33">
        <w:rPr>
          <w:bCs/>
          <w:szCs w:val="24"/>
          <w:lang w:val="de-AT"/>
        </w:rPr>
        <w:t>zlyhávan</w:t>
      </w:r>
      <w:r w:rsidR="00712288" w:rsidRPr="00D53A33">
        <w:rPr>
          <w:bCs/>
          <w:szCs w:val="24"/>
          <w:lang w:val="de-AT"/>
        </w:rPr>
        <w:t>ie</w:t>
      </w:r>
      <w:r w:rsidR="00D621CC" w:rsidRPr="00D53A33">
        <w:rPr>
          <w:bCs/>
          <w:szCs w:val="24"/>
          <w:lang w:val="de-AT"/>
        </w:rPr>
        <w:t xml:space="preserve"> srdca</w:t>
      </w:r>
      <w:r w:rsidRPr="00D53A33">
        <w:rPr>
          <w:bCs/>
          <w:szCs w:val="24"/>
          <w:lang w:val="de-AT"/>
        </w:rPr>
        <w:t xml:space="preserve"> (HF).</w:t>
      </w:r>
      <w:r w:rsidR="005D2C57" w:rsidRPr="00D53A33">
        <w:rPr>
          <w:bCs/>
          <w:szCs w:val="24"/>
          <w:lang w:val="de-AT"/>
        </w:rPr>
        <w:t xml:space="preserve"> </w:t>
      </w:r>
      <w:r w:rsidR="00E40C9B" w:rsidRPr="00D53A33">
        <w:rPr>
          <w:bCs/>
          <w:szCs w:val="24"/>
          <w:lang w:val="de-AT"/>
        </w:rPr>
        <w:t>Pacienti s</w:t>
      </w:r>
      <w:r w:rsidR="005D2C57" w:rsidRPr="00D53A33">
        <w:rPr>
          <w:bCs/>
          <w:szCs w:val="24"/>
          <w:lang w:val="de-AT"/>
        </w:rPr>
        <w:t xml:space="preserve"> </w:t>
      </w:r>
      <w:r w:rsidR="00AC1C73" w:rsidRPr="00D53A33">
        <w:rPr>
          <w:bCs/>
          <w:szCs w:val="24"/>
          <w:lang w:val="de-AT"/>
        </w:rPr>
        <w:t>STK</w:t>
      </w:r>
      <w:r w:rsidR="005D2C57" w:rsidRPr="00D53A33">
        <w:rPr>
          <w:bCs/>
          <w:szCs w:val="24"/>
          <w:lang w:val="de-AT"/>
        </w:rPr>
        <w:t xml:space="preserve"> &lt;100</w:t>
      </w:r>
      <w:r w:rsidR="001C7CBA" w:rsidRPr="00D53A33">
        <w:rPr>
          <w:bCs/>
          <w:szCs w:val="24"/>
          <w:lang w:val="de-AT"/>
        </w:rPr>
        <w:t> </w:t>
      </w:r>
      <w:r w:rsidR="005D2C57" w:rsidRPr="00D53A33">
        <w:rPr>
          <w:bCs/>
          <w:szCs w:val="24"/>
          <w:lang w:val="de-AT"/>
        </w:rPr>
        <w:t xml:space="preserve">mmHg, </w:t>
      </w:r>
      <w:r w:rsidR="00E40C9B" w:rsidRPr="00D53A33">
        <w:rPr>
          <w:bCs/>
          <w:szCs w:val="24"/>
          <w:lang w:val="de-AT"/>
        </w:rPr>
        <w:t>závažnou poruchou funkcie obličiek</w:t>
      </w:r>
      <w:r w:rsidR="005D2C57" w:rsidRPr="00D53A33">
        <w:rPr>
          <w:bCs/>
          <w:szCs w:val="24"/>
          <w:lang w:val="de-AT"/>
        </w:rPr>
        <w:t xml:space="preserve"> </w:t>
      </w:r>
      <w:r w:rsidR="00E40C9B" w:rsidRPr="00D53A33">
        <w:rPr>
          <w:bCs/>
          <w:szCs w:val="24"/>
          <w:lang w:val="de-AT"/>
        </w:rPr>
        <w:t>(eGFR &lt;30</w:t>
      </w:r>
      <w:r w:rsidR="001C7CBA" w:rsidRPr="00D53A33">
        <w:rPr>
          <w:bCs/>
          <w:szCs w:val="24"/>
          <w:lang w:val="de-AT"/>
        </w:rPr>
        <w:t> </w:t>
      </w:r>
      <w:r w:rsidR="00E40C9B" w:rsidRPr="00D53A33">
        <w:rPr>
          <w:bCs/>
          <w:szCs w:val="24"/>
          <w:lang w:val="de-AT"/>
        </w:rPr>
        <w:t>ml/min/1,</w:t>
      </w:r>
      <w:r w:rsidR="005D2C57" w:rsidRPr="00D53A33">
        <w:rPr>
          <w:bCs/>
          <w:szCs w:val="24"/>
          <w:lang w:val="de-AT"/>
        </w:rPr>
        <w:t>73</w:t>
      </w:r>
      <w:r w:rsidR="001C7CBA" w:rsidRPr="00D53A33">
        <w:rPr>
          <w:bCs/>
          <w:szCs w:val="24"/>
          <w:lang w:val="de-AT"/>
        </w:rPr>
        <w:t> </w:t>
      </w:r>
      <w:r w:rsidR="005D2C57" w:rsidRPr="00D53A33">
        <w:rPr>
          <w:bCs/>
          <w:szCs w:val="24"/>
          <w:lang w:val="de-AT"/>
        </w:rPr>
        <w:t>m</w:t>
      </w:r>
      <w:r w:rsidR="005D2C57" w:rsidRPr="00D53A33">
        <w:rPr>
          <w:bCs/>
          <w:szCs w:val="24"/>
          <w:vertAlign w:val="superscript"/>
          <w:lang w:val="de-AT"/>
        </w:rPr>
        <w:t>2</w:t>
      </w:r>
      <w:r w:rsidR="005D2C57" w:rsidRPr="00D53A33">
        <w:rPr>
          <w:bCs/>
          <w:szCs w:val="24"/>
          <w:lang w:val="de-AT"/>
        </w:rPr>
        <w:t xml:space="preserve">) </w:t>
      </w:r>
      <w:r w:rsidR="00E40C9B" w:rsidRPr="00D53A33">
        <w:rPr>
          <w:bCs/>
          <w:szCs w:val="24"/>
          <w:lang w:val="de-AT"/>
        </w:rPr>
        <w:t>a závažnou poruchou funkcie pečene</w:t>
      </w:r>
      <w:r w:rsidR="005D2C57" w:rsidRPr="00D53A33">
        <w:rPr>
          <w:bCs/>
          <w:szCs w:val="24"/>
          <w:lang w:val="de-AT"/>
        </w:rPr>
        <w:t xml:space="preserve"> </w:t>
      </w:r>
      <w:r w:rsidR="00E40C9B" w:rsidRPr="00D53A33">
        <w:rPr>
          <w:bCs/>
          <w:szCs w:val="24"/>
          <w:lang w:val="de-AT"/>
        </w:rPr>
        <w:t>boli pri skríningu vylúčení, preto neboli</w:t>
      </w:r>
      <w:r w:rsidR="005D2C57" w:rsidRPr="00D53A33">
        <w:rPr>
          <w:bCs/>
          <w:szCs w:val="24"/>
          <w:lang w:val="de-AT"/>
        </w:rPr>
        <w:t xml:space="preserve"> </w:t>
      </w:r>
      <w:r w:rsidR="00BE3C7A" w:rsidRPr="00D53A33">
        <w:rPr>
          <w:bCs/>
          <w:szCs w:val="24"/>
          <w:lang w:val="de-AT"/>
        </w:rPr>
        <w:t>pr</w:t>
      </w:r>
      <w:r w:rsidR="003464FD" w:rsidRPr="00D53A33">
        <w:rPr>
          <w:bCs/>
          <w:szCs w:val="24"/>
          <w:lang w:val="de-AT"/>
        </w:rPr>
        <w:t>o</w:t>
      </w:r>
      <w:r w:rsidR="00BE3C7A" w:rsidRPr="00D53A33">
        <w:rPr>
          <w:bCs/>
          <w:szCs w:val="24"/>
          <w:lang w:val="de-AT"/>
        </w:rPr>
        <w:t>spektívne s</w:t>
      </w:r>
      <w:r w:rsidR="00A3461F" w:rsidRPr="00D53A33">
        <w:rPr>
          <w:bCs/>
          <w:szCs w:val="24"/>
          <w:lang w:val="de-AT"/>
        </w:rPr>
        <w:t>ledovaní</w:t>
      </w:r>
      <w:r w:rsidR="005D2C57" w:rsidRPr="00D53A33">
        <w:rPr>
          <w:bCs/>
          <w:szCs w:val="24"/>
          <w:lang w:val="de-AT"/>
        </w:rPr>
        <w:t>.</w:t>
      </w:r>
    </w:p>
    <w:p w14:paraId="257AF0D1" w14:textId="77777777" w:rsidR="00E72FA0" w:rsidRPr="00D53A33" w:rsidRDefault="00E72FA0" w:rsidP="00A57CAB">
      <w:pPr>
        <w:tabs>
          <w:tab w:val="clear" w:pos="567"/>
        </w:tabs>
        <w:spacing w:line="240" w:lineRule="auto"/>
        <w:rPr>
          <w:szCs w:val="24"/>
          <w:lang w:val="de-AT" w:eastAsia="ja-JP"/>
        </w:rPr>
      </w:pPr>
    </w:p>
    <w:p w14:paraId="257AF0D2" w14:textId="77777777" w:rsidR="00E72FA0" w:rsidRPr="00D53A33" w:rsidRDefault="00616227" w:rsidP="00A57CAB">
      <w:pPr>
        <w:tabs>
          <w:tab w:val="clear" w:pos="567"/>
        </w:tabs>
        <w:spacing w:line="240" w:lineRule="auto"/>
        <w:rPr>
          <w:lang w:val="de-AT"/>
        </w:rPr>
      </w:pPr>
      <w:r w:rsidRPr="00D53A33">
        <w:rPr>
          <w:bCs/>
          <w:szCs w:val="24"/>
          <w:lang w:val="de-AT"/>
        </w:rPr>
        <w:t xml:space="preserve">Pred účasťou v klinickom skúšaní </w:t>
      </w:r>
      <w:r w:rsidR="00A3461F" w:rsidRPr="00D53A33">
        <w:rPr>
          <w:bCs/>
          <w:szCs w:val="24"/>
          <w:lang w:val="de-AT"/>
        </w:rPr>
        <w:t xml:space="preserve">boli </w:t>
      </w:r>
      <w:r w:rsidRPr="00D53A33">
        <w:rPr>
          <w:bCs/>
          <w:szCs w:val="24"/>
          <w:lang w:val="de-AT"/>
        </w:rPr>
        <w:t>pacienti</w:t>
      </w:r>
      <w:r w:rsidR="00E72FA0" w:rsidRPr="00D53A33">
        <w:rPr>
          <w:bCs/>
          <w:szCs w:val="24"/>
          <w:lang w:val="de-AT"/>
        </w:rPr>
        <w:t xml:space="preserve"> </w:t>
      </w:r>
      <w:r w:rsidR="00A3461F" w:rsidRPr="00D53A33">
        <w:rPr>
          <w:bCs/>
          <w:szCs w:val="24"/>
          <w:lang w:val="de-AT"/>
        </w:rPr>
        <w:t xml:space="preserve">náležite liečení </w:t>
      </w:r>
      <w:r w:rsidRPr="00D53A33">
        <w:rPr>
          <w:bCs/>
          <w:szCs w:val="24"/>
          <w:lang w:val="de-AT"/>
        </w:rPr>
        <w:t>štandardn</w:t>
      </w:r>
      <w:r w:rsidR="00A3461F" w:rsidRPr="00D53A33">
        <w:rPr>
          <w:bCs/>
          <w:szCs w:val="24"/>
          <w:lang w:val="de-AT"/>
        </w:rPr>
        <w:t>ou</w:t>
      </w:r>
      <w:r w:rsidRPr="00D53A33">
        <w:rPr>
          <w:bCs/>
          <w:szCs w:val="24"/>
          <w:lang w:val="de-AT"/>
        </w:rPr>
        <w:t xml:space="preserve"> liečb</w:t>
      </w:r>
      <w:r w:rsidR="00A3461F" w:rsidRPr="00D53A33">
        <w:rPr>
          <w:bCs/>
          <w:szCs w:val="24"/>
          <w:lang w:val="de-AT"/>
        </w:rPr>
        <w:t>o</w:t>
      </w:r>
      <w:r w:rsidRPr="00D53A33">
        <w:rPr>
          <w:bCs/>
          <w:szCs w:val="24"/>
          <w:lang w:val="de-AT"/>
        </w:rPr>
        <w:t>u, ktorá zahŕňala</w:t>
      </w:r>
      <w:r w:rsidR="00E72FA0" w:rsidRPr="00D53A33">
        <w:rPr>
          <w:bCs/>
          <w:szCs w:val="24"/>
          <w:lang w:val="de-AT"/>
        </w:rPr>
        <w:t xml:space="preserve"> </w:t>
      </w:r>
      <w:r w:rsidRPr="00D53A33">
        <w:rPr>
          <w:bCs/>
          <w:szCs w:val="24"/>
          <w:lang w:val="de-AT"/>
        </w:rPr>
        <w:t>inhibítory ACE</w:t>
      </w:r>
      <w:r w:rsidR="00895F07" w:rsidRPr="00D53A33">
        <w:rPr>
          <w:bCs/>
          <w:szCs w:val="24"/>
          <w:lang w:val="de-AT"/>
        </w:rPr>
        <w:t xml:space="preserve"> alebo </w:t>
      </w:r>
      <w:r w:rsidR="00E72FA0" w:rsidRPr="00D53A33">
        <w:rPr>
          <w:bCs/>
          <w:szCs w:val="24"/>
          <w:lang w:val="de-AT"/>
        </w:rPr>
        <w:t>ARB (</w:t>
      </w:r>
      <w:r w:rsidR="00977E8C" w:rsidRPr="00D53A33">
        <w:rPr>
          <w:bCs/>
          <w:szCs w:val="24"/>
          <w:lang w:val="de-AT"/>
        </w:rPr>
        <w:t>&gt;</w:t>
      </w:r>
      <w:r w:rsidR="00E72FA0" w:rsidRPr="00D53A33">
        <w:rPr>
          <w:bCs/>
          <w:szCs w:val="24"/>
          <w:lang w:val="de-AT"/>
        </w:rPr>
        <w:t>99</w:t>
      </w:r>
      <w:r w:rsidR="00CD3207" w:rsidRPr="00D53A33">
        <w:rPr>
          <w:bCs/>
          <w:szCs w:val="24"/>
          <w:lang w:val="de-AT"/>
        </w:rPr>
        <w:t> %</w:t>
      </w:r>
      <w:r w:rsidR="00E72FA0" w:rsidRPr="00D53A33">
        <w:rPr>
          <w:bCs/>
          <w:szCs w:val="24"/>
          <w:lang w:val="de-AT"/>
        </w:rPr>
        <w:t>),</w:t>
      </w:r>
      <w:r w:rsidR="00655D56" w:rsidRPr="00D53A33">
        <w:rPr>
          <w:bCs/>
          <w:szCs w:val="24"/>
          <w:lang w:val="de-AT"/>
        </w:rPr>
        <w:t xml:space="preserve"> </w:t>
      </w:r>
      <w:r w:rsidR="00E72FA0" w:rsidRPr="00D53A33">
        <w:rPr>
          <w:bCs/>
          <w:szCs w:val="24"/>
          <w:lang w:val="de-AT"/>
        </w:rPr>
        <w:t>betablo</w:t>
      </w:r>
      <w:r w:rsidR="002641E7" w:rsidRPr="00D53A33">
        <w:rPr>
          <w:bCs/>
          <w:szCs w:val="24"/>
          <w:lang w:val="de-AT"/>
        </w:rPr>
        <w:t>k</w:t>
      </w:r>
      <w:r w:rsidRPr="00D53A33">
        <w:rPr>
          <w:bCs/>
          <w:szCs w:val="24"/>
          <w:lang w:val="de-AT"/>
        </w:rPr>
        <w:t>átory</w:t>
      </w:r>
      <w:r w:rsidR="00E72FA0" w:rsidRPr="00D53A33">
        <w:rPr>
          <w:bCs/>
          <w:szCs w:val="24"/>
          <w:lang w:val="de-AT"/>
        </w:rPr>
        <w:t xml:space="preserve"> (</w:t>
      </w:r>
      <w:r w:rsidR="001C740D" w:rsidRPr="00D53A33">
        <w:rPr>
          <w:bCs/>
          <w:szCs w:val="24"/>
          <w:lang w:val="de-AT"/>
        </w:rPr>
        <w:t>94</w:t>
      </w:r>
      <w:r w:rsidR="00CD3207" w:rsidRPr="00D53A33">
        <w:rPr>
          <w:bCs/>
          <w:szCs w:val="24"/>
          <w:lang w:val="de-AT"/>
        </w:rPr>
        <w:t> %</w:t>
      </w:r>
      <w:r w:rsidR="00E72FA0" w:rsidRPr="00D53A33">
        <w:rPr>
          <w:bCs/>
          <w:szCs w:val="24"/>
          <w:lang w:val="de-AT"/>
        </w:rPr>
        <w:t xml:space="preserve">), </w:t>
      </w:r>
      <w:r w:rsidR="00141E35" w:rsidRPr="00D53A33">
        <w:rPr>
          <w:bCs/>
          <w:szCs w:val="24"/>
          <w:lang w:val="de-AT"/>
        </w:rPr>
        <w:t>antago</w:t>
      </w:r>
      <w:r w:rsidRPr="00D53A33">
        <w:rPr>
          <w:bCs/>
          <w:szCs w:val="24"/>
          <w:lang w:val="de-AT"/>
        </w:rPr>
        <w:t xml:space="preserve">nisty </w:t>
      </w:r>
      <w:r w:rsidR="006A0A9F" w:rsidRPr="00D53A33">
        <w:rPr>
          <w:lang w:val="de-AT"/>
        </w:rPr>
        <w:t>mineralo</w:t>
      </w:r>
      <w:r w:rsidRPr="00D53A33">
        <w:rPr>
          <w:lang w:val="de-AT"/>
        </w:rPr>
        <w:t>kortikoidov</w:t>
      </w:r>
      <w:r w:rsidR="006A0A9F" w:rsidRPr="00D53A33">
        <w:rPr>
          <w:lang w:val="de-AT"/>
        </w:rPr>
        <w:t xml:space="preserve"> </w:t>
      </w:r>
      <w:r w:rsidR="00E72FA0" w:rsidRPr="00D53A33">
        <w:rPr>
          <w:bCs/>
          <w:szCs w:val="24"/>
          <w:lang w:val="de-AT"/>
        </w:rPr>
        <w:t>(58</w:t>
      </w:r>
      <w:r w:rsidR="00CD3207" w:rsidRPr="00D53A33">
        <w:rPr>
          <w:bCs/>
          <w:szCs w:val="24"/>
          <w:lang w:val="de-AT"/>
        </w:rPr>
        <w:t> %</w:t>
      </w:r>
      <w:r w:rsidR="00E72FA0" w:rsidRPr="00D53A33">
        <w:rPr>
          <w:bCs/>
          <w:szCs w:val="24"/>
          <w:lang w:val="de-AT"/>
        </w:rPr>
        <w:t>)</w:t>
      </w:r>
      <w:r w:rsidR="00255B96" w:rsidRPr="00D53A33">
        <w:rPr>
          <w:bCs/>
          <w:szCs w:val="24"/>
          <w:lang w:val="de-AT"/>
        </w:rPr>
        <w:t xml:space="preserve"> </w:t>
      </w:r>
      <w:r w:rsidRPr="00D53A33">
        <w:rPr>
          <w:bCs/>
          <w:szCs w:val="24"/>
          <w:lang w:val="de-AT"/>
        </w:rPr>
        <w:t>a diuretiká</w:t>
      </w:r>
      <w:r w:rsidR="00E72FA0" w:rsidRPr="00D53A33">
        <w:rPr>
          <w:bCs/>
          <w:szCs w:val="24"/>
          <w:lang w:val="de-AT"/>
        </w:rPr>
        <w:t xml:space="preserve"> (</w:t>
      </w:r>
      <w:r w:rsidR="006A0A9F" w:rsidRPr="00D53A33">
        <w:rPr>
          <w:bCs/>
          <w:szCs w:val="24"/>
          <w:lang w:val="de-AT"/>
        </w:rPr>
        <w:t>82</w:t>
      </w:r>
      <w:r w:rsidR="00CD3207" w:rsidRPr="00D53A33">
        <w:rPr>
          <w:bCs/>
          <w:szCs w:val="24"/>
          <w:lang w:val="de-AT"/>
        </w:rPr>
        <w:t> %</w:t>
      </w:r>
      <w:r w:rsidR="00E72FA0" w:rsidRPr="00D53A33">
        <w:rPr>
          <w:bCs/>
          <w:szCs w:val="24"/>
          <w:lang w:val="de-AT"/>
        </w:rPr>
        <w:t xml:space="preserve">). </w:t>
      </w:r>
      <w:r w:rsidR="00712288" w:rsidRPr="00D53A33">
        <w:rPr>
          <w:bCs/>
          <w:szCs w:val="24"/>
          <w:lang w:val="de-AT"/>
        </w:rPr>
        <w:t>Medián</w:t>
      </w:r>
      <w:r w:rsidR="00141E35" w:rsidRPr="00D53A33">
        <w:rPr>
          <w:bCs/>
          <w:szCs w:val="24"/>
          <w:lang w:val="de-AT"/>
        </w:rPr>
        <w:t xml:space="preserve"> </w:t>
      </w:r>
      <w:r w:rsidR="00A3461F" w:rsidRPr="00D53A33">
        <w:rPr>
          <w:bCs/>
          <w:szCs w:val="24"/>
          <w:lang w:val="de-AT"/>
        </w:rPr>
        <w:t>trvania ďalšieho</w:t>
      </w:r>
      <w:r w:rsidRPr="00D53A33">
        <w:rPr>
          <w:bCs/>
          <w:szCs w:val="24"/>
          <w:lang w:val="de-AT"/>
        </w:rPr>
        <w:t xml:space="preserve"> sledovania bol</w:t>
      </w:r>
      <w:r w:rsidR="00E72FA0" w:rsidRPr="00D53A33">
        <w:rPr>
          <w:bCs/>
          <w:szCs w:val="24"/>
          <w:lang w:val="de-AT"/>
        </w:rPr>
        <w:t xml:space="preserve"> 2</w:t>
      </w:r>
      <w:r w:rsidR="00655D56" w:rsidRPr="00D53A33">
        <w:rPr>
          <w:bCs/>
          <w:szCs w:val="24"/>
          <w:lang w:val="de-AT"/>
        </w:rPr>
        <w:t>7</w:t>
      </w:r>
      <w:r w:rsidR="00454C2A" w:rsidRPr="00D53A33">
        <w:rPr>
          <w:bCs/>
          <w:szCs w:val="24"/>
          <w:lang w:val="de-AT"/>
        </w:rPr>
        <w:t> </w:t>
      </w:r>
      <w:r w:rsidR="00E72FA0" w:rsidRPr="00D53A33">
        <w:rPr>
          <w:bCs/>
          <w:szCs w:val="24"/>
          <w:lang w:val="de-AT"/>
        </w:rPr>
        <w:t>m</w:t>
      </w:r>
      <w:r w:rsidRPr="00D53A33">
        <w:rPr>
          <w:bCs/>
          <w:szCs w:val="24"/>
          <w:lang w:val="de-AT"/>
        </w:rPr>
        <w:t>esiacov</w:t>
      </w:r>
      <w:r w:rsidR="00E72FA0" w:rsidRPr="00D53A33">
        <w:rPr>
          <w:bCs/>
          <w:szCs w:val="24"/>
          <w:lang w:val="de-AT"/>
        </w:rPr>
        <w:t xml:space="preserve"> </w:t>
      </w:r>
      <w:r w:rsidRPr="00D53A33">
        <w:rPr>
          <w:bCs/>
          <w:szCs w:val="24"/>
          <w:lang w:val="de-AT"/>
        </w:rPr>
        <w:t>a pacienti boli liečení</w:t>
      </w:r>
      <w:r w:rsidR="00E72FA0" w:rsidRPr="00D53A33">
        <w:rPr>
          <w:bCs/>
          <w:szCs w:val="24"/>
          <w:lang w:val="de-AT"/>
        </w:rPr>
        <w:t xml:space="preserve"> </w:t>
      </w:r>
      <w:r w:rsidRPr="00D53A33">
        <w:rPr>
          <w:bCs/>
          <w:szCs w:val="24"/>
          <w:lang w:val="de-AT"/>
        </w:rPr>
        <w:t>najdlhšie 4,</w:t>
      </w:r>
      <w:r w:rsidR="00E72FA0" w:rsidRPr="00D53A33">
        <w:rPr>
          <w:bCs/>
          <w:szCs w:val="24"/>
          <w:lang w:val="de-AT"/>
        </w:rPr>
        <w:t>3</w:t>
      </w:r>
      <w:r w:rsidR="00454C2A" w:rsidRPr="00D53A33">
        <w:rPr>
          <w:bCs/>
          <w:szCs w:val="24"/>
          <w:lang w:val="de-AT"/>
        </w:rPr>
        <w:t> </w:t>
      </w:r>
      <w:r w:rsidRPr="00D53A33">
        <w:rPr>
          <w:bCs/>
          <w:szCs w:val="24"/>
          <w:lang w:val="de-AT"/>
        </w:rPr>
        <w:t>roka</w:t>
      </w:r>
      <w:r w:rsidR="00E72FA0" w:rsidRPr="00D53A33">
        <w:rPr>
          <w:bCs/>
          <w:szCs w:val="24"/>
          <w:lang w:val="de-AT"/>
        </w:rPr>
        <w:t>.</w:t>
      </w:r>
    </w:p>
    <w:p w14:paraId="257AF0D3" w14:textId="77777777" w:rsidR="00E72FA0" w:rsidRPr="00D53A33" w:rsidRDefault="00E72FA0" w:rsidP="00A57CAB">
      <w:pPr>
        <w:tabs>
          <w:tab w:val="clear" w:pos="567"/>
        </w:tabs>
        <w:spacing w:line="240" w:lineRule="auto"/>
        <w:rPr>
          <w:szCs w:val="24"/>
          <w:lang w:val="de-AT"/>
        </w:rPr>
      </w:pPr>
    </w:p>
    <w:p w14:paraId="257AF0D4" w14:textId="77777777" w:rsidR="00E72FA0" w:rsidRPr="00D53A33" w:rsidRDefault="00E72FA0" w:rsidP="00A57CAB">
      <w:pPr>
        <w:tabs>
          <w:tab w:val="clear" w:pos="567"/>
        </w:tabs>
        <w:spacing w:line="240" w:lineRule="auto"/>
        <w:rPr>
          <w:bCs/>
          <w:szCs w:val="24"/>
          <w:lang w:val="de-AT"/>
        </w:rPr>
      </w:pPr>
      <w:r w:rsidRPr="00D53A33">
        <w:rPr>
          <w:bCs/>
          <w:szCs w:val="24"/>
          <w:lang w:val="de-AT"/>
        </w:rPr>
        <w:t>Pa</w:t>
      </w:r>
      <w:r w:rsidR="00F25E1D" w:rsidRPr="00D53A33">
        <w:rPr>
          <w:bCs/>
          <w:szCs w:val="24"/>
          <w:lang w:val="de-AT"/>
        </w:rPr>
        <w:t>cienti</w:t>
      </w:r>
      <w:r w:rsidRPr="00D53A33">
        <w:rPr>
          <w:bCs/>
          <w:szCs w:val="24"/>
          <w:lang w:val="de-AT"/>
        </w:rPr>
        <w:t xml:space="preserve"> </w:t>
      </w:r>
      <w:r w:rsidR="00F25E1D" w:rsidRPr="00D53A33">
        <w:rPr>
          <w:bCs/>
          <w:szCs w:val="24"/>
          <w:lang w:val="de-AT"/>
        </w:rPr>
        <w:t>museli ukončiť</w:t>
      </w:r>
      <w:r w:rsidRPr="00D53A33">
        <w:rPr>
          <w:bCs/>
          <w:szCs w:val="24"/>
          <w:lang w:val="de-AT"/>
        </w:rPr>
        <w:t xml:space="preserve"> </w:t>
      </w:r>
      <w:r w:rsidR="00BD335D" w:rsidRPr="00D53A33">
        <w:rPr>
          <w:bCs/>
          <w:szCs w:val="24"/>
          <w:lang w:val="de-AT"/>
        </w:rPr>
        <w:t>dovtedajšiu</w:t>
      </w:r>
      <w:r w:rsidR="00F25E1D" w:rsidRPr="00D53A33">
        <w:rPr>
          <w:bCs/>
          <w:szCs w:val="24"/>
          <w:lang w:val="de-AT"/>
        </w:rPr>
        <w:t xml:space="preserve"> liečbu inhibítorom</w:t>
      </w:r>
      <w:r w:rsidRPr="00D53A33">
        <w:rPr>
          <w:bCs/>
          <w:szCs w:val="24"/>
          <w:lang w:val="de-AT"/>
        </w:rPr>
        <w:t xml:space="preserve"> ACE </w:t>
      </w:r>
      <w:r w:rsidR="00F25E1D" w:rsidRPr="00D53A33">
        <w:rPr>
          <w:bCs/>
          <w:szCs w:val="24"/>
          <w:lang w:val="de-AT"/>
        </w:rPr>
        <w:t>alebo</w:t>
      </w:r>
      <w:r w:rsidRPr="00D53A33">
        <w:rPr>
          <w:bCs/>
          <w:szCs w:val="24"/>
          <w:lang w:val="de-AT"/>
        </w:rPr>
        <w:t xml:space="preserve"> ARB a </w:t>
      </w:r>
      <w:r w:rsidR="00F25E1D" w:rsidRPr="00D53A33">
        <w:rPr>
          <w:bCs/>
          <w:szCs w:val="24"/>
          <w:lang w:val="de-AT"/>
        </w:rPr>
        <w:t>začať</w:t>
      </w:r>
      <w:r w:rsidRPr="00D53A33">
        <w:rPr>
          <w:bCs/>
          <w:szCs w:val="24"/>
          <w:lang w:val="de-AT"/>
        </w:rPr>
        <w:t xml:space="preserve"> se</w:t>
      </w:r>
      <w:r w:rsidR="00011A37" w:rsidRPr="00D53A33">
        <w:rPr>
          <w:bCs/>
          <w:szCs w:val="24"/>
          <w:lang w:val="de-AT"/>
        </w:rPr>
        <w:t>kvenčnú</w:t>
      </w:r>
      <w:r w:rsidR="00BD335D" w:rsidRPr="00D53A33">
        <w:rPr>
          <w:bCs/>
          <w:szCs w:val="24"/>
          <w:lang w:val="de-AT"/>
        </w:rPr>
        <w:t>,</w:t>
      </w:r>
      <w:r w:rsidRPr="00D53A33">
        <w:rPr>
          <w:bCs/>
          <w:szCs w:val="24"/>
          <w:lang w:val="de-AT"/>
        </w:rPr>
        <w:t xml:space="preserve"> </w:t>
      </w:r>
      <w:r w:rsidR="00011A37" w:rsidRPr="00D53A33">
        <w:rPr>
          <w:bCs/>
          <w:szCs w:val="24"/>
          <w:lang w:val="de-AT"/>
        </w:rPr>
        <w:t>jedno</w:t>
      </w:r>
      <w:r w:rsidR="00847C1D" w:rsidRPr="00D53A33">
        <w:rPr>
          <w:bCs/>
          <w:szCs w:val="24"/>
          <w:lang w:val="de-AT"/>
        </w:rPr>
        <w:t>ducho</w:t>
      </w:r>
      <w:r w:rsidR="00011A37" w:rsidRPr="00D53A33">
        <w:rPr>
          <w:bCs/>
          <w:szCs w:val="24"/>
          <w:lang w:val="de-AT"/>
        </w:rPr>
        <w:t xml:space="preserve"> zaslepenú</w:t>
      </w:r>
      <w:r w:rsidRPr="00D53A33">
        <w:rPr>
          <w:bCs/>
          <w:szCs w:val="24"/>
          <w:lang w:val="de-AT"/>
        </w:rPr>
        <w:t xml:space="preserve"> </w:t>
      </w:r>
      <w:r w:rsidR="00847C1D" w:rsidRPr="00D53A33">
        <w:rPr>
          <w:bCs/>
          <w:szCs w:val="24"/>
          <w:lang w:val="de-AT"/>
        </w:rPr>
        <w:t>úvodnú</w:t>
      </w:r>
      <w:r w:rsidRPr="00D53A33">
        <w:rPr>
          <w:bCs/>
          <w:szCs w:val="24"/>
          <w:lang w:val="de-AT"/>
        </w:rPr>
        <w:t xml:space="preserve"> </w:t>
      </w:r>
      <w:r w:rsidR="00011A37" w:rsidRPr="00D53A33">
        <w:rPr>
          <w:bCs/>
          <w:szCs w:val="24"/>
          <w:lang w:val="de-AT"/>
        </w:rPr>
        <w:t>fázu,</w:t>
      </w:r>
      <w:r w:rsidRPr="00D53A33">
        <w:rPr>
          <w:bCs/>
          <w:szCs w:val="24"/>
          <w:lang w:val="de-AT"/>
        </w:rPr>
        <w:t xml:space="preserve"> </w:t>
      </w:r>
      <w:r w:rsidR="00011A37" w:rsidRPr="00D53A33">
        <w:rPr>
          <w:bCs/>
          <w:szCs w:val="24"/>
          <w:lang w:val="de-AT"/>
        </w:rPr>
        <w:t xml:space="preserve">počas ktorej </w:t>
      </w:r>
      <w:r w:rsidR="00BD335D" w:rsidRPr="00D53A33">
        <w:rPr>
          <w:bCs/>
          <w:szCs w:val="24"/>
          <w:lang w:val="de-AT"/>
        </w:rPr>
        <w:t>dostali</w:t>
      </w:r>
      <w:r w:rsidR="00011A37" w:rsidRPr="00D53A33">
        <w:rPr>
          <w:bCs/>
          <w:szCs w:val="24"/>
          <w:lang w:val="de-AT"/>
        </w:rPr>
        <w:t xml:space="preserve"> liečb</w:t>
      </w:r>
      <w:r w:rsidR="00BD335D" w:rsidRPr="00D53A33">
        <w:rPr>
          <w:bCs/>
          <w:szCs w:val="24"/>
          <w:lang w:val="de-AT"/>
        </w:rPr>
        <w:t>u</w:t>
      </w:r>
      <w:r w:rsidRPr="00D53A33">
        <w:rPr>
          <w:bCs/>
          <w:szCs w:val="24"/>
          <w:lang w:val="de-AT"/>
        </w:rPr>
        <w:t xml:space="preserve"> enalapril</w:t>
      </w:r>
      <w:r w:rsidR="00011A37" w:rsidRPr="00D53A33">
        <w:rPr>
          <w:bCs/>
          <w:szCs w:val="24"/>
          <w:lang w:val="de-AT"/>
        </w:rPr>
        <w:t>om</w:t>
      </w:r>
      <w:r w:rsidRPr="00D53A33">
        <w:rPr>
          <w:bCs/>
          <w:szCs w:val="24"/>
          <w:lang w:val="de-AT"/>
        </w:rPr>
        <w:t xml:space="preserve"> 10</w:t>
      </w:r>
      <w:r w:rsidR="00454C2A" w:rsidRPr="00D53A33">
        <w:rPr>
          <w:bCs/>
          <w:szCs w:val="24"/>
          <w:lang w:val="de-AT"/>
        </w:rPr>
        <w:t> </w:t>
      </w:r>
      <w:r w:rsidRPr="00D53A33">
        <w:rPr>
          <w:bCs/>
          <w:szCs w:val="24"/>
          <w:lang w:val="de-AT"/>
        </w:rPr>
        <w:t xml:space="preserve">mg </w:t>
      </w:r>
      <w:r w:rsidR="00011A37" w:rsidRPr="00D53A33">
        <w:rPr>
          <w:bCs/>
          <w:szCs w:val="24"/>
          <w:lang w:val="de-AT"/>
        </w:rPr>
        <w:t>dvakrát denne</w:t>
      </w:r>
      <w:r w:rsidR="00847C1D" w:rsidRPr="00D53A33">
        <w:rPr>
          <w:bCs/>
          <w:szCs w:val="24"/>
          <w:lang w:val="de-AT"/>
        </w:rPr>
        <w:t xml:space="preserve">, po ktorej </w:t>
      </w:r>
      <w:r w:rsidR="00011A37" w:rsidRPr="00D53A33">
        <w:rPr>
          <w:bCs/>
          <w:szCs w:val="24"/>
          <w:lang w:val="de-AT"/>
        </w:rPr>
        <w:t>nasledovala jedno</w:t>
      </w:r>
      <w:r w:rsidR="00847C1D" w:rsidRPr="00D53A33">
        <w:rPr>
          <w:bCs/>
          <w:szCs w:val="24"/>
          <w:lang w:val="de-AT"/>
        </w:rPr>
        <w:t>ducho</w:t>
      </w:r>
      <w:r w:rsidR="00011A37" w:rsidRPr="00D53A33">
        <w:rPr>
          <w:bCs/>
          <w:szCs w:val="24"/>
          <w:lang w:val="de-AT"/>
        </w:rPr>
        <w:t xml:space="preserve"> zaslepená</w:t>
      </w:r>
      <w:r w:rsidRPr="00D53A33">
        <w:rPr>
          <w:bCs/>
          <w:szCs w:val="24"/>
          <w:lang w:val="de-AT"/>
        </w:rPr>
        <w:t xml:space="preserve"> </w:t>
      </w:r>
      <w:r w:rsidR="00011A37" w:rsidRPr="00D53A33">
        <w:rPr>
          <w:bCs/>
          <w:szCs w:val="24"/>
          <w:lang w:val="de-AT"/>
        </w:rPr>
        <w:t>liečba</w:t>
      </w:r>
      <w:r w:rsidRPr="00D53A33">
        <w:rPr>
          <w:bCs/>
          <w:szCs w:val="24"/>
          <w:lang w:val="de-AT"/>
        </w:rPr>
        <w:t xml:space="preserve"> </w:t>
      </w:r>
      <w:r w:rsidR="00FB4C27" w:rsidRPr="00D53A33">
        <w:rPr>
          <w:bCs/>
          <w:szCs w:val="22"/>
          <w:lang w:val="de-AT"/>
        </w:rPr>
        <w:t>sakubitrilom/valsartanom</w:t>
      </w:r>
      <w:r w:rsidRPr="00D53A33">
        <w:rPr>
          <w:bCs/>
          <w:szCs w:val="24"/>
          <w:lang w:val="de-AT"/>
        </w:rPr>
        <w:t xml:space="preserve"> 100</w:t>
      </w:r>
      <w:r w:rsidR="00454C2A" w:rsidRPr="00D53A33">
        <w:rPr>
          <w:bCs/>
          <w:szCs w:val="24"/>
          <w:lang w:val="de-AT"/>
        </w:rPr>
        <w:t> </w:t>
      </w:r>
      <w:r w:rsidRPr="00D53A33">
        <w:rPr>
          <w:bCs/>
          <w:szCs w:val="24"/>
          <w:lang w:val="de-AT"/>
        </w:rPr>
        <w:t xml:space="preserve">mg </w:t>
      </w:r>
      <w:r w:rsidR="00011A37" w:rsidRPr="00D53A33">
        <w:rPr>
          <w:bCs/>
          <w:szCs w:val="24"/>
          <w:lang w:val="de-AT"/>
        </w:rPr>
        <w:t>dvakrát denne</w:t>
      </w:r>
      <w:r w:rsidR="00895F07" w:rsidRPr="00D53A33">
        <w:rPr>
          <w:bCs/>
          <w:szCs w:val="24"/>
          <w:lang w:val="de-AT"/>
        </w:rPr>
        <w:t xml:space="preserve"> a</w:t>
      </w:r>
      <w:r w:rsidRPr="00D53A33">
        <w:rPr>
          <w:bCs/>
          <w:szCs w:val="24"/>
          <w:lang w:val="de-AT"/>
        </w:rPr>
        <w:t xml:space="preserve"> </w:t>
      </w:r>
      <w:r w:rsidR="00011A37" w:rsidRPr="00D53A33">
        <w:rPr>
          <w:bCs/>
          <w:szCs w:val="24"/>
          <w:lang w:val="de-AT"/>
        </w:rPr>
        <w:t>zv</w:t>
      </w:r>
      <w:r w:rsidR="00847C1D" w:rsidRPr="00D53A33">
        <w:rPr>
          <w:bCs/>
          <w:szCs w:val="24"/>
          <w:lang w:val="de-AT"/>
        </w:rPr>
        <w:t>ýšen</w:t>
      </w:r>
      <w:r w:rsidR="00895F07" w:rsidRPr="00D53A33">
        <w:rPr>
          <w:bCs/>
          <w:szCs w:val="24"/>
          <w:lang w:val="de-AT"/>
        </w:rPr>
        <w:t>ie dávky</w:t>
      </w:r>
      <w:r w:rsidR="00847C1D" w:rsidRPr="00D53A33">
        <w:rPr>
          <w:bCs/>
          <w:szCs w:val="24"/>
          <w:lang w:val="de-AT"/>
        </w:rPr>
        <w:t xml:space="preserve"> </w:t>
      </w:r>
      <w:r w:rsidR="00011A37" w:rsidRPr="00D53A33">
        <w:rPr>
          <w:bCs/>
          <w:szCs w:val="24"/>
          <w:lang w:val="de-AT"/>
        </w:rPr>
        <w:t>na</w:t>
      </w:r>
      <w:r w:rsidRPr="00D53A33">
        <w:rPr>
          <w:bCs/>
          <w:szCs w:val="24"/>
          <w:lang w:val="de-AT"/>
        </w:rPr>
        <w:t xml:space="preserve"> 200</w:t>
      </w:r>
      <w:r w:rsidR="00454C2A" w:rsidRPr="00D53A33">
        <w:rPr>
          <w:bCs/>
          <w:szCs w:val="24"/>
          <w:lang w:val="de-AT"/>
        </w:rPr>
        <w:t> </w:t>
      </w:r>
      <w:r w:rsidRPr="00D53A33">
        <w:rPr>
          <w:bCs/>
          <w:szCs w:val="24"/>
          <w:lang w:val="de-AT"/>
        </w:rPr>
        <w:t xml:space="preserve">mg </w:t>
      </w:r>
      <w:r w:rsidR="00011A37" w:rsidRPr="00D53A33">
        <w:rPr>
          <w:bCs/>
          <w:szCs w:val="24"/>
          <w:lang w:val="de-AT"/>
        </w:rPr>
        <w:t>dvakrát denne</w:t>
      </w:r>
      <w:r w:rsidR="007659EB" w:rsidRPr="00D53A33">
        <w:rPr>
          <w:bCs/>
          <w:szCs w:val="24"/>
          <w:lang w:val="de-AT"/>
        </w:rPr>
        <w:t xml:space="preserve"> (údaje o ukončeniach liečby v tomto období pozri v časti 4.8)</w:t>
      </w:r>
      <w:r w:rsidRPr="00D53A33">
        <w:rPr>
          <w:bCs/>
          <w:szCs w:val="24"/>
          <w:lang w:val="de-AT"/>
        </w:rPr>
        <w:t xml:space="preserve">. </w:t>
      </w:r>
      <w:r w:rsidR="00011A37" w:rsidRPr="00D53A33">
        <w:rPr>
          <w:bCs/>
          <w:szCs w:val="24"/>
          <w:lang w:val="de-AT"/>
        </w:rPr>
        <w:t>Potom boli</w:t>
      </w:r>
      <w:r w:rsidRPr="00D53A33">
        <w:rPr>
          <w:bCs/>
          <w:szCs w:val="24"/>
          <w:lang w:val="de-AT"/>
        </w:rPr>
        <w:t xml:space="preserve"> randomi</w:t>
      </w:r>
      <w:r w:rsidR="00011A37" w:rsidRPr="00D53A33">
        <w:rPr>
          <w:bCs/>
          <w:szCs w:val="24"/>
          <w:lang w:val="de-AT"/>
        </w:rPr>
        <w:t>zovaní</w:t>
      </w:r>
      <w:r w:rsidRPr="00D53A33">
        <w:rPr>
          <w:bCs/>
          <w:szCs w:val="24"/>
          <w:lang w:val="de-AT"/>
        </w:rPr>
        <w:t xml:space="preserve"> </w:t>
      </w:r>
      <w:r w:rsidR="00011A37" w:rsidRPr="00D53A33">
        <w:rPr>
          <w:bCs/>
          <w:szCs w:val="24"/>
          <w:lang w:val="de-AT"/>
        </w:rPr>
        <w:t>do dvojito zaslepenej fázy klinického skúšania</w:t>
      </w:r>
      <w:r w:rsidR="00454C2A" w:rsidRPr="00D53A33">
        <w:rPr>
          <w:bCs/>
          <w:szCs w:val="24"/>
          <w:lang w:val="de-AT"/>
        </w:rPr>
        <w:t xml:space="preserve">, </w:t>
      </w:r>
      <w:r w:rsidR="00011A37" w:rsidRPr="00D53A33">
        <w:rPr>
          <w:bCs/>
          <w:szCs w:val="24"/>
          <w:lang w:val="de-AT"/>
        </w:rPr>
        <w:t>počas ktor</w:t>
      </w:r>
      <w:r w:rsidR="00122929" w:rsidRPr="00D53A33">
        <w:rPr>
          <w:bCs/>
          <w:szCs w:val="24"/>
          <w:lang w:val="de-AT"/>
        </w:rPr>
        <w:t>ej</w:t>
      </w:r>
      <w:r w:rsidR="00011A37" w:rsidRPr="00D53A33">
        <w:rPr>
          <w:bCs/>
          <w:szCs w:val="24"/>
          <w:lang w:val="de-AT"/>
        </w:rPr>
        <w:t xml:space="preserve"> </w:t>
      </w:r>
      <w:r w:rsidR="00122929" w:rsidRPr="00D53A33">
        <w:rPr>
          <w:bCs/>
          <w:szCs w:val="24"/>
          <w:lang w:val="de-AT"/>
        </w:rPr>
        <w:t>dostávali</w:t>
      </w:r>
      <w:r w:rsidR="00011A37" w:rsidRPr="00D53A33">
        <w:rPr>
          <w:bCs/>
          <w:szCs w:val="24"/>
          <w:lang w:val="de-AT"/>
        </w:rPr>
        <w:t xml:space="preserve"> buď</w:t>
      </w:r>
      <w:r w:rsidRPr="00D53A33">
        <w:rPr>
          <w:bCs/>
          <w:szCs w:val="24"/>
          <w:lang w:val="de-AT"/>
        </w:rPr>
        <w:t xml:space="preserve"> </w:t>
      </w:r>
      <w:r w:rsidR="00FB4C27" w:rsidRPr="00D53A33">
        <w:rPr>
          <w:bCs/>
          <w:szCs w:val="22"/>
          <w:lang w:val="de-AT"/>
        </w:rPr>
        <w:t>sakubitril/valsartan</w:t>
      </w:r>
      <w:r w:rsidRPr="00D53A33">
        <w:rPr>
          <w:bCs/>
          <w:szCs w:val="24"/>
          <w:lang w:val="de-AT"/>
        </w:rPr>
        <w:t xml:space="preserve"> 200</w:t>
      </w:r>
      <w:r w:rsidR="00454C2A" w:rsidRPr="00D53A33">
        <w:rPr>
          <w:bCs/>
          <w:szCs w:val="24"/>
          <w:lang w:val="de-AT"/>
        </w:rPr>
        <w:t> </w:t>
      </w:r>
      <w:r w:rsidRPr="00D53A33">
        <w:rPr>
          <w:bCs/>
          <w:szCs w:val="24"/>
          <w:lang w:val="de-AT"/>
        </w:rPr>
        <w:t>mg</w:t>
      </w:r>
      <w:r w:rsidR="00122929" w:rsidRPr="00D53A33">
        <w:rPr>
          <w:bCs/>
          <w:szCs w:val="24"/>
          <w:lang w:val="de-AT"/>
        </w:rPr>
        <w:t>,</w:t>
      </w:r>
      <w:r w:rsidRPr="00D53A33">
        <w:rPr>
          <w:bCs/>
          <w:szCs w:val="24"/>
          <w:lang w:val="de-AT"/>
        </w:rPr>
        <w:t xml:space="preserve"> </w:t>
      </w:r>
      <w:r w:rsidR="00011A37" w:rsidRPr="00D53A33">
        <w:rPr>
          <w:bCs/>
          <w:szCs w:val="24"/>
          <w:lang w:val="de-AT"/>
        </w:rPr>
        <w:t>alebo</w:t>
      </w:r>
      <w:r w:rsidRPr="00D53A33">
        <w:rPr>
          <w:bCs/>
          <w:szCs w:val="24"/>
          <w:lang w:val="de-AT"/>
        </w:rPr>
        <w:t xml:space="preserve"> enalapril 10</w:t>
      </w:r>
      <w:r w:rsidR="00454C2A" w:rsidRPr="00D53A33">
        <w:rPr>
          <w:bCs/>
          <w:szCs w:val="24"/>
          <w:lang w:val="de-AT"/>
        </w:rPr>
        <w:t> </w:t>
      </w:r>
      <w:r w:rsidRPr="00D53A33">
        <w:rPr>
          <w:bCs/>
          <w:szCs w:val="24"/>
          <w:lang w:val="de-AT"/>
        </w:rPr>
        <w:t xml:space="preserve">mg </w:t>
      </w:r>
      <w:r w:rsidR="00011A37" w:rsidRPr="00D53A33">
        <w:rPr>
          <w:bCs/>
          <w:szCs w:val="24"/>
          <w:lang w:val="de-AT"/>
        </w:rPr>
        <w:t>dvakrát denne</w:t>
      </w:r>
      <w:r w:rsidRPr="00D53A33">
        <w:rPr>
          <w:bCs/>
          <w:szCs w:val="24"/>
          <w:lang w:val="de-AT"/>
        </w:rPr>
        <w:t xml:space="preserve"> [</w:t>
      </w:r>
      <w:r w:rsidR="00FB4C27" w:rsidRPr="00D53A33">
        <w:rPr>
          <w:bCs/>
          <w:szCs w:val="22"/>
          <w:lang w:val="de-AT"/>
        </w:rPr>
        <w:t>sakubitril/valsartan</w:t>
      </w:r>
      <w:r w:rsidRPr="00D53A33">
        <w:rPr>
          <w:bCs/>
          <w:szCs w:val="24"/>
          <w:lang w:val="de-AT"/>
        </w:rPr>
        <w:t xml:space="preserve"> (n=4</w:t>
      </w:r>
      <w:r w:rsidR="00430C7D" w:rsidRPr="00D53A33">
        <w:rPr>
          <w:bCs/>
          <w:szCs w:val="24"/>
          <w:lang w:val="de-AT"/>
        </w:rPr>
        <w:t> </w:t>
      </w:r>
      <w:r w:rsidRPr="00D53A33">
        <w:rPr>
          <w:bCs/>
          <w:szCs w:val="24"/>
          <w:lang w:val="de-AT"/>
        </w:rPr>
        <w:t>209); enalapril (n=4</w:t>
      </w:r>
      <w:r w:rsidR="00430C7D" w:rsidRPr="00D53A33">
        <w:rPr>
          <w:bCs/>
          <w:szCs w:val="24"/>
          <w:lang w:val="de-AT"/>
        </w:rPr>
        <w:t> </w:t>
      </w:r>
      <w:r w:rsidRPr="00D53A33">
        <w:rPr>
          <w:bCs/>
          <w:szCs w:val="24"/>
          <w:lang w:val="de-AT"/>
        </w:rPr>
        <w:t>233)].</w:t>
      </w:r>
    </w:p>
    <w:p w14:paraId="257AF0D5" w14:textId="77777777" w:rsidR="00E72FA0" w:rsidRPr="00D53A33" w:rsidRDefault="00E72FA0" w:rsidP="00A57CAB">
      <w:pPr>
        <w:tabs>
          <w:tab w:val="clear" w:pos="567"/>
        </w:tabs>
        <w:spacing w:line="240" w:lineRule="auto"/>
        <w:rPr>
          <w:szCs w:val="24"/>
          <w:lang w:val="de-AT"/>
        </w:rPr>
      </w:pPr>
    </w:p>
    <w:p w14:paraId="257AF0D6" w14:textId="77777777" w:rsidR="00055D64" w:rsidRPr="00FD40AD" w:rsidRDefault="004600F7" w:rsidP="00A57CAB">
      <w:pPr>
        <w:tabs>
          <w:tab w:val="clear" w:pos="567"/>
        </w:tabs>
        <w:spacing w:line="240" w:lineRule="auto"/>
        <w:rPr>
          <w:bCs/>
          <w:szCs w:val="24"/>
        </w:rPr>
      </w:pPr>
      <w:r w:rsidRPr="00D53A33">
        <w:rPr>
          <w:bCs/>
          <w:szCs w:val="24"/>
          <w:lang w:val="de-AT"/>
        </w:rPr>
        <w:t>Priemerný vek skúmanej populácie</w:t>
      </w:r>
      <w:r w:rsidR="00E72FA0" w:rsidRPr="00D53A33">
        <w:rPr>
          <w:bCs/>
          <w:szCs w:val="24"/>
          <w:lang w:val="de-AT"/>
        </w:rPr>
        <w:t xml:space="preserve"> </w:t>
      </w:r>
      <w:r w:rsidRPr="00D53A33">
        <w:rPr>
          <w:bCs/>
          <w:szCs w:val="24"/>
          <w:lang w:val="de-AT"/>
        </w:rPr>
        <w:t>bol</w:t>
      </w:r>
      <w:r w:rsidR="00E72FA0" w:rsidRPr="00D53A33">
        <w:rPr>
          <w:rStyle w:val="CommentReference"/>
          <w:lang w:val="de-AT"/>
        </w:rPr>
        <w:t xml:space="preserve"> </w:t>
      </w:r>
      <w:r w:rsidR="00E72FA0" w:rsidRPr="00D53A33">
        <w:rPr>
          <w:bCs/>
          <w:szCs w:val="24"/>
          <w:lang w:val="de-AT"/>
        </w:rPr>
        <w:t>6</w:t>
      </w:r>
      <w:r w:rsidR="00055D64" w:rsidRPr="00D53A33">
        <w:rPr>
          <w:bCs/>
          <w:szCs w:val="24"/>
          <w:lang w:val="de-AT"/>
        </w:rPr>
        <w:t>4</w:t>
      </w:r>
      <w:r w:rsidR="00454C2A" w:rsidRPr="00D53A33">
        <w:rPr>
          <w:bCs/>
          <w:szCs w:val="24"/>
          <w:lang w:val="de-AT"/>
        </w:rPr>
        <w:t> </w:t>
      </w:r>
      <w:r w:rsidRPr="00D53A33">
        <w:rPr>
          <w:bCs/>
          <w:szCs w:val="24"/>
          <w:lang w:val="de-AT"/>
        </w:rPr>
        <w:t>rokov a</w:t>
      </w:r>
      <w:r w:rsidR="00E72FA0" w:rsidRPr="00D53A33">
        <w:rPr>
          <w:bCs/>
          <w:szCs w:val="24"/>
          <w:lang w:val="de-AT"/>
        </w:rPr>
        <w:t xml:space="preserve"> </w:t>
      </w:r>
      <w:r w:rsidR="001C740D" w:rsidRPr="00D53A33">
        <w:rPr>
          <w:bCs/>
          <w:szCs w:val="24"/>
          <w:lang w:val="de-AT"/>
        </w:rPr>
        <w:t>19</w:t>
      </w:r>
      <w:r w:rsidR="00CD3207" w:rsidRPr="00D53A33">
        <w:rPr>
          <w:bCs/>
          <w:szCs w:val="24"/>
          <w:lang w:val="de-AT"/>
        </w:rPr>
        <w:t> %</w:t>
      </w:r>
      <w:r w:rsidR="00E72FA0" w:rsidRPr="00D53A33">
        <w:rPr>
          <w:bCs/>
          <w:szCs w:val="24"/>
          <w:lang w:val="de-AT"/>
        </w:rPr>
        <w:t xml:space="preserve"> </w:t>
      </w:r>
      <w:r w:rsidR="00122929" w:rsidRPr="00D53A33">
        <w:rPr>
          <w:bCs/>
          <w:szCs w:val="24"/>
          <w:lang w:val="de-AT"/>
        </w:rPr>
        <w:t xml:space="preserve">bolo vo veku </w:t>
      </w:r>
      <w:r w:rsidR="00E72FA0" w:rsidRPr="00D53A33">
        <w:rPr>
          <w:bCs/>
          <w:szCs w:val="24"/>
          <w:lang w:val="de-AT"/>
        </w:rPr>
        <w:t>75</w:t>
      </w:r>
      <w:r w:rsidR="00454C2A" w:rsidRPr="00D53A33">
        <w:rPr>
          <w:bCs/>
          <w:szCs w:val="24"/>
          <w:lang w:val="de-AT"/>
        </w:rPr>
        <w:t> </w:t>
      </w:r>
      <w:r w:rsidR="00127D08" w:rsidRPr="00D53A33">
        <w:rPr>
          <w:bCs/>
          <w:szCs w:val="24"/>
          <w:lang w:val="de-AT"/>
        </w:rPr>
        <w:t>rokov alebo viac</w:t>
      </w:r>
      <w:r w:rsidR="00E72FA0" w:rsidRPr="00D53A33">
        <w:rPr>
          <w:bCs/>
          <w:szCs w:val="24"/>
          <w:lang w:val="de-AT"/>
        </w:rPr>
        <w:t xml:space="preserve">. </w:t>
      </w:r>
      <w:r w:rsidR="00127D08" w:rsidRPr="00FD40AD">
        <w:rPr>
          <w:bCs/>
          <w:szCs w:val="24"/>
        </w:rPr>
        <w:t>Pri</w:t>
      </w:r>
      <w:r w:rsidR="00E72FA0" w:rsidRPr="00FD40AD">
        <w:rPr>
          <w:bCs/>
          <w:szCs w:val="24"/>
        </w:rPr>
        <w:t xml:space="preserve"> </w:t>
      </w:r>
      <w:proofErr w:type="spellStart"/>
      <w:r w:rsidR="00E72FA0" w:rsidRPr="00FD40AD">
        <w:rPr>
          <w:bCs/>
          <w:szCs w:val="24"/>
        </w:rPr>
        <w:t>randomi</w:t>
      </w:r>
      <w:r w:rsidR="00127D08" w:rsidRPr="00FD40AD">
        <w:rPr>
          <w:bCs/>
          <w:szCs w:val="24"/>
        </w:rPr>
        <w:t>zácii</w:t>
      </w:r>
      <w:proofErr w:type="spellEnd"/>
      <w:r w:rsidR="00127D08" w:rsidRPr="00FD40AD">
        <w:rPr>
          <w:bCs/>
          <w:szCs w:val="24"/>
        </w:rPr>
        <w:t xml:space="preserve"> </w:t>
      </w:r>
      <w:proofErr w:type="spellStart"/>
      <w:r w:rsidR="00122929" w:rsidRPr="00FD40AD">
        <w:rPr>
          <w:bCs/>
          <w:szCs w:val="24"/>
        </w:rPr>
        <w:t>malo</w:t>
      </w:r>
      <w:proofErr w:type="spellEnd"/>
      <w:r w:rsidR="00127D08" w:rsidRPr="00FD40AD">
        <w:rPr>
          <w:bCs/>
          <w:szCs w:val="24"/>
        </w:rPr>
        <w:t xml:space="preserve"> </w:t>
      </w:r>
      <w:r w:rsidR="00E72FA0" w:rsidRPr="00FD40AD">
        <w:rPr>
          <w:bCs/>
          <w:szCs w:val="24"/>
        </w:rPr>
        <w:t>70</w:t>
      </w:r>
      <w:r w:rsidR="00CD3207" w:rsidRPr="00FD40AD">
        <w:rPr>
          <w:bCs/>
          <w:szCs w:val="24"/>
        </w:rPr>
        <w:t> %</w:t>
      </w:r>
      <w:r w:rsidR="00E72FA0" w:rsidRPr="00FD40AD">
        <w:rPr>
          <w:bCs/>
          <w:szCs w:val="24"/>
        </w:rPr>
        <w:t xml:space="preserve"> </w:t>
      </w:r>
      <w:proofErr w:type="spellStart"/>
      <w:r w:rsidR="00430C7D" w:rsidRPr="00FD40AD">
        <w:rPr>
          <w:bCs/>
          <w:szCs w:val="24"/>
        </w:rPr>
        <w:t>pacientov</w:t>
      </w:r>
      <w:proofErr w:type="spellEnd"/>
      <w:r w:rsidR="00430C7D" w:rsidRPr="00FD40AD">
        <w:rPr>
          <w:bCs/>
          <w:szCs w:val="24"/>
        </w:rPr>
        <w:t xml:space="preserve"> </w:t>
      </w:r>
      <w:proofErr w:type="spellStart"/>
      <w:r w:rsidR="00430C7D" w:rsidRPr="00FD40AD">
        <w:rPr>
          <w:bCs/>
          <w:szCs w:val="24"/>
        </w:rPr>
        <w:t>tried</w:t>
      </w:r>
      <w:r w:rsidR="00122929" w:rsidRPr="00FD40AD">
        <w:rPr>
          <w:bCs/>
          <w:szCs w:val="24"/>
        </w:rPr>
        <w:t>u</w:t>
      </w:r>
      <w:proofErr w:type="spellEnd"/>
      <w:r w:rsidR="00430C7D" w:rsidRPr="00FD40AD">
        <w:rPr>
          <w:bCs/>
          <w:szCs w:val="24"/>
        </w:rPr>
        <w:t> </w:t>
      </w:r>
      <w:r w:rsidR="00127D08" w:rsidRPr="00FD40AD">
        <w:rPr>
          <w:bCs/>
          <w:szCs w:val="24"/>
        </w:rPr>
        <w:t xml:space="preserve">II </w:t>
      </w:r>
      <w:proofErr w:type="spellStart"/>
      <w:r w:rsidR="00127D08" w:rsidRPr="00FD40AD">
        <w:rPr>
          <w:bCs/>
          <w:szCs w:val="24"/>
        </w:rPr>
        <w:t>podľa</w:t>
      </w:r>
      <w:proofErr w:type="spellEnd"/>
      <w:r w:rsidR="00E72FA0" w:rsidRPr="00FD40AD">
        <w:rPr>
          <w:bCs/>
          <w:szCs w:val="24"/>
        </w:rPr>
        <w:t xml:space="preserve"> NYHA</w:t>
      </w:r>
      <w:r w:rsidR="00284FA3" w:rsidRPr="00FD40AD">
        <w:rPr>
          <w:bCs/>
          <w:szCs w:val="24"/>
        </w:rPr>
        <w:t>,</w:t>
      </w:r>
      <w:r w:rsidR="00E72FA0" w:rsidRPr="00FD40AD">
        <w:rPr>
          <w:bCs/>
          <w:szCs w:val="24"/>
        </w:rPr>
        <w:t xml:space="preserve"> </w:t>
      </w:r>
      <w:r w:rsidR="00284FA3" w:rsidRPr="00FD40AD">
        <w:rPr>
          <w:bCs/>
          <w:szCs w:val="24"/>
        </w:rPr>
        <w:t>24</w:t>
      </w:r>
      <w:r w:rsidR="00702E4D" w:rsidRPr="00FD40AD">
        <w:rPr>
          <w:bCs/>
          <w:szCs w:val="24"/>
        </w:rPr>
        <w:t> %</w:t>
      </w:r>
      <w:r w:rsidR="00E72FA0" w:rsidRPr="00FD40AD">
        <w:rPr>
          <w:bCs/>
          <w:szCs w:val="24"/>
        </w:rPr>
        <w:t xml:space="preserve"> </w:t>
      </w:r>
      <w:proofErr w:type="spellStart"/>
      <w:r w:rsidR="00127D08" w:rsidRPr="00FD40AD">
        <w:rPr>
          <w:bCs/>
          <w:szCs w:val="24"/>
        </w:rPr>
        <w:t>tried</w:t>
      </w:r>
      <w:r w:rsidR="00122929" w:rsidRPr="00FD40AD">
        <w:rPr>
          <w:bCs/>
          <w:szCs w:val="24"/>
        </w:rPr>
        <w:t>u</w:t>
      </w:r>
      <w:proofErr w:type="spellEnd"/>
      <w:r w:rsidR="00454C2A" w:rsidRPr="00FD40AD">
        <w:rPr>
          <w:bCs/>
          <w:szCs w:val="24"/>
        </w:rPr>
        <w:t> </w:t>
      </w:r>
      <w:r w:rsidR="00E72FA0" w:rsidRPr="00FD40AD">
        <w:rPr>
          <w:bCs/>
          <w:szCs w:val="24"/>
        </w:rPr>
        <w:t>III</w:t>
      </w:r>
      <w:r w:rsidR="00127D08" w:rsidRPr="00FD40AD">
        <w:rPr>
          <w:bCs/>
          <w:szCs w:val="24"/>
        </w:rPr>
        <w:t xml:space="preserve"> </w:t>
      </w:r>
      <w:r w:rsidR="00161377" w:rsidRPr="00FD40AD">
        <w:rPr>
          <w:bCs/>
          <w:szCs w:val="24"/>
        </w:rPr>
        <w:t>a 0,</w:t>
      </w:r>
      <w:r w:rsidR="00284FA3" w:rsidRPr="00FD40AD">
        <w:rPr>
          <w:bCs/>
          <w:szCs w:val="24"/>
        </w:rPr>
        <w:t>7</w:t>
      </w:r>
      <w:r w:rsidR="00702E4D" w:rsidRPr="00FD40AD">
        <w:rPr>
          <w:bCs/>
          <w:szCs w:val="24"/>
        </w:rPr>
        <w:t> %</w:t>
      </w:r>
      <w:r w:rsidR="00284FA3" w:rsidRPr="00FD40AD">
        <w:rPr>
          <w:bCs/>
          <w:szCs w:val="24"/>
        </w:rPr>
        <w:t xml:space="preserve"> </w:t>
      </w:r>
      <w:proofErr w:type="spellStart"/>
      <w:r w:rsidR="00161377" w:rsidRPr="00FD40AD">
        <w:rPr>
          <w:bCs/>
          <w:szCs w:val="24"/>
        </w:rPr>
        <w:t>malo</w:t>
      </w:r>
      <w:proofErr w:type="spellEnd"/>
      <w:r w:rsidR="00161377" w:rsidRPr="00FD40AD">
        <w:rPr>
          <w:bCs/>
          <w:szCs w:val="24"/>
        </w:rPr>
        <w:t xml:space="preserve"> </w:t>
      </w:r>
      <w:proofErr w:type="spellStart"/>
      <w:r w:rsidR="00161377" w:rsidRPr="00FD40AD">
        <w:rPr>
          <w:bCs/>
          <w:szCs w:val="24"/>
        </w:rPr>
        <w:t>triedu</w:t>
      </w:r>
      <w:proofErr w:type="spellEnd"/>
      <w:r w:rsidR="001C7CBA" w:rsidRPr="00FD40AD">
        <w:rPr>
          <w:bCs/>
          <w:szCs w:val="24"/>
        </w:rPr>
        <w:t> </w:t>
      </w:r>
      <w:r w:rsidR="00E72FA0" w:rsidRPr="00FD40AD">
        <w:rPr>
          <w:bCs/>
          <w:szCs w:val="24"/>
        </w:rPr>
        <w:t>IV.</w:t>
      </w:r>
      <w:r w:rsidR="00D11E4A" w:rsidRPr="00FD40AD">
        <w:rPr>
          <w:bCs/>
          <w:szCs w:val="24"/>
        </w:rPr>
        <w:t xml:space="preserve"> </w:t>
      </w:r>
      <w:proofErr w:type="spellStart"/>
      <w:r w:rsidR="00D11E4A" w:rsidRPr="00FD40AD">
        <w:rPr>
          <w:bCs/>
          <w:szCs w:val="24"/>
        </w:rPr>
        <w:t>Priemerná</w:t>
      </w:r>
      <w:proofErr w:type="spellEnd"/>
      <w:r w:rsidR="00D11E4A" w:rsidRPr="00FD40AD">
        <w:rPr>
          <w:bCs/>
          <w:szCs w:val="24"/>
        </w:rPr>
        <w:t xml:space="preserve"> LVEF bola 29</w:t>
      </w:r>
      <w:r w:rsidR="00702E4D" w:rsidRPr="00FD40AD">
        <w:rPr>
          <w:bCs/>
          <w:szCs w:val="24"/>
        </w:rPr>
        <w:t> %</w:t>
      </w:r>
      <w:r w:rsidR="00D11E4A" w:rsidRPr="00FD40AD">
        <w:rPr>
          <w:bCs/>
          <w:szCs w:val="24"/>
        </w:rPr>
        <w:t xml:space="preserve"> a 963 </w:t>
      </w:r>
      <w:proofErr w:type="spellStart"/>
      <w:r w:rsidR="00D11E4A" w:rsidRPr="00FD40AD">
        <w:rPr>
          <w:bCs/>
          <w:szCs w:val="24"/>
        </w:rPr>
        <w:t>pacientov</w:t>
      </w:r>
      <w:proofErr w:type="spellEnd"/>
      <w:r w:rsidR="00D11E4A" w:rsidRPr="00FD40AD">
        <w:rPr>
          <w:bCs/>
          <w:szCs w:val="24"/>
        </w:rPr>
        <w:t xml:space="preserve"> (11,4</w:t>
      </w:r>
      <w:r w:rsidR="00702E4D" w:rsidRPr="00FD40AD">
        <w:rPr>
          <w:bCs/>
          <w:szCs w:val="24"/>
        </w:rPr>
        <w:t> %</w:t>
      </w:r>
      <w:r w:rsidR="00D11E4A" w:rsidRPr="00FD40AD">
        <w:rPr>
          <w:bCs/>
          <w:szCs w:val="24"/>
        </w:rPr>
        <w:t xml:space="preserve">) </w:t>
      </w:r>
      <w:proofErr w:type="spellStart"/>
      <w:r w:rsidR="00D11E4A" w:rsidRPr="00FD40AD">
        <w:rPr>
          <w:bCs/>
          <w:szCs w:val="24"/>
        </w:rPr>
        <w:t>malo</w:t>
      </w:r>
      <w:proofErr w:type="spellEnd"/>
      <w:r w:rsidR="00D11E4A" w:rsidRPr="00FD40AD">
        <w:rPr>
          <w:bCs/>
          <w:szCs w:val="24"/>
        </w:rPr>
        <w:t xml:space="preserve"> </w:t>
      </w:r>
      <w:proofErr w:type="spellStart"/>
      <w:r w:rsidR="00D11E4A" w:rsidRPr="00FD40AD">
        <w:rPr>
          <w:bCs/>
          <w:szCs w:val="24"/>
        </w:rPr>
        <w:t>východiskovú</w:t>
      </w:r>
      <w:proofErr w:type="spellEnd"/>
      <w:r w:rsidR="00D11E4A" w:rsidRPr="00FD40AD">
        <w:rPr>
          <w:bCs/>
          <w:szCs w:val="24"/>
        </w:rPr>
        <w:t xml:space="preserve"> </w:t>
      </w:r>
      <w:proofErr w:type="spellStart"/>
      <w:r w:rsidR="00D11E4A" w:rsidRPr="00FD40AD">
        <w:rPr>
          <w:bCs/>
          <w:szCs w:val="24"/>
        </w:rPr>
        <w:t>hodnotu</w:t>
      </w:r>
      <w:proofErr w:type="spellEnd"/>
      <w:r w:rsidR="00D11E4A" w:rsidRPr="00FD40AD">
        <w:rPr>
          <w:bCs/>
          <w:szCs w:val="24"/>
        </w:rPr>
        <w:t xml:space="preserve"> LVEF &gt;35</w:t>
      </w:r>
      <w:r w:rsidR="00702E4D" w:rsidRPr="00FD40AD">
        <w:rPr>
          <w:bCs/>
          <w:szCs w:val="24"/>
        </w:rPr>
        <w:t> %</w:t>
      </w:r>
      <w:r w:rsidR="00D11E4A" w:rsidRPr="00FD40AD">
        <w:rPr>
          <w:bCs/>
          <w:szCs w:val="24"/>
        </w:rPr>
        <w:t xml:space="preserve"> a ≤40</w:t>
      </w:r>
      <w:r w:rsidR="00702E4D" w:rsidRPr="00FD40AD">
        <w:rPr>
          <w:bCs/>
          <w:szCs w:val="24"/>
        </w:rPr>
        <w:t> %</w:t>
      </w:r>
      <w:r w:rsidR="00D11E4A" w:rsidRPr="00FD40AD">
        <w:rPr>
          <w:bCs/>
          <w:szCs w:val="24"/>
        </w:rPr>
        <w:t>.</w:t>
      </w:r>
    </w:p>
    <w:p w14:paraId="257AF0D7" w14:textId="77777777" w:rsidR="005E0A2B" w:rsidRPr="00FD40AD" w:rsidRDefault="005E0A2B" w:rsidP="00A57CAB">
      <w:pPr>
        <w:spacing w:line="240" w:lineRule="auto"/>
      </w:pPr>
    </w:p>
    <w:p w14:paraId="257AF0D8" w14:textId="77777777" w:rsidR="005E0A2B" w:rsidRPr="00FD40AD" w:rsidRDefault="00127D08" w:rsidP="00A57CAB">
      <w:pPr>
        <w:spacing w:line="240" w:lineRule="auto"/>
      </w:pPr>
      <w:r w:rsidRPr="00FD40AD">
        <w:t>V </w:t>
      </w:r>
      <w:proofErr w:type="spellStart"/>
      <w:r w:rsidRPr="00FD40AD">
        <w:t>skupine</w:t>
      </w:r>
      <w:proofErr w:type="spellEnd"/>
      <w:r w:rsidR="005E0A2B" w:rsidRPr="00FD40AD">
        <w:t xml:space="preserve"> </w:t>
      </w:r>
      <w:proofErr w:type="spellStart"/>
      <w:r w:rsidR="004A54E3" w:rsidRPr="00876C15">
        <w:rPr>
          <w:bCs/>
          <w:szCs w:val="22"/>
        </w:rPr>
        <w:t>sakubitril</w:t>
      </w:r>
      <w:r w:rsidR="004A54E3">
        <w:rPr>
          <w:bCs/>
          <w:szCs w:val="22"/>
        </w:rPr>
        <w:t>u</w:t>
      </w:r>
      <w:proofErr w:type="spellEnd"/>
      <w:r w:rsidR="004A54E3" w:rsidRPr="00876C15">
        <w:rPr>
          <w:bCs/>
          <w:szCs w:val="22"/>
        </w:rPr>
        <w:t>/</w:t>
      </w:r>
      <w:proofErr w:type="spellStart"/>
      <w:r w:rsidR="004A54E3" w:rsidRPr="00876C15">
        <w:rPr>
          <w:bCs/>
          <w:szCs w:val="22"/>
        </w:rPr>
        <w:t>valsartan</w:t>
      </w:r>
      <w:r w:rsidR="004A54E3">
        <w:rPr>
          <w:bCs/>
          <w:szCs w:val="22"/>
        </w:rPr>
        <w:t>u</w:t>
      </w:r>
      <w:proofErr w:type="spellEnd"/>
      <w:r w:rsidR="005E0A2B" w:rsidRPr="00FD40AD">
        <w:t xml:space="preserve"> </w:t>
      </w:r>
      <w:proofErr w:type="spellStart"/>
      <w:r w:rsidRPr="00FD40AD">
        <w:t>ostalo</w:t>
      </w:r>
      <w:proofErr w:type="spellEnd"/>
      <w:r w:rsidRPr="00FD40AD">
        <w:t xml:space="preserve"> </w:t>
      </w:r>
      <w:r w:rsidR="001A69FF" w:rsidRPr="00FD40AD">
        <w:t>76</w:t>
      </w:r>
      <w:r w:rsidR="00CD3207" w:rsidRPr="00FD40AD">
        <w:t> %</w:t>
      </w:r>
      <w:r w:rsidR="005E0A2B" w:rsidRPr="00FD40AD">
        <w:t xml:space="preserve"> </w:t>
      </w:r>
      <w:proofErr w:type="spellStart"/>
      <w:r w:rsidRPr="00FD40AD">
        <w:t>pacientov</w:t>
      </w:r>
      <w:proofErr w:type="spellEnd"/>
      <w:r w:rsidRPr="00FD40AD">
        <w:t xml:space="preserve"> </w:t>
      </w:r>
      <w:proofErr w:type="spellStart"/>
      <w:r w:rsidRPr="00FD40AD">
        <w:t>na</w:t>
      </w:r>
      <w:proofErr w:type="spellEnd"/>
      <w:r w:rsidRPr="00FD40AD">
        <w:t xml:space="preserve"> </w:t>
      </w:r>
      <w:proofErr w:type="spellStart"/>
      <w:r w:rsidRPr="00FD40AD">
        <w:t>konci</w:t>
      </w:r>
      <w:proofErr w:type="spellEnd"/>
      <w:r w:rsidRPr="00FD40AD">
        <w:t xml:space="preserve"> </w:t>
      </w:r>
      <w:proofErr w:type="spellStart"/>
      <w:r w:rsidRPr="00FD40AD">
        <w:t>klinického</w:t>
      </w:r>
      <w:proofErr w:type="spellEnd"/>
      <w:r w:rsidRPr="00FD40AD">
        <w:t xml:space="preserve"> </w:t>
      </w:r>
      <w:proofErr w:type="spellStart"/>
      <w:r w:rsidRPr="00FD40AD">
        <w:t>skúšania</w:t>
      </w:r>
      <w:proofErr w:type="spellEnd"/>
      <w:r w:rsidR="005E0A2B" w:rsidRPr="00FD40AD">
        <w:t xml:space="preserve"> </w:t>
      </w:r>
      <w:proofErr w:type="spellStart"/>
      <w:r w:rsidRPr="00FD40AD">
        <w:t>na</w:t>
      </w:r>
      <w:proofErr w:type="spellEnd"/>
      <w:r w:rsidRPr="00FD40AD">
        <w:t xml:space="preserve"> </w:t>
      </w:r>
      <w:proofErr w:type="spellStart"/>
      <w:r w:rsidRPr="00FD40AD">
        <w:t>cieľovej</w:t>
      </w:r>
      <w:proofErr w:type="spellEnd"/>
      <w:r w:rsidRPr="00FD40AD">
        <w:t xml:space="preserve"> </w:t>
      </w:r>
      <w:proofErr w:type="spellStart"/>
      <w:r w:rsidRPr="00FD40AD">
        <w:t>dávke</w:t>
      </w:r>
      <w:proofErr w:type="spellEnd"/>
      <w:r w:rsidR="005E0A2B" w:rsidRPr="00FD40AD">
        <w:t xml:space="preserve"> 200</w:t>
      </w:r>
      <w:r w:rsidR="00612A79" w:rsidRPr="00FD40AD">
        <w:t> </w:t>
      </w:r>
      <w:r w:rsidR="005E0A2B" w:rsidRPr="00FD40AD">
        <w:t xml:space="preserve">mg </w:t>
      </w:r>
      <w:proofErr w:type="spellStart"/>
      <w:r w:rsidRPr="00FD40AD">
        <w:t>dvakrát</w:t>
      </w:r>
      <w:proofErr w:type="spellEnd"/>
      <w:r w:rsidRPr="00FD40AD">
        <w:t xml:space="preserve"> </w:t>
      </w:r>
      <w:proofErr w:type="spellStart"/>
      <w:r w:rsidRPr="00FD40AD">
        <w:t>denne</w:t>
      </w:r>
      <w:proofErr w:type="spellEnd"/>
      <w:r w:rsidR="005E0A2B" w:rsidRPr="00FD40AD">
        <w:t xml:space="preserve"> (</w:t>
      </w:r>
      <w:proofErr w:type="spellStart"/>
      <w:r w:rsidRPr="00FD40AD">
        <w:t>priemerná</w:t>
      </w:r>
      <w:proofErr w:type="spellEnd"/>
      <w:r w:rsidRPr="00FD40AD">
        <w:t xml:space="preserve"> </w:t>
      </w:r>
      <w:proofErr w:type="spellStart"/>
      <w:r w:rsidRPr="00FD40AD">
        <w:t>denná</w:t>
      </w:r>
      <w:proofErr w:type="spellEnd"/>
      <w:r w:rsidRPr="00FD40AD">
        <w:t xml:space="preserve"> </w:t>
      </w:r>
      <w:proofErr w:type="spellStart"/>
      <w:r w:rsidRPr="00FD40AD">
        <w:t>dávka</w:t>
      </w:r>
      <w:proofErr w:type="spellEnd"/>
      <w:r w:rsidR="005E0A2B" w:rsidRPr="00FD40AD">
        <w:t xml:space="preserve"> </w:t>
      </w:r>
      <w:r w:rsidR="00175236" w:rsidRPr="00FD40AD">
        <w:t>375 </w:t>
      </w:r>
      <w:r w:rsidR="005E0A2B" w:rsidRPr="00FD40AD">
        <w:t xml:space="preserve">mg). </w:t>
      </w:r>
      <w:r w:rsidRPr="00FD40AD">
        <w:t>V </w:t>
      </w:r>
      <w:proofErr w:type="spellStart"/>
      <w:r w:rsidRPr="00FD40AD">
        <w:t>skupine</w:t>
      </w:r>
      <w:proofErr w:type="spellEnd"/>
      <w:r w:rsidRPr="00FD40AD">
        <w:t xml:space="preserve"> </w:t>
      </w:r>
      <w:proofErr w:type="spellStart"/>
      <w:r w:rsidR="005E0A2B" w:rsidRPr="00FD40AD">
        <w:t>enalapril</w:t>
      </w:r>
      <w:r w:rsidR="00122929" w:rsidRPr="00FD40AD">
        <w:t>u</w:t>
      </w:r>
      <w:proofErr w:type="spellEnd"/>
      <w:r w:rsidR="005E0A2B" w:rsidRPr="00FD40AD">
        <w:t xml:space="preserve"> </w:t>
      </w:r>
      <w:proofErr w:type="spellStart"/>
      <w:r w:rsidRPr="00FD40AD">
        <w:t>ostalo</w:t>
      </w:r>
      <w:proofErr w:type="spellEnd"/>
      <w:r w:rsidRPr="00FD40AD">
        <w:t xml:space="preserve"> </w:t>
      </w:r>
      <w:r w:rsidR="005E0A2B" w:rsidRPr="00FD40AD">
        <w:t>75</w:t>
      </w:r>
      <w:r w:rsidR="00CD3207" w:rsidRPr="00FD40AD">
        <w:t> %</w:t>
      </w:r>
      <w:r w:rsidR="005E0A2B" w:rsidRPr="00FD40AD">
        <w:t xml:space="preserve"> </w:t>
      </w:r>
      <w:proofErr w:type="spellStart"/>
      <w:r w:rsidRPr="00FD40AD">
        <w:t>pacientov</w:t>
      </w:r>
      <w:proofErr w:type="spellEnd"/>
      <w:r w:rsidRPr="00FD40AD">
        <w:t xml:space="preserve"> </w:t>
      </w:r>
      <w:proofErr w:type="spellStart"/>
      <w:r w:rsidRPr="00FD40AD">
        <w:t>na</w:t>
      </w:r>
      <w:proofErr w:type="spellEnd"/>
      <w:r w:rsidRPr="00FD40AD">
        <w:t xml:space="preserve"> </w:t>
      </w:r>
      <w:proofErr w:type="spellStart"/>
      <w:r w:rsidRPr="00FD40AD">
        <w:t>konci</w:t>
      </w:r>
      <w:proofErr w:type="spellEnd"/>
      <w:r w:rsidRPr="00FD40AD">
        <w:t xml:space="preserve"> </w:t>
      </w:r>
      <w:proofErr w:type="spellStart"/>
      <w:r w:rsidRPr="00FD40AD">
        <w:t>klinického</w:t>
      </w:r>
      <w:proofErr w:type="spellEnd"/>
      <w:r w:rsidRPr="00FD40AD">
        <w:t xml:space="preserve"> </w:t>
      </w:r>
      <w:proofErr w:type="spellStart"/>
      <w:r w:rsidRPr="00FD40AD">
        <w:t>skúšania</w:t>
      </w:r>
      <w:proofErr w:type="spellEnd"/>
      <w:r w:rsidRPr="00FD40AD">
        <w:t xml:space="preserve"> </w:t>
      </w:r>
      <w:proofErr w:type="spellStart"/>
      <w:r w:rsidRPr="00FD40AD">
        <w:t>na</w:t>
      </w:r>
      <w:proofErr w:type="spellEnd"/>
      <w:r w:rsidRPr="00FD40AD">
        <w:t xml:space="preserve"> </w:t>
      </w:r>
      <w:proofErr w:type="spellStart"/>
      <w:r w:rsidRPr="00FD40AD">
        <w:t>cieľovej</w:t>
      </w:r>
      <w:proofErr w:type="spellEnd"/>
      <w:r w:rsidRPr="00FD40AD">
        <w:t xml:space="preserve"> </w:t>
      </w:r>
      <w:proofErr w:type="spellStart"/>
      <w:r w:rsidRPr="00FD40AD">
        <w:t>dávke</w:t>
      </w:r>
      <w:proofErr w:type="spellEnd"/>
      <w:r w:rsidR="005E0A2B" w:rsidRPr="00FD40AD">
        <w:t xml:space="preserve"> 10</w:t>
      </w:r>
      <w:r w:rsidR="00612A79" w:rsidRPr="00FD40AD">
        <w:t> </w:t>
      </w:r>
      <w:r w:rsidR="005E0A2B" w:rsidRPr="00FD40AD">
        <w:t xml:space="preserve">mg </w:t>
      </w:r>
      <w:proofErr w:type="spellStart"/>
      <w:r w:rsidRPr="00FD40AD">
        <w:t>dvakrát</w:t>
      </w:r>
      <w:proofErr w:type="spellEnd"/>
      <w:r w:rsidRPr="00FD40AD">
        <w:t xml:space="preserve"> </w:t>
      </w:r>
      <w:proofErr w:type="spellStart"/>
      <w:r w:rsidRPr="00FD40AD">
        <w:t>denne</w:t>
      </w:r>
      <w:proofErr w:type="spellEnd"/>
      <w:r w:rsidR="00612A79" w:rsidRPr="00FD40AD">
        <w:t xml:space="preserve"> (</w:t>
      </w:r>
      <w:proofErr w:type="spellStart"/>
      <w:r w:rsidRPr="00FD40AD">
        <w:t>priemerná</w:t>
      </w:r>
      <w:proofErr w:type="spellEnd"/>
      <w:r w:rsidRPr="00FD40AD">
        <w:t xml:space="preserve"> </w:t>
      </w:r>
      <w:proofErr w:type="spellStart"/>
      <w:r w:rsidRPr="00FD40AD">
        <w:t>denná</w:t>
      </w:r>
      <w:proofErr w:type="spellEnd"/>
      <w:r w:rsidRPr="00FD40AD">
        <w:t xml:space="preserve"> </w:t>
      </w:r>
      <w:proofErr w:type="spellStart"/>
      <w:r w:rsidRPr="00FD40AD">
        <w:t>dávka</w:t>
      </w:r>
      <w:proofErr w:type="spellEnd"/>
      <w:r w:rsidRPr="00FD40AD">
        <w:t xml:space="preserve"> 18,</w:t>
      </w:r>
      <w:r w:rsidR="00612A79" w:rsidRPr="00FD40AD">
        <w:t>9 </w:t>
      </w:r>
      <w:r w:rsidR="005E0A2B" w:rsidRPr="00FD40AD">
        <w:t>mg).</w:t>
      </w:r>
    </w:p>
    <w:p w14:paraId="257AF0D9" w14:textId="77777777" w:rsidR="00055D64" w:rsidRPr="00FD40AD" w:rsidRDefault="00055D64" w:rsidP="00A57CAB">
      <w:pPr>
        <w:tabs>
          <w:tab w:val="clear" w:pos="567"/>
        </w:tabs>
        <w:spacing w:line="240" w:lineRule="auto"/>
      </w:pPr>
    </w:p>
    <w:p w14:paraId="257AF0DA" w14:textId="57A0FD76" w:rsidR="00E72FA0" w:rsidRPr="00FD40AD" w:rsidRDefault="004A54E3" w:rsidP="00A57CAB">
      <w:pPr>
        <w:tabs>
          <w:tab w:val="clear" w:pos="567"/>
        </w:tabs>
        <w:spacing w:line="240" w:lineRule="auto"/>
        <w:rPr>
          <w:bCs/>
          <w:szCs w:val="24"/>
        </w:rPr>
      </w:pPr>
      <w:proofErr w:type="spellStart"/>
      <w:r>
        <w:rPr>
          <w:bCs/>
          <w:szCs w:val="22"/>
        </w:rPr>
        <w:t>S</w:t>
      </w:r>
      <w:r w:rsidRPr="00876C15">
        <w:rPr>
          <w:bCs/>
          <w:szCs w:val="22"/>
        </w:rPr>
        <w:t>akubitril</w:t>
      </w:r>
      <w:proofErr w:type="spellEnd"/>
      <w:r w:rsidRPr="00876C15">
        <w:rPr>
          <w:bCs/>
          <w:szCs w:val="22"/>
        </w:rPr>
        <w:t>/valsartan</w:t>
      </w:r>
      <w:r w:rsidR="00971FFD" w:rsidRPr="00FD40AD">
        <w:rPr>
          <w:bCs/>
          <w:szCs w:val="24"/>
        </w:rPr>
        <w:t xml:space="preserve"> </w:t>
      </w:r>
      <w:proofErr w:type="spellStart"/>
      <w:r w:rsidR="00161377" w:rsidRPr="00FD40AD">
        <w:rPr>
          <w:bCs/>
          <w:szCs w:val="24"/>
        </w:rPr>
        <w:t>bol</w:t>
      </w:r>
      <w:proofErr w:type="spellEnd"/>
      <w:r w:rsidR="006C5E94" w:rsidRPr="00FD40AD">
        <w:rPr>
          <w:bCs/>
          <w:szCs w:val="24"/>
        </w:rPr>
        <w:t xml:space="preserve"> </w:t>
      </w:r>
      <w:proofErr w:type="spellStart"/>
      <w:r w:rsidR="00971FFD" w:rsidRPr="00FD40AD">
        <w:rPr>
          <w:bCs/>
          <w:szCs w:val="24"/>
        </w:rPr>
        <w:t>lepš</w:t>
      </w:r>
      <w:r>
        <w:rPr>
          <w:bCs/>
          <w:szCs w:val="24"/>
        </w:rPr>
        <w:t>í</w:t>
      </w:r>
      <w:proofErr w:type="spellEnd"/>
      <w:r w:rsidR="00971FFD" w:rsidRPr="00FD40AD">
        <w:rPr>
          <w:bCs/>
          <w:szCs w:val="24"/>
        </w:rPr>
        <w:t xml:space="preserve"> </w:t>
      </w:r>
      <w:proofErr w:type="spellStart"/>
      <w:r w:rsidR="00971FFD" w:rsidRPr="00FD40AD">
        <w:rPr>
          <w:bCs/>
          <w:szCs w:val="24"/>
        </w:rPr>
        <w:t>ako</w:t>
      </w:r>
      <w:proofErr w:type="spellEnd"/>
      <w:r w:rsidR="00E72FA0" w:rsidRPr="00FD40AD">
        <w:rPr>
          <w:bCs/>
          <w:szCs w:val="24"/>
        </w:rPr>
        <w:t xml:space="preserve"> enalapril, </w:t>
      </w:r>
      <w:proofErr w:type="spellStart"/>
      <w:r w:rsidR="00971FFD" w:rsidRPr="00FD40AD">
        <w:rPr>
          <w:bCs/>
          <w:szCs w:val="24"/>
        </w:rPr>
        <w:t>keďže</w:t>
      </w:r>
      <w:proofErr w:type="spellEnd"/>
      <w:r w:rsidR="00E32EBA" w:rsidRPr="00FD40AD">
        <w:rPr>
          <w:bCs/>
          <w:szCs w:val="24"/>
        </w:rPr>
        <w:t xml:space="preserve"> v </w:t>
      </w:r>
      <w:proofErr w:type="spellStart"/>
      <w:r w:rsidR="00E32EBA" w:rsidRPr="00FD40AD">
        <w:rPr>
          <w:bCs/>
          <w:szCs w:val="24"/>
        </w:rPr>
        <w:t>porovnaní</w:t>
      </w:r>
      <w:proofErr w:type="spellEnd"/>
      <w:r w:rsidR="00E32EBA" w:rsidRPr="00FD40AD">
        <w:rPr>
          <w:bCs/>
          <w:szCs w:val="24"/>
        </w:rPr>
        <w:t xml:space="preserve"> s </w:t>
      </w:r>
      <w:proofErr w:type="spellStart"/>
      <w:r w:rsidR="00E32EBA" w:rsidRPr="00FD40AD">
        <w:rPr>
          <w:bCs/>
          <w:szCs w:val="24"/>
        </w:rPr>
        <w:t>enalaprilom</w:t>
      </w:r>
      <w:proofErr w:type="spellEnd"/>
      <w:r w:rsidR="00E32EBA" w:rsidRPr="00FD40AD">
        <w:rPr>
          <w:bCs/>
          <w:szCs w:val="24"/>
        </w:rPr>
        <w:t xml:space="preserve"> </w:t>
      </w:r>
      <w:proofErr w:type="spellStart"/>
      <w:r w:rsidR="00E32EBA" w:rsidRPr="00FD40AD">
        <w:rPr>
          <w:bCs/>
          <w:szCs w:val="24"/>
        </w:rPr>
        <w:t>znížil</w:t>
      </w:r>
      <w:proofErr w:type="spellEnd"/>
      <w:r w:rsidR="00E32EBA" w:rsidRPr="00FD40AD">
        <w:rPr>
          <w:bCs/>
          <w:szCs w:val="24"/>
        </w:rPr>
        <w:t xml:space="preserve"> </w:t>
      </w:r>
      <w:proofErr w:type="spellStart"/>
      <w:r w:rsidR="00E32EBA" w:rsidRPr="00FD40AD">
        <w:rPr>
          <w:bCs/>
          <w:szCs w:val="24"/>
        </w:rPr>
        <w:t>riziko</w:t>
      </w:r>
      <w:proofErr w:type="spellEnd"/>
      <w:r w:rsidR="00E32EBA" w:rsidRPr="00FD40AD">
        <w:rPr>
          <w:bCs/>
          <w:szCs w:val="24"/>
        </w:rPr>
        <w:t xml:space="preserve"> </w:t>
      </w:r>
      <w:proofErr w:type="spellStart"/>
      <w:r w:rsidR="00E32EBA" w:rsidRPr="00FD40AD">
        <w:rPr>
          <w:bCs/>
          <w:szCs w:val="24"/>
        </w:rPr>
        <w:t>úmrtia</w:t>
      </w:r>
      <w:proofErr w:type="spellEnd"/>
      <w:r w:rsidR="00E32EBA" w:rsidRPr="00FD40AD">
        <w:rPr>
          <w:bCs/>
          <w:szCs w:val="24"/>
        </w:rPr>
        <w:t xml:space="preserve"> </w:t>
      </w:r>
      <w:r w:rsidR="00971FFD" w:rsidRPr="00FD40AD">
        <w:rPr>
          <w:bCs/>
          <w:szCs w:val="24"/>
        </w:rPr>
        <w:t>z </w:t>
      </w:r>
      <w:proofErr w:type="spellStart"/>
      <w:r w:rsidR="000532EF" w:rsidRPr="00FD40AD">
        <w:rPr>
          <w:bCs/>
          <w:szCs w:val="24"/>
        </w:rPr>
        <w:t>kardiovaskulárnej</w:t>
      </w:r>
      <w:proofErr w:type="spellEnd"/>
      <w:r w:rsidR="00971FFD" w:rsidRPr="00FD40AD">
        <w:rPr>
          <w:bCs/>
          <w:szCs w:val="24"/>
        </w:rPr>
        <w:t xml:space="preserve"> </w:t>
      </w:r>
      <w:proofErr w:type="spellStart"/>
      <w:r w:rsidR="00971FFD" w:rsidRPr="00FD40AD">
        <w:rPr>
          <w:bCs/>
          <w:szCs w:val="24"/>
        </w:rPr>
        <w:t>príčiny</w:t>
      </w:r>
      <w:proofErr w:type="spellEnd"/>
      <w:r w:rsidR="00971FFD" w:rsidRPr="00FD40AD">
        <w:rPr>
          <w:bCs/>
          <w:szCs w:val="24"/>
        </w:rPr>
        <w:t xml:space="preserve"> </w:t>
      </w:r>
      <w:proofErr w:type="spellStart"/>
      <w:r w:rsidR="00E32EBA" w:rsidRPr="00FD40AD">
        <w:rPr>
          <w:bCs/>
          <w:szCs w:val="24"/>
        </w:rPr>
        <w:t>alebo</w:t>
      </w:r>
      <w:proofErr w:type="spellEnd"/>
      <w:r w:rsidR="00E72FA0" w:rsidRPr="00FD40AD">
        <w:rPr>
          <w:bCs/>
          <w:szCs w:val="24"/>
        </w:rPr>
        <w:t xml:space="preserve"> </w:t>
      </w:r>
      <w:proofErr w:type="spellStart"/>
      <w:r w:rsidR="00E32EBA" w:rsidRPr="00FD40AD">
        <w:rPr>
          <w:bCs/>
          <w:szCs w:val="24"/>
        </w:rPr>
        <w:t>hospitalizácie</w:t>
      </w:r>
      <w:proofErr w:type="spellEnd"/>
      <w:r w:rsidR="00E32EBA" w:rsidRPr="00FD40AD">
        <w:rPr>
          <w:bCs/>
          <w:szCs w:val="24"/>
        </w:rPr>
        <w:t xml:space="preserve"> </w:t>
      </w:r>
      <w:r w:rsidR="00971FFD" w:rsidRPr="00FD40AD">
        <w:rPr>
          <w:bCs/>
          <w:szCs w:val="24"/>
        </w:rPr>
        <w:t xml:space="preserve">pre </w:t>
      </w:r>
      <w:proofErr w:type="spellStart"/>
      <w:r w:rsidR="00F76861" w:rsidRPr="00FD40AD">
        <w:rPr>
          <w:bCs/>
          <w:szCs w:val="24"/>
        </w:rPr>
        <w:t>zlyhávan</w:t>
      </w:r>
      <w:r w:rsidR="00E32EBA" w:rsidRPr="00FD40AD">
        <w:rPr>
          <w:bCs/>
          <w:szCs w:val="24"/>
        </w:rPr>
        <w:t>i</w:t>
      </w:r>
      <w:r w:rsidR="00971FFD" w:rsidRPr="00FD40AD">
        <w:rPr>
          <w:bCs/>
          <w:szCs w:val="24"/>
        </w:rPr>
        <w:t>e</w:t>
      </w:r>
      <w:proofErr w:type="spellEnd"/>
      <w:r w:rsidR="00E32EBA" w:rsidRPr="00FD40AD">
        <w:rPr>
          <w:bCs/>
          <w:szCs w:val="24"/>
        </w:rPr>
        <w:t xml:space="preserve"> </w:t>
      </w:r>
      <w:proofErr w:type="spellStart"/>
      <w:r w:rsidR="00E32EBA" w:rsidRPr="00FD40AD">
        <w:rPr>
          <w:bCs/>
          <w:szCs w:val="24"/>
        </w:rPr>
        <w:t>srdca</w:t>
      </w:r>
      <w:proofErr w:type="spellEnd"/>
      <w:r w:rsidR="00E32EBA" w:rsidRPr="00FD40AD">
        <w:rPr>
          <w:bCs/>
          <w:szCs w:val="24"/>
        </w:rPr>
        <w:t xml:space="preserve"> </w:t>
      </w:r>
      <w:proofErr w:type="spellStart"/>
      <w:r w:rsidR="008905E1" w:rsidRPr="00FD40AD">
        <w:rPr>
          <w:bCs/>
          <w:szCs w:val="24"/>
        </w:rPr>
        <w:t>na</w:t>
      </w:r>
      <w:proofErr w:type="spellEnd"/>
      <w:r w:rsidR="008905E1" w:rsidRPr="00FD40AD">
        <w:rPr>
          <w:bCs/>
          <w:szCs w:val="24"/>
        </w:rPr>
        <w:t xml:space="preserve"> 21,</w:t>
      </w:r>
      <w:r w:rsidR="00284FA3" w:rsidRPr="00FD40AD">
        <w:rPr>
          <w:bCs/>
          <w:szCs w:val="24"/>
        </w:rPr>
        <w:t>8</w:t>
      </w:r>
      <w:r w:rsidR="00702E4D" w:rsidRPr="00FD40AD">
        <w:rPr>
          <w:bCs/>
          <w:szCs w:val="24"/>
        </w:rPr>
        <w:t> %</w:t>
      </w:r>
      <w:r w:rsidR="00284FA3" w:rsidRPr="00FD40AD">
        <w:rPr>
          <w:bCs/>
          <w:szCs w:val="24"/>
        </w:rPr>
        <w:t xml:space="preserve"> </w:t>
      </w:r>
      <w:r w:rsidR="008905E1" w:rsidRPr="00FD40AD">
        <w:rPr>
          <w:bCs/>
          <w:szCs w:val="24"/>
        </w:rPr>
        <w:t>v </w:t>
      </w:r>
      <w:proofErr w:type="spellStart"/>
      <w:r w:rsidR="008905E1" w:rsidRPr="00FD40AD">
        <w:rPr>
          <w:bCs/>
          <w:szCs w:val="24"/>
        </w:rPr>
        <w:t>porovnaní</w:t>
      </w:r>
      <w:proofErr w:type="spellEnd"/>
      <w:r w:rsidR="008905E1" w:rsidRPr="00FD40AD">
        <w:rPr>
          <w:bCs/>
          <w:szCs w:val="24"/>
        </w:rPr>
        <w:t xml:space="preserve"> s</w:t>
      </w:r>
      <w:r w:rsidR="007659EB" w:rsidRPr="00FD40AD">
        <w:rPr>
          <w:bCs/>
          <w:szCs w:val="24"/>
        </w:rPr>
        <w:t> </w:t>
      </w:r>
      <w:r w:rsidR="007659EB" w:rsidRPr="00FD40AD">
        <w:t>26,5 %</w:t>
      </w:r>
      <w:r w:rsidR="008905E1" w:rsidRPr="00FD40AD">
        <w:rPr>
          <w:bCs/>
          <w:szCs w:val="24"/>
        </w:rPr>
        <w:t> </w:t>
      </w:r>
      <w:proofErr w:type="spellStart"/>
      <w:r w:rsidR="008905E1" w:rsidRPr="00FD40AD">
        <w:rPr>
          <w:bCs/>
          <w:szCs w:val="24"/>
        </w:rPr>
        <w:t>pacient</w:t>
      </w:r>
      <w:r w:rsidR="007659EB" w:rsidRPr="00FD40AD">
        <w:rPr>
          <w:bCs/>
          <w:szCs w:val="24"/>
        </w:rPr>
        <w:t>ov</w:t>
      </w:r>
      <w:proofErr w:type="spellEnd"/>
      <w:r w:rsidR="008905E1" w:rsidRPr="00FD40AD">
        <w:rPr>
          <w:bCs/>
          <w:szCs w:val="24"/>
        </w:rPr>
        <w:t xml:space="preserve"> </w:t>
      </w:r>
      <w:proofErr w:type="spellStart"/>
      <w:r w:rsidR="008905E1" w:rsidRPr="00FD40AD">
        <w:rPr>
          <w:bCs/>
          <w:szCs w:val="24"/>
        </w:rPr>
        <w:t>liečený</w:t>
      </w:r>
      <w:r w:rsidR="007659EB" w:rsidRPr="00FD40AD">
        <w:rPr>
          <w:bCs/>
          <w:szCs w:val="24"/>
        </w:rPr>
        <w:t>ch</w:t>
      </w:r>
      <w:proofErr w:type="spellEnd"/>
      <w:r w:rsidR="00284FA3" w:rsidRPr="00FD40AD">
        <w:rPr>
          <w:bCs/>
          <w:szCs w:val="24"/>
        </w:rPr>
        <w:t xml:space="preserve"> </w:t>
      </w:r>
      <w:proofErr w:type="spellStart"/>
      <w:r w:rsidR="00284FA3" w:rsidRPr="00FD40AD">
        <w:rPr>
          <w:bCs/>
          <w:szCs w:val="24"/>
        </w:rPr>
        <w:t>enalapril</w:t>
      </w:r>
      <w:r w:rsidR="008905E1" w:rsidRPr="00FD40AD">
        <w:rPr>
          <w:bCs/>
          <w:szCs w:val="24"/>
        </w:rPr>
        <w:t>om</w:t>
      </w:r>
      <w:proofErr w:type="spellEnd"/>
      <w:r w:rsidR="00284FA3" w:rsidRPr="00FD40AD">
        <w:rPr>
          <w:bCs/>
          <w:szCs w:val="24"/>
        </w:rPr>
        <w:t xml:space="preserve">. </w:t>
      </w:r>
      <w:proofErr w:type="spellStart"/>
      <w:r w:rsidR="008905E1" w:rsidRPr="00FD40AD">
        <w:rPr>
          <w:bCs/>
          <w:szCs w:val="24"/>
        </w:rPr>
        <w:t>Absolútne</w:t>
      </w:r>
      <w:proofErr w:type="spellEnd"/>
      <w:r w:rsidR="008905E1" w:rsidRPr="00FD40AD">
        <w:rPr>
          <w:bCs/>
          <w:szCs w:val="24"/>
        </w:rPr>
        <w:t xml:space="preserve"> </w:t>
      </w:r>
      <w:proofErr w:type="spellStart"/>
      <w:r w:rsidR="008905E1" w:rsidRPr="00FD40AD">
        <w:rPr>
          <w:bCs/>
          <w:szCs w:val="24"/>
        </w:rPr>
        <w:t>zníženie</w:t>
      </w:r>
      <w:proofErr w:type="spellEnd"/>
      <w:r w:rsidR="008905E1" w:rsidRPr="00FD40AD">
        <w:rPr>
          <w:bCs/>
          <w:szCs w:val="24"/>
        </w:rPr>
        <w:t xml:space="preserve"> </w:t>
      </w:r>
      <w:proofErr w:type="spellStart"/>
      <w:r w:rsidR="008905E1" w:rsidRPr="00FD40AD">
        <w:rPr>
          <w:bCs/>
          <w:szCs w:val="24"/>
        </w:rPr>
        <w:t>rizika</w:t>
      </w:r>
      <w:proofErr w:type="spellEnd"/>
      <w:r w:rsidR="008905E1" w:rsidRPr="00FD40AD">
        <w:rPr>
          <w:bCs/>
          <w:szCs w:val="24"/>
        </w:rPr>
        <w:t xml:space="preserve"> bolo</w:t>
      </w:r>
      <w:r w:rsidR="00284FA3" w:rsidRPr="00FD40AD">
        <w:rPr>
          <w:bCs/>
          <w:szCs w:val="24"/>
        </w:rPr>
        <w:t xml:space="preserve"> </w:t>
      </w:r>
      <w:r w:rsidR="008905E1" w:rsidRPr="00FD40AD">
        <w:rPr>
          <w:bCs/>
          <w:szCs w:val="24"/>
        </w:rPr>
        <w:t>4,</w:t>
      </w:r>
      <w:r w:rsidR="00284FA3" w:rsidRPr="00FD40AD">
        <w:rPr>
          <w:bCs/>
          <w:szCs w:val="24"/>
        </w:rPr>
        <w:t>7</w:t>
      </w:r>
      <w:r w:rsidR="00702E4D" w:rsidRPr="00FD40AD">
        <w:rPr>
          <w:bCs/>
          <w:szCs w:val="24"/>
        </w:rPr>
        <w:t> %</w:t>
      </w:r>
      <w:r w:rsidR="00284FA3" w:rsidRPr="00FD40AD">
        <w:rPr>
          <w:bCs/>
          <w:szCs w:val="24"/>
        </w:rPr>
        <w:t xml:space="preserve"> </w:t>
      </w:r>
      <w:proofErr w:type="spellStart"/>
      <w:r w:rsidR="008905E1" w:rsidRPr="00FD40AD">
        <w:rPr>
          <w:bCs/>
          <w:szCs w:val="24"/>
        </w:rPr>
        <w:t>pri</w:t>
      </w:r>
      <w:proofErr w:type="spellEnd"/>
      <w:r w:rsidR="008905E1" w:rsidRPr="00FD40AD">
        <w:rPr>
          <w:bCs/>
          <w:szCs w:val="24"/>
        </w:rPr>
        <w:t xml:space="preserve"> </w:t>
      </w:r>
      <w:proofErr w:type="spellStart"/>
      <w:r w:rsidR="008905E1" w:rsidRPr="00FD40AD">
        <w:rPr>
          <w:bCs/>
          <w:szCs w:val="24"/>
        </w:rPr>
        <w:t>kombinácii</w:t>
      </w:r>
      <w:proofErr w:type="spellEnd"/>
      <w:r w:rsidR="00284FA3" w:rsidRPr="00FD40AD">
        <w:rPr>
          <w:bCs/>
          <w:szCs w:val="24"/>
        </w:rPr>
        <w:t xml:space="preserve"> </w:t>
      </w:r>
      <w:proofErr w:type="spellStart"/>
      <w:r w:rsidR="008905E1" w:rsidRPr="00FD40AD">
        <w:rPr>
          <w:bCs/>
          <w:szCs w:val="24"/>
        </w:rPr>
        <w:t>úmrtia</w:t>
      </w:r>
      <w:proofErr w:type="spellEnd"/>
      <w:r w:rsidR="008905E1" w:rsidRPr="00FD40AD">
        <w:rPr>
          <w:bCs/>
          <w:szCs w:val="24"/>
        </w:rPr>
        <w:t xml:space="preserve"> z </w:t>
      </w:r>
      <w:r w:rsidR="00ED36F2" w:rsidRPr="00FD40AD">
        <w:rPr>
          <w:bCs/>
          <w:szCs w:val="24"/>
        </w:rPr>
        <w:t>CV</w:t>
      </w:r>
      <w:r w:rsidR="008905E1" w:rsidRPr="00FD40AD">
        <w:rPr>
          <w:bCs/>
          <w:szCs w:val="24"/>
        </w:rPr>
        <w:t xml:space="preserve"> </w:t>
      </w:r>
      <w:proofErr w:type="spellStart"/>
      <w:r w:rsidR="008905E1" w:rsidRPr="00FD40AD">
        <w:rPr>
          <w:bCs/>
          <w:szCs w:val="24"/>
        </w:rPr>
        <w:t>príčiny</w:t>
      </w:r>
      <w:proofErr w:type="spellEnd"/>
      <w:r w:rsidR="008905E1" w:rsidRPr="00FD40AD">
        <w:rPr>
          <w:bCs/>
          <w:szCs w:val="24"/>
        </w:rPr>
        <w:t xml:space="preserve"> </w:t>
      </w:r>
      <w:proofErr w:type="spellStart"/>
      <w:r w:rsidR="008905E1" w:rsidRPr="00FD40AD">
        <w:rPr>
          <w:bCs/>
          <w:szCs w:val="24"/>
        </w:rPr>
        <w:t>alebo</w:t>
      </w:r>
      <w:proofErr w:type="spellEnd"/>
      <w:r w:rsidR="008905E1" w:rsidRPr="00FD40AD">
        <w:rPr>
          <w:bCs/>
          <w:szCs w:val="24"/>
        </w:rPr>
        <w:t xml:space="preserve"> </w:t>
      </w:r>
      <w:proofErr w:type="spellStart"/>
      <w:r w:rsidR="008905E1" w:rsidRPr="00FD40AD">
        <w:rPr>
          <w:bCs/>
          <w:szCs w:val="24"/>
        </w:rPr>
        <w:t>hospitalizácie</w:t>
      </w:r>
      <w:proofErr w:type="spellEnd"/>
      <w:r w:rsidR="008905E1" w:rsidRPr="00FD40AD">
        <w:rPr>
          <w:bCs/>
          <w:szCs w:val="24"/>
        </w:rPr>
        <w:t xml:space="preserve"> </w:t>
      </w:r>
      <w:proofErr w:type="gramStart"/>
      <w:r w:rsidR="008905E1" w:rsidRPr="00FD40AD">
        <w:rPr>
          <w:bCs/>
          <w:szCs w:val="24"/>
        </w:rPr>
        <w:t xml:space="preserve">pre </w:t>
      </w:r>
      <w:r w:rsidR="00ED36F2" w:rsidRPr="00FD40AD">
        <w:rPr>
          <w:bCs/>
          <w:szCs w:val="24"/>
        </w:rPr>
        <w:t>HF</w:t>
      </w:r>
      <w:proofErr w:type="gramEnd"/>
      <w:r w:rsidR="008905E1" w:rsidRPr="00FD40AD">
        <w:rPr>
          <w:bCs/>
          <w:szCs w:val="24"/>
        </w:rPr>
        <w:t>, 3,</w:t>
      </w:r>
      <w:r w:rsidR="00284FA3" w:rsidRPr="00FD40AD">
        <w:rPr>
          <w:bCs/>
          <w:szCs w:val="24"/>
        </w:rPr>
        <w:t>1</w:t>
      </w:r>
      <w:r w:rsidR="00702E4D" w:rsidRPr="00FD40AD">
        <w:rPr>
          <w:bCs/>
          <w:szCs w:val="24"/>
        </w:rPr>
        <w:t> %</w:t>
      </w:r>
      <w:r w:rsidR="00284FA3" w:rsidRPr="00FD40AD">
        <w:rPr>
          <w:bCs/>
          <w:szCs w:val="24"/>
        </w:rPr>
        <w:t xml:space="preserve"> </w:t>
      </w:r>
      <w:proofErr w:type="spellStart"/>
      <w:r w:rsidR="008905E1" w:rsidRPr="00FD40AD">
        <w:rPr>
          <w:bCs/>
          <w:szCs w:val="24"/>
        </w:rPr>
        <w:t>pri</w:t>
      </w:r>
      <w:proofErr w:type="spellEnd"/>
      <w:r w:rsidR="008905E1" w:rsidRPr="00FD40AD">
        <w:rPr>
          <w:bCs/>
          <w:szCs w:val="24"/>
        </w:rPr>
        <w:t xml:space="preserve"> </w:t>
      </w:r>
      <w:proofErr w:type="spellStart"/>
      <w:r w:rsidR="008905E1" w:rsidRPr="00FD40AD">
        <w:rPr>
          <w:bCs/>
          <w:szCs w:val="24"/>
        </w:rPr>
        <w:t>samot</w:t>
      </w:r>
      <w:r w:rsidR="004114C5" w:rsidRPr="00FD40AD">
        <w:rPr>
          <w:bCs/>
          <w:szCs w:val="24"/>
        </w:rPr>
        <w:t>n</w:t>
      </w:r>
      <w:r w:rsidR="008905E1" w:rsidRPr="00FD40AD">
        <w:rPr>
          <w:bCs/>
          <w:szCs w:val="24"/>
        </w:rPr>
        <w:t>om</w:t>
      </w:r>
      <w:proofErr w:type="spellEnd"/>
      <w:r w:rsidR="008905E1" w:rsidRPr="00FD40AD">
        <w:rPr>
          <w:bCs/>
          <w:szCs w:val="24"/>
        </w:rPr>
        <w:t xml:space="preserve"> </w:t>
      </w:r>
      <w:proofErr w:type="spellStart"/>
      <w:r w:rsidR="008905E1" w:rsidRPr="00FD40AD">
        <w:rPr>
          <w:bCs/>
          <w:szCs w:val="24"/>
        </w:rPr>
        <w:t>úmrtí</w:t>
      </w:r>
      <w:proofErr w:type="spellEnd"/>
      <w:r w:rsidR="00284FA3" w:rsidRPr="00FD40AD">
        <w:rPr>
          <w:bCs/>
          <w:szCs w:val="24"/>
        </w:rPr>
        <w:t xml:space="preserve"> </w:t>
      </w:r>
      <w:r w:rsidR="008905E1" w:rsidRPr="00FD40AD">
        <w:rPr>
          <w:bCs/>
          <w:szCs w:val="24"/>
        </w:rPr>
        <w:t>z </w:t>
      </w:r>
      <w:r w:rsidR="00ED36F2" w:rsidRPr="00FD40AD">
        <w:rPr>
          <w:bCs/>
          <w:szCs w:val="24"/>
        </w:rPr>
        <w:t>CV</w:t>
      </w:r>
      <w:r w:rsidR="008905E1" w:rsidRPr="00FD40AD">
        <w:rPr>
          <w:bCs/>
          <w:szCs w:val="24"/>
        </w:rPr>
        <w:t xml:space="preserve"> </w:t>
      </w:r>
      <w:proofErr w:type="spellStart"/>
      <w:r w:rsidR="008905E1" w:rsidRPr="00FD40AD">
        <w:rPr>
          <w:bCs/>
          <w:szCs w:val="24"/>
        </w:rPr>
        <w:t>príčiny</w:t>
      </w:r>
      <w:proofErr w:type="spellEnd"/>
      <w:r w:rsidR="008905E1" w:rsidRPr="00FD40AD">
        <w:rPr>
          <w:bCs/>
          <w:szCs w:val="24"/>
        </w:rPr>
        <w:t xml:space="preserve"> a 2,</w:t>
      </w:r>
      <w:r w:rsidR="00284FA3" w:rsidRPr="00FD40AD">
        <w:rPr>
          <w:bCs/>
          <w:szCs w:val="24"/>
        </w:rPr>
        <w:t>8</w:t>
      </w:r>
      <w:r w:rsidR="00702E4D" w:rsidRPr="00FD40AD">
        <w:rPr>
          <w:bCs/>
          <w:szCs w:val="24"/>
        </w:rPr>
        <w:t> %</w:t>
      </w:r>
      <w:r w:rsidR="00284FA3" w:rsidRPr="00FD40AD">
        <w:rPr>
          <w:bCs/>
          <w:szCs w:val="24"/>
        </w:rPr>
        <w:t xml:space="preserve"> </w:t>
      </w:r>
      <w:proofErr w:type="spellStart"/>
      <w:r w:rsidR="008905E1" w:rsidRPr="00FD40AD">
        <w:rPr>
          <w:bCs/>
          <w:szCs w:val="24"/>
        </w:rPr>
        <w:t>pri</w:t>
      </w:r>
      <w:proofErr w:type="spellEnd"/>
      <w:r w:rsidR="00284FA3" w:rsidRPr="00FD40AD">
        <w:rPr>
          <w:bCs/>
          <w:szCs w:val="24"/>
        </w:rPr>
        <w:t xml:space="preserve"> </w:t>
      </w:r>
      <w:proofErr w:type="spellStart"/>
      <w:r w:rsidR="008905E1" w:rsidRPr="00FD40AD">
        <w:rPr>
          <w:bCs/>
          <w:szCs w:val="24"/>
        </w:rPr>
        <w:t>samotnej</w:t>
      </w:r>
      <w:proofErr w:type="spellEnd"/>
      <w:r w:rsidR="008905E1" w:rsidRPr="00FD40AD">
        <w:rPr>
          <w:bCs/>
          <w:szCs w:val="24"/>
        </w:rPr>
        <w:t xml:space="preserve"> </w:t>
      </w:r>
      <w:proofErr w:type="spellStart"/>
      <w:r w:rsidR="008905E1" w:rsidRPr="00FD40AD">
        <w:rPr>
          <w:bCs/>
          <w:szCs w:val="24"/>
        </w:rPr>
        <w:t>prvej</w:t>
      </w:r>
      <w:proofErr w:type="spellEnd"/>
      <w:r w:rsidR="00284FA3" w:rsidRPr="00FD40AD">
        <w:rPr>
          <w:bCs/>
          <w:szCs w:val="24"/>
        </w:rPr>
        <w:t xml:space="preserve"> </w:t>
      </w:r>
      <w:proofErr w:type="spellStart"/>
      <w:r w:rsidR="008905E1" w:rsidRPr="00FD40AD">
        <w:rPr>
          <w:bCs/>
          <w:szCs w:val="24"/>
        </w:rPr>
        <w:t>hospitalizácii</w:t>
      </w:r>
      <w:proofErr w:type="spellEnd"/>
      <w:r w:rsidR="008905E1" w:rsidRPr="00FD40AD">
        <w:rPr>
          <w:bCs/>
          <w:szCs w:val="24"/>
        </w:rPr>
        <w:t xml:space="preserve"> </w:t>
      </w:r>
      <w:proofErr w:type="gramStart"/>
      <w:r w:rsidR="008905E1" w:rsidRPr="00FD40AD">
        <w:rPr>
          <w:bCs/>
          <w:szCs w:val="24"/>
        </w:rPr>
        <w:t xml:space="preserve">pre </w:t>
      </w:r>
      <w:r w:rsidR="00ED36F2" w:rsidRPr="00FD40AD">
        <w:rPr>
          <w:bCs/>
          <w:szCs w:val="24"/>
        </w:rPr>
        <w:t>HF</w:t>
      </w:r>
      <w:r w:rsidR="00284FA3" w:rsidRPr="00FD40AD">
        <w:rPr>
          <w:bCs/>
          <w:szCs w:val="24"/>
        </w:rPr>
        <w:t>.</w:t>
      </w:r>
      <w:proofErr w:type="gramEnd"/>
      <w:r w:rsidR="00284FA3" w:rsidRPr="00FD40AD">
        <w:rPr>
          <w:bCs/>
          <w:szCs w:val="24"/>
        </w:rPr>
        <w:t xml:space="preserve"> </w:t>
      </w:r>
      <w:proofErr w:type="spellStart"/>
      <w:r w:rsidR="00BE5C93" w:rsidRPr="00FD40AD">
        <w:rPr>
          <w:bCs/>
          <w:szCs w:val="24"/>
        </w:rPr>
        <w:t>Relatívne</w:t>
      </w:r>
      <w:proofErr w:type="spellEnd"/>
      <w:r w:rsidR="00BE5C93" w:rsidRPr="00FD40AD">
        <w:rPr>
          <w:bCs/>
          <w:szCs w:val="24"/>
        </w:rPr>
        <w:t xml:space="preserve"> </w:t>
      </w:r>
      <w:proofErr w:type="spellStart"/>
      <w:r w:rsidR="00BE5C93" w:rsidRPr="00FD40AD">
        <w:rPr>
          <w:bCs/>
          <w:szCs w:val="24"/>
        </w:rPr>
        <w:t>zníženie</w:t>
      </w:r>
      <w:proofErr w:type="spellEnd"/>
      <w:r w:rsidR="00BE5C93" w:rsidRPr="00FD40AD">
        <w:rPr>
          <w:bCs/>
          <w:szCs w:val="24"/>
        </w:rPr>
        <w:t xml:space="preserve"> </w:t>
      </w:r>
      <w:proofErr w:type="spellStart"/>
      <w:r w:rsidR="00BE5C93" w:rsidRPr="00FD40AD">
        <w:rPr>
          <w:bCs/>
          <w:szCs w:val="24"/>
        </w:rPr>
        <w:t>rizika</w:t>
      </w:r>
      <w:proofErr w:type="spellEnd"/>
      <w:r w:rsidR="00BE5C93" w:rsidRPr="00FD40AD">
        <w:rPr>
          <w:bCs/>
          <w:szCs w:val="24"/>
        </w:rPr>
        <w:t xml:space="preserve"> bolo</w:t>
      </w:r>
      <w:r w:rsidR="00E72FA0" w:rsidRPr="00FD40AD">
        <w:rPr>
          <w:bCs/>
          <w:szCs w:val="24"/>
        </w:rPr>
        <w:t xml:space="preserve"> 20</w:t>
      </w:r>
      <w:r w:rsidR="00CD3207" w:rsidRPr="00FD40AD">
        <w:rPr>
          <w:bCs/>
          <w:szCs w:val="24"/>
        </w:rPr>
        <w:t> %</w:t>
      </w:r>
      <w:r w:rsidR="00E72FA0" w:rsidRPr="00FD40AD">
        <w:rPr>
          <w:bCs/>
          <w:szCs w:val="24"/>
        </w:rPr>
        <w:t xml:space="preserve"> </w:t>
      </w:r>
      <w:proofErr w:type="spellStart"/>
      <w:r w:rsidR="00ED36F2" w:rsidRPr="00FD40AD">
        <w:rPr>
          <w:bCs/>
          <w:szCs w:val="24"/>
        </w:rPr>
        <w:t>oproti</w:t>
      </w:r>
      <w:proofErr w:type="spellEnd"/>
      <w:r w:rsidR="00ED36F2" w:rsidRPr="00FD40AD">
        <w:rPr>
          <w:bCs/>
          <w:szCs w:val="24"/>
        </w:rPr>
        <w:t xml:space="preserve"> </w:t>
      </w:r>
      <w:proofErr w:type="spellStart"/>
      <w:r w:rsidR="00ED36F2" w:rsidRPr="00FD40AD">
        <w:rPr>
          <w:bCs/>
          <w:szCs w:val="24"/>
        </w:rPr>
        <w:t>enalaprilu</w:t>
      </w:r>
      <w:proofErr w:type="spellEnd"/>
      <w:r w:rsidR="00ED36F2" w:rsidRPr="00FD40AD">
        <w:rPr>
          <w:bCs/>
          <w:szCs w:val="24"/>
        </w:rPr>
        <w:t xml:space="preserve"> </w:t>
      </w:r>
      <w:r w:rsidR="00284FA3" w:rsidRPr="00FD40AD">
        <w:rPr>
          <w:bCs/>
          <w:szCs w:val="24"/>
        </w:rPr>
        <w:t>(</w:t>
      </w:r>
      <w:proofErr w:type="spellStart"/>
      <w:r w:rsidR="00BE5C93" w:rsidRPr="00FD40AD">
        <w:rPr>
          <w:bCs/>
          <w:szCs w:val="24"/>
        </w:rPr>
        <w:t>pozri</w:t>
      </w:r>
      <w:proofErr w:type="spellEnd"/>
      <w:r w:rsidR="00284FA3" w:rsidRPr="00FD40AD">
        <w:rPr>
          <w:bCs/>
          <w:szCs w:val="24"/>
        </w:rPr>
        <w:t xml:space="preserve"> </w:t>
      </w:r>
      <w:proofErr w:type="spellStart"/>
      <w:r w:rsidR="00BE5C93" w:rsidRPr="00FD40AD">
        <w:rPr>
          <w:bCs/>
          <w:szCs w:val="24"/>
        </w:rPr>
        <w:t>tabuľku</w:t>
      </w:r>
      <w:proofErr w:type="spellEnd"/>
      <w:r w:rsidR="006C5E94" w:rsidRPr="00FD40AD">
        <w:rPr>
          <w:bCs/>
          <w:szCs w:val="24"/>
        </w:rPr>
        <w:t> </w:t>
      </w:r>
      <w:r w:rsidR="00AA0EC6">
        <w:rPr>
          <w:bCs/>
          <w:szCs w:val="24"/>
        </w:rPr>
        <w:t>3</w:t>
      </w:r>
      <w:r w:rsidR="00284FA3" w:rsidRPr="00FD40AD">
        <w:rPr>
          <w:bCs/>
          <w:szCs w:val="24"/>
        </w:rPr>
        <w:t>)</w:t>
      </w:r>
      <w:r w:rsidR="00E72FA0" w:rsidRPr="00FD40AD">
        <w:rPr>
          <w:bCs/>
          <w:szCs w:val="24"/>
        </w:rPr>
        <w:t xml:space="preserve">. </w:t>
      </w:r>
      <w:proofErr w:type="spellStart"/>
      <w:r w:rsidR="00E32EBA" w:rsidRPr="00FD40AD">
        <w:rPr>
          <w:bCs/>
          <w:szCs w:val="24"/>
        </w:rPr>
        <w:t>Tento</w:t>
      </w:r>
      <w:proofErr w:type="spellEnd"/>
      <w:r w:rsidR="00E32EBA" w:rsidRPr="00FD40AD">
        <w:rPr>
          <w:bCs/>
          <w:szCs w:val="24"/>
        </w:rPr>
        <w:t xml:space="preserve"> </w:t>
      </w:r>
      <w:proofErr w:type="spellStart"/>
      <w:r w:rsidR="00E32EBA" w:rsidRPr="00FD40AD">
        <w:rPr>
          <w:bCs/>
          <w:szCs w:val="24"/>
        </w:rPr>
        <w:t>účinok</w:t>
      </w:r>
      <w:proofErr w:type="spellEnd"/>
      <w:r w:rsidR="00E32EBA" w:rsidRPr="00FD40AD">
        <w:rPr>
          <w:bCs/>
          <w:szCs w:val="24"/>
        </w:rPr>
        <w:t xml:space="preserve"> </w:t>
      </w:r>
      <w:proofErr w:type="spellStart"/>
      <w:r w:rsidR="00971FFD" w:rsidRPr="00FD40AD">
        <w:rPr>
          <w:bCs/>
          <w:szCs w:val="24"/>
        </w:rPr>
        <w:t>sa</w:t>
      </w:r>
      <w:proofErr w:type="spellEnd"/>
      <w:r w:rsidR="00E32EBA" w:rsidRPr="00FD40AD">
        <w:rPr>
          <w:bCs/>
          <w:szCs w:val="24"/>
        </w:rPr>
        <w:t xml:space="preserve"> </w:t>
      </w:r>
      <w:proofErr w:type="spellStart"/>
      <w:r w:rsidR="00E32EBA" w:rsidRPr="00FD40AD">
        <w:rPr>
          <w:bCs/>
          <w:szCs w:val="24"/>
        </w:rPr>
        <w:t>pozorova</w:t>
      </w:r>
      <w:r w:rsidR="00971FFD" w:rsidRPr="00FD40AD">
        <w:rPr>
          <w:bCs/>
          <w:szCs w:val="24"/>
        </w:rPr>
        <w:t>l</w:t>
      </w:r>
      <w:proofErr w:type="spellEnd"/>
      <w:r w:rsidR="00971FFD" w:rsidRPr="00FD40AD">
        <w:rPr>
          <w:bCs/>
          <w:szCs w:val="24"/>
        </w:rPr>
        <w:t xml:space="preserve"> </w:t>
      </w:r>
      <w:proofErr w:type="spellStart"/>
      <w:r w:rsidR="00971FFD" w:rsidRPr="00FD40AD">
        <w:rPr>
          <w:bCs/>
          <w:szCs w:val="24"/>
        </w:rPr>
        <w:t>skoro</w:t>
      </w:r>
      <w:proofErr w:type="spellEnd"/>
      <w:r w:rsidR="00E32EBA" w:rsidRPr="00FD40AD">
        <w:rPr>
          <w:bCs/>
          <w:szCs w:val="24"/>
        </w:rPr>
        <w:t xml:space="preserve"> a </w:t>
      </w:r>
      <w:proofErr w:type="spellStart"/>
      <w:r w:rsidR="00E32EBA" w:rsidRPr="00FD40AD">
        <w:rPr>
          <w:bCs/>
          <w:szCs w:val="24"/>
        </w:rPr>
        <w:t>pretrval</w:t>
      </w:r>
      <w:proofErr w:type="spellEnd"/>
      <w:r w:rsidR="00E32EBA" w:rsidRPr="00FD40AD">
        <w:rPr>
          <w:bCs/>
          <w:szCs w:val="24"/>
        </w:rPr>
        <w:t xml:space="preserve"> </w:t>
      </w:r>
      <w:proofErr w:type="spellStart"/>
      <w:r w:rsidR="00E32EBA" w:rsidRPr="00FD40AD">
        <w:rPr>
          <w:bCs/>
          <w:szCs w:val="24"/>
        </w:rPr>
        <w:t>počas</w:t>
      </w:r>
      <w:proofErr w:type="spellEnd"/>
      <w:r w:rsidR="00E72FA0" w:rsidRPr="00FD40AD">
        <w:rPr>
          <w:bCs/>
          <w:szCs w:val="24"/>
        </w:rPr>
        <w:t xml:space="preserve"> </w:t>
      </w:r>
      <w:proofErr w:type="spellStart"/>
      <w:r w:rsidR="00E32EBA" w:rsidRPr="00FD40AD">
        <w:rPr>
          <w:bCs/>
          <w:szCs w:val="24"/>
        </w:rPr>
        <w:t>celého</w:t>
      </w:r>
      <w:proofErr w:type="spellEnd"/>
      <w:r w:rsidR="00E32EBA" w:rsidRPr="00FD40AD">
        <w:rPr>
          <w:bCs/>
          <w:szCs w:val="24"/>
        </w:rPr>
        <w:t xml:space="preserve"> </w:t>
      </w:r>
      <w:proofErr w:type="spellStart"/>
      <w:r w:rsidR="00E32EBA" w:rsidRPr="00FD40AD">
        <w:rPr>
          <w:bCs/>
          <w:szCs w:val="24"/>
        </w:rPr>
        <w:t>trvania</w:t>
      </w:r>
      <w:proofErr w:type="spellEnd"/>
      <w:r w:rsidR="00E32EBA" w:rsidRPr="00FD40AD">
        <w:rPr>
          <w:bCs/>
          <w:szCs w:val="24"/>
        </w:rPr>
        <w:t xml:space="preserve"> </w:t>
      </w:r>
      <w:proofErr w:type="spellStart"/>
      <w:r w:rsidR="00E32EBA" w:rsidRPr="00FD40AD">
        <w:rPr>
          <w:bCs/>
          <w:szCs w:val="24"/>
        </w:rPr>
        <w:t>klinického</w:t>
      </w:r>
      <w:proofErr w:type="spellEnd"/>
      <w:r w:rsidR="00E32EBA" w:rsidRPr="00FD40AD">
        <w:rPr>
          <w:bCs/>
          <w:szCs w:val="24"/>
        </w:rPr>
        <w:t xml:space="preserve"> </w:t>
      </w:r>
      <w:proofErr w:type="spellStart"/>
      <w:r w:rsidR="00E32EBA" w:rsidRPr="00FD40AD">
        <w:rPr>
          <w:bCs/>
          <w:szCs w:val="24"/>
        </w:rPr>
        <w:t>skúšania</w:t>
      </w:r>
      <w:proofErr w:type="spellEnd"/>
      <w:r w:rsidR="00284FA3" w:rsidRPr="00FD40AD">
        <w:rPr>
          <w:bCs/>
          <w:szCs w:val="24"/>
        </w:rPr>
        <w:t xml:space="preserve"> (</w:t>
      </w:r>
      <w:proofErr w:type="spellStart"/>
      <w:r w:rsidR="00BE5C93" w:rsidRPr="00FD40AD">
        <w:rPr>
          <w:bCs/>
          <w:szCs w:val="24"/>
        </w:rPr>
        <w:t>pozri</w:t>
      </w:r>
      <w:proofErr w:type="spellEnd"/>
      <w:r w:rsidR="00BE5C93" w:rsidRPr="00FD40AD">
        <w:rPr>
          <w:bCs/>
          <w:szCs w:val="24"/>
        </w:rPr>
        <w:t xml:space="preserve"> </w:t>
      </w:r>
      <w:proofErr w:type="spellStart"/>
      <w:r w:rsidR="00BE5C93" w:rsidRPr="00FD40AD">
        <w:rPr>
          <w:bCs/>
          <w:szCs w:val="24"/>
        </w:rPr>
        <w:t>obrázok</w:t>
      </w:r>
      <w:proofErr w:type="spellEnd"/>
      <w:r w:rsidR="006C5E94" w:rsidRPr="00FD40AD">
        <w:rPr>
          <w:bCs/>
          <w:szCs w:val="24"/>
        </w:rPr>
        <w:t> </w:t>
      </w:r>
      <w:r w:rsidR="00284FA3" w:rsidRPr="00FD40AD">
        <w:rPr>
          <w:bCs/>
          <w:szCs w:val="24"/>
        </w:rPr>
        <w:t>1)</w:t>
      </w:r>
      <w:r w:rsidR="00E72FA0" w:rsidRPr="00FD40AD">
        <w:rPr>
          <w:bCs/>
          <w:szCs w:val="24"/>
        </w:rPr>
        <w:t xml:space="preserve">. </w:t>
      </w:r>
      <w:r w:rsidR="00C36554" w:rsidRPr="00FD40AD">
        <w:rPr>
          <w:bCs/>
          <w:szCs w:val="24"/>
        </w:rPr>
        <w:t xml:space="preserve">Obe </w:t>
      </w:r>
      <w:proofErr w:type="spellStart"/>
      <w:r w:rsidR="00C36554" w:rsidRPr="00FD40AD">
        <w:rPr>
          <w:bCs/>
          <w:szCs w:val="24"/>
        </w:rPr>
        <w:t>zložky</w:t>
      </w:r>
      <w:proofErr w:type="spellEnd"/>
      <w:r w:rsidR="00C36554" w:rsidRPr="00FD40AD">
        <w:rPr>
          <w:bCs/>
          <w:szCs w:val="24"/>
        </w:rPr>
        <w:t xml:space="preserve"> </w:t>
      </w:r>
      <w:proofErr w:type="spellStart"/>
      <w:r w:rsidR="00C36554" w:rsidRPr="00FD40AD">
        <w:rPr>
          <w:bCs/>
          <w:szCs w:val="24"/>
        </w:rPr>
        <w:t>prispeli</w:t>
      </w:r>
      <w:proofErr w:type="spellEnd"/>
      <w:r w:rsidR="00C36554" w:rsidRPr="00FD40AD">
        <w:rPr>
          <w:bCs/>
          <w:szCs w:val="24"/>
        </w:rPr>
        <w:t xml:space="preserve"> k</w:t>
      </w:r>
      <w:r w:rsidR="00910093" w:rsidRPr="00FD40AD">
        <w:rPr>
          <w:bCs/>
          <w:szCs w:val="24"/>
        </w:rPr>
        <w:t xml:space="preserve"> </w:t>
      </w:r>
      <w:proofErr w:type="spellStart"/>
      <w:r w:rsidR="00E32EBA" w:rsidRPr="00FD40AD">
        <w:rPr>
          <w:bCs/>
          <w:szCs w:val="24"/>
        </w:rPr>
        <w:t>zníženi</w:t>
      </w:r>
      <w:r w:rsidR="00C36554" w:rsidRPr="00FD40AD">
        <w:rPr>
          <w:bCs/>
          <w:szCs w:val="24"/>
        </w:rPr>
        <w:t>u</w:t>
      </w:r>
      <w:proofErr w:type="spellEnd"/>
      <w:r w:rsidR="00E32EBA" w:rsidRPr="00FD40AD">
        <w:rPr>
          <w:bCs/>
          <w:szCs w:val="24"/>
        </w:rPr>
        <w:t xml:space="preserve"> </w:t>
      </w:r>
      <w:proofErr w:type="spellStart"/>
      <w:r w:rsidR="00E32EBA" w:rsidRPr="00FD40AD">
        <w:rPr>
          <w:bCs/>
          <w:szCs w:val="24"/>
        </w:rPr>
        <w:t>rizika</w:t>
      </w:r>
      <w:proofErr w:type="spellEnd"/>
      <w:r w:rsidR="00092A9C" w:rsidRPr="00FD40AD">
        <w:rPr>
          <w:bCs/>
          <w:szCs w:val="24"/>
        </w:rPr>
        <w:t>.</w:t>
      </w:r>
      <w:r w:rsidR="00E72FA0" w:rsidRPr="00FD40AD">
        <w:rPr>
          <w:bCs/>
          <w:szCs w:val="24"/>
        </w:rPr>
        <w:t xml:space="preserve"> </w:t>
      </w:r>
      <w:proofErr w:type="spellStart"/>
      <w:r w:rsidR="003D1C4F" w:rsidRPr="00FD40AD">
        <w:rPr>
          <w:bCs/>
          <w:szCs w:val="24"/>
        </w:rPr>
        <w:t>Náhl</w:t>
      </w:r>
      <w:r w:rsidR="00971FFD" w:rsidRPr="00FD40AD">
        <w:rPr>
          <w:bCs/>
          <w:szCs w:val="24"/>
        </w:rPr>
        <w:t>a</w:t>
      </w:r>
      <w:proofErr w:type="spellEnd"/>
      <w:r w:rsidR="003D1C4F" w:rsidRPr="00FD40AD">
        <w:rPr>
          <w:bCs/>
          <w:szCs w:val="24"/>
        </w:rPr>
        <w:t xml:space="preserve"> </w:t>
      </w:r>
      <w:proofErr w:type="spellStart"/>
      <w:r w:rsidR="00971FFD" w:rsidRPr="00FD40AD">
        <w:rPr>
          <w:bCs/>
          <w:szCs w:val="24"/>
        </w:rPr>
        <w:t>smrť</w:t>
      </w:r>
      <w:proofErr w:type="spellEnd"/>
      <w:r w:rsidR="00971FFD" w:rsidRPr="00FD40AD">
        <w:rPr>
          <w:bCs/>
          <w:szCs w:val="24"/>
        </w:rPr>
        <w:t xml:space="preserve"> </w:t>
      </w:r>
      <w:proofErr w:type="spellStart"/>
      <w:r w:rsidR="00971FFD" w:rsidRPr="00FD40AD">
        <w:rPr>
          <w:bCs/>
          <w:szCs w:val="24"/>
        </w:rPr>
        <w:t>predstavovala</w:t>
      </w:r>
      <w:proofErr w:type="spellEnd"/>
      <w:r w:rsidR="00971FFD" w:rsidRPr="00FD40AD">
        <w:rPr>
          <w:bCs/>
          <w:szCs w:val="24"/>
        </w:rPr>
        <w:t xml:space="preserve"> </w:t>
      </w:r>
      <w:r w:rsidR="009A44D2" w:rsidRPr="00FD40AD">
        <w:rPr>
          <w:bCs/>
          <w:szCs w:val="24"/>
        </w:rPr>
        <w:t>45</w:t>
      </w:r>
      <w:r w:rsidR="00CD3207" w:rsidRPr="00FD40AD">
        <w:rPr>
          <w:bCs/>
          <w:szCs w:val="24"/>
        </w:rPr>
        <w:t> %</w:t>
      </w:r>
      <w:r w:rsidR="009A44D2" w:rsidRPr="00FD40AD">
        <w:rPr>
          <w:bCs/>
          <w:szCs w:val="24"/>
        </w:rPr>
        <w:t xml:space="preserve"> </w:t>
      </w:r>
      <w:proofErr w:type="spellStart"/>
      <w:r w:rsidR="00971FFD" w:rsidRPr="00FD40AD">
        <w:rPr>
          <w:bCs/>
          <w:szCs w:val="24"/>
        </w:rPr>
        <w:t>úmrtí</w:t>
      </w:r>
      <w:proofErr w:type="spellEnd"/>
      <w:r w:rsidR="00971FFD" w:rsidRPr="00FD40AD">
        <w:rPr>
          <w:bCs/>
          <w:szCs w:val="24"/>
        </w:rPr>
        <w:t xml:space="preserve"> z </w:t>
      </w:r>
      <w:proofErr w:type="spellStart"/>
      <w:r w:rsidR="003D1C4F" w:rsidRPr="00FD40AD">
        <w:rPr>
          <w:bCs/>
          <w:szCs w:val="24"/>
        </w:rPr>
        <w:t>kardiovaskulárn</w:t>
      </w:r>
      <w:r w:rsidR="00971FFD" w:rsidRPr="00FD40AD">
        <w:rPr>
          <w:bCs/>
          <w:szCs w:val="24"/>
        </w:rPr>
        <w:t>ej</w:t>
      </w:r>
      <w:proofErr w:type="spellEnd"/>
      <w:r w:rsidR="00971FFD" w:rsidRPr="00FD40AD">
        <w:rPr>
          <w:bCs/>
          <w:szCs w:val="24"/>
        </w:rPr>
        <w:t xml:space="preserve"> </w:t>
      </w:r>
      <w:proofErr w:type="spellStart"/>
      <w:r w:rsidR="00CD04E2" w:rsidRPr="00FD40AD">
        <w:rPr>
          <w:bCs/>
          <w:szCs w:val="24"/>
        </w:rPr>
        <w:t>príčin</w:t>
      </w:r>
      <w:r w:rsidR="00971FFD" w:rsidRPr="00FD40AD">
        <w:rPr>
          <w:bCs/>
          <w:szCs w:val="24"/>
        </w:rPr>
        <w:t>y</w:t>
      </w:r>
      <w:proofErr w:type="spellEnd"/>
      <w:r w:rsidR="009A44D2" w:rsidRPr="00FD40AD">
        <w:rPr>
          <w:bCs/>
          <w:szCs w:val="24"/>
        </w:rPr>
        <w:t xml:space="preserve"> </w:t>
      </w:r>
      <w:r w:rsidR="003D1C4F" w:rsidRPr="00FD40AD">
        <w:rPr>
          <w:bCs/>
          <w:szCs w:val="24"/>
        </w:rPr>
        <w:t>a u </w:t>
      </w:r>
      <w:proofErr w:type="spellStart"/>
      <w:r w:rsidR="003D1C4F" w:rsidRPr="00FD40AD">
        <w:rPr>
          <w:bCs/>
          <w:szCs w:val="24"/>
        </w:rPr>
        <w:t>pacientov</w:t>
      </w:r>
      <w:proofErr w:type="spellEnd"/>
      <w:r w:rsidR="003D1C4F" w:rsidRPr="00FD40AD">
        <w:rPr>
          <w:bCs/>
          <w:szCs w:val="24"/>
        </w:rPr>
        <w:t xml:space="preserve"> </w:t>
      </w:r>
      <w:proofErr w:type="spellStart"/>
      <w:r w:rsidR="003D1C4F" w:rsidRPr="00FD40AD">
        <w:rPr>
          <w:bCs/>
          <w:szCs w:val="24"/>
        </w:rPr>
        <w:t>liečených</w:t>
      </w:r>
      <w:proofErr w:type="spellEnd"/>
      <w:r w:rsidR="003D1C4F" w:rsidRPr="00FD40AD">
        <w:rPr>
          <w:bCs/>
          <w:szCs w:val="24"/>
        </w:rPr>
        <w:t xml:space="preserve"> </w:t>
      </w:r>
      <w:proofErr w:type="spellStart"/>
      <w:r w:rsidRPr="00876C15">
        <w:rPr>
          <w:bCs/>
          <w:szCs w:val="22"/>
        </w:rPr>
        <w:t>sakubitril</w:t>
      </w:r>
      <w:r>
        <w:rPr>
          <w:bCs/>
          <w:szCs w:val="22"/>
        </w:rPr>
        <w:t>om</w:t>
      </w:r>
      <w:proofErr w:type="spellEnd"/>
      <w:r w:rsidRPr="00876C15">
        <w:rPr>
          <w:bCs/>
          <w:szCs w:val="22"/>
        </w:rPr>
        <w:t>/</w:t>
      </w:r>
      <w:proofErr w:type="spellStart"/>
      <w:r w:rsidRPr="00876C15">
        <w:rPr>
          <w:bCs/>
          <w:szCs w:val="22"/>
        </w:rPr>
        <w:t>valsartan</w:t>
      </w:r>
      <w:r>
        <w:rPr>
          <w:bCs/>
          <w:szCs w:val="22"/>
        </w:rPr>
        <w:t>om</w:t>
      </w:r>
      <w:proofErr w:type="spellEnd"/>
      <w:r w:rsidR="003D1C4F" w:rsidRPr="00FD40AD">
        <w:rPr>
          <w:bCs/>
          <w:szCs w:val="24"/>
        </w:rPr>
        <w:t xml:space="preserve"> v </w:t>
      </w:r>
      <w:proofErr w:type="spellStart"/>
      <w:r w:rsidR="003D1C4F" w:rsidRPr="00FD40AD">
        <w:rPr>
          <w:bCs/>
          <w:szCs w:val="24"/>
        </w:rPr>
        <w:t>porovnaní</w:t>
      </w:r>
      <w:proofErr w:type="spellEnd"/>
      <w:r w:rsidR="003D1C4F" w:rsidRPr="00FD40AD">
        <w:rPr>
          <w:bCs/>
          <w:szCs w:val="24"/>
        </w:rPr>
        <w:t xml:space="preserve"> s </w:t>
      </w:r>
      <w:proofErr w:type="spellStart"/>
      <w:r w:rsidR="003D1C4F" w:rsidRPr="00FD40AD">
        <w:rPr>
          <w:bCs/>
          <w:szCs w:val="24"/>
        </w:rPr>
        <w:t>pacientmi</w:t>
      </w:r>
      <w:proofErr w:type="spellEnd"/>
      <w:r w:rsidR="003D1C4F" w:rsidRPr="00FD40AD">
        <w:rPr>
          <w:bCs/>
          <w:szCs w:val="24"/>
        </w:rPr>
        <w:t xml:space="preserve"> </w:t>
      </w:r>
      <w:proofErr w:type="spellStart"/>
      <w:r w:rsidR="003D1C4F" w:rsidRPr="00FD40AD">
        <w:rPr>
          <w:bCs/>
          <w:szCs w:val="24"/>
        </w:rPr>
        <w:t>liečenými</w:t>
      </w:r>
      <w:proofErr w:type="spellEnd"/>
      <w:r w:rsidR="003D1C4F" w:rsidRPr="00FD40AD">
        <w:rPr>
          <w:bCs/>
          <w:szCs w:val="24"/>
        </w:rPr>
        <w:t xml:space="preserve"> </w:t>
      </w:r>
      <w:proofErr w:type="spellStart"/>
      <w:r w:rsidR="003D1C4F" w:rsidRPr="00FD40AD">
        <w:rPr>
          <w:bCs/>
          <w:szCs w:val="24"/>
        </w:rPr>
        <w:t>enalaprilom</w:t>
      </w:r>
      <w:proofErr w:type="spellEnd"/>
      <w:r w:rsidR="003D1C4F" w:rsidRPr="00FD40AD">
        <w:rPr>
          <w:bCs/>
          <w:szCs w:val="24"/>
        </w:rPr>
        <w:t xml:space="preserve"> </w:t>
      </w:r>
      <w:proofErr w:type="spellStart"/>
      <w:r w:rsidR="00F471B4" w:rsidRPr="00FD40AD">
        <w:rPr>
          <w:bCs/>
          <w:szCs w:val="24"/>
        </w:rPr>
        <w:t>sa</w:t>
      </w:r>
      <w:proofErr w:type="spellEnd"/>
      <w:r w:rsidR="00912C62" w:rsidRPr="00FD40AD">
        <w:rPr>
          <w:bCs/>
          <w:szCs w:val="24"/>
        </w:rPr>
        <w:t xml:space="preserve"> </w:t>
      </w:r>
      <w:proofErr w:type="spellStart"/>
      <w:r w:rsidR="003D1C4F" w:rsidRPr="00FD40AD">
        <w:rPr>
          <w:bCs/>
          <w:szCs w:val="24"/>
        </w:rPr>
        <w:t>znížil</w:t>
      </w:r>
      <w:r w:rsidR="00F471B4" w:rsidRPr="00FD40AD">
        <w:rPr>
          <w:bCs/>
          <w:szCs w:val="24"/>
        </w:rPr>
        <w:t>a</w:t>
      </w:r>
      <w:proofErr w:type="spellEnd"/>
      <w:r w:rsidR="003D1C4F" w:rsidRPr="00FD40AD">
        <w:rPr>
          <w:bCs/>
          <w:szCs w:val="24"/>
        </w:rPr>
        <w:t xml:space="preserve"> o</w:t>
      </w:r>
      <w:r w:rsidR="00AD5CA0" w:rsidRPr="00FD40AD">
        <w:rPr>
          <w:bCs/>
          <w:szCs w:val="24"/>
        </w:rPr>
        <w:t> </w:t>
      </w:r>
      <w:r w:rsidR="009A44D2" w:rsidRPr="00FD40AD">
        <w:rPr>
          <w:bCs/>
          <w:szCs w:val="24"/>
        </w:rPr>
        <w:t>20</w:t>
      </w:r>
      <w:r w:rsidR="00CD3207" w:rsidRPr="00FD40AD">
        <w:rPr>
          <w:bCs/>
          <w:szCs w:val="24"/>
        </w:rPr>
        <w:t> %</w:t>
      </w:r>
      <w:r w:rsidR="009A44D2" w:rsidRPr="00FD40AD">
        <w:rPr>
          <w:bCs/>
          <w:szCs w:val="24"/>
        </w:rPr>
        <w:t xml:space="preserve"> </w:t>
      </w:r>
      <w:r w:rsidR="00AD5CA0" w:rsidRPr="00FD40AD">
        <w:rPr>
          <w:bCs/>
          <w:szCs w:val="24"/>
        </w:rPr>
        <w:t>(</w:t>
      </w:r>
      <w:proofErr w:type="spellStart"/>
      <w:r w:rsidR="00AA0EC6">
        <w:rPr>
          <w:bCs/>
          <w:szCs w:val="24"/>
        </w:rPr>
        <w:t>pomer</w:t>
      </w:r>
      <w:proofErr w:type="spellEnd"/>
      <w:r w:rsidR="00AA0EC6">
        <w:rPr>
          <w:bCs/>
          <w:szCs w:val="24"/>
        </w:rPr>
        <w:t xml:space="preserve"> </w:t>
      </w:r>
      <w:proofErr w:type="spellStart"/>
      <w:r w:rsidR="00AA0EC6">
        <w:rPr>
          <w:bCs/>
          <w:szCs w:val="24"/>
        </w:rPr>
        <w:t>rizík</w:t>
      </w:r>
      <w:proofErr w:type="spellEnd"/>
      <w:r w:rsidR="00AA0EC6">
        <w:rPr>
          <w:bCs/>
          <w:szCs w:val="24"/>
        </w:rPr>
        <w:t xml:space="preserve"> [</w:t>
      </w:r>
      <w:r w:rsidR="00AD5CA0" w:rsidRPr="00FD40AD">
        <w:rPr>
          <w:bCs/>
          <w:szCs w:val="24"/>
        </w:rPr>
        <w:t>HR</w:t>
      </w:r>
      <w:r w:rsidR="00AA0EC6">
        <w:rPr>
          <w:bCs/>
          <w:szCs w:val="24"/>
        </w:rPr>
        <w:t>]</w:t>
      </w:r>
      <w:r w:rsidR="00AD5CA0" w:rsidRPr="00FD40AD">
        <w:rPr>
          <w:bCs/>
          <w:szCs w:val="24"/>
        </w:rPr>
        <w:t xml:space="preserve"> 0,80; p=0,</w:t>
      </w:r>
      <w:r w:rsidR="009A44D2" w:rsidRPr="00FD40AD">
        <w:rPr>
          <w:bCs/>
          <w:szCs w:val="24"/>
        </w:rPr>
        <w:t xml:space="preserve">0082). </w:t>
      </w:r>
      <w:proofErr w:type="spellStart"/>
      <w:r w:rsidR="00F76861" w:rsidRPr="00FD40AD">
        <w:rPr>
          <w:bCs/>
          <w:szCs w:val="24"/>
        </w:rPr>
        <w:t>Zlyhan</w:t>
      </w:r>
      <w:r w:rsidR="00912C62" w:rsidRPr="00FD40AD">
        <w:rPr>
          <w:bCs/>
          <w:szCs w:val="24"/>
        </w:rPr>
        <w:t>ie</w:t>
      </w:r>
      <w:proofErr w:type="spellEnd"/>
      <w:r w:rsidR="000918F1" w:rsidRPr="00FD40AD">
        <w:rPr>
          <w:bCs/>
          <w:szCs w:val="24"/>
        </w:rPr>
        <w:t xml:space="preserve"> </w:t>
      </w:r>
      <w:proofErr w:type="spellStart"/>
      <w:r w:rsidR="00682718" w:rsidRPr="00FD40AD">
        <w:rPr>
          <w:bCs/>
          <w:szCs w:val="24"/>
        </w:rPr>
        <w:t>srdca</w:t>
      </w:r>
      <w:proofErr w:type="spellEnd"/>
      <w:r w:rsidR="00682718" w:rsidRPr="00FD40AD">
        <w:rPr>
          <w:bCs/>
          <w:szCs w:val="24"/>
        </w:rPr>
        <w:t xml:space="preserve"> </w:t>
      </w:r>
      <w:proofErr w:type="spellStart"/>
      <w:r w:rsidR="00682718" w:rsidRPr="00FD40AD">
        <w:rPr>
          <w:bCs/>
          <w:szCs w:val="24"/>
        </w:rPr>
        <w:t>ako</w:t>
      </w:r>
      <w:proofErr w:type="spellEnd"/>
      <w:r w:rsidR="00682718" w:rsidRPr="00FD40AD">
        <w:rPr>
          <w:bCs/>
          <w:szCs w:val="24"/>
        </w:rPr>
        <w:t xml:space="preserve"> </w:t>
      </w:r>
      <w:proofErr w:type="spellStart"/>
      <w:r w:rsidR="00682718" w:rsidRPr="00FD40AD">
        <w:rPr>
          <w:bCs/>
          <w:szCs w:val="24"/>
        </w:rPr>
        <w:t>pumpy</w:t>
      </w:r>
      <w:proofErr w:type="spellEnd"/>
      <w:r w:rsidR="00682718" w:rsidRPr="00FD40AD">
        <w:rPr>
          <w:bCs/>
          <w:szCs w:val="24"/>
        </w:rPr>
        <w:t xml:space="preserve"> </w:t>
      </w:r>
      <w:r w:rsidR="00895F07" w:rsidRPr="00FD40AD">
        <w:rPr>
          <w:bCs/>
          <w:szCs w:val="24"/>
        </w:rPr>
        <w:t xml:space="preserve">bolo </w:t>
      </w:r>
      <w:proofErr w:type="spellStart"/>
      <w:r w:rsidR="00895F07" w:rsidRPr="00FD40AD">
        <w:rPr>
          <w:bCs/>
          <w:szCs w:val="24"/>
        </w:rPr>
        <w:t>príčinou</w:t>
      </w:r>
      <w:proofErr w:type="spellEnd"/>
      <w:r w:rsidR="00895F07" w:rsidRPr="00FD40AD">
        <w:rPr>
          <w:bCs/>
          <w:szCs w:val="24"/>
        </w:rPr>
        <w:t xml:space="preserve"> </w:t>
      </w:r>
      <w:r w:rsidR="00FB4FD7" w:rsidRPr="00FD40AD">
        <w:rPr>
          <w:bCs/>
          <w:szCs w:val="24"/>
        </w:rPr>
        <w:t>26</w:t>
      </w:r>
      <w:r w:rsidR="00CD3207" w:rsidRPr="00FD40AD">
        <w:rPr>
          <w:bCs/>
          <w:szCs w:val="24"/>
        </w:rPr>
        <w:t> %</w:t>
      </w:r>
      <w:r w:rsidR="00FB4FD7" w:rsidRPr="00FD40AD">
        <w:rPr>
          <w:bCs/>
          <w:szCs w:val="24"/>
        </w:rPr>
        <w:t xml:space="preserve"> </w:t>
      </w:r>
      <w:proofErr w:type="spellStart"/>
      <w:r w:rsidR="00A47F6F" w:rsidRPr="00FD40AD">
        <w:rPr>
          <w:bCs/>
          <w:szCs w:val="24"/>
        </w:rPr>
        <w:t>úmrtí</w:t>
      </w:r>
      <w:proofErr w:type="spellEnd"/>
      <w:r w:rsidR="00FB4FD7" w:rsidRPr="00FD40AD">
        <w:rPr>
          <w:bCs/>
          <w:szCs w:val="24"/>
        </w:rPr>
        <w:t xml:space="preserve"> </w:t>
      </w:r>
      <w:r w:rsidR="00912C62" w:rsidRPr="00FD40AD">
        <w:rPr>
          <w:bCs/>
          <w:szCs w:val="24"/>
        </w:rPr>
        <w:t>z </w:t>
      </w:r>
      <w:proofErr w:type="spellStart"/>
      <w:r w:rsidR="00912C62" w:rsidRPr="00FD40AD">
        <w:rPr>
          <w:bCs/>
          <w:szCs w:val="24"/>
        </w:rPr>
        <w:t>kardiovaskulárnej</w:t>
      </w:r>
      <w:proofErr w:type="spellEnd"/>
      <w:r w:rsidR="00912C62" w:rsidRPr="00FD40AD">
        <w:rPr>
          <w:bCs/>
          <w:szCs w:val="24"/>
        </w:rPr>
        <w:t xml:space="preserve"> </w:t>
      </w:r>
      <w:proofErr w:type="spellStart"/>
      <w:r w:rsidR="00912C62" w:rsidRPr="00FD40AD">
        <w:rPr>
          <w:bCs/>
          <w:szCs w:val="24"/>
        </w:rPr>
        <w:t>príčiny</w:t>
      </w:r>
      <w:proofErr w:type="spellEnd"/>
      <w:r w:rsidR="00912C62" w:rsidRPr="00FD40AD">
        <w:rPr>
          <w:bCs/>
          <w:szCs w:val="24"/>
        </w:rPr>
        <w:t xml:space="preserve"> </w:t>
      </w:r>
      <w:r w:rsidR="00A47F6F" w:rsidRPr="00FD40AD">
        <w:rPr>
          <w:bCs/>
          <w:szCs w:val="24"/>
        </w:rPr>
        <w:t>a u </w:t>
      </w:r>
      <w:proofErr w:type="spellStart"/>
      <w:r w:rsidR="00A47F6F" w:rsidRPr="00FD40AD">
        <w:rPr>
          <w:bCs/>
          <w:szCs w:val="24"/>
        </w:rPr>
        <w:t>pacientov</w:t>
      </w:r>
      <w:proofErr w:type="spellEnd"/>
      <w:r w:rsidR="00A47F6F" w:rsidRPr="00FD40AD">
        <w:rPr>
          <w:bCs/>
          <w:szCs w:val="24"/>
        </w:rPr>
        <w:t xml:space="preserve"> </w:t>
      </w:r>
      <w:proofErr w:type="spellStart"/>
      <w:r w:rsidR="00A47F6F" w:rsidRPr="00FD40AD">
        <w:rPr>
          <w:bCs/>
          <w:szCs w:val="24"/>
        </w:rPr>
        <w:t>liečených</w:t>
      </w:r>
      <w:proofErr w:type="spellEnd"/>
      <w:r w:rsidR="00A47F6F" w:rsidRPr="00FD40AD">
        <w:rPr>
          <w:bCs/>
          <w:szCs w:val="24"/>
        </w:rPr>
        <w:t xml:space="preserve"> </w:t>
      </w:r>
      <w:proofErr w:type="spellStart"/>
      <w:r w:rsidR="00AB7485" w:rsidRPr="00876C15">
        <w:rPr>
          <w:bCs/>
          <w:szCs w:val="22"/>
        </w:rPr>
        <w:t>sakubitril</w:t>
      </w:r>
      <w:r w:rsidR="00AB7485">
        <w:rPr>
          <w:bCs/>
          <w:szCs w:val="22"/>
        </w:rPr>
        <w:t>om</w:t>
      </w:r>
      <w:proofErr w:type="spellEnd"/>
      <w:r w:rsidR="00AB7485" w:rsidRPr="00876C15">
        <w:rPr>
          <w:bCs/>
          <w:szCs w:val="22"/>
        </w:rPr>
        <w:t>/</w:t>
      </w:r>
      <w:proofErr w:type="spellStart"/>
      <w:r w:rsidR="00AB7485" w:rsidRPr="00876C15">
        <w:rPr>
          <w:bCs/>
          <w:szCs w:val="22"/>
        </w:rPr>
        <w:t>valsartan</w:t>
      </w:r>
      <w:r w:rsidR="00AB7485">
        <w:rPr>
          <w:bCs/>
          <w:szCs w:val="22"/>
        </w:rPr>
        <w:t>om</w:t>
      </w:r>
      <w:proofErr w:type="spellEnd"/>
      <w:r w:rsidR="00A47F6F" w:rsidRPr="00FD40AD">
        <w:rPr>
          <w:bCs/>
          <w:szCs w:val="24"/>
        </w:rPr>
        <w:t xml:space="preserve"> </w:t>
      </w:r>
      <w:proofErr w:type="spellStart"/>
      <w:r w:rsidR="00A47F6F" w:rsidRPr="00FD40AD">
        <w:rPr>
          <w:bCs/>
          <w:szCs w:val="24"/>
        </w:rPr>
        <w:t>sa</w:t>
      </w:r>
      <w:proofErr w:type="spellEnd"/>
      <w:r w:rsidR="00A47F6F" w:rsidRPr="00FD40AD">
        <w:rPr>
          <w:bCs/>
          <w:szCs w:val="24"/>
        </w:rPr>
        <w:t xml:space="preserve"> v </w:t>
      </w:r>
      <w:proofErr w:type="spellStart"/>
      <w:r w:rsidR="00A47F6F" w:rsidRPr="00FD40AD">
        <w:rPr>
          <w:bCs/>
          <w:szCs w:val="24"/>
        </w:rPr>
        <w:t>porovnaní</w:t>
      </w:r>
      <w:proofErr w:type="spellEnd"/>
      <w:r w:rsidR="00A47F6F" w:rsidRPr="00FD40AD">
        <w:rPr>
          <w:bCs/>
          <w:szCs w:val="24"/>
        </w:rPr>
        <w:t xml:space="preserve"> s </w:t>
      </w:r>
      <w:proofErr w:type="spellStart"/>
      <w:r w:rsidR="00A47F6F" w:rsidRPr="00FD40AD">
        <w:rPr>
          <w:bCs/>
          <w:szCs w:val="24"/>
        </w:rPr>
        <w:t>pacientmi</w:t>
      </w:r>
      <w:proofErr w:type="spellEnd"/>
      <w:r w:rsidR="00A47F6F" w:rsidRPr="00FD40AD">
        <w:rPr>
          <w:bCs/>
          <w:szCs w:val="24"/>
        </w:rPr>
        <w:t xml:space="preserve"> </w:t>
      </w:r>
      <w:proofErr w:type="spellStart"/>
      <w:r w:rsidR="00A47F6F" w:rsidRPr="00FD40AD">
        <w:rPr>
          <w:bCs/>
          <w:szCs w:val="24"/>
        </w:rPr>
        <w:t>liečenými</w:t>
      </w:r>
      <w:proofErr w:type="spellEnd"/>
      <w:r w:rsidR="00A47F6F" w:rsidRPr="00FD40AD">
        <w:rPr>
          <w:bCs/>
          <w:szCs w:val="24"/>
        </w:rPr>
        <w:t xml:space="preserve"> </w:t>
      </w:r>
      <w:proofErr w:type="spellStart"/>
      <w:r w:rsidR="00A47F6F" w:rsidRPr="00FD40AD">
        <w:rPr>
          <w:bCs/>
          <w:szCs w:val="24"/>
        </w:rPr>
        <w:t>enalaprilom</w:t>
      </w:r>
      <w:proofErr w:type="spellEnd"/>
      <w:r w:rsidR="00A47F6F" w:rsidRPr="00FD40AD">
        <w:rPr>
          <w:bCs/>
          <w:szCs w:val="24"/>
        </w:rPr>
        <w:t xml:space="preserve"> </w:t>
      </w:r>
      <w:proofErr w:type="spellStart"/>
      <w:r w:rsidR="00A47F6F" w:rsidRPr="00FD40AD">
        <w:rPr>
          <w:bCs/>
          <w:szCs w:val="24"/>
        </w:rPr>
        <w:t>znížil</w:t>
      </w:r>
      <w:r w:rsidR="00F471B4" w:rsidRPr="00FD40AD">
        <w:rPr>
          <w:bCs/>
          <w:szCs w:val="24"/>
        </w:rPr>
        <w:t>o</w:t>
      </w:r>
      <w:proofErr w:type="spellEnd"/>
      <w:r w:rsidR="00A47F6F" w:rsidRPr="00FD40AD">
        <w:rPr>
          <w:bCs/>
          <w:szCs w:val="24"/>
        </w:rPr>
        <w:t xml:space="preserve"> o 21</w:t>
      </w:r>
      <w:r w:rsidR="00CD3207" w:rsidRPr="00FD40AD">
        <w:rPr>
          <w:bCs/>
          <w:szCs w:val="24"/>
        </w:rPr>
        <w:t> %</w:t>
      </w:r>
      <w:r w:rsidR="00A47F6F" w:rsidRPr="00FD40AD">
        <w:rPr>
          <w:bCs/>
          <w:szCs w:val="24"/>
        </w:rPr>
        <w:t xml:space="preserve"> (HR 0,79; p=0,</w:t>
      </w:r>
      <w:r w:rsidR="00FB4FD7" w:rsidRPr="00FD40AD">
        <w:rPr>
          <w:bCs/>
          <w:szCs w:val="24"/>
        </w:rPr>
        <w:t>0338).</w:t>
      </w:r>
    </w:p>
    <w:p w14:paraId="257AF0DB" w14:textId="77777777" w:rsidR="00454C2A" w:rsidRPr="00FD40AD" w:rsidRDefault="00454C2A" w:rsidP="00A57CAB">
      <w:pPr>
        <w:tabs>
          <w:tab w:val="clear" w:pos="567"/>
        </w:tabs>
        <w:spacing w:line="240" w:lineRule="auto"/>
        <w:rPr>
          <w:bCs/>
          <w:szCs w:val="24"/>
        </w:rPr>
      </w:pPr>
    </w:p>
    <w:p w14:paraId="257AF0DC" w14:textId="77777777" w:rsidR="00E72FA0" w:rsidRPr="00FD40AD" w:rsidRDefault="00D01AA7" w:rsidP="00A57CAB">
      <w:pPr>
        <w:tabs>
          <w:tab w:val="clear" w:pos="567"/>
        </w:tabs>
        <w:spacing w:line="240" w:lineRule="auto"/>
        <w:rPr>
          <w:bCs/>
          <w:szCs w:val="24"/>
        </w:rPr>
      </w:pPr>
      <w:r w:rsidRPr="00FD40AD">
        <w:rPr>
          <w:bCs/>
          <w:szCs w:val="24"/>
        </w:rPr>
        <w:t xml:space="preserve">Toto </w:t>
      </w:r>
      <w:proofErr w:type="spellStart"/>
      <w:r w:rsidRPr="00FD40AD">
        <w:rPr>
          <w:bCs/>
          <w:szCs w:val="24"/>
        </w:rPr>
        <w:t>zníženie</w:t>
      </w:r>
      <w:proofErr w:type="spellEnd"/>
      <w:r w:rsidRPr="00FD40AD">
        <w:rPr>
          <w:bCs/>
          <w:szCs w:val="24"/>
        </w:rPr>
        <w:t xml:space="preserve"> </w:t>
      </w:r>
      <w:proofErr w:type="spellStart"/>
      <w:r w:rsidRPr="00FD40AD">
        <w:rPr>
          <w:bCs/>
          <w:szCs w:val="24"/>
        </w:rPr>
        <w:t>rizika</w:t>
      </w:r>
      <w:proofErr w:type="spellEnd"/>
      <w:r w:rsidRPr="00FD40AD">
        <w:rPr>
          <w:bCs/>
          <w:szCs w:val="24"/>
        </w:rPr>
        <w:t xml:space="preserve"> </w:t>
      </w:r>
      <w:proofErr w:type="spellStart"/>
      <w:r w:rsidR="00912C62" w:rsidRPr="00FD40AD">
        <w:rPr>
          <w:bCs/>
          <w:szCs w:val="24"/>
        </w:rPr>
        <w:t>sa</w:t>
      </w:r>
      <w:proofErr w:type="spellEnd"/>
      <w:r w:rsidR="00912C62" w:rsidRPr="00FD40AD">
        <w:rPr>
          <w:bCs/>
          <w:szCs w:val="24"/>
        </w:rPr>
        <w:t xml:space="preserve"> </w:t>
      </w:r>
      <w:proofErr w:type="spellStart"/>
      <w:r w:rsidR="00912C62" w:rsidRPr="00FD40AD">
        <w:rPr>
          <w:bCs/>
          <w:szCs w:val="24"/>
        </w:rPr>
        <w:t>zhodne</w:t>
      </w:r>
      <w:proofErr w:type="spellEnd"/>
      <w:r w:rsidR="00912C62" w:rsidRPr="00FD40AD">
        <w:rPr>
          <w:bCs/>
          <w:szCs w:val="24"/>
        </w:rPr>
        <w:t xml:space="preserve"> </w:t>
      </w:r>
      <w:proofErr w:type="spellStart"/>
      <w:r w:rsidR="00912C62" w:rsidRPr="00FD40AD">
        <w:rPr>
          <w:bCs/>
          <w:szCs w:val="24"/>
        </w:rPr>
        <w:t>pozorovalo</w:t>
      </w:r>
      <w:proofErr w:type="spellEnd"/>
      <w:r w:rsidR="00912C62" w:rsidRPr="00FD40AD">
        <w:rPr>
          <w:bCs/>
          <w:szCs w:val="24"/>
        </w:rPr>
        <w:t xml:space="preserve"> </w:t>
      </w:r>
      <w:proofErr w:type="spellStart"/>
      <w:r w:rsidRPr="00FD40AD">
        <w:rPr>
          <w:bCs/>
          <w:szCs w:val="24"/>
        </w:rPr>
        <w:t>vo</w:t>
      </w:r>
      <w:proofErr w:type="spellEnd"/>
      <w:r w:rsidRPr="00FD40AD">
        <w:rPr>
          <w:bCs/>
          <w:szCs w:val="24"/>
        </w:rPr>
        <w:t xml:space="preserve"> </w:t>
      </w:r>
      <w:proofErr w:type="spellStart"/>
      <w:r w:rsidRPr="00FD40AD">
        <w:rPr>
          <w:bCs/>
          <w:szCs w:val="24"/>
        </w:rPr>
        <w:t>všetkých</w:t>
      </w:r>
      <w:proofErr w:type="spellEnd"/>
      <w:r w:rsidRPr="00FD40AD">
        <w:rPr>
          <w:bCs/>
          <w:szCs w:val="24"/>
        </w:rPr>
        <w:t xml:space="preserve"> </w:t>
      </w:r>
      <w:proofErr w:type="spellStart"/>
      <w:r w:rsidRPr="00FD40AD">
        <w:rPr>
          <w:bCs/>
          <w:szCs w:val="24"/>
        </w:rPr>
        <w:t>podskupinách</w:t>
      </w:r>
      <w:proofErr w:type="spellEnd"/>
      <w:r w:rsidR="00E72FA0" w:rsidRPr="00FD40AD">
        <w:rPr>
          <w:bCs/>
          <w:szCs w:val="24"/>
        </w:rPr>
        <w:t xml:space="preserve"> </w:t>
      </w:r>
      <w:proofErr w:type="spellStart"/>
      <w:r w:rsidRPr="00FD40AD">
        <w:rPr>
          <w:bCs/>
          <w:szCs w:val="24"/>
        </w:rPr>
        <w:t>vrátane</w:t>
      </w:r>
      <w:proofErr w:type="spellEnd"/>
      <w:r w:rsidR="00E72FA0" w:rsidRPr="00FD40AD">
        <w:rPr>
          <w:bCs/>
          <w:szCs w:val="24"/>
        </w:rPr>
        <w:t xml:space="preserve"> </w:t>
      </w:r>
      <w:proofErr w:type="spellStart"/>
      <w:r w:rsidRPr="00FD40AD">
        <w:rPr>
          <w:bCs/>
          <w:szCs w:val="24"/>
        </w:rPr>
        <w:t>pohlavia</w:t>
      </w:r>
      <w:proofErr w:type="spellEnd"/>
      <w:r w:rsidR="00E72FA0" w:rsidRPr="00FD40AD">
        <w:rPr>
          <w:bCs/>
          <w:szCs w:val="24"/>
        </w:rPr>
        <w:t xml:space="preserve">, </w:t>
      </w:r>
      <w:proofErr w:type="spellStart"/>
      <w:r w:rsidRPr="00FD40AD">
        <w:rPr>
          <w:bCs/>
          <w:szCs w:val="24"/>
        </w:rPr>
        <w:t>veku</w:t>
      </w:r>
      <w:proofErr w:type="spellEnd"/>
      <w:r w:rsidR="00E72FA0" w:rsidRPr="00FD40AD">
        <w:rPr>
          <w:bCs/>
          <w:szCs w:val="24"/>
        </w:rPr>
        <w:t xml:space="preserve">, </w:t>
      </w:r>
      <w:proofErr w:type="spellStart"/>
      <w:r w:rsidR="00E72FA0" w:rsidRPr="00FD40AD">
        <w:rPr>
          <w:bCs/>
          <w:szCs w:val="24"/>
        </w:rPr>
        <w:t>ra</w:t>
      </w:r>
      <w:r w:rsidRPr="00FD40AD">
        <w:rPr>
          <w:bCs/>
          <w:szCs w:val="24"/>
        </w:rPr>
        <w:t>sy</w:t>
      </w:r>
      <w:proofErr w:type="spellEnd"/>
      <w:r w:rsidR="00E72FA0" w:rsidRPr="00FD40AD">
        <w:rPr>
          <w:bCs/>
          <w:szCs w:val="24"/>
        </w:rPr>
        <w:t xml:space="preserve">, </w:t>
      </w:r>
      <w:proofErr w:type="spellStart"/>
      <w:r w:rsidR="00AB58B1" w:rsidRPr="00FD40AD">
        <w:rPr>
          <w:bCs/>
          <w:szCs w:val="24"/>
        </w:rPr>
        <w:t>zemepisnej</w:t>
      </w:r>
      <w:proofErr w:type="spellEnd"/>
      <w:r w:rsidR="00AB58B1" w:rsidRPr="00FD40AD">
        <w:rPr>
          <w:bCs/>
          <w:szCs w:val="24"/>
        </w:rPr>
        <w:t xml:space="preserve"> </w:t>
      </w:r>
      <w:proofErr w:type="spellStart"/>
      <w:r w:rsidR="00AB58B1" w:rsidRPr="00FD40AD">
        <w:rPr>
          <w:bCs/>
          <w:szCs w:val="24"/>
        </w:rPr>
        <w:t>polohy</w:t>
      </w:r>
      <w:proofErr w:type="spellEnd"/>
      <w:r w:rsidR="00E72FA0" w:rsidRPr="00FD40AD">
        <w:rPr>
          <w:bCs/>
          <w:szCs w:val="24"/>
        </w:rPr>
        <w:t xml:space="preserve">, </w:t>
      </w:r>
      <w:proofErr w:type="spellStart"/>
      <w:r w:rsidR="0007318A" w:rsidRPr="00FD40AD">
        <w:rPr>
          <w:bCs/>
          <w:szCs w:val="24"/>
        </w:rPr>
        <w:t>triedy</w:t>
      </w:r>
      <w:proofErr w:type="spellEnd"/>
      <w:r w:rsidR="0007318A" w:rsidRPr="00FD40AD">
        <w:rPr>
          <w:bCs/>
          <w:szCs w:val="24"/>
        </w:rPr>
        <w:t xml:space="preserve"> NYHA</w:t>
      </w:r>
      <w:r w:rsidR="007659EB" w:rsidRPr="00FD40AD">
        <w:rPr>
          <w:bCs/>
          <w:szCs w:val="24"/>
        </w:rPr>
        <w:t xml:space="preserve"> (II/III)</w:t>
      </w:r>
      <w:r w:rsidR="001741CF" w:rsidRPr="00FD40AD">
        <w:rPr>
          <w:bCs/>
          <w:szCs w:val="24"/>
        </w:rPr>
        <w:t xml:space="preserve">, </w:t>
      </w:r>
      <w:proofErr w:type="spellStart"/>
      <w:r w:rsidR="001741CF" w:rsidRPr="00FD40AD">
        <w:rPr>
          <w:bCs/>
          <w:szCs w:val="24"/>
        </w:rPr>
        <w:t>eje</w:t>
      </w:r>
      <w:r w:rsidR="0007318A" w:rsidRPr="00FD40AD">
        <w:rPr>
          <w:bCs/>
          <w:szCs w:val="24"/>
        </w:rPr>
        <w:t>kčnej</w:t>
      </w:r>
      <w:proofErr w:type="spellEnd"/>
      <w:r w:rsidR="001741CF" w:rsidRPr="00FD40AD">
        <w:rPr>
          <w:bCs/>
          <w:szCs w:val="24"/>
        </w:rPr>
        <w:t xml:space="preserve"> </w:t>
      </w:r>
      <w:proofErr w:type="spellStart"/>
      <w:r w:rsidR="001741CF" w:rsidRPr="00FD40AD">
        <w:rPr>
          <w:bCs/>
          <w:szCs w:val="24"/>
        </w:rPr>
        <w:t>fra</w:t>
      </w:r>
      <w:r w:rsidR="0007318A" w:rsidRPr="00FD40AD">
        <w:rPr>
          <w:bCs/>
          <w:szCs w:val="24"/>
        </w:rPr>
        <w:t>kcie</w:t>
      </w:r>
      <w:proofErr w:type="spellEnd"/>
      <w:r w:rsidR="001741CF" w:rsidRPr="00FD40AD">
        <w:rPr>
          <w:bCs/>
          <w:szCs w:val="24"/>
        </w:rPr>
        <w:t xml:space="preserve">, </w:t>
      </w:r>
      <w:proofErr w:type="spellStart"/>
      <w:r w:rsidR="0007318A" w:rsidRPr="00FD40AD">
        <w:rPr>
          <w:bCs/>
          <w:szCs w:val="24"/>
        </w:rPr>
        <w:t>funkcie</w:t>
      </w:r>
      <w:proofErr w:type="spellEnd"/>
      <w:r w:rsidR="0007318A" w:rsidRPr="00FD40AD">
        <w:rPr>
          <w:bCs/>
          <w:szCs w:val="24"/>
        </w:rPr>
        <w:t xml:space="preserve"> </w:t>
      </w:r>
      <w:proofErr w:type="spellStart"/>
      <w:r w:rsidR="0007318A" w:rsidRPr="00FD40AD">
        <w:rPr>
          <w:bCs/>
          <w:szCs w:val="24"/>
        </w:rPr>
        <w:t>obličiek</w:t>
      </w:r>
      <w:proofErr w:type="spellEnd"/>
      <w:r w:rsidR="001741CF" w:rsidRPr="00FD40AD">
        <w:rPr>
          <w:bCs/>
          <w:szCs w:val="24"/>
        </w:rPr>
        <w:t xml:space="preserve">, </w:t>
      </w:r>
      <w:proofErr w:type="spellStart"/>
      <w:r w:rsidR="00E72FA0" w:rsidRPr="00FD40AD">
        <w:rPr>
          <w:bCs/>
          <w:szCs w:val="24"/>
        </w:rPr>
        <w:t>diabet</w:t>
      </w:r>
      <w:r w:rsidR="0007318A" w:rsidRPr="00FD40AD">
        <w:rPr>
          <w:bCs/>
          <w:szCs w:val="24"/>
        </w:rPr>
        <w:t>u</w:t>
      </w:r>
      <w:proofErr w:type="spellEnd"/>
      <w:r w:rsidR="00E72FA0" w:rsidRPr="00FD40AD">
        <w:rPr>
          <w:bCs/>
          <w:szCs w:val="24"/>
        </w:rPr>
        <w:t xml:space="preserve"> </w:t>
      </w:r>
      <w:proofErr w:type="spellStart"/>
      <w:r w:rsidR="0007318A" w:rsidRPr="00FD40AD">
        <w:rPr>
          <w:bCs/>
          <w:szCs w:val="24"/>
        </w:rPr>
        <w:t>alebo</w:t>
      </w:r>
      <w:proofErr w:type="spellEnd"/>
      <w:r w:rsidR="00E72FA0" w:rsidRPr="00FD40AD">
        <w:rPr>
          <w:bCs/>
          <w:szCs w:val="24"/>
        </w:rPr>
        <w:t xml:space="preserve"> </w:t>
      </w:r>
      <w:proofErr w:type="spellStart"/>
      <w:r w:rsidR="00E72FA0" w:rsidRPr="00FD40AD">
        <w:rPr>
          <w:bCs/>
          <w:szCs w:val="24"/>
        </w:rPr>
        <w:t>hyperten</w:t>
      </w:r>
      <w:r w:rsidR="0007318A" w:rsidRPr="00FD40AD">
        <w:rPr>
          <w:bCs/>
          <w:szCs w:val="24"/>
        </w:rPr>
        <w:t>zie</w:t>
      </w:r>
      <w:proofErr w:type="spellEnd"/>
      <w:r w:rsidR="00912C62" w:rsidRPr="00FD40AD">
        <w:rPr>
          <w:bCs/>
          <w:szCs w:val="24"/>
        </w:rPr>
        <w:t xml:space="preserve"> v </w:t>
      </w:r>
      <w:proofErr w:type="spellStart"/>
      <w:r w:rsidR="00912C62" w:rsidRPr="00FD40AD">
        <w:rPr>
          <w:bCs/>
          <w:szCs w:val="24"/>
        </w:rPr>
        <w:t>anamnéze</w:t>
      </w:r>
      <w:proofErr w:type="spellEnd"/>
      <w:r w:rsidR="00E72FA0" w:rsidRPr="00FD40AD">
        <w:rPr>
          <w:bCs/>
          <w:szCs w:val="24"/>
        </w:rPr>
        <w:t xml:space="preserve">, </w:t>
      </w:r>
      <w:proofErr w:type="spellStart"/>
      <w:r w:rsidR="00E72FA0" w:rsidRPr="00FD40AD">
        <w:rPr>
          <w:bCs/>
          <w:szCs w:val="24"/>
        </w:rPr>
        <w:t>pr</w:t>
      </w:r>
      <w:r w:rsidR="0007318A" w:rsidRPr="00FD40AD">
        <w:rPr>
          <w:bCs/>
          <w:szCs w:val="24"/>
        </w:rPr>
        <w:t>edchádzajúcej</w:t>
      </w:r>
      <w:proofErr w:type="spellEnd"/>
      <w:r w:rsidR="0007318A" w:rsidRPr="00FD40AD">
        <w:rPr>
          <w:bCs/>
          <w:szCs w:val="24"/>
        </w:rPr>
        <w:t xml:space="preserve"> </w:t>
      </w:r>
      <w:proofErr w:type="spellStart"/>
      <w:r w:rsidR="0007318A" w:rsidRPr="00FD40AD">
        <w:rPr>
          <w:bCs/>
          <w:szCs w:val="24"/>
        </w:rPr>
        <w:t>liečby</w:t>
      </w:r>
      <w:proofErr w:type="spellEnd"/>
      <w:r w:rsidR="00E72FA0" w:rsidRPr="00FD40AD">
        <w:rPr>
          <w:bCs/>
          <w:szCs w:val="24"/>
        </w:rPr>
        <w:t xml:space="preserve"> </w:t>
      </w:r>
      <w:proofErr w:type="spellStart"/>
      <w:r w:rsidR="00F76861" w:rsidRPr="00FD40AD">
        <w:rPr>
          <w:bCs/>
          <w:szCs w:val="24"/>
        </w:rPr>
        <w:t>zlyhávan</w:t>
      </w:r>
      <w:r w:rsidR="0007318A" w:rsidRPr="00FD40AD">
        <w:rPr>
          <w:bCs/>
          <w:szCs w:val="24"/>
        </w:rPr>
        <w:t>ia</w:t>
      </w:r>
      <w:proofErr w:type="spellEnd"/>
      <w:r w:rsidR="0007318A" w:rsidRPr="00FD40AD">
        <w:rPr>
          <w:bCs/>
          <w:szCs w:val="24"/>
        </w:rPr>
        <w:t xml:space="preserve"> </w:t>
      </w:r>
      <w:proofErr w:type="spellStart"/>
      <w:r w:rsidR="0007318A" w:rsidRPr="00FD40AD">
        <w:rPr>
          <w:bCs/>
          <w:szCs w:val="24"/>
        </w:rPr>
        <w:t>srdca</w:t>
      </w:r>
      <w:proofErr w:type="spellEnd"/>
      <w:r w:rsidR="00E72FA0" w:rsidRPr="00FD40AD">
        <w:rPr>
          <w:bCs/>
          <w:szCs w:val="24"/>
        </w:rPr>
        <w:t xml:space="preserve"> a</w:t>
      </w:r>
      <w:r w:rsidR="00912C62" w:rsidRPr="00FD40AD">
        <w:rPr>
          <w:bCs/>
          <w:szCs w:val="24"/>
        </w:rPr>
        <w:t> </w:t>
      </w:r>
      <w:proofErr w:type="spellStart"/>
      <w:r w:rsidR="00E72FA0" w:rsidRPr="00FD40AD">
        <w:rPr>
          <w:bCs/>
          <w:szCs w:val="24"/>
        </w:rPr>
        <w:t>fibril</w:t>
      </w:r>
      <w:r w:rsidR="0007318A" w:rsidRPr="00FD40AD">
        <w:rPr>
          <w:bCs/>
          <w:szCs w:val="24"/>
        </w:rPr>
        <w:t>ácie</w:t>
      </w:r>
      <w:proofErr w:type="spellEnd"/>
      <w:r w:rsidR="00912C62" w:rsidRPr="00FD40AD">
        <w:rPr>
          <w:bCs/>
          <w:szCs w:val="24"/>
        </w:rPr>
        <w:t xml:space="preserve"> </w:t>
      </w:r>
      <w:proofErr w:type="spellStart"/>
      <w:r w:rsidR="00912C62" w:rsidRPr="00FD40AD">
        <w:rPr>
          <w:bCs/>
          <w:szCs w:val="24"/>
        </w:rPr>
        <w:t>predsiení</w:t>
      </w:r>
      <w:proofErr w:type="spellEnd"/>
      <w:r w:rsidR="00E72FA0" w:rsidRPr="00FD40AD">
        <w:rPr>
          <w:bCs/>
          <w:szCs w:val="24"/>
        </w:rPr>
        <w:t>.</w:t>
      </w:r>
    </w:p>
    <w:p w14:paraId="257AF0DD" w14:textId="77777777" w:rsidR="00092A9C" w:rsidRPr="00FD40AD" w:rsidRDefault="00092A9C" w:rsidP="00A57CAB">
      <w:pPr>
        <w:tabs>
          <w:tab w:val="clear" w:pos="567"/>
        </w:tabs>
        <w:spacing w:line="240" w:lineRule="auto"/>
        <w:rPr>
          <w:szCs w:val="24"/>
          <w:lang w:eastAsia="ja-JP"/>
        </w:rPr>
      </w:pPr>
    </w:p>
    <w:p w14:paraId="257AF0DE" w14:textId="562879F3" w:rsidR="00D11E4A" w:rsidRPr="00FD40AD" w:rsidRDefault="004A54E3" w:rsidP="00A57CAB">
      <w:pPr>
        <w:tabs>
          <w:tab w:val="clear" w:pos="567"/>
        </w:tabs>
        <w:spacing w:line="240" w:lineRule="auto"/>
        <w:rPr>
          <w:lang w:eastAsia="ja-JP"/>
        </w:rPr>
      </w:pPr>
      <w:proofErr w:type="spellStart"/>
      <w:r>
        <w:rPr>
          <w:bCs/>
          <w:szCs w:val="22"/>
        </w:rPr>
        <w:t>S</w:t>
      </w:r>
      <w:r w:rsidRPr="00876C15">
        <w:rPr>
          <w:bCs/>
          <w:szCs w:val="22"/>
        </w:rPr>
        <w:t>akubitril</w:t>
      </w:r>
      <w:proofErr w:type="spellEnd"/>
      <w:r w:rsidRPr="00876C15">
        <w:rPr>
          <w:bCs/>
          <w:szCs w:val="22"/>
        </w:rPr>
        <w:t>/valsartan</w:t>
      </w:r>
      <w:r w:rsidR="00E72FA0" w:rsidRPr="00FD40AD">
        <w:rPr>
          <w:lang w:eastAsia="ja-JP"/>
        </w:rPr>
        <w:t xml:space="preserve"> </w:t>
      </w:r>
      <w:proofErr w:type="spellStart"/>
      <w:r w:rsidR="00D40784" w:rsidRPr="00FD40AD">
        <w:rPr>
          <w:lang w:eastAsia="ja-JP"/>
        </w:rPr>
        <w:t>zlepšil</w:t>
      </w:r>
      <w:proofErr w:type="spellEnd"/>
      <w:r w:rsidR="00D40784" w:rsidRPr="00FD40AD">
        <w:rPr>
          <w:lang w:eastAsia="ja-JP"/>
        </w:rPr>
        <w:t xml:space="preserve"> </w:t>
      </w:r>
      <w:proofErr w:type="spellStart"/>
      <w:r w:rsidR="00D40784" w:rsidRPr="00FD40AD">
        <w:rPr>
          <w:lang w:eastAsia="ja-JP"/>
        </w:rPr>
        <w:t>prež</w:t>
      </w:r>
      <w:r w:rsidR="00D11E4A" w:rsidRPr="00FD40AD">
        <w:rPr>
          <w:lang w:eastAsia="ja-JP"/>
        </w:rPr>
        <w:t>ívanie</w:t>
      </w:r>
      <w:proofErr w:type="spellEnd"/>
      <w:r w:rsidR="00BA2CF9" w:rsidRPr="00FD40AD">
        <w:rPr>
          <w:lang w:eastAsia="ja-JP"/>
        </w:rPr>
        <w:t xml:space="preserve"> </w:t>
      </w:r>
      <w:r w:rsidR="00895F07" w:rsidRPr="00FD40AD">
        <w:rPr>
          <w:lang w:eastAsia="ja-JP"/>
        </w:rPr>
        <w:t>a</w:t>
      </w:r>
      <w:r w:rsidR="00D40784" w:rsidRPr="00FD40AD">
        <w:rPr>
          <w:lang w:eastAsia="ja-JP"/>
        </w:rPr>
        <w:t> </w:t>
      </w:r>
      <w:proofErr w:type="spellStart"/>
      <w:r w:rsidR="00D40784" w:rsidRPr="00FD40AD">
        <w:rPr>
          <w:lang w:eastAsia="ja-JP"/>
        </w:rPr>
        <w:t>výrazne</w:t>
      </w:r>
      <w:proofErr w:type="spellEnd"/>
      <w:r w:rsidR="00D40784" w:rsidRPr="00FD40AD">
        <w:rPr>
          <w:lang w:eastAsia="ja-JP"/>
        </w:rPr>
        <w:t xml:space="preserve"> </w:t>
      </w:r>
      <w:proofErr w:type="spellStart"/>
      <w:r w:rsidR="00D40784" w:rsidRPr="00FD40AD">
        <w:rPr>
          <w:lang w:eastAsia="ja-JP"/>
        </w:rPr>
        <w:t>zníž</w:t>
      </w:r>
      <w:r w:rsidR="00895F07" w:rsidRPr="00FD40AD">
        <w:rPr>
          <w:lang w:eastAsia="ja-JP"/>
        </w:rPr>
        <w:t>il</w:t>
      </w:r>
      <w:proofErr w:type="spellEnd"/>
      <w:r w:rsidR="00895F07" w:rsidRPr="00FD40AD">
        <w:rPr>
          <w:lang w:eastAsia="ja-JP"/>
        </w:rPr>
        <w:t xml:space="preserve"> </w:t>
      </w:r>
      <w:proofErr w:type="spellStart"/>
      <w:r w:rsidR="00961E21" w:rsidRPr="00FD40AD">
        <w:rPr>
          <w:lang w:eastAsia="ja-JP"/>
        </w:rPr>
        <w:t>mortalit</w:t>
      </w:r>
      <w:r w:rsidR="00D40784" w:rsidRPr="00FD40AD">
        <w:rPr>
          <w:lang w:eastAsia="ja-JP"/>
        </w:rPr>
        <w:t>u</w:t>
      </w:r>
      <w:proofErr w:type="spellEnd"/>
      <w:r w:rsidR="00D40784" w:rsidRPr="00FD40AD">
        <w:rPr>
          <w:lang w:eastAsia="ja-JP"/>
        </w:rPr>
        <w:t xml:space="preserve"> </w:t>
      </w:r>
      <w:r w:rsidR="0006182E" w:rsidRPr="00FD40AD">
        <w:rPr>
          <w:lang w:eastAsia="ja-JP"/>
        </w:rPr>
        <w:t xml:space="preserve">z </w:t>
      </w:r>
      <w:proofErr w:type="spellStart"/>
      <w:r w:rsidR="0006182E" w:rsidRPr="00FD40AD">
        <w:rPr>
          <w:lang w:eastAsia="ja-JP"/>
        </w:rPr>
        <w:t>akejkoľvek</w:t>
      </w:r>
      <w:proofErr w:type="spellEnd"/>
      <w:r w:rsidR="00D40784" w:rsidRPr="00FD40AD">
        <w:rPr>
          <w:lang w:eastAsia="ja-JP"/>
        </w:rPr>
        <w:t xml:space="preserve"> </w:t>
      </w:r>
      <w:proofErr w:type="spellStart"/>
      <w:r w:rsidR="00D40784" w:rsidRPr="00FD40AD">
        <w:rPr>
          <w:lang w:eastAsia="ja-JP"/>
        </w:rPr>
        <w:t>príčin</w:t>
      </w:r>
      <w:r w:rsidR="0006182E" w:rsidRPr="00FD40AD">
        <w:rPr>
          <w:lang w:eastAsia="ja-JP"/>
        </w:rPr>
        <w:t>y</w:t>
      </w:r>
      <w:proofErr w:type="spellEnd"/>
      <w:r w:rsidR="00BA2CF9" w:rsidRPr="00FD40AD">
        <w:rPr>
          <w:lang w:eastAsia="ja-JP"/>
        </w:rPr>
        <w:t xml:space="preserve"> </w:t>
      </w:r>
      <w:r w:rsidR="00D40784" w:rsidRPr="00FD40AD">
        <w:rPr>
          <w:lang w:eastAsia="ja-JP"/>
        </w:rPr>
        <w:t>o 2,</w:t>
      </w:r>
      <w:r w:rsidR="00BA2CF9" w:rsidRPr="00FD40AD">
        <w:rPr>
          <w:lang w:eastAsia="ja-JP"/>
        </w:rPr>
        <w:t>8</w:t>
      </w:r>
      <w:r w:rsidR="00702E4D" w:rsidRPr="00FD40AD">
        <w:rPr>
          <w:lang w:eastAsia="ja-JP"/>
        </w:rPr>
        <w:t> %</w:t>
      </w:r>
      <w:r w:rsidR="00BA2CF9" w:rsidRPr="00FD40AD">
        <w:rPr>
          <w:lang w:eastAsia="ja-JP"/>
        </w:rPr>
        <w:t xml:space="preserve"> (</w:t>
      </w:r>
      <w:proofErr w:type="spellStart"/>
      <w:r w:rsidRPr="00876C15">
        <w:rPr>
          <w:bCs/>
          <w:szCs w:val="22"/>
        </w:rPr>
        <w:t>sakubitril</w:t>
      </w:r>
      <w:proofErr w:type="spellEnd"/>
      <w:r w:rsidRPr="00876C15">
        <w:rPr>
          <w:bCs/>
          <w:szCs w:val="22"/>
        </w:rPr>
        <w:t>/valsartan</w:t>
      </w:r>
      <w:r w:rsidR="00BA2CF9" w:rsidRPr="00FD40AD">
        <w:rPr>
          <w:lang w:eastAsia="ja-JP"/>
        </w:rPr>
        <w:t xml:space="preserve"> </w:t>
      </w:r>
      <w:r w:rsidR="00D40784" w:rsidRPr="00FD40AD">
        <w:rPr>
          <w:lang w:eastAsia="ja-JP"/>
        </w:rPr>
        <w:t>17</w:t>
      </w:r>
      <w:r w:rsidR="00702E4D" w:rsidRPr="00FD40AD">
        <w:rPr>
          <w:lang w:eastAsia="ja-JP"/>
        </w:rPr>
        <w:t> %</w:t>
      </w:r>
      <w:r w:rsidR="00D40784" w:rsidRPr="00FD40AD">
        <w:rPr>
          <w:lang w:eastAsia="ja-JP"/>
        </w:rPr>
        <w:t>, enalapril 19,</w:t>
      </w:r>
      <w:r w:rsidR="00BA2CF9" w:rsidRPr="00FD40AD">
        <w:rPr>
          <w:lang w:eastAsia="ja-JP"/>
        </w:rPr>
        <w:t>8</w:t>
      </w:r>
      <w:r w:rsidR="00702E4D" w:rsidRPr="00FD40AD">
        <w:rPr>
          <w:lang w:eastAsia="ja-JP"/>
        </w:rPr>
        <w:t> %</w:t>
      </w:r>
      <w:r w:rsidR="00BA2CF9" w:rsidRPr="00FD40AD">
        <w:rPr>
          <w:lang w:eastAsia="ja-JP"/>
        </w:rPr>
        <w:t xml:space="preserve">). </w:t>
      </w:r>
      <w:proofErr w:type="spellStart"/>
      <w:r w:rsidR="00D40784" w:rsidRPr="00FD40AD">
        <w:rPr>
          <w:lang w:eastAsia="ja-JP"/>
        </w:rPr>
        <w:t>Relatívne</w:t>
      </w:r>
      <w:proofErr w:type="spellEnd"/>
      <w:r w:rsidR="00D40784" w:rsidRPr="00FD40AD">
        <w:rPr>
          <w:lang w:eastAsia="ja-JP"/>
        </w:rPr>
        <w:t xml:space="preserve"> </w:t>
      </w:r>
      <w:proofErr w:type="spellStart"/>
      <w:r w:rsidR="00D40784" w:rsidRPr="00FD40AD">
        <w:rPr>
          <w:lang w:eastAsia="ja-JP"/>
        </w:rPr>
        <w:t>zníženie</w:t>
      </w:r>
      <w:proofErr w:type="spellEnd"/>
      <w:r w:rsidR="00D40784" w:rsidRPr="00FD40AD">
        <w:rPr>
          <w:lang w:eastAsia="ja-JP"/>
        </w:rPr>
        <w:t xml:space="preserve"> </w:t>
      </w:r>
      <w:proofErr w:type="spellStart"/>
      <w:r w:rsidR="00D40784" w:rsidRPr="00FD40AD">
        <w:rPr>
          <w:lang w:eastAsia="ja-JP"/>
        </w:rPr>
        <w:t>rizika</w:t>
      </w:r>
      <w:proofErr w:type="spellEnd"/>
      <w:r w:rsidR="00D40784" w:rsidRPr="00FD40AD">
        <w:rPr>
          <w:lang w:eastAsia="ja-JP"/>
        </w:rPr>
        <w:t xml:space="preserve"> bolo</w:t>
      </w:r>
      <w:r w:rsidR="00BA2CF9" w:rsidRPr="00FD40AD">
        <w:rPr>
          <w:lang w:eastAsia="ja-JP"/>
        </w:rPr>
        <w:t xml:space="preserve"> 16</w:t>
      </w:r>
      <w:r w:rsidR="00702E4D" w:rsidRPr="00FD40AD">
        <w:rPr>
          <w:lang w:eastAsia="ja-JP"/>
        </w:rPr>
        <w:t> %</w:t>
      </w:r>
      <w:r w:rsidR="00BA2CF9" w:rsidRPr="00FD40AD">
        <w:rPr>
          <w:lang w:eastAsia="ja-JP"/>
        </w:rPr>
        <w:t xml:space="preserve"> </w:t>
      </w:r>
      <w:r w:rsidR="00D40784" w:rsidRPr="00FD40AD">
        <w:rPr>
          <w:lang w:eastAsia="ja-JP"/>
        </w:rPr>
        <w:t>v </w:t>
      </w:r>
      <w:proofErr w:type="spellStart"/>
      <w:r w:rsidR="00D40784" w:rsidRPr="00FD40AD">
        <w:rPr>
          <w:lang w:eastAsia="ja-JP"/>
        </w:rPr>
        <w:t>porovna</w:t>
      </w:r>
      <w:r w:rsidR="00961E21" w:rsidRPr="00FD40AD">
        <w:rPr>
          <w:lang w:eastAsia="ja-JP"/>
        </w:rPr>
        <w:t>n</w:t>
      </w:r>
      <w:r w:rsidR="00D40784" w:rsidRPr="00FD40AD">
        <w:rPr>
          <w:lang w:eastAsia="ja-JP"/>
        </w:rPr>
        <w:t>í</w:t>
      </w:r>
      <w:proofErr w:type="spellEnd"/>
      <w:r w:rsidR="00D40784" w:rsidRPr="00FD40AD">
        <w:rPr>
          <w:lang w:eastAsia="ja-JP"/>
        </w:rPr>
        <w:t xml:space="preserve"> s</w:t>
      </w:r>
      <w:r w:rsidR="00BA2CF9" w:rsidRPr="00FD40AD">
        <w:rPr>
          <w:lang w:eastAsia="ja-JP"/>
        </w:rPr>
        <w:t xml:space="preserve"> </w:t>
      </w:r>
      <w:proofErr w:type="spellStart"/>
      <w:r w:rsidR="00BA2CF9" w:rsidRPr="00FD40AD">
        <w:rPr>
          <w:lang w:eastAsia="ja-JP"/>
        </w:rPr>
        <w:t>enalapril</w:t>
      </w:r>
      <w:r w:rsidR="00D40784" w:rsidRPr="00FD40AD">
        <w:rPr>
          <w:lang w:eastAsia="ja-JP"/>
        </w:rPr>
        <w:t>om</w:t>
      </w:r>
      <w:proofErr w:type="spellEnd"/>
      <w:r w:rsidR="00BA2CF9" w:rsidRPr="00FD40AD">
        <w:rPr>
          <w:lang w:eastAsia="ja-JP"/>
        </w:rPr>
        <w:t xml:space="preserve"> </w:t>
      </w:r>
      <w:r w:rsidR="00E72FA0" w:rsidRPr="00FD40AD">
        <w:rPr>
          <w:lang w:eastAsia="ja-JP"/>
        </w:rPr>
        <w:t>(</w:t>
      </w:r>
      <w:proofErr w:type="spellStart"/>
      <w:r w:rsidR="00AD5CA0" w:rsidRPr="00FD40AD">
        <w:rPr>
          <w:lang w:eastAsia="ja-JP"/>
        </w:rPr>
        <w:t>pozri</w:t>
      </w:r>
      <w:proofErr w:type="spellEnd"/>
      <w:r w:rsidR="00AD5CA0" w:rsidRPr="00FD40AD">
        <w:rPr>
          <w:lang w:eastAsia="ja-JP"/>
        </w:rPr>
        <w:t xml:space="preserve"> </w:t>
      </w:r>
      <w:proofErr w:type="spellStart"/>
      <w:r w:rsidR="00AD5CA0" w:rsidRPr="00FD40AD">
        <w:rPr>
          <w:lang w:eastAsia="ja-JP"/>
        </w:rPr>
        <w:t>tabuľku</w:t>
      </w:r>
      <w:proofErr w:type="spellEnd"/>
      <w:r w:rsidR="00BF36B5" w:rsidRPr="00FD40AD">
        <w:rPr>
          <w:lang w:eastAsia="ja-JP"/>
        </w:rPr>
        <w:t> </w:t>
      </w:r>
      <w:r w:rsidR="00AA0EC6">
        <w:rPr>
          <w:lang w:eastAsia="ja-JP"/>
        </w:rPr>
        <w:t>3</w:t>
      </w:r>
      <w:r w:rsidR="00E72FA0" w:rsidRPr="00FD40AD">
        <w:rPr>
          <w:lang w:eastAsia="ja-JP"/>
        </w:rPr>
        <w:t>).</w:t>
      </w:r>
    </w:p>
    <w:p w14:paraId="257AF0DF" w14:textId="77777777" w:rsidR="00BF36B5" w:rsidRPr="00FD40AD" w:rsidRDefault="00BF36B5" w:rsidP="00A57CAB">
      <w:pPr>
        <w:tabs>
          <w:tab w:val="clear" w:pos="567"/>
        </w:tabs>
        <w:spacing w:line="240" w:lineRule="auto"/>
        <w:rPr>
          <w:szCs w:val="24"/>
          <w:lang w:eastAsia="ja-JP"/>
        </w:rPr>
      </w:pPr>
    </w:p>
    <w:p w14:paraId="257AF0E0" w14:textId="69DB3033" w:rsidR="0050109C" w:rsidRPr="004066E3" w:rsidRDefault="00AD5CA0" w:rsidP="00A57CAB">
      <w:pPr>
        <w:keepNext/>
        <w:tabs>
          <w:tab w:val="clear" w:pos="567"/>
        </w:tabs>
        <w:spacing w:line="240" w:lineRule="auto"/>
        <w:ind w:left="1134" w:hanging="1134"/>
        <w:rPr>
          <w:b/>
          <w:bCs/>
        </w:rPr>
      </w:pPr>
      <w:proofErr w:type="spellStart"/>
      <w:r w:rsidRPr="004066E3">
        <w:rPr>
          <w:b/>
          <w:bCs/>
        </w:rPr>
        <w:t>Tabuľka</w:t>
      </w:r>
      <w:proofErr w:type="spellEnd"/>
      <w:r w:rsidR="00D11E4A" w:rsidRPr="004066E3">
        <w:rPr>
          <w:b/>
          <w:bCs/>
        </w:rPr>
        <w:t> </w:t>
      </w:r>
      <w:r w:rsidR="00AA0EC6">
        <w:rPr>
          <w:b/>
          <w:bCs/>
        </w:rPr>
        <w:t>3</w:t>
      </w:r>
      <w:r w:rsidR="00055D64" w:rsidRPr="004066E3">
        <w:rPr>
          <w:b/>
          <w:bCs/>
        </w:rPr>
        <w:tab/>
      </w:r>
      <w:proofErr w:type="spellStart"/>
      <w:r w:rsidR="00EA1A45" w:rsidRPr="004066E3">
        <w:rPr>
          <w:b/>
          <w:bCs/>
        </w:rPr>
        <w:t>Účinok</w:t>
      </w:r>
      <w:proofErr w:type="spellEnd"/>
      <w:r w:rsidR="00EA1A45" w:rsidRPr="004066E3">
        <w:rPr>
          <w:b/>
          <w:bCs/>
        </w:rPr>
        <w:t xml:space="preserve"> </w:t>
      </w:r>
      <w:proofErr w:type="spellStart"/>
      <w:r w:rsidR="00EA1A45" w:rsidRPr="004066E3">
        <w:rPr>
          <w:b/>
          <w:bCs/>
        </w:rPr>
        <w:t>liečby</w:t>
      </w:r>
      <w:proofErr w:type="spellEnd"/>
      <w:r w:rsidR="0050109C" w:rsidRPr="004066E3">
        <w:rPr>
          <w:b/>
          <w:bCs/>
        </w:rPr>
        <w:t xml:space="preserve"> </w:t>
      </w:r>
      <w:proofErr w:type="spellStart"/>
      <w:r w:rsidR="00EA1A45" w:rsidRPr="004066E3">
        <w:rPr>
          <w:b/>
          <w:bCs/>
        </w:rPr>
        <w:t>na</w:t>
      </w:r>
      <w:proofErr w:type="spellEnd"/>
      <w:r w:rsidR="0050109C" w:rsidRPr="004066E3">
        <w:rPr>
          <w:b/>
          <w:bCs/>
        </w:rPr>
        <w:t xml:space="preserve"> </w:t>
      </w:r>
      <w:proofErr w:type="spellStart"/>
      <w:r w:rsidR="0050109C" w:rsidRPr="004066E3">
        <w:rPr>
          <w:b/>
          <w:bCs/>
        </w:rPr>
        <w:t>prim</w:t>
      </w:r>
      <w:r w:rsidR="00EA1A45" w:rsidRPr="004066E3">
        <w:rPr>
          <w:b/>
          <w:bCs/>
        </w:rPr>
        <w:t>árn</w:t>
      </w:r>
      <w:r w:rsidR="0050109C" w:rsidRPr="004066E3">
        <w:rPr>
          <w:b/>
          <w:bCs/>
        </w:rPr>
        <w:t>y</w:t>
      </w:r>
      <w:proofErr w:type="spellEnd"/>
      <w:r w:rsidR="0050109C" w:rsidRPr="004066E3">
        <w:rPr>
          <w:b/>
          <w:bCs/>
        </w:rPr>
        <w:t xml:space="preserve"> </w:t>
      </w:r>
      <w:proofErr w:type="spellStart"/>
      <w:r w:rsidR="009562C1" w:rsidRPr="004066E3">
        <w:rPr>
          <w:b/>
          <w:bCs/>
        </w:rPr>
        <w:t>zložený</w:t>
      </w:r>
      <w:proofErr w:type="spellEnd"/>
      <w:r w:rsidR="009562C1" w:rsidRPr="004066E3">
        <w:rPr>
          <w:b/>
          <w:bCs/>
        </w:rPr>
        <w:t xml:space="preserve"> </w:t>
      </w:r>
      <w:proofErr w:type="spellStart"/>
      <w:r w:rsidR="009562C1" w:rsidRPr="004066E3">
        <w:rPr>
          <w:b/>
          <w:bCs/>
        </w:rPr>
        <w:t>cieľový</w:t>
      </w:r>
      <w:proofErr w:type="spellEnd"/>
      <w:r w:rsidR="009562C1" w:rsidRPr="004066E3">
        <w:rPr>
          <w:b/>
          <w:bCs/>
        </w:rPr>
        <w:t xml:space="preserve"> </w:t>
      </w:r>
      <w:proofErr w:type="spellStart"/>
      <w:r w:rsidR="009562C1" w:rsidRPr="004066E3">
        <w:rPr>
          <w:b/>
          <w:bCs/>
        </w:rPr>
        <w:t>ukazovateľ</w:t>
      </w:r>
      <w:proofErr w:type="spellEnd"/>
      <w:r w:rsidR="00055D64" w:rsidRPr="004066E3">
        <w:rPr>
          <w:b/>
          <w:bCs/>
        </w:rPr>
        <w:t xml:space="preserve">, </w:t>
      </w:r>
      <w:proofErr w:type="spellStart"/>
      <w:r w:rsidR="009562C1" w:rsidRPr="004066E3">
        <w:rPr>
          <w:b/>
          <w:bCs/>
        </w:rPr>
        <w:t>jeho</w:t>
      </w:r>
      <w:proofErr w:type="spellEnd"/>
      <w:r w:rsidR="009562C1" w:rsidRPr="004066E3">
        <w:rPr>
          <w:b/>
          <w:bCs/>
        </w:rPr>
        <w:t xml:space="preserve"> </w:t>
      </w:r>
      <w:proofErr w:type="spellStart"/>
      <w:r w:rsidR="009562C1" w:rsidRPr="004066E3">
        <w:rPr>
          <w:b/>
          <w:bCs/>
        </w:rPr>
        <w:t>zložky</w:t>
      </w:r>
      <w:proofErr w:type="spellEnd"/>
      <w:r w:rsidR="00055D64" w:rsidRPr="004066E3">
        <w:rPr>
          <w:b/>
          <w:bCs/>
        </w:rPr>
        <w:t xml:space="preserve"> </w:t>
      </w:r>
      <w:r w:rsidR="009562C1" w:rsidRPr="004066E3">
        <w:rPr>
          <w:b/>
          <w:bCs/>
        </w:rPr>
        <w:t>a </w:t>
      </w:r>
      <w:proofErr w:type="spellStart"/>
      <w:r w:rsidR="009562C1" w:rsidRPr="004066E3">
        <w:rPr>
          <w:b/>
          <w:bCs/>
        </w:rPr>
        <w:t>mortalitu</w:t>
      </w:r>
      <w:proofErr w:type="spellEnd"/>
      <w:r w:rsidR="009562C1" w:rsidRPr="004066E3">
        <w:rPr>
          <w:b/>
          <w:bCs/>
        </w:rPr>
        <w:t xml:space="preserve"> z </w:t>
      </w:r>
      <w:proofErr w:type="spellStart"/>
      <w:r w:rsidR="009562C1" w:rsidRPr="004066E3">
        <w:rPr>
          <w:b/>
          <w:bCs/>
        </w:rPr>
        <w:t>akejkoľvek</w:t>
      </w:r>
      <w:proofErr w:type="spellEnd"/>
      <w:r w:rsidR="009562C1" w:rsidRPr="004066E3">
        <w:rPr>
          <w:b/>
          <w:bCs/>
        </w:rPr>
        <w:t xml:space="preserve"> </w:t>
      </w:r>
      <w:proofErr w:type="spellStart"/>
      <w:r w:rsidR="009562C1" w:rsidRPr="004066E3">
        <w:rPr>
          <w:b/>
          <w:bCs/>
        </w:rPr>
        <w:t>príčiny</w:t>
      </w:r>
      <w:proofErr w:type="spellEnd"/>
      <w:r w:rsidR="00332F83" w:rsidRPr="004066E3">
        <w:rPr>
          <w:b/>
          <w:bCs/>
        </w:rPr>
        <w:t xml:space="preserve"> </w:t>
      </w:r>
      <w:proofErr w:type="spellStart"/>
      <w:r w:rsidR="00E9154C" w:rsidRPr="004066E3">
        <w:rPr>
          <w:b/>
          <w:bCs/>
        </w:rPr>
        <w:t>počas</w:t>
      </w:r>
      <w:proofErr w:type="spellEnd"/>
      <w:r w:rsidR="00E9154C" w:rsidRPr="004066E3">
        <w:rPr>
          <w:b/>
          <w:bCs/>
        </w:rPr>
        <w:t xml:space="preserve"> </w:t>
      </w:r>
      <w:proofErr w:type="spellStart"/>
      <w:r w:rsidR="00E9154C" w:rsidRPr="004066E3">
        <w:rPr>
          <w:b/>
          <w:bCs/>
        </w:rPr>
        <w:t>mediánu</w:t>
      </w:r>
      <w:proofErr w:type="spellEnd"/>
      <w:r w:rsidR="00E9154C" w:rsidRPr="004066E3">
        <w:rPr>
          <w:b/>
          <w:bCs/>
        </w:rPr>
        <w:t xml:space="preserve"> </w:t>
      </w:r>
      <w:proofErr w:type="spellStart"/>
      <w:r w:rsidR="00E9154C" w:rsidRPr="004066E3">
        <w:rPr>
          <w:b/>
          <w:bCs/>
        </w:rPr>
        <w:t>sledovania</w:t>
      </w:r>
      <w:proofErr w:type="spellEnd"/>
      <w:r w:rsidR="00E9154C" w:rsidRPr="004066E3">
        <w:rPr>
          <w:b/>
          <w:bCs/>
        </w:rPr>
        <w:t xml:space="preserve"> </w:t>
      </w:r>
      <w:r w:rsidR="00332F83" w:rsidRPr="004066E3">
        <w:rPr>
          <w:b/>
          <w:bCs/>
        </w:rPr>
        <w:t>27</w:t>
      </w:r>
      <w:r w:rsidR="001C7CBA" w:rsidRPr="004066E3">
        <w:rPr>
          <w:b/>
          <w:bCs/>
        </w:rPr>
        <w:t> </w:t>
      </w:r>
      <w:proofErr w:type="spellStart"/>
      <w:r w:rsidR="00332F83" w:rsidRPr="004066E3">
        <w:rPr>
          <w:b/>
          <w:bCs/>
        </w:rPr>
        <w:t>m</w:t>
      </w:r>
      <w:r w:rsidR="00E9154C" w:rsidRPr="004066E3">
        <w:rPr>
          <w:b/>
          <w:bCs/>
        </w:rPr>
        <w:t>esiacov</w:t>
      </w:r>
      <w:proofErr w:type="spellEnd"/>
    </w:p>
    <w:p w14:paraId="257AF0E1" w14:textId="77777777" w:rsidR="00BF36B5" w:rsidRPr="00FD40AD" w:rsidRDefault="00BF36B5" w:rsidP="00A57CAB">
      <w:pPr>
        <w:keepNext/>
        <w:keepLines/>
        <w:tabs>
          <w:tab w:val="clear" w:pos="567"/>
        </w:tabs>
        <w:spacing w:line="240" w:lineRule="auto"/>
      </w:pPr>
    </w:p>
    <w:tbl>
      <w:tblPr>
        <w:tblW w:w="928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5"/>
        <w:gridCol w:w="1440"/>
        <w:gridCol w:w="1440"/>
        <w:gridCol w:w="1710"/>
        <w:gridCol w:w="1170"/>
        <w:gridCol w:w="1350"/>
      </w:tblGrid>
      <w:tr w:rsidR="00107BBD" w:rsidRPr="00FD40AD" w14:paraId="257AF0EE" w14:textId="77777777" w:rsidTr="00C07FFA">
        <w:tc>
          <w:tcPr>
            <w:tcW w:w="2175" w:type="dxa"/>
            <w:tcBorders>
              <w:top w:val="single" w:sz="4" w:space="0" w:color="auto"/>
              <w:left w:val="single" w:sz="4" w:space="0" w:color="auto"/>
              <w:bottom w:val="single" w:sz="4" w:space="0" w:color="auto"/>
              <w:right w:val="single" w:sz="4" w:space="0" w:color="auto"/>
            </w:tcBorders>
            <w:shd w:val="clear" w:color="auto" w:fill="FFFFFF"/>
          </w:tcPr>
          <w:p w14:paraId="257AF0E2" w14:textId="77777777" w:rsidR="00107BBD" w:rsidRPr="00FD40AD" w:rsidRDefault="00107BBD" w:rsidP="00A57CAB">
            <w:pPr>
              <w:pStyle w:val="Text"/>
              <w:keepNext/>
              <w:keepLines/>
              <w:spacing w:before="0"/>
              <w:rPr>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57AF0E3" w14:textId="77777777" w:rsidR="004A54E3" w:rsidRDefault="004A54E3" w:rsidP="00A57CAB">
            <w:pPr>
              <w:pStyle w:val="Text"/>
              <w:keepNext/>
              <w:keepLines/>
              <w:spacing w:before="0"/>
              <w:rPr>
                <w:b/>
                <w:bCs/>
                <w:sz w:val="22"/>
                <w:szCs w:val="22"/>
                <w:lang w:eastAsia="en-US"/>
              </w:rPr>
            </w:pPr>
            <w:r>
              <w:rPr>
                <w:b/>
                <w:bCs/>
                <w:sz w:val="22"/>
                <w:szCs w:val="22"/>
                <w:lang w:eastAsia="en-US"/>
              </w:rPr>
              <w:t>Sakubitril/</w:t>
            </w:r>
          </w:p>
          <w:p w14:paraId="257AF0E4" w14:textId="77777777" w:rsidR="00781A54" w:rsidRPr="00FD40AD" w:rsidRDefault="004A54E3" w:rsidP="00A57CAB">
            <w:pPr>
              <w:pStyle w:val="Text"/>
              <w:keepNext/>
              <w:keepLines/>
              <w:spacing w:before="0"/>
              <w:rPr>
                <w:b/>
                <w:bCs/>
                <w:sz w:val="22"/>
                <w:szCs w:val="22"/>
                <w:lang w:eastAsia="en-US"/>
              </w:rPr>
            </w:pPr>
            <w:r>
              <w:rPr>
                <w:b/>
                <w:bCs/>
                <w:sz w:val="22"/>
                <w:szCs w:val="22"/>
                <w:lang w:eastAsia="en-US"/>
              </w:rPr>
              <w:t>valsartan</w:t>
            </w:r>
          </w:p>
          <w:p w14:paraId="257AF0E5" w14:textId="77777777" w:rsidR="00BF36B5" w:rsidRPr="00FD40AD" w:rsidRDefault="00107BBD" w:rsidP="00A57CAB">
            <w:pPr>
              <w:pStyle w:val="Text"/>
              <w:keepNext/>
              <w:keepLines/>
              <w:spacing w:before="0"/>
              <w:rPr>
                <w:b/>
                <w:sz w:val="22"/>
                <w:szCs w:val="22"/>
                <w:lang w:eastAsia="en-US"/>
              </w:rPr>
            </w:pPr>
            <w:r w:rsidRPr="00FD40AD">
              <w:rPr>
                <w:b/>
                <w:bCs/>
                <w:sz w:val="22"/>
                <w:szCs w:val="22"/>
                <w:lang w:eastAsia="en-US"/>
              </w:rPr>
              <w:t>N</w:t>
            </w:r>
            <w:r w:rsidRPr="00FD40AD">
              <w:rPr>
                <w:b/>
                <w:sz w:val="22"/>
                <w:szCs w:val="22"/>
                <w:lang w:eastAsia="en-US"/>
              </w:rPr>
              <w:t>=4</w:t>
            </w:r>
            <w:r w:rsidR="00AD5CA0" w:rsidRPr="00FD40AD">
              <w:rPr>
                <w:b/>
                <w:sz w:val="22"/>
                <w:szCs w:val="22"/>
                <w:lang w:eastAsia="en-US"/>
              </w:rPr>
              <w:t> </w:t>
            </w:r>
            <w:r w:rsidRPr="00FD40AD">
              <w:rPr>
                <w:b/>
                <w:sz w:val="22"/>
                <w:szCs w:val="22"/>
                <w:lang w:eastAsia="en-US"/>
              </w:rPr>
              <w:t>187</w:t>
            </w:r>
            <w:r w:rsidRPr="00FD40AD">
              <w:rPr>
                <w:b/>
                <w:sz w:val="22"/>
                <w:szCs w:val="22"/>
                <w:vertAlign w:val="superscript"/>
                <w:lang w:eastAsia="en-US"/>
              </w:rPr>
              <w:t>♯</w:t>
            </w:r>
          </w:p>
          <w:p w14:paraId="257AF0E6" w14:textId="77777777" w:rsidR="00107BBD" w:rsidRPr="00FD40AD" w:rsidRDefault="00107BBD" w:rsidP="00A57CAB">
            <w:pPr>
              <w:pStyle w:val="Text"/>
              <w:keepNext/>
              <w:keepLines/>
              <w:spacing w:before="0"/>
              <w:rPr>
                <w:b/>
                <w:sz w:val="22"/>
                <w:szCs w:val="22"/>
                <w:lang w:eastAsia="en-US"/>
              </w:rPr>
            </w:pPr>
            <w:r w:rsidRPr="00FD40AD">
              <w:rPr>
                <w:b/>
                <w:sz w:val="22"/>
                <w:szCs w:val="22"/>
                <w:lang w:eastAsia="en-US"/>
              </w:rPr>
              <w:t>n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57AF0E7" w14:textId="77777777" w:rsidR="00BF36B5" w:rsidRPr="00FD40AD" w:rsidRDefault="00107BBD" w:rsidP="00A57CAB">
            <w:pPr>
              <w:pStyle w:val="Text"/>
              <w:keepNext/>
              <w:keepLines/>
              <w:spacing w:before="0"/>
              <w:rPr>
                <w:b/>
                <w:sz w:val="22"/>
                <w:szCs w:val="22"/>
                <w:lang w:eastAsia="en-US"/>
              </w:rPr>
            </w:pPr>
            <w:r w:rsidRPr="00FD40AD">
              <w:rPr>
                <w:b/>
                <w:sz w:val="22"/>
                <w:szCs w:val="22"/>
                <w:lang w:eastAsia="en-US"/>
              </w:rPr>
              <w:t>Enalapril</w:t>
            </w:r>
          </w:p>
          <w:p w14:paraId="257AF0E8" w14:textId="77777777" w:rsidR="00BF36B5" w:rsidRPr="00FD40AD" w:rsidRDefault="00107BBD" w:rsidP="00A57CAB">
            <w:pPr>
              <w:pStyle w:val="Text"/>
              <w:keepNext/>
              <w:keepLines/>
              <w:spacing w:before="0"/>
              <w:rPr>
                <w:b/>
                <w:sz w:val="22"/>
                <w:szCs w:val="22"/>
                <w:lang w:eastAsia="en-US"/>
              </w:rPr>
            </w:pPr>
            <w:r w:rsidRPr="00FD40AD">
              <w:rPr>
                <w:b/>
                <w:sz w:val="22"/>
                <w:szCs w:val="22"/>
                <w:lang w:eastAsia="en-US"/>
              </w:rPr>
              <w:t>N=4</w:t>
            </w:r>
            <w:r w:rsidR="00AD5CA0" w:rsidRPr="00FD40AD">
              <w:rPr>
                <w:b/>
                <w:sz w:val="22"/>
                <w:szCs w:val="22"/>
                <w:lang w:eastAsia="en-US"/>
              </w:rPr>
              <w:t> </w:t>
            </w:r>
            <w:r w:rsidRPr="00FD40AD">
              <w:rPr>
                <w:b/>
                <w:sz w:val="22"/>
                <w:szCs w:val="22"/>
                <w:lang w:eastAsia="en-US"/>
              </w:rPr>
              <w:t>212</w:t>
            </w:r>
            <w:r w:rsidRPr="00FD40AD">
              <w:rPr>
                <w:b/>
                <w:sz w:val="22"/>
                <w:szCs w:val="22"/>
                <w:vertAlign w:val="superscript"/>
                <w:lang w:eastAsia="en-US"/>
              </w:rPr>
              <w:t>♯</w:t>
            </w:r>
          </w:p>
          <w:p w14:paraId="257AF0E9" w14:textId="77777777" w:rsidR="00107BBD" w:rsidRPr="00FD40AD" w:rsidRDefault="00107BBD" w:rsidP="00A57CAB">
            <w:pPr>
              <w:pStyle w:val="Text"/>
              <w:keepNext/>
              <w:keepLines/>
              <w:spacing w:before="0"/>
              <w:rPr>
                <w:b/>
                <w:sz w:val="22"/>
                <w:szCs w:val="22"/>
                <w:lang w:eastAsia="en-US"/>
              </w:rPr>
            </w:pPr>
            <w:r w:rsidRPr="00FD40AD">
              <w:rPr>
                <w:b/>
                <w:sz w:val="22"/>
                <w:szCs w:val="22"/>
                <w:lang w:eastAsia="en-US"/>
              </w:rPr>
              <w:t>n (%)</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257AF0EA" w14:textId="77777777" w:rsidR="00BF36B5" w:rsidRPr="00FD40AD" w:rsidRDefault="00DC1D49" w:rsidP="00A57CAB">
            <w:pPr>
              <w:pStyle w:val="Text"/>
              <w:keepNext/>
              <w:keepLines/>
              <w:spacing w:before="0"/>
              <w:rPr>
                <w:b/>
                <w:sz w:val="22"/>
                <w:szCs w:val="22"/>
                <w:lang w:eastAsia="en-US"/>
              </w:rPr>
            </w:pPr>
            <w:r w:rsidRPr="00FD40AD">
              <w:rPr>
                <w:b/>
                <w:sz w:val="22"/>
                <w:szCs w:val="22"/>
                <w:lang w:eastAsia="en-US"/>
              </w:rPr>
              <w:t>Pomer</w:t>
            </w:r>
            <w:r w:rsidR="004930AE" w:rsidRPr="00FD40AD">
              <w:rPr>
                <w:b/>
                <w:sz w:val="22"/>
                <w:szCs w:val="22"/>
                <w:lang w:eastAsia="en-US"/>
              </w:rPr>
              <w:t xml:space="preserve"> riz</w:t>
            </w:r>
            <w:r w:rsidR="00583B78" w:rsidRPr="00FD40AD">
              <w:rPr>
                <w:b/>
                <w:sz w:val="22"/>
                <w:szCs w:val="22"/>
                <w:lang w:eastAsia="en-US"/>
              </w:rPr>
              <w:t>í</w:t>
            </w:r>
            <w:r w:rsidR="004930AE" w:rsidRPr="00FD40AD">
              <w:rPr>
                <w:b/>
                <w:sz w:val="22"/>
                <w:szCs w:val="22"/>
                <w:lang w:eastAsia="en-US"/>
              </w:rPr>
              <w:t>k</w:t>
            </w:r>
          </w:p>
          <w:p w14:paraId="257AF0EB" w14:textId="77777777" w:rsidR="00107BBD" w:rsidRPr="00FD40AD" w:rsidRDefault="00107BBD" w:rsidP="00A57CAB">
            <w:pPr>
              <w:pStyle w:val="Text"/>
              <w:keepNext/>
              <w:keepLines/>
              <w:spacing w:before="0"/>
              <w:rPr>
                <w:b/>
                <w:sz w:val="22"/>
                <w:szCs w:val="22"/>
                <w:lang w:eastAsia="en-US"/>
              </w:rPr>
            </w:pPr>
            <w:r w:rsidRPr="00FD40AD">
              <w:rPr>
                <w:b/>
                <w:sz w:val="22"/>
                <w:szCs w:val="22"/>
                <w:lang w:eastAsia="en-US"/>
              </w:rPr>
              <w:t>(95</w:t>
            </w:r>
            <w:r w:rsidR="00CD3207" w:rsidRPr="00FD40AD">
              <w:rPr>
                <w:b/>
                <w:sz w:val="22"/>
                <w:szCs w:val="22"/>
                <w:lang w:eastAsia="en-US"/>
              </w:rPr>
              <w:t> %</w:t>
            </w:r>
            <w:r w:rsidRPr="00FD40AD">
              <w:rPr>
                <w:b/>
                <w:sz w:val="22"/>
                <w:szCs w:val="22"/>
                <w:lang w:eastAsia="en-US"/>
              </w:rPr>
              <w:t xml:space="preserve"> </w:t>
            </w:r>
            <w:r w:rsidR="00AD5CA0" w:rsidRPr="00FD40AD">
              <w:rPr>
                <w:b/>
                <w:sz w:val="22"/>
                <w:szCs w:val="22"/>
                <w:lang w:eastAsia="en-US"/>
              </w:rPr>
              <w:t>IS</w:t>
            </w:r>
            <w:r w:rsidRPr="00FD40AD">
              <w:rPr>
                <w:b/>
                <w:sz w:val="22"/>
                <w:szCs w:val="22"/>
                <w:lang w:eastAsia="en-US"/>
              </w:rPr>
              <w:t>)</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57AF0EC" w14:textId="77777777" w:rsidR="00107BBD" w:rsidRPr="00FD40AD" w:rsidRDefault="004930AE" w:rsidP="00A57CAB">
            <w:pPr>
              <w:pStyle w:val="Text"/>
              <w:keepNext/>
              <w:keepLines/>
              <w:spacing w:before="0"/>
              <w:rPr>
                <w:b/>
                <w:sz w:val="22"/>
                <w:szCs w:val="22"/>
                <w:lang w:eastAsia="en-US"/>
              </w:rPr>
            </w:pPr>
            <w:r w:rsidRPr="00FD40AD">
              <w:rPr>
                <w:b/>
                <w:bCs/>
                <w:sz w:val="22"/>
                <w:szCs w:val="22"/>
                <w:lang w:eastAsia="en-US"/>
              </w:rPr>
              <w:t>Relatívne zníženie rizika</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257AF0ED" w14:textId="77777777" w:rsidR="00107BBD" w:rsidRPr="00FD40AD" w:rsidRDefault="004930AE" w:rsidP="00A57CAB">
            <w:pPr>
              <w:pStyle w:val="Text"/>
              <w:keepNext/>
              <w:keepLines/>
              <w:spacing w:before="0"/>
              <w:rPr>
                <w:b/>
                <w:sz w:val="22"/>
                <w:szCs w:val="22"/>
                <w:lang w:eastAsia="en-US"/>
              </w:rPr>
            </w:pPr>
            <w:r w:rsidRPr="00FD40AD">
              <w:rPr>
                <w:b/>
                <w:sz w:val="22"/>
                <w:szCs w:val="22"/>
                <w:lang w:eastAsia="en-US"/>
              </w:rPr>
              <w:t xml:space="preserve">Hodnota </w:t>
            </w:r>
            <w:r w:rsidR="00107BBD" w:rsidRPr="00FD40AD">
              <w:rPr>
                <w:b/>
                <w:sz w:val="22"/>
                <w:szCs w:val="22"/>
                <w:lang w:eastAsia="en-US"/>
              </w:rPr>
              <w:t>p***</w:t>
            </w:r>
          </w:p>
        </w:tc>
      </w:tr>
      <w:tr w:rsidR="00107BBD" w:rsidRPr="00FD40AD" w14:paraId="257AF0F5" w14:textId="77777777" w:rsidTr="00C07FFA">
        <w:tc>
          <w:tcPr>
            <w:tcW w:w="2175" w:type="dxa"/>
            <w:tcBorders>
              <w:top w:val="single" w:sz="4" w:space="0" w:color="auto"/>
              <w:left w:val="single" w:sz="4" w:space="0" w:color="auto"/>
              <w:bottom w:val="single" w:sz="4" w:space="0" w:color="auto"/>
              <w:right w:val="single" w:sz="4" w:space="0" w:color="auto"/>
            </w:tcBorders>
            <w:shd w:val="clear" w:color="auto" w:fill="FFFFFF"/>
          </w:tcPr>
          <w:p w14:paraId="257AF0EF" w14:textId="77777777" w:rsidR="00107BBD" w:rsidRPr="00FD40AD" w:rsidRDefault="00107BBD" w:rsidP="00A57CAB">
            <w:pPr>
              <w:pStyle w:val="Text"/>
              <w:keepNext/>
              <w:keepLines/>
              <w:spacing w:before="0"/>
              <w:rPr>
                <w:sz w:val="22"/>
                <w:szCs w:val="22"/>
                <w:lang w:eastAsia="en-US"/>
              </w:rPr>
            </w:pPr>
            <w:r w:rsidRPr="00FD40AD">
              <w:rPr>
                <w:sz w:val="22"/>
                <w:szCs w:val="22"/>
                <w:lang w:eastAsia="en-US"/>
              </w:rPr>
              <w:t>Prim</w:t>
            </w:r>
            <w:r w:rsidR="004930AE" w:rsidRPr="00FD40AD">
              <w:rPr>
                <w:sz w:val="22"/>
                <w:szCs w:val="22"/>
                <w:lang w:eastAsia="en-US"/>
              </w:rPr>
              <w:t>árn</w:t>
            </w:r>
            <w:r w:rsidRPr="00FD40AD">
              <w:rPr>
                <w:sz w:val="22"/>
                <w:szCs w:val="22"/>
                <w:lang w:eastAsia="en-US"/>
              </w:rPr>
              <w:t xml:space="preserve">y </w:t>
            </w:r>
            <w:r w:rsidR="004930AE" w:rsidRPr="00FD40AD">
              <w:rPr>
                <w:sz w:val="22"/>
                <w:szCs w:val="22"/>
                <w:lang w:eastAsia="en-US"/>
              </w:rPr>
              <w:t>zložený</w:t>
            </w:r>
            <w:r w:rsidRPr="00FD40AD">
              <w:rPr>
                <w:sz w:val="22"/>
                <w:szCs w:val="22"/>
                <w:lang w:eastAsia="en-US"/>
              </w:rPr>
              <w:t xml:space="preserve"> </w:t>
            </w:r>
            <w:r w:rsidR="004930AE" w:rsidRPr="00FD40AD">
              <w:rPr>
                <w:sz w:val="22"/>
                <w:szCs w:val="22"/>
                <w:lang w:eastAsia="en-US"/>
              </w:rPr>
              <w:t>cieľ</w:t>
            </w:r>
            <w:r w:rsidR="00DC1D49" w:rsidRPr="00FD40AD">
              <w:rPr>
                <w:sz w:val="22"/>
                <w:szCs w:val="22"/>
                <w:lang w:eastAsia="en-US"/>
              </w:rPr>
              <w:t xml:space="preserve">ový </w:t>
            </w:r>
            <w:r w:rsidR="004930AE" w:rsidRPr="00FD40AD">
              <w:rPr>
                <w:sz w:val="22"/>
                <w:szCs w:val="22"/>
                <w:lang w:eastAsia="en-US"/>
              </w:rPr>
              <w:t>ukazovateľ</w:t>
            </w:r>
            <w:r w:rsidRPr="00FD40AD">
              <w:rPr>
                <w:sz w:val="22"/>
                <w:szCs w:val="22"/>
                <w:lang w:eastAsia="en-US"/>
              </w:rPr>
              <w:t xml:space="preserve"> CV </w:t>
            </w:r>
            <w:r w:rsidR="004930AE" w:rsidRPr="00FD40AD">
              <w:rPr>
                <w:sz w:val="22"/>
                <w:szCs w:val="22"/>
                <w:lang w:eastAsia="en-US"/>
              </w:rPr>
              <w:t xml:space="preserve">úmrtia a hospitalizácie </w:t>
            </w:r>
            <w:r w:rsidR="00DC1D49" w:rsidRPr="00FD40AD">
              <w:rPr>
                <w:sz w:val="22"/>
                <w:szCs w:val="22"/>
                <w:lang w:eastAsia="en-US"/>
              </w:rPr>
              <w:t>pre zlyhávanie srdca</w:t>
            </w:r>
            <w:r w:rsidRPr="00FD40AD">
              <w:rPr>
                <w:sz w:val="22"/>
                <w:szCs w:val="22"/>
                <w:lang w:eastAsia="en-US"/>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57AF0F0" w14:textId="77777777" w:rsidR="00107BBD" w:rsidRPr="00FD40AD" w:rsidRDefault="00DA6550" w:rsidP="00A57CAB">
            <w:pPr>
              <w:pStyle w:val="Text"/>
              <w:keepNext/>
              <w:keepLines/>
              <w:spacing w:before="0"/>
              <w:rPr>
                <w:sz w:val="22"/>
                <w:szCs w:val="22"/>
                <w:lang w:eastAsia="en-US"/>
              </w:rPr>
            </w:pPr>
            <w:r w:rsidRPr="00FD40AD">
              <w:rPr>
                <w:sz w:val="22"/>
                <w:szCs w:val="22"/>
                <w:lang w:eastAsia="en-US"/>
              </w:rPr>
              <w:t>914 (</w:t>
            </w:r>
            <w:r w:rsidR="004930AE" w:rsidRPr="00FD40AD">
              <w:rPr>
                <w:sz w:val="22"/>
                <w:szCs w:val="22"/>
                <w:lang w:eastAsia="en-US"/>
              </w:rPr>
              <w:t>21,</w:t>
            </w:r>
            <w:r w:rsidR="00107BBD" w:rsidRPr="00FD40AD">
              <w:rPr>
                <w:sz w:val="22"/>
                <w:szCs w:val="22"/>
                <w:lang w:eastAsia="en-US"/>
              </w:rPr>
              <w:t>8</w:t>
            </w:r>
            <w:r w:rsidR="001C740D" w:rsidRPr="00FD40AD">
              <w:rPr>
                <w:sz w:val="22"/>
                <w:szCs w:val="22"/>
                <w:lang w:eastAsia="en-US"/>
              </w:rPr>
              <w:t>3</w:t>
            </w:r>
            <w:r w:rsidRPr="00FD40AD">
              <w:rPr>
                <w:sz w:val="22"/>
                <w:szCs w:val="22"/>
                <w:lang w:eastAsia="en-US"/>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57AF0F1" w14:textId="77777777" w:rsidR="00107BBD" w:rsidRPr="00FD40AD" w:rsidRDefault="00DA6550" w:rsidP="00A57CAB">
            <w:pPr>
              <w:pStyle w:val="Text"/>
              <w:keepNext/>
              <w:keepLines/>
              <w:spacing w:before="0"/>
              <w:rPr>
                <w:sz w:val="22"/>
                <w:szCs w:val="22"/>
                <w:lang w:eastAsia="en-US"/>
              </w:rPr>
            </w:pPr>
            <w:r w:rsidRPr="00FD40AD">
              <w:rPr>
                <w:sz w:val="22"/>
                <w:szCs w:val="22"/>
                <w:lang w:eastAsia="en-US"/>
              </w:rPr>
              <w:t>1</w:t>
            </w:r>
            <w:r w:rsidR="00C57EE0">
              <w:rPr>
                <w:sz w:val="22"/>
                <w:szCs w:val="22"/>
                <w:lang w:eastAsia="en-US"/>
              </w:rPr>
              <w:t> </w:t>
            </w:r>
            <w:r w:rsidRPr="00FD40AD">
              <w:rPr>
                <w:sz w:val="22"/>
                <w:szCs w:val="22"/>
                <w:lang w:eastAsia="en-US"/>
              </w:rPr>
              <w:t>117 (</w:t>
            </w:r>
            <w:r w:rsidR="004930AE" w:rsidRPr="00FD40AD">
              <w:rPr>
                <w:sz w:val="22"/>
                <w:szCs w:val="22"/>
                <w:lang w:eastAsia="en-US"/>
              </w:rPr>
              <w:t>26,</w:t>
            </w:r>
            <w:r w:rsidR="00107BBD" w:rsidRPr="00FD40AD">
              <w:rPr>
                <w:sz w:val="22"/>
                <w:szCs w:val="22"/>
                <w:lang w:eastAsia="en-US"/>
              </w:rPr>
              <w:t>5</w:t>
            </w:r>
            <w:r w:rsidR="001C740D" w:rsidRPr="00FD40AD">
              <w:rPr>
                <w:sz w:val="22"/>
                <w:szCs w:val="22"/>
                <w:lang w:eastAsia="en-US"/>
              </w:rPr>
              <w:t>2</w:t>
            </w:r>
            <w:r w:rsidRPr="00FD40AD">
              <w:rPr>
                <w:sz w:val="22"/>
                <w:szCs w:val="22"/>
                <w:lang w:eastAsia="en-US"/>
              </w:rPr>
              <w:t>)</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257AF0F2" w14:textId="77777777" w:rsidR="00107BBD" w:rsidRPr="00FD40AD" w:rsidRDefault="004930AE" w:rsidP="00A57CAB">
            <w:pPr>
              <w:pStyle w:val="Text"/>
              <w:keepNext/>
              <w:keepLines/>
              <w:spacing w:before="0"/>
              <w:rPr>
                <w:sz w:val="22"/>
                <w:szCs w:val="22"/>
                <w:lang w:eastAsia="en-US"/>
              </w:rPr>
            </w:pPr>
            <w:r w:rsidRPr="00FD40AD">
              <w:rPr>
                <w:sz w:val="22"/>
                <w:szCs w:val="22"/>
                <w:lang w:eastAsia="en-US"/>
              </w:rPr>
              <w:t>0</w:t>
            </w:r>
            <w:r w:rsidR="00C863C7" w:rsidRPr="00FD40AD">
              <w:rPr>
                <w:sz w:val="22"/>
                <w:szCs w:val="22"/>
                <w:lang w:eastAsia="en-US"/>
              </w:rPr>
              <w:t>,</w:t>
            </w:r>
            <w:r w:rsidRPr="00FD40AD">
              <w:rPr>
                <w:sz w:val="22"/>
                <w:szCs w:val="22"/>
                <w:lang w:eastAsia="en-US"/>
              </w:rPr>
              <w:t>80 (0,73; 0,</w:t>
            </w:r>
            <w:r w:rsidR="00107BBD" w:rsidRPr="00FD40AD">
              <w:rPr>
                <w:sz w:val="22"/>
                <w:szCs w:val="22"/>
                <w:lang w:eastAsia="en-US"/>
              </w:rPr>
              <w:t>87)</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57AF0F3" w14:textId="77777777" w:rsidR="00107BBD" w:rsidRPr="00FD40AD" w:rsidRDefault="00107BBD" w:rsidP="00A57CAB">
            <w:pPr>
              <w:pStyle w:val="Text"/>
              <w:keepNext/>
              <w:keepLines/>
              <w:spacing w:before="0"/>
              <w:rPr>
                <w:sz w:val="22"/>
                <w:szCs w:val="22"/>
                <w:lang w:eastAsia="en-US"/>
              </w:rPr>
            </w:pPr>
            <w:r w:rsidRPr="00FD40AD">
              <w:rPr>
                <w:sz w:val="22"/>
                <w:szCs w:val="22"/>
                <w:lang w:eastAsia="en-US"/>
              </w:rPr>
              <w:t>20</w:t>
            </w:r>
            <w:r w:rsidR="00CD3207" w:rsidRPr="00FD40AD">
              <w:rPr>
                <w:sz w:val="22"/>
                <w:szCs w:val="22"/>
                <w:lang w:eastAsia="en-US"/>
              </w:rPr>
              <w:t>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257AF0F4" w14:textId="77777777" w:rsidR="00107BBD" w:rsidRPr="00FD40AD" w:rsidRDefault="004930AE" w:rsidP="00A57CAB">
            <w:pPr>
              <w:pStyle w:val="Text"/>
              <w:keepNext/>
              <w:keepLines/>
              <w:spacing w:before="0"/>
              <w:rPr>
                <w:sz w:val="22"/>
                <w:szCs w:val="22"/>
                <w:lang w:eastAsia="en-US"/>
              </w:rPr>
            </w:pPr>
            <w:r w:rsidRPr="00FD40AD">
              <w:rPr>
                <w:sz w:val="22"/>
                <w:szCs w:val="22"/>
                <w:lang w:eastAsia="en-US"/>
              </w:rPr>
              <w:t>0,</w:t>
            </w:r>
            <w:r w:rsidR="00107BBD" w:rsidRPr="00FD40AD">
              <w:rPr>
                <w:sz w:val="22"/>
                <w:szCs w:val="22"/>
                <w:lang w:eastAsia="en-US"/>
              </w:rPr>
              <w:t>0000002</w:t>
            </w:r>
          </w:p>
        </w:tc>
      </w:tr>
      <w:tr w:rsidR="00107BBD" w:rsidRPr="00FD40AD" w14:paraId="257AF0F7" w14:textId="77777777" w:rsidTr="00C07FFA">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257AF0F6" w14:textId="77777777" w:rsidR="00107BBD" w:rsidRPr="00FD40AD" w:rsidRDefault="00DD3027" w:rsidP="00A57CAB">
            <w:pPr>
              <w:pStyle w:val="Text"/>
              <w:keepNext/>
              <w:keepLines/>
              <w:spacing w:before="0"/>
              <w:rPr>
                <w:b/>
                <w:sz w:val="22"/>
                <w:szCs w:val="22"/>
                <w:lang w:eastAsia="en-US"/>
              </w:rPr>
            </w:pPr>
            <w:r w:rsidRPr="00FD40AD">
              <w:rPr>
                <w:b/>
                <w:sz w:val="22"/>
                <w:szCs w:val="22"/>
                <w:lang w:eastAsia="en-US"/>
              </w:rPr>
              <w:t>Jednotlivé zložky</w:t>
            </w:r>
            <w:r w:rsidR="00107BBD" w:rsidRPr="00FD40AD">
              <w:rPr>
                <w:b/>
                <w:sz w:val="22"/>
                <w:szCs w:val="22"/>
                <w:lang w:eastAsia="en-US"/>
              </w:rPr>
              <w:t xml:space="preserve"> </w:t>
            </w:r>
            <w:r w:rsidRPr="00FD40AD">
              <w:rPr>
                <w:b/>
                <w:sz w:val="22"/>
                <w:szCs w:val="22"/>
                <w:lang w:eastAsia="en-US"/>
              </w:rPr>
              <w:t>primárneho</w:t>
            </w:r>
            <w:r w:rsidR="00107BBD" w:rsidRPr="00FD40AD">
              <w:rPr>
                <w:b/>
                <w:sz w:val="22"/>
                <w:szCs w:val="22"/>
                <w:lang w:eastAsia="en-US"/>
              </w:rPr>
              <w:t xml:space="preserve"> </w:t>
            </w:r>
            <w:r w:rsidRPr="00FD40AD">
              <w:rPr>
                <w:b/>
                <w:sz w:val="22"/>
                <w:szCs w:val="22"/>
                <w:lang w:eastAsia="en-US"/>
              </w:rPr>
              <w:t>zloženého cieľového ukazovateľa</w:t>
            </w:r>
          </w:p>
        </w:tc>
      </w:tr>
      <w:tr w:rsidR="00107BBD" w:rsidRPr="00FD40AD" w14:paraId="257AF0FE" w14:textId="77777777" w:rsidTr="00C07FFA">
        <w:tc>
          <w:tcPr>
            <w:tcW w:w="2175" w:type="dxa"/>
            <w:tcBorders>
              <w:top w:val="single" w:sz="4" w:space="0" w:color="auto"/>
              <w:left w:val="single" w:sz="4" w:space="0" w:color="auto"/>
              <w:bottom w:val="single" w:sz="4" w:space="0" w:color="auto"/>
              <w:right w:val="single" w:sz="4" w:space="0" w:color="auto"/>
            </w:tcBorders>
            <w:shd w:val="clear" w:color="auto" w:fill="FFFFFF"/>
          </w:tcPr>
          <w:p w14:paraId="257AF0F8" w14:textId="77777777" w:rsidR="00107BBD" w:rsidRPr="00FD40AD" w:rsidRDefault="00107BBD" w:rsidP="00A57CAB">
            <w:pPr>
              <w:pStyle w:val="Text"/>
              <w:keepNext/>
              <w:keepLines/>
              <w:spacing w:before="0"/>
              <w:rPr>
                <w:sz w:val="22"/>
                <w:szCs w:val="22"/>
                <w:lang w:eastAsia="en-US"/>
              </w:rPr>
            </w:pPr>
            <w:r w:rsidRPr="00FD40AD">
              <w:rPr>
                <w:sz w:val="22"/>
                <w:szCs w:val="22"/>
                <w:lang w:eastAsia="en-US"/>
              </w:rPr>
              <w:t xml:space="preserve">CV </w:t>
            </w:r>
            <w:r w:rsidR="00DD3027" w:rsidRPr="00FD40AD">
              <w:rPr>
                <w:sz w:val="22"/>
                <w:szCs w:val="22"/>
                <w:lang w:eastAsia="en-US"/>
              </w:rPr>
              <w:t>úmrtie</w:t>
            </w:r>
            <w:r w:rsidRPr="00FD40AD">
              <w:rPr>
                <w:sz w:val="22"/>
                <w:szCs w:val="22"/>
                <w:lang w:eastAsia="en-US"/>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57AF0F9" w14:textId="77777777" w:rsidR="00107BBD" w:rsidRPr="00FD40AD" w:rsidRDefault="00DA6550" w:rsidP="00A57CAB">
            <w:pPr>
              <w:pStyle w:val="Text"/>
              <w:keepNext/>
              <w:keepLines/>
              <w:spacing w:before="0"/>
              <w:rPr>
                <w:sz w:val="22"/>
                <w:szCs w:val="22"/>
                <w:lang w:eastAsia="en-US"/>
              </w:rPr>
            </w:pPr>
            <w:r w:rsidRPr="00FD40AD">
              <w:rPr>
                <w:sz w:val="22"/>
                <w:szCs w:val="22"/>
                <w:lang w:eastAsia="en-US"/>
              </w:rPr>
              <w:t>558 (</w:t>
            </w:r>
            <w:r w:rsidR="004930AE" w:rsidRPr="00FD40AD">
              <w:rPr>
                <w:sz w:val="22"/>
                <w:szCs w:val="22"/>
                <w:lang w:eastAsia="en-US"/>
              </w:rPr>
              <w:t>13,</w:t>
            </w:r>
            <w:r w:rsidR="00107BBD" w:rsidRPr="00FD40AD">
              <w:rPr>
                <w:sz w:val="22"/>
                <w:szCs w:val="22"/>
                <w:lang w:eastAsia="en-US"/>
              </w:rPr>
              <w:t>3</w:t>
            </w:r>
            <w:r w:rsidR="001C740D" w:rsidRPr="00FD40AD">
              <w:rPr>
                <w:sz w:val="22"/>
                <w:szCs w:val="22"/>
                <w:lang w:eastAsia="en-US"/>
              </w:rPr>
              <w:t>3</w:t>
            </w:r>
            <w:r w:rsidRPr="00FD40AD">
              <w:rPr>
                <w:sz w:val="22"/>
                <w:szCs w:val="22"/>
                <w:lang w:eastAsia="en-US"/>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57AF0FA" w14:textId="77777777" w:rsidR="00107BBD" w:rsidRPr="00FD40AD" w:rsidRDefault="00DA6550" w:rsidP="00A57CAB">
            <w:pPr>
              <w:pStyle w:val="Text"/>
              <w:keepNext/>
              <w:keepLines/>
              <w:spacing w:before="0"/>
              <w:rPr>
                <w:sz w:val="22"/>
                <w:szCs w:val="22"/>
                <w:lang w:eastAsia="en-US"/>
              </w:rPr>
            </w:pPr>
            <w:r w:rsidRPr="00FD40AD">
              <w:rPr>
                <w:sz w:val="22"/>
                <w:szCs w:val="22"/>
                <w:lang w:eastAsia="en-US"/>
              </w:rPr>
              <w:t>693 (</w:t>
            </w:r>
            <w:r w:rsidR="004930AE" w:rsidRPr="00FD40AD">
              <w:rPr>
                <w:sz w:val="22"/>
                <w:szCs w:val="22"/>
                <w:lang w:eastAsia="en-US"/>
              </w:rPr>
              <w:t>16,</w:t>
            </w:r>
            <w:r w:rsidR="001C740D" w:rsidRPr="00FD40AD">
              <w:rPr>
                <w:sz w:val="22"/>
                <w:szCs w:val="22"/>
                <w:lang w:eastAsia="en-US"/>
              </w:rPr>
              <w:t>4</w:t>
            </w:r>
            <w:r w:rsidR="00107BBD" w:rsidRPr="00FD40AD">
              <w:rPr>
                <w:sz w:val="22"/>
                <w:szCs w:val="22"/>
                <w:lang w:eastAsia="en-US"/>
              </w:rPr>
              <w:t>5</w:t>
            </w:r>
            <w:r w:rsidRPr="00FD40AD">
              <w:rPr>
                <w:sz w:val="22"/>
                <w:szCs w:val="22"/>
                <w:lang w:eastAsia="en-US"/>
              </w:rPr>
              <w:t>)</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257AF0FB" w14:textId="77777777" w:rsidR="00107BBD" w:rsidRPr="00FD40AD" w:rsidRDefault="004930AE" w:rsidP="00A57CAB">
            <w:pPr>
              <w:pStyle w:val="Text"/>
              <w:keepNext/>
              <w:keepLines/>
              <w:spacing w:before="0"/>
              <w:rPr>
                <w:sz w:val="22"/>
                <w:szCs w:val="22"/>
                <w:lang w:eastAsia="en-US"/>
              </w:rPr>
            </w:pPr>
            <w:r w:rsidRPr="00FD40AD">
              <w:rPr>
                <w:sz w:val="22"/>
                <w:szCs w:val="22"/>
                <w:lang w:eastAsia="en-US"/>
              </w:rPr>
              <w:t>0,80 (0,71; 0,</w:t>
            </w:r>
            <w:r w:rsidR="00107BBD" w:rsidRPr="00FD40AD">
              <w:rPr>
                <w:sz w:val="22"/>
                <w:szCs w:val="22"/>
                <w:lang w:eastAsia="en-US"/>
              </w:rPr>
              <w:t>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57AF0FC" w14:textId="77777777" w:rsidR="00107BBD" w:rsidRPr="00FD40AD" w:rsidRDefault="00107BBD" w:rsidP="00A57CAB">
            <w:pPr>
              <w:pStyle w:val="Text"/>
              <w:keepNext/>
              <w:keepLines/>
              <w:spacing w:before="0"/>
              <w:rPr>
                <w:sz w:val="22"/>
                <w:szCs w:val="22"/>
                <w:lang w:eastAsia="en-US"/>
              </w:rPr>
            </w:pPr>
            <w:r w:rsidRPr="00FD40AD">
              <w:rPr>
                <w:sz w:val="22"/>
                <w:szCs w:val="22"/>
                <w:lang w:eastAsia="en-US"/>
              </w:rPr>
              <w:t>20</w:t>
            </w:r>
            <w:r w:rsidR="00CD3207" w:rsidRPr="00FD40AD">
              <w:rPr>
                <w:sz w:val="22"/>
                <w:szCs w:val="22"/>
                <w:lang w:eastAsia="en-US"/>
              </w:rPr>
              <w:t>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257AF0FD" w14:textId="77777777" w:rsidR="00107BBD" w:rsidRPr="00FD40AD" w:rsidRDefault="004930AE" w:rsidP="00A57CAB">
            <w:pPr>
              <w:pStyle w:val="Text"/>
              <w:keepNext/>
              <w:keepLines/>
              <w:spacing w:before="0"/>
              <w:rPr>
                <w:sz w:val="22"/>
                <w:szCs w:val="22"/>
                <w:lang w:eastAsia="en-US"/>
              </w:rPr>
            </w:pPr>
            <w:r w:rsidRPr="00FD40AD">
              <w:rPr>
                <w:sz w:val="22"/>
                <w:szCs w:val="22"/>
                <w:lang w:eastAsia="en-US"/>
              </w:rPr>
              <w:t>0,</w:t>
            </w:r>
            <w:r w:rsidR="00107BBD" w:rsidRPr="00FD40AD">
              <w:rPr>
                <w:sz w:val="22"/>
                <w:szCs w:val="22"/>
                <w:lang w:eastAsia="en-US"/>
              </w:rPr>
              <w:t>00004</w:t>
            </w:r>
          </w:p>
        </w:tc>
      </w:tr>
      <w:tr w:rsidR="00107BBD" w:rsidRPr="00FD40AD" w14:paraId="257AF105" w14:textId="77777777" w:rsidTr="00C07FFA">
        <w:tc>
          <w:tcPr>
            <w:tcW w:w="2175" w:type="dxa"/>
            <w:tcBorders>
              <w:top w:val="single" w:sz="4" w:space="0" w:color="auto"/>
              <w:left w:val="single" w:sz="4" w:space="0" w:color="auto"/>
              <w:bottom w:val="single" w:sz="4" w:space="0" w:color="auto"/>
              <w:right w:val="single" w:sz="4" w:space="0" w:color="auto"/>
            </w:tcBorders>
            <w:shd w:val="clear" w:color="auto" w:fill="FFFFFF"/>
          </w:tcPr>
          <w:p w14:paraId="257AF0FF" w14:textId="77777777" w:rsidR="00107BBD" w:rsidRPr="00FD40AD" w:rsidRDefault="00DD3027" w:rsidP="00A57CAB">
            <w:pPr>
              <w:pStyle w:val="Text"/>
              <w:keepNext/>
              <w:keepLines/>
              <w:spacing w:before="0"/>
              <w:rPr>
                <w:sz w:val="22"/>
                <w:szCs w:val="22"/>
                <w:lang w:eastAsia="en-US"/>
              </w:rPr>
            </w:pPr>
            <w:r w:rsidRPr="00FD40AD">
              <w:rPr>
                <w:sz w:val="22"/>
                <w:szCs w:val="22"/>
                <w:lang w:eastAsia="en-US"/>
              </w:rPr>
              <w:t xml:space="preserve">Prvá hospitalizácia </w:t>
            </w:r>
            <w:r w:rsidR="00DC1D49" w:rsidRPr="00FD40AD">
              <w:rPr>
                <w:sz w:val="22"/>
                <w:szCs w:val="22"/>
                <w:lang w:eastAsia="en-US"/>
              </w:rPr>
              <w:t>pre zlyhávanie srdca</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57AF100" w14:textId="77777777" w:rsidR="00107BBD" w:rsidRPr="00FD40AD" w:rsidRDefault="00DA6550" w:rsidP="00A57CAB">
            <w:pPr>
              <w:pStyle w:val="Text"/>
              <w:keepNext/>
              <w:keepLines/>
              <w:spacing w:before="0"/>
              <w:rPr>
                <w:sz w:val="22"/>
                <w:szCs w:val="22"/>
                <w:lang w:eastAsia="en-US"/>
              </w:rPr>
            </w:pPr>
            <w:r w:rsidRPr="00FD40AD">
              <w:rPr>
                <w:sz w:val="22"/>
                <w:szCs w:val="22"/>
                <w:lang w:eastAsia="en-US"/>
              </w:rPr>
              <w:t>537 (</w:t>
            </w:r>
            <w:r w:rsidR="004930AE" w:rsidRPr="00FD40AD">
              <w:rPr>
                <w:sz w:val="22"/>
                <w:szCs w:val="22"/>
                <w:lang w:eastAsia="en-US"/>
              </w:rPr>
              <w:t>12,</w:t>
            </w:r>
            <w:r w:rsidR="00107BBD" w:rsidRPr="00FD40AD">
              <w:rPr>
                <w:sz w:val="22"/>
                <w:szCs w:val="22"/>
                <w:lang w:eastAsia="en-US"/>
              </w:rPr>
              <w:t>8</w:t>
            </w:r>
            <w:r w:rsidR="001C740D" w:rsidRPr="00FD40AD">
              <w:rPr>
                <w:sz w:val="22"/>
                <w:szCs w:val="22"/>
                <w:lang w:eastAsia="en-US"/>
              </w:rPr>
              <w:t>3</w:t>
            </w:r>
            <w:r w:rsidRPr="00FD40AD">
              <w:rPr>
                <w:sz w:val="22"/>
                <w:szCs w:val="22"/>
                <w:lang w:eastAsia="en-US"/>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57AF101" w14:textId="77777777" w:rsidR="00107BBD" w:rsidRPr="00FD40AD" w:rsidRDefault="00DA6550" w:rsidP="00A57CAB">
            <w:pPr>
              <w:pStyle w:val="Text"/>
              <w:keepNext/>
              <w:keepLines/>
              <w:spacing w:before="0"/>
              <w:rPr>
                <w:sz w:val="22"/>
                <w:szCs w:val="22"/>
                <w:lang w:eastAsia="en-US"/>
              </w:rPr>
            </w:pPr>
            <w:r w:rsidRPr="00FD40AD">
              <w:rPr>
                <w:sz w:val="22"/>
                <w:szCs w:val="22"/>
                <w:lang w:eastAsia="en-US"/>
              </w:rPr>
              <w:t>658 (</w:t>
            </w:r>
            <w:r w:rsidR="004930AE" w:rsidRPr="00FD40AD">
              <w:rPr>
                <w:sz w:val="22"/>
                <w:szCs w:val="22"/>
                <w:lang w:eastAsia="en-US"/>
              </w:rPr>
              <w:t>15,</w:t>
            </w:r>
            <w:r w:rsidR="00107BBD" w:rsidRPr="00FD40AD">
              <w:rPr>
                <w:sz w:val="22"/>
                <w:szCs w:val="22"/>
                <w:lang w:eastAsia="en-US"/>
              </w:rPr>
              <w:t>6</w:t>
            </w:r>
            <w:r w:rsidR="001C740D" w:rsidRPr="00FD40AD">
              <w:rPr>
                <w:sz w:val="22"/>
                <w:szCs w:val="22"/>
                <w:lang w:eastAsia="en-US"/>
              </w:rPr>
              <w:t>2</w:t>
            </w:r>
            <w:r w:rsidRPr="00FD40AD">
              <w:rPr>
                <w:sz w:val="22"/>
                <w:szCs w:val="22"/>
                <w:lang w:eastAsia="en-US"/>
              </w:rPr>
              <w:t>)</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257AF102" w14:textId="77777777" w:rsidR="00107BBD" w:rsidRPr="00FD40AD" w:rsidRDefault="004930AE" w:rsidP="00A57CAB">
            <w:pPr>
              <w:pStyle w:val="Text"/>
              <w:keepNext/>
              <w:keepLines/>
              <w:spacing w:before="0"/>
              <w:rPr>
                <w:sz w:val="22"/>
                <w:szCs w:val="22"/>
                <w:lang w:eastAsia="en-US"/>
              </w:rPr>
            </w:pPr>
            <w:r w:rsidRPr="00FD40AD">
              <w:rPr>
                <w:sz w:val="22"/>
                <w:szCs w:val="22"/>
                <w:lang w:eastAsia="en-US"/>
              </w:rPr>
              <w:t>0,79 (0,71; 0,</w:t>
            </w:r>
            <w:r w:rsidR="00107BBD" w:rsidRPr="00FD40AD">
              <w:rPr>
                <w:sz w:val="22"/>
                <w:szCs w:val="22"/>
                <w:lang w:eastAsia="en-US"/>
              </w:rPr>
              <w:t>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57AF103" w14:textId="77777777" w:rsidR="00107BBD" w:rsidRPr="00FD40AD" w:rsidRDefault="00107BBD" w:rsidP="00A57CAB">
            <w:pPr>
              <w:pStyle w:val="Text"/>
              <w:keepNext/>
              <w:keepLines/>
              <w:spacing w:before="0"/>
              <w:rPr>
                <w:sz w:val="22"/>
                <w:szCs w:val="22"/>
                <w:lang w:eastAsia="en-US"/>
              </w:rPr>
            </w:pPr>
            <w:r w:rsidRPr="00FD40AD">
              <w:rPr>
                <w:sz w:val="22"/>
                <w:szCs w:val="22"/>
                <w:lang w:eastAsia="en-US"/>
              </w:rPr>
              <w:t>21</w:t>
            </w:r>
            <w:r w:rsidR="00CD3207" w:rsidRPr="00FD40AD">
              <w:rPr>
                <w:sz w:val="22"/>
                <w:szCs w:val="22"/>
                <w:lang w:eastAsia="en-US"/>
              </w:rPr>
              <w:t>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257AF104" w14:textId="77777777" w:rsidR="00107BBD" w:rsidRPr="00FD40AD" w:rsidRDefault="004930AE" w:rsidP="00A57CAB">
            <w:pPr>
              <w:pStyle w:val="Text"/>
              <w:keepNext/>
              <w:keepLines/>
              <w:spacing w:before="0"/>
              <w:rPr>
                <w:sz w:val="22"/>
                <w:szCs w:val="22"/>
                <w:lang w:eastAsia="en-US"/>
              </w:rPr>
            </w:pPr>
            <w:r w:rsidRPr="00FD40AD">
              <w:rPr>
                <w:sz w:val="22"/>
                <w:szCs w:val="22"/>
                <w:lang w:eastAsia="en-US"/>
              </w:rPr>
              <w:t>0,</w:t>
            </w:r>
            <w:r w:rsidR="00107BBD" w:rsidRPr="00FD40AD">
              <w:rPr>
                <w:sz w:val="22"/>
                <w:szCs w:val="22"/>
                <w:lang w:eastAsia="en-US"/>
              </w:rPr>
              <w:t>00004</w:t>
            </w:r>
          </w:p>
        </w:tc>
      </w:tr>
      <w:tr w:rsidR="00107BBD" w:rsidRPr="00FD40AD" w14:paraId="257AF107" w14:textId="77777777" w:rsidTr="00C07FFA">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257AF106" w14:textId="77777777" w:rsidR="00107BBD" w:rsidRPr="00FD40AD" w:rsidRDefault="00107BBD" w:rsidP="00A57CAB">
            <w:pPr>
              <w:pStyle w:val="Text"/>
              <w:keepNext/>
              <w:keepLines/>
              <w:spacing w:before="0"/>
              <w:rPr>
                <w:sz w:val="22"/>
                <w:szCs w:val="22"/>
                <w:lang w:eastAsia="en-US"/>
              </w:rPr>
            </w:pPr>
            <w:r w:rsidRPr="00FD40AD">
              <w:rPr>
                <w:b/>
                <w:sz w:val="22"/>
                <w:szCs w:val="22"/>
                <w:lang w:eastAsia="en-US"/>
              </w:rPr>
              <w:t>Se</w:t>
            </w:r>
            <w:r w:rsidR="00DD3027" w:rsidRPr="00FD40AD">
              <w:rPr>
                <w:b/>
                <w:sz w:val="22"/>
                <w:szCs w:val="22"/>
                <w:lang w:eastAsia="en-US"/>
              </w:rPr>
              <w:t>kundárn</w:t>
            </w:r>
            <w:r w:rsidRPr="00FD40AD">
              <w:rPr>
                <w:b/>
                <w:sz w:val="22"/>
                <w:szCs w:val="22"/>
                <w:lang w:eastAsia="en-US"/>
              </w:rPr>
              <w:t xml:space="preserve">y </w:t>
            </w:r>
            <w:r w:rsidR="00DD3027" w:rsidRPr="00FD40AD">
              <w:rPr>
                <w:b/>
                <w:sz w:val="22"/>
                <w:szCs w:val="22"/>
                <w:lang w:eastAsia="en-US"/>
              </w:rPr>
              <w:t>cieľový ukazovateľ</w:t>
            </w:r>
          </w:p>
        </w:tc>
      </w:tr>
      <w:tr w:rsidR="00107BBD" w:rsidRPr="00FD40AD" w14:paraId="257AF10E" w14:textId="77777777" w:rsidTr="00C07FFA">
        <w:tc>
          <w:tcPr>
            <w:tcW w:w="2175" w:type="dxa"/>
            <w:tcBorders>
              <w:top w:val="single" w:sz="4" w:space="0" w:color="auto"/>
              <w:left w:val="single" w:sz="4" w:space="0" w:color="auto"/>
              <w:bottom w:val="single" w:sz="4" w:space="0" w:color="auto"/>
              <w:right w:val="single" w:sz="4" w:space="0" w:color="auto"/>
            </w:tcBorders>
            <w:shd w:val="clear" w:color="auto" w:fill="FFFFFF"/>
          </w:tcPr>
          <w:p w14:paraId="257AF108" w14:textId="77777777" w:rsidR="00107BBD" w:rsidRPr="00FD40AD" w:rsidRDefault="00DD3027" w:rsidP="00A57CAB">
            <w:pPr>
              <w:pStyle w:val="Text"/>
              <w:keepNext/>
              <w:keepLines/>
              <w:spacing w:before="0"/>
              <w:rPr>
                <w:sz w:val="22"/>
                <w:szCs w:val="22"/>
                <w:lang w:eastAsia="en-US"/>
              </w:rPr>
            </w:pPr>
            <w:r w:rsidRPr="00FD40AD">
              <w:rPr>
                <w:sz w:val="22"/>
                <w:szCs w:val="22"/>
                <w:lang w:eastAsia="en-US"/>
              </w:rPr>
              <w:t>Mortalita z ak</w:t>
            </w:r>
            <w:r w:rsidR="00DC1D49" w:rsidRPr="00FD40AD">
              <w:rPr>
                <w:sz w:val="22"/>
                <w:szCs w:val="22"/>
                <w:lang w:eastAsia="en-US"/>
              </w:rPr>
              <w:t>ej</w:t>
            </w:r>
            <w:r w:rsidRPr="00FD40AD">
              <w:rPr>
                <w:sz w:val="22"/>
                <w:szCs w:val="22"/>
                <w:lang w:eastAsia="en-US"/>
              </w:rPr>
              <w:t>koľvek príčin</w:t>
            </w:r>
            <w:r w:rsidR="00DC1D49" w:rsidRPr="00FD40AD">
              <w:rPr>
                <w:sz w:val="22"/>
                <w:szCs w:val="22"/>
                <w:lang w:eastAsia="en-US"/>
              </w:rPr>
              <w:t>y</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57AF109" w14:textId="77777777" w:rsidR="00107BBD" w:rsidRPr="00FD40AD" w:rsidRDefault="00DA6550" w:rsidP="00A57CAB">
            <w:pPr>
              <w:pStyle w:val="Text"/>
              <w:keepNext/>
              <w:keepLines/>
              <w:spacing w:before="0"/>
              <w:rPr>
                <w:sz w:val="22"/>
                <w:szCs w:val="22"/>
                <w:lang w:eastAsia="en-US"/>
              </w:rPr>
            </w:pPr>
            <w:r w:rsidRPr="00FD40AD">
              <w:rPr>
                <w:sz w:val="22"/>
                <w:szCs w:val="22"/>
                <w:lang w:eastAsia="en-US"/>
              </w:rPr>
              <w:t>711 (</w:t>
            </w:r>
            <w:r w:rsidR="004930AE" w:rsidRPr="00FD40AD">
              <w:rPr>
                <w:sz w:val="22"/>
                <w:szCs w:val="22"/>
                <w:lang w:eastAsia="en-US"/>
              </w:rPr>
              <w:t>16,</w:t>
            </w:r>
            <w:r w:rsidR="001C740D" w:rsidRPr="00FD40AD">
              <w:rPr>
                <w:sz w:val="22"/>
                <w:szCs w:val="22"/>
                <w:lang w:eastAsia="en-US"/>
              </w:rPr>
              <w:t>98</w:t>
            </w:r>
            <w:r w:rsidRPr="00FD40AD">
              <w:rPr>
                <w:sz w:val="22"/>
                <w:szCs w:val="22"/>
                <w:lang w:eastAsia="en-US"/>
              </w:rP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57AF10A" w14:textId="77777777" w:rsidR="00107BBD" w:rsidRPr="00FD40AD" w:rsidRDefault="00DA6550" w:rsidP="00A57CAB">
            <w:pPr>
              <w:pStyle w:val="Text"/>
              <w:keepNext/>
              <w:keepLines/>
              <w:spacing w:before="0"/>
              <w:rPr>
                <w:sz w:val="22"/>
                <w:szCs w:val="22"/>
                <w:lang w:eastAsia="en-US"/>
              </w:rPr>
            </w:pPr>
            <w:r w:rsidRPr="00FD40AD">
              <w:rPr>
                <w:sz w:val="22"/>
                <w:szCs w:val="22"/>
                <w:lang w:eastAsia="en-US"/>
              </w:rPr>
              <w:t>835 (</w:t>
            </w:r>
            <w:r w:rsidR="004930AE" w:rsidRPr="00FD40AD">
              <w:rPr>
                <w:sz w:val="22"/>
                <w:szCs w:val="22"/>
                <w:lang w:eastAsia="en-US"/>
              </w:rPr>
              <w:t>19,</w:t>
            </w:r>
            <w:r w:rsidR="00107BBD" w:rsidRPr="00FD40AD">
              <w:rPr>
                <w:sz w:val="22"/>
                <w:szCs w:val="22"/>
                <w:lang w:eastAsia="en-US"/>
              </w:rPr>
              <w:t>8</w:t>
            </w:r>
            <w:r w:rsidR="001C740D" w:rsidRPr="00FD40AD">
              <w:rPr>
                <w:sz w:val="22"/>
                <w:szCs w:val="22"/>
                <w:lang w:eastAsia="en-US"/>
              </w:rPr>
              <w:t>2</w:t>
            </w:r>
            <w:r w:rsidRPr="00FD40AD">
              <w:rPr>
                <w:sz w:val="22"/>
                <w:szCs w:val="22"/>
                <w:lang w:eastAsia="en-US"/>
              </w:rPr>
              <w:t>)</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257AF10B" w14:textId="77777777" w:rsidR="00107BBD" w:rsidRPr="00FD40AD" w:rsidRDefault="004930AE" w:rsidP="00A57CAB">
            <w:pPr>
              <w:pStyle w:val="Text"/>
              <w:keepNext/>
              <w:keepLines/>
              <w:spacing w:before="0"/>
              <w:rPr>
                <w:sz w:val="22"/>
                <w:szCs w:val="22"/>
                <w:lang w:eastAsia="en-US"/>
              </w:rPr>
            </w:pPr>
            <w:r w:rsidRPr="00FD40AD">
              <w:rPr>
                <w:sz w:val="22"/>
                <w:szCs w:val="22"/>
                <w:lang w:eastAsia="en-US"/>
              </w:rPr>
              <w:t>0,84 (0,76; 0,</w:t>
            </w:r>
            <w:r w:rsidR="00107BBD" w:rsidRPr="00FD40AD">
              <w:rPr>
                <w:sz w:val="22"/>
                <w:szCs w:val="22"/>
                <w:lang w:eastAsia="en-US"/>
              </w:rPr>
              <w:t>93)</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57AF10C" w14:textId="77777777" w:rsidR="00107BBD" w:rsidRPr="00FD40AD" w:rsidRDefault="00107BBD" w:rsidP="00A57CAB">
            <w:pPr>
              <w:pStyle w:val="Text"/>
              <w:keepNext/>
              <w:keepLines/>
              <w:spacing w:before="0"/>
              <w:rPr>
                <w:sz w:val="22"/>
                <w:szCs w:val="22"/>
                <w:lang w:eastAsia="en-US"/>
              </w:rPr>
            </w:pPr>
            <w:r w:rsidRPr="00FD40AD">
              <w:rPr>
                <w:sz w:val="22"/>
                <w:szCs w:val="22"/>
                <w:lang w:eastAsia="en-US"/>
              </w:rPr>
              <w:t>16</w:t>
            </w:r>
            <w:r w:rsidR="00CD3207" w:rsidRPr="00FD40AD">
              <w:rPr>
                <w:sz w:val="22"/>
                <w:szCs w:val="22"/>
                <w:lang w:eastAsia="en-US"/>
              </w:rPr>
              <w:t>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257AF10D" w14:textId="77777777" w:rsidR="00107BBD" w:rsidRPr="00FD40AD" w:rsidRDefault="004930AE" w:rsidP="00A57CAB">
            <w:pPr>
              <w:pStyle w:val="Text"/>
              <w:keepNext/>
              <w:keepLines/>
              <w:spacing w:before="0"/>
              <w:rPr>
                <w:sz w:val="22"/>
                <w:szCs w:val="22"/>
                <w:lang w:eastAsia="en-US"/>
              </w:rPr>
            </w:pPr>
            <w:r w:rsidRPr="00FD40AD">
              <w:rPr>
                <w:sz w:val="22"/>
                <w:szCs w:val="22"/>
                <w:lang w:eastAsia="en-US"/>
              </w:rPr>
              <w:t>0,</w:t>
            </w:r>
            <w:r w:rsidR="00107BBD" w:rsidRPr="00FD40AD">
              <w:rPr>
                <w:sz w:val="22"/>
                <w:szCs w:val="22"/>
                <w:lang w:eastAsia="en-US"/>
              </w:rPr>
              <w:t>0005</w:t>
            </w:r>
          </w:p>
        </w:tc>
      </w:tr>
    </w:tbl>
    <w:p w14:paraId="257AF10F" w14:textId="77777777" w:rsidR="004F2D20" w:rsidRPr="00FD40AD" w:rsidRDefault="004F2D20" w:rsidP="00A57CAB">
      <w:pPr>
        <w:pStyle w:val="Text"/>
        <w:keepNext/>
        <w:keepLines/>
        <w:spacing w:before="0"/>
        <w:rPr>
          <w:sz w:val="22"/>
          <w:szCs w:val="22"/>
        </w:rPr>
      </w:pPr>
      <w:r w:rsidRPr="00FD40AD">
        <w:rPr>
          <w:sz w:val="22"/>
          <w:szCs w:val="22"/>
        </w:rPr>
        <w:t>*</w:t>
      </w:r>
      <w:r w:rsidR="00CB527E" w:rsidRPr="00FD40AD">
        <w:rPr>
          <w:sz w:val="22"/>
          <w:szCs w:val="22"/>
        </w:rPr>
        <w:t>Primárny cieľový ukazovateľ</w:t>
      </w:r>
      <w:r w:rsidRPr="00FD40AD">
        <w:rPr>
          <w:sz w:val="22"/>
          <w:szCs w:val="22"/>
        </w:rPr>
        <w:t xml:space="preserve"> </w:t>
      </w:r>
      <w:r w:rsidR="00CB527E" w:rsidRPr="00FD40AD">
        <w:rPr>
          <w:sz w:val="22"/>
          <w:szCs w:val="22"/>
        </w:rPr>
        <w:t>bol</w:t>
      </w:r>
      <w:r w:rsidRPr="00FD40AD">
        <w:rPr>
          <w:sz w:val="22"/>
          <w:szCs w:val="22"/>
        </w:rPr>
        <w:t xml:space="preserve"> defin</w:t>
      </w:r>
      <w:r w:rsidR="00CB527E" w:rsidRPr="00FD40AD">
        <w:rPr>
          <w:sz w:val="22"/>
          <w:szCs w:val="22"/>
        </w:rPr>
        <w:t>ovaný</w:t>
      </w:r>
      <w:r w:rsidRPr="00FD40AD">
        <w:rPr>
          <w:sz w:val="22"/>
          <w:szCs w:val="22"/>
        </w:rPr>
        <w:t xml:space="preserve"> </w:t>
      </w:r>
      <w:r w:rsidR="00CB527E" w:rsidRPr="00FD40AD">
        <w:rPr>
          <w:sz w:val="22"/>
          <w:szCs w:val="22"/>
        </w:rPr>
        <w:t>ako čas do prvej udalosti</w:t>
      </w:r>
      <w:r w:rsidR="00332F83" w:rsidRPr="00FD40AD">
        <w:rPr>
          <w:sz w:val="22"/>
          <w:szCs w:val="22"/>
        </w:rPr>
        <w:t xml:space="preserve"> </w:t>
      </w:r>
      <w:r w:rsidR="00E9154C" w:rsidRPr="00FD40AD">
        <w:rPr>
          <w:bCs/>
          <w:sz w:val="22"/>
          <w:szCs w:val="22"/>
        </w:rPr>
        <w:t>úmrtia z </w:t>
      </w:r>
      <w:r w:rsidR="00ED36F2" w:rsidRPr="00FD40AD">
        <w:rPr>
          <w:bCs/>
          <w:sz w:val="22"/>
          <w:szCs w:val="22"/>
        </w:rPr>
        <w:t>CV</w:t>
      </w:r>
      <w:r w:rsidR="00E9154C" w:rsidRPr="00FD40AD">
        <w:rPr>
          <w:bCs/>
          <w:sz w:val="22"/>
          <w:szCs w:val="22"/>
        </w:rPr>
        <w:t xml:space="preserve"> príčiny </w:t>
      </w:r>
      <w:r w:rsidR="00E9154C" w:rsidRPr="00FD40AD">
        <w:rPr>
          <w:sz w:val="22"/>
          <w:szCs w:val="22"/>
        </w:rPr>
        <w:t>alebo</w:t>
      </w:r>
      <w:r w:rsidR="00332F83" w:rsidRPr="00FD40AD">
        <w:rPr>
          <w:sz w:val="22"/>
          <w:szCs w:val="22"/>
        </w:rPr>
        <w:t xml:space="preserve"> </w:t>
      </w:r>
      <w:r w:rsidR="00E9154C" w:rsidRPr="00FD40AD">
        <w:rPr>
          <w:bCs/>
          <w:sz w:val="22"/>
          <w:szCs w:val="22"/>
        </w:rPr>
        <w:t xml:space="preserve">hospitalizácie pre </w:t>
      </w:r>
      <w:r w:rsidR="00ED36F2" w:rsidRPr="00FD40AD">
        <w:rPr>
          <w:bCs/>
          <w:sz w:val="22"/>
          <w:szCs w:val="22"/>
        </w:rPr>
        <w:t>HF</w:t>
      </w:r>
      <w:r w:rsidRPr="00FD40AD">
        <w:rPr>
          <w:sz w:val="22"/>
          <w:szCs w:val="22"/>
        </w:rPr>
        <w:t>.</w:t>
      </w:r>
    </w:p>
    <w:p w14:paraId="257AF110" w14:textId="77777777" w:rsidR="004F2D20" w:rsidRPr="00FD40AD" w:rsidRDefault="004F2D20" w:rsidP="00A57CAB">
      <w:pPr>
        <w:pStyle w:val="Text"/>
        <w:keepNext/>
        <w:keepLines/>
        <w:spacing w:before="0"/>
        <w:rPr>
          <w:sz w:val="22"/>
          <w:szCs w:val="22"/>
        </w:rPr>
      </w:pPr>
      <w:r w:rsidRPr="00FD40AD">
        <w:rPr>
          <w:sz w:val="22"/>
          <w:szCs w:val="22"/>
        </w:rPr>
        <w:t xml:space="preserve">**CV </w:t>
      </w:r>
      <w:r w:rsidR="00CB527E" w:rsidRPr="00FD40AD">
        <w:rPr>
          <w:sz w:val="22"/>
          <w:szCs w:val="22"/>
        </w:rPr>
        <w:t>úmrtie zahŕňa</w:t>
      </w:r>
      <w:r w:rsidRPr="00FD40AD">
        <w:rPr>
          <w:sz w:val="22"/>
          <w:szCs w:val="22"/>
        </w:rPr>
        <w:t xml:space="preserve"> </w:t>
      </w:r>
      <w:r w:rsidR="00CB527E" w:rsidRPr="00FD40AD">
        <w:rPr>
          <w:sz w:val="22"/>
          <w:szCs w:val="22"/>
        </w:rPr>
        <w:t>všetkých pacientov, ktorí</w:t>
      </w:r>
      <w:r w:rsidRPr="00FD40AD">
        <w:rPr>
          <w:sz w:val="22"/>
          <w:szCs w:val="22"/>
        </w:rPr>
        <w:t xml:space="preserve"> </w:t>
      </w:r>
      <w:r w:rsidR="00DC1D49" w:rsidRPr="00FD40AD">
        <w:rPr>
          <w:sz w:val="22"/>
          <w:szCs w:val="22"/>
        </w:rPr>
        <w:t>zo</w:t>
      </w:r>
      <w:r w:rsidR="00CB527E" w:rsidRPr="00FD40AD">
        <w:rPr>
          <w:sz w:val="22"/>
          <w:szCs w:val="22"/>
        </w:rPr>
        <w:t>mreli</w:t>
      </w:r>
      <w:r w:rsidRPr="00FD40AD">
        <w:rPr>
          <w:sz w:val="22"/>
          <w:szCs w:val="22"/>
        </w:rPr>
        <w:t xml:space="preserve"> </w:t>
      </w:r>
      <w:r w:rsidR="00CB527E" w:rsidRPr="00FD40AD">
        <w:rPr>
          <w:sz w:val="22"/>
          <w:szCs w:val="22"/>
        </w:rPr>
        <w:t>do d</w:t>
      </w:r>
      <w:r w:rsidR="00DC1D49" w:rsidRPr="00FD40AD">
        <w:rPr>
          <w:sz w:val="22"/>
          <w:szCs w:val="22"/>
        </w:rPr>
        <w:t>átumu</w:t>
      </w:r>
      <w:r w:rsidRPr="00FD40AD">
        <w:rPr>
          <w:sz w:val="22"/>
          <w:szCs w:val="22"/>
        </w:rPr>
        <w:t xml:space="preserve"> </w:t>
      </w:r>
      <w:r w:rsidR="00DC1D49" w:rsidRPr="00FD40AD">
        <w:rPr>
          <w:sz w:val="22"/>
          <w:szCs w:val="22"/>
        </w:rPr>
        <w:t>ukončenia zberu údajov</w:t>
      </w:r>
      <w:r w:rsidR="00CB527E" w:rsidRPr="00FD40AD">
        <w:rPr>
          <w:sz w:val="22"/>
          <w:szCs w:val="22"/>
        </w:rPr>
        <w:t>,</w:t>
      </w:r>
      <w:r w:rsidRPr="00FD40AD">
        <w:rPr>
          <w:sz w:val="22"/>
          <w:szCs w:val="22"/>
        </w:rPr>
        <w:t xml:space="preserve"> </w:t>
      </w:r>
      <w:r w:rsidR="00DC1D49" w:rsidRPr="00FD40AD">
        <w:rPr>
          <w:sz w:val="22"/>
          <w:szCs w:val="22"/>
        </w:rPr>
        <w:t xml:space="preserve">bez ohľadu na </w:t>
      </w:r>
      <w:r w:rsidR="00CB527E" w:rsidRPr="00FD40AD">
        <w:rPr>
          <w:sz w:val="22"/>
          <w:szCs w:val="22"/>
        </w:rPr>
        <w:t>predošl</w:t>
      </w:r>
      <w:r w:rsidR="00DC1D49" w:rsidRPr="00FD40AD">
        <w:rPr>
          <w:sz w:val="22"/>
          <w:szCs w:val="22"/>
        </w:rPr>
        <w:t>ú</w:t>
      </w:r>
      <w:r w:rsidRPr="00FD40AD">
        <w:rPr>
          <w:sz w:val="22"/>
          <w:szCs w:val="22"/>
        </w:rPr>
        <w:t xml:space="preserve"> hospitali</w:t>
      </w:r>
      <w:r w:rsidR="00CB527E" w:rsidRPr="00FD40AD">
        <w:rPr>
          <w:sz w:val="22"/>
          <w:szCs w:val="22"/>
        </w:rPr>
        <w:t>záci</w:t>
      </w:r>
      <w:r w:rsidR="00DC1D49" w:rsidRPr="00FD40AD">
        <w:rPr>
          <w:sz w:val="22"/>
          <w:szCs w:val="22"/>
        </w:rPr>
        <w:t>u</w:t>
      </w:r>
      <w:r w:rsidRPr="00FD40AD">
        <w:rPr>
          <w:sz w:val="22"/>
          <w:szCs w:val="22"/>
        </w:rPr>
        <w:t>.</w:t>
      </w:r>
    </w:p>
    <w:p w14:paraId="257AF111" w14:textId="77777777" w:rsidR="004F2D20" w:rsidRPr="00FD40AD" w:rsidRDefault="004F2D20" w:rsidP="00A57CAB">
      <w:pPr>
        <w:pStyle w:val="Text"/>
        <w:keepNext/>
        <w:keepLines/>
        <w:spacing w:before="0"/>
        <w:rPr>
          <w:sz w:val="22"/>
          <w:szCs w:val="22"/>
        </w:rPr>
      </w:pPr>
      <w:r w:rsidRPr="00FD40AD">
        <w:rPr>
          <w:sz w:val="22"/>
          <w:szCs w:val="22"/>
        </w:rPr>
        <w:t>***</w:t>
      </w:r>
      <w:r w:rsidR="00CB527E" w:rsidRPr="00FD40AD">
        <w:rPr>
          <w:sz w:val="22"/>
          <w:szCs w:val="22"/>
        </w:rPr>
        <w:t>Jednostranná hodnota</w:t>
      </w:r>
      <w:r w:rsidRPr="00FD40AD">
        <w:rPr>
          <w:sz w:val="22"/>
          <w:szCs w:val="22"/>
        </w:rPr>
        <w:t xml:space="preserve"> p</w:t>
      </w:r>
    </w:p>
    <w:p w14:paraId="257AF112" w14:textId="77777777" w:rsidR="004F2D20" w:rsidRPr="00FD40AD" w:rsidRDefault="004F2D20" w:rsidP="00A57CAB">
      <w:pPr>
        <w:pStyle w:val="Text"/>
        <w:keepLines/>
        <w:spacing w:before="0"/>
        <w:rPr>
          <w:sz w:val="22"/>
          <w:szCs w:val="22"/>
        </w:rPr>
      </w:pPr>
      <w:r w:rsidRPr="00FD40AD">
        <w:rPr>
          <w:b/>
          <w:bCs/>
          <w:sz w:val="22"/>
          <w:szCs w:val="22"/>
          <w:vertAlign w:val="superscript"/>
        </w:rPr>
        <w:t>♯</w:t>
      </w:r>
      <w:r w:rsidR="00DC1D49" w:rsidRPr="00FD40AD">
        <w:rPr>
          <w:sz w:val="22"/>
          <w:szCs w:val="22"/>
        </w:rPr>
        <w:t>Celkový analyzovaný súbor</w:t>
      </w:r>
    </w:p>
    <w:p w14:paraId="257AF113" w14:textId="77777777" w:rsidR="004F2D20" w:rsidRPr="00FD40AD" w:rsidRDefault="004F2D20" w:rsidP="00A57CAB">
      <w:pPr>
        <w:pStyle w:val="Text"/>
        <w:spacing w:before="0"/>
        <w:rPr>
          <w:sz w:val="22"/>
          <w:szCs w:val="22"/>
        </w:rPr>
      </w:pPr>
    </w:p>
    <w:p w14:paraId="257AF114" w14:textId="77777777" w:rsidR="0050109C" w:rsidRPr="00D53A33" w:rsidRDefault="00AD5CA0" w:rsidP="00A57CAB">
      <w:pPr>
        <w:keepNext/>
        <w:keepLines/>
        <w:tabs>
          <w:tab w:val="clear" w:pos="567"/>
        </w:tabs>
        <w:spacing w:line="240" w:lineRule="auto"/>
        <w:ind w:left="1134" w:hanging="1134"/>
        <w:rPr>
          <w:b/>
          <w:szCs w:val="22"/>
          <w:lang w:val="sk-SK"/>
        </w:rPr>
      </w:pPr>
      <w:r w:rsidRPr="00D53A33">
        <w:rPr>
          <w:b/>
          <w:szCs w:val="22"/>
          <w:lang w:val="sk-SK"/>
        </w:rPr>
        <w:t>Obrázok</w:t>
      </w:r>
      <w:r w:rsidR="00AC365A" w:rsidRPr="00D53A33">
        <w:rPr>
          <w:b/>
          <w:szCs w:val="22"/>
          <w:lang w:val="sk-SK"/>
        </w:rPr>
        <w:t> 1</w:t>
      </w:r>
      <w:r w:rsidR="00AC365A" w:rsidRPr="00D53A33">
        <w:rPr>
          <w:b/>
          <w:szCs w:val="22"/>
          <w:lang w:val="sk-SK"/>
        </w:rPr>
        <w:tab/>
      </w:r>
      <w:r w:rsidR="0050109C" w:rsidRPr="00D53A33">
        <w:rPr>
          <w:b/>
          <w:szCs w:val="22"/>
          <w:lang w:val="sk-SK"/>
        </w:rPr>
        <w:t>Kaplan</w:t>
      </w:r>
      <w:r w:rsidR="00F4111C" w:rsidRPr="00D53A33">
        <w:rPr>
          <w:b/>
          <w:szCs w:val="22"/>
          <w:lang w:val="sk-SK"/>
        </w:rPr>
        <w:t>ove</w:t>
      </w:r>
      <w:r w:rsidR="002F48C0" w:rsidRPr="00D53A33">
        <w:rPr>
          <w:b/>
          <w:szCs w:val="22"/>
          <w:lang w:val="sk-SK"/>
        </w:rPr>
        <w:noBreakHyphen/>
      </w:r>
      <w:r w:rsidR="0050109C" w:rsidRPr="00D53A33">
        <w:rPr>
          <w:b/>
          <w:szCs w:val="22"/>
          <w:lang w:val="sk-SK"/>
        </w:rPr>
        <w:t>Meier</w:t>
      </w:r>
      <w:r w:rsidR="00CA0565" w:rsidRPr="00D53A33">
        <w:rPr>
          <w:b/>
          <w:szCs w:val="22"/>
          <w:lang w:val="sk-SK"/>
        </w:rPr>
        <w:t>ove</w:t>
      </w:r>
      <w:r w:rsidR="0050109C" w:rsidRPr="00D53A33">
        <w:rPr>
          <w:b/>
          <w:szCs w:val="22"/>
          <w:lang w:val="sk-SK"/>
        </w:rPr>
        <w:t xml:space="preserve"> </w:t>
      </w:r>
      <w:r w:rsidR="00CA0565" w:rsidRPr="00D53A33">
        <w:rPr>
          <w:b/>
          <w:szCs w:val="22"/>
          <w:lang w:val="sk-SK"/>
        </w:rPr>
        <w:t>krivky</w:t>
      </w:r>
      <w:r w:rsidR="0050109C" w:rsidRPr="00D53A33">
        <w:rPr>
          <w:b/>
          <w:szCs w:val="22"/>
          <w:lang w:val="sk-SK"/>
        </w:rPr>
        <w:t xml:space="preserve"> </w:t>
      </w:r>
      <w:r w:rsidR="00CA0565" w:rsidRPr="00D53A33">
        <w:rPr>
          <w:b/>
          <w:szCs w:val="22"/>
          <w:lang w:val="sk-SK"/>
        </w:rPr>
        <w:t>primárneho zloženého</w:t>
      </w:r>
      <w:r w:rsidR="0050109C" w:rsidRPr="00D53A33">
        <w:rPr>
          <w:b/>
          <w:szCs w:val="22"/>
          <w:lang w:val="sk-SK"/>
        </w:rPr>
        <w:t xml:space="preserve"> </w:t>
      </w:r>
      <w:r w:rsidR="00CA0565" w:rsidRPr="00D53A33">
        <w:rPr>
          <w:b/>
          <w:szCs w:val="22"/>
          <w:lang w:val="sk-SK"/>
        </w:rPr>
        <w:t>cieľového ukazovateľa</w:t>
      </w:r>
      <w:r w:rsidR="0050109C" w:rsidRPr="00D53A33">
        <w:rPr>
          <w:b/>
          <w:szCs w:val="22"/>
          <w:lang w:val="sk-SK"/>
        </w:rPr>
        <w:t xml:space="preserve"> </w:t>
      </w:r>
      <w:r w:rsidR="00CA0565" w:rsidRPr="00D53A33">
        <w:rPr>
          <w:b/>
          <w:szCs w:val="22"/>
          <w:lang w:val="sk-SK"/>
        </w:rPr>
        <w:t>a zložky</w:t>
      </w:r>
      <w:r w:rsidR="003D1604" w:rsidRPr="00D53A33">
        <w:rPr>
          <w:b/>
          <w:szCs w:val="22"/>
          <w:lang w:val="sk-SK"/>
        </w:rPr>
        <w:t xml:space="preserve"> CV </w:t>
      </w:r>
      <w:r w:rsidR="00CA0565" w:rsidRPr="00D53A33">
        <w:rPr>
          <w:b/>
          <w:szCs w:val="22"/>
          <w:lang w:val="sk-SK"/>
        </w:rPr>
        <w:t>úmrtia</w:t>
      </w:r>
    </w:p>
    <w:p w14:paraId="257AF115" w14:textId="77777777" w:rsidR="00AC365A" w:rsidRPr="00D53A33" w:rsidRDefault="00AC365A" w:rsidP="00A57CAB">
      <w:pPr>
        <w:keepNext/>
        <w:keepLines/>
        <w:tabs>
          <w:tab w:val="clear" w:pos="567"/>
        </w:tabs>
        <w:spacing w:line="240" w:lineRule="auto"/>
        <w:ind w:left="1134" w:hanging="1134"/>
        <w:rPr>
          <w:szCs w:val="22"/>
          <w:lang w:val="sk-SK"/>
        </w:rPr>
      </w:pPr>
    </w:p>
    <w:p w14:paraId="257AF116" w14:textId="23433C3E" w:rsidR="0050109C" w:rsidRPr="00FD40AD" w:rsidRDefault="00947297" w:rsidP="00A57CAB">
      <w:pPr>
        <w:pStyle w:val="Text"/>
        <w:spacing w:before="0"/>
        <w:rPr>
          <w:sz w:val="22"/>
          <w:szCs w:val="22"/>
          <w:lang w:eastAsia="ja-JP"/>
        </w:rPr>
      </w:pPr>
      <w:r w:rsidRPr="00FD40AD">
        <w:rPr>
          <w:rFonts w:ascii="TimesNewRoman" w:hAnsi="TimesNewRoman"/>
          <w:iCs/>
          <w:sz w:val="22"/>
        </w:rPr>
        <w:object w:dxaOrig="2377" w:dyaOrig="1483" w14:anchorId="257AF7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37pt" o:ole="">
            <v:imagedata r:id="rId9" o:title=""/>
          </v:shape>
          <o:OLEObject Type="Embed" ProgID="PowerPoint.Slide.12" ShapeID="_x0000_i1025" DrawAspect="Content" ObjectID="_1812974741" r:id="rId10"/>
        </w:object>
      </w:r>
      <w:r w:rsidRPr="00FD40AD">
        <w:rPr>
          <w:rFonts w:ascii="TimesNewRoman" w:hAnsi="TimesNewRoman"/>
          <w:iCs/>
          <w:sz w:val="22"/>
        </w:rPr>
        <w:object w:dxaOrig="2281" w:dyaOrig="1423" w14:anchorId="257AF7D2">
          <v:shape id="_x0000_i1026" type="#_x0000_t75" style="width:212.8pt;height:139.7pt" o:ole="">
            <v:imagedata r:id="rId11" o:title=""/>
          </v:shape>
          <o:OLEObject Type="Embed" ProgID="PowerPoint.Slide.12" ShapeID="_x0000_i1026" DrawAspect="Content" ObjectID="_1812974742" r:id="rId12"/>
        </w:object>
      </w:r>
    </w:p>
    <w:p w14:paraId="257AF117" w14:textId="77777777" w:rsidR="00EE4DBE" w:rsidRPr="00FD40AD" w:rsidRDefault="00EE4DBE" w:rsidP="00A57CAB">
      <w:pPr>
        <w:pStyle w:val="Text"/>
        <w:spacing w:before="0"/>
        <w:rPr>
          <w:sz w:val="22"/>
          <w:szCs w:val="22"/>
          <w:lang w:eastAsia="ja-JP"/>
        </w:rPr>
      </w:pPr>
    </w:p>
    <w:p w14:paraId="257AF118" w14:textId="77777777" w:rsidR="0050109C" w:rsidRPr="00D53A33" w:rsidRDefault="0050109C" w:rsidP="00A57CAB">
      <w:pPr>
        <w:keepNext/>
        <w:tabs>
          <w:tab w:val="clear" w:pos="567"/>
        </w:tabs>
        <w:spacing w:line="240" w:lineRule="auto"/>
        <w:rPr>
          <w:bCs/>
          <w:i/>
          <w:szCs w:val="24"/>
          <w:u w:val="single"/>
          <w:lang w:val="sk-SK" w:eastAsia="ja-JP"/>
        </w:rPr>
      </w:pPr>
      <w:r w:rsidRPr="00D53A33">
        <w:rPr>
          <w:bCs/>
          <w:i/>
          <w:szCs w:val="24"/>
          <w:u w:val="single"/>
          <w:lang w:val="sk-SK" w:eastAsia="ja-JP"/>
        </w:rPr>
        <w:t>TITRATION</w:t>
      </w:r>
    </w:p>
    <w:p w14:paraId="257AF119" w14:textId="77777777" w:rsidR="00184B71" w:rsidRPr="00D53A33" w:rsidRDefault="00184B71" w:rsidP="00A57CAB">
      <w:pPr>
        <w:tabs>
          <w:tab w:val="clear" w:pos="567"/>
        </w:tabs>
        <w:spacing w:line="240" w:lineRule="auto"/>
        <w:rPr>
          <w:color w:val="000000"/>
          <w:lang w:val="sk-SK" w:eastAsia="ja-JP"/>
        </w:rPr>
      </w:pPr>
      <w:r w:rsidRPr="00D53A33">
        <w:rPr>
          <w:color w:val="000000"/>
          <w:lang w:val="sk-SK" w:eastAsia="ja-JP"/>
        </w:rPr>
        <w:t xml:space="preserve">TITRATION </w:t>
      </w:r>
      <w:r w:rsidR="00AC3FB1" w:rsidRPr="00D53A33">
        <w:rPr>
          <w:color w:val="000000"/>
          <w:lang w:val="sk-SK" w:eastAsia="ja-JP"/>
        </w:rPr>
        <w:t>bolo</w:t>
      </w:r>
      <w:r w:rsidRPr="00D53A33">
        <w:rPr>
          <w:color w:val="000000"/>
          <w:lang w:val="sk-SK" w:eastAsia="ja-JP"/>
        </w:rPr>
        <w:t xml:space="preserve"> 12</w:t>
      </w:r>
      <w:r w:rsidR="0018116A" w:rsidRPr="00D53A33">
        <w:rPr>
          <w:color w:val="000000"/>
          <w:lang w:val="sk-SK" w:eastAsia="ja-JP"/>
        </w:rPr>
        <w:t> </w:t>
      </w:r>
      <w:r w:rsidR="00AC3FB1" w:rsidRPr="00D53A33">
        <w:rPr>
          <w:color w:val="000000"/>
          <w:lang w:val="sk-SK" w:eastAsia="ja-JP"/>
        </w:rPr>
        <w:t>týždňov</w:t>
      </w:r>
      <w:r w:rsidR="0018116A" w:rsidRPr="00D53A33">
        <w:rPr>
          <w:color w:val="000000"/>
          <w:lang w:val="sk-SK" w:eastAsia="ja-JP"/>
        </w:rPr>
        <w:t xml:space="preserve"> trvajúce</w:t>
      </w:r>
      <w:r w:rsidR="00AC3FB1" w:rsidRPr="00D53A33">
        <w:rPr>
          <w:color w:val="000000"/>
          <w:lang w:val="sk-SK" w:eastAsia="ja-JP"/>
        </w:rPr>
        <w:t xml:space="preserve"> klinické skúšanie</w:t>
      </w:r>
      <w:r w:rsidRPr="00D53A33">
        <w:rPr>
          <w:color w:val="000000"/>
          <w:lang w:val="sk-SK" w:eastAsia="ja-JP"/>
        </w:rPr>
        <w:t xml:space="preserve"> </w:t>
      </w:r>
      <w:r w:rsidR="00AC3FB1" w:rsidRPr="00D53A33">
        <w:rPr>
          <w:color w:val="000000"/>
          <w:lang w:val="sk-SK" w:eastAsia="ja-JP"/>
        </w:rPr>
        <w:t>skúmajúce bezpečnosť</w:t>
      </w:r>
      <w:r w:rsidRPr="00D53A33">
        <w:rPr>
          <w:color w:val="000000"/>
          <w:lang w:val="sk-SK" w:eastAsia="ja-JP"/>
        </w:rPr>
        <w:t xml:space="preserve"> </w:t>
      </w:r>
      <w:r w:rsidR="00AC3FB1" w:rsidRPr="00D53A33">
        <w:rPr>
          <w:color w:val="000000"/>
          <w:lang w:val="sk-SK" w:eastAsia="ja-JP"/>
        </w:rPr>
        <w:t>a znášanlivosť u</w:t>
      </w:r>
      <w:r w:rsidRPr="00D53A33">
        <w:rPr>
          <w:color w:val="000000"/>
          <w:lang w:val="sk-SK" w:eastAsia="ja-JP"/>
        </w:rPr>
        <w:t xml:space="preserve"> 538</w:t>
      </w:r>
      <w:r w:rsidR="00BD45DB" w:rsidRPr="00D53A33">
        <w:rPr>
          <w:color w:val="000000"/>
          <w:lang w:val="sk-SK" w:eastAsia="ja-JP"/>
        </w:rPr>
        <w:t> </w:t>
      </w:r>
      <w:r w:rsidRPr="00D53A33">
        <w:rPr>
          <w:color w:val="000000"/>
          <w:lang w:val="sk-SK" w:eastAsia="ja-JP"/>
        </w:rPr>
        <w:t>pa</w:t>
      </w:r>
      <w:r w:rsidR="00AC3FB1" w:rsidRPr="00D53A33">
        <w:rPr>
          <w:color w:val="000000"/>
          <w:lang w:val="sk-SK" w:eastAsia="ja-JP"/>
        </w:rPr>
        <w:t>cientov</w:t>
      </w:r>
      <w:r w:rsidRPr="00D53A33">
        <w:rPr>
          <w:color w:val="000000"/>
          <w:lang w:val="sk-SK" w:eastAsia="ja-JP"/>
        </w:rPr>
        <w:t xml:space="preserve"> </w:t>
      </w:r>
      <w:r w:rsidR="00AC3FB1" w:rsidRPr="00D53A33">
        <w:rPr>
          <w:color w:val="000000"/>
          <w:lang w:val="sk-SK" w:eastAsia="ja-JP"/>
        </w:rPr>
        <w:t xml:space="preserve">s chronickým </w:t>
      </w:r>
      <w:r w:rsidR="00F76861" w:rsidRPr="00D53A33">
        <w:rPr>
          <w:color w:val="000000"/>
          <w:lang w:val="sk-SK" w:eastAsia="ja-JP"/>
        </w:rPr>
        <w:t>zlyhávan</w:t>
      </w:r>
      <w:r w:rsidR="00AC3FB1" w:rsidRPr="00D53A33">
        <w:rPr>
          <w:color w:val="000000"/>
          <w:lang w:val="sk-SK" w:eastAsia="ja-JP"/>
        </w:rPr>
        <w:t>ím srdca</w:t>
      </w:r>
      <w:r w:rsidRPr="00D53A33">
        <w:rPr>
          <w:color w:val="000000"/>
          <w:lang w:val="sk-SK" w:eastAsia="ja-JP"/>
        </w:rPr>
        <w:t xml:space="preserve"> (</w:t>
      </w:r>
      <w:r w:rsidR="00AD5CA0" w:rsidRPr="00D53A33">
        <w:rPr>
          <w:color w:val="000000"/>
          <w:lang w:val="sk-SK" w:eastAsia="ja-JP"/>
        </w:rPr>
        <w:t>trieda </w:t>
      </w:r>
      <w:r w:rsidR="00AC3FB1" w:rsidRPr="00D53A33">
        <w:rPr>
          <w:color w:val="000000"/>
          <w:lang w:val="sk-SK" w:eastAsia="ja-JP"/>
        </w:rPr>
        <w:t>II–IV podľa NYHA) a</w:t>
      </w:r>
      <w:r w:rsidRPr="00D53A33">
        <w:rPr>
          <w:color w:val="000000"/>
          <w:lang w:val="sk-SK" w:eastAsia="ja-JP"/>
        </w:rPr>
        <w:t xml:space="preserve"> systolic</w:t>
      </w:r>
      <w:r w:rsidR="00AC3FB1" w:rsidRPr="00D53A33">
        <w:rPr>
          <w:color w:val="000000"/>
          <w:lang w:val="sk-SK" w:eastAsia="ja-JP"/>
        </w:rPr>
        <w:t>kou</w:t>
      </w:r>
      <w:r w:rsidRPr="00D53A33">
        <w:rPr>
          <w:color w:val="000000"/>
          <w:lang w:val="sk-SK" w:eastAsia="ja-JP"/>
        </w:rPr>
        <w:t xml:space="preserve"> dysfun</w:t>
      </w:r>
      <w:r w:rsidR="00AC3FB1" w:rsidRPr="00D53A33">
        <w:rPr>
          <w:color w:val="000000"/>
          <w:lang w:val="sk-SK" w:eastAsia="ja-JP"/>
        </w:rPr>
        <w:t>kciou</w:t>
      </w:r>
      <w:r w:rsidRPr="00D53A33">
        <w:rPr>
          <w:color w:val="000000"/>
          <w:lang w:val="sk-SK" w:eastAsia="ja-JP"/>
        </w:rPr>
        <w:t xml:space="preserve"> (</w:t>
      </w:r>
      <w:r w:rsidR="00AC3FB1" w:rsidRPr="00D53A33">
        <w:rPr>
          <w:color w:val="000000"/>
          <w:lang w:val="sk-SK" w:eastAsia="ja-JP"/>
        </w:rPr>
        <w:t>ejekčná frakcia ľavej komory</w:t>
      </w:r>
      <w:r w:rsidR="00DD7D6B" w:rsidRPr="00D53A33">
        <w:rPr>
          <w:color w:val="000000"/>
          <w:lang w:val="sk-SK" w:eastAsia="ja-JP"/>
        </w:rPr>
        <w:t xml:space="preserve"> </w:t>
      </w:r>
      <w:r w:rsidRPr="00D53A33">
        <w:rPr>
          <w:color w:val="000000"/>
          <w:lang w:val="sk-SK" w:eastAsia="ja-JP"/>
        </w:rPr>
        <w:t>≤35</w:t>
      </w:r>
      <w:r w:rsidR="00CD3207" w:rsidRPr="00D53A33">
        <w:rPr>
          <w:color w:val="000000"/>
          <w:lang w:val="sk-SK" w:eastAsia="ja-JP"/>
        </w:rPr>
        <w:t> %</w:t>
      </w:r>
      <w:r w:rsidR="00DD7D6B" w:rsidRPr="00D53A33">
        <w:rPr>
          <w:color w:val="000000"/>
          <w:lang w:val="sk-SK" w:eastAsia="ja-JP"/>
        </w:rPr>
        <w:t>)</w:t>
      </w:r>
      <w:r w:rsidR="0018116A" w:rsidRPr="00D53A33">
        <w:rPr>
          <w:color w:val="000000"/>
          <w:lang w:val="sk-SK" w:eastAsia="ja-JP"/>
        </w:rPr>
        <w:t>,</w:t>
      </w:r>
      <w:r w:rsidR="00DD7D6B" w:rsidRPr="00D53A33">
        <w:rPr>
          <w:color w:val="000000"/>
          <w:lang w:val="sk-SK" w:eastAsia="ja-JP"/>
        </w:rPr>
        <w:t xml:space="preserve"> </w:t>
      </w:r>
      <w:r w:rsidR="0018116A" w:rsidRPr="00D53A33">
        <w:rPr>
          <w:color w:val="000000"/>
          <w:lang w:val="sk-SK" w:eastAsia="ja-JP"/>
        </w:rPr>
        <w:t>v minulosti</w:t>
      </w:r>
      <w:r w:rsidR="00AC3FB1" w:rsidRPr="00D53A33">
        <w:rPr>
          <w:color w:val="000000"/>
          <w:lang w:val="sk-SK" w:eastAsia="ja-JP"/>
        </w:rPr>
        <w:t xml:space="preserve"> neliečených</w:t>
      </w:r>
      <w:r w:rsidRPr="00D53A33">
        <w:rPr>
          <w:color w:val="000000"/>
          <w:lang w:val="sk-SK" w:eastAsia="ja-JP"/>
        </w:rPr>
        <w:t xml:space="preserve"> </w:t>
      </w:r>
      <w:r w:rsidR="00AC3FB1" w:rsidRPr="00D53A33">
        <w:rPr>
          <w:color w:val="000000"/>
          <w:lang w:val="sk-SK" w:eastAsia="ja-JP"/>
        </w:rPr>
        <w:t xml:space="preserve">inhibítorom </w:t>
      </w:r>
      <w:r w:rsidRPr="00D53A33">
        <w:rPr>
          <w:color w:val="000000"/>
          <w:lang w:val="sk-SK" w:eastAsia="ja-JP"/>
        </w:rPr>
        <w:t xml:space="preserve">ACE </w:t>
      </w:r>
      <w:r w:rsidR="00AC3FB1" w:rsidRPr="00D53A33">
        <w:rPr>
          <w:color w:val="000000"/>
          <w:lang w:val="sk-SK" w:eastAsia="ja-JP"/>
        </w:rPr>
        <w:t>a</w:t>
      </w:r>
      <w:r w:rsidR="0018116A" w:rsidRPr="00D53A33">
        <w:rPr>
          <w:color w:val="000000"/>
          <w:lang w:val="sk-SK" w:eastAsia="ja-JP"/>
        </w:rPr>
        <w:t>lebo</w:t>
      </w:r>
      <w:r w:rsidR="00AC3FB1" w:rsidRPr="00D53A33">
        <w:rPr>
          <w:color w:val="000000"/>
          <w:lang w:val="sk-SK" w:eastAsia="ja-JP"/>
        </w:rPr>
        <w:t xml:space="preserve"> ARB</w:t>
      </w:r>
      <w:r w:rsidR="0018116A" w:rsidRPr="00D53A33">
        <w:rPr>
          <w:color w:val="000000"/>
          <w:lang w:val="sk-SK" w:eastAsia="ja-JP"/>
        </w:rPr>
        <w:t>,</w:t>
      </w:r>
      <w:r w:rsidRPr="00D53A33">
        <w:rPr>
          <w:color w:val="000000"/>
          <w:lang w:val="sk-SK" w:eastAsia="ja-JP"/>
        </w:rPr>
        <w:t xml:space="preserve"> </w:t>
      </w:r>
      <w:r w:rsidR="00AC3FB1" w:rsidRPr="00D53A33">
        <w:rPr>
          <w:color w:val="000000"/>
          <w:lang w:val="sk-SK" w:eastAsia="ja-JP"/>
        </w:rPr>
        <w:t>alebo</w:t>
      </w:r>
      <w:r w:rsidRPr="00D53A33">
        <w:rPr>
          <w:color w:val="000000"/>
          <w:lang w:val="sk-SK" w:eastAsia="ja-JP"/>
        </w:rPr>
        <w:t xml:space="preserve"> </w:t>
      </w:r>
      <w:r w:rsidR="00AC3FB1" w:rsidRPr="00D53A33">
        <w:rPr>
          <w:color w:val="000000"/>
          <w:lang w:val="sk-SK" w:eastAsia="ja-JP"/>
        </w:rPr>
        <w:t>liečených</w:t>
      </w:r>
      <w:r w:rsidRPr="00D53A33">
        <w:rPr>
          <w:color w:val="000000"/>
          <w:lang w:val="sk-SK" w:eastAsia="ja-JP"/>
        </w:rPr>
        <w:t xml:space="preserve"> </w:t>
      </w:r>
      <w:r w:rsidR="00AC3FB1" w:rsidRPr="00D53A33">
        <w:rPr>
          <w:color w:val="000000"/>
          <w:lang w:val="sk-SK" w:eastAsia="ja-JP"/>
        </w:rPr>
        <w:t>rôznymi dávkami inhibítorov</w:t>
      </w:r>
      <w:r w:rsidRPr="00D53A33">
        <w:rPr>
          <w:color w:val="000000"/>
          <w:lang w:val="sk-SK" w:eastAsia="ja-JP"/>
        </w:rPr>
        <w:t xml:space="preserve"> ACE </w:t>
      </w:r>
      <w:r w:rsidR="00AC3FB1" w:rsidRPr="00D53A33">
        <w:rPr>
          <w:color w:val="000000"/>
          <w:lang w:val="sk-SK" w:eastAsia="ja-JP"/>
        </w:rPr>
        <w:t>alebo</w:t>
      </w:r>
      <w:r w:rsidRPr="00D53A33">
        <w:rPr>
          <w:color w:val="000000"/>
          <w:lang w:val="sk-SK" w:eastAsia="ja-JP"/>
        </w:rPr>
        <w:t xml:space="preserve"> ARB</w:t>
      </w:r>
      <w:r w:rsidR="002D23CC" w:rsidRPr="00D53A33">
        <w:rPr>
          <w:color w:val="000000"/>
          <w:lang w:val="sk-SK" w:eastAsia="ja-JP"/>
        </w:rPr>
        <w:t xml:space="preserve"> pred </w:t>
      </w:r>
      <w:r w:rsidR="00ED36F2" w:rsidRPr="00D53A33">
        <w:rPr>
          <w:color w:val="000000"/>
          <w:lang w:val="sk-SK" w:eastAsia="ja-JP"/>
        </w:rPr>
        <w:t xml:space="preserve">vstupom </w:t>
      </w:r>
      <w:r w:rsidR="002D23CC" w:rsidRPr="00D53A33">
        <w:rPr>
          <w:color w:val="000000"/>
          <w:lang w:val="sk-SK" w:eastAsia="ja-JP"/>
        </w:rPr>
        <w:t>do klinického skúšania</w:t>
      </w:r>
      <w:r w:rsidRPr="00D53A33">
        <w:rPr>
          <w:color w:val="000000"/>
          <w:lang w:val="sk-SK" w:eastAsia="ja-JP"/>
        </w:rPr>
        <w:t>. Pa</w:t>
      </w:r>
      <w:r w:rsidR="00977EB2" w:rsidRPr="00D53A33">
        <w:rPr>
          <w:color w:val="000000"/>
          <w:lang w:val="sk-SK" w:eastAsia="ja-JP"/>
        </w:rPr>
        <w:t>cienti</w:t>
      </w:r>
      <w:r w:rsidRPr="00D53A33">
        <w:rPr>
          <w:color w:val="000000"/>
          <w:lang w:val="sk-SK" w:eastAsia="ja-JP"/>
        </w:rPr>
        <w:t xml:space="preserve"> </w:t>
      </w:r>
      <w:r w:rsidR="00977EB2" w:rsidRPr="00D53A33">
        <w:rPr>
          <w:color w:val="000000"/>
          <w:lang w:val="sk-SK" w:eastAsia="ja-JP"/>
        </w:rPr>
        <w:t>dost</w:t>
      </w:r>
      <w:r w:rsidR="0018116A" w:rsidRPr="00D53A33">
        <w:rPr>
          <w:color w:val="000000"/>
          <w:lang w:val="sk-SK" w:eastAsia="ja-JP"/>
        </w:rPr>
        <w:t>ali</w:t>
      </w:r>
      <w:r w:rsidR="00977EB2" w:rsidRPr="00D53A33">
        <w:rPr>
          <w:color w:val="000000"/>
          <w:lang w:val="sk-SK" w:eastAsia="ja-JP"/>
        </w:rPr>
        <w:t xml:space="preserve"> </w:t>
      </w:r>
      <w:r w:rsidR="0018116A" w:rsidRPr="00D53A33">
        <w:rPr>
          <w:color w:val="000000"/>
          <w:lang w:val="sk-SK" w:eastAsia="ja-JP"/>
        </w:rPr>
        <w:t>za</w:t>
      </w:r>
      <w:r w:rsidR="00977EB2" w:rsidRPr="00D53A33">
        <w:rPr>
          <w:color w:val="000000"/>
          <w:lang w:val="sk-SK" w:eastAsia="ja-JP"/>
        </w:rPr>
        <w:t>čiatočnú dávku</w:t>
      </w:r>
      <w:r w:rsidR="00BD45DB" w:rsidRPr="00D53A33">
        <w:rPr>
          <w:color w:val="000000"/>
          <w:lang w:val="sk-SK" w:eastAsia="ja-JP"/>
        </w:rPr>
        <w:t xml:space="preserve"> </w:t>
      </w:r>
      <w:r w:rsidR="004A54E3" w:rsidRPr="00D53A33">
        <w:rPr>
          <w:bCs/>
          <w:szCs w:val="22"/>
          <w:lang w:val="sk-SK"/>
        </w:rPr>
        <w:t>sakubitrilu/valsartanu</w:t>
      </w:r>
      <w:r w:rsidR="00BD45DB" w:rsidRPr="00D53A33">
        <w:rPr>
          <w:color w:val="000000"/>
          <w:lang w:val="sk-SK" w:eastAsia="ja-JP"/>
        </w:rPr>
        <w:t xml:space="preserve"> </w:t>
      </w:r>
      <w:r w:rsidRPr="00D53A33">
        <w:rPr>
          <w:color w:val="000000"/>
          <w:lang w:val="sk-SK" w:eastAsia="ja-JP"/>
        </w:rPr>
        <w:t>50</w:t>
      </w:r>
      <w:r w:rsidR="00BD45DB" w:rsidRPr="00D53A33">
        <w:rPr>
          <w:color w:val="000000"/>
          <w:lang w:val="sk-SK" w:eastAsia="ja-JP"/>
        </w:rPr>
        <w:t> </w:t>
      </w:r>
      <w:r w:rsidRPr="00D53A33">
        <w:rPr>
          <w:color w:val="000000"/>
          <w:lang w:val="sk-SK" w:eastAsia="ja-JP"/>
        </w:rPr>
        <w:t xml:space="preserve">mg </w:t>
      </w:r>
      <w:r w:rsidR="00977EB2" w:rsidRPr="00D53A33">
        <w:rPr>
          <w:color w:val="000000"/>
          <w:lang w:val="sk-SK" w:eastAsia="ja-JP"/>
        </w:rPr>
        <w:t>dvakrát denne</w:t>
      </w:r>
      <w:r w:rsidRPr="00D53A33">
        <w:rPr>
          <w:color w:val="000000"/>
          <w:lang w:val="sk-SK" w:eastAsia="ja-JP"/>
        </w:rPr>
        <w:t xml:space="preserve"> </w:t>
      </w:r>
      <w:r w:rsidR="00BD45DB" w:rsidRPr="00D53A33">
        <w:rPr>
          <w:color w:val="000000"/>
          <w:lang w:val="sk-SK" w:eastAsia="ja-JP"/>
        </w:rPr>
        <w:t>a</w:t>
      </w:r>
      <w:r w:rsidR="00977EB2" w:rsidRPr="00D53A33">
        <w:rPr>
          <w:color w:val="000000"/>
          <w:lang w:val="sk-SK" w:eastAsia="ja-JP"/>
        </w:rPr>
        <w:t xml:space="preserve"> dávka sa </w:t>
      </w:r>
      <w:r w:rsidR="002D23CC" w:rsidRPr="00D53A33">
        <w:rPr>
          <w:color w:val="000000"/>
          <w:lang w:val="sk-SK" w:eastAsia="ja-JP"/>
        </w:rPr>
        <w:t xml:space="preserve">titrovala nahor na </w:t>
      </w:r>
      <w:r w:rsidRPr="00D53A33">
        <w:rPr>
          <w:color w:val="000000"/>
          <w:lang w:val="sk-SK" w:eastAsia="ja-JP"/>
        </w:rPr>
        <w:t>100</w:t>
      </w:r>
      <w:r w:rsidR="00BD45DB" w:rsidRPr="00D53A33">
        <w:rPr>
          <w:color w:val="000000"/>
          <w:lang w:val="sk-SK" w:eastAsia="ja-JP"/>
        </w:rPr>
        <w:t> </w:t>
      </w:r>
      <w:r w:rsidRPr="00D53A33">
        <w:rPr>
          <w:color w:val="000000"/>
          <w:lang w:val="sk-SK" w:eastAsia="ja-JP"/>
        </w:rPr>
        <w:t xml:space="preserve">mg </w:t>
      </w:r>
      <w:r w:rsidR="00977EB2" w:rsidRPr="00D53A33">
        <w:rPr>
          <w:color w:val="000000"/>
          <w:lang w:val="sk-SK" w:eastAsia="ja-JP"/>
        </w:rPr>
        <w:t>dvakrát denne</w:t>
      </w:r>
      <w:r w:rsidR="00BD45DB" w:rsidRPr="00D53A33">
        <w:rPr>
          <w:color w:val="000000"/>
          <w:lang w:val="sk-SK" w:eastAsia="ja-JP"/>
        </w:rPr>
        <w:t>,</w:t>
      </w:r>
      <w:r w:rsidRPr="00D53A33">
        <w:rPr>
          <w:color w:val="000000"/>
          <w:lang w:val="sk-SK" w:eastAsia="ja-JP"/>
        </w:rPr>
        <w:t xml:space="preserve"> </w:t>
      </w:r>
      <w:r w:rsidR="002D23CC" w:rsidRPr="00D53A33">
        <w:rPr>
          <w:color w:val="000000"/>
          <w:lang w:val="sk-SK" w:eastAsia="ja-JP"/>
        </w:rPr>
        <w:t xml:space="preserve">a </w:t>
      </w:r>
      <w:r w:rsidR="00977EB2" w:rsidRPr="00D53A33">
        <w:rPr>
          <w:color w:val="000000"/>
          <w:lang w:val="sk-SK" w:eastAsia="ja-JP"/>
        </w:rPr>
        <w:t>potom na cieľovú dávku</w:t>
      </w:r>
      <w:r w:rsidRPr="00D53A33">
        <w:rPr>
          <w:color w:val="000000"/>
          <w:lang w:val="sk-SK" w:eastAsia="ja-JP"/>
        </w:rPr>
        <w:t xml:space="preserve"> 200</w:t>
      </w:r>
      <w:r w:rsidR="00BD45DB" w:rsidRPr="00D53A33">
        <w:rPr>
          <w:color w:val="000000"/>
          <w:lang w:val="sk-SK" w:eastAsia="ja-JP"/>
        </w:rPr>
        <w:t> </w:t>
      </w:r>
      <w:r w:rsidRPr="00D53A33">
        <w:rPr>
          <w:color w:val="000000"/>
          <w:lang w:val="sk-SK" w:eastAsia="ja-JP"/>
        </w:rPr>
        <w:t xml:space="preserve">mg </w:t>
      </w:r>
      <w:r w:rsidR="00977EB2" w:rsidRPr="00D53A33">
        <w:rPr>
          <w:color w:val="000000"/>
          <w:lang w:val="sk-SK" w:eastAsia="ja-JP"/>
        </w:rPr>
        <w:t>dvakrát denne</w:t>
      </w:r>
      <w:r w:rsidR="00BD45DB" w:rsidRPr="00D53A33">
        <w:rPr>
          <w:color w:val="000000"/>
          <w:lang w:val="sk-SK" w:eastAsia="ja-JP"/>
        </w:rPr>
        <w:t>,</w:t>
      </w:r>
      <w:r w:rsidRPr="00D53A33">
        <w:rPr>
          <w:color w:val="000000"/>
          <w:lang w:val="sk-SK" w:eastAsia="ja-JP"/>
        </w:rPr>
        <w:t xml:space="preserve"> </w:t>
      </w:r>
      <w:r w:rsidR="00C90512" w:rsidRPr="00D53A33">
        <w:rPr>
          <w:color w:val="000000"/>
          <w:lang w:val="sk-SK" w:eastAsia="ja-JP"/>
        </w:rPr>
        <w:t>v</w:t>
      </w:r>
      <w:r w:rsidR="002D23CC" w:rsidRPr="00D53A33">
        <w:rPr>
          <w:color w:val="000000"/>
          <w:lang w:val="sk-SK" w:eastAsia="ja-JP"/>
        </w:rPr>
        <w:t> </w:t>
      </w:r>
      <w:r w:rsidRPr="00D53A33">
        <w:rPr>
          <w:color w:val="000000"/>
          <w:lang w:val="sk-SK" w:eastAsia="ja-JP"/>
        </w:rPr>
        <w:t>3</w:t>
      </w:r>
      <w:r w:rsidR="002D23CC" w:rsidRPr="00D53A33">
        <w:rPr>
          <w:color w:val="000000"/>
          <w:lang w:val="sk-SK" w:eastAsia="ja-JP"/>
        </w:rPr>
        <w:t>-</w:t>
      </w:r>
      <w:r w:rsidR="00C90512" w:rsidRPr="00D53A33">
        <w:rPr>
          <w:color w:val="000000"/>
          <w:lang w:val="sk-SK" w:eastAsia="ja-JP"/>
        </w:rPr>
        <w:t>týždňovo</w:t>
      </w:r>
      <w:r w:rsidR="00977EB2" w:rsidRPr="00D53A33">
        <w:rPr>
          <w:color w:val="000000"/>
          <w:lang w:val="sk-SK" w:eastAsia="ja-JP"/>
        </w:rPr>
        <w:t>m</w:t>
      </w:r>
      <w:r w:rsidRPr="00D53A33">
        <w:rPr>
          <w:color w:val="000000"/>
          <w:lang w:val="sk-SK" w:eastAsia="ja-JP"/>
        </w:rPr>
        <w:t xml:space="preserve"> </w:t>
      </w:r>
      <w:r w:rsidR="00977EB2" w:rsidRPr="00D53A33">
        <w:rPr>
          <w:color w:val="000000"/>
          <w:lang w:val="sk-SK" w:eastAsia="ja-JP"/>
        </w:rPr>
        <w:t>alebo</w:t>
      </w:r>
      <w:r w:rsidR="00BD45DB" w:rsidRPr="00D53A33">
        <w:rPr>
          <w:color w:val="000000"/>
          <w:lang w:val="sk-SK" w:eastAsia="ja-JP"/>
        </w:rPr>
        <w:t xml:space="preserve"> </w:t>
      </w:r>
      <w:r w:rsidRPr="00D53A33">
        <w:rPr>
          <w:color w:val="000000"/>
          <w:lang w:val="sk-SK" w:eastAsia="ja-JP"/>
        </w:rPr>
        <w:t>6</w:t>
      </w:r>
      <w:r w:rsidR="002D23CC" w:rsidRPr="00D53A33">
        <w:rPr>
          <w:color w:val="000000"/>
          <w:lang w:val="sk-SK" w:eastAsia="ja-JP"/>
        </w:rPr>
        <w:t>-</w:t>
      </w:r>
      <w:r w:rsidR="00977EB2" w:rsidRPr="00D53A33">
        <w:rPr>
          <w:color w:val="000000"/>
          <w:lang w:val="sk-SK" w:eastAsia="ja-JP"/>
        </w:rPr>
        <w:t>týždňov</w:t>
      </w:r>
      <w:r w:rsidR="00C90512" w:rsidRPr="00D53A33">
        <w:rPr>
          <w:color w:val="000000"/>
          <w:lang w:val="sk-SK" w:eastAsia="ja-JP"/>
        </w:rPr>
        <w:t>o</w:t>
      </w:r>
      <w:r w:rsidR="00977EB2" w:rsidRPr="00D53A33">
        <w:rPr>
          <w:color w:val="000000"/>
          <w:lang w:val="sk-SK" w:eastAsia="ja-JP"/>
        </w:rPr>
        <w:t>m</w:t>
      </w:r>
      <w:r w:rsidRPr="00D53A33">
        <w:rPr>
          <w:color w:val="000000"/>
          <w:lang w:val="sk-SK" w:eastAsia="ja-JP"/>
        </w:rPr>
        <w:t xml:space="preserve"> re</w:t>
      </w:r>
      <w:r w:rsidR="00977EB2" w:rsidRPr="00D53A33">
        <w:rPr>
          <w:color w:val="000000"/>
          <w:lang w:val="sk-SK" w:eastAsia="ja-JP"/>
        </w:rPr>
        <w:t>žim</w:t>
      </w:r>
      <w:r w:rsidR="00C90512" w:rsidRPr="00D53A33">
        <w:rPr>
          <w:color w:val="000000"/>
          <w:lang w:val="sk-SK" w:eastAsia="ja-JP"/>
        </w:rPr>
        <w:t>e</w:t>
      </w:r>
      <w:r w:rsidRPr="00D53A33">
        <w:rPr>
          <w:color w:val="000000"/>
          <w:lang w:val="sk-SK" w:eastAsia="ja-JP"/>
        </w:rPr>
        <w:t>.</w:t>
      </w:r>
    </w:p>
    <w:p w14:paraId="257AF11A" w14:textId="77777777" w:rsidR="00184B71" w:rsidRPr="00D53A33" w:rsidRDefault="00184B71" w:rsidP="00A57CAB">
      <w:pPr>
        <w:tabs>
          <w:tab w:val="clear" w:pos="567"/>
        </w:tabs>
        <w:spacing w:line="240" w:lineRule="auto"/>
        <w:rPr>
          <w:color w:val="000000"/>
          <w:lang w:val="sk-SK" w:eastAsia="ja-JP"/>
        </w:rPr>
      </w:pPr>
    </w:p>
    <w:p w14:paraId="257AF11B" w14:textId="77777777" w:rsidR="001741CF" w:rsidRPr="00D53A33" w:rsidRDefault="00324422" w:rsidP="00A57CAB">
      <w:pPr>
        <w:tabs>
          <w:tab w:val="clear" w:pos="567"/>
        </w:tabs>
        <w:spacing w:line="240" w:lineRule="auto"/>
        <w:rPr>
          <w:color w:val="000000"/>
          <w:lang w:val="sk-SK"/>
        </w:rPr>
      </w:pPr>
      <w:r w:rsidRPr="00D53A33">
        <w:rPr>
          <w:color w:val="000000"/>
          <w:lang w:val="sk-SK" w:eastAsia="ja-JP"/>
        </w:rPr>
        <w:t>Viac pacie</w:t>
      </w:r>
      <w:r w:rsidR="004C533D" w:rsidRPr="00D53A33">
        <w:rPr>
          <w:color w:val="000000"/>
          <w:lang w:val="sk-SK" w:eastAsia="ja-JP"/>
        </w:rPr>
        <w:t>n</w:t>
      </w:r>
      <w:r w:rsidRPr="00D53A33">
        <w:rPr>
          <w:color w:val="000000"/>
          <w:lang w:val="sk-SK" w:eastAsia="ja-JP"/>
        </w:rPr>
        <w:t>to</w:t>
      </w:r>
      <w:r w:rsidR="00895F07" w:rsidRPr="00D53A33">
        <w:rPr>
          <w:color w:val="000000"/>
          <w:lang w:val="sk-SK" w:eastAsia="ja-JP"/>
        </w:rPr>
        <w:t>v</w:t>
      </w:r>
      <w:r w:rsidRPr="00D53A33">
        <w:rPr>
          <w:color w:val="000000"/>
          <w:lang w:val="sk-SK" w:eastAsia="ja-JP"/>
        </w:rPr>
        <w:t>, ktorí</w:t>
      </w:r>
      <w:r w:rsidR="00184B71" w:rsidRPr="00D53A33">
        <w:rPr>
          <w:color w:val="000000"/>
          <w:lang w:val="sk-SK" w:eastAsia="ja-JP"/>
        </w:rPr>
        <w:t xml:space="preserve"> </w:t>
      </w:r>
      <w:r w:rsidR="002D23CC" w:rsidRPr="00D53A33">
        <w:rPr>
          <w:color w:val="000000"/>
          <w:lang w:val="sk-SK" w:eastAsia="ja-JP"/>
        </w:rPr>
        <w:t xml:space="preserve">v minulosti neboli liečení </w:t>
      </w:r>
      <w:r w:rsidRPr="00D53A33">
        <w:rPr>
          <w:color w:val="000000"/>
          <w:lang w:val="sk-SK" w:eastAsia="ja-JP"/>
        </w:rPr>
        <w:t>inhibítorom</w:t>
      </w:r>
      <w:r w:rsidR="003D1604" w:rsidRPr="00D53A33">
        <w:rPr>
          <w:color w:val="000000"/>
          <w:lang w:val="sk-SK" w:eastAsia="ja-JP"/>
        </w:rPr>
        <w:t xml:space="preserve"> ACE </w:t>
      </w:r>
      <w:r w:rsidRPr="00D53A33">
        <w:rPr>
          <w:color w:val="000000"/>
          <w:lang w:val="sk-SK" w:eastAsia="ja-JP"/>
        </w:rPr>
        <w:t>alebo ARB</w:t>
      </w:r>
      <w:r w:rsidR="002D23CC" w:rsidRPr="00D53A33">
        <w:rPr>
          <w:color w:val="000000"/>
          <w:lang w:val="sk-SK" w:eastAsia="ja-JP"/>
        </w:rPr>
        <w:t>,</w:t>
      </w:r>
      <w:r w:rsidR="003D1604" w:rsidRPr="00D53A33">
        <w:rPr>
          <w:color w:val="000000"/>
          <w:lang w:val="sk-SK" w:eastAsia="ja-JP"/>
        </w:rPr>
        <w:t xml:space="preserve"> </w:t>
      </w:r>
      <w:r w:rsidRPr="00D53A33">
        <w:rPr>
          <w:color w:val="000000"/>
          <w:lang w:val="sk-SK" w:eastAsia="ja-JP"/>
        </w:rPr>
        <w:t>a</w:t>
      </w:r>
      <w:r w:rsidR="002D23CC" w:rsidRPr="00D53A33">
        <w:rPr>
          <w:color w:val="000000"/>
          <w:lang w:val="sk-SK" w:eastAsia="ja-JP"/>
        </w:rPr>
        <w:t>lebo dostali</w:t>
      </w:r>
      <w:r w:rsidRPr="00D53A33">
        <w:rPr>
          <w:color w:val="000000"/>
          <w:lang w:val="sk-SK" w:eastAsia="ja-JP"/>
        </w:rPr>
        <w:t xml:space="preserve"> liečbu nízkymi dávkami</w:t>
      </w:r>
      <w:r w:rsidR="00184B71" w:rsidRPr="00D53A33">
        <w:rPr>
          <w:color w:val="000000"/>
          <w:lang w:val="sk-SK" w:eastAsia="ja-JP"/>
        </w:rPr>
        <w:t xml:space="preserve"> (</w:t>
      </w:r>
      <w:r w:rsidR="00ED36F2" w:rsidRPr="00D53A33">
        <w:rPr>
          <w:color w:val="000000"/>
          <w:lang w:val="sk-SK" w:eastAsia="ja-JP"/>
        </w:rPr>
        <w:t>zodpovedajúcimi</w:t>
      </w:r>
      <w:r w:rsidR="00184B71" w:rsidRPr="00D53A33">
        <w:rPr>
          <w:color w:val="000000"/>
          <w:lang w:val="sk-SK" w:eastAsia="ja-JP"/>
        </w:rPr>
        <w:t xml:space="preserve"> &lt;10</w:t>
      </w:r>
      <w:r w:rsidR="00BD45DB" w:rsidRPr="00D53A33">
        <w:rPr>
          <w:color w:val="000000"/>
          <w:lang w:val="sk-SK" w:eastAsia="ja-JP"/>
        </w:rPr>
        <w:t> </w:t>
      </w:r>
      <w:r w:rsidR="00184B71" w:rsidRPr="00D53A33">
        <w:rPr>
          <w:color w:val="000000"/>
          <w:lang w:val="sk-SK" w:eastAsia="ja-JP"/>
        </w:rPr>
        <w:t>mg enalapril</w:t>
      </w:r>
      <w:r w:rsidR="004C533D" w:rsidRPr="00D53A33">
        <w:rPr>
          <w:color w:val="000000"/>
          <w:lang w:val="sk-SK" w:eastAsia="ja-JP"/>
        </w:rPr>
        <w:t>u</w:t>
      </w:r>
      <w:r w:rsidR="00184B71" w:rsidRPr="00D53A33">
        <w:rPr>
          <w:color w:val="000000"/>
          <w:lang w:val="sk-SK" w:eastAsia="ja-JP"/>
        </w:rPr>
        <w:t>/d</w:t>
      </w:r>
      <w:r w:rsidR="004C533D" w:rsidRPr="00D53A33">
        <w:rPr>
          <w:color w:val="000000"/>
          <w:lang w:val="sk-SK" w:eastAsia="ja-JP"/>
        </w:rPr>
        <w:t>e</w:t>
      </w:r>
      <w:r w:rsidR="002D23CC" w:rsidRPr="00D53A33">
        <w:rPr>
          <w:color w:val="000000"/>
          <w:lang w:val="sk-SK" w:eastAsia="ja-JP"/>
        </w:rPr>
        <w:t>ň</w:t>
      </w:r>
      <w:r w:rsidR="00184B71" w:rsidRPr="00D53A33">
        <w:rPr>
          <w:color w:val="000000"/>
          <w:lang w:val="sk-SK" w:eastAsia="ja-JP"/>
        </w:rPr>
        <w:t>)</w:t>
      </w:r>
      <w:r w:rsidR="004C533D" w:rsidRPr="00D53A33">
        <w:rPr>
          <w:color w:val="000000"/>
          <w:lang w:val="sk-SK" w:eastAsia="ja-JP"/>
        </w:rPr>
        <w:t>,</w:t>
      </w:r>
      <w:r w:rsidR="00184B71" w:rsidRPr="00D53A33">
        <w:rPr>
          <w:color w:val="000000"/>
          <w:lang w:val="sk-SK" w:eastAsia="ja-JP"/>
        </w:rPr>
        <w:t xml:space="preserve"> </w:t>
      </w:r>
      <w:r w:rsidR="002D23CC" w:rsidRPr="00D53A33">
        <w:rPr>
          <w:color w:val="000000"/>
          <w:lang w:val="sk-SK" w:eastAsia="ja-JP"/>
        </w:rPr>
        <w:t>dosiah</w:t>
      </w:r>
      <w:r w:rsidR="00895F07" w:rsidRPr="00D53A33">
        <w:rPr>
          <w:color w:val="000000"/>
          <w:lang w:val="sk-SK" w:eastAsia="ja-JP"/>
        </w:rPr>
        <w:t>lo</w:t>
      </w:r>
      <w:r w:rsidR="002D23CC" w:rsidRPr="00D53A33">
        <w:rPr>
          <w:color w:val="000000"/>
          <w:lang w:val="sk-SK" w:eastAsia="ja-JP"/>
        </w:rPr>
        <w:t xml:space="preserve"> a udrža</w:t>
      </w:r>
      <w:r w:rsidR="00895F07" w:rsidRPr="00D53A33">
        <w:rPr>
          <w:color w:val="000000"/>
          <w:lang w:val="sk-SK" w:eastAsia="ja-JP"/>
        </w:rPr>
        <w:t>lo</w:t>
      </w:r>
      <w:r w:rsidR="002D23CC" w:rsidRPr="00D53A33">
        <w:rPr>
          <w:color w:val="000000"/>
          <w:lang w:val="sk-SK" w:eastAsia="ja-JP"/>
        </w:rPr>
        <w:t xml:space="preserve"> si dávku </w:t>
      </w:r>
      <w:r w:rsidR="004A54E3" w:rsidRPr="00D53A33">
        <w:rPr>
          <w:bCs/>
          <w:szCs w:val="22"/>
          <w:lang w:val="sk-SK"/>
        </w:rPr>
        <w:t>sakubitrilu/valsartanu</w:t>
      </w:r>
      <w:r w:rsidR="002D23CC" w:rsidRPr="00D53A33">
        <w:rPr>
          <w:color w:val="000000"/>
          <w:lang w:val="sk-SK" w:eastAsia="ja-JP"/>
        </w:rPr>
        <w:t xml:space="preserve"> 200 mg, keď sa dávka</w:t>
      </w:r>
      <w:r w:rsidR="00937DA9" w:rsidRPr="00D53A33">
        <w:rPr>
          <w:color w:val="000000"/>
          <w:lang w:val="sk-SK" w:eastAsia="ja-JP"/>
        </w:rPr>
        <w:t xml:space="preserve"> </w:t>
      </w:r>
      <w:r w:rsidR="002D23CC" w:rsidRPr="00D53A33">
        <w:rPr>
          <w:color w:val="000000"/>
          <w:lang w:val="sk-SK" w:eastAsia="ja-JP"/>
        </w:rPr>
        <w:t>titrovala nahor počas</w:t>
      </w:r>
      <w:r w:rsidR="004C533D" w:rsidRPr="00D53A33">
        <w:rPr>
          <w:color w:val="000000"/>
          <w:lang w:val="sk-SK" w:eastAsia="ja-JP"/>
        </w:rPr>
        <w:t xml:space="preserve"> 6</w:t>
      </w:r>
      <w:r w:rsidR="002A0511" w:rsidRPr="00D53A33">
        <w:rPr>
          <w:color w:val="000000"/>
          <w:lang w:val="sk-SK" w:eastAsia="ja-JP"/>
        </w:rPr>
        <w:t> </w:t>
      </w:r>
      <w:r w:rsidR="004C533D" w:rsidRPr="00D53A33">
        <w:rPr>
          <w:color w:val="000000"/>
          <w:lang w:val="sk-SK" w:eastAsia="ja-JP"/>
        </w:rPr>
        <w:t>týždňov</w:t>
      </w:r>
      <w:r w:rsidR="002D23CC" w:rsidRPr="00D53A33">
        <w:rPr>
          <w:color w:val="000000"/>
          <w:lang w:val="sk-SK" w:eastAsia="ja-JP"/>
        </w:rPr>
        <w:t xml:space="preserve"> </w:t>
      </w:r>
      <w:r w:rsidR="00F05954" w:rsidRPr="00D53A33">
        <w:rPr>
          <w:color w:val="000000"/>
          <w:lang w:val="sk-SK" w:eastAsia="ja-JP"/>
        </w:rPr>
        <w:t>(84,</w:t>
      </w:r>
      <w:r w:rsidR="00270B89" w:rsidRPr="00D53A33">
        <w:rPr>
          <w:color w:val="000000"/>
          <w:lang w:val="sk-SK" w:eastAsia="ja-JP"/>
        </w:rPr>
        <w:t>8</w:t>
      </w:r>
      <w:r w:rsidR="00702E4D" w:rsidRPr="00D53A33">
        <w:rPr>
          <w:color w:val="000000"/>
          <w:lang w:val="sk-SK" w:eastAsia="ja-JP"/>
        </w:rPr>
        <w:t> %</w:t>
      </w:r>
      <w:r w:rsidR="00270B89" w:rsidRPr="00D53A33">
        <w:rPr>
          <w:color w:val="000000"/>
          <w:lang w:val="sk-SK" w:eastAsia="ja-JP"/>
        </w:rPr>
        <w:t xml:space="preserve">) </w:t>
      </w:r>
      <w:r w:rsidR="002D23CC" w:rsidRPr="00D53A33">
        <w:rPr>
          <w:color w:val="000000"/>
          <w:lang w:val="sk-SK" w:eastAsia="ja-JP"/>
        </w:rPr>
        <w:t xml:space="preserve">oproti </w:t>
      </w:r>
      <w:r w:rsidR="00184B71" w:rsidRPr="00D53A33">
        <w:rPr>
          <w:color w:val="000000"/>
          <w:lang w:val="sk-SK" w:eastAsia="ja-JP"/>
        </w:rPr>
        <w:t>3</w:t>
      </w:r>
      <w:r w:rsidR="00BD45DB" w:rsidRPr="00D53A33">
        <w:rPr>
          <w:color w:val="000000"/>
          <w:lang w:val="sk-SK" w:eastAsia="ja-JP"/>
        </w:rPr>
        <w:t> </w:t>
      </w:r>
      <w:r w:rsidR="004C533D" w:rsidRPr="00D53A33">
        <w:rPr>
          <w:color w:val="000000"/>
          <w:lang w:val="sk-SK" w:eastAsia="ja-JP"/>
        </w:rPr>
        <w:t>týždňo</w:t>
      </w:r>
      <w:r w:rsidR="002D23CC" w:rsidRPr="00D53A33">
        <w:rPr>
          <w:color w:val="000000"/>
          <w:lang w:val="sk-SK" w:eastAsia="ja-JP"/>
        </w:rPr>
        <w:t>m</w:t>
      </w:r>
      <w:r w:rsidR="00F05954" w:rsidRPr="00D53A33">
        <w:rPr>
          <w:color w:val="000000"/>
          <w:lang w:val="sk-SK" w:eastAsia="ja-JP"/>
        </w:rPr>
        <w:t xml:space="preserve"> (73,</w:t>
      </w:r>
      <w:r w:rsidR="00270B89" w:rsidRPr="00D53A33">
        <w:rPr>
          <w:color w:val="000000"/>
          <w:lang w:val="sk-SK" w:eastAsia="ja-JP"/>
        </w:rPr>
        <w:t>6</w:t>
      </w:r>
      <w:r w:rsidR="00702E4D" w:rsidRPr="00D53A33">
        <w:rPr>
          <w:color w:val="000000"/>
          <w:lang w:val="sk-SK" w:eastAsia="ja-JP"/>
        </w:rPr>
        <w:t> %</w:t>
      </w:r>
      <w:r w:rsidR="00270B89" w:rsidRPr="00D53A33">
        <w:rPr>
          <w:color w:val="000000"/>
          <w:lang w:val="sk-SK" w:eastAsia="ja-JP"/>
        </w:rPr>
        <w:t xml:space="preserve">). </w:t>
      </w:r>
      <w:r w:rsidR="00F05954" w:rsidRPr="00D53A33">
        <w:rPr>
          <w:color w:val="000000"/>
          <w:lang w:val="sk-SK" w:eastAsia="ja-JP"/>
        </w:rPr>
        <w:t>Celkovo</w:t>
      </w:r>
      <w:r w:rsidR="00270B89" w:rsidRPr="00D53A33">
        <w:rPr>
          <w:color w:val="000000"/>
          <w:lang w:val="sk-SK" w:eastAsia="ja-JP"/>
        </w:rPr>
        <w:t xml:space="preserve"> 76</w:t>
      </w:r>
      <w:r w:rsidR="00702E4D" w:rsidRPr="00D53A33">
        <w:rPr>
          <w:color w:val="000000"/>
          <w:lang w:val="sk-SK" w:eastAsia="ja-JP"/>
        </w:rPr>
        <w:t> %</w:t>
      </w:r>
      <w:r w:rsidR="00270B89" w:rsidRPr="00D53A33">
        <w:rPr>
          <w:color w:val="000000"/>
          <w:lang w:val="sk-SK" w:eastAsia="ja-JP"/>
        </w:rPr>
        <w:t xml:space="preserve"> </w:t>
      </w:r>
      <w:r w:rsidR="00F05954" w:rsidRPr="00D53A33">
        <w:rPr>
          <w:color w:val="000000"/>
          <w:lang w:val="sk-SK" w:eastAsia="ja-JP"/>
        </w:rPr>
        <w:t>pacientov</w:t>
      </w:r>
      <w:r w:rsidR="00270B89" w:rsidRPr="00D53A33">
        <w:rPr>
          <w:color w:val="000000"/>
          <w:lang w:val="sk-SK" w:eastAsia="ja-JP"/>
        </w:rPr>
        <w:t xml:space="preserve"> </w:t>
      </w:r>
      <w:r w:rsidR="00F05954" w:rsidRPr="00D53A33">
        <w:rPr>
          <w:color w:val="000000"/>
          <w:lang w:val="sk-SK" w:eastAsia="ja-JP"/>
        </w:rPr>
        <w:t xml:space="preserve">dosiahlo a udržalo si cieľovú dávku </w:t>
      </w:r>
      <w:r w:rsidR="004A54E3" w:rsidRPr="00D53A33">
        <w:rPr>
          <w:bCs/>
          <w:szCs w:val="22"/>
          <w:lang w:val="sk-SK"/>
        </w:rPr>
        <w:t>sakubitrilu/valsartanu</w:t>
      </w:r>
      <w:r w:rsidR="00270B89" w:rsidRPr="00D53A33">
        <w:rPr>
          <w:color w:val="000000"/>
          <w:lang w:val="sk-SK" w:eastAsia="ja-JP"/>
        </w:rPr>
        <w:t xml:space="preserve"> 200</w:t>
      </w:r>
      <w:r w:rsidR="001C7CBA" w:rsidRPr="00D53A33">
        <w:rPr>
          <w:color w:val="000000"/>
          <w:lang w:val="sk-SK" w:eastAsia="ja-JP"/>
        </w:rPr>
        <w:t> </w:t>
      </w:r>
      <w:r w:rsidR="00270B89" w:rsidRPr="00D53A33">
        <w:rPr>
          <w:color w:val="000000"/>
          <w:lang w:val="sk-SK" w:eastAsia="ja-JP"/>
        </w:rPr>
        <w:t xml:space="preserve">mg </w:t>
      </w:r>
      <w:r w:rsidR="00F05954" w:rsidRPr="00D53A33">
        <w:rPr>
          <w:color w:val="000000"/>
          <w:lang w:val="sk-SK" w:eastAsia="ja-JP"/>
        </w:rPr>
        <w:t>dvakrát denne</w:t>
      </w:r>
      <w:r w:rsidR="00270B89" w:rsidRPr="00D53A33">
        <w:rPr>
          <w:color w:val="000000"/>
          <w:lang w:val="sk-SK" w:eastAsia="ja-JP"/>
        </w:rPr>
        <w:t xml:space="preserve"> </w:t>
      </w:r>
      <w:r w:rsidR="00F05954" w:rsidRPr="00D53A33">
        <w:rPr>
          <w:color w:val="000000"/>
          <w:lang w:val="sk-SK" w:eastAsia="ja-JP"/>
        </w:rPr>
        <w:t>bez prerušenia podávania</w:t>
      </w:r>
      <w:r w:rsidR="00270B89" w:rsidRPr="00D53A33">
        <w:rPr>
          <w:color w:val="000000"/>
          <w:lang w:val="sk-SK" w:eastAsia="ja-JP"/>
        </w:rPr>
        <w:t xml:space="preserve"> </w:t>
      </w:r>
      <w:r w:rsidR="00F05954" w:rsidRPr="00D53A33">
        <w:rPr>
          <w:color w:val="000000"/>
          <w:lang w:val="sk-SK" w:eastAsia="ja-JP"/>
        </w:rPr>
        <w:t>alebo bez titrácie nadol</w:t>
      </w:r>
      <w:r w:rsidR="00270B89" w:rsidRPr="00D53A33">
        <w:rPr>
          <w:color w:val="000000"/>
          <w:lang w:val="sk-SK" w:eastAsia="ja-JP"/>
        </w:rPr>
        <w:t xml:space="preserve"> </w:t>
      </w:r>
      <w:r w:rsidR="00F05954" w:rsidRPr="00D53A33">
        <w:rPr>
          <w:color w:val="000000"/>
          <w:lang w:val="sk-SK" w:eastAsia="ja-JP"/>
        </w:rPr>
        <w:t>počas</w:t>
      </w:r>
      <w:r w:rsidR="00270B89" w:rsidRPr="00D53A33">
        <w:rPr>
          <w:color w:val="000000"/>
          <w:lang w:val="sk-SK" w:eastAsia="ja-JP"/>
        </w:rPr>
        <w:t xml:space="preserve"> 12</w:t>
      </w:r>
      <w:r w:rsidR="001C7CBA" w:rsidRPr="00D53A33">
        <w:rPr>
          <w:color w:val="000000"/>
          <w:lang w:val="sk-SK" w:eastAsia="ja-JP"/>
        </w:rPr>
        <w:t> </w:t>
      </w:r>
      <w:r w:rsidR="00F05954" w:rsidRPr="00D53A33">
        <w:rPr>
          <w:color w:val="000000"/>
          <w:lang w:val="sk-SK" w:eastAsia="ja-JP"/>
        </w:rPr>
        <w:t>týždňov</w:t>
      </w:r>
      <w:r w:rsidR="003F4BBB" w:rsidRPr="00D53A33">
        <w:rPr>
          <w:color w:val="000000"/>
          <w:lang w:val="sk-SK" w:eastAsia="ja-JP"/>
        </w:rPr>
        <w:t>.</w:t>
      </w:r>
    </w:p>
    <w:p w14:paraId="257AF11C" w14:textId="77777777" w:rsidR="00446617" w:rsidRPr="00D53A33" w:rsidRDefault="00446617" w:rsidP="00A57CAB">
      <w:pPr>
        <w:tabs>
          <w:tab w:val="clear" w:pos="567"/>
        </w:tabs>
        <w:spacing w:line="240" w:lineRule="auto"/>
        <w:rPr>
          <w:bCs/>
          <w:iCs/>
          <w:szCs w:val="22"/>
          <w:lang w:val="sk-SK"/>
        </w:rPr>
      </w:pPr>
    </w:p>
    <w:p w14:paraId="257AF11D" w14:textId="77777777" w:rsidR="00812D16" w:rsidRPr="00D53A33" w:rsidRDefault="00622C8E" w:rsidP="00A57CAB">
      <w:pPr>
        <w:keepNext/>
        <w:tabs>
          <w:tab w:val="clear" w:pos="567"/>
        </w:tabs>
        <w:spacing w:line="240" w:lineRule="auto"/>
        <w:rPr>
          <w:bCs/>
          <w:iCs/>
          <w:szCs w:val="22"/>
          <w:u w:val="single"/>
          <w:lang w:val="sk-SK"/>
        </w:rPr>
      </w:pPr>
      <w:r w:rsidRPr="00D53A33">
        <w:rPr>
          <w:bCs/>
          <w:iCs/>
          <w:szCs w:val="22"/>
          <w:u w:val="single"/>
          <w:lang w:val="sk-SK"/>
        </w:rPr>
        <w:t>Pediatrická populácia</w:t>
      </w:r>
    </w:p>
    <w:p w14:paraId="632119BE" w14:textId="77777777" w:rsidR="00CF572A" w:rsidRPr="00D53A33" w:rsidRDefault="00CF572A" w:rsidP="00A57CAB">
      <w:pPr>
        <w:keepNext/>
        <w:tabs>
          <w:tab w:val="clear" w:pos="567"/>
        </w:tabs>
        <w:spacing w:line="240" w:lineRule="auto"/>
        <w:rPr>
          <w:bCs/>
          <w:iCs/>
          <w:szCs w:val="22"/>
          <w:lang w:val="sk-SK"/>
        </w:rPr>
      </w:pPr>
    </w:p>
    <w:p w14:paraId="257AF11E" w14:textId="30BD9169" w:rsidR="0053366B" w:rsidRPr="00D53A33" w:rsidRDefault="00CF572A" w:rsidP="00A57CAB">
      <w:pPr>
        <w:keepNext/>
        <w:tabs>
          <w:tab w:val="clear" w:pos="567"/>
        </w:tabs>
        <w:spacing w:line="240" w:lineRule="auto"/>
        <w:rPr>
          <w:szCs w:val="22"/>
          <w:lang w:val="sk-SK"/>
        </w:rPr>
      </w:pPr>
      <w:r w:rsidRPr="00D53A33">
        <w:rPr>
          <w:i/>
          <w:color w:val="000000" w:themeColor="text1"/>
          <w:u w:val="single"/>
          <w:lang w:val="sk-SK" w:eastAsia="ja-JP"/>
        </w:rPr>
        <w:t>PANORAMA-HF</w:t>
      </w:r>
    </w:p>
    <w:p w14:paraId="412A9A1A" w14:textId="31D20479" w:rsidR="00532565" w:rsidRPr="00D53A33" w:rsidRDefault="00CF572A" w:rsidP="00A57CAB">
      <w:pPr>
        <w:tabs>
          <w:tab w:val="clear" w:pos="567"/>
        </w:tabs>
        <w:spacing w:line="240" w:lineRule="auto"/>
        <w:rPr>
          <w:color w:val="000000"/>
          <w:lang w:val="sk-SK" w:eastAsia="ja-JP"/>
        </w:rPr>
      </w:pPr>
      <w:r w:rsidRPr="00D53A33">
        <w:rPr>
          <w:color w:val="000000" w:themeColor="text1"/>
          <w:lang w:val="sk-SK" w:eastAsia="ja-JP"/>
        </w:rPr>
        <w:t xml:space="preserve">PANORAMA-HF, klinické skúšanie 3. fázy, bolo medzinárodné, randomizované, dvojito zaslepené klinické skúšanie porovnávajúce sakubitril/valsartan a enalapril u 375 pediatrických pacientov vo veku od 1 mesiaca do &lt;18 rokov so zlyhávaním srdca spôsobeným systémovou systolickou dysfunkciou ľavej komory (LVEF ≤45 % alebo frakčné skrátenie </w:t>
      </w:r>
      <w:r w:rsidRPr="00D53A33">
        <w:rPr>
          <w:color w:val="000000"/>
          <w:lang w:val="sk-SK" w:eastAsia="ja-JP"/>
        </w:rPr>
        <w:t xml:space="preserve">≤22,5 %). Primárnym cieľom bolo zistenie, či sakubitril/valsartan bol lepší ako enalapril u pediatrických pacientov s HF počas liečby trvajúcej 52 týždňov na základe globálneho </w:t>
      </w:r>
      <w:r w:rsidR="003A6323" w:rsidRPr="00D53A33">
        <w:rPr>
          <w:color w:val="000000"/>
          <w:lang w:val="sk-SK" w:eastAsia="ja-JP"/>
        </w:rPr>
        <w:t>poradia</w:t>
      </w:r>
      <w:r w:rsidRPr="00D53A33">
        <w:rPr>
          <w:color w:val="000000"/>
          <w:lang w:val="sk-SK" w:eastAsia="ja-JP"/>
        </w:rPr>
        <w:t xml:space="preserve"> </w:t>
      </w:r>
      <w:r w:rsidR="00947297" w:rsidRPr="00D53A33">
        <w:rPr>
          <w:color w:val="000000"/>
          <w:lang w:val="sk-SK" w:eastAsia="ja-JP"/>
        </w:rPr>
        <w:t xml:space="preserve">cieľového </w:t>
      </w:r>
      <w:r w:rsidRPr="00D53A33">
        <w:rPr>
          <w:color w:val="000000"/>
          <w:lang w:val="sk-SK" w:eastAsia="ja-JP"/>
        </w:rPr>
        <w:t>ukazovateľa. Globáln</w:t>
      </w:r>
      <w:r w:rsidR="003A6323" w:rsidRPr="00D53A33">
        <w:rPr>
          <w:color w:val="000000"/>
          <w:lang w:val="sk-SK" w:eastAsia="ja-JP"/>
        </w:rPr>
        <w:t>e poradie</w:t>
      </w:r>
      <w:r w:rsidRPr="00D53A33">
        <w:rPr>
          <w:color w:val="000000"/>
          <w:lang w:val="sk-SK" w:eastAsia="ja-JP"/>
        </w:rPr>
        <w:t xml:space="preserve"> primárn</w:t>
      </w:r>
      <w:r w:rsidR="003A6323" w:rsidRPr="00D53A33">
        <w:rPr>
          <w:color w:val="000000"/>
          <w:lang w:val="sk-SK" w:eastAsia="ja-JP"/>
        </w:rPr>
        <w:t>eho</w:t>
      </w:r>
      <w:r w:rsidRPr="00D53A33">
        <w:rPr>
          <w:color w:val="000000"/>
          <w:lang w:val="sk-SK" w:eastAsia="ja-JP"/>
        </w:rPr>
        <w:t xml:space="preserve"> </w:t>
      </w:r>
      <w:r w:rsidR="00947297" w:rsidRPr="00D53A33">
        <w:rPr>
          <w:color w:val="000000"/>
          <w:lang w:val="sk-SK" w:eastAsia="ja-JP"/>
        </w:rPr>
        <w:t>cieľového</w:t>
      </w:r>
      <w:r w:rsidRPr="00D53A33">
        <w:rPr>
          <w:color w:val="000000"/>
          <w:lang w:val="sk-SK" w:eastAsia="ja-JP"/>
        </w:rPr>
        <w:t xml:space="preserve"> ukazovateľ</w:t>
      </w:r>
      <w:r w:rsidR="003A6323" w:rsidRPr="00D53A33">
        <w:rPr>
          <w:color w:val="000000"/>
          <w:lang w:val="sk-SK" w:eastAsia="ja-JP"/>
        </w:rPr>
        <w:t>a</w:t>
      </w:r>
      <w:r w:rsidRPr="00D53A33">
        <w:rPr>
          <w:color w:val="000000"/>
          <w:lang w:val="sk-SK" w:eastAsia="ja-JP"/>
        </w:rPr>
        <w:t xml:space="preserve"> bol</w:t>
      </w:r>
      <w:r w:rsidR="003A6323" w:rsidRPr="00D53A33">
        <w:rPr>
          <w:color w:val="000000"/>
          <w:lang w:val="sk-SK" w:eastAsia="ja-JP"/>
        </w:rPr>
        <w:t>o</w:t>
      </w:r>
      <w:r w:rsidRPr="00D53A33">
        <w:rPr>
          <w:color w:val="000000"/>
          <w:lang w:val="sk-SK" w:eastAsia="ja-JP"/>
        </w:rPr>
        <w:t xml:space="preserve"> odvoden</w:t>
      </w:r>
      <w:r w:rsidR="003A6323" w:rsidRPr="00D53A33">
        <w:rPr>
          <w:color w:val="000000"/>
          <w:lang w:val="sk-SK" w:eastAsia="ja-JP"/>
        </w:rPr>
        <w:t>é</w:t>
      </w:r>
      <w:r w:rsidRPr="00D53A33">
        <w:rPr>
          <w:color w:val="000000"/>
          <w:lang w:val="sk-SK" w:eastAsia="ja-JP"/>
        </w:rPr>
        <w:t xml:space="preserve"> zo zoradenia pacientov (od najhoršieho k najlepšiemu výsledku) na základe klinických udalostí, ako bol</w:t>
      </w:r>
      <w:r w:rsidR="003A6323" w:rsidRPr="00D53A33">
        <w:rPr>
          <w:color w:val="000000"/>
          <w:lang w:val="sk-SK" w:eastAsia="ja-JP"/>
        </w:rPr>
        <w:t>i</w:t>
      </w:r>
      <w:r w:rsidRPr="00D53A33">
        <w:rPr>
          <w:color w:val="000000"/>
          <w:lang w:val="sk-SK" w:eastAsia="ja-JP"/>
        </w:rPr>
        <w:t xml:space="preserve"> smrť, zavedenie mechanickej podpory životných funkcií, zaradenie do zoznamu čakateľov na urgentnú transplantáciu srdca, zhoršenie HF, stanovenie funkčnej kapacity (skóre NYHA/ROSS) a príznaky HF hlásené pacientom (Patient Global Impression Scale [PGIS]). Pacienti </w:t>
      </w:r>
      <w:r w:rsidR="0026762F" w:rsidRPr="00D53A33">
        <w:rPr>
          <w:color w:val="000000"/>
          <w:lang w:val="sk-SK" w:eastAsia="ja-JP"/>
        </w:rPr>
        <w:t xml:space="preserve">so systémovými </w:t>
      </w:r>
      <w:r w:rsidR="003A6323" w:rsidRPr="00D53A33">
        <w:rPr>
          <w:color w:val="000000"/>
          <w:lang w:val="sk-SK" w:eastAsia="ja-JP"/>
        </w:rPr>
        <w:t>príznakmi</w:t>
      </w:r>
      <w:r w:rsidR="0026762F" w:rsidRPr="00D53A33">
        <w:rPr>
          <w:color w:val="000000"/>
          <w:lang w:val="sk-SK" w:eastAsia="ja-JP"/>
        </w:rPr>
        <w:t xml:space="preserve"> stavu pravej komory alebo s jedinou komorou a pacienti s reštriktívnou alebo hypertrofickou kardiomyopatiou boli vylúčení z klinického skúšania. Cieľová udržiavacia dávka sakubitrilu/valsartanu </w:t>
      </w:r>
      <w:r w:rsidR="00532565" w:rsidRPr="00D53A33">
        <w:rPr>
          <w:color w:val="000000"/>
          <w:lang w:val="sk-SK" w:eastAsia="ja-JP"/>
        </w:rPr>
        <w:t>bola 2,</w:t>
      </w:r>
      <w:r w:rsidR="0026762F" w:rsidRPr="00D53A33">
        <w:rPr>
          <w:color w:val="000000"/>
          <w:lang w:val="sk-SK" w:eastAsia="ja-JP"/>
        </w:rPr>
        <w:t xml:space="preserve">3 mg/kg </w:t>
      </w:r>
      <w:r w:rsidR="00532565" w:rsidRPr="00D53A33">
        <w:rPr>
          <w:color w:val="000000"/>
          <w:lang w:val="sk-SK" w:eastAsia="ja-JP"/>
        </w:rPr>
        <w:t xml:space="preserve">dvakrát denne u pediatrických pacientov vo veku </w:t>
      </w:r>
      <w:r w:rsidR="00803C1E" w:rsidRPr="00D53A33">
        <w:rPr>
          <w:color w:val="000000"/>
          <w:lang w:val="sk-SK" w:eastAsia="ja-JP"/>
        </w:rPr>
        <w:t>od </w:t>
      </w:r>
      <w:r w:rsidR="0026762F" w:rsidRPr="00D53A33">
        <w:rPr>
          <w:color w:val="000000"/>
          <w:lang w:val="sk-SK" w:eastAsia="ja-JP"/>
        </w:rPr>
        <w:t>1 m</w:t>
      </w:r>
      <w:r w:rsidR="00532565" w:rsidRPr="00D53A33">
        <w:rPr>
          <w:color w:val="000000"/>
          <w:lang w:val="sk-SK" w:eastAsia="ja-JP"/>
        </w:rPr>
        <w:t xml:space="preserve">esiaca </w:t>
      </w:r>
      <w:r w:rsidR="00803C1E" w:rsidRPr="00D53A33">
        <w:rPr>
          <w:color w:val="000000"/>
          <w:lang w:val="sk-SK" w:eastAsia="ja-JP"/>
        </w:rPr>
        <w:t>do </w:t>
      </w:r>
      <w:r w:rsidR="0026762F" w:rsidRPr="00D53A33">
        <w:rPr>
          <w:color w:val="000000"/>
          <w:lang w:val="sk-SK" w:eastAsia="ja-JP"/>
        </w:rPr>
        <w:t>&lt;1 </w:t>
      </w:r>
      <w:r w:rsidR="00532565" w:rsidRPr="00D53A33">
        <w:rPr>
          <w:color w:val="000000"/>
          <w:lang w:val="sk-SK" w:eastAsia="ja-JP"/>
        </w:rPr>
        <w:t xml:space="preserve">roka </w:t>
      </w:r>
      <w:r w:rsidR="0026762F" w:rsidRPr="00D53A33">
        <w:rPr>
          <w:color w:val="000000"/>
          <w:lang w:val="sk-SK" w:eastAsia="ja-JP"/>
        </w:rPr>
        <w:t>a</w:t>
      </w:r>
      <w:r w:rsidR="00532565" w:rsidRPr="00D53A33">
        <w:rPr>
          <w:color w:val="000000"/>
          <w:lang w:val="sk-SK" w:eastAsia="ja-JP"/>
        </w:rPr>
        <w:t> 3,</w:t>
      </w:r>
      <w:r w:rsidR="0026762F" w:rsidRPr="00D53A33">
        <w:rPr>
          <w:color w:val="000000"/>
          <w:lang w:val="sk-SK" w:eastAsia="ja-JP"/>
        </w:rPr>
        <w:t xml:space="preserve">1 mg/kg </w:t>
      </w:r>
      <w:r w:rsidR="00532565" w:rsidRPr="00D53A33">
        <w:rPr>
          <w:color w:val="000000"/>
          <w:lang w:val="sk-SK" w:eastAsia="ja-JP"/>
        </w:rPr>
        <w:t>dvakrát denne u pacientov vo veku od </w:t>
      </w:r>
      <w:r w:rsidR="0026762F" w:rsidRPr="00D53A33">
        <w:rPr>
          <w:color w:val="000000"/>
          <w:lang w:val="sk-SK" w:eastAsia="ja-JP"/>
        </w:rPr>
        <w:t xml:space="preserve">1 </w:t>
      </w:r>
      <w:r w:rsidR="00532565" w:rsidRPr="00D53A33">
        <w:rPr>
          <w:color w:val="000000"/>
          <w:lang w:val="sk-SK" w:eastAsia="ja-JP"/>
        </w:rPr>
        <w:t>d</w:t>
      </w:r>
      <w:r w:rsidR="0026762F" w:rsidRPr="00D53A33">
        <w:rPr>
          <w:color w:val="000000"/>
          <w:lang w:val="sk-SK" w:eastAsia="ja-JP"/>
        </w:rPr>
        <w:t>o</w:t>
      </w:r>
      <w:r w:rsidR="00532565" w:rsidRPr="00D53A33">
        <w:rPr>
          <w:color w:val="000000"/>
          <w:lang w:val="sk-SK" w:eastAsia="ja-JP"/>
        </w:rPr>
        <w:t> </w:t>
      </w:r>
      <w:r w:rsidR="0026762F" w:rsidRPr="00D53A33">
        <w:rPr>
          <w:color w:val="000000"/>
          <w:lang w:val="sk-SK" w:eastAsia="ja-JP"/>
        </w:rPr>
        <w:t>&lt;18 </w:t>
      </w:r>
      <w:r w:rsidR="00532565" w:rsidRPr="00D53A33">
        <w:rPr>
          <w:color w:val="000000"/>
          <w:lang w:val="sk-SK" w:eastAsia="ja-JP"/>
        </w:rPr>
        <w:t xml:space="preserve">rokov, s maximálnou dávkou </w:t>
      </w:r>
      <w:r w:rsidR="0026762F" w:rsidRPr="00D53A33">
        <w:rPr>
          <w:color w:val="000000"/>
          <w:lang w:val="sk-SK" w:eastAsia="ja-JP"/>
        </w:rPr>
        <w:t xml:space="preserve">200 mg </w:t>
      </w:r>
      <w:r w:rsidR="00532565" w:rsidRPr="00D53A33">
        <w:rPr>
          <w:color w:val="000000"/>
          <w:lang w:val="sk-SK" w:eastAsia="ja-JP"/>
        </w:rPr>
        <w:t xml:space="preserve">dvakrát denne. Cieľová udržiavacia dávka </w:t>
      </w:r>
      <w:r w:rsidR="0026762F" w:rsidRPr="00D53A33">
        <w:rPr>
          <w:color w:val="000000"/>
          <w:lang w:val="sk-SK" w:eastAsia="ja-JP"/>
        </w:rPr>
        <w:t>enalapril</w:t>
      </w:r>
      <w:r w:rsidR="00532565" w:rsidRPr="00D53A33">
        <w:rPr>
          <w:color w:val="000000"/>
          <w:lang w:val="sk-SK" w:eastAsia="ja-JP"/>
        </w:rPr>
        <w:t xml:space="preserve">u bola </w:t>
      </w:r>
      <w:r w:rsidR="0026762F" w:rsidRPr="00D53A33">
        <w:rPr>
          <w:color w:val="000000"/>
          <w:lang w:val="sk-SK" w:eastAsia="ja-JP"/>
        </w:rPr>
        <w:t>0</w:t>
      </w:r>
      <w:r w:rsidR="00532565" w:rsidRPr="00D53A33">
        <w:rPr>
          <w:color w:val="000000"/>
          <w:lang w:val="sk-SK" w:eastAsia="ja-JP"/>
        </w:rPr>
        <w:t>,</w:t>
      </w:r>
      <w:r w:rsidR="0026762F" w:rsidRPr="00D53A33">
        <w:rPr>
          <w:color w:val="000000"/>
          <w:lang w:val="sk-SK" w:eastAsia="ja-JP"/>
        </w:rPr>
        <w:t xml:space="preserve">15 mg/kg </w:t>
      </w:r>
      <w:r w:rsidR="00532565" w:rsidRPr="00D53A33">
        <w:rPr>
          <w:color w:val="000000"/>
          <w:lang w:val="sk-SK" w:eastAsia="ja-JP"/>
        </w:rPr>
        <w:t>dvakrát denne u ped</w:t>
      </w:r>
      <w:r w:rsidR="00803C1E" w:rsidRPr="00D53A33">
        <w:rPr>
          <w:color w:val="000000"/>
          <w:lang w:val="sk-SK" w:eastAsia="ja-JP"/>
        </w:rPr>
        <w:t>iatrických pacientov vo veku od </w:t>
      </w:r>
      <w:r w:rsidR="00532565" w:rsidRPr="00D53A33">
        <w:rPr>
          <w:color w:val="000000"/>
          <w:lang w:val="sk-SK" w:eastAsia="ja-JP"/>
        </w:rPr>
        <w:t>1 m</w:t>
      </w:r>
      <w:r w:rsidR="00803C1E" w:rsidRPr="00D53A33">
        <w:rPr>
          <w:color w:val="000000"/>
          <w:lang w:val="sk-SK" w:eastAsia="ja-JP"/>
        </w:rPr>
        <w:t>esiaca do </w:t>
      </w:r>
      <w:r w:rsidR="00532565" w:rsidRPr="00D53A33">
        <w:rPr>
          <w:color w:val="000000"/>
          <w:lang w:val="sk-SK" w:eastAsia="ja-JP"/>
        </w:rPr>
        <w:t xml:space="preserve">&lt;1 roka a 0,2 mg/kg dvakrát denne u pacientov vo veku od 1 do &lt;18 rokov, s maximálnou dávkou 10 mg </w:t>
      </w:r>
      <w:r w:rsidR="00402528" w:rsidRPr="00D53A33">
        <w:rPr>
          <w:color w:val="000000"/>
          <w:lang w:val="sk-SK" w:eastAsia="ja-JP"/>
        </w:rPr>
        <w:t>dvakrát denne.</w:t>
      </w:r>
    </w:p>
    <w:p w14:paraId="48DACD03" w14:textId="723B2D8D" w:rsidR="00CF572A" w:rsidRPr="00D53A33" w:rsidRDefault="00CF572A" w:rsidP="00A57CAB">
      <w:pPr>
        <w:tabs>
          <w:tab w:val="clear" w:pos="567"/>
        </w:tabs>
        <w:spacing w:line="240" w:lineRule="auto"/>
        <w:rPr>
          <w:szCs w:val="22"/>
          <w:lang w:val="sk-SK"/>
        </w:rPr>
      </w:pPr>
    </w:p>
    <w:p w14:paraId="7B33AF24" w14:textId="1B2F5ECE" w:rsidR="00402528" w:rsidRDefault="00402528" w:rsidP="00A57CAB">
      <w:pPr>
        <w:spacing w:line="240" w:lineRule="auto"/>
        <w:rPr>
          <w:color w:val="000000" w:themeColor="text1"/>
          <w:lang w:eastAsia="ja-JP"/>
        </w:rPr>
      </w:pPr>
      <w:bookmarkStart w:id="0" w:name="_Hlk90855096"/>
      <w:r w:rsidRPr="00D53A33">
        <w:rPr>
          <w:color w:val="000000" w:themeColor="text1"/>
          <w:lang w:val="sk-SK" w:eastAsia="ja-JP"/>
        </w:rPr>
        <w:t xml:space="preserve">V klinickom skúšaní bolo 9 pacientov vo veku </w:t>
      </w:r>
      <w:r w:rsidRPr="00D53A33">
        <w:rPr>
          <w:color w:val="000000"/>
          <w:lang w:val="sk-SK" w:eastAsia="ja-JP"/>
        </w:rPr>
        <w:t>od 1 mesiaca do &lt;1 roka</w:t>
      </w:r>
      <w:r w:rsidRPr="00D53A33">
        <w:rPr>
          <w:color w:val="000000" w:themeColor="text1"/>
          <w:lang w:val="sk-SK" w:eastAsia="ja-JP"/>
        </w:rPr>
        <w:t xml:space="preserve">, 61 pacientov bolo vo veku od 1 do &lt;2 roky, 85 pacientov bolo vo veku od 2 do &lt;6 rokov a 220 pacientov bolo vo veku od 6 do &lt;18 rokov. </w:t>
      </w:r>
      <w:r>
        <w:rPr>
          <w:color w:val="000000" w:themeColor="text1"/>
          <w:lang w:eastAsia="ja-JP"/>
        </w:rPr>
        <w:t>Pri </w:t>
      </w:r>
      <w:proofErr w:type="spellStart"/>
      <w:r>
        <w:rPr>
          <w:color w:val="000000" w:themeColor="text1"/>
          <w:lang w:eastAsia="ja-JP"/>
        </w:rPr>
        <w:t>zaradení</w:t>
      </w:r>
      <w:proofErr w:type="spellEnd"/>
      <w:r>
        <w:rPr>
          <w:color w:val="000000" w:themeColor="text1"/>
          <w:lang w:eastAsia="ja-JP"/>
        </w:rPr>
        <w:t xml:space="preserve"> do </w:t>
      </w:r>
      <w:proofErr w:type="spellStart"/>
      <w:r>
        <w:rPr>
          <w:color w:val="000000" w:themeColor="text1"/>
          <w:lang w:eastAsia="ja-JP"/>
        </w:rPr>
        <w:t>klinického</w:t>
      </w:r>
      <w:proofErr w:type="spellEnd"/>
      <w:r>
        <w:rPr>
          <w:color w:val="000000" w:themeColor="text1"/>
          <w:lang w:eastAsia="ja-JP"/>
        </w:rPr>
        <w:t xml:space="preserve"> </w:t>
      </w:r>
      <w:proofErr w:type="spellStart"/>
      <w:r>
        <w:rPr>
          <w:color w:val="000000" w:themeColor="text1"/>
          <w:lang w:eastAsia="ja-JP"/>
        </w:rPr>
        <w:t>skúšania</w:t>
      </w:r>
      <w:proofErr w:type="spellEnd"/>
      <w:r>
        <w:rPr>
          <w:color w:val="000000" w:themeColor="text1"/>
          <w:lang w:eastAsia="ja-JP"/>
        </w:rPr>
        <w:t xml:space="preserve"> </w:t>
      </w:r>
      <w:proofErr w:type="spellStart"/>
      <w:r>
        <w:rPr>
          <w:color w:val="000000" w:themeColor="text1"/>
          <w:lang w:eastAsia="ja-JP"/>
        </w:rPr>
        <w:t>malo</w:t>
      </w:r>
      <w:proofErr w:type="spellEnd"/>
      <w:r>
        <w:rPr>
          <w:color w:val="000000" w:themeColor="text1"/>
          <w:lang w:eastAsia="ja-JP"/>
        </w:rPr>
        <w:t xml:space="preserve"> </w:t>
      </w:r>
      <w:r>
        <w:t>15,</w:t>
      </w:r>
      <w:r w:rsidRPr="004F168E">
        <w:t>7</w:t>
      </w:r>
      <w:r>
        <w:t> </w:t>
      </w:r>
      <w:r w:rsidRPr="004F168E">
        <w:t xml:space="preserve">% </w:t>
      </w:r>
      <w:proofErr w:type="spellStart"/>
      <w:r>
        <w:t>pacientov</w:t>
      </w:r>
      <w:proofErr w:type="spellEnd"/>
      <w:r>
        <w:t xml:space="preserve"> </w:t>
      </w:r>
      <w:proofErr w:type="spellStart"/>
      <w:r>
        <w:t>triedu</w:t>
      </w:r>
      <w:proofErr w:type="spellEnd"/>
      <w:r>
        <w:t xml:space="preserve"> </w:t>
      </w:r>
      <w:r w:rsidRPr="004F168E">
        <w:t>NYHA/ROSS</w:t>
      </w:r>
      <w:r w:rsidR="003A6323">
        <w:t> I</w:t>
      </w:r>
      <w:r>
        <w:t>, 69,</w:t>
      </w:r>
      <w:r w:rsidRPr="004F168E">
        <w:t>3</w:t>
      </w:r>
      <w:r>
        <w:t> </w:t>
      </w:r>
      <w:r w:rsidRPr="004F168E">
        <w:t xml:space="preserve">% </w:t>
      </w:r>
      <w:proofErr w:type="spellStart"/>
      <w:r w:rsidR="003A6323">
        <w:t>triedu</w:t>
      </w:r>
      <w:proofErr w:type="spellEnd"/>
      <w:r>
        <w:t> II, 14,</w:t>
      </w:r>
      <w:r w:rsidRPr="004F168E">
        <w:t>4</w:t>
      </w:r>
      <w:r>
        <w:t> </w:t>
      </w:r>
      <w:r w:rsidRPr="004F168E">
        <w:t xml:space="preserve">% </w:t>
      </w:r>
      <w:proofErr w:type="spellStart"/>
      <w:r>
        <w:t>triedu</w:t>
      </w:r>
      <w:proofErr w:type="spellEnd"/>
      <w:r>
        <w:t> III a 0,</w:t>
      </w:r>
      <w:r w:rsidRPr="004F168E">
        <w:t>5</w:t>
      </w:r>
      <w:r>
        <w:t> </w:t>
      </w:r>
      <w:r w:rsidRPr="004F168E">
        <w:t xml:space="preserve">% </w:t>
      </w:r>
      <w:proofErr w:type="spellStart"/>
      <w:r>
        <w:t>triedu</w:t>
      </w:r>
      <w:proofErr w:type="spellEnd"/>
      <w:r>
        <w:t> </w:t>
      </w:r>
      <w:r w:rsidRPr="004F168E">
        <w:t>IV.</w:t>
      </w:r>
      <w:r>
        <w:t xml:space="preserve"> </w:t>
      </w:r>
      <w:proofErr w:type="spellStart"/>
      <w:r>
        <w:t>Priemerná</w:t>
      </w:r>
      <w:proofErr w:type="spellEnd"/>
      <w:r>
        <w:t xml:space="preserve"> </w:t>
      </w:r>
      <w:proofErr w:type="spellStart"/>
      <w:r>
        <w:t>hodnota</w:t>
      </w:r>
      <w:proofErr w:type="spellEnd"/>
      <w:r>
        <w:t xml:space="preserve"> </w:t>
      </w:r>
      <w:r w:rsidRPr="4EAB182A">
        <w:rPr>
          <w:color w:val="000000" w:themeColor="text1"/>
          <w:lang w:eastAsia="ja-JP"/>
        </w:rPr>
        <w:t xml:space="preserve">LVEF </w:t>
      </w:r>
      <w:r>
        <w:rPr>
          <w:color w:val="000000" w:themeColor="text1"/>
          <w:lang w:eastAsia="ja-JP"/>
        </w:rPr>
        <w:t xml:space="preserve">bola </w:t>
      </w:r>
      <w:r w:rsidRPr="4EAB182A">
        <w:rPr>
          <w:color w:val="000000" w:themeColor="text1"/>
          <w:lang w:eastAsia="ja-JP"/>
        </w:rPr>
        <w:t>32</w:t>
      </w:r>
      <w:r>
        <w:rPr>
          <w:color w:val="000000" w:themeColor="text1"/>
          <w:lang w:eastAsia="ja-JP"/>
        </w:rPr>
        <w:t> </w:t>
      </w:r>
      <w:r w:rsidRPr="4EAB182A">
        <w:rPr>
          <w:color w:val="000000" w:themeColor="text1"/>
          <w:lang w:eastAsia="ja-JP"/>
        </w:rPr>
        <w:t xml:space="preserve">%. </w:t>
      </w:r>
      <w:proofErr w:type="spellStart"/>
      <w:r>
        <w:rPr>
          <w:color w:val="000000" w:themeColor="text1"/>
          <w:lang w:eastAsia="ja-JP"/>
        </w:rPr>
        <w:t>Najčastejšie</w:t>
      </w:r>
      <w:proofErr w:type="spellEnd"/>
      <w:r>
        <w:rPr>
          <w:color w:val="000000" w:themeColor="text1"/>
          <w:lang w:eastAsia="ja-JP"/>
        </w:rPr>
        <w:t xml:space="preserve"> </w:t>
      </w:r>
      <w:proofErr w:type="spellStart"/>
      <w:r w:rsidR="003A6323">
        <w:rPr>
          <w:color w:val="000000" w:themeColor="text1"/>
          <w:lang w:eastAsia="ja-JP"/>
        </w:rPr>
        <w:t>sa</w:t>
      </w:r>
      <w:proofErr w:type="spellEnd"/>
      <w:r w:rsidR="003A6323">
        <w:rPr>
          <w:color w:val="000000" w:themeColor="text1"/>
          <w:lang w:eastAsia="ja-JP"/>
        </w:rPr>
        <w:t xml:space="preserve"> </w:t>
      </w:r>
      <w:proofErr w:type="spellStart"/>
      <w:r w:rsidR="003A6323">
        <w:rPr>
          <w:color w:val="000000" w:themeColor="text1"/>
          <w:lang w:eastAsia="ja-JP"/>
        </w:rPr>
        <w:t>vyskytujúce</w:t>
      </w:r>
      <w:proofErr w:type="spellEnd"/>
      <w:r w:rsidR="00095B78">
        <w:rPr>
          <w:color w:val="000000" w:themeColor="text1"/>
          <w:lang w:eastAsia="ja-JP"/>
        </w:rPr>
        <w:t xml:space="preserve"> </w:t>
      </w:r>
      <w:proofErr w:type="spellStart"/>
      <w:r>
        <w:rPr>
          <w:color w:val="000000" w:themeColor="text1"/>
          <w:lang w:eastAsia="ja-JP"/>
        </w:rPr>
        <w:t>príčiny</w:t>
      </w:r>
      <w:proofErr w:type="spellEnd"/>
      <w:r>
        <w:rPr>
          <w:color w:val="000000" w:themeColor="text1"/>
          <w:lang w:eastAsia="ja-JP"/>
        </w:rPr>
        <w:t xml:space="preserve"> </w:t>
      </w:r>
      <w:proofErr w:type="spellStart"/>
      <w:r>
        <w:rPr>
          <w:color w:val="000000" w:themeColor="text1"/>
          <w:lang w:eastAsia="ja-JP"/>
        </w:rPr>
        <w:t>zlyhávania</w:t>
      </w:r>
      <w:proofErr w:type="spellEnd"/>
      <w:r>
        <w:rPr>
          <w:color w:val="000000" w:themeColor="text1"/>
          <w:lang w:eastAsia="ja-JP"/>
        </w:rPr>
        <w:t xml:space="preserve"> </w:t>
      </w:r>
      <w:proofErr w:type="spellStart"/>
      <w:r>
        <w:rPr>
          <w:color w:val="000000" w:themeColor="text1"/>
          <w:lang w:eastAsia="ja-JP"/>
        </w:rPr>
        <w:t>srdca</w:t>
      </w:r>
      <w:proofErr w:type="spellEnd"/>
      <w:r>
        <w:rPr>
          <w:color w:val="000000" w:themeColor="text1"/>
          <w:lang w:eastAsia="ja-JP"/>
        </w:rPr>
        <w:t xml:space="preserve"> </w:t>
      </w:r>
      <w:proofErr w:type="spellStart"/>
      <w:r>
        <w:rPr>
          <w:color w:val="000000" w:themeColor="text1"/>
          <w:lang w:eastAsia="ja-JP"/>
        </w:rPr>
        <w:t>súviseli</w:t>
      </w:r>
      <w:proofErr w:type="spellEnd"/>
      <w:r>
        <w:rPr>
          <w:color w:val="000000" w:themeColor="text1"/>
          <w:lang w:eastAsia="ja-JP"/>
        </w:rPr>
        <w:t xml:space="preserve"> s </w:t>
      </w:r>
      <w:proofErr w:type="spellStart"/>
      <w:r>
        <w:rPr>
          <w:color w:val="000000" w:themeColor="text1"/>
          <w:lang w:eastAsia="ja-JP"/>
        </w:rPr>
        <w:t>kardiomyopatiou</w:t>
      </w:r>
      <w:proofErr w:type="spellEnd"/>
      <w:r>
        <w:rPr>
          <w:color w:val="000000" w:themeColor="text1"/>
          <w:lang w:eastAsia="ja-JP"/>
        </w:rPr>
        <w:t xml:space="preserve"> </w:t>
      </w:r>
      <w:r w:rsidRPr="4EAB182A">
        <w:rPr>
          <w:color w:val="000000" w:themeColor="text1"/>
          <w:lang w:eastAsia="ja-JP"/>
        </w:rPr>
        <w:t>(</w:t>
      </w:r>
      <w:r>
        <w:rPr>
          <w:color w:val="000000" w:themeColor="text1"/>
          <w:lang w:eastAsia="ja-JP"/>
        </w:rPr>
        <w:t>63,</w:t>
      </w:r>
      <w:r w:rsidRPr="4EAB182A">
        <w:rPr>
          <w:color w:val="000000" w:themeColor="text1"/>
          <w:lang w:eastAsia="ja-JP"/>
        </w:rPr>
        <w:t>5</w:t>
      </w:r>
      <w:r>
        <w:rPr>
          <w:color w:val="000000" w:themeColor="text1"/>
          <w:lang w:eastAsia="ja-JP"/>
        </w:rPr>
        <w:t> </w:t>
      </w:r>
      <w:r w:rsidRPr="4EAB182A">
        <w:rPr>
          <w:color w:val="000000" w:themeColor="text1"/>
          <w:lang w:eastAsia="ja-JP"/>
        </w:rPr>
        <w:t>%). Pr</w:t>
      </w:r>
      <w:r>
        <w:rPr>
          <w:color w:val="000000" w:themeColor="text1"/>
          <w:lang w:eastAsia="ja-JP"/>
        </w:rPr>
        <w:t>ed </w:t>
      </w:r>
      <w:proofErr w:type="spellStart"/>
      <w:r>
        <w:rPr>
          <w:color w:val="000000" w:themeColor="text1"/>
          <w:lang w:eastAsia="ja-JP"/>
        </w:rPr>
        <w:t>účasťou</w:t>
      </w:r>
      <w:proofErr w:type="spellEnd"/>
      <w:r>
        <w:rPr>
          <w:color w:val="000000" w:themeColor="text1"/>
          <w:lang w:eastAsia="ja-JP"/>
        </w:rPr>
        <w:t xml:space="preserve"> v </w:t>
      </w:r>
      <w:proofErr w:type="spellStart"/>
      <w:r>
        <w:rPr>
          <w:color w:val="000000" w:themeColor="text1"/>
          <w:lang w:eastAsia="ja-JP"/>
        </w:rPr>
        <w:t>klinickom</w:t>
      </w:r>
      <w:proofErr w:type="spellEnd"/>
      <w:r>
        <w:rPr>
          <w:color w:val="000000" w:themeColor="text1"/>
          <w:lang w:eastAsia="ja-JP"/>
        </w:rPr>
        <w:t xml:space="preserve"> </w:t>
      </w:r>
      <w:proofErr w:type="spellStart"/>
      <w:r>
        <w:rPr>
          <w:color w:val="000000" w:themeColor="text1"/>
          <w:lang w:eastAsia="ja-JP"/>
        </w:rPr>
        <w:t>skúšaní</w:t>
      </w:r>
      <w:proofErr w:type="spellEnd"/>
      <w:r>
        <w:rPr>
          <w:color w:val="000000" w:themeColor="text1"/>
          <w:lang w:eastAsia="ja-JP"/>
        </w:rPr>
        <w:t xml:space="preserve"> </w:t>
      </w:r>
      <w:proofErr w:type="spellStart"/>
      <w:r>
        <w:rPr>
          <w:color w:val="000000" w:themeColor="text1"/>
          <w:lang w:eastAsia="ja-JP"/>
        </w:rPr>
        <w:t>boli</w:t>
      </w:r>
      <w:proofErr w:type="spellEnd"/>
      <w:r>
        <w:rPr>
          <w:color w:val="000000" w:themeColor="text1"/>
          <w:lang w:eastAsia="ja-JP"/>
        </w:rPr>
        <w:t xml:space="preserve"> </w:t>
      </w:r>
      <w:proofErr w:type="spellStart"/>
      <w:r>
        <w:rPr>
          <w:color w:val="000000" w:themeColor="text1"/>
          <w:lang w:eastAsia="ja-JP"/>
        </w:rPr>
        <w:t>pacienti</w:t>
      </w:r>
      <w:proofErr w:type="spellEnd"/>
      <w:r>
        <w:rPr>
          <w:color w:val="000000" w:themeColor="text1"/>
          <w:lang w:eastAsia="ja-JP"/>
        </w:rPr>
        <w:t xml:space="preserve"> </w:t>
      </w:r>
      <w:proofErr w:type="spellStart"/>
      <w:r>
        <w:rPr>
          <w:color w:val="000000" w:themeColor="text1"/>
          <w:lang w:eastAsia="ja-JP"/>
        </w:rPr>
        <w:t>najčastejšie</w:t>
      </w:r>
      <w:proofErr w:type="spellEnd"/>
      <w:r>
        <w:rPr>
          <w:color w:val="000000" w:themeColor="text1"/>
          <w:lang w:eastAsia="ja-JP"/>
        </w:rPr>
        <w:t xml:space="preserve"> </w:t>
      </w:r>
      <w:proofErr w:type="spellStart"/>
      <w:r>
        <w:rPr>
          <w:color w:val="000000" w:themeColor="text1"/>
          <w:lang w:eastAsia="ja-JP"/>
        </w:rPr>
        <w:t>liečení</w:t>
      </w:r>
      <w:proofErr w:type="spellEnd"/>
      <w:r>
        <w:rPr>
          <w:color w:val="000000" w:themeColor="text1"/>
          <w:lang w:eastAsia="ja-JP"/>
        </w:rPr>
        <w:t xml:space="preserve"> </w:t>
      </w:r>
      <w:proofErr w:type="spellStart"/>
      <w:r>
        <w:rPr>
          <w:color w:val="000000" w:themeColor="text1"/>
          <w:lang w:eastAsia="ja-JP"/>
        </w:rPr>
        <w:t>inhibítormi</w:t>
      </w:r>
      <w:proofErr w:type="spellEnd"/>
      <w:r>
        <w:rPr>
          <w:color w:val="000000" w:themeColor="text1"/>
          <w:lang w:eastAsia="ja-JP"/>
        </w:rPr>
        <w:t xml:space="preserve"> ACE</w:t>
      </w:r>
      <w:r w:rsidRPr="4EAB182A">
        <w:rPr>
          <w:color w:val="000000" w:themeColor="text1"/>
          <w:lang w:eastAsia="ja-JP"/>
        </w:rPr>
        <w:t>/ARB (93</w:t>
      </w:r>
      <w:r>
        <w:rPr>
          <w:color w:val="000000" w:themeColor="text1"/>
          <w:lang w:eastAsia="ja-JP"/>
        </w:rPr>
        <w:t> </w:t>
      </w:r>
      <w:r w:rsidRPr="4EAB182A">
        <w:rPr>
          <w:color w:val="000000" w:themeColor="text1"/>
          <w:lang w:eastAsia="ja-JP"/>
        </w:rPr>
        <w:t xml:space="preserve">%), </w:t>
      </w:r>
      <w:proofErr w:type="spellStart"/>
      <w:r w:rsidRPr="4EAB182A">
        <w:rPr>
          <w:color w:val="000000" w:themeColor="text1"/>
          <w:lang w:eastAsia="ja-JP"/>
        </w:rPr>
        <w:t>beta</w:t>
      </w:r>
      <w:r>
        <w:rPr>
          <w:color w:val="000000" w:themeColor="text1"/>
          <w:lang w:eastAsia="ja-JP"/>
        </w:rPr>
        <w:t>blokátormi</w:t>
      </w:r>
      <w:proofErr w:type="spellEnd"/>
      <w:r w:rsidRPr="4EAB182A">
        <w:rPr>
          <w:color w:val="000000" w:themeColor="text1"/>
          <w:lang w:eastAsia="ja-JP"/>
        </w:rPr>
        <w:t xml:space="preserve"> (70</w:t>
      </w:r>
      <w:r>
        <w:rPr>
          <w:color w:val="000000" w:themeColor="text1"/>
          <w:lang w:eastAsia="ja-JP"/>
        </w:rPr>
        <w:t> </w:t>
      </w:r>
      <w:r w:rsidRPr="4EAB182A">
        <w:rPr>
          <w:color w:val="000000" w:themeColor="text1"/>
          <w:lang w:eastAsia="ja-JP"/>
        </w:rPr>
        <w:t xml:space="preserve">%), </w:t>
      </w:r>
      <w:proofErr w:type="spellStart"/>
      <w:r w:rsidRPr="4EAB182A">
        <w:rPr>
          <w:color w:val="000000" w:themeColor="text1"/>
          <w:lang w:eastAsia="ja-JP"/>
        </w:rPr>
        <w:t>antagonist</w:t>
      </w:r>
      <w:r>
        <w:rPr>
          <w:color w:val="000000" w:themeColor="text1"/>
          <w:lang w:eastAsia="ja-JP"/>
        </w:rPr>
        <w:t>ami</w:t>
      </w:r>
      <w:proofErr w:type="spellEnd"/>
      <w:r>
        <w:rPr>
          <w:color w:val="000000" w:themeColor="text1"/>
          <w:lang w:eastAsia="ja-JP"/>
        </w:rPr>
        <w:t xml:space="preserve"> </w:t>
      </w:r>
      <w:proofErr w:type="spellStart"/>
      <w:r>
        <w:rPr>
          <w:color w:val="000000" w:themeColor="text1"/>
          <w:lang w:eastAsia="ja-JP"/>
        </w:rPr>
        <w:t>aldosteró</w:t>
      </w:r>
      <w:r w:rsidRPr="4EAB182A">
        <w:rPr>
          <w:color w:val="000000" w:themeColor="text1"/>
          <w:lang w:eastAsia="ja-JP"/>
        </w:rPr>
        <w:t>n</w:t>
      </w:r>
      <w:r>
        <w:rPr>
          <w:color w:val="000000" w:themeColor="text1"/>
          <w:lang w:eastAsia="ja-JP"/>
        </w:rPr>
        <w:t>u</w:t>
      </w:r>
      <w:proofErr w:type="spellEnd"/>
      <w:r w:rsidRPr="4EAB182A">
        <w:rPr>
          <w:color w:val="000000" w:themeColor="text1"/>
          <w:lang w:eastAsia="ja-JP"/>
        </w:rPr>
        <w:t xml:space="preserve"> (70</w:t>
      </w:r>
      <w:r>
        <w:rPr>
          <w:color w:val="000000" w:themeColor="text1"/>
          <w:lang w:eastAsia="ja-JP"/>
        </w:rPr>
        <w:t> </w:t>
      </w:r>
      <w:r w:rsidRPr="4EAB182A">
        <w:rPr>
          <w:color w:val="000000" w:themeColor="text1"/>
          <w:lang w:eastAsia="ja-JP"/>
        </w:rPr>
        <w:t xml:space="preserve">%) a </w:t>
      </w:r>
      <w:proofErr w:type="spellStart"/>
      <w:r w:rsidRPr="4EAB182A">
        <w:rPr>
          <w:color w:val="000000" w:themeColor="text1"/>
          <w:lang w:eastAsia="ja-JP"/>
        </w:rPr>
        <w:t>diuret</w:t>
      </w:r>
      <w:r>
        <w:rPr>
          <w:color w:val="000000" w:themeColor="text1"/>
          <w:lang w:eastAsia="ja-JP"/>
        </w:rPr>
        <w:t>ikami</w:t>
      </w:r>
      <w:proofErr w:type="spellEnd"/>
      <w:r w:rsidRPr="4EAB182A">
        <w:rPr>
          <w:color w:val="000000" w:themeColor="text1"/>
          <w:lang w:eastAsia="ja-JP"/>
        </w:rPr>
        <w:t xml:space="preserve"> (84</w:t>
      </w:r>
      <w:r>
        <w:rPr>
          <w:color w:val="000000" w:themeColor="text1"/>
          <w:lang w:eastAsia="ja-JP"/>
        </w:rPr>
        <w:t> </w:t>
      </w:r>
      <w:r w:rsidRPr="4EAB182A">
        <w:rPr>
          <w:color w:val="000000" w:themeColor="text1"/>
          <w:lang w:eastAsia="ja-JP"/>
        </w:rPr>
        <w:t>%).</w:t>
      </w:r>
    </w:p>
    <w:p w14:paraId="1DFF3130" w14:textId="77777777" w:rsidR="00402528" w:rsidRDefault="00402528" w:rsidP="00A57CAB">
      <w:pPr>
        <w:spacing w:line="240" w:lineRule="auto"/>
        <w:rPr>
          <w:color w:val="000000" w:themeColor="text1"/>
          <w:lang w:eastAsia="ja-JP"/>
        </w:rPr>
      </w:pPr>
    </w:p>
    <w:p w14:paraId="5536122B" w14:textId="4659EB53" w:rsidR="00402528" w:rsidRPr="004B1CFA" w:rsidRDefault="00402528" w:rsidP="00A57CAB">
      <w:pPr>
        <w:spacing w:line="240" w:lineRule="auto"/>
        <w:rPr>
          <w:color w:val="000000"/>
          <w:lang w:eastAsia="ja-JP"/>
        </w:rPr>
      </w:pPr>
      <w:r w:rsidRPr="003A6323">
        <w:t>Mann</w:t>
      </w:r>
      <w:r w:rsidR="00F675A0">
        <w:t>a</w:t>
      </w:r>
      <w:r w:rsidRPr="003A6323">
        <w:t>-</w:t>
      </w:r>
      <w:proofErr w:type="spellStart"/>
      <w:r w:rsidRPr="003A6323">
        <w:t>Whitneyho</w:t>
      </w:r>
      <w:proofErr w:type="spellEnd"/>
      <w:r w:rsidRPr="003A6323">
        <w:t xml:space="preserve"> </w:t>
      </w:r>
      <w:proofErr w:type="spellStart"/>
      <w:r w:rsidR="00E81B22">
        <w:rPr>
          <w:color w:val="000000" w:themeColor="text1"/>
          <w:lang w:eastAsia="ja-JP"/>
        </w:rPr>
        <w:t>šanca</w:t>
      </w:r>
      <w:proofErr w:type="spellEnd"/>
      <w:r w:rsidRPr="003A6323">
        <w:t xml:space="preserve"> </w:t>
      </w:r>
      <w:proofErr w:type="spellStart"/>
      <w:r w:rsidRPr="003A6323">
        <w:t>globálneho</w:t>
      </w:r>
      <w:proofErr w:type="spellEnd"/>
      <w:r w:rsidRPr="003A6323">
        <w:t xml:space="preserve"> </w:t>
      </w:r>
      <w:proofErr w:type="spellStart"/>
      <w:r w:rsidRPr="003A6323">
        <w:t>poradia</w:t>
      </w:r>
      <w:proofErr w:type="spellEnd"/>
      <w:r w:rsidRPr="003A6323">
        <w:t xml:space="preserve"> </w:t>
      </w:r>
      <w:proofErr w:type="spellStart"/>
      <w:r w:rsidRPr="0034588E">
        <w:rPr>
          <w:color w:val="000000" w:themeColor="text1"/>
          <w:lang w:eastAsia="ja-JP"/>
        </w:rPr>
        <w:t>prim</w:t>
      </w:r>
      <w:r w:rsidRPr="003A6323">
        <w:rPr>
          <w:color w:val="000000" w:themeColor="text1"/>
          <w:lang w:eastAsia="ja-JP"/>
        </w:rPr>
        <w:t>árneho</w:t>
      </w:r>
      <w:proofErr w:type="spellEnd"/>
      <w:r w:rsidRPr="003A6323">
        <w:rPr>
          <w:color w:val="000000" w:themeColor="text1"/>
          <w:lang w:eastAsia="ja-JP"/>
        </w:rPr>
        <w:t xml:space="preserve"> </w:t>
      </w:r>
      <w:proofErr w:type="spellStart"/>
      <w:r w:rsidR="00947297">
        <w:rPr>
          <w:color w:val="000000" w:themeColor="text1"/>
          <w:lang w:eastAsia="ja-JP"/>
        </w:rPr>
        <w:t>cieľového</w:t>
      </w:r>
      <w:proofErr w:type="spellEnd"/>
      <w:r w:rsidRPr="003A6323">
        <w:rPr>
          <w:color w:val="000000" w:themeColor="text1"/>
          <w:lang w:eastAsia="ja-JP"/>
        </w:rPr>
        <w:t xml:space="preserve"> </w:t>
      </w:r>
      <w:proofErr w:type="spellStart"/>
      <w:r w:rsidRPr="003A6323">
        <w:rPr>
          <w:color w:val="000000" w:themeColor="text1"/>
          <w:lang w:eastAsia="ja-JP"/>
        </w:rPr>
        <w:t>ukazovateľa</w:t>
      </w:r>
      <w:proofErr w:type="spellEnd"/>
      <w:r w:rsidRPr="003A6323">
        <w:rPr>
          <w:color w:val="000000" w:themeColor="text1"/>
          <w:lang w:eastAsia="ja-JP"/>
        </w:rPr>
        <w:t xml:space="preserve"> bola 0,907</w:t>
      </w:r>
      <w:r>
        <w:rPr>
          <w:color w:val="000000" w:themeColor="text1"/>
          <w:lang w:eastAsia="ja-JP"/>
        </w:rPr>
        <w:t xml:space="preserve"> (</w:t>
      </w:r>
      <w:r w:rsidR="0050621E">
        <w:rPr>
          <w:color w:val="000000" w:themeColor="text1"/>
          <w:lang w:eastAsia="ja-JP"/>
        </w:rPr>
        <w:t>95% IS 0,72</w:t>
      </w:r>
      <w:r w:rsidR="0050621E">
        <w:rPr>
          <w:color w:val="000000" w:themeColor="text1"/>
          <w:lang w:val="en-GB" w:eastAsia="ja-JP"/>
        </w:rPr>
        <w:t>;</w:t>
      </w:r>
      <w:r w:rsidR="0050621E">
        <w:rPr>
          <w:color w:val="000000" w:themeColor="text1"/>
          <w:lang w:eastAsia="ja-JP"/>
        </w:rPr>
        <w:t xml:space="preserve"> 1,14</w:t>
      </w:r>
      <w:r w:rsidRPr="4EAB182A">
        <w:rPr>
          <w:color w:val="000000" w:themeColor="text1"/>
          <w:lang w:eastAsia="ja-JP"/>
        </w:rPr>
        <w:t>)</w:t>
      </w:r>
      <w:r>
        <w:rPr>
          <w:color w:val="000000" w:themeColor="text1"/>
          <w:lang w:eastAsia="ja-JP"/>
        </w:rPr>
        <w:t xml:space="preserve">, </w:t>
      </w:r>
      <w:proofErr w:type="spellStart"/>
      <w:r>
        <w:rPr>
          <w:color w:val="000000" w:themeColor="text1"/>
          <w:lang w:eastAsia="ja-JP"/>
        </w:rPr>
        <w:t>číselne</w:t>
      </w:r>
      <w:proofErr w:type="spellEnd"/>
      <w:r>
        <w:rPr>
          <w:color w:val="000000" w:themeColor="text1"/>
          <w:lang w:eastAsia="ja-JP"/>
        </w:rPr>
        <w:t xml:space="preserve"> v </w:t>
      </w:r>
      <w:proofErr w:type="spellStart"/>
      <w:r>
        <w:rPr>
          <w:color w:val="000000" w:themeColor="text1"/>
          <w:lang w:eastAsia="ja-JP"/>
        </w:rPr>
        <w:t>prospech</w:t>
      </w:r>
      <w:proofErr w:type="spellEnd"/>
      <w:r>
        <w:rPr>
          <w:color w:val="000000" w:themeColor="text1"/>
          <w:lang w:eastAsia="ja-JP"/>
        </w:rPr>
        <w:t xml:space="preserve"> </w:t>
      </w:r>
      <w:proofErr w:type="spellStart"/>
      <w:r>
        <w:rPr>
          <w:color w:val="000000" w:themeColor="text1"/>
          <w:lang w:eastAsia="ja-JP"/>
        </w:rPr>
        <w:t>sak</w:t>
      </w:r>
      <w:r w:rsidRPr="00D15808">
        <w:rPr>
          <w:color w:val="000000" w:themeColor="text1"/>
          <w:lang w:eastAsia="ja-JP"/>
        </w:rPr>
        <w:t>ubitril</w:t>
      </w:r>
      <w:r>
        <w:rPr>
          <w:color w:val="000000" w:themeColor="text1"/>
          <w:lang w:eastAsia="ja-JP"/>
        </w:rPr>
        <w:t>u</w:t>
      </w:r>
      <w:proofErr w:type="spellEnd"/>
      <w:r w:rsidRPr="00D15808">
        <w:rPr>
          <w:color w:val="000000" w:themeColor="text1"/>
          <w:lang w:eastAsia="ja-JP"/>
        </w:rPr>
        <w:t>/</w:t>
      </w:r>
      <w:proofErr w:type="spellStart"/>
      <w:r w:rsidRPr="00D15808">
        <w:rPr>
          <w:color w:val="000000" w:themeColor="text1"/>
          <w:lang w:eastAsia="ja-JP"/>
        </w:rPr>
        <w:t>valsartan</w:t>
      </w:r>
      <w:r>
        <w:rPr>
          <w:color w:val="000000" w:themeColor="text1"/>
          <w:lang w:eastAsia="ja-JP"/>
        </w:rPr>
        <w:t>u</w:t>
      </w:r>
      <w:proofErr w:type="spellEnd"/>
      <w:r w:rsidRPr="00D15808">
        <w:rPr>
          <w:color w:val="000000" w:themeColor="text1"/>
          <w:lang w:eastAsia="ja-JP"/>
        </w:rPr>
        <w:t xml:space="preserve"> </w:t>
      </w:r>
      <w:r w:rsidRPr="4EAB182A">
        <w:rPr>
          <w:color w:val="000000" w:themeColor="text1"/>
          <w:lang w:eastAsia="ja-JP"/>
        </w:rPr>
        <w:t>(</w:t>
      </w:r>
      <w:proofErr w:type="spellStart"/>
      <w:r>
        <w:rPr>
          <w:color w:val="000000" w:themeColor="text1"/>
          <w:lang w:eastAsia="ja-JP"/>
        </w:rPr>
        <w:t>pozri</w:t>
      </w:r>
      <w:proofErr w:type="spellEnd"/>
      <w:r>
        <w:rPr>
          <w:color w:val="000000" w:themeColor="text1"/>
          <w:lang w:eastAsia="ja-JP"/>
        </w:rPr>
        <w:t xml:space="preserve"> </w:t>
      </w:r>
      <w:proofErr w:type="spellStart"/>
      <w:r>
        <w:rPr>
          <w:color w:val="000000" w:themeColor="text1"/>
          <w:lang w:eastAsia="ja-JP"/>
        </w:rPr>
        <w:t>tabuľku</w:t>
      </w:r>
      <w:proofErr w:type="spellEnd"/>
      <w:r>
        <w:rPr>
          <w:color w:val="000000" w:themeColor="text1"/>
          <w:lang w:eastAsia="ja-JP"/>
        </w:rPr>
        <w:t> 4</w:t>
      </w:r>
      <w:r w:rsidRPr="4EAB182A">
        <w:rPr>
          <w:color w:val="000000" w:themeColor="text1"/>
          <w:lang w:eastAsia="ja-JP"/>
        </w:rPr>
        <w:t>).</w:t>
      </w:r>
      <w:r>
        <w:rPr>
          <w:color w:val="000000" w:themeColor="text1"/>
          <w:lang w:eastAsia="ja-JP"/>
        </w:rPr>
        <w:t xml:space="preserve"> </w:t>
      </w:r>
      <w:proofErr w:type="spellStart"/>
      <w:r>
        <w:t>Sakubitril</w:t>
      </w:r>
      <w:proofErr w:type="spellEnd"/>
      <w:r>
        <w:t>/valsartan</w:t>
      </w:r>
      <w:r>
        <w:rPr>
          <w:color w:val="000000" w:themeColor="text1"/>
          <w:lang w:eastAsia="ja-JP"/>
        </w:rPr>
        <w:t xml:space="preserve"> </w:t>
      </w:r>
      <w:proofErr w:type="gramStart"/>
      <w:r>
        <w:rPr>
          <w:color w:val="000000" w:themeColor="text1"/>
          <w:lang w:eastAsia="ja-JP"/>
        </w:rPr>
        <w:t>a</w:t>
      </w:r>
      <w:proofErr w:type="gramEnd"/>
      <w:r w:rsidRPr="4EAB182A">
        <w:rPr>
          <w:color w:val="000000" w:themeColor="text1"/>
          <w:lang w:eastAsia="ja-JP"/>
        </w:rPr>
        <w:t xml:space="preserve"> enalapril </w:t>
      </w:r>
      <w:proofErr w:type="spellStart"/>
      <w:r>
        <w:rPr>
          <w:color w:val="000000" w:themeColor="text1"/>
          <w:lang w:eastAsia="ja-JP"/>
        </w:rPr>
        <w:t>vykazovali</w:t>
      </w:r>
      <w:proofErr w:type="spellEnd"/>
      <w:r>
        <w:rPr>
          <w:color w:val="000000" w:themeColor="text1"/>
          <w:lang w:eastAsia="ja-JP"/>
        </w:rPr>
        <w:t xml:space="preserve"> </w:t>
      </w:r>
      <w:proofErr w:type="spellStart"/>
      <w:r>
        <w:rPr>
          <w:color w:val="000000" w:themeColor="text1"/>
          <w:lang w:eastAsia="ja-JP"/>
        </w:rPr>
        <w:t>porovnateľné</w:t>
      </w:r>
      <w:proofErr w:type="spellEnd"/>
      <w:r>
        <w:rPr>
          <w:color w:val="000000" w:themeColor="text1"/>
          <w:lang w:eastAsia="ja-JP"/>
        </w:rPr>
        <w:t xml:space="preserve"> </w:t>
      </w:r>
      <w:proofErr w:type="spellStart"/>
      <w:r>
        <w:rPr>
          <w:color w:val="000000" w:themeColor="text1"/>
          <w:lang w:eastAsia="ja-JP"/>
        </w:rPr>
        <w:t>klinicky</w:t>
      </w:r>
      <w:proofErr w:type="spellEnd"/>
      <w:r>
        <w:rPr>
          <w:color w:val="000000" w:themeColor="text1"/>
          <w:lang w:eastAsia="ja-JP"/>
        </w:rPr>
        <w:t xml:space="preserve"> </w:t>
      </w:r>
      <w:proofErr w:type="spellStart"/>
      <w:r>
        <w:rPr>
          <w:color w:val="000000" w:themeColor="text1"/>
          <w:lang w:eastAsia="ja-JP"/>
        </w:rPr>
        <w:t>významné</w:t>
      </w:r>
      <w:proofErr w:type="spellEnd"/>
      <w:r>
        <w:rPr>
          <w:color w:val="000000" w:themeColor="text1"/>
          <w:lang w:eastAsia="ja-JP"/>
        </w:rPr>
        <w:t xml:space="preserve"> </w:t>
      </w:r>
      <w:proofErr w:type="spellStart"/>
      <w:r>
        <w:rPr>
          <w:color w:val="000000" w:themeColor="text1"/>
          <w:lang w:eastAsia="ja-JP"/>
        </w:rPr>
        <w:t>zlepšenia</w:t>
      </w:r>
      <w:proofErr w:type="spellEnd"/>
      <w:r>
        <w:rPr>
          <w:color w:val="000000" w:themeColor="text1"/>
          <w:lang w:eastAsia="ja-JP"/>
        </w:rPr>
        <w:t xml:space="preserve"> </w:t>
      </w:r>
      <w:proofErr w:type="spellStart"/>
      <w:r>
        <w:rPr>
          <w:color w:val="000000" w:themeColor="text1"/>
          <w:lang w:eastAsia="ja-JP"/>
        </w:rPr>
        <w:t>sekundárnych</w:t>
      </w:r>
      <w:proofErr w:type="spellEnd"/>
      <w:r>
        <w:rPr>
          <w:color w:val="000000" w:themeColor="text1"/>
          <w:lang w:eastAsia="ja-JP"/>
        </w:rPr>
        <w:t xml:space="preserve"> </w:t>
      </w:r>
      <w:proofErr w:type="spellStart"/>
      <w:r w:rsidR="00947297">
        <w:rPr>
          <w:color w:val="000000" w:themeColor="text1"/>
          <w:lang w:eastAsia="ja-JP"/>
        </w:rPr>
        <w:t>cieľových</w:t>
      </w:r>
      <w:proofErr w:type="spellEnd"/>
      <w:r>
        <w:rPr>
          <w:color w:val="000000" w:themeColor="text1"/>
          <w:lang w:eastAsia="ja-JP"/>
        </w:rPr>
        <w:t xml:space="preserve"> </w:t>
      </w:r>
      <w:proofErr w:type="spellStart"/>
      <w:r>
        <w:rPr>
          <w:color w:val="000000" w:themeColor="text1"/>
          <w:lang w:eastAsia="ja-JP"/>
        </w:rPr>
        <w:t>ukazovateľov</w:t>
      </w:r>
      <w:proofErr w:type="spellEnd"/>
      <w:r>
        <w:rPr>
          <w:color w:val="000000" w:themeColor="text1"/>
          <w:lang w:eastAsia="ja-JP"/>
        </w:rPr>
        <w:t xml:space="preserve"> </w:t>
      </w:r>
      <w:proofErr w:type="spellStart"/>
      <w:r>
        <w:rPr>
          <w:color w:val="000000" w:themeColor="text1"/>
          <w:lang w:eastAsia="ja-JP"/>
        </w:rPr>
        <w:t>triedy</w:t>
      </w:r>
      <w:proofErr w:type="spellEnd"/>
      <w:r w:rsidRPr="4EAB182A">
        <w:rPr>
          <w:color w:val="000000" w:themeColor="text1"/>
          <w:lang w:eastAsia="ja-JP"/>
        </w:rPr>
        <w:t xml:space="preserve"> NYHA/ROSS </w:t>
      </w:r>
      <w:r>
        <w:rPr>
          <w:color w:val="000000" w:themeColor="text1"/>
          <w:lang w:eastAsia="ja-JP"/>
        </w:rPr>
        <w:t>a </w:t>
      </w:r>
      <w:proofErr w:type="spellStart"/>
      <w:r>
        <w:rPr>
          <w:color w:val="000000" w:themeColor="text1"/>
          <w:lang w:eastAsia="ja-JP"/>
        </w:rPr>
        <w:t>zmenu</w:t>
      </w:r>
      <w:proofErr w:type="spellEnd"/>
      <w:r>
        <w:rPr>
          <w:color w:val="000000" w:themeColor="text1"/>
          <w:lang w:eastAsia="ja-JP"/>
        </w:rPr>
        <w:t xml:space="preserve"> </w:t>
      </w:r>
      <w:proofErr w:type="spellStart"/>
      <w:r>
        <w:rPr>
          <w:color w:val="000000" w:themeColor="text1"/>
          <w:lang w:eastAsia="ja-JP"/>
        </w:rPr>
        <w:t>skóre</w:t>
      </w:r>
      <w:proofErr w:type="spellEnd"/>
      <w:r>
        <w:rPr>
          <w:color w:val="000000" w:themeColor="text1"/>
          <w:lang w:eastAsia="ja-JP"/>
        </w:rPr>
        <w:t xml:space="preserve"> </w:t>
      </w:r>
      <w:r w:rsidRPr="4EAB182A">
        <w:rPr>
          <w:color w:val="000000" w:themeColor="text1"/>
          <w:lang w:eastAsia="ja-JP"/>
        </w:rPr>
        <w:t xml:space="preserve">PGIS </w:t>
      </w:r>
      <w:r>
        <w:rPr>
          <w:color w:val="000000" w:themeColor="text1"/>
          <w:lang w:eastAsia="ja-JP"/>
        </w:rPr>
        <w:t>v </w:t>
      </w:r>
      <w:proofErr w:type="spellStart"/>
      <w:r>
        <w:rPr>
          <w:color w:val="000000" w:themeColor="text1"/>
          <w:lang w:eastAsia="ja-JP"/>
        </w:rPr>
        <w:t>porovnaní</w:t>
      </w:r>
      <w:proofErr w:type="spellEnd"/>
      <w:r>
        <w:rPr>
          <w:color w:val="000000" w:themeColor="text1"/>
          <w:lang w:eastAsia="ja-JP"/>
        </w:rPr>
        <w:t xml:space="preserve"> s </w:t>
      </w:r>
      <w:proofErr w:type="spellStart"/>
      <w:r>
        <w:rPr>
          <w:color w:val="000000" w:themeColor="text1"/>
          <w:lang w:eastAsia="ja-JP"/>
        </w:rPr>
        <w:t>východiskovými</w:t>
      </w:r>
      <w:proofErr w:type="spellEnd"/>
      <w:r>
        <w:rPr>
          <w:color w:val="000000" w:themeColor="text1"/>
          <w:lang w:eastAsia="ja-JP"/>
        </w:rPr>
        <w:t xml:space="preserve"> </w:t>
      </w:r>
      <w:proofErr w:type="spellStart"/>
      <w:r>
        <w:rPr>
          <w:color w:val="000000" w:themeColor="text1"/>
          <w:lang w:eastAsia="ja-JP"/>
        </w:rPr>
        <w:t>hodnotami</w:t>
      </w:r>
      <w:proofErr w:type="spellEnd"/>
      <w:r w:rsidRPr="4EAB182A">
        <w:rPr>
          <w:color w:val="000000" w:themeColor="text1"/>
          <w:lang w:eastAsia="ja-JP"/>
        </w:rPr>
        <w:t xml:space="preserve">. </w:t>
      </w:r>
      <w:r>
        <w:rPr>
          <w:color w:val="000000" w:themeColor="text1"/>
          <w:lang w:eastAsia="ja-JP"/>
        </w:rPr>
        <w:t>Po 52. </w:t>
      </w:r>
      <w:proofErr w:type="spellStart"/>
      <w:r>
        <w:rPr>
          <w:color w:val="000000" w:themeColor="text1"/>
          <w:lang w:eastAsia="ja-JP"/>
        </w:rPr>
        <w:t>týždni</w:t>
      </w:r>
      <w:proofErr w:type="spellEnd"/>
      <w:r>
        <w:rPr>
          <w:color w:val="000000" w:themeColor="text1"/>
          <w:lang w:eastAsia="ja-JP"/>
        </w:rPr>
        <w:t xml:space="preserve"> </w:t>
      </w:r>
      <w:proofErr w:type="spellStart"/>
      <w:r>
        <w:rPr>
          <w:color w:val="000000" w:themeColor="text1"/>
          <w:lang w:eastAsia="ja-JP"/>
        </w:rPr>
        <w:t>boli</w:t>
      </w:r>
      <w:proofErr w:type="spellEnd"/>
      <w:r>
        <w:rPr>
          <w:color w:val="000000" w:themeColor="text1"/>
          <w:lang w:eastAsia="ja-JP"/>
        </w:rPr>
        <w:t xml:space="preserve"> </w:t>
      </w:r>
      <w:proofErr w:type="spellStart"/>
      <w:r>
        <w:rPr>
          <w:color w:val="000000" w:themeColor="text1"/>
          <w:lang w:eastAsia="ja-JP"/>
        </w:rPr>
        <w:t>zmeny</w:t>
      </w:r>
      <w:proofErr w:type="spellEnd"/>
      <w:r>
        <w:rPr>
          <w:color w:val="000000" w:themeColor="text1"/>
          <w:lang w:eastAsia="ja-JP"/>
        </w:rPr>
        <w:t xml:space="preserve"> </w:t>
      </w:r>
      <w:proofErr w:type="spellStart"/>
      <w:r>
        <w:rPr>
          <w:color w:val="000000" w:themeColor="text1"/>
          <w:lang w:eastAsia="ja-JP"/>
        </w:rPr>
        <w:t>funkčnej</w:t>
      </w:r>
      <w:proofErr w:type="spellEnd"/>
      <w:r>
        <w:rPr>
          <w:color w:val="000000" w:themeColor="text1"/>
          <w:lang w:eastAsia="ja-JP"/>
        </w:rPr>
        <w:t xml:space="preserve"> </w:t>
      </w:r>
      <w:proofErr w:type="spellStart"/>
      <w:r>
        <w:rPr>
          <w:color w:val="000000" w:themeColor="text1"/>
          <w:lang w:eastAsia="ja-JP"/>
        </w:rPr>
        <w:t>triedy</w:t>
      </w:r>
      <w:proofErr w:type="spellEnd"/>
      <w:r>
        <w:rPr>
          <w:color w:val="000000" w:themeColor="text1"/>
          <w:lang w:eastAsia="ja-JP"/>
        </w:rPr>
        <w:t xml:space="preserve"> </w:t>
      </w:r>
      <w:r w:rsidRPr="4EAB182A">
        <w:rPr>
          <w:color w:val="000000" w:themeColor="text1"/>
          <w:lang w:eastAsia="ja-JP"/>
        </w:rPr>
        <w:t xml:space="preserve">NYHA/ROSS </w:t>
      </w:r>
      <w:proofErr w:type="spellStart"/>
      <w:r>
        <w:rPr>
          <w:color w:val="000000" w:themeColor="text1"/>
          <w:lang w:eastAsia="ja-JP"/>
        </w:rPr>
        <w:t>oproti</w:t>
      </w:r>
      <w:proofErr w:type="spellEnd"/>
      <w:r>
        <w:rPr>
          <w:color w:val="000000" w:themeColor="text1"/>
          <w:lang w:eastAsia="ja-JP"/>
        </w:rPr>
        <w:t xml:space="preserve"> </w:t>
      </w:r>
      <w:proofErr w:type="spellStart"/>
      <w:r>
        <w:rPr>
          <w:color w:val="000000" w:themeColor="text1"/>
          <w:lang w:eastAsia="ja-JP"/>
        </w:rPr>
        <w:t>východiskovým</w:t>
      </w:r>
      <w:proofErr w:type="spellEnd"/>
      <w:r>
        <w:rPr>
          <w:color w:val="000000" w:themeColor="text1"/>
          <w:lang w:eastAsia="ja-JP"/>
        </w:rPr>
        <w:t xml:space="preserve"> </w:t>
      </w:r>
      <w:proofErr w:type="spellStart"/>
      <w:r>
        <w:rPr>
          <w:color w:val="000000" w:themeColor="text1"/>
          <w:lang w:eastAsia="ja-JP"/>
        </w:rPr>
        <w:t>hodnotám</w:t>
      </w:r>
      <w:proofErr w:type="spellEnd"/>
      <w:r w:rsidRPr="4EAB182A">
        <w:rPr>
          <w:color w:val="000000" w:themeColor="text1"/>
          <w:lang w:eastAsia="ja-JP"/>
        </w:rPr>
        <w:t xml:space="preserve">: </w:t>
      </w:r>
      <w:proofErr w:type="spellStart"/>
      <w:r>
        <w:rPr>
          <w:color w:val="000000" w:themeColor="text1"/>
          <w:lang w:eastAsia="ja-JP"/>
        </w:rPr>
        <w:t>zlepšenie</w:t>
      </w:r>
      <w:proofErr w:type="spellEnd"/>
      <w:r>
        <w:rPr>
          <w:color w:val="000000" w:themeColor="text1"/>
          <w:lang w:eastAsia="ja-JP"/>
        </w:rPr>
        <w:t xml:space="preserve"> u 37,</w:t>
      </w:r>
      <w:r w:rsidRPr="4EAB182A">
        <w:rPr>
          <w:color w:val="000000" w:themeColor="text1"/>
          <w:lang w:eastAsia="ja-JP"/>
        </w:rPr>
        <w:t>7</w:t>
      </w:r>
      <w:r>
        <w:rPr>
          <w:color w:val="000000" w:themeColor="text1"/>
          <w:lang w:eastAsia="ja-JP"/>
        </w:rPr>
        <w:t> </w:t>
      </w:r>
      <w:r w:rsidRPr="4EAB182A">
        <w:rPr>
          <w:color w:val="000000" w:themeColor="text1"/>
          <w:lang w:eastAsia="ja-JP"/>
        </w:rPr>
        <w:t>% a</w:t>
      </w:r>
      <w:r>
        <w:rPr>
          <w:color w:val="000000" w:themeColor="text1"/>
          <w:lang w:eastAsia="ja-JP"/>
        </w:rPr>
        <w:t> </w:t>
      </w:r>
      <w:r w:rsidRPr="4EAB182A">
        <w:rPr>
          <w:color w:val="000000" w:themeColor="text1"/>
          <w:lang w:eastAsia="ja-JP"/>
        </w:rPr>
        <w:t>3</w:t>
      </w:r>
      <w:r>
        <w:rPr>
          <w:color w:val="000000" w:themeColor="text1"/>
          <w:lang w:eastAsia="ja-JP"/>
        </w:rPr>
        <w:t>4,</w:t>
      </w:r>
      <w:r w:rsidRPr="4EAB182A">
        <w:rPr>
          <w:color w:val="000000" w:themeColor="text1"/>
          <w:lang w:eastAsia="ja-JP"/>
        </w:rPr>
        <w:t>0</w:t>
      </w:r>
      <w:r>
        <w:rPr>
          <w:color w:val="000000" w:themeColor="text1"/>
          <w:lang w:eastAsia="ja-JP"/>
        </w:rPr>
        <w:t> </w:t>
      </w:r>
      <w:r w:rsidRPr="4EAB182A">
        <w:rPr>
          <w:color w:val="000000" w:themeColor="text1"/>
          <w:lang w:eastAsia="ja-JP"/>
        </w:rPr>
        <w:t xml:space="preserve">%; </w:t>
      </w:r>
      <w:r>
        <w:rPr>
          <w:color w:val="000000" w:themeColor="text1"/>
          <w:lang w:eastAsia="ja-JP"/>
        </w:rPr>
        <w:t>bez </w:t>
      </w:r>
      <w:proofErr w:type="spellStart"/>
      <w:r>
        <w:rPr>
          <w:color w:val="000000" w:themeColor="text1"/>
          <w:lang w:eastAsia="ja-JP"/>
        </w:rPr>
        <w:t>zmeny</w:t>
      </w:r>
      <w:proofErr w:type="spellEnd"/>
      <w:r>
        <w:rPr>
          <w:color w:val="000000" w:themeColor="text1"/>
          <w:lang w:eastAsia="ja-JP"/>
        </w:rPr>
        <w:t xml:space="preserve"> u </w:t>
      </w:r>
      <w:r w:rsidRPr="4EAB182A">
        <w:rPr>
          <w:color w:val="000000" w:themeColor="text1"/>
          <w:lang w:eastAsia="ja-JP"/>
        </w:rPr>
        <w:t>50</w:t>
      </w:r>
      <w:r>
        <w:rPr>
          <w:color w:val="000000" w:themeColor="text1"/>
          <w:lang w:eastAsia="ja-JP"/>
        </w:rPr>
        <w:t>,</w:t>
      </w:r>
      <w:r w:rsidRPr="4EAB182A">
        <w:rPr>
          <w:color w:val="000000" w:themeColor="text1"/>
          <w:lang w:eastAsia="ja-JP"/>
        </w:rPr>
        <w:t>6</w:t>
      </w:r>
      <w:r>
        <w:rPr>
          <w:color w:val="000000" w:themeColor="text1"/>
          <w:lang w:eastAsia="ja-JP"/>
        </w:rPr>
        <w:t> </w:t>
      </w:r>
      <w:r w:rsidRPr="4EAB182A">
        <w:rPr>
          <w:color w:val="000000" w:themeColor="text1"/>
          <w:lang w:eastAsia="ja-JP"/>
        </w:rPr>
        <w:t xml:space="preserve">% </w:t>
      </w:r>
      <w:r>
        <w:rPr>
          <w:color w:val="000000" w:themeColor="text1"/>
          <w:lang w:eastAsia="ja-JP"/>
        </w:rPr>
        <w:t>a 56,</w:t>
      </w:r>
      <w:r w:rsidRPr="4EAB182A">
        <w:rPr>
          <w:color w:val="000000" w:themeColor="text1"/>
          <w:lang w:eastAsia="ja-JP"/>
        </w:rPr>
        <w:t>6</w:t>
      </w:r>
      <w:r>
        <w:rPr>
          <w:color w:val="000000" w:themeColor="text1"/>
          <w:lang w:eastAsia="ja-JP"/>
        </w:rPr>
        <w:t> </w:t>
      </w:r>
      <w:r w:rsidRPr="4EAB182A">
        <w:rPr>
          <w:color w:val="000000" w:themeColor="text1"/>
          <w:lang w:eastAsia="ja-JP"/>
        </w:rPr>
        <w:t xml:space="preserve">%; </w:t>
      </w:r>
      <w:proofErr w:type="spellStart"/>
      <w:r>
        <w:rPr>
          <w:color w:val="000000" w:themeColor="text1"/>
          <w:lang w:eastAsia="ja-JP"/>
        </w:rPr>
        <w:t>zhoršenie</w:t>
      </w:r>
      <w:proofErr w:type="spellEnd"/>
      <w:r>
        <w:rPr>
          <w:color w:val="000000" w:themeColor="text1"/>
          <w:lang w:eastAsia="ja-JP"/>
        </w:rPr>
        <w:t xml:space="preserve"> u 11,</w:t>
      </w:r>
      <w:r w:rsidRPr="4EAB182A">
        <w:rPr>
          <w:color w:val="000000" w:themeColor="text1"/>
          <w:lang w:eastAsia="ja-JP"/>
        </w:rPr>
        <w:t>7</w:t>
      </w:r>
      <w:r>
        <w:rPr>
          <w:color w:val="000000" w:themeColor="text1"/>
          <w:lang w:eastAsia="ja-JP"/>
        </w:rPr>
        <w:t> </w:t>
      </w:r>
      <w:r w:rsidRPr="4EAB182A">
        <w:rPr>
          <w:color w:val="000000" w:themeColor="text1"/>
          <w:lang w:eastAsia="ja-JP"/>
        </w:rPr>
        <w:t>% a</w:t>
      </w:r>
      <w:r>
        <w:rPr>
          <w:color w:val="000000" w:themeColor="text1"/>
          <w:lang w:eastAsia="ja-JP"/>
        </w:rPr>
        <w:t> </w:t>
      </w:r>
      <w:r w:rsidRPr="4EAB182A">
        <w:rPr>
          <w:color w:val="000000" w:themeColor="text1"/>
          <w:lang w:eastAsia="ja-JP"/>
        </w:rPr>
        <w:t>9</w:t>
      </w:r>
      <w:r>
        <w:rPr>
          <w:color w:val="000000" w:themeColor="text1"/>
          <w:lang w:eastAsia="ja-JP"/>
        </w:rPr>
        <w:t>,</w:t>
      </w:r>
      <w:r w:rsidRPr="4EAB182A">
        <w:rPr>
          <w:color w:val="000000" w:themeColor="text1"/>
          <w:lang w:eastAsia="ja-JP"/>
        </w:rPr>
        <w:t>4</w:t>
      </w:r>
      <w:r>
        <w:rPr>
          <w:color w:val="000000" w:themeColor="text1"/>
          <w:lang w:eastAsia="ja-JP"/>
        </w:rPr>
        <w:t> </w:t>
      </w:r>
      <w:r w:rsidRPr="4EAB182A">
        <w:rPr>
          <w:color w:val="000000" w:themeColor="text1"/>
          <w:lang w:eastAsia="ja-JP"/>
        </w:rPr>
        <w:t xml:space="preserve">% </w:t>
      </w:r>
      <w:proofErr w:type="spellStart"/>
      <w:r>
        <w:rPr>
          <w:color w:val="000000" w:themeColor="text1"/>
          <w:lang w:eastAsia="ja-JP"/>
        </w:rPr>
        <w:t>pacientov</w:t>
      </w:r>
      <w:proofErr w:type="spellEnd"/>
      <w:r>
        <w:rPr>
          <w:color w:val="000000" w:themeColor="text1"/>
          <w:lang w:eastAsia="ja-JP"/>
        </w:rPr>
        <w:t xml:space="preserve"> </w:t>
      </w:r>
      <w:proofErr w:type="spellStart"/>
      <w:r>
        <w:rPr>
          <w:color w:val="000000" w:themeColor="text1"/>
          <w:lang w:eastAsia="ja-JP"/>
        </w:rPr>
        <w:t>pri</w:t>
      </w:r>
      <w:proofErr w:type="spellEnd"/>
      <w:r>
        <w:rPr>
          <w:color w:val="000000" w:themeColor="text1"/>
          <w:lang w:eastAsia="ja-JP"/>
        </w:rPr>
        <w:t> </w:t>
      </w:r>
      <w:proofErr w:type="spellStart"/>
      <w:r>
        <w:t>sakubitrile</w:t>
      </w:r>
      <w:proofErr w:type="spellEnd"/>
      <w:r>
        <w:t>/</w:t>
      </w:r>
      <w:proofErr w:type="spellStart"/>
      <w:r>
        <w:t>valsartane</w:t>
      </w:r>
      <w:proofErr w:type="spellEnd"/>
      <w:r w:rsidRPr="4EAB182A">
        <w:rPr>
          <w:color w:val="000000" w:themeColor="text1"/>
          <w:lang w:eastAsia="ja-JP"/>
        </w:rPr>
        <w:t xml:space="preserve"> </w:t>
      </w:r>
      <w:proofErr w:type="gramStart"/>
      <w:r w:rsidRPr="4EAB182A">
        <w:rPr>
          <w:color w:val="000000" w:themeColor="text1"/>
          <w:lang w:eastAsia="ja-JP"/>
        </w:rPr>
        <w:t>a</w:t>
      </w:r>
      <w:proofErr w:type="gramEnd"/>
      <w:r>
        <w:rPr>
          <w:color w:val="000000" w:themeColor="text1"/>
          <w:lang w:eastAsia="ja-JP"/>
        </w:rPr>
        <w:t> </w:t>
      </w:r>
      <w:proofErr w:type="spellStart"/>
      <w:r w:rsidRPr="4EAB182A">
        <w:rPr>
          <w:color w:val="000000" w:themeColor="text1"/>
          <w:lang w:eastAsia="ja-JP"/>
        </w:rPr>
        <w:t>enalapril</w:t>
      </w:r>
      <w:r>
        <w:rPr>
          <w:color w:val="000000" w:themeColor="text1"/>
          <w:lang w:eastAsia="ja-JP"/>
        </w:rPr>
        <w:t>e</w:t>
      </w:r>
      <w:proofErr w:type="spellEnd"/>
      <w:r>
        <w:rPr>
          <w:color w:val="000000" w:themeColor="text1"/>
          <w:lang w:eastAsia="ja-JP"/>
        </w:rPr>
        <w:t>, v </w:t>
      </w:r>
      <w:proofErr w:type="spellStart"/>
      <w:r>
        <w:rPr>
          <w:color w:val="000000" w:themeColor="text1"/>
          <w:lang w:eastAsia="ja-JP"/>
        </w:rPr>
        <w:t>uvedenom</w:t>
      </w:r>
      <w:proofErr w:type="spellEnd"/>
      <w:r>
        <w:rPr>
          <w:color w:val="000000" w:themeColor="text1"/>
          <w:lang w:eastAsia="ja-JP"/>
        </w:rPr>
        <w:t xml:space="preserve"> </w:t>
      </w:r>
      <w:proofErr w:type="spellStart"/>
      <w:r>
        <w:rPr>
          <w:color w:val="000000" w:themeColor="text1"/>
          <w:lang w:eastAsia="ja-JP"/>
        </w:rPr>
        <w:t>poradí</w:t>
      </w:r>
      <w:proofErr w:type="spellEnd"/>
      <w:r>
        <w:rPr>
          <w:color w:val="000000" w:themeColor="text1"/>
          <w:lang w:eastAsia="ja-JP"/>
        </w:rPr>
        <w:t>.</w:t>
      </w:r>
      <w:r w:rsidRPr="4EAB182A">
        <w:rPr>
          <w:color w:val="000000" w:themeColor="text1"/>
          <w:lang w:eastAsia="ja-JP"/>
        </w:rPr>
        <w:t xml:space="preserve"> </w:t>
      </w:r>
      <w:proofErr w:type="spellStart"/>
      <w:r>
        <w:rPr>
          <w:color w:val="000000" w:themeColor="text1"/>
          <w:lang w:eastAsia="ja-JP"/>
        </w:rPr>
        <w:t>Podobné</w:t>
      </w:r>
      <w:proofErr w:type="spellEnd"/>
      <w:r>
        <w:rPr>
          <w:color w:val="000000" w:themeColor="text1"/>
          <w:lang w:eastAsia="ja-JP"/>
        </w:rPr>
        <w:t xml:space="preserve"> </w:t>
      </w:r>
      <w:proofErr w:type="spellStart"/>
      <w:r>
        <w:rPr>
          <w:color w:val="000000" w:themeColor="text1"/>
          <w:lang w:eastAsia="ja-JP"/>
        </w:rPr>
        <w:t>boli</w:t>
      </w:r>
      <w:proofErr w:type="spellEnd"/>
      <w:r>
        <w:rPr>
          <w:color w:val="000000" w:themeColor="text1"/>
          <w:lang w:eastAsia="ja-JP"/>
        </w:rPr>
        <w:t xml:space="preserve"> </w:t>
      </w:r>
      <w:proofErr w:type="spellStart"/>
      <w:r>
        <w:rPr>
          <w:color w:val="000000" w:themeColor="text1"/>
          <w:lang w:eastAsia="ja-JP"/>
        </w:rPr>
        <w:t>aj</w:t>
      </w:r>
      <w:proofErr w:type="spellEnd"/>
      <w:r>
        <w:rPr>
          <w:color w:val="000000" w:themeColor="text1"/>
          <w:lang w:eastAsia="ja-JP"/>
        </w:rPr>
        <w:t xml:space="preserve"> </w:t>
      </w:r>
      <w:proofErr w:type="spellStart"/>
      <w:r>
        <w:rPr>
          <w:color w:val="000000" w:themeColor="text1"/>
          <w:lang w:eastAsia="ja-JP"/>
        </w:rPr>
        <w:t>zmeny</w:t>
      </w:r>
      <w:proofErr w:type="spellEnd"/>
      <w:r>
        <w:rPr>
          <w:color w:val="000000" w:themeColor="text1"/>
          <w:lang w:eastAsia="ja-JP"/>
        </w:rPr>
        <w:t xml:space="preserve"> </w:t>
      </w:r>
      <w:proofErr w:type="spellStart"/>
      <w:r>
        <w:rPr>
          <w:color w:val="000000" w:themeColor="text1"/>
          <w:lang w:eastAsia="ja-JP"/>
        </w:rPr>
        <w:t>skóre</w:t>
      </w:r>
      <w:proofErr w:type="spellEnd"/>
      <w:r>
        <w:rPr>
          <w:color w:val="000000" w:themeColor="text1"/>
          <w:lang w:eastAsia="ja-JP"/>
        </w:rPr>
        <w:t xml:space="preserve"> </w:t>
      </w:r>
      <w:r w:rsidRPr="4EAB182A">
        <w:rPr>
          <w:color w:val="000000" w:themeColor="text1"/>
          <w:lang w:eastAsia="ja-JP"/>
        </w:rPr>
        <w:t xml:space="preserve">PGIS </w:t>
      </w:r>
      <w:proofErr w:type="spellStart"/>
      <w:r>
        <w:rPr>
          <w:color w:val="000000" w:themeColor="text1"/>
          <w:lang w:eastAsia="ja-JP"/>
        </w:rPr>
        <w:t>oproti</w:t>
      </w:r>
      <w:proofErr w:type="spellEnd"/>
      <w:r>
        <w:rPr>
          <w:color w:val="000000" w:themeColor="text1"/>
          <w:lang w:eastAsia="ja-JP"/>
        </w:rPr>
        <w:t xml:space="preserve"> </w:t>
      </w:r>
      <w:proofErr w:type="spellStart"/>
      <w:r>
        <w:rPr>
          <w:color w:val="000000" w:themeColor="text1"/>
          <w:lang w:eastAsia="ja-JP"/>
        </w:rPr>
        <w:t>východiskovým</w:t>
      </w:r>
      <w:proofErr w:type="spellEnd"/>
      <w:r>
        <w:rPr>
          <w:color w:val="000000" w:themeColor="text1"/>
          <w:lang w:eastAsia="ja-JP"/>
        </w:rPr>
        <w:t xml:space="preserve"> </w:t>
      </w:r>
      <w:proofErr w:type="spellStart"/>
      <w:r>
        <w:rPr>
          <w:color w:val="000000" w:themeColor="text1"/>
          <w:lang w:eastAsia="ja-JP"/>
        </w:rPr>
        <w:t>hodnotám</w:t>
      </w:r>
      <w:proofErr w:type="spellEnd"/>
      <w:r w:rsidRPr="4EAB182A">
        <w:rPr>
          <w:color w:val="000000" w:themeColor="text1"/>
          <w:lang w:eastAsia="ja-JP"/>
        </w:rPr>
        <w:t xml:space="preserve">: </w:t>
      </w:r>
      <w:proofErr w:type="spellStart"/>
      <w:r>
        <w:rPr>
          <w:color w:val="000000" w:themeColor="text1"/>
          <w:lang w:eastAsia="ja-JP"/>
        </w:rPr>
        <w:t>zlepšenie</w:t>
      </w:r>
      <w:proofErr w:type="spellEnd"/>
      <w:r>
        <w:rPr>
          <w:color w:val="000000" w:themeColor="text1"/>
          <w:lang w:eastAsia="ja-JP"/>
        </w:rPr>
        <w:t xml:space="preserve"> u </w:t>
      </w:r>
      <w:r w:rsidRPr="4EAB182A">
        <w:rPr>
          <w:color w:val="000000" w:themeColor="text1"/>
          <w:lang w:eastAsia="ja-JP"/>
        </w:rPr>
        <w:t>35</w:t>
      </w:r>
      <w:r>
        <w:rPr>
          <w:color w:val="000000" w:themeColor="text1"/>
          <w:lang w:eastAsia="ja-JP"/>
        </w:rPr>
        <w:t>,</w:t>
      </w:r>
      <w:r w:rsidRPr="4EAB182A">
        <w:rPr>
          <w:color w:val="000000" w:themeColor="text1"/>
          <w:lang w:eastAsia="ja-JP"/>
        </w:rPr>
        <w:t>5</w:t>
      </w:r>
      <w:r>
        <w:rPr>
          <w:color w:val="000000" w:themeColor="text1"/>
          <w:lang w:eastAsia="ja-JP"/>
        </w:rPr>
        <w:t> </w:t>
      </w:r>
      <w:r w:rsidRPr="4EAB182A">
        <w:rPr>
          <w:color w:val="000000" w:themeColor="text1"/>
          <w:lang w:eastAsia="ja-JP"/>
        </w:rPr>
        <w:t>% a</w:t>
      </w:r>
      <w:r>
        <w:rPr>
          <w:color w:val="000000" w:themeColor="text1"/>
          <w:lang w:eastAsia="ja-JP"/>
        </w:rPr>
        <w:t> 34,</w:t>
      </w:r>
      <w:r w:rsidRPr="4EAB182A">
        <w:rPr>
          <w:color w:val="000000" w:themeColor="text1"/>
          <w:lang w:eastAsia="ja-JP"/>
        </w:rPr>
        <w:t>8</w:t>
      </w:r>
      <w:r>
        <w:rPr>
          <w:color w:val="000000" w:themeColor="text1"/>
          <w:lang w:eastAsia="ja-JP"/>
        </w:rPr>
        <w:t> </w:t>
      </w:r>
      <w:r w:rsidRPr="4EAB182A">
        <w:rPr>
          <w:color w:val="000000" w:themeColor="text1"/>
          <w:lang w:eastAsia="ja-JP"/>
        </w:rPr>
        <w:t xml:space="preserve">%; </w:t>
      </w:r>
      <w:r>
        <w:rPr>
          <w:color w:val="000000" w:themeColor="text1"/>
          <w:lang w:eastAsia="ja-JP"/>
        </w:rPr>
        <w:t>bez </w:t>
      </w:r>
      <w:proofErr w:type="spellStart"/>
      <w:r>
        <w:rPr>
          <w:color w:val="000000" w:themeColor="text1"/>
          <w:lang w:eastAsia="ja-JP"/>
        </w:rPr>
        <w:t>zmeny</w:t>
      </w:r>
      <w:proofErr w:type="spellEnd"/>
      <w:r>
        <w:rPr>
          <w:color w:val="000000" w:themeColor="text1"/>
          <w:lang w:eastAsia="ja-JP"/>
        </w:rPr>
        <w:t xml:space="preserve"> u 48,</w:t>
      </w:r>
      <w:r w:rsidRPr="4EAB182A">
        <w:rPr>
          <w:color w:val="000000" w:themeColor="text1"/>
          <w:lang w:eastAsia="ja-JP"/>
        </w:rPr>
        <w:t>0</w:t>
      </w:r>
      <w:r>
        <w:rPr>
          <w:color w:val="000000" w:themeColor="text1"/>
          <w:lang w:eastAsia="ja-JP"/>
        </w:rPr>
        <w:t> </w:t>
      </w:r>
      <w:r w:rsidRPr="4EAB182A">
        <w:rPr>
          <w:color w:val="000000" w:themeColor="text1"/>
          <w:lang w:eastAsia="ja-JP"/>
        </w:rPr>
        <w:t>% a</w:t>
      </w:r>
      <w:r>
        <w:rPr>
          <w:color w:val="000000" w:themeColor="text1"/>
          <w:lang w:eastAsia="ja-JP"/>
        </w:rPr>
        <w:t> 47,</w:t>
      </w:r>
      <w:r w:rsidRPr="4EAB182A">
        <w:rPr>
          <w:color w:val="000000" w:themeColor="text1"/>
          <w:lang w:eastAsia="ja-JP"/>
        </w:rPr>
        <w:t>5</w:t>
      </w:r>
      <w:r>
        <w:rPr>
          <w:color w:val="000000" w:themeColor="text1"/>
          <w:lang w:eastAsia="ja-JP"/>
        </w:rPr>
        <w:t> </w:t>
      </w:r>
      <w:r w:rsidRPr="4EAB182A">
        <w:rPr>
          <w:color w:val="000000" w:themeColor="text1"/>
          <w:lang w:eastAsia="ja-JP"/>
        </w:rPr>
        <w:t xml:space="preserve">%; </w:t>
      </w:r>
      <w:proofErr w:type="spellStart"/>
      <w:r>
        <w:rPr>
          <w:color w:val="000000" w:themeColor="text1"/>
          <w:lang w:eastAsia="ja-JP"/>
        </w:rPr>
        <w:t>zhoršenie</w:t>
      </w:r>
      <w:proofErr w:type="spellEnd"/>
      <w:r>
        <w:rPr>
          <w:color w:val="000000" w:themeColor="text1"/>
          <w:lang w:eastAsia="ja-JP"/>
        </w:rPr>
        <w:t> </w:t>
      </w:r>
      <w:r w:rsidRPr="4EAB182A">
        <w:rPr>
          <w:color w:val="000000" w:themeColor="text1"/>
          <w:lang w:eastAsia="ja-JP"/>
        </w:rPr>
        <w:t>16</w:t>
      </w:r>
      <w:r>
        <w:rPr>
          <w:color w:val="000000" w:themeColor="text1"/>
          <w:lang w:eastAsia="ja-JP"/>
        </w:rPr>
        <w:t>,</w:t>
      </w:r>
      <w:r w:rsidRPr="4EAB182A">
        <w:rPr>
          <w:color w:val="000000" w:themeColor="text1"/>
          <w:lang w:eastAsia="ja-JP"/>
        </w:rPr>
        <w:t>5</w:t>
      </w:r>
      <w:r>
        <w:rPr>
          <w:color w:val="000000" w:themeColor="text1"/>
          <w:lang w:eastAsia="ja-JP"/>
        </w:rPr>
        <w:t> </w:t>
      </w:r>
      <w:r w:rsidRPr="4EAB182A">
        <w:rPr>
          <w:color w:val="000000" w:themeColor="text1"/>
          <w:lang w:eastAsia="ja-JP"/>
        </w:rPr>
        <w:t>% a</w:t>
      </w:r>
      <w:r>
        <w:rPr>
          <w:color w:val="000000" w:themeColor="text1"/>
          <w:lang w:eastAsia="ja-JP"/>
        </w:rPr>
        <w:t> </w:t>
      </w:r>
      <w:r w:rsidRPr="4EAB182A">
        <w:rPr>
          <w:color w:val="000000" w:themeColor="text1"/>
          <w:lang w:eastAsia="ja-JP"/>
        </w:rPr>
        <w:t>17</w:t>
      </w:r>
      <w:r>
        <w:rPr>
          <w:color w:val="000000" w:themeColor="text1"/>
          <w:lang w:eastAsia="ja-JP"/>
        </w:rPr>
        <w:t>,</w:t>
      </w:r>
      <w:r w:rsidRPr="4EAB182A">
        <w:rPr>
          <w:color w:val="000000" w:themeColor="text1"/>
          <w:lang w:eastAsia="ja-JP"/>
        </w:rPr>
        <w:t>7</w:t>
      </w:r>
      <w:r>
        <w:rPr>
          <w:color w:val="000000" w:themeColor="text1"/>
          <w:lang w:eastAsia="ja-JP"/>
        </w:rPr>
        <w:t> </w:t>
      </w:r>
      <w:r w:rsidRPr="4EAB182A">
        <w:rPr>
          <w:color w:val="000000" w:themeColor="text1"/>
          <w:lang w:eastAsia="ja-JP"/>
        </w:rPr>
        <w:t>%</w:t>
      </w:r>
      <w:r>
        <w:rPr>
          <w:color w:val="000000" w:themeColor="text1"/>
          <w:lang w:eastAsia="ja-JP"/>
        </w:rPr>
        <w:t xml:space="preserve"> </w:t>
      </w:r>
      <w:bookmarkEnd w:id="0"/>
      <w:proofErr w:type="spellStart"/>
      <w:r>
        <w:rPr>
          <w:color w:val="000000" w:themeColor="text1"/>
          <w:lang w:eastAsia="ja-JP"/>
        </w:rPr>
        <w:t>pacientov</w:t>
      </w:r>
      <w:proofErr w:type="spellEnd"/>
      <w:r>
        <w:rPr>
          <w:color w:val="000000" w:themeColor="text1"/>
          <w:lang w:eastAsia="ja-JP"/>
        </w:rPr>
        <w:t xml:space="preserve"> </w:t>
      </w:r>
      <w:proofErr w:type="spellStart"/>
      <w:r>
        <w:rPr>
          <w:color w:val="000000" w:themeColor="text1"/>
          <w:lang w:eastAsia="ja-JP"/>
        </w:rPr>
        <w:t>pri</w:t>
      </w:r>
      <w:proofErr w:type="spellEnd"/>
      <w:r>
        <w:rPr>
          <w:color w:val="000000" w:themeColor="text1"/>
          <w:lang w:eastAsia="ja-JP"/>
        </w:rPr>
        <w:t> </w:t>
      </w:r>
      <w:proofErr w:type="spellStart"/>
      <w:r>
        <w:t>sakubitrile</w:t>
      </w:r>
      <w:proofErr w:type="spellEnd"/>
      <w:r>
        <w:t>/</w:t>
      </w:r>
      <w:proofErr w:type="spellStart"/>
      <w:r>
        <w:t>valsartane</w:t>
      </w:r>
      <w:proofErr w:type="spellEnd"/>
      <w:r w:rsidRPr="4EAB182A">
        <w:rPr>
          <w:color w:val="000000" w:themeColor="text1"/>
          <w:lang w:eastAsia="ja-JP"/>
        </w:rPr>
        <w:t xml:space="preserve"> </w:t>
      </w:r>
      <w:proofErr w:type="gramStart"/>
      <w:r w:rsidRPr="4EAB182A">
        <w:rPr>
          <w:color w:val="000000" w:themeColor="text1"/>
          <w:lang w:eastAsia="ja-JP"/>
        </w:rPr>
        <w:t>a</w:t>
      </w:r>
      <w:proofErr w:type="gramEnd"/>
      <w:r>
        <w:rPr>
          <w:color w:val="000000" w:themeColor="text1"/>
          <w:lang w:eastAsia="ja-JP"/>
        </w:rPr>
        <w:t> </w:t>
      </w:r>
      <w:proofErr w:type="spellStart"/>
      <w:r w:rsidRPr="4EAB182A">
        <w:rPr>
          <w:color w:val="000000" w:themeColor="text1"/>
          <w:lang w:eastAsia="ja-JP"/>
        </w:rPr>
        <w:t>enalapril</w:t>
      </w:r>
      <w:r>
        <w:rPr>
          <w:color w:val="000000" w:themeColor="text1"/>
          <w:lang w:eastAsia="ja-JP"/>
        </w:rPr>
        <w:t>e</w:t>
      </w:r>
      <w:proofErr w:type="spellEnd"/>
      <w:r>
        <w:rPr>
          <w:color w:val="000000" w:themeColor="text1"/>
          <w:lang w:eastAsia="ja-JP"/>
        </w:rPr>
        <w:t>, v </w:t>
      </w:r>
      <w:proofErr w:type="spellStart"/>
      <w:r>
        <w:rPr>
          <w:color w:val="000000" w:themeColor="text1"/>
          <w:lang w:eastAsia="ja-JP"/>
        </w:rPr>
        <w:t>uvedenom</w:t>
      </w:r>
      <w:proofErr w:type="spellEnd"/>
      <w:r>
        <w:rPr>
          <w:color w:val="000000" w:themeColor="text1"/>
          <w:lang w:eastAsia="ja-JP"/>
        </w:rPr>
        <w:t xml:space="preserve"> </w:t>
      </w:r>
      <w:proofErr w:type="spellStart"/>
      <w:r>
        <w:rPr>
          <w:color w:val="000000" w:themeColor="text1"/>
          <w:lang w:eastAsia="ja-JP"/>
        </w:rPr>
        <w:t>poradí</w:t>
      </w:r>
      <w:proofErr w:type="spellEnd"/>
      <w:r>
        <w:rPr>
          <w:color w:val="000000" w:themeColor="text1"/>
          <w:lang w:eastAsia="ja-JP"/>
        </w:rPr>
        <w:t xml:space="preserve">. </w:t>
      </w:r>
      <w:r w:rsidRPr="009C6FB3">
        <w:rPr>
          <w:color w:val="000000"/>
          <w:lang w:eastAsia="ja-JP"/>
        </w:rPr>
        <w:t>NT</w:t>
      </w:r>
      <w:r w:rsidRPr="009C6FB3">
        <w:rPr>
          <w:color w:val="000000"/>
          <w:lang w:eastAsia="ja-JP"/>
        </w:rPr>
        <w:noBreakHyphen/>
      </w:r>
      <w:proofErr w:type="spellStart"/>
      <w:r w:rsidRPr="009C6FB3">
        <w:rPr>
          <w:color w:val="000000"/>
          <w:lang w:eastAsia="ja-JP"/>
        </w:rPr>
        <w:t>proBNP</w:t>
      </w:r>
      <w:proofErr w:type="spellEnd"/>
      <w:r w:rsidRPr="009C6FB3">
        <w:rPr>
          <w:color w:val="000000"/>
          <w:lang w:eastAsia="ja-JP"/>
        </w:rPr>
        <w:t xml:space="preserve"> </w:t>
      </w:r>
      <w:r>
        <w:rPr>
          <w:color w:val="000000"/>
          <w:lang w:eastAsia="ja-JP"/>
        </w:rPr>
        <w:t xml:space="preserve">bolo </w:t>
      </w:r>
      <w:proofErr w:type="spellStart"/>
      <w:r>
        <w:rPr>
          <w:color w:val="000000"/>
          <w:lang w:eastAsia="ja-JP"/>
        </w:rPr>
        <w:t>podstatne</w:t>
      </w:r>
      <w:proofErr w:type="spellEnd"/>
      <w:r>
        <w:rPr>
          <w:color w:val="000000"/>
          <w:lang w:eastAsia="ja-JP"/>
        </w:rPr>
        <w:t xml:space="preserve"> </w:t>
      </w:r>
      <w:proofErr w:type="spellStart"/>
      <w:r>
        <w:rPr>
          <w:color w:val="000000"/>
          <w:lang w:eastAsia="ja-JP"/>
        </w:rPr>
        <w:t>znížené</w:t>
      </w:r>
      <w:proofErr w:type="spellEnd"/>
      <w:r>
        <w:rPr>
          <w:color w:val="000000"/>
          <w:lang w:eastAsia="ja-JP"/>
        </w:rPr>
        <w:t xml:space="preserve"> </w:t>
      </w:r>
      <w:proofErr w:type="spellStart"/>
      <w:r>
        <w:rPr>
          <w:color w:val="000000"/>
          <w:lang w:eastAsia="ja-JP"/>
        </w:rPr>
        <w:t>oproti</w:t>
      </w:r>
      <w:proofErr w:type="spellEnd"/>
      <w:r>
        <w:rPr>
          <w:color w:val="000000"/>
          <w:lang w:eastAsia="ja-JP"/>
        </w:rPr>
        <w:t xml:space="preserve"> </w:t>
      </w:r>
      <w:proofErr w:type="spellStart"/>
      <w:r>
        <w:rPr>
          <w:color w:val="000000"/>
          <w:lang w:eastAsia="ja-JP"/>
        </w:rPr>
        <w:t>východiskovej</w:t>
      </w:r>
      <w:proofErr w:type="spellEnd"/>
      <w:r>
        <w:rPr>
          <w:color w:val="000000"/>
          <w:lang w:eastAsia="ja-JP"/>
        </w:rPr>
        <w:t xml:space="preserve"> </w:t>
      </w:r>
      <w:proofErr w:type="spellStart"/>
      <w:r>
        <w:rPr>
          <w:color w:val="000000"/>
          <w:lang w:eastAsia="ja-JP"/>
        </w:rPr>
        <w:t>hodnote</w:t>
      </w:r>
      <w:proofErr w:type="spellEnd"/>
      <w:r>
        <w:rPr>
          <w:color w:val="000000"/>
          <w:lang w:eastAsia="ja-JP"/>
        </w:rPr>
        <w:t xml:space="preserve"> v </w:t>
      </w:r>
      <w:proofErr w:type="spellStart"/>
      <w:r>
        <w:rPr>
          <w:color w:val="000000"/>
          <w:lang w:eastAsia="ja-JP"/>
        </w:rPr>
        <w:t>oboch</w:t>
      </w:r>
      <w:proofErr w:type="spellEnd"/>
      <w:r>
        <w:rPr>
          <w:color w:val="000000"/>
          <w:lang w:eastAsia="ja-JP"/>
        </w:rPr>
        <w:t xml:space="preserve"> </w:t>
      </w:r>
      <w:proofErr w:type="spellStart"/>
      <w:r>
        <w:rPr>
          <w:color w:val="000000"/>
          <w:lang w:eastAsia="ja-JP"/>
        </w:rPr>
        <w:t>skupinách</w:t>
      </w:r>
      <w:proofErr w:type="spellEnd"/>
      <w:r>
        <w:rPr>
          <w:color w:val="000000"/>
          <w:lang w:eastAsia="ja-JP"/>
        </w:rPr>
        <w:t xml:space="preserve"> </w:t>
      </w:r>
      <w:proofErr w:type="spellStart"/>
      <w:r>
        <w:rPr>
          <w:color w:val="000000"/>
          <w:lang w:eastAsia="ja-JP"/>
        </w:rPr>
        <w:t>liečby</w:t>
      </w:r>
      <w:proofErr w:type="spellEnd"/>
      <w:r>
        <w:rPr>
          <w:color w:val="000000"/>
          <w:lang w:eastAsia="ja-JP"/>
        </w:rPr>
        <w:t xml:space="preserve">. Miera </w:t>
      </w:r>
      <w:proofErr w:type="spellStart"/>
      <w:r>
        <w:rPr>
          <w:color w:val="000000"/>
          <w:lang w:eastAsia="ja-JP"/>
        </w:rPr>
        <w:t>zníženia</w:t>
      </w:r>
      <w:proofErr w:type="spellEnd"/>
      <w:r>
        <w:rPr>
          <w:color w:val="000000"/>
          <w:lang w:eastAsia="ja-JP"/>
        </w:rPr>
        <w:t xml:space="preserve"> </w:t>
      </w:r>
      <w:r w:rsidRPr="009C6FB3">
        <w:rPr>
          <w:color w:val="000000"/>
          <w:lang w:eastAsia="ja-JP"/>
        </w:rPr>
        <w:t>NT-</w:t>
      </w:r>
      <w:proofErr w:type="spellStart"/>
      <w:r w:rsidRPr="009C6FB3">
        <w:rPr>
          <w:color w:val="000000"/>
          <w:lang w:eastAsia="ja-JP"/>
        </w:rPr>
        <w:t>proBNP</w:t>
      </w:r>
      <w:proofErr w:type="spellEnd"/>
      <w:r w:rsidRPr="009C6FB3">
        <w:rPr>
          <w:color w:val="000000"/>
          <w:lang w:eastAsia="ja-JP"/>
        </w:rPr>
        <w:t xml:space="preserve"> </w:t>
      </w:r>
      <w:r w:rsidR="0050621E">
        <w:rPr>
          <w:color w:val="000000"/>
          <w:lang w:eastAsia="ja-JP"/>
        </w:rPr>
        <w:t xml:space="preserve">s </w:t>
      </w:r>
      <w:proofErr w:type="spellStart"/>
      <w:r w:rsidR="0050621E">
        <w:rPr>
          <w:color w:val="000000"/>
          <w:lang w:eastAsia="ja-JP"/>
        </w:rPr>
        <w:t>Entrestom</w:t>
      </w:r>
      <w:proofErr w:type="spellEnd"/>
      <w:r w:rsidR="0050621E">
        <w:rPr>
          <w:color w:val="000000"/>
          <w:lang w:eastAsia="ja-JP"/>
        </w:rPr>
        <w:t xml:space="preserve"> </w:t>
      </w:r>
      <w:r>
        <w:rPr>
          <w:color w:val="000000"/>
          <w:lang w:eastAsia="ja-JP"/>
        </w:rPr>
        <w:t xml:space="preserve">bola </w:t>
      </w:r>
      <w:proofErr w:type="spellStart"/>
      <w:r>
        <w:rPr>
          <w:color w:val="000000"/>
          <w:lang w:eastAsia="ja-JP"/>
        </w:rPr>
        <w:t>podobná</w:t>
      </w:r>
      <w:proofErr w:type="spellEnd"/>
      <w:r>
        <w:rPr>
          <w:color w:val="000000"/>
          <w:lang w:eastAsia="ja-JP"/>
        </w:rPr>
        <w:t xml:space="preserve">, </w:t>
      </w:r>
      <w:proofErr w:type="spellStart"/>
      <w:r>
        <w:rPr>
          <w:color w:val="000000"/>
          <w:lang w:eastAsia="ja-JP"/>
        </w:rPr>
        <w:t>aká</w:t>
      </w:r>
      <w:proofErr w:type="spellEnd"/>
      <w:r>
        <w:rPr>
          <w:color w:val="000000"/>
          <w:lang w:eastAsia="ja-JP"/>
        </w:rPr>
        <w:t xml:space="preserve"> </w:t>
      </w:r>
      <w:proofErr w:type="spellStart"/>
      <w:r>
        <w:rPr>
          <w:color w:val="000000"/>
          <w:lang w:eastAsia="ja-JP"/>
        </w:rPr>
        <w:t>sa</w:t>
      </w:r>
      <w:proofErr w:type="spellEnd"/>
      <w:r>
        <w:rPr>
          <w:color w:val="000000"/>
          <w:lang w:eastAsia="ja-JP"/>
        </w:rPr>
        <w:t xml:space="preserve"> </w:t>
      </w:r>
      <w:proofErr w:type="spellStart"/>
      <w:r>
        <w:rPr>
          <w:color w:val="000000"/>
          <w:lang w:eastAsia="ja-JP"/>
        </w:rPr>
        <w:t>pozorovala</w:t>
      </w:r>
      <w:proofErr w:type="spellEnd"/>
      <w:r>
        <w:rPr>
          <w:color w:val="000000"/>
          <w:lang w:eastAsia="ja-JP"/>
        </w:rPr>
        <w:t xml:space="preserve"> u </w:t>
      </w:r>
      <w:proofErr w:type="spellStart"/>
      <w:r>
        <w:rPr>
          <w:color w:val="000000"/>
          <w:lang w:eastAsia="ja-JP"/>
        </w:rPr>
        <w:t>dospelých</w:t>
      </w:r>
      <w:proofErr w:type="spellEnd"/>
      <w:r>
        <w:rPr>
          <w:color w:val="000000"/>
          <w:lang w:eastAsia="ja-JP"/>
        </w:rPr>
        <w:t xml:space="preserve"> </w:t>
      </w:r>
      <w:proofErr w:type="spellStart"/>
      <w:r>
        <w:rPr>
          <w:color w:val="000000"/>
          <w:lang w:eastAsia="ja-JP"/>
        </w:rPr>
        <w:t>pacientov</w:t>
      </w:r>
      <w:proofErr w:type="spellEnd"/>
      <w:r>
        <w:rPr>
          <w:color w:val="000000"/>
          <w:lang w:eastAsia="ja-JP"/>
        </w:rPr>
        <w:t xml:space="preserve"> so </w:t>
      </w:r>
      <w:proofErr w:type="spellStart"/>
      <w:r>
        <w:rPr>
          <w:color w:val="000000"/>
          <w:lang w:eastAsia="ja-JP"/>
        </w:rPr>
        <w:t>zlyhávaním</w:t>
      </w:r>
      <w:proofErr w:type="spellEnd"/>
      <w:r>
        <w:rPr>
          <w:color w:val="000000"/>
          <w:lang w:eastAsia="ja-JP"/>
        </w:rPr>
        <w:t xml:space="preserve"> </w:t>
      </w:r>
      <w:proofErr w:type="spellStart"/>
      <w:r>
        <w:rPr>
          <w:color w:val="000000"/>
          <w:lang w:eastAsia="ja-JP"/>
        </w:rPr>
        <w:t>srdca</w:t>
      </w:r>
      <w:proofErr w:type="spellEnd"/>
      <w:r>
        <w:rPr>
          <w:color w:val="000000"/>
          <w:lang w:eastAsia="ja-JP"/>
        </w:rPr>
        <w:t xml:space="preserve"> v </w:t>
      </w:r>
      <w:r w:rsidRPr="009C6FB3">
        <w:rPr>
          <w:color w:val="000000"/>
          <w:lang w:eastAsia="ja-JP"/>
        </w:rPr>
        <w:t xml:space="preserve">PARADIGM-HF. </w:t>
      </w:r>
      <w:proofErr w:type="spellStart"/>
      <w:r>
        <w:rPr>
          <w:color w:val="000000"/>
          <w:lang w:eastAsia="ja-JP"/>
        </w:rPr>
        <w:t>Sak</w:t>
      </w:r>
      <w:r w:rsidRPr="009C6FB3">
        <w:rPr>
          <w:color w:val="000000"/>
          <w:lang w:eastAsia="ja-JP"/>
        </w:rPr>
        <w:t>ubitril</w:t>
      </w:r>
      <w:proofErr w:type="spellEnd"/>
      <w:r w:rsidRPr="009C6FB3">
        <w:rPr>
          <w:color w:val="000000"/>
          <w:lang w:eastAsia="ja-JP"/>
        </w:rPr>
        <w:t xml:space="preserve">/valsartan </w:t>
      </w:r>
      <w:proofErr w:type="spellStart"/>
      <w:r>
        <w:rPr>
          <w:color w:val="000000"/>
          <w:lang w:eastAsia="ja-JP"/>
        </w:rPr>
        <w:t>zlepšil</w:t>
      </w:r>
      <w:proofErr w:type="spellEnd"/>
      <w:r>
        <w:rPr>
          <w:color w:val="000000"/>
          <w:lang w:eastAsia="ja-JP"/>
        </w:rPr>
        <w:t xml:space="preserve"> </w:t>
      </w:r>
      <w:proofErr w:type="spellStart"/>
      <w:r>
        <w:rPr>
          <w:color w:val="000000"/>
          <w:lang w:eastAsia="ja-JP"/>
        </w:rPr>
        <w:t>výsledky</w:t>
      </w:r>
      <w:proofErr w:type="spellEnd"/>
      <w:r>
        <w:rPr>
          <w:color w:val="000000"/>
          <w:lang w:eastAsia="ja-JP"/>
        </w:rPr>
        <w:t xml:space="preserve"> a </w:t>
      </w:r>
      <w:proofErr w:type="spellStart"/>
      <w:r>
        <w:rPr>
          <w:color w:val="000000"/>
          <w:lang w:eastAsia="ja-JP"/>
        </w:rPr>
        <w:t>znížil</w:t>
      </w:r>
      <w:proofErr w:type="spellEnd"/>
      <w:r>
        <w:rPr>
          <w:color w:val="000000"/>
          <w:lang w:eastAsia="ja-JP"/>
        </w:rPr>
        <w:t xml:space="preserve"> </w:t>
      </w:r>
      <w:r w:rsidRPr="009C6FB3">
        <w:rPr>
          <w:color w:val="000000"/>
          <w:lang w:eastAsia="ja-JP"/>
        </w:rPr>
        <w:t>NT-</w:t>
      </w:r>
      <w:proofErr w:type="spellStart"/>
      <w:r w:rsidRPr="009C6FB3">
        <w:rPr>
          <w:color w:val="000000"/>
          <w:lang w:eastAsia="ja-JP"/>
        </w:rPr>
        <w:t>proBNP</w:t>
      </w:r>
      <w:proofErr w:type="spellEnd"/>
      <w:r w:rsidRPr="009C6FB3">
        <w:rPr>
          <w:color w:val="000000"/>
          <w:lang w:eastAsia="ja-JP"/>
        </w:rPr>
        <w:t xml:space="preserve"> </w:t>
      </w:r>
      <w:r>
        <w:rPr>
          <w:color w:val="000000"/>
          <w:lang w:eastAsia="ja-JP"/>
        </w:rPr>
        <w:t>v </w:t>
      </w:r>
      <w:r w:rsidRPr="009C6FB3">
        <w:rPr>
          <w:color w:val="000000"/>
          <w:lang w:eastAsia="ja-JP"/>
        </w:rPr>
        <w:t xml:space="preserve">PARADIGM-HF, </w:t>
      </w:r>
      <w:proofErr w:type="spellStart"/>
      <w:r>
        <w:rPr>
          <w:color w:val="000000"/>
          <w:lang w:eastAsia="ja-JP"/>
        </w:rPr>
        <w:t>preto</w:t>
      </w:r>
      <w:proofErr w:type="spellEnd"/>
      <w:r>
        <w:rPr>
          <w:color w:val="000000"/>
          <w:lang w:eastAsia="ja-JP"/>
        </w:rPr>
        <w:t xml:space="preserve"> </w:t>
      </w:r>
      <w:proofErr w:type="spellStart"/>
      <w:r>
        <w:rPr>
          <w:color w:val="000000"/>
          <w:lang w:eastAsia="ja-JP"/>
        </w:rPr>
        <w:t>sa</w:t>
      </w:r>
      <w:proofErr w:type="spellEnd"/>
      <w:r>
        <w:rPr>
          <w:color w:val="000000"/>
          <w:lang w:eastAsia="ja-JP"/>
        </w:rPr>
        <w:t xml:space="preserve"> </w:t>
      </w:r>
      <w:proofErr w:type="spellStart"/>
      <w:r>
        <w:rPr>
          <w:color w:val="000000"/>
          <w:lang w:eastAsia="ja-JP"/>
        </w:rPr>
        <w:t>považoval</w:t>
      </w:r>
      <w:proofErr w:type="spellEnd"/>
      <w:r>
        <w:rPr>
          <w:color w:val="000000"/>
          <w:lang w:eastAsia="ja-JP"/>
        </w:rPr>
        <w:t xml:space="preserve"> </w:t>
      </w:r>
      <w:proofErr w:type="spellStart"/>
      <w:r>
        <w:rPr>
          <w:color w:val="000000"/>
          <w:lang w:eastAsia="ja-JP"/>
        </w:rPr>
        <w:t>pokles</w:t>
      </w:r>
      <w:proofErr w:type="spellEnd"/>
      <w:r>
        <w:rPr>
          <w:color w:val="000000"/>
          <w:lang w:eastAsia="ja-JP"/>
        </w:rPr>
        <w:t xml:space="preserve"> </w:t>
      </w:r>
      <w:r w:rsidRPr="009C6FB3">
        <w:rPr>
          <w:color w:val="000000"/>
          <w:lang w:eastAsia="ja-JP"/>
        </w:rPr>
        <w:t>NT-</w:t>
      </w:r>
      <w:proofErr w:type="spellStart"/>
      <w:r w:rsidRPr="009C6FB3">
        <w:rPr>
          <w:color w:val="000000"/>
          <w:lang w:eastAsia="ja-JP"/>
        </w:rPr>
        <w:t>proBNP</w:t>
      </w:r>
      <w:proofErr w:type="spellEnd"/>
      <w:r w:rsidRPr="009C6FB3">
        <w:rPr>
          <w:color w:val="000000"/>
          <w:lang w:eastAsia="ja-JP"/>
        </w:rPr>
        <w:t xml:space="preserve"> </w:t>
      </w:r>
      <w:proofErr w:type="spellStart"/>
      <w:r>
        <w:rPr>
          <w:color w:val="000000"/>
          <w:lang w:eastAsia="ja-JP"/>
        </w:rPr>
        <w:t>spojený</w:t>
      </w:r>
      <w:proofErr w:type="spellEnd"/>
      <w:r>
        <w:rPr>
          <w:color w:val="000000"/>
          <w:lang w:eastAsia="ja-JP"/>
        </w:rPr>
        <w:t xml:space="preserve"> so </w:t>
      </w:r>
      <w:proofErr w:type="spellStart"/>
      <w:r w:rsidRPr="009C6FB3">
        <w:rPr>
          <w:color w:val="000000"/>
          <w:lang w:eastAsia="ja-JP"/>
        </w:rPr>
        <w:t>symptomatic</w:t>
      </w:r>
      <w:r>
        <w:rPr>
          <w:color w:val="000000"/>
          <w:lang w:eastAsia="ja-JP"/>
        </w:rPr>
        <w:t>kými</w:t>
      </w:r>
      <w:proofErr w:type="spellEnd"/>
      <w:r>
        <w:rPr>
          <w:color w:val="000000"/>
          <w:lang w:eastAsia="ja-JP"/>
        </w:rPr>
        <w:t xml:space="preserve"> a </w:t>
      </w:r>
      <w:proofErr w:type="spellStart"/>
      <w:r w:rsidRPr="009C6FB3">
        <w:rPr>
          <w:color w:val="000000"/>
          <w:lang w:eastAsia="ja-JP"/>
        </w:rPr>
        <w:t>fun</w:t>
      </w:r>
      <w:r>
        <w:rPr>
          <w:color w:val="000000"/>
          <w:lang w:eastAsia="ja-JP"/>
        </w:rPr>
        <w:t>kčnými</w:t>
      </w:r>
      <w:proofErr w:type="spellEnd"/>
      <w:r>
        <w:rPr>
          <w:color w:val="000000"/>
          <w:lang w:eastAsia="ja-JP"/>
        </w:rPr>
        <w:t xml:space="preserve"> </w:t>
      </w:r>
      <w:proofErr w:type="spellStart"/>
      <w:r>
        <w:rPr>
          <w:color w:val="000000"/>
          <w:lang w:eastAsia="ja-JP"/>
        </w:rPr>
        <w:t>zlepšeniami</w:t>
      </w:r>
      <w:proofErr w:type="spellEnd"/>
      <w:r>
        <w:rPr>
          <w:color w:val="000000"/>
          <w:lang w:eastAsia="ja-JP"/>
        </w:rPr>
        <w:t xml:space="preserve"> </w:t>
      </w:r>
      <w:proofErr w:type="spellStart"/>
      <w:r>
        <w:rPr>
          <w:color w:val="000000"/>
          <w:lang w:eastAsia="ja-JP"/>
        </w:rPr>
        <w:t>oproti</w:t>
      </w:r>
      <w:proofErr w:type="spellEnd"/>
      <w:r>
        <w:rPr>
          <w:color w:val="000000"/>
          <w:lang w:eastAsia="ja-JP"/>
        </w:rPr>
        <w:t xml:space="preserve"> </w:t>
      </w:r>
      <w:proofErr w:type="spellStart"/>
      <w:r>
        <w:rPr>
          <w:color w:val="000000"/>
          <w:lang w:eastAsia="ja-JP"/>
        </w:rPr>
        <w:t>východiskovým</w:t>
      </w:r>
      <w:proofErr w:type="spellEnd"/>
      <w:r>
        <w:rPr>
          <w:color w:val="000000"/>
          <w:lang w:eastAsia="ja-JP"/>
        </w:rPr>
        <w:t xml:space="preserve"> </w:t>
      </w:r>
      <w:proofErr w:type="spellStart"/>
      <w:r>
        <w:rPr>
          <w:color w:val="000000"/>
          <w:lang w:eastAsia="ja-JP"/>
        </w:rPr>
        <w:t>hodnotám</w:t>
      </w:r>
      <w:proofErr w:type="spellEnd"/>
      <w:r>
        <w:rPr>
          <w:color w:val="000000"/>
          <w:lang w:eastAsia="ja-JP"/>
        </w:rPr>
        <w:t xml:space="preserve">, </w:t>
      </w:r>
      <w:proofErr w:type="spellStart"/>
      <w:r>
        <w:rPr>
          <w:color w:val="000000"/>
          <w:lang w:eastAsia="ja-JP"/>
        </w:rPr>
        <w:t>ktoré</w:t>
      </w:r>
      <w:proofErr w:type="spellEnd"/>
      <w:r>
        <w:rPr>
          <w:color w:val="000000"/>
          <w:lang w:eastAsia="ja-JP"/>
        </w:rPr>
        <w:t xml:space="preserve"> </w:t>
      </w:r>
      <w:proofErr w:type="spellStart"/>
      <w:r>
        <w:rPr>
          <w:color w:val="000000"/>
          <w:lang w:eastAsia="ja-JP"/>
        </w:rPr>
        <w:t>sa</w:t>
      </w:r>
      <w:proofErr w:type="spellEnd"/>
      <w:r>
        <w:rPr>
          <w:color w:val="000000"/>
          <w:lang w:eastAsia="ja-JP"/>
        </w:rPr>
        <w:t xml:space="preserve"> </w:t>
      </w:r>
      <w:proofErr w:type="spellStart"/>
      <w:r>
        <w:rPr>
          <w:color w:val="000000"/>
          <w:lang w:eastAsia="ja-JP"/>
        </w:rPr>
        <w:t>pozorovali</w:t>
      </w:r>
      <w:proofErr w:type="spellEnd"/>
      <w:r>
        <w:rPr>
          <w:color w:val="000000"/>
          <w:lang w:eastAsia="ja-JP"/>
        </w:rPr>
        <w:t xml:space="preserve"> v </w:t>
      </w:r>
      <w:r w:rsidRPr="009034D3">
        <w:rPr>
          <w:color w:val="000000"/>
          <w:lang w:eastAsia="ja-JP"/>
        </w:rPr>
        <w:t>PANORAMA-HF</w:t>
      </w:r>
      <w:r>
        <w:rPr>
          <w:color w:val="000000"/>
          <w:lang w:eastAsia="ja-JP"/>
        </w:rPr>
        <w:t>, za </w:t>
      </w:r>
      <w:proofErr w:type="spellStart"/>
      <w:r>
        <w:rPr>
          <w:color w:val="000000"/>
          <w:lang w:eastAsia="ja-JP"/>
        </w:rPr>
        <w:t>rozumný</w:t>
      </w:r>
      <w:proofErr w:type="spellEnd"/>
      <w:r>
        <w:rPr>
          <w:color w:val="000000"/>
          <w:lang w:eastAsia="ja-JP"/>
        </w:rPr>
        <w:t xml:space="preserve"> </w:t>
      </w:r>
      <w:proofErr w:type="spellStart"/>
      <w:r>
        <w:rPr>
          <w:color w:val="000000"/>
          <w:lang w:eastAsia="ja-JP"/>
        </w:rPr>
        <w:t>základ</w:t>
      </w:r>
      <w:proofErr w:type="spellEnd"/>
      <w:r>
        <w:rPr>
          <w:color w:val="000000"/>
          <w:lang w:eastAsia="ja-JP"/>
        </w:rPr>
        <w:t xml:space="preserve"> pre </w:t>
      </w:r>
      <w:proofErr w:type="spellStart"/>
      <w:r>
        <w:rPr>
          <w:color w:val="000000"/>
          <w:lang w:eastAsia="ja-JP"/>
        </w:rPr>
        <w:t>odvodenie</w:t>
      </w:r>
      <w:proofErr w:type="spellEnd"/>
      <w:r>
        <w:rPr>
          <w:color w:val="000000"/>
          <w:lang w:eastAsia="ja-JP"/>
        </w:rPr>
        <w:t xml:space="preserve"> </w:t>
      </w:r>
      <w:proofErr w:type="spellStart"/>
      <w:r>
        <w:rPr>
          <w:color w:val="000000"/>
          <w:lang w:eastAsia="ja-JP"/>
        </w:rPr>
        <w:t>klinického</w:t>
      </w:r>
      <w:proofErr w:type="spellEnd"/>
      <w:r>
        <w:rPr>
          <w:color w:val="000000"/>
          <w:lang w:eastAsia="ja-JP"/>
        </w:rPr>
        <w:t xml:space="preserve"> </w:t>
      </w:r>
      <w:proofErr w:type="spellStart"/>
      <w:r>
        <w:rPr>
          <w:color w:val="000000"/>
          <w:lang w:eastAsia="ja-JP"/>
        </w:rPr>
        <w:t>prínosu</w:t>
      </w:r>
      <w:proofErr w:type="spellEnd"/>
      <w:r>
        <w:rPr>
          <w:color w:val="000000"/>
          <w:lang w:eastAsia="ja-JP"/>
        </w:rPr>
        <w:t xml:space="preserve"> </w:t>
      </w:r>
      <w:r w:rsidR="00095B78">
        <w:rPr>
          <w:color w:val="000000"/>
          <w:lang w:eastAsia="ja-JP"/>
        </w:rPr>
        <w:t>pre</w:t>
      </w:r>
      <w:r>
        <w:rPr>
          <w:color w:val="000000"/>
          <w:lang w:eastAsia="ja-JP"/>
        </w:rPr>
        <w:t> </w:t>
      </w:r>
      <w:proofErr w:type="spellStart"/>
      <w:r>
        <w:rPr>
          <w:color w:val="000000"/>
          <w:lang w:eastAsia="ja-JP"/>
        </w:rPr>
        <w:t>pediatrických</w:t>
      </w:r>
      <w:proofErr w:type="spellEnd"/>
      <w:r>
        <w:rPr>
          <w:color w:val="000000"/>
          <w:lang w:eastAsia="ja-JP"/>
        </w:rPr>
        <w:t xml:space="preserve"> </w:t>
      </w:r>
      <w:proofErr w:type="spellStart"/>
      <w:r>
        <w:rPr>
          <w:color w:val="000000"/>
          <w:lang w:eastAsia="ja-JP"/>
        </w:rPr>
        <w:t>pacientov</w:t>
      </w:r>
      <w:proofErr w:type="spellEnd"/>
      <w:r>
        <w:rPr>
          <w:color w:val="000000"/>
          <w:lang w:eastAsia="ja-JP"/>
        </w:rPr>
        <w:t xml:space="preserve"> so </w:t>
      </w:r>
      <w:proofErr w:type="spellStart"/>
      <w:r>
        <w:rPr>
          <w:color w:val="000000"/>
          <w:lang w:eastAsia="ja-JP"/>
        </w:rPr>
        <w:t>zlyhávaním</w:t>
      </w:r>
      <w:proofErr w:type="spellEnd"/>
      <w:r>
        <w:rPr>
          <w:color w:val="000000"/>
          <w:lang w:eastAsia="ja-JP"/>
        </w:rPr>
        <w:t xml:space="preserve"> </w:t>
      </w:r>
      <w:proofErr w:type="spellStart"/>
      <w:r>
        <w:rPr>
          <w:color w:val="000000"/>
          <w:lang w:eastAsia="ja-JP"/>
        </w:rPr>
        <w:t>srdca</w:t>
      </w:r>
      <w:proofErr w:type="spellEnd"/>
      <w:r>
        <w:rPr>
          <w:color w:val="000000"/>
          <w:lang w:eastAsia="ja-JP"/>
        </w:rPr>
        <w:t xml:space="preserve">. </w:t>
      </w:r>
      <w:proofErr w:type="spellStart"/>
      <w:r>
        <w:rPr>
          <w:color w:val="000000"/>
          <w:lang w:eastAsia="ja-JP"/>
        </w:rPr>
        <w:t>Pacientov</w:t>
      </w:r>
      <w:proofErr w:type="spellEnd"/>
      <w:r>
        <w:rPr>
          <w:color w:val="000000"/>
          <w:lang w:eastAsia="ja-JP"/>
        </w:rPr>
        <w:t xml:space="preserve"> </w:t>
      </w:r>
      <w:proofErr w:type="spellStart"/>
      <w:r>
        <w:rPr>
          <w:color w:val="000000"/>
          <w:lang w:eastAsia="ja-JP"/>
        </w:rPr>
        <w:t>vo</w:t>
      </w:r>
      <w:proofErr w:type="spellEnd"/>
      <w:r>
        <w:rPr>
          <w:color w:val="000000"/>
          <w:lang w:eastAsia="ja-JP"/>
        </w:rPr>
        <w:t> </w:t>
      </w:r>
      <w:proofErr w:type="spellStart"/>
      <w:r>
        <w:rPr>
          <w:color w:val="000000"/>
          <w:lang w:eastAsia="ja-JP"/>
        </w:rPr>
        <w:t>veku</w:t>
      </w:r>
      <w:proofErr w:type="spellEnd"/>
      <w:r>
        <w:rPr>
          <w:color w:val="000000"/>
          <w:lang w:eastAsia="ja-JP"/>
        </w:rPr>
        <w:t xml:space="preserve"> </w:t>
      </w:r>
      <w:proofErr w:type="spellStart"/>
      <w:r>
        <w:rPr>
          <w:color w:val="000000"/>
          <w:lang w:eastAsia="ja-JP"/>
        </w:rPr>
        <w:t>menej</w:t>
      </w:r>
      <w:proofErr w:type="spellEnd"/>
      <w:r>
        <w:rPr>
          <w:color w:val="000000"/>
          <w:lang w:eastAsia="ja-JP"/>
        </w:rPr>
        <w:t xml:space="preserve"> </w:t>
      </w:r>
      <w:proofErr w:type="spellStart"/>
      <w:r>
        <w:rPr>
          <w:color w:val="000000"/>
          <w:lang w:eastAsia="ja-JP"/>
        </w:rPr>
        <w:t>ako</w:t>
      </w:r>
      <w:proofErr w:type="spellEnd"/>
      <w:r>
        <w:rPr>
          <w:color w:val="000000"/>
          <w:lang w:eastAsia="ja-JP"/>
        </w:rPr>
        <w:t xml:space="preserve"> </w:t>
      </w:r>
      <w:r w:rsidRPr="009034D3">
        <w:rPr>
          <w:color w:val="000000" w:themeColor="text1"/>
          <w:lang w:eastAsia="ja-JP"/>
        </w:rPr>
        <w:t>1 </w:t>
      </w:r>
      <w:proofErr w:type="spellStart"/>
      <w:r>
        <w:rPr>
          <w:color w:val="000000" w:themeColor="text1"/>
          <w:lang w:eastAsia="ja-JP"/>
        </w:rPr>
        <w:t>rok</w:t>
      </w:r>
      <w:proofErr w:type="spellEnd"/>
      <w:r>
        <w:rPr>
          <w:color w:val="000000" w:themeColor="text1"/>
          <w:lang w:eastAsia="ja-JP"/>
        </w:rPr>
        <w:t xml:space="preserve"> bolo </w:t>
      </w:r>
      <w:proofErr w:type="spellStart"/>
      <w:r>
        <w:rPr>
          <w:color w:val="000000" w:themeColor="text1"/>
          <w:lang w:eastAsia="ja-JP"/>
        </w:rPr>
        <w:t>príliš</w:t>
      </w:r>
      <w:proofErr w:type="spellEnd"/>
      <w:r>
        <w:rPr>
          <w:color w:val="000000" w:themeColor="text1"/>
          <w:lang w:eastAsia="ja-JP"/>
        </w:rPr>
        <w:t xml:space="preserve"> </w:t>
      </w:r>
      <w:proofErr w:type="spellStart"/>
      <w:r>
        <w:rPr>
          <w:color w:val="000000" w:themeColor="text1"/>
          <w:lang w:eastAsia="ja-JP"/>
        </w:rPr>
        <w:t>málo</w:t>
      </w:r>
      <w:proofErr w:type="spellEnd"/>
      <w:r>
        <w:rPr>
          <w:color w:val="000000" w:themeColor="text1"/>
          <w:lang w:eastAsia="ja-JP"/>
        </w:rPr>
        <w:t xml:space="preserve"> </w:t>
      </w:r>
      <w:proofErr w:type="spellStart"/>
      <w:r>
        <w:rPr>
          <w:color w:val="000000" w:themeColor="text1"/>
          <w:lang w:eastAsia="ja-JP"/>
        </w:rPr>
        <w:t>na</w:t>
      </w:r>
      <w:proofErr w:type="spellEnd"/>
      <w:r>
        <w:rPr>
          <w:color w:val="000000" w:themeColor="text1"/>
          <w:lang w:eastAsia="ja-JP"/>
        </w:rPr>
        <w:t> </w:t>
      </w:r>
      <w:proofErr w:type="spellStart"/>
      <w:r>
        <w:rPr>
          <w:color w:val="000000" w:themeColor="text1"/>
          <w:lang w:eastAsia="ja-JP"/>
        </w:rPr>
        <w:t>vyhodnotenie</w:t>
      </w:r>
      <w:proofErr w:type="spellEnd"/>
      <w:r>
        <w:rPr>
          <w:color w:val="000000" w:themeColor="text1"/>
          <w:lang w:eastAsia="ja-JP"/>
        </w:rPr>
        <w:t xml:space="preserve"> </w:t>
      </w:r>
      <w:proofErr w:type="spellStart"/>
      <w:r>
        <w:rPr>
          <w:color w:val="000000" w:themeColor="text1"/>
          <w:lang w:eastAsia="ja-JP"/>
        </w:rPr>
        <w:t>účinnosti</w:t>
      </w:r>
      <w:proofErr w:type="spellEnd"/>
      <w:r>
        <w:rPr>
          <w:color w:val="000000" w:themeColor="text1"/>
          <w:lang w:eastAsia="ja-JP"/>
        </w:rPr>
        <w:t xml:space="preserve"> </w:t>
      </w:r>
      <w:proofErr w:type="spellStart"/>
      <w:r>
        <w:rPr>
          <w:color w:val="000000" w:themeColor="text1"/>
          <w:lang w:eastAsia="ja-JP"/>
        </w:rPr>
        <w:t>sak</w:t>
      </w:r>
      <w:r w:rsidRPr="4EAB182A">
        <w:rPr>
          <w:color w:val="000000" w:themeColor="text1"/>
          <w:lang w:eastAsia="ja-JP"/>
        </w:rPr>
        <w:t>ubitril</w:t>
      </w:r>
      <w:r>
        <w:rPr>
          <w:color w:val="000000" w:themeColor="text1"/>
          <w:lang w:eastAsia="ja-JP"/>
        </w:rPr>
        <w:t>u</w:t>
      </w:r>
      <w:proofErr w:type="spellEnd"/>
      <w:r w:rsidRPr="4EAB182A">
        <w:rPr>
          <w:color w:val="000000" w:themeColor="text1"/>
          <w:lang w:eastAsia="ja-JP"/>
        </w:rPr>
        <w:t>/</w:t>
      </w:r>
      <w:proofErr w:type="spellStart"/>
      <w:r w:rsidRPr="4EAB182A">
        <w:rPr>
          <w:color w:val="000000" w:themeColor="text1"/>
          <w:lang w:eastAsia="ja-JP"/>
        </w:rPr>
        <w:t>valsartan</w:t>
      </w:r>
      <w:r>
        <w:rPr>
          <w:color w:val="000000" w:themeColor="text1"/>
          <w:lang w:eastAsia="ja-JP"/>
        </w:rPr>
        <w:t>u</w:t>
      </w:r>
      <w:proofErr w:type="spellEnd"/>
      <w:r>
        <w:rPr>
          <w:color w:val="000000" w:themeColor="text1"/>
          <w:lang w:eastAsia="ja-JP"/>
        </w:rPr>
        <w:t xml:space="preserve"> v </w:t>
      </w:r>
      <w:proofErr w:type="spellStart"/>
      <w:r>
        <w:rPr>
          <w:color w:val="000000" w:themeColor="text1"/>
          <w:lang w:eastAsia="ja-JP"/>
        </w:rPr>
        <w:t>tejto</w:t>
      </w:r>
      <w:proofErr w:type="spellEnd"/>
      <w:r>
        <w:rPr>
          <w:color w:val="000000" w:themeColor="text1"/>
          <w:lang w:eastAsia="ja-JP"/>
        </w:rPr>
        <w:t xml:space="preserve"> </w:t>
      </w:r>
      <w:proofErr w:type="spellStart"/>
      <w:r>
        <w:rPr>
          <w:color w:val="000000" w:themeColor="text1"/>
          <w:lang w:eastAsia="ja-JP"/>
        </w:rPr>
        <w:t>vekovej</w:t>
      </w:r>
      <w:proofErr w:type="spellEnd"/>
      <w:r>
        <w:rPr>
          <w:color w:val="000000" w:themeColor="text1"/>
          <w:lang w:eastAsia="ja-JP"/>
        </w:rPr>
        <w:t xml:space="preserve"> </w:t>
      </w:r>
      <w:proofErr w:type="spellStart"/>
      <w:r>
        <w:rPr>
          <w:color w:val="000000" w:themeColor="text1"/>
          <w:lang w:eastAsia="ja-JP"/>
        </w:rPr>
        <w:t>skupine</w:t>
      </w:r>
      <w:proofErr w:type="spellEnd"/>
      <w:r>
        <w:rPr>
          <w:color w:val="000000" w:themeColor="text1"/>
          <w:lang w:eastAsia="ja-JP"/>
        </w:rPr>
        <w:t>.</w:t>
      </w:r>
    </w:p>
    <w:p w14:paraId="1B00EA70" w14:textId="1B5CE125" w:rsidR="00CF572A" w:rsidRDefault="00CF572A" w:rsidP="00A57CAB">
      <w:pPr>
        <w:tabs>
          <w:tab w:val="clear" w:pos="567"/>
        </w:tabs>
        <w:spacing w:line="240" w:lineRule="auto"/>
        <w:rPr>
          <w:szCs w:val="22"/>
        </w:rPr>
      </w:pPr>
    </w:p>
    <w:p w14:paraId="6FBB85D6" w14:textId="11B4ECD7" w:rsidR="00402528" w:rsidRPr="003A6323" w:rsidRDefault="00402528" w:rsidP="00A57CAB">
      <w:pPr>
        <w:keepNext/>
        <w:tabs>
          <w:tab w:val="clear" w:pos="567"/>
        </w:tabs>
        <w:spacing w:line="240" w:lineRule="auto"/>
        <w:ind w:left="1134" w:hanging="1134"/>
        <w:rPr>
          <w:b/>
          <w:lang w:eastAsia="ja-JP"/>
        </w:rPr>
      </w:pPr>
      <w:proofErr w:type="spellStart"/>
      <w:r w:rsidRPr="003A6323">
        <w:rPr>
          <w:b/>
          <w:lang w:eastAsia="ja-JP"/>
        </w:rPr>
        <w:t>Tabuľka</w:t>
      </w:r>
      <w:proofErr w:type="spellEnd"/>
      <w:r w:rsidRPr="003A6323">
        <w:rPr>
          <w:b/>
          <w:lang w:eastAsia="ja-JP"/>
        </w:rPr>
        <w:t> 4</w:t>
      </w:r>
      <w:r w:rsidRPr="003A6323">
        <w:rPr>
          <w:b/>
          <w:lang w:eastAsia="ja-JP"/>
        </w:rPr>
        <w:tab/>
      </w:r>
      <w:proofErr w:type="spellStart"/>
      <w:r w:rsidRPr="003A6323">
        <w:rPr>
          <w:b/>
          <w:lang w:eastAsia="ja-JP"/>
        </w:rPr>
        <w:t>Účinok</w:t>
      </w:r>
      <w:proofErr w:type="spellEnd"/>
      <w:r w:rsidRPr="003A6323">
        <w:rPr>
          <w:b/>
          <w:lang w:eastAsia="ja-JP"/>
        </w:rPr>
        <w:t xml:space="preserve"> </w:t>
      </w:r>
      <w:proofErr w:type="spellStart"/>
      <w:r w:rsidRPr="003A6323">
        <w:rPr>
          <w:b/>
          <w:lang w:eastAsia="ja-JP"/>
        </w:rPr>
        <w:t>liečby</w:t>
      </w:r>
      <w:proofErr w:type="spellEnd"/>
      <w:r w:rsidRPr="003A6323">
        <w:rPr>
          <w:b/>
          <w:lang w:eastAsia="ja-JP"/>
        </w:rPr>
        <w:t xml:space="preserve"> </w:t>
      </w:r>
      <w:proofErr w:type="spellStart"/>
      <w:r w:rsidRPr="003A6323">
        <w:rPr>
          <w:b/>
          <w:lang w:eastAsia="ja-JP"/>
        </w:rPr>
        <w:t>na</w:t>
      </w:r>
      <w:proofErr w:type="spellEnd"/>
      <w:r w:rsidRPr="003A6323">
        <w:rPr>
          <w:b/>
          <w:lang w:eastAsia="ja-JP"/>
        </w:rPr>
        <w:t> </w:t>
      </w:r>
      <w:proofErr w:type="spellStart"/>
      <w:r w:rsidRPr="003A6323">
        <w:rPr>
          <w:b/>
          <w:lang w:eastAsia="ja-JP"/>
        </w:rPr>
        <w:t>globálne</w:t>
      </w:r>
      <w:proofErr w:type="spellEnd"/>
      <w:r w:rsidRPr="003A6323">
        <w:rPr>
          <w:b/>
          <w:lang w:eastAsia="ja-JP"/>
        </w:rPr>
        <w:t xml:space="preserve"> </w:t>
      </w:r>
      <w:proofErr w:type="spellStart"/>
      <w:r w:rsidRPr="003A6323">
        <w:rPr>
          <w:b/>
          <w:lang w:eastAsia="ja-JP"/>
        </w:rPr>
        <w:t>poradie</w:t>
      </w:r>
      <w:proofErr w:type="spellEnd"/>
      <w:r w:rsidRPr="003A6323">
        <w:rPr>
          <w:b/>
          <w:lang w:eastAsia="ja-JP"/>
        </w:rPr>
        <w:t xml:space="preserve"> </w:t>
      </w:r>
      <w:proofErr w:type="spellStart"/>
      <w:r w:rsidRPr="003A6323">
        <w:rPr>
          <w:b/>
          <w:lang w:eastAsia="ja-JP"/>
        </w:rPr>
        <w:t>primárneho</w:t>
      </w:r>
      <w:proofErr w:type="spellEnd"/>
      <w:r w:rsidRPr="003A6323">
        <w:rPr>
          <w:b/>
          <w:lang w:eastAsia="ja-JP"/>
        </w:rPr>
        <w:t xml:space="preserve"> </w:t>
      </w:r>
      <w:proofErr w:type="spellStart"/>
      <w:r w:rsidR="00947297">
        <w:rPr>
          <w:b/>
          <w:lang w:eastAsia="ja-JP"/>
        </w:rPr>
        <w:t>cieľo</w:t>
      </w:r>
      <w:r w:rsidRPr="003A6323">
        <w:rPr>
          <w:b/>
          <w:lang w:eastAsia="ja-JP"/>
        </w:rPr>
        <w:t>vého</w:t>
      </w:r>
      <w:proofErr w:type="spellEnd"/>
      <w:r w:rsidRPr="003A6323">
        <w:rPr>
          <w:b/>
          <w:lang w:eastAsia="ja-JP"/>
        </w:rPr>
        <w:t xml:space="preserve"> </w:t>
      </w:r>
      <w:proofErr w:type="spellStart"/>
      <w:r w:rsidRPr="003A6323">
        <w:rPr>
          <w:b/>
          <w:lang w:eastAsia="ja-JP"/>
        </w:rPr>
        <w:t>ukazovateľa</w:t>
      </w:r>
      <w:proofErr w:type="spellEnd"/>
      <w:r w:rsidRPr="003A6323">
        <w:rPr>
          <w:b/>
          <w:lang w:eastAsia="ja-JP"/>
        </w:rPr>
        <w:t xml:space="preserve"> v PANORAMA-HF</w:t>
      </w:r>
    </w:p>
    <w:p w14:paraId="080A60ED" w14:textId="77777777" w:rsidR="00402528" w:rsidRPr="003A6323" w:rsidRDefault="00402528" w:rsidP="00A57CAB">
      <w:pPr>
        <w:keepNext/>
        <w:tabs>
          <w:tab w:val="clear" w:pos="567"/>
        </w:tabs>
        <w:spacing w:line="240" w:lineRule="auto"/>
        <w:rPr>
          <w:bCs/>
          <w:lang w:eastAsia="ja-JP"/>
        </w:rPr>
      </w:pPr>
    </w:p>
    <w:tbl>
      <w:tblPr>
        <w:tblW w:w="0" w:type="auto"/>
        <w:tblCellMar>
          <w:left w:w="0" w:type="dxa"/>
          <w:right w:w="0" w:type="dxa"/>
        </w:tblCellMar>
        <w:tblLook w:val="04A0" w:firstRow="1" w:lastRow="0" w:firstColumn="1" w:lastColumn="0" w:noHBand="0" w:noVBand="1"/>
      </w:tblPr>
      <w:tblGrid>
        <w:gridCol w:w="2405"/>
        <w:gridCol w:w="2268"/>
        <w:gridCol w:w="2219"/>
        <w:gridCol w:w="2169"/>
      </w:tblGrid>
      <w:tr w:rsidR="004E2888" w:rsidRPr="003A6323" w14:paraId="57BCF3E4" w14:textId="77777777" w:rsidTr="00164FA6">
        <w:trPr>
          <w:cantSplit/>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1351315" w14:textId="77777777" w:rsidR="00402528" w:rsidRPr="003A6323" w:rsidRDefault="00402528" w:rsidP="00A57CAB">
            <w:pPr>
              <w:keepNext/>
              <w:tabs>
                <w:tab w:val="clear" w:pos="567"/>
              </w:tabs>
              <w:spacing w:line="240" w:lineRule="auto"/>
              <w:rPr>
                <w:b/>
                <w:bCs/>
                <w:szCs w:val="22"/>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C29BBD6" w14:textId="61147C3E" w:rsidR="00402528" w:rsidRPr="003A6323" w:rsidRDefault="00402528" w:rsidP="00A57CAB">
            <w:pPr>
              <w:keepNext/>
              <w:tabs>
                <w:tab w:val="clear" w:pos="567"/>
              </w:tabs>
              <w:spacing w:line="240" w:lineRule="auto"/>
              <w:rPr>
                <w:b/>
                <w:bCs/>
                <w:szCs w:val="22"/>
              </w:rPr>
            </w:pPr>
            <w:proofErr w:type="spellStart"/>
            <w:r w:rsidRPr="003A6323">
              <w:rPr>
                <w:b/>
                <w:bCs/>
                <w:szCs w:val="24"/>
              </w:rPr>
              <w:t>Sakubitril</w:t>
            </w:r>
            <w:proofErr w:type="spellEnd"/>
            <w:r w:rsidRPr="003A6323">
              <w:rPr>
                <w:b/>
                <w:bCs/>
                <w:szCs w:val="24"/>
              </w:rPr>
              <w:t>/valsartan</w:t>
            </w:r>
          </w:p>
          <w:p w14:paraId="2817C4DB" w14:textId="77777777" w:rsidR="00402528" w:rsidRPr="003A6323" w:rsidRDefault="00402528" w:rsidP="00A57CAB">
            <w:pPr>
              <w:keepNext/>
              <w:tabs>
                <w:tab w:val="clear" w:pos="567"/>
              </w:tabs>
              <w:spacing w:line="240" w:lineRule="auto"/>
              <w:rPr>
                <w:b/>
                <w:bCs/>
                <w:szCs w:val="22"/>
              </w:rPr>
            </w:pPr>
            <w:r w:rsidRPr="003A6323">
              <w:rPr>
                <w:b/>
                <w:bCs/>
                <w:szCs w:val="22"/>
              </w:rPr>
              <w:t>N=187</w:t>
            </w:r>
          </w:p>
        </w:tc>
        <w:tc>
          <w:tcPr>
            <w:tcW w:w="22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2E7BD4E" w14:textId="77777777" w:rsidR="00402528" w:rsidRPr="003A6323" w:rsidRDefault="00402528" w:rsidP="00A57CAB">
            <w:pPr>
              <w:keepNext/>
              <w:tabs>
                <w:tab w:val="clear" w:pos="567"/>
              </w:tabs>
              <w:spacing w:line="240" w:lineRule="auto"/>
              <w:rPr>
                <w:b/>
                <w:bCs/>
                <w:szCs w:val="22"/>
              </w:rPr>
            </w:pPr>
            <w:r w:rsidRPr="003A6323">
              <w:rPr>
                <w:b/>
                <w:bCs/>
                <w:szCs w:val="22"/>
              </w:rPr>
              <w:t>Enalapril</w:t>
            </w:r>
          </w:p>
          <w:p w14:paraId="7F563891" w14:textId="77777777" w:rsidR="00402528" w:rsidRPr="003A6323" w:rsidRDefault="00402528" w:rsidP="00A57CAB">
            <w:pPr>
              <w:keepNext/>
              <w:tabs>
                <w:tab w:val="clear" w:pos="567"/>
              </w:tabs>
              <w:spacing w:line="240" w:lineRule="auto"/>
              <w:rPr>
                <w:b/>
                <w:bCs/>
                <w:szCs w:val="22"/>
              </w:rPr>
            </w:pPr>
            <w:r w:rsidRPr="003A6323">
              <w:rPr>
                <w:b/>
                <w:bCs/>
                <w:szCs w:val="22"/>
              </w:rPr>
              <w:t>N=188</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29C50DB6" w14:textId="6AD23231" w:rsidR="00402528" w:rsidRPr="003A6323" w:rsidRDefault="00402528" w:rsidP="00A57CAB">
            <w:pPr>
              <w:keepNext/>
              <w:tabs>
                <w:tab w:val="clear" w:pos="567"/>
              </w:tabs>
              <w:spacing w:line="240" w:lineRule="auto"/>
              <w:rPr>
                <w:b/>
                <w:bCs/>
                <w:szCs w:val="22"/>
              </w:rPr>
            </w:pPr>
            <w:proofErr w:type="spellStart"/>
            <w:r w:rsidRPr="003A6323">
              <w:rPr>
                <w:b/>
                <w:bCs/>
                <w:szCs w:val="22"/>
              </w:rPr>
              <w:t>Účinok</w:t>
            </w:r>
            <w:proofErr w:type="spellEnd"/>
            <w:r w:rsidRPr="003A6323">
              <w:rPr>
                <w:b/>
                <w:bCs/>
                <w:szCs w:val="22"/>
              </w:rPr>
              <w:t xml:space="preserve"> </w:t>
            </w:r>
            <w:proofErr w:type="spellStart"/>
            <w:r w:rsidRPr="003A6323">
              <w:rPr>
                <w:b/>
                <w:bCs/>
                <w:szCs w:val="22"/>
              </w:rPr>
              <w:t>liečby</w:t>
            </w:r>
            <w:proofErr w:type="spellEnd"/>
          </w:p>
        </w:tc>
      </w:tr>
      <w:tr w:rsidR="004E2888" w:rsidRPr="003A6323" w14:paraId="0CC6FBDE" w14:textId="77777777" w:rsidTr="00164FA6">
        <w:trPr>
          <w:cantSplit/>
        </w:trPr>
        <w:tc>
          <w:tcPr>
            <w:tcW w:w="2405"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hideMark/>
          </w:tcPr>
          <w:p w14:paraId="626AB1D1" w14:textId="639DCD76" w:rsidR="00402528" w:rsidRPr="003A6323" w:rsidRDefault="00402528" w:rsidP="00A57CAB">
            <w:pPr>
              <w:keepNext/>
              <w:tabs>
                <w:tab w:val="clear" w:pos="567"/>
              </w:tabs>
              <w:spacing w:line="240" w:lineRule="auto"/>
              <w:rPr>
                <w:b/>
                <w:szCs w:val="22"/>
              </w:rPr>
            </w:pPr>
            <w:proofErr w:type="spellStart"/>
            <w:r w:rsidRPr="003A6323">
              <w:rPr>
                <w:b/>
                <w:lang w:eastAsia="ja-JP"/>
              </w:rPr>
              <w:t>Globálne</w:t>
            </w:r>
            <w:proofErr w:type="spellEnd"/>
            <w:r w:rsidRPr="003A6323">
              <w:rPr>
                <w:b/>
                <w:lang w:eastAsia="ja-JP"/>
              </w:rPr>
              <w:t xml:space="preserve"> </w:t>
            </w:r>
            <w:proofErr w:type="spellStart"/>
            <w:r w:rsidRPr="003A6323">
              <w:rPr>
                <w:b/>
                <w:lang w:eastAsia="ja-JP"/>
              </w:rPr>
              <w:t>poradie</w:t>
            </w:r>
            <w:proofErr w:type="spellEnd"/>
            <w:r w:rsidRPr="003A6323">
              <w:rPr>
                <w:b/>
                <w:lang w:eastAsia="ja-JP"/>
              </w:rPr>
              <w:t xml:space="preserve"> </w:t>
            </w:r>
            <w:proofErr w:type="spellStart"/>
            <w:r w:rsidRPr="003A6323">
              <w:rPr>
                <w:b/>
                <w:lang w:eastAsia="ja-JP"/>
              </w:rPr>
              <w:t>primárneho</w:t>
            </w:r>
            <w:proofErr w:type="spellEnd"/>
            <w:r w:rsidRPr="003A6323">
              <w:rPr>
                <w:b/>
                <w:lang w:eastAsia="ja-JP"/>
              </w:rPr>
              <w:t xml:space="preserve"> </w:t>
            </w:r>
            <w:proofErr w:type="spellStart"/>
            <w:r w:rsidR="00947297">
              <w:rPr>
                <w:b/>
                <w:lang w:eastAsia="ja-JP"/>
              </w:rPr>
              <w:t>cieľového</w:t>
            </w:r>
            <w:proofErr w:type="spellEnd"/>
            <w:r w:rsidRPr="003A6323">
              <w:rPr>
                <w:b/>
                <w:lang w:eastAsia="ja-JP"/>
              </w:rPr>
              <w:t xml:space="preserve"> </w:t>
            </w:r>
            <w:proofErr w:type="spellStart"/>
            <w:r w:rsidRPr="003A6323">
              <w:rPr>
                <w:b/>
                <w:lang w:eastAsia="ja-JP"/>
              </w:rPr>
              <w:t>ukazovateľa</w:t>
            </w:r>
            <w:proofErr w:type="spellEnd"/>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323497C9" w14:textId="396942AE" w:rsidR="00402528" w:rsidRPr="003A6323" w:rsidRDefault="00105382" w:rsidP="00A57CAB">
            <w:pPr>
              <w:keepNext/>
              <w:tabs>
                <w:tab w:val="clear" w:pos="567"/>
              </w:tabs>
              <w:spacing w:line="240" w:lineRule="auto"/>
              <w:rPr>
                <w:szCs w:val="22"/>
              </w:rPr>
            </w:pPr>
            <w:proofErr w:type="spellStart"/>
            <w:r w:rsidRPr="00105382">
              <w:rPr>
                <w:szCs w:val="22"/>
              </w:rPr>
              <w:t>Pravdepodobnosť</w:t>
            </w:r>
            <w:proofErr w:type="spellEnd"/>
            <w:r w:rsidRPr="00105382">
              <w:rPr>
                <w:szCs w:val="22"/>
              </w:rPr>
              <w:t xml:space="preserve"> </w:t>
            </w:r>
            <w:proofErr w:type="spellStart"/>
            <w:r w:rsidRPr="00105382">
              <w:rPr>
                <w:szCs w:val="22"/>
              </w:rPr>
              <w:t>priaznivého</w:t>
            </w:r>
            <w:proofErr w:type="spellEnd"/>
            <w:r w:rsidRPr="00105382">
              <w:rPr>
                <w:szCs w:val="22"/>
              </w:rPr>
              <w:t xml:space="preserve"> </w:t>
            </w:r>
            <w:proofErr w:type="spellStart"/>
            <w:r w:rsidRPr="00105382">
              <w:rPr>
                <w:szCs w:val="22"/>
              </w:rPr>
              <w:t>výsledku</w:t>
            </w:r>
            <w:proofErr w:type="spellEnd"/>
            <w:r w:rsidRPr="00105382">
              <w:rPr>
                <w:szCs w:val="22"/>
              </w:rPr>
              <w:t xml:space="preserve"> (</w:t>
            </w:r>
            <w:proofErr w:type="gramStart"/>
            <w:r w:rsidRPr="00105382">
              <w:rPr>
                <w:szCs w:val="22"/>
              </w:rPr>
              <w:t>%)</w:t>
            </w:r>
            <w:r w:rsidR="00402528" w:rsidRPr="003A6323">
              <w:rPr>
                <w:szCs w:val="22"/>
              </w:rPr>
              <w:t>*</w:t>
            </w:r>
            <w:proofErr w:type="gramEnd"/>
          </w:p>
        </w:tc>
        <w:tc>
          <w:tcPr>
            <w:tcW w:w="221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26AFD356" w14:textId="2F53E179" w:rsidR="00402528" w:rsidRPr="003A6323" w:rsidRDefault="00105382" w:rsidP="00A57CAB">
            <w:pPr>
              <w:keepNext/>
              <w:tabs>
                <w:tab w:val="clear" w:pos="567"/>
              </w:tabs>
              <w:spacing w:line="240" w:lineRule="auto"/>
              <w:rPr>
                <w:szCs w:val="22"/>
              </w:rPr>
            </w:pPr>
            <w:proofErr w:type="spellStart"/>
            <w:r w:rsidRPr="00105382">
              <w:rPr>
                <w:szCs w:val="22"/>
              </w:rPr>
              <w:t>Pravdepodobnosť</w:t>
            </w:r>
            <w:proofErr w:type="spellEnd"/>
            <w:r w:rsidRPr="00105382">
              <w:rPr>
                <w:szCs w:val="22"/>
              </w:rPr>
              <w:t xml:space="preserve"> </w:t>
            </w:r>
            <w:proofErr w:type="spellStart"/>
            <w:r w:rsidRPr="00105382">
              <w:rPr>
                <w:szCs w:val="22"/>
              </w:rPr>
              <w:t>priaznivého</w:t>
            </w:r>
            <w:proofErr w:type="spellEnd"/>
            <w:r w:rsidRPr="00105382">
              <w:rPr>
                <w:szCs w:val="22"/>
              </w:rPr>
              <w:t xml:space="preserve"> </w:t>
            </w:r>
            <w:proofErr w:type="spellStart"/>
            <w:r w:rsidRPr="00105382">
              <w:rPr>
                <w:szCs w:val="22"/>
              </w:rPr>
              <w:t>výsledku</w:t>
            </w:r>
            <w:proofErr w:type="spellEnd"/>
            <w:r w:rsidRPr="00105382">
              <w:rPr>
                <w:szCs w:val="22"/>
              </w:rPr>
              <w:t xml:space="preserve"> (</w:t>
            </w:r>
            <w:proofErr w:type="gramStart"/>
            <w:r w:rsidRPr="00105382">
              <w:rPr>
                <w:szCs w:val="22"/>
              </w:rPr>
              <w:t>%)</w:t>
            </w:r>
            <w:r w:rsidR="00402528" w:rsidRPr="003A6323">
              <w:rPr>
                <w:szCs w:val="22"/>
              </w:rPr>
              <w:t>*</w:t>
            </w:r>
            <w:proofErr w:type="gramEnd"/>
          </w:p>
        </w:tc>
        <w:tc>
          <w:tcPr>
            <w:tcW w:w="216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424B5180" w14:textId="33F484DA" w:rsidR="00402528" w:rsidRPr="003A6323" w:rsidRDefault="00E81B22" w:rsidP="00A57CAB">
            <w:pPr>
              <w:keepNext/>
              <w:tabs>
                <w:tab w:val="clear" w:pos="567"/>
              </w:tabs>
              <w:spacing w:line="240" w:lineRule="auto"/>
              <w:rPr>
                <w:szCs w:val="22"/>
              </w:rPr>
            </w:pPr>
            <w:proofErr w:type="spellStart"/>
            <w:r w:rsidRPr="00C95171">
              <w:rPr>
                <w:szCs w:val="22"/>
              </w:rPr>
              <w:t>Šanca</w:t>
            </w:r>
            <w:proofErr w:type="spellEnd"/>
            <w:r w:rsidR="00402528" w:rsidRPr="003A6323">
              <w:rPr>
                <w:szCs w:val="22"/>
              </w:rPr>
              <w:t>**</w:t>
            </w:r>
          </w:p>
          <w:p w14:paraId="5E826B5F" w14:textId="5C330D38" w:rsidR="00402528" w:rsidRPr="003A6323" w:rsidRDefault="00402528" w:rsidP="00A57CAB">
            <w:pPr>
              <w:keepNext/>
              <w:tabs>
                <w:tab w:val="clear" w:pos="567"/>
              </w:tabs>
              <w:spacing w:line="240" w:lineRule="auto"/>
              <w:rPr>
                <w:szCs w:val="22"/>
              </w:rPr>
            </w:pPr>
            <w:r w:rsidRPr="003A6323">
              <w:rPr>
                <w:szCs w:val="22"/>
              </w:rPr>
              <w:t>(95% IS)</w:t>
            </w:r>
          </w:p>
        </w:tc>
      </w:tr>
      <w:tr w:rsidR="004E2888" w:rsidRPr="003A6323" w14:paraId="5CAAD476" w14:textId="77777777" w:rsidTr="00164FA6">
        <w:trPr>
          <w:cantSplit/>
        </w:trPr>
        <w:tc>
          <w:tcPr>
            <w:tcW w:w="2405" w:type="dxa"/>
            <w:vMerge/>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4F37E5B9" w14:textId="77777777" w:rsidR="00402528" w:rsidRPr="003A6323" w:rsidRDefault="00402528" w:rsidP="00A57CAB">
            <w:pPr>
              <w:keepNext/>
              <w:tabs>
                <w:tab w:val="clear" w:pos="567"/>
              </w:tabs>
              <w:spacing w:line="240" w:lineRule="auto"/>
              <w:rPr>
                <w:szCs w:val="22"/>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E74D355" w14:textId="646DAC8D" w:rsidR="00402528" w:rsidRPr="003A6323" w:rsidRDefault="00402528" w:rsidP="00A57CAB">
            <w:pPr>
              <w:keepNext/>
              <w:tabs>
                <w:tab w:val="clear" w:pos="567"/>
              </w:tabs>
              <w:spacing w:line="240" w:lineRule="auto"/>
              <w:rPr>
                <w:szCs w:val="22"/>
              </w:rPr>
            </w:pPr>
            <w:r w:rsidRPr="003A6323">
              <w:rPr>
                <w:szCs w:val="22"/>
              </w:rPr>
              <w:t>52,4</w:t>
            </w:r>
          </w:p>
        </w:tc>
        <w:tc>
          <w:tcPr>
            <w:tcW w:w="221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2DC37A6" w14:textId="28626B3E" w:rsidR="00402528" w:rsidRPr="003A6323" w:rsidRDefault="00402528" w:rsidP="00A57CAB">
            <w:pPr>
              <w:keepNext/>
              <w:tabs>
                <w:tab w:val="clear" w:pos="567"/>
              </w:tabs>
              <w:spacing w:line="240" w:lineRule="auto"/>
              <w:rPr>
                <w:szCs w:val="22"/>
              </w:rPr>
            </w:pPr>
            <w:r w:rsidRPr="003A6323">
              <w:rPr>
                <w:szCs w:val="22"/>
              </w:rPr>
              <w:t>47,6</w:t>
            </w:r>
          </w:p>
        </w:tc>
        <w:tc>
          <w:tcPr>
            <w:tcW w:w="216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E525933" w14:textId="2857290D" w:rsidR="00402528" w:rsidRPr="003A6323" w:rsidRDefault="00402528" w:rsidP="00A57CAB">
            <w:pPr>
              <w:keepNext/>
              <w:tabs>
                <w:tab w:val="clear" w:pos="567"/>
              </w:tabs>
              <w:spacing w:line="240" w:lineRule="auto"/>
              <w:rPr>
                <w:szCs w:val="22"/>
              </w:rPr>
            </w:pPr>
            <w:r w:rsidRPr="003A6323">
              <w:rPr>
                <w:bCs/>
                <w:szCs w:val="22"/>
              </w:rPr>
              <w:t>0,907 (0,72; 1,14)</w:t>
            </w:r>
          </w:p>
        </w:tc>
      </w:tr>
    </w:tbl>
    <w:p w14:paraId="1D139508" w14:textId="6E7E96BB" w:rsidR="00402528" w:rsidRPr="003A6323" w:rsidRDefault="00402528" w:rsidP="00A57CAB">
      <w:pPr>
        <w:keepNext/>
        <w:tabs>
          <w:tab w:val="clear" w:pos="567"/>
        </w:tabs>
        <w:spacing w:line="240" w:lineRule="auto"/>
        <w:rPr>
          <w:szCs w:val="22"/>
        </w:rPr>
      </w:pPr>
      <w:r w:rsidRPr="003A6323">
        <w:rPr>
          <w:szCs w:val="22"/>
        </w:rPr>
        <w:t>*</w:t>
      </w:r>
      <w:proofErr w:type="spellStart"/>
      <w:r w:rsidR="00105382">
        <w:rPr>
          <w:szCs w:val="22"/>
        </w:rPr>
        <w:t>P</w:t>
      </w:r>
      <w:r w:rsidR="00105382" w:rsidRPr="00105382">
        <w:rPr>
          <w:szCs w:val="22"/>
        </w:rPr>
        <w:t>ravdepodobnosť</w:t>
      </w:r>
      <w:proofErr w:type="spellEnd"/>
      <w:r w:rsidR="00105382" w:rsidRPr="00105382">
        <w:rPr>
          <w:szCs w:val="22"/>
        </w:rPr>
        <w:t xml:space="preserve"> </w:t>
      </w:r>
      <w:proofErr w:type="spellStart"/>
      <w:r w:rsidR="00105382" w:rsidRPr="00105382">
        <w:rPr>
          <w:szCs w:val="22"/>
        </w:rPr>
        <w:t>priaznivého</w:t>
      </w:r>
      <w:proofErr w:type="spellEnd"/>
      <w:r w:rsidR="00105382" w:rsidRPr="00105382">
        <w:rPr>
          <w:szCs w:val="22"/>
        </w:rPr>
        <w:t xml:space="preserve"> </w:t>
      </w:r>
      <w:proofErr w:type="spellStart"/>
      <w:r w:rsidR="00105382" w:rsidRPr="00105382">
        <w:rPr>
          <w:szCs w:val="22"/>
        </w:rPr>
        <w:t>výsledku</w:t>
      </w:r>
      <w:proofErr w:type="spellEnd"/>
      <w:r w:rsidR="00105382" w:rsidRPr="00105382">
        <w:rPr>
          <w:szCs w:val="22"/>
        </w:rPr>
        <w:t xml:space="preserve"> </w:t>
      </w:r>
      <w:proofErr w:type="spellStart"/>
      <w:r w:rsidR="00105382">
        <w:rPr>
          <w:szCs w:val="22"/>
        </w:rPr>
        <w:t>alebo</w:t>
      </w:r>
      <w:proofErr w:type="spellEnd"/>
      <w:r w:rsidRPr="003A6323">
        <w:rPr>
          <w:szCs w:val="22"/>
        </w:rPr>
        <w:t xml:space="preserve"> </w:t>
      </w:r>
      <w:r w:rsidR="00164FA6">
        <w:rPr>
          <w:szCs w:val="22"/>
        </w:rPr>
        <w:t>Manna-</w:t>
      </w:r>
      <w:proofErr w:type="spellStart"/>
      <w:r w:rsidR="00164FA6">
        <w:rPr>
          <w:szCs w:val="22"/>
        </w:rPr>
        <w:t>Whitneyho</w:t>
      </w:r>
      <w:proofErr w:type="spellEnd"/>
      <w:r w:rsidR="00164FA6">
        <w:rPr>
          <w:szCs w:val="22"/>
        </w:rPr>
        <w:t xml:space="preserve"> </w:t>
      </w:r>
      <w:proofErr w:type="spellStart"/>
      <w:r w:rsidR="00164FA6">
        <w:rPr>
          <w:szCs w:val="22"/>
        </w:rPr>
        <w:t>pravdepodobnos</w:t>
      </w:r>
      <w:proofErr w:type="spellEnd"/>
      <w:r w:rsidR="00164FA6">
        <w:rPr>
          <w:szCs w:val="22"/>
          <w:lang w:val="sk-SK"/>
        </w:rPr>
        <w:t xml:space="preserve">ť (MWP) pre danú liečbu </w:t>
      </w:r>
      <w:proofErr w:type="spellStart"/>
      <w:r w:rsidRPr="003A6323">
        <w:rPr>
          <w:szCs w:val="22"/>
        </w:rPr>
        <w:t>sa</w:t>
      </w:r>
      <w:proofErr w:type="spellEnd"/>
      <w:r w:rsidRPr="003A6323">
        <w:rPr>
          <w:szCs w:val="22"/>
        </w:rPr>
        <w:t xml:space="preserve"> </w:t>
      </w:r>
      <w:proofErr w:type="spellStart"/>
      <w:r w:rsidR="00164FA6">
        <w:rPr>
          <w:szCs w:val="22"/>
        </w:rPr>
        <w:t>odhadla</w:t>
      </w:r>
      <w:proofErr w:type="spellEnd"/>
      <w:r w:rsidRPr="003A6323">
        <w:rPr>
          <w:szCs w:val="22"/>
        </w:rPr>
        <w:t xml:space="preserve"> </w:t>
      </w:r>
      <w:proofErr w:type="spellStart"/>
      <w:r w:rsidRPr="003A6323">
        <w:rPr>
          <w:szCs w:val="22"/>
        </w:rPr>
        <w:t>na</w:t>
      </w:r>
      <w:proofErr w:type="spellEnd"/>
      <w:r w:rsidRPr="003A6323">
        <w:rPr>
          <w:szCs w:val="22"/>
        </w:rPr>
        <w:t> </w:t>
      </w:r>
      <w:proofErr w:type="spellStart"/>
      <w:r w:rsidRPr="003A6323">
        <w:rPr>
          <w:szCs w:val="22"/>
        </w:rPr>
        <w:t>základe</w:t>
      </w:r>
      <w:proofErr w:type="spellEnd"/>
      <w:r w:rsidRPr="003A6323">
        <w:rPr>
          <w:szCs w:val="22"/>
        </w:rPr>
        <w:t xml:space="preserve"> </w:t>
      </w:r>
      <w:proofErr w:type="spellStart"/>
      <w:r w:rsidR="00164FA6">
        <w:rPr>
          <w:szCs w:val="22"/>
        </w:rPr>
        <w:t>percenta</w:t>
      </w:r>
      <w:proofErr w:type="spellEnd"/>
      <w:r w:rsidR="00164FA6">
        <w:rPr>
          <w:szCs w:val="22"/>
        </w:rPr>
        <w:t xml:space="preserve"> </w:t>
      </w:r>
      <w:proofErr w:type="spellStart"/>
      <w:r w:rsidR="00164FA6">
        <w:rPr>
          <w:szCs w:val="22"/>
        </w:rPr>
        <w:t>výhier</w:t>
      </w:r>
      <w:proofErr w:type="spellEnd"/>
      <w:r w:rsidR="00164FA6">
        <w:rPr>
          <w:szCs w:val="22"/>
        </w:rPr>
        <w:t xml:space="preserve"> v </w:t>
      </w:r>
      <w:proofErr w:type="spellStart"/>
      <w:r w:rsidR="00164FA6">
        <w:rPr>
          <w:szCs w:val="22"/>
        </w:rPr>
        <w:t>párových</w:t>
      </w:r>
      <w:proofErr w:type="spellEnd"/>
      <w:r w:rsidR="00164FA6">
        <w:rPr>
          <w:szCs w:val="22"/>
        </w:rPr>
        <w:t xml:space="preserve"> </w:t>
      </w:r>
      <w:proofErr w:type="spellStart"/>
      <w:r w:rsidR="00164FA6">
        <w:rPr>
          <w:szCs w:val="22"/>
        </w:rPr>
        <w:t>porovnaniach</w:t>
      </w:r>
      <w:proofErr w:type="spellEnd"/>
      <w:r w:rsidR="00164FA6">
        <w:rPr>
          <w:szCs w:val="22"/>
        </w:rPr>
        <w:t xml:space="preserve"> </w:t>
      </w:r>
      <w:proofErr w:type="spellStart"/>
      <w:r w:rsidR="00164FA6">
        <w:rPr>
          <w:szCs w:val="22"/>
        </w:rPr>
        <w:t>skóre</w:t>
      </w:r>
      <w:proofErr w:type="spellEnd"/>
      <w:r w:rsidR="00164FA6">
        <w:rPr>
          <w:szCs w:val="22"/>
        </w:rPr>
        <w:t xml:space="preserve"> </w:t>
      </w:r>
      <w:proofErr w:type="spellStart"/>
      <w:r w:rsidR="00164FA6">
        <w:rPr>
          <w:szCs w:val="22"/>
        </w:rPr>
        <w:t>globálneho</w:t>
      </w:r>
      <w:proofErr w:type="spellEnd"/>
      <w:r w:rsidR="00164FA6">
        <w:rPr>
          <w:szCs w:val="22"/>
        </w:rPr>
        <w:t xml:space="preserve"> </w:t>
      </w:r>
      <w:proofErr w:type="spellStart"/>
      <w:r w:rsidR="00164FA6">
        <w:rPr>
          <w:szCs w:val="22"/>
        </w:rPr>
        <w:t>poradia</w:t>
      </w:r>
      <w:proofErr w:type="spellEnd"/>
      <w:r w:rsidR="00164FA6">
        <w:rPr>
          <w:szCs w:val="22"/>
        </w:rPr>
        <w:t xml:space="preserve"> </w:t>
      </w:r>
      <w:proofErr w:type="spellStart"/>
      <w:r w:rsidRPr="003A6323">
        <w:rPr>
          <w:szCs w:val="22"/>
        </w:rPr>
        <w:t>medzi</w:t>
      </w:r>
      <w:proofErr w:type="spellEnd"/>
      <w:r w:rsidRPr="003A6323">
        <w:rPr>
          <w:szCs w:val="22"/>
        </w:rPr>
        <w:t xml:space="preserve"> </w:t>
      </w:r>
      <w:proofErr w:type="spellStart"/>
      <w:r w:rsidRPr="003A6323">
        <w:rPr>
          <w:szCs w:val="22"/>
        </w:rPr>
        <w:t>pacientmi</w:t>
      </w:r>
      <w:proofErr w:type="spellEnd"/>
      <w:r w:rsidRPr="003A6323">
        <w:rPr>
          <w:szCs w:val="22"/>
        </w:rPr>
        <w:t xml:space="preserve"> </w:t>
      </w:r>
      <w:proofErr w:type="spellStart"/>
      <w:r w:rsidRPr="003A6323">
        <w:rPr>
          <w:szCs w:val="22"/>
        </w:rPr>
        <w:t>liečenými</w:t>
      </w:r>
      <w:proofErr w:type="spellEnd"/>
      <w:r w:rsidRPr="003A6323">
        <w:rPr>
          <w:szCs w:val="22"/>
        </w:rPr>
        <w:t xml:space="preserve"> </w:t>
      </w:r>
      <w:proofErr w:type="spellStart"/>
      <w:r w:rsidRPr="003A6323">
        <w:rPr>
          <w:bCs/>
          <w:szCs w:val="22"/>
        </w:rPr>
        <w:t>sakubitrilom</w:t>
      </w:r>
      <w:proofErr w:type="spellEnd"/>
      <w:r w:rsidRPr="003A6323">
        <w:rPr>
          <w:bCs/>
          <w:szCs w:val="22"/>
        </w:rPr>
        <w:t>/</w:t>
      </w:r>
      <w:proofErr w:type="spellStart"/>
      <w:r w:rsidRPr="003A6323">
        <w:rPr>
          <w:bCs/>
          <w:szCs w:val="22"/>
        </w:rPr>
        <w:t>valsartanom</w:t>
      </w:r>
      <w:proofErr w:type="spellEnd"/>
      <w:r w:rsidRPr="003A6323">
        <w:rPr>
          <w:bCs/>
          <w:szCs w:val="22"/>
        </w:rPr>
        <w:t xml:space="preserve"> </w:t>
      </w:r>
      <w:proofErr w:type="spellStart"/>
      <w:r w:rsidRPr="003A6323">
        <w:rPr>
          <w:bCs/>
          <w:szCs w:val="22"/>
        </w:rPr>
        <w:t>oproti</w:t>
      </w:r>
      <w:proofErr w:type="spellEnd"/>
      <w:r w:rsidRPr="003A6323">
        <w:rPr>
          <w:bCs/>
          <w:szCs w:val="22"/>
        </w:rPr>
        <w:t xml:space="preserve"> </w:t>
      </w:r>
      <w:proofErr w:type="spellStart"/>
      <w:r w:rsidRPr="003A6323">
        <w:rPr>
          <w:bCs/>
          <w:szCs w:val="22"/>
        </w:rPr>
        <w:t>pacientom</w:t>
      </w:r>
      <w:proofErr w:type="spellEnd"/>
      <w:r w:rsidRPr="003A6323">
        <w:rPr>
          <w:bCs/>
          <w:szCs w:val="22"/>
        </w:rPr>
        <w:t xml:space="preserve"> </w:t>
      </w:r>
      <w:proofErr w:type="spellStart"/>
      <w:r w:rsidRPr="003A6323">
        <w:rPr>
          <w:bCs/>
          <w:szCs w:val="22"/>
        </w:rPr>
        <w:t>liečeným</w:t>
      </w:r>
      <w:proofErr w:type="spellEnd"/>
      <w:r w:rsidRPr="003A6323">
        <w:rPr>
          <w:bCs/>
          <w:szCs w:val="22"/>
        </w:rPr>
        <w:t xml:space="preserve"> </w:t>
      </w:r>
      <w:proofErr w:type="spellStart"/>
      <w:r w:rsidRPr="003A6323">
        <w:rPr>
          <w:bCs/>
          <w:szCs w:val="22"/>
        </w:rPr>
        <w:t>enalaprilom</w:t>
      </w:r>
      <w:proofErr w:type="spellEnd"/>
      <w:r w:rsidRPr="003A6323">
        <w:rPr>
          <w:szCs w:val="22"/>
        </w:rPr>
        <w:t xml:space="preserve"> (</w:t>
      </w:r>
      <w:proofErr w:type="spellStart"/>
      <w:r w:rsidRPr="003A6323">
        <w:rPr>
          <w:szCs w:val="22"/>
        </w:rPr>
        <w:t>každé</w:t>
      </w:r>
      <w:proofErr w:type="spellEnd"/>
      <w:r w:rsidRPr="003A6323">
        <w:rPr>
          <w:szCs w:val="22"/>
        </w:rPr>
        <w:t xml:space="preserve"> </w:t>
      </w:r>
      <w:proofErr w:type="spellStart"/>
      <w:r w:rsidRPr="003A6323">
        <w:rPr>
          <w:szCs w:val="22"/>
        </w:rPr>
        <w:t>vyššie</w:t>
      </w:r>
      <w:proofErr w:type="spellEnd"/>
      <w:r w:rsidRPr="003A6323">
        <w:rPr>
          <w:szCs w:val="22"/>
        </w:rPr>
        <w:t xml:space="preserve"> </w:t>
      </w:r>
      <w:proofErr w:type="spellStart"/>
      <w:r w:rsidRPr="003A6323">
        <w:rPr>
          <w:szCs w:val="22"/>
        </w:rPr>
        <w:t>skóre</w:t>
      </w:r>
      <w:proofErr w:type="spellEnd"/>
      <w:r w:rsidRPr="003A6323">
        <w:rPr>
          <w:szCs w:val="22"/>
        </w:rPr>
        <w:t xml:space="preserve"> </w:t>
      </w:r>
      <w:proofErr w:type="spellStart"/>
      <w:r w:rsidRPr="003A6323">
        <w:rPr>
          <w:szCs w:val="22"/>
        </w:rPr>
        <w:t>sa</w:t>
      </w:r>
      <w:proofErr w:type="spellEnd"/>
      <w:r w:rsidRPr="003A6323">
        <w:rPr>
          <w:szCs w:val="22"/>
        </w:rPr>
        <w:t xml:space="preserve"> </w:t>
      </w:r>
      <w:proofErr w:type="spellStart"/>
      <w:r w:rsidRPr="003A6323">
        <w:rPr>
          <w:szCs w:val="22"/>
        </w:rPr>
        <w:t>ráta</w:t>
      </w:r>
      <w:proofErr w:type="spellEnd"/>
      <w:r w:rsidRPr="003A6323">
        <w:rPr>
          <w:szCs w:val="22"/>
        </w:rPr>
        <w:t xml:space="preserve"> </w:t>
      </w:r>
      <w:proofErr w:type="spellStart"/>
      <w:r w:rsidRPr="003A6323">
        <w:rPr>
          <w:szCs w:val="22"/>
        </w:rPr>
        <w:t>ako</w:t>
      </w:r>
      <w:proofErr w:type="spellEnd"/>
      <w:r w:rsidRPr="003A6323">
        <w:rPr>
          <w:szCs w:val="22"/>
        </w:rPr>
        <w:t xml:space="preserve"> </w:t>
      </w:r>
      <w:proofErr w:type="spellStart"/>
      <w:r w:rsidRPr="003A6323">
        <w:rPr>
          <w:szCs w:val="22"/>
        </w:rPr>
        <w:t>jedna</w:t>
      </w:r>
      <w:proofErr w:type="spellEnd"/>
      <w:r w:rsidRPr="003A6323">
        <w:rPr>
          <w:szCs w:val="22"/>
        </w:rPr>
        <w:t xml:space="preserve"> </w:t>
      </w:r>
      <w:proofErr w:type="spellStart"/>
      <w:r w:rsidRPr="003A6323">
        <w:rPr>
          <w:szCs w:val="22"/>
        </w:rPr>
        <w:t>výhra</w:t>
      </w:r>
      <w:proofErr w:type="spellEnd"/>
      <w:r w:rsidRPr="003A6323">
        <w:rPr>
          <w:szCs w:val="22"/>
        </w:rPr>
        <w:t xml:space="preserve"> a </w:t>
      </w:r>
      <w:proofErr w:type="spellStart"/>
      <w:r w:rsidRPr="003A6323">
        <w:rPr>
          <w:szCs w:val="22"/>
        </w:rPr>
        <w:t>každé</w:t>
      </w:r>
      <w:proofErr w:type="spellEnd"/>
      <w:r w:rsidRPr="003A6323">
        <w:rPr>
          <w:szCs w:val="22"/>
        </w:rPr>
        <w:t xml:space="preserve"> </w:t>
      </w:r>
      <w:proofErr w:type="spellStart"/>
      <w:r w:rsidRPr="003A6323">
        <w:rPr>
          <w:szCs w:val="22"/>
        </w:rPr>
        <w:t>rovnaké</w:t>
      </w:r>
      <w:proofErr w:type="spellEnd"/>
      <w:r w:rsidRPr="003A6323">
        <w:rPr>
          <w:szCs w:val="22"/>
        </w:rPr>
        <w:t xml:space="preserve"> </w:t>
      </w:r>
      <w:proofErr w:type="spellStart"/>
      <w:r w:rsidRPr="003A6323">
        <w:rPr>
          <w:szCs w:val="22"/>
        </w:rPr>
        <w:t>skóre</w:t>
      </w:r>
      <w:proofErr w:type="spellEnd"/>
      <w:r w:rsidRPr="003A6323">
        <w:rPr>
          <w:szCs w:val="22"/>
        </w:rPr>
        <w:t xml:space="preserve"> </w:t>
      </w:r>
      <w:proofErr w:type="spellStart"/>
      <w:r w:rsidRPr="003A6323">
        <w:rPr>
          <w:szCs w:val="22"/>
        </w:rPr>
        <w:t>sa</w:t>
      </w:r>
      <w:proofErr w:type="spellEnd"/>
      <w:r w:rsidRPr="003A6323">
        <w:rPr>
          <w:szCs w:val="22"/>
        </w:rPr>
        <w:t xml:space="preserve"> </w:t>
      </w:r>
      <w:proofErr w:type="spellStart"/>
      <w:r w:rsidRPr="003A6323">
        <w:rPr>
          <w:szCs w:val="22"/>
        </w:rPr>
        <w:t>ráta</w:t>
      </w:r>
      <w:proofErr w:type="spellEnd"/>
      <w:r w:rsidRPr="003A6323">
        <w:rPr>
          <w:szCs w:val="22"/>
        </w:rPr>
        <w:t xml:space="preserve"> </w:t>
      </w:r>
      <w:proofErr w:type="spellStart"/>
      <w:r w:rsidRPr="003A6323">
        <w:rPr>
          <w:szCs w:val="22"/>
        </w:rPr>
        <w:t>ako</w:t>
      </w:r>
      <w:proofErr w:type="spellEnd"/>
      <w:r w:rsidRPr="003A6323">
        <w:rPr>
          <w:szCs w:val="22"/>
        </w:rPr>
        <w:t xml:space="preserve"> </w:t>
      </w:r>
      <w:proofErr w:type="spellStart"/>
      <w:r w:rsidRPr="003A6323">
        <w:rPr>
          <w:szCs w:val="22"/>
        </w:rPr>
        <w:t>polovica</w:t>
      </w:r>
      <w:proofErr w:type="spellEnd"/>
      <w:r w:rsidRPr="003A6323">
        <w:rPr>
          <w:szCs w:val="22"/>
        </w:rPr>
        <w:t xml:space="preserve"> </w:t>
      </w:r>
      <w:proofErr w:type="spellStart"/>
      <w:r w:rsidRPr="003A6323">
        <w:rPr>
          <w:szCs w:val="22"/>
        </w:rPr>
        <w:t>výhry</w:t>
      </w:r>
      <w:proofErr w:type="spellEnd"/>
      <w:r w:rsidRPr="003A6323">
        <w:rPr>
          <w:szCs w:val="22"/>
        </w:rPr>
        <w:t>).</w:t>
      </w:r>
    </w:p>
    <w:p w14:paraId="13490D14" w14:textId="6B55026C" w:rsidR="00402528" w:rsidRPr="00B90BD6" w:rsidRDefault="00402528" w:rsidP="00A57CAB">
      <w:pPr>
        <w:tabs>
          <w:tab w:val="clear" w:pos="567"/>
        </w:tabs>
        <w:spacing w:line="240" w:lineRule="auto"/>
        <w:rPr>
          <w:szCs w:val="22"/>
        </w:rPr>
      </w:pPr>
      <w:r w:rsidRPr="003A6323">
        <w:rPr>
          <w:szCs w:val="22"/>
        </w:rPr>
        <w:t>**Mann</w:t>
      </w:r>
      <w:r w:rsidR="00B52D99">
        <w:rPr>
          <w:szCs w:val="22"/>
        </w:rPr>
        <w:t>a</w:t>
      </w:r>
      <w:r w:rsidRPr="003A6323">
        <w:rPr>
          <w:szCs w:val="22"/>
        </w:rPr>
        <w:noBreakHyphen/>
      </w:r>
      <w:proofErr w:type="spellStart"/>
      <w:r w:rsidRPr="003A6323">
        <w:rPr>
          <w:szCs w:val="22"/>
        </w:rPr>
        <w:t>Whitneyho</w:t>
      </w:r>
      <w:proofErr w:type="spellEnd"/>
      <w:r w:rsidRPr="003A6323">
        <w:rPr>
          <w:szCs w:val="22"/>
        </w:rPr>
        <w:t xml:space="preserve"> </w:t>
      </w:r>
      <w:proofErr w:type="spellStart"/>
      <w:r w:rsidR="00E81B22">
        <w:rPr>
          <w:szCs w:val="22"/>
        </w:rPr>
        <w:t>šanca</w:t>
      </w:r>
      <w:proofErr w:type="spellEnd"/>
      <w:r w:rsidRPr="003A6323">
        <w:rPr>
          <w:szCs w:val="22"/>
        </w:rPr>
        <w:t xml:space="preserve"> </w:t>
      </w:r>
      <w:proofErr w:type="spellStart"/>
      <w:r w:rsidRPr="003A6323">
        <w:rPr>
          <w:szCs w:val="22"/>
        </w:rPr>
        <w:t>sa</w:t>
      </w:r>
      <w:proofErr w:type="spellEnd"/>
      <w:r w:rsidRPr="003A6323">
        <w:rPr>
          <w:szCs w:val="22"/>
        </w:rPr>
        <w:t xml:space="preserve"> </w:t>
      </w:r>
      <w:proofErr w:type="spellStart"/>
      <w:r w:rsidRPr="003A6323">
        <w:rPr>
          <w:szCs w:val="22"/>
        </w:rPr>
        <w:t>vyrátala</w:t>
      </w:r>
      <w:proofErr w:type="spellEnd"/>
      <w:r w:rsidRPr="003A6323">
        <w:rPr>
          <w:szCs w:val="22"/>
        </w:rPr>
        <w:t xml:space="preserve"> </w:t>
      </w:r>
      <w:proofErr w:type="spellStart"/>
      <w:r w:rsidR="001B5994">
        <w:rPr>
          <w:szCs w:val="22"/>
        </w:rPr>
        <w:t>ako</w:t>
      </w:r>
      <w:proofErr w:type="spellEnd"/>
      <w:r w:rsidR="001B5994">
        <w:rPr>
          <w:szCs w:val="22"/>
        </w:rPr>
        <w:t xml:space="preserve"> </w:t>
      </w:r>
      <w:proofErr w:type="spellStart"/>
      <w:r w:rsidR="001B5994">
        <w:rPr>
          <w:szCs w:val="22"/>
        </w:rPr>
        <w:t>odhadovaná</w:t>
      </w:r>
      <w:proofErr w:type="spellEnd"/>
      <w:r w:rsidR="001B5994">
        <w:rPr>
          <w:szCs w:val="22"/>
        </w:rPr>
        <w:t xml:space="preserve"> MWP pre enalapril </w:t>
      </w:r>
      <w:proofErr w:type="spellStart"/>
      <w:r w:rsidR="001B5994">
        <w:rPr>
          <w:szCs w:val="22"/>
        </w:rPr>
        <w:t>vydelená</w:t>
      </w:r>
      <w:proofErr w:type="spellEnd"/>
      <w:r w:rsidR="001B5994">
        <w:rPr>
          <w:szCs w:val="22"/>
        </w:rPr>
        <w:t xml:space="preserve"> </w:t>
      </w:r>
      <w:proofErr w:type="spellStart"/>
      <w:r w:rsidR="001B5994">
        <w:rPr>
          <w:szCs w:val="22"/>
        </w:rPr>
        <w:t>odhadovanou</w:t>
      </w:r>
      <w:proofErr w:type="spellEnd"/>
      <w:r w:rsidR="001B5994">
        <w:rPr>
          <w:szCs w:val="22"/>
        </w:rPr>
        <w:t xml:space="preserve"> MWP</w:t>
      </w:r>
      <w:r w:rsidRPr="003A6323">
        <w:rPr>
          <w:szCs w:val="22"/>
        </w:rPr>
        <w:t xml:space="preserve"> pre </w:t>
      </w:r>
      <w:proofErr w:type="spellStart"/>
      <w:r w:rsidRPr="003A6323">
        <w:rPr>
          <w:bCs/>
          <w:szCs w:val="22"/>
        </w:rPr>
        <w:t>sakubitril</w:t>
      </w:r>
      <w:proofErr w:type="spellEnd"/>
      <w:r w:rsidRPr="003A6323">
        <w:rPr>
          <w:bCs/>
          <w:szCs w:val="22"/>
        </w:rPr>
        <w:t>/valsartan</w:t>
      </w:r>
      <w:r w:rsidRPr="003A6323">
        <w:rPr>
          <w:szCs w:val="22"/>
        </w:rPr>
        <w:t>, s</w:t>
      </w:r>
      <w:r w:rsidR="00E81B22">
        <w:rPr>
          <w:szCs w:val="22"/>
        </w:rPr>
        <w:t>o</w:t>
      </w:r>
      <w:r w:rsidRPr="003A6323">
        <w:rPr>
          <w:szCs w:val="22"/>
        </w:rPr>
        <w:t> </w:t>
      </w:r>
      <w:proofErr w:type="spellStart"/>
      <w:r w:rsidR="00E81B22">
        <w:rPr>
          <w:szCs w:val="22"/>
        </w:rPr>
        <w:t>šancou</w:t>
      </w:r>
      <w:proofErr w:type="spellEnd"/>
      <w:r w:rsidRPr="003A6323">
        <w:rPr>
          <w:szCs w:val="22"/>
        </w:rPr>
        <w:t xml:space="preserve"> &lt;1 v </w:t>
      </w:r>
      <w:proofErr w:type="spellStart"/>
      <w:r w:rsidRPr="003A6323">
        <w:rPr>
          <w:szCs w:val="22"/>
        </w:rPr>
        <w:t>prospech</w:t>
      </w:r>
      <w:proofErr w:type="spellEnd"/>
      <w:r>
        <w:rPr>
          <w:szCs w:val="22"/>
        </w:rPr>
        <w:t xml:space="preserve"> </w:t>
      </w:r>
      <w:proofErr w:type="spellStart"/>
      <w:r>
        <w:rPr>
          <w:bCs/>
          <w:szCs w:val="22"/>
        </w:rPr>
        <w:t>sak</w:t>
      </w:r>
      <w:r w:rsidRPr="00B90BD6">
        <w:rPr>
          <w:bCs/>
          <w:szCs w:val="22"/>
        </w:rPr>
        <w:t>ubitril</w:t>
      </w:r>
      <w:r>
        <w:rPr>
          <w:bCs/>
          <w:szCs w:val="22"/>
        </w:rPr>
        <w:t>u</w:t>
      </w:r>
      <w:proofErr w:type="spellEnd"/>
      <w:r w:rsidRPr="00B90BD6">
        <w:rPr>
          <w:bCs/>
          <w:szCs w:val="22"/>
        </w:rPr>
        <w:t>/</w:t>
      </w:r>
      <w:proofErr w:type="spellStart"/>
      <w:r w:rsidRPr="00B90BD6">
        <w:rPr>
          <w:bCs/>
          <w:szCs w:val="22"/>
        </w:rPr>
        <w:t>valsartan</w:t>
      </w:r>
      <w:r>
        <w:rPr>
          <w:bCs/>
          <w:szCs w:val="22"/>
        </w:rPr>
        <w:t>u</w:t>
      </w:r>
      <w:proofErr w:type="spellEnd"/>
      <w:r w:rsidRPr="00B90BD6">
        <w:rPr>
          <w:szCs w:val="22"/>
        </w:rPr>
        <w:t xml:space="preserve"> a &gt;1 </w:t>
      </w:r>
      <w:r>
        <w:rPr>
          <w:szCs w:val="22"/>
        </w:rPr>
        <w:t>v </w:t>
      </w:r>
      <w:proofErr w:type="spellStart"/>
      <w:r>
        <w:rPr>
          <w:szCs w:val="22"/>
        </w:rPr>
        <w:t>prospech</w:t>
      </w:r>
      <w:proofErr w:type="spellEnd"/>
      <w:r>
        <w:rPr>
          <w:szCs w:val="22"/>
        </w:rPr>
        <w:t xml:space="preserve"> </w:t>
      </w:r>
      <w:proofErr w:type="spellStart"/>
      <w:r w:rsidRPr="00B90BD6">
        <w:rPr>
          <w:szCs w:val="22"/>
        </w:rPr>
        <w:t>enalapril</w:t>
      </w:r>
      <w:r>
        <w:rPr>
          <w:szCs w:val="22"/>
        </w:rPr>
        <w:t>u</w:t>
      </w:r>
      <w:proofErr w:type="spellEnd"/>
      <w:r w:rsidRPr="00B90BD6">
        <w:rPr>
          <w:szCs w:val="22"/>
        </w:rPr>
        <w:t>.</w:t>
      </w:r>
    </w:p>
    <w:p w14:paraId="257AF120" w14:textId="77777777" w:rsidR="00414426" w:rsidRPr="00FD40AD" w:rsidRDefault="00414426" w:rsidP="00A57CAB">
      <w:pPr>
        <w:tabs>
          <w:tab w:val="clear" w:pos="567"/>
        </w:tabs>
        <w:spacing w:line="240" w:lineRule="auto"/>
        <w:ind w:left="567" w:hanging="567"/>
        <w:rPr>
          <w:szCs w:val="22"/>
        </w:rPr>
      </w:pPr>
    </w:p>
    <w:p w14:paraId="257AF121" w14:textId="77777777" w:rsidR="00812D16" w:rsidRPr="00FD40AD" w:rsidRDefault="00812D16" w:rsidP="00A57CAB">
      <w:pPr>
        <w:keepNext/>
        <w:tabs>
          <w:tab w:val="clear" w:pos="567"/>
        </w:tabs>
        <w:spacing w:line="240" w:lineRule="auto"/>
        <w:ind w:left="567" w:hanging="567"/>
        <w:rPr>
          <w:b/>
          <w:szCs w:val="22"/>
        </w:rPr>
      </w:pPr>
      <w:r w:rsidRPr="00FD40AD">
        <w:rPr>
          <w:b/>
          <w:szCs w:val="22"/>
        </w:rPr>
        <w:t>5.2</w:t>
      </w:r>
      <w:r w:rsidRPr="00FD40AD">
        <w:rPr>
          <w:b/>
          <w:szCs w:val="22"/>
        </w:rPr>
        <w:tab/>
      </w:r>
      <w:proofErr w:type="spellStart"/>
      <w:r w:rsidR="00A32C00" w:rsidRPr="00FD40AD">
        <w:rPr>
          <w:b/>
          <w:szCs w:val="22"/>
        </w:rPr>
        <w:t>Farmakokinetické</w:t>
      </w:r>
      <w:proofErr w:type="spellEnd"/>
      <w:r w:rsidR="00A32C00" w:rsidRPr="00FD40AD">
        <w:rPr>
          <w:b/>
          <w:szCs w:val="22"/>
        </w:rPr>
        <w:t xml:space="preserve"> </w:t>
      </w:r>
      <w:proofErr w:type="spellStart"/>
      <w:r w:rsidR="00A32C00" w:rsidRPr="00FD40AD">
        <w:rPr>
          <w:b/>
          <w:szCs w:val="22"/>
        </w:rPr>
        <w:t>vlastnosti</w:t>
      </w:r>
      <w:proofErr w:type="spellEnd"/>
    </w:p>
    <w:p w14:paraId="257AF122" w14:textId="77777777" w:rsidR="00812D16" w:rsidRPr="00FD40AD" w:rsidRDefault="00812D16" w:rsidP="00A57CAB">
      <w:pPr>
        <w:keepNext/>
        <w:tabs>
          <w:tab w:val="clear" w:pos="567"/>
        </w:tabs>
        <w:spacing w:line="240" w:lineRule="auto"/>
        <w:ind w:left="567" w:hanging="567"/>
        <w:rPr>
          <w:szCs w:val="22"/>
        </w:rPr>
      </w:pPr>
    </w:p>
    <w:p w14:paraId="257AF123" w14:textId="77777777" w:rsidR="00A104F8" w:rsidRPr="00FD40AD" w:rsidRDefault="00733FE3" w:rsidP="00A57CAB">
      <w:pPr>
        <w:tabs>
          <w:tab w:val="clear" w:pos="567"/>
        </w:tabs>
        <w:autoSpaceDE w:val="0"/>
        <w:autoSpaceDN w:val="0"/>
        <w:adjustRightInd w:val="0"/>
        <w:spacing w:line="240" w:lineRule="auto"/>
      </w:pPr>
      <w:r w:rsidRPr="00FD40AD">
        <w:rPr>
          <w:bCs/>
        </w:rPr>
        <w:t>Valsartan</w:t>
      </w:r>
      <w:r w:rsidR="00ED36F2" w:rsidRPr="00FD40AD">
        <w:rPr>
          <w:bCs/>
        </w:rPr>
        <w:t xml:space="preserve">, </w:t>
      </w:r>
      <w:proofErr w:type="spellStart"/>
      <w:r w:rsidR="00ED36F2" w:rsidRPr="00FD40AD">
        <w:rPr>
          <w:bCs/>
        </w:rPr>
        <w:t>ktorý</w:t>
      </w:r>
      <w:proofErr w:type="spellEnd"/>
      <w:r w:rsidR="00ED36F2" w:rsidRPr="00FD40AD">
        <w:rPr>
          <w:bCs/>
        </w:rPr>
        <w:t xml:space="preserve"> </w:t>
      </w:r>
      <w:proofErr w:type="spellStart"/>
      <w:r w:rsidR="00ED36F2" w:rsidRPr="00FD40AD">
        <w:rPr>
          <w:bCs/>
        </w:rPr>
        <w:t>obsahuje</w:t>
      </w:r>
      <w:proofErr w:type="spellEnd"/>
      <w:r w:rsidR="00BD35CC" w:rsidRPr="00FD40AD">
        <w:rPr>
          <w:bCs/>
        </w:rPr>
        <w:t xml:space="preserve"> </w:t>
      </w:r>
      <w:proofErr w:type="spellStart"/>
      <w:r w:rsidR="004A54E3" w:rsidRPr="00876C15">
        <w:rPr>
          <w:bCs/>
          <w:szCs w:val="22"/>
        </w:rPr>
        <w:t>sakubitril</w:t>
      </w:r>
      <w:proofErr w:type="spellEnd"/>
      <w:r w:rsidR="004A54E3" w:rsidRPr="00876C15">
        <w:rPr>
          <w:bCs/>
          <w:szCs w:val="22"/>
        </w:rPr>
        <w:t>/valsartan</w:t>
      </w:r>
      <w:r w:rsidR="00ED36F2" w:rsidRPr="00FD40AD">
        <w:rPr>
          <w:bCs/>
        </w:rPr>
        <w:t>,</w:t>
      </w:r>
      <w:r w:rsidR="00F0776A" w:rsidRPr="00FD40AD">
        <w:rPr>
          <w:bCs/>
        </w:rPr>
        <w:t xml:space="preserve"> </w:t>
      </w:r>
      <w:r w:rsidRPr="00FD40AD">
        <w:rPr>
          <w:bCs/>
        </w:rPr>
        <w:t xml:space="preserve">je </w:t>
      </w:r>
      <w:proofErr w:type="spellStart"/>
      <w:r w:rsidRPr="00FD40AD">
        <w:rPr>
          <w:bCs/>
        </w:rPr>
        <w:t>biologicky</w:t>
      </w:r>
      <w:proofErr w:type="spellEnd"/>
      <w:r w:rsidRPr="00FD40AD">
        <w:rPr>
          <w:bCs/>
        </w:rPr>
        <w:t xml:space="preserve"> </w:t>
      </w:r>
      <w:proofErr w:type="spellStart"/>
      <w:r w:rsidRPr="00FD40AD">
        <w:rPr>
          <w:bCs/>
        </w:rPr>
        <w:t>dostupnejší</w:t>
      </w:r>
      <w:proofErr w:type="spellEnd"/>
      <w:r w:rsidRPr="00FD40AD">
        <w:rPr>
          <w:bCs/>
        </w:rPr>
        <w:t xml:space="preserve"> </w:t>
      </w:r>
      <w:proofErr w:type="spellStart"/>
      <w:r w:rsidRPr="00FD40AD">
        <w:rPr>
          <w:bCs/>
        </w:rPr>
        <w:t>ako</w:t>
      </w:r>
      <w:proofErr w:type="spellEnd"/>
      <w:r w:rsidR="00F0776A" w:rsidRPr="00FD40AD">
        <w:rPr>
          <w:bCs/>
        </w:rPr>
        <w:t xml:space="preserve"> valsartan </w:t>
      </w:r>
      <w:r w:rsidRPr="00FD40AD">
        <w:rPr>
          <w:bCs/>
        </w:rPr>
        <w:t>v</w:t>
      </w:r>
      <w:r w:rsidR="00F0776A" w:rsidRPr="00FD40AD">
        <w:rPr>
          <w:bCs/>
        </w:rPr>
        <w:t xml:space="preserve"> </w:t>
      </w:r>
      <w:proofErr w:type="spellStart"/>
      <w:r w:rsidRPr="00FD40AD">
        <w:rPr>
          <w:bCs/>
        </w:rPr>
        <w:t>iných</w:t>
      </w:r>
      <w:proofErr w:type="spellEnd"/>
      <w:r w:rsidR="00F0776A" w:rsidRPr="00FD40AD">
        <w:rPr>
          <w:bCs/>
        </w:rPr>
        <w:t xml:space="preserve"> </w:t>
      </w:r>
      <w:proofErr w:type="spellStart"/>
      <w:r w:rsidR="00A15348" w:rsidRPr="00FD40AD">
        <w:rPr>
          <w:bCs/>
        </w:rPr>
        <w:t>formách</w:t>
      </w:r>
      <w:proofErr w:type="spellEnd"/>
      <w:r w:rsidR="00A15348" w:rsidRPr="00FD40AD">
        <w:rPr>
          <w:bCs/>
        </w:rPr>
        <w:t xml:space="preserve"> </w:t>
      </w:r>
      <w:proofErr w:type="spellStart"/>
      <w:r w:rsidRPr="00FD40AD">
        <w:rPr>
          <w:bCs/>
        </w:rPr>
        <w:t>tabl</w:t>
      </w:r>
      <w:r w:rsidR="00A15348" w:rsidRPr="00FD40AD">
        <w:rPr>
          <w:bCs/>
        </w:rPr>
        <w:t>iet</w:t>
      </w:r>
      <w:proofErr w:type="spellEnd"/>
      <w:r w:rsidR="00BD35CC" w:rsidRPr="00FD40AD">
        <w:rPr>
          <w:bCs/>
        </w:rPr>
        <w:t xml:space="preserve">, </w:t>
      </w:r>
      <w:proofErr w:type="spellStart"/>
      <w:r w:rsidR="00BD35CC" w:rsidRPr="00FD40AD">
        <w:rPr>
          <w:bCs/>
        </w:rPr>
        <w:t>ktoré</w:t>
      </w:r>
      <w:proofErr w:type="spellEnd"/>
      <w:r w:rsidR="00BD35CC" w:rsidRPr="00FD40AD">
        <w:rPr>
          <w:bCs/>
        </w:rPr>
        <w:t xml:space="preserve"> </w:t>
      </w:r>
      <w:proofErr w:type="spellStart"/>
      <w:r w:rsidR="00BD35CC" w:rsidRPr="00FD40AD">
        <w:rPr>
          <w:bCs/>
        </w:rPr>
        <w:t>sú</w:t>
      </w:r>
      <w:proofErr w:type="spellEnd"/>
      <w:r w:rsidRPr="00FD40AD">
        <w:rPr>
          <w:bCs/>
        </w:rPr>
        <w:t xml:space="preserve"> </w:t>
      </w:r>
      <w:proofErr w:type="spellStart"/>
      <w:r w:rsidRPr="00FD40AD">
        <w:rPr>
          <w:bCs/>
        </w:rPr>
        <w:t>na</w:t>
      </w:r>
      <w:proofErr w:type="spellEnd"/>
      <w:r w:rsidRPr="00FD40AD">
        <w:rPr>
          <w:bCs/>
        </w:rPr>
        <w:t xml:space="preserve"> </w:t>
      </w:r>
      <w:proofErr w:type="spellStart"/>
      <w:r w:rsidRPr="00FD40AD">
        <w:rPr>
          <w:bCs/>
        </w:rPr>
        <w:t>trhu</w:t>
      </w:r>
      <w:proofErr w:type="spellEnd"/>
      <w:r w:rsidRPr="00FD40AD">
        <w:rPr>
          <w:bCs/>
        </w:rPr>
        <w:t>; 26</w:t>
      </w:r>
      <w:r w:rsidR="001C7CBA" w:rsidRPr="00FD40AD">
        <w:rPr>
          <w:bCs/>
        </w:rPr>
        <w:t> </w:t>
      </w:r>
      <w:r w:rsidRPr="00FD40AD">
        <w:rPr>
          <w:bCs/>
        </w:rPr>
        <w:t>mg, 51</w:t>
      </w:r>
      <w:r w:rsidR="001C7CBA" w:rsidRPr="00FD40AD">
        <w:rPr>
          <w:bCs/>
        </w:rPr>
        <w:t> </w:t>
      </w:r>
      <w:r w:rsidRPr="00FD40AD">
        <w:rPr>
          <w:bCs/>
        </w:rPr>
        <w:t>mg a</w:t>
      </w:r>
      <w:r w:rsidR="001C7CBA" w:rsidRPr="00FD40AD">
        <w:rPr>
          <w:bCs/>
        </w:rPr>
        <w:t> </w:t>
      </w:r>
      <w:r w:rsidR="00F0776A" w:rsidRPr="00FD40AD">
        <w:rPr>
          <w:bCs/>
        </w:rPr>
        <w:t>103</w:t>
      </w:r>
      <w:r w:rsidR="001C7CBA" w:rsidRPr="00FD40AD">
        <w:rPr>
          <w:bCs/>
        </w:rPr>
        <w:t> </w:t>
      </w:r>
      <w:r w:rsidR="00F0776A" w:rsidRPr="00FD40AD">
        <w:rPr>
          <w:bCs/>
        </w:rPr>
        <w:t xml:space="preserve">mg </w:t>
      </w:r>
      <w:proofErr w:type="spellStart"/>
      <w:r w:rsidRPr="00FD40AD">
        <w:rPr>
          <w:bCs/>
        </w:rPr>
        <w:t>valsartanu</w:t>
      </w:r>
      <w:proofErr w:type="spellEnd"/>
      <w:r w:rsidRPr="00FD40AD">
        <w:rPr>
          <w:bCs/>
        </w:rPr>
        <w:t xml:space="preserve"> v</w:t>
      </w:r>
      <w:r w:rsidR="00F0776A" w:rsidRPr="00FD40AD">
        <w:rPr>
          <w:bCs/>
        </w:rPr>
        <w:t xml:space="preserve"> </w:t>
      </w:r>
      <w:proofErr w:type="spellStart"/>
      <w:r w:rsidR="004A54E3" w:rsidRPr="00876C15">
        <w:rPr>
          <w:bCs/>
          <w:szCs w:val="22"/>
        </w:rPr>
        <w:t>sakubitril</w:t>
      </w:r>
      <w:r w:rsidR="004A54E3">
        <w:rPr>
          <w:bCs/>
          <w:szCs w:val="22"/>
        </w:rPr>
        <w:t>e</w:t>
      </w:r>
      <w:proofErr w:type="spellEnd"/>
      <w:r w:rsidR="004A54E3" w:rsidRPr="00876C15">
        <w:rPr>
          <w:bCs/>
          <w:szCs w:val="22"/>
        </w:rPr>
        <w:t>/</w:t>
      </w:r>
      <w:proofErr w:type="spellStart"/>
      <w:r w:rsidR="004A54E3" w:rsidRPr="00876C15">
        <w:rPr>
          <w:bCs/>
          <w:szCs w:val="22"/>
        </w:rPr>
        <w:t>valsartan</w:t>
      </w:r>
      <w:r w:rsidR="004A54E3">
        <w:rPr>
          <w:bCs/>
          <w:szCs w:val="22"/>
        </w:rPr>
        <w:t>e</w:t>
      </w:r>
      <w:proofErr w:type="spellEnd"/>
      <w:r w:rsidR="00A104F8" w:rsidRPr="00FD40AD">
        <w:rPr>
          <w:bCs/>
        </w:rPr>
        <w:t xml:space="preserve"> </w:t>
      </w:r>
      <w:proofErr w:type="spellStart"/>
      <w:r w:rsidRPr="00FD40AD">
        <w:t>zodpovedá</w:t>
      </w:r>
      <w:proofErr w:type="spellEnd"/>
      <w:r w:rsidR="00CB45FC" w:rsidRPr="00FD40AD">
        <w:t xml:space="preserve"> </w:t>
      </w:r>
      <w:r w:rsidR="00BD35CC" w:rsidRPr="00FD40AD">
        <w:t>v </w:t>
      </w:r>
      <w:proofErr w:type="spellStart"/>
      <w:r w:rsidR="00BD35CC" w:rsidRPr="00FD40AD">
        <w:t>uvedenom</w:t>
      </w:r>
      <w:proofErr w:type="spellEnd"/>
      <w:r w:rsidR="00BD35CC" w:rsidRPr="00FD40AD">
        <w:t xml:space="preserve"> </w:t>
      </w:r>
      <w:proofErr w:type="spellStart"/>
      <w:r w:rsidR="00BD35CC" w:rsidRPr="00FD40AD">
        <w:t>poradí</w:t>
      </w:r>
      <w:proofErr w:type="spellEnd"/>
      <w:r w:rsidR="00BD35CC" w:rsidRPr="00FD40AD">
        <w:t xml:space="preserve"> </w:t>
      </w:r>
      <w:r w:rsidR="00A104F8" w:rsidRPr="00FD40AD">
        <w:t>40</w:t>
      </w:r>
      <w:r w:rsidR="0053366B" w:rsidRPr="00FD40AD">
        <w:t> </w:t>
      </w:r>
      <w:r w:rsidR="00A104F8" w:rsidRPr="00FD40AD">
        <w:t>mg, 80</w:t>
      </w:r>
      <w:r w:rsidR="0053366B" w:rsidRPr="00FD40AD">
        <w:t> </w:t>
      </w:r>
      <w:r w:rsidR="00CB45FC" w:rsidRPr="00FD40AD">
        <w:t>mg a</w:t>
      </w:r>
      <w:r w:rsidR="00A104F8" w:rsidRPr="00FD40AD">
        <w:t xml:space="preserve"> 160</w:t>
      </w:r>
      <w:r w:rsidR="0053366B" w:rsidRPr="00FD40AD">
        <w:t> </w:t>
      </w:r>
      <w:r w:rsidR="00A104F8" w:rsidRPr="00FD40AD">
        <w:t xml:space="preserve">mg </w:t>
      </w:r>
      <w:proofErr w:type="spellStart"/>
      <w:r w:rsidR="00363D1F" w:rsidRPr="00FD40AD">
        <w:t>valsartan</w:t>
      </w:r>
      <w:r w:rsidR="00CB45FC" w:rsidRPr="00FD40AD">
        <w:t>u</w:t>
      </w:r>
      <w:proofErr w:type="spellEnd"/>
      <w:r w:rsidR="00F0776A" w:rsidRPr="00FD40AD">
        <w:t xml:space="preserve"> </w:t>
      </w:r>
      <w:r w:rsidRPr="00FD40AD">
        <w:rPr>
          <w:bCs/>
        </w:rPr>
        <w:t xml:space="preserve">v </w:t>
      </w:r>
      <w:proofErr w:type="spellStart"/>
      <w:r w:rsidRPr="00FD40AD">
        <w:rPr>
          <w:bCs/>
        </w:rPr>
        <w:t>iných</w:t>
      </w:r>
      <w:proofErr w:type="spellEnd"/>
      <w:r w:rsidRPr="00FD40AD">
        <w:rPr>
          <w:bCs/>
        </w:rPr>
        <w:t xml:space="preserve"> </w:t>
      </w:r>
      <w:proofErr w:type="spellStart"/>
      <w:r w:rsidR="00A15348" w:rsidRPr="00FD40AD">
        <w:rPr>
          <w:bCs/>
        </w:rPr>
        <w:t>formách</w:t>
      </w:r>
      <w:proofErr w:type="spellEnd"/>
      <w:r w:rsidR="00A15348" w:rsidRPr="00FD40AD">
        <w:rPr>
          <w:bCs/>
        </w:rPr>
        <w:t xml:space="preserve"> </w:t>
      </w:r>
      <w:proofErr w:type="spellStart"/>
      <w:r w:rsidRPr="00FD40AD">
        <w:rPr>
          <w:bCs/>
        </w:rPr>
        <w:t>tabl</w:t>
      </w:r>
      <w:r w:rsidR="00A15348" w:rsidRPr="00FD40AD">
        <w:rPr>
          <w:bCs/>
        </w:rPr>
        <w:t>iet</w:t>
      </w:r>
      <w:proofErr w:type="spellEnd"/>
      <w:r w:rsidRPr="00FD40AD">
        <w:rPr>
          <w:bCs/>
        </w:rPr>
        <w:t xml:space="preserve"> </w:t>
      </w:r>
      <w:proofErr w:type="spellStart"/>
      <w:r w:rsidRPr="00FD40AD">
        <w:rPr>
          <w:bCs/>
        </w:rPr>
        <w:t>na</w:t>
      </w:r>
      <w:proofErr w:type="spellEnd"/>
      <w:r w:rsidRPr="00FD40AD">
        <w:rPr>
          <w:bCs/>
        </w:rPr>
        <w:t xml:space="preserve"> </w:t>
      </w:r>
      <w:proofErr w:type="spellStart"/>
      <w:r w:rsidRPr="00FD40AD">
        <w:rPr>
          <w:bCs/>
        </w:rPr>
        <w:t>trhu</w:t>
      </w:r>
      <w:proofErr w:type="spellEnd"/>
      <w:r w:rsidR="00A104F8" w:rsidRPr="00FD40AD">
        <w:t>.</w:t>
      </w:r>
      <w:bookmarkStart w:id="1" w:name="_87101482Table_34519Doses_of_LCZ69"/>
      <w:bookmarkStart w:id="2" w:name="_8899546Table_34519Doses_of_LCZ696"/>
      <w:bookmarkStart w:id="3" w:name="_8899653Table_34519Doses_of_LCZ696"/>
      <w:bookmarkStart w:id="4" w:name="_8899601Table_34519Doses_of_LCZ696"/>
      <w:bookmarkStart w:id="5" w:name="_8497868Table_34519Doses_of_LCZ696"/>
      <w:bookmarkStart w:id="6" w:name="_8497832Table_34519Doses_of_LCZ696"/>
      <w:bookmarkStart w:id="7" w:name="_8697880Table_34519Doses_of_LCZ696"/>
      <w:bookmarkStart w:id="8" w:name="_8697889Table_34519Doses_of_LCZ696"/>
      <w:bookmarkStart w:id="9" w:name="_8697898Table_34519Doses_of_LCZ696"/>
      <w:bookmarkStart w:id="10" w:name="_8697907Table_34519Doses_of_LCZ696"/>
      <w:bookmarkStart w:id="11" w:name="_8697963Table_34519Doses_of_LCZ696"/>
      <w:bookmarkStart w:id="12" w:name="_8697972Table_34519Doses_of_LCZ696"/>
      <w:bookmarkStart w:id="13" w:name="_8698028Table_34519Doses_of_LCZ696"/>
      <w:bookmarkStart w:id="14" w:name="_8698037Table_34519Doses_of_LCZ696"/>
      <w:bookmarkStart w:id="15" w:name="_8698046Table_34519Doses_of_LCZ696"/>
      <w:bookmarkStart w:id="16" w:name="_8698049Table_34519Doses_of_LCZ696"/>
      <w:bookmarkStart w:id="17" w:name="_8698052Table_34519Doses_of_LCZ696"/>
      <w:bookmarkStart w:id="18" w:name="_8698055Table_34519Doses_of_LCZ696"/>
      <w:bookmarkStart w:id="19" w:name="_8698058Table_34519Doses_of_LCZ696"/>
      <w:bookmarkStart w:id="20" w:name="_8698060Table_34519Doses_of_LCZ696"/>
      <w:bookmarkStart w:id="21" w:name="_8698062Table_34519Doses_of_LCZ696"/>
      <w:bookmarkStart w:id="22" w:name="_8698118Table_34519Doses_of_LCZ696"/>
      <w:bookmarkStart w:id="23" w:name="_8698174Table_34519Doses_of_LCZ696"/>
      <w:bookmarkStart w:id="24" w:name="_8698176Table_34519Doses_of_LCZ696"/>
      <w:bookmarkStart w:id="25" w:name="_8698178Table_34519Doses_of_LCZ696"/>
      <w:bookmarkStart w:id="26" w:name="_8698180Table_34519Doses_of_LCZ696"/>
      <w:bookmarkStart w:id="27" w:name="_8698187Table_34519Doses_of_LCZ696"/>
      <w:bookmarkStart w:id="28" w:name="_8698243Table_34519Doses_of_LCZ696"/>
      <w:bookmarkStart w:id="29" w:name="_8698245Table_34519Doses_of_LCZ696"/>
      <w:bookmarkStart w:id="30" w:name="_8698296Table_34519Doses_of_LCZ696"/>
      <w:bookmarkStart w:id="31" w:name="_8698352Table_34519Doses_of_LCZ696"/>
      <w:bookmarkStart w:id="32" w:name="_8698408Table_34519Doses_of_LCZ696"/>
      <w:bookmarkStart w:id="33" w:name="_8698464Table_34519Doses_of_LCZ696"/>
      <w:bookmarkStart w:id="34" w:name="_8698520Table_34519Doses_of_LCZ696"/>
      <w:bookmarkStart w:id="35" w:name="_8698576Table_34519Doses_of_LCZ696"/>
      <w:bookmarkStart w:id="36" w:name="_8698632Table_34519Doses_of_LCZ696"/>
      <w:bookmarkStart w:id="37" w:name="_8698688Table_34519Doses_of_LCZ696"/>
      <w:bookmarkStart w:id="38" w:name="_8698744Table_34519Doses_of_LCZ696"/>
      <w:bookmarkStart w:id="39" w:name="_8698800Table_34519Doses_of_LCZ696"/>
      <w:bookmarkStart w:id="40" w:name="_8698856Table_34519Doses_of_LCZ696"/>
      <w:bookmarkStart w:id="41" w:name="_8698912Table_34519Doses_of_LCZ696"/>
      <w:bookmarkStart w:id="42" w:name="_8698930Table_34519Doses_of_LCZ696"/>
      <w:bookmarkStart w:id="43" w:name="_8698932Table_34519Doses_of_LCZ696"/>
      <w:bookmarkStart w:id="44" w:name="_8698988Table_34519Doses_of_LCZ696"/>
      <w:bookmarkStart w:id="45" w:name="_8699044Table_34519Doses_of_LCZ696"/>
      <w:bookmarkStart w:id="46" w:name="_8699100Table_34519Doses_of_LCZ696"/>
      <w:bookmarkStart w:id="47" w:name="_8699156Table_34519Doses_of_LCZ696"/>
      <w:bookmarkStart w:id="48" w:name="_8699207Table_34519Doses_of_LCZ696"/>
      <w:bookmarkStart w:id="49" w:name="_8699209Table_34519Doses_of_LCZ696"/>
      <w:bookmarkStart w:id="50" w:name="_8699212Table_34519Doses_of_LCZ696"/>
      <w:bookmarkStart w:id="51" w:name="_8699263Table_34519Doses_of_LCZ696"/>
      <w:bookmarkStart w:id="52" w:name="_8699319Table_34519Doses_of_LCZ696"/>
      <w:bookmarkStart w:id="53" w:name="_8699375Table_34519Doses_of_LCZ696"/>
      <w:bookmarkStart w:id="54" w:name="_8699431Table_34519Doses_of_LCZ696"/>
      <w:bookmarkStart w:id="55" w:name="_8699487Table_34519Doses_of_LCZ696"/>
      <w:bookmarkStart w:id="56" w:name="_8699543Table_34519Doses_of_LCZ696"/>
      <w:bookmarkStart w:id="57" w:name="_8699599Table_34519Doses_of_LCZ696"/>
      <w:bookmarkStart w:id="58" w:name="_8699655Table_34519Doses_of_LCZ696"/>
      <w:bookmarkStart w:id="59" w:name="_8699711Table_34519Doses_of_LCZ696"/>
      <w:bookmarkStart w:id="60" w:name="_8699767Table_34519Doses_of_LCZ696"/>
      <w:bookmarkStart w:id="61" w:name="_8699823Table_34519Doses_of_LCZ696"/>
      <w:bookmarkStart w:id="62" w:name="_8699879Table_34519Doses_of_LCZ696"/>
      <w:bookmarkStart w:id="63" w:name="_8699935Table_34519Doses_of_LCZ696"/>
      <w:bookmarkStart w:id="64" w:name="_8699991Table_34519Doses_of_LCZ696"/>
      <w:bookmarkStart w:id="65" w:name="_86100047Table_34519Doses_of_LCZ69"/>
      <w:bookmarkStart w:id="66" w:name="_86100103Table_34519Doses_of_LCZ69"/>
      <w:bookmarkStart w:id="67" w:name="_86100159Table_34519Doses_of_LCZ69"/>
      <w:bookmarkStart w:id="68" w:name="_86100215Table_34519Doses_of_LCZ69"/>
      <w:bookmarkStart w:id="69" w:name="_86100271Table_34519Doses_of_LCZ69"/>
      <w:bookmarkStart w:id="70" w:name="_86100327Table_34519Doses_of_LCZ69"/>
      <w:bookmarkStart w:id="71" w:name="_86100383Table_34519Doses_of_LCZ69"/>
      <w:bookmarkStart w:id="72" w:name="_86100439Table_34519Doses_of_LCZ69"/>
      <w:bookmarkStart w:id="73" w:name="_86100495Table_34519Doses_of_LCZ69"/>
      <w:bookmarkStart w:id="74" w:name="_86100497Table_34519Doses_of_LCZ69"/>
      <w:bookmarkStart w:id="75" w:name="_86100553Table_34519Doses_of_LCZ69"/>
      <w:bookmarkStart w:id="76" w:name="_86100609Table_34519Doses_of_LCZ69"/>
      <w:bookmarkStart w:id="77" w:name="_86100665Table_34519Doses_of_LCZ69"/>
      <w:bookmarkStart w:id="78" w:name="_86100721Table_34519Doses_of_LCZ69"/>
      <w:bookmarkStart w:id="79" w:name="_86100777Table_34519Doses_of_LCZ69"/>
      <w:bookmarkStart w:id="80" w:name="_86100833Table_34519Doses_of_LCZ69"/>
      <w:bookmarkStart w:id="81" w:name="_86100889Table_34519Doses_of_LCZ69"/>
      <w:bookmarkStart w:id="82" w:name="_86100945Table_34519Doses_of_LCZ69"/>
      <w:bookmarkStart w:id="83" w:name="_86101001Table_34519Doses_of_LCZ69"/>
      <w:bookmarkStart w:id="84" w:name="_86101057Table_34519Doses_of_LCZ69"/>
      <w:bookmarkStart w:id="85" w:name="_86101063Table_34519Doses_of_LCZ69"/>
      <w:bookmarkStart w:id="86" w:name="_86101119Table_34519Doses_of_LCZ69"/>
      <w:bookmarkStart w:id="87" w:name="_86101175Table_34519Doses_of_LCZ69"/>
      <w:bookmarkStart w:id="88" w:name="_86101177Table_34519Doses_of_LCZ69"/>
      <w:bookmarkStart w:id="89" w:name="_86101179Table_34519Doses_of_LCZ69"/>
      <w:bookmarkStart w:id="90" w:name="_86101235Table_34519Doses_of_LCZ69"/>
      <w:bookmarkStart w:id="91" w:name="_86101244Table_34519Doses_of_LCZ69"/>
      <w:bookmarkStart w:id="92" w:name="_86101251Table_34519Doses_of_LCZ69"/>
      <w:bookmarkStart w:id="93" w:name="_86101307Table_34519Doses_of_LCZ69"/>
      <w:bookmarkStart w:id="94" w:name="_86100989Table_34519Doses_of_LCZ6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613EED81" w14:textId="680D2080" w:rsidR="00E41419" w:rsidRPr="00FD40AD" w:rsidRDefault="00E41419" w:rsidP="00A57CAB">
      <w:pPr>
        <w:tabs>
          <w:tab w:val="clear" w:pos="567"/>
        </w:tabs>
        <w:spacing w:line="240" w:lineRule="auto"/>
        <w:ind w:left="567" w:hanging="567"/>
        <w:rPr>
          <w:szCs w:val="22"/>
        </w:rPr>
      </w:pPr>
    </w:p>
    <w:p w14:paraId="08BC2538" w14:textId="416DA7A0" w:rsidR="008467FC" w:rsidRPr="00B13F88" w:rsidRDefault="008467FC" w:rsidP="00A57CAB">
      <w:pPr>
        <w:keepNext/>
        <w:tabs>
          <w:tab w:val="clear" w:pos="567"/>
        </w:tabs>
        <w:spacing w:line="240" w:lineRule="auto"/>
        <w:rPr>
          <w:szCs w:val="22"/>
          <w:u w:val="single"/>
        </w:rPr>
      </w:pPr>
      <w:proofErr w:type="spellStart"/>
      <w:r w:rsidRPr="00B13F88">
        <w:rPr>
          <w:szCs w:val="22"/>
          <w:u w:val="single"/>
        </w:rPr>
        <w:t>Dospel</w:t>
      </w:r>
      <w:r w:rsidR="003506E2">
        <w:rPr>
          <w:szCs w:val="22"/>
          <w:u w:val="single"/>
        </w:rPr>
        <w:t>á</w:t>
      </w:r>
      <w:proofErr w:type="spellEnd"/>
      <w:r w:rsidR="003506E2">
        <w:rPr>
          <w:szCs w:val="22"/>
          <w:u w:val="single"/>
        </w:rPr>
        <w:t xml:space="preserve"> </w:t>
      </w:r>
      <w:proofErr w:type="spellStart"/>
      <w:r w:rsidR="003506E2">
        <w:rPr>
          <w:szCs w:val="22"/>
          <w:u w:val="single"/>
        </w:rPr>
        <w:t>populácia</w:t>
      </w:r>
      <w:proofErr w:type="spellEnd"/>
    </w:p>
    <w:p w14:paraId="34EC90D6" w14:textId="77777777" w:rsidR="008467FC" w:rsidRPr="00CA386A" w:rsidRDefault="008467FC" w:rsidP="00A57CAB">
      <w:pPr>
        <w:keepNext/>
        <w:tabs>
          <w:tab w:val="clear" w:pos="567"/>
        </w:tabs>
        <w:spacing w:line="240" w:lineRule="auto"/>
        <w:rPr>
          <w:iCs/>
          <w:szCs w:val="22"/>
        </w:rPr>
      </w:pPr>
    </w:p>
    <w:p w14:paraId="257AF125" w14:textId="77777777" w:rsidR="00781A54" w:rsidRPr="004551CE" w:rsidRDefault="00A32C00" w:rsidP="00A57CAB">
      <w:pPr>
        <w:keepNext/>
        <w:tabs>
          <w:tab w:val="clear" w:pos="567"/>
        </w:tabs>
        <w:spacing w:line="240" w:lineRule="auto"/>
        <w:rPr>
          <w:i/>
          <w:szCs w:val="22"/>
          <w:u w:val="single"/>
        </w:rPr>
      </w:pPr>
      <w:proofErr w:type="spellStart"/>
      <w:r w:rsidRPr="004551CE">
        <w:rPr>
          <w:i/>
          <w:szCs w:val="22"/>
          <w:u w:val="single"/>
        </w:rPr>
        <w:t>Absorpcia</w:t>
      </w:r>
      <w:proofErr w:type="spellEnd"/>
    </w:p>
    <w:p w14:paraId="257AF127" w14:textId="77777777" w:rsidR="00781A54" w:rsidRPr="00FD40AD" w:rsidRDefault="00CB45FC" w:rsidP="00A57CAB">
      <w:pPr>
        <w:tabs>
          <w:tab w:val="clear" w:pos="567"/>
        </w:tabs>
        <w:spacing w:line="240" w:lineRule="auto"/>
        <w:rPr>
          <w:bCs/>
          <w:szCs w:val="24"/>
        </w:rPr>
      </w:pPr>
      <w:r w:rsidRPr="00FD40AD">
        <w:rPr>
          <w:bCs/>
          <w:szCs w:val="24"/>
        </w:rPr>
        <w:t xml:space="preserve">Po </w:t>
      </w:r>
      <w:proofErr w:type="spellStart"/>
      <w:r w:rsidRPr="00FD40AD">
        <w:rPr>
          <w:bCs/>
          <w:szCs w:val="24"/>
        </w:rPr>
        <w:t>perorálnom</w:t>
      </w:r>
      <w:proofErr w:type="spellEnd"/>
      <w:r w:rsidRPr="00FD40AD">
        <w:rPr>
          <w:bCs/>
          <w:szCs w:val="24"/>
        </w:rPr>
        <w:t xml:space="preserve"> </w:t>
      </w:r>
      <w:proofErr w:type="spellStart"/>
      <w:r w:rsidRPr="00FD40AD">
        <w:rPr>
          <w:bCs/>
          <w:szCs w:val="24"/>
        </w:rPr>
        <w:t>podaní</w:t>
      </w:r>
      <w:proofErr w:type="spellEnd"/>
      <w:r w:rsidR="00781A54" w:rsidRPr="00FD40AD">
        <w:rPr>
          <w:bCs/>
          <w:szCs w:val="24"/>
        </w:rPr>
        <w:t xml:space="preserve"> </w:t>
      </w:r>
      <w:proofErr w:type="spellStart"/>
      <w:r w:rsidRPr="00FD40AD">
        <w:rPr>
          <w:bCs/>
          <w:szCs w:val="24"/>
        </w:rPr>
        <w:t>sa</w:t>
      </w:r>
      <w:proofErr w:type="spellEnd"/>
      <w:r w:rsidR="00781A54" w:rsidRPr="00FD40AD">
        <w:rPr>
          <w:bCs/>
          <w:szCs w:val="24"/>
        </w:rPr>
        <w:t xml:space="preserve"> </w:t>
      </w:r>
      <w:proofErr w:type="spellStart"/>
      <w:r w:rsidR="004A54E3" w:rsidRPr="00876C15">
        <w:rPr>
          <w:bCs/>
          <w:szCs w:val="22"/>
        </w:rPr>
        <w:t>sakubitril</w:t>
      </w:r>
      <w:proofErr w:type="spellEnd"/>
      <w:r w:rsidR="004A54E3" w:rsidRPr="00876C15">
        <w:rPr>
          <w:bCs/>
          <w:szCs w:val="22"/>
        </w:rPr>
        <w:t>/valsartan</w:t>
      </w:r>
      <w:r w:rsidR="00145DC3" w:rsidRPr="00FD40AD">
        <w:rPr>
          <w:bCs/>
          <w:szCs w:val="24"/>
        </w:rPr>
        <w:t xml:space="preserve"> </w:t>
      </w:r>
      <w:proofErr w:type="spellStart"/>
      <w:r w:rsidR="00683C61" w:rsidRPr="00FD40AD">
        <w:rPr>
          <w:bCs/>
          <w:szCs w:val="24"/>
        </w:rPr>
        <w:t>roz</w:t>
      </w:r>
      <w:r w:rsidR="002E0E5B" w:rsidRPr="00FD40AD">
        <w:rPr>
          <w:bCs/>
          <w:szCs w:val="24"/>
        </w:rPr>
        <w:t>kladá</w:t>
      </w:r>
      <w:proofErr w:type="spellEnd"/>
      <w:r w:rsidR="00683C61" w:rsidRPr="00FD40AD">
        <w:rPr>
          <w:bCs/>
          <w:szCs w:val="24"/>
        </w:rPr>
        <w:t xml:space="preserve"> </w:t>
      </w:r>
      <w:proofErr w:type="spellStart"/>
      <w:r w:rsidR="00683C61" w:rsidRPr="00FD40AD">
        <w:rPr>
          <w:bCs/>
          <w:szCs w:val="24"/>
        </w:rPr>
        <w:t>na</w:t>
      </w:r>
      <w:proofErr w:type="spellEnd"/>
      <w:r w:rsidR="003433FF" w:rsidRPr="00FD40AD">
        <w:rPr>
          <w:bCs/>
          <w:szCs w:val="24"/>
        </w:rPr>
        <w:t xml:space="preserve"> </w:t>
      </w:r>
      <w:r w:rsidR="00F9309A" w:rsidRPr="00FD40AD">
        <w:rPr>
          <w:bCs/>
          <w:szCs w:val="24"/>
        </w:rPr>
        <w:t xml:space="preserve">valsartan </w:t>
      </w:r>
      <w:r w:rsidR="0099311C" w:rsidRPr="00FD40AD">
        <w:rPr>
          <w:bCs/>
          <w:szCs w:val="24"/>
        </w:rPr>
        <w:t>a</w:t>
      </w:r>
      <w:r w:rsidR="00F9309A" w:rsidRPr="00FD40AD">
        <w:rPr>
          <w:bCs/>
          <w:szCs w:val="24"/>
        </w:rPr>
        <w:t xml:space="preserve"> </w:t>
      </w:r>
      <w:proofErr w:type="spellStart"/>
      <w:r w:rsidR="0099311C" w:rsidRPr="00FD40AD">
        <w:rPr>
          <w:bCs/>
          <w:szCs w:val="24"/>
        </w:rPr>
        <w:t>prekurzor</w:t>
      </w:r>
      <w:proofErr w:type="spellEnd"/>
      <w:r w:rsidR="00F9309A" w:rsidRPr="00FD40AD">
        <w:rPr>
          <w:bCs/>
          <w:szCs w:val="24"/>
        </w:rPr>
        <w:t xml:space="preserve"> </w:t>
      </w:r>
      <w:proofErr w:type="spellStart"/>
      <w:r w:rsidR="003433FF" w:rsidRPr="00FD40AD">
        <w:rPr>
          <w:bCs/>
          <w:szCs w:val="24"/>
        </w:rPr>
        <w:t>sak</w:t>
      </w:r>
      <w:r w:rsidR="00781A54" w:rsidRPr="00FD40AD">
        <w:rPr>
          <w:bCs/>
          <w:szCs w:val="24"/>
        </w:rPr>
        <w:t>ubitril</w:t>
      </w:r>
      <w:proofErr w:type="spellEnd"/>
      <w:r w:rsidR="00F9309A" w:rsidRPr="00FD40AD">
        <w:rPr>
          <w:bCs/>
          <w:szCs w:val="24"/>
        </w:rPr>
        <w:t>.</w:t>
      </w:r>
      <w:r w:rsidR="00781A54" w:rsidRPr="00FD40AD">
        <w:rPr>
          <w:bCs/>
          <w:szCs w:val="24"/>
        </w:rPr>
        <w:t xml:space="preserve"> </w:t>
      </w:r>
      <w:proofErr w:type="spellStart"/>
      <w:r w:rsidR="0099311C" w:rsidRPr="00FD40AD">
        <w:rPr>
          <w:bCs/>
          <w:szCs w:val="24"/>
        </w:rPr>
        <w:t>Sak</w:t>
      </w:r>
      <w:r w:rsidR="00F9309A" w:rsidRPr="00FD40AD">
        <w:rPr>
          <w:bCs/>
          <w:szCs w:val="24"/>
        </w:rPr>
        <w:t>ubitril</w:t>
      </w:r>
      <w:proofErr w:type="spellEnd"/>
      <w:r w:rsidR="00683C61" w:rsidRPr="00FD40AD">
        <w:rPr>
          <w:bCs/>
          <w:szCs w:val="24"/>
        </w:rPr>
        <w:t xml:space="preserve"> </w:t>
      </w:r>
      <w:proofErr w:type="spellStart"/>
      <w:r w:rsidR="00683C61" w:rsidRPr="00FD40AD">
        <w:rPr>
          <w:bCs/>
          <w:szCs w:val="24"/>
        </w:rPr>
        <w:t>sa</w:t>
      </w:r>
      <w:proofErr w:type="spellEnd"/>
      <w:r w:rsidR="00683C61" w:rsidRPr="00FD40AD">
        <w:rPr>
          <w:bCs/>
          <w:szCs w:val="24"/>
        </w:rPr>
        <w:t xml:space="preserve"> </w:t>
      </w:r>
      <w:proofErr w:type="spellStart"/>
      <w:r w:rsidR="00683C61" w:rsidRPr="00FD40AD">
        <w:rPr>
          <w:bCs/>
          <w:szCs w:val="24"/>
        </w:rPr>
        <w:t>ďalej</w:t>
      </w:r>
      <w:proofErr w:type="spellEnd"/>
      <w:r w:rsidR="00781A54" w:rsidRPr="00FD40AD">
        <w:rPr>
          <w:bCs/>
          <w:szCs w:val="24"/>
        </w:rPr>
        <w:t xml:space="preserve"> </w:t>
      </w:r>
      <w:proofErr w:type="spellStart"/>
      <w:r w:rsidR="00781A54" w:rsidRPr="00FD40AD">
        <w:rPr>
          <w:bCs/>
          <w:szCs w:val="24"/>
        </w:rPr>
        <w:t>metaboli</w:t>
      </w:r>
      <w:r w:rsidR="00683C61" w:rsidRPr="00FD40AD">
        <w:rPr>
          <w:bCs/>
          <w:szCs w:val="24"/>
        </w:rPr>
        <w:t>zuje</w:t>
      </w:r>
      <w:proofErr w:type="spellEnd"/>
      <w:r w:rsidR="00781A54" w:rsidRPr="00FD40AD">
        <w:rPr>
          <w:bCs/>
          <w:szCs w:val="24"/>
        </w:rPr>
        <w:t xml:space="preserve"> </w:t>
      </w:r>
      <w:proofErr w:type="spellStart"/>
      <w:r w:rsidR="00683C61" w:rsidRPr="00FD40AD">
        <w:rPr>
          <w:bCs/>
          <w:szCs w:val="24"/>
        </w:rPr>
        <w:t>na</w:t>
      </w:r>
      <w:proofErr w:type="spellEnd"/>
      <w:r w:rsidR="00F9309A" w:rsidRPr="00FD40AD">
        <w:rPr>
          <w:bCs/>
          <w:szCs w:val="24"/>
        </w:rPr>
        <w:t xml:space="preserve"> </w:t>
      </w:r>
      <w:proofErr w:type="spellStart"/>
      <w:r w:rsidR="0099311C" w:rsidRPr="00FD40AD">
        <w:rPr>
          <w:bCs/>
          <w:szCs w:val="24"/>
        </w:rPr>
        <w:t>aktívny</w:t>
      </w:r>
      <w:proofErr w:type="spellEnd"/>
      <w:r w:rsidR="0099311C" w:rsidRPr="00FD40AD">
        <w:rPr>
          <w:bCs/>
          <w:szCs w:val="24"/>
        </w:rPr>
        <w:t xml:space="preserve"> </w:t>
      </w:r>
      <w:proofErr w:type="spellStart"/>
      <w:r w:rsidR="0099311C" w:rsidRPr="00FD40AD">
        <w:rPr>
          <w:bCs/>
          <w:szCs w:val="24"/>
        </w:rPr>
        <w:t>metabolit</w:t>
      </w:r>
      <w:proofErr w:type="spellEnd"/>
      <w:r w:rsidR="00F83EEF" w:rsidRPr="00FD40AD">
        <w:rPr>
          <w:bCs/>
          <w:szCs w:val="24"/>
        </w:rPr>
        <w:t xml:space="preserve"> </w:t>
      </w:r>
      <w:r w:rsidR="00683C61" w:rsidRPr="00FD40AD">
        <w:rPr>
          <w:bCs/>
          <w:szCs w:val="24"/>
        </w:rPr>
        <w:t>LBQ657</w:t>
      </w:r>
      <w:r w:rsidR="0053366B" w:rsidRPr="00FD40AD">
        <w:rPr>
          <w:bCs/>
          <w:szCs w:val="24"/>
        </w:rPr>
        <w:t xml:space="preserve">. </w:t>
      </w:r>
      <w:r w:rsidR="00683C61" w:rsidRPr="00FD40AD">
        <w:rPr>
          <w:bCs/>
          <w:szCs w:val="24"/>
        </w:rPr>
        <w:t xml:space="preserve">Tieto </w:t>
      </w:r>
      <w:proofErr w:type="spellStart"/>
      <w:r w:rsidR="00683C61" w:rsidRPr="00FD40AD">
        <w:rPr>
          <w:bCs/>
          <w:szCs w:val="24"/>
        </w:rPr>
        <w:t>dosahujú</w:t>
      </w:r>
      <w:proofErr w:type="spellEnd"/>
      <w:r w:rsidR="00683C61" w:rsidRPr="00FD40AD">
        <w:rPr>
          <w:bCs/>
          <w:szCs w:val="24"/>
        </w:rPr>
        <w:t xml:space="preserve"> </w:t>
      </w:r>
      <w:proofErr w:type="spellStart"/>
      <w:r w:rsidR="002A0511" w:rsidRPr="00FD40AD">
        <w:rPr>
          <w:bCs/>
          <w:szCs w:val="24"/>
        </w:rPr>
        <w:t>maximálne</w:t>
      </w:r>
      <w:proofErr w:type="spellEnd"/>
      <w:r w:rsidR="00781A54" w:rsidRPr="00FD40AD">
        <w:rPr>
          <w:bCs/>
          <w:szCs w:val="24"/>
        </w:rPr>
        <w:t xml:space="preserve"> </w:t>
      </w:r>
      <w:proofErr w:type="spellStart"/>
      <w:r w:rsidR="00683C61" w:rsidRPr="00FD40AD">
        <w:rPr>
          <w:bCs/>
          <w:szCs w:val="24"/>
        </w:rPr>
        <w:t>k</w:t>
      </w:r>
      <w:r w:rsidR="00781A54" w:rsidRPr="00FD40AD">
        <w:rPr>
          <w:bCs/>
          <w:szCs w:val="24"/>
        </w:rPr>
        <w:t>oncentr</w:t>
      </w:r>
      <w:r w:rsidR="00683C61" w:rsidRPr="00FD40AD">
        <w:rPr>
          <w:bCs/>
          <w:szCs w:val="24"/>
        </w:rPr>
        <w:t>ácie</w:t>
      </w:r>
      <w:proofErr w:type="spellEnd"/>
      <w:r w:rsidR="00781A54" w:rsidRPr="00FD40AD">
        <w:rPr>
          <w:bCs/>
          <w:szCs w:val="24"/>
        </w:rPr>
        <w:t xml:space="preserve"> </w:t>
      </w:r>
      <w:r w:rsidR="002A0511" w:rsidRPr="00FD40AD">
        <w:rPr>
          <w:bCs/>
          <w:szCs w:val="24"/>
        </w:rPr>
        <w:t xml:space="preserve">v </w:t>
      </w:r>
      <w:proofErr w:type="spellStart"/>
      <w:r w:rsidR="002A0511" w:rsidRPr="00FD40AD">
        <w:rPr>
          <w:bCs/>
          <w:szCs w:val="24"/>
        </w:rPr>
        <w:t>plazme</w:t>
      </w:r>
      <w:proofErr w:type="spellEnd"/>
      <w:r w:rsidR="002A0511" w:rsidRPr="00FD40AD">
        <w:rPr>
          <w:bCs/>
          <w:szCs w:val="24"/>
        </w:rPr>
        <w:t xml:space="preserve"> </w:t>
      </w:r>
      <w:r w:rsidR="003433FF" w:rsidRPr="00FD40AD">
        <w:rPr>
          <w:bCs/>
          <w:szCs w:val="24"/>
        </w:rPr>
        <w:t>po</w:t>
      </w:r>
      <w:r w:rsidR="00683C61" w:rsidRPr="00FD40AD">
        <w:rPr>
          <w:bCs/>
          <w:szCs w:val="24"/>
        </w:rPr>
        <w:t xml:space="preserve"> </w:t>
      </w:r>
      <w:r w:rsidR="00F9309A" w:rsidRPr="00FD40AD">
        <w:rPr>
          <w:bCs/>
          <w:szCs w:val="24"/>
        </w:rPr>
        <w:t>2</w:t>
      </w:r>
      <w:r w:rsidR="001C7CBA" w:rsidRPr="00FD40AD">
        <w:rPr>
          <w:bCs/>
          <w:szCs w:val="24"/>
        </w:rPr>
        <w:t> </w:t>
      </w:r>
      <w:proofErr w:type="spellStart"/>
      <w:r w:rsidR="00F9309A" w:rsidRPr="00FD40AD">
        <w:rPr>
          <w:bCs/>
          <w:szCs w:val="24"/>
        </w:rPr>
        <w:t>hodinách</w:t>
      </w:r>
      <w:proofErr w:type="spellEnd"/>
      <w:r w:rsidR="00781A54" w:rsidRPr="00FD40AD">
        <w:rPr>
          <w:bCs/>
          <w:szCs w:val="24"/>
        </w:rPr>
        <w:t xml:space="preserve">, </w:t>
      </w:r>
      <w:r w:rsidR="00F9309A" w:rsidRPr="00FD40AD">
        <w:rPr>
          <w:bCs/>
          <w:szCs w:val="24"/>
        </w:rPr>
        <w:t>1</w:t>
      </w:r>
      <w:r w:rsidR="0053366B" w:rsidRPr="00FD40AD">
        <w:rPr>
          <w:bCs/>
          <w:szCs w:val="24"/>
        </w:rPr>
        <w:t> </w:t>
      </w:r>
      <w:proofErr w:type="spellStart"/>
      <w:r w:rsidR="00F9309A" w:rsidRPr="00FD40AD">
        <w:rPr>
          <w:bCs/>
          <w:szCs w:val="24"/>
        </w:rPr>
        <w:t>hodine</w:t>
      </w:r>
      <w:proofErr w:type="spellEnd"/>
      <w:r w:rsidR="00F9309A" w:rsidRPr="00FD40AD">
        <w:rPr>
          <w:bCs/>
          <w:szCs w:val="24"/>
        </w:rPr>
        <w:t xml:space="preserve"> </w:t>
      </w:r>
      <w:r w:rsidR="00683C61" w:rsidRPr="00FD40AD">
        <w:rPr>
          <w:bCs/>
          <w:szCs w:val="24"/>
        </w:rPr>
        <w:t>a </w:t>
      </w:r>
      <w:r w:rsidR="003433FF" w:rsidRPr="00FD40AD">
        <w:rPr>
          <w:bCs/>
          <w:szCs w:val="24"/>
        </w:rPr>
        <w:t>po</w:t>
      </w:r>
      <w:r w:rsidR="00683C61" w:rsidRPr="00FD40AD">
        <w:rPr>
          <w:bCs/>
          <w:szCs w:val="24"/>
        </w:rPr>
        <w:t xml:space="preserve"> </w:t>
      </w:r>
      <w:r w:rsidR="00F9309A" w:rsidRPr="00FD40AD">
        <w:rPr>
          <w:bCs/>
          <w:szCs w:val="24"/>
        </w:rPr>
        <w:t>2</w:t>
      </w:r>
      <w:r w:rsidR="001C7CBA" w:rsidRPr="00FD40AD">
        <w:rPr>
          <w:bCs/>
          <w:szCs w:val="24"/>
        </w:rPr>
        <w:t> </w:t>
      </w:r>
      <w:proofErr w:type="spellStart"/>
      <w:r w:rsidR="00F9309A" w:rsidRPr="00FD40AD">
        <w:rPr>
          <w:bCs/>
          <w:szCs w:val="24"/>
        </w:rPr>
        <w:t>hodinách</w:t>
      </w:r>
      <w:proofErr w:type="spellEnd"/>
      <w:r w:rsidR="00A15348" w:rsidRPr="00FD40AD">
        <w:rPr>
          <w:bCs/>
          <w:szCs w:val="24"/>
        </w:rPr>
        <w:t xml:space="preserve">, </w:t>
      </w:r>
      <w:proofErr w:type="spellStart"/>
      <w:r w:rsidR="00A15348" w:rsidRPr="00FD40AD">
        <w:rPr>
          <w:bCs/>
          <w:szCs w:val="24"/>
        </w:rPr>
        <w:t>uvedenom</w:t>
      </w:r>
      <w:proofErr w:type="spellEnd"/>
      <w:r w:rsidR="00A15348" w:rsidRPr="00FD40AD">
        <w:rPr>
          <w:bCs/>
          <w:szCs w:val="24"/>
        </w:rPr>
        <w:t xml:space="preserve"> </w:t>
      </w:r>
      <w:proofErr w:type="spellStart"/>
      <w:r w:rsidR="00A15348" w:rsidRPr="00FD40AD">
        <w:rPr>
          <w:bCs/>
          <w:szCs w:val="24"/>
        </w:rPr>
        <w:t>poradí</w:t>
      </w:r>
      <w:proofErr w:type="spellEnd"/>
      <w:r w:rsidR="00781A54" w:rsidRPr="00FD40AD">
        <w:rPr>
          <w:bCs/>
          <w:szCs w:val="24"/>
        </w:rPr>
        <w:t xml:space="preserve">. </w:t>
      </w:r>
      <w:proofErr w:type="spellStart"/>
      <w:r w:rsidR="00683C61" w:rsidRPr="00FD40AD">
        <w:rPr>
          <w:bCs/>
          <w:szCs w:val="24"/>
        </w:rPr>
        <w:t>Absolútna</w:t>
      </w:r>
      <w:proofErr w:type="spellEnd"/>
      <w:r w:rsidR="00683C61" w:rsidRPr="00FD40AD">
        <w:rPr>
          <w:bCs/>
          <w:szCs w:val="24"/>
        </w:rPr>
        <w:t xml:space="preserve"> </w:t>
      </w:r>
      <w:proofErr w:type="spellStart"/>
      <w:r w:rsidR="00683C61" w:rsidRPr="00FD40AD">
        <w:rPr>
          <w:bCs/>
          <w:szCs w:val="24"/>
        </w:rPr>
        <w:t>bio</w:t>
      </w:r>
      <w:r w:rsidR="002A0511" w:rsidRPr="00FD40AD">
        <w:rPr>
          <w:bCs/>
          <w:szCs w:val="24"/>
        </w:rPr>
        <w:t>logická</w:t>
      </w:r>
      <w:proofErr w:type="spellEnd"/>
      <w:r w:rsidR="002A0511" w:rsidRPr="00FD40AD">
        <w:rPr>
          <w:bCs/>
          <w:szCs w:val="24"/>
        </w:rPr>
        <w:t xml:space="preserve"> </w:t>
      </w:r>
      <w:proofErr w:type="spellStart"/>
      <w:r w:rsidR="00683C61" w:rsidRPr="00FD40AD">
        <w:rPr>
          <w:bCs/>
          <w:szCs w:val="24"/>
        </w:rPr>
        <w:t>dostupnosť</w:t>
      </w:r>
      <w:proofErr w:type="spellEnd"/>
      <w:r w:rsidR="00781A54" w:rsidRPr="00FD40AD">
        <w:rPr>
          <w:bCs/>
          <w:szCs w:val="24"/>
        </w:rPr>
        <w:t xml:space="preserve"> </w:t>
      </w:r>
      <w:proofErr w:type="spellStart"/>
      <w:r w:rsidR="00683C61" w:rsidRPr="00FD40AD">
        <w:rPr>
          <w:bCs/>
          <w:szCs w:val="24"/>
        </w:rPr>
        <w:t>perorálne</w:t>
      </w:r>
      <w:proofErr w:type="spellEnd"/>
      <w:r w:rsidR="00683C61" w:rsidRPr="00FD40AD">
        <w:rPr>
          <w:bCs/>
          <w:szCs w:val="24"/>
        </w:rPr>
        <w:t xml:space="preserve"> </w:t>
      </w:r>
      <w:proofErr w:type="spellStart"/>
      <w:r w:rsidR="00683C61" w:rsidRPr="00FD40AD">
        <w:rPr>
          <w:bCs/>
          <w:szCs w:val="24"/>
        </w:rPr>
        <w:t>podávaného</w:t>
      </w:r>
      <w:proofErr w:type="spellEnd"/>
      <w:r w:rsidR="003433FF" w:rsidRPr="00FD40AD">
        <w:rPr>
          <w:bCs/>
          <w:szCs w:val="24"/>
        </w:rPr>
        <w:t xml:space="preserve"> </w:t>
      </w:r>
      <w:proofErr w:type="spellStart"/>
      <w:r w:rsidR="003433FF" w:rsidRPr="00FD40AD">
        <w:rPr>
          <w:bCs/>
          <w:szCs w:val="24"/>
        </w:rPr>
        <w:t>sak</w:t>
      </w:r>
      <w:r w:rsidR="00781A54" w:rsidRPr="00FD40AD">
        <w:rPr>
          <w:bCs/>
          <w:szCs w:val="24"/>
        </w:rPr>
        <w:t>ubitril</w:t>
      </w:r>
      <w:r w:rsidR="00683C61" w:rsidRPr="00FD40AD">
        <w:rPr>
          <w:bCs/>
          <w:szCs w:val="24"/>
        </w:rPr>
        <w:t>u</w:t>
      </w:r>
      <w:proofErr w:type="spellEnd"/>
      <w:r w:rsidR="00781A54" w:rsidRPr="00FD40AD">
        <w:rPr>
          <w:bCs/>
          <w:szCs w:val="24"/>
        </w:rPr>
        <w:t xml:space="preserve"> </w:t>
      </w:r>
      <w:proofErr w:type="spellStart"/>
      <w:r w:rsidR="00683C61" w:rsidRPr="00FD40AD">
        <w:rPr>
          <w:bCs/>
          <w:szCs w:val="24"/>
        </w:rPr>
        <w:t>sa</w:t>
      </w:r>
      <w:proofErr w:type="spellEnd"/>
      <w:r w:rsidR="00683C61" w:rsidRPr="00FD40AD">
        <w:rPr>
          <w:bCs/>
          <w:szCs w:val="24"/>
        </w:rPr>
        <w:t xml:space="preserve"> </w:t>
      </w:r>
      <w:proofErr w:type="spellStart"/>
      <w:r w:rsidR="00683C61" w:rsidRPr="00FD40AD">
        <w:rPr>
          <w:bCs/>
          <w:szCs w:val="24"/>
        </w:rPr>
        <w:t>odhaduje</w:t>
      </w:r>
      <w:proofErr w:type="spellEnd"/>
      <w:r w:rsidR="00683C61" w:rsidRPr="00FD40AD">
        <w:rPr>
          <w:bCs/>
          <w:szCs w:val="24"/>
        </w:rPr>
        <w:t xml:space="preserve"> </w:t>
      </w:r>
      <w:proofErr w:type="spellStart"/>
      <w:r w:rsidR="00683C61" w:rsidRPr="00FD40AD">
        <w:rPr>
          <w:bCs/>
          <w:szCs w:val="24"/>
        </w:rPr>
        <w:t>na</w:t>
      </w:r>
      <w:proofErr w:type="spellEnd"/>
      <w:r w:rsidR="00683C61" w:rsidRPr="00FD40AD">
        <w:rPr>
          <w:bCs/>
          <w:szCs w:val="24"/>
        </w:rPr>
        <w:t xml:space="preserve"> </w:t>
      </w:r>
      <w:proofErr w:type="spellStart"/>
      <w:r w:rsidR="0099311C" w:rsidRPr="00FD40AD">
        <w:rPr>
          <w:bCs/>
          <w:szCs w:val="24"/>
        </w:rPr>
        <w:t>viac</w:t>
      </w:r>
      <w:proofErr w:type="spellEnd"/>
      <w:r w:rsidR="0099311C" w:rsidRPr="00FD40AD">
        <w:rPr>
          <w:bCs/>
          <w:szCs w:val="24"/>
        </w:rPr>
        <w:t xml:space="preserve"> </w:t>
      </w:r>
      <w:proofErr w:type="spellStart"/>
      <w:r w:rsidR="0099311C" w:rsidRPr="00FD40AD">
        <w:rPr>
          <w:bCs/>
          <w:szCs w:val="24"/>
        </w:rPr>
        <w:t>ako</w:t>
      </w:r>
      <w:proofErr w:type="spellEnd"/>
      <w:r w:rsidR="0099311C" w:rsidRPr="00FD40AD">
        <w:rPr>
          <w:bCs/>
          <w:szCs w:val="24"/>
        </w:rPr>
        <w:t xml:space="preserve"> </w:t>
      </w:r>
      <w:r w:rsidR="00683C61" w:rsidRPr="00FD40AD">
        <w:rPr>
          <w:bCs/>
          <w:szCs w:val="24"/>
        </w:rPr>
        <w:t>60</w:t>
      </w:r>
      <w:r w:rsidR="00702E4D" w:rsidRPr="00FD40AD">
        <w:rPr>
          <w:bCs/>
          <w:szCs w:val="24"/>
        </w:rPr>
        <w:t> %</w:t>
      </w:r>
      <w:r w:rsidR="00683C61" w:rsidRPr="00FD40AD">
        <w:rPr>
          <w:bCs/>
          <w:szCs w:val="24"/>
        </w:rPr>
        <w:t xml:space="preserve"> a</w:t>
      </w:r>
      <w:r w:rsidR="00781A54" w:rsidRPr="00FD40AD">
        <w:rPr>
          <w:bCs/>
          <w:szCs w:val="24"/>
        </w:rPr>
        <w:t xml:space="preserve"> </w:t>
      </w:r>
      <w:proofErr w:type="spellStart"/>
      <w:r w:rsidR="00683C61" w:rsidRPr="00FD40AD">
        <w:rPr>
          <w:bCs/>
          <w:szCs w:val="24"/>
        </w:rPr>
        <w:t>valsartanu</w:t>
      </w:r>
      <w:proofErr w:type="spellEnd"/>
      <w:r w:rsidR="00683C61" w:rsidRPr="00FD40AD">
        <w:rPr>
          <w:bCs/>
          <w:szCs w:val="24"/>
        </w:rPr>
        <w:t xml:space="preserve"> </w:t>
      </w:r>
      <w:proofErr w:type="spellStart"/>
      <w:r w:rsidR="00683C61" w:rsidRPr="00FD40AD">
        <w:rPr>
          <w:bCs/>
          <w:szCs w:val="24"/>
        </w:rPr>
        <w:t>na</w:t>
      </w:r>
      <w:proofErr w:type="spellEnd"/>
      <w:r w:rsidR="00683C61" w:rsidRPr="00FD40AD">
        <w:rPr>
          <w:bCs/>
          <w:szCs w:val="24"/>
        </w:rPr>
        <w:t xml:space="preserve"> 23</w:t>
      </w:r>
      <w:r w:rsidR="00702E4D" w:rsidRPr="00FD40AD">
        <w:rPr>
          <w:bCs/>
          <w:szCs w:val="24"/>
        </w:rPr>
        <w:t> %</w:t>
      </w:r>
      <w:r w:rsidR="00781A54" w:rsidRPr="00FD40AD">
        <w:rPr>
          <w:bCs/>
          <w:szCs w:val="24"/>
        </w:rPr>
        <w:t>.</w:t>
      </w:r>
    </w:p>
    <w:p w14:paraId="257AF128" w14:textId="77777777" w:rsidR="0053366B" w:rsidRPr="00FD40AD" w:rsidRDefault="0053366B" w:rsidP="00A57CAB">
      <w:pPr>
        <w:tabs>
          <w:tab w:val="clear" w:pos="567"/>
        </w:tabs>
        <w:spacing w:line="240" w:lineRule="auto"/>
      </w:pPr>
    </w:p>
    <w:p w14:paraId="257AF129" w14:textId="77777777" w:rsidR="00781A54" w:rsidRPr="00FD40AD" w:rsidRDefault="00ED36FC" w:rsidP="00A57CAB">
      <w:pPr>
        <w:tabs>
          <w:tab w:val="clear" w:pos="567"/>
        </w:tabs>
        <w:spacing w:line="240" w:lineRule="auto"/>
        <w:rPr>
          <w:bCs/>
          <w:szCs w:val="24"/>
          <w:lang w:eastAsia="ja-JP"/>
        </w:rPr>
      </w:pPr>
      <w:r w:rsidRPr="00FD40AD">
        <w:rPr>
          <w:bCs/>
          <w:szCs w:val="24"/>
        </w:rPr>
        <w:t xml:space="preserve">Po </w:t>
      </w:r>
      <w:proofErr w:type="spellStart"/>
      <w:r w:rsidRPr="00FD40AD">
        <w:rPr>
          <w:bCs/>
          <w:szCs w:val="24"/>
        </w:rPr>
        <w:t>podávaní</w:t>
      </w:r>
      <w:proofErr w:type="spellEnd"/>
      <w:r w:rsidRPr="00FD40AD">
        <w:rPr>
          <w:bCs/>
          <w:szCs w:val="24"/>
        </w:rPr>
        <w:t xml:space="preserve"> </w:t>
      </w:r>
      <w:proofErr w:type="spellStart"/>
      <w:r w:rsidR="004A54E3" w:rsidRPr="00876C15">
        <w:rPr>
          <w:bCs/>
          <w:szCs w:val="22"/>
        </w:rPr>
        <w:t>sakubitril</w:t>
      </w:r>
      <w:r w:rsidR="004A54E3">
        <w:rPr>
          <w:bCs/>
          <w:szCs w:val="22"/>
        </w:rPr>
        <w:t>u</w:t>
      </w:r>
      <w:proofErr w:type="spellEnd"/>
      <w:r w:rsidR="004A54E3" w:rsidRPr="00876C15">
        <w:rPr>
          <w:bCs/>
          <w:szCs w:val="22"/>
        </w:rPr>
        <w:t>/</w:t>
      </w:r>
      <w:proofErr w:type="spellStart"/>
      <w:r w:rsidR="004A54E3" w:rsidRPr="00876C15">
        <w:rPr>
          <w:bCs/>
          <w:szCs w:val="22"/>
        </w:rPr>
        <w:t>valsartan</w:t>
      </w:r>
      <w:r w:rsidR="004A54E3">
        <w:rPr>
          <w:bCs/>
          <w:szCs w:val="22"/>
        </w:rPr>
        <w:t>u</w:t>
      </w:r>
      <w:proofErr w:type="spellEnd"/>
      <w:r w:rsidRPr="00FD40AD">
        <w:t xml:space="preserve"> </w:t>
      </w:r>
      <w:proofErr w:type="spellStart"/>
      <w:r w:rsidRPr="00FD40AD">
        <w:t>dvakrát</w:t>
      </w:r>
      <w:proofErr w:type="spellEnd"/>
      <w:r w:rsidRPr="00FD40AD">
        <w:t xml:space="preserve"> </w:t>
      </w:r>
      <w:proofErr w:type="spellStart"/>
      <w:r w:rsidRPr="00FD40AD">
        <w:t>denne</w:t>
      </w:r>
      <w:proofErr w:type="spellEnd"/>
      <w:r w:rsidRPr="00FD40AD">
        <w:t xml:space="preserve"> </w:t>
      </w:r>
      <w:proofErr w:type="spellStart"/>
      <w:r w:rsidRPr="00FD40AD">
        <w:t>sa</w:t>
      </w:r>
      <w:proofErr w:type="spellEnd"/>
      <w:r w:rsidR="00781A54" w:rsidRPr="00FD40AD">
        <w:rPr>
          <w:bCs/>
          <w:szCs w:val="24"/>
        </w:rPr>
        <w:t xml:space="preserve"> </w:t>
      </w:r>
      <w:proofErr w:type="spellStart"/>
      <w:r w:rsidR="003433FF" w:rsidRPr="00FD40AD">
        <w:rPr>
          <w:bCs/>
          <w:szCs w:val="24"/>
        </w:rPr>
        <w:t>rovnovážne</w:t>
      </w:r>
      <w:proofErr w:type="spellEnd"/>
      <w:r w:rsidR="00A360DC" w:rsidRPr="00FD40AD">
        <w:rPr>
          <w:bCs/>
          <w:szCs w:val="24"/>
        </w:rPr>
        <w:t xml:space="preserve"> </w:t>
      </w:r>
      <w:proofErr w:type="spellStart"/>
      <w:r w:rsidR="002A0511" w:rsidRPr="00FD40AD">
        <w:rPr>
          <w:bCs/>
          <w:szCs w:val="24"/>
        </w:rPr>
        <w:t>koncentrácie</w:t>
      </w:r>
      <w:proofErr w:type="spellEnd"/>
      <w:r w:rsidR="003433FF" w:rsidRPr="00FD40AD">
        <w:rPr>
          <w:bCs/>
          <w:szCs w:val="24"/>
        </w:rPr>
        <w:t xml:space="preserve"> </w:t>
      </w:r>
      <w:proofErr w:type="spellStart"/>
      <w:r w:rsidR="003433FF" w:rsidRPr="00FD40AD">
        <w:rPr>
          <w:bCs/>
          <w:szCs w:val="24"/>
        </w:rPr>
        <w:t>sak</w:t>
      </w:r>
      <w:r w:rsidR="00781A54" w:rsidRPr="00FD40AD">
        <w:rPr>
          <w:bCs/>
          <w:szCs w:val="24"/>
        </w:rPr>
        <w:t>ubitril</w:t>
      </w:r>
      <w:r w:rsidRPr="00FD40AD">
        <w:rPr>
          <w:bCs/>
          <w:szCs w:val="24"/>
        </w:rPr>
        <w:t>u</w:t>
      </w:r>
      <w:proofErr w:type="spellEnd"/>
      <w:r w:rsidRPr="00FD40AD">
        <w:rPr>
          <w:bCs/>
          <w:szCs w:val="24"/>
        </w:rPr>
        <w:t>, LBQ657 a</w:t>
      </w:r>
      <w:r w:rsidR="00781A54" w:rsidRPr="00FD40AD">
        <w:rPr>
          <w:bCs/>
          <w:szCs w:val="24"/>
        </w:rPr>
        <w:t xml:space="preserve"> </w:t>
      </w:r>
      <w:proofErr w:type="spellStart"/>
      <w:r w:rsidR="00781A54" w:rsidRPr="00FD40AD">
        <w:rPr>
          <w:bCs/>
          <w:szCs w:val="24"/>
        </w:rPr>
        <w:t>vals</w:t>
      </w:r>
      <w:r w:rsidR="00586F14" w:rsidRPr="00FD40AD">
        <w:rPr>
          <w:bCs/>
          <w:szCs w:val="24"/>
        </w:rPr>
        <w:t>artan</w:t>
      </w:r>
      <w:r w:rsidRPr="00FD40AD">
        <w:rPr>
          <w:bCs/>
          <w:szCs w:val="24"/>
        </w:rPr>
        <w:t>u</w:t>
      </w:r>
      <w:proofErr w:type="spellEnd"/>
      <w:r w:rsidR="00586F14" w:rsidRPr="00FD40AD">
        <w:rPr>
          <w:bCs/>
          <w:szCs w:val="24"/>
        </w:rPr>
        <w:t xml:space="preserve"> </w:t>
      </w:r>
      <w:proofErr w:type="spellStart"/>
      <w:r w:rsidR="003433FF" w:rsidRPr="00FD40AD">
        <w:rPr>
          <w:bCs/>
          <w:szCs w:val="24"/>
        </w:rPr>
        <w:t>dosahuj</w:t>
      </w:r>
      <w:r w:rsidR="00A360DC" w:rsidRPr="00FD40AD">
        <w:rPr>
          <w:bCs/>
          <w:szCs w:val="24"/>
        </w:rPr>
        <w:t>ú</w:t>
      </w:r>
      <w:proofErr w:type="spellEnd"/>
      <w:r w:rsidRPr="00FD40AD">
        <w:rPr>
          <w:bCs/>
          <w:szCs w:val="24"/>
        </w:rPr>
        <w:t xml:space="preserve"> </w:t>
      </w:r>
      <w:r w:rsidR="00A360DC" w:rsidRPr="00FD40AD">
        <w:rPr>
          <w:bCs/>
          <w:szCs w:val="24"/>
        </w:rPr>
        <w:t xml:space="preserve">za tri </w:t>
      </w:r>
      <w:proofErr w:type="spellStart"/>
      <w:r w:rsidR="00A360DC" w:rsidRPr="00FD40AD">
        <w:rPr>
          <w:bCs/>
          <w:szCs w:val="24"/>
        </w:rPr>
        <w:t>dni</w:t>
      </w:r>
      <w:proofErr w:type="spellEnd"/>
      <w:r w:rsidR="00586F14" w:rsidRPr="00FD40AD">
        <w:rPr>
          <w:bCs/>
          <w:szCs w:val="24"/>
        </w:rPr>
        <w:t xml:space="preserve">. </w:t>
      </w:r>
      <w:r w:rsidR="00C97E0C" w:rsidRPr="00FD40AD">
        <w:rPr>
          <w:bCs/>
          <w:szCs w:val="24"/>
        </w:rPr>
        <w:t>V </w:t>
      </w:r>
      <w:proofErr w:type="spellStart"/>
      <w:r w:rsidR="003433FF" w:rsidRPr="00FD40AD">
        <w:rPr>
          <w:bCs/>
          <w:szCs w:val="24"/>
        </w:rPr>
        <w:t>rovnovážnom</w:t>
      </w:r>
      <w:proofErr w:type="spellEnd"/>
      <w:r w:rsidR="003433FF" w:rsidRPr="00FD40AD">
        <w:rPr>
          <w:bCs/>
          <w:szCs w:val="24"/>
        </w:rPr>
        <w:t xml:space="preserve"> stave </w:t>
      </w:r>
      <w:proofErr w:type="spellStart"/>
      <w:r w:rsidR="003433FF" w:rsidRPr="00FD40AD">
        <w:rPr>
          <w:bCs/>
          <w:szCs w:val="24"/>
        </w:rPr>
        <w:t>sa</w:t>
      </w:r>
      <w:proofErr w:type="spellEnd"/>
      <w:r w:rsidR="003433FF" w:rsidRPr="00FD40AD">
        <w:rPr>
          <w:bCs/>
          <w:szCs w:val="24"/>
        </w:rPr>
        <w:t xml:space="preserve"> </w:t>
      </w:r>
      <w:proofErr w:type="spellStart"/>
      <w:r w:rsidR="003433FF" w:rsidRPr="00FD40AD">
        <w:rPr>
          <w:bCs/>
          <w:szCs w:val="24"/>
        </w:rPr>
        <w:t>sak</w:t>
      </w:r>
      <w:r w:rsidR="00C97E0C" w:rsidRPr="00FD40AD">
        <w:rPr>
          <w:bCs/>
          <w:szCs w:val="24"/>
        </w:rPr>
        <w:t>ubitril</w:t>
      </w:r>
      <w:proofErr w:type="spellEnd"/>
      <w:r w:rsidR="00C97E0C" w:rsidRPr="00FD40AD">
        <w:rPr>
          <w:bCs/>
          <w:szCs w:val="24"/>
        </w:rPr>
        <w:t xml:space="preserve"> a</w:t>
      </w:r>
      <w:r w:rsidR="00781A54" w:rsidRPr="00FD40AD">
        <w:rPr>
          <w:bCs/>
          <w:szCs w:val="24"/>
        </w:rPr>
        <w:t xml:space="preserve"> valsartan </w:t>
      </w:r>
      <w:proofErr w:type="spellStart"/>
      <w:r w:rsidR="00C97E0C" w:rsidRPr="00FD40AD">
        <w:rPr>
          <w:bCs/>
          <w:szCs w:val="24"/>
        </w:rPr>
        <w:t>významne</w:t>
      </w:r>
      <w:proofErr w:type="spellEnd"/>
      <w:r w:rsidR="00C97E0C" w:rsidRPr="00FD40AD">
        <w:rPr>
          <w:bCs/>
          <w:szCs w:val="24"/>
        </w:rPr>
        <w:t xml:space="preserve"> </w:t>
      </w:r>
      <w:proofErr w:type="spellStart"/>
      <w:r w:rsidR="00C97E0C" w:rsidRPr="00FD40AD">
        <w:rPr>
          <w:bCs/>
          <w:szCs w:val="24"/>
        </w:rPr>
        <w:t>neakumulujú</w:t>
      </w:r>
      <w:proofErr w:type="spellEnd"/>
      <w:r w:rsidR="00781A54" w:rsidRPr="00FD40AD">
        <w:rPr>
          <w:bCs/>
          <w:szCs w:val="24"/>
        </w:rPr>
        <w:t xml:space="preserve">, </w:t>
      </w:r>
      <w:proofErr w:type="spellStart"/>
      <w:r w:rsidR="00C97E0C" w:rsidRPr="00FD40AD">
        <w:rPr>
          <w:bCs/>
          <w:szCs w:val="24"/>
        </w:rPr>
        <w:t>zatiaľ</w:t>
      </w:r>
      <w:proofErr w:type="spellEnd"/>
      <w:r w:rsidR="00C97E0C" w:rsidRPr="00FD40AD">
        <w:rPr>
          <w:bCs/>
          <w:szCs w:val="24"/>
        </w:rPr>
        <w:t xml:space="preserve"> </w:t>
      </w:r>
      <w:proofErr w:type="spellStart"/>
      <w:r w:rsidR="00C97E0C" w:rsidRPr="00FD40AD">
        <w:rPr>
          <w:bCs/>
          <w:szCs w:val="24"/>
        </w:rPr>
        <w:t>čo</w:t>
      </w:r>
      <w:proofErr w:type="spellEnd"/>
      <w:r w:rsidR="00781A54" w:rsidRPr="00FD40AD">
        <w:rPr>
          <w:bCs/>
          <w:szCs w:val="24"/>
        </w:rPr>
        <w:t xml:space="preserve"> LBQ657 </w:t>
      </w:r>
      <w:proofErr w:type="spellStart"/>
      <w:r w:rsidR="00C97E0C" w:rsidRPr="00FD40AD">
        <w:rPr>
          <w:bCs/>
          <w:szCs w:val="24"/>
        </w:rPr>
        <w:t>sa</w:t>
      </w:r>
      <w:proofErr w:type="spellEnd"/>
      <w:r w:rsidR="00C97E0C" w:rsidRPr="00FD40AD">
        <w:rPr>
          <w:bCs/>
          <w:szCs w:val="24"/>
        </w:rPr>
        <w:t xml:space="preserve"> </w:t>
      </w:r>
      <w:proofErr w:type="spellStart"/>
      <w:r w:rsidR="00C97E0C" w:rsidRPr="00FD40AD">
        <w:rPr>
          <w:bCs/>
          <w:szCs w:val="24"/>
        </w:rPr>
        <w:t>akumuluje</w:t>
      </w:r>
      <w:proofErr w:type="spellEnd"/>
      <w:r w:rsidR="00781A54" w:rsidRPr="00FD40AD">
        <w:t xml:space="preserve"> </w:t>
      </w:r>
      <w:r w:rsidR="00C97E0C" w:rsidRPr="00FD40AD">
        <w:rPr>
          <w:bCs/>
          <w:szCs w:val="24"/>
        </w:rPr>
        <w:t>1,</w:t>
      </w:r>
      <w:r w:rsidR="00781A54" w:rsidRPr="00FD40AD">
        <w:rPr>
          <w:bCs/>
          <w:szCs w:val="24"/>
        </w:rPr>
        <w:t>6</w:t>
      </w:r>
      <w:r w:rsidR="002F48C0" w:rsidRPr="00FD40AD">
        <w:rPr>
          <w:bCs/>
          <w:szCs w:val="24"/>
        </w:rPr>
        <w:noBreakHyphen/>
      </w:r>
      <w:r w:rsidR="00C97E0C" w:rsidRPr="00FD40AD">
        <w:rPr>
          <w:bCs/>
          <w:szCs w:val="24"/>
        </w:rPr>
        <w:t>násobne</w:t>
      </w:r>
      <w:r w:rsidR="00781A54" w:rsidRPr="00FD40AD">
        <w:rPr>
          <w:bCs/>
          <w:szCs w:val="24"/>
        </w:rPr>
        <w:t xml:space="preserve">. </w:t>
      </w:r>
      <w:proofErr w:type="spellStart"/>
      <w:r w:rsidR="00C97E0C" w:rsidRPr="00FD40AD">
        <w:rPr>
          <w:bCs/>
          <w:szCs w:val="24"/>
        </w:rPr>
        <w:t>Podávanie</w:t>
      </w:r>
      <w:proofErr w:type="spellEnd"/>
      <w:r w:rsidR="00C97E0C" w:rsidRPr="00FD40AD">
        <w:rPr>
          <w:bCs/>
          <w:szCs w:val="24"/>
        </w:rPr>
        <w:t xml:space="preserve"> s </w:t>
      </w:r>
      <w:proofErr w:type="spellStart"/>
      <w:r w:rsidR="00C97E0C" w:rsidRPr="00FD40AD">
        <w:rPr>
          <w:bCs/>
          <w:szCs w:val="24"/>
        </w:rPr>
        <w:t>jedlom</w:t>
      </w:r>
      <w:proofErr w:type="spellEnd"/>
      <w:r w:rsidR="00781A54" w:rsidRPr="00FD40AD">
        <w:rPr>
          <w:bCs/>
          <w:szCs w:val="24"/>
        </w:rPr>
        <w:t xml:space="preserve"> </w:t>
      </w:r>
      <w:proofErr w:type="spellStart"/>
      <w:r w:rsidR="00C97E0C" w:rsidRPr="00FD40AD">
        <w:rPr>
          <w:bCs/>
          <w:szCs w:val="24"/>
        </w:rPr>
        <w:t>nemá</w:t>
      </w:r>
      <w:proofErr w:type="spellEnd"/>
      <w:r w:rsidR="00C97E0C" w:rsidRPr="00FD40AD">
        <w:rPr>
          <w:bCs/>
          <w:szCs w:val="24"/>
        </w:rPr>
        <w:t xml:space="preserve"> </w:t>
      </w:r>
      <w:proofErr w:type="spellStart"/>
      <w:r w:rsidR="00C97E0C" w:rsidRPr="00FD40AD">
        <w:rPr>
          <w:bCs/>
          <w:szCs w:val="24"/>
        </w:rPr>
        <w:t>klinicky</w:t>
      </w:r>
      <w:proofErr w:type="spellEnd"/>
      <w:r w:rsidR="00C97E0C" w:rsidRPr="00FD40AD">
        <w:rPr>
          <w:bCs/>
          <w:szCs w:val="24"/>
        </w:rPr>
        <w:t xml:space="preserve"> </w:t>
      </w:r>
      <w:proofErr w:type="spellStart"/>
      <w:r w:rsidR="00C97E0C" w:rsidRPr="00FD40AD">
        <w:rPr>
          <w:bCs/>
          <w:szCs w:val="24"/>
        </w:rPr>
        <w:t>významný</w:t>
      </w:r>
      <w:proofErr w:type="spellEnd"/>
      <w:r w:rsidR="00C97E0C" w:rsidRPr="00FD40AD">
        <w:rPr>
          <w:bCs/>
          <w:szCs w:val="24"/>
        </w:rPr>
        <w:t xml:space="preserve"> </w:t>
      </w:r>
      <w:proofErr w:type="spellStart"/>
      <w:r w:rsidR="00C97E0C" w:rsidRPr="00FD40AD">
        <w:rPr>
          <w:bCs/>
          <w:szCs w:val="24"/>
        </w:rPr>
        <w:t>vplyv</w:t>
      </w:r>
      <w:proofErr w:type="spellEnd"/>
      <w:r w:rsidR="00C97E0C" w:rsidRPr="00FD40AD">
        <w:rPr>
          <w:bCs/>
          <w:szCs w:val="24"/>
        </w:rPr>
        <w:t xml:space="preserve"> </w:t>
      </w:r>
      <w:proofErr w:type="spellStart"/>
      <w:r w:rsidR="00C97E0C" w:rsidRPr="00FD40AD">
        <w:rPr>
          <w:bCs/>
          <w:szCs w:val="24"/>
        </w:rPr>
        <w:t>na</w:t>
      </w:r>
      <w:proofErr w:type="spellEnd"/>
      <w:r w:rsidR="00B725D2" w:rsidRPr="00FD40AD">
        <w:rPr>
          <w:bCs/>
          <w:szCs w:val="24"/>
        </w:rPr>
        <w:t xml:space="preserve"> </w:t>
      </w:r>
      <w:proofErr w:type="spellStart"/>
      <w:r w:rsidR="00C97E0C" w:rsidRPr="00FD40AD">
        <w:rPr>
          <w:bCs/>
          <w:szCs w:val="24"/>
        </w:rPr>
        <w:t>systémovú</w:t>
      </w:r>
      <w:proofErr w:type="spellEnd"/>
      <w:r w:rsidR="00C97E0C" w:rsidRPr="00FD40AD">
        <w:rPr>
          <w:bCs/>
          <w:szCs w:val="24"/>
        </w:rPr>
        <w:t xml:space="preserve"> </w:t>
      </w:r>
      <w:proofErr w:type="spellStart"/>
      <w:r w:rsidR="00C97E0C" w:rsidRPr="00FD40AD">
        <w:rPr>
          <w:bCs/>
          <w:szCs w:val="24"/>
        </w:rPr>
        <w:t>expozíciu</w:t>
      </w:r>
      <w:proofErr w:type="spellEnd"/>
      <w:r w:rsidR="003433FF" w:rsidRPr="00FD40AD">
        <w:rPr>
          <w:bCs/>
          <w:szCs w:val="24"/>
        </w:rPr>
        <w:t xml:space="preserve"> </w:t>
      </w:r>
      <w:proofErr w:type="spellStart"/>
      <w:r w:rsidR="003433FF" w:rsidRPr="00FD40AD">
        <w:rPr>
          <w:bCs/>
          <w:szCs w:val="24"/>
        </w:rPr>
        <w:t>sak</w:t>
      </w:r>
      <w:r w:rsidR="00B725D2" w:rsidRPr="00FD40AD">
        <w:rPr>
          <w:bCs/>
          <w:szCs w:val="24"/>
        </w:rPr>
        <w:t>ubitril</w:t>
      </w:r>
      <w:r w:rsidR="00C97E0C" w:rsidRPr="00FD40AD">
        <w:rPr>
          <w:bCs/>
          <w:szCs w:val="24"/>
        </w:rPr>
        <w:t>u</w:t>
      </w:r>
      <w:proofErr w:type="spellEnd"/>
      <w:r w:rsidR="005E0A2B" w:rsidRPr="00FD40AD">
        <w:rPr>
          <w:bCs/>
          <w:szCs w:val="24"/>
        </w:rPr>
        <w:t xml:space="preserve">, </w:t>
      </w:r>
      <w:r w:rsidR="00B725D2" w:rsidRPr="00FD40AD">
        <w:rPr>
          <w:bCs/>
          <w:szCs w:val="24"/>
        </w:rPr>
        <w:t>LBQ657</w:t>
      </w:r>
      <w:r w:rsidR="005E0A2B" w:rsidRPr="00FD40AD">
        <w:rPr>
          <w:bCs/>
          <w:szCs w:val="24"/>
        </w:rPr>
        <w:t xml:space="preserve"> a </w:t>
      </w:r>
      <w:proofErr w:type="spellStart"/>
      <w:r w:rsidR="005E0A2B" w:rsidRPr="00FD40AD">
        <w:rPr>
          <w:bCs/>
          <w:szCs w:val="24"/>
        </w:rPr>
        <w:t>valsartan</w:t>
      </w:r>
      <w:r w:rsidR="00C97E0C" w:rsidRPr="00FD40AD">
        <w:rPr>
          <w:bCs/>
          <w:szCs w:val="24"/>
        </w:rPr>
        <w:t>u</w:t>
      </w:r>
      <w:proofErr w:type="spellEnd"/>
      <w:r w:rsidR="00B725D2" w:rsidRPr="00FD40AD">
        <w:rPr>
          <w:bCs/>
          <w:szCs w:val="24"/>
        </w:rPr>
        <w:t xml:space="preserve">. </w:t>
      </w:r>
      <w:proofErr w:type="spellStart"/>
      <w:r w:rsidR="004A54E3">
        <w:rPr>
          <w:bCs/>
          <w:szCs w:val="22"/>
        </w:rPr>
        <w:t>S</w:t>
      </w:r>
      <w:r w:rsidR="004A54E3" w:rsidRPr="00876C15">
        <w:rPr>
          <w:bCs/>
          <w:szCs w:val="22"/>
        </w:rPr>
        <w:t>akubitril</w:t>
      </w:r>
      <w:proofErr w:type="spellEnd"/>
      <w:r w:rsidR="004A54E3" w:rsidRPr="00876C15">
        <w:rPr>
          <w:bCs/>
          <w:szCs w:val="22"/>
        </w:rPr>
        <w:t>/valsartan</w:t>
      </w:r>
      <w:r w:rsidR="00781A54" w:rsidRPr="00FD40AD">
        <w:rPr>
          <w:bCs/>
          <w:szCs w:val="24"/>
        </w:rPr>
        <w:t xml:space="preserve"> </w:t>
      </w:r>
      <w:proofErr w:type="spellStart"/>
      <w:r w:rsidR="00C97E0C" w:rsidRPr="00FD40AD">
        <w:rPr>
          <w:bCs/>
          <w:szCs w:val="24"/>
        </w:rPr>
        <w:t>sa</w:t>
      </w:r>
      <w:proofErr w:type="spellEnd"/>
      <w:r w:rsidR="00F83EEF" w:rsidRPr="00FD40AD">
        <w:rPr>
          <w:bCs/>
          <w:szCs w:val="24"/>
        </w:rPr>
        <w:t xml:space="preserve"> </w:t>
      </w:r>
      <w:proofErr w:type="spellStart"/>
      <w:r w:rsidR="00C97E0C" w:rsidRPr="00FD40AD">
        <w:rPr>
          <w:bCs/>
          <w:szCs w:val="24"/>
        </w:rPr>
        <w:t>môže</w:t>
      </w:r>
      <w:proofErr w:type="spellEnd"/>
      <w:r w:rsidR="00C97E0C" w:rsidRPr="00FD40AD">
        <w:rPr>
          <w:bCs/>
          <w:szCs w:val="24"/>
        </w:rPr>
        <w:t xml:space="preserve"> </w:t>
      </w:r>
      <w:proofErr w:type="spellStart"/>
      <w:r w:rsidR="00C97E0C" w:rsidRPr="00FD40AD">
        <w:rPr>
          <w:bCs/>
          <w:szCs w:val="24"/>
        </w:rPr>
        <w:t>podávať</w:t>
      </w:r>
      <w:proofErr w:type="spellEnd"/>
      <w:r w:rsidR="00C97E0C" w:rsidRPr="00FD40AD">
        <w:rPr>
          <w:bCs/>
          <w:szCs w:val="24"/>
        </w:rPr>
        <w:t xml:space="preserve"> s </w:t>
      </w:r>
      <w:proofErr w:type="spellStart"/>
      <w:r w:rsidR="00C97E0C" w:rsidRPr="00FD40AD">
        <w:rPr>
          <w:bCs/>
          <w:szCs w:val="24"/>
        </w:rPr>
        <w:t>jedlom</w:t>
      </w:r>
      <w:proofErr w:type="spellEnd"/>
      <w:r w:rsidR="00C97E0C" w:rsidRPr="00FD40AD">
        <w:rPr>
          <w:bCs/>
          <w:szCs w:val="24"/>
        </w:rPr>
        <w:t xml:space="preserve"> </w:t>
      </w:r>
      <w:proofErr w:type="spellStart"/>
      <w:r w:rsidR="00A360DC" w:rsidRPr="00FD40AD">
        <w:rPr>
          <w:bCs/>
          <w:szCs w:val="24"/>
        </w:rPr>
        <w:t>alebo</w:t>
      </w:r>
      <w:proofErr w:type="spellEnd"/>
      <w:r w:rsidR="00C97E0C" w:rsidRPr="00FD40AD">
        <w:rPr>
          <w:bCs/>
          <w:szCs w:val="24"/>
        </w:rPr>
        <w:t xml:space="preserve"> bez </w:t>
      </w:r>
      <w:proofErr w:type="spellStart"/>
      <w:r w:rsidR="00C97E0C" w:rsidRPr="00FD40AD">
        <w:rPr>
          <w:bCs/>
          <w:szCs w:val="24"/>
        </w:rPr>
        <w:t>jedla</w:t>
      </w:r>
      <w:proofErr w:type="spellEnd"/>
      <w:r w:rsidR="00781A54" w:rsidRPr="00FD40AD">
        <w:rPr>
          <w:bCs/>
          <w:szCs w:val="24"/>
        </w:rPr>
        <w:t>.</w:t>
      </w:r>
    </w:p>
    <w:p w14:paraId="257AF12A" w14:textId="77777777" w:rsidR="00781A54" w:rsidRPr="00FD40AD" w:rsidRDefault="00781A54" w:rsidP="00A57CAB">
      <w:pPr>
        <w:tabs>
          <w:tab w:val="clear" w:pos="567"/>
        </w:tabs>
        <w:spacing w:line="240" w:lineRule="auto"/>
        <w:rPr>
          <w:bCs/>
          <w:szCs w:val="24"/>
          <w:lang w:eastAsia="ja-JP"/>
        </w:rPr>
      </w:pPr>
    </w:p>
    <w:p w14:paraId="257AF12B" w14:textId="77777777" w:rsidR="00781A54" w:rsidRPr="004551CE" w:rsidRDefault="00A32C00" w:rsidP="00A57CAB">
      <w:pPr>
        <w:keepNext/>
        <w:tabs>
          <w:tab w:val="clear" w:pos="567"/>
        </w:tabs>
        <w:spacing w:line="240" w:lineRule="auto"/>
        <w:rPr>
          <w:i/>
          <w:szCs w:val="24"/>
          <w:u w:val="single"/>
          <w:lang w:eastAsia="ja-JP"/>
        </w:rPr>
      </w:pPr>
      <w:proofErr w:type="spellStart"/>
      <w:r w:rsidRPr="004551CE">
        <w:rPr>
          <w:i/>
          <w:szCs w:val="22"/>
          <w:u w:val="single"/>
        </w:rPr>
        <w:t>Distribúcia</w:t>
      </w:r>
      <w:proofErr w:type="spellEnd"/>
    </w:p>
    <w:p w14:paraId="257AF12D" w14:textId="77777777" w:rsidR="00781A54" w:rsidRPr="00FD40AD" w:rsidRDefault="00E009D8" w:rsidP="00A57CAB">
      <w:pPr>
        <w:tabs>
          <w:tab w:val="clear" w:pos="567"/>
        </w:tabs>
        <w:spacing w:line="240" w:lineRule="auto"/>
        <w:rPr>
          <w:szCs w:val="24"/>
          <w:lang w:eastAsia="ja-JP"/>
        </w:rPr>
      </w:pPr>
      <w:proofErr w:type="spellStart"/>
      <w:r w:rsidRPr="00FD40AD">
        <w:rPr>
          <w:bCs/>
          <w:szCs w:val="24"/>
        </w:rPr>
        <w:t>Sakubitril</w:t>
      </w:r>
      <w:proofErr w:type="spellEnd"/>
      <w:r w:rsidRPr="00FD40AD">
        <w:rPr>
          <w:bCs/>
          <w:szCs w:val="24"/>
        </w:rPr>
        <w:t>, LBQ657 a</w:t>
      </w:r>
      <w:r w:rsidR="0084656B" w:rsidRPr="00FD40AD">
        <w:rPr>
          <w:bCs/>
          <w:szCs w:val="24"/>
        </w:rPr>
        <w:t xml:space="preserve"> valsartan</w:t>
      </w:r>
      <w:r w:rsidR="00F83EEF" w:rsidRPr="00FD40AD">
        <w:rPr>
          <w:bCs/>
          <w:szCs w:val="24"/>
        </w:rPr>
        <w:t xml:space="preserve"> </w:t>
      </w:r>
      <w:proofErr w:type="spellStart"/>
      <w:r w:rsidR="00C40443" w:rsidRPr="00FD40AD">
        <w:rPr>
          <w:bCs/>
          <w:szCs w:val="24"/>
        </w:rPr>
        <w:t>sa</w:t>
      </w:r>
      <w:proofErr w:type="spellEnd"/>
      <w:r w:rsidR="00C40443" w:rsidRPr="00FD40AD">
        <w:rPr>
          <w:bCs/>
          <w:szCs w:val="24"/>
        </w:rPr>
        <w:t xml:space="preserve"> </w:t>
      </w:r>
      <w:proofErr w:type="spellStart"/>
      <w:r w:rsidR="00A360DC" w:rsidRPr="00FD40AD">
        <w:rPr>
          <w:bCs/>
          <w:szCs w:val="24"/>
        </w:rPr>
        <w:t>vo</w:t>
      </w:r>
      <w:proofErr w:type="spellEnd"/>
      <w:r w:rsidR="00A360DC" w:rsidRPr="00FD40AD">
        <w:rPr>
          <w:bCs/>
          <w:szCs w:val="24"/>
        </w:rPr>
        <w:t xml:space="preserve"> </w:t>
      </w:r>
      <w:proofErr w:type="spellStart"/>
      <w:r w:rsidR="00A360DC" w:rsidRPr="00FD40AD">
        <w:rPr>
          <w:bCs/>
          <w:szCs w:val="24"/>
        </w:rPr>
        <w:t>veľkej</w:t>
      </w:r>
      <w:proofErr w:type="spellEnd"/>
      <w:r w:rsidR="00A360DC" w:rsidRPr="00FD40AD">
        <w:rPr>
          <w:bCs/>
          <w:szCs w:val="24"/>
        </w:rPr>
        <w:t xml:space="preserve"> </w:t>
      </w:r>
      <w:proofErr w:type="spellStart"/>
      <w:r w:rsidR="00A360DC" w:rsidRPr="00FD40AD">
        <w:rPr>
          <w:bCs/>
          <w:szCs w:val="24"/>
        </w:rPr>
        <w:t>miere</w:t>
      </w:r>
      <w:proofErr w:type="spellEnd"/>
      <w:r w:rsidR="00A360DC" w:rsidRPr="00FD40AD">
        <w:rPr>
          <w:bCs/>
          <w:szCs w:val="24"/>
        </w:rPr>
        <w:t xml:space="preserve"> </w:t>
      </w:r>
      <w:proofErr w:type="spellStart"/>
      <w:r w:rsidR="00C40443" w:rsidRPr="00FD40AD">
        <w:rPr>
          <w:bCs/>
          <w:szCs w:val="24"/>
        </w:rPr>
        <w:t>viaž</w:t>
      </w:r>
      <w:r w:rsidR="0084656B" w:rsidRPr="00FD40AD">
        <w:rPr>
          <w:bCs/>
          <w:szCs w:val="24"/>
        </w:rPr>
        <w:t>u</w:t>
      </w:r>
      <w:proofErr w:type="spellEnd"/>
      <w:r w:rsidR="00C40443" w:rsidRPr="00FD40AD">
        <w:rPr>
          <w:bCs/>
          <w:szCs w:val="24"/>
        </w:rPr>
        <w:t xml:space="preserve"> </w:t>
      </w:r>
      <w:proofErr w:type="spellStart"/>
      <w:r w:rsidR="00C40443" w:rsidRPr="00FD40AD">
        <w:rPr>
          <w:bCs/>
          <w:szCs w:val="24"/>
        </w:rPr>
        <w:t>na</w:t>
      </w:r>
      <w:proofErr w:type="spellEnd"/>
      <w:r w:rsidR="00C40443" w:rsidRPr="00FD40AD">
        <w:rPr>
          <w:bCs/>
          <w:szCs w:val="24"/>
        </w:rPr>
        <w:t xml:space="preserve"> </w:t>
      </w:r>
      <w:proofErr w:type="spellStart"/>
      <w:r w:rsidR="00C40443" w:rsidRPr="00FD40AD">
        <w:rPr>
          <w:bCs/>
          <w:szCs w:val="24"/>
        </w:rPr>
        <w:t>bielkoviny</w:t>
      </w:r>
      <w:proofErr w:type="spellEnd"/>
      <w:r w:rsidR="00781A54" w:rsidRPr="00FD40AD">
        <w:rPr>
          <w:bCs/>
          <w:szCs w:val="24"/>
        </w:rPr>
        <w:t xml:space="preserve"> </w:t>
      </w:r>
      <w:proofErr w:type="spellStart"/>
      <w:r w:rsidR="00A360DC" w:rsidRPr="00FD40AD">
        <w:rPr>
          <w:bCs/>
          <w:szCs w:val="24"/>
        </w:rPr>
        <w:t>plazmy</w:t>
      </w:r>
      <w:proofErr w:type="spellEnd"/>
      <w:r w:rsidR="00A360DC" w:rsidRPr="00FD40AD">
        <w:rPr>
          <w:bCs/>
          <w:szCs w:val="24"/>
        </w:rPr>
        <w:t xml:space="preserve"> </w:t>
      </w:r>
      <w:r w:rsidR="00781A54" w:rsidRPr="00FD40AD">
        <w:rPr>
          <w:bCs/>
          <w:szCs w:val="24"/>
        </w:rPr>
        <w:t>(94</w:t>
      </w:r>
      <w:r w:rsidR="002F48C0" w:rsidRPr="00FD40AD">
        <w:rPr>
          <w:bCs/>
          <w:szCs w:val="24"/>
        </w:rPr>
        <w:noBreakHyphen/>
      </w:r>
      <w:r w:rsidR="00781A54" w:rsidRPr="00FD40AD">
        <w:rPr>
          <w:bCs/>
          <w:szCs w:val="24"/>
        </w:rPr>
        <w:t>97</w:t>
      </w:r>
      <w:r w:rsidR="00CD3207" w:rsidRPr="00FD40AD">
        <w:rPr>
          <w:bCs/>
          <w:szCs w:val="24"/>
        </w:rPr>
        <w:t> %</w:t>
      </w:r>
      <w:r w:rsidR="00781A54" w:rsidRPr="00FD40AD">
        <w:rPr>
          <w:bCs/>
          <w:szCs w:val="24"/>
        </w:rPr>
        <w:t xml:space="preserve">). </w:t>
      </w:r>
      <w:r w:rsidR="00C40443" w:rsidRPr="00FD40AD">
        <w:rPr>
          <w:bCs/>
          <w:szCs w:val="24"/>
        </w:rPr>
        <w:t xml:space="preserve">Na </w:t>
      </w:r>
      <w:proofErr w:type="spellStart"/>
      <w:r w:rsidR="00C40443" w:rsidRPr="00FD40AD">
        <w:rPr>
          <w:bCs/>
          <w:szCs w:val="24"/>
        </w:rPr>
        <w:t>základe</w:t>
      </w:r>
      <w:proofErr w:type="spellEnd"/>
      <w:r w:rsidR="00C40443" w:rsidRPr="00FD40AD">
        <w:rPr>
          <w:bCs/>
          <w:szCs w:val="24"/>
        </w:rPr>
        <w:t xml:space="preserve"> </w:t>
      </w:r>
      <w:proofErr w:type="spellStart"/>
      <w:r w:rsidR="00C40443" w:rsidRPr="00FD40AD">
        <w:rPr>
          <w:bCs/>
          <w:szCs w:val="24"/>
        </w:rPr>
        <w:t>porovnania</w:t>
      </w:r>
      <w:proofErr w:type="spellEnd"/>
      <w:r w:rsidR="00781A54" w:rsidRPr="00FD40AD">
        <w:rPr>
          <w:bCs/>
          <w:szCs w:val="24"/>
        </w:rPr>
        <w:t xml:space="preserve"> </w:t>
      </w:r>
      <w:proofErr w:type="spellStart"/>
      <w:r w:rsidR="00A360DC" w:rsidRPr="00FD40AD">
        <w:rPr>
          <w:bCs/>
          <w:szCs w:val="24"/>
        </w:rPr>
        <w:t>expozície</w:t>
      </w:r>
      <w:proofErr w:type="spellEnd"/>
      <w:r w:rsidR="00A360DC" w:rsidRPr="00FD40AD">
        <w:rPr>
          <w:bCs/>
          <w:szCs w:val="24"/>
        </w:rPr>
        <w:t xml:space="preserve"> v </w:t>
      </w:r>
      <w:proofErr w:type="spellStart"/>
      <w:r w:rsidR="00781A54" w:rsidRPr="00FD40AD">
        <w:rPr>
          <w:bCs/>
          <w:szCs w:val="24"/>
        </w:rPr>
        <w:t>pla</w:t>
      </w:r>
      <w:r w:rsidR="00C40443" w:rsidRPr="00FD40AD">
        <w:rPr>
          <w:bCs/>
          <w:szCs w:val="24"/>
        </w:rPr>
        <w:t>zm</w:t>
      </w:r>
      <w:r w:rsidR="00A360DC" w:rsidRPr="00FD40AD">
        <w:rPr>
          <w:bCs/>
          <w:szCs w:val="24"/>
        </w:rPr>
        <w:t>e</w:t>
      </w:r>
      <w:proofErr w:type="spellEnd"/>
      <w:r w:rsidR="00C40443" w:rsidRPr="00FD40AD">
        <w:rPr>
          <w:bCs/>
          <w:szCs w:val="24"/>
        </w:rPr>
        <w:t xml:space="preserve"> a CSF</w:t>
      </w:r>
      <w:r w:rsidR="00781A54" w:rsidRPr="00FD40AD">
        <w:rPr>
          <w:bCs/>
          <w:szCs w:val="24"/>
        </w:rPr>
        <w:t xml:space="preserve">, LBQ657 </w:t>
      </w:r>
      <w:proofErr w:type="spellStart"/>
      <w:r w:rsidR="00C40443" w:rsidRPr="00FD40AD">
        <w:rPr>
          <w:bCs/>
          <w:szCs w:val="24"/>
        </w:rPr>
        <w:t>pre</w:t>
      </w:r>
      <w:r w:rsidR="00A360DC" w:rsidRPr="00FD40AD">
        <w:rPr>
          <w:bCs/>
          <w:szCs w:val="24"/>
        </w:rPr>
        <w:t>stupuje</w:t>
      </w:r>
      <w:proofErr w:type="spellEnd"/>
      <w:r w:rsidR="00A360DC" w:rsidRPr="00FD40AD">
        <w:rPr>
          <w:bCs/>
          <w:szCs w:val="24"/>
        </w:rPr>
        <w:t xml:space="preserve"> </w:t>
      </w:r>
      <w:proofErr w:type="spellStart"/>
      <w:r w:rsidR="00A360DC" w:rsidRPr="00FD40AD">
        <w:rPr>
          <w:bCs/>
          <w:szCs w:val="24"/>
        </w:rPr>
        <w:t>cez</w:t>
      </w:r>
      <w:proofErr w:type="spellEnd"/>
      <w:r w:rsidR="00A360DC" w:rsidRPr="00FD40AD">
        <w:rPr>
          <w:bCs/>
          <w:szCs w:val="24"/>
        </w:rPr>
        <w:t xml:space="preserve"> </w:t>
      </w:r>
      <w:proofErr w:type="spellStart"/>
      <w:r w:rsidR="00C40443" w:rsidRPr="00FD40AD">
        <w:rPr>
          <w:bCs/>
          <w:szCs w:val="24"/>
        </w:rPr>
        <w:t>hematoencefalick</w:t>
      </w:r>
      <w:r w:rsidR="00A360DC" w:rsidRPr="00FD40AD">
        <w:rPr>
          <w:bCs/>
          <w:szCs w:val="24"/>
        </w:rPr>
        <w:t>ú</w:t>
      </w:r>
      <w:proofErr w:type="spellEnd"/>
      <w:r w:rsidR="00C40443" w:rsidRPr="00FD40AD">
        <w:rPr>
          <w:bCs/>
          <w:szCs w:val="24"/>
        </w:rPr>
        <w:t xml:space="preserve"> </w:t>
      </w:r>
      <w:proofErr w:type="spellStart"/>
      <w:r w:rsidR="00C40443" w:rsidRPr="00FD40AD">
        <w:rPr>
          <w:bCs/>
          <w:szCs w:val="24"/>
        </w:rPr>
        <w:t>bariéru</w:t>
      </w:r>
      <w:proofErr w:type="spellEnd"/>
      <w:r w:rsidR="00A360DC" w:rsidRPr="00FD40AD">
        <w:rPr>
          <w:bCs/>
          <w:szCs w:val="24"/>
        </w:rPr>
        <w:t xml:space="preserve"> v </w:t>
      </w:r>
      <w:proofErr w:type="spellStart"/>
      <w:r w:rsidR="00A360DC" w:rsidRPr="00FD40AD">
        <w:rPr>
          <w:bCs/>
          <w:szCs w:val="24"/>
        </w:rPr>
        <w:t>obmedzenom</w:t>
      </w:r>
      <w:proofErr w:type="spellEnd"/>
      <w:r w:rsidR="00A360DC" w:rsidRPr="00FD40AD">
        <w:rPr>
          <w:bCs/>
          <w:szCs w:val="24"/>
        </w:rPr>
        <w:t xml:space="preserve"> </w:t>
      </w:r>
      <w:proofErr w:type="spellStart"/>
      <w:r w:rsidR="00A360DC" w:rsidRPr="00FD40AD">
        <w:rPr>
          <w:bCs/>
          <w:szCs w:val="24"/>
        </w:rPr>
        <w:t>rozsahu</w:t>
      </w:r>
      <w:proofErr w:type="spellEnd"/>
      <w:r w:rsidR="00A360DC" w:rsidRPr="00FD40AD">
        <w:rPr>
          <w:bCs/>
          <w:szCs w:val="24"/>
        </w:rPr>
        <w:t xml:space="preserve"> (0,28</w:t>
      </w:r>
      <w:r w:rsidR="00CD3207" w:rsidRPr="00FD40AD">
        <w:rPr>
          <w:bCs/>
          <w:szCs w:val="24"/>
        </w:rPr>
        <w:t> %</w:t>
      </w:r>
      <w:r w:rsidR="00A360DC" w:rsidRPr="00FD40AD">
        <w:rPr>
          <w:bCs/>
          <w:szCs w:val="24"/>
        </w:rPr>
        <w:t>)</w:t>
      </w:r>
      <w:r w:rsidR="00B12CD0" w:rsidRPr="00FD40AD">
        <w:rPr>
          <w:bCs/>
          <w:szCs w:val="24"/>
        </w:rPr>
        <w:t>.</w:t>
      </w:r>
      <w:r w:rsidR="00781A54" w:rsidRPr="00FD40AD">
        <w:rPr>
          <w:bCs/>
          <w:szCs w:val="24"/>
        </w:rPr>
        <w:t xml:space="preserve"> </w:t>
      </w:r>
      <w:proofErr w:type="spellStart"/>
      <w:r w:rsidRPr="00FD40AD">
        <w:t>Priemerný</w:t>
      </w:r>
      <w:proofErr w:type="spellEnd"/>
      <w:r w:rsidR="0084656B" w:rsidRPr="00FD40AD">
        <w:t xml:space="preserve"> </w:t>
      </w:r>
      <w:proofErr w:type="spellStart"/>
      <w:r w:rsidR="00C40443" w:rsidRPr="00FD40AD">
        <w:rPr>
          <w:bCs/>
          <w:szCs w:val="24"/>
        </w:rPr>
        <w:t>zdanlivý</w:t>
      </w:r>
      <w:proofErr w:type="spellEnd"/>
      <w:r w:rsidR="00C40443" w:rsidRPr="00FD40AD">
        <w:rPr>
          <w:bCs/>
          <w:szCs w:val="24"/>
        </w:rPr>
        <w:t xml:space="preserve"> </w:t>
      </w:r>
      <w:proofErr w:type="spellStart"/>
      <w:r w:rsidR="00C40443" w:rsidRPr="00FD40AD">
        <w:rPr>
          <w:bCs/>
          <w:szCs w:val="24"/>
        </w:rPr>
        <w:t>distribučný</w:t>
      </w:r>
      <w:proofErr w:type="spellEnd"/>
      <w:r w:rsidR="00C40443" w:rsidRPr="00FD40AD">
        <w:rPr>
          <w:bCs/>
          <w:szCs w:val="24"/>
        </w:rPr>
        <w:t xml:space="preserve"> </w:t>
      </w:r>
      <w:proofErr w:type="spellStart"/>
      <w:r w:rsidR="00C40443" w:rsidRPr="00FD40AD">
        <w:rPr>
          <w:bCs/>
          <w:szCs w:val="24"/>
        </w:rPr>
        <w:t>objem</w:t>
      </w:r>
      <w:proofErr w:type="spellEnd"/>
      <w:r w:rsidR="00C40443" w:rsidRPr="00FD40AD">
        <w:rPr>
          <w:bCs/>
          <w:szCs w:val="24"/>
        </w:rPr>
        <w:t xml:space="preserve"> </w:t>
      </w:r>
      <w:proofErr w:type="spellStart"/>
      <w:r w:rsidRPr="00FD40AD">
        <w:rPr>
          <w:bCs/>
          <w:szCs w:val="24"/>
        </w:rPr>
        <w:t>valsartanu</w:t>
      </w:r>
      <w:proofErr w:type="spellEnd"/>
      <w:r w:rsidRPr="00FD40AD">
        <w:rPr>
          <w:bCs/>
          <w:szCs w:val="24"/>
        </w:rPr>
        <w:t xml:space="preserve"> </w:t>
      </w:r>
      <w:r w:rsidR="00ED36F2" w:rsidRPr="00FD40AD">
        <w:rPr>
          <w:bCs/>
          <w:szCs w:val="24"/>
        </w:rPr>
        <w:t>a </w:t>
      </w:r>
      <w:proofErr w:type="spellStart"/>
      <w:r w:rsidR="00ED36F2" w:rsidRPr="00FD40AD">
        <w:rPr>
          <w:bCs/>
          <w:szCs w:val="24"/>
        </w:rPr>
        <w:t>sakubitrilu</w:t>
      </w:r>
      <w:proofErr w:type="spellEnd"/>
      <w:r w:rsidR="00ED36F2" w:rsidRPr="00FD40AD">
        <w:rPr>
          <w:bCs/>
          <w:szCs w:val="24"/>
        </w:rPr>
        <w:t xml:space="preserve"> </w:t>
      </w:r>
      <w:proofErr w:type="spellStart"/>
      <w:r w:rsidRPr="00FD40AD">
        <w:rPr>
          <w:bCs/>
          <w:szCs w:val="24"/>
        </w:rPr>
        <w:t>bol</w:t>
      </w:r>
      <w:proofErr w:type="spellEnd"/>
      <w:r w:rsidR="0084656B" w:rsidRPr="00FD40AD">
        <w:rPr>
          <w:bCs/>
          <w:szCs w:val="24"/>
        </w:rPr>
        <w:t xml:space="preserve"> 75</w:t>
      </w:r>
      <w:r w:rsidR="001C7CBA" w:rsidRPr="00FD40AD">
        <w:rPr>
          <w:bCs/>
          <w:szCs w:val="24"/>
        </w:rPr>
        <w:t> </w:t>
      </w:r>
      <w:proofErr w:type="spellStart"/>
      <w:r w:rsidR="0084656B" w:rsidRPr="00FD40AD">
        <w:rPr>
          <w:bCs/>
          <w:szCs w:val="24"/>
        </w:rPr>
        <w:t>litr</w:t>
      </w:r>
      <w:r w:rsidRPr="00FD40AD">
        <w:rPr>
          <w:bCs/>
          <w:szCs w:val="24"/>
        </w:rPr>
        <w:t>ov</w:t>
      </w:r>
      <w:proofErr w:type="spellEnd"/>
      <w:r w:rsidR="00BB3338" w:rsidRPr="00FD40AD">
        <w:rPr>
          <w:bCs/>
          <w:szCs w:val="24"/>
        </w:rPr>
        <w:t xml:space="preserve"> </w:t>
      </w:r>
      <w:proofErr w:type="spellStart"/>
      <w:r w:rsidR="00ED36F2" w:rsidRPr="00FD40AD">
        <w:rPr>
          <w:bCs/>
          <w:szCs w:val="24"/>
        </w:rPr>
        <w:t>až</w:t>
      </w:r>
      <w:proofErr w:type="spellEnd"/>
      <w:r w:rsidRPr="00FD40AD">
        <w:rPr>
          <w:bCs/>
          <w:szCs w:val="24"/>
        </w:rPr>
        <w:t xml:space="preserve"> </w:t>
      </w:r>
      <w:r w:rsidR="0084656B" w:rsidRPr="00FD40AD">
        <w:rPr>
          <w:bCs/>
          <w:szCs w:val="24"/>
        </w:rPr>
        <w:t>103</w:t>
      </w:r>
      <w:r w:rsidR="001C7CBA" w:rsidRPr="00FD40AD">
        <w:rPr>
          <w:bCs/>
          <w:szCs w:val="24"/>
        </w:rPr>
        <w:t> </w:t>
      </w:r>
      <w:proofErr w:type="spellStart"/>
      <w:r w:rsidR="0084656B" w:rsidRPr="00FD40AD">
        <w:rPr>
          <w:bCs/>
          <w:szCs w:val="24"/>
        </w:rPr>
        <w:t>litr</w:t>
      </w:r>
      <w:r w:rsidRPr="00FD40AD">
        <w:rPr>
          <w:bCs/>
          <w:szCs w:val="24"/>
        </w:rPr>
        <w:t>ov</w:t>
      </w:r>
      <w:proofErr w:type="spellEnd"/>
      <w:r w:rsidR="00A4113B" w:rsidRPr="00FD40AD">
        <w:rPr>
          <w:bCs/>
          <w:szCs w:val="24"/>
        </w:rPr>
        <w:t>, v </w:t>
      </w:r>
      <w:proofErr w:type="spellStart"/>
      <w:r w:rsidR="00A4113B" w:rsidRPr="00FD40AD">
        <w:rPr>
          <w:bCs/>
          <w:szCs w:val="24"/>
        </w:rPr>
        <w:t>uvedenom</w:t>
      </w:r>
      <w:proofErr w:type="spellEnd"/>
      <w:r w:rsidR="00A4113B" w:rsidRPr="00FD40AD">
        <w:rPr>
          <w:bCs/>
          <w:szCs w:val="24"/>
        </w:rPr>
        <w:t xml:space="preserve"> </w:t>
      </w:r>
      <w:proofErr w:type="spellStart"/>
      <w:r w:rsidR="00A4113B" w:rsidRPr="00FD40AD">
        <w:rPr>
          <w:bCs/>
          <w:szCs w:val="24"/>
        </w:rPr>
        <w:t>poradí</w:t>
      </w:r>
      <w:proofErr w:type="spellEnd"/>
      <w:r w:rsidR="00781A54" w:rsidRPr="00FD40AD">
        <w:rPr>
          <w:bCs/>
          <w:szCs w:val="24"/>
        </w:rPr>
        <w:t>.</w:t>
      </w:r>
    </w:p>
    <w:p w14:paraId="257AF12E" w14:textId="77777777" w:rsidR="00781A54" w:rsidRPr="00FD40AD" w:rsidRDefault="00781A54" w:rsidP="00A57CAB">
      <w:pPr>
        <w:tabs>
          <w:tab w:val="clear" w:pos="567"/>
        </w:tabs>
        <w:spacing w:line="240" w:lineRule="auto"/>
        <w:rPr>
          <w:bCs/>
          <w:szCs w:val="24"/>
          <w:lang w:eastAsia="ja-JP"/>
        </w:rPr>
      </w:pPr>
    </w:p>
    <w:p w14:paraId="257AF12F" w14:textId="77777777" w:rsidR="00781A54" w:rsidRPr="004551CE" w:rsidRDefault="00A32C00" w:rsidP="00A57CAB">
      <w:pPr>
        <w:keepNext/>
        <w:tabs>
          <w:tab w:val="clear" w:pos="567"/>
        </w:tabs>
        <w:spacing w:line="240" w:lineRule="auto"/>
        <w:rPr>
          <w:i/>
          <w:szCs w:val="22"/>
          <w:u w:val="single"/>
        </w:rPr>
      </w:pPr>
      <w:proofErr w:type="spellStart"/>
      <w:r w:rsidRPr="004551CE">
        <w:rPr>
          <w:i/>
          <w:szCs w:val="22"/>
          <w:u w:val="single"/>
        </w:rPr>
        <w:t>Biotransformácia</w:t>
      </w:r>
      <w:proofErr w:type="spellEnd"/>
    </w:p>
    <w:p w14:paraId="257AF131" w14:textId="77777777" w:rsidR="00B6141F" w:rsidRPr="00FD40AD" w:rsidRDefault="003433FF" w:rsidP="00A57CAB">
      <w:pPr>
        <w:tabs>
          <w:tab w:val="clear" w:pos="567"/>
        </w:tabs>
        <w:spacing w:line="240" w:lineRule="auto"/>
        <w:rPr>
          <w:bCs/>
          <w:szCs w:val="24"/>
        </w:rPr>
      </w:pPr>
      <w:proofErr w:type="spellStart"/>
      <w:r w:rsidRPr="00FD40AD">
        <w:rPr>
          <w:bCs/>
          <w:szCs w:val="24"/>
        </w:rPr>
        <w:t>Sak</w:t>
      </w:r>
      <w:r w:rsidR="00781A54" w:rsidRPr="00FD40AD">
        <w:rPr>
          <w:bCs/>
          <w:szCs w:val="24"/>
        </w:rPr>
        <w:t>ubitril</w:t>
      </w:r>
      <w:proofErr w:type="spellEnd"/>
      <w:r w:rsidR="00781A54" w:rsidRPr="00FD40AD">
        <w:rPr>
          <w:bCs/>
          <w:szCs w:val="24"/>
        </w:rPr>
        <w:t xml:space="preserve"> </w:t>
      </w:r>
      <w:proofErr w:type="spellStart"/>
      <w:r w:rsidR="00BB6310" w:rsidRPr="00FD40AD">
        <w:rPr>
          <w:bCs/>
          <w:szCs w:val="24"/>
        </w:rPr>
        <w:t>sa</w:t>
      </w:r>
      <w:proofErr w:type="spellEnd"/>
      <w:r w:rsidR="00BB6310" w:rsidRPr="00FD40AD">
        <w:rPr>
          <w:bCs/>
          <w:szCs w:val="24"/>
        </w:rPr>
        <w:t xml:space="preserve"> </w:t>
      </w:r>
      <w:proofErr w:type="spellStart"/>
      <w:r w:rsidR="00FF2A66" w:rsidRPr="00FD40AD">
        <w:rPr>
          <w:bCs/>
          <w:szCs w:val="24"/>
        </w:rPr>
        <w:t>rýchlo</w:t>
      </w:r>
      <w:proofErr w:type="spellEnd"/>
      <w:r w:rsidR="00FF2A66" w:rsidRPr="00FD40AD">
        <w:rPr>
          <w:bCs/>
          <w:szCs w:val="24"/>
        </w:rPr>
        <w:t xml:space="preserve"> </w:t>
      </w:r>
      <w:proofErr w:type="spellStart"/>
      <w:r w:rsidR="00FF2A66" w:rsidRPr="00FD40AD">
        <w:rPr>
          <w:bCs/>
          <w:szCs w:val="24"/>
        </w:rPr>
        <w:t>premieňa</w:t>
      </w:r>
      <w:proofErr w:type="spellEnd"/>
      <w:r w:rsidR="00FF2A66" w:rsidRPr="00FD40AD">
        <w:rPr>
          <w:bCs/>
          <w:szCs w:val="24"/>
        </w:rPr>
        <w:t xml:space="preserve"> </w:t>
      </w:r>
      <w:proofErr w:type="spellStart"/>
      <w:r w:rsidR="00BB6310" w:rsidRPr="00FD40AD">
        <w:rPr>
          <w:bCs/>
          <w:szCs w:val="24"/>
        </w:rPr>
        <w:t>na</w:t>
      </w:r>
      <w:proofErr w:type="spellEnd"/>
      <w:r w:rsidR="00BB6310" w:rsidRPr="00FD40AD">
        <w:rPr>
          <w:bCs/>
          <w:szCs w:val="24"/>
        </w:rPr>
        <w:t xml:space="preserve"> LBQ657</w:t>
      </w:r>
      <w:r w:rsidR="00E74424" w:rsidRPr="00FD40AD">
        <w:rPr>
          <w:bCs/>
          <w:szCs w:val="24"/>
        </w:rPr>
        <w:t xml:space="preserve"> </w:t>
      </w:r>
      <w:proofErr w:type="spellStart"/>
      <w:r w:rsidR="00E74424" w:rsidRPr="00FD40AD">
        <w:rPr>
          <w:bCs/>
          <w:szCs w:val="24"/>
        </w:rPr>
        <w:t>pôsobením</w:t>
      </w:r>
      <w:proofErr w:type="spellEnd"/>
      <w:r w:rsidR="00E74424" w:rsidRPr="00FD40AD">
        <w:rPr>
          <w:bCs/>
          <w:szCs w:val="24"/>
        </w:rPr>
        <w:t xml:space="preserve"> </w:t>
      </w:r>
      <w:proofErr w:type="spellStart"/>
      <w:r w:rsidR="00E74424" w:rsidRPr="00FD40AD">
        <w:rPr>
          <w:bCs/>
          <w:szCs w:val="24"/>
        </w:rPr>
        <w:t>karboxylesteráz</w:t>
      </w:r>
      <w:proofErr w:type="spellEnd"/>
      <w:r w:rsidR="00E74424" w:rsidRPr="00FD40AD">
        <w:rPr>
          <w:bCs/>
          <w:szCs w:val="24"/>
        </w:rPr>
        <w:t xml:space="preserve"> 1b a 1c</w:t>
      </w:r>
      <w:r w:rsidR="00781A54" w:rsidRPr="00FD40AD">
        <w:rPr>
          <w:bCs/>
          <w:szCs w:val="24"/>
        </w:rPr>
        <w:t xml:space="preserve">; LBQ657 </w:t>
      </w:r>
      <w:proofErr w:type="spellStart"/>
      <w:r w:rsidR="00545F5A" w:rsidRPr="00FD40AD">
        <w:rPr>
          <w:bCs/>
          <w:szCs w:val="24"/>
        </w:rPr>
        <w:t>sa</w:t>
      </w:r>
      <w:proofErr w:type="spellEnd"/>
      <w:r w:rsidR="00545F5A" w:rsidRPr="00FD40AD">
        <w:rPr>
          <w:bCs/>
          <w:szCs w:val="24"/>
        </w:rPr>
        <w:t xml:space="preserve"> </w:t>
      </w:r>
      <w:proofErr w:type="spellStart"/>
      <w:r w:rsidR="00545F5A" w:rsidRPr="00FD40AD">
        <w:rPr>
          <w:bCs/>
          <w:szCs w:val="24"/>
        </w:rPr>
        <w:t>ďalej</w:t>
      </w:r>
      <w:proofErr w:type="spellEnd"/>
      <w:r w:rsidR="00545F5A" w:rsidRPr="00FD40AD">
        <w:rPr>
          <w:bCs/>
          <w:szCs w:val="24"/>
        </w:rPr>
        <w:t xml:space="preserve"> </w:t>
      </w:r>
      <w:proofErr w:type="spellStart"/>
      <w:r w:rsidR="00545F5A" w:rsidRPr="00FD40AD">
        <w:rPr>
          <w:bCs/>
          <w:szCs w:val="24"/>
        </w:rPr>
        <w:t>významnejšie</w:t>
      </w:r>
      <w:proofErr w:type="spellEnd"/>
      <w:r w:rsidR="00545F5A" w:rsidRPr="00FD40AD">
        <w:rPr>
          <w:bCs/>
          <w:szCs w:val="24"/>
        </w:rPr>
        <w:t xml:space="preserve"> </w:t>
      </w:r>
      <w:proofErr w:type="spellStart"/>
      <w:r w:rsidR="00545F5A" w:rsidRPr="00FD40AD">
        <w:rPr>
          <w:bCs/>
          <w:szCs w:val="24"/>
        </w:rPr>
        <w:t>nemetabolizuje</w:t>
      </w:r>
      <w:proofErr w:type="spellEnd"/>
      <w:r w:rsidR="00781A54" w:rsidRPr="00FD40AD">
        <w:rPr>
          <w:bCs/>
          <w:szCs w:val="24"/>
        </w:rPr>
        <w:t xml:space="preserve">. Valsartan </w:t>
      </w:r>
      <w:proofErr w:type="spellStart"/>
      <w:r w:rsidR="00545F5A" w:rsidRPr="00FD40AD">
        <w:rPr>
          <w:bCs/>
          <w:szCs w:val="24"/>
        </w:rPr>
        <w:t>sa</w:t>
      </w:r>
      <w:proofErr w:type="spellEnd"/>
      <w:r w:rsidR="00545F5A" w:rsidRPr="00FD40AD">
        <w:rPr>
          <w:bCs/>
          <w:szCs w:val="24"/>
        </w:rPr>
        <w:t xml:space="preserve"> </w:t>
      </w:r>
      <w:proofErr w:type="spellStart"/>
      <w:r w:rsidR="00545F5A" w:rsidRPr="00FD40AD">
        <w:rPr>
          <w:bCs/>
          <w:szCs w:val="24"/>
        </w:rPr>
        <w:t>metabolizuje</w:t>
      </w:r>
      <w:proofErr w:type="spellEnd"/>
      <w:r w:rsidR="00781A54" w:rsidRPr="00FD40AD">
        <w:rPr>
          <w:bCs/>
          <w:szCs w:val="24"/>
        </w:rPr>
        <w:t xml:space="preserve"> </w:t>
      </w:r>
      <w:proofErr w:type="spellStart"/>
      <w:r w:rsidR="00781A54" w:rsidRPr="00FD40AD">
        <w:rPr>
          <w:bCs/>
          <w:szCs w:val="24"/>
        </w:rPr>
        <w:t>minim</w:t>
      </w:r>
      <w:r w:rsidR="00545F5A" w:rsidRPr="00FD40AD">
        <w:rPr>
          <w:bCs/>
          <w:szCs w:val="24"/>
        </w:rPr>
        <w:t>álne</w:t>
      </w:r>
      <w:proofErr w:type="spellEnd"/>
      <w:r w:rsidR="00781A54" w:rsidRPr="00FD40AD">
        <w:rPr>
          <w:bCs/>
          <w:szCs w:val="24"/>
        </w:rPr>
        <w:t xml:space="preserve">, </w:t>
      </w:r>
      <w:proofErr w:type="spellStart"/>
      <w:r w:rsidR="00AC7287" w:rsidRPr="00FD40AD">
        <w:rPr>
          <w:bCs/>
          <w:szCs w:val="24"/>
        </w:rPr>
        <w:t>keď</w:t>
      </w:r>
      <w:r w:rsidR="00545F5A" w:rsidRPr="00FD40AD">
        <w:rPr>
          <w:bCs/>
          <w:szCs w:val="24"/>
        </w:rPr>
        <w:t>že</w:t>
      </w:r>
      <w:proofErr w:type="spellEnd"/>
      <w:r w:rsidR="00545F5A" w:rsidRPr="00FD40AD">
        <w:rPr>
          <w:bCs/>
          <w:szCs w:val="24"/>
        </w:rPr>
        <w:t xml:space="preserve"> </w:t>
      </w:r>
      <w:proofErr w:type="spellStart"/>
      <w:r w:rsidR="00FF2A66" w:rsidRPr="00FD40AD">
        <w:rPr>
          <w:bCs/>
          <w:szCs w:val="24"/>
        </w:rPr>
        <w:t>len</w:t>
      </w:r>
      <w:proofErr w:type="spellEnd"/>
      <w:r w:rsidR="00545F5A" w:rsidRPr="00FD40AD">
        <w:rPr>
          <w:bCs/>
          <w:szCs w:val="24"/>
        </w:rPr>
        <w:t xml:space="preserve"> </w:t>
      </w:r>
      <w:proofErr w:type="spellStart"/>
      <w:r w:rsidR="00545F5A" w:rsidRPr="00FD40AD">
        <w:rPr>
          <w:bCs/>
          <w:szCs w:val="24"/>
        </w:rPr>
        <w:t>asi</w:t>
      </w:r>
      <w:proofErr w:type="spellEnd"/>
      <w:r w:rsidR="00781A54" w:rsidRPr="00FD40AD">
        <w:rPr>
          <w:bCs/>
          <w:szCs w:val="24"/>
        </w:rPr>
        <w:t xml:space="preserve"> </w:t>
      </w:r>
      <w:r w:rsidR="00175236" w:rsidRPr="00FD40AD">
        <w:rPr>
          <w:bCs/>
          <w:szCs w:val="24"/>
        </w:rPr>
        <w:t>20</w:t>
      </w:r>
      <w:r w:rsidR="00CD3207" w:rsidRPr="00FD40AD">
        <w:rPr>
          <w:bCs/>
          <w:szCs w:val="24"/>
        </w:rPr>
        <w:t> %</w:t>
      </w:r>
      <w:r w:rsidR="00781A54" w:rsidRPr="00FD40AD">
        <w:rPr>
          <w:bCs/>
          <w:szCs w:val="24"/>
        </w:rPr>
        <w:t xml:space="preserve"> </w:t>
      </w:r>
      <w:proofErr w:type="spellStart"/>
      <w:r w:rsidR="00545F5A" w:rsidRPr="00FD40AD">
        <w:rPr>
          <w:bCs/>
          <w:szCs w:val="24"/>
        </w:rPr>
        <w:t>dávky</w:t>
      </w:r>
      <w:proofErr w:type="spellEnd"/>
      <w:r w:rsidR="00781A54" w:rsidRPr="00FD40AD">
        <w:rPr>
          <w:bCs/>
          <w:szCs w:val="24"/>
        </w:rPr>
        <w:t xml:space="preserve"> </w:t>
      </w:r>
      <w:proofErr w:type="spellStart"/>
      <w:r w:rsidR="00545F5A" w:rsidRPr="00FD40AD">
        <w:rPr>
          <w:bCs/>
          <w:szCs w:val="24"/>
        </w:rPr>
        <w:t>sa</w:t>
      </w:r>
      <w:proofErr w:type="spellEnd"/>
      <w:r w:rsidR="00545F5A" w:rsidRPr="00FD40AD">
        <w:rPr>
          <w:bCs/>
          <w:szCs w:val="24"/>
        </w:rPr>
        <w:t xml:space="preserve"> </w:t>
      </w:r>
      <w:proofErr w:type="spellStart"/>
      <w:r w:rsidR="00FF2A66" w:rsidRPr="00FD40AD">
        <w:rPr>
          <w:bCs/>
          <w:szCs w:val="24"/>
        </w:rPr>
        <w:t>nájde</w:t>
      </w:r>
      <w:proofErr w:type="spellEnd"/>
      <w:r w:rsidR="00AC7287" w:rsidRPr="00FD40AD">
        <w:rPr>
          <w:bCs/>
          <w:szCs w:val="24"/>
        </w:rPr>
        <w:t xml:space="preserve"> </w:t>
      </w:r>
      <w:proofErr w:type="spellStart"/>
      <w:r w:rsidR="00AC7287" w:rsidRPr="00FD40AD">
        <w:rPr>
          <w:bCs/>
          <w:szCs w:val="24"/>
        </w:rPr>
        <w:t>v</w:t>
      </w:r>
      <w:r w:rsidR="00545F5A" w:rsidRPr="00FD40AD">
        <w:rPr>
          <w:bCs/>
          <w:szCs w:val="24"/>
        </w:rPr>
        <w:t>o</w:t>
      </w:r>
      <w:proofErr w:type="spellEnd"/>
      <w:r w:rsidR="00545F5A" w:rsidRPr="00FD40AD">
        <w:rPr>
          <w:bCs/>
          <w:szCs w:val="24"/>
        </w:rPr>
        <w:t xml:space="preserve"> </w:t>
      </w:r>
      <w:proofErr w:type="spellStart"/>
      <w:r w:rsidR="00545F5A" w:rsidRPr="00FD40AD">
        <w:rPr>
          <w:bCs/>
          <w:szCs w:val="24"/>
        </w:rPr>
        <w:t>forme</w:t>
      </w:r>
      <w:proofErr w:type="spellEnd"/>
      <w:r w:rsidR="004E3738" w:rsidRPr="00FD40AD">
        <w:rPr>
          <w:bCs/>
          <w:szCs w:val="24"/>
        </w:rPr>
        <w:t xml:space="preserve"> </w:t>
      </w:r>
      <w:proofErr w:type="spellStart"/>
      <w:r w:rsidR="004E3738" w:rsidRPr="00FD40AD">
        <w:rPr>
          <w:bCs/>
          <w:szCs w:val="24"/>
        </w:rPr>
        <w:t>metabolit</w:t>
      </w:r>
      <w:r w:rsidR="00545F5A" w:rsidRPr="00FD40AD">
        <w:rPr>
          <w:bCs/>
          <w:szCs w:val="24"/>
        </w:rPr>
        <w:t>ov</w:t>
      </w:r>
      <w:proofErr w:type="spellEnd"/>
      <w:r w:rsidR="004E3738" w:rsidRPr="00FD40AD">
        <w:rPr>
          <w:bCs/>
          <w:szCs w:val="24"/>
        </w:rPr>
        <w:t xml:space="preserve">. </w:t>
      </w:r>
      <w:r w:rsidR="00AC7287" w:rsidRPr="00FD40AD">
        <w:rPr>
          <w:bCs/>
          <w:szCs w:val="24"/>
        </w:rPr>
        <w:t>V </w:t>
      </w:r>
      <w:proofErr w:type="spellStart"/>
      <w:r w:rsidR="00AC7287" w:rsidRPr="00FD40AD">
        <w:rPr>
          <w:bCs/>
          <w:szCs w:val="24"/>
        </w:rPr>
        <w:t>plazme</w:t>
      </w:r>
      <w:proofErr w:type="spellEnd"/>
      <w:r w:rsidR="00AC7287" w:rsidRPr="00FD40AD">
        <w:rPr>
          <w:bCs/>
          <w:szCs w:val="24"/>
        </w:rPr>
        <w:t xml:space="preserve"> </w:t>
      </w:r>
      <w:proofErr w:type="spellStart"/>
      <w:r w:rsidR="00AC7287" w:rsidRPr="00FD40AD">
        <w:rPr>
          <w:bCs/>
          <w:szCs w:val="24"/>
        </w:rPr>
        <w:t>sa</w:t>
      </w:r>
      <w:proofErr w:type="spellEnd"/>
      <w:r w:rsidR="00AC7287" w:rsidRPr="00FD40AD">
        <w:rPr>
          <w:bCs/>
          <w:szCs w:val="24"/>
        </w:rPr>
        <w:t xml:space="preserve"> v </w:t>
      </w:r>
      <w:proofErr w:type="spellStart"/>
      <w:r w:rsidR="00AC7287" w:rsidRPr="00FD40AD">
        <w:rPr>
          <w:bCs/>
          <w:szCs w:val="24"/>
        </w:rPr>
        <w:t>nízkych</w:t>
      </w:r>
      <w:proofErr w:type="spellEnd"/>
      <w:r w:rsidR="00AC7287" w:rsidRPr="00FD40AD">
        <w:rPr>
          <w:bCs/>
          <w:szCs w:val="24"/>
        </w:rPr>
        <w:t xml:space="preserve"> </w:t>
      </w:r>
      <w:proofErr w:type="spellStart"/>
      <w:r w:rsidR="00AC7287" w:rsidRPr="00FD40AD">
        <w:rPr>
          <w:bCs/>
          <w:szCs w:val="24"/>
        </w:rPr>
        <w:t>koncentráciách</w:t>
      </w:r>
      <w:proofErr w:type="spellEnd"/>
      <w:r w:rsidR="00AC7287" w:rsidRPr="00FD40AD">
        <w:rPr>
          <w:bCs/>
          <w:szCs w:val="24"/>
        </w:rPr>
        <w:t xml:space="preserve"> (&lt;10</w:t>
      </w:r>
      <w:r w:rsidR="00CD3207" w:rsidRPr="00FD40AD">
        <w:rPr>
          <w:bCs/>
          <w:szCs w:val="24"/>
        </w:rPr>
        <w:t> %</w:t>
      </w:r>
      <w:r w:rsidR="00AC7287" w:rsidRPr="00FD40AD">
        <w:rPr>
          <w:bCs/>
          <w:szCs w:val="24"/>
        </w:rPr>
        <w:t xml:space="preserve">) </w:t>
      </w:r>
      <w:proofErr w:type="spellStart"/>
      <w:r w:rsidR="00AC7287" w:rsidRPr="00FD40AD">
        <w:rPr>
          <w:bCs/>
          <w:szCs w:val="24"/>
        </w:rPr>
        <w:t>identifikoval</w:t>
      </w:r>
      <w:proofErr w:type="spellEnd"/>
      <w:r w:rsidR="00AC7287" w:rsidRPr="00FD40AD">
        <w:rPr>
          <w:bCs/>
          <w:szCs w:val="24"/>
        </w:rPr>
        <w:t xml:space="preserve"> </w:t>
      </w:r>
      <w:proofErr w:type="spellStart"/>
      <w:r w:rsidR="00AC7287" w:rsidRPr="00FD40AD">
        <w:rPr>
          <w:bCs/>
          <w:szCs w:val="24"/>
        </w:rPr>
        <w:t>hydroxymetabolit</w:t>
      </w:r>
      <w:proofErr w:type="spellEnd"/>
      <w:r w:rsidR="00B150E8" w:rsidRPr="00FD40AD">
        <w:rPr>
          <w:bCs/>
          <w:szCs w:val="24"/>
        </w:rPr>
        <w:t xml:space="preserve"> </w:t>
      </w:r>
      <w:proofErr w:type="spellStart"/>
      <w:r w:rsidR="00B150E8" w:rsidRPr="00FD40AD">
        <w:rPr>
          <w:bCs/>
          <w:szCs w:val="24"/>
        </w:rPr>
        <w:t>valsartan</w:t>
      </w:r>
      <w:r w:rsidR="00E009D8" w:rsidRPr="00FD40AD">
        <w:rPr>
          <w:bCs/>
          <w:szCs w:val="24"/>
        </w:rPr>
        <w:t>u</w:t>
      </w:r>
      <w:proofErr w:type="spellEnd"/>
      <w:r w:rsidR="00B6141F" w:rsidRPr="00FD40AD">
        <w:rPr>
          <w:bCs/>
          <w:szCs w:val="24"/>
        </w:rPr>
        <w:t>.</w:t>
      </w:r>
    </w:p>
    <w:p w14:paraId="257AF132" w14:textId="77777777" w:rsidR="0053366B" w:rsidRPr="00FD40AD" w:rsidRDefault="0053366B" w:rsidP="00A57CAB">
      <w:pPr>
        <w:tabs>
          <w:tab w:val="clear" w:pos="567"/>
        </w:tabs>
        <w:spacing w:line="240" w:lineRule="auto"/>
        <w:rPr>
          <w:bCs/>
          <w:szCs w:val="24"/>
        </w:rPr>
      </w:pPr>
    </w:p>
    <w:p w14:paraId="257AF133" w14:textId="77777777" w:rsidR="00781A54" w:rsidRPr="00FD40AD" w:rsidRDefault="00AC7287" w:rsidP="00A57CAB">
      <w:pPr>
        <w:tabs>
          <w:tab w:val="clear" w:pos="567"/>
        </w:tabs>
        <w:spacing w:line="240" w:lineRule="auto"/>
        <w:rPr>
          <w:szCs w:val="24"/>
          <w:lang w:eastAsia="ja-JP"/>
        </w:rPr>
      </w:pPr>
      <w:proofErr w:type="spellStart"/>
      <w:r w:rsidRPr="00FD40AD">
        <w:rPr>
          <w:bCs/>
          <w:szCs w:val="24"/>
        </w:rPr>
        <w:t>Preto</w:t>
      </w:r>
      <w:r w:rsidR="00C026B2" w:rsidRPr="00FD40AD">
        <w:rPr>
          <w:bCs/>
          <w:szCs w:val="24"/>
        </w:rPr>
        <w:t>že</w:t>
      </w:r>
      <w:proofErr w:type="spellEnd"/>
      <w:r w:rsidR="00781A54" w:rsidRPr="00FD40AD">
        <w:rPr>
          <w:bCs/>
          <w:szCs w:val="24"/>
        </w:rPr>
        <w:t xml:space="preserve"> </w:t>
      </w:r>
      <w:proofErr w:type="spellStart"/>
      <w:r w:rsidRPr="00FD40AD">
        <w:rPr>
          <w:bCs/>
          <w:szCs w:val="24"/>
        </w:rPr>
        <w:t>metabolizmus</w:t>
      </w:r>
      <w:proofErr w:type="spellEnd"/>
      <w:r w:rsidRPr="00FD40AD">
        <w:rPr>
          <w:bCs/>
          <w:szCs w:val="24"/>
        </w:rPr>
        <w:t xml:space="preserve"> </w:t>
      </w:r>
      <w:proofErr w:type="spellStart"/>
      <w:r w:rsidRPr="00FD40AD">
        <w:rPr>
          <w:bCs/>
          <w:szCs w:val="24"/>
        </w:rPr>
        <w:t>sakubitrilu</w:t>
      </w:r>
      <w:proofErr w:type="spellEnd"/>
      <w:r w:rsidRPr="00FD40AD">
        <w:rPr>
          <w:bCs/>
          <w:szCs w:val="24"/>
        </w:rPr>
        <w:t xml:space="preserve"> a </w:t>
      </w:r>
      <w:proofErr w:type="spellStart"/>
      <w:r w:rsidRPr="00FD40AD">
        <w:rPr>
          <w:bCs/>
          <w:szCs w:val="24"/>
        </w:rPr>
        <w:t>valsartanu</w:t>
      </w:r>
      <w:proofErr w:type="spellEnd"/>
      <w:r w:rsidRPr="00FD40AD">
        <w:rPr>
          <w:bCs/>
          <w:szCs w:val="24"/>
        </w:rPr>
        <w:t xml:space="preserve"> </w:t>
      </w:r>
      <w:proofErr w:type="spellStart"/>
      <w:r w:rsidRPr="00FD40AD">
        <w:rPr>
          <w:bCs/>
          <w:szCs w:val="24"/>
        </w:rPr>
        <w:t>sprostredkovaný</w:t>
      </w:r>
      <w:proofErr w:type="spellEnd"/>
      <w:r w:rsidRPr="00FD40AD">
        <w:rPr>
          <w:bCs/>
          <w:szCs w:val="24"/>
        </w:rPr>
        <w:t xml:space="preserve"> </w:t>
      </w:r>
      <w:proofErr w:type="spellStart"/>
      <w:r w:rsidR="00C026B2" w:rsidRPr="00FD40AD">
        <w:rPr>
          <w:bCs/>
          <w:szCs w:val="24"/>
        </w:rPr>
        <w:t>enzým</w:t>
      </w:r>
      <w:r w:rsidRPr="00FD40AD">
        <w:rPr>
          <w:bCs/>
          <w:szCs w:val="24"/>
        </w:rPr>
        <w:t>ami</w:t>
      </w:r>
      <w:proofErr w:type="spellEnd"/>
      <w:r w:rsidR="00C026B2" w:rsidRPr="00FD40AD">
        <w:rPr>
          <w:bCs/>
          <w:szCs w:val="24"/>
        </w:rPr>
        <w:t xml:space="preserve"> </w:t>
      </w:r>
      <w:r w:rsidR="00781A54" w:rsidRPr="00FD40AD">
        <w:rPr>
          <w:bCs/>
          <w:szCs w:val="24"/>
        </w:rPr>
        <w:t>CYP450</w:t>
      </w:r>
      <w:r w:rsidR="00C026B2" w:rsidRPr="00FD40AD">
        <w:rPr>
          <w:bCs/>
          <w:szCs w:val="24"/>
        </w:rPr>
        <w:t xml:space="preserve"> je</w:t>
      </w:r>
      <w:r w:rsidR="00781A54" w:rsidRPr="00FD40AD">
        <w:rPr>
          <w:bCs/>
          <w:szCs w:val="24"/>
        </w:rPr>
        <w:t xml:space="preserve"> </w:t>
      </w:r>
      <w:proofErr w:type="spellStart"/>
      <w:r w:rsidR="00781A54" w:rsidRPr="00FD40AD">
        <w:rPr>
          <w:bCs/>
          <w:szCs w:val="24"/>
        </w:rPr>
        <w:t>minim</w:t>
      </w:r>
      <w:r w:rsidR="00C026B2" w:rsidRPr="00FD40AD">
        <w:rPr>
          <w:bCs/>
          <w:szCs w:val="24"/>
        </w:rPr>
        <w:t>álny</w:t>
      </w:r>
      <w:proofErr w:type="spellEnd"/>
      <w:r w:rsidR="00781A54" w:rsidRPr="00FD40AD">
        <w:rPr>
          <w:bCs/>
          <w:szCs w:val="24"/>
        </w:rPr>
        <w:t xml:space="preserve">, </w:t>
      </w:r>
      <w:proofErr w:type="spellStart"/>
      <w:r w:rsidR="00C026B2" w:rsidRPr="00FD40AD">
        <w:rPr>
          <w:bCs/>
          <w:szCs w:val="24"/>
        </w:rPr>
        <w:t>nepredpokladá</w:t>
      </w:r>
      <w:proofErr w:type="spellEnd"/>
      <w:r w:rsidR="00C026B2" w:rsidRPr="00FD40AD">
        <w:rPr>
          <w:bCs/>
          <w:szCs w:val="24"/>
        </w:rPr>
        <w:t xml:space="preserve"> </w:t>
      </w:r>
      <w:proofErr w:type="spellStart"/>
      <w:r w:rsidR="00C026B2" w:rsidRPr="00FD40AD">
        <w:rPr>
          <w:bCs/>
          <w:szCs w:val="24"/>
        </w:rPr>
        <w:t>sa</w:t>
      </w:r>
      <w:proofErr w:type="spellEnd"/>
      <w:r w:rsidR="00C026B2" w:rsidRPr="00FD40AD">
        <w:rPr>
          <w:bCs/>
          <w:szCs w:val="24"/>
        </w:rPr>
        <w:t xml:space="preserve">, </w:t>
      </w:r>
      <w:proofErr w:type="spellStart"/>
      <w:r w:rsidR="00C026B2" w:rsidRPr="00FD40AD">
        <w:rPr>
          <w:bCs/>
          <w:szCs w:val="24"/>
        </w:rPr>
        <w:t>že</w:t>
      </w:r>
      <w:proofErr w:type="spellEnd"/>
      <w:r w:rsidR="00C026B2" w:rsidRPr="00FD40AD">
        <w:rPr>
          <w:bCs/>
          <w:szCs w:val="24"/>
        </w:rPr>
        <w:t xml:space="preserve"> </w:t>
      </w:r>
      <w:proofErr w:type="spellStart"/>
      <w:r w:rsidR="00C026B2" w:rsidRPr="00FD40AD">
        <w:rPr>
          <w:bCs/>
          <w:szCs w:val="24"/>
        </w:rPr>
        <w:t>súbežné</w:t>
      </w:r>
      <w:proofErr w:type="spellEnd"/>
      <w:r w:rsidR="00C026B2" w:rsidRPr="00FD40AD">
        <w:rPr>
          <w:bCs/>
          <w:szCs w:val="24"/>
        </w:rPr>
        <w:t xml:space="preserve"> </w:t>
      </w:r>
      <w:proofErr w:type="spellStart"/>
      <w:r w:rsidR="00C026B2" w:rsidRPr="00FD40AD">
        <w:rPr>
          <w:bCs/>
          <w:szCs w:val="24"/>
        </w:rPr>
        <w:t>podávanie</w:t>
      </w:r>
      <w:proofErr w:type="spellEnd"/>
      <w:r w:rsidR="00781A54" w:rsidRPr="00FD40AD">
        <w:rPr>
          <w:bCs/>
          <w:szCs w:val="24"/>
        </w:rPr>
        <w:t xml:space="preserve"> </w:t>
      </w:r>
      <w:r w:rsidR="00C026B2" w:rsidRPr="00FD40AD">
        <w:rPr>
          <w:bCs/>
          <w:szCs w:val="24"/>
        </w:rPr>
        <w:t>s </w:t>
      </w:r>
      <w:proofErr w:type="spellStart"/>
      <w:r w:rsidR="00C026B2" w:rsidRPr="00FD40AD">
        <w:rPr>
          <w:bCs/>
          <w:szCs w:val="24"/>
        </w:rPr>
        <w:t>liekmi</w:t>
      </w:r>
      <w:proofErr w:type="spellEnd"/>
      <w:r w:rsidR="00C026B2" w:rsidRPr="00FD40AD">
        <w:rPr>
          <w:bCs/>
          <w:szCs w:val="24"/>
        </w:rPr>
        <w:t xml:space="preserve">, </w:t>
      </w:r>
      <w:proofErr w:type="spellStart"/>
      <w:r w:rsidR="00C026B2" w:rsidRPr="00FD40AD">
        <w:rPr>
          <w:bCs/>
          <w:szCs w:val="24"/>
        </w:rPr>
        <w:t>ktoré</w:t>
      </w:r>
      <w:proofErr w:type="spellEnd"/>
      <w:r w:rsidR="00781A54" w:rsidRPr="00FD40AD">
        <w:rPr>
          <w:bCs/>
          <w:szCs w:val="24"/>
        </w:rPr>
        <w:t xml:space="preserve"> </w:t>
      </w:r>
      <w:proofErr w:type="spellStart"/>
      <w:r w:rsidRPr="00FD40AD">
        <w:rPr>
          <w:bCs/>
          <w:szCs w:val="24"/>
        </w:rPr>
        <w:t>o</w:t>
      </w:r>
      <w:r w:rsidR="00C026B2" w:rsidRPr="00FD40AD">
        <w:rPr>
          <w:bCs/>
          <w:szCs w:val="24"/>
        </w:rPr>
        <w:t>vplyv</w:t>
      </w:r>
      <w:r w:rsidRPr="00FD40AD">
        <w:rPr>
          <w:bCs/>
          <w:szCs w:val="24"/>
        </w:rPr>
        <w:t>ňujú</w:t>
      </w:r>
      <w:proofErr w:type="spellEnd"/>
      <w:r w:rsidR="00C026B2" w:rsidRPr="00FD40AD">
        <w:rPr>
          <w:bCs/>
          <w:szCs w:val="24"/>
        </w:rPr>
        <w:t xml:space="preserve"> </w:t>
      </w:r>
      <w:proofErr w:type="spellStart"/>
      <w:r w:rsidR="00C026B2" w:rsidRPr="00FD40AD">
        <w:rPr>
          <w:bCs/>
          <w:szCs w:val="24"/>
        </w:rPr>
        <w:t>enzýmy</w:t>
      </w:r>
      <w:proofErr w:type="spellEnd"/>
      <w:r w:rsidR="00781A54" w:rsidRPr="00FD40AD">
        <w:rPr>
          <w:bCs/>
          <w:szCs w:val="24"/>
        </w:rPr>
        <w:t xml:space="preserve"> CYP450</w:t>
      </w:r>
      <w:r w:rsidR="00C026B2" w:rsidRPr="00FD40AD">
        <w:rPr>
          <w:bCs/>
          <w:szCs w:val="24"/>
        </w:rPr>
        <w:t>,</w:t>
      </w:r>
      <w:r w:rsidR="00DE14FA" w:rsidRPr="00FD40AD">
        <w:rPr>
          <w:bCs/>
          <w:szCs w:val="24"/>
        </w:rPr>
        <w:t xml:space="preserve"> </w:t>
      </w:r>
      <w:proofErr w:type="spellStart"/>
      <w:r w:rsidRPr="00FD40AD">
        <w:rPr>
          <w:bCs/>
          <w:szCs w:val="24"/>
        </w:rPr>
        <w:t>má</w:t>
      </w:r>
      <w:proofErr w:type="spellEnd"/>
      <w:r w:rsidRPr="00FD40AD">
        <w:rPr>
          <w:bCs/>
          <w:szCs w:val="24"/>
        </w:rPr>
        <w:t xml:space="preserve"> </w:t>
      </w:r>
      <w:proofErr w:type="spellStart"/>
      <w:r w:rsidR="00DE14FA" w:rsidRPr="00FD40AD">
        <w:rPr>
          <w:bCs/>
          <w:szCs w:val="24"/>
        </w:rPr>
        <w:t>vpl</w:t>
      </w:r>
      <w:r w:rsidRPr="00FD40AD">
        <w:rPr>
          <w:bCs/>
          <w:szCs w:val="24"/>
        </w:rPr>
        <w:t>yv</w:t>
      </w:r>
      <w:proofErr w:type="spellEnd"/>
      <w:r w:rsidR="00DE14FA" w:rsidRPr="00FD40AD">
        <w:rPr>
          <w:bCs/>
          <w:szCs w:val="24"/>
        </w:rPr>
        <w:t xml:space="preserve"> </w:t>
      </w:r>
      <w:proofErr w:type="spellStart"/>
      <w:r w:rsidR="00DE14FA" w:rsidRPr="00FD40AD">
        <w:rPr>
          <w:bCs/>
          <w:szCs w:val="24"/>
        </w:rPr>
        <w:t>na</w:t>
      </w:r>
      <w:proofErr w:type="spellEnd"/>
      <w:r w:rsidR="00DE14FA" w:rsidRPr="00FD40AD">
        <w:rPr>
          <w:bCs/>
          <w:szCs w:val="24"/>
        </w:rPr>
        <w:t xml:space="preserve"> </w:t>
      </w:r>
      <w:proofErr w:type="spellStart"/>
      <w:r w:rsidR="00C026B2" w:rsidRPr="00FD40AD">
        <w:rPr>
          <w:bCs/>
          <w:szCs w:val="24"/>
        </w:rPr>
        <w:t>farmak</w:t>
      </w:r>
      <w:r w:rsidR="00781A54" w:rsidRPr="00FD40AD">
        <w:rPr>
          <w:bCs/>
          <w:szCs w:val="24"/>
        </w:rPr>
        <w:t>okineti</w:t>
      </w:r>
      <w:r w:rsidR="00C026B2" w:rsidRPr="00FD40AD">
        <w:rPr>
          <w:bCs/>
          <w:szCs w:val="24"/>
        </w:rPr>
        <w:t>ku</w:t>
      </w:r>
      <w:proofErr w:type="spellEnd"/>
      <w:r w:rsidR="00781A54" w:rsidRPr="00FD40AD">
        <w:rPr>
          <w:bCs/>
          <w:szCs w:val="24"/>
        </w:rPr>
        <w:t>.</w:t>
      </w:r>
    </w:p>
    <w:p w14:paraId="257AF134" w14:textId="77777777" w:rsidR="00781A54" w:rsidRDefault="00781A54" w:rsidP="00A57CAB">
      <w:pPr>
        <w:tabs>
          <w:tab w:val="clear" w:pos="567"/>
        </w:tabs>
        <w:spacing w:line="240" w:lineRule="auto"/>
        <w:rPr>
          <w:szCs w:val="22"/>
        </w:rPr>
      </w:pPr>
    </w:p>
    <w:p w14:paraId="257AF135" w14:textId="77777777" w:rsidR="00995FC7" w:rsidRPr="00FD40AD" w:rsidRDefault="00995FC7" w:rsidP="00A57CAB">
      <w:pPr>
        <w:pStyle w:val="Default"/>
        <w:rPr>
          <w:color w:val="auto"/>
          <w:sz w:val="22"/>
          <w:szCs w:val="22"/>
          <w:lang w:val="sk-SK"/>
        </w:rPr>
      </w:pPr>
      <w:r w:rsidRPr="00FD40AD">
        <w:rPr>
          <w:sz w:val="22"/>
          <w:szCs w:val="22"/>
          <w:lang w:val="sk-SK"/>
        </w:rPr>
        <w:t xml:space="preserve">Štúdie metabolizmu </w:t>
      </w:r>
      <w:r w:rsidRPr="00FD40AD">
        <w:rPr>
          <w:i/>
          <w:iCs/>
          <w:sz w:val="22"/>
          <w:szCs w:val="22"/>
          <w:lang w:val="sk-SK"/>
        </w:rPr>
        <w:t xml:space="preserve">in vitro </w:t>
      </w:r>
      <w:r w:rsidRPr="00FD40AD">
        <w:rPr>
          <w:bCs/>
          <w:color w:val="auto"/>
          <w:sz w:val="22"/>
          <w:lang w:val="sk-SK"/>
        </w:rPr>
        <w:t xml:space="preserve">ukazujú, že potenciál pre liekové interakcie na báze CYP 450 je nízky, pretože metabolizmus </w:t>
      </w:r>
      <w:r w:rsidRPr="00995FC7">
        <w:rPr>
          <w:bCs/>
          <w:color w:val="auto"/>
          <w:sz w:val="22"/>
          <w:lang w:val="sk-SK"/>
        </w:rPr>
        <w:t>sakubitrilu/valsartanu</w:t>
      </w:r>
      <w:r w:rsidRPr="00FD40AD">
        <w:rPr>
          <w:bCs/>
          <w:color w:val="auto"/>
          <w:sz w:val="22"/>
          <w:lang w:val="sk-SK"/>
        </w:rPr>
        <w:t xml:space="preserve"> prostredníctvom enzýmov CYP 450 je obmedzený. </w:t>
      </w:r>
      <w:r w:rsidRPr="00995FC7">
        <w:rPr>
          <w:bCs/>
          <w:color w:val="auto"/>
          <w:sz w:val="22"/>
          <w:lang w:val="sk-SK"/>
        </w:rPr>
        <w:t>Sakubitril/valsartan</w:t>
      </w:r>
      <w:r w:rsidRPr="00FD40AD">
        <w:rPr>
          <w:bCs/>
          <w:color w:val="auto"/>
          <w:sz w:val="22"/>
          <w:lang w:val="sk-SK"/>
        </w:rPr>
        <w:t xml:space="preserve"> neindukuje ani neinhibuje enzýmy CYP 450.</w:t>
      </w:r>
    </w:p>
    <w:p w14:paraId="257AF136" w14:textId="77777777" w:rsidR="00995FC7" w:rsidRPr="00D53A33" w:rsidRDefault="00995FC7" w:rsidP="00A57CAB">
      <w:pPr>
        <w:tabs>
          <w:tab w:val="clear" w:pos="567"/>
        </w:tabs>
        <w:spacing w:line="240" w:lineRule="auto"/>
        <w:rPr>
          <w:szCs w:val="22"/>
          <w:lang w:val="sk-SK"/>
        </w:rPr>
      </w:pPr>
    </w:p>
    <w:p w14:paraId="257AF137" w14:textId="77777777" w:rsidR="00781A54" w:rsidRPr="00D53A33" w:rsidRDefault="00A32C00" w:rsidP="00A57CAB">
      <w:pPr>
        <w:keepNext/>
        <w:tabs>
          <w:tab w:val="clear" w:pos="567"/>
        </w:tabs>
        <w:spacing w:line="240" w:lineRule="auto"/>
        <w:rPr>
          <w:i/>
          <w:szCs w:val="22"/>
          <w:u w:val="single"/>
          <w:lang w:val="sk-SK"/>
        </w:rPr>
      </w:pPr>
      <w:r w:rsidRPr="00D53A33">
        <w:rPr>
          <w:i/>
          <w:szCs w:val="22"/>
          <w:u w:val="single"/>
          <w:lang w:val="sk-SK"/>
        </w:rPr>
        <w:t>Eliminácia</w:t>
      </w:r>
    </w:p>
    <w:p w14:paraId="257AF139" w14:textId="77777777" w:rsidR="00781A54" w:rsidRPr="00D53A33" w:rsidRDefault="001532F4" w:rsidP="00A57CAB">
      <w:pPr>
        <w:tabs>
          <w:tab w:val="clear" w:pos="567"/>
        </w:tabs>
        <w:spacing w:line="240" w:lineRule="auto"/>
        <w:rPr>
          <w:lang w:val="sk-SK"/>
        </w:rPr>
      </w:pPr>
      <w:r w:rsidRPr="00D53A33">
        <w:rPr>
          <w:lang w:val="sk-SK"/>
        </w:rPr>
        <w:t>Po perorálnom podávaní sa</w:t>
      </w:r>
      <w:r w:rsidR="00781A54" w:rsidRPr="00D53A33">
        <w:rPr>
          <w:lang w:val="sk-SK"/>
        </w:rPr>
        <w:t xml:space="preserve"> </w:t>
      </w:r>
      <w:r w:rsidR="00B4649A" w:rsidRPr="00D53A33">
        <w:rPr>
          <w:lang w:val="sk-SK"/>
        </w:rPr>
        <w:t>52</w:t>
      </w:r>
      <w:r w:rsidR="002F48C0" w:rsidRPr="00D53A33">
        <w:rPr>
          <w:lang w:val="sk-SK"/>
        </w:rPr>
        <w:noBreakHyphen/>
      </w:r>
      <w:r w:rsidR="00B4649A" w:rsidRPr="00D53A33">
        <w:rPr>
          <w:lang w:val="sk-SK"/>
        </w:rPr>
        <w:t>68</w:t>
      </w:r>
      <w:r w:rsidR="00CD3207" w:rsidRPr="00D53A33">
        <w:rPr>
          <w:lang w:val="sk-SK"/>
        </w:rPr>
        <w:t> %</w:t>
      </w:r>
      <w:r w:rsidR="003433FF" w:rsidRPr="00D53A33">
        <w:rPr>
          <w:lang w:val="sk-SK"/>
        </w:rPr>
        <w:t xml:space="preserve"> sak</w:t>
      </w:r>
      <w:r w:rsidR="00781A54" w:rsidRPr="00D53A33">
        <w:rPr>
          <w:lang w:val="sk-SK"/>
        </w:rPr>
        <w:t>ubitril</w:t>
      </w:r>
      <w:r w:rsidRPr="00D53A33">
        <w:rPr>
          <w:lang w:val="sk-SK"/>
        </w:rPr>
        <w:t>u</w:t>
      </w:r>
      <w:r w:rsidR="00781A54" w:rsidRPr="00D53A33">
        <w:rPr>
          <w:lang w:val="sk-SK"/>
        </w:rPr>
        <w:t xml:space="preserve"> (</w:t>
      </w:r>
      <w:r w:rsidR="00AC7287" w:rsidRPr="00D53A33">
        <w:rPr>
          <w:lang w:val="sk-SK"/>
        </w:rPr>
        <w:t xml:space="preserve">predovšetkým </w:t>
      </w:r>
      <w:r w:rsidR="00781A54" w:rsidRPr="00D53A33">
        <w:rPr>
          <w:lang w:val="sk-SK"/>
        </w:rPr>
        <w:t>a</w:t>
      </w:r>
      <w:r w:rsidRPr="00D53A33">
        <w:rPr>
          <w:lang w:val="sk-SK"/>
        </w:rPr>
        <w:t>ko LBQ657) a</w:t>
      </w:r>
      <w:r w:rsidR="00781A54" w:rsidRPr="00D53A33">
        <w:rPr>
          <w:lang w:val="sk-SK"/>
        </w:rPr>
        <w:t xml:space="preserve"> ~13</w:t>
      </w:r>
      <w:r w:rsidR="00CD3207" w:rsidRPr="00D53A33">
        <w:rPr>
          <w:lang w:val="sk-SK"/>
        </w:rPr>
        <w:t> %</w:t>
      </w:r>
      <w:r w:rsidR="00781A54" w:rsidRPr="00D53A33">
        <w:rPr>
          <w:lang w:val="sk-SK"/>
        </w:rPr>
        <w:t xml:space="preserve"> valsartan</w:t>
      </w:r>
      <w:r w:rsidRPr="00D53A33">
        <w:rPr>
          <w:lang w:val="sk-SK"/>
        </w:rPr>
        <w:t>u</w:t>
      </w:r>
      <w:r w:rsidR="00781A54" w:rsidRPr="00D53A33">
        <w:rPr>
          <w:lang w:val="sk-SK"/>
        </w:rPr>
        <w:t xml:space="preserve"> </w:t>
      </w:r>
      <w:r w:rsidRPr="00D53A33">
        <w:rPr>
          <w:lang w:val="sk-SK"/>
        </w:rPr>
        <w:t>a jeho</w:t>
      </w:r>
      <w:r w:rsidR="00781A54" w:rsidRPr="00D53A33">
        <w:rPr>
          <w:lang w:val="sk-SK"/>
        </w:rPr>
        <w:t xml:space="preserve"> metabolit</w:t>
      </w:r>
      <w:r w:rsidRPr="00D53A33">
        <w:rPr>
          <w:lang w:val="sk-SK"/>
        </w:rPr>
        <w:t>ov</w:t>
      </w:r>
      <w:r w:rsidR="00781A54" w:rsidRPr="00D53A33">
        <w:rPr>
          <w:lang w:val="sk-SK"/>
        </w:rPr>
        <w:t xml:space="preserve"> </w:t>
      </w:r>
      <w:r w:rsidRPr="00D53A33">
        <w:rPr>
          <w:lang w:val="sk-SK"/>
        </w:rPr>
        <w:t>vylučuj</w:t>
      </w:r>
      <w:r w:rsidR="00AC7287" w:rsidRPr="00D53A33">
        <w:rPr>
          <w:lang w:val="sk-SK"/>
        </w:rPr>
        <w:t>e</w:t>
      </w:r>
      <w:r w:rsidRPr="00D53A33">
        <w:rPr>
          <w:lang w:val="sk-SK"/>
        </w:rPr>
        <w:t xml:space="preserve"> močom</w:t>
      </w:r>
      <w:r w:rsidR="00781A54" w:rsidRPr="00D53A33">
        <w:rPr>
          <w:lang w:val="sk-SK"/>
        </w:rPr>
        <w:t>; 37</w:t>
      </w:r>
      <w:r w:rsidR="002F48C0" w:rsidRPr="00D53A33">
        <w:rPr>
          <w:lang w:val="sk-SK"/>
        </w:rPr>
        <w:noBreakHyphen/>
      </w:r>
      <w:r w:rsidRPr="00D53A33">
        <w:rPr>
          <w:lang w:val="sk-SK"/>
        </w:rPr>
        <w:t>48</w:t>
      </w:r>
      <w:r w:rsidR="00CD3207" w:rsidRPr="00D53A33">
        <w:rPr>
          <w:lang w:val="sk-SK"/>
        </w:rPr>
        <w:t> %</w:t>
      </w:r>
      <w:r w:rsidR="003433FF" w:rsidRPr="00D53A33">
        <w:rPr>
          <w:lang w:val="sk-SK"/>
        </w:rPr>
        <w:t xml:space="preserve"> sak</w:t>
      </w:r>
      <w:r w:rsidR="00781A54" w:rsidRPr="00D53A33">
        <w:rPr>
          <w:lang w:val="sk-SK"/>
        </w:rPr>
        <w:t>ubitril</w:t>
      </w:r>
      <w:r w:rsidRPr="00D53A33">
        <w:rPr>
          <w:lang w:val="sk-SK"/>
        </w:rPr>
        <w:t>u</w:t>
      </w:r>
      <w:r w:rsidR="00781A54" w:rsidRPr="00D53A33">
        <w:rPr>
          <w:lang w:val="sk-SK"/>
        </w:rPr>
        <w:t xml:space="preserve"> (</w:t>
      </w:r>
      <w:r w:rsidR="00AC7287" w:rsidRPr="00D53A33">
        <w:rPr>
          <w:lang w:val="sk-SK"/>
        </w:rPr>
        <w:t>predovšetkým</w:t>
      </w:r>
      <w:r w:rsidR="00781A54" w:rsidRPr="00D53A33">
        <w:rPr>
          <w:lang w:val="sk-SK"/>
        </w:rPr>
        <w:t xml:space="preserve"> a</w:t>
      </w:r>
      <w:r w:rsidRPr="00D53A33">
        <w:rPr>
          <w:lang w:val="sk-SK"/>
        </w:rPr>
        <w:t>ko</w:t>
      </w:r>
      <w:r w:rsidR="00781A54" w:rsidRPr="00D53A33">
        <w:rPr>
          <w:lang w:val="sk-SK"/>
        </w:rPr>
        <w:t xml:space="preserve"> LBQ657</w:t>
      </w:r>
      <w:r w:rsidR="00745802" w:rsidRPr="00D53A33">
        <w:rPr>
          <w:lang w:val="sk-SK"/>
        </w:rPr>
        <w:t>)</w:t>
      </w:r>
      <w:r w:rsidRPr="00D53A33">
        <w:rPr>
          <w:lang w:val="sk-SK"/>
        </w:rPr>
        <w:t xml:space="preserve"> a</w:t>
      </w:r>
      <w:r w:rsidR="00781A54" w:rsidRPr="00D53A33">
        <w:rPr>
          <w:lang w:val="sk-SK"/>
        </w:rPr>
        <w:t xml:space="preserve"> 8</w:t>
      </w:r>
      <w:r w:rsidR="002E27B5" w:rsidRPr="00D53A33">
        <w:rPr>
          <w:lang w:val="sk-SK"/>
        </w:rPr>
        <w:t>6</w:t>
      </w:r>
      <w:r w:rsidR="00CD3207" w:rsidRPr="00D53A33">
        <w:rPr>
          <w:lang w:val="sk-SK"/>
        </w:rPr>
        <w:t> %</w:t>
      </w:r>
      <w:r w:rsidR="00781A54" w:rsidRPr="00D53A33">
        <w:rPr>
          <w:lang w:val="sk-SK"/>
        </w:rPr>
        <w:t xml:space="preserve"> valsartan</w:t>
      </w:r>
      <w:r w:rsidRPr="00D53A33">
        <w:rPr>
          <w:lang w:val="sk-SK"/>
        </w:rPr>
        <w:t>u</w:t>
      </w:r>
      <w:r w:rsidR="00781A54" w:rsidRPr="00D53A33">
        <w:rPr>
          <w:lang w:val="sk-SK"/>
        </w:rPr>
        <w:t xml:space="preserve"> a </w:t>
      </w:r>
      <w:r w:rsidRPr="00D53A33">
        <w:rPr>
          <w:lang w:val="sk-SK"/>
        </w:rPr>
        <w:t>jeho</w:t>
      </w:r>
      <w:r w:rsidR="00781A54" w:rsidRPr="00D53A33">
        <w:rPr>
          <w:lang w:val="sk-SK"/>
        </w:rPr>
        <w:t xml:space="preserve"> metabolit</w:t>
      </w:r>
      <w:r w:rsidRPr="00D53A33">
        <w:rPr>
          <w:lang w:val="sk-SK"/>
        </w:rPr>
        <w:t>ov</w:t>
      </w:r>
      <w:r w:rsidR="00781A54" w:rsidRPr="00D53A33">
        <w:rPr>
          <w:lang w:val="sk-SK"/>
        </w:rPr>
        <w:t xml:space="preserve"> </w:t>
      </w:r>
      <w:r w:rsidRPr="00D53A33">
        <w:rPr>
          <w:lang w:val="sk-SK"/>
        </w:rPr>
        <w:t>sa vylučuje stolicou</w:t>
      </w:r>
      <w:r w:rsidR="00781A54" w:rsidRPr="00D53A33">
        <w:rPr>
          <w:lang w:val="sk-SK"/>
        </w:rPr>
        <w:t>.</w:t>
      </w:r>
    </w:p>
    <w:p w14:paraId="257AF13A" w14:textId="77777777" w:rsidR="00B039AE" w:rsidRPr="00D53A33" w:rsidRDefault="00B039AE" w:rsidP="00A57CAB">
      <w:pPr>
        <w:tabs>
          <w:tab w:val="clear" w:pos="567"/>
        </w:tabs>
        <w:spacing w:line="240" w:lineRule="auto"/>
        <w:rPr>
          <w:szCs w:val="24"/>
          <w:lang w:val="sk-SK" w:eastAsia="ja-JP"/>
        </w:rPr>
      </w:pPr>
    </w:p>
    <w:p w14:paraId="257AF13B" w14:textId="77777777" w:rsidR="00781A54" w:rsidRPr="00D53A33" w:rsidRDefault="003433FF" w:rsidP="00A57CAB">
      <w:pPr>
        <w:tabs>
          <w:tab w:val="clear" w:pos="567"/>
        </w:tabs>
        <w:spacing w:line="240" w:lineRule="auto"/>
        <w:rPr>
          <w:bCs/>
          <w:szCs w:val="24"/>
          <w:lang w:val="sk-SK" w:eastAsia="ja-JP"/>
        </w:rPr>
      </w:pPr>
      <w:r w:rsidRPr="00D53A33">
        <w:rPr>
          <w:szCs w:val="24"/>
          <w:lang w:val="sk-SK" w:eastAsia="ja-JP"/>
        </w:rPr>
        <w:t>Sak</w:t>
      </w:r>
      <w:r w:rsidR="006F5FA3" w:rsidRPr="00D53A33">
        <w:rPr>
          <w:szCs w:val="24"/>
          <w:lang w:val="sk-SK" w:eastAsia="ja-JP"/>
        </w:rPr>
        <w:t>ubitril, LBQ657 a</w:t>
      </w:r>
      <w:r w:rsidR="00781A54" w:rsidRPr="00D53A33">
        <w:rPr>
          <w:szCs w:val="24"/>
          <w:lang w:val="sk-SK" w:eastAsia="ja-JP"/>
        </w:rPr>
        <w:t xml:space="preserve"> valsartan </w:t>
      </w:r>
      <w:r w:rsidR="006F5FA3" w:rsidRPr="00D53A33">
        <w:rPr>
          <w:szCs w:val="24"/>
          <w:lang w:val="sk-SK" w:eastAsia="ja-JP"/>
        </w:rPr>
        <w:t xml:space="preserve">sa </w:t>
      </w:r>
      <w:r w:rsidR="00AC7287" w:rsidRPr="00D53A33">
        <w:rPr>
          <w:szCs w:val="24"/>
          <w:lang w:val="sk-SK" w:eastAsia="ja-JP"/>
        </w:rPr>
        <w:t xml:space="preserve">eliminujú </w:t>
      </w:r>
      <w:r w:rsidR="006F5FA3" w:rsidRPr="00D53A33">
        <w:rPr>
          <w:szCs w:val="24"/>
          <w:lang w:val="sk-SK" w:eastAsia="ja-JP"/>
        </w:rPr>
        <w:t>z plazmy s priemerným polčasom eliminácie</w:t>
      </w:r>
      <w:r w:rsidR="00781A54" w:rsidRPr="00D53A33">
        <w:rPr>
          <w:szCs w:val="24"/>
          <w:lang w:val="sk-SK" w:eastAsia="ja-JP"/>
        </w:rPr>
        <w:t xml:space="preserve"> (T</w:t>
      </w:r>
      <w:r w:rsidR="00B039AE" w:rsidRPr="00D53A33">
        <w:rPr>
          <w:szCs w:val="24"/>
          <w:vertAlign w:val="subscript"/>
          <w:lang w:val="sk-SK" w:eastAsia="ja-JP"/>
        </w:rPr>
        <w:t>½</w:t>
      </w:r>
      <w:r w:rsidR="00781A54" w:rsidRPr="00D53A33">
        <w:rPr>
          <w:szCs w:val="24"/>
          <w:lang w:val="sk-SK" w:eastAsia="ja-JP"/>
        </w:rPr>
        <w:t xml:space="preserve">) </w:t>
      </w:r>
      <w:r w:rsidR="006F5FA3" w:rsidRPr="00D53A33">
        <w:rPr>
          <w:szCs w:val="24"/>
          <w:lang w:val="sk-SK" w:eastAsia="ja-JP"/>
        </w:rPr>
        <w:t>prib</w:t>
      </w:r>
      <w:r w:rsidR="00C026B2" w:rsidRPr="00D53A33">
        <w:rPr>
          <w:szCs w:val="24"/>
          <w:lang w:val="sk-SK" w:eastAsia="ja-JP"/>
        </w:rPr>
        <w:t>l</w:t>
      </w:r>
      <w:r w:rsidR="006F5FA3" w:rsidRPr="00D53A33">
        <w:rPr>
          <w:szCs w:val="24"/>
          <w:lang w:val="sk-SK" w:eastAsia="ja-JP"/>
        </w:rPr>
        <w:t>ižne</w:t>
      </w:r>
      <w:r w:rsidR="00781A54" w:rsidRPr="00D53A33">
        <w:rPr>
          <w:szCs w:val="24"/>
          <w:lang w:val="sk-SK" w:eastAsia="ja-JP"/>
        </w:rPr>
        <w:t xml:space="preserve"> </w:t>
      </w:r>
      <w:r w:rsidR="006F5FA3" w:rsidRPr="00D53A33">
        <w:rPr>
          <w:lang w:val="sk-SK"/>
        </w:rPr>
        <w:t>1,</w:t>
      </w:r>
      <w:r w:rsidR="00781A54" w:rsidRPr="00D53A33">
        <w:rPr>
          <w:lang w:val="sk-SK"/>
        </w:rPr>
        <w:t>4</w:t>
      </w:r>
      <w:r w:rsidR="007A5DFC" w:rsidRPr="00D53A33">
        <w:rPr>
          <w:lang w:val="sk-SK"/>
        </w:rPr>
        <w:t>3</w:t>
      </w:r>
      <w:r w:rsidR="00B039AE" w:rsidRPr="00D53A33">
        <w:rPr>
          <w:lang w:val="sk-SK"/>
        </w:rPr>
        <w:t> </w:t>
      </w:r>
      <w:r w:rsidR="00781A54" w:rsidRPr="00D53A33">
        <w:rPr>
          <w:lang w:val="sk-SK"/>
        </w:rPr>
        <w:t>ho</w:t>
      </w:r>
      <w:r w:rsidR="006F5FA3" w:rsidRPr="00D53A33">
        <w:rPr>
          <w:lang w:val="sk-SK"/>
        </w:rPr>
        <w:t>diny</w:t>
      </w:r>
      <w:r w:rsidR="00781A54" w:rsidRPr="00D53A33">
        <w:rPr>
          <w:lang w:val="sk-SK"/>
        </w:rPr>
        <w:t xml:space="preserve">, </w:t>
      </w:r>
      <w:r w:rsidR="006F5FA3" w:rsidRPr="00D53A33">
        <w:rPr>
          <w:lang w:val="sk-SK"/>
        </w:rPr>
        <w:t>11,</w:t>
      </w:r>
      <w:r w:rsidR="007A5DFC" w:rsidRPr="00D53A33">
        <w:rPr>
          <w:lang w:val="sk-SK"/>
        </w:rPr>
        <w:t>48</w:t>
      </w:r>
      <w:r w:rsidR="00B039AE" w:rsidRPr="00D53A33">
        <w:rPr>
          <w:lang w:val="sk-SK"/>
        </w:rPr>
        <w:t> </w:t>
      </w:r>
      <w:r w:rsidR="00781A54" w:rsidRPr="00D53A33">
        <w:rPr>
          <w:lang w:val="sk-SK"/>
        </w:rPr>
        <w:t>ho</w:t>
      </w:r>
      <w:r w:rsidR="006F5FA3" w:rsidRPr="00D53A33">
        <w:rPr>
          <w:lang w:val="sk-SK"/>
        </w:rPr>
        <w:t>diny a 9,</w:t>
      </w:r>
      <w:r w:rsidR="007A5DFC" w:rsidRPr="00D53A33">
        <w:rPr>
          <w:lang w:val="sk-SK"/>
        </w:rPr>
        <w:t>90</w:t>
      </w:r>
      <w:r w:rsidR="00B039AE" w:rsidRPr="00D53A33">
        <w:rPr>
          <w:lang w:val="sk-SK"/>
        </w:rPr>
        <w:t> </w:t>
      </w:r>
      <w:r w:rsidR="00781A54" w:rsidRPr="00D53A33">
        <w:rPr>
          <w:lang w:val="sk-SK"/>
        </w:rPr>
        <w:t>ho</w:t>
      </w:r>
      <w:r w:rsidR="006F5FA3" w:rsidRPr="00D53A33">
        <w:rPr>
          <w:lang w:val="sk-SK"/>
        </w:rPr>
        <w:t>diny</w:t>
      </w:r>
      <w:r w:rsidR="00A4113B" w:rsidRPr="00D53A33">
        <w:rPr>
          <w:lang w:val="sk-SK"/>
        </w:rPr>
        <w:t>, v uvedenom poradí</w:t>
      </w:r>
      <w:r w:rsidR="00781A54" w:rsidRPr="00D53A33">
        <w:rPr>
          <w:szCs w:val="24"/>
          <w:lang w:val="sk-SK" w:eastAsia="ja-JP"/>
        </w:rPr>
        <w:t>.</w:t>
      </w:r>
    </w:p>
    <w:p w14:paraId="257AF13C" w14:textId="77777777" w:rsidR="00781A54" w:rsidRPr="00D53A33" w:rsidRDefault="00781A54" w:rsidP="00A57CAB">
      <w:pPr>
        <w:tabs>
          <w:tab w:val="clear" w:pos="567"/>
        </w:tabs>
        <w:spacing w:line="240" w:lineRule="auto"/>
        <w:rPr>
          <w:bCs/>
          <w:szCs w:val="24"/>
          <w:lang w:val="sk-SK" w:eastAsia="ja-JP"/>
        </w:rPr>
      </w:pPr>
    </w:p>
    <w:p w14:paraId="257AF13D" w14:textId="77777777" w:rsidR="00781A54" w:rsidRPr="00D53A33" w:rsidRDefault="00A32C00" w:rsidP="00A57CAB">
      <w:pPr>
        <w:keepNext/>
        <w:tabs>
          <w:tab w:val="clear" w:pos="567"/>
        </w:tabs>
        <w:spacing w:line="240" w:lineRule="auto"/>
        <w:rPr>
          <w:i/>
          <w:szCs w:val="22"/>
          <w:u w:val="single"/>
          <w:lang w:val="sk-SK"/>
        </w:rPr>
      </w:pPr>
      <w:r w:rsidRPr="00D53A33">
        <w:rPr>
          <w:i/>
          <w:szCs w:val="22"/>
          <w:u w:val="single"/>
          <w:lang w:val="sk-SK"/>
        </w:rPr>
        <w:t>Linearita/nelinearita</w:t>
      </w:r>
    </w:p>
    <w:p w14:paraId="257AF13F" w14:textId="77777777" w:rsidR="00781A54" w:rsidRPr="00D53A33" w:rsidRDefault="006F5FA3" w:rsidP="00A57CAB">
      <w:pPr>
        <w:tabs>
          <w:tab w:val="clear" w:pos="567"/>
        </w:tabs>
        <w:spacing w:line="240" w:lineRule="auto"/>
        <w:rPr>
          <w:lang w:val="sk-SK"/>
        </w:rPr>
      </w:pPr>
      <w:r w:rsidRPr="00D53A33">
        <w:rPr>
          <w:lang w:val="sk-SK"/>
        </w:rPr>
        <w:t>Farmakokinetika</w:t>
      </w:r>
      <w:r w:rsidR="00781A54" w:rsidRPr="00D53A33">
        <w:rPr>
          <w:lang w:val="sk-SK"/>
        </w:rPr>
        <w:t xml:space="preserve"> </w:t>
      </w:r>
      <w:r w:rsidR="003433FF" w:rsidRPr="00D53A33">
        <w:rPr>
          <w:lang w:val="sk-SK"/>
        </w:rPr>
        <w:t>sak</w:t>
      </w:r>
      <w:r w:rsidR="00145DC3" w:rsidRPr="00D53A33">
        <w:rPr>
          <w:lang w:val="sk-SK"/>
        </w:rPr>
        <w:t>ubitril</w:t>
      </w:r>
      <w:r w:rsidRPr="00D53A33">
        <w:rPr>
          <w:lang w:val="sk-SK"/>
        </w:rPr>
        <w:t>u</w:t>
      </w:r>
      <w:r w:rsidR="00145DC3" w:rsidRPr="00D53A33">
        <w:rPr>
          <w:lang w:val="sk-SK"/>
        </w:rPr>
        <w:t>, LBQ</w:t>
      </w:r>
      <w:r w:rsidR="006366CC" w:rsidRPr="00D53A33">
        <w:rPr>
          <w:lang w:val="sk-SK"/>
        </w:rPr>
        <w:t>657</w:t>
      </w:r>
      <w:r w:rsidRPr="00D53A33">
        <w:rPr>
          <w:lang w:val="sk-SK"/>
        </w:rPr>
        <w:t xml:space="preserve"> a</w:t>
      </w:r>
      <w:r w:rsidR="00145DC3" w:rsidRPr="00D53A33">
        <w:rPr>
          <w:lang w:val="sk-SK"/>
        </w:rPr>
        <w:t xml:space="preserve"> valsartan</w:t>
      </w:r>
      <w:r w:rsidRPr="00D53A33">
        <w:rPr>
          <w:lang w:val="sk-SK"/>
        </w:rPr>
        <w:t>u</w:t>
      </w:r>
      <w:r w:rsidR="00145DC3" w:rsidRPr="00D53A33">
        <w:rPr>
          <w:lang w:val="sk-SK"/>
        </w:rPr>
        <w:t xml:space="preserve"> </w:t>
      </w:r>
      <w:r w:rsidR="00A9408F" w:rsidRPr="00D53A33">
        <w:rPr>
          <w:lang w:val="sk-SK"/>
        </w:rPr>
        <w:t>bola</w:t>
      </w:r>
      <w:r w:rsidRPr="00D53A33">
        <w:rPr>
          <w:lang w:val="sk-SK"/>
        </w:rPr>
        <w:t xml:space="preserve"> </w:t>
      </w:r>
      <w:r w:rsidR="00E74424" w:rsidRPr="00D53A33">
        <w:rPr>
          <w:lang w:val="sk-SK"/>
        </w:rPr>
        <w:t xml:space="preserve">približne </w:t>
      </w:r>
      <w:r w:rsidR="00AC7287" w:rsidRPr="00D53A33">
        <w:rPr>
          <w:lang w:val="sk-SK"/>
        </w:rPr>
        <w:t xml:space="preserve">lineárna </w:t>
      </w:r>
      <w:r w:rsidR="00A9408F" w:rsidRPr="00D53A33">
        <w:rPr>
          <w:lang w:val="sk-SK"/>
        </w:rPr>
        <w:t>v rozmedzí dáv</w:t>
      </w:r>
      <w:r w:rsidR="0019084D" w:rsidRPr="00D53A33">
        <w:rPr>
          <w:lang w:val="sk-SK"/>
        </w:rPr>
        <w:t>o</w:t>
      </w:r>
      <w:r w:rsidR="00A9408F" w:rsidRPr="00D53A33">
        <w:rPr>
          <w:lang w:val="sk-SK"/>
        </w:rPr>
        <w:t xml:space="preserve">k </w:t>
      </w:r>
      <w:r w:rsidR="0018333D" w:rsidRPr="00D53A33">
        <w:rPr>
          <w:szCs w:val="22"/>
          <w:lang w:val="sk-SK"/>
        </w:rPr>
        <w:t>sakubitrilu/valsartanu</w:t>
      </w:r>
      <w:r w:rsidR="00A35E61" w:rsidRPr="00D53A33">
        <w:rPr>
          <w:lang w:val="sk-SK"/>
        </w:rPr>
        <w:t xml:space="preserve"> </w:t>
      </w:r>
      <w:r w:rsidR="00A9408F" w:rsidRPr="00D53A33">
        <w:rPr>
          <w:lang w:val="sk-SK"/>
        </w:rPr>
        <w:t>od 24</w:t>
      </w:r>
      <w:r w:rsidR="001C7CBA" w:rsidRPr="00D53A33">
        <w:rPr>
          <w:lang w:val="sk-SK"/>
        </w:rPr>
        <w:t> </w:t>
      </w:r>
      <w:r w:rsidR="00A9408F" w:rsidRPr="00D53A33">
        <w:rPr>
          <w:lang w:val="sk-SK"/>
        </w:rPr>
        <w:t>mg sak</w:t>
      </w:r>
      <w:r w:rsidR="00A35E61" w:rsidRPr="00D53A33">
        <w:rPr>
          <w:lang w:val="sk-SK"/>
        </w:rPr>
        <w:t>ubitril</w:t>
      </w:r>
      <w:r w:rsidR="00A9408F" w:rsidRPr="00D53A33">
        <w:rPr>
          <w:lang w:val="sk-SK"/>
        </w:rPr>
        <w:t>u</w:t>
      </w:r>
      <w:r w:rsidR="00A35E61" w:rsidRPr="00D53A33">
        <w:rPr>
          <w:lang w:val="sk-SK"/>
        </w:rPr>
        <w:t>/26</w:t>
      </w:r>
      <w:r w:rsidR="001C7CBA" w:rsidRPr="00D53A33">
        <w:rPr>
          <w:lang w:val="sk-SK"/>
        </w:rPr>
        <w:t> </w:t>
      </w:r>
      <w:r w:rsidR="00A35E61" w:rsidRPr="00D53A33">
        <w:rPr>
          <w:lang w:val="sk-SK"/>
        </w:rPr>
        <w:t>mg valsarta</w:t>
      </w:r>
      <w:r w:rsidR="00BB3338" w:rsidRPr="00D53A33">
        <w:rPr>
          <w:lang w:val="sk-SK"/>
        </w:rPr>
        <w:t>nu</w:t>
      </w:r>
      <w:r w:rsidR="00A9408F" w:rsidRPr="00D53A33">
        <w:rPr>
          <w:lang w:val="sk-SK"/>
        </w:rPr>
        <w:t xml:space="preserve"> do </w:t>
      </w:r>
      <w:r w:rsidR="00E74424" w:rsidRPr="00D53A33">
        <w:rPr>
          <w:lang w:val="sk-SK"/>
        </w:rPr>
        <w:t>97</w:t>
      </w:r>
      <w:r w:rsidR="001C7CBA" w:rsidRPr="00D53A33">
        <w:rPr>
          <w:lang w:val="sk-SK"/>
        </w:rPr>
        <w:t> </w:t>
      </w:r>
      <w:r w:rsidR="00A9408F" w:rsidRPr="00D53A33">
        <w:rPr>
          <w:lang w:val="sk-SK"/>
        </w:rPr>
        <w:t>mg sak</w:t>
      </w:r>
      <w:r w:rsidR="00A35E61" w:rsidRPr="00D53A33">
        <w:rPr>
          <w:lang w:val="sk-SK"/>
        </w:rPr>
        <w:t>ubitril</w:t>
      </w:r>
      <w:r w:rsidR="00A9408F" w:rsidRPr="00D53A33">
        <w:rPr>
          <w:lang w:val="sk-SK"/>
        </w:rPr>
        <w:t>u</w:t>
      </w:r>
      <w:r w:rsidR="00A35E61" w:rsidRPr="00D53A33">
        <w:rPr>
          <w:lang w:val="sk-SK"/>
        </w:rPr>
        <w:t>/</w:t>
      </w:r>
      <w:r w:rsidR="00E74424" w:rsidRPr="00D53A33">
        <w:rPr>
          <w:lang w:val="sk-SK"/>
        </w:rPr>
        <w:t>103</w:t>
      </w:r>
      <w:r w:rsidR="001C7CBA" w:rsidRPr="00D53A33">
        <w:rPr>
          <w:lang w:val="sk-SK"/>
        </w:rPr>
        <w:t> </w:t>
      </w:r>
      <w:r w:rsidR="00A35E61" w:rsidRPr="00D53A33">
        <w:rPr>
          <w:lang w:val="sk-SK"/>
        </w:rPr>
        <w:t>mg valsartan</w:t>
      </w:r>
      <w:r w:rsidR="00A9408F" w:rsidRPr="00D53A33">
        <w:rPr>
          <w:lang w:val="sk-SK"/>
        </w:rPr>
        <w:t>u</w:t>
      </w:r>
      <w:r w:rsidR="00781A54" w:rsidRPr="00D53A33">
        <w:rPr>
          <w:lang w:val="sk-SK"/>
        </w:rPr>
        <w:t>.</w:t>
      </w:r>
    </w:p>
    <w:p w14:paraId="257AF140" w14:textId="77777777" w:rsidR="00B40782" w:rsidRPr="00D53A33" w:rsidRDefault="00B40782" w:rsidP="00A57CAB">
      <w:pPr>
        <w:numPr>
          <w:ilvl w:val="12"/>
          <w:numId w:val="0"/>
        </w:numPr>
        <w:tabs>
          <w:tab w:val="clear" w:pos="567"/>
        </w:tabs>
        <w:spacing w:line="240" w:lineRule="auto"/>
        <w:ind w:right="-2"/>
        <w:rPr>
          <w:iCs/>
          <w:szCs w:val="22"/>
          <w:lang w:val="sk-SK"/>
        </w:rPr>
      </w:pPr>
    </w:p>
    <w:p w14:paraId="257AF141" w14:textId="77777777" w:rsidR="00FD1C3E" w:rsidRPr="00D53A33" w:rsidRDefault="006F5FA3" w:rsidP="00A57CAB">
      <w:pPr>
        <w:keepNext/>
        <w:tabs>
          <w:tab w:val="clear" w:pos="567"/>
        </w:tabs>
        <w:spacing w:line="240" w:lineRule="auto"/>
        <w:rPr>
          <w:iCs/>
          <w:szCs w:val="22"/>
          <w:u w:val="single"/>
          <w:lang w:val="sk-SK"/>
        </w:rPr>
      </w:pPr>
      <w:r w:rsidRPr="00D53A33">
        <w:rPr>
          <w:iCs/>
          <w:szCs w:val="22"/>
          <w:u w:val="single"/>
          <w:lang w:val="sk-SK"/>
        </w:rPr>
        <w:t>Osobitné</w:t>
      </w:r>
      <w:r w:rsidR="009B1A14" w:rsidRPr="00D53A33">
        <w:rPr>
          <w:iCs/>
          <w:szCs w:val="22"/>
          <w:u w:val="single"/>
          <w:lang w:val="sk-SK"/>
        </w:rPr>
        <w:t xml:space="preserve"> popul</w:t>
      </w:r>
      <w:r w:rsidRPr="00D53A33">
        <w:rPr>
          <w:iCs/>
          <w:szCs w:val="22"/>
          <w:u w:val="single"/>
          <w:lang w:val="sk-SK"/>
        </w:rPr>
        <w:t>ácie</w:t>
      </w:r>
    </w:p>
    <w:p w14:paraId="257AF142" w14:textId="77777777" w:rsidR="007776BD" w:rsidRPr="00D53A33" w:rsidRDefault="007776BD" w:rsidP="00A57CAB">
      <w:pPr>
        <w:keepNext/>
        <w:tabs>
          <w:tab w:val="clear" w:pos="567"/>
        </w:tabs>
        <w:spacing w:line="240" w:lineRule="auto"/>
        <w:rPr>
          <w:szCs w:val="22"/>
          <w:lang w:val="sk-SK"/>
        </w:rPr>
      </w:pPr>
    </w:p>
    <w:p w14:paraId="257AF143" w14:textId="506D9F73" w:rsidR="009B1A14" w:rsidRPr="00D53A33" w:rsidRDefault="006F5FA3" w:rsidP="00A57CAB">
      <w:pPr>
        <w:keepNext/>
        <w:tabs>
          <w:tab w:val="clear" w:pos="567"/>
        </w:tabs>
        <w:spacing w:line="240" w:lineRule="auto"/>
        <w:rPr>
          <w:i/>
          <w:szCs w:val="22"/>
          <w:u w:val="single"/>
          <w:lang w:val="sk-SK"/>
        </w:rPr>
      </w:pPr>
      <w:r w:rsidRPr="00D53A33">
        <w:rPr>
          <w:i/>
          <w:szCs w:val="22"/>
          <w:u w:val="single"/>
          <w:lang w:val="sk-SK"/>
        </w:rPr>
        <w:t>Starš</w:t>
      </w:r>
      <w:r w:rsidR="00A8595E" w:rsidRPr="00D53A33">
        <w:rPr>
          <w:i/>
          <w:szCs w:val="22"/>
          <w:u w:val="single"/>
          <w:lang w:val="sk-SK"/>
        </w:rPr>
        <w:t>ie osoby</w:t>
      </w:r>
    </w:p>
    <w:p w14:paraId="257AF144" w14:textId="77777777" w:rsidR="00355483" w:rsidRPr="00D53A33" w:rsidRDefault="00686D00" w:rsidP="00A57CAB">
      <w:pPr>
        <w:tabs>
          <w:tab w:val="clear" w:pos="567"/>
        </w:tabs>
        <w:spacing w:line="240" w:lineRule="auto"/>
        <w:rPr>
          <w:szCs w:val="22"/>
          <w:lang w:val="sk-SK"/>
        </w:rPr>
      </w:pPr>
      <w:r w:rsidRPr="00D53A33">
        <w:rPr>
          <w:bCs/>
          <w:szCs w:val="24"/>
          <w:lang w:val="sk-SK"/>
        </w:rPr>
        <w:t xml:space="preserve">U osôb </w:t>
      </w:r>
      <w:r w:rsidR="00A9408F" w:rsidRPr="00D53A33">
        <w:rPr>
          <w:bCs/>
          <w:szCs w:val="24"/>
          <w:lang w:val="sk-SK"/>
        </w:rPr>
        <w:t>vo veku nad</w:t>
      </w:r>
      <w:r w:rsidR="00733C6B" w:rsidRPr="00D53A33">
        <w:rPr>
          <w:bCs/>
          <w:szCs w:val="24"/>
          <w:lang w:val="sk-SK"/>
        </w:rPr>
        <w:t xml:space="preserve"> 65</w:t>
      </w:r>
      <w:r w:rsidR="001C7CBA" w:rsidRPr="00D53A33">
        <w:rPr>
          <w:bCs/>
          <w:szCs w:val="24"/>
          <w:lang w:val="sk-SK"/>
        </w:rPr>
        <w:t> </w:t>
      </w:r>
      <w:r w:rsidR="00A9408F" w:rsidRPr="00D53A33">
        <w:rPr>
          <w:bCs/>
          <w:szCs w:val="24"/>
          <w:lang w:val="sk-SK"/>
        </w:rPr>
        <w:t>rokov</w:t>
      </w:r>
      <w:r w:rsidR="00733C6B" w:rsidRPr="00D53A33">
        <w:rPr>
          <w:bCs/>
          <w:szCs w:val="24"/>
          <w:lang w:val="sk-SK"/>
        </w:rPr>
        <w:t xml:space="preserve"> </w:t>
      </w:r>
      <w:r w:rsidRPr="00D53A33">
        <w:rPr>
          <w:bCs/>
          <w:szCs w:val="24"/>
          <w:lang w:val="sk-SK"/>
        </w:rPr>
        <w:t>je e</w:t>
      </w:r>
      <w:r w:rsidR="004407EF" w:rsidRPr="00D53A33">
        <w:rPr>
          <w:bCs/>
          <w:szCs w:val="24"/>
          <w:lang w:val="sk-SK"/>
        </w:rPr>
        <w:t xml:space="preserve">xpozícia LBQ657 </w:t>
      </w:r>
      <w:r w:rsidR="001F5C2F" w:rsidRPr="00D53A33">
        <w:rPr>
          <w:bCs/>
          <w:szCs w:val="24"/>
          <w:lang w:val="sk-SK"/>
        </w:rPr>
        <w:t xml:space="preserve">zvýšená o 42 % </w:t>
      </w:r>
      <w:r w:rsidR="00B332A8" w:rsidRPr="00D53A33">
        <w:rPr>
          <w:bCs/>
          <w:szCs w:val="24"/>
          <w:lang w:val="sk-SK"/>
        </w:rPr>
        <w:t xml:space="preserve">a valsartanu </w:t>
      </w:r>
      <w:r w:rsidR="004407EF" w:rsidRPr="00D53A33">
        <w:rPr>
          <w:bCs/>
          <w:szCs w:val="24"/>
          <w:lang w:val="sk-SK"/>
        </w:rPr>
        <w:t xml:space="preserve">o </w:t>
      </w:r>
      <w:r w:rsidR="00175236" w:rsidRPr="00D53A33">
        <w:rPr>
          <w:bCs/>
          <w:szCs w:val="24"/>
          <w:lang w:val="sk-SK"/>
        </w:rPr>
        <w:t>30</w:t>
      </w:r>
      <w:r w:rsidR="00CD3207" w:rsidRPr="00D53A33">
        <w:rPr>
          <w:bCs/>
          <w:szCs w:val="24"/>
          <w:lang w:val="sk-SK"/>
        </w:rPr>
        <w:t> %</w:t>
      </w:r>
      <w:r w:rsidR="00355483" w:rsidRPr="00D53A33">
        <w:rPr>
          <w:bCs/>
          <w:szCs w:val="24"/>
          <w:lang w:val="sk-SK"/>
        </w:rPr>
        <w:t xml:space="preserve"> </w:t>
      </w:r>
      <w:r w:rsidR="00B332A8" w:rsidRPr="00D53A33">
        <w:rPr>
          <w:bCs/>
          <w:szCs w:val="24"/>
          <w:lang w:val="sk-SK"/>
        </w:rPr>
        <w:t>v porovnaní s mladšími osobami.</w:t>
      </w:r>
    </w:p>
    <w:p w14:paraId="257AF145" w14:textId="77777777" w:rsidR="0050109C" w:rsidRPr="00D53A33" w:rsidRDefault="0050109C" w:rsidP="00A57CAB">
      <w:pPr>
        <w:tabs>
          <w:tab w:val="clear" w:pos="567"/>
        </w:tabs>
        <w:spacing w:line="240" w:lineRule="auto"/>
        <w:rPr>
          <w:szCs w:val="24"/>
          <w:lang w:val="sk-SK" w:eastAsia="ja-JP"/>
        </w:rPr>
      </w:pPr>
    </w:p>
    <w:p w14:paraId="257AF146" w14:textId="77777777" w:rsidR="009B1A14" w:rsidRPr="00D53A33" w:rsidRDefault="00277E54" w:rsidP="00A57CAB">
      <w:pPr>
        <w:keepNext/>
        <w:tabs>
          <w:tab w:val="clear" w:pos="567"/>
        </w:tabs>
        <w:spacing w:line="240" w:lineRule="auto"/>
        <w:rPr>
          <w:i/>
          <w:szCs w:val="22"/>
          <w:u w:val="single"/>
          <w:lang w:val="sk-SK"/>
        </w:rPr>
      </w:pPr>
      <w:r w:rsidRPr="00D53A33">
        <w:rPr>
          <w:i/>
          <w:szCs w:val="22"/>
          <w:u w:val="single"/>
          <w:lang w:val="sk-SK"/>
        </w:rPr>
        <w:t>Porucha</w:t>
      </w:r>
      <w:r w:rsidR="006F5FA3" w:rsidRPr="00D53A33">
        <w:rPr>
          <w:i/>
          <w:szCs w:val="22"/>
          <w:u w:val="single"/>
          <w:lang w:val="sk-SK"/>
        </w:rPr>
        <w:t xml:space="preserve"> funkcie</w:t>
      </w:r>
      <w:r w:rsidR="009B1A14" w:rsidRPr="00D53A33">
        <w:rPr>
          <w:i/>
          <w:szCs w:val="22"/>
          <w:u w:val="single"/>
          <w:lang w:val="sk-SK"/>
        </w:rPr>
        <w:t xml:space="preserve"> </w:t>
      </w:r>
      <w:r w:rsidR="006F5FA3" w:rsidRPr="00D53A33">
        <w:rPr>
          <w:i/>
          <w:szCs w:val="22"/>
          <w:u w:val="single"/>
          <w:lang w:val="sk-SK"/>
        </w:rPr>
        <w:t>obličiek</w:t>
      </w:r>
    </w:p>
    <w:p w14:paraId="257AF147" w14:textId="77777777" w:rsidR="006F3211" w:rsidRPr="00D53A33" w:rsidRDefault="00686D00" w:rsidP="00A57CAB">
      <w:pPr>
        <w:tabs>
          <w:tab w:val="clear" w:pos="567"/>
        </w:tabs>
        <w:spacing w:line="240" w:lineRule="auto"/>
        <w:rPr>
          <w:szCs w:val="24"/>
          <w:lang w:val="sk-SK" w:eastAsia="ja-JP"/>
        </w:rPr>
      </w:pPr>
      <w:r w:rsidRPr="00D53A33">
        <w:rPr>
          <w:bCs/>
          <w:szCs w:val="24"/>
          <w:lang w:val="sk-SK"/>
        </w:rPr>
        <w:t>M</w:t>
      </w:r>
      <w:r w:rsidR="00587891" w:rsidRPr="00D53A33">
        <w:rPr>
          <w:bCs/>
          <w:szCs w:val="24"/>
          <w:lang w:val="sk-SK"/>
        </w:rPr>
        <w:t>edzi</w:t>
      </w:r>
      <w:r w:rsidR="0050109C" w:rsidRPr="00D53A33">
        <w:rPr>
          <w:bCs/>
          <w:szCs w:val="24"/>
          <w:lang w:val="sk-SK"/>
        </w:rPr>
        <w:t xml:space="preserve"> </w:t>
      </w:r>
      <w:r w:rsidR="00900A07" w:rsidRPr="00D53A33">
        <w:rPr>
          <w:bCs/>
          <w:szCs w:val="24"/>
          <w:lang w:val="sk-SK"/>
        </w:rPr>
        <w:t>funkciou</w:t>
      </w:r>
      <w:r w:rsidR="00587891" w:rsidRPr="00D53A33">
        <w:rPr>
          <w:bCs/>
          <w:szCs w:val="24"/>
          <w:lang w:val="sk-SK"/>
        </w:rPr>
        <w:t xml:space="preserve"> obl</w:t>
      </w:r>
      <w:r w:rsidR="003433FF" w:rsidRPr="00D53A33">
        <w:rPr>
          <w:bCs/>
          <w:szCs w:val="24"/>
          <w:lang w:val="sk-SK"/>
        </w:rPr>
        <w:t>ičiek a systémovou expozíciou</w:t>
      </w:r>
      <w:r w:rsidR="0050109C" w:rsidRPr="00D53A33">
        <w:rPr>
          <w:bCs/>
          <w:szCs w:val="24"/>
          <w:lang w:val="sk-SK"/>
        </w:rPr>
        <w:t xml:space="preserve"> LBQ657</w:t>
      </w:r>
      <w:r w:rsidRPr="00D53A33">
        <w:rPr>
          <w:bCs/>
          <w:szCs w:val="24"/>
          <w:lang w:val="sk-SK"/>
        </w:rPr>
        <w:t xml:space="preserve"> sa pozorovala korelácia</w:t>
      </w:r>
      <w:r w:rsidR="000B2E75" w:rsidRPr="00D53A33">
        <w:rPr>
          <w:bCs/>
          <w:szCs w:val="24"/>
          <w:lang w:val="sk-SK"/>
        </w:rPr>
        <w:t xml:space="preserve"> </w:t>
      </w:r>
      <w:r w:rsidR="00DF4E60" w:rsidRPr="00D53A33">
        <w:rPr>
          <w:bCs/>
          <w:szCs w:val="24"/>
          <w:lang w:val="sk-SK"/>
        </w:rPr>
        <w:t>u pacientov s </w:t>
      </w:r>
      <w:r w:rsidR="00DF5F68" w:rsidRPr="00D53A33">
        <w:rPr>
          <w:bCs/>
          <w:szCs w:val="24"/>
          <w:lang w:val="sk-SK"/>
        </w:rPr>
        <w:t>ľahk</w:t>
      </w:r>
      <w:r w:rsidR="00DF4E60" w:rsidRPr="00D53A33">
        <w:rPr>
          <w:bCs/>
          <w:szCs w:val="24"/>
          <w:lang w:val="sk-SK"/>
        </w:rPr>
        <w:t xml:space="preserve">ou až </w:t>
      </w:r>
      <w:r w:rsidR="001F5C2F" w:rsidRPr="00D53A33">
        <w:rPr>
          <w:bCs/>
          <w:szCs w:val="24"/>
          <w:lang w:val="sk-SK"/>
        </w:rPr>
        <w:t xml:space="preserve">ťažkou </w:t>
      </w:r>
      <w:r w:rsidR="00DF4E60" w:rsidRPr="00D53A33">
        <w:rPr>
          <w:bCs/>
          <w:szCs w:val="24"/>
          <w:lang w:val="sk-SK"/>
        </w:rPr>
        <w:t>poruchou funkcie obličiek</w:t>
      </w:r>
      <w:r w:rsidR="00E74424" w:rsidRPr="00D53A33">
        <w:rPr>
          <w:bCs/>
          <w:szCs w:val="24"/>
          <w:lang w:val="sk-SK"/>
        </w:rPr>
        <w:t>. Expozícia LBQ657 u pacientov so stredne ťažkou poruchou funkcie obličiek (30 ml/min/1,73 m</w:t>
      </w:r>
      <w:r w:rsidR="00E74424" w:rsidRPr="00D53A33">
        <w:rPr>
          <w:bCs/>
          <w:szCs w:val="24"/>
          <w:vertAlign w:val="superscript"/>
          <w:lang w:val="sk-SK"/>
        </w:rPr>
        <w:t>2</w:t>
      </w:r>
      <w:r w:rsidR="00E74424" w:rsidRPr="00D53A33">
        <w:rPr>
          <w:bCs/>
          <w:szCs w:val="24"/>
          <w:lang w:val="sk-SK"/>
        </w:rPr>
        <w:t xml:space="preserve"> ≤ eGFR &lt;60 ml/min/1,73 m</w:t>
      </w:r>
      <w:r w:rsidR="00E74424" w:rsidRPr="00D53A33">
        <w:rPr>
          <w:bCs/>
          <w:szCs w:val="24"/>
          <w:vertAlign w:val="superscript"/>
          <w:lang w:val="sk-SK"/>
        </w:rPr>
        <w:t>2</w:t>
      </w:r>
      <w:r w:rsidR="00E74424" w:rsidRPr="00D53A33">
        <w:rPr>
          <w:bCs/>
          <w:szCs w:val="24"/>
          <w:lang w:val="sk-SK"/>
        </w:rPr>
        <w:t>) bola 1,4-násobne vyššia a u pacientov s ťažkou poruchou funkcie obličiek (15 ml/min/1,73 m</w:t>
      </w:r>
      <w:r w:rsidR="00E74424" w:rsidRPr="00D53A33">
        <w:rPr>
          <w:bCs/>
          <w:szCs w:val="24"/>
          <w:vertAlign w:val="superscript"/>
          <w:lang w:val="sk-SK"/>
        </w:rPr>
        <w:t>2</w:t>
      </w:r>
      <w:r w:rsidR="00E74424" w:rsidRPr="00D53A33">
        <w:rPr>
          <w:bCs/>
          <w:szCs w:val="24"/>
          <w:lang w:val="sk-SK"/>
        </w:rPr>
        <w:t xml:space="preserve"> ≤ eGFR &lt;30 ml/min/1,73 m</w:t>
      </w:r>
      <w:r w:rsidR="00E74424" w:rsidRPr="00D53A33">
        <w:rPr>
          <w:bCs/>
          <w:szCs w:val="24"/>
          <w:vertAlign w:val="superscript"/>
          <w:lang w:val="sk-SK"/>
        </w:rPr>
        <w:t>2</w:t>
      </w:r>
      <w:r w:rsidR="00E74424" w:rsidRPr="00D53A33">
        <w:rPr>
          <w:bCs/>
          <w:szCs w:val="24"/>
          <w:lang w:val="sk-SK"/>
        </w:rPr>
        <w:t>) 2,2-násobne vyššia v porovnaní s pacientmi s ľahkou poruchou funkcie obličiek (60 ml/min/1,73 m</w:t>
      </w:r>
      <w:r w:rsidR="00E74424" w:rsidRPr="00D53A33">
        <w:rPr>
          <w:bCs/>
          <w:szCs w:val="24"/>
          <w:vertAlign w:val="superscript"/>
          <w:lang w:val="sk-SK"/>
        </w:rPr>
        <w:t>2</w:t>
      </w:r>
      <w:r w:rsidR="00E74424" w:rsidRPr="00D53A33">
        <w:rPr>
          <w:bCs/>
          <w:szCs w:val="24"/>
          <w:lang w:val="sk-SK"/>
        </w:rPr>
        <w:t xml:space="preserve"> ≤ eGFR &lt;90 ml/min/1,73 m</w:t>
      </w:r>
      <w:r w:rsidR="00E74424" w:rsidRPr="00D53A33">
        <w:rPr>
          <w:bCs/>
          <w:szCs w:val="24"/>
          <w:vertAlign w:val="superscript"/>
          <w:lang w:val="sk-SK"/>
        </w:rPr>
        <w:t>2</w:t>
      </w:r>
      <w:r w:rsidR="00E74424" w:rsidRPr="00D53A33">
        <w:rPr>
          <w:bCs/>
          <w:szCs w:val="24"/>
          <w:lang w:val="sk-SK"/>
        </w:rPr>
        <w:t xml:space="preserve">), najväčšou skupinou pacientov zaradenou do klinického skúšania PARADIGM-HF. Expozícia valsartanu bola podobná u pacientov so stredne ťažkou </w:t>
      </w:r>
      <w:r w:rsidR="00610351" w:rsidRPr="00D53A33">
        <w:rPr>
          <w:bCs/>
          <w:szCs w:val="24"/>
          <w:lang w:val="sk-SK"/>
        </w:rPr>
        <w:t xml:space="preserve">a ťažkou </w:t>
      </w:r>
      <w:r w:rsidR="00E74424" w:rsidRPr="00D53A33">
        <w:rPr>
          <w:bCs/>
          <w:szCs w:val="24"/>
          <w:lang w:val="sk-SK"/>
        </w:rPr>
        <w:t xml:space="preserve">poruchou funkcie obličiek </w:t>
      </w:r>
      <w:r w:rsidR="00610351" w:rsidRPr="00D53A33">
        <w:rPr>
          <w:bCs/>
          <w:szCs w:val="24"/>
          <w:lang w:val="sk-SK"/>
        </w:rPr>
        <w:t>v porovnaní s pacientmi s ľahkou poruchou funkcie obličiek.</w:t>
      </w:r>
      <w:r w:rsidR="00610351" w:rsidRPr="00D53A33">
        <w:rPr>
          <w:bCs/>
          <w:color w:val="000000"/>
          <w:szCs w:val="24"/>
          <w:lang w:val="sk-SK"/>
        </w:rPr>
        <w:t xml:space="preserve"> </w:t>
      </w:r>
      <w:r w:rsidR="00286611" w:rsidRPr="00D53A33">
        <w:rPr>
          <w:bCs/>
          <w:color w:val="000000"/>
          <w:szCs w:val="24"/>
          <w:lang w:val="sk-SK"/>
        </w:rPr>
        <w:t>Ž</w:t>
      </w:r>
      <w:r w:rsidR="00286611" w:rsidRPr="00D53A33">
        <w:rPr>
          <w:bCs/>
          <w:szCs w:val="24"/>
          <w:lang w:val="sk-SK"/>
        </w:rPr>
        <w:t xml:space="preserve">iadne štúdie sa neuskutočnili </w:t>
      </w:r>
      <w:r w:rsidR="00E54697" w:rsidRPr="00D53A33">
        <w:rPr>
          <w:bCs/>
          <w:szCs w:val="24"/>
          <w:lang w:val="sk-SK"/>
        </w:rPr>
        <w:t>u </w:t>
      </w:r>
      <w:r w:rsidR="00286611" w:rsidRPr="00D53A33">
        <w:rPr>
          <w:bCs/>
          <w:szCs w:val="24"/>
          <w:lang w:val="sk-SK"/>
        </w:rPr>
        <w:t>dialyzovaný</w:t>
      </w:r>
      <w:r w:rsidR="00E54697" w:rsidRPr="00D53A33">
        <w:rPr>
          <w:bCs/>
          <w:szCs w:val="24"/>
          <w:lang w:val="sk-SK"/>
        </w:rPr>
        <w:t>ch</w:t>
      </w:r>
      <w:r w:rsidR="00286611" w:rsidRPr="00D53A33">
        <w:rPr>
          <w:bCs/>
          <w:szCs w:val="24"/>
          <w:lang w:val="sk-SK"/>
        </w:rPr>
        <w:t xml:space="preserve"> </w:t>
      </w:r>
      <w:r w:rsidR="00ED67AA" w:rsidRPr="00D53A33">
        <w:rPr>
          <w:bCs/>
          <w:szCs w:val="24"/>
          <w:lang w:val="sk-SK"/>
        </w:rPr>
        <w:t>pacient</w:t>
      </w:r>
      <w:r w:rsidR="00E54697" w:rsidRPr="00D53A33">
        <w:rPr>
          <w:bCs/>
          <w:szCs w:val="24"/>
          <w:lang w:val="sk-SK"/>
        </w:rPr>
        <w:t>ov</w:t>
      </w:r>
      <w:r w:rsidR="006F3211" w:rsidRPr="00D53A33">
        <w:rPr>
          <w:bCs/>
          <w:szCs w:val="24"/>
          <w:lang w:val="sk-SK"/>
        </w:rPr>
        <w:t xml:space="preserve">. </w:t>
      </w:r>
      <w:r w:rsidR="00ED67AA" w:rsidRPr="00D53A33">
        <w:rPr>
          <w:bCs/>
          <w:szCs w:val="24"/>
          <w:lang w:val="sk-SK"/>
        </w:rPr>
        <w:t>Avšak LBQ657 a</w:t>
      </w:r>
      <w:r w:rsidR="006F3211" w:rsidRPr="00D53A33">
        <w:rPr>
          <w:bCs/>
          <w:szCs w:val="24"/>
          <w:lang w:val="sk-SK"/>
        </w:rPr>
        <w:t xml:space="preserve"> valsartan </w:t>
      </w:r>
      <w:r w:rsidR="00D2120E" w:rsidRPr="00D53A33">
        <w:rPr>
          <w:bCs/>
          <w:szCs w:val="24"/>
          <w:lang w:val="sk-SK"/>
        </w:rPr>
        <w:t>s</w:t>
      </w:r>
      <w:r w:rsidR="00286611" w:rsidRPr="00D53A33">
        <w:rPr>
          <w:bCs/>
          <w:szCs w:val="24"/>
          <w:lang w:val="sk-SK"/>
        </w:rPr>
        <w:t xml:space="preserve">a vo veľkej miere viažu </w:t>
      </w:r>
      <w:r w:rsidR="00ED67AA" w:rsidRPr="00D53A33">
        <w:rPr>
          <w:bCs/>
          <w:szCs w:val="24"/>
          <w:lang w:val="sk-SK"/>
        </w:rPr>
        <w:t>na</w:t>
      </w:r>
      <w:r w:rsidR="006F3211" w:rsidRPr="00D53A33">
        <w:rPr>
          <w:bCs/>
          <w:szCs w:val="24"/>
          <w:lang w:val="sk-SK"/>
        </w:rPr>
        <w:t xml:space="preserve"> pla</w:t>
      </w:r>
      <w:r w:rsidR="00ED67AA" w:rsidRPr="00D53A33">
        <w:rPr>
          <w:bCs/>
          <w:szCs w:val="24"/>
          <w:lang w:val="sk-SK"/>
        </w:rPr>
        <w:t>zmatické bielkoviny, preto</w:t>
      </w:r>
      <w:r w:rsidR="006F3211" w:rsidRPr="00D53A33">
        <w:rPr>
          <w:bCs/>
          <w:szCs w:val="24"/>
          <w:lang w:val="sk-SK"/>
        </w:rPr>
        <w:t xml:space="preserve"> </w:t>
      </w:r>
      <w:r w:rsidR="00ED67AA" w:rsidRPr="00D53A33">
        <w:rPr>
          <w:bCs/>
          <w:szCs w:val="24"/>
          <w:lang w:val="sk-SK"/>
        </w:rPr>
        <w:t xml:space="preserve">je nepravdepodobné, že sa </w:t>
      </w:r>
      <w:r w:rsidR="00286611" w:rsidRPr="00D53A33">
        <w:rPr>
          <w:bCs/>
          <w:szCs w:val="24"/>
          <w:lang w:val="sk-SK"/>
        </w:rPr>
        <w:t xml:space="preserve">účinne odstránia </w:t>
      </w:r>
      <w:r w:rsidR="00ED67AA" w:rsidRPr="00D53A33">
        <w:rPr>
          <w:bCs/>
          <w:szCs w:val="24"/>
          <w:lang w:val="sk-SK"/>
        </w:rPr>
        <w:t>dialýzou</w:t>
      </w:r>
      <w:r w:rsidR="006F3211" w:rsidRPr="00D53A33">
        <w:rPr>
          <w:bCs/>
          <w:szCs w:val="24"/>
          <w:lang w:val="sk-SK"/>
        </w:rPr>
        <w:t>.</w:t>
      </w:r>
    </w:p>
    <w:p w14:paraId="257AF148" w14:textId="77777777" w:rsidR="0050109C" w:rsidRPr="00D53A33" w:rsidRDefault="0050109C" w:rsidP="00A57CAB">
      <w:pPr>
        <w:tabs>
          <w:tab w:val="clear" w:pos="567"/>
        </w:tabs>
        <w:spacing w:line="240" w:lineRule="auto"/>
        <w:rPr>
          <w:szCs w:val="22"/>
          <w:lang w:val="sk-SK"/>
        </w:rPr>
      </w:pPr>
    </w:p>
    <w:p w14:paraId="257AF149" w14:textId="77777777" w:rsidR="009B1A14" w:rsidRPr="00D53A33" w:rsidRDefault="00277E54" w:rsidP="00A57CAB">
      <w:pPr>
        <w:keepNext/>
        <w:tabs>
          <w:tab w:val="clear" w:pos="567"/>
        </w:tabs>
        <w:spacing w:line="240" w:lineRule="auto"/>
        <w:rPr>
          <w:i/>
          <w:szCs w:val="22"/>
          <w:u w:val="single"/>
          <w:lang w:val="sk-SK"/>
        </w:rPr>
      </w:pPr>
      <w:r w:rsidRPr="00D53A33">
        <w:rPr>
          <w:i/>
          <w:szCs w:val="22"/>
          <w:u w:val="single"/>
          <w:lang w:val="sk-SK"/>
        </w:rPr>
        <w:t>Porucha</w:t>
      </w:r>
      <w:r w:rsidR="006F5FA3" w:rsidRPr="00D53A33">
        <w:rPr>
          <w:i/>
          <w:szCs w:val="22"/>
          <w:u w:val="single"/>
          <w:lang w:val="sk-SK"/>
        </w:rPr>
        <w:t xml:space="preserve"> funkcie pečene</w:t>
      </w:r>
    </w:p>
    <w:p w14:paraId="257AF14A" w14:textId="77777777" w:rsidR="0091012D" w:rsidRPr="00D53A33" w:rsidRDefault="00ED67AA" w:rsidP="00A57CAB">
      <w:pPr>
        <w:tabs>
          <w:tab w:val="clear" w:pos="567"/>
        </w:tabs>
        <w:spacing w:line="240" w:lineRule="auto"/>
        <w:rPr>
          <w:bCs/>
          <w:szCs w:val="24"/>
          <w:lang w:val="sk-SK"/>
        </w:rPr>
      </w:pPr>
      <w:r w:rsidRPr="00D53A33">
        <w:rPr>
          <w:bCs/>
          <w:szCs w:val="24"/>
          <w:lang w:val="sk-SK"/>
        </w:rPr>
        <w:t>U </w:t>
      </w:r>
      <w:r w:rsidR="00AE0B66" w:rsidRPr="00D53A33">
        <w:rPr>
          <w:bCs/>
          <w:szCs w:val="24"/>
          <w:lang w:val="sk-SK"/>
        </w:rPr>
        <w:t>pacientov s</w:t>
      </w:r>
      <w:r w:rsidR="000D643D" w:rsidRPr="00D53A33">
        <w:rPr>
          <w:bCs/>
          <w:szCs w:val="24"/>
          <w:lang w:val="sk-SK"/>
        </w:rPr>
        <w:t> </w:t>
      </w:r>
      <w:r w:rsidR="00286611" w:rsidRPr="00D53A33">
        <w:rPr>
          <w:bCs/>
          <w:szCs w:val="24"/>
          <w:lang w:val="sk-SK"/>
        </w:rPr>
        <w:t>ľahkou</w:t>
      </w:r>
      <w:r w:rsidR="000D643D" w:rsidRPr="00D53A33">
        <w:rPr>
          <w:bCs/>
          <w:szCs w:val="24"/>
          <w:lang w:val="sk-SK"/>
        </w:rPr>
        <w:t xml:space="preserve"> až stredne ťažk</w:t>
      </w:r>
      <w:r w:rsidR="00286611" w:rsidRPr="00D53A33">
        <w:rPr>
          <w:bCs/>
          <w:szCs w:val="24"/>
          <w:lang w:val="sk-SK"/>
        </w:rPr>
        <w:t>ou</w:t>
      </w:r>
      <w:r w:rsidR="000D643D" w:rsidRPr="00D53A33">
        <w:rPr>
          <w:bCs/>
          <w:szCs w:val="24"/>
          <w:lang w:val="sk-SK"/>
        </w:rPr>
        <w:t xml:space="preserve"> </w:t>
      </w:r>
      <w:r w:rsidR="00277E54" w:rsidRPr="00D53A33">
        <w:rPr>
          <w:bCs/>
          <w:szCs w:val="24"/>
          <w:lang w:val="sk-SK"/>
        </w:rPr>
        <w:t>poruch</w:t>
      </w:r>
      <w:r w:rsidR="00286611" w:rsidRPr="00D53A33">
        <w:rPr>
          <w:bCs/>
          <w:szCs w:val="24"/>
          <w:lang w:val="sk-SK"/>
        </w:rPr>
        <w:t>ou</w:t>
      </w:r>
      <w:r w:rsidR="00AE0B66" w:rsidRPr="00D53A33">
        <w:rPr>
          <w:bCs/>
          <w:szCs w:val="24"/>
          <w:lang w:val="sk-SK"/>
        </w:rPr>
        <w:t xml:space="preserve"> funkcie pečene</w:t>
      </w:r>
      <w:r w:rsidR="006F3211" w:rsidRPr="00D53A33">
        <w:rPr>
          <w:bCs/>
          <w:szCs w:val="24"/>
          <w:lang w:val="sk-SK"/>
        </w:rPr>
        <w:t xml:space="preserve"> </w:t>
      </w:r>
      <w:r w:rsidR="00D2120E" w:rsidRPr="00D53A33">
        <w:rPr>
          <w:bCs/>
          <w:szCs w:val="24"/>
          <w:lang w:val="sk-SK"/>
        </w:rPr>
        <w:t>sa expozícia sak</w:t>
      </w:r>
      <w:r w:rsidR="006F3211" w:rsidRPr="00D53A33">
        <w:rPr>
          <w:bCs/>
          <w:szCs w:val="24"/>
          <w:lang w:val="sk-SK"/>
        </w:rPr>
        <w:t>ubitril</w:t>
      </w:r>
      <w:r w:rsidR="00D2120E" w:rsidRPr="00D53A33">
        <w:rPr>
          <w:bCs/>
          <w:szCs w:val="24"/>
          <w:lang w:val="sk-SK"/>
        </w:rPr>
        <w:t>u</w:t>
      </w:r>
      <w:r w:rsidR="006F3211" w:rsidRPr="00D53A33">
        <w:rPr>
          <w:bCs/>
          <w:szCs w:val="24"/>
          <w:lang w:val="sk-SK"/>
        </w:rPr>
        <w:t xml:space="preserve"> </w:t>
      </w:r>
      <w:r w:rsidR="00D2120E" w:rsidRPr="00D53A33">
        <w:rPr>
          <w:bCs/>
          <w:szCs w:val="24"/>
          <w:lang w:val="sk-SK"/>
        </w:rPr>
        <w:t xml:space="preserve">v porovnaní so zodpovedajúcimi zdravými </w:t>
      </w:r>
      <w:r w:rsidR="00286611" w:rsidRPr="00D53A33">
        <w:rPr>
          <w:bCs/>
          <w:szCs w:val="24"/>
          <w:lang w:val="sk-SK"/>
        </w:rPr>
        <w:t>osobami</w:t>
      </w:r>
      <w:r w:rsidR="00D2120E" w:rsidRPr="00D53A33">
        <w:rPr>
          <w:bCs/>
          <w:szCs w:val="24"/>
          <w:lang w:val="sk-SK"/>
        </w:rPr>
        <w:t xml:space="preserve"> zvýšila 1,</w:t>
      </w:r>
      <w:r w:rsidR="006F3211" w:rsidRPr="00D53A33">
        <w:rPr>
          <w:bCs/>
          <w:szCs w:val="24"/>
          <w:lang w:val="sk-SK"/>
        </w:rPr>
        <w:t>5</w:t>
      </w:r>
      <w:r w:rsidR="00286611" w:rsidRPr="00D53A33">
        <w:rPr>
          <w:bCs/>
          <w:szCs w:val="24"/>
          <w:lang w:val="sk-SK"/>
        </w:rPr>
        <w:t>-</w:t>
      </w:r>
      <w:r w:rsidR="00D2120E" w:rsidRPr="00D53A33">
        <w:rPr>
          <w:bCs/>
          <w:szCs w:val="24"/>
          <w:lang w:val="sk-SK"/>
        </w:rPr>
        <w:t>násobne a 3,</w:t>
      </w:r>
      <w:r w:rsidR="006F3211" w:rsidRPr="00D53A33">
        <w:rPr>
          <w:bCs/>
          <w:szCs w:val="24"/>
          <w:lang w:val="sk-SK"/>
        </w:rPr>
        <w:t>4</w:t>
      </w:r>
      <w:r w:rsidR="00286611" w:rsidRPr="00D53A33">
        <w:rPr>
          <w:bCs/>
          <w:szCs w:val="24"/>
          <w:lang w:val="sk-SK"/>
        </w:rPr>
        <w:t>-</w:t>
      </w:r>
      <w:r w:rsidR="006F3211" w:rsidRPr="00D53A33">
        <w:rPr>
          <w:bCs/>
          <w:szCs w:val="24"/>
          <w:lang w:val="sk-SK"/>
        </w:rPr>
        <w:t xml:space="preserve"> </w:t>
      </w:r>
      <w:r w:rsidR="00D2120E" w:rsidRPr="00D53A33">
        <w:rPr>
          <w:bCs/>
          <w:szCs w:val="24"/>
          <w:lang w:val="sk-SK"/>
        </w:rPr>
        <w:t>násobne</w:t>
      </w:r>
      <w:r w:rsidR="006F3211" w:rsidRPr="00D53A33">
        <w:rPr>
          <w:bCs/>
          <w:szCs w:val="24"/>
          <w:lang w:val="sk-SK"/>
        </w:rPr>
        <w:t xml:space="preserve">, </w:t>
      </w:r>
      <w:r w:rsidR="00D2120E" w:rsidRPr="00D53A33">
        <w:rPr>
          <w:bCs/>
          <w:szCs w:val="24"/>
          <w:lang w:val="sk-SK"/>
        </w:rPr>
        <w:t xml:space="preserve">expozícia </w:t>
      </w:r>
      <w:r w:rsidR="006F3211" w:rsidRPr="00D53A33">
        <w:rPr>
          <w:bCs/>
          <w:szCs w:val="24"/>
          <w:lang w:val="sk-SK"/>
        </w:rPr>
        <w:t xml:space="preserve">LBQ657 </w:t>
      </w:r>
      <w:r w:rsidR="00D2120E" w:rsidRPr="00D53A33">
        <w:rPr>
          <w:bCs/>
          <w:szCs w:val="24"/>
          <w:lang w:val="sk-SK"/>
        </w:rPr>
        <w:t>sa zvýšila 1,</w:t>
      </w:r>
      <w:r w:rsidR="006F3211" w:rsidRPr="00D53A33">
        <w:rPr>
          <w:bCs/>
          <w:szCs w:val="24"/>
          <w:lang w:val="sk-SK"/>
        </w:rPr>
        <w:t>5</w:t>
      </w:r>
      <w:r w:rsidR="00286611" w:rsidRPr="00D53A33">
        <w:rPr>
          <w:bCs/>
          <w:szCs w:val="24"/>
          <w:lang w:val="sk-SK"/>
        </w:rPr>
        <w:t>-</w:t>
      </w:r>
      <w:r w:rsidR="00D2120E" w:rsidRPr="00D53A33">
        <w:rPr>
          <w:bCs/>
          <w:szCs w:val="24"/>
          <w:lang w:val="sk-SK"/>
        </w:rPr>
        <w:t>násobne a 1,</w:t>
      </w:r>
      <w:r w:rsidR="006F3211" w:rsidRPr="00D53A33">
        <w:rPr>
          <w:bCs/>
          <w:szCs w:val="24"/>
          <w:lang w:val="sk-SK"/>
        </w:rPr>
        <w:t>9</w:t>
      </w:r>
      <w:r w:rsidR="00286611" w:rsidRPr="00D53A33">
        <w:rPr>
          <w:bCs/>
          <w:szCs w:val="24"/>
          <w:lang w:val="sk-SK"/>
        </w:rPr>
        <w:t>-</w:t>
      </w:r>
      <w:r w:rsidR="00D2120E" w:rsidRPr="00D53A33">
        <w:rPr>
          <w:bCs/>
          <w:szCs w:val="24"/>
          <w:lang w:val="sk-SK"/>
        </w:rPr>
        <w:t>násobne a expozícia</w:t>
      </w:r>
      <w:r w:rsidR="006F3211" w:rsidRPr="00D53A33">
        <w:rPr>
          <w:bCs/>
          <w:szCs w:val="24"/>
          <w:lang w:val="sk-SK"/>
        </w:rPr>
        <w:t xml:space="preserve"> valsartan</w:t>
      </w:r>
      <w:r w:rsidR="00D2120E" w:rsidRPr="00D53A33">
        <w:rPr>
          <w:bCs/>
          <w:szCs w:val="24"/>
          <w:lang w:val="sk-SK"/>
        </w:rPr>
        <w:t>u sa</w:t>
      </w:r>
      <w:r w:rsidR="006F3211" w:rsidRPr="00D53A33">
        <w:rPr>
          <w:bCs/>
          <w:szCs w:val="24"/>
          <w:lang w:val="sk-SK"/>
        </w:rPr>
        <w:t xml:space="preserve"> </w:t>
      </w:r>
      <w:r w:rsidR="00D2120E" w:rsidRPr="00D53A33">
        <w:rPr>
          <w:bCs/>
          <w:szCs w:val="24"/>
          <w:lang w:val="sk-SK"/>
        </w:rPr>
        <w:t>zvýšila 1,</w:t>
      </w:r>
      <w:r w:rsidR="006F3211" w:rsidRPr="00D53A33">
        <w:rPr>
          <w:bCs/>
          <w:szCs w:val="24"/>
          <w:lang w:val="sk-SK"/>
        </w:rPr>
        <w:t>2</w:t>
      </w:r>
      <w:r w:rsidR="00286611" w:rsidRPr="00D53A33">
        <w:rPr>
          <w:bCs/>
          <w:szCs w:val="24"/>
          <w:lang w:val="sk-SK"/>
        </w:rPr>
        <w:t>-</w:t>
      </w:r>
      <w:r w:rsidR="00D2120E" w:rsidRPr="00D53A33">
        <w:rPr>
          <w:bCs/>
          <w:szCs w:val="24"/>
          <w:lang w:val="sk-SK"/>
        </w:rPr>
        <w:t>násobne a 2,</w:t>
      </w:r>
      <w:r w:rsidR="006F3211" w:rsidRPr="00D53A33">
        <w:rPr>
          <w:bCs/>
          <w:szCs w:val="24"/>
          <w:lang w:val="sk-SK"/>
        </w:rPr>
        <w:t>1</w:t>
      </w:r>
      <w:r w:rsidR="00286611" w:rsidRPr="00D53A33">
        <w:rPr>
          <w:bCs/>
          <w:szCs w:val="24"/>
          <w:lang w:val="sk-SK"/>
        </w:rPr>
        <w:t>-</w:t>
      </w:r>
      <w:r w:rsidR="00D2120E" w:rsidRPr="00D53A33">
        <w:rPr>
          <w:bCs/>
          <w:szCs w:val="24"/>
          <w:lang w:val="sk-SK"/>
        </w:rPr>
        <w:t>násobne</w:t>
      </w:r>
      <w:r w:rsidR="006F3211" w:rsidRPr="00D53A33">
        <w:rPr>
          <w:bCs/>
          <w:szCs w:val="24"/>
          <w:lang w:val="sk-SK"/>
        </w:rPr>
        <w:t xml:space="preserve">. </w:t>
      </w:r>
      <w:r w:rsidR="00610351" w:rsidRPr="00D53A33">
        <w:rPr>
          <w:bCs/>
          <w:szCs w:val="24"/>
          <w:lang w:val="sk-SK"/>
        </w:rPr>
        <w:t>Avšak u</w:t>
      </w:r>
      <w:r w:rsidR="00E1046D" w:rsidRPr="00D53A33">
        <w:rPr>
          <w:bCs/>
          <w:szCs w:val="24"/>
          <w:lang w:val="sk-SK"/>
        </w:rPr>
        <w:t> pacientov s ľahkou až stredne ťažkou poruchou funkcie pečene sa</w:t>
      </w:r>
      <w:r w:rsidR="001F5C2F" w:rsidRPr="00D53A33">
        <w:rPr>
          <w:bCs/>
          <w:szCs w:val="24"/>
          <w:lang w:val="sk-SK"/>
        </w:rPr>
        <w:t xml:space="preserve"> v porovnaní so zodpovedajúcimi zdravými osobami </w:t>
      </w:r>
      <w:r w:rsidR="00E1046D" w:rsidRPr="00D53A33">
        <w:rPr>
          <w:bCs/>
          <w:szCs w:val="24"/>
          <w:lang w:val="sk-SK"/>
        </w:rPr>
        <w:t>expozícia voľný</w:t>
      </w:r>
      <w:r w:rsidR="001F5C2F" w:rsidRPr="00D53A33">
        <w:rPr>
          <w:bCs/>
          <w:szCs w:val="24"/>
          <w:lang w:val="sk-SK"/>
        </w:rPr>
        <w:t>m</w:t>
      </w:r>
      <w:r w:rsidR="00E1046D" w:rsidRPr="00D53A33">
        <w:rPr>
          <w:bCs/>
          <w:szCs w:val="24"/>
          <w:lang w:val="sk-SK"/>
        </w:rPr>
        <w:t xml:space="preserve"> koncentráci</w:t>
      </w:r>
      <w:r w:rsidR="001F5C2F" w:rsidRPr="00D53A33">
        <w:rPr>
          <w:bCs/>
          <w:szCs w:val="24"/>
          <w:lang w:val="sk-SK"/>
        </w:rPr>
        <w:t>ám</w:t>
      </w:r>
      <w:r w:rsidR="0087395A" w:rsidRPr="00D53A33">
        <w:rPr>
          <w:bCs/>
          <w:szCs w:val="24"/>
          <w:lang w:val="sk-SK"/>
        </w:rPr>
        <w:t xml:space="preserve"> LBQ657 </w:t>
      </w:r>
      <w:r w:rsidR="00E1046D" w:rsidRPr="00D53A33">
        <w:rPr>
          <w:bCs/>
          <w:szCs w:val="24"/>
          <w:lang w:val="sk-SK"/>
        </w:rPr>
        <w:t>zvýšila 1,</w:t>
      </w:r>
      <w:r w:rsidR="0087395A" w:rsidRPr="00D53A33">
        <w:rPr>
          <w:bCs/>
          <w:szCs w:val="24"/>
          <w:lang w:val="sk-SK"/>
        </w:rPr>
        <w:t>4</w:t>
      </w:r>
      <w:r w:rsidR="00E1046D" w:rsidRPr="00D53A33">
        <w:rPr>
          <w:bCs/>
          <w:szCs w:val="24"/>
          <w:lang w:val="sk-SK"/>
        </w:rPr>
        <w:t>7-</w:t>
      </w:r>
      <w:r w:rsidR="001F5C2F" w:rsidRPr="00D53A33">
        <w:rPr>
          <w:bCs/>
          <w:szCs w:val="24"/>
          <w:lang w:val="sk-SK"/>
        </w:rPr>
        <w:t xml:space="preserve">násobne </w:t>
      </w:r>
      <w:r w:rsidR="00E1046D" w:rsidRPr="00D53A33">
        <w:rPr>
          <w:bCs/>
          <w:szCs w:val="24"/>
          <w:lang w:val="sk-SK"/>
        </w:rPr>
        <w:t>a 3,</w:t>
      </w:r>
      <w:r w:rsidR="0087395A" w:rsidRPr="00D53A33">
        <w:rPr>
          <w:bCs/>
          <w:szCs w:val="24"/>
          <w:lang w:val="sk-SK"/>
        </w:rPr>
        <w:t>08</w:t>
      </w:r>
      <w:r w:rsidR="00E1046D" w:rsidRPr="00D53A33">
        <w:rPr>
          <w:bCs/>
          <w:szCs w:val="24"/>
          <w:lang w:val="sk-SK"/>
        </w:rPr>
        <w:t>-násobne</w:t>
      </w:r>
      <w:r w:rsidR="001F6864" w:rsidRPr="00D53A33">
        <w:rPr>
          <w:bCs/>
          <w:szCs w:val="24"/>
          <w:lang w:val="sk-SK"/>
        </w:rPr>
        <w:t xml:space="preserve"> </w:t>
      </w:r>
      <w:r w:rsidR="00E1046D" w:rsidRPr="00D53A33">
        <w:rPr>
          <w:bCs/>
          <w:szCs w:val="24"/>
          <w:lang w:val="sk-SK"/>
        </w:rPr>
        <w:t>a</w:t>
      </w:r>
      <w:r w:rsidR="0087395A" w:rsidRPr="00D53A33">
        <w:rPr>
          <w:bCs/>
          <w:szCs w:val="24"/>
          <w:lang w:val="sk-SK"/>
        </w:rPr>
        <w:t xml:space="preserve"> </w:t>
      </w:r>
      <w:r w:rsidR="00E1046D" w:rsidRPr="00D53A33">
        <w:rPr>
          <w:bCs/>
          <w:szCs w:val="24"/>
          <w:lang w:val="sk-SK"/>
        </w:rPr>
        <w:t>expozícia voľný</w:t>
      </w:r>
      <w:r w:rsidR="001F5C2F" w:rsidRPr="00D53A33">
        <w:rPr>
          <w:bCs/>
          <w:szCs w:val="24"/>
          <w:lang w:val="sk-SK"/>
        </w:rPr>
        <w:t>m</w:t>
      </w:r>
      <w:r w:rsidR="00E1046D" w:rsidRPr="00D53A33">
        <w:rPr>
          <w:bCs/>
          <w:szCs w:val="24"/>
          <w:lang w:val="sk-SK"/>
        </w:rPr>
        <w:t xml:space="preserve"> koncentráci</w:t>
      </w:r>
      <w:r w:rsidR="001F5C2F" w:rsidRPr="00D53A33">
        <w:rPr>
          <w:bCs/>
          <w:szCs w:val="24"/>
          <w:lang w:val="sk-SK"/>
        </w:rPr>
        <w:t>ám</w:t>
      </w:r>
      <w:r w:rsidR="00E1046D" w:rsidRPr="00D53A33">
        <w:rPr>
          <w:bCs/>
          <w:szCs w:val="24"/>
          <w:lang w:val="sk-SK"/>
        </w:rPr>
        <w:t xml:space="preserve"> </w:t>
      </w:r>
      <w:r w:rsidR="0087395A" w:rsidRPr="00D53A33">
        <w:rPr>
          <w:bCs/>
          <w:szCs w:val="24"/>
          <w:lang w:val="sk-SK"/>
        </w:rPr>
        <w:t>valsartan</w:t>
      </w:r>
      <w:r w:rsidR="00E1046D" w:rsidRPr="00D53A33">
        <w:rPr>
          <w:bCs/>
          <w:szCs w:val="24"/>
          <w:lang w:val="sk-SK"/>
        </w:rPr>
        <w:t>u</w:t>
      </w:r>
      <w:r w:rsidR="0087395A" w:rsidRPr="00D53A33">
        <w:rPr>
          <w:bCs/>
          <w:szCs w:val="24"/>
          <w:lang w:val="sk-SK"/>
        </w:rPr>
        <w:t xml:space="preserve"> </w:t>
      </w:r>
      <w:r w:rsidR="00E1046D" w:rsidRPr="00D53A33">
        <w:rPr>
          <w:bCs/>
          <w:szCs w:val="24"/>
          <w:lang w:val="sk-SK"/>
        </w:rPr>
        <w:t>sa zvýšila 1,</w:t>
      </w:r>
      <w:r w:rsidR="0087395A" w:rsidRPr="00D53A33">
        <w:rPr>
          <w:bCs/>
          <w:szCs w:val="24"/>
          <w:lang w:val="sk-SK"/>
        </w:rPr>
        <w:t>09</w:t>
      </w:r>
      <w:r w:rsidR="00E1046D" w:rsidRPr="00D53A33">
        <w:rPr>
          <w:bCs/>
          <w:szCs w:val="24"/>
          <w:lang w:val="sk-SK"/>
        </w:rPr>
        <w:t>-násobne a 2,</w:t>
      </w:r>
      <w:r w:rsidR="0087395A" w:rsidRPr="00D53A33">
        <w:rPr>
          <w:bCs/>
          <w:szCs w:val="24"/>
          <w:lang w:val="sk-SK"/>
        </w:rPr>
        <w:t>20</w:t>
      </w:r>
      <w:r w:rsidR="00E1046D" w:rsidRPr="00D53A33">
        <w:rPr>
          <w:bCs/>
          <w:szCs w:val="24"/>
          <w:lang w:val="sk-SK"/>
        </w:rPr>
        <w:t>-násobne</w:t>
      </w:r>
      <w:r w:rsidR="0087395A" w:rsidRPr="00D53A33">
        <w:rPr>
          <w:bCs/>
          <w:szCs w:val="24"/>
          <w:lang w:val="sk-SK"/>
        </w:rPr>
        <w:t>.</w:t>
      </w:r>
      <w:r w:rsidR="00F83EEF" w:rsidRPr="00D53A33">
        <w:rPr>
          <w:bCs/>
          <w:szCs w:val="24"/>
          <w:lang w:val="sk-SK"/>
        </w:rPr>
        <w:t xml:space="preserve"> </w:t>
      </w:r>
      <w:r w:rsidR="0018333D" w:rsidRPr="00D53A33">
        <w:rPr>
          <w:szCs w:val="22"/>
          <w:lang w:val="sk-SK"/>
        </w:rPr>
        <w:t>Sakubitril/valsartan</w:t>
      </w:r>
      <w:r w:rsidR="006F3211" w:rsidRPr="00D53A33">
        <w:rPr>
          <w:bCs/>
          <w:szCs w:val="24"/>
          <w:lang w:val="sk-SK"/>
        </w:rPr>
        <w:t xml:space="preserve"> </w:t>
      </w:r>
      <w:r w:rsidR="00286611" w:rsidRPr="00D53A33">
        <w:rPr>
          <w:bCs/>
          <w:szCs w:val="24"/>
          <w:lang w:val="sk-SK"/>
        </w:rPr>
        <w:t xml:space="preserve">sa </w:t>
      </w:r>
      <w:r w:rsidR="00D321BF" w:rsidRPr="00D53A33">
        <w:rPr>
          <w:bCs/>
          <w:szCs w:val="24"/>
          <w:lang w:val="sk-SK"/>
        </w:rPr>
        <w:t>ne</w:t>
      </w:r>
      <w:r w:rsidR="000D643D" w:rsidRPr="00D53A33">
        <w:rPr>
          <w:bCs/>
          <w:szCs w:val="24"/>
          <w:lang w:val="sk-SK"/>
        </w:rPr>
        <w:t>skúma</w:t>
      </w:r>
      <w:r w:rsidR="00286611" w:rsidRPr="00D53A33">
        <w:rPr>
          <w:bCs/>
          <w:szCs w:val="24"/>
          <w:lang w:val="sk-SK"/>
        </w:rPr>
        <w:t>l</w:t>
      </w:r>
      <w:r w:rsidR="00D321BF" w:rsidRPr="00D53A33">
        <w:rPr>
          <w:bCs/>
          <w:szCs w:val="24"/>
          <w:lang w:val="sk-SK"/>
        </w:rPr>
        <w:t xml:space="preserve"> u pacientov s</w:t>
      </w:r>
      <w:r w:rsidR="000D643D" w:rsidRPr="00D53A33">
        <w:rPr>
          <w:bCs/>
          <w:szCs w:val="24"/>
          <w:lang w:val="sk-SK"/>
        </w:rPr>
        <w:t> ťažk</w:t>
      </w:r>
      <w:r w:rsidR="00286611" w:rsidRPr="00D53A33">
        <w:rPr>
          <w:bCs/>
          <w:szCs w:val="24"/>
          <w:lang w:val="sk-SK"/>
        </w:rPr>
        <w:t>ou</w:t>
      </w:r>
      <w:r w:rsidR="000D643D" w:rsidRPr="00D53A33">
        <w:rPr>
          <w:bCs/>
          <w:szCs w:val="24"/>
          <w:lang w:val="sk-SK"/>
        </w:rPr>
        <w:t xml:space="preserve"> </w:t>
      </w:r>
      <w:r w:rsidR="00277E54" w:rsidRPr="00D53A33">
        <w:rPr>
          <w:bCs/>
          <w:szCs w:val="24"/>
          <w:lang w:val="sk-SK"/>
        </w:rPr>
        <w:t>poruch</w:t>
      </w:r>
      <w:r w:rsidR="00286611" w:rsidRPr="00D53A33">
        <w:rPr>
          <w:bCs/>
          <w:szCs w:val="24"/>
          <w:lang w:val="sk-SK"/>
        </w:rPr>
        <w:t>ou</w:t>
      </w:r>
      <w:r w:rsidR="00D321BF" w:rsidRPr="00D53A33">
        <w:rPr>
          <w:bCs/>
          <w:szCs w:val="24"/>
          <w:lang w:val="sk-SK"/>
        </w:rPr>
        <w:t xml:space="preserve"> funkcie</w:t>
      </w:r>
      <w:r w:rsidR="006F3211" w:rsidRPr="00D53A33">
        <w:rPr>
          <w:bCs/>
          <w:szCs w:val="24"/>
          <w:lang w:val="sk-SK"/>
        </w:rPr>
        <w:t xml:space="preserve"> </w:t>
      </w:r>
      <w:r w:rsidR="00D321BF" w:rsidRPr="00D53A33">
        <w:rPr>
          <w:bCs/>
          <w:szCs w:val="24"/>
          <w:lang w:val="sk-SK"/>
        </w:rPr>
        <w:t>pečene</w:t>
      </w:r>
      <w:r w:rsidR="00303BA9" w:rsidRPr="00D53A33">
        <w:rPr>
          <w:bCs/>
          <w:szCs w:val="24"/>
          <w:lang w:val="sk-SK"/>
        </w:rPr>
        <w:t>, bili</w:t>
      </w:r>
      <w:r w:rsidR="00D321BF" w:rsidRPr="00D53A33">
        <w:rPr>
          <w:bCs/>
          <w:szCs w:val="24"/>
          <w:lang w:val="sk-SK"/>
        </w:rPr>
        <w:t>árnou cir</w:t>
      </w:r>
      <w:r w:rsidR="00303BA9" w:rsidRPr="00D53A33">
        <w:rPr>
          <w:bCs/>
          <w:szCs w:val="24"/>
          <w:lang w:val="sk-SK"/>
        </w:rPr>
        <w:t>h</w:t>
      </w:r>
      <w:r w:rsidR="00D321BF" w:rsidRPr="00D53A33">
        <w:rPr>
          <w:bCs/>
          <w:szCs w:val="24"/>
          <w:lang w:val="sk-SK"/>
        </w:rPr>
        <w:t>ózou a</w:t>
      </w:r>
      <w:r w:rsidR="00286611" w:rsidRPr="00D53A33">
        <w:rPr>
          <w:bCs/>
          <w:szCs w:val="24"/>
          <w:lang w:val="sk-SK"/>
        </w:rPr>
        <w:t>lebo</w:t>
      </w:r>
      <w:r w:rsidR="00303BA9" w:rsidRPr="00D53A33">
        <w:rPr>
          <w:bCs/>
          <w:szCs w:val="24"/>
          <w:lang w:val="sk-SK"/>
        </w:rPr>
        <w:t xml:space="preserve"> </w:t>
      </w:r>
      <w:r w:rsidR="00D321BF" w:rsidRPr="00D53A33">
        <w:rPr>
          <w:bCs/>
          <w:szCs w:val="24"/>
          <w:lang w:val="sk-SK"/>
        </w:rPr>
        <w:t>c</w:t>
      </w:r>
      <w:r w:rsidR="00303BA9" w:rsidRPr="00D53A33">
        <w:rPr>
          <w:bCs/>
          <w:szCs w:val="24"/>
          <w:lang w:val="sk-SK"/>
        </w:rPr>
        <w:t>holest</w:t>
      </w:r>
      <w:r w:rsidR="00C026B2" w:rsidRPr="00D53A33">
        <w:rPr>
          <w:bCs/>
          <w:szCs w:val="24"/>
          <w:lang w:val="sk-SK"/>
        </w:rPr>
        <w:t>á</w:t>
      </w:r>
      <w:r w:rsidR="00D321BF" w:rsidRPr="00D53A33">
        <w:rPr>
          <w:bCs/>
          <w:szCs w:val="24"/>
          <w:lang w:val="sk-SK"/>
        </w:rPr>
        <w:t>zou</w:t>
      </w:r>
      <w:r w:rsidR="00610351" w:rsidRPr="00D53A33">
        <w:rPr>
          <w:bCs/>
          <w:szCs w:val="24"/>
          <w:lang w:val="sk-SK"/>
        </w:rPr>
        <w:t xml:space="preserve"> (pozri časti 4.3 a 4.4)</w:t>
      </w:r>
      <w:r w:rsidR="006F3211" w:rsidRPr="00D53A33">
        <w:rPr>
          <w:bCs/>
          <w:szCs w:val="24"/>
          <w:lang w:val="sk-SK"/>
        </w:rPr>
        <w:t>.</w:t>
      </w:r>
    </w:p>
    <w:p w14:paraId="257AF14B" w14:textId="77777777" w:rsidR="007776BD" w:rsidRPr="00D53A33" w:rsidRDefault="007776BD" w:rsidP="00A57CAB">
      <w:pPr>
        <w:tabs>
          <w:tab w:val="clear" w:pos="567"/>
        </w:tabs>
        <w:spacing w:line="240" w:lineRule="auto"/>
        <w:rPr>
          <w:lang w:val="sk-SK"/>
        </w:rPr>
      </w:pPr>
    </w:p>
    <w:p w14:paraId="257AF14C" w14:textId="77777777" w:rsidR="009B1A14" w:rsidRPr="00D53A33" w:rsidRDefault="006F5FA3" w:rsidP="00A57CAB">
      <w:pPr>
        <w:keepNext/>
        <w:tabs>
          <w:tab w:val="clear" w:pos="567"/>
        </w:tabs>
        <w:spacing w:line="240" w:lineRule="auto"/>
        <w:rPr>
          <w:i/>
          <w:szCs w:val="22"/>
          <w:u w:val="single"/>
          <w:lang w:val="sk-SK"/>
        </w:rPr>
      </w:pPr>
      <w:r w:rsidRPr="00D53A33">
        <w:rPr>
          <w:i/>
          <w:szCs w:val="22"/>
          <w:u w:val="single"/>
          <w:lang w:val="sk-SK"/>
        </w:rPr>
        <w:t>Vplyv pohlavia</w:t>
      </w:r>
    </w:p>
    <w:p w14:paraId="257AF14D" w14:textId="5B4DC9FF" w:rsidR="0050109C" w:rsidRPr="00D53A33" w:rsidRDefault="00AE0B66" w:rsidP="00A57CAB">
      <w:pPr>
        <w:tabs>
          <w:tab w:val="clear" w:pos="567"/>
        </w:tabs>
        <w:spacing w:line="240" w:lineRule="auto"/>
        <w:rPr>
          <w:bCs/>
          <w:szCs w:val="24"/>
          <w:lang w:val="sk-SK"/>
        </w:rPr>
      </w:pPr>
      <w:r w:rsidRPr="00D53A33">
        <w:rPr>
          <w:bCs/>
          <w:szCs w:val="24"/>
          <w:lang w:val="sk-SK"/>
        </w:rPr>
        <w:t>Farmakokinetika</w:t>
      </w:r>
      <w:r w:rsidR="0050109C" w:rsidRPr="00D53A33">
        <w:rPr>
          <w:bCs/>
          <w:szCs w:val="24"/>
          <w:lang w:val="sk-SK"/>
        </w:rPr>
        <w:t xml:space="preserve"> </w:t>
      </w:r>
      <w:r w:rsidR="0018333D" w:rsidRPr="00D53A33">
        <w:rPr>
          <w:szCs w:val="22"/>
          <w:lang w:val="sk-SK"/>
        </w:rPr>
        <w:t>sakubitrilu/valsartanu</w:t>
      </w:r>
      <w:r w:rsidR="000D643D" w:rsidRPr="00D53A33">
        <w:rPr>
          <w:bCs/>
          <w:szCs w:val="24"/>
          <w:lang w:val="sk-SK"/>
        </w:rPr>
        <w:t xml:space="preserve"> (sak</w:t>
      </w:r>
      <w:r w:rsidR="000767B5" w:rsidRPr="00D53A33">
        <w:rPr>
          <w:bCs/>
          <w:szCs w:val="24"/>
          <w:lang w:val="sk-SK"/>
        </w:rPr>
        <w:t>ubitrilu, LBQ657 a</w:t>
      </w:r>
      <w:r w:rsidR="0050109C" w:rsidRPr="00D53A33">
        <w:rPr>
          <w:bCs/>
          <w:szCs w:val="24"/>
          <w:lang w:val="sk-SK"/>
        </w:rPr>
        <w:t xml:space="preserve"> valsartan</w:t>
      </w:r>
      <w:r w:rsidR="000767B5" w:rsidRPr="00D53A33">
        <w:rPr>
          <w:bCs/>
          <w:szCs w:val="24"/>
          <w:lang w:val="sk-SK"/>
        </w:rPr>
        <w:t>u</w:t>
      </w:r>
      <w:r w:rsidR="0050109C" w:rsidRPr="00D53A33">
        <w:rPr>
          <w:bCs/>
          <w:szCs w:val="24"/>
          <w:lang w:val="sk-SK"/>
        </w:rPr>
        <w:t xml:space="preserve">) </w:t>
      </w:r>
      <w:r w:rsidR="000767B5" w:rsidRPr="00D53A33">
        <w:rPr>
          <w:bCs/>
          <w:szCs w:val="24"/>
          <w:lang w:val="sk-SK"/>
        </w:rPr>
        <w:t xml:space="preserve">je </w:t>
      </w:r>
      <w:r w:rsidR="00286611" w:rsidRPr="00D53A33">
        <w:rPr>
          <w:bCs/>
          <w:szCs w:val="24"/>
          <w:lang w:val="sk-SK"/>
        </w:rPr>
        <w:t xml:space="preserve">podobná </w:t>
      </w:r>
      <w:r w:rsidR="000767B5" w:rsidRPr="00D53A33">
        <w:rPr>
          <w:bCs/>
          <w:szCs w:val="24"/>
          <w:lang w:val="sk-SK"/>
        </w:rPr>
        <w:t>u</w:t>
      </w:r>
      <w:r w:rsidR="00286611" w:rsidRPr="00D53A33">
        <w:rPr>
          <w:bCs/>
          <w:szCs w:val="24"/>
          <w:lang w:val="sk-SK"/>
        </w:rPr>
        <w:t> </w:t>
      </w:r>
      <w:r w:rsidR="000767B5" w:rsidRPr="00D53A33">
        <w:rPr>
          <w:bCs/>
          <w:szCs w:val="24"/>
          <w:lang w:val="sk-SK"/>
        </w:rPr>
        <w:t>muž</w:t>
      </w:r>
      <w:r w:rsidR="00286611" w:rsidRPr="00D53A33">
        <w:rPr>
          <w:bCs/>
          <w:szCs w:val="24"/>
          <w:lang w:val="sk-SK"/>
        </w:rPr>
        <w:t>ov a žien</w:t>
      </w:r>
      <w:r w:rsidR="0050109C" w:rsidRPr="00D53A33">
        <w:rPr>
          <w:bCs/>
          <w:szCs w:val="24"/>
          <w:lang w:val="sk-SK"/>
        </w:rPr>
        <w:t>.</w:t>
      </w:r>
    </w:p>
    <w:p w14:paraId="257AF14E" w14:textId="77777777" w:rsidR="00446617" w:rsidRPr="00D53A33" w:rsidRDefault="00446617" w:rsidP="00A57CAB">
      <w:pPr>
        <w:tabs>
          <w:tab w:val="clear" w:pos="567"/>
        </w:tabs>
        <w:spacing w:line="240" w:lineRule="auto"/>
        <w:rPr>
          <w:bCs/>
          <w:szCs w:val="24"/>
          <w:lang w:val="sk-SK"/>
        </w:rPr>
      </w:pPr>
    </w:p>
    <w:p w14:paraId="524B0F8E" w14:textId="464BBB9F" w:rsidR="008467FC" w:rsidRPr="00D53A33" w:rsidRDefault="008467FC" w:rsidP="00A57CAB">
      <w:pPr>
        <w:keepNext/>
        <w:tabs>
          <w:tab w:val="clear" w:pos="567"/>
        </w:tabs>
        <w:spacing w:line="240" w:lineRule="auto"/>
        <w:rPr>
          <w:bCs/>
          <w:szCs w:val="24"/>
          <w:u w:val="single"/>
          <w:lang w:val="sk-SK"/>
        </w:rPr>
      </w:pPr>
      <w:r w:rsidRPr="00D53A33">
        <w:rPr>
          <w:bCs/>
          <w:szCs w:val="24"/>
          <w:u w:val="single"/>
          <w:lang w:val="sk-SK"/>
        </w:rPr>
        <w:t>Pediatrick</w:t>
      </w:r>
      <w:r w:rsidR="00A8595E" w:rsidRPr="00D53A33">
        <w:rPr>
          <w:bCs/>
          <w:szCs w:val="24"/>
          <w:u w:val="single"/>
          <w:lang w:val="sk-SK"/>
        </w:rPr>
        <w:t>á populácia</w:t>
      </w:r>
    </w:p>
    <w:p w14:paraId="2A397544" w14:textId="77777777" w:rsidR="008467FC" w:rsidRPr="00D53A33" w:rsidRDefault="008467FC" w:rsidP="00A57CAB">
      <w:pPr>
        <w:keepNext/>
        <w:tabs>
          <w:tab w:val="clear" w:pos="567"/>
        </w:tabs>
        <w:spacing w:line="240" w:lineRule="auto"/>
        <w:rPr>
          <w:bCs/>
          <w:szCs w:val="24"/>
          <w:lang w:val="sk-SK"/>
        </w:rPr>
      </w:pPr>
    </w:p>
    <w:p w14:paraId="24A0A536" w14:textId="026A6B6F" w:rsidR="008467FC" w:rsidRPr="00D53A33" w:rsidRDefault="008467FC" w:rsidP="00A57CAB">
      <w:pPr>
        <w:tabs>
          <w:tab w:val="clear" w:pos="567"/>
        </w:tabs>
        <w:spacing w:line="240" w:lineRule="auto"/>
        <w:rPr>
          <w:bCs/>
          <w:szCs w:val="24"/>
          <w:lang w:val="sk-SK"/>
        </w:rPr>
      </w:pPr>
      <w:r w:rsidRPr="00D53A33">
        <w:rPr>
          <w:bCs/>
          <w:szCs w:val="24"/>
          <w:lang w:val="sk-SK"/>
        </w:rPr>
        <w:t>Farmakokinetika sakubitrilu/valsartanu sa vyhodnotila u pediatrických pacientov so zlyhávaním srdca vo veku od 1 mesiaca do </w:t>
      </w:r>
      <w:r w:rsidRPr="00D53A33">
        <w:rPr>
          <w:lang w:val="sk-SK" w:eastAsia="ja-JP"/>
        </w:rPr>
        <w:t>&lt;1 roka a od 1 roka do &lt;18 rokov</w:t>
      </w:r>
      <w:r w:rsidR="00B13F88" w:rsidRPr="00D53A33">
        <w:rPr>
          <w:lang w:val="sk-SK" w:eastAsia="ja-JP"/>
        </w:rPr>
        <w:t xml:space="preserve"> a</w:t>
      </w:r>
      <w:r w:rsidRPr="00D53A33">
        <w:rPr>
          <w:lang w:val="sk-SK" w:eastAsia="ja-JP"/>
        </w:rPr>
        <w:t xml:space="preserve"> ukázal</w:t>
      </w:r>
      <w:r w:rsidR="00B13F88" w:rsidRPr="00D53A33">
        <w:rPr>
          <w:lang w:val="sk-SK" w:eastAsia="ja-JP"/>
        </w:rPr>
        <w:t>a</w:t>
      </w:r>
      <w:r w:rsidRPr="00D53A33">
        <w:rPr>
          <w:lang w:val="sk-SK" w:eastAsia="ja-JP"/>
        </w:rPr>
        <w:t>, že farmakokinetický profil sakubitrilu/va</w:t>
      </w:r>
      <w:r w:rsidR="00B13F88" w:rsidRPr="00D53A33">
        <w:rPr>
          <w:lang w:val="sk-SK" w:eastAsia="ja-JP"/>
        </w:rPr>
        <w:t>l</w:t>
      </w:r>
      <w:r w:rsidRPr="00D53A33">
        <w:rPr>
          <w:lang w:val="sk-SK" w:eastAsia="ja-JP"/>
        </w:rPr>
        <w:t>sartanu u pediatrických a dospelých pacientov je podobný.</w:t>
      </w:r>
    </w:p>
    <w:p w14:paraId="79548099" w14:textId="77777777" w:rsidR="008467FC" w:rsidRPr="00D53A33" w:rsidRDefault="008467FC" w:rsidP="00A57CAB">
      <w:pPr>
        <w:tabs>
          <w:tab w:val="clear" w:pos="567"/>
        </w:tabs>
        <w:spacing w:line="240" w:lineRule="auto"/>
        <w:rPr>
          <w:bCs/>
          <w:szCs w:val="24"/>
          <w:lang w:val="sk-SK"/>
        </w:rPr>
      </w:pPr>
    </w:p>
    <w:p w14:paraId="257AF14F" w14:textId="77777777" w:rsidR="00812D16" w:rsidRPr="00D53A33" w:rsidRDefault="00812D16" w:rsidP="00A57CAB">
      <w:pPr>
        <w:keepNext/>
        <w:tabs>
          <w:tab w:val="clear" w:pos="567"/>
        </w:tabs>
        <w:spacing w:line="240" w:lineRule="auto"/>
        <w:ind w:left="567" w:hanging="567"/>
        <w:rPr>
          <w:b/>
          <w:szCs w:val="22"/>
          <w:lang w:val="sk-SK"/>
        </w:rPr>
      </w:pPr>
      <w:r w:rsidRPr="00D53A33">
        <w:rPr>
          <w:b/>
          <w:szCs w:val="22"/>
          <w:lang w:val="sk-SK"/>
        </w:rPr>
        <w:t>5.3</w:t>
      </w:r>
      <w:r w:rsidRPr="00D53A33">
        <w:rPr>
          <w:b/>
          <w:szCs w:val="22"/>
          <w:lang w:val="sk-SK"/>
        </w:rPr>
        <w:tab/>
      </w:r>
      <w:r w:rsidR="00A32C00" w:rsidRPr="00D53A33">
        <w:rPr>
          <w:b/>
          <w:szCs w:val="22"/>
          <w:lang w:val="sk-SK"/>
        </w:rPr>
        <w:t>Predklinické údaje o bezpečnosti</w:t>
      </w:r>
    </w:p>
    <w:p w14:paraId="257AF150" w14:textId="77777777" w:rsidR="00613CEF" w:rsidRPr="00D53A33" w:rsidRDefault="00613CEF" w:rsidP="00A57CAB">
      <w:pPr>
        <w:keepNext/>
        <w:tabs>
          <w:tab w:val="clear" w:pos="567"/>
        </w:tabs>
        <w:spacing w:line="240" w:lineRule="auto"/>
        <w:ind w:left="567" w:hanging="567"/>
        <w:rPr>
          <w:szCs w:val="22"/>
          <w:lang w:val="sk-SK"/>
        </w:rPr>
      </w:pPr>
    </w:p>
    <w:p w14:paraId="257AF151" w14:textId="77777777" w:rsidR="00A104F8" w:rsidRPr="00D53A33" w:rsidRDefault="00A32C00" w:rsidP="00A57CAB">
      <w:pPr>
        <w:tabs>
          <w:tab w:val="clear" w:pos="567"/>
        </w:tabs>
        <w:spacing w:line="240" w:lineRule="auto"/>
        <w:rPr>
          <w:bCs/>
          <w:szCs w:val="24"/>
          <w:lang w:val="sk-SK"/>
        </w:rPr>
      </w:pPr>
      <w:r w:rsidRPr="00D53A33">
        <w:rPr>
          <w:bCs/>
          <w:szCs w:val="24"/>
          <w:lang w:val="sk-SK"/>
        </w:rPr>
        <w:t xml:space="preserve">Predklinické údaje </w:t>
      </w:r>
      <w:r w:rsidR="00614D58" w:rsidRPr="00D53A33">
        <w:rPr>
          <w:bCs/>
          <w:szCs w:val="24"/>
          <w:lang w:val="sk-SK"/>
        </w:rPr>
        <w:t>(</w:t>
      </w:r>
      <w:r w:rsidR="000370C4" w:rsidRPr="00D53A33">
        <w:rPr>
          <w:bCs/>
          <w:szCs w:val="24"/>
          <w:lang w:val="sk-SK"/>
        </w:rPr>
        <w:t>vrátane štúdií so zložkami sak</w:t>
      </w:r>
      <w:r w:rsidR="00614D58" w:rsidRPr="00D53A33">
        <w:rPr>
          <w:bCs/>
          <w:szCs w:val="24"/>
          <w:lang w:val="sk-SK"/>
        </w:rPr>
        <w:t>ubitril</w:t>
      </w:r>
      <w:r w:rsidR="0076543A" w:rsidRPr="00D53A33">
        <w:rPr>
          <w:bCs/>
          <w:szCs w:val="24"/>
          <w:lang w:val="sk-SK"/>
        </w:rPr>
        <w:t>om</w:t>
      </w:r>
      <w:r w:rsidR="000370C4" w:rsidRPr="00D53A33">
        <w:rPr>
          <w:bCs/>
          <w:szCs w:val="24"/>
          <w:lang w:val="sk-SK"/>
        </w:rPr>
        <w:t xml:space="preserve"> a</w:t>
      </w:r>
      <w:r w:rsidR="00614D58" w:rsidRPr="00D53A33">
        <w:rPr>
          <w:bCs/>
          <w:szCs w:val="24"/>
          <w:lang w:val="sk-SK"/>
        </w:rPr>
        <w:t xml:space="preserve"> valsartan</w:t>
      </w:r>
      <w:r w:rsidR="0076543A" w:rsidRPr="00D53A33">
        <w:rPr>
          <w:bCs/>
          <w:szCs w:val="24"/>
          <w:lang w:val="sk-SK"/>
        </w:rPr>
        <w:t>om</w:t>
      </w:r>
      <w:r w:rsidR="00614D58" w:rsidRPr="00D53A33">
        <w:rPr>
          <w:bCs/>
          <w:szCs w:val="24"/>
          <w:lang w:val="sk-SK"/>
        </w:rPr>
        <w:t xml:space="preserve"> </w:t>
      </w:r>
      <w:r w:rsidR="000370C4" w:rsidRPr="00D53A33">
        <w:rPr>
          <w:bCs/>
          <w:szCs w:val="24"/>
          <w:lang w:val="sk-SK"/>
        </w:rPr>
        <w:t>a</w:t>
      </w:r>
      <w:r w:rsidR="00614D58" w:rsidRPr="00D53A33">
        <w:rPr>
          <w:bCs/>
          <w:szCs w:val="24"/>
          <w:lang w:val="sk-SK"/>
        </w:rPr>
        <w:t>/</w:t>
      </w:r>
      <w:r w:rsidR="000370C4" w:rsidRPr="00D53A33">
        <w:rPr>
          <w:bCs/>
          <w:szCs w:val="24"/>
          <w:lang w:val="sk-SK"/>
        </w:rPr>
        <w:t>alebo</w:t>
      </w:r>
      <w:r w:rsidR="00614D58" w:rsidRPr="00D53A33">
        <w:rPr>
          <w:bCs/>
          <w:szCs w:val="24"/>
          <w:lang w:val="sk-SK"/>
        </w:rPr>
        <w:t xml:space="preserve"> </w:t>
      </w:r>
      <w:r w:rsidR="0018333D" w:rsidRPr="00D53A33">
        <w:rPr>
          <w:szCs w:val="22"/>
          <w:lang w:val="sk-SK"/>
        </w:rPr>
        <w:t>sakubitrilom/valsartanom</w:t>
      </w:r>
      <w:r w:rsidR="00614D58" w:rsidRPr="00D53A33">
        <w:rPr>
          <w:bCs/>
          <w:szCs w:val="24"/>
          <w:lang w:val="sk-SK"/>
        </w:rPr>
        <w:t xml:space="preserve">) </w:t>
      </w:r>
      <w:r w:rsidRPr="00D53A33">
        <w:rPr>
          <w:bCs/>
          <w:szCs w:val="24"/>
          <w:lang w:val="sk-SK"/>
        </w:rPr>
        <w:t>získané na základe obvyklých farmakologických štúdií bezpečnosti, toxicity po opakovanom podávaní, genotoxicity, karcinogénneho potenciálu a fertility neodhalili žiadne osobitné riziko pre ľudí</w:t>
      </w:r>
      <w:r w:rsidR="00A104F8" w:rsidRPr="00D53A33">
        <w:rPr>
          <w:bCs/>
          <w:szCs w:val="24"/>
          <w:lang w:val="sk-SK"/>
        </w:rPr>
        <w:t>.</w:t>
      </w:r>
    </w:p>
    <w:p w14:paraId="257AF152" w14:textId="77777777" w:rsidR="00613CEF" w:rsidRPr="00D53A33" w:rsidRDefault="00613CEF" w:rsidP="00A57CAB">
      <w:pPr>
        <w:tabs>
          <w:tab w:val="clear" w:pos="567"/>
        </w:tabs>
        <w:spacing w:line="240" w:lineRule="auto"/>
        <w:rPr>
          <w:bCs/>
          <w:szCs w:val="24"/>
          <w:lang w:val="sk-SK"/>
        </w:rPr>
      </w:pPr>
    </w:p>
    <w:p w14:paraId="257AF153" w14:textId="77777777" w:rsidR="00613CEF" w:rsidRPr="00D53A33" w:rsidRDefault="00A6396B" w:rsidP="00A57CAB">
      <w:pPr>
        <w:keepNext/>
        <w:tabs>
          <w:tab w:val="clear" w:pos="567"/>
        </w:tabs>
        <w:spacing w:line="240" w:lineRule="auto"/>
        <w:rPr>
          <w:szCs w:val="22"/>
          <w:u w:val="single"/>
          <w:lang w:val="sk-SK"/>
        </w:rPr>
      </w:pPr>
      <w:r w:rsidRPr="00D53A33">
        <w:rPr>
          <w:szCs w:val="22"/>
          <w:u w:val="single"/>
          <w:lang w:val="sk-SK"/>
        </w:rPr>
        <w:t>Fertilita</w:t>
      </w:r>
      <w:r w:rsidR="00613CEF" w:rsidRPr="00D53A33">
        <w:rPr>
          <w:szCs w:val="22"/>
          <w:u w:val="single"/>
          <w:lang w:val="sk-SK"/>
        </w:rPr>
        <w:t>, reprodu</w:t>
      </w:r>
      <w:r w:rsidRPr="00D53A33">
        <w:rPr>
          <w:szCs w:val="22"/>
          <w:u w:val="single"/>
          <w:lang w:val="sk-SK"/>
        </w:rPr>
        <w:t>kcia a</w:t>
      </w:r>
      <w:r w:rsidR="00613CEF" w:rsidRPr="00D53A33">
        <w:rPr>
          <w:szCs w:val="22"/>
          <w:u w:val="single"/>
          <w:lang w:val="sk-SK"/>
        </w:rPr>
        <w:t xml:space="preserve"> </w:t>
      </w:r>
      <w:r w:rsidRPr="00D53A33">
        <w:rPr>
          <w:szCs w:val="22"/>
          <w:u w:val="single"/>
          <w:lang w:val="sk-SK"/>
        </w:rPr>
        <w:t>výv</w:t>
      </w:r>
      <w:r w:rsidR="00611DB6" w:rsidRPr="00D53A33">
        <w:rPr>
          <w:szCs w:val="22"/>
          <w:u w:val="single"/>
          <w:lang w:val="sk-SK"/>
        </w:rPr>
        <w:t>in</w:t>
      </w:r>
    </w:p>
    <w:p w14:paraId="257AF154" w14:textId="77777777" w:rsidR="005B5628" w:rsidRPr="00D53A33" w:rsidRDefault="005B5628" w:rsidP="00A57CAB">
      <w:pPr>
        <w:keepNext/>
        <w:tabs>
          <w:tab w:val="clear" w:pos="567"/>
        </w:tabs>
        <w:spacing w:line="240" w:lineRule="auto"/>
        <w:rPr>
          <w:bCs/>
          <w:szCs w:val="24"/>
          <w:lang w:val="sk-SK"/>
        </w:rPr>
      </w:pPr>
    </w:p>
    <w:p w14:paraId="257AF155" w14:textId="77777777" w:rsidR="006F3211" w:rsidRPr="00D53A33" w:rsidRDefault="000D4105" w:rsidP="00A57CAB">
      <w:pPr>
        <w:tabs>
          <w:tab w:val="clear" w:pos="567"/>
        </w:tabs>
        <w:spacing w:line="240" w:lineRule="auto"/>
        <w:rPr>
          <w:bCs/>
          <w:szCs w:val="24"/>
          <w:lang w:val="sk-SK"/>
        </w:rPr>
      </w:pPr>
      <w:r w:rsidRPr="00D53A33">
        <w:rPr>
          <w:bCs/>
          <w:szCs w:val="24"/>
          <w:lang w:val="sk-SK"/>
        </w:rPr>
        <w:t xml:space="preserve">Podávanie </w:t>
      </w:r>
      <w:r w:rsidR="0018333D" w:rsidRPr="00D53A33">
        <w:rPr>
          <w:szCs w:val="22"/>
          <w:lang w:val="sk-SK"/>
        </w:rPr>
        <w:t>sakubitrilu/valsartanu</w:t>
      </w:r>
      <w:r w:rsidR="006F3211" w:rsidRPr="00D53A33">
        <w:rPr>
          <w:bCs/>
          <w:szCs w:val="24"/>
          <w:lang w:val="sk-SK"/>
        </w:rPr>
        <w:t xml:space="preserve"> </w:t>
      </w:r>
      <w:r w:rsidR="00A6396B" w:rsidRPr="00D53A33">
        <w:rPr>
          <w:bCs/>
          <w:szCs w:val="24"/>
          <w:lang w:val="sk-SK"/>
        </w:rPr>
        <w:t xml:space="preserve">počas </w:t>
      </w:r>
      <w:r w:rsidR="006F3211" w:rsidRPr="00D53A33">
        <w:rPr>
          <w:bCs/>
          <w:szCs w:val="24"/>
          <w:lang w:val="sk-SK"/>
        </w:rPr>
        <w:t>organogen</w:t>
      </w:r>
      <w:r w:rsidR="00A6396B" w:rsidRPr="00D53A33">
        <w:rPr>
          <w:bCs/>
          <w:szCs w:val="24"/>
          <w:lang w:val="sk-SK"/>
        </w:rPr>
        <w:t>ézy</w:t>
      </w:r>
      <w:r w:rsidR="006F3211" w:rsidRPr="00D53A33">
        <w:rPr>
          <w:bCs/>
          <w:szCs w:val="24"/>
          <w:lang w:val="sk-SK"/>
        </w:rPr>
        <w:t xml:space="preserve"> </w:t>
      </w:r>
      <w:r w:rsidRPr="00D53A33">
        <w:rPr>
          <w:bCs/>
          <w:szCs w:val="24"/>
          <w:lang w:val="sk-SK"/>
        </w:rPr>
        <w:t>spôsobilo</w:t>
      </w:r>
      <w:r w:rsidR="00A6396B" w:rsidRPr="00D53A33">
        <w:rPr>
          <w:bCs/>
          <w:szCs w:val="24"/>
          <w:lang w:val="sk-SK"/>
        </w:rPr>
        <w:t xml:space="preserve"> zvýšen</w:t>
      </w:r>
      <w:r w:rsidRPr="00D53A33">
        <w:rPr>
          <w:bCs/>
          <w:szCs w:val="24"/>
          <w:lang w:val="sk-SK"/>
        </w:rPr>
        <w:t>ú</w:t>
      </w:r>
      <w:r w:rsidR="007206DD" w:rsidRPr="00D53A33">
        <w:rPr>
          <w:bCs/>
          <w:szCs w:val="24"/>
          <w:lang w:val="sk-SK"/>
        </w:rPr>
        <w:t xml:space="preserve"> embryof</w:t>
      </w:r>
      <w:r w:rsidR="00A6396B" w:rsidRPr="00D53A33">
        <w:rPr>
          <w:bCs/>
          <w:szCs w:val="24"/>
          <w:lang w:val="sk-SK"/>
        </w:rPr>
        <w:t>etáln</w:t>
      </w:r>
      <w:r w:rsidRPr="00D53A33">
        <w:rPr>
          <w:bCs/>
          <w:szCs w:val="24"/>
          <w:lang w:val="sk-SK"/>
        </w:rPr>
        <w:t>u úmrtnosť</w:t>
      </w:r>
      <w:r w:rsidR="007206DD" w:rsidRPr="00D53A33">
        <w:rPr>
          <w:bCs/>
          <w:szCs w:val="24"/>
          <w:lang w:val="sk-SK"/>
        </w:rPr>
        <w:t xml:space="preserve"> </w:t>
      </w:r>
      <w:r w:rsidR="00091B2B" w:rsidRPr="00D53A33">
        <w:rPr>
          <w:bCs/>
          <w:szCs w:val="24"/>
          <w:lang w:val="sk-SK"/>
        </w:rPr>
        <w:t>u potkanov</w:t>
      </w:r>
      <w:r w:rsidR="006F3211" w:rsidRPr="00D53A33">
        <w:rPr>
          <w:bCs/>
          <w:szCs w:val="24"/>
          <w:lang w:val="sk-SK"/>
        </w:rPr>
        <w:t xml:space="preserve"> </w:t>
      </w:r>
      <w:r w:rsidR="00091B2B" w:rsidRPr="00D53A33">
        <w:rPr>
          <w:bCs/>
          <w:szCs w:val="24"/>
          <w:lang w:val="sk-SK"/>
        </w:rPr>
        <w:t>pri dávkach</w:t>
      </w:r>
      <w:r w:rsidR="00DA6550" w:rsidRPr="00D53A33">
        <w:rPr>
          <w:bCs/>
          <w:szCs w:val="24"/>
          <w:lang w:val="sk-SK"/>
        </w:rPr>
        <w:t xml:space="preserve"> </w:t>
      </w:r>
      <w:r w:rsidR="005722E9" w:rsidRPr="00D53A33">
        <w:rPr>
          <w:szCs w:val="22"/>
          <w:lang w:val="sk-SK"/>
        </w:rPr>
        <w:t>≥</w:t>
      </w:r>
      <w:r w:rsidR="005D5062" w:rsidRPr="00D53A33">
        <w:rPr>
          <w:bCs/>
          <w:szCs w:val="24"/>
          <w:lang w:val="sk-SK"/>
        </w:rPr>
        <w:t>49</w:t>
      </w:r>
      <w:r w:rsidR="001C7CBA" w:rsidRPr="00D53A33">
        <w:rPr>
          <w:bCs/>
          <w:szCs w:val="24"/>
          <w:lang w:val="sk-SK"/>
        </w:rPr>
        <w:t> </w:t>
      </w:r>
      <w:r w:rsidR="005D5062" w:rsidRPr="00D53A33">
        <w:rPr>
          <w:bCs/>
          <w:szCs w:val="24"/>
          <w:lang w:val="sk-SK"/>
        </w:rPr>
        <w:t>mg sak</w:t>
      </w:r>
      <w:r w:rsidR="00997439" w:rsidRPr="00D53A33">
        <w:rPr>
          <w:bCs/>
          <w:szCs w:val="24"/>
          <w:lang w:val="sk-SK"/>
        </w:rPr>
        <w:t>ubitril</w:t>
      </w:r>
      <w:r w:rsidR="005D5062" w:rsidRPr="00D53A33">
        <w:rPr>
          <w:bCs/>
          <w:szCs w:val="24"/>
          <w:lang w:val="sk-SK"/>
        </w:rPr>
        <w:t>u</w:t>
      </w:r>
      <w:r w:rsidR="00997439" w:rsidRPr="00D53A33">
        <w:rPr>
          <w:bCs/>
          <w:szCs w:val="24"/>
          <w:lang w:val="sk-SK"/>
        </w:rPr>
        <w:t>/51</w:t>
      </w:r>
      <w:r w:rsidR="001C7CBA" w:rsidRPr="00D53A33">
        <w:rPr>
          <w:bCs/>
          <w:szCs w:val="24"/>
          <w:lang w:val="sk-SK"/>
        </w:rPr>
        <w:t> </w:t>
      </w:r>
      <w:r w:rsidR="00997439" w:rsidRPr="00D53A33">
        <w:rPr>
          <w:bCs/>
          <w:szCs w:val="24"/>
          <w:lang w:val="sk-SK"/>
        </w:rPr>
        <w:t>mg valsartan</w:t>
      </w:r>
      <w:r w:rsidR="005D5062" w:rsidRPr="00D53A33">
        <w:rPr>
          <w:bCs/>
          <w:szCs w:val="24"/>
          <w:lang w:val="sk-SK"/>
        </w:rPr>
        <w:t>u</w:t>
      </w:r>
      <w:r w:rsidR="00997439" w:rsidRPr="00D53A33">
        <w:rPr>
          <w:bCs/>
          <w:szCs w:val="24"/>
          <w:lang w:val="sk-SK"/>
        </w:rPr>
        <w:t>/kg/d</w:t>
      </w:r>
      <w:r w:rsidR="005D5062" w:rsidRPr="00D53A33">
        <w:rPr>
          <w:bCs/>
          <w:szCs w:val="24"/>
          <w:lang w:val="sk-SK"/>
        </w:rPr>
        <w:t>eň</w:t>
      </w:r>
      <w:r w:rsidR="00A875C3" w:rsidRPr="00D53A33">
        <w:rPr>
          <w:bCs/>
          <w:szCs w:val="24"/>
          <w:lang w:val="sk-SK"/>
        </w:rPr>
        <w:t xml:space="preserve"> </w:t>
      </w:r>
      <w:r w:rsidR="00BA778F" w:rsidRPr="00D53A33">
        <w:rPr>
          <w:bCs/>
          <w:szCs w:val="24"/>
          <w:lang w:val="sk-SK"/>
        </w:rPr>
        <w:t>(</w:t>
      </w:r>
      <w:r w:rsidR="00091B2B" w:rsidRPr="00D53A33">
        <w:rPr>
          <w:bCs/>
          <w:szCs w:val="24"/>
          <w:lang w:val="sk-SK"/>
        </w:rPr>
        <w:t>≤0,</w:t>
      </w:r>
      <w:r w:rsidR="006F3211" w:rsidRPr="00D53A33">
        <w:rPr>
          <w:bCs/>
          <w:szCs w:val="24"/>
          <w:lang w:val="sk-SK"/>
        </w:rPr>
        <w:t>72</w:t>
      </w:r>
      <w:r w:rsidRPr="00D53A33">
        <w:rPr>
          <w:bCs/>
          <w:szCs w:val="24"/>
          <w:lang w:val="sk-SK"/>
        </w:rPr>
        <w:t>-</w:t>
      </w:r>
      <w:r w:rsidR="00091B2B" w:rsidRPr="00D53A33">
        <w:rPr>
          <w:bCs/>
          <w:szCs w:val="24"/>
          <w:lang w:val="sk-SK"/>
        </w:rPr>
        <w:t>násobok</w:t>
      </w:r>
      <w:r w:rsidR="006F3211" w:rsidRPr="00D53A33">
        <w:rPr>
          <w:bCs/>
          <w:szCs w:val="24"/>
          <w:lang w:val="sk-SK"/>
        </w:rPr>
        <w:t xml:space="preserve"> </w:t>
      </w:r>
      <w:r w:rsidR="00677599" w:rsidRPr="00D53A33">
        <w:rPr>
          <w:bCs/>
          <w:szCs w:val="24"/>
          <w:lang w:val="sk-SK"/>
        </w:rPr>
        <w:t>maximálnej odporúčanej dávky</w:t>
      </w:r>
      <w:r w:rsidR="00091B2B" w:rsidRPr="00D53A33">
        <w:rPr>
          <w:bCs/>
          <w:szCs w:val="24"/>
          <w:lang w:val="sk-SK"/>
        </w:rPr>
        <w:t xml:space="preserve"> </w:t>
      </w:r>
      <w:r w:rsidR="00611DB6" w:rsidRPr="00D53A33">
        <w:rPr>
          <w:bCs/>
          <w:szCs w:val="24"/>
          <w:lang w:val="sk-SK"/>
        </w:rPr>
        <w:t>u</w:t>
      </w:r>
      <w:r w:rsidR="00091B2B" w:rsidRPr="00D53A33">
        <w:rPr>
          <w:bCs/>
          <w:szCs w:val="24"/>
          <w:lang w:val="sk-SK"/>
        </w:rPr>
        <w:t xml:space="preserve"> ľudí</w:t>
      </w:r>
      <w:r w:rsidR="004C7583" w:rsidRPr="00D53A33">
        <w:rPr>
          <w:bCs/>
          <w:szCs w:val="24"/>
          <w:lang w:val="sk-SK"/>
        </w:rPr>
        <w:t xml:space="preserve"> </w:t>
      </w:r>
      <w:r w:rsidR="00BA778F" w:rsidRPr="00D53A33">
        <w:rPr>
          <w:bCs/>
          <w:szCs w:val="24"/>
          <w:lang w:val="sk-SK"/>
        </w:rPr>
        <w:t>[</w:t>
      </w:r>
      <w:r w:rsidR="004C7583" w:rsidRPr="00D53A33">
        <w:rPr>
          <w:bCs/>
          <w:szCs w:val="24"/>
          <w:lang w:val="sk-SK"/>
        </w:rPr>
        <w:t>MRHD</w:t>
      </w:r>
      <w:r w:rsidR="0065722F" w:rsidRPr="00D53A33">
        <w:rPr>
          <w:bCs/>
          <w:szCs w:val="24"/>
          <w:lang w:val="sk-SK"/>
        </w:rPr>
        <w:t>, maximum recommended human dose</w:t>
      </w:r>
      <w:r w:rsidR="00BA778F" w:rsidRPr="00D53A33">
        <w:rPr>
          <w:bCs/>
          <w:szCs w:val="24"/>
          <w:lang w:val="sk-SK"/>
        </w:rPr>
        <w:t>]</w:t>
      </w:r>
      <w:r w:rsidR="006F3211" w:rsidRPr="00D53A33">
        <w:rPr>
          <w:bCs/>
          <w:szCs w:val="24"/>
          <w:lang w:val="sk-SK"/>
        </w:rPr>
        <w:t xml:space="preserve"> </w:t>
      </w:r>
      <w:r w:rsidRPr="00D53A33">
        <w:rPr>
          <w:bCs/>
          <w:szCs w:val="24"/>
          <w:lang w:val="sk-SK"/>
        </w:rPr>
        <w:t>podľa</w:t>
      </w:r>
      <w:r w:rsidR="006F3211" w:rsidRPr="00D53A33">
        <w:rPr>
          <w:bCs/>
          <w:szCs w:val="24"/>
          <w:lang w:val="sk-SK"/>
        </w:rPr>
        <w:t xml:space="preserve"> AUC</w:t>
      </w:r>
      <w:r w:rsidR="00BA778F" w:rsidRPr="00D53A33">
        <w:rPr>
          <w:bCs/>
          <w:szCs w:val="24"/>
          <w:lang w:val="sk-SK"/>
        </w:rPr>
        <w:t>)</w:t>
      </w:r>
      <w:r w:rsidR="006F3211" w:rsidRPr="00D53A33">
        <w:rPr>
          <w:bCs/>
          <w:szCs w:val="24"/>
          <w:lang w:val="sk-SK"/>
        </w:rPr>
        <w:t xml:space="preserve"> </w:t>
      </w:r>
      <w:r w:rsidR="00091B2B" w:rsidRPr="00D53A33">
        <w:rPr>
          <w:bCs/>
          <w:szCs w:val="24"/>
          <w:lang w:val="sk-SK"/>
        </w:rPr>
        <w:t>a u králikov</w:t>
      </w:r>
      <w:r w:rsidR="006F3211" w:rsidRPr="00D53A33">
        <w:rPr>
          <w:bCs/>
          <w:szCs w:val="24"/>
          <w:lang w:val="sk-SK"/>
        </w:rPr>
        <w:t xml:space="preserve"> </w:t>
      </w:r>
      <w:r w:rsidR="00091B2B" w:rsidRPr="00D53A33">
        <w:rPr>
          <w:bCs/>
          <w:szCs w:val="24"/>
          <w:lang w:val="sk-SK"/>
        </w:rPr>
        <w:t>pri dávk</w:t>
      </w:r>
      <w:r w:rsidR="00C026B2" w:rsidRPr="00D53A33">
        <w:rPr>
          <w:bCs/>
          <w:szCs w:val="24"/>
          <w:lang w:val="sk-SK"/>
        </w:rPr>
        <w:t>a</w:t>
      </w:r>
      <w:r w:rsidR="00091B2B" w:rsidRPr="00D53A33">
        <w:rPr>
          <w:bCs/>
          <w:szCs w:val="24"/>
          <w:lang w:val="sk-SK"/>
        </w:rPr>
        <w:t>ch</w:t>
      </w:r>
      <w:r w:rsidR="006F3211" w:rsidRPr="00D53A33">
        <w:rPr>
          <w:bCs/>
          <w:szCs w:val="24"/>
          <w:lang w:val="sk-SK"/>
        </w:rPr>
        <w:t xml:space="preserve"> </w:t>
      </w:r>
      <w:r w:rsidR="005722E9" w:rsidRPr="00D53A33">
        <w:rPr>
          <w:szCs w:val="22"/>
          <w:lang w:val="sk-SK"/>
        </w:rPr>
        <w:t>≥</w:t>
      </w:r>
      <w:r w:rsidR="005D5062" w:rsidRPr="00D53A33">
        <w:rPr>
          <w:bCs/>
          <w:szCs w:val="24"/>
          <w:lang w:val="sk-SK"/>
        </w:rPr>
        <w:t>4,</w:t>
      </w:r>
      <w:r w:rsidR="00997439" w:rsidRPr="00D53A33">
        <w:rPr>
          <w:bCs/>
          <w:szCs w:val="24"/>
          <w:lang w:val="sk-SK"/>
        </w:rPr>
        <w:t>9</w:t>
      </w:r>
      <w:r w:rsidR="001C7CBA" w:rsidRPr="00D53A33">
        <w:rPr>
          <w:bCs/>
          <w:szCs w:val="24"/>
          <w:lang w:val="sk-SK"/>
        </w:rPr>
        <w:t> </w:t>
      </w:r>
      <w:r w:rsidR="00997439" w:rsidRPr="00D53A33">
        <w:rPr>
          <w:bCs/>
          <w:szCs w:val="24"/>
          <w:lang w:val="sk-SK"/>
        </w:rPr>
        <w:t>mg sa</w:t>
      </w:r>
      <w:r w:rsidR="005D5062" w:rsidRPr="00D53A33">
        <w:rPr>
          <w:bCs/>
          <w:szCs w:val="24"/>
          <w:lang w:val="sk-SK"/>
        </w:rPr>
        <w:t>k</w:t>
      </w:r>
      <w:r w:rsidR="00997439" w:rsidRPr="00D53A33">
        <w:rPr>
          <w:bCs/>
          <w:szCs w:val="24"/>
          <w:lang w:val="sk-SK"/>
        </w:rPr>
        <w:t>ubitril</w:t>
      </w:r>
      <w:r w:rsidR="005D5062" w:rsidRPr="00D53A33">
        <w:rPr>
          <w:bCs/>
          <w:szCs w:val="24"/>
          <w:lang w:val="sk-SK"/>
        </w:rPr>
        <w:t>u/5,</w:t>
      </w:r>
      <w:r w:rsidR="00997439" w:rsidRPr="00D53A33">
        <w:rPr>
          <w:bCs/>
          <w:szCs w:val="24"/>
          <w:lang w:val="sk-SK"/>
        </w:rPr>
        <w:t>1</w:t>
      </w:r>
      <w:r w:rsidR="001C7CBA" w:rsidRPr="00D53A33">
        <w:rPr>
          <w:bCs/>
          <w:szCs w:val="24"/>
          <w:lang w:val="sk-SK"/>
        </w:rPr>
        <w:t> </w:t>
      </w:r>
      <w:r w:rsidR="00997439" w:rsidRPr="00D53A33">
        <w:rPr>
          <w:bCs/>
          <w:szCs w:val="24"/>
          <w:lang w:val="sk-SK"/>
        </w:rPr>
        <w:t>mg valsartan</w:t>
      </w:r>
      <w:r w:rsidR="005D5062" w:rsidRPr="00D53A33">
        <w:rPr>
          <w:bCs/>
          <w:szCs w:val="24"/>
          <w:lang w:val="sk-SK"/>
        </w:rPr>
        <w:t>u</w:t>
      </w:r>
      <w:r w:rsidR="00997439" w:rsidRPr="00D53A33">
        <w:rPr>
          <w:bCs/>
          <w:szCs w:val="24"/>
          <w:lang w:val="sk-SK"/>
        </w:rPr>
        <w:t>/kg/d</w:t>
      </w:r>
      <w:r w:rsidR="005D5062" w:rsidRPr="00D53A33">
        <w:rPr>
          <w:bCs/>
          <w:szCs w:val="24"/>
          <w:lang w:val="sk-SK"/>
        </w:rPr>
        <w:t>eň</w:t>
      </w:r>
      <w:r w:rsidR="00A875C3" w:rsidRPr="00D53A33">
        <w:rPr>
          <w:bCs/>
          <w:szCs w:val="24"/>
          <w:lang w:val="sk-SK"/>
        </w:rPr>
        <w:t xml:space="preserve"> </w:t>
      </w:r>
      <w:r w:rsidR="00BA778F" w:rsidRPr="00D53A33">
        <w:rPr>
          <w:bCs/>
          <w:lang w:val="sk-SK"/>
        </w:rPr>
        <w:t>(</w:t>
      </w:r>
      <w:r w:rsidR="006F3211" w:rsidRPr="00D53A33">
        <w:rPr>
          <w:bCs/>
          <w:lang w:val="sk-SK"/>
        </w:rPr>
        <w:t>2</w:t>
      </w:r>
      <w:r w:rsidRPr="00D53A33">
        <w:rPr>
          <w:bCs/>
          <w:lang w:val="sk-SK"/>
        </w:rPr>
        <w:t>-</w:t>
      </w:r>
      <w:r w:rsidR="00091B2B" w:rsidRPr="00D53A33">
        <w:rPr>
          <w:bCs/>
          <w:lang w:val="sk-SK"/>
        </w:rPr>
        <w:t xml:space="preserve">násobok </w:t>
      </w:r>
      <w:r w:rsidR="004C7583" w:rsidRPr="00D53A33">
        <w:rPr>
          <w:bCs/>
          <w:lang w:val="sk-SK"/>
        </w:rPr>
        <w:t xml:space="preserve">MRHD </w:t>
      </w:r>
      <w:r w:rsidRPr="00D53A33">
        <w:rPr>
          <w:bCs/>
          <w:lang w:val="sk-SK"/>
        </w:rPr>
        <w:t>podľa</w:t>
      </w:r>
      <w:r w:rsidR="00091B2B" w:rsidRPr="00D53A33">
        <w:rPr>
          <w:bCs/>
          <w:lang w:val="sk-SK"/>
        </w:rPr>
        <w:t xml:space="preserve"> AUC</w:t>
      </w:r>
      <w:r w:rsidR="006F3211" w:rsidRPr="00D53A33">
        <w:rPr>
          <w:bCs/>
          <w:lang w:val="sk-SK"/>
        </w:rPr>
        <w:t xml:space="preserve"> valsartan</w:t>
      </w:r>
      <w:r w:rsidR="00091B2B" w:rsidRPr="00D53A33">
        <w:rPr>
          <w:bCs/>
          <w:lang w:val="sk-SK"/>
        </w:rPr>
        <w:t>u a 0,03</w:t>
      </w:r>
      <w:r w:rsidRPr="00D53A33">
        <w:rPr>
          <w:bCs/>
          <w:lang w:val="sk-SK"/>
        </w:rPr>
        <w:t>-</w:t>
      </w:r>
      <w:r w:rsidR="00091B2B" w:rsidRPr="00D53A33">
        <w:rPr>
          <w:bCs/>
          <w:lang w:val="sk-SK"/>
        </w:rPr>
        <w:t xml:space="preserve">násobok MRHD </w:t>
      </w:r>
      <w:r w:rsidRPr="00D53A33">
        <w:rPr>
          <w:bCs/>
          <w:lang w:val="sk-SK"/>
        </w:rPr>
        <w:t>podľa</w:t>
      </w:r>
      <w:r w:rsidR="00091B2B" w:rsidRPr="00D53A33">
        <w:rPr>
          <w:bCs/>
          <w:lang w:val="sk-SK"/>
        </w:rPr>
        <w:t xml:space="preserve"> AUC LBQ657</w:t>
      </w:r>
      <w:r w:rsidR="00BA778F" w:rsidRPr="00D53A33">
        <w:rPr>
          <w:bCs/>
          <w:lang w:val="sk-SK"/>
        </w:rPr>
        <w:t>)</w:t>
      </w:r>
      <w:r w:rsidR="006F3211" w:rsidRPr="00D53A33">
        <w:rPr>
          <w:bCs/>
          <w:szCs w:val="24"/>
          <w:lang w:val="sk-SK"/>
        </w:rPr>
        <w:t xml:space="preserve">. </w:t>
      </w:r>
      <w:r w:rsidR="00610351" w:rsidRPr="00D53A33">
        <w:rPr>
          <w:bCs/>
          <w:szCs w:val="24"/>
          <w:lang w:val="sk-SK"/>
        </w:rPr>
        <w:t>J</w:t>
      </w:r>
      <w:r w:rsidR="00091B2B" w:rsidRPr="00D53A33">
        <w:rPr>
          <w:bCs/>
          <w:szCs w:val="24"/>
          <w:lang w:val="sk-SK"/>
        </w:rPr>
        <w:t>e</w:t>
      </w:r>
      <w:r w:rsidR="006F3211" w:rsidRPr="00D53A33">
        <w:rPr>
          <w:bCs/>
          <w:szCs w:val="24"/>
          <w:lang w:val="sk-SK"/>
        </w:rPr>
        <w:t xml:space="preserve"> teratog</w:t>
      </w:r>
      <w:r w:rsidR="00677599" w:rsidRPr="00D53A33">
        <w:rPr>
          <w:bCs/>
          <w:szCs w:val="24"/>
          <w:lang w:val="sk-SK"/>
        </w:rPr>
        <w:t>énne</w:t>
      </w:r>
      <w:r w:rsidR="00346658" w:rsidRPr="00D53A33">
        <w:rPr>
          <w:bCs/>
          <w:szCs w:val="24"/>
          <w:lang w:val="sk-SK"/>
        </w:rPr>
        <w:t xml:space="preserve">, </w:t>
      </w:r>
      <w:r w:rsidRPr="00D53A33">
        <w:rPr>
          <w:bCs/>
          <w:szCs w:val="24"/>
          <w:lang w:val="sk-SK"/>
        </w:rPr>
        <w:t>ako vyplýva z </w:t>
      </w:r>
      <w:r w:rsidR="00091B2B" w:rsidRPr="00D53A33">
        <w:rPr>
          <w:bCs/>
          <w:szCs w:val="24"/>
          <w:lang w:val="sk-SK"/>
        </w:rPr>
        <w:t>nízke</w:t>
      </w:r>
      <w:r w:rsidRPr="00D53A33">
        <w:rPr>
          <w:bCs/>
          <w:szCs w:val="24"/>
          <w:lang w:val="sk-SK"/>
        </w:rPr>
        <w:t>j incidencie</w:t>
      </w:r>
      <w:r w:rsidR="00091B2B" w:rsidRPr="00D53A33">
        <w:rPr>
          <w:bCs/>
          <w:szCs w:val="24"/>
          <w:lang w:val="sk-SK"/>
        </w:rPr>
        <w:t xml:space="preserve"> hydrocefalu </w:t>
      </w:r>
      <w:r w:rsidRPr="00D53A33">
        <w:rPr>
          <w:bCs/>
          <w:szCs w:val="24"/>
          <w:lang w:val="sk-SK"/>
        </w:rPr>
        <w:t xml:space="preserve">u </w:t>
      </w:r>
      <w:r w:rsidR="00091B2B" w:rsidRPr="00D53A33">
        <w:rPr>
          <w:bCs/>
          <w:szCs w:val="24"/>
          <w:lang w:val="sk-SK"/>
        </w:rPr>
        <w:t>plod</w:t>
      </w:r>
      <w:r w:rsidRPr="00D53A33">
        <w:rPr>
          <w:bCs/>
          <w:szCs w:val="24"/>
          <w:lang w:val="sk-SK"/>
        </w:rPr>
        <w:t>ov</w:t>
      </w:r>
      <w:r w:rsidR="00677599" w:rsidRPr="00D53A33">
        <w:rPr>
          <w:bCs/>
          <w:szCs w:val="24"/>
          <w:lang w:val="sk-SK"/>
        </w:rPr>
        <w:t xml:space="preserve"> pri dávkach toxických</w:t>
      </w:r>
      <w:r w:rsidR="00346658" w:rsidRPr="00D53A33">
        <w:rPr>
          <w:bCs/>
          <w:szCs w:val="24"/>
          <w:lang w:val="sk-SK"/>
        </w:rPr>
        <w:t xml:space="preserve"> pre matk</w:t>
      </w:r>
      <w:r w:rsidRPr="00D53A33">
        <w:rPr>
          <w:bCs/>
          <w:szCs w:val="24"/>
          <w:lang w:val="sk-SK"/>
        </w:rPr>
        <w:t>y</w:t>
      </w:r>
      <w:r w:rsidR="006F3211" w:rsidRPr="00D53A33">
        <w:rPr>
          <w:bCs/>
          <w:szCs w:val="24"/>
          <w:lang w:val="sk-SK"/>
        </w:rPr>
        <w:t xml:space="preserve">, </w:t>
      </w:r>
      <w:r w:rsidRPr="00D53A33">
        <w:rPr>
          <w:bCs/>
          <w:szCs w:val="24"/>
          <w:lang w:val="sk-SK"/>
        </w:rPr>
        <w:t xml:space="preserve">čo sa </w:t>
      </w:r>
      <w:r w:rsidR="00677599" w:rsidRPr="00D53A33">
        <w:rPr>
          <w:bCs/>
          <w:szCs w:val="24"/>
          <w:lang w:val="sk-SK"/>
        </w:rPr>
        <w:t>pozorova</w:t>
      </w:r>
      <w:r w:rsidRPr="00D53A33">
        <w:rPr>
          <w:bCs/>
          <w:szCs w:val="24"/>
          <w:lang w:val="sk-SK"/>
        </w:rPr>
        <w:t>lo</w:t>
      </w:r>
      <w:r w:rsidR="00346658" w:rsidRPr="00D53A33">
        <w:rPr>
          <w:bCs/>
          <w:szCs w:val="24"/>
          <w:lang w:val="sk-SK"/>
        </w:rPr>
        <w:t xml:space="preserve"> u králikov</w:t>
      </w:r>
      <w:r w:rsidR="006F3211" w:rsidRPr="00D53A33">
        <w:rPr>
          <w:bCs/>
          <w:szCs w:val="24"/>
          <w:lang w:val="sk-SK"/>
        </w:rPr>
        <w:t xml:space="preserve"> </w:t>
      </w:r>
      <w:r w:rsidR="00346658" w:rsidRPr="00D53A33">
        <w:rPr>
          <w:bCs/>
          <w:szCs w:val="24"/>
          <w:lang w:val="sk-SK"/>
        </w:rPr>
        <w:t>pri dávke</w:t>
      </w:r>
      <w:r w:rsidR="006F3211" w:rsidRPr="00D53A33">
        <w:rPr>
          <w:bCs/>
          <w:szCs w:val="24"/>
          <w:lang w:val="sk-SK"/>
        </w:rPr>
        <w:t xml:space="preserve"> </w:t>
      </w:r>
      <w:r w:rsidR="0018333D" w:rsidRPr="00D53A33">
        <w:rPr>
          <w:szCs w:val="22"/>
          <w:lang w:val="sk-SK"/>
        </w:rPr>
        <w:t>sakubitrilu/valsartanu</w:t>
      </w:r>
      <w:r w:rsidR="006F3211" w:rsidRPr="00D53A33">
        <w:rPr>
          <w:bCs/>
          <w:szCs w:val="24"/>
          <w:lang w:val="sk-SK"/>
        </w:rPr>
        <w:t xml:space="preserve"> </w:t>
      </w:r>
      <w:r w:rsidR="005722E9" w:rsidRPr="00D53A33">
        <w:rPr>
          <w:szCs w:val="22"/>
          <w:lang w:val="sk-SK"/>
        </w:rPr>
        <w:t>≥</w:t>
      </w:r>
      <w:r w:rsidR="005D5062" w:rsidRPr="00D53A33">
        <w:rPr>
          <w:bCs/>
          <w:szCs w:val="24"/>
          <w:lang w:val="sk-SK"/>
        </w:rPr>
        <w:t>4,9</w:t>
      </w:r>
      <w:r w:rsidR="001C7CBA" w:rsidRPr="00D53A33">
        <w:rPr>
          <w:bCs/>
          <w:szCs w:val="24"/>
          <w:lang w:val="sk-SK"/>
        </w:rPr>
        <w:t> </w:t>
      </w:r>
      <w:r w:rsidR="005D5062" w:rsidRPr="00D53A33">
        <w:rPr>
          <w:bCs/>
          <w:szCs w:val="24"/>
          <w:lang w:val="sk-SK"/>
        </w:rPr>
        <w:t>mg sak</w:t>
      </w:r>
      <w:r w:rsidR="00E80FA5" w:rsidRPr="00D53A33">
        <w:rPr>
          <w:bCs/>
          <w:szCs w:val="24"/>
          <w:lang w:val="sk-SK"/>
        </w:rPr>
        <w:t>ubitril</w:t>
      </w:r>
      <w:r w:rsidR="005D5062" w:rsidRPr="00D53A33">
        <w:rPr>
          <w:bCs/>
          <w:szCs w:val="24"/>
          <w:lang w:val="sk-SK"/>
        </w:rPr>
        <w:t>u/5,</w:t>
      </w:r>
      <w:r w:rsidR="00E80FA5" w:rsidRPr="00D53A33">
        <w:rPr>
          <w:bCs/>
          <w:szCs w:val="24"/>
          <w:lang w:val="sk-SK"/>
        </w:rPr>
        <w:t>1</w:t>
      </w:r>
      <w:r w:rsidR="001C7CBA" w:rsidRPr="00D53A33">
        <w:rPr>
          <w:bCs/>
          <w:szCs w:val="24"/>
          <w:lang w:val="sk-SK"/>
        </w:rPr>
        <w:t> </w:t>
      </w:r>
      <w:r w:rsidR="00E80FA5" w:rsidRPr="00D53A33">
        <w:rPr>
          <w:bCs/>
          <w:szCs w:val="24"/>
          <w:lang w:val="sk-SK"/>
        </w:rPr>
        <w:t>mg valsartan</w:t>
      </w:r>
      <w:r w:rsidR="005D5062" w:rsidRPr="00D53A33">
        <w:rPr>
          <w:bCs/>
          <w:szCs w:val="24"/>
          <w:lang w:val="sk-SK"/>
        </w:rPr>
        <w:t>u</w:t>
      </w:r>
      <w:r w:rsidR="00E80FA5" w:rsidRPr="00D53A33">
        <w:rPr>
          <w:bCs/>
          <w:szCs w:val="24"/>
          <w:lang w:val="sk-SK"/>
        </w:rPr>
        <w:t>/kg/d</w:t>
      </w:r>
      <w:r w:rsidR="005D5062" w:rsidRPr="00D53A33">
        <w:rPr>
          <w:bCs/>
          <w:szCs w:val="24"/>
          <w:lang w:val="sk-SK"/>
        </w:rPr>
        <w:t>eň</w:t>
      </w:r>
      <w:r w:rsidR="006F3211" w:rsidRPr="00D53A33">
        <w:rPr>
          <w:bCs/>
          <w:szCs w:val="24"/>
          <w:lang w:val="sk-SK"/>
        </w:rPr>
        <w:t xml:space="preserve">. </w:t>
      </w:r>
      <w:r w:rsidR="00610351" w:rsidRPr="00D53A33">
        <w:rPr>
          <w:bCs/>
          <w:szCs w:val="24"/>
          <w:lang w:val="sk-SK"/>
        </w:rPr>
        <w:t>Kardiovaskulárne abnormality (hlavne kardiomegália) sa pozorovali u plodov králikov pri dávke, ktorá nebola toxická pre matky (1,46 mg sakubitrilu/1,54 mg valsartanu/kg/deň). Mierne zvýšenie pri dvoch odchýlkach skeletu</w:t>
      </w:r>
      <w:r w:rsidR="00CE3138" w:rsidRPr="00D53A33">
        <w:rPr>
          <w:bCs/>
          <w:szCs w:val="24"/>
          <w:lang w:val="sk-SK"/>
        </w:rPr>
        <w:t xml:space="preserve"> u plodov</w:t>
      </w:r>
      <w:r w:rsidR="00610351" w:rsidRPr="00D53A33">
        <w:rPr>
          <w:bCs/>
          <w:szCs w:val="24"/>
          <w:lang w:val="sk-SK"/>
        </w:rPr>
        <w:t xml:space="preserve"> </w:t>
      </w:r>
      <w:r w:rsidR="00735E71" w:rsidRPr="00D53A33">
        <w:rPr>
          <w:bCs/>
          <w:szCs w:val="24"/>
          <w:lang w:val="sk-SK"/>
        </w:rPr>
        <w:t xml:space="preserve">(znetvorenie </w:t>
      </w:r>
      <w:r w:rsidR="003200E5" w:rsidRPr="00D53A33">
        <w:rPr>
          <w:bCs/>
          <w:szCs w:val="24"/>
          <w:lang w:val="sk-SK"/>
        </w:rPr>
        <w:t xml:space="preserve">sternebry, </w:t>
      </w:r>
      <w:r w:rsidR="008518EB" w:rsidRPr="00D53A33">
        <w:rPr>
          <w:bCs/>
          <w:szCs w:val="24"/>
          <w:lang w:val="sk-SK"/>
        </w:rPr>
        <w:t xml:space="preserve">rozdvojená osifikácia sternebry) sa </w:t>
      </w:r>
      <w:r w:rsidR="0085042E" w:rsidRPr="00D53A33">
        <w:rPr>
          <w:bCs/>
          <w:szCs w:val="24"/>
          <w:lang w:val="sk-SK"/>
        </w:rPr>
        <w:t xml:space="preserve">pozorovali u králikov pri dávke </w:t>
      </w:r>
      <w:r w:rsidR="0018333D" w:rsidRPr="00D53A33">
        <w:rPr>
          <w:szCs w:val="22"/>
          <w:lang w:val="sk-SK"/>
        </w:rPr>
        <w:t>sakubitrilu/valsartanu</w:t>
      </w:r>
      <w:r w:rsidR="0085042E" w:rsidRPr="00D53A33">
        <w:rPr>
          <w:bCs/>
          <w:szCs w:val="24"/>
          <w:lang w:val="sk-SK"/>
        </w:rPr>
        <w:t xml:space="preserve"> 4,9 mg sakubitrilu/5,1 mg valsartanu/kg/deň. </w:t>
      </w:r>
      <w:r w:rsidR="00346658" w:rsidRPr="00D53A33">
        <w:rPr>
          <w:bCs/>
          <w:szCs w:val="24"/>
          <w:lang w:val="sk-SK"/>
        </w:rPr>
        <w:t>Nežiaduce</w:t>
      </w:r>
      <w:r w:rsidR="006F3211" w:rsidRPr="00D53A33">
        <w:rPr>
          <w:bCs/>
          <w:szCs w:val="24"/>
          <w:lang w:val="sk-SK"/>
        </w:rPr>
        <w:t xml:space="preserve"> embryof</w:t>
      </w:r>
      <w:r w:rsidR="00346658" w:rsidRPr="00D53A33">
        <w:rPr>
          <w:bCs/>
          <w:szCs w:val="24"/>
          <w:lang w:val="sk-SK"/>
        </w:rPr>
        <w:t>etálne účinky</w:t>
      </w:r>
      <w:r w:rsidR="006F3211" w:rsidRPr="00D53A33">
        <w:rPr>
          <w:bCs/>
          <w:szCs w:val="24"/>
          <w:lang w:val="sk-SK"/>
        </w:rPr>
        <w:t xml:space="preserve"> </w:t>
      </w:r>
      <w:r w:rsidR="0018333D" w:rsidRPr="00D53A33">
        <w:rPr>
          <w:szCs w:val="22"/>
          <w:lang w:val="sk-SK"/>
        </w:rPr>
        <w:t>sakubitrilu/valsartanu</w:t>
      </w:r>
      <w:r w:rsidR="006F3211" w:rsidRPr="00D53A33">
        <w:rPr>
          <w:bCs/>
          <w:szCs w:val="24"/>
          <w:lang w:val="sk-SK"/>
        </w:rPr>
        <w:t xml:space="preserve"> </w:t>
      </w:r>
      <w:r w:rsidR="00346658" w:rsidRPr="00D53A33">
        <w:rPr>
          <w:bCs/>
          <w:szCs w:val="24"/>
          <w:lang w:val="sk-SK"/>
        </w:rPr>
        <w:t xml:space="preserve">sa pripisujú </w:t>
      </w:r>
      <w:r w:rsidR="00611DB6" w:rsidRPr="00D53A33">
        <w:rPr>
          <w:bCs/>
          <w:szCs w:val="24"/>
          <w:lang w:val="sk-SK"/>
        </w:rPr>
        <w:t xml:space="preserve">jeho </w:t>
      </w:r>
      <w:r w:rsidR="00346658" w:rsidRPr="00D53A33">
        <w:rPr>
          <w:bCs/>
          <w:szCs w:val="24"/>
          <w:lang w:val="sk-SK"/>
        </w:rPr>
        <w:t>aktivite</w:t>
      </w:r>
      <w:r w:rsidR="006F3211" w:rsidRPr="00D53A33">
        <w:rPr>
          <w:bCs/>
          <w:szCs w:val="24"/>
          <w:lang w:val="sk-SK"/>
        </w:rPr>
        <w:t xml:space="preserve"> </w:t>
      </w:r>
      <w:r w:rsidR="00346658" w:rsidRPr="00D53A33">
        <w:rPr>
          <w:bCs/>
          <w:szCs w:val="24"/>
          <w:lang w:val="sk-SK"/>
        </w:rPr>
        <w:t xml:space="preserve">antagonistu </w:t>
      </w:r>
      <w:r w:rsidR="006F3211" w:rsidRPr="00D53A33">
        <w:rPr>
          <w:bCs/>
          <w:szCs w:val="24"/>
          <w:lang w:val="sk-SK"/>
        </w:rPr>
        <w:t>receptor</w:t>
      </w:r>
      <w:r w:rsidR="00346658" w:rsidRPr="00D53A33">
        <w:rPr>
          <w:bCs/>
          <w:szCs w:val="24"/>
          <w:lang w:val="sk-SK"/>
        </w:rPr>
        <w:t>a</w:t>
      </w:r>
      <w:r w:rsidR="006F3211" w:rsidRPr="00D53A33">
        <w:rPr>
          <w:bCs/>
          <w:szCs w:val="24"/>
          <w:lang w:val="sk-SK"/>
        </w:rPr>
        <w:t xml:space="preserve"> </w:t>
      </w:r>
      <w:r w:rsidR="00561C36" w:rsidRPr="00D53A33">
        <w:rPr>
          <w:bCs/>
          <w:szCs w:val="24"/>
          <w:lang w:val="sk-SK"/>
        </w:rPr>
        <w:t xml:space="preserve">angiotenzínu </w:t>
      </w:r>
      <w:r w:rsidR="006F3211" w:rsidRPr="00D53A33">
        <w:rPr>
          <w:bCs/>
          <w:szCs w:val="24"/>
          <w:lang w:val="sk-SK"/>
        </w:rPr>
        <w:t>(</w:t>
      </w:r>
      <w:r w:rsidR="00346658" w:rsidRPr="00D53A33">
        <w:rPr>
          <w:bCs/>
          <w:szCs w:val="24"/>
          <w:lang w:val="sk-SK"/>
        </w:rPr>
        <w:t>pozri časť</w:t>
      </w:r>
      <w:r w:rsidR="005B5628" w:rsidRPr="00D53A33">
        <w:rPr>
          <w:bCs/>
          <w:szCs w:val="24"/>
          <w:lang w:val="sk-SK"/>
        </w:rPr>
        <w:t> </w:t>
      </w:r>
      <w:r w:rsidR="004E3738" w:rsidRPr="00D53A33">
        <w:rPr>
          <w:bCs/>
          <w:szCs w:val="24"/>
          <w:lang w:val="sk-SK"/>
        </w:rPr>
        <w:t>4.6).</w:t>
      </w:r>
    </w:p>
    <w:p w14:paraId="257AF156" w14:textId="77777777" w:rsidR="00BA778F" w:rsidRPr="00D53A33" w:rsidRDefault="00BA778F" w:rsidP="00A57CAB">
      <w:pPr>
        <w:tabs>
          <w:tab w:val="clear" w:pos="567"/>
        </w:tabs>
        <w:spacing w:line="240" w:lineRule="auto"/>
        <w:rPr>
          <w:bCs/>
          <w:szCs w:val="24"/>
          <w:lang w:val="sk-SK"/>
        </w:rPr>
      </w:pPr>
    </w:p>
    <w:p w14:paraId="257AF157" w14:textId="77777777" w:rsidR="006424D5" w:rsidRPr="00D53A33" w:rsidRDefault="006F6C38" w:rsidP="00A57CAB">
      <w:pPr>
        <w:tabs>
          <w:tab w:val="clear" w:pos="567"/>
        </w:tabs>
        <w:spacing w:line="240" w:lineRule="auto"/>
        <w:rPr>
          <w:bCs/>
          <w:lang w:val="sk-SK"/>
        </w:rPr>
      </w:pPr>
      <w:r w:rsidRPr="00D53A33">
        <w:rPr>
          <w:bCs/>
          <w:lang w:val="sk-SK"/>
        </w:rPr>
        <w:t>Podávanie sak</w:t>
      </w:r>
      <w:r w:rsidR="006424D5" w:rsidRPr="00D53A33">
        <w:rPr>
          <w:bCs/>
          <w:lang w:val="sk-SK"/>
        </w:rPr>
        <w:t>ubitril</w:t>
      </w:r>
      <w:r w:rsidRPr="00D53A33">
        <w:rPr>
          <w:bCs/>
          <w:lang w:val="sk-SK"/>
        </w:rPr>
        <w:t>u</w:t>
      </w:r>
      <w:r w:rsidR="006424D5" w:rsidRPr="00D53A33">
        <w:rPr>
          <w:bCs/>
          <w:lang w:val="sk-SK"/>
        </w:rPr>
        <w:t xml:space="preserve"> </w:t>
      </w:r>
      <w:r w:rsidRPr="00D53A33">
        <w:rPr>
          <w:bCs/>
          <w:szCs w:val="24"/>
          <w:lang w:val="sk-SK"/>
        </w:rPr>
        <w:t xml:space="preserve">počas organogenézy </w:t>
      </w:r>
      <w:r w:rsidRPr="00D53A33">
        <w:rPr>
          <w:bCs/>
          <w:lang w:val="sk-SK"/>
        </w:rPr>
        <w:t>spôsobilo</w:t>
      </w:r>
      <w:r w:rsidR="006424D5" w:rsidRPr="00D53A33">
        <w:rPr>
          <w:bCs/>
          <w:lang w:val="sk-SK"/>
        </w:rPr>
        <w:t xml:space="preserve"> </w:t>
      </w:r>
      <w:r w:rsidRPr="00D53A33">
        <w:rPr>
          <w:bCs/>
          <w:szCs w:val="24"/>
          <w:lang w:val="sk-SK"/>
        </w:rPr>
        <w:t xml:space="preserve">embryofetálnu úmrtnosť </w:t>
      </w:r>
      <w:r w:rsidRPr="00D53A33">
        <w:rPr>
          <w:bCs/>
          <w:lang w:val="sk-SK"/>
        </w:rPr>
        <w:t>a</w:t>
      </w:r>
      <w:r w:rsidR="006424D5" w:rsidRPr="00D53A33">
        <w:rPr>
          <w:bCs/>
          <w:lang w:val="sk-SK"/>
        </w:rPr>
        <w:t xml:space="preserve"> </w:t>
      </w:r>
      <w:r w:rsidR="0045668E" w:rsidRPr="00D53A33">
        <w:rPr>
          <w:bCs/>
          <w:lang w:val="sk-SK"/>
        </w:rPr>
        <w:t>embryofetálnu</w:t>
      </w:r>
      <w:r w:rsidR="006424D5" w:rsidRPr="00D53A33">
        <w:rPr>
          <w:bCs/>
          <w:lang w:val="sk-SK"/>
        </w:rPr>
        <w:t xml:space="preserve"> toxicit</w:t>
      </w:r>
      <w:r w:rsidRPr="00D53A33">
        <w:rPr>
          <w:bCs/>
          <w:lang w:val="sk-SK"/>
        </w:rPr>
        <w:t>u</w:t>
      </w:r>
      <w:r w:rsidR="006424D5" w:rsidRPr="00D53A33">
        <w:rPr>
          <w:bCs/>
          <w:lang w:val="sk-SK"/>
        </w:rPr>
        <w:t xml:space="preserve"> (</w:t>
      </w:r>
      <w:r w:rsidRPr="00D53A33">
        <w:rPr>
          <w:bCs/>
          <w:lang w:val="sk-SK"/>
        </w:rPr>
        <w:t>zníženie hmotnosti</w:t>
      </w:r>
      <w:r w:rsidR="006424D5" w:rsidRPr="00D53A33">
        <w:rPr>
          <w:bCs/>
          <w:lang w:val="sk-SK"/>
        </w:rPr>
        <w:t xml:space="preserve"> </w:t>
      </w:r>
      <w:r w:rsidRPr="00D53A33">
        <w:rPr>
          <w:bCs/>
          <w:lang w:val="sk-SK"/>
        </w:rPr>
        <w:t>plodu</w:t>
      </w:r>
      <w:r w:rsidR="0085042E" w:rsidRPr="00D53A33">
        <w:rPr>
          <w:bCs/>
          <w:lang w:val="sk-SK"/>
        </w:rPr>
        <w:t xml:space="preserve"> a malformácie skeletu</w:t>
      </w:r>
      <w:r w:rsidR="006424D5" w:rsidRPr="00D53A33">
        <w:rPr>
          <w:bCs/>
          <w:lang w:val="sk-SK"/>
        </w:rPr>
        <w:t xml:space="preserve">) </w:t>
      </w:r>
      <w:r w:rsidRPr="00D53A33">
        <w:rPr>
          <w:bCs/>
          <w:lang w:val="sk-SK"/>
        </w:rPr>
        <w:t>u králikov</w:t>
      </w:r>
      <w:r w:rsidR="006424D5" w:rsidRPr="00D53A33">
        <w:rPr>
          <w:bCs/>
          <w:lang w:val="sk-SK"/>
        </w:rPr>
        <w:t xml:space="preserve"> </w:t>
      </w:r>
      <w:r w:rsidRPr="00D53A33">
        <w:rPr>
          <w:bCs/>
          <w:lang w:val="sk-SK"/>
        </w:rPr>
        <w:t>pri dávkach</w:t>
      </w:r>
      <w:r w:rsidR="006424D5" w:rsidRPr="00D53A33">
        <w:rPr>
          <w:bCs/>
          <w:lang w:val="sk-SK"/>
        </w:rPr>
        <w:t xml:space="preserve"> </w:t>
      </w:r>
      <w:r w:rsidRPr="00D53A33">
        <w:rPr>
          <w:bCs/>
          <w:lang w:val="sk-SK"/>
        </w:rPr>
        <w:t>s</w:t>
      </w:r>
      <w:r w:rsidR="00CC02A1" w:rsidRPr="00D53A33">
        <w:rPr>
          <w:bCs/>
          <w:lang w:val="sk-SK"/>
        </w:rPr>
        <w:t xml:space="preserve">pojených </w:t>
      </w:r>
      <w:r w:rsidRPr="00D53A33">
        <w:rPr>
          <w:bCs/>
          <w:lang w:val="sk-SK"/>
        </w:rPr>
        <w:t>s toxicitou pre matky</w:t>
      </w:r>
      <w:r w:rsidR="006424D5" w:rsidRPr="00D53A33">
        <w:rPr>
          <w:bCs/>
          <w:lang w:val="sk-SK"/>
        </w:rPr>
        <w:t xml:space="preserve"> (500</w:t>
      </w:r>
      <w:r w:rsidR="001C7CBA" w:rsidRPr="00D53A33">
        <w:rPr>
          <w:bCs/>
          <w:lang w:val="sk-SK"/>
        </w:rPr>
        <w:t> </w:t>
      </w:r>
      <w:r w:rsidR="006424D5" w:rsidRPr="00D53A33">
        <w:rPr>
          <w:bCs/>
          <w:lang w:val="sk-SK"/>
        </w:rPr>
        <w:t>mg/kg/d</w:t>
      </w:r>
      <w:r w:rsidRPr="00D53A33">
        <w:rPr>
          <w:bCs/>
          <w:lang w:val="sk-SK"/>
        </w:rPr>
        <w:t>eň; 5,</w:t>
      </w:r>
      <w:r w:rsidR="006424D5" w:rsidRPr="00D53A33">
        <w:rPr>
          <w:bCs/>
          <w:lang w:val="sk-SK"/>
        </w:rPr>
        <w:t>7-</w:t>
      </w:r>
      <w:r w:rsidRPr="00D53A33">
        <w:rPr>
          <w:bCs/>
          <w:lang w:val="sk-SK"/>
        </w:rPr>
        <w:t>násob</w:t>
      </w:r>
      <w:r w:rsidR="00A6364A" w:rsidRPr="00D53A33">
        <w:rPr>
          <w:bCs/>
          <w:lang w:val="sk-SK"/>
        </w:rPr>
        <w:t>ok</w:t>
      </w:r>
      <w:r w:rsidR="006424D5" w:rsidRPr="00D53A33">
        <w:rPr>
          <w:bCs/>
          <w:lang w:val="sk-SK"/>
        </w:rPr>
        <w:t xml:space="preserve"> MRHD </w:t>
      </w:r>
      <w:r w:rsidRPr="00D53A33">
        <w:rPr>
          <w:bCs/>
          <w:lang w:val="sk-SK"/>
        </w:rPr>
        <w:t xml:space="preserve">podľa </w:t>
      </w:r>
      <w:r w:rsidR="00CC02A1" w:rsidRPr="00D53A33">
        <w:rPr>
          <w:bCs/>
          <w:lang w:val="sk-SK"/>
        </w:rPr>
        <w:t xml:space="preserve">AUC </w:t>
      </w:r>
      <w:r w:rsidRPr="00D53A33">
        <w:rPr>
          <w:bCs/>
          <w:lang w:val="sk-SK"/>
        </w:rPr>
        <w:t xml:space="preserve">LBQ657). </w:t>
      </w:r>
      <w:r w:rsidR="0085042E" w:rsidRPr="00D53A33">
        <w:rPr>
          <w:bCs/>
          <w:lang w:val="sk-SK"/>
        </w:rPr>
        <w:t>Mierne celkové oneskorenie osifikácie sa pozorovalo pri dávkach &gt;50 mg/kg/deň. Tento nález sa nepovažuje za nežiaduci.</w:t>
      </w:r>
      <w:r w:rsidR="006424D5" w:rsidRPr="00D53A33">
        <w:rPr>
          <w:bCs/>
          <w:lang w:val="sk-SK"/>
        </w:rPr>
        <w:t xml:space="preserve"> </w:t>
      </w:r>
      <w:r w:rsidR="00DA1FFC" w:rsidRPr="00D53A33">
        <w:rPr>
          <w:bCs/>
          <w:lang w:val="sk-SK"/>
        </w:rPr>
        <w:t>U</w:t>
      </w:r>
      <w:r w:rsidR="00F6486E" w:rsidRPr="00D53A33">
        <w:rPr>
          <w:bCs/>
          <w:lang w:val="sk-SK"/>
        </w:rPr>
        <w:t> </w:t>
      </w:r>
      <w:r w:rsidR="00DA1FFC" w:rsidRPr="00D53A33">
        <w:rPr>
          <w:bCs/>
          <w:lang w:val="sk-SK"/>
        </w:rPr>
        <w:t>potkanov</w:t>
      </w:r>
      <w:r w:rsidR="00F6486E" w:rsidRPr="00D53A33">
        <w:rPr>
          <w:bCs/>
          <w:lang w:val="sk-SK"/>
        </w:rPr>
        <w:t xml:space="preserve">, ktorým sa podával </w:t>
      </w:r>
      <w:r w:rsidR="00DA1FFC" w:rsidRPr="00D53A33">
        <w:rPr>
          <w:bCs/>
          <w:lang w:val="sk-SK"/>
        </w:rPr>
        <w:t>sakubitril</w:t>
      </w:r>
      <w:r w:rsidR="00F6486E" w:rsidRPr="00D53A33">
        <w:rPr>
          <w:bCs/>
          <w:lang w:val="sk-SK"/>
        </w:rPr>
        <w:t>, sa</w:t>
      </w:r>
      <w:r w:rsidR="00DA1FFC" w:rsidRPr="00D53A33">
        <w:rPr>
          <w:bCs/>
          <w:lang w:val="sk-SK"/>
        </w:rPr>
        <w:t xml:space="preserve"> n</w:t>
      </w:r>
      <w:r w:rsidRPr="00D53A33">
        <w:rPr>
          <w:bCs/>
          <w:lang w:val="sk-SK"/>
        </w:rPr>
        <w:t>e</w:t>
      </w:r>
      <w:r w:rsidR="00F6486E" w:rsidRPr="00D53A33">
        <w:rPr>
          <w:bCs/>
          <w:lang w:val="sk-SK"/>
        </w:rPr>
        <w:t>pozoroval</w:t>
      </w:r>
      <w:r w:rsidRPr="00D53A33">
        <w:rPr>
          <w:bCs/>
          <w:lang w:val="sk-SK"/>
        </w:rPr>
        <w:t xml:space="preserve"> dôkaz</w:t>
      </w:r>
      <w:r w:rsidR="006424D5" w:rsidRPr="00D53A33">
        <w:rPr>
          <w:bCs/>
          <w:lang w:val="sk-SK"/>
        </w:rPr>
        <w:t xml:space="preserve"> </w:t>
      </w:r>
      <w:r w:rsidRPr="00D53A33">
        <w:rPr>
          <w:bCs/>
          <w:lang w:val="sk-SK"/>
        </w:rPr>
        <w:t>embryofetálnej</w:t>
      </w:r>
      <w:r w:rsidR="006424D5" w:rsidRPr="00D53A33">
        <w:rPr>
          <w:bCs/>
          <w:lang w:val="sk-SK"/>
        </w:rPr>
        <w:t xml:space="preserve"> toxicity </w:t>
      </w:r>
      <w:r w:rsidRPr="00D53A33">
        <w:rPr>
          <w:bCs/>
          <w:lang w:val="sk-SK"/>
        </w:rPr>
        <w:t>a</w:t>
      </w:r>
      <w:r w:rsidR="004106A8" w:rsidRPr="00D53A33">
        <w:rPr>
          <w:bCs/>
          <w:lang w:val="sk-SK"/>
        </w:rPr>
        <w:t>lebo</w:t>
      </w:r>
      <w:r w:rsidR="00DA1FFC" w:rsidRPr="00D53A33">
        <w:rPr>
          <w:bCs/>
          <w:lang w:val="sk-SK"/>
        </w:rPr>
        <w:t xml:space="preserve"> teratogeni</w:t>
      </w:r>
      <w:r w:rsidR="006424D5" w:rsidRPr="00D53A33">
        <w:rPr>
          <w:bCs/>
          <w:lang w:val="sk-SK"/>
        </w:rPr>
        <w:t xml:space="preserve">ty. </w:t>
      </w:r>
      <w:r w:rsidR="00F6486E" w:rsidRPr="00D53A33">
        <w:rPr>
          <w:bCs/>
          <w:lang w:val="sk-SK"/>
        </w:rPr>
        <w:t xml:space="preserve">Veľkosť dávky, </w:t>
      </w:r>
      <w:r w:rsidR="00EF66B7" w:rsidRPr="00D53A33">
        <w:rPr>
          <w:bCs/>
          <w:lang w:val="sk-SK"/>
        </w:rPr>
        <w:t xml:space="preserve">pri ktorej sa nepozorovali žiadne </w:t>
      </w:r>
      <w:r w:rsidR="006424D5" w:rsidRPr="00D53A33">
        <w:rPr>
          <w:bCs/>
          <w:lang w:val="sk-SK"/>
        </w:rPr>
        <w:t>embryo</w:t>
      </w:r>
      <w:r w:rsidR="00EF66B7" w:rsidRPr="00D53A33">
        <w:rPr>
          <w:bCs/>
          <w:lang w:val="sk-SK"/>
        </w:rPr>
        <w:t>fetálne nežiaduce účinky</w:t>
      </w:r>
      <w:r w:rsidR="006424D5" w:rsidRPr="00D53A33">
        <w:rPr>
          <w:bCs/>
          <w:lang w:val="sk-SK"/>
        </w:rPr>
        <w:t xml:space="preserve"> (NOAEL)</w:t>
      </w:r>
      <w:r w:rsidR="00F6486E" w:rsidRPr="00D53A33">
        <w:rPr>
          <w:bCs/>
          <w:lang w:val="sk-SK"/>
        </w:rPr>
        <w:t>,</w:t>
      </w:r>
      <w:r w:rsidR="006424D5" w:rsidRPr="00D53A33">
        <w:rPr>
          <w:bCs/>
          <w:lang w:val="sk-SK"/>
        </w:rPr>
        <w:t xml:space="preserve"> </w:t>
      </w:r>
      <w:r w:rsidR="00EF66B7" w:rsidRPr="00D53A33">
        <w:rPr>
          <w:bCs/>
          <w:lang w:val="sk-SK"/>
        </w:rPr>
        <w:t>bola pre sak</w:t>
      </w:r>
      <w:r w:rsidR="006424D5" w:rsidRPr="00D53A33">
        <w:rPr>
          <w:bCs/>
          <w:lang w:val="sk-SK"/>
        </w:rPr>
        <w:t xml:space="preserve">ubitril </w:t>
      </w:r>
      <w:r w:rsidR="00EF66B7" w:rsidRPr="00D53A33">
        <w:rPr>
          <w:bCs/>
          <w:lang w:val="sk-SK"/>
        </w:rPr>
        <w:t>najmenej</w:t>
      </w:r>
      <w:r w:rsidR="006424D5" w:rsidRPr="00D53A33">
        <w:rPr>
          <w:bCs/>
          <w:lang w:val="sk-SK"/>
        </w:rPr>
        <w:t xml:space="preserve"> 750</w:t>
      </w:r>
      <w:r w:rsidR="001C7CBA" w:rsidRPr="00D53A33">
        <w:rPr>
          <w:bCs/>
          <w:lang w:val="sk-SK"/>
        </w:rPr>
        <w:t> </w:t>
      </w:r>
      <w:r w:rsidR="006424D5" w:rsidRPr="00D53A33">
        <w:rPr>
          <w:bCs/>
          <w:lang w:val="sk-SK"/>
        </w:rPr>
        <w:t>mg/kg/d</w:t>
      </w:r>
      <w:r w:rsidR="00EF66B7" w:rsidRPr="00D53A33">
        <w:rPr>
          <w:bCs/>
          <w:lang w:val="sk-SK"/>
        </w:rPr>
        <w:t>eň</w:t>
      </w:r>
      <w:r w:rsidR="006424D5" w:rsidRPr="00D53A33">
        <w:rPr>
          <w:bCs/>
          <w:lang w:val="sk-SK"/>
        </w:rPr>
        <w:t xml:space="preserve"> </w:t>
      </w:r>
      <w:r w:rsidR="00EF66B7" w:rsidRPr="00D53A33">
        <w:rPr>
          <w:bCs/>
          <w:lang w:val="sk-SK"/>
        </w:rPr>
        <w:t>u potkanov a</w:t>
      </w:r>
      <w:r w:rsidR="001C7CBA" w:rsidRPr="00D53A33">
        <w:rPr>
          <w:bCs/>
          <w:lang w:val="sk-SK"/>
        </w:rPr>
        <w:t> </w:t>
      </w:r>
      <w:r w:rsidR="006424D5" w:rsidRPr="00D53A33">
        <w:rPr>
          <w:bCs/>
          <w:lang w:val="sk-SK"/>
        </w:rPr>
        <w:t>200</w:t>
      </w:r>
      <w:r w:rsidR="001C7CBA" w:rsidRPr="00D53A33">
        <w:rPr>
          <w:bCs/>
          <w:lang w:val="sk-SK"/>
        </w:rPr>
        <w:t> </w:t>
      </w:r>
      <w:r w:rsidR="006424D5" w:rsidRPr="00D53A33">
        <w:rPr>
          <w:bCs/>
          <w:lang w:val="sk-SK"/>
        </w:rPr>
        <w:t>mg/kg/d</w:t>
      </w:r>
      <w:r w:rsidR="00EF66B7" w:rsidRPr="00D53A33">
        <w:rPr>
          <w:bCs/>
          <w:lang w:val="sk-SK"/>
        </w:rPr>
        <w:t>eň</w:t>
      </w:r>
      <w:r w:rsidR="006424D5" w:rsidRPr="00D53A33">
        <w:rPr>
          <w:bCs/>
          <w:lang w:val="sk-SK"/>
        </w:rPr>
        <w:t xml:space="preserve"> </w:t>
      </w:r>
      <w:r w:rsidR="00EF66B7" w:rsidRPr="00D53A33">
        <w:rPr>
          <w:bCs/>
          <w:lang w:val="sk-SK"/>
        </w:rPr>
        <w:t>u králikov (2,</w:t>
      </w:r>
      <w:r w:rsidR="006424D5" w:rsidRPr="00D53A33">
        <w:rPr>
          <w:bCs/>
          <w:lang w:val="sk-SK"/>
        </w:rPr>
        <w:t>2-</w:t>
      </w:r>
      <w:r w:rsidR="00EF66B7" w:rsidRPr="00D53A33">
        <w:rPr>
          <w:bCs/>
          <w:lang w:val="sk-SK"/>
        </w:rPr>
        <w:t>násobok</w:t>
      </w:r>
      <w:r w:rsidR="006424D5" w:rsidRPr="00D53A33">
        <w:rPr>
          <w:bCs/>
          <w:lang w:val="sk-SK"/>
        </w:rPr>
        <w:t xml:space="preserve"> MRHD </w:t>
      </w:r>
      <w:r w:rsidR="00EF66B7" w:rsidRPr="00D53A33">
        <w:rPr>
          <w:bCs/>
          <w:lang w:val="sk-SK"/>
        </w:rPr>
        <w:t>podľa</w:t>
      </w:r>
      <w:r w:rsidR="006424D5" w:rsidRPr="00D53A33">
        <w:rPr>
          <w:bCs/>
          <w:lang w:val="sk-SK"/>
        </w:rPr>
        <w:t xml:space="preserve"> </w:t>
      </w:r>
      <w:r w:rsidR="00F6486E" w:rsidRPr="00D53A33">
        <w:rPr>
          <w:bCs/>
          <w:lang w:val="sk-SK"/>
        </w:rPr>
        <w:t xml:space="preserve">AUC </w:t>
      </w:r>
      <w:r w:rsidR="006424D5" w:rsidRPr="00D53A33">
        <w:rPr>
          <w:bCs/>
          <w:lang w:val="sk-SK"/>
        </w:rPr>
        <w:t>LBQ657).</w:t>
      </w:r>
    </w:p>
    <w:p w14:paraId="257AF158" w14:textId="77777777" w:rsidR="006424D5" w:rsidRPr="00D53A33" w:rsidRDefault="006424D5" w:rsidP="00A57CAB">
      <w:pPr>
        <w:tabs>
          <w:tab w:val="clear" w:pos="567"/>
        </w:tabs>
        <w:spacing w:line="240" w:lineRule="auto"/>
        <w:rPr>
          <w:bCs/>
          <w:lang w:val="sk-SK"/>
        </w:rPr>
      </w:pPr>
    </w:p>
    <w:p w14:paraId="257AF159" w14:textId="77777777" w:rsidR="006F3211" w:rsidRPr="00D53A33" w:rsidRDefault="00333039" w:rsidP="00A57CAB">
      <w:pPr>
        <w:tabs>
          <w:tab w:val="clear" w:pos="567"/>
        </w:tabs>
        <w:spacing w:line="240" w:lineRule="auto"/>
        <w:rPr>
          <w:bCs/>
          <w:szCs w:val="24"/>
          <w:lang w:val="sk-SK"/>
        </w:rPr>
      </w:pPr>
      <w:r w:rsidRPr="00D53A33">
        <w:rPr>
          <w:bCs/>
          <w:lang w:val="sk-SK"/>
        </w:rPr>
        <w:t>Štúdie pre</w:t>
      </w:r>
      <w:r w:rsidR="0065722F" w:rsidRPr="00D53A33">
        <w:rPr>
          <w:bCs/>
          <w:lang w:val="sk-SK"/>
        </w:rPr>
        <w:t>natálneho</w:t>
      </w:r>
      <w:r w:rsidR="00611DB6" w:rsidRPr="00D53A33">
        <w:rPr>
          <w:bCs/>
          <w:lang w:val="sk-SK"/>
        </w:rPr>
        <w:t xml:space="preserve"> </w:t>
      </w:r>
      <w:r w:rsidRPr="00D53A33">
        <w:rPr>
          <w:bCs/>
          <w:lang w:val="sk-SK"/>
        </w:rPr>
        <w:t>a postnatálneho výv</w:t>
      </w:r>
      <w:r w:rsidR="00611DB6" w:rsidRPr="00D53A33">
        <w:rPr>
          <w:bCs/>
          <w:lang w:val="sk-SK"/>
        </w:rPr>
        <w:t>inu</w:t>
      </w:r>
      <w:r w:rsidR="006F3211" w:rsidRPr="00D53A33">
        <w:rPr>
          <w:bCs/>
          <w:lang w:val="sk-SK"/>
        </w:rPr>
        <w:t xml:space="preserve"> </w:t>
      </w:r>
      <w:r w:rsidRPr="00D53A33">
        <w:rPr>
          <w:bCs/>
          <w:lang w:val="sk-SK"/>
        </w:rPr>
        <w:t>u</w:t>
      </w:r>
      <w:r w:rsidR="000D4105" w:rsidRPr="00D53A33">
        <w:rPr>
          <w:bCs/>
          <w:lang w:val="sk-SK"/>
        </w:rPr>
        <w:t> </w:t>
      </w:r>
      <w:r w:rsidRPr="00D53A33">
        <w:rPr>
          <w:bCs/>
          <w:lang w:val="sk-SK"/>
        </w:rPr>
        <w:t>potkanov</w:t>
      </w:r>
      <w:r w:rsidR="000D4105" w:rsidRPr="00D53A33">
        <w:rPr>
          <w:bCs/>
          <w:lang w:val="sk-SK"/>
        </w:rPr>
        <w:t xml:space="preserve">, ktoré sa vykonali </w:t>
      </w:r>
      <w:r w:rsidRPr="00D53A33">
        <w:rPr>
          <w:bCs/>
          <w:lang w:val="sk-SK"/>
        </w:rPr>
        <w:t>s vysokými dávkami</w:t>
      </w:r>
      <w:r w:rsidR="00677599" w:rsidRPr="00D53A33">
        <w:rPr>
          <w:bCs/>
          <w:lang w:val="sk-SK"/>
        </w:rPr>
        <w:t xml:space="preserve"> sak</w:t>
      </w:r>
      <w:r w:rsidR="006F3211" w:rsidRPr="00D53A33">
        <w:rPr>
          <w:bCs/>
          <w:lang w:val="sk-SK"/>
        </w:rPr>
        <w:t>ubitril</w:t>
      </w:r>
      <w:r w:rsidRPr="00D53A33">
        <w:rPr>
          <w:bCs/>
          <w:lang w:val="sk-SK"/>
        </w:rPr>
        <w:t>u</w:t>
      </w:r>
      <w:r w:rsidR="006F3211" w:rsidRPr="00D53A33">
        <w:rPr>
          <w:bCs/>
          <w:lang w:val="sk-SK"/>
        </w:rPr>
        <w:t xml:space="preserve"> </w:t>
      </w:r>
      <w:r w:rsidRPr="00D53A33">
        <w:rPr>
          <w:bCs/>
          <w:lang w:val="sk-SK"/>
        </w:rPr>
        <w:t>až do</w:t>
      </w:r>
      <w:r w:rsidR="005722E9" w:rsidRPr="00D53A33">
        <w:rPr>
          <w:bCs/>
          <w:lang w:val="sk-SK"/>
        </w:rPr>
        <w:t xml:space="preserve"> </w:t>
      </w:r>
      <w:r w:rsidR="005B5628" w:rsidRPr="00D53A33">
        <w:rPr>
          <w:bCs/>
          <w:lang w:val="sk-SK"/>
        </w:rPr>
        <w:t>750 </w:t>
      </w:r>
      <w:r w:rsidRPr="00D53A33">
        <w:rPr>
          <w:bCs/>
          <w:lang w:val="sk-SK"/>
        </w:rPr>
        <w:t>mg/kg/deň</w:t>
      </w:r>
      <w:r w:rsidR="006F3211" w:rsidRPr="00D53A33">
        <w:rPr>
          <w:bCs/>
          <w:lang w:val="sk-SK"/>
        </w:rPr>
        <w:t xml:space="preserve"> </w:t>
      </w:r>
      <w:r w:rsidR="00BA778F" w:rsidRPr="00D53A33">
        <w:rPr>
          <w:bCs/>
          <w:lang w:val="sk-SK"/>
        </w:rPr>
        <w:t>(</w:t>
      </w:r>
      <w:r w:rsidRPr="00D53A33">
        <w:rPr>
          <w:bCs/>
          <w:lang w:val="sk-SK"/>
        </w:rPr>
        <w:t>2,</w:t>
      </w:r>
      <w:r w:rsidR="006F3211" w:rsidRPr="00D53A33">
        <w:rPr>
          <w:bCs/>
          <w:lang w:val="sk-SK"/>
        </w:rPr>
        <w:t>2</w:t>
      </w:r>
      <w:r w:rsidR="000D4105" w:rsidRPr="00D53A33">
        <w:rPr>
          <w:bCs/>
          <w:lang w:val="sk-SK"/>
        </w:rPr>
        <w:t>-</w:t>
      </w:r>
      <w:r w:rsidRPr="00D53A33">
        <w:rPr>
          <w:bCs/>
          <w:lang w:val="sk-SK"/>
        </w:rPr>
        <w:t>násobok</w:t>
      </w:r>
      <w:r w:rsidR="006F3211" w:rsidRPr="00D53A33">
        <w:rPr>
          <w:bCs/>
          <w:lang w:val="sk-SK"/>
        </w:rPr>
        <w:t xml:space="preserve"> </w:t>
      </w:r>
      <w:r w:rsidR="004C7583" w:rsidRPr="00D53A33">
        <w:rPr>
          <w:bCs/>
          <w:lang w:val="sk-SK"/>
        </w:rPr>
        <w:t xml:space="preserve">MRHD </w:t>
      </w:r>
      <w:r w:rsidR="000D4105" w:rsidRPr="00D53A33">
        <w:rPr>
          <w:bCs/>
          <w:lang w:val="sk-SK"/>
        </w:rPr>
        <w:t>podľa</w:t>
      </w:r>
      <w:r w:rsidR="006F3211" w:rsidRPr="00D53A33">
        <w:rPr>
          <w:bCs/>
          <w:lang w:val="sk-SK"/>
        </w:rPr>
        <w:t xml:space="preserve"> AUC</w:t>
      </w:r>
      <w:r w:rsidR="00BA778F" w:rsidRPr="00D53A33">
        <w:rPr>
          <w:bCs/>
          <w:lang w:val="sk-SK"/>
        </w:rPr>
        <w:t>)</w:t>
      </w:r>
      <w:r w:rsidR="006F3211" w:rsidRPr="00D53A33">
        <w:rPr>
          <w:bCs/>
          <w:lang w:val="sk-SK"/>
        </w:rPr>
        <w:t xml:space="preserve"> a </w:t>
      </w:r>
      <w:r w:rsidRPr="00D53A33">
        <w:rPr>
          <w:bCs/>
          <w:lang w:val="sk-SK"/>
        </w:rPr>
        <w:t xml:space="preserve">s dávkami </w:t>
      </w:r>
      <w:r w:rsidR="006F3211" w:rsidRPr="00D53A33">
        <w:rPr>
          <w:bCs/>
          <w:lang w:val="sk-SK"/>
        </w:rPr>
        <w:t>valsartan</w:t>
      </w:r>
      <w:r w:rsidRPr="00D53A33">
        <w:rPr>
          <w:bCs/>
          <w:lang w:val="sk-SK"/>
        </w:rPr>
        <w:t>u</w:t>
      </w:r>
      <w:r w:rsidR="006F3211" w:rsidRPr="00D53A33">
        <w:rPr>
          <w:bCs/>
          <w:lang w:val="sk-SK"/>
        </w:rPr>
        <w:t xml:space="preserve"> </w:t>
      </w:r>
      <w:r w:rsidRPr="00D53A33">
        <w:rPr>
          <w:bCs/>
          <w:lang w:val="sk-SK"/>
        </w:rPr>
        <w:t xml:space="preserve">až do </w:t>
      </w:r>
      <w:r w:rsidR="006F3211" w:rsidRPr="00D53A33">
        <w:rPr>
          <w:bCs/>
          <w:lang w:val="sk-SK"/>
        </w:rPr>
        <w:t>600</w:t>
      </w:r>
      <w:r w:rsidR="00BA778F" w:rsidRPr="00D53A33">
        <w:rPr>
          <w:bCs/>
          <w:lang w:val="sk-SK"/>
        </w:rPr>
        <w:t> </w:t>
      </w:r>
      <w:r w:rsidR="006F3211" w:rsidRPr="00D53A33">
        <w:rPr>
          <w:bCs/>
          <w:lang w:val="sk-SK"/>
        </w:rPr>
        <w:t>mg/kg/d</w:t>
      </w:r>
      <w:r w:rsidRPr="00D53A33">
        <w:rPr>
          <w:bCs/>
          <w:lang w:val="sk-SK"/>
        </w:rPr>
        <w:t xml:space="preserve">eň </w:t>
      </w:r>
      <w:r w:rsidR="00934C9A" w:rsidRPr="00D53A33">
        <w:rPr>
          <w:bCs/>
          <w:lang w:val="sk-SK"/>
        </w:rPr>
        <w:t>(</w:t>
      </w:r>
      <w:r w:rsidRPr="00D53A33">
        <w:rPr>
          <w:bCs/>
          <w:lang w:val="sk-SK"/>
        </w:rPr>
        <w:t>0,</w:t>
      </w:r>
      <w:r w:rsidR="006F3211" w:rsidRPr="00D53A33">
        <w:rPr>
          <w:bCs/>
          <w:lang w:val="sk-SK"/>
        </w:rPr>
        <w:t>86</w:t>
      </w:r>
      <w:r w:rsidR="00BA778F" w:rsidRPr="00D53A33">
        <w:rPr>
          <w:bCs/>
          <w:lang w:val="sk-SK"/>
        </w:rPr>
        <w:noBreakHyphen/>
      </w:r>
      <w:r w:rsidRPr="00D53A33">
        <w:rPr>
          <w:bCs/>
          <w:lang w:val="sk-SK"/>
        </w:rPr>
        <w:t>násobok</w:t>
      </w:r>
      <w:r w:rsidR="006F3211" w:rsidRPr="00D53A33">
        <w:rPr>
          <w:bCs/>
          <w:lang w:val="sk-SK"/>
        </w:rPr>
        <w:t xml:space="preserve"> </w:t>
      </w:r>
      <w:r w:rsidR="004C7583" w:rsidRPr="00D53A33">
        <w:rPr>
          <w:bCs/>
          <w:lang w:val="sk-SK"/>
        </w:rPr>
        <w:t xml:space="preserve">MRHD </w:t>
      </w:r>
      <w:r w:rsidR="000D4105" w:rsidRPr="00D53A33">
        <w:rPr>
          <w:bCs/>
          <w:lang w:val="sk-SK"/>
        </w:rPr>
        <w:t>podľa</w:t>
      </w:r>
      <w:r w:rsidR="006F3211" w:rsidRPr="00D53A33">
        <w:rPr>
          <w:bCs/>
          <w:lang w:val="sk-SK"/>
        </w:rPr>
        <w:t xml:space="preserve"> AUC</w:t>
      </w:r>
      <w:r w:rsidR="00934C9A" w:rsidRPr="00D53A33">
        <w:rPr>
          <w:bCs/>
          <w:lang w:val="sk-SK"/>
        </w:rPr>
        <w:t xml:space="preserve">), </w:t>
      </w:r>
      <w:r w:rsidRPr="00D53A33">
        <w:rPr>
          <w:bCs/>
          <w:lang w:val="sk-SK"/>
        </w:rPr>
        <w:t>ukazujú, že</w:t>
      </w:r>
      <w:r w:rsidR="006F3211" w:rsidRPr="00D53A33">
        <w:rPr>
          <w:bCs/>
          <w:lang w:val="sk-SK"/>
        </w:rPr>
        <w:t xml:space="preserve"> </w:t>
      </w:r>
      <w:r w:rsidRPr="00D53A33">
        <w:rPr>
          <w:bCs/>
          <w:lang w:val="sk-SK"/>
        </w:rPr>
        <w:t>liečba</w:t>
      </w:r>
      <w:r w:rsidR="006F3211" w:rsidRPr="00D53A33">
        <w:rPr>
          <w:bCs/>
          <w:lang w:val="sk-SK"/>
        </w:rPr>
        <w:t xml:space="preserve"> </w:t>
      </w:r>
      <w:r w:rsidR="0018333D" w:rsidRPr="00D53A33">
        <w:rPr>
          <w:szCs w:val="22"/>
          <w:lang w:val="sk-SK"/>
        </w:rPr>
        <w:t>sakubitrilom/valsartanom</w:t>
      </w:r>
      <w:r w:rsidR="006F3211" w:rsidRPr="00D53A33">
        <w:rPr>
          <w:bCs/>
          <w:lang w:val="sk-SK"/>
        </w:rPr>
        <w:t xml:space="preserve"> </w:t>
      </w:r>
      <w:r w:rsidRPr="00D53A33">
        <w:rPr>
          <w:bCs/>
          <w:lang w:val="sk-SK"/>
        </w:rPr>
        <w:t>počas</w:t>
      </w:r>
      <w:r w:rsidR="006F3211" w:rsidRPr="00D53A33">
        <w:rPr>
          <w:bCs/>
          <w:lang w:val="sk-SK"/>
        </w:rPr>
        <w:t xml:space="preserve"> organogen</w:t>
      </w:r>
      <w:r w:rsidRPr="00D53A33">
        <w:rPr>
          <w:bCs/>
          <w:lang w:val="sk-SK"/>
        </w:rPr>
        <w:t xml:space="preserve">ézy, </w:t>
      </w:r>
      <w:r w:rsidR="006F3211" w:rsidRPr="00D53A33">
        <w:rPr>
          <w:bCs/>
          <w:lang w:val="sk-SK"/>
        </w:rPr>
        <w:t>gest</w:t>
      </w:r>
      <w:r w:rsidRPr="00D53A33">
        <w:rPr>
          <w:bCs/>
          <w:lang w:val="sk-SK"/>
        </w:rPr>
        <w:t>ácie a</w:t>
      </w:r>
      <w:r w:rsidR="006F3211" w:rsidRPr="00D53A33">
        <w:rPr>
          <w:bCs/>
          <w:lang w:val="sk-SK"/>
        </w:rPr>
        <w:t xml:space="preserve"> la</w:t>
      </w:r>
      <w:r w:rsidRPr="00D53A33">
        <w:rPr>
          <w:bCs/>
          <w:lang w:val="sk-SK"/>
        </w:rPr>
        <w:t>ktácie</w:t>
      </w:r>
      <w:r w:rsidR="006F3211" w:rsidRPr="00D53A33">
        <w:rPr>
          <w:bCs/>
          <w:lang w:val="sk-SK"/>
        </w:rPr>
        <w:t xml:space="preserve"> </w:t>
      </w:r>
      <w:r w:rsidRPr="00D53A33">
        <w:rPr>
          <w:bCs/>
          <w:lang w:val="sk-SK"/>
        </w:rPr>
        <w:t>môže mať vplyv na výv</w:t>
      </w:r>
      <w:r w:rsidR="00DC41FD" w:rsidRPr="00D53A33">
        <w:rPr>
          <w:bCs/>
          <w:lang w:val="sk-SK"/>
        </w:rPr>
        <w:t>in</w:t>
      </w:r>
      <w:r w:rsidRPr="00D53A33">
        <w:rPr>
          <w:bCs/>
          <w:lang w:val="sk-SK"/>
        </w:rPr>
        <w:t xml:space="preserve"> a prežitie</w:t>
      </w:r>
      <w:r w:rsidR="006F3211" w:rsidRPr="00D53A33">
        <w:rPr>
          <w:bCs/>
          <w:lang w:val="sk-SK"/>
        </w:rPr>
        <w:t xml:space="preserve"> </w:t>
      </w:r>
      <w:r w:rsidRPr="00D53A33">
        <w:rPr>
          <w:bCs/>
          <w:lang w:val="sk-SK"/>
        </w:rPr>
        <w:t>mláďa</w:t>
      </w:r>
      <w:r w:rsidR="00DC41FD" w:rsidRPr="00D53A33">
        <w:rPr>
          <w:bCs/>
          <w:lang w:val="sk-SK"/>
        </w:rPr>
        <w:t>t</w:t>
      </w:r>
      <w:r w:rsidR="006F3211" w:rsidRPr="00D53A33">
        <w:rPr>
          <w:bCs/>
          <w:lang w:val="sk-SK"/>
        </w:rPr>
        <w:t>.</w:t>
      </w:r>
    </w:p>
    <w:p w14:paraId="257AF15A" w14:textId="77777777" w:rsidR="00613CEF" w:rsidRPr="00D53A33" w:rsidRDefault="00613CEF" w:rsidP="00A57CAB">
      <w:pPr>
        <w:tabs>
          <w:tab w:val="clear" w:pos="567"/>
        </w:tabs>
        <w:spacing w:line="240" w:lineRule="auto"/>
        <w:rPr>
          <w:bCs/>
          <w:szCs w:val="24"/>
          <w:lang w:val="sk-SK"/>
        </w:rPr>
      </w:pPr>
    </w:p>
    <w:p w14:paraId="257AF15B" w14:textId="77777777" w:rsidR="00613CEF" w:rsidRPr="00D53A33" w:rsidRDefault="00A6396B" w:rsidP="00A57CAB">
      <w:pPr>
        <w:keepNext/>
        <w:tabs>
          <w:tab w:val="clear" w:pos="567"/>
        </w:tabs>
        <w:spacing w:line="240" w:lineRule="auto"/>
        <w:rPr>
          <w:szCs w:val="22"/>
          <w:u w:val="single"/>
          <w:lang w:val="sk-SK"/>
        </w:rPr>
      </w:pPr>
      <w:r w:rsidRPr="00D53A33">
        <w:rPr>
          <w:szCs w:val="22"/>
          <w:u w:val="single"/>
          <w:lang w:val="sk-SK"/>
        </w:rPr>
        <w:t xml:space="preserve">Iné predklinické </w:t>
      </w:r>
      <w:r w:rsidR="00611DB6" w:rsidRPr="00D53A33">
        <w:rPr>
          <w:szCs w:val="22"/>
          <w:u w:val="single"/>
          <w:lang w:val="sk-SK"/>
        </w:rPr>
        <w:t>nálezy</w:t>
      </w:r>
    </w:p>
    <w:p w14:paraId="257AF15C" w14:textId="77777777" w:rsidR="00BA778F" w:rsidRPr="00D53A33" w:rsidRDefault="00BA778F" w:rsidP="00A57CAB">
      <w:pPr>
        <w:keepNext/>
        <w:tabs>
          <w:tab w:val="clear" w:pos="567"/>
        </w:tabs>
        <w:spacing w:line="240" w:lineRule="auto"/>
        <w:rPr>
          <w:bCs/>
          <w:szCs w:val="24"/>
          <w:lang w:val="sk-SK"/>
        </w:rPr>
      </w:pPr>
    </w:p>
    <w:p w14:paraId="257AF15D" w14:textId="77777777" w:rsidR="002D588F" w:rsidRPr="00D53A33" w:rsidRDefault="0018333D" w:rsidP="00A57CAB">
      <w:pPr>
        <w:keepNext/>
        <w:tabs>
          <w:tab w:val="clear" w:pos="567"/>
        </w:tabs>
        <w:spacing w:line="240" w:lineRule="auto"/>
        <w:rPr>
          <w:bCs/>
          <w:i/>
          <w:szCs w:val="24"/>
          <w:u w:val="single"/>
          <w:lang w:val="sk-SK"/>
        </w:rPr>
      </w:pPr>
      <w:r w:rsidRPr="00D53A33">
        <w:rPr>
          <w:bCs/>
          <w:i/>
          <w:szCs w:val="24"/>
          <w:u w:val="single"/>
          <w:lang w:val="sk-SK"/>
        </w:rPr>
        <w:t>Sakubitril/valsartan</w:t>
      </w:r>
    </w:p>
    <w:p w14:paraId="257AF15E" w14:textId="77777777" w:rsidR="006F3211" w:rsidRPr="00D53A33" w:rsidRDefault="00B34FD4" w:rsidP="00A57CAB">
      <w:pPr>
        <w:tabs>
          <w:tab w:val="clear" w:pos="567"/>
        </w:tabs>
        <w:spacing w:line="240" w:lineRule="auto"/>
        <w:rPr>
          <w:bCs/>
          <w:lang w:val="sk-SK"/>
        </w:rPr>
      </w:pPr>
      <w:r w:rsidRPr="00D53A33">
        <w:rPr>
          <w:bCs/>
          <w:lang w:val="sk-SK"/>
        </w:rPr>
        <w:t xml:space="preserve">Účinky </w:t>
      </w:r>
      <w:r w:rsidR="0018333D" w:rsidRPr="00D53A33">
        <w:rPr>
          <w:szCs w:val="22"/>
          <w:lang w:val="sk-SK"/>
        </w:rPr>
        <w:t>sakubitrilu/valsartanu</w:t>
      </w:r>
      <w:r w:rsidR="006F3211" w:rsidRPr="00D53A33">
        <w:rPr>
          <w:bCs/>
          <w:lang w:val="sk-SK"/>
        </w:rPr>
        <w:t xml:space="preserve"> </w:t>
      </w:r>
      <w:r w:rsidRPr="00D53A33">
        <w:rPr>
          <w:bCs/>
          <w:lang w:val="sk-SK"/>
        </w:rPr>
        <w:t xml:space="preserve">na koncentrácie </w:t>
      </w:r>
      <w:r w:rsidR="006F3211" w:rsidRPr="00D53A33">
        <w:rPr>
          <w:bCs/>
          <w:lang w:val="sk-SK"/>
        </w:rPr>
        <w:t>amyloid</w:t>
      </w:r>
      <w:r w:rsidRPr="00D53A33">
        <w:rPr>
          <w:bCs/>
          <w:lang w:val="sk-SK"/>
        </w:rPr>
        <w:t>u</w:t>
      </w:r>
      <w:r w:rsidR="00DC41FD" w:rsidRPr="00D53A33">
        <w:rPr>
          <w:bCs/>
          <w:lang w:val="sk-SK"/>
        </w:rPr>
        <w:t>-</w:t>
      </w:r>
      <w:r w:rsidR="006F3211" w:rsidRPr="00FD40AD">
        <w:rPr>
          <w:bCs/>
        </w:rPr>
        <w:t>β</w:t>
      </w:r>
      <w:r w:rsidR="006F3211" w:rsidRPr="00D53A33">
        <w:rPr>
          <w:bCs/>
          <w:lang w:val="sk-SK"/>
        </w:rPr>
        <w:t xml:space="preserve"> </w:t>
      </w:r>
      <w:r w:rsidRPr="00D53A33">
        <w:rPr>
          <w:bCs/>
          <w:lang w:val="sk-SK"/>
        </w:rPr>
        <w:t>v </w:t>
      </w:r>
      <w:r w:rsidR="006F3211" w:rsidRPr="00D53A33">
        <w:rPr>
          <w:bCs/>
          <w:lang w:val="sk-SK"/>
        </w:rPr>
        <w:t xml:space="preserve">CSF </w:t>
      </w:r>
      <w:r w:rsidRPr="00D53A33">
        <w:rPr>
          <w:bCs/>
          <w:lang w:val="sk-SK"/>
        </w:rPr>
        <w:t>a v mozgovom tkanive</w:t>
      </w:r>
      <w:r w:rsidR="006F3211" w:rsidRPr="00D53A33">
        <w:rPr>
          <w:bCs/>
          <w:lang w:val="sk-SK"/>
        </w:rPr>
        <w:t xml:space="preserve"> </w:t>
      </w:r>
      <w:r w:rsidRPr="00D53A33">
        <w:rPr>
          <w:bCs/>
          <w:lang w:val="sk-SK"/>
        </w:rPr>
        <w:t>sa hodnotili u mladých</w:t>
      </w:r>
      <w:r w:rsidR="00677599" w:rsidRPr="00D53A33">
        <w:rPr>
          <w:bCs/>
          <w:lang w:val="sk-SK"/>
        </w:rPr>
        <w:t xml:space="preserve"> </w:t>
      </w:r>
      <w:r w:rsidR="006F3211" w:rsidRPr="00D53A33">
        <w:rPr>
          <w:bCs/>
          <w:lang w:val="sk-SK"/>
        </w:rPr>
        <w:t>(2</w:t>
      </w:r>
      <w:r w:rsidR="00DC41FD" w:rsidRPr="00D53A33">
        <w:rPr>
          <w:bCs/>
          <w:lang w:val="sk-SK"/>
        </w:rPr>
        <w:t xml:space="preserve">- až </w:t>
      </w:r>
      <w:r w:rsidR="006F3211" w:rsidRPr="00D53A33">
        <w:rPr>
          <w:bCs/>
          <w:lang w:val="sk-SK"/>
        </w:rPr>
        <w:t>4</w:t>
      </w:r>
      <w:r w:rsidRPr="00D53A33">
        <w:rPr>
          <w:bCs/>
          <w:lang w:val="sk-SK"/>
        </w:rPr>
        <w:t>-ročných</w:t>
      </w:r>
      <w:r w:rsidR="006F3211" w:rsidRPr="00D53A33">
        <w:rPr>
          <w:bCs/>
          <w:lang w:val="sk-SK"/>
        </w:rPr>
        <w:t xml:space="preserve">) </w:t>
      </w:r>
      <w:r w:rsidR="00611DB6" w:rsidRPr="00D53A33">
        <w:rPr>
          <w:bCs/>
          <w:lang w:val="sk-SK"/>
        </w:rPr>
        <w:t>makakov krabožravých</w:t>
      </w:r>
      <w:r w:rsidR="00DC41FD" w:rsidRPr="00D53A33">
        <w:rPr>
          <w:bCs/>
          <w:lang w:val="sk-SK"/>
        </w:rPr>
        <w:t xml:space="preserve">, ktorým sa </w:t>
      </w:r>
      <w:r w:rsidRPr="00D53A33">
        <w:rPr>
          <w:bCs/>
          <w:lang w:val="sk-SK"/>
        </w:rPr>
        <w:t xml:space="preserve">dva týždne </w:t>
      </w:r>
      <w:r w:rsidR="00DC41FD" w:rsidRPr="00D53A33">
        <w:rPr>
          <w:bCs/>
          <w:lang w:val="sk-SK"/>
        </w:rPr>
        <w:t>podával</w:t>
      </w:r>
      <w:r w:rsidR="006F3211" w:rsidRPr="00D53A33">
        <w:rPr>
          <w:bCs/>
          <w:lang w:val="sk-SK"/>
        </w:rPr>
        <w:t xml:space="preserve"> </w:t>
      </w:r>
      <w:r w:rsidR="0018333D" w:rsidRPr="00D53A33">
        <w:rPr>
          <w:szCs w:val="22"/>
          <w:lang w:val="sk-SK"/>
        </w:rPr>
        <w:t>sakubitril/valsartan</w:t>
      </w:r>
      <w:r w:rsidR="006F3211" w:rsidRPr="00D53A33">
        <w:rPr>
          <w:bCs/>
          <w:lang w:val="sk-SK"/>
        </w:rPr>
        <w:t xml:space="preserve"> (</w:t>
      </w:r>
      <w:r w:rsidR="00871728" w:rsidRPr="00D53A33">
        <w:rPr>
          <w:bCs/>
          <w:lang w:val="sk-SK"/>
        </w:rPr>
        <w:t>24</w:t>
      </w:r>
      <w:r w:rsidR="001C7CBA" w:rsidRPr="00D53A33">
        <w:rPr>
          <w:bCs/>
          <w:lang w:val="sk-SK"/>
        </w:rPr>
        <w:t> </w:t>
      </w:r>
      <w:r w:rsidR="00871728" w:rsidRPr="00D53A33">
        <w:rPr>
          <w:bCs/>
          <w:lang w:val="sk-SK"/>
        </w:rPr>
        <w:t>mg sak</w:t>
      </w:r>
      <w:r w:rsidR="00934C9A" w:rsidRPr="00D53A33">
        <w:rPr>
          <w:bCs/>
          <w:lang w:val="sk-SK"/>
        </w:rPr>
        <w:t>ubitril</w:t>
      </w:r>
      <w:r w:rsidR="00C32FDE" w:rsidRPr="00D53A33">
        <w:rPr>
          <w:bCs/>
          <w:lang w:val="sk-SK"/>
        </w:rPr>
        <w:t>u</w:t>
      </w:r>
      <w:r w:rsidR="00934C9A" w:rsidRPr="00D53A33">
        <w:rPr>
          <w:bCs/>
          <w:lang w:val="sk-SK"/>
        </w:rPr>
        <w:t>/26</w:t>
      </w:r>
      <w:r w:rsidR="001C7CBA" w:rsidRPr="00D53A33">
        <w:rPr>
          <w:bCs/>
          <w:lang w:val="sk-SK"/>
        </w:rPr>
        <w:t> </w:t>
      </w:r>
      <w:r w:rsidR="00934C9A" w:rsidRPr="00D53A33">
        <w:rPr>
          <w:bCs/>
          <w:lang w:val="sk-SK"/>
        </w:rPr>
        <w:t>mg valsartan</w:t>
      </w:r>
      <w:r w:rsidR="00C32FDE" w:rsidRPr="00D53A33">
        <w:rPr>
          <w:bCs/>
          <w:lang w:val="sk-SK"/>
        </w:rPr>
        <w:t>u</w:t>
      </w:r>
      <w:r w:rsidR="00934C9A" w:rsidRPr="00D53A33">
        <w:rPr>
          <w:bCs/>
          <w:lang w:val="sk-SK"/>
        </w:rPr>
        <w:t>/kg/d</w:t>
      </w:r>
      <w:r w:rsidR="00871728" w:rsidRPr="00D53A33">
        <w:rPr>
          <w:bCs/>
          <w:lang w:val="sk-SK"/>
        </w:rPr>
        <w:t>eň</w:t>
      </w:r>
      <w:r w:rsidRPr="00D53A33">
        <w:rPr>
          <w:bCs/>
          <w:lang w:val="sk-SK"/>
        </w:rPr>
        <w:t>)</w:t>
      </w:r>
      <w:r w:rsidR="006F3211" w:rsidRPr="00D53A33">
        <w:rPr>
          <w:bCs/>
          <w:lang w:val="sk-SK"/>
        </w:rPr>
        <w:t>.</w:t>
      </w:r>
      <w:r w:rsidR="00BA778F" w:rsidRPr="00D53A33">
        <w:rPr>
          <w:bCs/>
          <w:lang w:val="sk-SK"/>
        </w:rPr>
        <w:t xml:space="preserve"> </w:t>
      </w:r>
      <w:r w:rsidRPr="00D53A33">
        <w:rPr>
          <w:bCs/>
          <w:lang w:val="sk-SK"/>
        </w:rPr>
        <w:t xml:space="preserve">V tejto </w:t>
      </w:r>
      <w:r w:rsidR="00A2275C" w:rsidRPr="00D53A33">
        <w:rPr>
          <w:bCs/>
          <w:lang w:val="sk-SK"/>
        </w:rPr>
        <w:t xml:space="preserve">štúdii </w:t>
      </w:r>
      <w:r w:rsidR="002D588F" w:rsidRPr="00D53A33">
        <w:rPr>
          <w:bCs/>
          <w:lang w:val="sk-SK"/>
        </w:rPr>
        <w:t xml:space="preserve">sa </w:t>
      </w:r>
      <w:r w:rsidR="00871728" w:rsidRPr="00D53A33">
        <w:rPr>
          <w:bCs/>
          <w:lang w:val="sk-SK"/>
        </w:rPr>
        <w:t>znížil</w:t>
      </w:r>
      <w:r w:rsidR="001C7CBA" w:rsidRPr="00D53A33">
        <w:rPr>
          <w:bCs/>
          <w:lang w:val="sk-SK"/>
        </w:rPr>
        <w:t xml:space="preserve"> </w:t>
      </w:r>
      <w:r w:rsidRPr="00D53A33">
        <w:rPr>
          <w:bCs/>
          <w:lang w:val="sk-SK"/>
        </w:rPr>
        <w:t>klírens</w:t>
      </w:r>
      <w:r w:rsidR="006F3211" w:rsidRPr="00D53A33">
        <w:rPr>
          <w:bCs/>
          <w:lang w:val="sk-SK"/>
        </w:rPr>
        <w:t xml:space="preserve"> </w:t>
      </w:r>
      <w:r w:rsidR="00DC41FD" w:rsidRPr="00D53A33">
        <w:rPr>
          <w:bCs/>
          <w:lang w:val="sk-SK"/>
        </w:rPr>
        <w:t>A</w:t>
      </w:r>
      <w:r w:rsidR="00DC41FD" w:rsidRPr="00FD40AD">
        <w:rPr>
          <w:bCs/>
        </w:rPr>
        <w:t>β</w:t>
      </w:r>
      <w:r w:rsidR="00DC41FD" w:rsidRPr="00D53A33">
        <w:rPr>
          <w:bCs/>
          <w:lang w:val="sk-SK"/>
        </w:rPr>
        <w:t xml:space="preserve"> v </w:t>
      </w:r>
      <w:r w:rsidR="006F3211" w:rsidRPr="00D53A33">
        <w:rPr>
          <w:bCs/>
          <w:lang w:val="sk-SK"/>
        </w:rPr>
        <w:t xml:space="preserve">CSF </w:t>
      </w:r>
      <w:r w:rsidRPr="00D53A33">
        <w:rPr>
          <w:bCs/>
          <w:lang w:val="sk-SK"/>
        </w:rPr>
        <w:t>u</w:t>
      </w:r>
      <w:r w:rsidR="006F3211" w:rsidRPr="00D53A33">
        <w:rPr>
          <w:bCs/>
          <w:lang w:val="sk-SK"/>
        </w:rPr>
        <w:t xml:space="preserve"> </w:t>
      </w:r>
      <w:r w:rsidR="00611DB6" w:rsidRPr="00D53A33">
        <w:rPr>
          <w:bCs/>
          <w:lang w:val="sk-SK"/>
        </w:rPr>
        <w:t>makakov krabožravých</w:t>
      </w:r>
      <w:r w:rsidR="006F3211" w:rsidRPr="00D53A33">
        <w:rPr>
          <w:bCs/>
          <w:lang w:val="sk-SK"/>
        </w:rPr>
        <w:t xml:space="preserve">, </w:t>
      </w:r>
      <w:r w:rsidR="002D588F" w:rsidRPr="00D53A33">
        <w:rPr>
          <w:bCs/>
          <w:lang w:val="sk-SK"/>
        </w:rPr>
        <w:t>č</w:t>
      </w:r>
      <w:r w:rsidR="00CE3138" w:rsidRPr="00D53A33">
        <w:rPr>
          <w:bCs/>
          <w:lang w:val="sk-SK"/>
        </w:rPr>
        <w:t>o</w:t>
      </w:r>
      <w:r w:rsidR="002D588F" w:rsidRPr="00D53A33">
        <w:rPr>
          <w:bCs/>
          <w:lang w:val="sk-SK"/>
        </w:rPr>
        <w:t xml:space="preserve"> </w:t>
      </w:r>
      <w:r w:rsidR="00DC41FD" w:rsidRPr="00D53A33">
        <w:rPr>
          <w:bCs/>
          <w:lang w:val="sk-SK"/>
        </w:rPr>
        <w:t xml:space="preserve">v CSF </w:t>
      </w:r>
      <w:r w:rsidR="00A2275C" w:rsidRPr="00D53A33">
        <w:rPr>
          <w:bCs/>
          <w:lang w:val="sk-SK"/>
        </w:rPr>
        <w:t>zv</w:t>
      </w:r>
      <w:r w:rsidR="002D588F" w:rsidRPr="00D53A33">
        <w:rPr>
          <w:bCs/>
          <w:lang w:val="sk-SK"/>
        </w:rPr>
        <w:t>ýšil</w:t>
      </w:r>
      <w:r w:rsidR="00CE3138" w:rsidRPr="00D53A33">
        <w:rPr>
          <w:bCs/>
          <w:lang w:val="sk-SK"/>
        </w:rPr>
        <w:t>o</w:t>
      </w:r>
      <w:r w:rsidR="002D588F" w:rsidRPr="00D53A33">
        <w:rPr>
          <w:bCs/>
          <w:lang w:val="sk-SK"/>
        </w:rPr>
        <w:t xml:space="preserve"> </w:t>
      </w:r>
      <w:r w:rsidR="00DC41FD" w:rsidRPr="00D53A33">
        <w:rPr>
          <w:bCs/>
          <w:lang w:val="sk-SK"/>
        </w:rPr>
        <w:t>koncentrácie</w:t>
      </w:r>
      <w:r w:rsidR="006F3211" w:rsidRPr="00D53A33">
        <w:rPr>
          <w:bCs/>
          <w:lang w:val="sk-SK"/>
        </w:rPr>
        <w:t xml:space="preserve"> A</w:t>
      </w:r>
      <w:r w:rsidR="006F3211" w:rsidRPr="00FD40AD">
        <w:rPr>
          <w:bCs/>
        </w:rPr>
        <w:t>β</w:t>
      </w:r>
      <w:r w:rsidR="006F3211" w:rsidRPr="00D53A33">
        <w:rPr>
          <w:bCs/>
          <w:lang w:val="sk-SK"/>
        </w:rPr>
        <w:t>1</w:t>
      </w:r>
      <w:r w:rsidR="00A970E9" w:rsidRPr="00D53A33">
        <w:rPr>
          <w:bCs/>
          <w:lang w:val="sk-SK"/>
        </w:rPr>
        <w:noBreakHyphen/>
      </w:r>
      <w:r w:rsidR="006F3211" w:rsidRPr="00D53A33">
        <w:rPr>
          <w:bCs/>
          <w:lang w:val="sk-SK"/>
        </w:rPr>
        <w:t>40, 1</w:t>
      </w:r>
      <w:r w:rsidR="00A970E9" w:rsidRPr="00D53A33">
        <w:rPr>
          <w:bCs/>
          <w:lang w:val="sk-SK"/>
        </w:rPr>
        <w:noBreakHyphen/>
      </w:r>
      <w:r w:rsidR="006F3211" w:rsidRPr="00D53A33">
        <w:rPr>
          <w:bCs/>
          <w:lang w:val="sk-SK"/>
        </w:rPr>
        <w:t>42 a</w:t>
      </w:r>
      <w:r w:rsidR="00A970E9" w:rsidRPr="00D53A33">
        <w:rPr>
          <w:bCs/>
          <w:lang w:val="sk-SK"/>
        </w:rPr>
        <w:t> </w:t>
      </w:r>
      <w:r w:rsidR="006F3211" w:rsidRPr="00D53A33">
        <w:rPr>
          <w:bCs/>
          <w:lang w:val="sk-SK"/>
        </w:rPr>
        <w:t>1</w:t>
      </w:r>
      <w:r w:rsidR="00A970E9" w:rsidRPr="00D53A33">
        <w:rPr>
          <w:bCs/>
          <w:lang w:val="sk-SK"/>
        </w:rPr>
        <w:noBreakHyphen/>
      </w:r>
      <w:r w:rsidR="00A2275C" w:rsidRPr="00D53A33">
        <w:rPr>
          <w:bCs/>
          <w:lang w:val="sk-SK"/>
        </w:rPr>
        <w:t>38</w:t>
      </w:r>
      <w:r w:rsidR="006F3211" w:rsidRPr="00D53A33">
        <w:rPr>
          <w:bCs/>
          <w:lang w:val="sk-SK"/>
        </w:rPr>
        <w:t xml:space="preserve">; </w:t>
      </w:r>
      <w:r w:rsidR="00A2275C" w:rsidRPr="00D53A33">
        <w:rPr>
          <w:bCs/>
          <w:lang w:val="sk-SK"/>
        </w:rPr>
        <w:t>k zodpoveda</w:t>
      </w:r>
      <w:r w:rsidR="00C026B2" w:rsidRPr="00D53A33">
        <w:rPr>
          <w:bCs/>
          <w:lang w:val="sk-SK"/>
        </w:rPr>
        <w:t>j</w:t>
      </w:r>
      <w:r w:rsidR="00A2275C" w:rsidRPr="00D53A33">
        <w:rPr>
          <w:bCs/>
          <w:lang w:val="sk-SK"/>
        </w:rPr>
        <w:t xml:space="preserve">úcemu zvýšeniu </w:t>
      </w:r>
      <w:r w:rsidR="00DC41FD" w:rsidRPr="00D53A33">
        <w:rPr>
          <w:bCs/>
          <w:lang w:val="sk-SK"/>
        </w:rPr>
        <w:t>koncentrácií</w:t>
      </w:r>
      <w:r w:rsidR="006F3211" w:rsidRPr="00D53A33">
        <w:rPr>
          <w:bCs/>
          <w:lang w:val="sk-SK"/>
        </w:rPr>
        <w:t xml:space="preserve"> A</w:t>
      </w:r>
      <w:r w:rsidR="006F3211" w:rsidRPr="00FD40AD">
        <w:rPr>
          <w:bCs/>
        </w:rPr>
        <w:t>β</w:t>
      </w:r>
      <w:r w:rsidR="006F3211" w:rsidRPr="00D53A33">
        <w:rPr>
          <w:bCs/>
          <w:lang w:val="sk-SK"/>
        </w:rPr>
        <w:t xml:space="preserve"> </w:t>
      </w:r>
      <w:r w:rsidR="00A2275C" w:rsidRPr="00D53A33">
        <w:rPr>
          <w:bCs/>
          <w:lang w:val="sk-SK"/>
        </w:rPr>
        <w:t>v mozgu nedošlo</w:t>
      </w:r>
      <w:r w:rsidR="006F3211" w:rsidRPr="00D53A33">
        <w:rPr>
          <w:bCs/>
          <w:lang w:val="sk-SK"/>
        </w:rPr>
        <w:t xml:space="preserve">. </w:t>
      </w:r>
      <w:r w:rsidR="00A2275C" w:rsidRPr="00D53A33">
        <w:rPr>
          <w:bCs/>
          <w:lang w:val="sk-SK"/>
        </w:rPr>
        <w:t xml:space="preserve">V dvojtýždňovej štúdii so zdravými dobrovoľníkmi </w:t>
      </w:r>
      <w:r w:rsidR="00DC41FD" w:rsidRPr="00D53A33">
        <w:rPr>
          <w:bCs/>
          <w:lang w:val="sk-SK"/>
        </w:rPr>
        <w:t xml:space="preserve">sa </w:t>
      </w:r>
      <w:r w:rsidR="00A2275C" w:rsidRPr="00D53A33">
        <w:rPr>
          <w:bCs/>
          <w:lang w:val="sk-SK"/>
        </w:rPr>
        <w:t xml:space="preserve">zvýšenie </w:t>
      </w:r>
      <w:r w:rsidR="001741CF" w:rsidRPr="00D53A33">
        <w:rPr>
          <w:bCs/>
          <w:lang w:val="sk-SK"/>
        </w:rPr>
        <w:t>A</w:t>
      </w:r>
      <w:r w:rsidR="001741CF" w:rsidRPr="00FD40AD">
        <w:rPr>
          <w:bCs/>
        </w:rPr>
        <w:t>β</w:t>
      </w:r>
      <w:r w:rsidR="001741CF" w:rsidRPr="00D53A33">
        <w:rPr>
          <w:bCs/>
          <w:lang w:val="sk-SK"/>
        </w:rPr>
        <w:t>1</w:t>
      </w:r>
      <w:r w:rsidR="002F48C0" w:rsidRPr="00D53A33">
        <w:rPr>
          <w:bCs/>
          <w:lang w:val="sk-SK"/>
        </w:rPr>
        <w:noBreakHyphen/>
      </w:r>
      <w:r w:rsidR="00A2275C" w:rsidRPr="00D53A33">
        <w:rPr>
          <w:bCs/>
          <w:lang w:val="sk-SK"/>
        </w:rPr>
        <w:t>40 a</w:t>
      </w:r>
      <w:r w:rsidR="001741CF" w:rsidRPr="00D53A33">
        <w:rPr>
          <w:bCs/>
          <w:lang w:val="sk-SK"/>
        </w:rPr>
        <w:t xml:space="preserve"> 1</w:t>
      </w:r>
      <w:r w:rsidR="002F48C0" w:rsidRPr="00D53A33">
        <w:rPr>
          <w:bCs/>
          <w:lang w:val="sk-SK"/>
        </w:rPr>
        <w:noBreakHyphen/>
      </w:r>
      <w:r w:rsidR="001741CF" w:rsidRPr="00D53A33">
        <w:rPr>
          <w:bCs/>
          <w:lang w:val="sk-SK"/>
        </w:rPr>
        <w:t xml:space="preserve">42 </w:t>
      </w:r>
      <w:r w:rsidR="00DC41FD" w:rsidRPr="00D53A33">
        <w:rPr>
          <w:bCs/>
          <w:lang w:val="sk-SK"/>
        </w:rPr>
        <w:t>v CSF ľudí ne</w:t>
      </w:r>
      <w:r w:rsidR="00A2275C" w:rsidRPr="00D53A33">
        <w:rPr>
          <w:bCs/>
          <w:lang w:val="sk-SK"/>
        </w:rPr>
        <w:t>pozorova</w:t>
      </w:r>
      <w:r w:rsidR="00DC41FD" w:rsidRPr="00D53A33">
        <w:rPr>
          <w:bCs/>
          <w:lang w:val="sk-SK"/>
        </w:rPr>
        <w:t>lo</w:t>
      </w:r>
      <w:r w:rsidR="001741CF" w:rsidRPr="00D53A33" w:rsidDel="001741CF">
        <w:rPr>
          <w:bCs/>
          <w:lang w:val="sk-SK"/>
        </w:rPr>
        <w:t xml:space="preserve"> </w:t>
      </w:r>
      <w:r w:rsidR="006F3211" w:rsidRPr="00D53A33">
        <w:rPr>
          <w:bCs/>
          <w:lang w:val="sk-SK"/>
        </w:rPr>
        <w:t>(</w:t>
      </w:r>
      <w:r w:rsidR="00A2275C" w:rsidRPr="00D53A33">
        <w:rPr>
          <w:bCs/>
          <w:lang w:val="sk-SK"/>
        </w:rPr>
        <w:t>pozri časť</w:t>
      </w:r>
      <w:r w:rsidR="00BA778F" w:rsidRPr="00D53A33">
        <w:rPr>
          <w:bCs/>
          <w:lang w:val="sk-SK"/>
        </w:rPr>
        <w:t> </w:t>
      </w:r>
      <w:r w:rsidR="00C57557" w:rsidRPr="00D53A33">
        <w:rPr>
          <w:bCs/>
          <w:lang w:val="sk-SK"/>
        </w:rPr>
        <w:t>5.</w:t>
      </w:r>
      <w:r w:rsidR="00C917E6" w:rsidRPr="00D53A33">
        <w:rPr>
          <w:bCs/>
          <w:lang w:val="sk-SK"/>
        </w:rPr>
        <w:t>1</w:t>
      </w:r>
      <w:r w:rsidR="006F3211" w:rsidRPr="00D53A33">
        <w:rPr>
          <w:bCs/>
          <w:lang w:val="sk-SK"/>
        </w:rPr>
        <w:t xml:space="preserve">). </w:t>
      </w:r>
      <w:r w:rsidR="00677599" w:rsidRPr="00D53A33">
        <w:rPr>
          <w:bCs/>
          <w:lang w:val="sk-SK"/>
        </w:rPr>
        <w:t>Okrem toho</w:t>
      </w:r>
      <w:r w:rsidR="00A2275C" w:rsidRPr="00D53A33">
        <w:rPr>
          <w:bCs/>
          <w:lang w:val="sk-SK"/>
        </w:rPr>
        <w:t xml:space="preserve"> v toxikologickej štúdii</w:t>
      </w:r>
      <w:r w:rsidR="006F3211" w:rsidRPr="00D53A33">
        <w:rPr>
          <w:bCs/>
          <w:lang w:val="sk-SK"/>
        </w:rPr>
        <w:t xml:space="preserve"> </w:t>
      </w:r>
      <w:r w:rsidR="00A2275C" w:rsidRPr="00D53A33">
        <w:rPr>
          <w:bCs/>
          <w:lang w:val="sk-SK"/>
        </w:rPr>
        <w:t>s </w:t>
      </w:r>
      <w:r w:rsidR="00611DB6" w:rsidRPr="00D53A33">
        <w:rPr>
          <w:bCs/>
          <w:lang w:val="sk-SK"/>
        </w:rPr>
        <w:t>makakmi krabožravými,</w:t>
      </w:r>
      <w:r w:rsidR="00DC41FD" w:rsidRPr="00D53A33">
        <w:rPr>
          <w:bCs/>
          <w:lang w:val="sk-SK"/>
        </w:rPr>
        <w:t xml:space="preserve"> ktorým sa podával</w:t>
      </w:r>
      <w:r w:rsidR="006F3211" w:rsidRPr="00D53A33">
        <w:rPr>
          <w:bCs/>
          <w:lang w:val="sk-SK"/>
        </w:rPr>
        <w:t xml:space="preserve"> </w:t>
      </w:r>
      <w:r w:rsidR="0018333D" w:rsidRPr="00D53A33">
        <w:rPr>
          <w:szCs w:val="22"/>
          <w:lang w:val="sk-SK"/>
        </w:rPr>
        <w:t>sakubitril/valsartan</w:t>
      </w:r>
      <w:r w:rsidR="00F34EB3" w:rsidRPr="00D53A33">
        <w:rPr>
          <w:bCs/>
          <w:lang w:val="sk-SK"/>
        </w:rPr>
        <w:t xml:space="preserve"> </w:t>
      </w:r>
      <w:r w:rsidR="00871728" w:rsidRPr="00D53A33">
        <w:rPr>
          <w:bCs/>
          <w:lang w:val="sk-SK"/>
        </w:rPr>
        <w:t>146</w:t>
      </w:r>
      <w:r w:rsidR="001C7CBA" w:rsidRPr="00D53A33">
        <w:rPr>
          <w:bCs/>
          <w:lang w:val="sk-SK"/>
        </w:rPr>
        <w:t> </w:t>
      </w:r>
      <w:r w:rsidR="00871728" w:rsidRPr="00D53A33">
        <w:rPr>
          <w:bCs/>
          <w:lang w:val="sk-SK"/>
        </w:rPr>
        <w:t>mg sak</w:t>
      </w:r>
      <w:r w:rsidR="00934C9A" w:rsidRPr="00D53A33">
        <w:rPr>
          <w:bCs/>
          <w:lang w:val="sk-SK"/>
        </w:rPr>
        <w:t>ubitril</w:t>
      </w:r>
      <w:r w:rsidR="00C32FDE" w:rsidRPr="00D53A33">
        <w:rPr>
          <w:bCs/>
          <w:lang w:val="sk-SK"/>
        </w:rPr>
        <w:t>u</w:t>
      </w:r>
      <w:r w:rsidR="00934C9A" w:rsidRPr="00D53A33">
        <w:rPr>
          <w:bCs/>
          <w:lang w:val="sk-SK"/>
        </w:rPr>
        <w:t>/154</w:t>
      </w:r>
      <w:r w:rsidR="001C7CBA" w:rsidRPr="00D53A33">
        <w:rPr>
          <w:bCs/>
          <w:lang w:val="sk-SK"/>
        </w:rPr>
        <w:t> </w:t>
      </w:r>
      <w:r w:rsidR="00934C9A" w:rsidRPr="00D53A33">
        <w:rPr>
          <w:bCs/>
          <w:lang w:val="sk-SK"/>
        </w:rPr>
        <w:t>mg valsartan</w:t>
      </w:r>
      <w:r w:rsidR="00C32FDE" w:rsidRPr="00D53A33">
        <w:rPr>
          <w:bCs/>
          <w:lang w:val="sk-SK"/>
        </w:rPr>
        <w:t>u</w:t>
      </w:r>
      <w:r w:rsidR="00934C9A" w:rsidRPr="00D53A33">
        <w:rPr>
          <w:bCs/>
          <w:lang w:val="sk-SK"/>
        </w:rPr>
        <w:t>/kg/d</w:t>
      </w:r>
      <w:r w:rsidR="00871728" w:rsidRPr="00D53A33">
        <w:rPr>
          <w:bCs/>
          <w:lang w:val="sk-SK"/>
        </w:rPr>
        <w:t>eň</w:t>
      </w:r>
      <w:r w:rsidR="001C7CBA" w:rsidRPr="00D53A33">
        <w:rPr>
          <w:bCs/>
          <w:lang w:val="sk-SK"/>
        </w:rPr>
        <w:t xml:space="preserve"> </w:t>
      </w:r>
      <w:r w:rsidR="00A2275C" w:rsidRPr="00D53A33">
        <w:rPr>
          <w:bCs/>
          <w:lang w:val="sk-SK"/>
        </w:rPr>
        <w:t>po</w:t>
      </w:r>
      <w:r w:rsidR="00F34EB3" w:rsidRPr="00D53A33">
        <w:rPr>
          <w:bCs/>
          <w:lang w:val="sk-SK"/>
        </w:rPr>
        <w:t>čas</w:t>
      </w:r>
      <w:r w:rsidR="006F3211" w:rsidRPr="00D53A33">
        <w:rPr>
          <w:bCs/>
          <w:lang w:val="sk-SK"/>
        </w:rPr>
        <w:t xml:space="preserve"> 39</w:t>
      </w:r>
      <w:r w:rsidR="00BA778F" w:rsidRPr="00D53A33">
        <w:rPr>
          <w:bCs/>
          <w:lang w:val="sk-SK"/>
        </w:rPr>
        <w:t> </w:t>
      </w:r>
      <w:r w:rsidR="00A2275C" w:rsidRPr="00D53A33">
        <w:rPr>
          <w:bCs/>
          <w:lang w:val="sk-SK"/>
        </w:rPr>
        <w:t>týždňov</w:t>
      </w:r>
      <w:r w:rsidR="00F34EB3" w:rsidRPr="00D53A33">
        <w:rPr>
          <w:bCs/>
          <w:lang w:val="sk-SK"/>
        </w:rPr>
        <w:t>,</w:t>
      </w:r>
      <w:r w:rsidR="006F3211" w:rsidRPr="00D53A33">
        <w:rPr>
          <w:bCs/>
          <w:lang w:val="sk-SK"/>
        </w:rPr>
        <w:t xml:space="preserve"> </w:t>
      </w:r>
      <w:r w:rsidR="00871728" w:rsidRPr="00D53A33">
        <w:rPr>
          <w:bCs/>
          <w:lang w:val="sk-SK"/>
        </w:rPr>
        <w:t>ne</w:t>
      </w:r>
      <w:r w:rsidR="00C32FDE" w:rsidRPr="00D53A33">
        <w:rPr>
          <w:bCs/>
          <w:lang w:val="sk-SK"/>
        </w:rPr>
        <w:t>boli</w:t>
      </w:r>
      <w:r w:rsidR="00F83EEF" w:rsidRPr="00D53A33">
        <w:rPr>
          <w:bCs/>
          <w:lang w:val="sk-SK"/>
        </w:rPr>
        <w:t xml:space="preserve"> </w:t>
      </w:r>
      <w:r w:rsidR="00871728" w:rsidRPr="00D53A33">
        <w:rPr>
          <w:bCs/>
          <w:lang w:val="sk-SK"/>
        </w:rPr>
        <w:t>žiadne dôkazy prítomnosti</w:t>
      </w:r>
      <w:r w:rsidR="00934C9A" w:rsidRPr="00D53A33">
        <w:rPr>
          <w:bCs/>
          <w:lang w:val="sk-SK"/>
        </w:rPr>
        <w:t xml:space="preserve"> amyloid</w:t>
      </w:r>
      <w:r w:rsidR="00871728" w:rsidRPr="00D53A33">
        <w:rPr>
          <w:bCs/>
          <w:lang w:val="sk-SK"/>
        </w:rPr>
        <w:t>ných plakov</w:t>
      </w:r>
      <w:r w:rsidR="006F3211" w:rsidRPr="00D53A33">
        <w:rPr>
          <w:bCs/>
          <w:lang w:val="sk-SK"/>
        </w:rPr>
        <w:t xml:space="preserve"> </w:t>
      </w:r>
      <w:r w:rsidR="00A2275C" w:rsidRPr="00D53A33">
        <w:rPr>
          <w:bCs/>
          <w:lang w:val="sk-SK"/>
        </w:rPr>
        <w:t>v mozgu</w:t>
      </w:r>
      <w:r w:rsidR="006F3211" w:rsidRPr="00D53A33">
        <w:rPr>
          <w:bCs/>
          <w:lang w:val="sk-SK"/>
        </w:rPr>
        <w:t>.</w:t>
      </w:r>
      <w:r w:rsidR="00934C9A" w:rsidRPr="00D53A33">
        <w:rPr>
          <w:bCs/>
          <w:lang w:val="sk-SK"/>
        </w:rPr>
        <w:t xml:space="preserve"> </w:t>
      </w:r>
      <w:r w:rsidR="00871728" w:rsidRPr="00D53A33">
        <w:rPr>
          <w:bCs/>
          <w:lang w:val="sk-SK"/>
        </w:rPr>
        <w:t>Obsah am</w:t>
      </w:r>
      <w:r w:rsidR="0092369A" w:rsidRPr="00D53A33">
        <w:rPr>
          <w:bCs/>
          <w:lang w:val="sk-SK"/>
        </w:rPr>
        <w:t>ylo</w:t>
      </w:r>
      <w:r w:rsidR="00871728" w:rsidRPr="00D53A33">
        <w:rPr>
          <w:bCs/>
          <w:lang w:val="sk-SK"/>
        </w:rPr>
        <w:t>idov</w:t>
      </w:r>
      <w:r w:rsidR="00934C9A" w:rsidRPr="00D53A33">
        <w:rPr>
          <w:bCs/>
          <w:lang w:val="sk-SK"/>
        </w:rPr>
        <w:t xml:space="preserve"> </w:t>
      </w:r>
      <w:r w:rsidR="00871728" w:rsidRPr="00D53A33">
        <w:rPr>
          <w:bCs/>
          <w:lang w:val="sk-SK"/>
        </w:rPr>
        <w:t>sa však v tomto klinickom skúšaní</w:t>
      </w:r>
      <w:r w:rsidR="00934C9A" w:rsidRPr="00D53A33">
        <w:rPr>
          <w:bCs/>
          <w:lang w:val="sk-SK"/>
        </w:rPr>
        <w:t xml:space="preserve"> </w:t>
      </w:r>
      <w:r w:rsidR="00871728" w:rsidRPr="00D53A33">
        <w:rPr>
          <w:bCs/>
          <w:lang w:val="sk-SK"/>
        </w:rPr>
        <w:t>kvantitatívne ne</w:t>
      </w:r>
      <w:r w:rsidR="00C32FDE" w:rsidRPr="00D53A33">
        <w:rPr>
          <w:bCs/>
          <w:lang w:val="sk-SK"/>
        </w:rPr>
        <w:t>stanovil</w:t>
      </w:r>
      <w:r w:rsidR="00934C9A" w:rsidRPr="00D53A33">
        <w:rPr>
          <w:bCs/>
          <w:lang w:val="sk-SK"/>
        </w:rPr>
        <w:t>.</w:t>
      </w:r>
    </w:p>
    <w:p w14:paraId="257AF15F" w14:textId="77777777" w:rsidR="00A7727A" w:rsidRPr="00D53A33" w:rsidRDefault="00A7727A" w:rsidP="00A57CAB">
      <w:pPr>
        <w:tabs>
          <w:tab w:val="clear" w:pos="567"/>
        </w:tabs>
        <w:spacing w:line="240" w:lineRule="auto"/>
        <w:rPr>
          <w:bCs/>
          <w:lang w:val="sk-SK"/>
        </w:rPr>
      </w:pPr>
    </w:p>
    <w:p w14:paraId="257AF160" w14:textId="77777777" w:rsidR="002D588F" w:rsidRPr="00D53A33" w:rsidRDefault="002D588F" w:rsidP="00A57CAB">
      <w:pPr>
        <w:keepNext/>
        <w:tabs>
          <w:tab w:val="clear" w:pos="567"/>
        </w:tabs>
        <w:spacing w:line="240" w:lineRule="auto"/>
        <w:rPr>
          <w:bCs/>
          <w:i/>
          <w:u w:val="single"/>
          <w:lang w:val="sk-SK"/>
        </w:rPr>
      </w:pPr>
      <w:r w:rsidRPr="00D53A33">
        <w:rPr>
          <w:bCs/>
          <w:i/>
          <w:u w:val="single"/>
          <w:lang w:val="sk-SK"/>
        </w:rPr>
        <w:t>Sakubitril</w:t>
      </w:r>
    </w:p>
    <w:p w14:paraId="257AF161" w14:textId="34A95326" w:rsidR="00A7727A" w:rsidRPr="00D53A33" w:rsidRDefault="00F47F38" w:rsidP="00A57CAB">
      <w:pPr>
        <w:tabs>
          <w:tab w:val="clear" w:pos="567"/>
        </w:tabs>
        <w:spacing w:line="240" w:lineRule="auto"/>
        <w:rPr>
          <w:bCs/>
          <w:lang w:val="sk-SK"/>
        </w:rPr>
      </w:pPr>
      <w:r w:rsidRPr="00D53A33">
        <w:rPr>
          <w:bCs/>
          <w:lang w:val="sk-SK"/>
        </w:rPr>
        <w:t>U</w:t>
      </w:r>
      <w:r w:rsidR="00C32FDE" w:rsidRPr="00D53A33">
        <w:rPr>
          <w:bCs/>
          <w:lang w:val="sk-SK"/>
        </w:rPr>
        <w:t xml:space="preserve"> mladých </w:t>
      </w:r>
      <w:r w:rsidRPr="00D53A33">
        <w:rPr>
          <w:bCs/>
          <w:lang w:val="sk-SK"/>
        </w:rPr>
        <w:t>potkanov</w:t>
      </w:r>
      <w:r w:rsidR="00C32FDE" w:rsidRPr="00D53A33">
        <w:rPr>
          <w:bCs/>
          <w:lang w:val="sk-SK"/>
        </w:rPr>
        <w:t xml:space="preserve">, ktorým sa podával </w:t>
      </w:r>
      <w:r w:rsidRPr="00D53A33">
        <w:rPr>
          <w:bCs/>
          <w:lang w:val="sk-SK"/>
        </w:rPr>
        <w:t>sak</w:t>
      </w:r>
      <w:r w:rsidR="00A7727A" w:rsidRPr="00D53A33">
        <w:rPr>
          <w:bCs/>
          <w:lang w:val="sk-SK"/>
        </w:rPr>
        <w:t>ubitril (</w:t>
      </w:r>
      <w:r w:rsidR="00204472" w:rsidRPr="00D53A33">
        <w:rPr>
          <w:bCs/>
          <w:lang w:val="sk-SK"/>
        </w:rPr>
        <w:t>7 až 70</w:t>
      </w:r>
      <w:r w:rsidR="001C7CBA" w:rsidRPr="00D53A33">
        <w:rPr>
          <w:bCs/>
          <w:lang w:val="sk-SK"/>
        </w:rPr>
        <w:t> </w:t>
      </w:r>
      <w:r w:rsidR="00204472" w:rsidRPr="00D53A33">
        <w:rPr>
          <w:bCs/>
          <w:lang w:val="sk-SK"/>
        </w:rPr>
        <w:t>dní po narodení</w:t>
      </w:r>
      <w:r w:rsidR="00A7727A" w:rsidRPr="00D53A33">
        <w:rPr>
          <w:bCs/>
          <w:lang w:val="sk-SK"/>
        </w:rPr>
        <w:t>)</w:t>
      </w:r>
      <w:r w:rsidR="00821A5B" w:rsidRPr="00D53A33">
        <w:rPr>
          <w:bCs/>
          <w:lang w:val="sk-SK"/>
        </w:rPr>
        <w:t>,</w:t>
      </w:r>
      <w:r w:rsidR="00204472" w:rsidRPr="00D53A33">
        <w:rPr>
          <w:bCs/>
          <w:lang w:val="sk-SK"/>
        </w:rPr>
        <w:t xml:space="preserve"> sa </w:t>
      </w:r>
      <w:r w:rsidR="00C32FDE" w:rsidRPr="00D53A33">
        <w:rPr>
          <w:bCs/>
          <w:lang w:val="sk-SK"/>
        </w:rPr>
        <w:t>znížil vývin</w:t>
      </w:r>
      <w:r w:rsidR="00204472" w:rsidRPr="00D53A33">
        <w:rPr>
          <w:bCs/>
          <w:lang w:val="sk-SK"/>
        </w:rPr>
        <w:t xml:space="preserve"> kostnej hmoty súvisiac</w:t>
      </w:r>
      <w:r w:rsidR="00483CDE" w:rsidRPr="00D53A33">
        <w:rPr>
          <w:bCs/>
          <w:lang w:val="sk-SK"/>
        </w:rPr>
        <w:t>i</w:t>
      </w:r>
      <w:r w:rsidR="00204472" w:rsidRPr="00D53A33">
        <w:rPr>
          <w:bCs/>
          <w:lang w:val="sk-SK"/>
        </w:rPr>
        <w:t xml:space="preserve"> s vekom</w:t>
      </w:r>
      <w:r w:rsidR="00A7727A" w:rsidRPr="00D53A33">
        <w:rPr>
          <w:bCs/>
          <w:lang w:val="sk-SK"/>
        </w:rPr>
        <w:t xml:space="preserve"> </w:t>
      </w:r>
      <w:r w:rsidR="00204472" w:rsidRPr="00D53A33">
        <w:rPr>
          <w:bCs/>
          <w:lang w:val="sk-SK"/>
        </w:rPr>
        <w:t>a</w:t>
      </w:r>
      <w:r w:rsidR="00821A5B" w:rsidRPr="00D53A33">
        <w:rPr>
          <w:bCs/>
          <w:lang w:val="sk-SK"/>
        </w:rPr>
        <w:t> </w:t>
      </w:r>
      <w:r w:rsidR="00FE601D" w:rsidRPr="00D53A33">
        <w:rPr>
          <w:bCs/>
          <w:lang w:val="sk-SK"/>
        </w:rPr>
        <w:t>spomal</w:t>
      </w:r>
      <w:r w:rsidR="00821A5B" w:rsidRPr="00D53A33">
        <w:rPr>
          <w:bCs/>
          <w:lang w:val="sk-SK"/>
        </w:rPr>
        <w:t xml:space="preserve">ilo sa predlžovanie </w:t>
      </w:r>
      <w:r w:rsidR="00FE601D" w:rsidRPr="00D53A33">
        <w:rPr>
          <w:bCs/>
          <w:lang w:val="sk-SK"/>
        </w:rPr>
        <w:t>kostí</w:t>
      </w:r>
      <w:r w:rsidR="00F3583B" w:rsidRPr="00D53A33">
        <w:rPr>
          <w:bCs/>
          <w:lang w:val="sk-SK"/>
        </w:rPr>
        <w:t xml:space="preserve"> pri približne 2-násobku AUC expozície aktívnemu metabolitu </w:t>
      </w:r>
      <w:r w:rsidR="00F3583B" w:rsidRPr="00D53A33">
        <w:rPr>
          <w:szCs w:val="24"/>
          <w:lang w:val="sk-SK"/>
        </w:rPr>
        <w:t xml:space="preserve">sakubitrilu, LBQ657, pri pediatrickej klinickej dávke </w:t>
      </w:r>
      <w:r w:rsidR="00F3583B" w:rsidRPr="00D53A33">
        <w:rPr>
          <w:bCs/>
          <w:szCs w:val="22"/>
          <w:lang w:val="sk-SK"/>
        </w:rPr>
        <w:t>sakubitrilu/valsartanu</w:t>
      </w:r>
      <w:r w:rsidR="00F3583B" w:rsidRPr="00D53A33">
        <w:rPr>
          <w:szCs w:val="24"/>
          <w:lang w:val="sk-SK"/>
        </w:rPr>
        <w:t xml:space="preserve"> 3,1 mg/kg dvakrát denne</w:t>
      </w:r>
      <w:r w:rsidR="00A7727A" w:rsidRPr="00D53A33">
        <w:rPr>
          <w:bCs/>
          <w:lang w:val="sk-SK"/>
        </w:rPr>
        <w:t xml:space="preserve">. </w:t>
      </w:r>
      <w:r w:rsidR="00F3583B" w:rsidRPr="00D53A33">
        <w:rPr>
          <w:bCs/>
          <w:lang w:val="sk-SK"/>
        </w:rPr>
        <w:t xml:space="preserve">Mechanizmus týchto nálezov u mladých potkanov a tým aj ich významnosť pre ľudskú pediatrickú populáciu nie je známy. </w:t>
      </w:r>
      <w:r w:rsidR="00147680" w:rsidRPr="00D53A33">
        <w:rPr>
          <w:bCs/>
          <w:lang w:val="sk-SK"/>
        </w:rPr>
        <w:t>Štúdia u dospelých potkanov ukázala</w:t>
      </w:r>
      <w:r w:rsidR="00A7727A" w:rsidRPr="00D53A33">
        <w:rPr>
          <w:bCs/>
          <w:lang w:val="sk-SK"/>
        </w:rPr>
        <w:t xml:space="preserve"> </w:t>
      </w:r>
      <w:r w:rsidR="00147680" w:rsidRPr="00D53A33">
        <w:rPr>
          <w:bCs/>
          <w:lang w:val="sk-SK"/>
        </w:rPr>
        <w:t>iba</w:t>
      </w:r>
      <w:r w:rsidR="00A7727A" w:rsidRPr="00D53A33">
        <w:rPr>
          <w:bCs/>
          <w:lang w:val="sk-SK"/>
        </w:rPr>
        <w:t xml:space="preserve"> minim</w:t>
      </w:r>
      <w:r w:rsidR="00147680" w:rsidRPr="00D53A33">
        <w:rPr>
          <w:bCs/>
          <w:lang w:val="sk-SK"/>
        </w:rPr>
        <w:t>álny</w:t>
      </w:r>
      <w:r w:rsidR="00A7727A" w:rsidRPr="00D53A33">
        <w:rPr>
          <w:bCs/>
          <w:lang w:val="sk-SK"/>
        </w:rPr>
        <w:t xml:space="preserve"> </w:t>
      </w:r>
      <w:r w:rsidR="00147680" w:rsidRPr="00D53A33">
        <w:rPr>
          <w:bCs/>
          <w:lang w:val="sk-SK"/>
        </w:rPr>
        <w:t>prechodný inhibičný účinok</w:t>
      </w:r>
      <w:r w:rsidR="00A7727A" w:rsidRPr="00D53A33">
        <w:rPr>
          <w:bCs/>
          <w:lang w:val="sk-SK"/>
        </w:rPr>
        <w:t xml:space="preserve"> </w:t>
      </w:r>
      <w:r w:rsidR="00147680" w:rsidRPr="00D53A33">
        <w:rPr>
          <w:bCs/>
          <w:lang w:val="sk-SK"/>
        </w:rPr>
        <w:t>na minerálnu hustotu kostí, ale</w:t>
      </w:r>
      <w:r w:rsidR="00A7727A" w:rsidRPr="00D53A33">
        <w:rPr>
          <w:bCs/>
          <w:lang w:val="sk-SK"/>
        </w:rPr>
        <w:t xml:space="preserve"> </w:t>
      </w:r>
      <w:r w:rsidR="00E15492" w:rsidRPr="00D53A33">
        <w:rPr>
          <w:bCs/>
          <w:lang w:val="sk-SK"/>
        </w:rPr>
        <w:t>neukázala účinok na žiadne iné</w:t>
      </w:r>
      <w:r w:rsidR="00483CDE" w:rsidRPr="00D53A33">
        <w:rPr>
          <w:bCs/>
          <w:lang w:val="sk-SK"/>
        </w:rPr>
        <w:t xml:space="preserve"> </w:t>
      </w:r>
      <w:r w:rsidR="00A7727A" w:rsidRPr="00D53A33">
        <w:rPr>
          <w:bCs/>
          <w:lang w:val="sk-SK"/>
        </w:rPr>
        <w:t>paramet</w:t>
      </w:r>
      <w:r w:rsidR="00E15492" w:rsidRPr="00D53A33">
        <w:rPr>
          <w:bCs/>
          <w:lang w:val="sk-SK"/>
        </w:rPr>
        <w:t>re</w:t>
      </w:r>
      <w:r w:rsidR="00A7727A" w:rsidRPr="00D53A33">
        <w:rPr>
          <w:bCs/>
          <w:lang w:val="sk-SK"/>
        </w:rPr>
        <w:t xml:space="preserve"> </w:t>
      </w:r>
      <w:r w:rsidR="00E15492" w:rsidRPr="00D53A33">
        <w:rPr>
          <w:bCs/>
          <w:lang w:val="sk-SK"/>
        </w:rPr>
        <w:t>týkajúce sa rastu kostí</w:t>
      </w:r>
      <w:r w:rsidR="00A7727A" w:rsidRPr="00D53A33">
        <w:rPr>
          <w:bCs/>
          <w:lang w:val="sk-SK"/>
        </w:rPr>
        <w:t xml:space="preserve">, </w:t>
      </w:r>
      <w:r w:rsidR="00E15492" w:rsidRPr="00D53A33">
        <w:rPr>
          <w:bCs/>
          <w:lang w:val="sk-SK"/>
        </w:rPr>
        <w:t>čo nenaznačuje významný účinok</w:t>
      </w:r>
      <w:r w:rsidR="00A7727A" w:rsidRPr="00D53A33">
        <w:rPr>
          <w:bCs/>
          <w:lang w:val="sk-SK"/>
        </w:rPr>
        <w:t xml:space="preserve"> </w:t>
      </w:r>
      <w:r w:rsidR="00E15492" w:rsidRPr="00D53A33">
        <w:rPr>
          <w:bCs/>
          <w:lang w:val="sk-SK"/>
        </w:rPr>
        <w:t>sakubitrilu na kosti</w:t>
      </w:r>
      <w:r w:rsidR="00A7727A" w:rsidRPr="00D53A33">
        <w:rPr>
          <w:bCs/>
          <w:lang w:val="sk-SK"/>
        </w:rPr>
        <w:t xml:space="preserve"> </w:t>
      </w:r>
      <w:r w:rsidR="00821A5B" w:rsidRPr="00D53A33">
        <w:rPr>
          <w:bCs/>
          <w:lang w:val="sk-SK"/>
        </w:rPr>
        <w:t xml:space="preserve">u populácie </w:t>
      </w:r>
      <w:r w:rsidR="00E15492" w:rsidRPr="00D53A33">
        <w:rPr>
          <w:bCs/>
          <w:lang w:val="sk-SK"/>
        </w:rPr>
        <w:t>dospelých pacientov</w:t>
      </w:r>
      <w:r w:rsidR="004106A8" w:rsidRPr="00D53A33">
        <w:rPr>
          <w:bCs/>
          <w:lang w:val="sk-SK"/>
        </w:rPr>
        <w:t xml:space="preserve"> za normálnych podmienok</w:t>
      </w:r>
      <w:r w:rsidR="00A7727A" w:rsidRPr="00D53A33">
        <w:rPr>
          <w:bCs/>
          <w:lang w:val="sk-SK"/>
        </w:rPr>
        <w:t xml:space="preserve">. </w:t>
      </w:r>
      <w:r w:rsidR="00E15492" w:rsidRPr="00D53A33">
        <w:rPr>
          <w:bCs/>
          <w:lang w:val="sk-SK"/>
        </w:rPr>
        <w:t>Nemožno však vylúčiť</w:t>
      </w:r>
      <w:r w:rsidR="00A7727A" w:rsidRPr="00D53A33">
        <w:rPr>
          <w:bCs/>
          <w:lang w:val="sk-SK"/>
        </w:rPr>
        <w:t xml:space="preserve"> </w:t>
      </w:r>
      <w:r w:rsidR="00E15492" w:rsidRPr="00D53A33">
        <w:rPr>
          <w:bCs/>
          <w:lang w:val="sk-SK"/>
        </w:rPr>
        <w:t>miern</w:t>
      </w:r>
      <w:r w:rsidR="00323EB8" w:rsidRPr="00D53A33">
        <w:rPr>
          <w:bCs/>
          <w:lang w:val="sk-SK"/>
        </w:rPr>
        <w:t>y</w:t>
      </w:r>
      <w:r w:rsidR="00E15492" w:rsidRPr="00D53A33">
        <w:rPr>
          <w:bCs/>
          <w:lang w:val="sk-SK"/>
        </w:rPr>
        <w:t xml:space="preserve"> prechodn</w:t>
      </w:r>
      <w:r w:rsidR="00323EB8" w:rsidRPr="00D53A33">
        <w:rPr>
          <w:bCs/>
          <w:lang w:val="sk-SK"/>
        </w:rPr>
        <w:t>ý</w:t>
      </w:r>
      <w:r w:rsidR="00A7727A" w:rsidRPr="00D53A33">
        <w:rPr>
          <w:bCs/>
          <w:lang w:val="sk-SK"/>
        </w:rPr>
        <w:t xml:space="preserve"> </w:t>
      </w:r>
      <w:r w:rsidR="00323EB8" w:rsidRPr="00D53A33">
        <w:rPr>
          <w:bCs/>
          <w:lang w:val="sk-SK"/>
        </w:rPr>
        <w:t>vplyv</w:t>
      </w:r>
      <w:r w:rsidR="00E15492" w:rsidRPr="00D53A33">
        <w:rPr>
          <w:bCs/>
          <w:lang w:val="sk-SK"/>
        </w:rPr>
        <w:t xml:space="preserve"> sak</w:t>
      </w:r>
      <w:r w:rsidR="00A7727A" w:rsidRPr="00D53A33">
        <w:rPr>
          <w:bCs/>
          <w:lang w:val="sk-SK"/>
        </w:rPr>
        <w:t>ubitril</w:t>
      </w:r>
      <w:r w:rsidR="00E15492" w:rsidRPr="00D53A33">
        <w:rPr>
          <w:bCs/>
          <w:lang w:val="sk-SK"/>
        </w:rPr>
        <w:t>u</w:t>
      </w:r>
      <w:r w:rsidR="00A7727A" w:rsidRPr="00D53A33">
        <w:rPr>
          <w:bCs/>
          <w:lang w:val="sk-SK"/>
        </w:rPr>
        <w:t xml:space="preserve"> </w:t>
      </w:r>
      <w:r w:rsidR="00821A5B" w:rsidRPr="00D53A33">
        <w:rPr>
          <w:bCs/>
          <w:lang w:val="sk-SK"/>
        </w:rPr>
        <w:t xml:space="preserve">vo včasnej </w:t>
      </w:r>
      <w:r w:rsidR="00E15492" w:rsidRPr="00D53A33">
        <w:rPr>
          <w:bCs/>
          <w:lang w:val="sk-SK"/>
        </w:rPr>
        <w:t>fáz</w:t>
      </w:r>
      <w:r w:rsidR="00821A5B" w:rsidRPr="00D53A33">
        <w:rPr>
          <w:bCs/>
          <w:lang w:val="sk-SK"/>
        </w:rPr>
        <w:t>e</w:t>
      </w:r>
      <w:r w:rsidR="00E15492" w:rsidRPr="00D53A33">
        <w:rPr>
          <w:bCs/>
          <w:lang w:val="sk-SK"/>
        </w:rPr>
        <w:t xml:space="preserve"> hojenia zlomenín</w:t>
      </w:r>
      <w:r w:rsidR="00821A5B" w:rsidRPr="00D53A33">
        <w:rPr>
          <w:bCs/>
          <w:lang w:val="sk-SK"/>
        </w:rPr>
        <w:t xml:space="preserve"> u dospelých.</w:t>
      </w:r>
      <w:r w:rsidR="00F3583B" w:rsidRPr="00D53A33">
        <w:rPr>
          <w:bCs/>
          <w:lang w:val="sk-SK"/>
        </w:rPr>
        <w:t xml:space="preserve"> Klinické údaje u pediatrických pacientov </w:t>
      </w:r>
      <w:r w:rsidR="00F3583B" w:rsidRPr="00D53A33">
        <w:rPr>
          <w:bCs/>
          <w:szCs w:val="22"/>
          <w:lang w:val="sk-SK"/>
        </w:rPr>
        <w:t>(klinické skúšanie PANORAMA-HF) nepriniesli dôkazy o tom, že by sakubitril/valsartan mal vplyv na</w:t>
      </w:r>
      <w:r w:rsidR="00DA0DCF" w:rsidRPr="00D53A33">
        <w:rPr>
          <w:bCs/>
          <w:szCs w:val="22"/>
          <w:lang w:val="sk-SK"/>
        </w:rPr>
        <w:t> </w:t>
      </w:r>
      <w:r w:rsidR="00F3583B" w:rsidRPr="00D53A33">
        <w:rPr>
          <w:bCs/>
          <w:szCs w:val="22"/>
          <w:lang w:val="sk-SK"/>
        </w:rPr>
        <w:t>telesnú hmotnosť, výšku, obvod hlavy a výskyt zlomenín. Hustota kostí sa v štúdii ne</w:t>
      </w:r>
      <w:r w:rsidR="00803C1E" w:rsidRPr="00D53A33">
        <w:rPr>
          <w:bCs/>
          <w:szCs w:val="22"/>
          <w:lang w:val="sk-SK"/>
        </w:rPr>
        <w:t>stanovila</w:t>
      </w:r>
      <w:r w:rsidR="00F3583B" w:rsidRPr="00D53A33">
        <w:rPr>
          <w:bCs/>
          <w:szCs w:val="22"/>
          <w:lang w:val="sk-SK"/>
        </w:rPr>
        <w:t>.</w:t>
      </w:r>
      <w:r w:rsidR="00A8595E" w:rsidRPr="00D53A33">
        <w:rPr>
          <w:bCs/>
          <w:szCs w:val="22"/>
          <w:lang w:val="sk-SK"/>
        </w:rPr>
        <w:t xml:space="preserve"> </w:t>
      </w:r>
      <w:r w:rsidR="00AE0BBC" w:rsidRPr="00AE0BBC">
        <w:rPr>
          <w:bCs/>
          <w:szCs w:val="22"/>
          <w:lang w:val="sk-SK"/>
        </w:rPr>
        <w:t>Dlhodobé údaje u</w:t>
      </w:r>
      <w:r w:rsidR="00AE0BBC">
        <w:rPr>
          <w:bCs/>
          <w:szCs w:val="22"/>
          <w:lang w:val="sk-SK"/>
        </w:rPr>
        <w:t> </w:t>
      </w:r>
      <w:r w:rsidR="00AE0BBC" w:rsidRPr="00AE0BBC">
        <w:rPr>
          <w:bCs/>
          <w:szCs w:val="22"/>
          <w:lang w:val="sk-SK"/>
        </w:rPr>
        <w:t>pediatrických pacientov (PANORAMA-HF OLE) nepreukázali žiadne nežiaduce účinky sakubitrilu/valsartanu na rast (kostí) alebo mieru zlomenín.</w:t>
      </w:r>
    </w:p>
    <w:p w14:paraId="257AF162" w14:textId="77777777" w:rsidR="00A7727A" w:rsidRPr="00D53A33" w:rsidRDefault="00A7727A" w:rsidP="00A57CAB">
      <w:pPr>
        <w:tabs>
          <w:tab w:val="clear" w:pos="567"/>
        </w:tabs>
        <w:spacing w:line="240" w:lineRule="auto"/>
        <w:rPr>
          <w:bCs/>
          <w:lang w:val="sk-SK"/>
        </w:rPr>
      </w:pPr>
    </w:p>
    <w:p w14:paraId="257AF163" w14:textId="77777777" w:rsidR="002D588F" w:rsidRPr="00D53A33" w:rsidRDefault="002D588F" w:rsidP="00A57CAB">
      <w:pPr>
        <w:keepNext/>
        <w:tabs>
          <w:tab w:val="clear" w:pos="567"/>
        </w:tabs>
        <w:spacing w:line="240" w:lineRule="auto"/>
        <w:rPr>
          <w:bCs/>
          <w:i/>
          <w:u w:val="single"/>
          <w:lang w:val="sk-SK"/>
        </w:rPr>
      </w:pPr>
      <w:r w:rsidRPr="00D53A33">
        <w:rPr>
          <w:bCs/>
          <w:i/>
          <w:u w:val="single"/>
          <w:lang w:val="sk-SK"/>
        </w:rPr>
        <w:t>Valsartan</w:t>
      </w:r>
    </w:p>
    <w:p w14:paraId="257AF164" w14:textId="742D8858" w:rsidR="00A7727A" w:rsidRPr="00D53A33" w:rsidRDefault="00204472" w:rsidP="00A57CAB">
      <w:pPr>
        <w:tabs>
          <w:tab w:val="clear" w:pos="567"/>
        </w:tabs>
        <w:spacing w:line="240" w:lineRule="auto"/>
        <w:rPr>
          <w:bCs/>
          <w:lang w:val="sk-SK"/>
        </w:rPr>
      </w:pPr>
      <w:r w:rsidRPr="00D53A33">
        <w:rPr>
          <w:bCs/>
          <w:lang w:val="sk-SK"/>
        </w:rPr>
        <w:t>U </w:t>
      </w:r>
      <w:r w:rsidR="00323EB8" w:rsidRPr="00D53A33">
        <w:rPr>
          <w:bCs/>
          <w:lang w:val="sk-SK"/>
        </w:rPr>
        <w:t>mladých</w:t>
      </w:r>
      <w:r w:rsidRPr="00D53A33">
        <w:rPr>
          <w:bCs/>
          <w:lang w:val="sk-SK"/>
        </w:rPr>
        <w:t xml:space="preserve"> potkanov</w:t>
      </w:r>
      <w:r w:rsidR="00976D02" w:rsidRPr="00D53A33">
        <w:rPr>
          <w:bCs/>
          <w:lang w:val="sk-SK"/>
        </w:rPr>
        <w:t>,</w:t>
      </w:r>
      <w:r w:rsidRPr="00D53A33">
        <w:rPr>
          <w:bCs/>
          <w:lang w:val="sk-SK"/>
        </w:rPr>
        <w:t xml:space="preserve"> </w:t>
      </w:r>
      <w:r w:rsidR="00976D02" w:rsidRPr="00D53A33">
        <w:rPr>
          <w:bCs/>
          <w:lang w:val="sk-SK"/>
        </w:rPr>
        <w:t>ktorým sa podával valsartan (7 až 70 dní po narodení), už</w:t>
      </w:r>
      <w:r w:rsidR="006E529E" w:rsidRPr="00D53A33">
        <w:rPr>
          <w:bCs/>
          <w:lang w:val="sk-SK"/>
        </w:rPr>
        <w:t xml:space="preserve"> </w:t>
      </w:r>
      <w:r w:rsidR="004106A8" w:rsidRPr="00D53A33">
        <w:rPr>
          <w:bCs/>
          <w:lang w:val="sk-SK"/>
        </w:rPr>
        <w:t xml:space="preserve">také </w:t>
      </w:r>
      <w:r w:rsidR="00976D02" w:rsidRPr="00D53A33">
        <w:rPr>
          <w:bCs/>
          <w:lang w:val="sk-SK"/>
        </w:rPr>
        <w:t xml:space="preserve">nízke </w:t>
      </w:r>
      <w:r w:rsidR="006E529E" w:rsidRPr="00D53A33">
        <w:rPr>
          <w:bCs/>
          <w:lang w:val="sk-SK"/>
        </w:rPr>
        <w:t xml:space="preserve">dávky </w:t>
      </w:r>
      <w:r w:rsidR="004106A8" w:rsidRPr="00D53A33">
        <w:rPr>
          <w:bCs/>
          <w:lang w:val="sk-SK"/>
        </w:rPr>
        <w:t xml:space="preserve">ako </w:t>
      </w:r>
      <w:r w:rsidR="00A7727A" w:rsidRPr="00D53A33">
        <w:rPr>
          <w:bCs/>
          <w:lang w:val="sk-SK"/>
        </w:rPr>
        <w:t>1</w:t>
      </w:r>
      <w:r w:rsidR="001C7CBA" w:rsidRPr="00D53A33">
        <w:rPr>
          <w:bCs/>
          <w:lang w:val="sk-SK"/>
        </w:rPr>
        <w:t> </w:t>
      </w:r>
      <w:r w:rsidR="00A7727A" w:rsidRPr="00D53A33">
        <w:rPr>
          <w:bCs/>
          <w:lang w:val="sk-SK"/>
        </w:rPr>
        <w:t>mg/kg/d</w:t>
      </w:r>
      <w:r w:rsidR="006E529E" w:rsidRPr="00D53A33">
        <w:rPr>
          <w:bCs/>
          <w:lang w:val="sk-SK"/>
        </w:rPr>
        <w:t>eň</w:t>
      </w:r>
      <w:r w:rsidR="00A7727A" w:rsidRPr="00D53A33">
        <w:rPr>
          <w:bCs/>
          <w:lang w:val="sk-SK"/>
        </w:rPr>
        <w:t xml:space="preserve"> </w:t>
      </w:r>
      <w:r w:rsidR="006E529E" w:rsidRPr="00D53A33">
        <w:rPr>
          <w:bCs/>
          <w:lang w:val="sk-SK"/>
        </w:rPr>
        <w:t>spôsob</w:t>
      </w:r>
      <w:r w:rsidR="00976D02" w:rsidRPr="00D53A33">
        <w:rPr>
          <w:bCs/>
          <w:lang w:val="sk-SK"/>
        </w:rPr>
        <w:t>ili</w:t>
      </w:r>
      <w:r w:rsidR="006E529E" w:rsidRPr="00D53A33">
        <w:rPr>
          <w:bCs/>
          <w:lang w:val="sk-SK"/>
        </w:rPr>
        <w:t xml:space="preserve"> trvalé</w:t>
      </w:r>
      <w:r w:rsidR="00A7727A" w:rsidRPr="00D53A33">
        <w:rPr>
          <w:bCs/>
          <w:lang w:val="sk-SK"/>
        </w:rPr>
        <w:t xml:space="preserve"> </w:t>
      </w:r>
      <w:r w:rsidR="00976D02" w:rsidRPr="00D53A33">
        <w:rPr>
          <w:bCs/>
          <w:lang w:val="sk-SK"/>
        </w:rPr>
        <w:t xml:space="preserve">ireverzibilné </w:t>
      </w:r>
      <w:r w:rsidR="006E529E" w:rsidRPr="00D53A33">
        <w:rPr>
          <w:bCs/>
          <w:lang w:val="sk-SK"/>
        </w:rPr>
        <w:t xml:space="preserve">zmeny </w:t>
      </w:r>
      <w:r w:rsidR="00976D02" w:rsidRPr="00D53A33">
        <w:rPr>
          <w:bCs/>
          <w:lang w:val="sk-SK"/>
        </w:rPr>
        <w:t>v</w:t>
      </w:r>
      <w:r w:rsidR="006E529E" w:rsidRPr="00D53A33">
        <w:rPr>
          <w:bCs/>
          <w:lang w:val="sk-SK"/>
        </w:rPr>
        <w:t xml:space="preserve"> obličk</w:t>
      </w:r>
      <w:r w:rsidR="00976D02" w:rsidRPr="00D53A33">
        <w:rPr>
          <w:bCs/>
          <w:lang w:val="sk-SK"/>
        </w:rPr>
        <w:t>ách</w:t>
      </w:r>
      <w:r w:rsidR="00A7727A" w:rsidRPr="00D53A33">
        <w:rPr>
          <w:bCs/>
          <w:lang w:val="sk-SK"/>
        </w:rPr>
        <w:t xml:space="preserve"> </w:t>
      </w:r>
      <w:r w:rsidR="00D00B15" w:rsidRPr="00D53A33">
        <w:rPr>
          <w:bCs/>
          <w:lang w:val="sk-SK"/>
        </w:rPr>
        <w:t>zahŕňajúce</w:t>
      </w:r>
      <w:r w:rsidR="00A7727A" w:rsidRPr="00D53A33">
        <w:rPr>
          <w:bCs/>
          <w:lang w:val="sk-SK"/>
        </w:rPr>
        <w:t xml:space="preserve"> tubul</w:t>
      </w:r>
      <w:r w:rsidR="00D00B15" w:rsidRPr="00D53A33">
        <w:rPr>
          <w:bCs/>
          <w:lang w:val="sk-SK"/>
        </w:rPr>
        <w:t xml:space="preserve">árnu </w:t>
      </w:r>
      <w:r w:rsidR="00A7727A" w:rsidRPr="00D53A33">
        <w:rPr>
          <w:bCs/>
          <w:lang w:val="sk-SK"/>
        </w:rPr>
        <w:t>ne</w:t>
      </w:r>
      <w:r w:rsidR="00D00B15" w:rsidRPr="00D53A33">
        <w:rPr>
          <w:bCs/>
          <w:lang w:val="sk-SK"/>
        </w:rPr>
        <w:t>fropatiu</w:t>
      </w:r>
      <w:r w:rsidR="00A7727A" w:rsidRPr="00D53A33">
        <w:rPr>
          <w:bCs/>
          <w:lang w:val="sk-SK"/>
        </w:rPr>
        <w:t xml:space="preserve"> (</w:t>
      </w:r>
      <w:r w:rsidR="00D00B15" w:rsidRPr="00D53A33">
        <w:rPr>
          <w:bCs/>
          <w:lang w:val="sk-SK"/>
        </w:rPr>
        <w:t>niekedy sprevádzanú</w:t>
      </w:r>
      <w:r w:rsidR="00A7727A" w:rsidRPr="00D53A33">
        <w:rPr>
          <w:bCs/>
          <w:lang w:val="sk-SK"/>
        </w:rPr>
        <w:t xml:space="preserve"> tubul</w:t>
      </w:r>
      <w:r w:rsidR="00D00B15" w:rsidRPr="00D53A33">
        <w:rPr>
          <w:bCs/>
          <w:lang w:val="sk-SK"/>
        </w:rPr>
        <w:t>árnou</w:t>
      </w:r>
      <w:r w:rsidR="00A7727A" w:rsidRPr="00D53A33">
        <w:rPr>
          <w:bCs/>
          <w:lang w:val="sk-SK"/>
        </w:rPr>
        <w:t xml:space="preserve"> epit</w:t>
      </w:r>
      <w:r w:rsidR="00D00B15" w:rsidRPr="00D53A33">
        <w:rPr>
          <w:bCs/>
          <w:lang w:val="sk-SK"/>
        </w:rPr>
        <w:t>eliálnou</w:t>
      </w:r>
      <w:r w:rsidR="00A7727A" w:rsidRPr="00D53A33">
        <w:rPr>
          <w:bCs/>
          <w:lang w:val="sk-SK"/>
        </w:rPr>
        <w:t xml:space="preserve"> ne</w:t>
      </w:r>
      <w:r w:rsidR="00D00B15" w:rsidRPr="00D53A33">
        <w:rPr>
          <w:bCs/>
          <w:lang w:val="sk-SK"/>
        </w:rPr>
        <w:t xml:space="preserve">krózou) a rozšírenie </w:t>
      </w:r>
      <w:r w:rsidR="0016752D" w:rsidRPr="00D53A33">
        <w:rPr>
          <w:bCs/>
          <w:lang w:val="sk-SK"/>
        </w:rPr>
        <w:t xml:space="preserve">obličkovej </w:t>
      </w:r>
      <w:r w:rsidR="00D00B15" w:rsidRPr="00D53A33">
        <w:rPr>
          <w:bCs/>
          <w:lang w:val="sk-SK"/>
        </w:rPr>
        <w:t>panv</w:t>
      </w:r>
      <w:r w:rsidR="0016752D" w:rsidRPr="00D53A33">
        <w:rPr>
          <w:bCs/>
          <w:lang w:val="sk-SK"/>
        </w:rPr>
        <w:t>ičk</w:t>
      </w:r>
      <w:r w:rsidR="00D00B15" w:rsidRPr="00D53A33">
        <w:rPr>
          <w:bCs/>
          <w:lang w:val="sk-SK"/>
        </w:rPr>
        <w:t>y</w:t>
      </w:r>
      <w:r w:rsidR="00A7727A" w:rsidRPr="00D53A33">
        <w:rPr>
          <w:bCs/>
          <w:lang w:val="sk-SK"/>
        </w:rPr>
        <w:t xml:space="preserve">. </w:t>
      </w:r>
      <w:r w:rsidR="00D00B15" w:rsidRPr="00D53A33">
        <w:rPr>
          <w:bCs/>
          <w:lang w:val="sk-SK"/>
        </w:rPr>
        <w:t>Tieto zmeny obličiek</w:t>
      </w:r>
      <w:r w:rsidR="00A7727A" w:rsidRPr="00D53A33">
        <w:rPr>
          <w:bCs/>
          <w:lang w:val="sk-SK"/>
        </w:rPr>
        <w:t xml:space="preserve"> </w:t>
      </w:r>
      <w:r w:rsidR="00D00B15" w:rsidRPr="00D53A33">
        <w:rPr>
          <w:bCs/>
          <w:lang w:val="sk-SK"/>
        </w:rPr>
        <w:t>predstavujú</w:t>
      </w:r>
      <w:r w:rsidR="00A7727A" w:rsidRPr="00D53A33">
        <w:rPr>
          <w:bCs/>
          <w:lang w:val="sk-SK"/>
        </w:rPr>
        <w:t xml:space="preserve"> </w:t>
      </w:r>
      <w:r w:rsidR="0016752D" w:rsidRPr="00D53A33">
        <w:rPr>
          <w:bCs/>
          <w:lang w:val="sk-SK"/>
        </w:rPr>
        <w:t xml:space="preserve">očakávaný </w:t>
      </w:r>
      <w:r w:rsidR="004106A8" w:rsidRPr="00D53A33">
        <w:rPr>
          <w:bCs/>
          <w:lang w:val="sk-SK"/>
        </w:rPr>
        <w:t xml:space="preserve">vystupňovaný </w:t>
      </w:r>
      <w:r w:rsidR="00970718" w:rsidRPr="00D53A33">
        <w:rPr>
          <w:bCs/>
          <w:lang w:val="sk-SK"/>
        </w:rPr>
        <w:t xml:space="preserve">farmakologický účinok inhibítorov </w:t>
      </w:r>
      <w:r w:rsidR="0016752D" w:rsidRPr="00D53A33">
        <w:rPr>
          <w:bCs/>
          <w:lang w:val="sk-SK"/>
        </w:rPr>
        <w:t xml:space="preserve">enzýmu </w:t>
      </w:r>
      <w:r w:rsidR="00970718" w:rsidRPr="00D53A33">
        <w:rPr>
          <w:bCs/>
          <w:lang w:val="sk-SK"/>
        </w:rPr>
        <w:t>konvertujúceho</w:t>
      </w:r>
      <w:r w:rsidR="00A7727A" w:rsidRPr="00D53A33">
        <w:rPr>
          <w:bCs/>
          <w:lang w:val="sk-SK"/>
        </w:rPr>
        <w:t xml:space="preserve"> </w:t>
      </w:r>
      <w:r w:rsidR="0016752D" w:rsidRPr="00D53A33">
        <w:rPr>
          <w:bCs/>
          <w:lang w:val="sk-SK"/>
        </w:rPr>
        <w:t xml:space="preserve">angiotenzín </w:t>
      </w:r>
      <w:r w:rsidR="00E124EF" w:rsidRPr="00D53A33">
        <w:rPr>
          <w:bCs/>
          <w:lang w:val="sk-SK"/>
        </w:rPr>
        <w:t>a</w:t>
      </w:r>
      <w:r w:rsidR="00970718" w:rsidRPr="00D53A33">
        <w:rPr>
          <w:bCs/>
          <w:lang w:val="sk-SK"/>
        </w:rPr>
        <w:t xml:space="preserve"> blokátorov</w:t>
      </w:r>
      <w:r w:rsidR="00A7727A" w:rsidRPr="00D53A33">
        <w:rPr>
          <w:bCs/>
          <w:lang w:val="sk-SK"/>
        </w:rPr>
        <w:t xml:space="preserve"> </w:t>
      </w:r>
      <w:r w:rsidR="00A767BA" w:rsidRPr="00D53A33">
        <w:rPr>
          <w:bCs/>
          <w:lang w:val="sk-SK"/>
        </w:rPr>
        <w:t xml:space="preserve">receptorov typu 1 </w:t>
      </w:r>
      <w:r w:rsidR="00A7727A" w:rsidRPr="00D53A33">
        <w:rPr>
          <w:bCs/>
          <w:lang w:val="sk-SK"/>
        </w:rPr>
        <w:t>angioten</w:t>
      </w:r>
      <w:r w:rsidR="00E124EF" w:rsidRPr="00D53A33">
        <w:rPr>
          <w:bCs/>
          <w:lang w:val="sk-SK"/>
        </w:rPr>
        <w:t>zínu</w:t>
      </w:r>
      <w:r w:rsidR="001C7CBA" w:rsidRPr="00D53A33">
        <w:rPr>
          <w:bCs/>
          <w:lang w:val="sk-SK"/>
        </w:rPr>
        <w:t> </w:t>
      </w:r>
      <w:r w:rsidR="00E124EF" w:rsidRPr="00D53A33">
        <w:rPr>
          <w:bCs/>
          <w:lang w:val="sk-SK"/>
        </w:rPr>
        <w:t>II</w:t>
      </w:r>
      <w:r w:rsidR="00A7727A" w:rsidRPr="00D53A33">
        <w:rPr>
          <w:bCs/>
          <w:lang w:val="sk-SK"/>
        </w:rPr>
        <w:t xml:space="preserve">; </w:t>
      </w:r>
      <w:r w:rsidR="00157568" w:rsidRPr="00D53A33">
        <w:rPr>
          <w:bCs/>
          <w:lang w:val="sk-SK"/>
        </w:rPr>
        <w:t>tiet</w:t>
      </w:r>
      <w:r w:rsidR="00E124EF" w:rsidRPr="00D53A33">
        <w:rPr>
          <w:bCs/>
          <w:lang w:val="sk-SK"/>
        </w:rPr>
        <w:t>o účinky s</w:t>
      </w:r>
      <w:r w:rsidR="00157568" w:rsidRPr="00D53A33">
        <w:rPr>
          <w:bCs/>
          <w:lang w:val="sk-SK"/>
        </w:rPr>
        <w:t>a</w:t>
      </w:r>
      <w:r w:rsidR="00E124EF" w:rsidRPr="00D53A33">
        <w:rPr>
          <w:bCs/>
          <w:lang w:val="sk-SK"/>
        </w:rPr>
        <w:t> pozor</w:t>
      </w:r>
      <w:r w:rsidR="0016752D" w:rsidRPr="00D53A33">
        <w:rPr>
          <w:bCs/>
          <w:lang w:val="sk-SK"/>
        </w:rPr>
        <w:t>ujú u</w:t>
      </w:r>
      <w:r w:rsidR="00E124EF" w:rsidRPr="00D53A33">
        <w:rPr>
          <w:bCs/>
          <w:lang w:val="sk-SK"/>
        </w:rPr>
        <w:t xml:space="preserve"> potkan</w:t>
      </w:r>
      <w:r w:rsidR="0016752D" w:rsidRPr="00D53A33">
        <w:rPr>
          <w:bCs/>
          <w:lang w:val="sk-SK"/>
        </w:rPr>
        <w:t>ov</w:t>
      </w:r>
      <w:r w:rsidR="00E124EF" w:rsidRPr="00D53A33">
        <w:rPr>
          <w:bCs/>
          <w:lang w:val="sk-SK"/>
        </w:rPr>
        <w:t xml:space="preserve"> </w:t>
      </w:r>
      <w:r w:rsidR="0016752D" w:rsidRPr="00D53A33">
        <w:rPr>
          <w:bCs/>
          <w:lang w:val="sk-SK"/>
        </w:rPr>
        <w:t>pri podávaní počas</w:t>
      </w:r>
      <w:r w:rsidR="00E124EF" w:rsidRPr="00D53A33">
        <w:rPr>
          <w:bCs/>
          <w:lang w:val="sk-SK"/>
        </w:rPr>
        <w:t xml:space="preserve"> prvých</w:t>
      </w:r>
      <w:r w:rsidR="00A7727A" w:rsidRPr="00D53A33">
        <w:rPr>
          <w:bCs/>
          <w:lang w:val="sk-SK"/>
        </w:rPr>
        <w:t xml:space="preserve"> 13</w:t>
      </w:r>
      <w:r w:rsidR="001C7CBA" w:rsidRPr="00D53A33">
        <w:rPr>
          <w:bCs/>
          <w:lang w:val="sk-SK"/>
        </w:rPr>
        <w:t> </w:t>
      </w:r>
      <w:r w:rsidR="00E124EF" w:rsidRPr="00D53A33">
        <w:rPr>
          <w:bCs/>
          <w:lang w:val="sk-SK"/>
        </w:rPr>
        <w:t>dní života</w:t>
      </w:r>
      <w:r w:rsidR="00A7727A" w:rsidRPr="00D53A33">
        <w:rPr>
          <w:bCs/>
          <w:lang w:val="sk-SK"/>
        </w:rPr>
        <w:t xml:space="preserve">. </w:t>
      </w:r>
      <w:r w:rsidR="00E124EF" w:rsidRPr="00D53A33">
        <w:rPr>
          <w:bCs/>
          <w:lang w:val="sk-SK"/>
        </w:rPr>
        <w:t>Toto obdobie sa zhoduje s</w:t>
      </w:r>
      <w:r w:rsidR="001C7CBA" w:rsidRPr="00D53A33">
        <w:rPr>
          <w:bCs/>
          <w:lang w:val="sk-SK"/>
        </w:rPr>
        <w:t> </w:t>
      </w:r>
      <w:r w:rsidR="00A7727A" w:rsidRPr="00D53A33">
        <w:rPr>
          <w:bCs/>
          <w:lang w:val="sk-SK"/>
        </w:rPr>
        <w:t>36</w:t>
      </w:r>
      <w:r w:rsidR="001C7CBA" w:rsidRPr="00D53A33">
        <w:rPr>
          <w:bCs/>
          <w:lang w:val="sk-SK"/>
        </w:rPr>
        <w:t> </w:t>
      </w:r>
      <w:r w:rsidR="00E124EF" w:rsidRPr="00D53A33">
        <w:rPr>
          <w:bCs/>
          <w:lang w:val="sk-SK"/>
        </w:rPr>
        <w:t>týždňami</w:t>
      </w:r>
      <w:r w:rsidR="00A7727A" w:rsidRPr="00D53A33">
        <w:rPr>
          <w:bCs/>
          <w:lang w:val="sk-SK"/>
        </w:rPr>
        <w:t xml:space="preserve"> gest</w:t>
      </w:r>
      <w:r w:rsidR="00E124EF" w:rsidRPr="00D53A33">
        <w:rPr>
          <w:bCs/>
          <w:lang w:val="sk-SK"/>
        </w:rPr>
        <w:t>ácie</w:t>
      </w:r>
      <w:r w:rsidR="00A7727A" w:rsidRPr="00D53A33">
        <w:rPr>
          <w:bCs/>
          <w:lang w:val="sk-SK"/>
        </w:rPr>
        <w:t xml:space="preserve"> </w:t>
      </w:r>
      <w:r w:rsidR="00E124EF" w:rsidRPr="00D53A33">
        <w:rPr>
          <w:bCs/>
          <w:lang w:val="sk-SK"/>
        </w:rPr>
        <w:t>u ľudí</w:t>
      </w:r>
      <w:r w:rsidR="00A7727A" w:rsidRPr="00D53A33">
        <w:rPr>
          <w:bCs/>
          <w:lang w:val="sk-SK"/>
        </w:rPr>
        <w:t xml:space="preserve">, </w:t>
      </w:r>
      <w:r w:rsidR="00E124EF" w:rsidRPr="00D53A33">
        <w:rPr>
          <w:bCs/>
          <w:lang w:val="sk-SK"/>
        </w:rPr>
        <w:t xml:space="preserve">čo sa môže </w:t>
      </w:r>
      <w:r w:rsidR="0016752D" w:rsidRPr="00D53A33">
        <w:rPr>
          <w:bCs/>
          <w:lang w:val="sk-SK"/>
        </w:rPr>
        <w:t xml:space="preserve">u ľudí príležitostne predĺžiť </w:t>
      </w:r>
      <w:r w:rsidR="00E124EF" w:rsidRPr="00D53A33">
        <w:rPr>
          <w:bCs/>
          <w:lang w:val="sk-SK"/>
        </w:rPr>
        <w:t>až na</w:t>
      </w:r>
      <w:r w:rsidR="00A7727A" w:rsidRPr="00D53A33">
        <w:rPr>
          <w:bCs/>
          <w:lang w:val="sk-SK"/>
        </w:rPr>
        <w:t xml:space="preserve"> 44</w:t>
      </w:r>
      <w:r w:rsidR="001C7CBA" w:rsidRPr="00D53A33">
        <w:rPr>
          <w:bCs/>
          <w:lang w:val="sk-SK"/>
        </w:rPr>
        <w:t> </w:t>
      </w:r>
      <w:r w:rsidR="00E124EF" w:rsidRPr="00D53A33">
        <w:rPr>
          <w:bCs/>
          <w:lang w:val="sk-SK"/>
        </w:rPr>
        <w:t>týždňov</w:t>
      </w:r>
      <w:r w:rsidR="00A7727A" w:rsidRPr="00D53A33">
        <w:rPr>
          <w:bCs/>
          <w:lang w:val="sk-SK"/>
        </w:rPr>
        <w:t xml:space="preserve"> </w:t>
      </w:r>
      <w:r w:rsidR="00157568" w:rsidRPr="00D53A33">
        <w:rPr>
          <w:bCs/>
          <w:lang w:val="sk-SK"/>
        </w:rPr>
        <w:t>od počatia</w:t>
      </w:r>
      <w:r w:rsidR="00A7727A" w:rsidRPr="00D53A33">
        <w:rPr>
          <w:bCs/>
          <w:lang w:val="sk-SK"/>
        </w:rPr>
        <w:t>.</w:t>
      </w:r>
      <w:r w:rsidR="00F3583B" w:rsidRPr="00D53A33">
        <w:rPr>
          <w:bCs/>
          <w:lang w:val="sk-SK"/>
        </w:rPr>
        <w:t xml:space="preserve"> </w:t>
      </w:r>
      <w:r w:rsidR="00C1573E" w:rsidRPr="00D53A33">
        <w:rPr>
          <w:bCs/>
          <w:lang w:val="sk-SK"/>
        </w:rPr>
        <w:t>Funkčné d</w:t>
      </w:r>
      <w:r w:rsidR="00F3583B" w:rsidRPr="00D53A33">
        <w:rPr>
          <w:bCs/>
          <w:lang w:val="sk-SK"/>
        </w:rPr>
        <w:t>ozrievanie obličiek je proces</w:t>
      </w:r>
      <w:r w:rsidR="0017704D" w:rsidRPr="00D53A33">
        <w:rPr>
          <w:bCs/>
          <w:lang w:val="sk-SK"/>
        </w:rPr>
        <w:t>, ktorý</w:t>
      </w:r>
      <w:r w:rsidR="00F3583B" w:rsidRPr="00D53A33">
        <w:rPr>
          <w:bCs/>
          <w:lang w:val="sk-SK"/>
        </w:rPr>
        <w:t xml:space="preserve"> pokračuj</w:t>
      </w:r>
      <w:r w:rsidR="0017704D" w:rsidRPr="00D53A33">
        <w:rPr>
          <w:bCs/>
          <w:lang w:val="sk-SK"/>
        </w:rPr>
        <w:t>e</w:t>
      </w:r>
      <w:r w:rsidR="00F3583B" w:rsidRPr="00D53A33">
        <w:rPr>
          <w:bCs/>
          <w:lang w:val="sk-SK"/>
        </w:rPr>
        <w:t xml:space="preserve"> počas prvého rok</w:t>
      </w:r>
      <w:r w:rsidR="00B647D8" w:rsidRPr="00D53A33">
        <w:rPr>
          <w:bCs/>
          <w:lang w:val="sk-SK"/>
        </w:rPr>
        <w:t>a</w:t>
      </w:r>
      <w:r w:rsidR="00F3583B" w:rsidRPr="00D53A33">
        <w:rPr>
          <w:bCs/>
          <w:lang w:val="sk-SK"/>
        </w:rPr>
        <w:t xml:space="preserve"> života u ľudí. Nemožno preto vylúčiť klinick</w:t>
      </w:r>
      <w:r w:rsidR="0002660D" w:rsidRPr="00D53A33">
        <w:rPr>
          <w:bCs/>
          <w:lang w:val="sk-SK"/>
        </w:rPr>
        <w:t>ú</w:t>
      </w:r>
      <w:r w:rsidR="00F3583B" w:rsidRPr="00D53A33">
        <w:rPr>
          <w:bCs/>
          <w:lang w:val="sk-SK"/>
        </w:rPr>
        <w:t xml:space="preserve"> </w:t>
      </w:r>
      <w:r w:rsidR="0002660D" w:rsidRPr="00D53A33">
        <w:rPr>
          <w:bCs/>
          <w:lang w:val="sk-SK"/>
        </w:rPr>
        <w:t>významnosť</w:t>
      </w:r>
      <w:r w:rsidR="00F3583B" w:rsidRPr="00D53A33">
        <w:rPr>
          <w:bCs/>
          <w:lang w:val="sk-SK"/>
        </w:rPr>
        <w:t xml:space="preserve"> u pediatrických pacientov vo veku menej ako 1 rok, zatiaľ čo predklinické údaje nenaznačujú bezpečnostný problém pre </w:t>
      </w:r>
      <w:r w:rsidR="00C1573E" w:rsidRPr="00D53A33">
        <w:rPr>
          <w:bCs/>
          <w:lang w:val="sk-SK"/>
        </w:rPr>
        <w:t xml:space="preserve">pediatrických </w:t>
      </w:r>
      <w:r w:rsidR="00F3583B" w:rsidRPr="00D53A33">
        <w:rPr>
          <w:bCs/>
          <w:lang w:val="sk-SK"/>
        </w:rPr>
        <w:t>pacientov starších ako 1 rok.</w:t>
      </w:r>
    </w:p>
    <w:p w14:paraId="257AF165" w14:textId="77777777" w:rsidR="00E822DA" w:rsidRPr="00D53A33" w:rsidRDefault="00E822DA" w:rsidP="00A57CAB">
      <w:pPr>
        <w:tabs>
          <w:tab w:val="clear" w:pos="567"/>
        </w:tabs>
        <w:spacing w:line="240" w:lineRule="auto"/>
        <w:rPr>
          <w:bCs/>
          <w:lang w:val="sk-SK"/>
        </w:rPr>
      </w:pPr>
    </w:p>
    <w:p w14:paraId="257AF166" w14:textId="77777777" w:rsidR="00812D16" w:rsidRPr="00D53A33" w:rsidRDefault="00812D16" w:rsidP="00A57CAB">
      <w:pPr>
        <w:tabs>
          <w:tab w:val="clear" w:pos="567"/>
        </w:tabs>
        <w:spacing w:line="240" w:lineRule="auto"/>
        <w:rPr>
          <w:bCs/>
          <w:lang w:val="sk-SK"/>
        </w:rPr>
      </w:pPr>
    </w:p>
    <w:p w14:paraId="257AF167" w14:textId="77777777" w:rsidR="00812D16" w:rsidRPr="00D53A33" w:rsidRDefault="00812D16" w:rsidP="00A57CAB">
      <w:pPr>
        <w:keepNext/>
        <w:tabs>
          <w:tab w:val="clear" w:pos="567"/>
        </w:tabs>
        <w:suppressAutoHyphens/>
        <w:spacing w:line="240" w:lineRule="auto"/>
        <w:ind w:left="567" w:hanging="567"/>
        <w:rPr>
          <w:b/>
          <w:szCs w:val="22"/>
          <w:lang w:val="sk-SK"/>
        </w:rPr>
      </w:pPr>
      <w:r w:rsidRPr="00D53A33">
        <w:rPr>
          <w:b/>
          <w:szCs w:val="22"/>
          <w:lang w:val="sk-SK"/>
        </w:rPr>
        <w:t>6.</w:t>
      </w:r>
      <w:r w:rsidRPr="00D53A33">
        <w:rPr>
          <w:b/>
          <w:szCs w:val="22"/>
          <w:lang w:val="sk-SK"/>
        </w:rPr>
        <w:tab/>
      </w:r>
      <w:r w:rsidR="001E6BFD" w:rsidRPr="00D53A33">
        <w:rPr>
          <w:b/>
          <w:szCs w:val="22"/>
          <w:lang w:val="sk-SK"/>
        </w:rPr>
        <w:t>FARMACEUTICKÉ INFORMÁCIE</w:t>
      </w:r>
    </w:p>
    <w:p w14:paraId="257AF168" w14:textId="77777777" w:rsidR="00B4172F" w:rsidRPr="00D53A33" w:rsidRDefault="00B4172F" w:rsidP="00A57CAB">
      <w:pPr>
        <w:keepNext/>
        <w:tabs>
          <w:tab w:val="clear" w:pos="567"/>
        </w:tabs>
        <w:spacing w:line="240" w:lineRule="auto"/>
        <w:rPr>
          <w:szCs w:val="22"/>
          <w:lang w:val="sk-SK"/>
        </w:rPr>
      </w:pPr>
    </w:p>
    <w:p w14:paraId="257AF169" w14:textId="77777777" w:rsidR="00812D16" w:rsidRPr="00D53A33" w:rsidRDefault="00812D16" w:rsidP="00A57CAB">
      <w:pPr>
        <w:keepNext/>
        <w:tabs>
          <w:tab w:val="clear" w:pos="567"/>
        </w:tabs>
        <w:spacing w:line="240" w:lineRule="auto"/>
        <w:ind w:left="567" w:hanging="567"/>
        <w:rPr>
          <w:szCs w:val="22"/>
          <w:lang w:val="sk-SK"/>
        </w:rPr>
      </w:pPr>
      <w:r w:rsidRPr="00D53A33">
        <w:rPr>
          <w:b/>
          <w:szCs w:val="22"/>
          <w:lang w:val="sk-SK"/>
        </w:rPr>
        <w:t>6.1</w:t>
      </w:r>
      <w:r w:rsidRPr="00D53A33">
        <w:rPr>
          <w:b/>
          <w:szCs w:val="22"/>
          <w:lang w:val="sk-SK"/>
        </w:rPr>
        <w:tab/>
      </w:r>
      <w:r w:rsidR="001E6BFD" w:rsidRPr="00D53A33">
        <w:rPr>
          <w:b/>
          <w:szCs w:val="22"/>
          <w:lang w:val="sk-SK"/>
        </w:rPr>
        <w:t>Zoznam pomocných látok</w:t>
      </w:r>
    </w:p>
    <w:p w14:paraId="257AF16A" w14:textId="77777777" w:rsidR="00812D16" w:rsidRPr="00D53A33" w:rsidRDefault="00812D16" w:rsidP="00A57CAB">
      <w:pPr>
        <w:keepNext/>
        <w:tabs>
          <w:tab w:val="clear" w:pos="567"/>
        </w:tabs>
        <w:spacing w:line="240" w:lineRule="auto"/>
        <w:rPr>
          <w:szCs w:val="22"/>
          <w:lang w:val="sk-SK"/>
        </w:rPr>
      </w:pPr>
    </w:p>
    <w:p w14:paraId="257AF16B" w14:textId="77777777" w:rsidR="00BC7C10" w:rsidRPr="00D53A33" w:rsidRDefault="00271F9D" w:rsidP="00A57CAB">
      <w:pPr>
        <w:keepNext/>
        <w:tabs>
          <w:tab w:val="clear" w:pos="567"/>
        </w:tabs>
        <w:spacing w:line="240" w:lineRule="auto"/>
        <w:rPr>
          <w:u w:val="single"/>
          <w:lang w:val="sk-SK"/>
        </w:rPr>
      </w:pPr>
      <w:r w:rsidRPr="00D53A33">
        <w:rPr>
          <w:u w:val="single"/>
          <w:lang w:val="sk-SK"/>
        </w:rPr>
        <w:t>Jadro tablety</w:t>
      </w:r>
    </w:p>
    <w:p w14:paraId="257AF16C" w14:textId="77777777" w:rsidR="00BA778F" w:rsidRPr="00D53A33" w:rsidRDefault="00BA778F" w:rsidP="00A57CAB">
      <w:pPr>
        <w:keepNext/>
        <w:tabs>
          <w:tab w:val="clear" w:pos="567"/>
        </w:tabs>
        <w:spacing w:line="240" w:lineRule="auto"/>
        <w:rPr>
          <w:lang w:val="sk-SK"/>
        </w:rPr>
      </w:pPr>
    </w:p>
    <w:p w14:paraId="257AF16D" w14:textId="77777777" w:rsidR="00BC7C10" w:rsidRPr="00D53A33" w:rsidRDefault="00271F9D" w:rsidP="00A57CAB">
      <w:pPr>
        <w:keepNext/>
        <w:tabs>
          <w:tab w:val="clear" w:pos="567"/>
        </w:tabs>
        <w:spacing w:line="240" w:lineRule="auto"/>
        <w:rPr>
          <w:lang w:val="sk-SK"/>
        </w:rPr>
      </w:pPr>
      <w:r w:rsidRPr="00D53A33">
        <w:rPr>
          <w:lang w:val="sk-SK"/>
        </w:rPr>
        <w:t>mikrokryštalická c</w:t>
      </w:r>
      <w:r w:rsidR="00BC7C10" w:rsidRPr="00D53A33">
        <w:rPr>
          <w:lang w:val="sk-SK"/>
        </w:rPr>
        <w:t>e</w:t>
      </w:r>
      <w:r w:rsidRPr="00D53A33">
        <w:rPr>
          <w:lang w:val="sk-SK"/>
        </w:rPr>
        <w:t>l</w:t>
      </w:r>
      <w:r w:rsidR="00BC7C10" w:rsidRPr="00D53A33">
        <w:rPr>
          <w:lang w:val="sk-SK"/>
        </w:rPr>
        <w:t>ul</w:t>
      </w:r>
      <w:r w:rsidRPr="00D53A33">
        <w:rPr>
          <w:lang w:val="sk-SK"/>
        </w:rPr>
        <w:t>óza</w:t>
      </w:r>
    </w:p>
    <w:p w14:paraId="257AF16E" w14:textId="77777777" w:rsidR="00BC7C10" w:rsidRPr="00D53A33" w:rsidRDefault="00271F9D" w:rsidP="00A57CAB">
      <w:pPr>
        <w:keepNext/>
        <w:tabs>
          <w:tab w:val="clear" w:pos="567"/>
        </w:tabs>
        <w:spacing w:line="240" w:lineRule="auto"/>
        <w:rPr>
          <w:szCs w:val="22"/>
          <w:lang w:val="sk-SK"/>
        </w:rPr>
      </w:pPr>
      <w:r w:rsidRPr="00D53A33">
        <w:rPr>
          <w:szCs w:val="22"/>
          <w:lang w:val="sk-SK"/>
        </w:rPr>
        <w:t xml:space="preserve">nízko </w:t>
      </w:r>
      <w:r w:rsidR="00BC7C10" w:rsidRPr="00D53A33">
        <w:rPr>
          <w:szCs w:val="22"/>
          <w:lang w:val="sk-SK"/>
        </w:rPr>
        <w:t>substitu</w:t>
      </w:r>
      <w:r w:rsidRPr="00D53A33">
        <w:rPr>
          <w:szCs w:val="22"/>
          <w:lang w:val="sk-SK"/>
        </w:rPr>
        <w:t>ovaná</w:t>
      </w:r>
      <w:r w:rsidR="00BC7C10" w:rsidRPr="00D53A33">
        <w:rPr>
          <w:szCs w:val="22"/>
          <w:lang w:val="sk-SK"/>
        </w:rPr>
        <w:t xml:space="preserve"> hydroxypropylcel</w:t>
      </w:r>
      <w:r w:rsidRPr="00D53A33">
        <w:rPr>
          <w:szCs w:val="22"/>
          <w:lang w:val="sk-SK"/>
        </w:rPr>
        <w:t>ulóza</w:t>
      </w:r>
    </w:p>
    <w:p w14:paraId="257AF16F" w14:textId="77777777" w:rsidR="00BC7C10" w:rsidRPr="00D53A33" w:rsidRDefault="00271F9D" w:rsidP="00A57CAB">
      <w:pPr>
        <w:keepNext/>
        <w:tabs>
          <w:tab w:val="clear" w:pos="567"/>
        </w:tabs>
        <w:spacing w:line="240" w:lineRule="auto"/>
        <w:rPr>
          <w:szCs w:val="22"/>
          <w:lang w:val="sk-SK"/>
        </w:rPr>
      </w:pPr>
      <w:r w:rsidRPr="00D53A33">
        <w:rPr>
          <w:szCs w:val="22"/>
          <w:lang w:val="sk-SK"/>
        </w:rPr>
        <w:t>k</w:t>
      </w:r>
      <w:r w:rsidR="00677599" w:rsidRPr="00D53A33">
        <w:rPr>
          <w:szCs w:val="22"/>
          <w:lang w:val="sk-SK"/>
        </w:rPr>
        <w:t>rospovidó</w:t>
      </w:r>
      <w:r w:rsidR="00C026B2" w:rsidRPr="00D53A33">
        <w:rPr>
          <w:szCs w:val="22"/>
          <w:lang w:val="sk-SK"/>
        </w:rPr>
        <w:t>n</w:t>
      </w:r>
      <w:r w:rsidR="002D588F" w:rsidRPr="00D53A33">
        <w:rPr>
          <w:szCs w:val="22"/>
          <w:lang w:val="sk-SK"/>
        </w:rPr>
        <w:t xml:space="preserve"> typu A</w:t>
      </w:r>
    </w:p>
    <w:p w14:paraId="257AF170" w14:textId="77777777" w:rsidR="00BC7C10" w:rsidRPr="00D53A33" w:rsidRDefault="00AB7485" w:rsidP="00A57CAB">
      <w:pPr>
        <w:keepNext/>
        <w:tabs>
          <w:tab w:val="clear" w:pos="567"/>
        </w:tabs>
        <w:spacing w:line="240" w:lineRule="auto"/>
        <w:rPr>
          <w:szCs w:val="22"/>
          <w:lang w:val="sk-SK"/>
        </w:rPr>
      </w:pPr>
      <w:r w:rsidRPr="00D53A33">
        <w:rPr>
          <w:szCs w:val="22"/>
          <w:lang w:val="sk-SK"/>
        </w:rPr>
        <w:t>s</w:t>
      </w:r>
      <w:r w:rsidR="0018333D" w:rsidRPr="00D53A33">
        <w:rPr>
          <w:szCs w:val="22"/>
          <w:lang w:val="sk-SK"/>
        </w:rPr>
        <w:t>tearát horečnatý</w:t>
      </w:r>
    </w:p>
    <w:p w14:paraId="257AF171" w14:textId="77777777" w:rsidR="00BA778F" w:rsidRPr="00D53A33" w:rsidRDefault="00D0519A" w:rsidP="00A57CAB">
      <w:pPr>
        <w:keepNext/>
        <w:tabs>
          <w:tab w:val="clear" w:pos="567"/>
        </w:tabs>
        <w:spacing w:line="240" w:lineRule="auto"/>
        <w:rPr>
          <w:szCs w:val="22"/>
          <w:lang w:val="sk-SK"/>
        </w:rPr>
      </w:pPr>
      <w:r w:rsidRPr="00D53A33">
        <w:rPr>
          <w:szCs w:val="22"/>
          <w:lang w:val="sk-SK"/>
        </w:rPr>
        <w:t>mastenec</w:t>
      </w:r>
    </w:p>
    <w:p w14:paraId="257AF172" w14:textId="77777777" w:rsidR="00BC7C10" w:rsidRPr="00D53A33" w:rsidRDefault="00D0519A" w:rsidP="00A57CAB">
      <w:pPr>
        <w:tabs>
          <w:tab w:val="clear" w:pos="567"/>
        </w:tabs>
        <w:spacing w:line="240" w:lineRule="auto"/>
        <w:rPr>
          <w:lang w:val="sk-SK"/>
        </w:rPr>
      </w:pPr>
      <w:r w:rsidRPr="00D53A33">
        <w:rPr>
          <w:lang w:val="sk-SK"/>
        </w:rPr>
        <w:t>koloidný bezvodý oxid kremičitý</w:t>
      </w:r>
    </w:p>
    <w:p w14:paraId="257AF173" w14:textId="77777777" w:rsidR="00BC7C10" w:rsidRPr="00D53A33" w:rsidRDefault="00BC7C10" w:rsidP="00A57CAB">
      <w:pPr>
        <w:tabs>
          <w:tab w:val="clear" w:pos="567"/>
        </w:tabs>
        <w:spacing w:line="240" w:lineRule="auto"/>
        <w:rPr>
          <w:lang w:val="sk-SK"/>
        </w:rPr>
      </w:pPr>
    </w:p>
    <w:p w14:paraId="257AF174" w14:textId="77777777" w:rsidR="00BC7C10" w:rsidRPr="00FD40AD" w:rsidRDefault="00271F9D" w:rsidP="00A57CAB">
      <w:pPr>
        <w:keepNext/>
        <w:tabs>
          <w:tab w:val="clear" w:pos="567"/>
        </w:tabs>
        <w:spacing w:line="240" w:lineRule="auto"/>
        <w:rPr>
          <w:u w:val="single"/>
        </w:rPr>
      </w:pPr>
      <w:proofErr w:type="spellStart"/>
      <w:r w:rsidRPr="00FD40AD">
        <w:rPr>
          <w:u w:val="single"/>
        </w:rPr>
        <w:t>Filmový</w:t>
      </w:r>
      <w:proofErr w:type="spellEnd"/>
      <w:r w:rsidRPr="00FD40AD">
        <w:rPr>
          <w:u w:val="single"/>
        </w:rPr>
        <w:t xml:space="preserve"> </w:t>
      </w:r>
      <w:proofErr w:type="spellStart"/>
      <w:r w:rsidRPr="00FD40AD">
        <w:rPr>
          <w:u w:val="single"/>
        </w:rPr>
        <w:t>obal</w:t>
      </w:r>
      <w:proofErr w:type="spellEnd"/>
      <w:r w:rsidRPr="00FD40AD">
        <w:rPr>
          <w:u w:val="single"/>
        </w:rPr>
        <w:t xml:space="preserve"> </w:t>
      </w:r>
      <w:proofErr w:type="spellStart"/>
      <w:r w:rsidRPr="00FD40AD">
        <w:rPr>
          <w:u w:val="single"/>
        </w:rPr>
        <w:t>tablety</w:t>
      </w:r>
      <w:proofErr w:type="spellEnd"/>
    </w:p>
    <w:p w14:paraId="257AF175" w14:textId="77777777" w:rsidR="00833EC3" w:rsidRPr="00524CF5" w:rsidRDefault="00833EC3" w:rsidP="00A57CAB">
      <w:pPr>
        <w:keepNext/>
        <w:tabs>
          <w:tab w:val="clear" w:pos="567"/>
        </w:tabs>
        <w:spacing w:line="240" w:lineRule="auto"/>
      </w:pPr>
    </w:p>
    <w:p w14:paraId="257AF176" w14:textId="77777777" w:rsidR="00615EFE" w:rsidRPr="004F0C79" w:rsidRDefault="00615EFE" w:rsidP="00A57CAB">
      <w:pPr>
        <w:keepNext/>
        <w:tabs>
          <w:tab w:val="clear" w:pos="567"/>
        </w:tabs>
        <w:spacing w:line="240" w:lineRule="auto"/>
        <w:rPr>
          <w:i/>
          <w:u w:val="single"/>
        </w:rPr>
      </w:pPr>
      <w:r w:rsidRPr="004F0C79">
        <w:rPr>
          <w:i/>
          <w:u w:val="single"/>
        </w:rPr>
        <w:t>Entresto 24</w:t>
      </w:r>
      <w:r w:rsidR="001C7CBA" w:rsidRPr="004F0C79">
        <w:rPr>
          <w:i/>
          <w:u w:val="single"/>
        </w:rPr>
        <w:t> </w:t>
      </w:r>
      <w:r w:rsidRPr="004F0C79">
        <w:rPr>
          <w:i/>
          <w:u w:val="single"/>
        </w:rPr>
        <w:t>mg/26</w:t>
      </w:r>
      <w:r w:rsidR="001C7CBA" w:rsidRPr="004F0C79">
        <w:rPr>
          <w:i/>
          <w:u w:val="single"/>
        </w:rPr>
        <w:t> </w:t>
      </w:r>
      <w:r w:rsidRPr="004F0C79">
        <w:rPr>
          <w:i/>
          <w:u w:val="single"/>
        </w:rPr>
        <w:t xml:space="preserve">mg </w:t>
      </w:r>
      <w:proofErr w:type="spellStart"/>
      <w:r w:rsidR="00E124EF" w:rsidRPr="004F0C79">
        <w:rPr>
          <w:i/>
          <w:u w:val="single"/>
        </w:rPr>
        <w:t>filmom</w:t>
      </w:r>
      <w:proofErr w:type="spellEnd"/>
      <w:r w:rsidR="00E124EF" w:rsidRPr="004F0C79">
        <w:rPr>
          <w:i/>
          <w:u w:val="single"/>
        </w:rPr>
        <w:t xml:space="preserve"> </w:t>
      </w:r>
      <w:proofErr w:type="spellStart"/>
      <w:r w:rsidR="00E124EF" w:rsidRPr="004F0C79">
        <w:rPr>
          <w:i/>
          <w:u w:val="single"/>
        </w:rPr>
        <w:t>obalené</w:t>
      </w:r>
      <w:proofErr w:type="spellEnd"/>
      <w:r w:rsidR="00E124EF" w:rsidRPr="004F0C79">
        <w:rPr>
          <w:i/>
          <w:u w:val="single"/>
        </w:rPr>
        <w:t xml:space="preserve"> </w:t>
      </w:r>
      <w:proofErr w:type="spellStart"/>
      <w:r w:rsidR="00E124EF" w:rsidRPr="004F0C79">
        <w:rPr>
          <w:i/>
          <w:u w:val="single"/>
        </w:rPr>
        <w:t>tablety</w:t>
      </w:r>
      <w:proofErr w:type="spellEnd"/>
    </w:p>
    <w:p w14:paraId="257AF177" w14:textId="77777777" w:rsidR="00BC7C10" w:rsidRPr="00FD40AD" w:rsidRDefault="00E4028D" w:rsidP="00A57CAB">
      <w:pPr>
        <w:keepNext/>
        <w:tabs>
          <w:tab w:val="clear" w:pos="567"/>
        </w:tabs>
        <w:spacing w:line="240" w:lineRule="auto"/>
      </w:pPr>
      <w:proofErr w:type="spellStart"/>
      <w:r w:rsidRPr="00FD40AD">
        <w:t>h</w:t>
      </w:r>
      <w:r w:rsidR="00BC7C10" w:rsidRPr="00FD40AD">
        <w:t>ypromel</w:t>
      </w:r>
      <w:r w:rsidR="00FF2976" w:rsidRPr="00FD40AD">
        <w:t>óza</w:t>
      </w:r>
      <w:proofErr w:type="spellEnd"/>
      <w:r w:rsidR="002D588F" w:rsidRPr="00FD40AD">
        <w:t xml:space="preserve">, </w:t>
      </w:r>
      <w:proofErr w:type="spellStart"/>
      <w:r w:rsidR="002D588F" w:rsidRPr="00FD40AD">
        <w:t>typ</w:t>
      </w:r>
      <w:proofErr w:type="spellEnd"/>
      <w:r w:rsidR="002D588F" w:rsidRPr="00FD40AD">
        <w:t xml:space="preserve"> </w:t>
      </w:r>
      <w:proofErr w:type="spellStart"/>
      <w:r w:rsidR="002D588F" w:rsidRPr="00FD40AD">
        <w:t>substitúcie</w:t>
      </w:r>
      <w:proofErr w:type="spellEnd"/>
      <w:r w:rsidR="002D588F" w:rsidRPr="00FD40AD">
        <w:t xml:space="preserve"> 2910 (3 </w:t>
      </w:r>
      <w:proofErr w:type="spellStart"/>
      <w:r w:rsidR="002D588F" w:rsidRPr="00FD40AD">
        <w:t>mPa·s</w:t>
      </w:r>
      <w:proofErr w:type="spellEnd"/>
      <w:r w:rsidR="002D588F" w:rsidRPr="00FD40AD">
        <w:t>)</w:t>
      </w:r>
    </w:p>
    <w:p w14:paraId="257AF178" w14:textId="77777777" w:rsidR="00BC7C10" w:rsidRPr="00FD40AD" w:rsidRDefault="00FF2976" w:rsidP="00A57CAB">
      <w:pPr>
        <w:keepNext/>
        <w:tabs>
          <w:tab w:val="clear" w:pos="567"/>
        </w:tabs>
        <w:spacing w:line="240" w:lineRule="auto"/>
      </w:pPr>
      <w:proofErr w:type="spellStart"/>
      <w:r w:rsidRPr="00FD40AD">
        <w:t>oxid</w:t>
      </w:r>
      <w:proofErr w:type="spellEnd"/>
      <w:r w:rsidRPr="00FD40AD">
        <w:t xml:space="preserve"> </w:t>
      </w:r>
      <w:proofErr w:type="spellStart"/>
      <w:r w:rsidRPr="00FD40AD">
        <w:t>titaničitý</w:t>
      </w:r>
      <w:proofErr w:type="spellEnd"/>
      <w:r w:rsidR="00BC7C10" w:rsidRPr="00FD40AD">
        <w:t xml:space="preserve"> (E171)</w:t>
      </w:r>
    </w:p>
    <w:p w14:paraId="257AF179" w14:textId="77777777" w:rsidR="00BC7C10" w:rsidRPr="00FD40AD" w:rsidRDefault="00FF2976" w:rsidP="00A57CAB">
      <w:pPr>
        <w:keepNext/>
        <w:tabs>
          <w:tab w:val="clear" w:pos="567"/>
        </w:tabs>
        <w:spacing w:line="240" w:lineRule="auto"/>
      </w:pPr>
      <w:proofErr w:type="spellStart"/>
      <w:r w:rsidRPr="00FD40AD">
        <w:t>mak</w:t>
      </w:r>
      <w:r w:rsidR="00BC7C10" w:rsidRPr="00FD40AD">
        <w:t>rogol</w:t>
      </w:r>
      <w:proofErr w:type="spellEnd"/>
      <w:r w:rsidR="00BC7C10" w:rsidRPr="00FD40AD">
        <w:t xml:space="preserve"> </w:t>
      </w:r>
      <w:r w:rsidR="00AB7485">
        <w:t>(</w:t>
      </w:r>
      <w:r w:rsidR="00BC7C10" w:rsidRPr="00FD40AD">
        <w:t>4000</w:t>
      </w:r>
      <w:r w:rsidR="00AB7485">
        <w:t>)</w:t>
      </w:r>
    </w:p>
    <w:p w14:paraId="257AF17A" w14:textId="77777777" w:rsidR="00BC7C10" w:rsidRPr="00FD40AD" w:rsidRDefault="00FF2976" w:rsidP="00A57CAB">
      <w:pPr>
        <w:keepNext/>
        <w:tabs>
          <w:tab w:val="clear" w:pos="567"/>
        </w:tabs>
        <w:spacing w:line="240" w:lineRule="auto"/>
      </w:pPr>
      <w:proofErr w:type="spellStart"/>
      <w:r w:rsidRPr="00FD40AD">
        <w:t>mastenec</w:t>
      </w:r>
      <w:proofErr w:type="spellEnd"/>
    </w:p>
    <w:p w14:paraId="257AF17B" w14:textId="77777777" w:rsidR="00BC7C10" w:rsidRPr="00FD40AD" w:rsidRDefault="00B57BA5" w:rsidP="00A57CAB">
      <w:pPr>
        <w:keepNext/>
        <w:tabs>
          <w:tab w:val="clear" w:pos="567"/>
        </w:tabs>
        <w:spacing w:line="240" w:lineRule="auto"/>
      </w:pPr>
      <w:proofErr w:type="spellStart"/>
      <w:r w:rsidRPr="00FD40AD">
        <w:t>červený</w:t>
      </w:r>
      <w:proofErr w:type="spellEnd"/>
      <w:r w:rsidRPr="00FD40AD">
        <w:t xml:space="preserve"> </w:t>
      </w:r>
      <w:proofErr w:type="spellStart"/>
      <w:r w:rsidRPr="00FD40AD">
        <w:t>oxid</w:t>
      </w:r>
      <w:proofErr w:type="spellEnd"/>
      <w:r w:rsidRPr="00FD40AD">
        <w:t xml:space="preserve"> </w:t>
      </w:r>
      <w:proofErr w:type="spellStart"/>
      <w:r w:rsidRPr="00FD40AD">
        <w:t>železitý</w:t>
      </w:r>
      <w:proofErr w:type="spellEnd"/>
      <w:r w:rsidR="00BC7C10" w:rsidRPr="00FD40AD">
        <w:t xml:space="preserve"> (E172)</w:t>
      </w:r>
    </w:p>
    <w:p w14:paraId="257AF17C" w14:textId="77777777" w:rsidR="00BC7C10" w:rsidRPr="00FD40AD" w:rsidRDefault="00B57BA5" w:rsidP="00A57CAB">
      <w:pPr>
        <w:tabs>
          <w:tab w:val="clear" w:pos="567"/>
        </w:tabs>
        <w:spacing w:line="240" w:lineRule="auto"/>
      </w:pPr>
      <w:proofErr w:type="spellStart"/>
      <w:r w:rsidRPr="00FD40AD">
        <w:t>čierny</w:t>
      </w:r>
      <w:proofErr w:type="spellEnd"/>
      <w:r w:rsidRPr="00FD40AD">
        <w:t xml:space="preserve"> </w:t>
      </w:r>
      <w:proofErr w:type="spellStart"/>
      <w:r w:rsidRPr="00FD40AD">
        <w:t>oxid</w:t>
      </w:r>
      <w:proofErr w:type="spellEnd"/>
      <w:r w:rsidRPr="00FD40AD">
        <w:t xml:space="preserve"> </w:t>
      </w:r>
      <w:proofErr w:type="spellStart"/>
      <w:r w:rsidRPr="00FD40AD">
        <w:t>železitý</w:t>
      </w:r>
      <w:proofErr w:type="spellEnd"/>
      <w:r w:rsidR="00BC7C10" w:rsidRPr="00FD40AD">
        <w:t xml:space="preserve"> (E172)</w:t>
      </w:r>
    </w:p>
    <w:p w14:paraId="257AF17D" w14:textId="77777777" w:rsidR="00833EC3" w:rsidRPr="00FD40AD" w:rsidRDefault="00833EC3" w:rsidP="00A57CAB">
      <w:pPr>
        <w:tabs>
          <w:tab w:val="clear" w:pos="567"/>
        </w:tabs>
        <w:spacing w:line="240" w:lineRule="auto"/>
        <w:rPr>
          <w:u w:val="single"/>
        </w:rPr>
      </w:pPr>
    </w:p>
    <w:p w14:paraId="257AF17E" w14:textId="77777777" w:rsidR="00615EFE" w:rsidRPr="004F0C79" w:rsidRDefault="00615EFE" w:rsidP="00A57CAB">
      <w:pPr>
        <w:keepNext/>
        <w:tabs>
          <w:tab w:val="clear" w:pos="567"/>
        </w:tabs>
        <w:spacing w:line="240" w:lineRule="auto"/>
        <w:rPr>
          <w:i/>
          <w:u w:val="single"/>
        </w:rPr>
      </w:pPr>
      <w:r w:rsidRPr="004F0C79">
        <w:rPr>
          <w:i/>
          <w:u w:val="single"/>
        </w:rPr>
        <w:t>Entresto 49</w:t>
      </w:r>
      <w:r w:rsidR="001C7CBA" w:rsidRPr="004F0C79">
        <w:rPr>
          <w:i/>
          <w:u w:val="single"/>
        </w:rPr>
        <w:t> </w:t>
      </w:r>
      <w:r w:rsidRPr="004F0C79">
        <w:rPr>
          <w:i/>
          <w:u w:val="single"/>
        </w:rPr>
        <w:t>mg/51</w:t>
      </w:r>
      <w:r w:rsidR="001C7CBA" w:rsidRPr="004F0C79">
        <w:rPr>
          <w:i/>
          <w:u w:val="single"/>
        </w:rPr>
        <w:t> </w:t>
      </w:r>
      <w:r w:rsidRPr="004F0C79">
        <w:rPr>
          <w:i/>
          <w:u w:val="single"/>
        </w:rPr>
        <w:t xml:space="preserve">mg </w:t>
      </w:r>
      <w:proofErr w:type="spellStart"/>
      <w:r w:rsidR="00833EC3" w:rsidRPr="004F0C79">
        <w:rPr>
          <w:i/>
          <w:u w:val="single"/>
        </w:rPr>
        <w:t>filmom</w:t>
      </w:r>
      <w:proofErr w:type="spellEnd"/>
      <w:r w:rsidR="00833EC3" w:rsidRPr="004F0C79">
        <w:rPr>
          <w:i/>
          <w:u w:val="single"/>
        </w:rPr>
        <w:t xml:space="preserve"> </w:t>
      </w:r>
      <w:proofErr w:type="spellStart"/>
      <w:r w:rsidR="00833EC3" w:rsidRPr="004F0C79">
        <w:rPr>
          <w:i/>
          <w:u w:val="single"/>
        </w:rPr>
        <w:t>obalené</w:t>
      </w:r>
      <w:proofErr w:type="spellEnd"/>
      <w:r w:rsidR="00833EC3" w:rsidRPr="004F0C79">
        <w:rPr>
          <w:i/>
          <w:u w:val="single"/>
        </w:rPr>
        <w:t xml:space="preserve"> </w:t>
      </w:r>
      <w:proofErr w:type="spellStart"/>
      <w:r w:rsidR="00833EC3" w:rsidRPr="004F0C79">
        <w:rPr>
          <w:i/>
          <w:u w:val="single"/>
        </w:rPr>
        <w:t>tablety</w:t>
      </w:r>
      <w:proofErr w:type="spellEnd"/>
    </w:p>
    <w:p w14:paraId="257AF17F" w14:textId="77777777" w:rsidR="00BC7C10" w:rsidRPr="00FD40AD" w:rsidRDefault="00E4028D" w:rsidP="00A57CAB">
      <w:pPr>
        <w:keepNext/>
        <w:tabs>
          <w:tab w:val="clear" w:pos="567"/>
        </w:tabs>
        <w:spacing w:line="240" w:lineRule="auto"/>
      </w:pPr>
      <w:proofErr w:type="spellStart"/>
      <w:r w:rsidRPr="00FD40AD">
        <w:t>h</w:t>
      </w:r>
      <w:r w:rsidR="00B57BA5" w:rsidRPr="00FD40AD">
        <w:t>ypromelóza</w:t>
      </w:r>
      <w:proofErr w:type="spellEnd"/>
      <w:r w:rsidR="002D588F" w:rsidRPr="00FD40AD">
        <w:t xml:space="preserve">, </w:t>
      </w:r>
      <w:proofErr w:type="spellStart"/>
      <w:r w:rsidR="002D588F" w:rsidRPr="00FD40AD">
        <w:t>typ</w:t>
      </w:r>
      <w:proofErr w:type="spellEnd"/>
      <w:r w:rsidR="002D588F" w:rsidRPr="00FD40AD">
        <w:t xml:space="preserve"> </w:t>
      </w:r>
      <w:proofErr w:type="spellStart"/>
      <w:r w:rsidR="002D588F" w:rsidRPr="00FD40AD">
        <w:t>substitúcie</w:t>
      </w:r>
      <w:proofErr w:type="spellEnd"/>
      <w:r w:rsidR="002D588F" w:rsidRPr="00FD40AD">
        <w:t xml:space="preserve"> 2910 (3 </w:t>
      </w:r>
      <w:proofErr w:type="spellStart"/>
      <w:r w:rsidR="002D588F" w:rsidRPr="00FD40AD">
        <w:t>mPa·s</w:t>
      </w:r>
      <w:proofErr w:type="spellEnd"/>
      <w:r w:rsidR="002D588F" w:rsidRPr="00FD40AD">
        <w:t>)</w:t>
      </w:r>
    </w:p>
    <w:p w14:paraId="257AF180" w14:textId="77777777" w:rsidR="00BC7C10" w:rsidRPr="00FD40AD" w:rsidRDefault="00B57BA5" w:rsidP="00A57CAB">
      <w:pPr>
        <w:keepNext/>
        <w:tabs>
          <w:tab w:val="clear" w:pos="567"/>
        </w:tabs>
        <w:spacing w:line="240" w:lineRule="auto"/>
      </w:pPr>
      <w:proofErr w:type="spellStart"/>
      <w:r w:rsidRPr="00FD40AD">
        <w:t>oxid</w:t>
      </w:r>
      <w:proofErr w:type="spellEnd"/>
      <w:r w:rsidRPr="00FD40AD">
        <w:t xml:space="preserve"> </w:t>
      </w:r>
      <w:proofErr w:type="spellStart"/>
      <w:r w:rsidRPr="00FD40AD">
        <w:t>titaničitý</w:t>
      </w:r>
      <w:proofErr w:type="spellEnd"/>
      <w:r w:rsidR="00BC7C10" w:rsidRPr="00FD40AD">
        <w:t xml:space="preserve"> (E171)</w:t>
      </w:r>
    </w:p>
    <w:p w14:paraId="257AF181" w14:textId="77777777" w:rsidR="00BC7C10" w:rsidRPr="00FD40AD" w:rsidRDefault="00B57BA5" w:rsidP="00A57CAB">
      <w:pPr>
        <w:keepNext/>
        <w:tabs>
          <w:tab w:val="clear" w:pos="567"/>
        </w:tabs>
        <w:spacing w:line="240" w:lineRule="auto"/>
      </w:pPr>
      <w:proofErr w:type="spellStart"/>
      <w:r w:rsidRPr="00FD40AD">
        <w:t>mak</w:t>
      </w:r>
      <w:r w:rsidR="00BC7C10" w:rsidRPr="00FD40AD">
        <w:t>rogol</w:t>
      </w:r>
      <w:proofErr w:type="spellEnd"/>
      <w:r w:rsidR="00BC7C10" w:rsidRPr="00FD40AD">
        <w:t xml:space="preserve"> </w:t>
      </w:r>
      <w:r w:rsidR="00AB7485">
        <w:t>(</w:t>
      </w:r>
      <w:r w:rsidR="00BC7C10" w:rsidRPr="00FD40AD">
        <w:t>4000</w:t>
      </w:r>
      <w:r w:rsidR="00AB7485">
        <w:t>)</w:t>
      </w:r>
    </w:p>
    <w:p w14:paraId="257AF182" w14:textId="77777777" w:rsidR="00BC7C10" w:rsidRPr="00FD40AD" w:rsidRDefault="003424B1" w:rsidP="00A57CAB">
      <w:pPr>
        <w:keepNext/>
        <w:tabs>
          <w:tab w:val="clear" w:pos="567"/>
        </w:tabs>
        <w:spacing w:line="240" w:lineRule="auto"/>
      </w:pPr>
      <w:proofErr w:type="spellStart"/>
      <w:r w:rsidRPr="00FD40AD">
        <w:t>mastenec</w:t>
      </w:r>
      <w:proofErr w:type="spellEnd"/>
    </w:p>
    <w:p w14:paraId="257AF183" w14:textId="77777777" w:rsidR="00BC7C10" w:rsidRPr="00FD40AD" w:rsidRDefault="003424B1" w:rsidP="00A57CAB">
      <w:pPr>
        <w:keepNext/>
        <w:tabs>
          <w:tab w:val="clear" w:pos="567"/>
        </w:tabs>
        <w:spacing w:line="240" w:lineRule="auto"/>
      </w:pPr>
      <w:proofErr w:type="spellStart"/>
      <w:r w:rsidRPr="00FD40AD">
        <w:t>červený</w:t>
      </w:r>
      <w:proofErr w:type="spellEnd"/>
      <w:r w:rsidRPr="00FD40AD">
        <w:t xml:space="preserve"> </w:t>
      </w:r>
      <w:proofErr w:type="spellStart"/>
      <w:r w:rsidRPr="00FD40AD">
        <w:t>oxid</w:t>
      </w:r>
      <w:proofErr w:type="spellEnd"/>
      <w:r w:rsidRPr="00FD40AD">
        <w:t xml:space="preserve"> </w:t>
      </w:r>
      <w:proofErr w:type="spellStart"/>
      <w:r w:rsidRPr="00FD40AD">
        <w:t>že</w:t>
      </w:r>
      <w:r w:rsidR="00C026B2" w:rsidRPr="00FD40AD">
        <w:t>l</w:t>
      </w:r>
      <w:r w:rsidRPr="00FD40AD">
        <w:t>ezitý</w:t>
      </w:r>
      <w:proofErr w:type="spellEnd"/>
      <w:r w:rsidR="00BC7C10" w:rsidRPr="00FD40AD">
        <w:t xml:space="preserve"> (E172)</w:t>
      </w:r>
    </w:p>
    <w:p w14:paraId="257AF184" w14:textId="77777777" w:rsidR="00BC7C10" w:rsidRPr="00FD40AD" w:rsidRDefault="00403BD4" w:rsidP="00A57CAB">
      <w:pPr>
        <w:tabs>
          <w:tab w:val="clear" w:pos="567"/>
        </w:tabs>
        <w:spacing w:line="240" w:lineRule="auto"/>
      </w:pPr>
      <w:proofErr w:type="spellStart"/>
      <w:r w:rsidRPr="00FD40AD">
        <w:t>žltý</w:t>
      </w:r>
      <w:proofErr w:type="spellEnd"/>
      <w:r w:rsidR="003424B1" w:rsidRPr="00FD40AD">
        <w:t xml:space="preserve"> </w:t>
      </w:r>
      <w:proofErr w:type="spellStart"/>
      <w:r w:rsidR="003424B1" w:rsidRPr="00FD40AD">
        <w:t>oxid</w:t>
      </w:r>
      <w:proofErr w:type="spellEnd"/>
      <w:r w:rsidR="003424B1" w:rsidRPr="00FD40AD">
        <w:t xml:space="preserve"> </w:t>
      </w:r>
      <w:proofErr w:type="spellStart"/>
      <w:r w:rsidR="003424B1" w:rsidRPr="00FD40AD">
        <w:t>železitý</w:t>
      </w:r>
      <w:proofErr w:type="spellEnd"/>
      <w:r w:rsidR="00BC7C10" w:rsidRPr="00FD40AD">
        <w:t xml:space="preserve"> (E172)</w:t>
      </w:r>
    </w:p>
    <w:p w14:paraId="257AF185" w14:textId="77777777" w:rsidR="00833EC3" w:rsidRPr="00FD40AD" w:rsidRDefault="00833EC3" w:rsidP="00A57CAB">
      <w:pPr>
        <w:tabs>
          <w:tab w:val="clear" w:pos="567"/>
        </w:tabs>
        <w:spacing w:line="240" w:lineRule="auto"/>
        <w:rPr>
          <w:u w:val="single"/>
        </w:rPr>
      </w:pPr>
    </w:p>
    <w:p w14:paraId="257AF186" w14:textId="77777777" w:rsidR="00615EFE" w:rsidRPr="004F0C79" w:rsidRDefault="00615EFE" w:rsidP="00A57CAB">
      <w:pPr>
        <w:keepNext/>
        <w:tabs>
          <w:tab w:val="clear" w:pos="567"/>
        </w:tabs>
        <w:spacing w:line="240" w:lineRule="auto"/>
        <w:rPr>
          <w:i/>
          <w:u w:val="single"/>
        </w:rPr>
      </w:pPr>
      <w:r w:rsidRPr="004F0C79">
        <w:rPr>
          <w:i/>
          <w:u w:val="single"/>
        </w:rPr>
        <w:t>Entresto 97</w:t>
      </w:r>
      <w:r w:rsidR="001C7CBA" w:rsidRPr="004F0C79">
        <w:rPr>
          <w:i/>
          <w:u w:val="single"/>
        </w:rPr>
        <w:t> </w:t>
      </w:r>
      <w:r w:rsidRPr="004F0C79">
        <w:rPr>
          <w:i/>
          <w:u w:val="single"/>
        </w:rPr>
        <w:t>mg/103</w:t>
      </w:r>
      <w:r w:rsidR="001C7CBA" w:rsidRPr="004F0C79">
        <w:rPr>
          <w:i/>
          <w:u w:val="single"/>
        </w:rPr>
        <w:t> </w:t>
      </w:r>
      <w:r w:rsidRPr="004F0C79">
        <w:rPr>
          <w:i/>
          <w:u w:val="single"/>
        </w:rPr>
        <w:t xml:space="preserve">mg </w:t>
      </w:r>
      <w:proofErr w:type="spellStart"/>
      <w:r w:rsidR="00833EC3" w:rsidRPr="004F0C79">
        <w:rPr>
          <w:i/>
          <w:u w:val="single"/>
        </w:rPr>
        <w:t>filmom</w:t>
      </w:r>
      <w:proofErr w:type="spellEnd"/>
      <w:r w:rsidR="00833EC3" w:rsidRPr="004F0C79">
        <w:rPr>
          <w:i/>
          <w:u w:val="single"/>
        </w:rPr>
        <w:t xml:space="preserve"> </w:t>
      </w:r>
      <w:proofErr w:type="spellStart"/>
      <w:r w:rsidR="00833EC3" w:rsidRPr="004F0C79">
        <w:rPr>
          <w:i/>
          <w:u w:val="single"/>
        </w:rPr>
        <w:t>obalené</w:t>
      </w:r>
      <w:proofErr w:type="spellEnd"/>
      <w:r w:rsidR="00833EC3" w:rsidRPr="004F0C79">
        <w:rPr>
          <w:i/>
          <w:u w:val="single"/>
        </w:rPr>
        <w:t xml:space="preserve"> </w:t>
      </w:r>
      <w:proofErr w:type="spellStart"/>
      <w:r w:rsidR="00833EC3" w:rsidRPr="004F0C79">
        <w:rPr>
          <w:i/>
          <w:u w:val="single"/>
        </w:rPr>
        <w:t>tablety</w:t>
      </w:r>
      <w:proofErr w:type="spellEnd"/>
    </w:p>
    <w:p w14:paraId="257AF187" w14:textId="77777777" w:rsidR="00BC7C10" w:rsidRPr="00FD40AD" w:rsidRDefault="00E4028D" w:rsidP="00A57CAB">
      <w:pPr>
        <w:keepNext/>
        <w:tabs>
          <w:tab w:val="clear" w:pos="567"/>
        </w:tabs>
        <w:spacing w:line="240" w:lineRule="auto"/>
      </w:pPr>
      <w:proofErr w:type="spellStart"/>
      <w:r w:rsidRPr="00FD40AD">
        <w:t>h</w:t>
      </w:r>
      <w:r w:rsidR="003424B1" w:rsidRPr="00FD40AD">
        <w:t>ypromelóza</w:t>
      </w:r>
      <w:proofErr w:type="spellEnd"/>
      <w:r w:rsidR="002D588F" w:rsidRPr="00FD40AD">
        <w:t xml:space="preserve">, </w:t>
      </w:r>
      <w:proofErr w:type="spellStart"/>
      <w:r w:rsidR="002D588F" w:rsidRPr="00FD40AD">
        <w:t>typ</w:t>
      </w:r>
      <w:proofErr w:type="spellEnd"/>
      <w:r w:rsidR="002D588F" w:rsidRPr="00FD40AD">
        <w:t xml:space="preserve"> </w:t>
      </w:r>
      <w:proofErr w:type="spellStart"/>
      <w:r w:rsidR="002D588F" w:rsidRPr="00FD40AD">
        <w:t>substitúcie</w:t>
      </w:r>
      <w:proofErr w:type="spellEnd"/>
      <w:r w:rsidR="002D588F" w:rsidRPr="00FD40AD">
        <w:t xml:space="preserve"> 2910 (3 </w:t>
      </w:r>
      <w:proofErr w:type="spellStart"/>
      <w:r w:rsidR="002D588F" w:rsidRPr="00FD40AD">
        <w:t>mPa·s</w:t>
      </w:r>
      <w:proofErr w:type="spellEnd"/>
      <w:r w:rsidR="002D588F" w:rsidRPr="00FD40AD">
        <w:t>)</w:t>
      </w:r>
    </w:p>
    <w:p w14:paraId="257AF188" w14:textId="77777777" w:rsidR="00BC7C10" w:rsidRPr="00FD40AD" w:rsidRDefault="003424B1" w:rsidP="00A57CAB">
      <w:pPr>
        <w:keepNext/>
        <w:tabs>
          <w:tab w:val="clear" w:pos="567"/>
        </w:tabs>
        <w:spacing w:line="240" w:lineRule="auto"/>
      </w:pPr>
      <w:proofErr w:type="spellStart"/>
      <w:r w:rsidRPr="00FD40AD">
        <w:t>oxid</w:t>
      </w:r>
      <w:proofErr w:type="spellEnd"/>
      <w:r w:rsidRPr="00FD40AD">
        <w:t xml:space="preserve"> </w:t>
      </w:r>
      <w:proofErr w:type="spellStart"/>
      <w:r w:rsidRPr="00FD40AD">
        <w:t>titaničitý</w:t>
      </w:r>
      <w:proofErr w:type="spellEnd"/>
      <w:r w:rsidR="00BC7C10" w:rsidRPr="00FD40AD">
        <w:t xml:space="preserve"> (E171)</w:t>
      </w:r>
    </w:p>
    <w:p w14:paraId="257AF189" w14:textId="77777777" w:rsidR="00BC7C10" w:rsidRPr="00FD40AD" w:rsidRDefault="003424B1" w:rsidP="00A57CAB">
      <w:pPr>
        <w:keepNext/>
        <w:tabs>
          <w:tab w:val="clear" w:pos="567"/>
        </w:tabs>
        <w:spacing w:line="240" w:lineRule="auto"/>
      </w:pPr>
      <w:proofErr w:type="spellStart"/>
      <w:r w:rsidRPr="00FD40AD">
        <w:t>mak</w:t>
      </w:r>
      <w:r w:rsidR="00BC7C10" w:rsidRPr="00FD40AD">
        <w:t>rogol</w:t>
      </w:r>
      <w:proofErr w:type="spellEnd"/>
      <w:r w:rsidR="00BC7C10" w:rsidRPr="00FD40AD">
        <w:t xml:space="preserve"> </w:t>
      </w:r>
      <w:r w:rsidR="00AB7485">
        <w:t>(</w:t>
      </w:r>
      <w:r w:rsidR="00BC7C10" w:rsidRPr="00FD40AD">
        <w:t>4000</w:t>
      </w:r>
      <w:r w:rsidR="00AB7485">
        <w:t>)</w:t>
      </w:r>
    </w:p>
    <w:p w14:paraId="257AF18A" w14:textId="77777777" w:rsidR="00BC7C10" w:rsidRPr="00FD40AD" w:rsidRDefault="003424B1" w:rsidP="00A57CAB">
      <w:pPr>
        <w:keepNext/>
        <w:tabs>
          <w:tab w:val="clear" w:pos="567"/>
        </w:tabs>
        <w:spacing w:line="240" w:lineRule="auto"/>
      </w:pPr>
      <w:proofErr w:type="spellStart"/>
      <w:r w:rsidRPr="00FD40AD">
        <w:t>mastenec</w:t>
      </w:r>
      <w:proofErr w:type="spellEnd"/>
    </w:p>
    <w:p w14:paraId="257AF18B" w14:textId="77777777" w:rsidR="00BC7C10" w:rsidRPr="00FD40AD" w:rsidRDefault="003424B1" w:rsidP="00A57CAB">
      <w:pPr>
        <w:keepNext/>
        <w:tabs>
          <w:tab w:val="clear" w:pos="567"/>
        </w:tabs>
        <w:spacing w:line="240" w:lineRule="auto"/>
      </w:pPr>
      <w:proofErr w:type="spellStart"/>
      <w:r w:rsidRPr="00FD40AD">
        <w:t>červený</w:t>
      </w:r>
      <w:proofErr w:type="spellEnd"/>
      <w:r w:rsidRPr="00FD40AD">
        <w:t xml:space="preserve"> </w:t>
      </w:r>
      <w:proofErr w:type="spellStart"/>
      <w:r w:rsidRPr="00FD40AD">
        <w:t>oxid</w:t>
      </w:r>
      <w:proofErr w:type="spellEnd"/>
      <w:r w:rsidRPr="00FD40AD">
        <w:t xml:space="preserve"> </w:t>
      </w:r>
      <w:proofErr w:type="spellStart"/>
      <w:r w:rsidRPr="00FD40AD">
        <w:t>železitý</w:t>
      </w:r>
      <w:proofErr w:type="spellEnd"/>
      <w:r w:rsidR="00BC7C10" w:rsidRPr="00FD40AD">
        <w:t xml:space="preserve"> (E172)</w:t>
      </w:r>
    </w:p>
    <w:p w14:paraId="257AF18C" w14:textId="77777777" w:rsidR="00BC7C10" w:rsidRPr="00FD40AD" w:rsidRDefault="003424B1" w:rsidP="00A57CAB">
      <w:pPr>
        <w:tabs>
          <w:tab w:val="clear" w:pos="567"/>
        </w:tabs>
        <w:spacing w:line="240" w:lineRule="auto"/>
      </w:pPr>
      <w:proofErr w:type="spellStart"/>
      <w:r w:rsidRPr="00FD40AD">
        <w:t>čierny</w:t>
      </w:r>
      <w:proofErr w:type="spellEnd"/>
      <w:r w:rsidRPr="00FD40AD">
        <w:t xml:space="preserve"> </w:t>
      </w:r>
      <w:proofErr w:type="spellStart"/>
      <w:r w:rsidRPr="00FD40AD">
        <w:t>oxid</w:t>
      </w:r>
      <w:proofErr w:type="spellEnd"/>
      <w:r w:rsidRPr="00FD40AD">
        <w:t xml:space="preserve"> </w:t>
      </w:r>
      <w:proofErr w:type="spellStart"/>
      <w:r w:rsidRPr="00FD40AD">
        <w:t>železitý</w:t>
      </w:r>
      <w:proofErr w:type="spellEnd"/>
      <w:r w:rsidR="00BC7C10" w:rsidRPr="00FD40AD">
        <w:t xml:space="preserve"> (E172)</w:t>
      </w:r>
    </w:p>
    <w:p w14:paraId="257AF18D" w14:textId="77777777" w:rsidR="00812D16" w:rsidRPr="00FD40AD" w:rsidRDefault="00812D16" w:rsidP="00A57CAB">
      <w:pPr>
        <w:tabs>
          <w:tab w:val="clear" w:pos="567"/>
        </w:tabs>
        <w:spacing w:line="240" w:lineRule="auto"/>
      </w:pPr>
    </w:p>
    <w:p w14:paraId="257AF18E" w14:textId="77777777" w:rsidR="00812D16" w:rsidRPr="00FD40AD" w:rsidRDefault="00812D16" w:rsidP="00A57CAB">
      <w:pPr>
        <w:keepNext/>
        <w:tabs>
          <w:tab w:val="clear" w:pos="567"/>
        </w:tabs>
        <w:spacing w:line="240" w:lineRule="auto"/>
        <w:ind w:left="567" w:hanging="567"/>
        <w:rPr>
          <w:szCs w:val="22"/>
        </w:rPr>
      </w:pPr>
      <w:r w:rsidRPr="00FD40AD">
        <w:rPr>
          <w:b/>
          <w:szCs w:val="22"/>
        </w:rPr>
        <w:t>6.2</w:t>
      </w:r>
      <w:r w:rsidRPr="00FD40AD">
        <w:rPr>
          <w:b/>
          <w:szCs w:val="22"/>
        </w:rPr>
        <w:tab/>
      </w:r>
      <w:proofErr w:type="spellStart"/>
      <w:r w:rsidR="001E6BFD" w:rsidRPr="00FD40AD">
        <w:rPr>
          <w:b/>
          <w:szCs w:val="22"/>
        </w:rPr>
        <w:t>Inkompatibility</w:t>
      </w:r>
      <w:proofErr w:type="spellEnd"/>
    </w:p>
    <w:p w14:paraId="257AF18F" w14:textId="77777777" w:rsidR="00812D16" w:rsidRPr="00FD40AD" w:rsidRDefault="00812D16" w:rsidP="00A57CAB">
      <w:pPr>
        <w:keepNext/>
        <w:tabs>
          <w:tab w:val="clear" w:pos="567"/>
        </w:tabs>
        <w:spacing w:line="240" w:lineRule="auto"/>
        <w:rPr>
          <w:szCs w:val="22"/>
        </w:rPr>
      </w:pPr>
    </w:p>
    <w:p w14:paraId="257AF190" w14:textId="77777777" w:rsidR="00812D16" w:rsidRPr="00FD40AD" w:rsidRDefault="001E6BFD" w:rsidP="00A57CAB">
      <w:pPr>
        <w:tabs>
          <w:tab w:val="clear" w:pos="567"/>
        </w:tabs>
        <w:spacing w:line="240" w:lineRule="auto"/>
        <w:rPr>
          <w:szCs w:val="22"/>
        </w:rPr>
      </w:pPr>
      <w:proofErr w:type="spellStart"/>
      <w:r w:rsidRPr="00FD40AD">
        <w:rPr>
          <w:szCs w:val="22"/>
        </w:rPr>
        <w:t>Neaplikovateľné</w:t>
      </w:r>
      <w:proofErr w:type="spellEnd"/>
      <w:r w:rsidR="009B3895" w:rsidRPr="00FD40AD">
        <w:rPr>
          <w:szCs w:val="22"/>
        </w:rPr>
        <w:t>.</w:t>
      </w:r>
    </w:p>
    <w:p w14:paraId="257AF191" w14:textId="77777777" w:rsidR="00560EDA" w:rsidRPr="00FD40AD" w:rsidRDefault="00560EDA" w:rsidP="00A57CAB">
      <w:pPr>
        <w:tabs>
          <w:tab w:val="clear" w:pos="567"/>
        </w:tabs>
        <w:spacing w:line="240" w:lineRule="auto"/>
        <w:rPr>
          <w:szCs w:val="22"/>
        </w:rPr>
      </w:pPr>
    </w:p>
    <w:p w14:paraId="257AF192" w14:textId="77777777" w:rsidR="00812D16" w:rsidRPr="00FD40AD" w:rsidRDefault="00812D16" w:rsidP="00A57CAB">
      <w:pPr>
        <w:keepNext/>
        <w:tabs>
          <w:tab w:val="clear" w:pos="567"/>
        </w:tabs>
        <w:spacing w:line="240" w:lineRule="auto"/>
        <w:ind w:left="567" w:hanging="567"/>
        <w:rPr>
          <w:szCs w:val="22"/>
        </w:rPr>
      </w:pPr>
      <w:r w:rsidRPr="00FD40AD">
        <w:rPr>
          <w:b/>
          <w:szCs w:val="22"/>
        </w:rPr>
        <w:t>6.3</w:t>
      </w:r>
      <w:r w:rsidRPr="00FD40AD">
        <w:rPr>
          <w:b/>
          <w:szCs w:val="22"/>
        </w:rPr>
        <w:tab/>
      </w:r>
      <w:r w:rsidR="001E6BFD" w:rsidRPr="00FD40AD">
        <w:rPr>
          <w:b/>
          <w:szCs w:val="22"/>
        </w:rPr>
        <w:t xml:space="preserve">Čas </w:t>
      </w:r>
      <w:proofErr w:type="spellStart"/>
      <w:r w:rsidR="001E6BFD" w:rsidRPr="00FD40AD">
        <w:rPr>
          <w:b/>
          <w:szCs w:val="22"/>
        </w:rPr>
        <w:t>použiteľnosti</w:t>
      </w:r>
      <w:proofErr w:type="spellEnd"/>
    </w:p>
    <w:p w14:paraId="257AF193" w14:textId="77777777" w:rsidR="00812D16" w:rsidRPr="00FD40AD" w:rsidRDefault="00812D16" w:rsidP="00A57CAB">
      <w:pPr>
        <w:keepNext/>
        <w:tabs>
          <w:tab w:val="clear" w:pos="567"/>
        </w:tabs>
        <w:spacing w:line="240" w:lineRule="auto"/>
        <w:rPr>
          <w:szCs w:val="22"/>
        </w:rPr>
      </w:pPr>
    </w:p>
    <w:p w14:paraId="257AF194" w14:textId="77777777" w:rsidR="00812D16" w:rsidRPr="00FD40AD" w:rsidRDefault="00717BF4" w:rsidP="00A57CAB">
      <w:pPr>
        <w:tabs>
          <w:tab w:val="clear" w:pos="567"/>
        </w:tabs>
        <w:spacing w:line="240" w:lineRule="auto"/>
        <w:rPr>
          <w:szCs w:val="22"/>
        </w:rPr>
      </w:pPr>
      <w:r w:rsidRPr="00A72672">
        <w:t>3 </w:t>
      </w:r>
      <w:proofErr w:type="spellStart"/>
      <w:r w:rsidRPr="00A72672">
        <w:t>roky</w:t>
      </w:r>
      <w:proofErr w:type="spellEnd"/>
    </w:p>
    <w:p w14:paraId="257AF195" w14:textId="77777777" w:rsidR="00812D16" w:rsidRPr="00FD40AD" w:rsidRDefault="00812D16" w:rsidP="00A57CAB">
      <w:pPr>
        <w:tabs>
          <w:tab w:val="clear" w:pos="567"/>
        </w:tabs>
        <w:spacing w:line="240" w:lineRule="auto"/>
        <w:rPr>
          <w:szCs w:val="22"/>
        </w:rPr>
      </w:pPr>
    </w:p>
    <w:p w14:paraId="257AF196" w14:textId="77777777" w:rsidR="00812D16" w:rsidRPr="00FD40AD" w:rsidRDefault="00812D16" w:rsidP="00A57CAB">
      <w:pPr>
        <w:keepNext/>
        <w:tabs>
          <w:tab w:val="clear" w:pos="567"/>
        </w:tabs>
        <w:spacing w:line="240" w:lineRule="auto"/>
        <w:ind w:left="567" w:hanging="567"/>
        <w:rPr>
          <w:b/>
          <w:szCs w:val="22"/>
        </w:rPr>
      </w:pPr>
      <w:r w:rsidRPr="00FD40AD">
        <w:rPr>
          <w:b/>
          <w:szCs w:val="22"/>
        </w:rPr>
        <w:t>6.4</w:t>
      </w:r>
      <w:r w:rsidRPr="00FD40AD">
        <w:rPr>
          <w:b/>
          <w:szCs w:val="22"/>
        </w:rPr>
        <w:tab/>
      </w:r>
      <w:proofErr w:type="spellStart"/>
      <w:r w:rsidR="001E6BFD" w:rsidRPr="00FD40AD">
        <w:rPr>
          <w:b/>
          <w:szCs w:val="22"/>
        </w:rPr>
        <w:t>Špeciálne</w:t>
      </w:r>
      <w:proofErr w:type="spellEnd"/>
      <w:r w:rsidR="001E6BFD" w:rsidRPr="00FD40AD">
        <w:rPr>
          <w:b/>
          <w:szCs w:val="22"/>
        </w:rPr>
        <w:t xml:space="preserve"> </w:t>
      </w:r>
      <w:proofErr w:type="spellStart"/>
      <w:r w:rsidR="001E6BFD" w:rsidRPr="00FD40AD">
        <w:rPr>
          <w:b/>
          <w:szCs w:val="22"/>
        </w:rPr>
        <w:t>upozornenia</w:t>
      </w:r>
      <w:proofErr w:type="spellEnd"/>
      <w:r w:rsidR="001E6BFD" w:rsidRPr="00FD40AD">
        <w:rPr>
          <w:b/>
          <w:szCs w:val="22"/>
        </w:rPr>
        <w:t xml:space="preserve"> </w:t>
      </w:r>
      <w:proofErr w:type="spellStart"/>
      <w:r w:rsidR="001E6BFD" w:rsidRPr="00FD40AD">
        <w:rPr>
          <w:b/>
          <w:szCs w:val="22"/>
        </w:rPr>
        <w:t>na</w:t>
      </w:r>
      <w:proofErr w:type="spellEnd"/>
      <w:r w:rsidR="001E6BFD" w:rsidRPr="00FD40AD">
        <w:rPr>
          <w:b/>
          <w:szCs w:val="22"/>
        </w:rPr>
        <w:t xml:space="preserve"> </w:t>
      </w:r>
      <w:proofErr w:type="spellStart"/>
      <w:r w:rsidR="001E6BFD" w:rsidRPr="00FD40AD">
        <w:rPr>
          <w:b/>
          <w:szCs w:val="22"/>
        </w:rPr>
        <w:t>uchovávanie</w:t>
      </w:r>
      <w:proofErr w:type="spellEnd"/>
    </w:p>
    <w:p w14:paraId="257AF197" w14:textId="77777777" w:rsidR="005108A3" w:rsidRPr="00FD40AD" w:rsidRDefault="005108A3" w:rsidP="00A57CAB">
      <w:pPr>
        <w:keepNext/>
        <w:tabs>
          <w:tab w:val="clear" w:pos="567"/>
        </w:tabs>
        <w:spacing w:line="240" w:lineRule="auto"/>
        <w:ind w:left="567" w:hanging="567"/>
        <w:rPr>
          <w:szCs w:val="22"/>
        </w:rPr>
      </w:pPr>
    </w:p>
    <w:p w14:paraId="257AF198" w14:textId="15655C2A" w:rsidR="00EF0494" w:rsidRPr="00FD40AD" w:rsidRDefault="00F37132" w:rsidP="00A57CAB">
      <w:pPr>
        <w:keepNext/>
        <w:keepLines/>
        <w:spacing w:line="240" w:lineRule="auto"/>
      </w:pPr>
      <w:proofErr w:type="spellStart"/>
      <w:r w:rsidRPr="00FD40AD">
        <w:t>Tento</w:t>
      </w:r>
      <w:proofErr w:type="spellEnd"/>
      <w:r w:rsidRPr="00FD40AD">
        <w:t xml:space="preserve"> </w:t>
      </w:r>
      <w:proofErr w:type="spellStart"/>
      <w:r w:rsidR="00510380" w:rsidRPr="00FD40AD">
        <w:t>liek</w:t>
      </w:r>
      <w:proofErr w:type="spellEnd"/>
      <w:r w:rsidR="003E239E" w:rsidRPr="00FD40AD">
        <w:t xml:space="preserve"> </w:t>
      </w:r>
      <w:proofErr w:type="spellStart"/>
      <w:r w:rsidR="003E239E" w:rsidRPr="00FD40AD">
        <w:t>nevyžaduje</w:t>
      </w:r>
      <w:proofErr w:type="spellEnd"/>
      <w:r w:rsidR="00036C39" w:rsidRPr="00FD40AD">
        <w:t xml:space="preserve"> </w:t>
      </w:r>
      <w:proofErr w:type="spellStart"/>
      <w:r w:rsidR="003E239E" w:rsidRPr="00FD40AD">
        <w:t>žiadne</w:t>
      </w:r>
      <w:proofErr w:type="spellEnd"/>
      <w:r w:rsidR="003E239E" w:rsidRPr="00FD40AD">
        <w:t xml:space="preserve"> </w:t>
      </w:r>
      <w:proofErr w:type="spellStart"/>
      <w:r w:rsidR="0020474F">
        <w:t>zvláštne</w:t>
      </w:r>
      <w:proofErr w:type="spellEnd"/>
      <w:r w:rsidR="0020474F">
        <w:t xml:space="preserve"> </w:t>
      </w:r>
      <w:proofErr w:type="spellStart"/>
      <w:r w:rsidR="00036C39" w:rsidRPr="00FD40AD">
        <w:t>te</w:t>
      </w:r>
      <w:r w:rsidR="003E239E" w:rsidRPr="00FD40AD">
        <w:t>plotné</w:t>
      </w:r>
      <w:proofErr w:type="spellEnd"/>
      <w:r w:rsidR="003E239E" w:rsidRPr="00FD40AD">
        <w:t xml:space="preserve"> </w:t>
      </w:r>
      <w:proofErr w:type="spellStart"/>
      <w:r w:rsidR="003E239E" w:rsidRPr="00FD40AD">
        <w:t>podmienky</w:t>
      </w:r>
      <w:proofErr w:type="spellEnd"/>
      <w:r w:rsidRPr="00FD40AD">
        <w:t xml:space="preserve"> </w:t>
      </w:r>
      <w:proofErr w:type="spellStart"/>
      <w:r w:rsidR="0020474F">
        <w:t>na</w:t>
      </w:r>
      <w:proofErr w:type="spellEnd"/>
      <w:r w:rsidR="00DA0DCF">
        <w:t> </w:t>
      </w:r>
      <w:proofErr w:type="spellStart"/>
      <w:r w:rsidRPr="00FD40AD">
        <w:t>uchovávan</w:t>
      </w:r>
      <w:r w:rsidR="0020474F">
        <w:t>ie</w:t>
      </w:r>
      <w:proofErr w:type="spellEnd"/>
      <w:r w:rsidRPr="00FD40AD">
        <w:t>.</w:t>
      </w:r>
    </w:p>
    <w:p w14:paraId="257AF199" w14:textId="77777777" w:rsidR="00BC7C10" w:rsidRPr="00FD40AD" w:rsidRDefault="00EF0494" w:rsidP="00A57CAB">
      <w:pPr>
        <w:tabs>
          <w:tab w:val="clear" w:pos="567"/>
        </w:tabs>
        <w:spacing w:line="240" w:lineRule="auto"/>
      </w:pPr>
      <w:proofErr w:type="spellStart"/>
      <w:r w:rsidRPr="00FD40AD">
        <w:t>Uchovávajte</w:t>
      </w:r>
      <w:proofErr w:type="spellEnd"/>
      <w:r w:rsidRPr="00FD40AD">
        <w:t xml:space="preserve"> v </w:t>
      </w:r>
      <w:proofErr w:type="spellStart"/>
      <w:r w:rsidRPr="00FD40AD">
        <w:t>pôvodnom</w:t>
      </w:r>
      <w:proofErr w:type="spellEnd"/>
      <w:r w:rsidRPr="00FD40AD">
        <w:t xml:space="preserve"> </w:t>
      </w:r>
      <w:proofErr w:type="spellStart"/>
      <w:r w:rsidRPr="00FD40AD">
        <w:t>obale</w:t>
      </w:r>
      <w:proofErr w:type="spellEnd"/>
      <w:r w:rsidRPr="00FD40AD">
        <w:t xml:space="preserve"> </w:t>
      </w:r>
      <w:proofErr w:type="spellStart"/>
      <w:r w:rsidRPr="00FD40AD">
        <w:t>na</w:t>
      </w:r>
      <w:proofErr w:type="spellEnd"/>
      <w:r w:rsidRPr="00FD40AD">
        <w:t xml:space="preserve"> </w:t>
      </w:r>
      <w:proofErr w:type="spellStart"/>
      <w:r w:rsidRPr="00FD40AD">
        <w:t>ochranu</w:t>
      </w:r>
      <w:proofErr w:type="spellEnd"/>
      <w:r w:rsidRPr="00FD40AD">
        <w:t xml:space="preserve"> pred </w:t>
      </w:r>
      <w:proofErr w:type="spellStart"/>
      <w:r w:rsidRPr="00FD40AD">
        <w:t>vlhkosťou</w:t>
      </w:r>
      <w:proofErr w:type="spellEnd"/>
      <w:r w:rsidR="00815276" w:rsidRPr="00FD40AD">
        <w:rPr>
          <w:szCs w:val="24"/>
          <w:lang w:eastAsia="ja-JP"/>
        </w:rPr>
        <w:t>.</w:t>
      </w:r>
    </w:p>
    <w:p w14:paraId="257AF19A" w14:textId="77777777" w:rsidR="00812D16" w:rsidRPr="00FD40AD" w:rsidRDefault="00812D16" w:rsidP="00A57CAB">
      <w:pPr>
        <w:tabs>
          <w:tab w:val="clear" w:pos="567"/>
        </w:tabs>
        <w:spacing w:line="240" w:lineRule="auto"/>
        <w:rPr>
          <w:szCs w:val="22"/>
        </w:rPr>
      </w:pPr>
    </w:p>
    <w:p w14:paraId="257AF19B" w14:textId="77777777" w:rsidR="00812D16" w:rsidRPr="00FD40AD" w:rsidRDefault="00F9016F" w:rsidP="00A57CAB">
      <w:pPr>
        <w:keepNext/>
        <w:tabs>
          <w:tab w:val="clear" w:pos="567"/>
        </w:tabs>
        <w:spacing w:line="240" w:lineRule="auto"/>
        <w:rPr>
          <w:b/>
          <w:szCs w:val="22"/>
        </w:rPr>
      </w:pPr>
      <w:r w:rsidRPr="00FD40AD">
        <w:rPr>
          <w:b/>
          <w:szCs w:val="22"/>
        </w:rPr>
        <w:t>6.5</w:t>
      </w:r>
      <w:r w:rsidRPr="00FD40AD">
        <w:rPr>
          <w:b/>
          <w:szCs w:val="22"/>
        </w:rPr>
        <w:tab/>
      </w:r>
      <w:proofErr w:type="spellStart"/>
      <w:r w:rsidR="001E6BFD" w:rsidRPr="00FD40AD">
        <w:rPr>
          <w:b/>
          <w:szCs w:val="22"/>
        </w:rPr>
        <w:t>Druh</w:t>
      </w:r>
      <w:proofErr w:type="spellEnd"/>
      <w:r w:rsidR="001E6BFD" w:rsidRPr="00FD40AD">
        <w:rPr>
          <w:b/>
          <w:szCs w:val="22"/>
        </w:rPr>
        <w:t xml:space="preserve"> </w:t>
      </w:r>
      <w:proofErr w:type="spellStart"/>
      <w:r w:rsidR="001E6BFD" w:rsidRPr="00FD40AD">
        <w:rPr>
          <w:b/>
          <w:szCs w:val="22"/>
        </w:rPr>
        <w:t>obalu</w:t>
      </w:r>
      <w:proofErr w:type="spellEnd"/>
      <w:r w:rsidR="001E6BFD" w:rsidRPr="00FD40AD">
        <w:rPr>
          <w:b/>
          <w:szCs w:val="22"/>
        </w:rPr>
        <w:t xml:space="preserve"> </w:t>
      </w:r>
      <w:proofErr w:type="gramStart"/>
      <w:r w:rsidR="001E6BFD" w:rsidRPr="00FD40AD">
        <w:rPr>
          <w:b/>
          <w:szCs w:val="22"/>
        </w:rPr>
        <w:t>a</w:t>
      </w:r>
      <w:proofErr w:type="gramEnd"/>
      <w:r w:rsidR="001E6BFD" w:rsidRPr="00FD40AD">
        <w:rPr>
          <w:b/>
          <w:szCs w:val="22"/>
        </w:rPr>
        <w:t xml:space="preserve"> </w:t>
      </w:r>
      <w:proofErr w:type="spellStart"/>
      <w:r w:rsidR="001E6BFD" w:rsidRPr="00FD40AD">
        <w:rPr>
          <w:b/>
          <w:szCs w:val="22"/>
        </w:rPr>
        <w:t>obsah</w:t>
      </w:r>
      <w:proofErr w:type="spellEnd"/>
      <w:r w:rsidR="001E6BFD" w:rsidRPr="00FD40AD">
        <w:rPr>
          <w:b/>
          <w:szCs w:val="22"/>
        </w:rPr>
        <w:t xml:space="preserve"> </w:t>
      </w:r>
      <w:proofErr w:type="spellStart"/>
      <w:r w:rsidR="001E6BFD" w:rsidRPr="00FD40AD">
        <w:rPr>
          <w:b/>
          <w:szCs w:val="22"/>
        </w:rPr>
        <w:t>balenia</w:t>
      </w:r>
      <w:proofErr w:type="spellEnd"/>
    </w:p>
    <w:p w14:paraId="257AF19C" w14:textId="77777777" w:rsidR="00812D16" w:rsidRPr="00FD40AD" w:rsidRDefault="00812D16" w:rsidP="00A57CAB">
      <w:pPr>
        <w:keepNext/>
        <w:tabs>
          <w:tab w:val="clear" w:pos="567"/>
        </w:tabs>
        <w:spacing w:line="240" w:lineRule="auto"/>
        <w:rPr>
          <w:szCs w:val="22"/>
        </w:rPr>
      </w:pPr>
    </w:p>
    <w:p w14:paraId="257AF19D" w14:textId="7AAFDDB0" w:rsidR="00E71313" w:rsidRPr="00FD40AD" w:rsidRDefault="00BC7C10" w:rsidP="00A57CAB">
      <w:pPr>
        <w:tabs>
          <w:tab w:val="clear" w:pos="567"/>
        </w:tabs>
        <w:spacing w:line="240" w:lineRule="auto"/>
      </w:pPr>
      <w:r w:rsidRPr="00FD40AD">
        <w:t>PVC/PVDC</w:t>
      </w:r>
      <w:r w:rsidR="00EE27E7" w:rsidRPr="00FD40AD">
        <w:t xml:space="preserve"> </w:t>
      </w:r>
      <w:proofErr w:type="spellStart"/>
      <w:r w:rsidRPr="00FD40AD">
        <w:t>blist</w:t>
      </w:r>
      <w:r w:rsidR="001D453D" w:rsidRPr="00FD40AD">
        <w:t>re</w:t>
      </w:r>
      <w:proofErr w:type="spellEnd"/>
      <w:r w:rsidRPr="00FD40AD">
        <w:t>.</w:t>
      </w:r>
    </w:p>
    <w:p w14:paraId="257AF19E" w14:textId="77777777" w:rsidR="00C42D3E" w:rsidRPr="00FD40AD" w:rsidRDefault="00C42D3E" w:rsidP="00A57CAB">
      <w:pPr>
        <w:tabs>
          <w:tab w:val="clear" w:pos="567"/>
        </w:tabs>
        <w:spacing w:line="240" w:lineRule="auto"/>
      </w:pPr>
    </w:p>
    <w:p w14:paraId="257AF19F" w14:textId="77777777" w:rsidR="006E2AE3" w:rsidRDefault="006E2AE3" w:rsidP="00A57CAB">
      <w:pPr>
        <w:keepNext/>
        <w:tabs>
          <w:tab w:val="clear" w:pos="567"/>
        </w:tabs>
        <w:spacing w:line="240" w:lineRule="auto"/>
        <w:rPr>
          <w:u w:val="single"/>
        </w:rPr>
      </w:pPr>
      <w:r w:rsidRPr="00FD40AD">
        <w:rPr>
          <w:u w:val="single"/>
        </w:rPr>
        <w:t>Entresto 24</w:t>
      </w:r>
      <w:r w:rsidR="001C7CBA" w:rsidRPr="00FD40AD">
        <w:rPr>
          <w:u w:val="single"/>
        </w:rPr>
        <w:t> </w:t>
      </w:r>
      <w:r w:rsidRPr="00FD40AD">
        <w:rPr>
          <w:u w:val="single"/>
        </w:rPr>
        <w:t>mg/26</w:t>
      </w:r>
      <w:r w:rsidR="001C7CBA" w:rsidRPr="00FD40AD">
        <w:rPr>
          <w:u w:val="single"/>
        </w:rPr>
        <w:t> </w:t>
      </w:r>
      <w:r w:rsidRPr="00FD40AD">
        <w:rPr>
          <w:u w:val="single"/>
        </w:rPr>
        <w:t xml:space="preserve">mg </w:t>
      </w:r>
      <w:proofErr w:type="spellStart"/>
      <w:r w:rsidR="00510380" w:rsidRPr="00FD40AD">
        <w:rPr>
          <w:u w:val="single"/>
        </w:rPr>
        <w:t>filmom</w:t>
      </w:r>
      <w:proofErr w:type="spellEnd"/>
      <w:r w:rsidR="00510380" w:rsidRPr="00FD40AD">
        <w:rPr>
          <w:u w:val="single"/>
        </w:rPr>
        <w:t xml:space="preserve"> </w:t>
      </w:r>
      <w:proofErr w:type="spellStart"/>
      <w:r w:rsidR="00510380" w:rsidRPr="00FD40AD">
        <w:rPr>
          <w:u w:val="single"/>
        </w:rPr>
        <w:t>obalené</w:t>
      </w:r>
      <w:proofErr w:type="spellEnd"/>
      <w:r w:rsidR="00510380" w:rsidRPr="00FD40AD">
        <w:rPr>
          <w:u w:val="single"/>
        </w:rPr>
        <w:t xml:space="preserve"> </w:t>
      </w:r>
      <w:proofErr w:type="spellStart"/>
      <w:r w:rsidR="00510380" w:rsidRPr="00FD40AD">
        <w:rPr>
          <w:u w:val="single"/>
        </w:rPr>
        <w:t>tablety</w:t>
      </w:r>
      <w:proofErr w:type="spellEnd"/>
    </w:p>
    <w:p w14:paraId="257AF1A0" w14:textId="77777777" w:rsidR="000646E4" w:rsidRPr="00524CF5" w:rsidRDefault="000646E4" w:rsidP="00A57CAB">
      <w:pPr>
        <w:keepNext/>
        <w:tabs>
          <w:tab w:val="clear" w:pos="567"/>
        </w:tabs>
        <w:spacing w:line="240" w:lineRule="auto"/>
      </w:pPr>
    </w:p>
    <w:p w14:paraId="257AF1A1" w14:textId="77777777" w:rsidR="00DC510C" w:rsidRPr="00FD40AD" w:rsidRDefault="001D453D" w:rsidP="00A57CAB">
      <w:pPr>
        <w:tabs>
          <w:tab w:val="clear" w:pos="567"/>
        </w:tabs>
        <w:spacing w:line="240" w:lineRule="auto"/>
      </w:pPr>
      <w:proofErr w:type="spellStart"/>
      <w:r w:rsidRPr="00FD40AD">
        <w:t>Veľkosti</w:t>
      </w:r>
      <w:proofErr w:type="spellEnd"/>
      <w:r w:rsidRPr="00FD40AD">
        <w:t xml:space="preserve"> </w:t>
      </w:r>
      <w:proofErr w:type="spellStart"/>
      <w:r w:rsidRPr="00FD40AD">
        <w:t>balenia</w:t>
      </w:r>
      <w:proofErr w:type="spellEnd"/>
      <w:r w:rsidR="00DC510C" w:rsidRPr="00FD40AD">
        <w:t xml:space="preserve">: </w:t>
      </w:r>
      <w:r w:rsidR="001039C9">
        <w:t xml:space="preserve">14, 20, </w:t>
      </w:r>
      <w:r w:rsidR="00DC510C" w:rsidRPr="00FD40AD">
        <w:t>28</w:t>
      </w:r>
      <w:r w:rsidR="008507B0">
        <w:t>,</w:t>
      </w:r>
      <w:r w:rsidR="001039C9">
        <w:t xml:space="preserve"> 56</w:t>
      </w:r>
      <w:r w:rsidR="008507B0">
        <w:t xml:space="preserve"> </w:t>
      </w:r>
      <w:proofErr w:type="spellStart"/>
      <w:r w:rsidR="008507B0">
        <w:t>alebo</w:t>
      </w:r>
      <w:proofErr w:type="spellEnd"/>
      <w:r w:rsidR="008507B0">
        <w:t xml:space="preserve"> 196</w:t>
      </w:r>
      <w:r w:rsidR="00B42068" w:rsidRPr="00FD40AD">
        <w:t> </w:t>
      </w:r>
      <w:proofErr w:type="spellStart"/>
      <w:r w:rsidR="00DC510C" w:rsidRPr="00FD40AD">
        <w:t>film</w:t>
      </w:r>
      <w:r w:rsidRPr="00FD40AD">
        <w:t>om</w:t>
      </w:r>
      <w:proofErr w:type="spellEnd"/>
      <w:r w:rsidRPr="00FD40AD">
        <w:t xml:space="preserve"> </w:t>
      </w:r>
      <w:proofErr w:type="spellStart"/>
      <w:r w:rsidRPr="00FD40AD">
        <w:t>obalených</w:t>
      </w:r>
      <w:proofErr w:type="spellEnd"/>
      <w:r w:rsidR="00DC510C" w:rsidRPr="00FD40AD">
        <w:t xml:space="preserve"> </w:t>
      </w:r>
      <w:proofErr w:type="spellStart"/>
      <w:r w:rsidR="00DC510C" w:rsidRPr="00FD40AD">
        <w:t>tabl</w:t>
      </w:r>
      <w:r w:rsidRPr="00FD40AD">
        <w:t>iet</w:t>
      </w:r>
      <w:proofErr w:type="spellEnd"/>
      <w:r w:rsidR="006D4B98">
        <w:t xml:space="preserve"> </w:t>
      </w:r>
      <w:r w:rsidR="006D4B98" w:rsidRPr="00FD40AD">
        <w:t>a </w:t>
      </w:r>
      <w:proofErr w:type="spellStart"/>
      <w:r w:rsidR="006D4B98" w:rsidRPr="00FD40AD">
        <w:t>multibalenia</w:t>
      </w:r>
      <w:proofErr w:type="spellEnd"/>
      <w:r w:rsidR="006D4B98" w:rsidRPr="00FD40AD">
        <w:t xml:space="preserve"> </w:t>
      </w:r>
      <w:proofErr w:type="spellStart"/>
      <w:r w:rsidR="006D4B98" w:rsidRPr="00FD40AD">
        <w:t>obsahujúce</w:t>
      </w:r>
      <w:proofErr w:type="spellEnd"/>
      <w:r w:rsidR="006D4B98" w:rsidRPr="00FD40AD">
        <w:t xml:space="preserve"> </w:t>
      </w:r>
      <w:r w:rsidR="006D4B98" w:rsidRPr="007A7F0F">
        <w:t>196 (7</w:t>
      </w:r>
      <w:r w:rsidR="00396DC9">
        <w:t> </w:t>
      </w:r>
      <w:proofErr w:type="spellStart"/>
      <w:r w:rsidR="00396DC9">
        <w:t>balení</w:t>
      </w:r>
      <w:proofErr w:type="spellEnd"/>
      <w:r w:rsidR="00396DC9">
        <w:t xml:space="preserve"> po </w:t>
      </w:r>
      <w:r w:rsidR="006D4B98" w:rsidRPr="007A7F0F">
        <w:t>28)</w:t>
      </w:r>
      <w:r w:rsidR="006D4B98" w:rsidRPr="00FD40AD">
        <w:t> </w:t>
      </w:r>
      <w:proofErr w:type="spellStart"/>
      <w:r w:rsidR="006D4B98" w:rsidRPr="00FD40AD">
        <w:t>filmom</w:t>
      </w:r>
      <w:proofErr w:type="spellEnd"/>
      <w:r w:rsidR="006D4B98" w:rsidRPr="00FD40AD">
        <w:t xml:space="preserve"> </w:t>
      </w:r>
      <w:proofErr w:type="spellStart"/>
      <w:r w:rsidR="006D4B98" w:rsidRPr="00FD40AD">
        <w:t>obalených</w:t>
      </w:r>
      <w:proofErr w:type="spellEnd"/>
      <w:r w:rsidR="006D4B98" w:rsidRPr="00FD40AD">
        <w:t xml:space="preserve"> </w:t>
      </w:r>
      <w:proofErr w:type="spellStart"/>
      <w:r w:rsidR="006D4B98" w:rsidRPr="00FD40AD">
        <w:t>tabliet</w:t>
      </w:r>
      <w:proofErr w:type="spellEnd"/>
      <w:r w:rsidR="00DC510C" w:rsidRPr="00FD40AD">
        <w:t>.</w:t>
      </w:r>
    </w:p>
    <w:p w14:paraId="257AF1A2" w14:textId="77777777" w:rsidR="006E2AE3" w:rsidRPr="00FD40AD" w:rsidRDefault="006E2AE3" w:rsidP="00A57CAB">
      <w:pPr>
        <w:tabs>
          <w:tab w:val="clear" w:pos="567"/>
        </w:tabs>
        <w:spacing w:line="240" w:lineRule="auto"/>
      </w:pPr>
    </w:p>
    <w:p w14:paraId="257AF1A3" w14:textId="77777777" w:rsidR="006E2AE3" w:rsidRDefault="006E2AE3" w:rsidP="00A57CAB">
      <w:pPr>
        <w:keepNext/>
        <w:tabs>
          <w:tab w:val="clear" w:pos="567"/>
        </w:tabs>
        <w:spacing w:line="240" w:lineRule="auto"/>
        <w:rPr>
          <w:rFonts w:eastAsia="SimSun"/>
          <w:szCs w:val="22"/>
          <w:u w:val="single"/>
        </w:rPr>
      </w:pPr>
      <w:r w:rsidRPr="00FD40AD">
        <w:rPr>
          <w:u w:val="single"/>
        </w:rPr>
        <w:t>Entresto 49</w:t>
      </w:r>
      <w:r w:rsidR="001C7CBA" w:rsidRPr="00FD40AD">
        <w:rPr>
          <w:u w:val="single"/>
        </w:rPr>
        <w:t> </w:t>
      </w:r>
      <w:r w:rsidRPr="00FD40AD">
        <w:rPr>
          <w:u w:val="single"/>
        </w:rPr>
        <w:t>mg/51</w:t>
      </w:r>
      <w:r w:rsidR="001C7CBA" w:rsidRPr="00FD40AD">
        <w:rPr>
          <w:u w:val="single"/>
        </w:rPr>
        <w:t> </w:t>
      </w:r>
      <w:r w:rsidRPr="00FD40AD">
        <w:rPr>
          <w:u w:val="single"/>
        </w:rPr>
        <w:t xml:space="preserve">mg </w:t>
      </w:r>
      <w:proofErr w:type="spellStart"/>
      <w:r w:rsidR="00AB1F53" w:rsidRPr="00FD40AD">
        <w:rPr>
          <w:rFonts w:eastAsia="SimSun"/>
          <w:szCs w:val="22"/>
          <w:u w:val="single"/>
        </w:rPr>
        <w:t>filmom</w:t>
      </w:r>
      <w:proofErr w:type="spellEnd"/>
      <w:r w:rsidR="00AB1F53" w:rsidRPr="00FD40AD">
        <w:rPr>
          <w:rFonts w:eastAsia="SimSun"/>
          <w:szCs w:val="22"/>
          <w:u w:val="single"/>
        </w:rPr>
        <w:t xml:space="preserve"> </w:t>
      </w:r>
      <w:proofErr w:type="spellStart"/>
      <w:r w:rsidR="00AB1F53" w:rsidRPr="00FD40AD">
        <w:rPr>
          <w:rFonts w:eastAsia="SimSun"/>
          <w:szCs w:val="22"/>
          <w:u w:val="single"/>
        </w:rPr>
        <w:t>obalené</w:t>
      </w:r>
      <w:proofErr w:type="spellEnd"/>
      <w:r w:rsidR="00AB1F53" w:rsidRPr="00FD40AD">
        <w:rPr>
          <w:rFonts w:eastAsia="SimSun"/>
          <w:szCs w:val="22"/>
          <w:u w:val="single"/>
        </w:rPr>
        <w:t xml:space="preserve"> </w:t>
      </w:r>
      <w:proofErr w:type="spellStart"/>
      <w:r w:rsidR="00AB1F53" w:rsidRPr="00FD40AD">
        <w:rPr>
          <w:rFonts w:eastAsia="SimSun"/>
          <w:szCs w:val="22"/>
          <w:u w:val="single"/>
        </w:rPr>
        <w:t>tablety</w:t>
      </w:r>
      <w:proofErr w:type="spellEnd"/>
    </w:p>
    <w:p w14:paraId="257AF1A4" w14:textId="77777777" w:rsidR="000646E4" w:rsidRPr="00524CF5" w:rsidRDefault="000646E4" w:rsidP="00A57CAB">
      <w:pPr>
        <w:keepNext/>
        <w:tabs>
          <w:tab w:val="clear" w:pos="567"/>
        </w:tabs>
        <w:spacing w:line="240" w:lineRule="auto"/>
      </w:pPr>
    </w:p>
    <w:p w14:paraId="257AF1A5" w14:textId="77777777" w:rsidR="00DC510C" w:rsidRPr="00FD40AD" w:rsidRDefault="001D453D" w:rsidP="00A57CAB">
      <w:pPr>
        <w:tabs>
          <w:tab w:val="clear" w:pos="567"/>
        </w:tabs>
        <w:spacing w:line="240" w:lineRule="auto"/>
      </w:pPr>
      <w:proofErr w:type="spellStart"/>
      <w:r w:rsidRPr="00FD40AD">
        <w:t>Veľkosti</w:t>
      </w:r>
      <w:proofErr w:type="spellEnd"/>
      <w:r w:rsidRPr="00FD40AD">
        <w:t xml:space="preserve"> </w:t>
      </w:r>
      <w:proofErr w:type="spellStart"/>
      <w:r w:rsidRPr="00FD40AD">
        <w:t>balenia</w:t>
      </w:r>
      <w:proofErr w:type="spellEnd"/>
      <w:r w:rsidR="00E71313" w:rsidRPr="00FD40AD">
        <w:t xml:space="preserve">: </w:t>
      </w:r>
      <w:r w:rsidR="001039C9">
        <w:t xml:space="preserve">14, 20, </w:t>
      </w:r>
      <w:r w:rsidR="00E71313" w:rsidRPr="00FD40AD">
        <w:t>28</w:t>
      </w:r>
      <w:r w:rsidR="008507B0">
        <w:t>,</w:t>
      </w:r>
      <w:r w:rsidR="00E71313" w:rsidRPr="00FD40AD">
        <w:t xml:space="preserve"> 56</w:t>
      </w:r>
      <w:r w:rsidR="008507B0">
        <w:t xml:space="preserve">, 168 </w:t>
      </w:r>
      <w:proofErr w:type="spellStart"/>
      <w:r w:rsidR="008507B0">
        <w:t>alebo</w:t>
      </w:r>
      <w:proofErr w:type="spellEnd"/>
      <w:r w:rsidR="008507B0">
        <w:t xml:space="preserve"> 196</w:t>
      </w:r>
      <w:r w:rsidR="00C42D3E" w:rsidRPr="00FD40AD">
        <w:t> </w:t>
      </w:r>
      <w:proofErr w:type="spellStart"/>
      <w:r w:rsidR="00E71313" w:rsidRPr="00FD40AD">
        <w:t>film</w:t>
      </w:r>
      <w:r w:rsidRPr="00FD40AD">
        <w:t>om</w:t>
      </w:r>
      <w:proofErr w:type="spellEnd"/>
      <w:r w:rsidRPr="00FD40AD">
        <w:t xml:space="preserve"> </w:t>
      </w:r>
      <w:proofErr w:type="spellStart"/>
      <w:r w:rsidRPr="00FD40AD">
        <w:t>obalených</w:t>
      </w:r>
      <w:proofErr w:type="spellEnd"/>
      <w:r w:rsidR="00E71313" w:rsidRPr="00FD40AD">
        <w:t xml:space="preserve"> </w:t>
      </w:r>
      <w:proofErr w:type="spellStart"/>
      <w:r w:rsidR="00E71313" w:rsidRPr="00FD40AD">
        <w:t>tabl</w:t>
      </w:r>
      <w:r w:rsidRPr="00FD40AD">
        <w:t>iet</w:t>
      </w:r>
      <w:proofErr w:type="spellEnd"/>
      <w:r w:rsidRPr="00FD40AD">
        <w:t xml:space="preserve"> a</w:t>
      </w:r>
      <w:r w:rsidR="00CF7F32" w:rsidRPr="00FD40AD">
        <w:t> </w:t>
      </w:r>
      <w:proofErr w:type="spellStart"/>
      <w:r w:rsidR="002C56E0" w:rsidRPr="00FD40AD">
        <w:t>multi</w:t>
      </w:r>
      <w:r w:rsidR="00CF7F32" w:rsidRPr="00FD40AD">
        <w:t>balenia</w:t>
      </w:r>
      <w:proofErr w:type="spellEnd"/>
      <w:r w:rsidR="00E71313" w:rsidRPr="00FD40AD">
        <w:t xml:space="preserve"> </w:t>
      </w:r>
      <w:proofErr w:type="spellStart"/>
      <w:r w:rsidR="00CF7F32" w:rsidRPr="00FD40AD">
        <w:t>obsahujúce</w:t>
      </w:r>
      <w:proofErr w:type="spellEnd"/>
      <w:r w:rsidR="00E71313" w:rsidRPr="00FD40AD">
        <w:t xml:space="preserve"> 168</w:t>
      </w:r>
      <w:r w:rsidR="00B42068" w:rsidRPr="00FD40AD">
        <w:t> </w:t>
      </w:r>
      <w:r w:rsidR="00E71313" w:rsidRPr="00FD40AD">
        <w:t>(3</w:t>
      </w:r>
      <w:r w:rsidR="00396DC9">
        <w:t> </w:t>
      </w:r>
      <w:proofErr w:type="spellStart"/>
      <w:r w:rsidR="00396DC9">
        <w:t>balenia</w:t>
      </w:r>
      <w:proofErr w:type="spellEnd"/>
      <w:r w:rsidR="00396DC9">
        <w:t xml:space="preserve"> po </w:t>
      </w:r>
      <w:r w:rsidR="00E71313" w:rsidRPr="00FD40AD">
        <w:t>56)</w:t>
      </w:r>
      <w:r w:rsidR="001039C9">
        <w:t xml:space="preserve"> </w:t>
      </w:r>
      <w:proofErr w:type="spellStart"/>
      <w:r w:rsidR="001039C9">
        <w:t>alebo</w:t>
      </w:r>
      <w:proofErr w:type="spellEnd"/>
      <w:r w:rsidR="001039C9">
        <w:t xml:space="preserve"> </w:t>
      </w:r>
      <w:r w:rsidR="001039C9" w:rsidRPr="00106C09">
        <w:t>196 (7</w:t>
      </w:r>
      <w:r w:rsidR="00396DC9">
        <w:t> </w:t>
      </w:r>
      <w:proofErr w:type="spellStart"/>
      <w:r w:rsidR="00396DC9">
        <w:t>balení</w:t>
      </w:r>
      <w:proofErr w:type="spellEnd"/>
      <w:r w:rsidR="00396DC9">
        <w:t xml:space="preserve"> po </w:t>
      </w:r>
      <w:r w:rsidR="001039C9" w:rsidRPr="00106C09">
        <w:t>28)</w:t>
      </w:r>
      <w:r w:rsidR="00B42068" w:rsidRPr="00FD40AD">
        <w:t> </w:t>
      </w:r>
      <w:proofErr w:type="spellStart"/>
      <w:r w:rsidR="00E71313" w:rsidRPr="00FD40AD">
        <w:t>film</w:t>
      </w:r>
      <w:r w:rsidR="00CF7F32" w:rsidRPr="00FD40AD">
        <w:t>om</w:t>
      </w:r>
      <w:proofErr w:type="spellEnd"/>
      <w:r w:rsidR="00CF7F32" w:rsidRPr="00FD40AD">
        <w:t xml:space="preserve"> </w:t>
      </w:r>
      <w:proofErr w:type="spellStart"/>
      <w:r w:rsidR="00CF7F32" w:rsidRPr="00FD40AD">
        <w:t>obalených</w:t>
      </w:r>
      <w:proofErr w:type="spellEnd"/>
      <w:r w:rsidR="00E71313" w:rsidRPr="00FD40AD">
        <w:t xml:space="preserve"> </w:t>
      </w:r>
      <w:proofErr w:type="spellStart"/>
      <w:r w:rsidR="00E71313" w:rsidRPr="00FD40AD">
        <w:t>tabl</w:t>
      </w:r>
      <w:r w:rsidR="00CF7F32" w:rsidRPr="00FD40AD">
        <w:t>iet</w:t>
      </w:r>
      <w:proofErr w:type="spellEnd"/>
      <w:r w:rsidR="00E71313" w:rsidRPr="00FD40AD">
        <w:t>.</w:t>
      </w:r>
    </w:p>
    <w:p w14:paraId="257AF1A6" w14:textId="77777777" w:rsidR="006E2AE3" w:rsidRPr="00FD40AD" w:rsidRDefault="006E2AE3" w:rsidP="00A57CAB">
      <w:pPr>
        <w:tabs>
          <w:tab w:val="clear" w:pos="567"/>
        </w:tabs>
        <w:spacing w:line="240" w:lineRule="auto"/>
        <w:rPr>
          <w:szCs w:val="22"/>
          <w:lang w:eastAsia="ja-JP"/>
        </w:rPr>
      </w:pPr>
    </w:p>
    <w:p w14:paraId="257AF1A7" w14:textId="77777777" w:rsidR="006E2AE3" w:rsidRDefault="006E2AE3" w:rsidP="00A57CAB">
      <w:pPr>
        <w:keepNext/>
        <w:tabs>
          <w:tab w:val="clear" w:pos="567"/>
        </w:tabs>
        <w:spacing w:line="240" w:lineRule="auto"/>
        <w:rPr>
          <w:rFonts w:eastAsia="SimSun"/>
          <w:szCs w:val="22"/>
          <w:u w:val="single"/>
        </w:rPr>
      </w:pPr>
      <w:r w:rsidRPr="00FD40AD">
        <w:rPr>
          <w:szCs w:val="22"/>
          <w:u w:val="single"/>
          <w:lang w:eastAsia="ja-JP"/>
        </w:rPr>
        <w:t>Entresto 97</w:t>
      </w:r>
      <w:r w:rsidR="001C7CBA" w:rsidRPr="00FD40AD">
        <w:rPr>
          <w:szCs w:val="22"/>
          <w:u w:val="single"/>
          <w:lang w:eastAsia="ja-JP"/>
        </w:rPr>
        <w:t> </w:t>
      </w:r>
      <w:r w:rsidRPr="00FD40AD">
        <w:rPr>
          <w:szCs w:val="22"/>
          <w:u w:val="single"/>
          <w:lang w:eastAsia="ja-JP"/>
        </w:rPr>
        <w:t>mg/103</w:t>
      </w:r>
      <w:r w:rsidR="001C7CBA" w:rsidRPr="00FD40AD">
        <w:rPr>
          <w:szCs w:val="22"/>
          <w:u w:val="single"/>
          <w:lang w:eastAsia="ja-JP"/>
        </w:rPr>
        <w:t> </w:t>
      </w:r>
      <w:r w:rsidRPr="00FD40AD">
        <w:rPr>
          <w:szCs w:val="22"/>
          <w:u w:val="single"/>
          <w:lang w:eastAsia="ja-JP"/>
        </w:rPr>
        <w:t xml:space="preserve">mg </w:t>
      </w:r>
      <w:proofErr w:type="spellStart"/>
      <w:r w:rsidR="00AB1F53" w:rsidRPr="00FD40AD">
        <w:rPr>
          <w:rFonts w:eastAsia="SimSun"/>
          <w:szCs w:val="22"/>
          <w:u w:val="single"/>
        </w:rPr>
        <w:t>filmom</w:t>
      </w:r>
      <w:proofErr w:type="spellEnd"/>
      <w:r w:rsidR="00AB1F53" w:rsidRPr="00FD40AD">
        <w:rPr>
          <w:rFonts w:eastAsia="SimSun"/>
          <w:szCs w:val="22"/>
          <w:u w:val="single"/>
        </w:rPr>
        <w:t xml:space="preserve"> </w:t>
      </w:r>
      <w:proofErr w:type="spellStart"/>
      <w:r w:rsidR="00AB1F53" w:rsidRPr="00FD40AD">
        <w:rPr>
          <w:rFonts w:eastAsia="SimSun"/>
          <w:szCs w:val="22"/>
          <w:u w:val="single"/>
        </w:rPr>
        <w:t>obalené</w:t>
      </w:r>
      <w:proofErr w:type="spellEnd"/>
      <w:r w:rsidR="00AB1F53" w:rsidRPr="00FD40AD">
        <w:rPr>
          <w:rFonts w:eastAsia="SimSun"/>
          <w:szCs w:val="22"/>
          <w:u w:val="single"/>
        </w:rPr>
        <w:t xml:space="preserve"> </w:t>
      </w:r>
      <w:proofErr w:type="spellStart"/>
      <w:r w:rsidR="00AB1F53" w:rsidRPr="00FD40AD">
        <w:rPr>
          <w:rFonts w:eastAsia="SimSun"/>
          <w:szCs w:val="22"/>
          <w:u w:val="single"/>
        </w:rPr>
        <w:t>tablety</w:t>
      </w:r>
      <w:proofErr w:type="spellEnd"/>
    </w:p>
    <w:p w14:paraId="257AF1A8" w14:textId="77777777" w:rsidR="000646E4" w:rsidRPr="00524CF5" w:rsidRDefault="000646E4" w:rsidP="00A57CAB">
      <w:pPr>
        <w:keepNext/>
        <w:tabs>
          <w:tab w:val="clear" w:pos="567"/>
        </w:tabs>
        <w:spacing w:line="240" w:lineRule="auto"/>
        <w:rPr>
          <w:szCs w:val="22"/>
          <w:lang w:eastAsia="ja-JP"/>
        </w:rPr>
      </w:pPr>
    </w:p>
    <w:p w14:paraId="257AF1A9" w14:textId="77777777" w:rsidR="003636D3" w:rsidRPr="00FD40AD" w:rsidRDefault="001D453D" w:rsidP="00A57CAB">
      <w:pPr>
        <w:tabs>
          <w:tab w:val="clear" w:pos="567"/>
        </w:tabs>
        <w:spacing w:line="240" w:lineRule="auto"/>
        <w:rPr>
          <w:szCs w:val="22"/>
          <w:lang w:eastAsia="ja-JP"/>
        </w:rPr>
      </w:pPr>
      <w:proofErr w:type="spellStart"/>
      <w:r w:rsidRPr="00FD40AD">
        <w:rPr>
          <w:szCs w:val="22"/>
          <w:lang w:eastAsia="ja-JP"/>
        </w:rPr>
        <w:t>Veľkosti</w:t>
      </w:r>
      <w:proofErr w:type="spellEnd"/>
      <w:r w:rsidRPr="00FD40AD">
        <w:rPr>
          <w:szCs w:val="22"/>
          <w:lang w:eastAsia="ja-JP"/>
        </w:rPr>
        <w:t xml:space="preserve"> </w:t>
      </w:r>
      <w:proofErr w:type="spellStart"/>
      <w:r w:rsidRPr="00FD40AD">
        <w:rPr>
          <w:szCs w:val="22"/>
          <w:lang w:eastAsia="ja-JP"/>
        </w:rPr>
        <w:t>balenia</w:t>
      </w:r>
      <w:proofErr w:type="spellEnd"/>
      <w:r w:rsidR="003636D3" w:rsidRPr="00FD40AD">
        <w:rPr>
          <w:szCs w:val="22"/>
          <w:lang w:eastAsia="ja-JP"/>
        </w:rPr>
        <w:t xml:space="preserve">: </w:t>
      </w:r>
      <w:r w:rsidR="001039C9">
        <w:rPr>
          <w:szCs w:val="22"/>
          <w:lang w:eastAsia="ja-JP"/>
        </w:rPr>
        <w:t xml:space="preserve">14, 20, </w:t>
      </w:r>
      <w:r w:rsidR="003636D3" w:rsidRPr="00FD40AD">
        <w:rPr>
          <w:szCs w:val="22"/>
          <w:lang w:eastAsia="ja-JP"/>
        </w:rPr>
        <w:t>28</w:t>
      </w:r>
      <w:r w:rsidR="008507B0">
        <w:rPr>
          <w:szCs w:val="22"/>
          <w:lang w:eastAsia="ja-JP"/>
        </w:rPr>
        <w:t>,</w:t>
      </w:r>
      <w:r w:rsidR="003636D3" w:rsidRPr="00FD40AD">
        <w:rPr>
          <w:szCs w:val="22"/>
          <w:lang w:eastAsia="ja-JP"/>
        </w:rPr>
        <w:t xml:space="preserve"> 56</w:t>
      </w:r>
      <w:r w:rsidR="008507B0">
        <w:rPr>
          <w:szCs w:val="22"/>
          <w:lang w:eastAsia="ja-JP"/>
        </w:rPr>
        <w:t xml:space="preserve">, 168 </w:t>
      </w:r>
      <w:proofErr w:type="spellStart"/>
      <w:r w:rsidR="008507B0">
        <w:rPr>
          <w:szCs w:val="22"/>
          <w:lang w:eastAsia="ja-JP"/>
        </w:rPr>
        <w:t>alebo</w:t>
      </w:r>
      <w:proofErr w:type="spellEnd"/>
      <w:r w:rsidR="008507B0">
        <w:rPr>
          <w:szCs w:val="22"/>
          <w:lang w:eastAsia="ja-JP"/>
        </w:rPr>
        <w:t xml:space="preserve"> 196</w:t>
      </w:r>
      <w:r w:rsidR="003636D3" w:rsidRPr="00FD40AD">
        <w:rPr>
          <w:szCs w:val="22"/>
          <w:lang w:eastAsia="ja-JP"/>
        </w:rPr>
        <w:t> </w:t>
      </w:r>
      <w:proofErr w:type="spellStart"/>
      <w:r w:rsidR="003636D3" w:rsidRPr="00FD40AD">
        <w:rPr>
          <w:szCs w:val="22"/>
          <w:lang w:eastAsia="ja-JP"/>
        </w:rPr>
        <w:t>film</w:t>
      </w:r>
      <w:r w:rsidRPr="00FD40AD">
        <w:rPr>
          <w:szCs w:val="22"/>
          <w:lang w:eastAsia="ja-JP"/>
        </w:rPr>
        <w:t>om</w:t>
      </w:r>
      <w:proofErr w:type="spellEnd"/>
      <w:r w:rsidRPr="00FD40AD">
        <w:rPr>
          <w:szCs w:val="22"/>
          <w:lang w:eastAsia="ja-JP"/>
        </w:rPr>
        <w:t xml:space="preserve"> </w:t>
      </w:r>
      <w:proofErr w:type="spellStart"/>
      <w:r w:rsidRPr="00FD40AD">
        <w:rPr>
          <w:szCs w:val="22"/>
          <w:lang w:eastAsia="ja-JP"/>
        </w:rPr>
        <w:t>obalených</w:t>
      </w:r>
      <w:proofErr w:type="spellEnd"/>
      <w:r w:rsidR="003636D3" w:rsidRPr="00FD40AD">
        <w:rPr>
          <w:szCs w:val="22"/>
          <w:lang w:eastAsia="ja-JP"/>
        </w:rPr>
        <w:t xml:space="preserve"> </w:t>
      </w:r>
      <w:proofErr w:type="spellStart"/>
      <w:r w:rsidR="003636D3" w:rsidRPr="00FD40AD">
        <w:rPr>
          <w:szCs w:val="22"/>
          <w:lang w:eastAsia="ja-JP"/>
        </w:rPr>
        <w:t>tabl</w:t>
      </w:r>
      <w:r w:rsidRPr="00FD40AD">
        <w:rPr>
          <w:szCs w:val="22"/>
          <w:lang w:eastAsia="ja-JP"/>
        </w:rPr>
        <w:t>iet</w:t>
      </w:r>
      <w:proofErr w:type="spellEnd"/>
      <w:r w:rsidRPr="00FD40AD">
        <w:rPr>
          <w:szCs w:val="22"/>
          <w:lang w:eastAsia="ja-JP"/>
        </w:rPr>
        <w:t xml:space="preserve"> a</w:t>
      </w:r>
      <w:r w:rsidR="00CF7F32" w:rsidRPr="00FD40AD">
        <w:rPr>
          <w:szCs w:val="22"/>
          <w:lang w:eastAsia="ja-JP"/>
        </w:rPr>
        <w:t> </w:t>
      </w:r>
      <w:proofErr w:type="spellStart"/>
      <w:r w:rsidR="002C56E0" w:rsidRPr="00FD40AD">
        <w:rPr>
          <w:szCs w:val="22"/>
          <w:lang w:eastAsia="ja-JP"/>
        </w:rPr>
        <w:t>multi</w:t>
      </w:r>
      <w:r w:rsidR="00CF7F32" w:rsidRPr="00FD40AD">
        <w:rPr>
          <w:szCs w:val="22"/>
          <w:lang w:eastAsia="ja-JP"/>
        </w:rPr>
        <w:t>balenia</w:t>
      </w:r>
      <w:proofErr w:type="spellEnd"/>
      <w:r w:rsidR="003636D3" w:rsidRPr="00FD40AD">
        <w:rPr>
          <w:szCs w:val="22"/>
          <w:lang w:eastAsia="ja-JP"/>
        </w:rPr>
        <w:t xml:space="preserve"> </w:t>
      </w:r>
      <w:proofErr w:type="spellStart"/>
      <w:r w:rsidR="00CF7F32" w:rsidRPr="00FD40AD">
        <w:rPr>
          <w:szCs w:val="22"/>
          <w:lang w:eastAsia="ja-JP"/>
        </w:rPr>
        <w:t>obsahujúce</w:t>
      </w:r>
      <w:proofErr w:type="spellEnd"/>
      <w:r w:rsidR="003636D3" w:rsidRPr="00FD40AD">
        <w:rPr>
          <w:szCs w:val="22"/>
          <w:lang w:eastAsia="ja-JP"/>
        </w:rPr>
        <w:t xml:space="preserve"> 168</w:t>
      </w:r>
      <w:r w:rsidR="00B42068" w:rsidRPr="00FD40AD">
        <w:rPr>
          <w:szCs w:val="22"/>
          <w:lang w:eastAsia="ja-JP"/>
        </w:rPr>
        <w:t> </w:t>
      </w:r>
      <w:r w:rsidR="003636D3" w:rsidRPr="00FD40AD">
        <w:rPr>
          <w:szCs w:val="22"/>
          <w:lang w:eastAsia="ja-JP"/>
        </w:rPr>
        <w:t>(3</w:t>
      </w:r>
      <w:r w:rsidR="00396DC9">
        <w:rPr>
          <w:szCs w:val="22"/>
          <w:lang w:eastAsia="ja-JP"/>
        </w:rPr>
        <w:t> </w:t>
      </w:r>
      <w:proofErr w:type="spellStart"/>
      <w:r w:rsidR="00396DC9">
        <w:rPr>
          <w:szCs w:val="22"/>
          <w:lang w:eastAsia="ja-JP"/>
        </w:rPr>
        <w:t>balenia</w:t>
      </w:r>
      <w:proofErr w:type="spellEnd"/>
      <w:r w:rsidR="00396DC9">
        <w:rPr>
          <w:szCs w:val="22"/>
          <w:lang w:eastAsia="ja-JP"/>
        </w:rPr>
        <w:t xml:space="preserve"> po </w:t>
      </w:r>
      <w:r w:rsidR="003636D3" w:rsidRPr="00FD40AD">
        <w:rPr>
          <w:szCs w:val="22"/>
          <w:lang w:eastAsia="ja-JP"/>
        </w:rPr>
        <w:t>56)</w:t>
      </w:r>
      <w:r w:rsidR="001039C9">
        <w:rPr>
          <w:szCs w:val="22"/>
          <w:lang w:eastAsia="ja-JP"/>
        </w:rPr>
        <w:t xml:space="preserve"> </w:t>
      </w:r>
      <w:proofErr w:type="spellStart"/>
      <w:r w:rsidR="001039C9">
        <w:rPr>
          <w:szCs w:val="22"/>
          <w:lang w:eastAsia="ja-JP"/>
        </w:rPr>
        <w:t>alebo</w:t>
      </w:r>
      <w:proofErr w:type="spellEnd"/>
      <w:r w:rsidR="001039C9">
        <w:rPr>
          <w:szCs w:val="22"/>
          <w:lang w:eastAsia="ja-JP"/>
        </w:rPr>
        <w:t xml:space="preserve"> </w:t>
      </w:r>
      <w:r w:rsidR="001039C9" w:rsidRPr="00106C09">
        <w:t>196 (7</w:t>
      </w:r>
      <w:r w:rsidR="00396DC9">
        <w:t> </w:t>
      </w:r>
      <w:proofErr w:type="spellStart"/>
      <w:r w:rsidR="00396DC9">
        <w:t>balení</w:t>
      </w:r>
      <w:proofErr w:type="spellEnd"/>
      <w:r w:rsidR="00396DC9">
        <w:t xml:space="preserve"> po </w:t>
      </w:r>
      <w:r w:rsidR="001039C9" w:rsidRPr="00106C09">
        <w:t>28)</w:t>
      </w:r>
      <w:r w:rsidR="00B42068" w:rsidRPr="00FD40AD">
        <w:rPr>
          <w:szCs w:val="22"/>
          <w:lang w:eastAsia="ja-JP"/>
        </w:rPr>
        <w:t> </w:t>
      </w:r>
      <w:proofErr w:type="spellStart"/>
      <w:r w:rsidR="003636D3" w:rsidRPr="00FD40AD">
        <w:rPr>
          <w:szCs w:val="22"/>
          <w:lang w:eastAsia="ja-JP"/>
        </w:rPr>
        <w:t>film</w:t>
      </w:r>
      <w:r w:rsidR="00CF7F32" w:rsidRPr="00FD40AD">
        <w:rPr>
          <w:szCs w:val="22"/>
          <w:lang w:eastAsia="ja-JP"/>
        </w:rPr>
        <w:t>om</w:t>
      </w:r>
      <w:proofErr w:type="spellEnd"/>
      <w:r w:rsidR="00CF7F32" w:rsidRPr="00FD40AD">
        <w:rPr>
          <w:szCs w:val="22"/>
          <w:lang w:eastAsia="ja-JP"/>
        </w:rPr>
        <w:t xml:space="preserve"> </w:t>
      </w:r>
      <w:proofErr w:type="spellStart"/>
      <w:r w:rsidR="00CF7F32" w:rsidRPr="00FD40AD">
        <w:rPr>
          <w:szCs w:val="22"/>
          <w:lang w:eastAsia="ja-JP"/>
        </w:rPr>
        <w:t>obalených</w:t>
      </w:r>
      <w:proofErr w:type="spellEnd"/>
      <w:r w:rsidR="003636D3" w:rsidRPr="00FD40AD">
        <w:rPr>
          <w:szCs w:val="22"/>
          <w:lang w:eastAsia="ja-JP"/>
        </w:rPr>
        <w:t xml:space="preserve"> </w:t>
      </w:r>
      <w:proofErr w:type="spellStart"/>
      <w:r w:rsidR="003636D3" w:rsidRPr="00FD40AD">
        <w:rPr>
          <w:szCs w:val="22"/>
          <w:lang w:eastAsia="ja-JP"/>
        </w:rPr>
        <w:t>tabl</w:t>
      </w:r>
      <w:r w:rsidR="00CF7F32" w:rsidRPr="00FD40AD">
        <w:rPr>
          <w:szCs w:val="22"/>
          <w:lang w:eastAsia="ja-JP"/>
        </w:rPr>
        <w:t>iet</w:t>
      </w:r>
      <w:proofErr w:type="spellEnd"/>
      <w:r w:rsidR="003636D3" w:rsidRPr="00FD40AD">
        <w:rPr>
          <w:szCs w:val="22"/>
          <w:lang w:eastAsia="ja-JP"/>
        </w:rPr>
        <w:t>.</w:t>
      </w:r>
    </w:p>
    <w:p w14:paraId="257AF1AA" w14:textId="77777777" w:rsidR="00C42D3E" w:rsidRPr="00FD40AD" w:rsidRDefault="00C42D3E" w:rsidP="00A57CAB">
      <w:pPr>
        <w:tabs>
          <w:tab w:val="clear" w:pos="567"/>
        </w:tabs>
        <w:spacing w:line="240" w:lineRule="auto"/>
      </w:pPr>
    </w:p>
    <w:p w14:paraId="257AF1AB" w14:textId="77777777" w:rsidR="00812D16" w:rsidRPr="00FD40AD" w:rsidRDefault="001E6BFD" w:rsidP="00A57CAB">
      <w:pPr>
        <w:tabs>
          <w:tab w:val="clear" w:pos="567"/>
        </w:tabs>
        <w:spacing w:line="240" w:lineRule="auto"/>
      </w:pPr>
      <w:r w:rsidRPr="00FD40AD">
        <w:t xml:space="preserve">Na </w:t>
      </w:r>
      <w:proofErr w:type="spellStart"/>
      <w:r w:rsidRPr="00FD40AD">
        <w:t>trh</w:t>
      </w:r>
      <w:proofErr w:type="spellEnd"/>
      <w:r w:rsidRPr="00FD40AD">
        <w:t xml:space="preserve"> </w:t>
      </w:r>
      <w:proofErr w:type="spellStart"/>
      <w:r w:rsidRPr="00FD40AD">
        <w:t>nemusia</w:t>
      </w:r>
      <w:proofErr w:type="spellEnd"/>
      <w:r w:rsidRPr="00FD40AD">
        <w:t xml:space="preserve"> </w:t>
      </w:r>
      <w:proofErr w:type="spellStart"/>
      <w:r w:rsidRPr="00FD40AD">
        <w:t>byť</w:t>
      </w:r>
      <w:proofErr w:type="spellEnd"/>
      <w:r w:rsidRPr="00FD40AD">
        <w:t xml:space="preserve"> </w:t>
      </w:r>
      <w:proofErr w:type="spellStart"/>
      <w:r w:rsidRPr="00FD40AD">
        <w:t>uvedené</w:t>
      </w:r>
      <w:proofErr w:type="spellEnd"/>
      <w:r w:rsidRPr="00FD40AD">
        <w:t xml:space="preserve"> </w:t>
      </w:r>
      <w:proofErr w:type="spellStart"/>
      <w:r w:rsidRPr="00FD40AD">
        <w:t>všetky</w:t>
      </w:r>
      <w:proofErr w:type="spellEnd"/>
      <w:r w:rsidRPr="00FD40AD">
        <w:t xml:space="preserve"> </w:t>
      </w:r>
      <w:proofErr w:type="spellStart"/>
      <w:r w:rsidRPr="00FD40AD">
        <w:t>veľkosti</w:t>
      </w:r>
      <w:proofErr w:type="spellEnd"/>
      <w:r w:rsidRPr="00FD40AD">
        <w:t xml:space="preserve"> </w:t>
      </w:r>
      <w:proofErr w:type="spellStart"/>
      <w:r w:rsidRPr="00FD40AD">
        <w:t>balenia</w:t>
      </w:r>
      <w:proofErr w:type="spellEnd"/>
      <w:r w:rsidR="00D46EB5" w:rsidRPr="00FD40AD">
        <w:t>.</w:t>
      </w:r>
    </w:p>
    <w:p w14:paraId="257AF1AC" w14:textId="77777777" w:rsidR="00812D16" w:rsidRPr="00FD40AD" w:rsidRDefault="00812D16" w:rsidP="00A57CAB">
      <w:pPr>
        <w:tabs>
          <w:tab w:val="clear" w:pos="567"/>
        </w:tabs>
        <w:spacing w:line="240" w:lineRule="auto"/>
        <w:rPr>
          <w:szCs w:val="22"/>
        </w:rPr>
      </w:pPr>
    </w:p>
    <w:p w14:paraId="257AF1AD" w14:textId="77777777" w:rsidR="00812D16" w:rsidRPr="00FD40AD" w:rsidRDefault="00812D16" w:rsidP="00A57CAB">
      <w:pPr>
        <w:keepNext/>
        <w:tabs>
          <w:tab w:val="clear" w:pos="567"/>
        </w:tabs>
        <w:spacing w:line="240" w:lineRule="auto"/>
        <w:ind w:left="567" w:hanging="567"/>
        <w:rPr>
          <w:szCs w:val="22"/>
        </w:rPr>
      </w:pPr>
      <w:bookmarkStart w:id="95" w:name="OLE_LINK1"/>
      <w:r w:rsidRPr="00FD40AD">
        <w:rPr>
          <w:b/>
          <w:szCs w:val="22"/>
        </w:rPr>
        <w:t>6.6</w:t>
      </w:r>
      <w:r w:rsidRPr="00FD40AD">
        <w:rPr>
          <w:b/>
          <w:szCs w:val="22"/>
        </w:rPr>
        <w:tab/>
      </w:r>
      <w:proofErr w:type="spellStart"/>
      <w:r w:rsidR="001E6BFD" w:rsidRPr="00FD40AD">
        <w:rPr>
          <w:b/>
          <w:szCs w:val="22"/>
        </w:rPr>
        <w:t>Špeciálne</w:t>
      </w:r>
      <w:proofErr w:type="spellEnd"/>
      <w:r w:rsidR="001E6BFD" w:rsidRPr="00FD40AD">
        <w:rPr>
          <w:b/>
          <w:szCs w:val="22"/>
        </w:rPr>
        <w:t xml:space="preserve"> </w:t>
      </w:r>
      <w:proofErr w:type="spellStart"/>
      <w:r w:rsidR="001E6BFD" w:rsidRPr="00FD40AD">
        <w:rPr>
          <w:b/>
          <w:szCs w:val="22"/>
        </w:rPr>
        <w:t>opatrenia</w:t>
      </w:r>
      <w:proofErr w:type="spellEnd"/>
      <w:r w:rsidR="001E6BFD" w:rsidRPr="00FD40AD">
        <w:rPr>
          <w:b/>
          <w:szCs w:val="22"/>
        </w:rPr>
        <w:t xml:space="preserve"> </w:t>
      </w:r>
      <w:proofErr w:type="spellStart"/>
      <w:r w:rsidR="001E6BFD" w:rsidRPr="00FD40AD">
        <w:rPr>
          <w:b/>
          <w:szCs w:val="22"/>
        </w:rPr>
        <w:t>na</w:t>
      </w:r>
      <w:proofErr w:type="spellEnd"/>
      <w:r w:rsidR="001E6BFD" w:rsidRPr="00FD40AD">
        <w:rPr>
          <w:b/>
          <w:szCs w:val="22"/>
        </w:rPr>
        <w:t xml:space="preserve"> </w:t>
      </w:r>
      <w:proofErr w:type="spellStart"/>
      <w:r w:rsidR="001E6BFD" w:rsidRPr="00FD40AD">
        <w:rPr>
          <w:b/>
          <w:szCs w:val="22"/>
        </w:rPr>
        <w:t>likvidáciu</w:t>
      </w:r>
      <w:proofErr w:type="spellEnd"/>
    </w:p>
    <w:p w14:paraId="257AF1AE" w14:textId="77777777" w:rsidR="00812D16" w:rsidRPr="00FD40AD" w:rsidRDefault="00812D16" w:rsidP="00A57CAB">
      <w:pPr>
        <w:keepNext/>
        <w:tabs>
          <w:tab w:val="clear" w:pos="567"/>
        </w:tabs>
        <w:spacing w:line="240" w:lineRule="auto"/>
        <w:rPr>
          <w:szCs w:val="22"/>
        </w:rPr>
      </w:pPr>
    </w:p>
    <w:p w14:paraId="257AF1AF" w14:textId="77777777" w:rsidR="00560EDA" w:rsidRPr="00FD40AD" w:rsidRDefault="00F37132" w:rsidP="00A57CAB">
      <w:pPr>
        <w:tabs>
          <w:tab w:val="clear" w:pos="567"/>
        </w:tabs>
        <w:spacing w:line="240" w:lineRule="auto"/>
      </w:pPr>
      <w:proofErr w:type="spellStart"/>
      <w:r w:rsidRPr="00FD40AD">
        <w:rPr>
          <w:szCs w:val="22"/>
        </w:rPr>
        <w:t>Všetok</w:t>
      </w:r>
      <w:proofErr w:type="spellEnd"/>
      <w:r w:rsidRPr="00FD40AD">
        <w:rPr>
          <w:szCs w:val="22"/>
        </w:rPr>
        <w:t xml:space="preserve"> </w:t>
      </w:r>
      <w:proofErr w:type="spellStart"/>
      <w:r w:rsidRPr="00FD40AD">
        <w:rPr>
          <w:szCs w:val="22"/>
        </w:rPr>
        <w:t>n</w:t>
      </w:r>
      <w:r w:rsidR="001E6BFD" w:rsidRPr="00FD40AD">
        <w:rPr>
          <w:szCs w:val="22"/>
        </w:rPr>
        <w:t>epoužitý</w:t>
      </w:r>
      <w:proofErr w:type="spellEnd"/>
      <w:r w:rsidR="001E6BFD" w:rsidRPr="00FD40AD">
        <w:rPr>
          <w:szCs w:val="22"/>
        </w:rPr>
        <w:t xml:space="preserve"> </w:t>
      </w:r>
      <w:proofErr w:type="spellStart"/>
      <w:r w:rsidR="001E6BFD" w:rsidRPr="00FD40AD">
        <w:rPr>
          <w:szCs w:val="22"/>
        </w:rPr>
        <w:t>liek</w:t>
      </w:r>
      <w:proofErr w:type="spellEnd"/>
      <w:r w:rsidR="001E6BFD" w:rsidRPr="00FD40AD">
        <w:rPr>
          <w:szCs w:val="22"/>
        </w:rPr>
        <w:t xml:space="preserve"> </w:t>
      </w:r>
      <w:proofErr w:type="spellStart"/>
      <w:r w:rsidR="001E6BFD" w:rsidRPr="00FD40AD">
        <w:rPr>
          <w:szCs w:val="22"/>
        </w:rPr>
        <w:t>alebo</w:t>
      </w:r>
      <w:proofErr w:type="spellEnd"/>
      <w:r w:rsidR="001E6BFD" w:rsidRPr="00FD40AD">
        <w:rPr>
          <w:szCs w:val="22"/>
        </w:rPr>
        <w:t xml:space="preserve"> </w:t>
      </w:r>
      <w:proofErr w:type="spellStart"/>
      <w:r w:rsidR="001E6BFD" w:rsidRPr="00FD40AD">
        <w:rPr>
          <w:szCs w:val="22"/>
        </w:rPr>
        <w:t>odpad</w:t>
      </w:r>
      <w:proofErr w:type="spellEnd"/>
      <w:r w:rsidR="001E6BFD" w:rsidRPr="00FD40AD">
        <w:rPr>
          <w:szCs w:val="22"/>
        </w:rPr>
        <w:t xml:space="preserve"> </w:t>
      </w:r>
      <w:proofErr w:type="spellStart"/>
      <w:r w:rsidR="001E6BFD" w:rsidRPr="00FD40AD">
        <w:rPr>
          <w:szCs w:val="22"/>
        </w:rPr>
        <w:t>vzniknutý</w:t>
      </w:r>
      <w:proofErr w:type="spellEnd"/>
      <w:r w:rsidR="001E6BFD" w:rsidRPr="00FD40AD">
        <w:rPr>
          <w:szCs w:val="22"/>
        </w:rPr>
        <w:t xml:space="preserve"> z </w:t>
      </w:r>
      <w:proofErr w:type="spellStart"/>
      <w:r w:rsidR="001E6BFD" w:rsidRPr="00FD40AD">
        <w:rPr>
          <w:szCs w:val="22"/>
        </w:rPr>
        <w:t>lieku</w:t>
      </w:r>
      <w:proofErr w:type="spellEnd"/>
      <w:r w:rsidR="001E6BFD"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má</w:t>
      </w:r>
      <w:proofErr w:type="spellEnd"/>
      <w:r w:rsidRPr="00FD40AD">
        <w:rPr>
          <w:szCs w:val="22"/>
        </w:rPr>
        <w:t xml:space="preserve"> </w:t>
      </w:r>
      <w:proofErr w:type="spellStart"/>
      <w:r w:rsidRPr="00FD40AD">
        <w:rPr>
          <w:szCs w:val="22"/>
        </w:rPr>
        <w:t>zlikvidovať</w:t>
      </w:r>
      <w:proofErr w:type="spellEnd"/>
      <w:r w:rsidRPr="00FD40AD">
        <w:rPr>
          <w:szCs w:val="22"/>
        </w:rPr>
        <w:t xml:space="preserve"> v </w:t>
      </w:r>
      <w:proofErr w:type="spellStart"/>
      <w:r w:rsidRPr="00FD40AD">
        <w:rPr>
          <w:szCs w:val="22"/>
        </w:rPr>
        <w:t>súlade</w:t>
      </w:r>
      <w:proofErr w:type="spellEnd"/>
      <w:r w:rsidRPr="00FD40AD">
        <w:rPr>
          <w:szCs w:val="22"/>
        </w:rPr>
        <w:t xml:space="preserve"> s </w:t>
      </w:r>
      <w:proofErr w:type="spellStart"/>
      <w:r w:rsidRPr="00FD40AD">
        <w:rPr>
          <w:szCs w:val="22"/>
        </w:rPr>
        <w:t>národnými</w:t>
      </w:r>
      <w:proofErr w:type="spellEnd"/>
      <w:r w:rsidRPr="00FD40AD">
        <w:rPr>
          <w:szCs w:val="22"/>
        </w:rPr>
        <w:t xml:space="preserve"> </w:t>
      </w:r>
      <w:proofErr w:type="spellStart"/>
      <w:r w:rsidRPr="00FD40AD">
        <w:rPr>
          <w:szCs w:val="22"/>
        </w:rPr>
        <w:t>požiadavkami</w:t>
      </w:r>
      <w:proofErr w:type="spellEnd"/>
      <w:r w:rsidR="00A44B08" w:rsidRPr="00FD40AD">
        <w:rPr>
          <w:szCs w:val="22"/>
        </w:rPr>
        <w:t>.</w:t>
      </w:r>
    </w:p>
    <w:bookmarkEnd w:id="95"/>
    <w:p w14:paraId="257AF1B0" w14:textId="77777777" w:rsidR="00812D16" w:rsidRPr="00FD40AD" w:rsidRDefault="00812D16" w:rsidP="00A57CAB">
      <w:pPr>
        <w:tabs>
          <w:tab w:val="clear" w:pos="567"/>
        </w:tabs>
        <w:spacing w:line="240" w:lineRule="auto"/>
        <w:rPr>
          <w:szCs w:val="22"/>
        </w:rPr>
      </w:pPr>
    </w:p>
    <w:p w14:paraId="257AF1B1" w14:textId="77777777" w:rsidR="00C42D3E" w:rsidRPr="00FD40AD" w:rsidRDefault="00C42D3E" w:rsidP="00A57CAB">
      <w:pPr>
        <w:tabs>
          <w:tab w:val="clear" w:pos="567"/>
        </w:tabs>
        <w:spacing w:line="240" w:lineRule="auto"/>
        <w:rPr>
          <w:szCs w:val="22"/>
        </w:rPr>
      </w:pPr>
    </w:p>
    <w:p w14:paraId="257AF1B2" w14:textId="77777777" w:rsidR="00812D16" w:rsidRPr="00FD40AD" w:rsidRDefault="00812D16" w:rsidP="00A57CAB">
      <w:pPr>
        <w:keepNext/>
        <w:tabs>
          <w:tab w:val="clear" w:pos="567"/>
        </w:tabs>
        <w:spacing w:line="240" w:lineRule="auto"/>
        <w:ind w:left="567" w:hanging="567"/>
        <w:rPr>
          <w:szCs w:val="22"/>
        </w:rPr>
      </w:pPr>
      <w:r w:rsidRPr="00FD40AD">
        <w:rPr>
          <w:b/>
          <w:szCs w:val="22"/>
        </w:rPr>
        <w:t>7.</w:t>
      </w:r>
      <w:r w:rsidRPr="00FD40AD">
        <w:rPr>
          <w:b/>
          <w:szCs w:val="22"/>
        </w:rPr>
        <w:tab/>
      </w:r>
      <w:r w:rsidR="001E6BFD" w:rsidRPr="00FD40AD">
        <w:rPr>
          <w:b/>
          <w:szCs w:val="22"/>
        </w:rPr>
        <w:t>DRŽITEĽ ROZHODNUTIA O REGISTRÁCII</w:t>
      </w:r>
    </w:p>
    <w:p w14:paraId="257AF1B3" w14:textId="77777777" w:rsidR="00812D16" w:rsidRPr="00FD40AD" w:rsidRDefault="00812D16" w:rsidP="00A57CAB">
      <w:pPr>
        <w:keepNext/>
        <w:tabs>
          <w:tab w:val="clear" w:pos="567"/>
        </w:tabs>
        <w:spacing w:line="240" w:lineRule="auto"/>
        <w:rPr>
          <w:szCs w:val="22"/>
        </w:rPr>
      </w:pPr>
    </w:p>
    <w:p w14:paraId="257AF1B4" w14:textId="77777777" w:rsidR="00812D16" w:rsidRPr="00FD40AD" w:rsidRDefault="009B3895" w:rsidP="00A57CAB">
      <w:pPr>
        <w:keepNext/>
        <w:tabs>
          <w:tab w:val="clear" w:pos="567"/>
        </w:tabs>
        <w:spacing w:line="240" w:lineRule="auto"/>
        <w:rPr>
          <w:szCs w:val="22"/>
        </w:rPr>
      </w:pPr>
      <w:r w:rsidRPr="00FD40AD">
        <w:rPr>
          <w:szCs w:val="22"/>
        </w:rPr>
        <w:t xml:space="preserve">Novartis </w:t>
      </w:r>
      <w:proofErr w:type="spellStart"/>
      <w:r w:rsidRPr="00FD40AD">
        <w:rPr>
          <w:szCs w:val="22"/>
        </w:rPr>
        <w:t>Europharm</w:t>
      </w:r>
      <w:proofErr w:type="spellEnd"/>
      <w:r w:rsidRPr="00FD40AD">
        <w:rPr>
          <w:szCs w:val="22"/>
        </w:rPr>
        <w:t xml:space="preserve"> Limited</w:t>
      </w:r>
    </w:p>
    <w:p w14:paraId="257AF1B5" w14:textId="77777777" w:rsidR="001814A8" w:rsidRPr="00EB33FE" w:rsidRDefault="001814A8" w:rsidP="00A57CAB">
      <w:pPr>
        <w:keepNext/>
        <w:spacing w:line="240" w:lineRule="auto"/>
        <w:rPr>
          <w:color w:val="000000"/>
        </w:rPr>
      </w:pPr>
      <w:r w:rsidRPr="00EB33FE">
        <w:rPr>
          <w:color w:val="000000"/>
        </w:rPr>
        <w:t>Vista Building</w:t>
      </w:r>
    </w:p>
    <w:p w14:paraId="257AF1B6" w14:textId="77777777" w:rsidR="001814A8" w:rsidRPr="00EB33FE" w:rsidRDefault="001814A8" w:rsidP="00A57CAB">
      <w:pPr>
        <w:keepNext/>
        <w:spacing w:line="240" w:lineRule="auto"/>
        <w:rPr>
          <w:color w:val="000000"/>
        </w:rPr>
      </w:pPr>
      <w:r w:rsidRPr="00EB33FE">
        <w:rPr>
          <w:color w:val="000000"/>
        </w:rPr>
        <w:t>Elm Park, Merrion Road</w:t>
      </w:r>
    </w:p>
    <w:p w14:paraId="257AF1B7" w14:textId="77777777" w:rsidR="001814A8" w:rsidRPr="00D53A33" w:rsidRDefault="001814A8" w:rsidP="00A57CAB">
      <w:pPr>
        <w:keepNext/>
        <w:spacing w:line="240" w:lineRule="auto"/>
        <w:rPr>
          <w:color w:val="000000"/>
          <w:lang w:val="de-AT"/>
        </w:rPr>
      </w:pPr>
      <w:r w:rsidRPr="00D53A33">
        <w:rPr>
          <w:color w:val="000000"/>
          <w:lang w:val="de-AT"/>
        </w:rPr>
        <w:t>Dublin 4</w:t>
      </w:r>
    </w:p>
    <w:p w14:paraId="257AF1B8" w14:textId="77777777" w:rsidR="001814A8" w:rsidRPr="00D53A33" w:rsidRDefault="001814A8" w:rsidP="00A57CAB">
      <w:pPr>
        <w:spacing w:line="240" w:lineRule="auto"/>
        <w:rPr>
          <w:color w:val="000000"/>
          <w:lang w:val="de-AT"/>
        </w:rPr>
      </w:pPr>
      <w:r w:rsidRPr="00D53A33">
        <w:rPr>
          <w:color w:val="000000"/>
          <w:lang w:val="de-AT"/>
        </w:rPr>
        <w:t>Írsko</w:t>
      </w:r>
    </w:p>
    <w:p w14:paraId="257AF1B9" w14:textId="77777777" w:rsidR="009B3895" w:rsidRPr="00D53A33" w:rsidRDefault="009B3895" w:rsidP="00A57CAB">
      <w:pPr>
        <w:tabs>
          <w:tab w:val="clear" w:pos="567"/>
        </w:tabs>
        <w:spacing w:line="240" w:lineRule="auto"/>
        <w:rPr>
          <w:szCs w:val="22"/>
          <w:lang w:val="de-AT"/>
        </w:rPr>
      </w:pPr>
    </w:p>
    <w:p w14:paraId="257AF1BA" w14:textId="77777777" w:rsidR="00C42D3E" w:rsidRPr="00D53A33" w:rsidRDefault="00C42D3E" w:rsidP="00A57CAB">
      <w:pPr>
        <w:tabs>
          <w:tab w:val="clear" w:pos="567"/>
        </w:tabs>
        <w:spacing w:line="240" w:lineRule="auto"/>
        <w:rPr>
          <w:szCs w:val="22"/>
          <w:lang w:val="de-AT"/>
        </w:rPr>
      </w:pPr>
    </w:p>
    <w:p w14:paraId="257AF1BB" w14:textId="77777777" w:rsidR="001D3179" w:rsidRPr="00D53A33" w:rsidRDefault="00812D16" w:rsidP="00A57CAB">
      <w:pPr>
        <w:keepNext/>
        <w:tabs>
          <w:tab w:val="clear" w:pos="567"/>
        </w:tabs>
        <w:spacing w:line="240" w:lineRule="auto"/>
        <w:ind w:left="567" w:hanging="567"/>
        <w:rPr>
          <w:b/>
          <w:szCs w:val="22"/>
          <w:lang w:val="de-AT"/>
        </w:rPr>
      </w:pPr>
      <w:r w:rsidRPr="00D53A33">
        <w:rPr>
          <w:b/>
          <w:szCs w:val="22"/>
          <w:lang w:val="de-AT"/>
        </w:rPr>
        <w:t>8.</w:t>
      </w:r>
      <w:r w:rsidRPr="00D53A33">
        <w:rPr>
          <w:b/>
          <w:szCs w:val="22"/>
          <w:lang w:val="de-AT"/>
        </w:rPr>
        <w:tab/>
      </w:r>
      <w:r w:rsidR="001E6BFD" w:rsidRPr="00D53A33">
        <w:rPr>
          <w:b/>
          <w:szCs w:val="22"/>
          <w:lang w:val="de-AT"/>
        </w:rPr>
        <w:t xml:space="preserve">REGISTRAČNÉ </w:t>
      </w:r>
      <w:r w:rsidR="004106A8" w:rsidRPr="00D53A33">
        <w:rPr>
          <w:b/>
          <w:szCs w:val="22"/>
          <w:lang w:val="de-AT"/>
        </w:rPr>
        <w:t>ČÍSLA</w:t>
      </w:r>
    </w:p>
    <w:p w14:paraId="257AF1BC" w14:textId="77777777" w:rsidR="00812D16" w:rsidRPr="00D53A33" w:rsidRDefault="00812D16" w:rsidP="00A57CAB">
      <w:pPr>
        <w:keepNext/>
        <w:tabs>
          <w:tab w:val="clear" w:pos="567"/>
        </w:tabs>
        <w:spacing w:line="240" w:lineRule="auto"/>
        <w:ind w:left="567" w:hanging="567"/>
        <w:rPr>
          <w:szCs w:val="22"/>
          <w:lang w:val="de-AT"/>
        </w:rPr>
      </w:pPr>
    </w:p>
    <w:p w14:paraId="257AF1BD" w14:textId="77777777" w:rsidR="00E966E3" w:rsidRPr="00D53A33" w:rsidRDefault="00E966E3" w:rsidP="00A57CAB">
      <w:pPr>
        <w:keepNext/>
        <w:tabs>
          <w:tab w:val="clear" w:pos="567"/>
        </w:tabs>
        <w:spacing w:line="240" w:lineRule="auto"/>
        <w:rPr>
          <w:szCs w:val="22"/>
          <w:u w:val="single"/>
          <w:lang w:val="de-AT" w:eastAsia="ja-JP"/>
        </w:rPr>
      </w:pPr>
      <w:r w:rsidRPr="00D53A33">
        <w:rPr>
          <w:szCs w:val="22"/>
          <w:u w:val="single"/>
          <w:lang w:val="de-AT" w:eastAsia="ja-JP"/>
        </w:rPr>
        <w:t>Entresto 24 mg/26 mg filmom obalené tablety</w:t>
      </w:r>
    </w:p>
    <w:p w14:paraId="257AF1BE" w14:textId="77777777" w:rsidR="000646E4" w:rsidRPr="00D53A33" w:rsidRDefault="000646E4" w:rsidP="00A57CAB">
      <w:pPr>
        <w:keepNext/>
        <w:tabs>
          <w:tab w:val="clear" w:pos="567"/>
        </w:tabs>
        <w:spacing w:line="240" w:lineRule="auto"/>
        <w:rPr>
          <w:szCs w:val="22"/>
          <w:u w:val="single"/>
          <w:lang w:val="de-AT" w:eastAsia="ja-JP"/>
        </w:rPr>
      </w:pPr>
    </w:p>
    <w:p w14:paraId="257AF1BF" w14:textId="77777777" w:rsidR="00E966E3" w:rsidRPr="00D53A33" w:rsidRDefault="00E966E3" w:rsidP="00A57CAB">
      <w:pPr>
        <w:keepNext/>
        <w:tabs>
          <w:tab w:val="clear" w:pos="567"/>
        </w:tabs>
        <w:spacing w:line="240" w:lineRule="auto"/>
        <w:rPr>
          <w:szCs w:val="22"/>
          <w:lang w:val="de-AT"/>
        </w:rPr>
      </w:pPr>
      <w:r w:rsidRPr="00D53A33">
        <w:rPr>
          <w:szCs w:val="22"/>
          <w:lang w:val="de-AT"/>
        </w:rPr>
        <w:t>EU/1/15/1058/001</w:t>
      </w:r>
    </w:p>
    <w:p w14:paraId="257AF1C0" w14:textId="77777777" w:rsidR="001039C9" w:rsidRPr="00D53A33" w:rsidRDefault="001039C9" w:rsidP="00A57CAB">
      <w:pPr>
        <w:keepNext/>
        <w:tabs>
          <w:tab w:val="clear" w:pos="567"/>
        </w:tabs>
        <w:spacing w:line="240" w:lineRule="auto"/>
        <w:rPr>
          <w:noProof/>
          <w:szCs w:val="22"/>
          <w:lang w:val="de-AT"/>
        </w:rPr>
      </w:pPr>
      <w:r w:rsidRPr="00D53A33">
        <w:rPr>
          <w:noProof/>
          <w:szCs w:val="22"/>
          <w:lang w:val="de-AT"/>
        </w:rPr>
        <w:t>EU/1/15/1058/008</w:t>
      </w:r>
      <w:r w:rsidRPr="00D53A33">
        <w:rPr>
          <w:noProof/>
          <w:szCs w:val="22"/>
          <w:lang w:val="de-AT"/>
        </w:rPr>
        <w:noBreakHyphen/>
        <w:t>010</w:t>
      </w:r>
    </w:p>
    <w:p w14:paraId="257AF1C1" w14:textId="77777777" w:rsidR="00E966E3" w:rsidRPr="00D53A33" w:rsidRDefault="006D4B98" w:rsidP="00A57CAB">
      <w:pPr>
        <w:tabs>
          <w:tab w:val="clear" w:pos="567"/>
        </w:tabs>
        <w:spacing w:line="240" w:lineRule="auto"/>
        <w:rPr>
          <w:szCs w:val="22"/>
          <w:lang w:val="de-AT"/>
        </w:rPr>
      </w:pPr>
      <w:r w:rsidRPr="00D53A33">
        <w:rPr>
          <w:szCs w:val="22"/>
          <w:lang w:val="de-AT"/>
        </w:rPr>
        <w:t>EU/1/15/1058/017</w:t>
      </w:r>
      <w:r w:rsidR="008507B0" w:rsidRPr="00D53A33">
        <w:rPr>
          <w:szCs w:val="22"/>
          <w:lang w:val="de-AT"/>
        </w:rPr>
        <w:t>-018</w:t>
      </w:r>
    </w:p>
    <w:p w14:paraId="257AF1C2" w14:textId="77777777" w:rsidR="006D4B98" w:rsidRPr="00D53A33" w:rsidRDefault="006D4B98" w:rsidP="00A57CAB">
      <w:pPr>
        <w:tabs>
          <w:tab w:val="clear" w:pos="567"/>
        </w:tabs>
        <w:spacing w:line="240" w:lineRule="auto"/>
        <w:rPr>
          <w:szCs w:val="22"/>
          <w:lang w:val="de-AT"/>
        </w:rPr>
      </w:pPr>
    </w:p>
    <w:p w14:paraId="257AF1C3" w14:textId="77777777" w:rsidR="00E966E3" w:rsidRPr="00D53A33" w:rsidRDefault="00E966E3" w:rsidP="00A57CAB">
      <w:pPr>
        <w:keepNext/>
        <w:tabs>
          <w:tab w:val="clear" w:pos="567"/>
        </w:tabs>
        <w:spacing w:line="240" w:lineRule="auto"/>
        <w:rPr>
          <w:szCs w:val="22"/>
          <w:u w:val="single"/>
          <w:lang w:val="de-AT" w:eastAsia="ja-JP"/>
        </w:rPr>
      </w:pPr>
      <w:r w:rsidRPr="00D53A33">
        <w:rPr>
          <w:szCs w:val="22"/>
          <w:u w:val="single"/>
          <w:lang w:val="de-AT" w:eastAsia="ja-JP"/>
        </w:rPr>
        <w:t>Entresto 49 mg/51 mg filmom obalené tablety</w:t>
      </w:r>
    </w:p>
    <w:p w14:paraId="257AF1C4" w14:textId="77777777" w:rsidR="000646E4" w:rsidRPr="00D53A33" w:rsidRDefault="000646E4" w:rsidP="00A57CAB">
      <w:pPr>
        <w:keepNext/>
        <w:tabs>
          <w:tab w:val="clear" w:pos="567"/>
        </w:tabs>
        <w:spacing w:line="240" w:lineRule="auto"/>
        <w:rPr>
          <w:szCs w:val="22"/>
          <w:u w:val="single"/>
          <w:lang w:val="de-AT" w:eastAsia="ja-JP"/>
        </w:rPr>
      </w:pPr>
    </w:p>
    <w:p w14:paraId="257AF1C5" w14:textId="77777777" w:rsidR="00E966E3" w:rsidRPr="00D53A33" w:rsidRDefault="00E966E3" w:rsidP="00A57CAB">
      <w:pPr>
        <w:keepNext/>
        <w:tabs>
          <w:tab w:val="clear" w:pos="567"/>
        </w:tabs>
        <w:spacing w:line="240" w:lineRule="auto"/>
        <w:rPr>
          <w:szCs w:val="22"/>
          <w:lang w:val="de-AT"/>
        </w:rPr>
      </w:pPr>
      <w:r w:rsidRPr="00D53A33">
        <w:rPr>
          <w:szCs w:val="22"/>
          <w:lang w:val="de-AT"/>
        </w:rPr>
        <w:t>EU/1/15/1058/002</w:t>
      </w:r>
      <w:r w:rsidRPr="00D53A33">
        <w:rPr>
          <w:szCs w:val="22"/>
          <w:lang w:val="de-AT"/>
        </w:rPr>
        <w:noBreakHyphen/>
        <w:t>004</w:t>
      </w:r>
    </w:p>
    <w:p w14:paraId="257AF1C6" w14:textId="77777777" w:rsidR="001039C9" w:rsidRPr="00D53A33" w:rsidRDefault="001039C9" w:rsidP="00A57CAB">
      <w:pPr>
        <w:keepNext/>
        <w:tabs>
          <w:tab w:val="clear" w:pos="567"/>
        </w:tabs>
        <w:spacing w:line="240" w:lineRule="auto"/>
        <w:rPr>
          <w:noProof/>
          <w:szCs w:val="22"/>
          <w:lang w:val="de-AT"/>
        </w:rPr>
      </w:pPr>
      <w:r w:rsidRPr="00D53A33">
        <w:rPr>
          <w:noProof/>
          <w:szCs w:val="22"/>
          <w:lang w:val="de-AT"/>
        </w:rPr>
        <w:t>EU/1/15/1058/011</w:t>
      </w:r>
      <w:r w:rsidRPr="00D53A33">
        <w:rPr>
          <w:noProof/>
          <w:szCs w:val="22"/>
          <w:lang w:val="de-AT"/>
        </w:rPr>
        <w:noBreakHyphen/>
        <w:t>013</w:t>
      </w:r>
    </w:p>
    <w:p w14:paraId="257AF1C7" w14:textId="77777777" w:rsidR="008507B0" w:rsidRPr="00D53A33" w:rsidRDefault="008507B0" w:rsidP="00A57CAB">
      <w:pPr>
        <w:tabs>
          <w:tab w:val="clear" w:pos="567"/>
        </w:tabs>
        <w:spacing w:line="240" w:lineRule="auto"/>
        <w:rPr>
          <w:noProof/>
          <w:szCs w:val="22"/>
          <w:lang w:val="de-AT"/>
        </w:rPr>
      </w:pPr>
      <w:r w:rsidRPr="00D53A33">
        <w:rPr>
          <w:noProof/>
          <w:szCs w:val="22"/>
          <w:lang w:val="de-AT"/>
        </w:rPr>
        <w:t>EU/1/15/1058/019-020</w:t>
      </w:r>
    </w:p>
    <w:p w14:paraId="257AF1C8" w14:textId="77777777" w:rsidR="00E966E3" w:rsidRPr="00D53A33" w:rsidRDefault="00E966E3" w:rsidP="00A57CAB">
      <w:pPr>
        <w:tabs>
          <w:tab w:val="clear" w:pos="567"/>
        </w:tabs>
        <w:spacing w:line="240" w:lineRule="auto"/>
        <w:rPr>
          <w:szCs w:val="22"/>
          <w:lang w:val="de-AT"/>
        </w:rPr>
      </w:pPr>
    </w:p>
    <w:p w14:paraId="257AF1C9" w14:textId="77777777" w:rsidR="00E966E3" w:rsidRPr="00D53A33" w:rsidRDefault="00E966E3" w:rsidP="00A57CAB">
      <w:pPr>
        <w:keepNext/>
        <w:tabs>
          <w:tab w:val="clear" w:pos="567"/>
        </w:tabs>
        <w:spacing w:line="240" w:lineRule="auto"/>
        <w:rPr>
          <w:szCs w:val="22"/>
          <w:u w:val="single"/>
          <w:lang w:val="de-AT" w:eastAsia="ja-JP"/>
        </w:rPr>
      </w:pPr>
      <w:r w:rsidRPr="00D53A33">
        <w:rPr>
          <w:szCs w:val="22"/>
          <w:u w:val="single"/>
          <w:lang w:val="de-AT" w:eastAsia="ja-JP"/>
        </w:rPr>
        <w:t>Entresto 97 mg/103 mg filmom obalené tablety</w:t>
      </w:r>
    </w:p>
    <w:p w14:paraId="257AF1CA" w14:textId="77777777" w:rsidR="000646E4" w:rsidRPr="00D53A33" w:rsidRDefault="000646E4" w:rsidP="00A57CAB">
      <w:pPr>
        <w:keepNext/>
        <w:tabs>
          <w:tab w:val="clear" w:pos="567"/>
        </w:tabs>
        <w:spacing w:line="240" w:lineRule="auto"/>
        <w:rPr>
          <w:szCs w:val="22"/>
          <w:u w:val="single"/>
          <w:lang w:val="de-AT" w:eastAsia="ja-JP"/>
        </w:rPr>
      </w:pPr>
    </w:p>
    <w:p w14:paraId="257AF1CB" w14:textId="77777777" w:rsidR="00E966E3" w:rsidRPr="00D53A33" w:rsidRDefault="00E966E3" w:rsidP="00A57CAB">
      <w:pPr>
        <w:keepNext/>
        <w:tabs>
          <w:tab w:val="clear" w:pos="567"/>
        </w:tabs>
        <w:spacing w:line="240" w:lineRule="auto"/>
        <w:rPr>
          <w:szCs w:val="22"/>
          <w:lang w:val="de-AT"/>
        </w:rPr>
      </w:pPr>
      <w:r w:rsidRPr="00D53A33">
        <w:rPr>
          <w:szCs w:val="22"/>
          <w:lang w:val="de-AT"/>
        </w:rPr>
        <w:t>EU/1/15/1058/005</w:t>
      </w:r>
      <w:r w:rsidRPr="00D53A33">
        <w:rPr>
          <w:szCs w:val="22"/>
          <w:lang w:val="de-AT"/>
        </w:rPr>
        <w:noBreakHyphen/>
      </w:r>
      <w:r w:rsidR="00CE3138" w:rsidRPr="00D53A33">
        <w:rPr>
          <w:szCs w:val="22"/>
          <w:lang w:val="de-AT"/>
        </w:rPr>
        <w:t>00</w:t>
      </w:r>
      <w:r w:rsidRPr="00D53A33">
        <w:rPr>
          <w:szCs w:val="22"/>
          <w:lang w:val="de-AT"/>
        </w:rPr>
        <w:t>7</w:t>
      </w:r>
    </w:p>
    <w:p w14:paraId="257AF1CC" w14:textId="77777777" w:rsidR="001039C9" w:rsidRPr="00D53A33" w:rsidRDefault="001039C9" w:rsidP="00A57CAB">
      <w:pPr>
        <w:keepNext/>
        <w:tabs>
          <w:tab w:val="clear" w:pos="567"/>
        </w:tabs>
        <w:spacing w:line="240" w:lineRule="auto"/>
        <w:rPr>
          <w:noProof/>
          <w:szCs w:val="22"/>
          <w:lang w:val="de-AT"/>
        </w:rPr>
      </w:pPr>
      <w:r w:rsidRPr="00D53A33">
        <w:rPr>
          <w:noProof/>
          <w:szCs w:val="22"/>
          <w:lang w:val="de-AT"/>
        </w:rPr>
        <w:t>EU/1/15/1058/014</w:t>
      </w:r>
      <w:r w:rsidRPr="00D53A33">
        <w:rPr>
          <w:noProof/>
          <w:szCs w:val="22"/>
          <w:lang w:val="de-AT"/>
        </w:rPr>
        <w:noBreakHyphen/>
        <w:t>016</w:t>
      </w:r>
    </w:p>
    <w:p w14:paraId="257AF1CD" w14:textId="77777777" w:rsidR="008507B0" w:rsidRPr="00D53A33" w:rsidRDefault="008507B0" w:rsidP="00A57CAB">
      <w:pPr>
        <w:tabs>
          <w:tab w:val="clear" w:pos="567"/>
        </w:tabs>
        <w:spacing w:line="240" w:lineRule="auto"/>
        <w:rPr>
          <w:noProof/>
          <w:szCs w:val="22"/>
          <w:lang w:val="de-AT"/>
        </w:rPr>
      </w:pPr>
      <w:r w:rsidRPr="00D53A33">
        <w:rPr>
          <w:noProof/>
          <w:szCs w:val="22"/>
          <w:lang w:val="de-AT"/>
        </w:rPr>
        <w:t>EU/1/15/1058/021-022</w:t>
      </w:r>
    </w:p>
    <w:p w14:paraId="257AF1CE" w14:textId="77777777" w:rsidR="00812D16" w:rsidRPr="00D53A33" w:rsidRDefault="00812D16" w:rsidP="00A57CAB">
      <w:pPr>
        <w:tabs>
          <w:tab w:val="clear" w:pos="567"/>
        </w:tabs>
        <w:spacing w:line="240" w:lineRule="auto"/>
        <w:rPr>
          <w:szCs w:val="22"/>
          <w:lang w:val="de-AT"/>
        </w:rPr>
      </w:pPr>
    </w:p>
    <w:p w14:paraId="257AF1CF" w14:textId="77777777" w:rsidR="00C42D3E" w:rsidRPr="00D53A33" w:rsidRDefault="00C42D3E" w:rsidP="00A57CAB">
      <w:pPr>
        <w:tabs>
          <w:tab w:val="clear" w:pos="567"/>
        </w:tabs>
        <w:spacing w:line="240" w:lineRule="auto"/>
        <w:rPr>
          <w:szCs w:val="22"/>
          <w:lang w:val="de-AT"/>
        </w:rPr>
      </w:pPr>
    </w:p>
    <w:p w14:paraId="257AF1D0" w14:textId="77777777" w:rsidR="00812D16" w:rsidRPr="00D53A33" w:rsidRDefault="00812D16" w:rsidP="00A57CAB">
      <w:pPr>
        <w:keepNext/>
        <w:tabs>
          <w:tab w:val="clear" w:pos="567"/>
        </w:tabs>
        <w:spacing w:line="240" w:lineRule="auto"/>
        <w:ind w:left="567" w:hanging="567"/>
        <w:rPr>
          <w:szCs w:val="22"/>
          <w:lang w:val="de-AT"/>
        </w:rPr>
      </w:pPr>
      <w:r w:rsidRPr="00D53A33">
        <w:rPr>
          <w:b/>
          <w:szCs w:val="22"/>
          <w:lang w:val="de-AT"/>
        </w:rPr>
        <w:t>9.</w:t>
      </w:r>
      <w:r w:rsidRPr="00D53A33">
        <w:rPr>
          <w:b/>
          <w:szCs w:val="22"/>
          <w:lang w:val="de-AT"/>
        </w:rPr>
        <w:tab/>
      </w:r>
      <w:r w:rsidR="001E6BFD" w:rsidRPr="00D53A33">
        <w:rPr>
          <w:b/>
          <w:szCs w:val="22"/>
          <w:lang w:val="de-AT"/>
        </w:rPr>
        <w:t>DÁTUM PRVEJ REGISTRÁCIE/PREDĹŽENIA REGISTRÁCIE</w:t>
      </w:r>
    </w:p>
    <w:p w14:paraId="257AF1D1" w14:textId="77777777" w:rsidR="00812D16" w:rsidRPr="00D53A33" w:rsidRDefault="00812D16" w:rsidP="00A57CAB">
      <w:pPr>
        <w:keepNext/>
        <w:tabs>
          <w:tab w:val="clear" w:pos="567"/>
        </w:tabs>
        <w:spacing w:line="240" w:lineRule="auto"/>
        <w:rPr>
          <w:szCs w:val="22"/>
          <w:lang w:val="de-AT"/>
        </w:rPr>
      </w:pPr>
    </w:p>
    <w:p w14:paraId="257AF1D2" w14:textId="77777777" w:rsidR="00E11D44" w:rsidRPr="00D53A33" w:rsidRDefault="00396DC9" w:rsidP="00A57CAB">
      <w:pPr>
        <w:keepNext/>
        <w:tabs>
          <w:tab w:val="clear" w:pos="567"/>
        </w:tabs>
        <w:spacing w:line="240" w:lineRule="auto"/>
        <w:rPr>
          <w:szCs w:val="22"/>
          <w:lang w:val="de-AT"/>
        </w:rPr>
      </w:pPr>
      <w:r w:rsidRPr="00D53A33">
        <w:rPr>
          <w:szCs w:val="22"/>
          <w:lang w:val="de-AT"/>
        </w:rPr>
        <w:t xml:space="preserve">Dátum prvej registrácie: </w:t>
      </w:r>
      <w:r w:rsidR="00E11D44" w:rsidRPr="00D53A33">
        <w:rPr>
          <w:szCs w:val="22"/>
          <w:lang w:val="de-AT"/>
        </w:rPr>
        <w:t>19. november 2015</w:t>
      </w:r>
    </w:p>
    <w:p w14:paraId="257AF1D3" w14:textId="77777777" w:rsidR="00396DC9" w:rsidRPr="00D53A33" w:rsidRDefault="00396DC9" w:rsidP="00A57CAB">
      <w:pPr>
        <w:tabs>
          <w:tab w:val="clear" w:pos="567"/>
        </w:tabs>
        <w:spacing w:line="240" w:lineRule="auto"/>
        <w:rPr>
          <w:szCs w:val="22"/>
          <w:lang w:val="de-AT"/>
        </w:rPr>
      </w:pPr>
      <w:r w:rsidRPr="00D53A33">
        <w:rPr>
          <w:szCs w:val="22"/>
          <w:lang w:val="de-AT"/>
        </w:rPr>
        <w:t>Dátum posledného predĺženia registrácie:</w:t>
      </w:r>
      <w:r w:rsidR="00A336E8" w:rsidRPr="00D53A33">
        <w:rPr>
          <w:lang w:val="de-AT"/>
        </w:rPr>
        <w:t xml:space="preserve"> 25. jún 2020</w:t>
      </w:r>
    </w:p>
    <w:p w14:paraId="257AF1D4" w14:textId="77777777" w:rsidR="00E11D44" w:rsidRPr="00D53A33" w:rsidRDefault="00E11D44" w:rsidP="00A57CAB">
      <w:pPr>
        <w:tabs>
          <w:tab w:val="clear" w:pos="567"/>
        </w:tabs>
        <w:spacing w:line="240" w:lineRule="auto"/>
        <w:rPr>
          <w:szCs w:val="22"/>
          <w:lang w:val="de-AT"/>
        </w:rPr>
      </w:pPr>
    </w:p>
    <w:p w14:paraId="257AF1D5" w14:textId="77777777" w:rsidR="00C42D3E" w:rsidRPr="00D53A33" w:rsidRDefault="00C42D3E" w:rsidP="00A57CAB">
      <w:pPr>
        <w:tabs>
          <w:tab w:val="clear" w:pos="567"/>
        </w:tabs>
        <w:spacing w:line="240" w:lineRule="auto"/>
        <w:rPr>
          <w:szCs w:val="22"/>
          <w:lang w:val="de-AT"/>
        </w:rPr>
      </w:pPr>
    </w:p>
    <w:p w14:paraId="257AF1D6" w14:textId="77777777" w:rsidR="00812D16" w:rsidRPr="00D53A33" w:rsidRDefault="00812D16" w:rsidP="00A57CAB">
      <w:pPr>
        <w:keepNext/>
        <w:tabs>
          <w:tab w:val="clear" w:pos="567"/>
        </w:tabs>
        <w:spacing w:line="240" w:lineRule="auto"/>
        <w:ind w:left="567" w:hanging="567"/>
        <w:rPr>
          <w:b/>
          <w:szCs w:val="22"/>
          <w:lang w:val="de-AT"/>
        </w:rPr>
      </w:pPr>
      <w:r w:rsidRPr="00D53A33">
        <w:rPr>
          <w:b/>
          <w:szCs w:val="22"/>
          <w:lang w:val="de-AT"/>
        </w:rPr>
        <w:t>10.</w:t>
      </w:r>
      <w:r w:rsidRPr="00D53A33">
        <w:rPr>
          <w:b/>
          <w:szCs w:val="22"/>
          <w:lang w:val="de-AT"/>
        </w:rPr>
        <w:tab/>
      </w:r>
      <w:r w:rsidR="001E6BFD" w:rsidRPr="00D53A33">
        <w:rPr>
          <w:b/>
          <w:szCs w:val="22"/>
          <w:lang w:val="de-AT"/>
        </w:rPr>
        <w:t>DÁTUM REVÍZIE TEXTU</w:t>
      </w:r>
    </w:p>
    <w:p w14:paraId="257AF1D7" w14:textId="77777777" w:rsidR="00812D16" w:rsidRPr="00D53A33" w:rsidRDefault="00812D16" w:rsidP="00A57CAB">
      <w:pPr>
        <w:keepNext/>
        <w:tabs>
          <w:tab w:val="clear" w:pos="567"/>
        </w:tabs>
        <w:spacing w:line="240" w:lineRule="auto"/>
        <w:rPr>
          <w:szCs w:val="22"/>
          <w:lang w:val="de-AT"/>
        </w:rPr>
      </w:pPr>
    </w:p>
    <w:p w14:paraId="257AF1D8" w14:textId="77777777" w:rsidR="00C42D3E" w:rsidRPr="00D53A33" w:rsidRDefault="00C42D3E" w:rsidP="00A57CAB">
      <w:pPr>
        <w:keepNext/>
        <w:tabs>
          <w:tab w:val="clear" w:pos="567"/>
        </w:tabs>
        <w:spacing w:line="240" w:lineRule="auto"/>
        <w:rPr>
          <w:szCs w:val="22"/>
          <w:lang w:val="de-AT"/>
        </w:rPr>
      </w:pPr>
    </w:p>
    <w:p w14:paraId="257AF1D9" w14:textId="4A50843B" w:rsidR="000646E4" w:rsidRPr="00D53A33" w:rsidRDefault="001E6BFD" w:rsidP="00A57CAB">
      <w:pPr>
        <w:tabs>
          <w:tab w:val="clear" w:pos="567"/>
        </w:tabs>
        <w:spacing w:line="240" w:lineRule="auto"/>
        <w:rPr>
          <w:szCs w:val="22"/>
          <w:lang w:val="de-AT"/>
        </w:rPr>
      </w:pPr>
      <w:r w:rsidRPr="00D53A33">
        <w:rPr>
          <w:szCs w:val="22"/>
          <w:lang w:val="de-AT"/>
        </w:rPr>
        <w:t xml:space="preserve">Podrobné informácie o tomto lieku sú dostupné na internetovej stránke Európskej agentúry pre lieky </w:t>
      </w:r>
      <w:r w:rsidR="004B3715" w:rsidRPr="001E502E">
        <w:rPr>
          <w:szCs w:val="22"/>
        </w:rPr>
        <w:fldChar w:fldCharType="begin"/>
      </w:r>
      <w:r w:rsidRPr="00D53A33">
        <w:rPr>
          <w:szCs w:val="22"/>
          <w:lang w:val="de-AT"/>
        </w:rPr>
        <w:instrText xml:space="preserve"> http://www.ema.europa.eu/</w:instrText>
      </w:r>
      <w:r w:rsidR="004B3715" w:rsidRPr="001E502E">
        <w:rPr>
          <w:szCs w:val="22"/>
        </w:rPr>
        <w:fldChar w:fldCharType="separate"/>
      </w:r>
      <w:r w:rsidRPr="00D53A33">
        <w:rPr>
          <w:szCs w:val="22"/>
          <w:u w:val="single"/>
          <w:lang w:val="de-AT"/>
        </w:rPr>
        <w:t>http://www.ema.europa.eu/</w:t>
      </w:r>
      <w:r w:rsidR="004B3715" w:rsidRPr="001E502E">
        <w:rPr>
          <w:szCs w:val="22"/>
        </w:rPr>
        <w:fldChar w:fldCharType="end"/>
      </w:r>
      <w:hyperlink r:id="rId13" w:history="1">
        <w:r w:rsidR="00791C57" w:rsidRPr="00791C57">
          <w:rPr>
            <w:rStyle w:val="Hyperlink"/>
            <w:szCs w:val="22"/>
            <w:lang w:val="de-AT"/>
          </w:rPr>
          <w:t>https://www.ema.europa.eu</w:t>
        </w:r>
      </w:hyperlink>
      <w:r w:rsidR="000646E4" w:rsidRPr="00D53A33">
        <w:rPr>
          <w:szCs w:val="22"/>
          <w:lang w:val="de-AT"/>
        </w:rPr>
        <w:t>.</w:t>
      </w:r>
    </w:p>
    <w:p w14:paraId="257AF1DA" w14:textId="77777777" w:rsidR="00812D16" w:rsidRPr="00D53A33" w:rsidRDefault="00812D16" w:rsidP="00A57CAB">
      <w:pPr>
        <w:tabs>
          <w:tab w:val="clear" w:pos="567"/>
        </w:tabs>
        <w:spacing w:line="240" w:lineRule="auto"/>
        <w:rPr>
          <w:szCs w:val="22"/>
          <w:lang w:val="de-AT"/>
        </w:rPr>
      </w:pPr>
    </w:p>
    <w:p w14:paraId="257AF1DB" w14:textId="77777777" w:rsidR="004355CC" w:rsidRPr="00D53A33" w:rsidRDefault="007046FB" w:rsidP="00A57CAB">
      <w:pPr>
        <w:spacing w:line="240" w:lineRule="auto"/>
        <w:rPr>
          <w:lang w:val="de-AT"/>
        </w:rPr>
      </w:pPr>
      <w:r w:rsidRPr="00D53A33">
        <w:rPr>
          <w:szCs w:val="22"/>
          <w:lang w:val="de-AT"/>
        </w:rPr>
        <w:br w:type="page"/>
      </w:r>
    </w:p>
    <w:p w14:paraId="283C2AAF" w14:textId="77777777" w:rsidR="00F3591B" w:rsidRPr="00D53A33" w:rsidRDefault="00F3591B" w:rsidP="00A57CAB">
      <w:pPr>
        <w:tabs>
          <w:tab w:val="clear" w:pos="567"/>
        </w:tabs>
        <w:spacing w:line="240" w:lineRule="auto"/>
        <w:rPr>
          <w:iCs/>
          <w:szCs w:val="22"/>
          <w:lang w:val="de-AT"/>
        </w:rPr>
      </w:pPr>
      <w:r w:rsidRPr="00D53A33">
        <w:rPr>
          <w:b/>
          <w:szCs w:val="22"/>
          <w:lang w:val="de-AT"/>
        </w:rPr>
        <w:t>1.</w:t>
      </w:r>
      <w:r w:rsidRPr="00D53A33">
        <w:rPr>
          <w:b/>
          <w:szCs w:val="22"/>
          <w:lang w:val="de-AT"/>
        </w:rPr>
        <w:tab/>
        <w:t>NÁZOV LIEKU</w:t>
      </w:r>
    </w:p>
    <w:p w14:paraId="273E3C9D" w14:textId="77777777" w:rsidR="00F3591B" w:rsidRPr="00D53A33" w:rsidRDefault="00F3591B" w:rsidP="00A57CAB">
      <w:pPr>
        <w:keepNext/>
        <w:tabs>
          <w:tab w:val="clear" w:pos="567"/>
        </w:tabs>
        <w:spacing w:line="240" w:lineRule="auto"/>
        <w:rPr>
          <w:iCs/>
          <w:szCs w:val="22"/>
          <w:lang w:val="de-AT"/>
        </w:rPr>
      </w:pPr>
    </w:p>
    <w:p w14:paraId="19A81FFD" w14:textId="4126013C" w:rsidR="00F3591B" w:rsidRPr="00D53A33" w:rsidRDefault="00F3591B" w:rsidP="00A57CAB">
      <w:pPr>
        <w:tabs>
          <w:tab w:val="clear" w:pos="567"/>
        </w:tabs>
        <w:spacing w:line="240" w:lineRule="auto"/>
        <w:rPr>
          <w:szCs w:val="22"/>
          <w:lang w:val="de-AT" w:eastAsia="ja-JP"/>
        </w:rPr>
      </w:pPr>
      <w:r w:rsidRPr="00D53A33">
        <w:rPr>
          <w:szCs w:val="22"/>
          <w:lang w:val="de-AT" w:eastAsia="ja-JP"/>
        </w:rPr>
        <w:t xml:space="preserve">Entresto </w:t>
      </w:r>
      <w:r w:rsidR="004132E8" w:rsidRPr="00D53A33">
        <w:rPr>
          <w:szCs w:val="22"/>
          <w:lang w:val="de-AT" w:eastAsia="ja-JP"/>
        </w:rPr>
        <w:t>6</w:t>
      </w:r>
      <w:r w:rsidRPr="00D53A33">
        <w:rPr>
          <w:szCs w:val="22"/>
          <w:lang w:val="de-AT" w:eastAsia="ja-JP"/>
        </w:rPr>
        <w:t xml:space="preserve"> mg/6 mg </w:t>
      </w:r>
      <w:r w:rsidR="00496006" w:rsidRPr="00D53A33">
        <w:rPr>
          <w:lang w:val="de-AT"/>
        </w:rPr>
        <w:t>granulát v kapsulách na otvorenie</w:t>
      </w:r>
    </w:p>
    <w:p w14:paraId="61DFF54A" w14:textId="652C827D" w:rsidR="00F3591B" w:rsidRPr="00D53A33" w:rsidRDefault="00F3591B" w:rsidP="00A57CAB">
      <w:pPr>
        <w:tabs>
          <w:tab w:val="clear" w:pos="567"/>
        </w:tabs>
        <w:spacing w:line="240" w:lineRule="auto"/>
        <w:rPr>
          <w:szCs w:val="22"/>
          <w:lang w:val="de-AT" w:eastAsia="ja-JP"/>
        </w:rPr>
      </w:pPr>
      <w:r w:rsidRPr="00D53A33">
        <w:rPr>
          <w:szCs w:val="22"/>
          <w:lang w:val="de-AT" w:eastAsia="ja-JP"/>
        </w:rPr>
        <w:t xml:space="preserve">Entresto </w:t>
      </w:r>
      <w:r w:rsidR="004132E8" w:rsidRPr="00D53A33">
        <w:rPr>
          <w:szCs w:val="22"/>
          <w:lang w:val="de-AT" w:eastAsia="ja-JP"/>
        </w:rPr>
        <w:t>15</w:t>
      </w:r>
      <w:r w:rsidRPr="00D53A33">
        <w:rPr>
          <w:szCs w:val="22"/>
          <w:lang w:val="de-AT" w:eastAsia="ja-JP"/>
        </w:rPr>
        <w:t> mg/</w:t>
      </w:r>
      <w:r w:rsidR="004132E8" w:rsidRPr="00D53A33">
        <w:rPr>
          <w:szCs w:val="22"/>
          <w:lang w:val="de-AT" w:eastAsia="ja-JP"/>
        </w:rPr>
        <w:t>16</w:t>
      </w:r>
      <w:r w:rsidRPr="00D53A33">
        <w:rPr>
          <w:szCs w:val="22"/>
          <w:lang w:val="de-AT" w:eastAsia="ja-JP"/>
        </w:rPr>
        <w:t xml:space="preserve"> mg </w:t>
      </w:r>
      <w:r w:rsidR="00496006" w:rsidRPr="00D53A33">
        <w:rPr>
          <w:lang w:val="de-AT"/>
        </w:rPr>
        <w:t>granulát v kapsulách na otvorenie</w:t>
      </w:r>
    </w:p>
    <w:p w14:paraId="7EDF3919" w14:textId="77777777" w:rsidR="00F3591B" w:rsidRPr="00D53A33" w:rsidRDefault="00F3591B" w:rsidP="00A57CAB">
      <w:pPr>
        <w:tabs>
          <w:tab w:val="clear" w:pos="567"/>
        </w:tabs>
        <w:spacing w:line="240" w:lineRule="auto"/>
        <w:rPr>
          <w:iCs/>
          <w:szCs w:val="22"/>
          <w:lang w:val="de-AT"/>
        </w:rPr>
      </w:pPr>
    </w:p>
    <w:p w14:paraId="549E5E1B" w14:textId="77777777" w:rsidR="00F3591B" w:rsidRPr="00D53A33" w:rsidRDefault="00F3591B" w:rsidP="00A57CAB">
      <w:pPr>
        <w:tabs>
          <w:tab w:val="clear" w:pos="567"/>
        </w:tabs>
        <w:spacing w:line="240" w:lineRule="auto"/>
        <w:rPr>
          <w:iCs/>
          <w:szCs w:val="22"/>
          <w:lang w:val="de-AT"/>
        </w:rPr>
      </w:pPr>
    </w:p>
    <w:p w14:paraId="5A8D0C8C" w14:textId="77777777" w:rsidR="00F3591B" w:rsidRPr="00D53A33" w:rsidRDefault="00F3591B" w:rsidP="00A57CAB">
      <w:pPr>
        <w:keepNext/>
        <w:tabs>
          <w:tab w:val="clear" w:pos="567"/>
        </w:tabs>
        <w:suppressAutoHyphens/>
        <w:spacing w:line="240" w:lineRule="auto"/>
        <w:ind w:left="567" w:hanging="567"/>
        <w:rPr>
          <w:b/>
          <w:szCs w:val="22"/>
          <w:lang w:val="de-AT"/>
        </w:rPr>
      </w:pPr>
      <w:r w:rsidRPr="00D53A33">
        <w:rPr>
          <w:b/>
          <w:szCs w:val="22"/>
          <w:lang w:val="de-AT"/>
        </w:rPr>
        <w:t>2.</w:t>
      </w:r>
      <w:r w:rsidRPr="00D53A33">
        <w:rPr>
          <w:b/>
          <w:szCs w:val="22"/>
          <w:lang w:val="de-AT"/>
        </w:rPr>
        <w:tab/>
        <w:t>KVALITATÍVNE A KVANTITATÍVNE ZLOŽENIE</w:t>
      </w:r>
    </w:p>
    <w:p w14:paraId="70272F6C" w14:textId="77777777" w:rsidR="00F3591B" w:rsidRPr="00D53A33" w:rsidRDefault="00F3591B" w:rsidP="00A57CAB">
      <w:pPr>
        <w:keepNext/>
        <w:tabs>
          <w:tab w:val="clear" w:pos="567"/>
        </w:tabs>
        <w:spacing w:line="240" w:lineRule="auto"/>
        <w:rPr>
          <w:iCs/>
          <w:szCs w:val="22"/>
          <w:lang w:val="de-AT"/>
        </w:rPr>
      </w:pPr>
    </w:p>
    <w:p w14:paraId="595A2548" w14:textId="059D8BB5" w:rsidR="004132E8" w:rsidRPr="00D53A33" w:rsidRDefault="004132E8" w:rsidP="00A57CAB">
      <w:pPr>
        <w:keepNext/>
        <w:keepLines/>
        <w:tabs>
          <w:tab w:val="clear" w:pos="567"/>
        </w:tabs>
        <w:spacing w:line="240" w:lineRule="auto"/>
        <w:rPr>
          <w:szCs w:val="22"/>
          <w:u w:val="single"/>
          <w:lang w:val="de-AT" w:eastAsia="ja-JP"/>
        </w:rPr>
      </w:pPr>
      <w:r w:rsidRPr="00D53A33">
        <w:rPr>
          <w:szCs w:val="22"/>
          <w:u w:val="single"/>
          <w:lang w:val="de-AT" w:eastAsia="ja-JP"/>
        </w:rPr>
        <w:t xml:space="preserve">Entresto 6 mg/6 mg </w:t>
      </w:r>
      <w:r w:rsidR="00496006" w:rsidRPr="00D53A33">
        <w:rPr>
          <w:u w:val="single"/>
          <w:lang w:val="de-AT"/>
        </w:rPr>
        <w:t>granulát v kapsulách na otvorenie</w:t>
      </w:r>
    </w:p>
    <w:p w14:paraId="556DE859" w14:textId="77777777" w:rsidR="00F3591B" w:rsidRPr="00D53A33" w:rsidRDefault="00F3591B" w:rsidP="00A57CAB">
      <w:pPr>
        <w:keepNext/>
        <w:keepLines/>
        <w:tabs>
          <w:tab w:val="clear" w:pos="567"/>
        </w:tabs>
        <w:spacing w:line="240" w:lineRule="auto"/>
        <w:rPr>
          <w:rFonts w:eastAsia="SimSun"/>
          <w:szCs w:val="22"/>
          <w:lang w:val="de-AT"/>
        </w:rPr>
      </w:pPr>
    </w:p>
    <w:p w14:paraId="77F6DD24" w14:textId="43671907" w:rsidR="004132E8" w:rsidRPr="00D53A33" w:rsidRDefault="004132E8" w:rsidP="00A57CAB">
      <w:pPr>
        <w:tabs>
          <w:tab w:val="clear" w:pos="567"/>
        </w:tabs>
        <w:spacing w:line="240" w:lineRule="auto"/>
        <w:rPr>
          <w:rFonts w:eastAsia="SimSun"/>
          <w:szCs w:val="22"/>
          <w:lang w:val="de-AT"/>
        </w:rPr>
      </w:pPr>
      <w:r w:rsidRPr="00D53A33">
        <w:rPr>
          <w:rFonts w:eastAsia="SimSun"/>
          <w:szCs w:val="22"/>
          <w:lang w:val="de-AT"/>
        </w:rPr>
        <w:t>Každá kapsula obsahuje štyri granuly, čo zodpovedá 6,1 mg sakubitrilu a 6,4 mg valsartanu (ako komplex sodných solí sakubitrilu a valsartanu).</w:t>
      </w:r>
    </w:p>
    <w:p w14:paraId="548E9627" w14:textId="77777777" w:rsidR="004132E8" w:rsidRPr="00D53A33" w:rsidRDefault="004132E8" w:rsidP="00A57CAB">
      <w:pPr>
        <w:tabs>
          <w:tab w:val="clear" w:pos="567"/>
        </w:tabs>
        <w:spacing w:line="240" w:lineRule="auto"/>
        <w:rPr>
          <w:rFonts w:eastAsia="SimSun"/>
          <w:szCs w:val="22"/>
          <w:lang w:val="de-AT"/>
        </w:rPr>
      </w:pPr>
    </w:p>
    <w:p w14:paraId="12A3D1AB" w14:textId="622EE206" w:rsidR="004132E8" w:rsidRPr="00D53A33" w:rsidRDefault="004132E8" w:rsidP="00A57CAB">
      <w:pPr>
        <w:keepNext/>
        <w:keepLines/>
        <w:tabs>
          <w:tab w:val="clear" w:pos="567"/>
        </w:tabs>
        <w:spacing w:line="240" w:lineRule="auto"/>
        <w:rPr>
          <w:szCs w:val="22"/>
          <w:u w:val="single"/>
          <w:lang w:val="de-AT" w:eastAsia="ja-JP"/>
        </w:rPr>
      </w:pPr>
      <w:r w:rsidRPr="00D53A33">
        <w:rPr>
          <w:szCs w:val="22"/>
          <w:u w:val="single"/>
          <w:lang w:val="de-AT" w:eastAsia="ja-JP"/>
        </w:rPr>
        <w:t xml:space="preserve">Entresto 15 mg/16 mg </w:t>
      </w:r>
      <w:r w:rsidR="00496006" w:rsidRPr="00D53A33">
        <w:rPr>
          <w:u w:val="single"/>
          <w:lang w:val="de-AT"/>
        </w:rPr>
        <w:t>granulát v kapsulách na otvorenie</w:t>
      </w:r>
    </w:p>
    <w:p w14:paraId="31AF5341" w14:textId="77777777" w:rsidR="004132E8" w:rsidRPr="00D53A33" w:rsidRDefault="004132E8" w:rsidP="00A57CAB">
      <w:pPr>
        <w:keepNext/>
        <w:keepLines/>
        <w:tabs>
          <w:tab w:val="clear" w:pos="567"/>
        </w:tabs>
        <w:spacing w:line="240" w:lineRule="auto"/>
        <w:rPr>
          <w:rFonts w:eastAsia="SimSun"/>
          <w:szCs w:val="22"/>
          <w:lang w:val="de-AT"/>
        </w:rPr>
      </w:pPr>
    </w:p>
    <w:p w14:paraId="2E19BF0E" w14:textId="2D064D1C" w:rsidR="004132E8" w:rsidRPr="00D53A33" w:rsidRDefault="004132E8" w:rsidP="00A57CAB">
      <w:pPr>
        <w:tabs>
          <w:tab w:val="clear" w:pos="567"/>
        </w:tabs>
        <w:spacing w:line="240" w:lineRule="auto"/>
        <w:rPr>
          <w:rFonts w:eastAsia="SimSun"/>
          <w:szCs w:val="22"/>
          <w:lang w:val="de-AT"/>
        </w:rPr>
      </w:pPr>
      <w:r w:rsidRPr="00D53A33">
        <w:rPr>
          <w:rFonts w:eastAsia="SimSun"/>
          <w:szCs w:val="22"/>
          <w:lang w:val="de-AT"/>
        </w:rPr>
        <w:t>Každá kapsula obsahuje desať granúl, čo zodpovedá 15,18 mg sakubitrilu a 16,07 mg valsartanu (ako komplex sodných solí sakubitrilu a valsartanu).</w:t>
      </w:r>
    </w:p>
    <w:p w14:paraId="2A633274" w14:textId="77777777" w:rsidR="00F3591B" w:rsidRPr="00D53A33" w:rsidRDefault="00F3591B" w:rsidP="00A57CAB">
      <w:pPr>
        <w:tabs>
          <w:tab w:val="clear" w:pos="567"/>
        </w:tabs>
        <w:spacing w:line="240" w:lineRule="auto"/>
        <w:rPr>
          <w:rFonts w:eastAsia="SimSun"/>
          <w:szCs w:val="22"/>
          <w:lang w:val="de-AT"/>
        </w:rPr>
      </w:pPr>
    </w:p>
    <w:p w14:paraId="11D9225C" w14:textId="77777777" w:rsidR="00F3591B" w:rsidRPr="00D53A33" w:rsidRDefault="00F3591B" w:rsidP="00A57CAB">
      <w:pPr>
        <w:tabs>
          <w:tab w:val="clear" w:pos="567"/>
        </w:tabs>
        <w:spacing w:line="240" w:lineRule="auto"/>
        <w:rPr>
          <w:szCs w:val="22"/>
          <w:lang w:val="de-AT"/>
        </w:rPr>
      </w:pPr>
      <w:r w:rsidRPr="00D53A33">
        <w:rPr>
          <w:szCs w:val="22"/>
          <w:lang w:val="de-AT"/>
        </w:rPr>
        <w:t>Úplný zoznam pomocných látok, pozri časť 6.1.</w:t>
      </w:r>
    </w:p>
    <w:p w14:paraId="5207E13D" w14:textId="77777777" w:rsidR="00F3591B" w:rsidRPr="00D53A33" w:rsidRDefault="00F3591B" w:rsidP="00A57CAB">
      <w:pPr>
        <w:tabs>
          <w:tab w:val="clear" w:pos="567"/>
        </w:tabs>
        <w:spacing w:line="240" w:lineRule="auto"/>
        <w:rPr>
          <w:szCs w:val="22"/>
          <w:lang w:val="de-AT"/>
        </w:rPr>
      </w:pPr>
    </w:p>
    <w:p w14:paraId="1358C0E2" w14:textId="77777777" w:rsidR="00F3591B" w:rsidRPr="00D53A33" w:rsidRDefault="00F3591B" w:rsidP="00A57CAB">
      <w:pPr>
        <w:tabs>
          <w:tab w:val="clear" w:pos="567"/>
        </w:tabs>
        <w:spacing w:line="240" w:lineRule="auto"/>
        <w:rPr>
          <w:szCs w:val="22"/>
          <w:lang w:val="de-AT"/>
        </w:rPr>
      </w:pPr>
    </w:p>
    <w:p w14:paraId="4EEC667B" w14:textId="77777777" w:rsidR="00F3591B" w:rsidRPr="00D53A33" w:rsidRDefault="00F3591B" w:rsidP="00A57CAB">
      <w:pPr>
        <w:keepNext/>
        <w:tabs>
          <w:tab w:val="clear" w:pos="567"/>
        </w:tabs>
        <w:suppressAutoHyphens/>
        <w:spacing w:line="240" w:lineRule="auto"/>
        <w:ind w:left="567" w:hanging="567"/>
        <w:rPr>
          <w:b/>
          <w:szCs w:val="22"/>
          <w:lang w:val="de-AT"/>
        </w:rPr>
      </w:pPr>
      <w:r w:rsidRPr="00D53A33">
        <w:rPr>
          <w:b/>
          <w:szCs w:val="22"/>
          <w:lang w:val="de-AT"/>
        </w:rPr>
        <w:t>3.</w:t>
      </w:r>
      <w:r w:rsidRPr="00D53A33">
        <w:rPr>
          <w:b/>
          <w:szCs w:val="22"/>
          <w:lang w:val="de-AT"/>
        </w:rPr>
        <w:tab/>
        <w:t>LIEKOVÁ FORMA</w:t>
      </w:r>
    </w:p>
    <w:p w14:paraId="5E24685B" w14:textId="77777777" w:rsidR="00F3591B" w:rsidRPr="00D53A33" w:rsidRDefault="00F3591B" w:rsidP="00A57CAB">
      <w:pPr>
        <w:keepNext/>
        <w:tabs>
          <w:tab w:val="clear" w:pos="567"/>
        </w:tabs>
        <w:spacing w:line="240" w:lineRule="auto"/>
        <w:rPr>
          <w:iCs/>
          <w:szCs w:val="22"/>
          <w:lang w:val="de-AT"/>
        </w:rPr>
      </w:pPr>
    </w:p>
    <w:p w14:paraId="4F316284" w14:textId="7490BD96" w:rsidR="004132E8" w:rsidRPr="00D53A33" w:rsidRDefault="00496006" w:rsidP="00A57CAB">
      <w:pPr>
        <w:tabs>
          <w:tab w:val="clear" w:pos="567"/>
        </w:tabs>
        <w:spacing w:line="240" w:lineRule="auto"/>
        <w:rPr>
          <w:szCs w:val="22"/>
          <w:lang w:val="de-AT"/>
        </w:rPr>
      </w:pPr>
      <w:r w:rsidRPr="00D53A33">
        <w:rPr>
          <w:lang w:val="de-AT"/>
        </w:rPr>
        <w:t>Granulát v kapsulách na otvorenie (granulát</w:t>
      </w:r>
      <w:r w:rsidR="00336757" w:rsidRPr="00D53A33">
        <w:rPr>
          <w:lang w:val="de-AT"/>
        </w:rPr>
        <w:t xml:space="preserve"> v kapsule</w:t>
      </w:r>
      <w:r w:rsidRPr="00D53A33">
        <w:rPr>
          <w:lang w:val="de-AT"/>
        </w:rPr>
        <w:t>)</w:t>
      </w:r>
    </w:p>
    <w:p w14:paraId="0B64E7D3" w14:textId="77777777" w:rsidR="00962E83" w:rsidRPr="00D53A33" w:rsidRDefault="00962E83" w:rsidP="00A57CAB">
      <w:pPr>
        <w:tabs>
          <w:tab w:val="clear" w:pos="567"/>
        </w:tabs>
        <w:spacing w:line="240" w:lineRule="auto"/>
        <w:rPr>
          <w:szCs w:val="22"/>
          <w:lang w:val="de-AT"/>
        </w:rPr>
      </w:pPr>
    </w:p>
    <w:p w14:paraId="391E44C6" w14:textId="6B4821D1" w:rsidR="00962E83" w:rsidRPr="00D53A33" w:rsidRDefault="00496006" w:rsidP="00A57CAB">
      <w:pPr>
        <w:tabs>
          <w:tab w:val="clear" w:pos="567"/>
        </w:tabs>
        <w:spacing w:line="240" w:lineRule="auto"/>
        <w:rPr>
          <w:szCs w:val="22"/>
          <w:lang w:val="de-AT"/>
        </w:rPr>
      </w:pPr>
      <w:r w:rsidRPr="00D53A33">
        <w:rPr>
          <w:szCs w:val="22"/>
          <w:lang w:val="de-AT"/>
        </w:rPr>
        <w:t>G</w:t>
      </w:r>
      <w:r w:rsidR="00962E83" w:rsidRPr="00D53A33">
        <w:rPr>
          <w:szCs w:val="22"/>
          <w:lang w:val="de-AT"/>
        </w:rPr>
        <w:t>ranul</w:t>
      </w:r>
      <w:r w:rsidRPr="00D53A33">
        <w:rPr>
          <w:szCs w:val="22"/>
          <w:lang w:val="de-AT"/>
        </w:rPr>
        <w:t>át je</w:t>
      </w:r>
      <w:r w:rsidR="00962E83" w:rsidRPr="00D53A33">
        <w:rPr>
          <w:szCs w:val="22"/>
          <w:lang w:val="de-AT"/>
        </w:rPr>
        <w:t xml:space="preserve"> bielej až svetložltej farby a okrúhleho, bikonvexného tvaru, s priemerom približne 2 mm. Dodáva sa v tvrdej kapsule, ktorá sa pred podaním musí otvoriť.</w:t>
      </w:r>
    </w:p>
    <w:p w14:paraId="45ADDC10" w14:textId="77777777" w:rsidR="00F3591B" w:rsidRPr="00D53A33" w:rsidRDefault="00F3591B" w:rsidP="00A57CAB">
      <w:pPr>
        <w:tabs>
          <w:tab w:val="clear" w:pos="567"/>
        </w:tabs>
        <w:spacing w:line="240" w:lineRule="auto"/>
        <w:rPr>
          <w:szCs w:val="22"/>
          <w:lang w:val="de-AT"/>
        </w:rPr>
      </w:pPr>
    </w:p>
    <w:p w14:paraId="77592F58" w14:textId="2F04B130" w:rsidR="004132E8" w:rsidRPr="00D53A33" w:rsidRDefault="004132E8" w:rsidP="00A57CAB">
      <w:pPr>
        <w:keepNext/>
        <w:keepLines/>
        <w:tabs>
          <w:tab w:val="clear" w:pos="567"/>
        </w:tabs>
        <w:spacing w:line="240" w:lineRule="auto"/>
        <w:rPr>
          <w:szCs w:val="22"/>
          <w:u w:val="single"/>
          <w:lang w:val="de-AT" w:eastAsia="ja-JP"/>
        </w:rPr>
      </w:pPr>
      <w:r w:rsidRPr="00D53A33">
        <w:rPr>
          <w:szCs w:val="22"/>
          <w:u w:val="single"/>
          <w:lang w:val="de-AT" w:eastAsia="ja-JP"/>
        </w:rPr>
        <w:t xml:space="preserve">Entresto 6 mg/6 mg </w:t>
      </w:r>
      <w:r w:rsidR="00496006" w:rsidRPr="00D53A33">
        <w:rPr>
          <w:u w:val="single"/>
          <w:lang w:val="de-AT"/>
        </w:rPr>
        <w:t>granulát v kapsulách na otvorenie</w:t>
      </w:r>
    </w:p>
    <w:p w14:paraId="0C950019" w14:textId="77777777" w:rsidR="00F3591B" w:rsidRPr="00D53A33" w:rsidRDefault="00F3591B" w:rsidP="00A57CAB">
      <w:pPr>
        <w:keepNext/>
        <w:keepLines/>
        <w:tabs>
          <w:tab w:val="clear" w:pos="567"/>
        </w:tabs>
        <w:spacing w:line="240" w:lineRule="auto"/>
        <w:rPr>
          <w:lang w:val="de-AT"/>
        </w:rPr>
      </w:pPr>
    </w:p>
    <w:p w14:paraId="0BB42773" w14:textId="25B2FF50" w:rsidR="004132E8" w:rsidRPr="00D53A33" w:rsidRDefault="00962E83" w:rsidP="00A57CAB">
      <w:pPr>
        <w:tabs>
          <w:tab w:val="clear" w:pos="567"/>
        </w:tabs>
        <w:spacing w:line="240" w:lineRule="auto"/>
        <w:rPr>
          <w:lang w:val="de-AT"/>
        </w:rPr>
      </w:pPr>
      <w:r w:rsidRPr="00D53A33">
        <w:rPr>
          <w:lang w:val="de-AT"/>
        </w:rPr>
        <w:t>Kapsula pozostáva z bieleho viečka s červeným označením „04“ a priehľadného tela s červeným označením „NVR“. Na tele aj viečku kapsuly je vytlačená šípka.</w:t>
      </w:r>
    </w:p>
    <w:p w14:paraId="0948E486" w14:textId="77777777" w:rsidR="00962E83" w:rsidRPr="00D53A33" w:rsidRDefault="00962E83" w:rsidP="00A57CAB">
      <w:pPr>
        <w:tabs>
          <w:tab w:val="clear" w:pos="567"/>
        </w:tabs>
        <w:spacing w:line="240" w:lineRule="auto"/>
        <w:rPr>
          <w:lang w:val="de-AT"/>
        </w:rPr>
      </w:pPr>
    </w:p>
    <w:p w14:paraId="39F86BAD" w14:textId="19467E92" w:rsidR="00962E83" w:rsidRPr="00D53A33" w:rsidRDefault="00962E83" w:rsidP="00A57CAB">
      <w:pPr>
        <w:keepNext/>
        <w:keepLines/>
        <w:tabs>
          <w:tab w:val="clear" w:pos="567"/>
        </w:tabs>
        <w:spacing w:line="240" w:lineRule="auto"/>
        <w:rPr>
          <w:szCs w:val="22"/>
          <w:u w:val="single"/>
          <w:lang w:val="de-AT" w:eastAsia="ja-JP"/>
        </w:rPr>
      </w:pPr>
      <w:r w:rsidRPr="00D53A33">
        <w:rPr>
          <w:szCs w:val="22"/>
          <w:u w:val="single"/>
          <w:lang w:val="de-AT" w:eastAsia="ja-JP"/>
        </w:rPr>
        <w:t xml:space="preserve">Entresto 15 mg/16 mg </w:t>
      </w:r>
      <w:r w:rsidR="00496006" w:rsidRPr="00D53A33">
        <w:rPr>
          <w:u w:val="single"/>
          <w:lang w:val="de-AT"/>
        </w:rPr>
        <w:t>granulát v kapsulách na otvorenie</w:t>
      </w:r>
    </w:p>
    <w:p w14:paraId="0A479A4D" w14:textId="77777777" w:rsidR="00962E83" w:rsidRPr="00D53A33" w:rsidRDefault="00962E83" w:rsidP="00A57CAB">
      <w:pPr>
        <w:keepNext/>
        <w:keepLines/>
        <w:tabs>
          <w:tab w:val="clear" w:pos="567"/>
        </w:tabs>
        <w:spacing w:line="240" w:lineRule="auto"/>
        <w:rPr>
          <w:lang w:val="de-AT"/>
        </w:rPr>
      </w:pPr>
    </w:p>
    <w:p w14:paraId="77F73644" w14:textId="35A48189" w:rsidR="00962E83" w:rsidRPr="00D53A33" w:rsidRDefault="00962E83" w:rsidP="00A57CAB">
      <w:pPr>
        <w:tabs>
          <w:tab w:val="clear" w:pos="567"/>
        </w:tabs>
        <w:spacing w:line="240" w:lineRule="auto"/>
        <w:rPr>
          <w:lang w:val="de-AT"/>
        </w:rPr>
      </w:pPr>
      <w:r w:rsidRPr="00D53A33">
        <w:rPr>
          <w:lang w:val="de-AT"/>
        </w:rPr>
        <w:t>Kapsula pozostáva zo žltého viečka s červeným označením „10“ a priehľadného tela s červeným označením „NVR“. Na tele aj viečku kapsuly je vytlačená šípka.</w:t>
      </w:r>
    </w:p>
    <w:p w14:paraId="4C739FC0" w14:textId="77777777" w:rsidR="00962E83" w:rsidRPr="00D53A33" w:rsidRDefault="00962E83" w:rsidP="00A57CAB">
      <w:pPr>
        <w:tabs>
          <w:tab w:val="clear" w:pos="567"/>
        </w:tabs>
        <w:spacing w:line="240" w:lineRule="auto"/>
        <w:rPr>
          <w:lang w:val="de-AT"/>
        </w:rPr>
      </w:pPr>
    </w:p>
    <w:p w14:paraId="2BFE67A1" w14:textId="77777777" w:rsidR="00F3591B" w:rsidRPr="00D53A33" w:rsidRDefault="00F3591B" w:rsidP="00A57CAB">
      <w:pPr>
        <w:tabs>
          <w:tab w:val="clear" w:pos="567"/>
        </w:tabs>
        <w:spacing w:line="240" w:lineRule="auto"/>
        <w:rPr>
          <w:szCs w:val="22"/>
          <w:lang w:val="de-AT"/>
        </w:rPr>
      </w:pPr>
    </w:p>
    <w:p w14:paraId="59DA4B07" w14:textId="77777777" w:rsidR="00F3591B" w:rsidRPr="00D53A33" w:rsidRDefault="00F3591B" w:rsidP="00A57CAB">
      <w:pPr>
        <w:keepNext/>
        <w:tabs>
          <w:tab w:val="clear" w:pos="567"/>
        </w:tabs>
        <w:suppressAutoHyphens/>
        <w:spacing w:line="240" w:lineRule="auto"/>
        <w:ind w:left="567" w:hanging="567"/>
        <w:rPr>
          <w:caps/>
          <w:szCs w:val="22"/>
          <w:lang w:val="de-AT"/>
        </w:rPr>
      </w:pPr>
      <w:r w:rsidRPr="00D53A33">
        <w:rPr>
          <w:b/>
          <w:caps/>
          <w:szCs w:val="22"/>
          <w:lang w:val="de-AT"/>
        </w:rPr>
        <w:t>4.</w:t>
      </w:r>
      <w:r w:rsidRPr="00D53A33">
        <w:rPr>
          <w:b/>
          <w:caps/>
          <w:szCs w:val="22"/>
          <w:lang w:val="de-AT"/>
        </w:rPr>
        <w:tab/>
      </w:r>
      <w:r w:rsidRPr="00D53A33">
        <w:rPr>
          <w:b/>
          <w:szCs w:val="22"/>
          <w:lang w:val="de-AT"/>
        </w:rPr>
        <w:t>KLINICKÉ ÚDAJE</w:t>
      </w:r>
    </w:p>
    <w:p w14:paraId="267D2695" w14:textId="77777777" w:rsidR="00F3591B" w:rsidRPr="00D53A33" w:rsidRDefault="00F3591B" w:rsidP="00A57CAB">
      <w:pPr>
        <w:keepNext/>
        <w:tabs>
          <w:tab w:val="clear" w:pos="567"/>
        </w:tabs>
        <w:spacing w:line="240" w:lineRule="auto"/>
        <w:rPr>
          <w:szCs w:val="22"/>
          <w:lang w:val="de-AT"/>
        </w:rPr>
      </w:pPr>
    </w:p>
    <w:p w14:paraId="2A3DF035" w14:textId="77777777" w:rsidR="00F3591B" w:rsidRPr="00D53A33" w:rsidRDefault="00F3591B" w:rsidP="00A57CAB">
      <w:pPr>
        <w:keepNext/>
        <w:tabs>
          <w:tab w:val="clear" w:pos="567"/>
        </w:tabs>
        <w:spacing w:line="240" w:lineRule="auto"/>
        <w:ind w:left="567" w:hanging="567"/>
        <w:rPr>
          <w:szCs w:val="22"/>
          <w:lang w:val="de-AT"/>
        </w:rPr>
      </w:pPr>
      <w:r w:rsidRPr="00D53A33">
        <w:rPr>
          <w:b/>
          <w:szCs w:val="22"/>
          <w:lang w:val="de-AT"/>
        </w:rPr>
        <w:t>4.1</w:t>
      </w:r>
      <w:r w:rsidRPr="00D53A33">
        <w:rPr>
          <w:b/>
          <w:szCs w:val="22"/>
          <w:lang w:val="de-AT"/>
        </w:rPr>
        <w:tab/>
        <w:t>Terapeutické indikácie</w:t>
      </w:r>
    </w:p>
    <w:p w14:paraId="2534DF12" w14:textId="77777777" w:rsidR="00F3591B" w:rsidRPr="00D53A33" w:rsidRDefault="00F3591B" w:rsidP="00A57CAB">
      <w:pPr>
        <w:keepNext/>
        <w:tabs>
          <w:tab w:val="clear" w:pos="567"/>
        </w:tabs>
        <w:spacing w:line="240" w:lineRule="auto"/>
        <w:rPr>
          <w:szCs w:val="22"/>
          <w:lang w:val="de-AT"/>
        </w:rPr>
      </w:pPr>
    </w:p>
    <w:p w14:paraId="340AC898" w14:textId="77777777" w:rsidR="00696188" w:rsidRPr="00D53A33" w:rsidRDefault="00696188" w:rsidP="00A57CAB">
      <w:pPr>
        <w:keepNext/>
        <w:tabs>
          <w:tab w:val="clear" w:pos="567"/>
        </w:tabs>
        <w:spacing w:line="240" w:lineRule="auto"/>
        <w:rPr>
          <w:szCs w:val="22"/>
          <w:u w:val="single"/>
          <w:lang w:val="de-AT"/>
        </w:rPr>
      </w:pPr>
      <w:r w:rsidRPr="00D53A33">
        <w:rPr>
          <w:szCs w:val="22"/>
          <w:u w:val="single"/>
          <w:lang w:val="de-AT"/>
        </w:rPr>
        <w:t>Zlyhávanie srdca u pediatrických pacientov</w:t>
      </w:r>
    </w:p>
    <w:p w14:paraId="1CBE37E7" w14:textId="77777777" w:rsidR="00696188" w:rsidRPr="00D53A33" w:rsidRDefault="00696188" w:rsidP="00A57CAB">
      <w:pPr>
        <w:keepNext/>
        <w:tabs>
          <w:tab w:val="clear" w:pos="567"/>
        </w:tabs>
        <w:spacing w:line="240" w:lineRule="auto"/>
        <w:rPr>
          <w:szCs w:val="22"/>
          <w:lang w:val="de-AT"/>
        </w:rPr>
      </w:pPr>
    </w:p>
    <w:p w14:paraId="487353BD" w14:textId="77777777" w:rsidR="00696188" w:rsidRPr="00D53A33" w:rsidRDefault="00696188" w:rsidP="00A57CAB">
      <w:pPr>
        <w:tabs>
          <w:tab w:val="clear" w:pos="567"/>
        </w:tabs>
        <w:spacing w:line="240" w:lineRule="auto"/>
        <w:rPr>
          <w:color w:val="000000"/>
          <w:szCs w:val="24"/>
          <w:lang w:val="de-AT"/>
        </w:rPr>
      </w:pPr>
      <w:r w:rsidRPr="00D53A33">
        <w:rPr>
          <w:color w:val="000000"/>
          <w:szCs w:val="24"/>
          <w:lang w:val="de-AT"/>
        </w:rPr>
        <w:t>Entresto je indikované deťom a dospievajúcim vo veku jedného roka alebo starším na liečbu symptomatického chronického zlyhávania srdca so systolickou dysfunkciou ľavej komory (pozri časť 5.1).</w:t>
      </w:r>
    </w:p>
    <w:p w14:paraId="5DD7B79C" w14:textId="77777777" w:rsidR="00F3591B" w:rsidRPr="00D53A33" w:rsidRDefault="00F3591B" w:rsidP="00A57CAB">
      <w:pPr>
        <w:tabs>
          <w:tab w:val="clear" w:pos="567"/>
        </w:tabs>
        <w:spacing w:line="240" w:lineRule="auto"/>
        <w:rPr>
          <w:szCs w:val="22"/>
          <w:lang w:val="de-AT"/>
        </w:rPr>
      </w:pPr>
    </w:p>
    <w:p w14:paraId="37ABB74F" w14:textId="77777777" w:rsidR="00F3591B" w:rsidRPr="00D53A33" w:rsidRDefault="00F3591B" w:rsidP="00A57CAB">
      <w:pPr>
        <w:keepNext/>
        <w:tabs>
          <w:tab w:val="clear" w:pos="567"/>
        </w:tabs>
        <w:spacing w:line="240" w:lineRule="auto"/>
        <w:rPr>
          <w:b/>
          <w:szCs w:val="22"/>
          <w:lang w:val="de-AT"/>
        </w:rPr>
      </w:pPr>
      <w:r w:rsidRPr="00D53A33">
        <w:rPr>
          <w:b/>
          <w:szCs w:val="22"/>
          <w:lang w:val="de-AT"/>
        </w:rPr>
        <w:t>4.2</w:t>
      </w:r>
      <w:r w:rsidRPr="00D53A33">
        <w:rPr>
          <w:b/>
          <w:szCs w:val="22"/>
          <w:lang w:val="de-AT"/>
        </w:rPr>
        <w:tab/>
        <w:t>Dávkovanie a spôsob podávania</w:t>
      </w:r>
    </w:p>
    <w:p w14:paraId="51A43128" w14:textId="77777777" w:rsidR="00F3591B" w:rsidRPr="00D53A33" w:rsidRDefault="00F3591B" w:rsidP="00A57CAB">
      <w:pPr>
        <w:keepNext/>
        <w:tabs>
          <w:tab w:val="clear" w:pos="567"/>
        </w:tabs>
        <w:spacing w:line="240" w:lineRule="auto"/>
        <w:rPr>
          <w:szCs w:val="22"/>
          <w:lang w:val="de-AT"/>
        </w:rPr>
      </w:pPr>
    </w:p>
    <w:p w14:paraId="22FEB51B" w14:textId="77777777" w:rsidR="00F3591B" w:rsidRPr="00D53A33" w:rsidRDefault="00F3591B" w:rsidP="00A57CAB">
      <w:pPr>
        <w:keepNext/>
        <w:tabs>
          <w:tab w:val="clear" w:pos="567"/>
        </w:tabs>
        <w:spacing w:line="240" w:lineRule="auto"/>
        <w:rPr>
          <w:szCs w:val="22"/>
          <w:u w:val="single"/>
          <w:lang w:val="de-AT"/>
        </w:rPr>
      </w:pPr>
      <w:r w:rsidRPr="00D53A33">
        <w:rPr>
          <w:szCs w:val="22"/>
          <w:u w:val="single"/>
          <w:lang w:val="de-AT"/>
        </w:rPr>
        <w:t>Dávkovanie</w:t>
      </w:r>
    </w:p>
    <w:p w14:paraId="2076A407" w14:textId="77777777" w:rsidR="00F3591B" w:rsidRPr="00D53A33" w:rsidRDefault="00F3591B" w:rsidP="00A57CAB">
      <w:pPr>
        <w:keepNext/>
        <w:tabs>
          <w:tab w:val="clear" w:pos="567"/>
        </w:tabs>
        <w:spacing w:line="240" w:lineRule="auto"/>
        <w:rPr>
          <w:color w:val="000000"/>
          <w:szCs w:val="24"/>
          <w:lang w:val="de-AT"/>
        </w:rPr>
      </w:pPr>
    </w:p>
    <w:p w14:paraId="382C4FB8" w14:textId="77777777" w:rsidR="00BE6476" w:rsidRPr="00D53A33" w:rsidRDefault="00BE6476" w:rsidP="00A57CAB">
      <w:pPr>
        <w:keepNext/>
        <w:tabs>
          <w:tab w:val="clear" w:pos="567"/>
        </w:tabs>
        <w:spacing w:line="240" w:lineRule="auto"/>
        <w:rPr>
          <w:i/>
          <w:color w:val="000000"/>
          <w:szCs w:val="24"/>
          <w:u w:val="single"/>
          <w:lang w:val="de-AT"/>
        </w:rPr>
      </w:pPr>
      <w:r w:rsidRPr="00D53A33">
        <w:rPr>
          <w:i/>
          <w:color w:val="000000"/>
          <w:szCs w:val="24"/>
          <w:u w:val="single"/>
          <w:lang w:val="de-AT"/>
        </w:rPr>
        <w:t>Celkové zváženie</w:t>
      </w:r>
    </w:p>
    <w:p w14:paraId="02378B5F" w14:textId="7DA17675" w:rsidR="00F3591B" w:rsidRPr="00D53A33" w:rsidRDefault="00F3591B" w:rsidP="00A57CAB">
      <w:pPr>
        <w:tabs>
          <w:tab w:val="clear" w:pos="567"/>
        </w:tabs>
        <w:spacing w:line="240" w:lineRule="auto"/>
        <w:rPr>
          <w:bCs/>
          <w:szCs w:val="24"/>
          <w:lang w:val="de-AT"/>
        </w:rPr>
      </w:pPr>
      <w:r w:rsidRPr="00D53A33">
        <w:rPr>
          <w:color w:val="000000"/>
          <w:szCs w:val="24"/>
          <w:lang w:val="de-AT"/>
        </w:rPr>
        <w:t xml:space="preserve">Entresto sa nemá podávať súbežne s inhibítorom </w:t>
      </w:r>
      <w:r w:rsidR="00BE6476" w:rsidRPr="00D53A33">
        <w:rPr>
          <w:color w:val="000000"/>
          <w:szCs w:val="24"/>
          <w:lang w:val="de-AT"/>
        </w:rPr>
        <w:t>enzýmu konvertujúceho angiotenzín (</w:t>
      </w:r>
      <w:r w:rsidRPr="00D53A33">
        <w:rPr>
          <w:color w:val="000000"/>
          <w:szCs w:val="24"/>
          <w:lang w:val="de-AT"/>
        </w:rPr>
        <w:t>ACE</w:t>
      </w:r>
      <w:r w:rsidR="00BE6476" w:rsidRPr="00D53A33">
        <w:rPr>
          <w:color w:val="000000"/>
          <w:szCs w:val="24"/>
          <w:lang w:val="de-AT"/>
        </w:rPr>
        <w:t>)</w:t>
      </w:r>
      <w:r w:rsidRPr="00D53A33">
        <w:rPr>
          <w:color w:val="000000"/>
          <w:szCs w:val="24"/>
          <w:lang w:val="de-AT"/>
        </w:rPr>
        <w:t xml:space="preserve"> alebo s </w:t>
      </w:r>
      <w:r w:rsidR="00BE6476" w:rsidRPr="00D53A33">
        <w:rPr>
          <w:color w:val="000000"/>
          <w:szCs w:val="24"/>
          <w:lang w:val="de-AT"/>
        </w:rPr>
        <w:t>blokátorom receptora angiotenzínu II (</w:t>
      </w:r>
      <w:r w:rsidRPr="00D53A33">
        <w:rPr>
          <w:color w:val="000000"/>
          <w:szCs w:val="24"/>
          <w:lang w:val="de-AT"/>
        </w:rPr>
        <w:t>ARB</w:t>
      </w:r>
      <w:r w:rsidR="00BE6476" w:rsidRPr="00D53A33">
        <w:rPr>
          <w:color w:val="000000"/>
          <w:szCs w:val="24"/>
          <w:lang w:val="de-AT"/>
        </w:rPr>
        <w:t>)</w:t>
      </w:r>
      <w:r w:rsidRPr="00D53A33">
        <w:rPr>
          <w:color w:val="000000"/>
          <w:szCs w:val="24"/>
          <w:lang w:val="de-AT"/>
        </w:rPr>
        <w:t xml:space="preserve">. </w:t>
      </w:r>
      <w:r w:rsidRPr="00D53A33">
        <w:rPr>
          <w:bCs/>
          <w:color w:val="000000"/>
          <w:szCs w:val="24"/>
          <w:lang w:val="de-AT"/>
        </w:rPr>
        <w:t xml:space="preserve">Vzhľadom na možné riziko angioedému pri súbežnom užívaní s inhibítorom ACE </w:t>
      </w:r>
      <w:r w:rsidRPr="00D53A33">
        <w:rPr>
          <w:color w:val="000000"/>
          <w:szCs w:val="24"/>
          <w:lang w:val="de-AT"/>
        </w:rPr>
        <w:t xml:space="preserve">sa jeho podávanie nesmie začať skôr ako </w:t>
      </w:r>
      <w:r w:rsidRPr="00D53A33">
        <w:rPr>
          <w:bCs/>
          <w:color w:val="000000"/>
          <w:szCs w:val="24"/>
          <w:lang w:val="de-AT"/>
        </w:rPr>
        <w:t>36 </w:t>
      </w:r>
      <w:r w:rsidRPr="00D53A33">
        <w:rPr>
          <w:bCs/>
          <w:szCs w:val="24"/>
          <w:lang w:val="de-AT"/>
        </w:rPr>
        <w:t>hodín od ukončenia liečby inhibítorom ACE (pozri časti 4.3, 4.4 a 4.5).</w:t>
      </w:r>
    </w:p>
    <w:p w14:paraId="27EA7B21" w14:textId="77777777" w:rsidR="00F3591B" w:rsidRPr="00D53A33" w:rsidRDefault="00F3591B" w:rsidP="00A57CAB">
      <w:pPr>
        <w:tabs>
          <w:tab w:val="clear" w:pos="567"/>
        </w:tabs>
        <w:spacing w:line="240" w:lineRule="auto"/>
        <w:rPr>
          <w:color w:val="000000"/>
          <w:szCs w:val="24"/>
          <w:lang w:val="de-AT"/>
        </w:rPr>
      </w:pPr>
    </w:p>
    <w:p w14:paraId="69825CA2" w14:textId="77777777" w:rsidR="00F3591B" w:rsidRPr="00D53A33" w:rsidRDefault="00F3591B" w:rsidP="00A57CAB">
      <w:pPr>
        <w:tabs>
          <w:tab w:val="clear" w:pos="567"/>
        </w:tabs>
        <w:spacing w:line="240" w:lineRule="auto"/>
        <w:rPr>
          <w:color w:val="000000"/>
          <w:szCs w:val="24"/>
          <w:lang w:val="de-AT"/>
        </w:rPr>
      </w:pPr>
      <w:r w:rsidRPr="00D53A33">
        <w:rPr>
          <w:color w:val="000000"/>
          <w:szCs w:val="24"/>
          <w:lang w:val="de-AT"/>
        </w:rPr>
        <w:t>Valsartan, ktorý je súčasťou Entresta, má vyššiu biologickú dostupnosť ako valsartan, ktorý je na trhu v iných tabletových liekových formách (pozri časť 5.2).</w:t>
      </w:r>
    </w:p>
    <w:p w14:paraId="492893CF" w14:textId="77777777" w:rsidR="00F3591B" w:rsidRPr="00D53A33" w:rsidRDefault="00F3591B" w:rsidP="00A57CAB">
      <w:pPr>
        <w:tabs>
          <w:tab w:val="clear" w:pos="567"/>
        </w:tabs>
        <w:spacing w:line="240" w:lineRule="auto"/>
        <w:rPr>
          <w:color w:val="000000"/>
          <w:szCs w:val="24"/>
          <w:lang w:val="de-AT"/>
        </w:rPr>
      </w:pPr>
    </w:p>
    <w:p w14:paraId="34BB47B0" w14:textId="15D09858" w:rsidR="00F3591B" w:rsidRPr="00D53A33" w:rsidRDefault="00F3591B" w:rsidP="00A57CAB">
      <w:pPr>
        <w:tabs>
          <w:tab w:val="clear" w:pos="567"/>
        </w:tabs>
        <w:spacing w:line="240" w:lineRule="auto"/>
        <w:rPr>
          <w:color w:val="000000"/>
          <w:szCs w:val="24"/>
          <w:lang w:val="de-AT"/>
        </w:rPr>
      </w:pPr>
      <w:r w:rsidRPr="00D53A33">
        <w:rPr>
          <w:color w:val="000000"/>
          <w:szCs w:val="24"/>
          <w:lang w:val="de-AT"/>
        </w:rPr>
        <w:t>Ak sa vynechá dávka, pacient má užiť ďalšiu dávku v plánovanom čase.</w:t>
      </w:r>
    </w:p>
    <w:p w14:paraId="0FB9FC76" w14:textId="77777777" w:rsidR="00F3591B" w:rsidRPr="00D53A33" w:rsidRDefault="00F3591B" w:rsidP="00A57CAB">
      <w:pPr>
        <w:tabs>
          <w:tab w:val="clear" w:pos="567"/>
        </w:tabs>
        <w:spacing w:line="240" w:lineRule="auto"/>
        <w:rPr>
          <w:color w:val="000000"/>
          <w:szCs w:val="24"/>
          <w:lang w:val="de-AT"/>
        </w:rPr>
      </w:pPr>
    </w:p>
    <w:p w14:paraId="64534199" w14:textId="77777777" w:rsidR="00BE6476" w:rsidRPr="00D53A33" w:rsidRDefault="00BE6476" w:rsidP="00A57CAB">
      <w:pPr>
        <w:keepNext/>
        <w:tabs>
          <w:tab w:val="clear" w:pos="567"/>
        </w:tabs>
        <w:spacing w:line="240" w:lineRule="auto"/>
        <w:rPr>
          <w:i/>
          <w:szCs w:val="22"/>
          <w:u w:val="single"/>
          <w:lang w:val="de-AT"/>
        </w:rPr>
      </w:pPr>
      <w:r w:rsidRPr="00D53A33">
        <w:rPr>
          <w:i/>
          <w:szCs w:val="22"/>
          <w:u w:val="single"/>
          <w:lang w:val="de-AT"/>
        </w:rPr>
        <w:t>Zlyhávanie srdca u pediatrických pacientov</w:t>
      </w:r>
    </w:p>
    <w:p w14:paraId="6908889C" w14:textId="77777777" w:rsidR="00BE6476" w:rsidRPr="00D53A33" w:rsidRDefault="00BE6476" w:rsidP="00A57CAB">
      <w:pPr>
        <w:tabs>
          <w:tab w:val="clear" w:pos="567"/>
        </w:tabs>
        <w:spacing w:line="240" w:lineRule="auto"/>
        <w:rPr>
          <w:szCs w:val="22"/>
          <w:lang w:val="de-AT" w:eastAsia="ja-JP"/>
        </w:rPr>
      </w:pPr>
      <w:r w:rsidRPr="00D53A33">
        <w:rPr>
          <w:color w:val="000000"/>
          <w:szCs w:val="24"/>
          <w:lang w:val="de-AT"/>
        </w:rPr>
        <w:t>V tabuľke 1 sú uvedené odporúčané dávky pre pediatrických pacientov. Odporúčaná dávka sa má užívať perorálne dvakrát denne. Dávka sa má zvyšovať každé 2</w:t>
      </w:r>
      <w:r w:rsidRPr="00D53A33">
        <w:rPr>
          <w:color w:val="000000"/>
          <w:szCs w:val="24"/>
          <w:lang w:val="de-AT"/>
        </w:rPr>
        <w:noBreakHyphen/>
        <w:t>4 týždne na cieľovú dávku</w:t>
      </w:r>
      <w:r w:rsidRPr="00D53A33">
        <w:rPr>
          <w:szCs w:val="22"/>
          <w:lang w:val="de-AT" w:eastAsia="ja-JP"/>
        </w:rPr>
        <w:t xml:space="preserve"> podľa toho, ako pacient znáša liečbu.</w:t>
      </w:r>
    </w:p>
    <w:p w14:paraId="076DB672" w14:textId="77777777" w:rsidR="00BE6476" w:rsidRPr="00D53A33" w:rsidRDefault="00BE6476" w:rsidP="00A57CAB">
      <w:pPr>
        <w:tabs>
          <w:tab w:val="clear" w:pos="567"/>
        </w:tabs>
        <w:spacing w:line="240" w:lineRule="auto"/>
        <w:rPr>
          <w:szCs w:val="22"/>
          <w:lang w:val="de-AT" w:eastAsia="ja-JP"/>
        </w:rPr>
      </w:pPr>
    </w:p>
    <w:p w14:paraId="0194D34E" w14:textId="63AC2EB9" w:rsidR="00BE6476" w:rsidRPr="00D53A33" w:rsidRDefault="00BE6476" w:rsidP="00A57CAB">
      <w:pPr>
        <w:tabs>
          <w:tab w:val="clear" w:pos="567"/>
        </w:tabs>
        <w:spacing w:line="240" w:lineRule="auto"/>
        <w:rPr>
          <w:color w:val="000000"/>
          <w:position w:val="1"/>
          <w:szCs w:val="22"/>
          <w:lang w:val="de-AT"/>
        </w:rPr>
      </w:pPr>
      <w:r w:rsidRPr="00D53A33">
        <w:rPr>
          <w:color w:val="000000"/>
          <w:szCs w:val="24"/>
          <w:lang w:val="de-AT"/>
        </w:rPr>
        <w:t xml:space="preserve">Najnižšia odporúčaná dávka je 6 mg/6 mg. Dávky možno zaokrúhliť nahor alebo nadol k najbližšej kombinácii </w:t>
      </w:r>
      <w:r w:rsidR="00D377D3" w:rsidRPr="00D53A33">
        <w:rPr>
          <w:color w:val="000000"/>
          <w:szCs w:val="24"/>
          <w:lang w:val="de-AT"/>
        </w:rPr>
        <w:t xml:space="preserve">plných </w:t>
      </w:r>
      <w:r w:rsidRPr="00D53A33">
        <w:rPr>
          <w:color w:val="000000"/>
          <w:szCs w:val="24"/>
          <w:lang w:val="de-AT"/>
        </w:rPr>
        <w:t xml:space="preserve">kapsúl </w:t>
      </w:r>
      <w:r w:rsidRPr="00D53A33">
        <w:rPr>
          <w:rStyle w:val="normaltextrun"/>
          <w:color w:val="000000"/>
          <w:position w:val="1"/>
          <w:szCs w:val="22"/>
          <w:lang w:val="de-AT"/>
        </w:rPr>
        <w:t>6 mg/6 mg a/alebo 15 mg/16 mg.</w:t>
      </w:r>
      <w:r w:rsidRPr="00D53A33">
        <w:rPr>
          <w:rFonts w:eastAsiaTheme="minorHAnsi"/>
          <w:color w:val="000000"/>
          <w:position w:val="1"/>
          <w:szCs w:val="22"/>
          <w:lang w:val="de-AT"/>
        </w:rPr>
        <w:t xml:space="preserve"> Pri zaokrúhlení dávky nahor alebo nadol počas fázy titrovania nahor sa má vziať do úvahy zaistenie postupného zvyšovania k cieľovej dávke.</w:t>
      </w:r>
    </w:p>
    <w:p w14:paraId="457B1AEC" w14:textId="77777777" w:rsidR="00BE6476" w:rsidRPr="00D53A33" w:rsidRDefault="00BE6476" w:rsidP="00A57CAB">
      <w:pPr>
        <w:tabs>
          <w:tab w:val="clear" w:pos="567"/>
        </w:tabs>
        <w:spacing w:line="240" w:lineRule="auto"/>
        <w:rPr>
          <w:color w:val="000000"/>
          <w:position w:val="1"/>
          <w:szCs w:val="22"/>
          <w:lang w:val="de-AT"/>
        </w:rPr>
      </w:pPr>
    </w:p>
    <w:p w14:paraId="1EC4A36F" w14:textId="6B904529" w:rsidR="00BE6476" w:rsidRPr="00D53A33" w:rsidRDefault="00BE6476" w:rsidP="00A57CAB">
      <w:pPr>
        <w:tabs>
          <w:tab w:val="clear" w:pos="567"/>
        </w:tabs>
        <w:spacing w:line="240" w:lineRule="auto"/>
        <w:rPr>
          <w:color w:val="000000"/>
          <w:position w:val="1"/>
          <w:szCs w:val="22"/>
          <w:lang w:val="de-AT"/>
        </w:rPr>
      </w:pPr>
      <w:r w:rsidRPr="00D53A33">
        <w:rPr>
          <w:color w:val="000000"/>
          <w:position w:val="1"/>
          <w:szCs w:val="22"/>
          <w:lang w:val="de-AT"/>
        </w:rPr>
        <w:t>U pacientov s telesnou hmotnosťou vyššou ako 40 kg možno použiť filmom obalené tablety</w:t>
      </w:r>
      <w:r w:rsidR="005E4100" w:rsidRPr="00D53A33">
        <w:rPr>
          <w:color w:val="000000"/>
          <w:position w:val="1"/>
          <w:szCs w:val="22"/>
          <w:lang w:val="de-AT"/>
        </w:rPr>
        <w:t xml:space="preserve"> Entresto</w:t>
      </w:r>
      <w:r w:rsidRPr="00D53A33">
        <w:rPr>
          <w:color w:val="000000"/>
          <w:position w:val="1"/>
          <w:szCs w:val="22"/>
          <w:lang w:val="de-AT"/>
        </w:rPr>
        <w:t>.</w:t>
      </w:r>
    </w:p>
    <w:p w14:paraId="7FCAE3A4" w14:textId="77777777" w:rsidR="00BE6476" w:rsidRPr="00D53A33" w:rsidRDefault="00BE6476" w:rsidP="00A57CAB">
      <w:pPr>
        <w:tabs>
          <w:tab w:val="clear" w:pos="567"/>
        </w:tabs>
        <w:spacing w:line="240" w:lineRule="auto"/>
        <w:rPr>
          <w:color w:val="000000"/>
          <w:szCs w:val="24"/>
          <w:lang w:val="de-AT"/>
        </w:rPr>
      </w:pPr>
    </w:p>
    <w:p w14:paraId="258C1619" w14:textId="77777777" w:rsidR="00BE6476" w:rsidRPr="007162EE" w:rsidRDefault="00BE6476" w:rsidP="00A57CAB">
      <w:pPr>
        <w:keepNext/>
        <w:tabs>
          <w:tab w:val="clear" w:pos="567"/>
        </w:tabs>
        <w:spacing w:line="240" w:lineRule="auto"/>
        <w:ind w:left="1134" w:hanging="1134"/>
        <w:rPr>
          <w:b/>
          <w:color w:val="000000"/>
          <w:szCs w:val="24"/>
        </w:rPr>
      </w:pPr>
      <w:proofErr w:type="spellStart"/>
      <w:r w:rsidRPr="007162EE">
        <w:rPr>
          <w:b/>
          <w:color w:val="000000"/>
          <w:szCs w:val="24"/>
        </w:rPr>
        <w:t>Tab</w:t>
      </w:r>
      <w:r>
        <w:rPr>
          <w:b/>
          <w:color w:val="000000"/>
          <w:szCs w:val="24"/>
        </w:rPr>
        <w:t>uľka</w:t>
      </w:r>
      <w:proofErr w:type="spellEnd"/>
      <w:r w:rsidRPr="007162EE">
        <w:rPr>
          <w:b/>
          <w:color w:val="000000"/>
          <w:szCs w:val="24"/>
        </w:rPr>
        <w:t> 1</w:t>
      </w:r>
      <w:r w:rsidRPr="007162EE">
        <w:rPr>
          <w:b/>
          <w:color w:val="000000"/>
          <w:szCs w:val="24"/>
        </w:rPr>
        <w:tab/>
      </w:r>
      <w:proofErr w:type="spellStart"/>
      <w:r>
        <w:rPr>
          <w:b/>
          <w:color w:val="000000"/>
          <w:szCs w:val="24"/>
        </w:rPr>
        <w:t>Odporúčané</w:t>
      </w:r>
      <w:proofErr w:type="spellEnd"/>
      <w:r>
        <w:rPr>
          <w:b/>
          <w:color w:val="000000"/>
          <w:szCs w:val="24"/>
        </w:rPr>
        <w:t xml:space="preserve"> </w:t>
      </w:r>
      <w:proofErr w:type="spellStart"/>
      <w:r>
        <w:rPr>
          <w:b/>
          <w:color w:val="000000"/>
          <w:szCs w:val="24"/>
        </w:rPr>
        <w:t>titrovanie</w:t>
      </w:r>
      <w:proofErr w:type="spellEnd"/>
      <w:r>
        <w:rPr>
          <w:b/>
          <w:color w:val="000000"/>
          <w:szCs w:val="24"/>
        </w:rPr>
        <w:t xml:space="preserve"> </w:t>
      </w:r>
      <w:proofErr w:type="spellStart"/>
      <w:r>
        <w:rPr>
          <w:b/>
          <w:color w:val="000000"/>
          <w:szCs w:val="24"/>
        </w:rPr>
        <w:t>dávky</w:t>
      </w:r>
      <w:proofErr w:type="spellEnd"/>
    </w:p>
    <w:p w14:paraId="0A3878F4" w14:textId="77777777" w:rsidR="00BE6476" w:rsidRPr="00FD1B19" w:rsidRDefault="00BE6476" w:rsidP="00A57CAB">
      <w:pPr>
        <w:keepNext/>
        <w:tabs>
          <w:tab w:val="clear" w:pos="567"/>
        </w:tabs>
        <w:spacing w:line="240" w:lineRule="auto"/>
        <w:rPr>
          <w:bCs/>
          <w:color w:val="000000"/>
          <w:szCs w:val="24"/>
        </w:rPr>
      </w:pPr>
    </w:p>
    <w:tbl>
      <w:tblPr>
        <w:tblW w:w="921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08"/>
        <w:gridCol w:w="1546"/>
        <w:gridCol w:w="1559"/>
        <w:gridCol w:w="1501"/>
        <w:gridCol w:w="1500"/>
      </w:tblGrid>
      <w:tr w:rsidR="00F427E1" w:rsidRPr="00D456AB" w14:paraId="52A7F2C5" w14:textId="77777777" w:rsidTr="00F427E1">
        <w:trPr>
          <w:cantSplit/>
        </w:trPr>
        <w:tc>
          <w:tcPr>
            <w:tcW w:w="3108" w:type="dxa"/>
            <w:vMerge w:val="restart"/>
            <w:tcBorders>
              <w:top w:val="single" w:sz="8" w:space="0" w:color="auto"/>
              <w:left w:val="single" w:sz="8" w:space="0" w:color="auto"/>
              <w:bottom w:val="single" w:sz="8" w:space="0" w:color="auto"/>
              <w:right w:val="single" w:sz="8" w:space="0" w:color="auto"/>
            </w:tcBorders>
          </w:tcPr>
          <w:p w14:paraId="3384E123" w14:textId="77777777" w:rsidR="00F427E1" w:rsidRPr="00FD1B19" w:rsidRDefault="00F427E1" w:rsidP="00A57CAB">
            <w:pPr>
              <w:keepNext/>
              <w:tabs>
                <w:tab w:val="clear" w:pos="567"/>
              </w:tabs>
              <w:spacing w:line="240" w:lineRule="auto"/>
              <w:jc w:val="center"/>
              <w:rPr>
                <w:bCs/>
                <w:color w:val="000000"/>
                <w:szCs w:val="24"/>
              </w:rPr>
            </w:pPr>
            <w:proofErr w:type="spellStart"/>
            <w:r>
              <w:rPr>
                <w:bCs/>
                <w:color w:val="000000"/>
                <w:szCs w:val="24"/>
              </w:rPr>
              <w:t>Telesná</w:t>
            </w:r>
            <w:proofErr w:type="spellEnd"/>
            <w:r>
              <w:rPr>
                <w:bCs/>
                <w:color w:val="000000"/>
                <w:szCs w:val="24"/>
              </w:rPr>
              <w:t xml:space="preserve"> </w:t>
            </w:r>
            <w:proofErr w:type="spellStart"/>
            <w:r>
              <w:rPr>
                <w:bCs/>
                <w:color w:val="000000"/>
                <w:szCs w:val="24"/>
              </w:rPr>
              <w:t>hmotnosť</w:t>
            </w:r>
            <w:proofErr w:type="spellEnd"/>
            <w:r>
              <w:rPr>
                <w:bCs/>
                <w:color w:val="000000"/>
                <w:szCs w:val="24"/>
              </w:rPr>
              <w:t xml:space="preserve"> </w:t>
            </w:r>
            <w:proofErr w:type="spellStart"/>
            <w:r>
              <w:rPr>
                <w:bCs/>
                <w:color w:val="000000"/>
                <w:szCs w:val="24"/>
              </w:rPr>
              <w:t>pacienta</w:t>
            </w:r>
            <w:proofErr w:type="spellEnd"/>
          </w:p>
        </w:tc>
        <w:tc>
          <w:tcPr>
            <w:tcW w:w="6106" w:type="dxa"/>
            <w:gridSpan w:val="4"/>
            <w:tcBorders>
              <w:top w:val="single" w:sz="8" w:space="0" w:color="auto"/>
              <w:left w:val="single" w:sz="8" w:space="0" w:color="auto"/>
              <w:bottom w:val="single" w:sz="8" w:space="0" w:color="auto"/>
              <w:right w:val="single" w:sz="8" w:space="0" w:color="auto"/>
            </w:tcBorders>
          </w:tcPr>
          <w:p w14:paraId="0C773D1B" w14:textId="2523E38E" w:rsidR="00F427E1" w:rsidRPr="00FD1B19" w:rsidRDefault="000B3DE7" w:rsidP="00A57CAB">
            <w:pPr>
              <w:keepNext/>
              <w:tabs>
                <w:tab w:val="clear" w:pos="567"/>
              </w:tabs>
              <w:spacing w:line="240" w:lineRule="auto"/>
              <w:jc w:val="center"/>
              <w:rPr>
                <w:bCs/>
                <w:color w:val="000000"/>
                <w:szCs w:val="24"/>
              </w:rPr>
            </w:pPr>
            <w:proofErr w:type="spellStart"/>
            <w:r>
              <w:rPr>
                <w:bCs/>
                <w:color w:val="000000"/>
                <w:szCs w:val="24"/>
              </w:rPr>
              <w:t>Podávať</w:t>
            </w:r>
            <w:proofErr w:type="spellEnd"/>
            <w:r>
              <w:rPr>
                <w:bCs/>
                <w:color w:val="000000"/>
                <w:szCs w:val="24"/>
              </w:rPr>
              <w:t xml:space="preserve"> </w:t>
            </w:r>
            <w:proofErr w:type="spellStart"/>
            <w:r w:rsidR="00F427E1">
              <w:rPr>
                <w:bCs/>
                <w:color w:val="000000"/>
                <w:szCs w:val="24"/>
              </w:rPr>
              <w:t>dvakrát</w:t>
            </w:r>
            <w:proofErr w:type="spellEnd"/>
            <w:r w:rsidR="00F427E1">
              <w:rPr>
                <w:bCs/>
                <w:color w:val="000000"/>
                <w:szCs w:val="24"/>
              </w:rPr>
              <w:t xml:space="preserve"> </w:t>
            </w:r>
            <w:proofErr w:type="spellStart"/>
            <w:r w:rsidR="00F427E1">
              <w:rPr>
                <w:bCs/>
                <w:color w:val="000000"/>
                <w:szCs w:val="24"/>
              </w:rPr>
              <w:t>denne</w:t>
            </w:r>
            <w:proofErr w:type="spellEnd"/>
          </w:p>
        </w:tc>
      </w:tr>
      <w:tr w:rsidR="00CA386A" w:rsidRPr="00D456AB" w14:paraId="1F2FB1B6" w14:textId="77777777" w:rsidTr="00F427E1">
        <w:trPr>
          <w:cantSplit/>
        </w:trPr>
        <w:tc>
          <w:tcPr>
            <w:tcW w:w="3108" w:type="dxa"/>
            <w:vMerge/>
            <w:vAlign w:val="center"/>
            <w:hideMark/>
          </w:tcPr>
          <w:p w14:paraId="433472EA" w14:textId="77777777" w:rsidR="00BE6476" w:rsidRPr="004D4205" w:rsidRDefault="00BE6476" w:rsidP="00A57CAB">
            <w:pPr>
              <w:keepNext/>
              <w:tabs>
                <w:tab w:val="clear" w:pos="567"/>
              </w:tabs>
              <w:spacing w:line="240" w:lineRule="auto"/>
              <w:rPr>
                <w:bCs/>
                <w:color w:val="000000"/>
                <w:szCs w:val="24"/>
              </w:rPr>
            </w:pPr>
          </w:p>
        </w:tc>
        <w:tc>
          <w:tcPr>
            <w:tcW w:w="1546" w:type="dxa"/>
          </w:tcPr>
          <w:p w14:paraId="4E294782" w14:textId="77777777" w:rsidR="00BE6476" w:rsidRPr="004F168E" w:rsidRDefault="00BE6476" w:rsidP="00A57CAB">
            <w:pPr>
              <w:keepNext/>
              <w:tabs>
                <w:tab w:val="clear" w:pos="567"/>
              </w:tabs>
              <w:spacing w:line="240" w:lineRule="auto"/>
              <w:rPr>
                <w:bCs/>
                <w:color w:val="000000"/>
                <w:szCs w:val="24"/>
              </w:rPr>
            </w:pPr>
            <w:proofErr w:type="spellStart"/>
            <w:r>
              <w:rPr>
                <w:bCs/>
                <w:color w:val="000000"/>
                <w:szCs w:val="24"/>
              </w:rPr>
              <w:t>Polovica</w:t>
            </w:r>
            <w:proofErr w:type="spellEnd"/>
            <w:r>
              <w:rPr>
                <w:bCs/>
                <w:color w:val="000000"/>
                <w:szCs w:val="24"/>
              </w:rPr>
              <w:t xml:space="preserve"> </w:t>
            </w:r>
            <w:proofErr w:type="spellStart"/>
            <w:r>
              <w:rPr>
                <w:bCs/>
                <w:color w:val="000000"/>
                <w:szCs w:val="24"/>
              </w:rPr>
              <w:t>začiatočnej</w:t>
            </w:r>
            <w:proofErr w:type="spellEnd"/>
            <w:r>
              <w:rPr>
                <w:bCs/>
                <w:color w:val="000000"/>
                <w:szCs w:val="24"/>
              </w:rPr>
              <w:t xml:space="preserve"> </w:t>
            </w:r>
            <w:proofErr w:type="spellStart"/>
            <w:r>
              <w:rPr>
                <w:bCs/>
                <w:color w:val="000000"/>
                <w:szCs w:val="24"/>
              </w:rPr>
              <w:t>dávky</w:t>
            </w:r>
            <w:proofErr w:type="spellEnd"/>
            <w:r w:rsidRPr="009A3EC3">
              <w:rPr>
                <w:bCs/>
                <w:color w:val="000000"/>
                <w:szCs w:val="24"/>
              </w:rPr>
              <w:t>*</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20A93187" w14:textId="77777777" w:rsidR="00BE6476" w:rsidRPr="004250AB" w:rsidRDefault="00BE6476" w:rsidP="00A57CAB">
            <w:pPr>
              <w:keepNext/>
              <w:tabs>
                <w:tab w:val="clear" w:pos="567"/>
              </w:tabs>
              <w:spacing w:line="240" w:lineRule="auto"/>
              <w:rPr>
                <w:bCs/>
                <w:color w:val="000000"/>
                <w:szCs w:val="24"/>
              </w:rPr>
            </w:pPr>
            <w:proofErr w:type="spellStart"/>
            <w:r>
              <w:rPr>
                <w:bCs/>
                <w:color w:val="000000"/>
                <w:szCs w:val="24"/>
              </w:rPr>
              <w:t>Začiatočná</w:t>
            </w:r>
            <w:proofErr w:type="spellEnd"/>
            <w:r>
              <w:rPr>
                <w:bCs/>
                <w:color w:val="000000"/>
                <w:szCs w:val="24"/>
              </w:rPr>
              <w:t xml:space="preserve"> </w:t>
            </w:r>
            <w:proofErr w:type="spellStart"/>
            <w:r>
              <w:rPr>
                <w:bCs/>
                <w:color w:val="000000"/>
                <w:szCs w:val="24"/>
              </w:rPr>
              <w:t>dávka</w:t>
            </w:r>
            <w:proofErr w:type="spellEnd"/>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15DDBFB8" w14:textId="4604A2E2" w:rsidR="00BE6476" w:rsidRPr="004250AB" w:rsidRDefault="000B3DE7" w:rsidP="00A57CAB">
            <w:pPr>
              <w:keepNext/>
              <w:tabs>
                <w:tab w:val="clear" w:pos="567"/>
              </w:tabs>
              <w:spacing w:line="240" w:lineRule="auto"/>
              <w:rPr>
                <w:bCs/>
                <w:color w:val="000000"/>
                <w:szCs w:val="24"/>
              </w:rPr>
            </w:pPr>
            <w:proofErr w:type="spellStart"/>
            <w:r>
              <w:rPr>
                <w:bCs/>
                <w:color w:val="000000"/>
                <w:szCs w:val="24"/>
              </w:rPr>
              <w:t>Prechodná</w:t>
            </w:r>
            <w:proofErr w:type="spellEnd"/>
            <w:r w:rsidR="00BE6476">
              <w:rPr>
                <w:bCs/>
                <w:color w:val="000000"/>
                <w:szCs w:val="24"/>
              </w:rPr>
              <w:t xml:space="preserve"> </w:t>
            </w:r>
            <w:proofErr w:type="spellStart"/>
            <w:r w:rsidR="00BE6476">
              <w:rPr>
                <w:bCs/>
                <w:color w:val="000000"/>
                <w:szCs w:val="24"/>
              </w:rPr>
              <w:t>dávka</w:t>
            </w:r>
            <w:proofErr w:type="spellEnd"/>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7710A7BE" w14:textId="77777777" w:rsidR="00BE6476" w:rsidRPr="00424AD1" w:rsidRDefault="00BE6476" w:rsidP="00A57CAB">
            <w:pPr>
              <w:keepNext/>
              <w:tabs>
                <w:tab w:val="clear" w:pos="567"/>
              </w:tabs>
              <w:spacing w:line="240" w:lineRule="auto"/>
              <w:rPr>
                <w:bCs/>
                <w:color w:val="000000"/>
                <w:szCs w:val="24"/>
              </w:rPr>
            </w:pPr>
            <w:proofErr w:type="spellStart"/>
            <w:r>
              <w:rPr>
                <w:bCs/>
                <w:color w:val="000000"/>
                <w:szCs w:val="24"/>
              </w:rPr>
              <w:t>Cieľová</w:t>
            </w:r>
            <w:proofErr w:type="spellEnd"/>
            <w:r>
              <w:rPr>
                <w:bCs/>
                <w:color w:val="000000"/>
                <w:szCs w:val="24"/>
              </w:rPr>
              <w:t xml:space="preserve"> </w:t>
            </w:r>
            <w:proofErr w:type="spellStart"/>
            <w:r>
              <w:rPr>
                <w:bCs/>
                <w:color w:val="000000"/>
                <w:szCs w:val="24"/>
              </w:rPr>
              <w:t>dávka</w:t>
            </w:r>
            <w:proofErr w:type="spellEnd"/>
          </w:p>
        </w:tc>
      </w:tr>
      <w:tr w:rsidR="00CA386A" w:rsidRPr="00D456AB" w14:paraId="143F5494" w14:textId="77777777" w:rsidTr="00F427E1">
        <w:trPr>
          <w:cantSplit/>
        </w:trPr>
        <w:tc>
          <w:tcPr>
            <w:tcW w:w="3108" w:type="dxa"/>
            <w:tcBorders>
              <w:top w:val="single" w:sz="8" w:space="0" w:color="auto"/>
              <w:left w:val="single" w:sz="8" w:space="0" w:color="auto"/>
              <w:bottom w:val="single" w:sz="8" w:space="0" w:color="auto"/>
              <w:right w:val="single" w:sz="8" w:space="0" w:color="auto"/>
            </w:tcBorders>
            <w:vAlign w:val="center"/>
            <w:hideMark/>
          </w:tcPr>
          <w:p w14:paraId="015258A2" w14:textId="77777777" w:rsidR="00BE6476" w:rsidRPr="00CB2BCE" w:rsidRDefault="00BE6476" w:rsidP="00A57CAB">
            <w:pPr>
              <w:keepNext/>
              <w:tabs>
                <w:tab w:val="clear" w:pos="567"/>
              </w:tabs>
              <w:spacing w:line="240" w:lineRule="auto"/>
              <w:rPr>
                <w:bCs/>
                <w:color w:val="000000"/>
                <w:szCs w:val="24"/>
              </w:rPr>
            </w:pPr>
            <w:proofErr w:type="spellStart"/>
            <w:r w:rsidRPr="00CB2BCE">
              <w:rPr>
                <w:bCs/>
                <w:color w:val="000000"/>
                <w:szCs w:val="24"/>
              </w:rPr>
              <w:t>P</w:t>
            </w:r>
            <w:r>
              <w:rPr>
                <w:bCs/>
                <w:color w:val="000000"/>
                <w:szCs w:val="24"/>
              </w:rPr>
              <w:t>ediatrickí</w:t>
            </w:r>
            <w:proofErr w:type="spellEnd"/>
            <w:r>
              <w:rPr>
                <w:bCs/>
                <w:color w:val="000000"/>
                <w:szCs w:val="24"/>
              </w:rPr>
              <w:t xml:space="preserve"> </w:t>
            </w:r>
            <w:proofErr w:type="spellStart"/>
            <w:r>
              <w:rPr>
                <w:bCs/>
                <w:color w:val="000000"/>
                <w:szCs w:val="24"/>
              </w:rPr>
              <w:t>pacienti</w:t>
            </w:r>
            <w:proofErr w:type="spellEnd"/>
            <w:r>
              <w:rPr>
                <w:bCs/>
                <w:color w:val="000000"/>
                <w:szCs w:val="24"/>
              </w:rPr>
              <w:t xml:space="preserve"> s </w:t>
            </w:r>
            <w:proofErr w:type="spellStart"/>
            <w:r>
              <w:rPr>
                <w:bCs/>
                <w:color w:val="000000"/>
                <w:szCs w:val="24"/>
              </w:rPr>
              <w:t>hmotnosťou</w:t>
            </w:r>
            <w:proofErr w:type="spellEnd"/>
            <w:r>
              <w:rPr>
                <w:bCs/>
                <w:color w:val="000000"/>
                <w:szCs w:val="24"/>
              </w:rPr>
              <w:t xml:space="preserve"> </w:t>
            </w:r>
            <w:proofErr w:type="spellStart"/>
            <w:r>
              <w:rPr>
                <w:bCs/>
                <w:color w:val="000000"/>
                <w:szCs w:val="24"/>
              </w:rPr>
              <w:t>nižšou</w:t>
            </w:r>
            <w:proofErr w:type="spellEnd"/>
            <w:r>
              <w:rPr>
                <w:bCs/>
                <w:color w:val="000000"/>
                <w:szCs w:val="24"/>
              </w:rPr>
              <w:t xml:space="preserve"> </w:t>
            </w:r>
            <w:proofErr w:type="spellStart"/>
            <w:r>
              <w:rPr>
                <w:bCs/>
                <w:color w:val="000000"/>
                <w:szCs w:val="24"/>
              </w:rPr>
              <w:t>ako</w:t>
            </w:r>
            <w:proofErr w:type="spellEnd"/>
            <w:r>
              <w:rPr>
                <w:bCs/>
                <w:color w:val="000000"/>
                <w:szCs w:val="24"/>
              </w:rPr>
              <w:t xml:space="preserve"> </w:t>
            </w:r>
            <w:r w:rsidRPr="00CB2BCE">
              <w:rPr>
                <w:bCs/>
                <w:color w:val="000000"/>
                <w:szCs w:val="24"/>
              </w:rPr>
              <w:t>40</w:t>
            </w:r>
            <w:r w:rsidRPr="4EAB182A">
              <w:rPr>
                <w:color w:val="000000" w:themeColor="text1"/>
              </w:rPr>
              <w:t> </w:t>
            </w:r>
            <w:r w:rsidRPr="00CB2BCE">
              <w:rPr>
                <w:bCs/>
                <w:color w:val="000000"/>
                <w:szCs w:val="24"/>
              </w:rPr>
              <w:t>kg</w:t>
            </w:r>
          </w:p>
        </w:tc>
        <w:tc>
          <w:tcPr>
            <w:tcW w:w="1546" w:type="dxa"/>
            <w:tcBorders>
              <w:top w:val="single" w:sz="4" w:space="0" w:color="auto"/>
              <w:left w:val="single" w:sz="8" w:space="0" w:color="auto"/>
              <w:bottom w:val="single" w:sz="8" w:space="0" w:color="auto"/>
              <w:right w:val="single" w:sz="8" w:space="0" w:color="auto"/>
            </w:tcBorders>
          </w:tcPr>
          <w:p w14:paraId="4F1EE5D0" w14:textId="77777777" w:rsidR="00BE6476" w:rsidRPr="004F168E" w:rsidRDefault="00BE6476" w:rsidP="00A57CAB">
            <w:pPr>
              <w:keepNext/>
              <w:tabs>
                <w:tab w:val="clear" w:pos="567"/>
              </w:tabs>
              <w:spacing w:line="240" w:lineRule="auto"/>
              <w:jc w:val="both"/>
              <w:rPr>
                <w:bCs/>
                <w:color w:val="000000"/>
                <w:szCs w:val="24"/>
              </w:rPr>
            </w:pPr>
            <w:r w:rsidRPr="004F168E">
              <w:rPr>
                <w:color w:val="000000" w:themeColor="text1"/>
              </w:rPr>
              <w:t>0</w:t>
            </w:r>
            <w:r>
              <w:rPr>
                <w:color w:val="000000" w:themeColor="text1"/>
              </w:rPr>
              <w:t>,</w:t>
            </w:r>
            <w:r w:rsidRPr="004F168E">
              <w:rPr>
                <w:color w:val="000000" w:themeColor="text1"/>
              </w:rPr>
              <w:t>8</w:t>
            </w:r>
            <w:r>
              <w:rPr>
                <w:color w:val="000000" w:themeColor="text1"/>
              </w:rPr>
              <w:t> </w:t>
            </w:r>
            <w:r w:rsidRPr="004F168E">
              <w:rPr>
                <w:color w:val="000000" w:themeColor="text1"/>
              </w:rPr>
              <w:t>mg/kg</w:t>
            </w:r>
            <w:r w:rsidRPr="004F168E">
              <w:rPr>
                <w:color w:val="000000" w:themeColor="text1"/>
                <w:vertAlign w:val="superscript"/>
              </w:rPr>
              <w:t>#</w:t>
            </w:r>
          </w:p>
        </w:tc>
        <w:tc>
          <w:tcPr>
            <w:tcW w:w="1559" w:type="dxa"/>
            <w:tcBorders>
              <w:top w:val="single" w:sz="4" w:space="0" w:color="auto"/>
              <w:left w:val="single" w:sz="8" w:space="0" w:color="auto"/>
              <w:bottom w:val="single" w:sz="8" w:space="0" w:color="auto"/>
              <w:right w:val="single" w:sz="8" w:space="0" w:color="auto"/>
            </w:tcBorders>
            <w:noWrap/>
            <w:vAlign w:val="center"/>
            <w:hideMark/>
          </w:tcPr>
          <w:p w14:paraId="6F6347C9" w14:textId="77777777" w:rsidR="00BE6476" w:rsidRPr="00CB2BCE" w:rsidRDefault="00BE6476" w:rsidP="00A57CAB">
            <w:pPr>
              <w:keepNext/>
              <w:tabs>
                <w:tab w:val="clear" w:pos="567"/>
              </w:tabs>
              <w:spacing w:line="240" w:lineRule="auto"/>
              <w:rPr>
                <w:bCs/>
                <w:color w:val="000000"/>
                <w:szCs w:val="24"/>
              </w:rPr>
            </w:pPr>
            <w:r w:rsidRPr="00CB2BCE">
              <w:rPr>
                <w:bCs/>
                <w:color w:val="000000"/>
                <w:szCs w:val="24"/>
              </w:rPr>
              <w:t>1</w:t>
            </w:r>
            <w:r>
              <w:rPr>
                <w:bCs/>
                <w:color w:val="000000"/>
                <w:szCs w:val="24"/>
              </w:rPr>
              <w:t>,</w:t>
            </w:r>
            <w:r w:rsidRPr="00CB2BCE">
              <w:rPr>
                <w:bCs/>
                <w:color w:val="000000"/>
                <w:szCs w:val="24"/>
              </w:rPr>
              <w:t>6</w:t>
            </w:r>
            <w:r w:rsidRPr="4EAB182A">
              <w:rPr>
                <w:color w:val="000000" w:themeColor="text1"/>
              </w:rPr>
              <w:t> </w:t>
            </w:r>
            <w:r w:rsidRPr="00CB2BCE">
              <w:rPr>
                <w:bCs/>
                <w:color w:val="000000"/>
                <w:szCs w:val="24"/>
              </w:rPr>
              <w:t>mg/kg</w:t>
            </w:r>
            <w:r w:rsidRPr="00C22847">
              <w:rPr>
                <w:bCs/>
                <w:color w:val="000000"/>
                <w:szCs w:val="24"/>
                <w:vertAlign w:val="superscript"/>
              </w:rPr>
              <w:t>#</w:t>
            </w:r>
          </w:p>
        </w:tc>
        <w:tc>
          <w:tcPr>
            <w:tcW w:w="1501" w:type="dxa"/>
            <w:tcBorders>
              <w:top w:val="single" w:sz="4" w:space="0" w:color="auto"/>
              <w:left w:val="single" w:sz="8" w:space="0" w:color="auto"/>
              <w:bottom w:val="single" w:sz="8" w:space="0" w:color="auto"/>
              <w:right w:val="single" w:sz="8" w:space="0" w:color="auto"/>
            </w:tcBorders>
            <w:noWrap/>
            <w:vAlign w:val="center"/>
            <w:hideMark/>
          </w:tcPr>
          <w:p w14:paraId="4EC5CC8D" w14:textId="77777777" w:rsidR="00BE6476" w:rsidRPr="00CB2BCE" w:rsidRDefault="00BE6476" w:rsidP="00A57CAB">
            <w:pPr>
              <w:keepNext/>
              <w:tabs>
                <w:tab w:val="clear" w:pos="567"/>
              </w:tabs>
              <w:spacing w:line="240" w:lineRule="auto"/>
              <w:rPr>
                <w:bCs/>
                <w:color w:val="000000"/>
                <w:szCs w:val="24"/>
              </w:rPr>
            </w:pPr>
            <w:r w:rsidRPr="00CB2BCE">
              <w:rPr>
                <w:bCs/>
                <w:color w:val="000000"/>
                <w:szCs w:val="24"/>
              </w:rPr>
              <w:t>2</w:t>
            </w:r>
            <w:r>
              <w:rPr>
                <w:bCs/>
                <w:color w:val="000000"/>
                <w:szCs w:val="24"/>
              </w:rPr>
              <w:t>,</w:t>
            </w:r>
            <w:r w:rsidRPr="00CB2BCE">
              <w:rPr>
                <w:bCs/>
                <w:color w:val="000000"/>
                <w:szCs w:val="24"/>
              </w:rPr>
              <w:t>3</w:t>
            </w:r>
            <w:r w:rsidRPr="4EAB182A">
              <w:rPr>
                <w:color w:val="000000" w:themeColor="text1"/>
              </w:rPr>
              <w:t> </w:t>
            </w:r>
            <w:r w:rsidRPr="00CB2BCE">
              <w:rPr>
                <w:bCs/>
                <w:color w:val="000000"/>
                <w:szCs w:val="24"/>
              </w:rPr>
              <w:t>mg/kg</w:t>
            </w:r>
            <w:r w:rsidRPr="00321F46">
              <w:rPr>
                <w:bCs/>
                <w:color w:val="000000"/>
                <w:szCs w:val="24"/>
                <w:vertAlign w:val="superscript"/>
              </w:rPr>
              <w:t>#</w:t>
            </w:r>
          </w:p>
        </w:tc>
        <w:tc>
          <w:tcPr>
            <w:tcW w:w="1500" w:type="dxa"/>
            <w:tcBorders>
              <w:top w:val="single" w:sz="4" w:space="0" w:color="auto"/>
              <w:left w:val="single" w:sz="8" w:space="0" w:color="auto"/>
              <w:bottom w:val="single" w:sz="8" w:space="0" w:color="auto"/>
              <w:right w:val="single" w:sz="4" w:space="0" w:color="auto"/>
            </w:tcBorders>
            <w:noWrap/>
            <w:vAlign w:val="center"/>
            <w:hideMark/>
          </w:tcPr>
          <w:p w14:paraId="154511AB" w14:textId="77777777" w:rsidR="00BE6476" w:rsidRPr="00FD1B19" w:rsidRDefault="00BE6476" w:rsidP="00A57CAB">
            <w:pPr>
              <w:keepNext/>
              <w:tabs>
                <w:tab w:val="clear" w:pos="567"/>
              </w:tabs>
              <w:spacing w:line="240" w:lineRule="auto"/>
              <w:rPr>
                <w:bCs/>
                <w:color w:val="000000"/>
                <w:szCs w:val="24"/>
              </w:rPr>
            </w:pPr>
            <w:r w:rsidRPr="00FD1B19">
              <w:rPr>
                <w:bCs/>
                <w:color w:val="000000"/>
                <w:szCs w:val="24"/>
              </w:rPr>
              <w:t>3</w:t>
            </w:r>
            <w:r>
              <w:rPr>
                <w:bCs/>
                <w:color w:val="000000"/>
                <w:szCs w:val="24"/>
              </w:rPr>
              <w:t>,</w:t>
            </w:r>
            <w:r w:rsidRPr="00FD1B19">
              <w:rPr>
                <w:bCs/>
                <w:color w:val="000000"/>
                <w:szCs w:val="24"/>
              </w:rPr>
              <w:t>1</w:t>
            </w:r>
            <w:r w:rsidRPr="4EAB182A">
              <w:rPr>
                <w:color w:val="000000" w:themeColor="text1"/>
              </w:rPr>
              <w:t> </w:t>
            </w:r>
            <w:r w:rsidRPr="00FD1B19">
              <w:rPr>
                <w:bCs/>
                <w:color w:val="000000"/>
                <w:szCs w:val="24"/>
              </w:rPr>
              <w:t>mg/kg</w:t>
            </w:r>
            <w:r w:rsidRPr="00C22847">
              <w:rPr>
                <w:bCs/>
                <w:color w:val="000000"/>
                <w:szCs w:val="24"/>
                <w:vertAlign w:val="superscript"/>
              </w:rPr>
              <w:t>#</w:t>
            </w:r>
          </w:p>
        </w:tc>
      </w:tr>
      <w:tr w:rsidR="00CA386A" w:rsidRPr="00D456AB" w14:paraId="5BD6001F" w14:textId="77777777" w:rsidTr="00F427E1">
        <w:trPr>
          <w:cantSplit/>
        </w:trPr>
        <w:tc>
          <w:tcPr>
            <w:tcW w:w="3108" w:type="dxa"/>
            <w:tcBorders>
              <w:top w:val="single" w:sz="8" w:space="0" w:color="auto"/>
              <w:left w:val="single" w:sz="8" w:space="0" w:color="auto"/>
              <w:bottom w:val="single" w:sz="4" w:space="0" w:color="auto"/>
              <w:right w:val="single" w:sz="8" w:space="0" w:color="auto"/>
            </w:tcBorders>
            <w:vAlign w:val="center"/>
            <w:hideMark/>
          </w:tcPr>
          <w:p w14:paraId="0C3CB050" w14:textId="77777777" w:rsidR="00BE6476" w:rsidRPr="00CB2BCE" w:rsidRDefault="00BE6476" w:rsidP="00A57CAB">
            <w:pPr>
              <w:keepNext/>
              <w:tabs>
                <w:tab w:val="clear" w:pos="567"/>
              </w:tabs>
              <w:spacing w:line="240" w:lineRule="auto"/>
              <w:rPr>
                <w:bCs/>
                <w:color w:val="000000"/>
                <w:szCs w:val="24"/>
              </w:rPr>
            </w:pPr>
            <w:proofErr w:type="spellStart"/>
            <w:r w:rsidRPr="00CB2BCE">
              <w:rPr>
                <w:bCs/>
                <w:color w:val="000000"/>
                <w:szCs w:val="24"/>
              </w:rPr>
              <w:t>P</w:t>
            </w:r>
            <w:r>
              <w:rPr>
                <w:bCs/>
                <w:color w:val="000000"/>
                <w:szCs w:val="24"/>
              </w:rPr>
              <w:t>ediatrickí</w:t>
            </w:r>
            <w:proofErr w:type="spellEnd"/>
            <w:r>
              <w:rPr>
                <w:bCs/>
                <w:color w:val="000000"/>
                <w:szCs w:val="24"/>
              </w:rPr>
              <w:t xml:space="preserve"> </w:t>
            </w:r>
            <w:proofErr w:type="spellStart"/>
            <w:r>
              <w:rPr>
                <w:bCs/>
                <w:color w:val="000000"/>
                <w:szCs w:val="24"/>
              </w:rPr>
              <w:t>pacienti</w:t>
            </w:r>
            <w:proofErr w:type="spellEnd"/>
            <w:r>
              <w:rPr>
                <w:bCs/>
                <w:color w:val="000000"/>
                <w:szCs w:val="24"/>
              </w:rPr>
              <w:t xml:space="preserve"> s </w:t>
            </w:r>
            <w:proofErr w:type="spellStart"/>
            <w:r>
              <w:rPr>
                <w:bCs/>
                <w:color w:val="000000"/>
                <w:szCs w:val="24"/>
              </w:rPr>
              <w:t>hmotnosťou</w:t>
            </w:r>
            <w:proofErr w:type="spellEnd"/>
            <w:r>
              <w:rPr>
                <w:bCs/>
                <w:color w:val="000000"/>
                <w:szCs w:val="24"/>
              </w:rPr>
              <w:t xml:space="preserve"> </w:t>
            </w:r>
            <w:proofErr w:type="spellStart"/>
            <w:r>
              <w:rPr>
                <w:bCs/>
                <w:color w:val="000000"/>
                <w:szCs w:val="24"/>
              </w:rPr>
              <w:t>najmenej</w:t>
            </w:r>
            <w:proofErr w:type="spellEnd"/>
            <w:r>
              <w:rPr>
                <w:bCs/>
                <w:color w:val="000000"/>
                <w:szCs w:val="24"/>
              </w:rPr>
              <w:t xml:space="preserve"> </w:t>
            </w:r>
            <w:r w:rsidRPr="00CB2BCE">
              <w:rPr>
                <w:bCs/>
                <w:color w:val="000000"/>
                <w:szCs w:val="24"/>
              </w:rPr>
              <w:t>40</w:t>
            </w:r>
            <w:r w:rsidRPr="4EAB182A">
              <w:rPr>
                <w:color w:val="000000" w:themeColor="text1"/>
              </w:rPr>
              <w:t> </w:t>
            </w:r>
            <w:r w:rsidRPr="00CB2BCE">
              <w:rPr>
                <w:bCs/>
                <w:color w:val="000000"/>
                <w:szCs w:val="24"/>
              </w:rPr>
              <w:t xml:space="preserve">kg </w:t>
            </w:r>
            <w:r>
              <w:rPr>
                <w:bCs/>
                <w:color w:val="000000"/>
                <w:szCs w:val="24"/>
              </w:rPr>
              <w:t xml:space="preserve">a </w:t>
            </w:r>
            <w:proofErr w:type="spellStart"/>
            <w:r>
              <w:rPr>
                <w:bCs/>
                <w:color w:val="000000"/>
                <w:szCs w:val="24"/>
              </w:rPr>
              <w:t>menej</w:t>
            </w:r>
            <w:proofErr w:type="spellEnd"/>
            <w:r>
              <w:rPr>
                <w:bCs/>
                <w:color w:val="000000"/>
                <w:szCs w:val="24"/>
              </w:rPr>
              <w:t xml:space="preserve"> </w:t>
            </w:r>
            <w:proofErr w:type="spellStart"/>
            <w:r>
              <w:rPr>
                <w:bCs/>
                <w:color w:val="000000"/>
                <w:szCs w:val="24"/>
              </w:rPr>
              <w:t>ako</w:t>
            </w:r>
            <w:proofErr w:type="spellEnd"/>
            <w:r>
              <w:rPr>
                <w:bCs/>
                <w:color w:val="000000"/>
                <w:szCs w:val="24"/>
              </w:rPr>
              <w:t xml:space="preserve"> </w:t>
            </w:r>
            <w:r w:rsidRPr="00CB2BCE">
              <w:rPr>
                <w:bCs/>
                <w:color w:val="000000"/>
                <w:szCs w:val="24"/>
              </w:rPr>
              <w:t>50</w:t>
            </w:r>
            <w:r w:rsidRPr="4EAB182A">
              <w:rPr>
                <w:color w:val="000000" w:themeColor="text1"/>
              </w:rPr>
              <w:t> </w:t>
            </w:r>
            <w:r w:rsidRPr="00CB2BCE">
              <w:rPr>
                <w:bCs/>
                <w:color w:val="000000"/>
                <w:szCs w:val="24"/>
              </w:rPr>
              <w:t>kg</w:t>
            </w:r>
          </w:p>
        </w:tc>
        <w:tc>
          <w:tcPr>
            <w:tcW w:w="1546" w:type="dxa"/>
            <w:tcBorders>
              <w:top w:val="single" w:sz="8" w:space="0" w:color="auto"/>
              <w:left w:val="single" w:sz="8" w:space="0" w:color="auto"/>
              <w:bottom w:val="single" w:sz="4" w:space="0" w:color="auto"/>
              <w:right w:val="single" w:sz="8" w:space="0" w:color="auto"/>
            </w:tcBorders>
          </w:tcPr>
          <w:p w14:paraId="0F44A051" w14:textId="77777777" w:rsidR="00BE6476" w:rsidRPr="004F168E" w:rsidRDefault="00BE6476" w:rsidP="00A57CAB">
            <w:pPr>
              <w:keepNext/>
              <w:tabs>
                <w:tab w:val="clear" w:pos="567"/>
              </w:tabs>
              <w:spacing w:line="240" w:lineRule="auto"/>
              <w:jc w:val="both"/>
              <w:rPr>
                <w:color w:val="000000" w:themeColor="text1"/>
              </w:rPr>
            </w:pPr>
            <w:r w:rsidRPr="004F168E">
              <w:rPr>
                <w:color w:val="000000" w:themeColor="text1"/>
              </w:rPr>
              <w:t>0</w:t>
            </w:r>
            <w:r>
              <w:rPr>
                <w:color w:val="000000" w:themeColor="text1"/>
              </w:rPr>
              <w:t>,</w:t>
            </w:r>
            <w:r w:rsidRPr="004F168E">
              <w:rPr>
                <w:color w:val="000000" w:themeColor="text1"/>
              </w:rPr>
              <w:t>8</w:t>
            </w:r>
            <w:r>
              <w:rPr>
                <w:color w:val="000000" w:themeColor="text1"/>
              </w:rPr>
              <w:t> </w:t>
            </w:r>
            <w:r w:rsidRPr="004F168E">
              <w:rPr>
                <w:color w:val="000000" w:themeColor="text1"/>
              </w:rPr>
              <w:t>mg/kg</w:t>
            </w:r>
            <w:r w:rsidRPr="004F168E">
              <w:rPr>
                <w:color w:val="000000" w:themeColor="text1"/>
                <w:vertAlign w:val="superscript"/>
              </w:rPr>
              <w:t>#</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56C70031" w14:textId="77777777" w:rsidR="00BE6476" w:rsidRPr="00CB2BCE" w:rsidRDefault="00BE6476" w:rsidP="00A57CAB">
            <w:pPr>
              <w:keepNext/>
              <w:tabs>
                <w:tab w:val="clear" w:pos="567"/>
              </w:tabs>
              <w:spacing w:line="240" w:lineRule="auto"/>
              <w:rPr>
                <w:color w:val="000000"/>
              </w:rPr>
            </w:pPr>
            <w:r w:rsidRPr="4EAB182A">
              <w:rPr>
                <w:color w:val="000000" w:themeColor="text1"/>
              </w:rPr>
              <w:t>24</w:t>
            </w:r>
            <w:r>
              <w:rPr>
                <w:color w:val="000000" w:themeColor="text1"/>
              </w:rPr>
              <w:t> mg</w:t>
            </w:r>
            <w:r w:rsidRPr="4EAB182A">
              <w:rPr>
                <w:color w:val="000000" w:themeColor="text1"/>
              </w:rPr>
              <w:t>/26 mg</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2B5F3D8E" w14:textId="77777777" w:rsidR="00BE6476" w:rsidRPr="00CB2BCE" w:rsidRDefault="00BE6476" w:rsidP="00A57CAB">
            <w:pPr>
              <w:keepNext/>
              <w:tabs>
                <w:tab w:val="clear" w:pos="567"/>
              </w:tabs>
              <w:spacing w:line="240" w:lineRule="auto"/>
              <w:rPr>
                <w:bCs/>
                <w:color w:val="000000"/>
                <w:szCs w:val="24"/>
              </w:rPr>
            </w:pPr>
            <w:r w:rsidRPr="00CB2BCE">
              <w:rPr>
                <w:bCs/>
                <w:color w:val="000000"/>
                <w:szCs w:val="24"/>
              </w:rPr>
              <w:t>49</w:t>
            </w:r>
            <w:r>
              <w:rPr>
                <w:bCs/>
                <w:color w:val="000000"/>
                <w:szCs w:val="24"/>
              </w:rPr>
              <w:t> m</w:t>
            </w:r>
            <w:r>
              <w:rPr>
                <w:bCs/>
                <w:szCs w:val="24"/>
              </w:rPr>
              <w:t>g</w:t>
            </w:r>
            <w:r w:rsidRPr="00CB2BCE">
              <w:rPr>
                <w:bCs/>
                <w:color w:val="000000"/>
                <w:szCs w:val="24"/>
              </w:rPr>
              <w:t>/51</w:t>
            </w:r>
            <w:r w:rsidRPr="4EAB182A">
              <w:rPr>
                <w:color w:val="000000" w:themeColor="text1"/>
              </w:rPr>
              <w:t> </w:t>
            </w:r>
            <w:r w:rsidRPr="00CB2BCE">
              <w:rPr>
                <w:bCs/>
                <w:color w:val="000000"/>
                <w:szCs w:val="24"/>
              </w:rPr>
              <w:t>mg</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7FC93DAF" w14:textId="77777777" w:rsidR="00BE6476" w:rsidRPr="00FD1B19" w:rsidRDefault="00BE6476" w:rsidP="00A57CAB">
            <w:pPr>
              <w:keepNext/>
              <w:tabs>
                <w:tab w:val="clear" w:pos="567"/>
              </w:tabs>
              <w:spacing w:line="240" w:lineRule="auto"/>
              <w:rPr>
                <w:bCs/>
                <w:color w:val="000000"/>
                <w:szCs w:val="24"/>
              </w:rPr>
            </w:pPr>
            <w:r w:rsidRPr="00FD1B19">
              <w:rPr>
                <w:bCs/>
                <w:color w:val="000000"/>
                <w:szCs w:val="24"/>
              </w:rPr>
              <w:t>72</w:t>
            </w:r>
            <w:r>
              <w:rPr>
                <w:bCs/>
                <w:color w:val="000000"/>
                <w:szCs w:val="24"/>
              </w:rPr>
              <w:t> m</w:t>
            </w:r>
            <w:r>
              <w:rPr>
                <w:bCs/>
                <w:szCs w:val="24"/>
              </w:rPr>
              <w:t>g</w:t>
            </w:r>
            <w:r w:rsidRPr="00FD1B19">
              <w:rPr>
                <w:bCs/>
                <w:color w:val="000000"/>
                <w:szCs w:val="24"/>
              </w:rPr>
              <w:t>/78</w:t>
            </w:r>
            <w:r w:rsidRPr="4EAB182A">
              <w:rPr>
                <w:color w:val="000000" w:themeColor="text1"/>
              </w:rPr>
              <w:t> </w:t>
            </w:r>
            <w:r w:rsidRPr="00FD1B19">
              <w:rPr>
                <w:bCs/>
                <w:color w:val="000000"/>
                <w:szCs w:val="24"/>
              </w:rPr>
              <w:t>mg</w:t>
            </w:r>
          </w:p>
        </w:tc>
      </w:tr>
      <w:tr w:rsidR="00CA386A" w:rsidRPr="00D456AB" w14:paraId="66F9E343" w14:textId="77777777" w:rsidTr="00F427E1">
        <w:trPr>
          <w:cantSplit/>
        </w:trPr>
        <w:tc>
          <w:tcPr>
            <w:tcW w:w="3108" w:type="dxa"/>
            <w:tcBorders>
              <w:top w:val="single" w:sz="4" w:space="0" w:color="auto"/>
              <w:left w:val="single" w:sz="4" w:space="0" w:color="auto"/>
              <w:bottom w:val="single" w:sz="4" w:space="0" w:color="auto"/>
              <w:right w:val="single" w:sz="4" w:space="0" w:color="auto"/>
            </w:tcBorders>
            <w:vAlign w:val="center"/>
            <w:hideMark/>
          </w:tcPr>
          <w:p w14:paraId="3463240B" w14:textId="77777777" w:rsidR="00BE6476" w:rsidRPr="00CB2BCE" w:rsidRDefault="00BE6476" w:rsidP="00A57CAB">
            <w:pPr>
              <w:keepNext/>
              <w:tabs>
                <w:tab w:val="clear" w:pos="567"/>
              </w:tabs>
              <w:spacing w:line="240" w:lineRule="auto"/>
              <w:rPr>
                <w:bCs/>
                <w:color w:val="000000"/>
                <w:szCs w:val="24"/>
              </w:rPr>
            </w:pPr>
            <w:proofErr w:type="spellStart"/>
            <w:r w:rsidRPr="00CB2BCE">
              <w:rPr>
                <w:bCs/>
                <w:color w:val="000000"/>
                <w:szCs w:val="24"/>
              </w:rPr>
              <w:t>P</w:t>
            </w:r>
            <w:r>
              <w:rPr>
                <w:bCs/>
                <w:color w:val="000000"/>
                <w:szCs w:val="24"/>
              </w:rPr>
              <w:t>ediatrickí</w:t>
            </w:r>
            <w:proofErr w:type="spellEnd"/>
            <w:r>
              <w:rPr>
                <w:bCs/>
                <w:color w:val="000000"/>
                <w:szCs w:val="24"/>
              </w:rPr>
              <w:t xml:space="preserve"> </w:t>
            </w:r>
            <w:proofErr w:type="spellStart"/>
            <w:r>
              <w:rPr>
                <w:bCs/>
                <w:color w:val="000000"/>
                <w:szCs w:val="24"/>
              </w:rPr>
              <w:t>pacienti</w:t>
            </w:r>
            <w:proofErr w:type="spellEnd"/>
            <w:r>
              <w:rPr>
                <w:bCs/>
                <w:color w:val="000000"/>
                <w:szCs w:val="24"/>
              </w:rPr>
              <w:t xml:space="preserve"> s </w:t>
            </w:r>
            <w:proofErr w:type="spellStart"/>
            <w:r>
              <w:rPr>
                <w:bCs/>
                <w:color w:val="000000"/>
                <w:szCs w:val="24"/>
              </w:rPr>
              <w:t>hmotnosťou</w:t>
            </w:r>
            <w:proofErr w:type="spellEnd"/>
            <w:r>
              <w:rPr>
                <w:bCs/>
                <w:color w:val="000000"/>
                <w:szCs w:val="24"/>
              </w:rPr>
              <w:t xml:space="preserve"> </w:t>
            </w:r>
            <w:proofErr w:type="spellStart"/>
            <w:r>
              <w:rPr>
                <w:bCs/>
                <w:color w:val="000000"/>
                <w:szCs w:val="24"/>
              </w:rPr>
              <w:t>najmenej</w:t>
            </w:r>
            <w:proofErr w:type="spellEnd"/>
            <w:r>
              <w:rPr>
                <w:bCs/>
                <w:color w:val="000000"/>
                <w:szCs w:val="24"/>
              </w:rPr>
              <w:t xml:space="preserve"> </w:t>
            </w:r>
            <w:r w:rsidRPr="00CB2BCE">
              <w:rPr>
                <w:bCs/>
                <w:color w:val="000000"/>
                <w:szCs w:val="24"/>
              </w:rPr>
              <w:t>50</w:t>
            </w:r>
            <w:r w:rsidRPr="4EAB182A">
              <w:rPr>
                <w:color w:val="000000" w:themeColor="text1"/>
              </w:rPr>
              <w:t> </w:t>
            </w:r>
            <w:r w:rsidRPr="00CB2BCE">
              <w:rPr>
                <w:bCs/>
                <w:color w:val="000000"/>
                <w:szCs w:val="24"/>
              </w:rPr>
              <w:t>kg</w:t>
            </w:r>
          </w:p>
        </w:tc>
        <w:tc>
          <w:tcPr>
            <w:tcW w:w="1546" w:type="dxa"/>
            <w:tcBorders>
              <w:top w:val="single" w:sz="4" w:space="0" w:color="auto"/>
              <w:left w:val="single" w:sz="4" w:space="0" w:color="auto"/>
              <w:bottom w:val="single" w:sz="4" w:space="0" w:color="auto"/>
              <w:right w:val="single" w:sz="4" w:space="0" w:color="auto"/>
            </w:tcBorders>
          </w:tcPr>
          <w:p w14:paraId="5A6A9542" w14:textId="77777777" w:rsidR="00BE6476" w:rsidRPr="004F168E" w:rsidRDefault="00BE6476" w:rsidP="00A57CAB">
            <w:pPr>
              <w:keepNext/>
              <w:tabs>
                <w:tab w:val="clear" w:pos="567"/>
              </w:tabs>
              <w:spacing w:line="240" w:lineRule="auto"/>
              <w:jc w:val="both"/>
              <w:rPr>
                <w:bCs/>
                <w:color w:val="000000"/>
                <w:szCs w:val="24"/>
              </w:rPr>
            </w:pPr>
            <w:r w:rsidRPr="004F168E">
              <w:rPr>
                <w:color w:val="000000" w:themeColor="text1"/>
              </w:rPr>
              <w:t>24 mg/26 mg</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5ECE7F5" w14:textId="77777777" w:rsidR="00BE6476" w:rsidRPr="00CB2BCE" w:rsidRDefault="00BE6476" w:rsidP="00A57CAB">
            <w:pPr>
              <w:keepNext/>
              <w:tabs>
                <w:tab w:val="clear" w:pos="567"/>
              </w:tabs>
              <w:spacing w:line="240" w:lineRule="auto"/>
              <w:rPr>
                <w:bCs/>
                <w:color w:val="000000"/>
                <w:szCs w:val="24"/>
              </w:rPr>
            </w:pPr>
            <w:r w:rsidRPr="00CB2BCE">
              <w:rPr>
                <w:bCs/>
                <w:color w:val="000000"/>
                <w:szCs w:val="24"/>
              </w:rPr>
              <w:t>49</w:t>
            </w:r>
            <w:r>
              <w:rPr>
                <w:bCs/>
                <w:color w:val="000000"/>
                <w:szCs w:val="24"/>
              </w:rPr>
              <w:t> m</w:t>
            </w:r>
            <w:r>
              <w:rPr>
                <w:bCs/>
                <w:szCs w:val="24"/>
              </w:rPr>
              <w:t>g</w:t>
            </w:r>
            <w:r w:rsidRPr="00CB2BCE">
              <w:rPr>
                <w:bCs/>
                <w:color w:val="000000"/>
                <w:szCs w:val="24"/>
              </w:rPr>
              <w:t>/51</w:t>
            </w:r>
            <w:r w:rsidRPr="4EAB182A">
              <w:rPr>
                <w:color w:val="000000" w:themeColor="text1"/>
              </w:rPr>
              <w:t> </w:t>
            </w:r>
            <w:r w:rsidRPr="00CB2BCE">
              <w:rPr>
                <w:bCs/>
                <w:color w:val="000000"/>
                <w:szCs w:val="24"/>
              </w:rPr>
              <w:t>mg</w:t>
            </w:r>
          </w:p>
        </w:tc>
        <w:tc>
          <w:tcPr>
            <w:tcW w:w="1501" w:type="dxa"/>
            <w:tcBorders>
              <w:top w:val="single" w:sz="4" w:space="0" w:color="auto"/>
              <w:left w:val="single" w:sz="4" w:space="0" w:color="auto"/>
              <w:bottom w:val="single" w:sz="4" w:space="0" w:color="auto"/>
              <w:right w:val="single" w:sz="4" w:space="0" w:color="auto"/>
            </w:tcBorders>
            <w:noWrap/>
            <w:vAlign w:val="center"/>
            <w:hideMark/>
          </w:tcPr>
          <w:p w14:paraId="2C8B79D2" w14:textId="77777777" w:rsidR="00BE6476" w:rsidRPr="00CB2BCE" w:rsidRDefault="00BE6476" w:rsidP="00A57CAB">
            <w:pPr>
              <w:keepNext/>
              <w:tabs>
                <w:tab w:val="clear" w:pos="567"/>
              </w:tabs>
              <w:spacing w:line="240" w:lineRule="auto"/>
              <w:rPr>
                <w:bCs/>
                <w:color w:val="000000"/>
                <w:szCs w:val="24"/>
              </w:rPr>
            </w:pPr>
            <w:r w:rsidRPr="00CB2BCE">
              <w:rPr>
                <w:bCs/>
                <w:color w:val="000000"/>
                <w:szCs w:val="24"/>
              </w:rPr>
              <w:t>72</w:t>
            </w:r>
            <w:r>
              <w:rPr>
                <w:bCs/>
                <w:color w:val="000000"/>
                <w:szCs w:val="24"/>
              </w:rPr>
              <w:t> m</w:t>
            </w:r>
            <w:r>
              <w:rPr>
                <w:bCs/>
                <w:szCs w:val="24"/>
              </w:rPr>
              <w:t>g</w:t>
            </w:r>
            <w:r w:rsidRPr="00CB2BCE">
              <w:rPr>
                <w:bCs/>
                <w:color w:val="000000"/>
                <w:szCs w:val="24"/>
              </w:rPr>
              <w:t>/78</w:t>
            </w:r>
            <w:r w:rsidRPr="4EAB182A">
              <w:rPr>
                <w:color w:val="000000" w:themeColor="text1"/>
              </w:rPr>
              <w:t> </w:t>
            </w:r>
            <w:r w:rsidRPr="00CB2BCE">
              <w:rPr>
                <w:bCs/>
                <w:color w:val="000000"/>
                <w:szCs w:val="24"/>
              </w:rPr>
              <w:t>mg</w:t>
            </w:r>
          </w:p>
        </w:tc>
        <w:tc>
          <w:tcPr>
            <w:tcW w:w="1500" w:type="dxa"/>
            <w:tcBorders>
              <w:top w:val="single" w:sz="4" w:space="0" w:color="auto"/>
              <w:left w:val="single" w:sz="4" w:space="0" w:color="auto"/>
              <w:bottom w:val="single" w:sz="4" w:space="0" w:color="auto"/>
              <w:right w:val="single" w:sz="4" w:space="0" w:color="auto"/>
            </w:tcBorders>
            <w:noWrap/>
            <w:vAlign w:val="center"/>
            <w:hideMark/>
          </w:tcPr>
          <w:p w14:paraId="7DCD42A1" w14:textId="77777777" w:rsidR="00BE6476" w:rsidRPr="00CB2BCE" w:rsidRDefault="00BE6476" w:rsidP="00A57CAB">
            <w:pPr>
              <w:keepNext/>
              <w:tabs>
                <w:tab w:val="clear" w:pos="567"/>
              </w:tabs>
              <w:spacing w:line="240" w:lineRule="auto"/>
              <w:rPr>
                <w:bCs/>
                <w:color w:val="000000"/>
                <w:szCs w:val="24"/>
              </w:rPr>
            </w:pPr>
            <w:r w:rsidRPr="00CB2BCE">
              <w:rPr>
                <w:bCs/>
                <w:color w:val="000000"/>
                <w:szCs w:val="24"/>
              </w:rPr>
              <w:t>97</w:t>
            </w:r>
            <w:r>
              <w:rPr>
                <w:bCs/>
                <w:color w:val="000000"/>
                <w:szCs w:val="24"/>
              </w:rPr>
              <w:t> m</w:t>
            </w:r>
            <w:r>
              <w:rPr>
                <w:bCs/>
                <w:szCs w:val="24"/>
              </w:rPr>
              <w:t>g</w:t>
            </w:r>
            <w:r w:rsidRPr="00CB2BCE">
              <w:rPr>
                <w:bCs/>
                <w:color w:val="000000"/>
                <w:szCs w:val="24"/>
              </w:rPr>
              <w:t>/103</w:t>
            </w:r>
            <w:r w:rsidRPr="4EAB182A">
              <w:rPr>
                <w:color w:val="000000" w:themeColor="text1"/>
              </w:rPr>
              <w:t> </w:t>
            </w:r>
            <w:r w:rsidRPr="00CB2BCE">
              <w:rPr>
                <w:bCs/>
                <w:color w:val="000000"/>
                <w:szCs w:val="24"/>
              </w:rPr>
              <w:t>mg</w:t>
            </w:r>
          </w:p>
        </w:tc>
      </w:tr>
    </w:tbl>
    <w:p w14:paraId="07A2F17F" w14:textId="08559EB8" w:rsidR="00BE6476" w:rsidRPr="004F168E" w:rsidRDefault="00BE6476" w:rsidP="00A57CAB">
      <w:pPr>
        <w:tabs>
          <w:tab w:val="clear" w:pos="567"/>
        </w:tabs>
        <w:spacing w:line="240" w:lineRule="auto"/>
        <w:rPr>
          <w:color w:val="000000" w:themeColor="text1"/>
        </w:rPr>
      </w:pPr>
      <w:r w:rsidRPr="009A3EC3">
        <w:rPr>
          <w:color w:val="000000" w:themeColor="text1"/>
        </w:rPr>
        <w:t>*</w:t>
      </w:r>
      <w:r w:rsidRPr="00C422CF">
        <w:rPr>
          <w:color w:val="000000" w:themeColor="text1"/>
        </w:rPr>
        <w:t xml:space="preserve"> </w:t>
      </w:r>
      <w:proofErr w:type="spellStart"/>
      <w:r>
        <w:rPr>
          <w:color w:val="000000" w:themeColor="text1"/>
        </w:rPr>
        <w:t>Polovica</w:t>
      </w:r>
      <w:proofErr w:type="spellEnd"/>
      <w:r>
        <w:rPr>
          <w:color w:val="000000" w:themeColor="text1"/>
        </w:rPr>
        <w:t xml:space="preserve"> </w:t>
      </w:r>
      <w:proofErr w:type="spellStart"/>
      <w:r>
        <w:rPr>
          <w:color w:val="000000" w:themeColor="text1"/>
        </w:rPr>
        <w:t>začiatočnej</w:t>
      </w:r>
      <w:proofErr w:type="spellEnd"/>
      <w:r>
        <w:rPr>
          <w:color w:val="000000" w:themeColor="text1"/>
        </w:rPr>
        <w:t xml:space="preserve"> </w:t>
      </w:r>
      <w:proofErr w:type="spellStart"/>
      <w:r>
        <w:rPr>
          <w:color w:val="000000" w:themeColor="text1"/>
        </w:rPr>
        <w:t>dávky</w:t>
      </w:r>
      <w:proofErr w:type="spellEnd"/>
      <w:r>
        <w:rPr>
          <w:color w:val="000000" w:themeColor="text1"/>
        </w:rPr>
        <w:t xml:space="preserve"> </w:t>
      </w:r>
      <w:proofErr w:type="spellStart"/>
      <w:r>
        <w:rPr>
          <w:color w:val="000000" w:themeColor="text1"/>
        </w:rPr>
        <w:t>sa</w:t>
      </w:r>
      <w:proofErr w:type="spellEnd"/>
      <w:r>
        <w:rPr>
          <w:color w:val="000000" w:themeColor="text1"/>
        </w:rPr>
        <w:t xml:space="preserve"> </w:t>
      </w:r>
      <w:proofErr w:type="spellStart"/>
      <w:r>
        <w:rPr>
          <w:color w:val="000000" w:themeColor="text1"/>
        </w:rPr>
        <w:t>odporúča</w:t>
      </w:r>
      <w:proofErr w:type="spellEnd"/>
      <w:r>
        <w:rPr>
          <w:color w:val="000000" w:themeColor="text1"/>
        </w:rPr>
        <w:t xml:space="preserve"> </w:t>
      </w:r>
      <w:r w:rsidR="0072636E">
        <w:rPr>
          <w:color w:val="000000" w:themeColor="text1"/>
        </w:rPr>
        <w:t>u</w:t>
      </w:r>
      <w:r>
        <w:rPr>
          <w:color w:val="000000" w:themeColor="text1"/>
        </w:rPr>
        <w:t> </w:t>
      </w:r>
      <w:proofErr w:type="spellStart"/>
      <w:r>
        <w:rPr>
          <w:color w:val="000000" w:themeColor="text1"/>
        </w:rPr>
        <w:t>pacientov</w:t>
      </w:r>
      <w:proofErr w:type="spellEnd"/>
      <w:r>
        <w:rPr>
          <w:color w:val="000000" w:themeColor="text1"/>
        </w:rPr>
        <w:t xml:space="preserve">, </w:t>
      </w:r>
      <w:proofErr w:type="spellStart"/>
      <w:r>
        <w:rPr>
          <w:color w:val="000000" w:themeColor="text1"/>
        </w:rPr>
        <w:t>ktorí</w:t>
      </w:r>
      <w:proofErr w:type="spellEnd"/>
      <w:r>
        <w:rPr>
          <w:color w:val="000000" w:themeColor="text1"/>
        </w:rPr>
        <w:t xml:space="preserve"> </w:t>
      </w:r>
      <w:proofErr w:type="spellStart"/>
      <w:r>
        <w:rPr>
          <w:color w:val="000000" w:themeColor="text1"/>
        </w:rPr>
        <w:t>neužíva</w:t>
      </w:r>
      <w:r w:rsidR="008B0B8E">
        <w:rPr>
          <w:color w:val="000000" w:themeColor="text1"/>
        </w:rPr>
        <w:t>jú</w:t>
      </w:r>
      <w:proofErr w:type="spellEnd"/>
      <w:r>
        <w:rPr>
          <w:color w:val="000000" w:themeColor="text1"/>
        </w:rPr>
        <w:t xml:space="preserve"> </w:t>
      </w:r>
      <w:proofErr w:type="spellStart"/>
      <w:r>
        <w:rPr>
          <w:color w:val="000000" w:themeColor="text1"/>
        </w:rPr>
        <w:t>inhibítor</w:t>
      </w:r>
      <w:proofErr w:type="spellEnd"/>
      <w:r>
        <w:rPr>
          <w:color w:val="000000" w:themeColor="text1"/>
        </w:rPr>
        <w:t xml:space="preserve"> ACE </w:t>
      </w:r>
      <w:proofErr w:type="spellStart"/>
      <w:r>
        <w:rPr>
          <w:color w:val="000000" w:themeColor="text1"/>
        </w:rPr>
        <w:t>alebo</w:t>
      </w:r>
      <w:proofErr w:type="spellEnd"/>
      <w:r>
        <w:rPr>
          <w:color w:val="000000" w:themeColor="text1"/>
        </w:rPr>
        <w:t xml:space="preserve"> ARB, </w:t>
      </w:r>
      <w:proofErr w:type="spellStart"/>
      <w:r>
        <w:rPr>
          <w:color w:val="000000" w:themeColor="text1"/>
        </w:rPr>
        <w:t>alebo</w:t>
      </w:r>
      <w:proofErr w:type="spellEnd"/>
      <w:r>
        <w:rPr>
          <w:color w:val="000000" w:themeColor="text1"/>
        </w:rPr>
        <w:t xml:space="preserve"> </w:t>
      </w:r>
      <w:proofErr w:type="spellStart"/>
      <w:r>
        <w:rPr>
          <w:color w:val="000000" w:themeColor="text1"/>
        </w:rPr>
        <w:t>užíva</w:t>
      </w:r>
      <w:r w:rsidR="008B0B8E">
        <w:rPr>
          <w:color w:val="000000" w:themeColor="text1"/>
        </w:rPr>
        <w:t>jú</w:t>
      </w:r>
      <w:proofErr w:type="spellEnd"/>
      <w:r>
        <w:rPr>
          <w:color w:val="000000" w:themeColor="text1"/>
        </w:rPr>
        <w:t xml:space="preserve"> </w:t>
      </w:r>
      <w:proofErr w:type="spellStart"/>
      <w:r>
        <w:rPr>
          <w:color w:val="000000" w:themeColor="text1"/>
        </w:rPr>
        <w:t>nízke</w:t>
      </w:r>
      <w:proofErr w:type="spellEnd"/>
      <w:r>
        <w:rPr>
          <w:color w:val="000000" w:themeColor="text1"/>
        </w:rPr>
        <w:t xml:space="preserve"> </w:t>
      </w:r>
      <w:proofErr w:type="spellStart"/>
      <w:r>
        <w:rPr>
          <w:color w:val="000000" w:themeColor="text1"/>
        </w:rPr>
        <w:t>dávky</w:t>
      </w:r>
      <w:proofErr w:type="spellEnd"/>
      <w:r>
        <w:rPr>
          <w:color w:val="000000" w:themeColor="text1"/>
        </w:rPr>
        <w:t xml:space="preserve"> </w:t>
      </w:r>
      <w:proofErr w:type="spellStart"/>
      <w:r>
        <w:rPr>
          <w:color w:val="000000" w:themeColor="text1"/>
        </w:rPr>
        <w:t>týchto</w:t>
      </w:r>
      <w:proofErr w:type="spellEnd"/>
      <w:r>
        <w:rPr>
          <w:color w:val="000000" w:themeColor="text1"/>
        </w:rPr>
        <w:t xml:space="preserve"> </w:t>
      </w:r>
      <w:proofErr w:type="spellStart"/>
      <w:r>
        <w:rPr>
          <w:color w:val="000000" w:themeColor="text1"/>
        </w:rPr>
        <w:t>liekov</w:t>
      </w:r>
      <w:proofErr w:type="spellEnd"/>
      <w:r>
        <w:rPr>
          <w:color w:val="000000" w:themeColor="text1"/>
        </w:rPr>
        <w:t>,</w:t>
      </w:r>
      <w:r w:rsidRPr="004F168E">
        <w:rPr>
          <w:color w:val="000000" w:themeColor="text1"/>
        </w:rPr>
        <w:t xml:space="preserve"> </w:t>
      </w:r>
      <w:proofErr w:type="spellStart"/>
      <w:r>
        <w:rPr>
          <w:color w:val="000000" w:themeColor="text1"/>
        </w:rPr>
        <w:t>pacientov</w:t>
      </w:r>
      <w:proofErr w:type="spellEnd"/>
      <w:r>
        <w:rPr>
          <w:color w:val="000000" w:themeColor="text1"/>
        </w:rPr>
        <w:t xml:space="preserve"> s </w:t>
      </w:r>
      <w:proofErr w:type="spellStart"/>
      <w:r>
        <w:rPr>
          <w:color w:val="000000" w:themeColor="text1"/>
        </w:rPr>
        <w:t>poruchou</w:t>
      </w:r>
      <w:proofErr w:type="spellEnd"/>
      <w:r>
        <w:rPr>
          <w:color w:val="000000" w:themeColor="text1"/>
        </w:rPr>
        <w:t xml:space="preserve"> </w:t>
      </w:r>
      <w:proofErr w:type="spellStart"/>
      <w:r>
        <w:rPr>
          <w:color w:val="000000" w:themeColor="text1"/>
        </w:rPr>
        <w:t>funkcie</w:t>
      </w:r>
      <w:proofErr w:type="spellEnd"/>
      <w:r>
        <w:rPr>
          <w:color w:val="000000" w:themeColor="text1"/>
        </w:rPr>
        <w:t xml:space="preserve"> </w:t>
      </w:r>
      <w:proofErr w:type="spellStart"/>
      <w:r>
        <w:rPr>
          <w:color w:val="000000" w:themeColor="text1"/>
        </w:rPr>
        <w:t>obličiek</w:t>
      </w:r>
      <w:proofErr w:type="spellEnd"/>
      <w:r>
        <w:rPr>
          <w:color w:val="000000" w:themeColor="text1"/>
        </w:rPr>
        <w:t xml:space="preserve"> </w:t>
      </w:r>
      <w:r w:rsidRPr="00394F59">
        <w:rPr>
          <w:szCs w:val="22"/>
        </w:rPr>
        <w:t>(</w:t>
      </w:r>
      <w:proofErr w:type="spellStart"/>
      <w:r w:rsidRPr="00394F59">
        <w:rPr>
          <w:szCs w:val="22"/>
        </w:rPr>
        <w:t>odhad</w:t>
      </w:r>
      <w:r>
        <w:rPr>
          <w:szCs w:val="22"/>
        </w:rPr>
        <w:t>ovaná</w:t>
      </w:r>
      <w:proofErr w:type="spellEnd"/>
      <w:r w:rsidRPr="00394F59">
        <w:rPr>
          <w:szCs w:val="22"/>
        </w:rPr>
        <w:t xml:space="preserve"> </w:t>
      </w:r>
      <w:proofErr w:type="spellStart"/>
      <w:r w:rsidRPr="00394F59">
        <w:rPr>
          <w:szCs w:val="22"/>
        </w:rPr>
        <w:t>hodnota</w:t>
      </w:r>
      <w:proofErr w:type="spellEnd"/>
      <w:r w:rsidRPr="00394F59">
        <w:rPr>
          <w:szCs w:val="22"/>
        </w:rPr>
        <w:t xml:space="preserve"> </w:t>
      </w:r>
      <w:proofErr w:type="spellStart"/>
      <w:r w:rsidRPr="00394F59">
        <w:rPr>
          <w:szCs w:val="22"/>
        </w:rPr>
        <w:t>glomerulárnej</w:t>
      </w:r>
      <w:proofErr w:type="spellEnd"/>
      <w:r w:rsidRPr="00394F59">
        <w:rPr>
          <w:szCs w:val="22"/>
        </w:rPr>
        <w:t xml:space="preserve"> </w:t>
      </w:r>
      <w:proofErr w:type="spellStart"/>
      <w:r w:rsidRPr="00394F59">
        <w:rPr>
          <w:szCs w:val="22"/>
        </w:rPr>
        <w:t>filtrácie</w:t>
      </w:r>
      <w:proofErr w:type="spellEnd"/>
      <w:r w:rsidRPr="00394F59">
        <w:rPr>
          <w:szCs w:val="22"/>
        </w:rPr>
        <w:t xml:space="preserve"> </w:t>
      </w:r>
      <w:r>
        <w:t>[eGFR]</w:t>
      </w:r>
      <w:r w:rsidRPr="004F168E">
        <w:t xml:space="preserve"> </w:t>
      </w:r>
      <w:r w:rsidRPr="004F168E">
        <w:rPr>
          <w:noProof/>
        </w:rPr>
        <w:t>&lt;60</w:t>
      </w:r>
      <w:r w:rsidRPr="004F168E">
        <w:t> </w:t>
      </w:r>
      <w:r w:rsidRPr="00394F59">
        <w:rPr>
          <w:szCs w:val="22"/>
        </w:rPr>
        <w:t>ml/min/1,73 m</w:t>
      </w:r>
      <w:r w:rsidRPr="00394F59">
        <w:rPr>
          <w:szCs w:val="22"/>
          <w:vertAlign w:val="superscript"/>
        </w:rPr>
        <w:t>2</w:t>
      </w:r>
      <w:r w:rsidRPr="00394F59">
        <w:rPr>
          <w:szCs w:val="22"/>
        </w:rPr>
        <w:t>)</w:t>
      </w:r>
      <w:r>
        <w:rPr>
          <w:szCs w:val="22"/>
        </w:rPr>
        <w:t xml:space="preserve"> </w:t>
      </w:r>
      <w:r w:rsidRPr="004F168E">
        <w:t>a</w:t>
      </w:r>
      <w:r>
        <w:t xml:space="preserve"> </w:t>
      </w:r>
      <w:r w:rsidR="0072636E">
        <w:t>u</w:t>
      </w:r>
      <w:r>
        <w:t> </w:t>
      </w:r>
      <w:proofErr w:type="spellStart"/>
      <w:r>
        <w:t>pacientov</w:t>
      </w:r>
      <w:proofErr w:type="spellEnd"/>
      <w:r>
        <w:t xml:space="preserve"> so </w:t>
      </w:r>
      <w:proofErr w:type="spellStart"/>
      <w:r>
        <w:t>stredne</w:t>
      </w:r>
      <w:proofErr w:type="spellEnd"/>
      <w:r>
        <w:t xml:space="preserve"> </w:t>
      </w:r>
      <w:proofErr w:type="spellStart"/>
      <w:r>
        <w:t>ťažkou</w:t>
      </w:r>
      <w:proofErr w:type="spellEnd"/>
      <w:r>
        <w:t xml:space="preserve"> </w:t>
      </w:r>
      <w:proofErr w:type="spellStart"/>
      <w:r>
        <w:t>poruchou</w:t>
      </w:r>
      <w:proofErr w:type="spellEnd"/>
      <w:r>
        <w:t xml:space="preserve"> </w:t>
      </w:r>
      <w:proofErr w:type="spellStart"/>
      <w:r>
        <w:t>funkcie</w:t>
      </w:r>
      <w:proofErr w:type="spellEnd"/>
      <w:r>
        <w:t xml:space="preserve"> </w:t>
      </w:r>
      <w:proofErr w:type="spellStart"/>
      <w:r>
        <w:t>pečene</w:t>
      </w:r>
      <w:proofErr w:type="spellEnd"/>
      <w:r>
        <w:t xml:space="preserve"> </w:t>
      </w:r>
      <w:r w:rsidRPr="004F168E">
        <w:t>(</w:t>
      </w:r>
      <w:proofErr w:type="spellStart"/>
      <w:r>
        <w:t>pozri</w:t>
      </w:r>
      <w:proofErr w:type="spellEnd"/>
      <w:r>
        <w:t xml:space="preserve"> </w:t>
      </w:r>
      <w:proofErr w:type="spellStart"/>
      <w:r>
        <w:t>osobitné</w:t>
      </w:r>
      <w:proofErr w:type="spellEnd"/>
      <w:r>
        <w:t xml:space="preserve"> </w:t>
      </w:r>
      <w:proofErr w:type="spellStart"/>
      <w:r>
        <w:t>populácie</w:t>
      </w:r>
      <w:proofErr w:type="spellEnd"/>
      <w:r w:rsidRPr="004F168E">
        <w:t>).</w:t>
      </w:r>
    </w:p>
    <w:p w14:paraId="11175AD3" w14:textId="6AB5EA20" w:rsidR="00BE6476" w:rsidRDefault="00BE6476" w:rsidP="00A57CAB">
      <w:pPr>
        <w:tabs>
          <w:tab w:val="clear" w:pos="567"/>
        </w:tabs>
        <w:spacing w:line="240" w:lineRule="auto"/>
      </w:pPr>
      <w:r w:rsidRPr="004F168E">
        <w:rPr>
          <w:color w:val="000000" w:themeColor="text1"/>
          <w:vertAlign w:val="superscript"/>
        </w:rPr>
        <w:t>#</w:t>
      </w:r>
      <w:r w:rsidRPr="004F168E">
        <w:rPr>
          <w:color w:val="000000" w:themeColor="text1"/>
        </w:rPr>
        <w:t>0</w:t>
      </w:r>
      <w:r>
        <w:rPr>
          <w:color w:val="000000" w:themeColor="text1"/>
        </w:rPr>
        <w:t>,</w:t>
      </w:r>
      <w:r w:rsidRPr="004F168E">
        <w:rPr>
          <w:color w:val="000000" w:themeColor="text1"/>
        </w:rPr>
        <w:t>8</w:t>
      </w:r>
      <w:r>
        <w:rPr>
          <w:color w:val="000000" w:themeColor="text1"/>
        </w:rPr>
        <w:t> mg</w:t>
      </w:r>
      <w:r w:rsidR="008A7708">
        <w:rPr>
          <w:color w:val="000000" w:themeColor="text1"/>
        </w:rPr>
        <w:t>/kg</w:t>
      </w:r>
      <w:r w:rsidRPr="004F168E">
        <w:rPr>
          <w:color w:val="000000" w:themeColor="text1"/>
        </w:rPr>
        <w:t xml:space="preserve">, </w:t>
      </w:r>
      <w:r>
        <w:rPr>
          <w:color w:val="000000" w:themeColor="text1"/>
        </w:rPr>
        <w:t>1,</w:t>
      </w:r>
      <w:r w:rsidRPr="004F168E">
        <w:rPr>
          <w:color w:val="000000" w:themeColor="text1"/>
        </w:rPr>
        <w:t>6</w:t>
      </w:r>
      <w:r>
        <w:rPr>
          <w:color w:val="000000" w:themeColor="text1"/>
        </w:rPr>
        <w:t> mg</w:t>
      </w:r>
      <w:r w:rsidR="008A7708">
        <w:rPr>
          <w:color w:val="000000" w:themeColor="text1"/>
        </w:rPr>
        <w:t>/kg</w:t>
      </w:r>
      <w:r>
        <w:rPr>
          <w:color w:val="000000" w:themeColor="text1"/>
        </w:rPr>
        <w:t>, 2,</w:t>
      </w:r>
      <w:r w:rsidRPr="004F168E">
        <w:rPr>
          <w:color w:val="000000" w:themeColor="text1"/>
        </w:rPr>
        <w:t>3</w:t>
      </w:r>
      <w:r>
        <w:rPr>
          <w:color w:val="000000" w:themeColor="text1"/>
        </w:rPr>
        <w:t> mg</w:t>
      </w:r>
      <w:r w:rsidR="008A7708">
        <w:rPr>
          <w:color w:val="000000" w:themeColor="text1"/>
        </w:rPr>
        <w:t>/kg</w:t>
      </w:r>
      <w:r w:rsidRPr="004F168E">
        <w:rPr>
          <w:color w:val="000000" w:themeColor="text1"/>
        </w:rPr>
        <w:t xml:space="preserve"> a</w:t>
      </w:r>
      <w:r>
        <w:rPr>
          <w:color w:val="000000" w:themeColor="text1"/>
        </w:rPr>
        <w:t> 3,</w:t>
      </w:r>
      <w:r w:rsidRPr="004F168E">
        <w:rPr>
          <w:color w:val="000000" w:themeColor="text1"/>
        </w:rPr>
        <w:t>1 mg</w:t>
      </w:r>
      <w:r w:rsidR="008A7708">
        <w:rPr>
          <w:color w:val="000000" w:themeColor="text1"/>
        </w:rPr>
        <w:t>/kg</w:t>
      </w:r>
      <w:r w:rsidRPr="004F168E">
        <w:rPr>
          <w:color w:val="000000" w:themeColor="text1"/>
        </w:rPr>
        <w:t xml:space="preserve"> </w:t>
      </w:r>
      <w:proofErr w:type="spellStart"/>
      <w:r>
        <w:rPr>
          <w:color w:val="000000" w:themeColor="text1"/>
        </w:rPr>
        <w:t>označujú</w:t>
      </w:r>
      <w:proofErr w:type="spellEnd"/>
      <w:r>
        <w:rPr>
          <w:color w:val="000000" w:themeColor="text1"/>
        </w:rPr>
        <w:t xml:space="preserve"> </w:t>
      </w:r>
      <w:proofErr w:type="spellStart"/>
      <w:r>
        <w:rPr>
          <w:color w:val="000000" w:themeColor="text1"/>
        </w:rPr>
        <w:t>kombinovan</w:t>
      </w:r>
      <w:r w:rsidR="00336757">
        <w:rPr>
          <w:color w:val="000000" w:themeColor="text1"/>
        </w:rPr>
        <w:t>é</w:t>
      </w:r>
      <w:proofErr w:type="spellEnd"/>
      <w:r w:rsidR="00336757">
        <w:rPr>
          <w:color w:val="000000" w:themeColor="text1"/>
        </w:rPr>
        <w:t xml:space="preserve"> </w:t>
      </w:r>
      <w:proofErr w:type="spellStart"/>
      <w:r w:rsidR="00336757">
        <w:rPr>
          <w:color w:val="000000" w:themeColor="text1"/>
        </w:rPr>
        <w:t>množstvo</w:t>
      </w:r>
      <w:proofErr w:type="spellEnd"/>
      <w:r>
        <w:rPr>
          <w:color w:val="000000" w:themeColor="text1"/>
        </w:rPr>
        <w:t xml:space="preserve"> </w:t>
      </w:r>
      <w:proofErr w:type="spellStart"/>
      <w:r>
        <w:rPr>
          <w:color w:val="000000" w:themeColor="text1"/>
        </w:rPr>
        <w:t>sak</w:t>
      </w:r>
      <w:r w:rsidRPr="004F168E">
        <w:rPr>
          <w:color w:val="000000" w:themeColor="text1"/>
        </w:rPr>
        <w:t>ubitril</w:t>
      </w:r>
      <w:r>
        <w:rPr>
          <w:color w:val="000000" w:themeColor="text1"/>
        </w:rPr>
        <w:t>u</w:t>
      </w:r>
      <w:proofErr w:type="spellEnd"/>
      <w:r w:rsidR="008A7708">
        <w:rPr>
          <w:color w:val="000000" w:themeColor="text1"/>
        </w:rPr>
        <w:t xml:space="preserve"> a </w:t>
      </w:r>
      <w:proofErr w:type="spellStart"/>
      <w:r w:rsidRPr="004F168E">
        <w:rPr>
          <w:color w:val="000000" w:themeColor="text1"/>
        </w:rPr>
        <w:t>valsartan</w:t>
      </w:r>
      <w:r>
        <w:rPr>
          <w:color w:val="000000" w:themeColor="text1"/>
        </w:rPr>
        <w:t>u</w:t>
      </w:r>
      <w:proofErr w:type="spellEnd"/>
      <w:r>
        <w:rPr>
          <w:color w:val="000000" w:themeColor="text1"/>
        </w:rPr>
        <w:t xml:space="preserve"> a </w:t>
      </w:r>
      <w:proofErr w:type="spellStart"/>
      <w:r>
        <w:t>majú</w:t>
      </w:r>
      <w:proofErr w:type="spellEnd"/>
      <w:r>
        <w:t xml:space="preserve"> </w:t>
      </w:r>
      <w:proofErr w:type="spellStart"/>
      <w:r>
        <w:t>sa</w:t>
      </w:r>
      <w:proofErr w:type="spellEnd"/>
      <w:r>
        <w:t xml:space="preserve"> </w:t>
      </w:r>
      <w:proofErr w:type="spellStart"/>
      <w:r>
        <w:t>podávať</w:t>
      </w:r>
      <w:proofErr w:type="spellEnd"/>
      <w:r>
        <w:t xml:space="preserve"> </w:t>
      </w:r>
      <w:proofErr w:type="spellStart"/>
      <w:r>
        <w:t>ako</w:t>
      </w:r>
      <w:proofErr w:type="spellEnd"/>
      <w:r>
        <w:t xml:space="preserve"> </w:t>
      </w:r>
      <w:proofErr w:type="spellStart"/>
      <w:r>
        <w:t>granulát</w:t>
      </w:r>
      <w:proofErr w:type="spellEnd"/>
      <w:r>
        <w:t>.</w:t>
      </w:r>
    </w:p>
    <w:p w14:paraId="48040148" w14:textId="77777777" w:rsidR="00BE6476" w:rsidRDefault="00BE6476" w:rsidP="00A57CAB">
      <w:pPr>
        <w:tabs>
          <w:tab w:val="clear" w:pos="567"/>
        </w:tabs>
        <w:spacing w:line="240" w:lineRule="auto"/>
      </w:pPr>
    </w:p>
    <w:p w14:paraId="5CB1FC93" w14:textId="039B4AC2" w:rsidR="00BE6476" w:rsidRDefault="00BE6476" w:rsidP="00A57CAB">
      <w:pPr>
        <w:tabs>
          <w:tab w:val="clear" w:pos="567"/>
        </w:tabs>
        <w:spacing w:line="240" w:lineRule="auto"/>
        <w:rPr>
          <w:color w:val="000000" w:themeColor="text1"/>
        </w:rPr>
      </w:pPr>
      <w:r>
        <w:rPr>
          <w:color w:val="000000" w:themeColor="text1"/>
        </w:rPr>
        <w:t>U </w:t>
      </w:r>
      <w:proofErr w:type="spellStart"/>
      <w:r>
        <w:rPr>
          <w:color w:val="000000" w:themeColor="text1"/>
        </w:rPr>
        <w:t>pacientov</w:t>
      </w:r>
      <w:proofErr w:type="spellEnd"/>
      <w:r>
        <w:rPr>
          <w:color w:val="000000" w:themeColor="text1"/>
        </w:rPr>
        <w:t xml:space="preserve">, </w:t>
      </w:r>
      <w:proofErr w:type="spellStart"/>
      <w:r>
        <w:rPr>
          <w:color w:val="000000" w:themeColor="text1"/>
        </w:rPr>
        <w:t>ktorí</w:t>
      </w:r>
      <w:proofErr w:type="spellEnd"/>
      <w:r>
        <w:rPr>
          <w:color w:val="000000" w:themeColor="text1"/>
        </w:rPr>
        <w:t xml:space="preserve"> v </w:t>
      </w:r>
      <w:proofErr w:type="spellStart"/>
      <w:r>
        <w:rPr>
          <w:color w:val="000000" w:themeColor="text1"/>
        </w:rPr>
        <w:t>súčasnosti</w:t>
      </w:r>
      <w:proofErr w:type="spellEnd"/>
      <w:r>
        <w:rPr>
          <w:color w:val="000000" w:themeColor="text1"/>
        </w:rPr>
        <w:t xml:space="preserve"> </w:t>
      </w:r>
      <w:proofErr w:type="spellStart"/>
      <w:r>
        <w:rPr>
          <w:color w:val="000000" w:themeColor="text1"/>
        </w:rPr>
        <w:t>neužívajú</w:t>
      </w:r>
      <w:proofErr w:type="spellEnd"/>
      <w:r>
        <w:rPr>
          <w:color w:val="000000" w:themeColor="text1"/>
        </w:rPr>
        <w:t xml:space="preserve"> </w:t>
      </w:r>
      <w:proofErr w:type="spellStart"/>
      <w:r>
        <w:rPr>
          <w:color w:val="000000" w:themeColor="text1"/>
        </w:rPr>
        <w:t>inhibítor</w:t>
      </w:r>
      <w:proofErr w:type="spellEnd"/>
      <w:r>
        <w:rPr>
          <w:color w:val="000000" w:themeColor="text1"/>
        </w:rPr>
        <w:t xml:space="preserve"> ACE </w:t>
      </w:r>
      <w:proofErr w:type="spellStart"/>
      <w:r>
        <w:rPr>
          <w:color w:val="000000" w:themeColor="text1"/>
        </w:rPr>
        <w:t>alebo</w:t>
      </w:r>
      <w:proofErr w:type="spellEnd"/>
      <w:r>
        <w:rPr>
          <w:color w:val="000000" w:themeColor="text1"/>
        </w:rPr>
        <w:t xml:space="preserve"> ARB, </w:t>
      </w:r>
      <w:proofErr w:type="spellStart"/>
      <w:r>
        <w:rPr>
          <w:color w:val="000000" w:themeColor="text1"/>
        </w:rPr>
        <w:t>alebo</w:t>
      </w:r>
      <w:proofErr w:type="spellEnd"/>
      <w:r>
        <w:rPr>
          <w:color w:val="000000" w:themeColor="text1"/>
        </w:rPr>
        <w:t xml:space="preserve"> </w:t>
      </w:r>
      <w:proofErr w:type="spellStart"/>
      <w:r>
        <w:rPr>
          <w:color w:val="000000" w:themeColor="text1"/>
        </w:rPr>
        <w:t>užívajú</w:t>
      </w:r>
      <w:proofErr w:type="spellEnd"/>
      <w:r>
        <w:rPr>
          <w:color w:val="000000" w:themeColor="text1"/>
        </w:rPr>
        <w:t xml:space="preserve"> </w:t>
      </w:r>
      <w:proofErr w:type="spellStart"/>
      <w:r>
        <w:rPr>
          <w:color w:val="000000" w:themeColor="text1"/>
        </w:rPr>
        <w:t>nízke</w:t>
      </w:r>
      <w:proofErr w:type="spellEnd"/>
      <w:r>
        <w:rPr>
          <w:color w:val="000000" w:themeColor="text1"/>
        </w:rPr>
        <w:t xml:space="preserve"> </w:t>
      </w:r>
      <w:proofErr w:type="spellStart"/>
      <w:r>
        <w:rPr>
          <w:color w:val="000000" w:themeColor="text1"/>
        </w:rPr>
        <w:t>dávky</w:t>
      </w:r>
      <w:proofErr w:type="spellEnd"/>
      <w:r>
        <w:rPr>
          <w:color w:val="000000" w:themeColor="text1"/>
        </w:rPr>
        <w:t xml:space="preserve"> </w:t>
      </w:r>
      <w:proofErr w:type="spellStart"/>
      <w:r>
        <w:rPr>
          <w:color w:val="000000" w:themeColor="text1"/>
        </w:rPr>
        <w:t>týchto</w:t>
      </w:r>
      <w:proofErr w:type="spellEnd"/>
      <w:r>
        <w:rPr>
          <w:color w:val="000000" w:themeColor="text1"/>
        </w:rPr>
        <w:t xml:space="preserve"> </w:t>
      </w:r>
      <w:proofErr w:type="spellStart"/>
      <w:r>
        <w:rPr>
          <w:color w:val="000000" w:themeColor="text1"/>
        </w:rPr>
        <w:t>liekov</w:t>
      </w:r>
      <w:proofErr w:type="spellEnd"/>
      <w:r>
        <w:rPr>
          <w:color w:val="000000" w:themeColor="text1"/>
        </w:rPr>
        <w:t xml:space="preserve">, </w:t>
      </w:r>
      <w:proofErr w:type="spellStart"/>
      <w:r>
        <w:rPr>
          <w:color w:val="000000" w:themeColor="text1"/>
        </w:rPr>
        <w:t>sa</w:t>
      </w:r>
      <w:proofErr w:type="spellEnd"/>
      <w:r>
        <w:rPr>
          <w:color w:val="000000" w:themeColor="text1"/>
        </w:rPr>
        <w:t xml:space="preserve"> </w:t>
      </w:r>
      <w:proofErr w:type="spellStart"/>
      <w:r>
        <w:rPr>
          <w:color w:val="000000" w:themeColor="text1"/>
        </w:rPr>
        <w:t>odporúča</w:t>
      </w:r>
      <w:proofErr w:type="spellEnd"/>
      <w:r>
        <w:rPr>
          <w:color w:val="000000" w:themeColor="text1"/>
        </w:rPr>
        <w:t xml:space="preserve"> </w:t>
      </w:r>
      <w:proofErr w:type="spellStart"/>
      <w:r>
        <w:rPr>
          <w:color w:val="000000" w:themeColor="text1"/>
        </w:rPr>
        <w:t>polovica</w:t>
      </w:r>
      <w:proofErr w:type="spellEnd"/>
      <w:r>
        <w:rPr>
          <w:color w:val="000000" w:themeColor="text1"/>
        </w:rPr>
        <w:t xml:space="preserve"> </w:t>
      </w:r>
      <w:proofErr w:type="spellStart"/>
      <w:r>
        <w:rPr>
          <w:color w:val="000000" w:themeColor="text1"/>
        </w:rPr>
        <w:t>začiatočnej</w:t>
      </w:r>
      <w:proofErr w:type="spellEnd"/>
      <w:r>
        <w:rPr>
          <w:color w:val="000000" w:themeColor="text1"/>
        </w:rPr>
        <w:t xml:space="preserve"> </w:t>
      </w:r>
      <w:proofErr w:type="spellStart"/>
      <w:r>
        <w:rPr>
          <w:color w:val="000000" w:themeColor="text1"/>
        </w:rPr>
        <w:t>dávky</w:t>
      </w:r>
      <w:proofErr w:type="spellEnd"/>
      <w:r>
        <w:rPr>
          <w:color w:val="000000" w:themeColor="text1"/>
        </w:rPr>
        <w:t xml:space="preserve">. </w:t>
      </w:r>
      <w:r w:rsidR="0072636E">
        <w:rPr>
          <w:color w:val="000000" w:themeColor="text1"/>
        </w:rPr>
        <w:t>Pre</w:t>
      </w:r>
      <w:r>
        <w:rPr>
          <w:color w:val="000000" w:themeColor="text1"/>
        </w:rPr>
        <w:t> </w:t>
      </w:r>
      <w:proofErr w:type="spellStart"/>
      <w:r>
        <w:rPr>
          <w:color w:val="000000" w:themeColor="text1"/>
        </w:rPr>
        <w:t>pediatrických</w:t>
      </w:r>
      <w:proofErr w:type="spellEnd"/>
      <w:r>
        <w:rPr>
          <w:color w:val="000000" w:themeColor="text1"/>
        </w:rPr>
        <w:t xml:space="preserve"> </w:t>
      </w:r>
      <w:proofErr w:type="spellStart"/>
      <w:r>
        <w:rPr>
          <w:color w:val="000000" w:themeColor="text1"/>
        </w:rPr>
        <w:t>pacientov</w:t>
      </w:r>
      <w:proofErr w:type="spellEnd"/>
      <w:r>
        <w:rPr>
          <w:color w:val="000000" w:themeColor="text1"/>
        </w:rPr>
        <w:t xml:space="preserve"> s </w:t>
      </w:r>
      <w:proofErr w:type="spellStart"/>
      <w:r>
        <w:rPr>
          <w:color w:val="000000" w:themeColor="text1"/>
        </w:rPr>
        <w:t>telesnou</w:t>
      </w:r>
      <w:proofErr w:type="spellEnd"/>
      <w:r>
        <w:rPr>
          <w:color w:val="000000" w:themeColor="text1"/>
        </w:rPr>
        <w:t xml:space="preserve"> </w:t>
      </w:r>
      <w:proofErr w:type="spellStart"/>
      <w:r>
        <w:rPr>
          <w:color w:val="000000" w:themeColor="text1"/>
        </w:rPr>
        <w:t>hmotnosťou</w:t>
      </w:r>
      <w:proofErr w:type="spellEnd"/>
      <w:r>
        <w:rPr>
          <w:color w:val="000000" w:themeColor="text1"/>
        </w:rPr>
        <w:t xml:space="preserve"> od 40 kg do </w:t>
      </w:r>
      <w:proofErr w:type="spellStart"/>
      <w:r>
        <w:rPr>
          <w:color w:val="000000" w:themeColor="text1"/>
        </w:rPr>
        <w:t>menej</w:t>
      </w:r>
      <w:proofErr w:type="spellEnd"/>
      <w:r>
        <w:rPr>
          <w:color w:val="000000" w:themeColor="text1"/>
        </w:rPr>
        <w:t xml:space="preserve"> </w:t>
      </w:r>
      <w:proofErr w:type="spellStart"/>
      <w:r>
        <w:rPr>
          <w:color w:val="000000" w:themeColor="text1"/>
        </w:rPr>
        <w:t>ako</w:t>
      </w:r>
      <w:proofErr w:type="spellEnd"/>
      <w:r>
        <w:rPr>
          <w:color w:val="000000" w:themeColor="text1"/>
        </w:rPr>
        <w:t xml:space="preserve"> 50 kg </w:t>
      </w:r>
      <w:proofErr w:type="spellStart"/>
      <w:r>
        <w:rPr>
          <w:color w:val="000000" w:themeColor="text1"/>
        </w:rPr>
        <w:t>sa</w:t>
      </w:r>
      <w:proofErr w:type="spellEnd"/>
      <w:r>
        <w:rPr>
          <w:color w:val="000000" w:themeColor="text1"/>
        </w:rPr>
        <w:t xml:space="preserve"> </w:t>
      </w:r>
      <w:proofErr w:type="spellStart"/>
      <w:r>
        <w:rPr>
          <w:color w:val="000000" w:themeColor="text1"/>
        </w:rPr>
        <w:t>odporúča</w:t>
      </w:r>
      <w:proofErr w:type="spellEnd"/>
      <w:r>
        <w:rPr>
          <w:color w:val="000000" w:themeColor="text1"/>
        </w:rPr>
        <w:t xml:space="preserve"> </w:t>
      </w:r>
      <w:proofErr w:type="spellStart"/>
      <w:r>
        <w:rPr>
          <w:color w:val="000000" w:themeColor="text1"/>
        </w:rPr>
        <w:t>začiatočná</w:t>
      </w:r>
      <w:proofErr w:type="spellEnd"/>
      <w:r>
        <w:rPr>
          <w:color w:val="000000" w:themeColor="text1"/>
        </w:rPr>
        <w:t xml:space="preserve"> </w:t>
      </w:r>
      <w:proofErr w:type="spellStart"/>
      <w:r>
        <w:rPr>
          <w:color w:val="000000" w:themeColor="text1"/>
        </w:rPr>
        <w:t>dávka</w:t>
      </w:r>
      <w:proofErr w:type="spellEnd"/>
      <w:r>
        <w:rPr>
          <w:color w:val="000000" w:themeColor="text1"/>
        </w:rPr>
        <w:t xml:space="preserve"> 0,8 mg/kg </w:t>
      </w:r>
      <w:proofErr w:type="spellStart"/>
      <w:r>
        <w:rPr>
          <w:color w:val="000000" w:themeColor="text1"/>
        </w:rPr>
        <w:t>dvakrát</w:t>
      </w:r>
      <w:proofErr w:type="spellEnd"/>
      <w:r>
        <w:rPr>
          <w:color w:val="000000" w:themeColor="text1"/>
        </w:rPr>
        <w:t xml:space="preserve"> </w:t>
      </w:r>
      <w:proofErr w:type="spellStart"/>
      <w:r>
        <w:rPr>
          <w:color w:val="000000" w:themeColor="text1"/>
        </w:rPr>
        <w:t>denne</w:t>
      </w:r>
      <w:proofErr w:type="spellEnd"/>
      <w:r>
        <w:rPr>
          <w:color w:val="000000" w:themeColor="text1"/>
        </w:rPr>
        <w:t xml:space="preserve"> (</w:t>
      </w:r>
      <w:proofErr w:type="spellStart"/>
      <w:r>
        <w:rPr>
          <w:color w:val="000000" w:themeColor="text1"/>
        </w:rPr>
        <w:t>podávaná</w:t>
      </w:r>
      <w:proofErr w:type="spellEnd"/>
      <w:r>
        <w:rPr>
          <w:color w:val="000000" w:themeColor="text1"/>
        </w:rPr>
        <w:t xml:space="preserve"> </w:t>
      </w:r>
      <w:proofErr w:type="spellStart"/>
      <w:r>
        <w:rPr>
          <w:color w:val="000000" w:themeColor="text1"/>
        </w:rPr>
        <w:t>ako</w:t>
      </w:r>
      <w:proofErr w:type="spellEnd"/>
      <w:r>
        <w:rPr>
          <w:color w:val="000000" w:themeColor="text1"/>
        </w:rPr>
        <w:t xml:space="preserve"> </w:t>
      </w:r>
      <w:proofErr w:type="spellStart"/>
      <w:r>
        <w:rPr>
          <w:color w:val="000000" w:themeColor="text1"/>
        </w:rPr>
        <w:t>granulát</w:t>
      </w:r>
      <w:proofErr w:type="spellEnd"/>
      <w:r>
        <w:rPr>
          <w:color w:val="000000" w:themeColor="text1"/>
        </w:rPr>
        <w:t xml:space="preserve">). </w:t>
      </w:r>
      <w:proofErr w:type="spellStart"/>
      <w:r>
        <w:rPr>
          <w:color w:val="000000" w:themeColor="text1"/>
        </w:rPr>
        <w:t>Dávka</w:t>
      </w:r>
      <w:proofErr w:type="spellEnd"/>
      <w:r>
        <w:rPr>
          <w:color w:val="000000" w:themeColor="text1"/>
        </w:rPr>
        <w:t xml:space="preserve"> </w:t>
      </w:r>
      <w:proofErr w:type="spellStart"/>
      <w:r>
        <w:rPr>
          <w:color w:val="000000" w:themeColor="text1"/>
        </w:rPr>
        <w:t>sa</w:t>
      </w:r>
      <w:proofErr w:type="spellEnd"/>
      <w:r>
        <w:rPr>
          <w:color w:val="000000" w:themeColor="text1"/>
        </w:rPr>
        <w:t xml:space="preserve"> </w:t>
      </w:r>
      <w:proofErr w:type="spellStart"/>
      <w:r>
        <w:rPr>
          <w:color w:val="000000" w:themeColor="text1"/>
        </w:rPr>
        <w:t>má</w:t>
      </w:r>
      <w:proofErr w:type="spellEnd"/>
      <w:r>
        <w:rPr>
          <w:color w:val="000000" w:themeColor="text1"/>
        </w:rPr>
        <w:t xml:space="preserve"> po </w:t>
      </w:r>
      <w:proofErr w:type="spellStart"/>
      <w:r>
        <w:rPr>
          <w:color w:val="000000" w:themeColor="text1"/>
        </w:rPr>
        <w:t>začatí</w:t>
      </w:r>
      <w:proofErr w:type="spellEnd"/>
      <w:r>
        <w:rPr>
          <w:color w:val="000000" w:themeColor="text1"/>
        </w:rPr>
        <w:t xml:space="preserve"> </w:t>
      </w:r>
      <w:proofErr w:type="spellStart"/>
      <w:r>
        <w:rPr>
          <w:color w:val="000000" w:themeColor="text1"/>
        </w:rPr>
        <w:t>liečby</w:t>
      </w:r>
      <w:proofErr w:type="spellEnd"/>
      <w:r>
        <w:rPr>
          <w:color w:val="000000" w:themeColor="text1"/>
        </w:rPr>
        <w:t xml:space="preserve"> </w:t>
      </w:r>
      <w:proofErr w:type="spellStart"/>
      <w:r>
        <w:rPr>
          <w:color w:val="000000" w:themeColor="text1"/>
        </w:rPr>
        <w:t>zvyšovať</w:t>
      </w:r>
      <w:proofErr w:type="spellEnd"/>
      <w:r>
        <w:rPr>
          <w:color w:val="000000" w:themeColor="text1"/>
        </w:rPr>
        <w:t xml:space="preserve"> </w:t>
      </w:r>
      <w:proofErr w:type="spellStart"/>
      <w:r w:rsidR="008A7708">
        <w:rPr>
          <w:color w:val="000000" w:themeColor="text1"/>
        </w:rPr>
        <w:t>na</w:t>
      </w:r>
      <w:proofErr w:type="spellEnd"/>
      <w:r w:rsidR="008A7708">
        <w:rPr>
          <w:color w:val="000000" w:themeColor="text1"/>
        </w:rPr>
        <w:t xml:space="preserve"> </w:t>
      </w:r>
      <w:proofErr w:type="spellStart"/>
      <w:r w:rsidR="008A7708">
        <w:rPr>
          <w:color w:val="000000" w:themeColor="text1"/>
        </w:rPr>
        <w:t>štandardnú</w:t>
      </w:r>
      <w:proofErr w:type="spellEnd"/>
      <w:r w:rsidR="008A7708">
        <w:rPr>
          <w:color w:val="000000" w:themeColor="text1"/>
        </w:rPr>
        <w:t xml:space="preserve"> </w:t>
      </w:r>
      <w:proofErr w:type="spellStart"/>
      <w:r w:rsidR="008A7708">
        <w:rPr>
          <w:color w:val="000000" w:themeColor="text1"/>
        </w:rPr>
        <w:t>začiatočnú</w:t>
      </w:r>
      <w:proofErr w:type="spellEnd"/>
      <w:r w:rsidR="008A7708">
        <w:rPr>
          <w:color w:val="000000" w:themeColor="text1"/>
        </w:rPr>
        <w:t xml:space="preserve"> </w:t>
      </w:r>
      <w:proofErr w:type="spellStart"/>
      <w:r w:rsidR="008A7708">
        <w:rPr>
          <w:color w:val="000000" w:themeColor="text1"/>
        </w:rPr>
        <w:t>dávku</w:t>
      </w:r>
      <w:proofErr w:type="spellEnd"/>
      <w:r w:rsidR="008A7708">
        <w:rPr>
          <w:color w:val="000000" w:themeColor="text1"/>
        </w:rPr>
        <w:t xml:space="preserve"> </w:t>
      </w:r>
      <w:proofErr w:type="spellStart"/>
      <w:r>
        <w:rPr>
          <w:color w:val="000000" w:themeColor="text1"/>
        </w:rPr>
        <w:t>podľa</w:t>
      </w:r>
      <w:proofErr w:type="spellEnd"/>
      <w:r>
        <w:rPr>
          <w:color w:val="000000" w:themeColor="text1"/>
        </w:rPr>
        <w:t xml:space="preserve"> </w:t>
      </w:r>
      <w:proofErr w:type="spellStart"/>
      <w:r>
        <w:rPr>
          <w:color w:val="000000" w:themeColor="text1"/>
        </w:rPr>
        <w:t>odporúčaného</w:t>
      </w:r>
      <w:proofErr w:type="spellEnd"/>
      <w:r>
        <w:rPr>
          <w:color w:val="000000" w:themeColor="text1"/>
        </w:rPr>
        <w:t xml:space="preserve"> </w:t>
      </w:r>
      <w:proofErr w:type="spellStart"/>
      <w:r>
        <w:rPr>
          <w:color w:val="000000" w:themeColor="text1"/>
        </w:rPr>
        <w:t>titrovania</w:t>
      </w:r>
      <w:proofErr w:type="spellEnd"/>
      <w:r>
        <w:rPr>
          <w:color w:val="000000" w:themeColor="text1"/>
        </w:rPr>
        <w:t xml:space="preserve"> </w:t>
      </w:r>
      <w:proofErr w:type="spellStart"/>
      <w:r>
        <w:rPr>
          <w:color w:val="000000" w:themeColor="text1"/>
        </w:rPr>
        <w:t>dávky</w:t>
      </w:r>
      <w:proofErr w:type="spellEnd"/>
      <w:r>
        <w:rPr>
          <w:color w:val="000000" w:themeColor="text1"/>
        </w:rPr>
        <w:t xml:space="preserve"> v </w:t>
      </w:r>
      <w:proofErr w:type="spellStart"/>
      <w:r>
        <w:rPr>
          <w:color w:val="000000" w:themeColor="text1"/>
        </w:rPr>
        <w:t>tabuľke</w:t>
      </w:r>
      <w:proofErr w:type="spellEnd"/>
      <w:r>
        <w:rPr>
          <w:color w:val="000000" w:themeColor="text1"/>
        </w:rPr>
        <w:t> 1 a </w:t>
      </w:r>
      <w:proofErr w:type="spellStart"/>
      <w:r>
        <w:rPr>
          <w:color w:val="000000" w:themeColor="text1"/>
        </w:rPr>
        <w:t>upravovať</w:t>
      </w:r>
      <w:proofErr w:type="spellEnd"/>
      <w:r>
        <w:rPr>
          <w:color w:val="000000" w:themeColor="text1"/>
        </w:rPr>
        <w:t xml:space="preserve"> </w:t>
      </w:r>
      <w:proofErr w:type="spellStart"/>
      <w:r>
        <w:rPr>
          <w:color w:val="000000" w:themeColor="text1"/>
        </w:rPr>
        <w:t>každé</w:t>
      </w:r>
      <w:proofErr w:type="spellEnd"/>
      <w:r>
        <w:rPr>
          <w:color w:val="000000" w:themeColor="text1"/>
        </w:rPr>
        <w:t xml:space="preserve"> 3</w:t>
      </w:r>
      <w:r>
        <w:noBreakHyphen/>
      </w:r>
      <w:r>
        <w:rPr>
          <w:color w:val="000000" w:themeColor="text1"/>
        </w:rPr>
        <w:t>4 </w:t>
      </w:r>
      <w:proofErr w:type="spellStart"/>
      <w:r>
        <w:rPr>
          <w:color w:val="000000" w:themeColor="text1"/>
        </w:rPr>
        <w:t>týždne</w:t>
      </w:r>
      <w:proofErr w:type="spellEnd"/>
      <w:r>
        <w:rPr>
          <w:color w:val="000000" w:themeColor="text1"/>
        </w:rPr>
        <w:t>.</w:t>
      </w:r>
    </w:p>
    <w:p w14:paraId="16127F68" w14:textId="77777777" w:rsidR="008A7708" w:rsidRDefault="008A7708" w:rsidP="00A57CAB">
      <w:pPr>
        <w:tabs>
          <w:tab w:val="clear" w:pos="567"/>
        </w:tabs>
        <w:spacing w:line="240" w:lineRule="auto"/>
        <w:rPr>
          <w:color w:val="000000" w:themeColor="text1"/>
        </w:rPr>
      </w:pPr>
    </w:p>
    <w:p w14:paraId="6E666D32" w14:textId="486C46C5" w:rsidR="008A7708" w:rsidRDefault="008A7708" w:rsidP="00A57CAB">
      <w:pPr>
        <w:tabs>
          <w:tab w:val="clear" w:pos="567"/>
        </w:tabs>
        <w:spacing w:line="240" w:lineRule="auto"/>
        <w:rPr>
          <w:color w:val="000000" w:themeColor="text1"/>
        </w:rPr>
      </w:pPr>
      <w:proofErr w:type="spellStart"/>
      <w:r w:rsidRPr="00385159">
        <w:rPr>
          <w:color w:val="000000" w:themeColor="text1"/>
        </w:rPr>
        <w:t>Napríklad</w:t>
      </w:r>
      <w:proofErr w:type="spellEnd"/>
      <w:r w:rsidRPr="00385159">
        <w:rPr>
          <w:color w:val="000000" w:themeColor="text1"/>
        </w:rPr>
        <w:t xml:space="preserve"> </w:t>
      </w:r>
      <w:proofErr w:type="spellStart"/>
      <w:r w:rsidRPr="00385159">
        <w:rPr>
          <w:color w:val="000000" w:themeColor="text1"/>
        </w:rPr>
        <w:t>pediatrický</w:t>
      </w:r>
      <w:proofErr w:type="spellEnd"/>
      <w:r w:rsidRPr="00385159">
        <w:rPr>
          <w:color w:val="000000" w:themeColor="text1"/>
        </w:rPr>
        <w:t xml:space="preserve"> </w:t>
      </w:r>
      <w:proofErr w:type="spellStart"/>
      <w:r w:rsidRPr="00385159">
        <w:rPr>
          <w:color w:val="000000" w:themeColor="text1"/>
        </w:rPr>
        <w:t>pacient</w:t>
      </w:r>
      <w:proofErr w:type="spellEnd"/>
      <w:r w:rsidRPr="00385159">
        <w:rPr>
          <w:color w:val="000000" w:themeColor="text1"/>
        </w:rPr>
        <w:t xml:space="preserve"> s </w:t>
      </w:r>
      <w:proofErr w:type="spellStart"/>
      <w:r w:rsidRPr="00385159">
        <w:rPr>
          <w:color w:val="000000" w:themeColor="text1"/>
        </w:rPr>
        <w:t>hmotnosťou</w:t>
      </w:r>
      <w:proofErr w:type="spellEnd"/>
      <w:r w:rsidRPr="00385159">
        <w:rPr>
          <w:color w:val="000000" w:themeColor="text1"/>
        </w:rPr>
        <w:t xml:space="preserve"> 25</w:t>
      </w:r>
      <w:r>
        <w:rPr>
          <w:color w:val="000000" w:themeColor="text1"/>
        </w:rPr>
        <w:t> </w:t>
      </w:r>
      <w:r w:rsidRPr="00385159">
        <w:rPr>
          <w:color w:val="000000" w:themeColor="text1"/>
        </w:rPr>
        <w:t xml:space="preserve">kg, </w:t>
      </w:r>
      <w:proofErr w:type="spellStart"/>
      <w:r w:rsidRPr="00385159">
        <w:rPr>
          <w:color w:val="000000" w:themeColor="text1"/>
        </w:rPr>
        <w:t>ktorý</w:t>
      </w:r>
      <w:proofErr w:type="spellEnd"/>
      <w:r w:rsidRPr="00385159">
        <w:rPr>
          <w:color w:val="000000" w:themeColor="text1"/>
        </w:rPr>
        <w:t xml:space="preserve"> </w:t>
      </w:r>
      <w:proofErr w:type="spellStart"/>
      <w:r w:rsidRPr="00385159">
        <w:rPr>
          <w:color w:val="000000" w:themeColor="text1"/>
        </w:rPr>
        <w:t>predtým</w:t>
      </w:r>
      <w:proofErr w:type="spellEnd"/>
      <w:r w:rsidRPr="00385159">
        <w:rPr>
          <w:color w:val="000000" w:themeColor="text1"/>
        </w:rPr>
        <w:t xml:space="preserve"> </w:t>
      </w:r>
      <w:proofErr w:type="spellStart"/>
      <w:r w:rsidRPr="00385159">
        <w:rPr>
          <w:color w:val="000000" w:themeColor="text1"/>
        </w:rPr>
        <w:t>neužíval</w:t>
      </w:r>
      <w:proofErr w:type="spellEnd"/>
      <w:r w:rsidRPr="00385159">
        <w:rPr>
          <w:color w:val="000000" w:themeColor="text1"/>
        </w:rPr>
        <w:t xml:space="preserve"> </w:t>
      </w:r>
      <w:proofErr w:type="spellStart"/>
      <w:r>
        <w:rPr>
          <w:color w:val="000000" w:themeColor="text1"/>
        </w:rPr>
        <w:t>inhib</w:t>
      </w:r>
      <w:r w:rsidR="00351039">
        <w:rPr>
          <w:color w:val="000000" w:themeColor="text1"/>
        </w:rPr>
        <w:t>í</w:t>
      </w:r>
      <w:r>
        <w:rPr>
          <w:color w:val="000000" w:themeColor="text1"/>
        </w:rPr>
        <w:t>tor</w:t>
      </w:r>
      <w:proofErr w:type="spellEnd"/>
      <w:r>
        <w:rPr>
          <w:color w:val="000000" w:themeColor="text1"/>
        </w:rPr>
        <w:t xml:space="preserve"> </w:t>
      </w:r>
      <w:r w:rsidRPr="00385159">
        <w:rPr>
          <w:color w:val="000000" w:themeColor="text1"/>
        </w:rPr>
        <w:t xml:space="preserve">ACE, </w:t>
      </w:r>
      <w:proofErr w:type="spellStart"/>
      <w:r w:rsidRPr="00385159">
        <w:rPr>
          <w:color w:val="000000" w:themeColor="text1"/>
        </w:rPr>
        <w:t>má</w:t>
      </w:r>
      <w:proofErr w:type="spellEnd"/>
      <w:r w:rsidRPr="00385159">
        <w:rPr>
          <w:color w:val="000000" w:themeColor="text1"/>
        </w:rPr>
        <w:t xml:space="preserve"> </w:t>
      </w:r>
      <w:proofErr w:type="spellStart"/>
      <w:r w:rsidRPr="00385159">
        <w:rPr>
          <w:color w:val="000000" w:themeColor="text1"/>
        </w:rPr>
        <w:t>začať</w:t>
      </w:r>
      <w:proofErr w:type="spellEnd"/>
      <w:r w:rsidRPr="00385159">
        <w:rPr>
          <w:color w:val="000000" w:themeColor="text1"/>
        </w:rPr>
        <w:t xml:space="preserve"> s </w:t>
      </w:r>
      <w:proofErr w:type="spellStart"/>
      <w:r w:rsidRPr="00385159">
        <w:rPr>
          <w:color w:val="000000" w:themeColor="text1"/>
        </w:rPr>
        <w:t>polovičnou</w:t>
      </w:r>
      <w:proofErr w:type="spellEnd"/>
      <w:r w:rsidRPr="00385159">
        <w:rPr>
          <w:color w:val="000000" w:themeColor="text1"/>
        </w:rPr>
        <w:t xml:space="preserve"> </w:t>
      </w:r>
      <w:proofErr w:type="spellStart"/>
      <w:r w:rsidRPr="00385159">
        <w:rPr>
          <w:color w:val="000000" w:themeColor="text1"/>
        </w:rPr>
        <w:t>štandardnou</w:t>
      </w:r>
      <w:proofErr w:type="spellEnd"/>
      <w:r w:rsidRPr="00385159">
        <w:rPr>
          <w:color w:val="000000" w:themeColor="text1"/>
        </w:rPr>
        <w:t xml:space="preserve"> </w:t>
      </w:r>
      <w:proofErr w:type="spellStart"/>
      <w:r>
        <w:rPr>
          <w:color w:val="000000" w:themeColor="text1"/>
        </w:rPr>
        <w:t>za</w:t>
      </w:r>
      <w:r w:rsidRPr="00385159">
        <w:rPr>
          <w:color w:val="000000" w:themeColor="text1"/>
        </w:rPr>
        <w:t>čiatočnou</w:t>
      </w:r>
      <w:proofErr w:type="spellEnd"/>
      <w:r w:rsidRPr="00385159">
        <w:rPr>
          <w:color w:val="000000" w:themeColor="text1"/>
        </w:rPr>
        <w:t xml:space="preserve"> </w:t>
      </w:r>
      <w:proofErr w:type="spellStart"/>
      <w:r w:rsidRPr="00385159">
        <w:rPr>
          <w:color w:val="000000" w:themeColor="text1"/>
        </w:rPr>
        <w:t>dávkou</w:t>
      </w:r>
      <w:proofErr w:type="spellEnd"/>
      <w:r w:rsidRPr="00385159">
        <w:rPr>
          <w:color w:val="000000" w:themeColor="text1"/>
        </w:rPr>
        <w:t xml:space="preserve">, </w:t>
      </w:r>
      <w:proofErr w:type="spellStart"/>
      <w:r w:rsidRPr="00385159">
        <w:rPr>
          <w:color w:val="000000" w:themeColor="text1"/>
        </w:rPr>
        <w:t>ktorá</w:t>
      </w:r>
      <w:proofErr w:type="spellEnd"/>
      <w:r w:rsidRPr="00385159">
        <w:rPr>
          <w:color w:val="000000" w:themeColor="text1"/>
        </w:rPr>
        <w:t xml:space="preserve"> </w:t>
      </w:r>
      <w:proofErr w:type="spellStart"/>
      <w:r w:rsidRPr="00385159">
        <w:rPr>
          <w:color w:val="000000" w:themeColor="text1"/>
        </w:rPr>
        <w:t>zodpovedá</w:t>
      </w:r>
      <w:proofErr w:type="spellEnd"/>
      <w:r w:rsidRPr="00385159">
        <w:rPr>
          <w:color w:val="000000" w:themeColor="text1"/>
        </w:rPr>
        <w:t xml:space="preserve"> 20</w:t>
      </w:r>
      <w:r>
        <w:rPr>
          <w:color w:val="000000" w:themeColor="text1"/>
        </w:rPr>
        <w:t> </w:t>
      </w:r>
      <w:r w:rsidRPr="00385159">
        <w:rPr>
          <w:color w:val="000000" w:themeColor="text1"/>
        </w:rPr>
        <w:t>mg (25</w:t>
      </w:r>
      <w:r>
        <w:rPr>
          <w:color w:val="000000" w:themeColor="text1"/>
        </w:rPr>
        <w:t> </w:t>
      </w:r>
      <w:r w:rsidRPr="00385159">
        <w:rPr>
          <w:color w:val="000000" w:themeColor="text1"/>
        </w:rPr>
        <w:t>kg</w:t>
      </w:r>
      <w:r>
        <w:rPr>
          <w:color w:val="000000" w:themeColor="text1"/>
        </w:rPr>
        <w:t> </w:t>
      </w:r>
      <w:r w:rsidRPr="00385159">
        <w:rPr>
          <w:color w:val="000000" w:themeColor="text1"/>
        </w:rPr>
        <w:t>×</w:t>
      </w:r>
      <w:r>
        <w:rPr>
          <w:color w:val="000000" w:themeColor="text1"/>
        </w:rPr>
        <w:t> </w:t>
      </w:r>
      <w:r w:rsidRPr="00385159">
        <w:rPr>
          <w:color w:val="000000" w:themeColor="text1"/>
        </w:rPr>
        <w:t>0,8</w:t>
      </w:r>
      <w:r>
        <w:rPr>
          <w:color w:val="000000" w:themeColor="text1"/>
        </w:rPr>
        <w:t> </w:t>
      </w:r>
      <w:r w:rsidRPr="00385159">
        <w:rPr>
          <w:color w:val="000000" w:themeColor="text1"/>
        </w:rPr>
        <w:t xml:space="preserve">mg/kg) </w:t>
      </w:r>
      <w:proofErr w:type="spellStart"/>
      <w:r w:rsidRPr="00385159">
        <w:rPr>
          <w:color w:val="000000" w:themeColor="text1"/>
        </w:rPr>
        <w:t>dvakrát</w:t>
      </w:r>
      <w:proofErr w:type="spellEnd"/>
      <w:r w:rsidRPr="00385159">
        <w:rPr>
          <w:color w:val="000000" w:themeColor="text1"/>
        </w:rPr>
        <w:t xml:space="preserve"> </w:t>
      </w:r>
      <w:proofErr w:type="spellStart"/>
      <w:r w:rsidRPr="00385159">
        <w:rPr>
          <w:color w:val="000000" w:themeColor="text1"/>
        </w:rPr>
        <w:t>denne</w:t>
      </w:r>
      <w:proofErr w:type="spellEnd"/>
      <w:r w:rsidRPr="00385159">
        <w:rPr>
          <w:color w:val="000000" w:themeColor="text1"/>
        </w:rPr>
        <w:t xml:space="preserve">, </w:t>
      </w:r>
      <w:proofErr w:type="spellStart"/>
      <w:r w:rsidRPr="00385159">
        <w:rPr>
          <w:color w:val="000000" w:themeColor="text1"/>
        </w:rPr>
        <w:t>podávanej</w:t>
      </w:r>
      <w:proofErr w:type="spellEnd"/>
      <w:r w:rsidRPr="00385159">
        <w:rPr>
          <w:color w:val="000000" w:themeColor="text1"/>
        </w:rPr>
        <w:t xml:space="preserve"> </w:t>
      </w:r>
      <w:proofErr w:type="spellStart"/>
      <w:r>
        <w:rPr>
          <w:color w:val="000000" w:themeColor="text1"/>
        </w:rPr>
        <w:t>ako</w:t>
      </w:r>
      <w:proofErr w:type="spellEnd"/>
      <w:r w:rsidRPr="00385159">
        <w:rPr>
          <w:color w:val="000000" w:themeColor="text1"/>
        </w:rPr>
        <w:t xml:space="preserve"> </w:t>
      </w:r>
      <w:proofErr w:type="spellStart"/>
      <w:r w:rsidRPr="00385159">
        <w:rPr>
          <w:color w:val="000000" w:themeColor="text1"/>
        </w:rPr>
        <w:t>gran</w:t>
      </w:r>
      <w:r>
        <w:rPr>
          <w:color w:val="000000" w:themeColor="text1"/>
        </w:rPr>
        <w:t>u</w:t>
      </w:r>
      <w:r w:rsidRPr="00385159">
        <w:rPr>
          <w:color w:val="000000" w:themeColor="text1"/>
        </w:rPr>
        <w:t>l</w:t>
      </w:r>
      <w:r>
        <w:rPr>
          <w:color w:val="000000" w:themeColor="text1"/>
        </w:rPr>
        <w:t>át</w:t>
      </w:r>
      <w:proofErr w:type="spellEnd"/>
      <w:r w:rsidRPr="00385159">
        <w:rPr>
          <w:color w:val="000000" w:themeColor="text1"/>
        </w:rPr>
        <w:t xml:space="preserve">. Po </w:t>
      </w:r>
      <w:proofErr w:type="spellStart"/>
      <w:r w:rsidRPr="00385159">
        <w:rPr>
          <w:color w:val="000000" w:themeColor="text1"/>
        </w:rPr>
        <w:t>zaokrúhlení</w:t>
      </w:r>
      <w:proofErr w:type="spellEnd"/>
      <w:r w:rsidRPr="00385159">
        <w:rPr>
          <w:color w:val="000000" w:themeColor="text1"/>
        </w:rPr>
        <w:t xml:space="preserve"> </w:t>
      </w:r>
      <w:proofErr w:type="spellStart"/>
      <w:r w:rsidRPr="00385159">
        <w:rPr>
          <w:color w:val="000000" w:themeColor="text1"/>
        </w:rPr>
        <w:t>na</w:t>
      </w:r>
      <w:proofErr w:type="spellEnd"/>
      <w:r w:rsidRPr="00385159">
        <w:rPr>
          <w:color w:val="000000" w:themeColor="text1"/>
        </w:rPr>
        <w:t xml:space="preserve"> </w:t>
      </w:r>
      <w:proofErr w:type="spellStart"/>
      <w:r w:rsidRPr="00385159">
        <w:rPr>
          <w:color w:val="000000" w:themeColor="text1"/>
        </w:rPr>
        <w:t>najbližší</w:t>
      </w:r>
      <w:proofErr w:type="spellEnd"/>
      <w:r w:rsidRPr="00385159">
        <w:rPr>
          <w:color w:val="000000" w:themeColor="text1"/>
        </w:rPr>
        <w:t xml:space="preserve"> </w:t>
      </w:r>
      <w:proofErr w:type="spellStart"/>
      <w:r w:rsidRPr="00385159">
        <w:rPr>
          <w:color w:val="000000" w:themeColor="text1"/>
        </w:rPr>
        <w:t>počet</w:t>
      </w:r>
      <w:proofErr w:type="spellEnd"/>
      <w:r w:rsidRPr="00385159">
        <w:rPr>
          <w:color w:val="000000" w:themeColor="text1"/>
        </w:rPr>
        <w:t xml:space="preserve"> </w:t>
      </w:r>
      <w:proofErr w:type="spellStart"/>
      <w:r w:rsidRPr="00385159">
        <w:rPr>
          <w:color w:val="000000" w:themeColor="text1"/>
        </w:rPr>
        <w:t>plných</w:t>
      </w:r>
      <w:proofErr w:type="spellEnd"/>
      <w:r w:rsidRPr="00385159">
        <w:rPr>
          <w:color w:val="000000" w:themeColor="text1"/>
        </w:rPr>
        <w:t xml:space="preserve"> </w:t>
      </w:r>
      <w:proofErr w:type="spellStart"/>
      <w:r w:rsidRPr="00385159">
        <w:rPr>
          <w:color w:val="000000" w:themeColor="text1"/>
        </w:rPr>
        <w:t>kapsúl</w:t>
      </w:r>
      <w:proofErr w:type="spellEnd"/>
      <w:r w:rsidRPr="00385159">
        <w:rPr>
          <w:color w:val="000000" w:themeColor="text1"/>
        </w:rPr>
        <w:t xml:space="preserve"> to </w:t>
      </w:r>
      <w:proofErr w:type="spellStart"/>
      <w:r w:rsidRPr="00385159">
        <w:rPr>
          <w:color w:val="000000" w:themeColor="text1"/>
        </w:rPr>
        <w:t>zodpovedá</w:t>
      </w:r>
      <w:proofErr w:type="spellEnd"/>
      <w:r w:rsidRPr="00385159">
        <w:rPr>
          <w:color w:val="000000" w:themeColor="text1"/>
        </w:rPr>
        <w:t xml:space="preserve"> 2</w:t>
      </w:r>
      <w:r>
        <w:rPr>
          <w:color w:val="000000" w:themeColor="text1"/>
        </w:rPr>
        <w:t> </w:t>
      </w:r>
      <w:proofErr w:type="spellStart"/>
      <w:r w:rsidRPr="00385159">
        <w:rPr>
          <w:color w:val="000000" w:themeColor="text1"/>
        </w:rPr>
        <w:t>kapsulám</w:t>
      </w:r>
      <w:proofErr w:type="spellEnd"/>
      <w:r w:rsidRPr="00385159">
        <w:rPr>
          <w:color w:val="000000" w:themeColor="text1"/>
        </w:rPr>
        <w:t xml:space="preserve"> 6</w:t>
      </w:r>
      <w:r>
        <w:rPr>
          <w:color w:val="000000" w:themeColor="text1"/>
        </w:rPr>
        <w:t> </w:t>
      </w:r>
      <w:r w:rsidRPr="00385159">
        <w:rPr>
          <w:color w:val="000000" w:themeColor="text1"/>
        </w:rPr>
        <w:t>mg/6</w:t>
      </w:r>
      <w:r>
        <w:rPr>
          <w:color w:val="000000" w:themeColor="text1"/>
        </w:rPr>
        <w:t> </w:t>
      </w:r>
      <w:r w:rsidRPr="00385159">
        <w:rPr>
          <w:color w:val="000000" w:themeColor="text1"/>
        </w:rPr>
        <w:t xml:space="preserve">mg </w:t>
      </w:r>
      <w:proofErr w:type="spellStart"/>
      <w:r w:rsidRPr="00385159">
        <w:rPr>
          <w:color w:val="000000" w:themeColor="text1"/>
        </w:rPr>
        <w:t>sakubitrilu</w:t>
      </w:r>
      <w:proofErr w:type="spellEnd"/>
      <w:r w:rsidRPr="00385159">
        <w:rPr>
          <w:color w:val="000000" w:themeColor="text1"/>
        </w:rPr>
        <w:t>/</w:t>
      </w:r>
      <w:proofErr w:type="spellStart"/>
      <w:r w:rsidRPr="00385159">
        <w:rPr>
          <w:color w:val="000000" w:themeColor="text1"/>
        </w:rPr>
        <w:t>valsartanu</w:t>
      </w:r>
      <w:proofErr w:type="spellEnd"/>
      <w:r w:rsidRPr="00385159">
        <w:rPr>
          <w:color w:val="000000" w:themeColor="text1"/>
        </w:rPr>
        <w:t xml:space="preserve"> </w:t>
      </w:r>
      <w:proofErr w:type="spellStart"/>
      <w:r w:rsidRPr="00385159">
        <w:rPr>
          <w:color w:val="000000" w:themeColor="text1"/>
        </w:rPr>
        <w:t>dvakrát</w:t>
      </w:r>
      <w:proofErr w:type="spellEnd"/>
      <w:r w:rsidRPr="00385159">
        <w:rPr>
          <w:color w:val="000000" w:themeColor="text1"/>
        </w:rPr>
        <w:t xml:space="preserve"> </w:t>
      </w:r>
      <w:proofErr w:type="spellStart"/>
      <w:r w:rsidRPr="00385159">
        <w:rPr>
          <w:color w:val="000000" w:themeColor="text1"/>
        </w:rPr>
        <w:t>denne</w:t>
      </w:r>
      <w:proofErr w:type="spellEnd"/>
      <w:r w:rsidRPr="00385159">
        <w:rPr>
          <w:color w:val="000000" w:themeColor="text1"/>
        </w:rPr>
        <w:t>.</w:t>
      </w:r>
    </w:p>
    <w:p w14:paraId="33336FF1" w14:textId="77777777" w:rsidR="00BE6476" w:rsidRDefault="00BE6476" w:rsidP="00A57CAB">
      <w:pPr>
        <w:tabs>
          <w:tab w:val="clear" w:pos="567"/>
        </w:tabs>
        <w:spacing w:line="240" w:lineRule="auto"/>
        <w:rPr>
          <w:color w:val="000000" w:themeColor="text1"/>
        </w:rPr>
      </w:pPr>
    </w:p>
    <w:p w14:paraId="575A308A" w14:textId="491BE629" w:rsidR="00BE6476" w:rsidRDefault="00BE6476" w:rsidP="00A57CAB">
      <w:pPr>
        <w:tabs>
          <w:tab w:val="clear" w:pos="567"/>
        </w:tabs>
        <w:spacing w:line="240" w:lineRule="auto"/>
        <w:rPr>
          <w:color w:val="000000"/>
        </w:rPr>
      </w:pPr>
      <w:proofErr w:type="spellStart"/>
      <w:r>
        <w:rPr>
          <w:color w:val="000000" w:themeColor="text1"/>
        </w:rPr>
        <w:t>Liečba</w:t>
      </w:r>
      <w:proofErr w:type="spellEnd"/>
      <w:r>
        <w:rPr>
          <w:color w:val="000000" w:themeColor="text1"/>
        </w:rPr>
        <w:t xml:space="preserve"> </w:t>
      </w:r>
      <w:proofErr w:type="spellStart"/>
      <w:r>
        <w:rPr>
          <w:color w:val="000000" w:themeColor="text1"/>
        </w:rPr>
        <w:t>sa</w:t>
      </w:r>
      <w:proofErr w:type="spellEnd"/>
      <w:r>
        <w:rPr>
          <w:color w:val="000000" w:themeColor="text1"/>
        </w:rPr>
        <w:t xml:space="preserve"> </w:t>
      </w:r>
      <w:proofErr w:type="spellStart"/>
      <w:r>
        <w:rPr>
          <w:color w:val="000000" w:themeColor="text1"/>
        </w:rPr>
        <w:t>nemá</w:t>
      </w:r>
      <w:proofErr w:type="spellEnd"/>
      <w:r>
        <w:rPr>
          <w:color w:val="000000" w:themeColor="text1"/>
        </w:rPr>
        <w:t xml:space="preserve"> </w:t>
      </w:r>
      <w:proofErr w:type="spellStart"/>
      <w:r>
        <w:rPr>
          <w:color w:val="000000" w:themeColor="text1"/>
        </w:rPr>
        <w:t>začať</w:t>
      </w:r>
      <w:proofErr w:type="spellEnd"/>
      <w:r>
        <w:rPr>
          <w:color w:val="000000" w:themeColor="text1"/>
        </w:rPr>
        <w:t xml:space="preserve"> u </w:t>
      </w:r>
      <w:proofErr w:type="spellStart"/>
      <w:r>
        <w:rPr>
          <w:color w:val="000000" w:themeColor="text1"/>
        </w:rPr>
        <w:t>pacientov</w:t>
      </w:r>
      <w:proofErr w:type="spellEnd"/>
      <w:r>
        <w:rPr>
          <w:color w:val="000000" w:themeColor="text1"/>
        </w:rPr>
        <w:t xml:space="preserve"> s </w:t>
      </w:r>
      <w:proofErr w:type="spellStart"/>
      <w:r>
        <w:rPr>
          <w:color w:val="000000" w:themeColor="text1"/>
        </w:rPr>
        <w:t>koncentráciou</w:t>
      </w:r>
      <w:proofErr w:type="spellEnd"/>
      <w:r>
        <w:rPr>
          <w:color w:val="000000" w:themeColor="text1"/>
        </w:rPr>
        <w:t xml:space="preserve"> </w:t>
      </w:r>
      <w:proofErr w:type="spellStart"/>
      <w:r>
        <w:rPr>
          <w:color w:val="000000" w:themeColor="text1"/>
        </w:rPr>
        <w:t>draslíka</w:t>
      </w:r>
      <w:proofErr w:type="spellEnd"/>
      <w:r>
        <w:rPr>
          <w:color w:val="000000" w:themeColor="text1"/>
        </w:rPr>
        <w:t xml:space="preserve"> v </w:t>
      </w:r>
      <w:proofErr w:type="spellStart"/>
      <w:r>
        <w:rPr>
          <w:color w:val="000000" w:themeColor="text1"/>
        </w:rPr>
        <w:t>sére</w:t>
      </w:r>
      <w:proofErr w:type="spellEnd"/>
      <w:r>
        <w:rPr>
          <w:color w:val="000000" w:themeColor="text1"/>
        </w:rPr>
        <w:t xml:space="preserve"> &gt;5,</w:t>
      </w:r>
      <w:r w:rsidRPr="4EAB182A">
        <w:rPr>
          <w:color w:val="000000" w:themeColor="text1"/>
        </w:rPr>
        <w:t xml:space="preserve">3 mmol/l </w:t>
      </w:r>
      <w:proofErr w:type="spellStart"/>
      <w:r>
        <w:rPr>
          <w:color w:val="000000" w:themeColor="text1"/>
        </w:rPr>
        <w:t>alebo</w:t>
      </w:r>
      <w:proofErr w:type="spellEnd"/>
      <w:r>
        <w:rPr>
          <w:color w:val="000000" w:themeColor="text1"/>
        </w:rPr>
        <w:t xml:space="preserve"> s</w:t>
      </w:r>
      <w:r w:rsidR="003C0F05">
        <w:rPr>
          <w:color w:val="000000" w:themeColor="text1"/>
        </w:rPr>
        <w:t>o </w:t>
      </w:r>
      <w:proofErr w:type="spellStart"/>
      <w:r w:rsidR="003C0F05">
        <w:rPr>
          <w:color w:val="000000" w:themeColor="text1"/>
        </w:rPr>
        <w:t>systolickým</w:t>
      </w:r>
      <w:proofErr w:type="spellEnd"/>
      <w:r w:rsidR="003C0F05">
        <w:rPr>
          <w:color w:val="000000" w:themeColor="text1"/>
        </w:rPr>
        <w:t xml:space="preserve"> </w:t>
      </w:r>
      <w:proofErr w:type="spellStart"/>
      <w:r w:rsidR="003C0F05">
        <w:rPr>
          <w:color w:val="000000" w:themeColor="text1"/>
        </w:rPr>
        <w:t>tlakom</w:t>
      </w:r>
      <w:proofErr w:type="spellEnd"/>
      <w:r w:rsidR="003C0F05">
        <w:rPr>
          <w:color w:val="000000" w:themeColor="text1"/>
        </w:rPr>
        <w:t xml:space="preserve"> </w:t>
      </w:r>
      <w:proofErr w:type="spellStart"/>
      <w:r w:rsidR="003C0F05">
        <w:rPr>
          <w:color w:val="000000" w:themeColor="text1"/>
        </w:rPr>
        <w:t>krvi</w:t>
      </w:r>
      <w:proofErr w:type="spellEnd"/>
      <w:r w:rsidR="003C0F05">
        <w:rPr>
          <w:color w:val="000000" w:themeColor="text1"/>
        </w:rPr>
        <w:t xml:space="preserve"> (</w:t>
      </w:r>
      <w:r w:rsidRPr="4EAB182A">
        <w:rPr>
          <w:color w:val="000000" w:themeColor="text1"/>
        </w:rPr>
        <w:t>S</w:t>
      </w:r>
      <w:r>
        <w:rPr>
          <w:color w:val="000000" w:themeColor="text1"/>
        </w:rPr>
        <w:t>TK</w:t>
      </w:r>
      <w:r w:rsidR="003C0F05">
        <w:rPr>
          <w:color w:val="000000" w:themeColor="text1"/>
        </w:rPr>
        <w:t>)</w:t>
      </w:r>
      <w:r w:rsidRPr="4EAB182A">
        <w:rPr>
          <w:color w:val="000000" w:themeColor="text1"/>
        </w:rPr>
        <w:t xml:space="preserve"> &lt;5</w:t>
      </w:r>
      <w:r>
        <w:rPr>
          <w:color w:val="000000" w:themeColor="text1"/>
        </w:rPr>
        <w:t>. </w:t>
      </w:r>
      <w:proofErr w:type="spellStart"/>
      <w:r>
        <w:rPr>
          <w:color w:val="000000" w:themeColor="text1"/>
        </w:rPr>
        <w:t>percentil</w:t>
      </w:r>
      <w:proofErr w:type="spellEnd"/>
      <w:r>
        <w:rPr>
          <w:color w:val="000000" w:themeColor="text1"/>
        </w:rPr>
        <w:t xml:space="preserve"> pre </w:t>
      </w:r>
      <w:proofErr w:type="spellStart"/>
      <w:r>
        <w:rPr>
          <w:color w:val="000000" w:themeColor="text1"/>
        </w:rPr>
        <w:t>vek</w:t>
      </w:r>
      <w:proofErr w:type="spellEnd"/>
      <w:r>
        <w:rPr>
          <w:color w:val="000000" w:themeColor="text1"/>
        </w:rPr>
        <w:t xml:space="preserve"> </w:t>
      </w:r>
      <w:proofErr w:type="spellStart"/>
      <w:r>
        <w:rPr>
          <w:color w:val="000000" w:themeColor="text1"/>
        </w:rPr>
        <w:t>pacienta</w:t>
      </w:r>
      <w:proofErr w:type="spellEnd"/>
      <w:r>
        <w:rPr>
          <w:color w:val="000000" w:themeColor="text1"/>
        </w:rPr>
        <w:t xml:space="preserve">. Ak </w:t>
      </w:r>
      <w:proofErr w:type="spellStart"/>
      <w:r>
        <w:rPr>
          <w:color w:val="000000" w:themeColor="text1"/>
        </w:rPr>
        <w:t>sa</w:t>
      </w:r>
      <w:proofErr w:type="spellEnd"/>
      <w:r>
        <w:rPr>
          <w:color w:val="000000" w:themeColor="text1"/>
        </w:rPr>
        <w:t xml:space="preserve"> u </w:t>
      </w:r>
      <w:proofErr w:type="spellStart"/>
      <w:r>
        <w:rPr>
          <w:color w:val="000000" w:themeColor="text1"/>
        </w:rPr>
        <w:t>pacientov</w:t>
      </w:r>
      <w:proofErr w:type="spellEnd"/>
      <w:r>
        <w:rPr>
          <w:color w:val="000000" w:themeColor="text1"/>
        </w:rPr>
        <w:t xml:space="preserve"> </w:t>
      </w:r>
      <w:proofErr w:type="spellStart"/>
      <w:r>
        <w:rPr>
          <w:color w:val="000000" w:themeColor="text1"/>
        </w:rPr>
        <w:t>vyskytnú</w:t>
      </w:r>
      <w:proofErr w:type="spellEnd"/>
      <w:r>
        <w:rPr>
          <w:color w:val="000000" w:themeColor="text1"/>
        </w:rPr>
        <w:t xml:space="preserve"> </w:t>
      </w:r>
      <w:proofErr w:type="spellStart"/>
      <w:r>
        <w:rPr>
          <w:color w:val="000000" w:themeColor="text1"/>
        </w:rPr>
        <w:t>problémy</w:t>
      </w:r>
      <w:proofErr w:type="spellEnd"/>
      <w:r>
        <w:rPr>
          <w:color w:val="000000" w:themeColor="text1"/>
        </w:rPr>
        <w:t xml:space="preserve"> so </w:t>
      </w:r>
      <w:proofErr w:type="spellStart"/>
      <w:r>
        <w:rPr>
          <w:color w:val="000000" w:themeColor="text1"/>
        </w:rPr>
        <w:t>znášanlivosťou</w:t>
      </w:r>
      <w:proofErr w:type="spellEnd"/>
      <w:r>
        <w:rPr>
          <w:color w:val="000000" w:themeColor="text1"/>
        </w:rPr>
        <w:t xml:space="preserve"> </w:t>
      </w:r>
      <w:r w:rsidRPr="004F168E">
        <w:t>(S</w:t>
      </w:r>
      <w:r>
        <w:t>TK</w:t>
      </w:r>
      <w:r w:rsidRPr="004F168E">
        <w:t xml:space="preserve"> &lt;5</w:t>
      </w:r>
      <w:r>
        <w:t>. </w:t>
      </w:r>
      <w:proofErr w:type="spellStart"/>
      <w:r w:rsidRPr="004F168E">
        <w:t>percentil</w:t>
      </w:r>
      <w:proofErr w:type="spellEnd"/>
      <w:r w:rsidRPr="004F168E">
        <w:t xml:space="preserve"> </w:t>
      </w:r>
      <w:r>
        <w:t xml:space="preserve">pre </w:t>
      </w:r>
      <w:proofErr w:type="spellStart"/>
      <w:r>
        <w:t>vek</w:t>
      </w:r>
      <w:proofErr w:type="spellEnd"/>
      <w:r>
        <w:t xml:space="preserve"> </w:t>
      </w:r>
      <w:proofErr w:type="spellStart"/>
      <w:r>
        <w:t>pacienta</w:t>
      </w:r>
      <w:proofErr w:type="spellEnd"/>
      <w:r>
        <w:t xml:space="preserve">, </w:t>
      </w:r>
      <w:proofErr w:type="spellStart"/>
      <w:r>
        <w:t>symptomatická</w:t>
      </w:r>
      <w:proofErr w:type="spellEnd"/>
      <w:r>
        <w:t xml:space="preserve"> </w:t>
      </w:r>
      <w:proofErr w:type="spellStart"/>
      <w:r>
        <w:t>hypotenzia</w:t>
      </w:r>
      <w:proofErr w:type="spellEnd"/>
      <w:r>
        <w:t xml:space="preserve">, </w:t>
      </w:r>
      <w:proofErr w:type="spellStart"/>
      <w:r>
        <w:t>hyperkaliémia</w:t>
      </w:r>
      <w:proofErr w:type="spellEnd"/>
      <w:r>
        <w:t xml:space="preserve">, </w:t>
      </w:r>
      <w:proofErr w:type="spellStart"/>
      <w:r>
        <w:t>porucha</w:t>
      </w:r>
      <w:proofErr w:type="spellEnd"/>
      <w:r>
        <w:t xml:space="preserve"> </w:t>
      </w:r>
      <w:proofErr w:type="spellStart"/>
      <w:r>
        <w:t>funkcie</w:t>
      </w:r>
      <w:proofErr w:type="spellEnd"/>
      <w:r>
        <w:t xml:space="preserve"> </w:t>
      </w:r>
      <w:proofErr w:type="spellStart"/>
      <w:r>
        <w:t>obličiek</w:t>
      </w:r>
      <w:proofErr w:type="spellEnd"/>
      <w:r>
        <w:t xml:space="preserve">), </w:t>
      </w:r>
      <w:proofErr w:type="spellStart"/>
      <w:r>
        <w:t>odporúča</w:t>
      </w:r>
      <w:proofErr w:type="spellEnd"/>
      <w:r>
        <w:t xml:space="preserve"> </w:t>
      </w:r>
      <w:proofErr w:type="spellStart"/>
      <w:r>
        <w:t>sa</w:t>
      </w:r>
      <w:proofErr w:type="spellEnd"/>
      <w:r>
        <w:t xml:space="preserve"> </w:t>
      </w:r>
      <w:proofErr w:type="spellStart"/>
      <w:r>
        <w:t>upraviť</w:t>
      </w:r>
      <w:proofErr w:type="spellEnd"/>
      <w:r>
        <w:t xml:space="preserve"> </w:t>
      </w:r>
      <w:proofErr w:type="spellStart"/>
      <w:r>
        <w:t>liečbu</w:t>
      </w:r>
      <w:proofErr w:type="spellEnd"/>
      <w:r>
        <w:t xml:space="preserve"> </w:t>
      </w:r>
      <w:proofErr w:type="spellStart"/>
      <w:r>
        <w:t>súbežne</w:t>
      </w:r>
      <w:proofErr w:type="spellEnd"/>
      <w:r>
        <w:t xml:space="preserve"> </w:t>
      </w:r>
      <w:proofErr w:type="spellStart"/>
      <w:r>
        <w:t>podávanými</w:t>
      </w:r>
      <w:proofErr w:type="spellEnd"/>
      <w:r>
        <w:t xml:space="preserve"> </w:t>
      </w:r>
      <w:proofErr w:type="spellStart"/>
      <w:r>
        <w:t>liekmi</w:t>
      </w:r>
      <w:proofErr w:type="spellEnd"/>
      <w:r>
        <w:t xml:space="preserve">, </w:t>
      </w:r>
      <w:proofErr w:type="spellStart"/>
      <w:r>
        <w:t>dočasne</w:t>
      </w:r>
      <w:proofErr w:type="spellEnd"/>
      <w:r>
        <w:t xml:space="preserve"> </w:t>
      </w:r>
      <w:proofErr w:type="spellStart"/>
      <w:r>
        <w:t>titrovať</w:t>
      </w:r>
      <w:proofErr w:type="spellEnd"/>
      <w:r>
        <w:t xml:space="preserve"> </w:t>
      </w:r>
      <w:proofErr w:type="spellStart"/>
      <w:r>
        <w:t>nadol</w:t>
      </w:r>
      <w:proofErr w:type="spellEnd"/>
      <w:r>
        <w:t xml:space="preserve"> </w:t>
      </w:r>
      <w:proofErr w:type="spellStart"/>
      <w:r>
        <w:t>alebo</w:t>
      </w:r>
      <w:proofErr w:type="spellEnd"/>
      <w:r>
        <w:t xml:space="preserve"> </w:t>
      </w:r>
      <w:proofErr w:type="spellStart"/>
      <w:r>
        <w:t>prerušiť</w:t>
      </w:r>
      <w:proofErr w:type="spellEnd"/>
      <w:r>
        <w:t xml:space="preserve"> </w:t>
      </w:r>
      <w:proofErr w:type="spellStart"/>
      <w:r>
        <w:t>podávanie</w:t>
      </w:r>
      <w:proofErr w:type="spellEnd"/>
      <w:r>
        <w:t xml:space="preserve"> </w:t>
      </w:r>
      <w:proofErr w:type="spellStart"/>
      <w:r>
        <w:t>Entresta</w:t>
      </w:r>
      <w:proofErr w:type="spellEnd"/>
      <w:r>
        <w:t xml:space="preserve"> (</w:t>
      </w:r>
      <w:proofErr w:type="spellStart"/>
      <w:r>
        <w:t>pozri</w:t>
      </w:r>
      <w:proofErr w:type="spellEnd"/>
      <w:r>
        <w:t xml:space="preserve"> </w:t>
      </w:r>
      <w:proofErr w:type="spellStart"/>
      <w:r>
        <w:t>časť</w:t>
      </w:r>
      <w:proofErr w:type="spellEnd"/>
      <w:r>
        <w:t> 4.4).</w:t>
      </w:r>
    </w:p>
    <w:p w14:paraId="5072EF4D" w14:textId="77777777" w:rsidR="00BE6476" w:rsidRPr="00FD40AD" w:rsidRDefault="00BE6476" w:rsidP="00A57CAB">
      <w:pPr>
        <w:tabs>
          <w:tab w:val="clear" w:pos="567"/>
        </w:tabs>
        <w:spacing w:line="240" w:lineRule="auto"/>
        <w:rPr>
          <w:color w:val="000000"/>
          <w:szCs w:val="24"/>
        </w:rPr>
      </w:pPr>
    </w:p>
    <w:p w14:paraId="6D170651" w14:textId="77777777" w:rsidR="00F3591B" w:rsidRPr="00FD40AD" w:rsidRDefault="00F3591B" w:rsidP="00A57CAB">
      <w:pPr>
        <w:keepNext/>
        <w:tabs>
          <w:tab w:val="clear" w:pos="567"/>
        </w:tabs>
        <w:spacing w:line="240" w:lineRule="auto"/>
        <w:rPr>
          <w:i/>
          <w:u w:val="single"/>
        </w:rPr>
      </w:pPr>
      <w:proofErr w:type="spellStart"/>
      <w:r w:rsidRPr="00FD40AD">
        <w:rPr>
          <w:i/>
          <w:u w:val="single"/>
        </w:rPr>
        <w:t>Osobitné</w:t>
      </w:r>
      <w:proofErr w:type="spellEnd"/>
      <w:r w:rsidRPr="00FD40AD">
        <w:rPr>
          <w:i/>
          <w:u w:val="single"/>
        </w:rPr>
        <w:t xml:space="preserve"> </w:t>
      </w:r>
      <w:proofErr w:type="spellStart"/>
      <w:r w:rsidRPr="00FD40AD">
        <w:rPr>
          <w:i/>
          <w:u w:val="single"/>
        </w:rPr>
        <w:t>populácie</w:t>
      </w:r>
      <w:proofErr w:type="spellEnd"/>
    </w:p>
    <w:p w14:paraId="10DB7EF1" w14:textId="77777777" w:rsidR="00F3591B" w:rsidRPr="00394F59" w:rsidRDefault="00F3591B" w:rsidP="00A57CAB">
      <w:pPr>
        <w:keepNext/>
        <w:tabs>
          <w:tab w:val="clear" w:pos="567"/>
        </w:tabs>
        <w:spacing w:line="240" w:lineRule="auto"/>
        <w:rPr>
          <w:bCs/>
          <w:iCs/>
          <w:szCs w:val="22"/>
        </w:rPr>
      </w:pPr>
      <w:proofErr w:type="spellStart"/>
      <w:r w:rsidRPr="00394F59">
        <w:rPr>
          <w:bCs/>
          <w:i/>
          <w:iCs/>
          <w:szCs w:val="22"/>
        </w:rPr>
        <w:t>Porucha</w:t>
      </w:r>
      <w:proofErr w:type="spellEnd"/>
      <w:r w:rsidRPr="00394F59">
        <w:rPr>
          <w:bCs/>
          <w:i/>
          <w:iCs/>
          <w:szCs w:val="22"/>
        </w:rPr>
        <w:t xml:space="preserve"> </w:t>
      </w:r>
      <w:proofErr w:type="spellStart"/>
      <w:r w:rsidRPr="00394F59">
        <w:rPr>
          <w:bCs/>
          <w:i/>
          <w:iCs/>
          <w:szCs w:val="22"/>
        </w:rPr>
        <w:t>funkcie</w:t>
      </w:r>
      <w:proofErr w:type="spellEnd"/>
      <w:r w:rsidRPr="00394F59">
        <w:rPr>
          <w:bCs/>
          <w:i/>
          <w:iCs/>
          <w:szCs w:val="22"/>
        </w:rPr>
        <w:t xml:space="preserve"> </w:t>
      </w:r>
      <w:proofErr w:type="spellStart"/>
      <w:r w:rsidRPr="00394F59">
        <w:rPr>
          <w:bCs/>
          <w:i/>
          <w:iCs/>
          <w:szCs w:val="22"/>
        </w:rPr>
        <w:t>obličiek</w:t>
      </w:r>
      <w:proofErr w:type="spellEnd"/>
    </w:p>
    <w:p w14:paraId="43D680E2" w14:textId="090A6AFD" w:rsidR="004E4C2C" w:rsidRDefault="00F3591B" w:rsidP="00A57CAB">
      <w:pPr>
        <w:tabs>
          <w:tab w:val="clear" w:pos="567"/>
        </w:tabs>
        <w:spacing w:line="240" w:lineRule="auto"/>
        <w:rPr>
          <w:szCs w:val="22"/>
        </w:rPr>
      </w:pPr>
      <w:r w:rsidRPr="00394F59">
        <w:rPr>
          <w:szCs w:val="22"/>
        </w:rPr>
        <w:t xml:space="preserve">Nie je </w:t>
      </w:r>
      <w:proofErr w:type="spellStart"/>
      <w:r w:rsidRPr="00394F59">
        <w:rPr>
          <w:szCs w:val="22"/>
        </w:rPr>
        <w:t>potrebná</w:t>
      </w:r>
      <w:proofErr w:type="spellEnd"/>
      <w:r w:rsidRPr="00394F59">
        <w:rPr>
          <w:szCs w:val="22"/>
        </w:rPr>
        <w:t xml:space="preserve"> </w:t>
      </w:r>
      <w:proofErr w:type="spellStart"/>
      <w:r w:rsidRPr="00394F59">
        <w:rPr>
          <w:szCs w:val="22"/>
        </w:rPr>
        <w:t>úprava</w:t>
      </w:r>
      <w:proofErr w:type="spellEnd"/>
      <w:r w:rsidRPr="00394F59">
        <w:rPr>
          <w:szCs w:val="22"/>
        </w:rPr>
        <w:t xml:space="preserve"> </w:t>
      </w:r>
      <w:proofErr w:type="spellStart"/>
      <w:r w:rsidRPr="00394F59">
        <w:rPr>
          <w:szCs w:val="22"/>
        </w:rPr>
        <w:t>dávky</w:t>
      </w:r>
      <w:proofErr w:type="spellEnd"/>
      <w:r w:rsidRPr="00394F59">
        <w:rPr>
          <w:szCs w:val="22"/>
        </w:rPr>
        <w:t xml:space="preserve"> u </w:t>
      </w:r>
      <w:proofErr w:type="spellStart"/>
      <w:r w:rsidRPr="00394F59">
        <w:rPr>
          <w:szCs w:val="22"/>
        </w:rPr>
        <w:t>pacientov</w:t>
      </w:r>
      <w:proofErr w:type="spellEnd"/>
      <w:r w:rsidRPr="00394F59">
        <w:rPr>
          <w:szCs w:val="22"/>
        </w:rPr>
        <w:t xml:space="preserve"> s </w:t>
      </w:r>
      <w:proofErr w:type="spellStart"/>
      <w:r w:rsidRPr="00394F59">
        <w:rPr>
          <w:szCs w:val="22"/>
        </w:rPr>
        <w:t>ľahkou</w:t>
      </w:r>
      <w:proofErr w:type="spellEnd"/>
      <w:r w:rsidRPr="00394F59">
        <w:rPr>
          <w:szCs w:val="22"/>
        </w:rPr>
        <w:t xml:space="preserve"> </w:t>
      </w:r>
      <w:proofErr w:type="spellStart"/>
      <w:r w:rsidRPr="00394F59">
        <w:rPr>
          <w:szCs w:val="22"/>
        </w:rPr>
        <w:t>poruchou</w:t>
      </w:r>
      <w:proofErr w:type="spellEnd"/>
      <w:r w:rsidRPr="00394F59">
        <w:rPr>
          <w:szCs w:val="22"/>
        </w:rPr>
        <w:t xml:space="preserve"> </w:t>
      </w:r>
      <w:proofErr w:type="spellStart"/>
      <w:r w:rsidRPr="00394F59">
        <w:rPr>
          <w:szCs w:val="22"/>
        </w:rPr>
        <w:t>funkcie</w:t>
      </w:r>
      <w:proofErr w:type="spellEnd"/>
      <w:r w:rsidRPr="00394F59">
        <w:rPr>
          <w:szCs w:val="22"/>
        </w:rPr>
        <w:t xml:space="preserve"> </w:t>
      </w:r>
      <w:proofErr w:type="spellStart"/>
      <w:r w:rsidRPr="00394F59">
        <w:rPr>
          <w:szCs w:val="22"/>
        </w:rPr>
        <w:t>obličiek</w:t>
      </w:r>
      <w:proofErr w:type="spellEnd"/>
      <w:r w:rsidRPr="00394F59" w:rsidDel="00A52CC9">
        <w:rPr>
          <w:szCs w:val="22"/>
        </w:rPr>
        <w:t xml:space="preserve"> </w:t>
      </w:r>
      <w:r w:rsidRPr="00394F59">
        <w:rPr>
          <w:szCs w:val="22"/>
        </w:rPr>
        <w:t>(eGFR 60</w:t>
      </w:r>
      <w:r w:rsidRPr="00394F59">
        <w:rPr>
          <w:szCs w:val="22"/>
        </w:rPr>
        <w:noBreakHyphen/>
        <w:t>90 ml/min/1,73 m</w:t>
      </w:r>
      <w:r w:rsidRPr="00394F59">
        <w:rPr>
          <w:szCs w:val="22"/>
          <w:vertAlign w:val="superscript"/>
        </w:rPr>
        <w:t>2</w:t>
      </w:r>
      <w:r w:rsidRPr="00394F59">
        <w:rPr>
          <w:szCs w:val="22"/>
        </w:rPr>
        <w:t>).</w:t>
      </w:r>
    </w:p>
    <w:p w14:paraId="0AC22447" w14:textId="77777777" w:rsidR="004E4C2C" w:rsidRDefault="004E4C2C" w:rsidP="00A57CAB">
      <w:pPr>
        <w:tabs>
          <w:tab w:val="clear" w:pos="567"/>
        </w:tabs>
        <w:spacing w:line="240" w:lineRule="auto"/>
        <w:rPr>
          <w:szCs w:val="22"/>
        </w:rPr>
      </w:pPr>
    </w:p>
    <w:p w14:paraId="4EC3FCA9" w14:textId="7B018F05" w:rsidR="004E4C2C" w:rsidRDefault="004E4C2C" w:rsidP="00A57CAB">
      <w:pPr>
        <w:tabs>
          <w:tab w:val="clear" w:pos="567"/>
        </w:tabs>
        <w:spacing w:line="240" w:lineRule="auto"/>
        <w:rPr>
          <w:color w:val="000000" w:themeColor="text1"/>
        </w:rPr>
      </w:pPr>
      <w:r w:rsidRPr="00394F59">
        <w:rPr>
          <w:szCs w:val="22"/>
        </w:rPr>
        <w:t xml:space="preserve">U </w:t>
      </w:r>
      <w:proofErr w:type="spellStart"/>
      <w:r w:rsidRPr="00394F59">
        <w:rPr>
          <w:szCs w:val="22"/>
        </w:rPr>
        <w:t>pacientov</w:t>
      </w:r>
      <w:proofErr w:type="spellEnd"/>
      <w:r w:rsidRPr="00394F59">
        <w:rPr>
          <w:szCs w:val="22"/>
        </w:rPr>
        <w:t xml:space="preserve"> so </w:t>
      </w:r>
      <w:proofErr w:type="spellStart"/>
      <w:r w:rsidRPr="00394F59">
        <w:rPr>
          <w:szCs w:val="22"/>
        </w:rPr>
        <w:t>stredne</w:t>
      </w:r>
      <w:proofErr w:type="spellEnd"/>
      <w:r w:rsidRPr="00394F59">
        <w:rPr>
          <w:szCs w:val="22"/>
        </w:rPr>
        <w:t xml:space="preserve"> </w:t>
      </w:r>
      <w:proofErr w:type="spellStart"/>
      <w:r w:rsidRPr="00394F59">
        <w:rPr>
          <w:szCs w:val="22"/>
        </w:rPr>
        <w:t>ťažkou</w:t>
      </w:r>
      <w:proofErr w:type="spellEnd"/>
      <w:r w:rsidRPr="00394F59">
        <w:rPr>
          <w:szCs w:val="22"/>
        </w:rPr>
        <w:t xml:space="preserve"> </w:t>
      </w:r>
      <w:proofErr w:type="spellStart"/>
      <w:r w:rsidRPr="00394F59">
        <w:rPr>
          <w:szCs w:val="22"/>
        </w:rPr>
        <w:t>poruchou</w:t>
      </w:r>
      <w:proofErr w:type="spellEnd"/>
      <w:r w:rsidRPr="00394F59">
        <w:rPr>
          <w:szCs w:val="22"/>
        </w:rPr>
        <w:t xml:space="preserve"> </w:t>
      </w:r>
      <w:proofErr w:type="spellStart"/>
      <w:r w:rsidRPr="00394F59">
        <w:rPr>
          <w:szCs w:val="22"/>
        </w:rPr>
        <w:t>funkcie</w:t>
      </w:r>
      <w:proofErr w:type="spellEnd"/>
      <w:r w:rsidRPr="00394F59">
        <w:rPr>
          <w:szCs w:val="22"/>
        </w:rPr>
        <w:t xml:space="preserve"> </w:t>
      </w:r>
      <w:proofErr w:type="spellStart"/>
      <w:r w:rsidRPr="00394F59">
        <w:rPr>
          <w:szCs w:val="22"/>
        </w:rPr>
        <w:t>obličiek</w:t>
      </w:r>
      <w:proofErr w:type="spellEnd"/>
      <w:r w:rsidRPr="00394F59">
        <w:rPr>
          <w:szCs w:val="22"/>
        </w:rPr>
        <w:t xml:space="preserve"> (eGFR 30</w:t>
      </w:r>
      <w:r w:rsidRPr="00394F59">
        <w:rPr>
          <w:szCs w:val="22"/>
        </w:rPr>
        <w:noBreakHyphen/>
        <w:t>60 ml/min/1,73 m</w:t>
      </w:r>
      <w:r w:rsidRPr="00394F59">
        <w:rPr>
          <w:szCs w:val="22"/>
          <w:vertAlign w:val="superscript"/>
        </w:rPr>
        <w:t>2</w:t>
      </w:r>
      <w:r w:rsidRPr="00394F59">
        <w:rPr>
          <w:szCs w:val="22"/>
        </w:rPr>
        <w:t xml:space="preserve">) </w:t>
      </w:r>
      <w:proofErr w:type="spellStart"/>
      <w:r w:rsidRPr="00394F59">
        <w:rPr>
          <w:szCs w:val="22"/>
        </w:rPr>
        <w:t>sa</w:t>
      </w:r>
      <w:proofErr w:type="spellEnd"/>
      <w:r w:rsidRPr="00394F59">
        <w:rPr>
          <w:szCs w:val="22"/>
        </w:rPr>
        <w:t xml:space="preserve"> </w:t>
      </w:r>
      <w:proofErr w:type="spellStart"/>
      <w:r w:rsidRPr="00394F59">
        <w:rPr>
          <w:szCs w:val="22"/>
        </w:rPr>
        <w:t>má</w:t>
      </w:r>
      <w:proofErr w:type="spellEnd"/>
      <w:r w:rsidRPr="00394F59">
        <w:rPr>
          <w:szCs w:val="22"/>
        </w:rPr>
        <w:t xml:space="preserve"> </w:t>
      </w:r>
      <w:proofErr w:type="spellStart"/>
      <w:r w:rsidRPr="00394F59">
        <w:rPr>
          <w:szCs w:val="22"/>
        </w:rPr>
        <w:t>zvážiť</w:t>
      </w:r>
      <w:proofErr w:type="spellEnd"/>
      <w:r w:rsidRPr="00394F59">
        <w:rPr>
          <w:szCs w:val="22"/>
        </w:rPr>
        <w:t xml:space="preserve"> </w:t>
      </w:r>
      <w:proofErr w:type="spellStart"/>
      <w:r>
        <w:rPr>
          <w:szCs w:val="22"/>
        </w:rPr>
        <w:t>polovica</w:t>
      </w:r>
      <w:proofErr w:type="spellEnd"/>
      <w:r>
        <w:rPr>
          <w:szCs w:val="22"/>
        </w:rPr>
        <w:t xml:space="preserve"> </w:t>
      </w:r>
      <w:proofErr w:type="spellStart"/>
      <w:r w:rsidRPr="00394F59">
        <w:rPr>
          <w:szCs w:val="22"/>
        </w:rPr>
        <w:t>začiatočn</w:t>
      </w:r>
      <w:r>
        <w:rPr>
          <w:szCs w:val="22"/>
        </w:rPr>
        <w:t>ej</w:t>
      </w:r>
      <w:proofErr w:type="spellEnd"/>
      <w:r w:rsidRPr="00394F59">
        <w:rPr>
          <w:szCs w:val="22"/>
        </w:rPr>
        <w:t xml:space="preserve"> </w:t>
      </w:r>
      <w:proofErr w:type="spellStart"/>
      <w:r w:rsidRPr="00394F59">
        <w:rPr>
          <w:szCs w:val="22"/>
        </w:rPr>
        <w:t>dávk</w:t>
      </w:r>
      <w:r>
        <w:rPr>
          <w:szCs w:val="22"/>
        </w:rPr>
        <w:t>y</w:t>
      </w:r>
      <w:proofErr w:type="spellEnd"/>
      <w:r w:rsidRPr="00394F59">
        <w:rPr>
          <w:szCs w:val="22"/>
        </w:rPr>
        <w:t xml:space="preserve">. </w:t>
      </w:r>
      <w:proofErr w:type="spellStart"/>
      <w:r w:rsidRPr="00394F59">
        <w:rPr>
          <w:szCs w:val="22"/>
        </w:rPr>
        <w:t>Keďže</w:t>
      </w:r>
      <w:proofErr w:type="spellEnd"/>
      <w:r w:rsidRPr="00394F59">
        <w:rPr>
          <w:szCs w:val="22"/>
        </w:rPr>
        <w:t xml:space="preserve"> u </w:t>
      </w:r>
      <w:proofErr w:type="spellStart"/>
      <w:r w:rsidRPr="00394F59">
        <w:rPr>
          <w:szCs w:val="22"/>
        </w:rPr>
        <w:t>pacientov</w:t>
      </w:r>
      <w:proofErr w:type="spellEnd"/>
      <w:r w:rsidRPr="00394F59">
        <w:rPr>
          <w:szCs w:val="22"/>
        </w:rPr>
        <w:t xml:space="preserve"> s </w:t>
      </w:r>
      <w:proofErr w:type="spellStart"/>
      <w:r w:rsidRPr="00394F59">
        <w:rPr>
          <w:szCs w:val="22"/>
        </w:rPr>
        <w:t>ťažkou</w:t>
      </w:r>
      <w:proofErr w:type="spellEnd"/>
      <w:r w:rsidRPr="00394F59">
        <w:rPr>
          <w:szCs w:val="22"/>
        </w:rPr>
        <w:t xml:space="preserve"> </w:t>
      </w:r>
      <w:proofErr w:type="spellStart"/>
      <w:r w:rsidRPr="00394F59">
        <w:rPr>
          <w:szCs w:val="22"/>
        </w:rPr>
        <w:t>poruchou</w:t>
      </w:r>
      <w:proofErr w:type="spellEnd"/>
      <w:r w:rsidRPr="00394F59">
        <w:rPr>
          <w:szCs w:val="22"/>
        </w:rPr>
        <w:t xml:space="preserve"> </w:t>
      </w:r>
      <w:proofErr w:type="spellStart"/>
      <w:r w:rsidRPr="00394F59">
        <w:rPr>
          <w:szCs w:val="22"/>
        </w:rPr>
        <w:t>funkcie</w:t>
      </w:r>
      <w:proofErr w:type="spellEnd"/>
      <w:r w:rsidRPr="00394F59">
        <w:rPr>
          <w:szCs w:val="22"/>
        </w:rPr>
        <w:t xml:space="preserve"> </w:t>
      </w:r>
      <w:proofErr w:type="spellStart"/>
      <w:r w:rsidRPr="00394F59">
        <w:rPr>
          <w:szCs w:val="22"/>
        </w:rPr>
        <w:t>obličiek</w:t>
      </w:r>
      <w:proofErr w:type="spellEnd"/>
      <w:r w:rsidRPr="00394F59">
        <w:rPr>
          <w:szCs w:val="22"/>
        </w:rPr>
        <w:t xml:space="preserve"> (eGFR &lt;30 ml/min/1,73 m</w:t>
      </w:r>
      <w:r w:rsidRPr="00394F59">
        <w:rPr>
          <w:szCs w:val="22"/>
          <w:vertAlign w:val="superscript"/>
        </w:rPr>
        <w:t>2</w:t>
      </w:r>
      <w:r w:rsidRPr="00394F59">
        <w:rPr>
          <w:szCs w:val="22"/>
        </w:rPr>
        <w:t xml:space="preserve">) </w:t>
      </w:r>
      <w:proofErr w:type="spellStart"/>
      <w:r w:rsidRPr="00394F59">
        <w:rPr>
          <w:szCs w:val="22"/>
        </w:rPr>
        <w:t>sú</w:t>
      </w:r>
      <w:proofErr w:type="spellEnd"/>
      <w:r w:rsidRPr="00394F59">
        <w:rPr>
          <w:szCs w:val="22"/>
        </w:rPr>
        <w:t xml:space="preserve"> </w:t>
      </w:r>
      <w:proofErr w:type="spellStart"/>
      <w:r w:rsidRPr="00394F59">
        <w:rPr>
          <w:szCs w:val="22"/>
        </w:rPr>
        <w:t>veľmi</w:t>
      </w:r>
      <w:proofErr w:type="spellEnd"/>
      <w:r w:rsidRPr="00394F59">
        <w:rPr>
          <w:szCs w:val="22"/>
        </w:rPr>
        <w:t xml:space="preserve"> </w:t>
      </w:r>
      <w:proofErr w:type="spellStart"/>
      <w:r w:rsidRPr="00394F59">
        <w:rPr>
          <w:szCs w:val="22"/>
        </w:rPr>
        <w:t>obmedzené</w:t>
      </w:r>
      <w:proofErr w:type="spellEnd"/>
      <w:r w:rsidRPr="00394F59">
        <w:rPr>
          <w:szCs w:val="22"/>
        </w:rPr>
        <w:t xml:space="preserve"> </w:t>
      </w:r>
      <w:proofErr w:type="spellStart"/>
      <w:r w:rsidRPr="00394F59">
        <w:rPr>
          <w:szCs w:val="22"/>
        </w:rPr>
        <w:t>klinické</w:t>
      </w:r>
      <w:proofErr w:type="spellEnd"/>
      <w:r w:rsidRPr="00394F59">
        <w:rPr>
          <w:szCs w:val="22"/>
        </w:rPr>
        <w:t xml:space="preserve"> </w:t>
      </w:r>
      <w:proofErr w:type="spellStart"/>
      <w:r w:rsidRPr="00394F59">
        <w:rPr>
          <w:szCs w:val="22"/>
        </w:rPr>
        <w:t>skúsenosti</w:t>
      </w:r>
      <w:proofErr w:type="spellEnd"/>
      <w:r w:rsidRPr="00394F59">
        <w:rPr>
          <w:szCs w:val="22"/>
        </w:rPr>
        <w:t xml:space="preserve"> (</w:t>
      </w:r>
      <w:proofErr w:type="spellStart"/>
      <w:r w:rsidRPr="00394F59">
        <w:rPr>
          <w:szCs w:val="22"/>
        </w:rPr>
        <w:t>pozri</w:t>
      </w:r>
      <w:proofErr w:type="spellEnd"/>
      <w:r w:rsidRPr="00394F59">
        <w:rPr>
          <w:szCs w:val="22"/>
        </w:rPr>
        <w:t xml:space="preserve"> </w:t>
      </w:r>
      <w:proofErr w:type="spellStart"/>
      <w:r w:rsidRPr="00394F59">
        <w:rPr>
          <w:szCs w:val="22"/>
        </w:rPr>
        <w:t>časť</w:t>
      </w:r>
      <w:proofErr w:type="spellEnd"/>
      <w:r w:rsidRPr="00394F59">
        <w:rPr>
          <w:szCs w:val="22"/>
        </w:rPr>
        <w:t xml:space="preserve"> 5.1), Entresto </w:t>
      </w:r>
      <w:proofErr w:type="spellStart"/>
      <w:r w:rsidRPr="00394F59">
        <w:rPr>
          <w:szCs w:val="22"/>
        </w:rPr>
        <w:t>sa</w:t>
      </w:r>
      <w:proofErr w:type="spellEnd"/>
      <w:r w:rsidRPr="00394F59">
        <w:rPr>
          <w:szCs w:val="22"/>
        </w:rPr>
        <w:t xml:space="preserve"> </w:t>
      </w:r>
      <w:proofErr w:type="spellStart"/>
      <w:r w:rsidRPr="00394F59">
        <w:rPr>
          <w:szCs w:val="22"/>
        </w:rPr>
        <w:t>má</w:t>
      </w:r>
      <w:proofErr w:type="spellEnd"/>
      <w:r w:rsidRPr="00394F59">
        <w:rPr>
          <w:szCs w:val="22"/>
        </w:rPr>
        <w:t xml:space="preserve"> u </w:t>
      </w:r>
      <w:proofErr w:type="spellStart"/>
      <w:r w:rsidRPr="00394F59">
        <w:rPr>
          <w:szCs w:val="22"/>
        </w:rPr>
        <w:t>nich</w:t>
      </w:r>
      <w:proofErr w:type="spellEnd"/>
      <w:r w:rsidRPr="00394F59">
        <w:rPr>
          <w:szCs w:val="22"/>
        </w:rPr>
        <w:t xml:space="preserve"> </w:t>
      </w:r>
      <w:proofErr w:type="spellStart"/>
      <w:r w:rsidRPr="00394F59">
        <w:rPr>
          <w:szCs w:val="22"/>
        </w:rPr>
        <w:t>používať</w:t>
      </w:r>
      <w:proofErr w:type="spellEnd"/>
      <w:r w:rsidRPr="00394F59">
        <w:rPr>
          <w:szCs w:val="22"/>
        </w:rPr>
        <w:t xml:space="preserve"> s </w:t>
      </w:r>
      <w:proofErr w:type="spellStart"/>
      <w:r w:rsidRPr="00394F59">
        <w:rPr>
          <w:szCs w:val="22"/>
        </w:rPr>
        <w:t>opatrnosťou</w:t>
      </w:r>
      <w:proofErr w:type="spellEnd"/>
      <w:r w:rsidRPr="00394F59">
        <w:rPr>
          <w:szCs w:val="22"/>
        </w:rPr>
        <w:t xml:space="preserve"> </w:t>
      </w:r>
      <w:proofErr w:type="gramStart"/>
      <w:r w:rsidRPr="00394F59">
        <w:rPr>
          <w:szCs w:val="22"/>
        </w:rPr>
        <w:t>a</w:t>
      </w:r>
      <w:proofErr w:type="gramEnd"/>
      <w:r w:rsidRPr="00394F59">
        <w:rPr>
          <w:szCs w:val="22"/>
        </w:rPr>
        <w:t> </w:t>
      </w:r>
      <w:proofErr w:type="spellStart"/>
      <w:r w:rsidRPr="00394F59">
        <w:rPr>
          <w:szCs w:val="22"/>
        </w:rPr>
        <w:t>odporúča</w:t>
      </w:r>
      <w:proofErr w:type="spellEnd"/>
      <w:r w:rsidRPr="00394F59">
        <w:rPr>
          <w:szCs w:val="22"/>
        </w:rPr>
        <w:t xml:space="preserve"> </w:t>
      </w:r>
      <w:proofErr w:type="spellStart"/>
      <w:r w:rsidRPr="00394F59">
        <w:rPr>
          <w:szCs w:val="22"/>
        </w:rPr>
        <w:t>sa</w:t>
      </w:r>
      <w:proofErr w:type="spellEnd"/>
      <w:r w:rsidRPr="00394F59">
        <w:rPr>
          <w:szCs w:val="22"/>
        </w:rPr>
        <w:t xml:space="preserve"> </w:t>
      </w:r>
      <w:proofErr w:type="spellStart"/>
      <w:r>
        <w:rPr>
          <w:szCs w:val="22"/>
        </w:rPr>
        <w:t>polovica</w:t>
      </w:r>
      <w:proofErr w:type="spellEnd"/>
      <w:r>
        <w:rPr>
          <w:szCs w:val="22"/>
        </w:rPr>
        <w:t xml:space="preserve"> </w:t>
      </w:r>
      <w:proofErr w:type="spellStart"/>
      <w:r w:rsidRPr="00394F59">
        <w:rPr>
          <w:szCs w:val="22"/>
        </w:rPr>
        <w:t>začiatočn</w:t>
      </w:r>
      <w:r>
        <w:rPr>
          <w:szCs w:val="22"/>
        </w:rPr>
        <w:t>ej</w:t>
      </w:r>
      <w:proofErr w:type="spellEnd"/>
      <w:r w:rsidRPr="00394F59">
        <w:rPr>
          <w:szCs w:val="22"/>
        </w:rPr>
        <w:t xml:space="preserve"> </w:t>
      </w:r>
      <w:proofErr w:type="spellStart"/>
      <w:r w:rsidRPr="00394F59">
        <w:rPr>
          <w:szCs w:val="22"/>
        </w:rPr>
        <w:t>dávk</w:t>
      </w:r>
      <w:r>
        <w:rPr>
          <w:szCs w:val="22"/>
        </w:rPr>
        <w:t>y</w:t>
      </w:r>
      <w:proofErr w:type="spellEnd"/>
      <w:r w:rsidRPr="00394F59">
        <w:rPr>
          <w:szCs w:val="22"/>
        </w:rPr>
        <w:t xml:space="preserve">. </w:t>
      </w:r>
      <w:r>
        <w:rPr>
          <w:szCs w:val="22"/>
        </w:rPr>
        <w:t>U </w:t>
      </w:r>
      <w:proofErr w:type="spellStart"/>
      <w:r>
        <w:rPr>
          <w:szCs w:val="22"/>
        </w:rPr>
        <w:t>pediatrických</w:t>
      </w:r>
      <w:proofErr w:type="spellEnd"/>
      <w:r>
        <w:rPr>
          <w:szCs w:val="22"/>
        </w:rPr>
        <w:t xml:space="preserve"> </w:t>
      </w:r>
      <w:proofErr w:type="spellStart"/>
      <w:r>
        <w:rPr>
          <w:szCs w:val="22"/>
        </w:rPr>
        <w:t>pacientov</w:t>
      </w:r>
      <w:proofErr w:type="spellEnd"/>
      <w:r>
        <w:rPr>
          <w:szCs w:val="22"/>
        </w:rPr>
        <w:t xml:space="preserve"> s </w:t>
      </w:r>
      <w:proofErr w:type="spellStart"/>
      <w:r>
        <w:rPr>
          <w:szCs w:val="22"/>
        </w:rPr>
        <w:t>telesnou</w:t>
      </w:r>
      <w:proofErr w:type="spellEnd"/>
      <w:r>
        <w:rPr>
          <w:szCs w:val="22"/>
        </w:rPr>
        <w:t xml:space="preserve"> </w:t>
      </w:r>
      <w:proofErr w:type="spellStart"/>
      <w:r>
        <w:rPr>
          <w:szCs w:val="22"/>
        </w:rPr>
        <w:t>hmotnosťou</w:t>
      </w:r>
      <w:proofErr w:type="spellEnd"/>
      <w:r>
        <w:rPr>
          <w:szCs w:val="22"/>
        </w:rPr>
        <w:t xml:space="preserve"> </w:t>
      </w:r>
      <w:r>
        <w:rPr>
          <w:color w:val="000000" w:themeColor="text1"/>
        </w:rPr>
        <w:t>od 40 kg do </w:t>
      </w:r>
      <w:proofErr w:type="spellStart"/>
      <w:r>
        <w:rPr>
          <w:color w:val="000000" w:themeColor="text1"/>
        </w:rPr>
        <w:t>menej</w:t>
      </w:r>
      <w:proofErr w:type="spellEnd"/>
      <w:r>
        <w:rPr>
          <w:color w:val="000000" w:themeColor="text1"/>
        </w:rPr>
        <w:t xml:space="preserve"> </w:t>
      </w:r>
      <w:proofErr w:type="spellStart"/>
      <w:r>
        <w:rPr>
          <w:color w:val="000000" w:themeColor="text1"/>
        </w:rPr>
        <w:t>ako</w:t>
      </w:r>
      <w:proofErr w:type="spellEnd"/>
      <w:r>
        <w:rPr>
          <w:color w:val="000000" w:themeColor="text1"/>
        </w:rPr>
        <w:t xml:space="preserve"> 50 kg </w:t>
      </w:r>
      <w:proofErr w:type="spellStart"/>
      <w:r>
        <w:rPr>
          <w:color w:val="000000" w:themeColor="text1"/>
        </w:rPr>
        <w:t>sa</w:t>
      </w:r>
      <w:proofErr w:type="spellEnd"/>
      <w:r>
        <w:rPr>
          <w:color w:val="000000" w:themeColor="text1"/>
        </w:rPr>
        <w:t xml:space="preserve"> </w:t>
      </w:r>
      <w:proofErr w:type="spellStart"/>
      <w:r>
        <w:rPr>
          <w:color w:val="000000" w:themeColor="text1"/>
        </w:rPr>
        <w:t>odporúča</w:t>
      </w:r>
      <w:proofErr w:type="spellEnd"/>
      <w:r>
        <w:rPr>
          <w:color w:val="000000" w:themeColor="text1"/>
        </w:rPr>
        <w:t xml:space="preserve"> </w:t>
      </w:r>
      <w:proofErr w:type="spellStart"/>
      <w:r>
        <w:rPr>
          <w:color w:val="000000" w:themeColor="text1"/>
        </w:rPr>
        <w:t>začiatočná</w:t>
      </w:r>
      <w:proofErr w:type="spellEnd"/>
      <w:r>
        <w:rPr>
          <w:color w:val="000000" w:themeColor="text1"/>
        </w:rPr>
        <w:t xml:space="preserve"> </w:t>
      </w:r>
      <w:proofErr w:type="spellStart"/>
      <w:r>
        <w:rPr>
          <w:color w:val="000000" w:themeColor="text1"/>
        </w:rPr>
        <w:t>dávka</w:t>
      </w:r>
      <w:proofErr w:type="spellEnd"/>
      <w:r>
        <w:rPr>
          <w:color w:val="000000" w:themeColor="text1"/>
        </w:rPr>
        <w:t xml:space="preserve"> 0,8 mg/kg </w:t>
      </w:r>
      <w:proofErr w:type="spellStart"/>
      <w:r>
        <w:rPr>
          <w:color w:val="000000" w:themeColor="text1"/>
        </w:rPr>
        <w:t>dvakrát</w:t>
      </w:r>
      <w:proofErr w:type="spellEnd"/>
      <w:r>
        <w:rPr>
          <w:color w:val="000000" w:themeColor="text1"/>
        </w:rPr>
        <w:t xml:space="preserve"> </w:t>
      </w:r>
      <w:proofErr w:type="spellStart"/>
      <w:r>
        <w:rPr>
          <w:color w:val="000000" w:themeColor="text1"/>
        </w:rPr>
        <w:t>denne</w:t>
      </w:r>
      <w:proofErr w:type="spellEnd"/>
      <w:r>
        <w:rPr>
          <w:color w:val="000000" w:themeColor="text1"/>
        </w:rPr>
        <w:t>. Po </w:t>
      </w:r>
      <w:proofErr w:type="spellStart"/>
      <w:r>
        <w:rPr>
          <w:color w:val="000000" w:themeColor="text1"/>
        </w:rPr>
        <w:t>začatí</w:t>
      </w:r>
      <w:proofErr w:type="spellEnd"/>
      <w:r>
        <w:rPr>
          <w:color w:val="000000" w:themeColor="text1"/>
        </w:rPr>
        <w:t xml:space="preserve"> </w:t>
      </w:r>
      <w:proofErr w:type="spellStart"/>
      <w:r>
        <w:rPr>
          <w:color w:val="000000" w:themeColor="text1"/>
        </w:rPr>
        <w:t>liečby</w:t>
      </w:r>
      <w:proofErr w:type="spellEnd"/>
      <w:r>
        <w:rPr>
          <w:color w:val="000000" w:themeColor="text1"/>
        </w:rPr>
        <w:t xml:space="preserve"> </w:t>
      </w:r>
      <w:proofErr w:type="spellStart"/>
      <w:r>
        <w:rPr>
          <w:color w:val="000000" w:themeColor="text1"/>
        </w:rPr>
        <w:t>sa</w:t>
      </w:r>
      <w:proofErr w:type="spellEnd"/>
      <w:r>
        <w:rPr>
          <w:color w:val="000000" w:themeColor="text1"/>
        </w:rPr>
        <w:t xml:space="preserve"> </w:t>
      </w:r>
      <w:proofErr w:type="spellStart"/>
      <w:r>
        <w:rPr>
          <w:color w:val="000000" w:themeColor="text1"/>
        </w:rPr>
        <w:t>má</w:t>
      </w:r>
      <w:proofErr w:type="spellEnd"/>
      <w:r>
        <w:rPr>
          <w:color w:val="000000" w:themeColor="text1"/>
        </w:rPr>
        <w:t xml:space="preserve"> </w:t>
      </w:r>
      <w:proofErr w:type="spellStart"/>
      <w:r>
        <w:rPr>
          <w:color w:val="000000" w:themeColor="text1"/>
        </w:rPr>
        <w:t>dávka</w:t>
      </w:r>
      <w:proofErr w:type="spellEnd"/>
      <w:r>
        <w:rPr>
          <w:color w:val="000000" w:themeColor="text1"/>
        </w:rPr>
        <w:t xml:space="preserve"> </w:t>
      </w:r>
      <w:proofErr w:type="spellStart"/>
      <w:r>
        <w:rPr>
          <w:color w:val="000000" w:themeColor="text1"/>
        </w:rPr>
        <w:t>zvyšovať</w:t>
      </w:r>
      <w:proofErr w:type="spellEnd"/>
      <w:r>
        <w:rPr>
          <w:color w:val="000000" w:themeColor="text1"/>
        </w:rPr>
        <w:t xml:space="preserve"> </w:t>
      </w:r>
      <w:proofErr w:type="spellStart"/>
      <w:r>
        <w:rPr>
          <w:color w:val="000000" w:themeColor="text1"/>
        </w:rPr>
        <w:t>podľa</w:t>
      </w:r>
      <w:proofErr w:type="spellEnd"/>
      <w:r>
        <w:rPr>
          <w:color w:val="000000" w:themeColor="text1"/>
        </w:rPr>
        <w:t xml:space="preserve"> </w:t>
      </w:r>
      <w:proofErr w:type="spellStart"/>
      <w:r>
        <w:rPr>
          <w:color w:val="000000" w:themeColor="text1"/>
        </w:rPr>
        <w:t>odporúčaného</w:t>
      </w:r>
      <w:proofErr w:type="spellEnd"/>
      <w:r>
        <w:rPr>
          <w:color w:val="000000" w:themeColor="text1"/>
        </w:rPr>
        <w:t xml:space="preserve"> </w:t>
      </w:r>
      <w:proofErr w:type="spellStart"/>
      <w:r>
        <w:rPr>
          <w:color w:val="000000" w:themeColor="text1"/>
        </w:rPr>
        <w:t>titrovania</w:t>
      </w:r>
      <w:proofErr w:type="spellEnd"/>
      <w:r>
        <w:rPr>
          <w:color w:val="000000" w:themeColor="text1"/>
        </w:rPr>
        <w:t xml:space="preserve"> </w:t>
      </w:r>
      <w:proofErr w:type="spellStart"/>
      <w:r>
        <w:rPr>
          <w:color w:val="000000" w:themeColor="text1"/>
        </w:rPr>
        <w:t>dávky</w:t>
      </w:r>
      <w:proofErr w:type="spellEnd"/>
      <w:r>
        <w:rPr>
          <w:color w:val="000000" w:themeColor="text1"/>
        </w:rPr>
        <w:t xml:space="preserve"> </w:t>
      </w:r>
      <w:proofErr w:type="spellStart"/>
      <w:r>
        <w:rPr>
          <w:color w:val="000000" w:themeColor="text1"/>
        </w:rPr>
        <w:t>každé</w:t>
      </w:r>
      <w:proofErr w:type="spellEnd"/>
      <w:r>
        <w:rPr>
          <w:color w:val="000000" w:themeColor="text1"/>
        </w:rPr>
        <w:t xml:space="preserve"> 2</w:t>
      </w:r>
      <w:r>
        <w:noBreakHyphen/>
      </w:r>
      <w:r>
        <w:rPr>
          <w:color w:val="000000" w:themeColor="text1"/>
        </w:rPr>
        <w:t>4 </w:t>
      </w:r>
      <w:proofErr w:type="spellStart"/>
      <w:r>
        <w:rPr>
          <w:color w:val="000000" w:themeColor="text1"/>
        </w:rPr>
        <w:t>týždne</w:t>
      </w:r>
      <w:proofErr w:type="spellEnd"/>
      <w:r>
        <w:rPr>
          <w:color w:val="000000" w:themeColor="text1"/>
        </w:rPr>
        <w:t>.</w:t>
      </w:r>
    </w:p>
    <w:p w14:paraId="44D2318E" w14:textId="77777777" w:rsidR="004E4C2C" w:rsidRDefault="004E4C2C" w:rsidP="00A57CAB">
      <w:pPr>
        <w:tabs>
          <w:tab w:val="clear" w:pos="567"/>
        </w:tabs>
        <w:spacing w:line="240" w:lineRule="auto"/>
        <w:rPr>
          <w:szCs w:val="22"/>
        </w:rPr>
      </w:pPr>
    </w:p>
    <w:p w14:paraId="4FA1AF01" w14:textId="1886307C" w:rsidR="00F3591B" w:rsidRPr="00394F59" w:rsidRDefault="00F3591B" w:rsidP="00A57CAB">
      <w:pPr>
        <w:tabs>
          <w:tab w:val="clear" w:pos="567"/>
        </w:tabs>
        <w:spacing w:line="240" w:lineRule="auto"/>
        <w:rPr>
          <w:szCs w:val="22"/>
        </w:rPr>
      </w:pPr>
      <w:r w:rsidRPr="00394F59">
        <w:rPr>
          <w:szCs w:val="22"/>
        </w:rPr>
        <w:t xml:space="preserve">Nie </w:t>
      </w:r>
      <w:proofErr w:type="spellStart"/>
      <w:r w:rsidRPr="00394F59">
        <w:rPr>
          <w:szCs w:val="22"/>
        </w:rPr>
        <w:t>sú</w:t>
      </w:r>
      <w:proofErr w:type="spellEnd"/>
      <w:r w:rsidRPr="00394F59">
        <w:rPr>
          <w:szCs w:val="22"/>
        </w:rPr>
        <w:t xml:space="preserve"> </w:t>
      </w:r>
      <w:proofErr w:type="spellStart"/>
      <w:r w:rsidRPr="00394F59">
        <w:rPr>
          <w:szCs w:val="22"/>
        </w:rPr>
        <w:t>skúsenosti</w:t>
      </w:r>
      <w:proofErr w:type="spellEnd"/>
      <w:r w:rsidRPr="00394F59">
        <w:rPr>
          <w:szCs w:val="22"/>
        </w:rPr>
        <w:t xml:space="preserve"> u </w:t>
      </w:r>
      <w:proofErr w:type="spellStart"/>
      <w:r w:rsidRPr="00394F59">
        <w:rPr>
          <w:szCs w:val="22"/>
        </w:rPr>
        <w:t>pacientov</w:t>
      </w:r>
      <w:proofErr w:type="spellEnd"/>
      <w:r w:rsidRPr="00394F59">
        <w:rPr>
          <w:szCs w:val="22"/>
        </w:rPr>
        <w:t xml:space="preserve"> v </w:t>
      </w:r>
      <w:proofErr w:type="spellStart"/>
      <w:r w:rsidRPr="00394F59">
        <w:rPr>
          <w:szCs w:val="22"/>
        </w:rPr>
        <w:t>terminálnom</w:t>
      </w:r>
      <w:proofErr w:type="spellEnd"/>
      <w:r w:rsidRPr="00394F59">
        <w:rPr>
          <w:szCs w:val="22"/>
        </w:rPr>
        <w:t xml:space="preserve"> </w:t>
      </w:r>
      <w:proofErr w:type="spellStart"/>
      <w:r w:rsidRPr="00394F59">
        <w:rPr>
          <w:szCs w:val="22"/>
        </w:rPr>
        <w:t>štádiu</w:t>
      </w:r>
      <w:proofErr w:type="spellEnd"/>
      <w:r w:rsidRPr="00394F59">
        <w:rPr>
          <w:szCs w:val="22"/>
        </w:rPr>
        <w:t xml:space="preserve"> </w:t>
      </w:r>
      <w:proofErr w:type="spellStart"/>
      <w:r w:rsidRPr="00394F59">
        <w:rPr>
          <w:szCs w:val="22"/>
        </w:rPr>
        <w:t>choroby</w:t>
      </w:r>
      <w:proofErr w:type="spellEnd"/>
      <w:r w:rsidRPr="00394F59">
        <w:rPr>
          <w:szCs w:val="22"/>
        </w:rPr>
        <w:t xml:space="preserve"> </w:t>
      </w:r>
      <w:proofErr w:type="spellStart"/>
      <w:r w:rsidRPr="00394F59">
        <w:rPr>
          <w:szCs w:val="22"/>
        </w:rPr>
        <w:t>obličiek</w:t>
      </w:r>
      <w:proofErr w:type="spellEnd"/>
      <w:r w:rsidRPr="00394F59">
        <w:rPr>
          <w:szCs w:val="22"/>
        </w:rPr>
        <w:t xml:space="preserve"> a </w:t>
      </w:r>
      <w:proofErr w:type="spellStart"/>
      <w:r w:rsidRPr="00394F59">
        <w:rPr>
          <w:szCs w:val="22"/>
        </w:rPr>
        <w:t>použitie</w:t>
      </w:r>
      <w:proofErr w:type="spellEnd"/>
      <w:r w:rsidRPr="00394F59">
        <w:rPr>
          <w:szCs w:val="22"/>
        </w:rPr>
        <w:t xml:space="preserve"> </w:t>
      </w:r>
      <w:proofErr w:type="spellStart"/>
      <w:r w:rsidRPr="00394F59">
        <w:rPr>
          <w:szCs w:val="22"/>
        </w:rPr>
        <w:t>Entresta</w:t>
      </w:r>
      <w:proofErr w:type="spellEnd"/>
      <w:r w:rsidRPr="00394F59">
        <w:rPr>
          <w:szCs w:val="22"/>
        </w:rPr>
        <w:t xml:space="preserve"> </w:t>
      </w:r>
      <w:proofErr w:type="spellStart"/>
      <w:r w:rsidRPr="00394F59">
        <w:rPr>
          <w:szCs w:val="22"/>
        </w:rPr>
        <w:t>sa</w:t>
      </w:r>
      <w:proofErr w:type="spellEnd"/>
      <w:r w:rsidRPr="00394F59">
        <w:rPr>
          <w:szCs w:val="22"/>
        </w:rPr>
        <w:t xml:space="preserve"> u </w:t>
      </w:r>
      <w:proofErr w:type="spellStart"/>
      <w:r w:rsidRPr="00394F59">
        <w:rPr>
          <w:szCs w:val="22"/>
        </w:rPr>
        <w:t>nich</w:t>
      </w:r>
      <w:proofErr w:type="spellEnd"/>
      <w:r w:rsidRPr="00394F59">
        <w:rPr>
          <w:szCs w:val="22"/>
        </w:rPr>
        <w:t xml:space="preserve"> </w:t>
      </w:r>
      <w:proofErr w:type="spellStart"/>
      <w:r w:rsidRPr="00394F59">
        <w:rPr>
          <w:szCs w:val="22"/>
        </w:rPr>
        <w:t>neodporúča</w:t>
      </w:r>
      <w:proofErr w:type="spellEnd"/>
      <w:r w:rsidRPr="00394F59">
        <w:rPr>
          <w:szCs w:val="22"/>
        </w:rPr>
        <w:t>.</w:t>
      </w:r>
    </w:p>
    <w:p w14:paraId="08C38FD6" w14:textId="77777777" w:rsidR="00F3591B" w:rsidRPr="00FD40AD" w:rsidRDefault="00F3591B" w:rsidP="00A57CAB">
      <w:pPr>
        <w:tabs>
          <w:tab w:val="clear" w:pos="567"/>
        </w:tabs>
        <w:spacing w:line="240" w:lineRule="auto"/>
        <w:rPr>
          <w:szCs w:val="22"/>
        </w:rPr>
      </w:pPr>
    </w:p>
    <w:p w14:paraId="5171A962" w14:textId="77777777" w:rsidR="00F3591B" w:rsidRPr="00FD40AD" w:rsidRDefault="00F3591B" w:rsidP="00A57CAB">
      <w:pPr>
        <w:keepNext/>
        <w:tabs>
          <w:tab w:val="clear" w:pos="567"/>
        </w:tabs>
        <w:spacing w:line="240" w:lineRule="auto"/>
        <w:rPr>
          <w:bCs/>
          <w:i/>
          <w:iCs/>
          <w:szCs w:val="22"/>
        </w:rPr>
      </w:pPr>
      <w:proofErr w:type="spellStart"/>
      <w:r w:rsidRPr="00FD40AD">
        <w:rPr>
          <w:bCs/>
          <w:i/>
          <w:iCs/>
          <w:szCs w:val="22"/>
        </w:rPr>
        <w:t>Porucha</w:t>
      </w:r>
      <w:proofErr w:type="spellEnd"/>
      <w:r w:rsidRPr="00FD40AD">
        <w:rPr>
          <w:bCs/>
          <w:i/>
          <w:iCs/>
          <w:szCs w:val="22"/>
        </w:rPr>
        <w:t xml:space="preserve"> </w:t>
      </w:r>
      <w:proofErr w:type="spellStart"/>
      <w:r w:rsidRPr="00FD40AD">
        <w:rPr>
          <w:bCs/>
          <w:i/>
          <w:iCs/>
          <w:szCs w:val="22"/>
        </w:rPr>
        <w:t>funkcie</w:t>
      </w:r>
      <w:proofErr w:type="spellEnd"/>
      <w:r w:rsidRPr="00FD40AD">
        <w:rPr>
          <w:bCs/>
          <w:i/>
          <w:iCs/>
          <w:szCs w:val="22"/>
        </w:rPr>
        <w:t xml:space="preserve"> </w:t>
      </w:r>
      <w:proofErr w:type="spellStart"/>
      <w:r w:rsidRPr="00FD40AD">
        <w:rPr>
          <w:bCs/>
          <w:i/>
          <w:iCs/>
          <w:szCs w:val="22"/>
        </w:rPr>
        <w:t>pečene</w:t>
      </w:r>
      <w:proofErr w:type="spellEnd"/>
    </w:p>
    <w:p w14:paraId="099B14F1" w14:textId="77777777" w:rsidR="004E4C2C" w:rsidRDefault="00F3591B" w:rsidP="00A57CAB">
      <w:pPr>
        <w:tabs>
          <w:tab w:val="clear" w:pos="567"/>
        </w:tabs>
        <w:spacing w:line="240" w:lineRule="auto"/>
        <w:rPr>
          <w:bCs/>
          <w:szCs w:val="24"/>
        </w:rPr>
      </w:pPr>
      <w:r w:rsidRPr="00FD40AD">
        <w:rPr>
          <w:bCs/>
          <w:szCs w:val="24"/>
        </w:rPr>
        <w:t xml:space="preserve">Pri </w:t>
      </w:r>
      <w:proofErr w:type="spellStart"/>
      <w:r w:rsidRPr="00FD40AD">
        <w:rPr>
          <w:bCs/>
          <w:szCs w:val="24"/>
        </w:rPr>
        <w:t>podávaní</w:t>
      </w:r>
      <w:proofErr w:type="spellEnd"/>
      <w:r w:rsidRPr="00FD40AD">
        <w:rPr>
          <w:bCs/>
          <w:szCs w:val="24"/>
        </w:rPr>
        <w:t xml:space="preserve"> </w:t>
      </w:r>
      <w:proofErr w:type="spellStart"/>
      <w:r w:rsidRPr="00FD40AD">
        <w:rPr>
          <w:bCs/>
          <w:szCs w:val="24"/>
        </w:rPr>
        <w:t>Entresta</w:t>
      </w:r>
      <w:proofErr w:type="spellEnd"/>
      <w:r w:rsidRPr="00FD40AD">
        <w:rPr>
          <w:bCs/>
          <w:szCs w:val="24"/>
        </w:rPr>
        <w:t xml:space="preserve"> </w:t>
      </w:r>
      <w:proofErr w:type="spellStart"/>
      <w:r w:rsidRPr="00FD40AD">
        <w:rPr>
          <w:bCs/>
          <w:szCs w:val="24"/>
        </w:rPr>
        <w:t>pacientom</w:t>
      </w:r>
      <w:proofErr w:type="spellEnd"/>
      <w:r w:rsidRPr="00FD40AD">
        <w:rPr>
          <w:bCs/>
          <w:szCs w:val="24"/>
        </w:rPr>
        <w:t xml:space="preserve"> s </w:t>
      </w:r>
      <w:proofErr w:type="spellStart"/>
      <w:r w:rsidRPr="00FD40AD">
        <w:rPr>
          <w:bCs/>
          <w:szCs w:val="24"/>
        </w:rPr>
        <w:t>ľahkou</w:t>
      </w:r>
      <w:proofErr w:type="spellEnd"/>
      <w:r w:rsidRPr="00FD40AD">
        <w:rPr>
          <w:bCs/>
          <w:szCs w:val="24"/>
        </w:rPr>
        <w:t xml:space="preserve"> </w:t>
      </w:r>
      <w:proofErr w:type="spellStart"/>
      <w:r w:rsidRPr="00FD40AD">
        <w:rPr>
          <w:bCs/>
          <w:szCs w:val="24"/>
        </w:rPr>
        <w:t>poruchou</w:t>
      </w:r>
      <w:proofErr w:type="spellEnd"/>
      <w:r w:rsidRPr="00FD40AD">
        <w:rPr>
          <w:bCs/>
          <w:szCs w:val="24"/>
        </w:rPr>
        <w:t xml:space="preserve"> </w:t>
      </w:r>
      <w:proofErr w:type="spellStart"/>
      <w:r w:rsidRPr="00FD40AD">
        <w:rPr>
          <w:bCs/>
          <w:szCs w:val="24"/>
        </w:rPr>
        <w:t>funkcie</w:t>
      </w:r>
      <w:proofErr w:type="spellEnd"/>
      <w:r w:rsidRPr="00FD40AD">
        <w:rPr>
          <w:bCs/>
          <w:szCs w:val="24"/>
        </w:rPr>
        <w:t xml:space="preserve"> </w:t>
      </w:r>
      <w:proofErr w:type="spellStart"/>
      <w:r w:rsidRPr="00FD40AD">
        <w:rPr>
          <w:bCs/>
          <w:szCs w:val="24"/>
        </w:rPr>
        <w:t>pečene</w:t>
      </w:r>
      <w:proofErr w:type="spellEnd"/>
      <w:r w:rsidRPr="00FD40AD">
        <w:rPr>
          <w:bCs/>
          <w:szCs w:val="24"/>
        </w:rPr>
        <w:t xml:space="preserve"> (</w:t>
      </w:r>
      <w:proofErr w:type="spellStart"/>
      <w:r w:rsidRPr="00FD40AD">
        <w:rPr>
          <w:bCs/>
          <w:szCs w:val="24"/>
        </w:rPr>
        <w:t>trieda</w:t>
      </w:r>
      <w:proofErr w:type="spellEnd"/>
      <w:r w:rsidRPr="00FD40AD">
        <w:rPr>
          <w:bCs/>
          <w:szCs w:val="24"/>
        </w:rPr>
        <w:t xml:space="preserve"> A </w:t>
      </w:r>
      <w:proofErr w:type="spellStart"/>
      <w:r w:rsidRPr="00FD40AD">
        <w:rPr>
          <w:bCs/>
          <w:szCs w:val="24"/>
        </w:rPr>
        <w:t>podľa</w:t>
      </w:r>
      <w:proofErr w:type="spellEnd"/>
      <w:r w:rsidRPr="00FD40AD">
        <w:rPr>
          <w:bCs/>
          <w:szCs w:val="24"/>
        </w:rPr>
        <w:t xml:space="preserve"> Childa</w:t>
      </w:r>
      <w:r w:rsidRPr="00FD40AD">
        <w:rPr>
          <w:bCs/>
          <w:szCs w:val="24"/>
        </w:rPr>
        <w:noBreakHyphen/>
      </w:r>
      <w:proofErr w:type="spellStart"/>
      <w:r w:rsidRPr="00FD40AD">
        <w:rPr>
          <w:bCs/>
          <w:szCs w:val="24"/>
        </w:rPr>
        <w:t>Pugha</w:t>
      </w:r>
      <w:proofErr w:type="spellEnd"/>
      <w:r w:rsidRPr="00FD40AD">
        <w:rPr>
          <w:bCs/>
          <w:szCs w:val="24"/>
        </w:rPr>
        <w:t xml:space="preserve">) </w:t>
      </w:r>
      <w:proofErr w:type="spellStart"/>
      <w:r w:rsidRPr="00FD40AD">
        <w:rPr>
          <w:bCs/>
          <w:szCs w:val="24"/>
        </w:rPr>
        <w:t>nie</w:t>
      </w:r>
      <w:proofErr w:type="spellEnd"/>
      <w:r w:rsidRPr="00FD40AD">
        <w:rPr>
          <w:bCs/>
          <w:szCs w:val="24"/>
        </w:rPr>
        <w:t xml:space="preserve"> je </w:t>
      </w:r>
      <w:proofErr w:type="spellStart"/>
      <w:r w:rsidRPr="00FD40AD">
        <w:rPr>
          <w:bCs/>
          <w:szCs w:val="24"/>
        </w:rPr>
        <w:t>potrebná</w:t>
      </w:r>
      <w:proofErr w:type="spellEnd"/>
      <w:r w:rsidRPr="00FD40AD">
        <w:rPr>
          <w:bCs/>
          <w:szCs w:val="24"/>
        </w:rPr>
        <w:t xml:space="preserve"> </w:t>
      </w:r>
      <w:proofErr w:type="spellStart"/>
      <w:r w:rsidRPr="00FD40AD">
        <w:rPr>
          <w:bCs/>
          <w:szCs w:val="24"/>
        </w:rPr>
        <w:t>úprava</w:t>
      </w:r>
      <w:proofErr w:type="spellEnd"/>
      <w:r w:rsidRPr="00FD40AD">
        <w:rPr>
          <w:bCs/>
          <w:szCs w:val="24"/>
        </w:rPr>
        <w:t xml:space="preserve"> </w:t>
      </w:r>
      <w:proofErr w:type="spellStart"/>
      <w:r w:rsidRPr="00FD40AD">
        <w:rPr>
          <w:bCs/>
          <w:szCs w:val="24"/>
        </w:rPr>
        <w:t>dávky</w:t>
      </w:r>
      <w:proofErr w:type="spellEnd"/>
      <w:r w:rsidRPr="00FD40AD">
        <w:rPr>
          <w:bCs/>
          <w:szCs w:val="24"/>
        </w:rPr>
        <w:t>.</w:t>
      </w:r>
    </w:p>
    <w:p w14:paraId="2DAA327C" w14:textId="77777777" w:rsidR="004E4C2C" w:rsidRDefault="004E4C2C" w:rsidP="00A57CAB">
      <w:pPr>
        <w:tabs>
          <w:tab w:val="clear" w:pos="567"/>
        </w:tabs>
        <w:spacing w:line="240" w:lineRule="auto"/>
        <w:rPr>
          <w:bCs/>
          <w:szCs w:val="24"/>
        </w:rPr>
      </w:pPr>
    </w:p>
    <w:p w14:paraId="443A82A5" w14:textId="04505219" w:rsidR="004E4C2C" w:rsidRDefault="004E4C2C" w:rsidP="00A57CAB">
      <w:pPr>
        <w:tabs>
          <w:tab w:val="clear" w:pos="567"/>
        </w:tabs>
        <w:spacing w:line="240" w:lineRule="auto"/>
        <w:rPr>
          <w:color w:val="000000" w:themeColor="text1"/>
        </w:rPr>
      </w:pPr>
      <w:proofErr w:type="spellStart"/>
      <w:r w:rsidRPr="00FD40AD">
        <w:rPr>
          <w:bCs/>
          <w:szCs w:val="24"/>
        </w:rPr>
        <w:t>Klinické</w:t>
      </w:r>
      <w:proofErr w:type="spellEnd"/>
      <w:r w:rsidRPr="00FD40AD">
        <w:rPr>
          <w:bCs/>
          <w:szCs w:val="24"/>
        </w:rPr>
        <w:t xml:space="preserve"> </w:t>
      </w:r>
      <w:proofErr w:type="spellStart"/>
      <w:r w:rsidRPr="00FD40AD">
        <w:rPr>
          <w:bCs/>
          <w:szCs w:val="24"/>
        </w:rPr>
        <w:t>skúsenosti</w:t>
      </w:r>
      <w:proofErr w:type="spellEnd"/>
      <w:r w:rsidRPr="00FD40AD">
        <w:rPr>
          <w:bCs/>
          <w:szCs w:val="24"/>
        </w:rPr>
        <w:t xml:space="preserve"> </w:t>
      </w:r>
      <w:proofErr w:type="spellStart"/>
      <w:r w:rsidRPr="00FD40AD">
        <w:rPr>
          <w:bCs/>
          <w:szCs w:val="24"/>
        </w:rPr>
        <w:t>sú</w:t>
      </w:r>
      <w:proofErr w:type="spellEnd"/>
      <w:r w:rsidRPr="00FD40AD">
        <w:rPr>
          <w:bCs/>
          <w:szCs w:val="24"/>
        </w:rPr>
        <w:t xml:space="preserve"> </w:t>
      </w:r>
      <w:proofErr w:type="spellStart"/>
      <w:r w:rsidRPr="00FD40AD">
        <w:rPr>
          <w:bCs/>
          <w:szCs w:val="24"/>
        </w:rPr>
        <w:t>obmedzené</w:t>
      </w:r>
      <w:proofErr w:type="spellEnd"/>
      <w:r w:rsidRPr="00FD40AD">
        <w:rPr>
          <w:bCs/>
          <w:szCs w:val="24"/>
        </w:rPr>
        <w:t xml:space="preserve"> u </w:t>
      </w:r>
      <w:proofErr w:type="spellStart"/>
      <w:r w:rsidRPr="00FD40AD">
        <w:rPr>
          <w:bCs/>
          <w:szCs w:val="24"/>
        </w:rPr>
        <w:t>pacientov</w:t>
      </w:r>
      <w:proofErr w:type="spellEnd"/>
      <w:r w:rsidRPr="00FD40AD">
        <w:rPr>
          <w:bCs/>
          <w:szCs w:val="24"/>
        </w:rPr>
        <w:t xml:space="preserve"> so </w:t>
      </w:r>
      <w:proofErr w:type="spellStart"/>
      <w:r w:rsidRPr="00FD40AD">
        <w:rPr>
          <w:bCs/>
          <w:szCs w:val="24"/>
        </w:rPr>
        <w:t>stredne</w:t>
      </w:r>
      <w:proofErr w:type="spellEnd"/>
      <w:r w:rsidRPr="00FD40AD">
        <w:rPr>
          <w:bCs/>
          <w:szCs w:val="24"/>
        </w:rPr>
        <w:t xml:space="preserve"> </w:t>
      </w:r>
      <w:proofErr w:type="spellStart"/>
      <w:r w:rsidRPr="00FD40AD">
        <w:rPr>
          <w:bCs/>
          <w:szCs w:val="24"/>
        </w:rPr>
        <w:t>ťažkou</w:t>
      </w:r>
      <w:proofErr w:type="spellEnd"/>
      <w:r w:rsidRPr="00FD40AD">
        <w:rPr>
          <w:bCs/>
          <w:szCs w:val="24"/>
        </w:rPr>
        <w:t xml:space="preserve"> </w:t>
      </w:r>
      <w:proofErr w:type="spellStart"/>
      <w:r w:rsidRPr="00FD40AD">
        <w:rPr>
          <w:bCs/>
          <w:szCs w:val="24"/>
        </w:rPr>
        <w:t>poruchou</w:t>
      </w:r>
      <w:proofErr w:type="spellEnd"/>
      <w:r w:rsidRPr="00FD40AD">
        <w:rPr>
          <w:bCs/>
          <w:szCs w:val="24"/>
        </w:rPr>
        <w:t xml:space="preserve"> </w:t>
      </w:r>
      <w:proofErr w:type="spellStart"/>
      <w:r w:rsidRPr="00FD40AD">
        <w:rPr>
          <w:bCs/>
          <w:szCs w:val="24"/>
        </w:rPr>
        <w:t>funkcie</w:t>
      </w:r>
      <w:proofErr w:type="spellEnd"/>
      <w:r w:rsidRPr="00FD40AD">
        <w:rPr>
          <w:bCs/>
          <w:szCs w:val="24"/>
        </w:rPr>
        <w:t xml:space="preserve"> </w:t>
      </w:r>
      <w:proofErr w:type="spellStart"/>
      <w:r w:rsidRPr="00FD40AD">
        <w:rPr>
          <w:bCs/>
          <w:szCs w:val="24"/>
        </w:rPr>
        <w:t>pečene</w:t>
      </w:r>
      <w:proofErr w:type="spellEnd"/>
      <w:r w:rsidRPr="00FD40AD">
        <w:rPr>
          <w:bCs/>
          <w:szCs w:val="24"/>
        </w:rPr>
        <w:t xml:space="preserve"> (</w:t>
      </w:r>
      <w:proofErr w:type="spellStart"/>
      <w:r w:rsidRPr="00FD40AD">
        <w:rPr>
          <w:bCs/>
          <w:szCs w:val="24"/>
        </w:rPr>
        <w:t>trieda</w:t>
      </w:r>
      <w:proofErr w:type="spellEnd"/>
      <w:r w:rsidRPr="00FD40AD">
        <w:rPr>
          <w:bCs/>
          <w:szCs w:val="24"/>
        </w:rPr>
        <w:t xml:space="preserve"> B </w:t>
      </w:r>
      <w:proofErr w:type="spellStart"/>
      <w:r w:rsidRPr="00FD40AD">
        <w:rPr>
          <w:bCs/>
          <w:szCs w:val="24"/>
        </w:rPr>
        <w:t>podľa</w:t>
      </w:r>
      <w:proofErr w:type="spellEnd"/>
      <w:r w:rsidRPr="00FD40AD">
        <w:rPr>
          <w:bCs/>
          <w:szCs w:val="24"/>
        </w:rPr>
        <w:t xml:space="preserve"> Childa-</w:t>
      </w:r>
      <w:proofErr w:type="spellStart"/>
      <w:r w:rsidRPr="00FD40AD">
        <w:rPr>
          <w:bCs/>
          <w:szCs w:val="24"/>
        </w:rPr>
        <w:t>Pugha</w:t>
      </w:r>
      <w:proofErr w:type="spellEnd"/>
      <w:r w:rsidRPr="00FD40AD">
        <w:rPr>
          <w:bCs/>
          <w:szCs w:val="24"/>
        </w:rPr>
        <w:t xml:space="preserve">) </w:t>
      </w:r>
      <w:proofErr w:type="spellStart"/>
      <w:r w:rsidRPr="00FD40AD">
        <w:rPr>
          <w:bCs/>
          <w:szCs w:val="24"/>
        </w:rPr>
        <w:t>alebo</w:t>
      </w:r>
      <w:proofErr w:type="spellEnd"/>
      <w:r w:rsidRPr="00FD40AD">
        <w:rPr>
          <w:bCs/>
          <w:szCs w:val="24"/>
        </w:rPr>
        <w:t xml:space="preserve"> s </w:t>
      </w:r>
      <w:proofErr w:type="spellStart"/>
      <w:r w:rsidRPr="00FD40AD">
        <w:rPr>
          <w:bCs/>
          <w:szCs w:val="24"/>
        </w:rPr>
        <w:t>hodnotami</w:t>
      </w:r>
      <w:proofErr w:type="spellEnd"/>
      <w:r w:rsidRPr="00FD40AD">
        <w:rPr>
          <w:bCs/>
          <w:szCs w:val="24"/>
        </w:rPr>
        <w:t xml:space="preserve"> </w:t>
      </w:r>
      <w:proofErr w:type="spellStart"/>
      <w:r>
        <w:rPr>
          <w:bCs/>
          <w:szCs w:val="24"/>
        </w:rPr>
        <w:t>aspartátaminotransferázy</w:t>
      </w:r>
      <w:proofErr w:type="spellEnd"/>
      <w:r>
        <w:rPr>
          <w:bCs/>
          <w:szCs w:val="24"/>
        </w:rPr>
        <w:t xml:space="preserve"> (</w:t>
      </w:r>
      <w:r w:rsidRPr="00FD40AD">
        <w:rPr>
          <w:bCs/>
          <w:szCs w:val="24"/>
        </w:rPr>
        <w:t>AST</w:t>
      </w:r>
      <w:r>
        <w:rPr>
          <w:bCs/>
          <w:szCs w:val="24"/>
        </w:rPr>
        <w:t>)</w:t>
      </w:r>
      <w:r w:rsidRPr="00FD40AD">
        <w:rPr>
          <w:bCs/>
          <w:szCs w:val="24"/>
        </w:rPr>
        <w:t>/</w:t>
      </w:r>
      <w:proofErr w:type="spellStart"/>
      <w:r>
        <w:rPr>
          <w:bCs/>
          <w:szCs w:val="24"/>
        </w:rPr>
        <w:t>alanínaminotransferázy</w:t>
      </w:r>
      <w:proofErr w:type="spellEnd"/>
      <w:r>
        <w:rPr>
          <w:bCs/>
          <w:szCs w:val="24"/>
        </w:rPr>
        <w:t xml:space="preserve"> (</w:t>
      </w:r>
      <w:r w:rsidRPr="00FD40AD">
        <w:rPr>
          <w:bCs/>
          <w:szCs w:val="24"/>
        </w:rPr>
        <w:t>ALT</w:t>
      </w:r>
      <w:r>
        <w:rPr>
          <w:bCs/>
          <w:szCs w:val="24"/>
        </w:rPr>
        <w:t>)</w:t>
      </w:r>
      <w:r w:rsidRPr="00FD40AD">
        <w:rPr>
          <w:bCs/>
          <w:szCs w:val="24"/>
        </w:rPr>
        <w:t xml:space="preserve">, </w:t>
      </w:r>
      <w:proofErr w:type="spellStart"/>
      <w:r w:rsidRPr="00FD40AD">
        <w:rPr>
          <w:bCs/>
          <w:szCs w:val="24"/>
        </w:rPr>
        <w:t>ktoré</w:t>
      </w:r>
      <w:proofErr w:type="spellEnd"/>
      <w:r w:rsidRPr="00FD40AD">
        <w:rPr>
          <w:bCs/>
          <w:szCs w:val="24"/>
        </w:rPr>
        <w:t xml:space="preserve"> </w:t>
      </w:r>
      <w:proofErr w:type="spellStart"/>
      <w:r w:rsidRPr="00FD40AD">
        <w:rPr>
          <w:bCs/>
          <w:szCs w:val="24"/>
        </w:rPr>
        <w:t>sú</w:t>
      </w:r>
      <w:proofErr w:type="spellEnd"/>
      <w:r w:rsidRPr="00FD40AD">
        <w:rPr>
          <w:bCs/>
          <w:szCs w:val="24"/>
        </w:rPr>
        <w:t xml:space="preserve"> </w:t>
      </w:r>
      <w:proofErr w:type="spellStart"/>
      <w:r w:rsidRPr="00FD40AD">
        <w:rPr>
          <w:bCs/>
          <w:szCs w:val="24"/>
        </w:rPr>
        <w:t>viac</w:t>
      </w:r>
      <w:proofErr w:type="spellEnd"/>
      <w:r w:rsidRPr="00FD40AD">
        <w:rPr>
          <w:bCs/>
          <w:szCs w:val="24"/>
        </w:rPr>
        <w:t xml:space="preserve"> </w:t>
      </w:r>
      <w:proofErr w:type="spellStart"/>
      <w:r w:rsidRPr="00FD40AD">
        <w:rPr>
          <w:bCs/>
          <w:szCs w:val="24"/>
        </w:rPr>
        <w:t>ako</w:t>
      </w:r>
      <w:proofErr w:type="spellEnd"/>
      <w:r w:rsidRPr="00FD40AD">
        <w:rPr>
          <w:bCs/>
          <w:szCs w:val="24"/>
        </w:rPr>
        <w:t xml:space="preserve"> </w:t>
      </w:r>
      <w:proofErr w:type="spellStart"/>
      <w:r w:rsidRPr="00FD40AD">
        <w:rPr>
          <w:bCs/>
          <w:szCs w:val="24"/>
        </w:rPr>
        <w:t>dvojnásobkom</w:t>
      </w:r>
      <w:proofErr w:type="spellEnd"/>
      <w:r w:rsidRPr="00FD40AD">
        <w:rPr>
          <w:bCs/>
          <w:szCs w:val="24"/>
        </w:rPr>
        <w:t xml:space="preserve"> </w:t>
      </w:r>
      <w:proofErr w:type="spellStart"/>
      <w:r w:rsidRPr="00FD40AD">
        <w:rPr>
          <w:bCs/>
          <w:szCs w:val="24"/>
        </w:rPr>
        <w:t>hornej</w:t>
      </w:r>
      <w:proofErr w:type="spellEnd"/>
      <w:r w:rsidRPr="00FD40AD">
        <w:rPr>
          <w:bCs/>
          <w:szCs w:val="24"/>
        </w:rPr>
        <w:t xml:space="preserve"> </w:t>
      </w:r>
      <w:proofErr w:type="spellStart"/>
      <w:r w:rsidRPr="00FD40AD">
        <w:rPr>
          <w:bCs/>
          <w:szCs w:val="24"/>
        </w:rPr>
        <w:t>hranice</w:t>
      </w:r>
      <w:proofErr w:type="spellEnd"/>
      <w:r w:rsidRPr="00FD40AD">
        <w:rPr>
          <w:bCs/>
          <w:szCs w:val="24"/>
        </w:rPr>
        <w:t xml:space="preserve"> </w:t>
      </w:r>
      <w:proofErr w:type="spellStart"/>
      <w:r w:rsidRPr="00FD40AD">
        <w:rPr>
          <w:bCs/>
          <w:szCs w:val="24"/>
        </w:rPr>
        <w:t>normálneho</w:t>
      </w:r>
      <w:proofErr w:type="spellEnd"/>
      <w:r w:rsidRPr="00FD40AD">
        <w:rPr>
          <w:bCs/>
          <w:szCs w:val="24"/>
        </w:rPr>
        <w:t xml:space="preserve"> </w:t>
      </w:r>
      <w:proofErr w:type="spellStart"/>
      <w:r w:rsidRPr="00FD40AD">
        <w:rPr>
          <w:bCs/>
          <w:szCs w:val="24"/>
        </w:rPr>
        <w:t>rozmedzia</w:t>
      </w:r>
      <w:proofErr w:type="spellEnd"/>
      <w:r w:rsidRPr="00FD40AD">
        <w:rPr>
          <w:bCs/>
          <w:szCs w:val="24"/>
        </w:rPr>
        <w:t xml:space="preserve">. Entresto </w:t>
      </w:r>
      <w:proofErr w:type="spellStart"/>
      <w:r w:rsidRPr="00FD40AD">
        <w:rPr>
          <w:bCs/>
          <w:szCs w:val="24"/>
        </w:rPr>
        <w:t>sa</w:t>
      </w:r>
      <w:proofErr w:type="spellEnd"/>
      <w:r w:rsidRPr="00FD40AD">
        <w:rPr>
          <w:bCs/>
          <w:szCs w:val="24"/>
        </w:rPr>
        <w:t xml:space="preserve"> </w:t>
      </w:r>
      <w:proofErr w:type="spellStart"/>
      <w:r w:rsidRPr="00FD40AD">
        <w:rPr>
          <w:bCs/>
          <w:szCs w:val="24"/>
        </w:rPr>
        <w:t>má</w:t>
      </w:r>
      <w:proofErr w:type="spellEnd"/>
      <w:r w:rsidRPr="00FD40AD">
        <w:rPr>
          <w:bCs/>
          <w:szCs w:val="24"/>
        </w:rPr>
        <w:t xml:space="preserve"> u </w:t>
      </w:r>
      <w:proofErr w:type="spellStart"/>
      <w:r w:rsidRPr="00FD40AD">
        <w:rPr>
          <w:bCs/>
          <w:szCs w:val="24"/>
        </w:rPr>
        <w:t>týchto</w:t>
      </w:r>
      <w:proofErr w:type="spellEnd"/>
      <w:r w:rsidRPr="00FD40AD">
        <w:rPr>
          <w:bCs/>
          <w:szCs w:val="24"/>
        </w:rPr>
        <w:t xml:space="preserve"> </w:t>
      </w:r>
      <w:proofErr w:type="spellStart"/>
      <w:r w:rsidRPr="00FD40AD">
        <w:rPr>
          <w:bCs/>
          <w:szCs w:val="24"/>
        </w:rPr>
        <w:t>pacientov</w:t>
      </w:r>
      <w:proofErr w:type="spellEnd"/>
      <w:r w:rsidRPr="00FD40AD">
        <w:rPr>
          <w:bCs/>
          <w:szCs w:val="24"/>
        </w:rPr>
        <w:t xml:space="preserve"> </w:t>
      </w:r>
      <w:proofErr w:type="spellStart"/>
      <w:r w:rsidRPr="00FD40AD">
        <w:rPr>
          <w:bCs/>
          <w:szCs w:val="24"/>
        </w:rPr>
        <w:t>používať</w:t>
      </w:r>
      <w:proofErr w:type="spellEnd"/>
      <w:r w:rsidRPr="00FD40AD">
        <w:rPr>
          <w:bCs/>
          <w:szCs w:val="24"/>
        </w:rPr>
        <w:t xml:space="preserve"> s </w:t>
      </w:r>
      <w:proofErr w:type="spellStart"/>
      <w:r w:rsidRPr="00FD40AD">
        <w:rPr>
          <w:bCs/>
          <w:szCs w:val="24"/>
        </w:rPr>
        <w:t>opatrnosťou</w:t>
      </w:r>
      <w:proofErr w:type="spellEnd"/>
      <w:r w:rsidRPr="00FD40AD">
        <w:rPr>
          <w:bCs/>
          <w:szCs w:val="24"/>
        </w:rPr>
        <w:t xml:space="preserve"> </w:t>
      </w:r>
      <w:proofErr w:type="gramStart"/>
      <w:r w:rsidRPr="00FD40AD">
        <w:rPr>
          <w:bCs/>
          <w:szCs w:val="24"/>
        </w:rPr>
        <w:t>a</w:t>
      </w:r>
      <w:proofErr w:type="gramEnd"/>
      <w:r>
        <w:rPr>
          <w:bCs/>
          <w:szCs w:val="24"/>
        </w:rPr>
        <w:t> </w:t>
      </w:r>
      <w:proofErr w:type="spellStart"/>
      <w:r w:rsidRPr="00FD40AD">
        <w:rPr>
          <w:bCs/>
          <w:szCs w:val="24"/>
        </w:rPr>
        <w:t>odporúča</w:t>
      </w:r>
      <w:proofErr w:type="spellEnd"/>
      <w:r>
        <w:rPr>
          <w:bCs/>
          <w:szCs w:val="24"/>
        </w:rPr>
        <w:t xml:space="preserve"> </w:t>
      </w:r>
      <w:proofErr w:type="spellStart"/>
      <w:r>
        <w:rPr>
          <w:bCs/>
          <w:szCs w:val="24"/>
        </w:rPr>
        <w:t>sa</w:t>
      </w:r>
      <w:proofErr w:type="spellEnd"/>
      <w:r>
        <w:rPr>
          <w:bCs/>
          <w:szCs w:val="24"/>
        </w:rPr>
        <w:t xml:space="preserve"> u </w:t>
      </w:r>
      <w:proofErr w:type="spellStart"/>
      <w:r>
        <w:rPr>
          <w:bCs/>
          <w:szCs w:val="24"/>
        </w:rPr>
        <w:t>nich</w:t>
      </w:r>
      <w:proofErr w:type="spellEnd"/>
      <w:r>
        <w:rPr>
          <w:bCs/>
          <w:szCs w:val="24"/>
        </w:rPr>
        <w:t xml:space="preserve"> </w:t>
      </w:r>
      <w:proofErr w:type="spellStart"/>
      <w:r>
        <w:rPr>
          <w:bCs/>
          <w:szCs w:val="24"/>
        </w:rPr>
        <w:t>polovica</w:t>
      </w:r>
      <w:proofErr w:type="spellEnd"/>
      <w:r>
        <w:rPr>
          <w:bCs/>
          <w:szCs w:val="24"/>
        </w:rPr>
        <w:t xml:space="preserve"> </w:t>
      </w:r>
      <w:proofErr w:type="spellStart"/>
      <w:r w:rsidRPr="00FD40AD">
        <w:rPr>
          <w:bCs/>
          <w:szCs w:val="24"/>
        </w:rPr>
        <w:t>začiatočn</w:t>
      </w:r>
      <w:r>
        <w:rPr>
          <w:bCs/>
          <w:szCs w:val="24"/>
        </w:rPr>
        <w:t>ej</w:t>
      </w:r>
      <w:proofErr w:type="spellEnd"/>
      <w:r>
        <w:rPr>
          <w:bCs/>
          <w:szCs w:val="24"/>
        </w:rPr>
        <w:t xml:space="preserve"> </w:t>
      </w:r>
      <w:proofErr w:type="spellStart"/>
      <w:r w:rsidRPr="00FD40AD">
        <w:rPr>
          <w:bCs/>
          <w:szCs w:val="24"/>
        </w:rPr>
        <w:t>dávk</w:t>
      </w:r>
      <w:r>
        <w:rPr>
          <w:bCs/>
          <w:szCs w:val="24"/>
        </w:rPr>
        <w:t>y</w:t>
      </w:r>
      <w:proofErr w:type="spellEnd"/>
      <w:r w:rsidRPr="00FD40AD">
        <w:rPr>
          <w:bCs/>
          <w:szCs w:val="24"/>
        </w:rPr>
        <w:t xml:space="preserve"> (</w:t>
      </w:r>
      <w:proofErr w:type="spellStart"/>
      <w:r w:rsidRPr="00FD40AD">
        <w:rPr>
          <w:bCs/>
          <w:szCs w:val="24"/>
        </w:rPr>
        <w:t>pozri</w:t>
      </w:r>
      <w:proofErr w:type="spellEnd"/>
      <w:r w:rsidRPr="00FD40AD">
        <w:rPr>
          <w:bCs/>
          <w:szCs w:val="24"/>
        </w:rPr>
        <w:t xml:space="preserve"> </w:t>
      </w:r>
      <w:proofErr w:type="spellStart"/>
      <w:r w:rsidRPr="00FD40AD">
        <w:rPr>
          <w:bCs/>
          <w:szCs w:val="24"/>
        </w:rPr>
        <w:t>časti</w:t>
      </w:r>
      <w:proofErr w:type="spellEnd"/>
      <w:r w:rsidRPr="00FD40AD">
        <w:rPr>
          <w:bCs/>
          <w:szCs w:val="24"/>
        </w:rPr>
        <w:t xml:space="preserve"> 4.4 a 5.2). </w:t>
      </w:r>
      <w:r>
        <w:rPr>
          <w:szCs w:val="22"/>
        </w:rPr>
        <w:t>U </w:t>
      </w:r>
      <w:proofErr w:type="spellStart"/>
      <w:r>
        <w:rPr>
          <w:szCs w:val="22"/>
        </w:rPr>
        <w:t>pediatrických</w:t>
      </w:r>
      <w:proofErr w:type="spellEnd"/>
      <w:r>
        <w:rPr>
          <w:szCs w:val="22"/>
        </w:rPr>
        <w:t xml:space="preserve"> </w:t>
      </w:r>
      <w:proofErr w:type="spellStart"/>
      <w:r>
        <w:rPr>
          <w:szCs w:val="22"/>
        </w:rPr>
        <w:t>pacientov</w:t>
      </w:r>
      <w:proofErr w:type="spellEnd"/>
      <w:r>
        <w:rPr>
          <w:szCs w:val="22"/>
        </w:rPr>
        <w:t xml:space="preserve"> s </w:t>
      </w:r>
      <w:proofErr w:type="spellStart"/>
      <w:r>
        <w:rPr>
          <w:szCs w:val="22"/>
        </w:rPr>
        <w:t>telesnou</w:t>
      </w:r>
      <w:proofErr w:type="spellEnd"/>
      <w:r>
        <w:rPr>
          <w:szCs w:val="22"/>
        </w:rPr>
        <w:t xml:space="preserve"> </w:t>
      </w:r>
      <w:proofErr w:type="spellStart"/>
      <w:r>
        <w:rPr>
          <w:szCs w:val="22"/>
        </w:rPr>
        <w:t>hmotnosťou</w:t>
      </w:r>
      <w:proofErr w:type="spellEnd"/>
      <w:r>
        <w:rPr>
          <w:szCs w:val="22"/>
        </w:rPr>
        <w:t xml:space="preserve"> </w:t>
      </w:r>
      <w:r>
        <w:rPr>
          <w:color w:val="000000" w:themeColor="text1"/>
        </w:rPr>
        <w:t>od 40 kg do </w:t>
      </w:r>
      <w:proofErr w:type="spellStart"/>
      <w:r>
        <w:rPr>
          <w:color w:val="000000" w:themeColor="text1"/>
        </w:rPr>
        <w:t>menej</w:t>
      </w:r>
      <w:proofErr w:type="spellEnd"/>
      <w:r>
        <w:rPr>
          <w:color w:val="000000" w:themeColor="text1"/>
        </w:rPr>
        <w:t xml:space="preserve"> </w:t>
      </w:r>
      <w:proofErr w:type="spellStart"/>
      <w:r>
        <w:rPr>
          <w:color w:val="000000" w:themeColor="text1"/>
        </w:rPr>
        <w:t>ako</w:t>
      </w:r>
      <w:proofErr w:type="spellEnd"/>
      <w:r>
        <w:rPr>
          <w:color w:val="000000" w:themeColor="text1"/>
        </w:rPr>
        <w:t xml:space="preserve"> 50 kg </w:t>
      </w:r>
      <w:proofErr w:type="spellStart"/>
      <w:r>
        <w:rPr>
          <w:color w:val="000000" w:themeColor="text1"/>
        </w:rPr>
        <w:t>sa</w:t>
      </w:r>
      <w:proofErr w:type="spellEnd"/>
      <w:r>
        <w:rPr>
          <w:color w:val="000000" w:themeColor="text1"/>
        </w:rPr>
        <w:t xml:space="preserve"> </w:t>
      </w:r>
      <w:proofErr w:type="spellStart"/>
      <w:r>
        <w:rPr>
          <w:color w:val="000000" w:themeColor="text1"/>
        </w:rPr>
        <w:t>odporúča</w:t>
      </w:r>
      <w:proofErr w:type="spellEnd"/>
      <w:r>
        <w:rPr>
          <w:color w:val="000000" w:themeColor="text1"/>
        </w:rPr>
        <w:t xml:space="preserve"> </w:t>
      </w:r>
      <w:proofErr w:type="spellStart"/>
      <w:r>
        <w:rPr>
          <w:color w:val="000000" w:themeColor="text1"/>
        </w:rPr>
        <w:t>začiatočná</w:t>
      </w:r>
      <w:proofErr w:type="spellEnd"/>
      <w:r>
        <w:rPr>
          <w:color w:val="000000" w:themeColor="text1"/>
        </w:rPr>
        <w:t xml:space="preserve"> </w:t>
      </w:r>
      <w:proofErr w:type="spellStart"/>
      <w:r>
        <w:rPr>
          <w:color w:val="000000" w:themeColor="text1"/>
        </w:rPr>
        <w:t>dávka</w:t>
      </w:r>
      <w:proofErr w:type="spellEnd"/>
      <w:r>
        <w:rPr>
          <w:color w:val="000000" w:themeColor="text1"/>
        </w:rPr>
        <w:t xml:space="preserve"> 0,8 mg/kg </w:t>
      </w:r>
      <w:proofErr w:type="spellStart"/>
      <w:r>
        <w:rPr>
          <w:color w:val="000000" w:themeColor="text1"/>
        </w:rPr>
        <w:t>dvakrát</w:t>
      </w:r>
      <w:proofErr w:type="spellEnd"/>
      <w:r>
        <w:rPr>
          <w:color w:val="000000" w:themeColor="text1"/>
        </w:rPr>
        <w:t xml:space="preserve"> </w:t>
      </w:r>
      <w:proofErr w:type="spellStart"/>
      <w:r>
        <w:rPr>
          <w:color w:val="000000" w:themeColor="text1"/>
        </w:rPr>
        <w:t>denne</w:t>
      </w:r>
      <w:proofErr w:type="spellEnd"/>
      <w:r>
        <w:rPr>
          <w:color w:val="000000" w:themeColor="text1"/>
        </w:rPr>
        <w:t>. Po </w:t>
      </w:r>
      <w:proofErr w:type="spellStart"/>
      <w:r>
        <w:rPr>
          <w:color w:val="000000" w:themeColor="text1"/>
        </w:rPr>
        <w:t>začatí</w:t>
      </w:r>
      <w:proofErr w:type="spellEnd"/>
      <w:r>
        <w:rPr>
          <w:color w:val="000000" w:themeColor="text1"/>
        </w:rPr>
        <w:t xml:space="preserve"> </w:t>
      </w:r>
      <w:proofErr w:type="spellStart"/>
      <w:r>
        <w:rPr>
          <w:color w:val="000000" w:themeColor="text1"/>
        </w:rPr>
        <w:t>liečby</w:t>
      </w:r>
      <w:proofErr w:type="spellEnd"/>
      <w:r>
        <w:rPr>
          <w:color w:val="000000" w:themeColor="text1"/>
        </w:rPr>
        <w:t xml:space="preserve"> </w:t>
      </w:r>
      <w:proofErr w:type="spellStart"/>
      <w:r>
        <w:rPr>
          <w:color w:val="000000" w:themeColor="text1"/>
        </w:rPr>
        <w:t>sa</w:t>
      </w:r>
      <w:proofErr w:type="spellEnd"/>
      <w:r>
        <w:rPr>
          <w:color w:val="000000" w:themeColor="text1"/>
        </w:rPr>
        <w:t xml:space="preserve"> </w:t>
      </w:r>
      <w:proofErr w:type="spellStart"/>
      <w:r>
        <w:rPr>
          <w:color w:val="000000" w:themeColor="text1"/>
        </w:rPr>
        <w:t>má</w:t>
      </w:r>
      <w:proofErr w:type="spellEnd"/>
      <w:r>
        <w:rPr>
          <w:color w:val="000000" w:themeColor="text1"/>
        </w:rPr>
        <w:t xml:space="preserve"> </w:t>
      </w:r>
      <w:proofErr w:type="spellStart"/>
      <w:r>
        <w:rPr>
          <w:color w:val="000000" w:themeColor="text1"/>
        </w:rPr>
        <w:t>dávka</w:t>
      </w:r>
      <w:proofErr w:type="spellEnd"/>
      <w:r>
        <w:rPr>
          <w:color w:val="000000" w:themeColor="text1"/>
        </w:rPr>
        <w:t xml:space="preserve"> </w:t>
      </w:r>
      <w:proofErr w:type="spellStart"/>
      <w:r>
        <w:rPr>
          <w:color w:val="000000" w:themeColor="text1"/>
        </w:rPr>
        <w:t>zvyšovať</w:t>
      </w:r>
      <w:proofErr w:type="spellEnd"/>
      <w:r>
        <w:rPr>
          <w:color w:val="000000" w:themeColor="text1"/>
        </w:rPr>
        <w:t xml:space="preserve"> </w:t>
      </w:r>
      <w:proofErr w:type="spellStart"/>
      <w:r>
        <w:rPr>
          <w:color w:val="000000" w:themeColor="text1"/>
        </w:rPr>
        <w:t>podľa</w:t>
      </w:r>
      <w:proofErr w:type="spellEnd"/>
      <w:r>
        <w:rPr>
          <w:color w:val="000000" w:themeColor="text1"/>
        </w:rPr>
        <w:t xml:space="preserve"> </w:t>
      </w:r>
      <w:proofErr w:type="spellStart"/>
      <w:r>
        <w:rPr>
          <w:color w:val="000000" w:themeColor="text1"/>
        </w:rPr>
        <w:t>odporúčaného</w:t>
      </w:r>
      <w:proofErr w:type="spellEnd"/>
      <w:r>
        <w:rPr>
          <w:color w:val="000000" w:themeColor="text1"/>
        </w:rPr>
        <w:t xml:space="preserve"> </w:t>
      </w:r>
      <w:proofErr w:type="spellStart"/>
      <w:r>
        <w:rPr>
          <w:color w:val="000000" w:themeColor="text1"/>
        </w:rPr>
        <w:t>titrovania</w:t>
      </w:r>
      <w:proofErr w:type="spellEnd"/>
      <w:r>
        <w:rPr>
          <w:color w:val="000000" w:themeColor="text1"/>
        </w:rPr>
        <w:t xml:space="preserve"> </w:t>
      </w:r>
      <w:proofErr w:type="spellStart"/>
      <w:r>
        <w:rPr>
          <w:color w:val="000000" w:themeColor="text1"/>
        </w:rPr>
        <w:t>dávky</w:t>
      </w:r>
      <w:proofErr w:type="spellEnd"/>
      <w:r>
        <w:rPr>
          <w:color w:val="000000" w:themeColor="text1"/>
        </w:rPr>
        <w:t xml:space="preserve"> </w:t>
      </w:r>
      <w:proofErr w:type="spellStart"/>
      <w:r>
        <w:rPr>
          <w:color w:val="000000" w:themeColor="text1"/>
        </w:rPr>
        <w:t>každé</w:t>
      </w:r>
      <w:proofErr w:type="spellEnd"/>
      <w:r>
        <w:rPr>
          <w:color w:val="000000" w:themeColor="text1"/>
        </w:rPr>
        <w:t xml:space="preserve"> 2</w:t>
      </w:r>
      <w:r>
        <w:noBreakHyphen/>
      </w:r>
      <w:r>
        <w:rPr>
          <w:color w:val="000000" w:themeColor="text1"/>
        </w:rPr>
        <w:t>4 </w:t>
      </w:r>
      <w:proofErr w:type="spellStart"/>
      <w:r>
        <w:rPr>
          <w:color w:val="000000" w:themeColor="text1"/>
        </w:rPr>
        <w:t>týždne</w:t>
      </w:r>
      <w:proofErr w:type="spellEnd"/>
      <w:r>
        <w:rPr>
          <w:color w:val="000000" w:themeColor="text1"/>
        </w:rPr>
        <w:t>.</w:t>
      </w:r>
    </w:p>
    <w:p w14:paraId="13B2DAAC" w14:textId="77777777" w:rsidR="004E4C2C" w:rsidRDefault="004E4C2C" w:rsidP="00A57CAB">
      <w:pPr>
        <w:tabs>
          <w:tab w:val="clear" w:pos="567"/>
        </w:tabs>
        <w:spacing w:line="240" w:lineRule="auto"/>
        <w:rPr>
          <w:bCs/>
          <w:szCs w:val="24"/>
        </w:rPr>
      </w:pPr>
    </w:p>
    <w:p w14:paraId="72AFA081" w14:textId="77777777" w:rsidR="00947297" w:rsidRPr="00FD40AD" w:rsidRDefault="00947297" w:rsidP="00A57CAB">
      <w:pPr>
        <w:tabs>
          <w:tab w:val="clear" w:pos="567"/>
        </w:tabs>
        <w:spacing w:line="240" w:lineRule="auto"/>
        <w:rPr>
          <w:bCs/>
          <w:szCs w:val="24"/>
        </w:rPr>
      </w:pPr>
      <w:r w:rsidRPr="00FD40AD">
        <w:rPr>
          <w:bCs/>
          <w:szCs w:val="24"/>
        </w:rPr>
        <w:t xml:space="preserve">Entresto je </w:t>
      </w:r>
      <w:proofErr w:type="spellStart"/>
      <w:r w:rsidRPr="00FD40AD">
        <w:rPr>
          <w:bCs/>
          <w:szCs w:val="24"/>
        </w:rPr>
        <w:t>kontraindikované</w:t>
      </w:r>
      <w:proofErr w:type="spellEnd"/>
      <w:r w:rsidRPr="00FD40AD">
        <w:rPr>
          <w:bCs/>
          <w:szCs w:val="24"/>
        </w:rPr>
        <w:t xml:space="preserve"> u </w:t>
      </w:r>
      <w:proofErr w:type="spellStart"/>
      <w:r w:rsidRPr="00FD40AD">
        <w:rPr>
          <w:bCs/>
          <w:szCs w:val="24"/>
        </w:rPr>
        <w:t>pacientov</w:t>
      </w:r>
      <w:proofErr w:type="spellEnd"/>
      <w:r w:rsidRPr="00FD40AD">
        <w:rPr>
          <w:bCs/>
          <w:szCs w:val="24"/>
        </w:rPr>
        <w:t xml:space="preserve"> s </w:t>
      </w:r>
      <w:proofErr w:type="spellStart"/>
      <w:r w:rsidRPr="00FD40AD">
        <w:rPr>
          <w:bCs/>
          <w:szCs w:val="24"/>
        </w:rPr>
        <w:t>ťažkou</w:t>
      </w:r>
      <w:proofErr w:type="spellEnd"/>
      <w:r w:rsidRPr="00FD40AD">
        <w:rPr>
          <w:bCs/>
          <w:szCs w:val="24"/>
        </w:rPr>
        <w:t xml:space="preserve"> </w:t>
      </w:r>
      <w:proofErr w:type="spellStart"/>
      <w:r w:rsidRPr="00FD40AD">
        <w:rPr>
          <w:bCs/>
          <w:szCs w:val="24"/>
        </w:rPr>
        <w:t>poruchou</w:t>
      </w:r>
      <w:proofErr w:type="spellEnd"/>
      <w:r w:rsidRPr="00FD40AD">
        <w:rPr>
          <w:bCs/>
          <w:szCs w:val="24"/>
        </w:rPr>
        <w:t xml:space="preserve"> </w:t>
      </w:r>
      <w:proofErr w:type="spellStart"/>
      <w:r w:rsidRPr="00FD40AD">
        <w:rPr>
          <w:bCs/>
          <w:szCs w:val="24"/>
        </w:rPr>
        <w:t>funkcie</w:t>
      </w:r>
      <w:proofErr w:type="spellEnd"/>
      <w:r w:rsidRPr="00FD40AD">
        <w:rPr>
          <w:bCs/>
          <w:szCs w:val="24"/>
        </w:rPr>
        <w:t xml:space="preserve"> </w:t>
      </w:r>
      <w:proofErr w:type="spellStart"/>
      <w:r w:rsidRPr="00FD40AD">
        <w:rPr>
          <w:bCs/>
          <w:szCs w:val="24"/>
        </w:rPr>
        <w:t>pečene</w:t>
      </w:r>
      <w:proofErr w:type="spellEnd"/>
      <w:r w:rsidRPr="00FD40AD">
        <w:rPr>
          <w:bCs/>
          <w:szCs w:val="24"/>
        </w:rPr>
        <w:t xml:space="preserve">, </w:t>
      </w:r>
      <w:proofErr w:type="spellStart"/>
      <w:r w:rsidRPr="00FD40AD">
        <w:rPr>
          <w:bCs/>
          <w:szCs w:val="24"/>
        </w:rPr>
        <w:t>biliárnou</w:t>
      </w:r>
      <w:proofErr w:type="spellEnd"/>
      <w:r w:rsidRPr="00FD40AD">
        <w:rPr>
          <w:bCs/>
          <w:szCs w:val="24"/>
        </w:rPr>
        <w:t xml:space="preserve"> </w:t>
      </w:r>
      <w:proofErr w:type="spellStart"/>
      <w:r w:rsidRPr="00FD40AD">
        <w:rPr>
          <w:bCs/>
          <w:szCs w:val="24"/>
        </w:rPr>
        <w:t>cirhózou</w:t>
      </w:r>
      <w:proofErr w:type="spellEnd"/>
      <w:r w:rsidRPr="00FD40AD">
        <w:rPr>
          <w:bCs/>
          <w:szCs w:val="24"/>
        </w:rPr>
        <w:t xml:space="preserve"> </w:t>
      </w:r>
      <w:proofErr w:type="spellStart"/>
      <w:r w:rsidRPr="00FD40AD">
        <w:rPr>
          <w:bCs/>
          <w:szCs w:val="24"/>
        </w:rPr>
        <w:t>alebo</w:t>
      </w:r>
      <w:proofErr w:type="spellEnd"/>
      <w:r w:rsidRPr="00FD40AD">
        <w:rPr>
          <w:bCs/>
          <w:szCs w:val="24"/>
        </w:rPr>
        <w:t xml:space="preserve"> </w:t>
      </w:r>
      <w:proofErr w:type="spellStart"/>
      <w:r w:rsidRPr="00FD40AD">
        <w:rPr>
          <w:bCs/>
          <w:szCs w:val="24"/>
        </w:rPr>
        <w:t>cholestázou</w:t>
      </w:r>
      <w:proofErr w:type="spellEnd"/>
      <w:r w:rsidRPr="00FD40AD">
        <w:rPr>
          <w:bCs/>
          <w:szCs w:val="24"/>
        </w:rPr>
        <w:t xml:space="preserve"> (</w:t>
      </w:r>
      <w:proofErr w:type="spellStart"/>
      <w:r w:rsidRPr="00FD40AD">
        <w:rPr>
          <w:bCs/>
          <w:szCs w:val="24"/>
        </w:rPr>
        <w:t>trieda</w:t>
      </w:r>
      <w:proofErr w:type="spellEnd"/>
      <w:r w:rsidRPr="00FD40AD">
        <w:rPr>
          <w:bCs/>
          <w:szCs w:val="24"/>
        </w:rPr>
        <w:t xml:space="preserve"> C </w:t>
      </w:r>
      <w:proofErr w:type="spellStart"/>
      <w:r w:rsidRPr="00FD40AD">
        <w:rPr>
          <w:bCs/>
          <w:szCs w:val="24"/>
        </w:rPr>
        <w:t>podľa</w:t>
      </w:r>
      <w:proofErr w:type="spellEnd"/>
      <w:r w:rsidRPr="00FD40AD">
        <w:rPr>
          <w:bCs/>
          <w:szCs w:val="24"/>
        </w:rPr>
        <w:t xml:space="preserve"> Childa</w:t>
      </w:r>
      <w:r w:rsidRPr="00FD40AD">
        <w:rPr>
          <w:bCs/>
          <w:szCs w:val="24"/>
        </w:rPr>
        <w:noBreakHyphen/>
      </w:r>
      <w:proofErr w:type="spellStart"/>
      <w:r w:rsidRPr="00FD40AD">
        <w:rPr>
          <w:bCs/>
          <w:szCs w:val="24"/>
        </w:rPr>
        <w:t>Pugha</w:t>
      </w:r>
      <w:proofErr w:type="spellEnd"/>
      <w:r w:rsidRPr="00FD40AD">
        <w:rPr>
          <w:bCs/>
          <w:szCs w:val="24"/>
        </w:rPr>
        <w:t>) (</w:t>
      </w:r>
      <w:proofErr w:type="spellStart"/>
      <w:r w:rsidRPr="00FD40AD">
        <w:rPr>
          <w:bCs/>
          <w:szCs w:val="24"/>
        </w:rPr>
        <w:t>pozri</w:t>
      </w:r>
      <w:proofErr w:type="spellEnd"/>
      <w:r w:rsidRPr="00FD40AD">
        <w:rPr>
          <w:bCs/>
          <w:szCs w:val="24"/>
        </w:rPr>
        <w:t xml:space="preserve"> </w:t>
      </w:r>
      <w:proofErr w:type="spellStart"/>
      <w:r w:rsidRPr="00FD40AD">
        <w:rPr>
          <w:bCs/>
          <w:szCs w:val="24"/>
        </w:rPr>
        <w:t>časť</w:t>
      </w:r>
      <w:proofErr w:type="spellEnd"/>
      <w:r w:rsidRPr="00FD40AD">
        <w:rPr>
          <w:bCs/>
          <w:szCs w:val="24"/>
        </w:rPr>
        <w:t> 4.3)</w:t>
      </w:r>
      <w:r w:rsidRPr="00FD40AD">
        <w:rPr>
          <w:bCs/>
        </w:rPr>
        <w:t>.</w:t>
      </w:r>
    </w:p>
    <w:p w14:paraId="027C3952" w14:textId="77777777" w:rsidR="00947297" w:rsidRDefault="00947297" w:rsidP="00A57CAB">
      <w:pPr>
        <w:tabs>
          <w:tab w:val="clear" w:pos="567"/>
        </w:tabs>
        <w:spacing w:line="240" w:lineRule="auto"/>
        <w:rPr>
          <w:bCs/>
          <w:szCs w:val="24"/>
        </w:rPr>
      </w:pPr>
    </w:p>
    <w:p w14:paraId="2E738C8C" w14:textId="77777777" w:rsidR="00F3591B" w:rsidRPr="00FD40AD" w:rsidRDefault="00F3591B" w:rsidP="00A57CAB">
      <w:pPr>
        <w:keepNext/>
        <w:tabs>
          <w:tab w:val="clear" w:pos="567"/>
        </w:tabs>
        <w:spacing w:line="240" w:lineRule="auto"/>
        <w:rPr>
          <w:bCs/>
          <w:i/>
          <w:iCs/>
          <w:szCs w:val="22"/>
        </w:rPr>
      </w:pPr>
      <w:proofErr w:type="spellStart"/>
      <w:r w:rsidRPr="00FD40AD">
        <w:rPr>
          <w:bCs/>
          <w:i/>
          <w:iCs/>
          <w:szCs w:val="22"/>
        </w:rPr>
        <w:t>Pediatrická</w:t>
      </w:r>
      <w:proofErr w:type="spellEnd"/>
      <w:r w:rsidRPr="00FD40AD">
        <w:rPr>
          <w:bCs/>
          <w:i/>
          <w:iCs/>
          <w:szCs w:val="22"/>
        </w:rPr>
        <w:t xml:space="preserve"> </w:t>
      </w:r>
      <w:proofErr w:type="spellStart"/>
      <w:r w:rsidRPr="00FD40AD">
        <w:rPr>
          <w:bCs/>
          <w:i/>
          <w:iCs/>
          <w:szCs w:val="22"/>
        </w:rPr>
        <w:t>populácia</w:t>
      </w:r>
      <w:proofErr w:type="spellEnd"/>
    </w:p>
    <w:p w14:paraId="7698FC1A" w14:textId="6D933CE6" w:rsidR="003B4356" w:rsidRPr="00FD40AD" w:rsidRDefault="00F3591B" w:rsidP="00A57CAB">
      <w:pPr>
        <w:tabs>
          <w:tab w:val="clear" w:pos="567"/>
        </w:tabs>
        <w:spacing w:line="240" w:lineRule="auto"/>
        <w:rPr>
          <w:szCs w:val="22"/>
        </w:rPr>
      </w:pPr>
      <w:proofErr w:type="spellStart"/>
      <w:r w:rsidRPr="00FD40AD">
        <w:rPr>
          <w:bCs/>
          <w:szCs w:val="24"/>
        </w:rPr>
        <w:t>Bezpečnosť</w:t>
      </w:r>
      <w:proofErr w:type="spellEnd"/>
      <w:r w:rsidRPr="00FD40AD">
        <w:rPr>
          <w:bCs/>
          <w:szCs w:val="24"/>
        </w:rPr>
        <w:t xml:space="preserve"> a </w:t>
      </w:r>
      <w:proofErr w:type="spellStart"/>
      <w:r w:rsidRPr="00FD40AD">
        <w:rPr>
          <w:bCs/>
          <w:szCs w:val="24"/>
        </w:rPr>
        <w:t>účinnosť</w:t>
      </w:r>
      <w:proofErr w:type="spellEnd"/>
      <w:r w:rsidRPr="00FD40AD">
        <w:rPr>
          <w:bCs/>
          <w:szCs w:val="24"/>
        </w:rPr>
        <w:t xml:space="preserve"> </w:t>
      </w:r>
      <w:proofErr w:type="spellStart"/>
      <w:r w:rsidRPr="00FD40AD">
        <w:rPr>
          <w:bCs/>
          <w:szCs w:val="24"/>
        </w:rPr>
        <w:t>Entresta</w:t>
      </w:r>
      <w:proofErr w:type="spellEnd"/>
      <w:r w:rsidRPr="00FD40AD">
        <w:rPr>
          <w:bCs/>
          <w:szCs w:val="24"/>
        </w:rPr>
        <w:t xml:space="preserve"> u </w:t>
      </w:r>
      <w:proofErr w:type="spellStart"/>
      <w:r w:rsidRPr="00FD40AD">
        <w:rPr>
          <w:bCs/>
          <w:szCs w:val="24"/>
        </w:rPr>
        <w:t>detí</w:t>
      </w:r>
      <w:proofErr w:type="spellEnd"/>
      <w:r w:rsidRPr="00FD40AD">
        <w:rPr>
          <w:bCs/>
          <w:szCs w:val="24"/>
        </w:rPr>
        <w:t xml:space="preserve"> </w:t>
      </w:r>
      <w:proofErr w:type="spellStart"/>
      <w:r w:rsidRPr="00FD40AD">
        <w:rPr>
          <w:bCs/>
          <w:szCs w:val="24"/>
        </w:rPr>
        <w:t>vo</w:t>
      </w:r>
      <w:proofErr w:type="spellEnd"/>
      <w:r w:rsidRPr="00FD40AD">
        <w:rPr>
          <w:bCs/>
          <w:szCs w:val="24"/>
        </w:rPr>
        <w:t xml:space="preserve"> </w:t>
      </w:r>
      <w:proofErr w:type="spellStart"/>
      <w:r w:rsidRPr="00FD40AD">
        <w:rPr>
          <w:bCs/>
          <w:szCs w:val="24"/>
        </w:rPr>
        <w:t>veku</w:t>
      </w:r>
      <w:proofErr w:type="spellEnd"/>
      <w:r w:rsidRPr="00FD40AD">
        <w:rPr>
          <w:bCs/>
          <w:szCs w:val="24"/>
        </w:rPr>
        <w:t xml:space="preserve"> </w:t>
      </w:r>
      <w:proofErr w:type="spellStart"/>
      <w:r w:rsidRPr="00FD40AD">
        <w:rPr>
          <w:bCs/>
          <w:szCs w:val="24"/>
        </w:rPr>
        <w:t>menej</w:t>
      </w:r>
      <w:proofErr w:type="spellEnd"/>
      <w:r w:rsidRPr="00FD40AD">
        <w:rPr>
          <w:bCs/>
          <w:szCs w:val="24"/>
        </w:rPr>
        <w:t xml:space="preserve"> </w:t>
      </w:r>
      <w:proofErr w:type="spellStart"/>
      <w:r w:rsidRPr="00FD40AD">
        <w:rPr>
          <w:bCs/>
          <w:szCs w:val="24"/>
        </w:rPr>
        <w:t>ako</w:t>
      </w:r>
      <w:proofErr w:type="spellEnd"/>
      <w:r w:rsidRPr="00FD40AD">
        <w:rPr>
          <w:bCs/>
          <w:szCs w:val="24"/>
        </w:rPr>
        <w:t xml:space="preserve"> 1 </w:t>
      </w:r>
      <w:proofErr w:type="spellStart"/>
      <w:r w:rsidRPr="00FD40AD">
        <w:rPr>
          <w:bCs/>
          <w:szCs w:val="24"/>
        </w:rPr>
        <w:t>rok</w:t>
      </w:r>
      <w:proofErr w:type="spellEnd"/>
      <w:r w:rsidRPr="00FD40AD">
        <w:rPr>
          <w:bCs/>
          <w:szCs w:val="24"/>
        </w:rPr>
        <w:t xml:space="preserve"> </w:t>
      </w:r>
      <w:proofErr w:type="spellStart"/>
      <w:r w:rsidRPr="00FD40AD">
        <w:rPr>
          <w:bCs/>
          <w:szCs w:val="24"/>
        </w:rPr>
        <w:t>neboli</w:t>
      </w:r>
      <w:proofErr w:type="spellEnd"/>
      <w:r w:rsidRPr="00FD40AD">
        <w:rPr>
          <w:bCs/>
          <w:szCs w:val="24"/>
        </w:rPr>
        <w:t xml:space="preserve"> </w:t>
      </w:r>
      <w:proofErr w:type="spellStart"/>
      <w:r w:rsidRPr="00FD40AD">
        <w:rPr>
          <w:bCs/>
          <w:szCs w:val="24"/>
        </w:rPr>
        <w:t>stanovené</w:t>
      </w:r>
      <w:proofErr w:type="spellEnd"/>
      <w:r w:rsidRPr="00FD40AD">
        <w:rPr>
          <w:bCs/>
          <w:szCs w:val="24"/>
        </w:rPr>
        <w:t xml:space="preserve">. </w:t>
      </w:r>
      <w:r w:rsidR="003B4356">
        <w:rPr>
          <w:bCs/>
          <w:szCs w:val="24"/>
        </w:rPr>
        <w:t>V </w:t>
      </w:r>
      <w:proofErr w:type="spellStart"/>
      <w:r w:rsidR="003B4356">
        <w:rPr>
          <w:bCs/>
          <w:szCs w:val="24"/>
        </w:rPr>
        <w:t>súčasnosti</w:t>
      </w:r>
      <w:proofErr w:type="spellEnd"/>
      <w:r w:rsidR="003B4356">
        <w:rPr>
          <w:bCs/>
          <w:szCs w:val="24"/>
        </w:rPr>
        <w:t xml:space="preserve"> </w:t>
      </w:r>
      <w:proofErr w:type="spellStart"/>
      <w:r w:rsidR="003B4356">
        <w:rPr>
          <w:bCs/>
          <w:szCs w:val="24"/>
        </w:rPr>
        <w:t>dostupné</w:t>
      </w:r>
      <w:proofErr w:type="spellEnd"/>
      <w:r w:rsidR="003B4356">
        <w:rPr>
          <w:bCs/>
          <w:szCs w:val="24"/>
        </w:rPr>
        <w:t xml:space="preserve"> </w:t>
      </w:r>
      <w:proofErr w:type="spellStart"/>
      <w:r w:rsidR="003B4356">
        <w:rPr>
          <w:bCs/>
          <w:szCs w:val="24"/>
        </w:rPr>
        <w:t>údaje</w:t>
      </w:r>
      <w:proofErr w:type="spellEnd"/>
      <w:r w:rsidR="003B4356">
        <w:rPr>
          <w:bCs/>
          <w:szCs w:val="24"/>
        </w:rPr>
        <w:t xml:space="preserve"> </w:t>
      </w:r>
      <w:proofErr w:type="spellStart"/>
      <w:r w:rsidR="003B4356">
        <w:rPr>
          <w:bCs/>
          <w:szCs w:val="24"/>
        </w:rPr>
        <w:t>sú</w:t>
      </w:r>
      <w:proofErr w:type="spellEnd"/>
      <w:r w:rsidR="003B4356">
        <w:rPr>
          <w:bCs/>
          <w:szCs w:val="24"/>
        </w:rPr>
        <w:t xml:space="preserve"> </w:t>
      </w:r>
      <w:proofErr w:type="spellStart"/>
      <w:r w:rsidR="003B4356">
        <w:rPr>
          <w:bCs/>
          <w:szCs w:val="24"/>
        </w:rPr>
        <w:t>opísané</w:t>
      </w:r>
      <w:proofErr w:type="spellEnd"/>
      <w:r w:rsidR="003B4356">
        <w:rPr>
          <w:bCs/>
          <w:szCs w:val="24"/>
        </w:rPr>
        <w:t xml:space="preserve"> v </w:t>
      </w:r>
      <w:proofErr w:type="spellStart"/>
      <w:r w:rsidR="003B4356">
        <w:rPr>
          <w:bCs/>
          <w:szCs w:val="24"/>
        </w:rPr>
        <w:t>časti</w:t>
      </w:r>
      <w:proofErr w:type="spellEnd"/>
      <w:r w:rsidR="003B4356">
        <w:rPr>
          <w:bCs/>
          <w:szCs w:val="24"/>
        </w:rPr>
        <w:t xml:space="preserve"> 5.1, ale </w:t>
      </w:r>
      <w:proofErr w:type="spellStart"/>
      <w:r w:rsidR="003B4356">
        <w:rPr>
          <w:bCs/>
          <w:szCs w:val="24"/>
        </w:rPr>
        <w:t>neumožňujú</w:t>
      </w:r>
      <w:proofErr w:type="spellEnd"/>
      <w:r w:rsidR="003B4356">
        <w:rPr>
          <w:bCs/>
          <w:szCs w:val="24"/>
        </w:rPr>
        <w:t xml:space="preserve"> </w:t>
      </w:r>
      <w:proofErr w:type="spellStart"/>
      <w:r w:rsidR="003B4356">
        <w:rPr>
          <w:bCs/>
          <w:szCs w:val="24"/>
        </w:rPr>
        <w:t>uviesť</w:t>
      </w:r>
      <w:proofErr w:type="spellEnd"/>
      <w:r w:rsidR="003B4356">
        <w:rPr>
          <w:bCs/>
          <w:szCs w:val="24"/>
        </w:rPr>
        <w:t xml:space="preserve"> </w:t>
      </w:r>
      <w:proofErr w:type="spellStart"/>
      <w:r w:rsidR="003B4356">
        <w:rPr>
          <w:bCs/>
          <w:szCs w:val="24"/>
        </w:rPr>
        <w:t>odporúčania</w:t>
      </w:r>
      <w:proofErr w:type="spellEnd"/>
      <w:r w:rsidR="003B4356">
        <w:rPr>
          <w:bCs/>
          <w:szCs w:val="24"/>
        </w:rPr>
        <w:t xml:space="preserve"> </w:t>
      </w:r>
      <w:proofErr w:type="spellStart"/>
      <w:r w:rsidR="003B4356">
        <w:rPr>
          <w:bCs/>
          <w:szCs w:val="24"/>
        </w:rPr>
        <w:t>na</w:t>
      </w:r>
      <w:proofErr w:type="spellEnd"/>
      <w:r w:rsidR="003B4356">
        <w:rPr>
          <w:bCs/>
          <w:szCs w:val="24"/>
        </w:rPr>
        <w:t> </w:t>
      </w:r>
      <w:proofErr w:type="spellStart"/>
      <w:r w:rsidR="003B4356">
        <w:rPr>
          <w:bCs/>
          <w:szCs w:val="24"/>
        </w:rPr>
        <w:t>dávkovanie</w:t>
      </w:r>
      <w:proofErr w:type="spellEnd"/>
      <w:r w:rsidR="003B4356">
        <w:rPr>
          <w:bCs/>
          <w:szCs w:val="24"/>
        </w:rPr>
        <w:t>.</w:t>
      </w:r>
    </w:p>
    <w:p w14:paraId="35EAA11E" w14:textId="77777777" w:rsidR="00F3591B" w:rsidRPr="00FD40AD" w:rsidRDefault="00F3591B" w:rsidP="00A57CAB">
      <w:pPr>
        <w:tabs>
          <w:tab w:val="clear" w:pos="567"/>
        </w:tabs>
        <w:spacing w:line="240" w:lineRule="auto"/>
        <w:rPr>
          <w:szCs w:val="22"/>
        </w:rPr>
      </w:pPr>
    </w:p>
    <w:p w14:paraId="0533BAEB" w14:textId="77777777" w:rsidR="00F3591B" w:rsidRPr="00FD40AD" w:rsidRDefault="00F3591B" w:rsidP="00A57CAB">
      <w:pPr>
        <w:keepNext/>
        <w:tabs>
          <w:tab w:val="clear" w:pos="567"/>
        </w:tabs>
        <w:spacing w:line="240" w:lineRule="auto"/>
        <w:rPr>
          <w:szCs w:val="22"/>
          <w:u w:val="single"/>
        </w:rPr>
      </w:pPr>
      <w:proofErr w:type="spellStart"/>
      <w:r w:rsidRPr="00FD40AD">
        <w:rPr>
          <w:szCs w:val="22"/>
          <w:u w:val="single"/>
        </w:rPr>
        <w:t>Spôsob</w:t>
      </w:r>
      <w:proofErr w:type="spellEnd"/>
      <w:r w:rsidRPr="00FD40AD">
        <w:rPr>
          <w:szCs w:val="22"/>
          <w:u w:val="single"/>
        </w:rPr>
        <w:t xml:space="preserve"> </w:t>
      </w:r>
      <w:proofErr w:type="spellStart"/>
      <w:r w:rsidRPr="00FD40AD">
        <w:rPr>
          <w:szCs w:val="22"/>
          <w:u w:val="single"/>
        </w:rPr>
        <w:t>podávania</w:t>
      </w:r>
      <w:proofErr w:type="spellEnd"/>
    </w:p>
    <w:p w14:paraId="2C9673A2" w14:textId="77777777" w:rsidR="00F3591B" w:rsidRPr="00FD40AD" w:rsidRDefault="00F3591B" w:rsidP="00A57CAB">
      <w:pPr>
        <w:keepNext/>
        <w:tabs>
          <w:tab w:val="clear" w:pos="567"/>
        </w:tabs>
        <w:spacing w:line="240" w:lineRule="auto"/>
        <w:rPr>
          <w:szCs w:val="24"/>
          <w:lang w:eastAsia="ja-JP"/>
        </w:rPr>
      </w:pPr>
    </w:p>
    <w:p w14:paraId="22DED26A" w14:textId="77777777" w:rsidR="00F3591B" w:rsidRPr="00FD40AD" w:rsidRDefault="00F3591B" w:rsidP="00A57CAB">
      <w:pPr>
        <w:tabs>
          <w:tab w:val="clear" w:pos="567"/>
        </w:tabs>
        <w:spacing w:line="240" w:lineRule="auto"/>
        <w:rPr>
          <w:szCs w:val="24"/>
          <w:lang w:eastAsia="ja-JP"/>
        </w:rPr>
      </w:pPr>
      <w:proofErr w:type="spellStart"/>
      <w:r w:rsidRPr="00FD40AD">
        <w:rPr>
          <w:szCs w:val="24"/>
          <w:lang w:eastAsia="ja-JP"/>
        </w:rPr>
        <w:t>Perorálne</w:t>
      </w:r>
      <w:proofErr w:type="spellEnd"/>
      <w:r w:rsidRPr="00FD40AD">
        <w:rPr>
          <w:szCs w:val="24"/>
          <w:lang w:eastAsia="ja-JP"/>
        </w:rPr>
        <w:t xml:space="preserve"> </w:t>
      </w:r>
      <w:proofErr w:type="spellStart"/>
      <w:r w:rsidRPr="00FD40AD">
        <w:rPr>
          <w:szCs w:val="24"/>
          <w:lang w:eastAsia="ja-JP"/>
        </w:rPr>
        <w:t>použitie</w:t>
      </w:r>
      <w:proofErr w:type="spellEnd"/>
      <w:r w:rsidRPr="00FD40AD">
        <w:rPr>
          <w:szCs w:val="24"/>
          <w:lang w:eastAsia="ja-JP"/>
        </w:rPr>
        <w:t>.</w:t>
      </w:r>
    </w:p>
    <w:p w14:paraId="43D7AAE6" w14:textId="77777777" w:rsidR="00F3591B" w:rsidRDefault="00F3591B" w:rsidP="00A57CAB">
      <w:pPr>
        <w:tabs>
          <w:tab w:val="clear" w:pos="567"/>
        </w:tabs>
        <w:spacing w:line="240" w:lineRule="auto"/>
        <w:rPr>
          <w:szCs w:val="22"/>
        </w:rPr>
      </w:pPr>
    </w:p>
    <w:p w14:paraId="76519810" w14:textId="15B3C18A" w:rsidR="003B4356" w:rsidRDefault="003B4356" w:rsidP="00A57CAB">
      <w:pPr>
        <w:tabs>
          <w:tab w:val="clear" w:pos="567"/>
        </w:tabs>
        <w:spacing w:line="240" w:lineRule="auto"/>
        <w:rPr>
          <w:szCs w:val="22"/>
        </w:rPr>
      </w:pPr>
      <w:r>
        <w:rPr>
          <w:szCs w:val="22"/>
        </w:rPr>
        <w:t>Pri </w:t>
      </w:r>
      <w:proofErr w:type="spellStart"/>
      <w:r>
        <w:rPr>
          <w:szCs w:val="22"/>
        </w:rPr>
        <w:t>podaní</w:t>
      </w:r>
      <w:proofErr w:type="spellEnd"/>
      <w:r>
        <w:rPr>
          <w:szCs w:val="22"/>
        </w:rPr>
        <w:t xml:space="preserve"> </w:t>
      </w:r>
      <w:proofErr w:type="spellStart"/>
      <w:r>
        <w:rPr>
          <w:szCs w:val="22"/>
        </w:rPr>
        <w:t>granulátu</w:t>
      </w:r>
      <w:proofErr w:type="spellEnd"/>
      <w:r>
        <w:rPr>
          <w:szCs w:val="22"/>
        </w:rPr>
        <w:t xml:space="preserve"> Entrest</w:t>
      </w:r>
      <w:r w:rsidR="00947297">
        <w:rPr>
          <w:szCs w:val="22"/>
        </w:rPr>
        <w:t>o</w:t>
      </w:r>
      <w:r>
        <w:rPr>
          <w:szCs w:val="22"/>
        </w:rPr>
        <w:t xml:space="preserve"> </w:t>
      </w:r>
      <w:proofErr w:type="spellStart"/>
      <w:r>
        <w:rPr>
          <w:szCs w:val="22"/>
        </w:rPr>
        <w:t>sa</w:t>
      </w:r>
      <w:proofErr w:type="spellEnd"/>
      <w:r>
        <w:rPr>
          <w:szCs w:val="22"/>
        </w:rPr>
        <w:t xml:space="preserve"> </w:t>
      </w:r>
      <w:proofErr w:type="spellStart"/>
      <w:r>
        <w:rPr>
          <w:szCs w:val="22"/>
        </w:rPr>
        <w:t>kapsula</w:t>
      </w:r>
      <w:proofErr w:type="spellEnd"/>
      <w:r>
        <w:rPr>
          <w:szCs w:val="22"/>
        </w:rPr>
        <w:t xml:space="preserve"> </w:t>
      </w:r>
      <w:proofErr w:type="spellStart"/>
      <w:r>
        <w:rPr>
          <w:szCs w:val="22"/>
        </w:rPr>
        <w:t>otvorí</w:t>
      </w:r>
      <w:proofErr w:type="spellEnd"/>
      <w:r>
        <w:rPr>
          <w:szCs w:val="22"/>
        </w:rPr>
        <w:t xml:space="preserve"> </w:t>
      </w:r>
      <w:proofErr w:type="gramStart"/>
      <w:r>
        <w:rPr>
          <w:szCs w:val="22"/>
        </w:rPr>
        <w:t>a</w:t>
      </w:r>
      <w:proofErr w:type="gramEnd"/>
      <w:r>
        <w:rPr>
          <w:szCs w:val="22"/>
        </w:rPr>
        <w:t> </w:t>
      </w:r>
      <w:proofErr w:type="spellStart"/>
      <w:r>
        <w:rPr>
          <w:szCs w:val="22"/>
        </w:rPr>
        <w:t>obsah</w:t>
      </w:r>
      <w:proofErr w:type="spellEnd"/>
      <w:r>
        <w:rPr>
          <w:szCs w:val="22"/>
        </w:rPr>
        <w:t xml:space="preserve"> </w:t>
      </w:r>
      <w:proofErr w:type="spellStart"/>
      <w:r>
        <w:rPr>
          <w:szCs w:val="22"/>
        </w:rPr>
        <w:t>sa</w:t>
      </w:r>
      <w:proofErr w:type="spellEnd"/>
      <w:r>
        <w:rPr>
          <w:szCs w:val="22"/>
        </w:rPr>
        <w:t xml:space="preserve"> </w:t>
      </w:r>
      <w:proofErr w:type="spellStart"/>
      <w:r>
        <w:rPr>
          <w:szCs w:val="22"/>
        </w:rPr>
        <w:t>nasype</w:t>
      </w:r>
      <w:proofErr w:type="spellEnd"/>
      <w:r>
        <w:rPr>
          <w:szCs w:val="22"/>
        </w:rPr>
        <w:t xml:space="preserve"> </w:t>
      </w:r>
      <w:proofErr w:type="spellStart"/>
      <w:r>
        <w:rPr>
          <w:szCs w:val="22"/>
        </w:rPr>
        <w:t>na</w:t>
      </w:r>
      <w:proofErr w:type="spellEnd"/>
      <w:r>
        <w:rPr>
          <w:szCs w:val="22"/>
        </w:rPr>
        <w:t> </w:t>
      </w:r>
      <w:proofErr w:type="spellStart"/>
      <w:r>
        <w:rPr>
          <w:szCs w:val="22"/>
        </w:rPr>
        <w:t>malé</w:t>
      </w:r>
      <w:proofErr w:type="spellEnd"/>
      <w:r>
        <w:rPr>
          <w:szCs w:val="22"/>
        </w:rPr>
        <w:t xml:space="preserve"> </w:t>
      </w:r>
      <w:proofErr w:type="spellStart"/>
      <w:r>
        <w:rPr>
          <w:szCs w:val="22"/>
        </w:rPr>
        <w:t>množstvo</w:t>
      </w:r>
      <w:proofErr w:type="spellEnd"/>
      <w:r>
        <w:rPr>
          <w:szCs w:val="22"/>
        </w:rPr>
        <w:t xml:space="preserve"> </w:t>
      </w:r>
      <w:proofErr w:type="spellStart"/>
      <w:r>
        <w:rPr>
          <w:szCs w:val="22"/>
        </w:rPr>
        <w:t>mäkkého</w:t>
      </w:r>
      <w:proofErr w:type="spellEnd"/>
      <w:r>
        <w:rPr>
          <w:szCs w:val="22"/>
        </w:rPr>
        <w:t xml:space="preserve"> </w:t>
      </w:r>
      <w:proofErr w:type="spellStart"/>
      <w:r>
        <w:rPr>
          <w:szCs w:val="22"/>
        </w:rPr>
        <w:t>jedla</w:t>
      </w:r>
      <w:proofErr w:type="spellEnd"/>
      <w:r>
        <w:rPr>
          <w:szCs w:val="22"/>
        </w:rPr>
        <w:t xml:space="preserve"> (1 </w:t>
      </w:r>
      <w:proofErr w:type="spellStart"/>
      <w:r>
        <w:rPr>
          <w:szCs w:val="22"/>
        </w:rPr>
        <w:t>až</w:t>
      </w:r>
      <w:proofErr w:type="spellEnd"/>
      <w:r>
        <w:rPr>
          <w:szCs w:val="22"/>
        </w:rPr>
        <w:t xml:space="preserve"> 2 </w:t>
      </w:r>
      <w:proofErr w:type="spellStart"/>
      <w:r>
        <w:rPr>
          <w:szCs w:val="22"/>
        </w:rPr>
        <w:t>čajové</w:t>
      </w:r>
      <w:proofErr w:type="spellEnd"/>
      <w:r>
        <w:rPr>
          <w:szCs w:val="22"/>
        </w:rPr>
        <w:t xml:space="preserve"> </w:t>
      </w:r>
      <w:proofErr w:type="spellStart"/>
      <w:r>
        <w:rPr>
          <w:szCs w:val="22"/>
        </w:rPr>
        <w:t>lyžičky</w:t>
      </w:r>
      <w:proofErr w:type="spellEnd"/>
      <w:r>
        <w:rPr>
          <w:szCs w:val="22"/>
        </w:rPr>
        <w:t xml:space="preserve">). </w:t>
      </w:r>
      <w:proofErr w:type="spellStart"/>
      <w:r>
        <w:rPr>
          <w:szCs w:val="22"/>
        </w:rPr>
        <w:t>Jedlo</w:t>
      </w:r>
      <w:proofErr w:type="spellEnd"/>
      <w:r>
        <w:rPr>
          <w:szCs w:val="22"/>
        </w:rPr>
        <w:t xml:space="preserve"> </w:t>
      </w:r>
      <w:proofErr w:type="spellStart"/>
      <w:r>
        <w:rPr>
          <w:szCs w:val="22"/>
        </w:rPr>
        <w:t>obsahujúce</w:t>
      </w:r>
      <w:proofErr w:type="spellEnd"/>
      <w:r>
        <w:rPr>
          <w:szCs w:val="22"/>
        </w:rPr>
        <w:t xml:space="preserve"> </w:t>
      </w:r>
      <w:proofErr w:type="spellStart"/>
      <w:r>
        <w:rPr>
          <w:szCs w:val="22"/>
        </w:rPr>
        <w:t>granulát</w:t>
      </w:r>
      <w:proofErr w:type="spellEnd"/>
      <w:r>
        <w:rPr>
          <w:szCs w:val="22"/>
        </w:rPr>
        <w:t xml:space="preserve"> </w:t>
      </w:r>
      <w:proofErr w:type="spellStart"/>
      <w:r>
        <w:rPr>
          <w:szCs w:val="22"/>
        </w:rPr>
        <w:t>sa</w:t>
      </w:r>
      <w:proofErr w:type="spellEnd"/>
      <w:r>
        <w:rPr>
          <w:szCs w:val="22"/>
        </w:rPr>
        <w:t xml:space="preserve"> </w:t>
      </w:r>
      <w:proofErr w:type="spellStart"/>
      <w:r>
        <w:rPr>
          <w:szCs w:val="22"/>
        </w:rPr>
        <w:t>musí</w:t>
      </w:r>
      <w:proofErr w:type="spellEnd"/>
      <w:r>
        <w:rPr>
          <w:szCs w:val="22"/>
        </w:rPr>
        <w:t xml:space="preserve"> </w:t>
      </w:r>
      <w:proofErr w:type="spellStart"/>
      <w:r w:rsidR="008246C3">
        <w:rPr>
          <w:szCs w:val="22"/>
        </w:rPr>
        <w:t>ihneď</w:t>
      </w:r>
      <w:proofErr w:type="spellEnd"/>
      <w:r>
        <w:rPr>
          <w:szCs w:val="22"/>
        </w:rPr>
        <w:t xml:space="preserve"> </w:t>
      </w:r>
      <w:proofErr w:type="spellStart"/>
      <w:r>
        <w:rPr>
          <w:szCs w:val="22"/>
        </w:rPr>
        <w:t>skonzumovať</w:t>
      </w:r>
      <w:proofErr w:type="spellEnd"/>
      <w:r>
        <w:rPr>
          <w:szCs w:val="22"/>
        </w:rPr>
        <w:t xml:space="preserve">. </w:t>
      </w:r>
      <w:proofErr w:type="spellStart"/>
      <w:r>
        <w:rPr>
          <w:szCs w:val="22"/>
        </w:rPr>
        <w:t>Pacienti</w:t>
      </w:r>
      <w:proofErr w:type="spellEnd"/>
      <w:r>
        <w:rPr>
          <w:szCs w:val="22"/>
        </w:rPr>
        <w:t xml:space="preserve"> </w:t>
      </w:r>
      <w:proofErr w:type="spellStart"/>
      <w:r>
        <w:rPr>
          <w:szCs w:val="22"/>
        </w:rPr>
        <w:t>môžu</w:t>
      </w:r>
      <w:proofErr w:type="spellEnd"/>
      <w:r>
        <w:rPr>
          <w:szCs w:val="22"/>
        </w:rPr>
        <w:t xml:space="preserve"> </w:t>
      </w:r>
      <w:proofErr w:type="spellStart"/>
      <w:r>
        <w:rPr>
          <w:szCs w:val="22"/>
        </w:rPr>
        <w:t>dostať</w:t>
      </w:r>
      <w:proofErr w:type="spellEnd"/>
      <w:r>
        <w:rPr>
          <w:szCs w:val="22"/>
        </w:rPr>
        <w:t xml:space="preserve"> </w:t>
      </w:r>
      <w:proofErr w:type="spellStart"/>
      <w:r>
        <w:rPr>
          <w:szCs w:val="22"/>
        </w:rPr>
        <w:t>kapsuly</w:t>
      </w:r>
      <w:proofErr w:type="spellEnd"/>
      <w:r>
        <w:rPr>
          <w:szCs w:val="22"/>
        </w:rPr>
        <w:t xml:space="preserve"> </w:t>
      </w:r>
      <w:proofErr w:type="spellStart"/>
      <w:r>
        <w:rPr>
          <w:szCs w:val="22"/>
        </w:rPr>
        <w:t>bu</w:t>
      </w:r>
      <w:r w:rsidR="00947297">
        <w:rPr>
          <w:szCs w:val="22"/>
        </w:rPr>
        <w:t>ď</w:t>
      </w:r>
      <w:proofErr w:type="spellEnd"/>
      <w:r w:rsidR="00947297">
        <w:rPr>
          <w:szCs w:val="22"/>
        </w:rPr>
        <w:t xml:space="preserve"> </w:t>
      </w:r>
      <w:r>
        <w:rPr>
          <w:szCs w:val="22"/>
        </w:rPr>
        <w:t>6 mg/6 mg (</w:t>
      </w:r>
      <w:proofErr w:type="spellStart"/>
      <w:r>
        <w:rPr>
          <w:szCs w:val="22"/>
        </w:rPr>
        <w:t>biele</w:t>
      </w:r>
      <w:proofErr w:type="spellEnd"/>
      <w:r>
        <w:rPr>
          <w:szCs w:val="22"/>
        </w:rPr>
        <w:t xml:space="preserve"> </w:t>
      </w:r>
      <w:proofErr w:type="spellStart"/>
      <w:r>
        <w:rPr>
          <w:szCs w:val="22"/>
        </w:rPr>
        <w:t>viečko</w:t>
      </w:r>
      <w:proofErr w:type="spellEnd"/>
      <w:r>
        <w:rPr>
          <w:szCs w:val="22"/>
        </w:rPr>
        <w:t xml:space="preserve"> </w:t>
      </w:r>
      <w:proofErr w:type="spellStart"/>
      <w:r>
        <w:rPr>
          <w:szCs w:val="22"/>
        </w:rPr>
        <w:t>kapsuly</w:t>
      </w:r>
      <w:proofErr w:type="spellEnd"/>
      <w:r>
        <w:rPr>
          <w:szCs w:val="22"/>
        </w:rPr>
        <w:t xml:space="preserve">), </w:t>
      </w:r>
      <w:proofErr w:type="spellStart"/>
      <w:r>
        <w:rPr>
          <w:szCs w:val="22"/>
        </w:rPr>
        <w:t>alebo</w:t>
      </w:r>
      <w:proofErr w:type="spellEnd"/>
      <w:r>
        <w:rPr>
          <w:szCs w:val="22"/>
        </w:rPr>
        <w:t xml:space="preserve"> 15 mg/16 mg (</w:t>
      </w:r>
      <w:proofErr w:type="spellStart"/>
      <w:r>
        <w:rPr>
          <w:szCs w:val="22"/>
        </w:rPr>
        <w:t>žlté</w:t>
      </w:r>
      <w:proofErr w:type="spellEnd"/>
      <w:r>
        <w:rPr>
          <w:szCs w:val="22"/>
        </w:rPr>
        <w:t xml:space="preserve"> </w:t>
      </w:r>
      <w:proofErr w:type="spellStart"/>
      <w:r>
        <w:rPr>
          <w:szCs w:val="22"/>
        </w:rPr>
        <w:t>viečko</w:t>
      </w:r>
      <w:proofErr w:type="spellEnd"/>
      <w:r>
        <w:rPr>
          <w:szCs w:val="22"/>
        </w:rPr>
        <w:t xml:space="preserve"> </w:t>
      </w:r>
      <w:proofErr w:type="spellStart"/>
      <w:r>
        <w:rPr>
          <w:szCs w:val="22"/>
        </w:rPr>
        <w:t>kapsuly</w:t>
      </w:r>
      <w:proofErr w:type="spellEnd"/>
      <w:r>
        <w:rPr>
          <w:szCs w:val="22"/>
        </w:rPr>
        <w:t xml:space="preserve">), </w:t>
      </w:r>
      <w:proofErr w:type="spellStart"/>
      <w:r>
        <w:rPr>
          <w:szCs w:val="22"/>
        </w:rPr>
        <w:t>alebo</w:t>
      </w:r>
      <w:proofErr w:type="spellEnd"/>
      <w:r>
        <w:rPr>
          <w:szCs w:val="22"/>
        </w:rPr>
        <w:t xml:space="preserve"> </w:t>
      </w:r>
      <w:proofErr w:type="spellStart"/>
      <w:r>
        <w:rPr>
          <w:szCs w:val="22"/>
        </w:rPr>
        <w:t>oboje</w:t>
      </w:r>
      <w:proofErr w:type="spellEnd"/>
      <w:r>
        <w:rPr>
          <w:szCs w:val="22"/>
        </w:rPr>
        <w:t xml:space="preserve">, aby </w:t>
      </w:r>
      <w:proofErr w:type="spellStart"/>
      <w:r>
        <w:rPr>
          <w:szCs w:val="22"/>
        </w:rPr>
        <w:t>sa</w:t>
      </w:r>
      <w:proofErr w:type="spellEnd"/>
      <w:r>
        <w:rPr>
          <w:szCs w:val="22"/>
        </w:rPr>
        <w:t xml:space="preserve"> </w:t>
      </w:r>
      <w:proofErr w:type="spellStart"/>
      <w:r>
        <w:rPr>
          <w:szCs w:val="22"/>
        </w:rPr>
        <w:t>dosiahli</w:t>
      </w:r>
      <w:proofErr w:type="spellEnd"/>
      <w:r>
        <w:rPr>
          <w:szCs w:val="22"/>
        </w:rPr>
        <w:t xml:space="preserve"> </w:t>
      </w:r>
      <w:proofErr w:type="spellStart"/>
      <w:r>
        <w:rPr>
          <w:szCs w:val="22"/>
        </w:rPr>
        <w:t>požadované</w:t>
      </w:r>
      <w:proofErr w:type="spellEnd"/>
      <w:r>
        <w:rPr>
          <w:szCs w:val="22"/>
        </w:rPr>
        <w:t xml:space="preserve"> </w:t>
      </w:r>
      <w:proofErr w:type="spellStart"/>
      <w:r>
        <w:rPr>
          <w:szCs w:val="22"/>
        </w:rPr>
        <w:t>dávky</w:t>
      </w:r>
      <w:proofErr w:type="spellEnd"/>
      <w:r>
        <w:rPr>
          <w:szCs w:val="22"/>
        </w:rPr>
        <w:t xml:space="preserve"> (</w:t>
      </w:r>
      <w:proofErr w:type="spellStart"/>
      <w:r>
        <w:t>pozri</w:t>
      </w:r>
      <w:proofErr w:type="spellEnd"/>
      <w:r>
        <w:t xml:space="preserve"> </w:t>
      </w:r>
      <w:proofErr w:type="spellStart"/>
      <w:r>
        <w:t>časť</w:t>
      </w:r>
      <w:proofErr w:type="spellEnd"/>
      <w:r>
        <w:t xml:space="preserve"> 6.6). </w:t>
      </w:r>
      <w:proofErr w:type="spellStart"/>
      <w:r>
        <w:t>Kapsula</w:t>
      </w:r>
      <w:proofErr w:type="spellEnd"/>
      <w:r>
        <w:t xml:space="preserve"> </w:t>
      </w:r>
      <w:proofErr w:type="spellStart"/>
      <w:r>
        <w:t>sa</w:t>
      </w:r>
      <w:proofErr w:type="spellEnd"/>
      <w:r>
        <w:t xml:space="preserve"> </w:t>
      </w:r>
      <w:proofErr w:type="spellStart"/>
      <w:r>
        <w:t>nesmie</w:t>
      </w:r>
      <w:proofErr w:type="spellEnd"/>
      <w:r>
        <w:t xml:space="preserve"> </w:t>
      </w:r>
      <w:proofErr w:type="spellStart"/>
      <w:r>
        <w:t>prehltnúť</w:t>
      </w:r>
      <w:proofErr w:type="spellEnd"/>
      <w:r>
        <w:t xml:space="preserve">. </w:t>
      </w:r>
      <w:proofErr w:type="spellStart"/>
      <w:r>
        <w:t>Prázdne</w:t>
      </w:r>
      <w:proofErr w:type="spellEnd"/>
      <w:r>
        <w:t xml:space="preserve"> </w:t>
      </w:r>
      <w:proofErr w:type="spellStart"/>
      <w:r>
        <w:t>obaly</w:t>
      </w:r>
      <w:proofErr w:type="spellEnd"/>
      <w:r>
        <w:t xml:space="preserve"> </w:t>
      </w:r>
      <w:proofErr w:type="spellStart"/>
      <w:r>
        <w:t>kapsúl</w:t>
      </w:r>
      <w:proofErr w:type="spellEnd"/>
      <w:r>
        <w:t xml:space="preserve"> </w:t>
      </w:r>
      <w:proofErr w:type="spellStart"/>
      <w:r>
        <w:t>sa</w:t>
      </w:r>
      <w:proofErr w:type="spellEnd"/>
      <w:r>
        <w:t xml:space="preserve"> po </w:t>
      </w:r>
      <w:proofErr w:type="spellStart"/>
      <w:r>
        <w:t>použití</w:t>
      </w:r>
      <w:proofErr w:type="spellEnd"/>
      <w:r>
        <w:t xml:space="preserve"> </w:t>
      </w:r>
      <w:proofErr w:type="spellStart"/>
      <w:r>
        <w:t>musia</w:t>
      </w:r>
      <w:proofErr w:type="spellEnd"/>
      <w:r>
        <w:t xml:space="preserve"> </w:t>
      </w:r>
      <w:proofErr w:type="spellStart"/>
      <w:r>
        <w:t>zahodiť</w:t>
      </w:r>
      <w:proofErr w:type="spellEnd"/>
      <w:r>
        <w:t xml:space="preserve"> a </w:t>
      </w:r>
      <w:proofErr w:type="spellStart"/>
      <w:r>
        <w:t>nesmú</w:t>
      </w:r>
      <w:proofErr w:type="spellEnd"/>
      <w:r>
        <w:t xml:space="preserve"> </w:t>
      </w:r>
      <w:proofErr w:type="spellStart"/>
      <w:r>
        <w:t>sa</w:t>
      </w:r>
      <w:proofErr w:type="spellEnd"/>
      <w:r>
        <w:t xml:space="preserve"> </w:t>
      </w:r>
      <w:proofErr w:type="spellStart"/>
      <w:r>
        <w:t>prehĺtať</w:t>
      </w:r>
      <w:proofErr w:type="spellEnd"/>
      <w:r>
        <w:t>.</w:t>
      </w:r>
    </w:p>
    <w:p w14:paraId="33438B82" w14:textId="77777777" w:rsidR="003B4356" w:rsidRPr="00FD40AD" w:rsidRDefault="003B4356" w:rsidP="00A57CAB">
      <w:pPr>
        <w:tabs>
          <w:tab w:val="clear" w:pos="567"/>
        </w:tabs>
        <w:spacing w:line="240" w:lineRule="auto"/>
        <w:rPr>
          <w:szCs w:val="22"/>
        </w:rPr>
      </w:pPr>
    </w:p>
    <w:p w14:paraId="43C41079" w14:textId="77777777" w:rsidR="00F3591B" w:rsidRPr="00FD40AD" w:rsidRDefault="00F3591B" w:rsidP="00A57CAB">
      <w:pPr>
        <w:keepNext/>
        <w:tabs>
          <w:tab w:val="clear" w:pos="567"/>
        </w:tabs>
        <w:spacing w:line="240" w:lineRule="auto"/>
        <w:ind w:left="567" w:hanging="567"/>
        <w:rPr>
          <w:b/>
          <w:szCs w:val="22"/>
        </w:rPr>
      </w:pPr>
      <w:r w:rsidRPr="00FD40AD">
        <w:rPr>
          <w:b/>
          <w:szCs w:val="22"/>
        </w:rPr>
        <w:t>4.3</w:t>
      </w:r>
      <w:r w:rsidRPr="00FD40AD">
        <w:rPr>
          <w:b/>
          <w:szCs w:val="22"/>
        </w:rPr>
        <w:tab/>
      </w:r>
      <w:proofErr w:type="spellStart"/>
      <w:r w:rsidRPr="00FD40AD">
        <w:rPr>
          <w:b/>
          <w:szCs w:val="22"/>
        </w:rPr>
        <w:t>Kontraindikácie</w:t>
      </w:r>
      <w:proofErr w:type="spellEnd"/>
    </w:p>
    <w:p w14:paraId="53B8C068" w14:textId="77777777" w:rsidR="00F3591B" w:rsidRPr="00FD40AD" w:rsidRDefault="00F3591B" w:rsidP="00A57CAB">
      <w:pPr>
        <w:keepNext/>
        <w:tabs>
          <w:tab w:val="clear" w:pos="567"/>
        </w:tabs>
        <w:spacing w:line="240" w:lineRule="auto"/>
        <w:ind w:left="567" w:hanging="567"/>
        <w:rPr>
          <w:szCs w:val="22"/>
        </w:rPr>
      </w:pPr>
    </w:p>
    <w:p w14:paraId="71BA3670" w14:textId="77777777" w:rsidR="00F3591B" w:rsidRPr="00FD40AD" w:rsidRDefault="00F3591B" w:rsidP="00A57CAB">
      <w:pPr>
        <w:numPr>
          <w:ilvl w:val="0"/>
          <w:numId w:val="43"/>
        </w:numPr>
        <w:tabs>
          <w:tab w:val="clear" w:pos="567"/>
        </w:tabs>
        <w:spacing w:line="240" w:lineRule="auto"/>
        <w:ind w:left="567" w:hanging="567"/>
        <w:rPr>
          <w:bCs/>
          <w:szCs w:val="24"/>
        </w:rPr>
      </w:pPr>
      <w:proofErr w:type="spellStart"/>
      <w:r w:rsidRPr="00FD40AD">
        <w:rPr>
          <w:bCs/>
          <w:szCs w:val="24"/>
        </w:rPr>
        <w:t>Precitlivenosť</w:t>
      </w:r>
      <w:proofErr w:type="spellEnd"/>
      <w:r w:rsidRPr="00FD40AD">
        <w:rPr>
          <w:bCs/>
          <w:szCs w:val="24"/>
        </w:rPr>
        <w:t xml:space="preserve"> </w:t>
      </w:r>
      <w:proofErr w:type="spellStart"/>
      <w:r w:rsidRPr="00FD40AD">
        <w:rPr>
          <w:bCs/>
          <w:szCs w:val="24"/>
        </w:rPr>
        <w:t>na</w:t>
      </w:r>
      <w:proofErr w:type="spellEnd"/>
      <w:r w:rsidRPr="00FD40AD">
        <w:rPr>
          <w:bCs/>
          <w:szCs w:val="24"/>
        </w:rPr>
        <w:t xml:space="preserve"> </w:t>
      </w:r>
      <w:proofErr w:type="spellStart"/>
      <w:r w:rsidRPr="00FD40AD">
        <w:rPr>
          <w:bCs/>
          <w:szCs w:val="24"/>
        </w:rPr>
        <w:t>liečivá</w:t>
      </w:r>
      <w:proofErr w:type="spellEnd"/>
      <w:r w:rsidRPr="00FD40AD">
        <w:rPr>
          <w:bCs/>
          <w:szCs w:val="24"/>
        </w:rPr>
        <w:t xml:space="preserve"> </w:t>
      </w:r>
      <w:proofErr w:type="spellStart"/>
      <w:r w:rsidRPr="00FD40AD">
        <w:rPr>
          <w:bCs/>
          <w:szCs w:val="24"/>
        </w:rPr>
        <w:t>alebo</w:t>
      </w:r>
      <w:proofErr w:type="spellEnd"/>
      <w:r w:rsidRPr="00FD40AD">
        <w:rPr>
          <w:bCs/>
          <w:szCs w:val="24"/>
        </w:rPr>
        <w:t xml:space="preserve"> </w:t>
      </w:r>
      <w:proofErr w:type="spellStart"/>
      <w:r w:rsidRPr="00FD40AD">
        <w:rPr>
          <w:bCs/>
          <w:szCs w:val="24"/>
        </w:rPr>
        <w:t>na</w:t>
      </w:r>
      <w:proofErr w:type="spellEnd"/>
      <w:r w:rsidRPr="00FD40AD">
        <w:rPr>
          <w:bCs/>
          <w:szCs w:val="24"/>
        </w:rPr>
        <w:t xml:space="preserve"> </w:t>
      </w:r>
      <w:proofErr w:type="spellStart"/>
      <w:r w:rsidRPr="00FD40AD">
        <w:rPr>
          <w:bCs/>
          <w:szCs w:val="24"/>
        </w:rPr>
        <w:t>ktorúkoľvek</w:t>
      </w:r>
      <w:proofErr w:type="spellEnd"/>
      <w:r w:rsidRPr="00FD40AD">
        <w:rPr>
          <w:bCs/>
          <w:szCs w:val="24"/>
        </w:rPr>
        <w:t xml:space="preserve"> z </w:t>
      </w:r>
      <w:proofErr w:type="spellStart"/>
      <w:r w:rsidRPr="00FD40AD">
        <w:rPr>
          <w:bCs/>
          <w:szCs w:val="24"/>
        </w:rPr>
        <w:t>pomocných</w:t>
      </w:r>
      <w:proofErr w:type="spellEnd"/>
      <w:r w:rsidRPr="00FD40AD">
        <w:rPr>
          <w:bCs/>
          <w:szCs w:val="24"/>
        </w:rPr>
        <w:t xml:space="preserve"> </w:t>
      </w:r>
      <w:proofErr w:type="spellStart"/>
      <w:r w:rsidRPr="00FD40AD">
        <w:rPr>
          <w:bCs/>
          <w:szCs w:val="24"/>
        </w:rPr>
        <w:t>látok</w:t>
      </w:r>
      <w:proofErr w:type="spellEnd"/>
      <w:r w:rsidRPr="00FD40AD">
        <w:rPr>
          <w:bCs/>
          <w:szCs w:val="24"/>
        </w:rPr>
        <w:t xml:space="preserve"> </w:t>
      </w:r>
      <w:proofErr w:type="spellStart"/>
      <w:r w:rsidRPr="00FD40AD">
        <w:rPr>
          <w:bCs/>
          <w:szCs w:val="24"/>
        </w:rPr>
        <w:t>uvedených</w:t>
      </w:r>
      <w:proofErr w:type="spellEnd"/>
      <w:r w:rsidRPr="00FD40AD">
        <w:rPr>
          <w:bCs/>
          <w:szCs w:val="24"/>
        </w:rPr>
        <w:t xml:space="preserve"> v </w:t>
      </w:r>
      <w:proofErr w:type="spellStart"/>
      <w:r w:rsidRPr="00FD40AD">
        <w:rPr>
          <w:bCs/>
          <w:szCs w:val="24"/>
        </w:rPr>
        <w:t>časti</w:t>
      </w:r>
      <w:proofErr w:type="spellEnd"/>
      <w:r w:rsidRPr="00FD40AD">
        <w:rPr>
          <w:bCs/>
          <w:szCs w:val="24"/>
        </w:rPr>
        <w:t> 6.1.</w:t>
      </w:r>
    </w:p>
    <w:p w14:paraId="0FC74CAB" w14:textId="77777777" w:rsidR="00F3591B" w:rsidRPr="00FD40AD" w:rsidRDefault="00F3591B" w:rsidP="00A57CAB">
      <w:pPr>
        <w:numPr>
          <w:ilvl w:val="0"/>
          <w:numId w:val="43"/>
        </w:numPr>
        <w:tabs>
          <w:tab w:val="clear" w:pos="567"/>
        </w:tabs>
        <w:spacing w:line="240" w:lineRule="auto"/>
        <w:ind w:left="567" w:hanging="567"/>
      </w:pPr>
      <w:proofErr w:type="spellStart"/>
      <w:r w:rsidRPr="00FD40AD">
        <w:rPr>
          <w:bCs/>
        </w:rPr>
        <w:t>Súbežné</w:t>
      </w:r>
      <w:proofErr w:type="spellEnd"/>
      <w:r w:rsidRPr="00FD40AD">
        <w:rPr>
          <w:bCs/>
        </w:rPr>
        <w:t xml:space="preserve"> </w:t>
      </w:r>
      <w:proofErr w:type="spellStart"/>
      <w:r w:rsidRPr="00FD40AD">
        <w:rPr>
          <w:bCs/>
        </w:rPr>
        <w:t>užívanie</w:t>
      </w:r>
      <w:proofErr w:type="spellEnd"/>
      <w:r w:rsidRPr="00FD40AD">
        <w:rPr>
          <w:bCs/>
        </w:rPr>
        <w:t xml:space="preserve"> s </w:t>
      </w:r>
      <w:proofErr w:type="spellStart"/>
      <w:r w:rsidRPr="00FD40AD">
        <w:rPr>
          <w:bCs/>
        </w:rPr>
        <w:t>inhibítormi</w:t>
      </w:r>
      <w:proofErr w:type="spellEnd"/>
      <w:r w:rsidRPr="00FD40AD">
        <w:rPr>
          <w:bCs/>
        </w:rPr>
        <w:t xml:space="preserve"> ACE (</w:t>
      </w:r>
      <w:proofErr w:type="spellStart"/>
      <w:r w:rsidRPr="00FD40AD">
        <w:rPr>
          <w:bCs/>
        </w:rPr>
        <w:t>pozri</w:t>
      </w:r>
      <w:proofErr w:type="spellEnd"/>
      <w:r w:rsidRPr="00FD40AD">
        <w:rPr>
          <w:bCs/>
        </w:rPr>
        <w:t xml:space="preserve"> </w:t>
      </w:r>
      <w:proofErr w:type="spellStart"/>
      <w:r w:rsidRPr="00FD40AD">
        <w:rPr>
          <w:bCs/>
        </w:rPr>
        <w:t>časti</w:t>
      </w:r>
      <w:proofErr w:type="spellEnd"/>
      <w:r w:rsidRPr="00FD40AD">
        <w:rPr>
          <w:bCs/>
        </w:rPr>
        <w:t xml:space="preserve"> 4.4 a 4.5). </w:t>
      </w:r>
      <w:r w:rsidRPr="00FD40AD">
        <w:t xml:space="preserve">Entresto </w:t>
      </w:r>
      <w:proofErr w:type="spellStart"/>
      <w:r w:rsidRPr="00FD40AD">
        <w:rPr>
          <w:szCs w:val="24"/>
        </w:rPr>
        <w:t>sa</w:t>
      </w:r>
      <w:proofErr w:type="spellEnd"/>
      <w:r w:rsidRPr="00FD40AD">
        <w:rPr>
          <w:szCs w:val="24"/>
        </w:rPr>
        <w:t xml:space="preserve"> </w:t>
      </w:r>
      <w:proofErr w:type="spellStart"/>
      <w:r w:rsidRPr="00FD40AD">
        <w:rPr>
          <w:szCs w:val="24"/>
        </w:rPr>
        <w:t>nesmie</w:t>
      </w:r>
      <w:proofErr w:type="spellEnd"/>
      <w:r w:rsidRPr="00FD40AD">
        <w:rPr>
          <w:szCs w:val="24"/>
        </w:rPr>
        <w:t xml:space="preserve"> </w:t>
      </w:r>
      <w:proofErr w:type="spellStart"/>
      <w:r w:rsidRPr="00FD40AD">
        <w:rPr>
          <w:szCs w:val="24"/>
        </w:rPr>
        <w:t>podávať</w:t>
      </w:r>
      <w:proofErr w:type="spellEnd"/>
      <w:r w:rsidRPr="00FD40AD">
        <w:rPr>
          <w:szCs w:val="24"/>
        </w:rPr>
        <w:t xml:space="preserve"> </w:t>
      </w:r>
      <w:proofErr w:type="spellStart"/>
      <w:r w:rsidRPr="00FD40AD">
        <w:rPr>
          <w:szCs w:val="24"/>
        </w:rPr>
        <w:t>skôr</w:t>
      </w:r>
      <w:proofErr w:type="spellEnd"/>
      <w:r w:rsidRPr="00FD40AD">
        <w:rPr>
          <w:szCs w:val="24"/>
        </w:rPr>
        <w:t xml:space="preserve"> </w:t>
      </w:r>
      <w:proofErr w:type="spellStart"/>
      <w:r w:rsidRPr="00FD40AD">
        <w:rPr>
          <w:szCs w:val="24"/>
        </w:rPr>
        <w:t>ako</w:t>
      </w:r>
      <w:proofErr w:type="spellEnd"/>
      <w:r w:rsidRPr="00FD40AD">
        <w:rPr>
          <w:szCs w:val="24"/>
        </w:rPr>
        <w:t xml:space="preserve"> </w:t>
      </w:r>
      <w:r w:rsidRPr="00FD40AD">
        <w:rPr>
          <w:bCs/>
          <w:szCs w:val="24"/>
        </w:rPr>
        <w:t>36 </w:t>
      </w:r>
      <w:proofErr w:type="spellStart"/>
      <w:r w:rsidRPr="00FD40AD">
        <w:rPr>
          <w:bCs/>
          <w:szCs w:val="24"/>
        </w:rPr>
        <w:t>hodín</w:t>
      </w:r>
      <w:proofErr w:type="spellEnd"/>
      <w:r w:rsidRPr="00FD40AD">
        <w:rPr>
          <w:bCs/>
          <w:szCs w:val="24"/>
        </w:rPr>
        <w:t xml:space="preserve"> od </w:t>
      </w:r>
      <w:proofErr w:type="spellStart"/>
      <w:r w:rsidRPr="00FD40AD">
        <w:rPr>
          <w:bCs/>
          <w:szCs w:val="24"/>
        </w:rPr>
        <w:t>ukončenia</w:t>
      </w:r>
      <w:proofErr w:type="spellEnd"/>
      <w:r w:rsidRPr="00FD40AD">
        <w:rPr>
          <w:bCs/>
          <w:szCs w:val="24"/>
        </w:rPr>
        <w:t xml:space="preserve"> </w:t>
      </w:r>
      <w:proofErr w:type="spellStart"/>
      <w:r w:rsidRPr="00FD40AD">
        <w:rPr>
          <w:bCs/>
          <w:szCs w:val="24"/>
        </w:rPr>
        <w:t>liečby</w:t>
      </w:r>
      <w:proofErr w:type="spellEnd"/>
      <w:r w:rsidRPr="00FD40AD">
        <w:rPr>
          <w:bCs/>
          <w:szCs w:val="24"/>
        </w:rPr>
        <w:t xml:space="preserve"> </w:t>
      </w:r>
      <w:proofErr w:type="spellStart"/>
      <w:r w:rsidRPr="00FD40AD">
        <w:rPr>
          <w:bCs/>
          <w:szCs w:val="24"/>
        </w:rPr>
        <w:t>inhibítorom</w:t>
      </w:r>
      <w:proofErr w:type="spellEnd"/>
      <w:r w:rsidRPr="00FD40AD">
        <w:rPr>
          <w:bCs/>
          <w:szCs w:val="24"/>
        </w:rPr>
        <w:t xml:space="preserve"> ACE.</w:t>
      </w:r>
    </w:p>
    <w:p w14:paraId="6BD4F7D6" w14:textId="77777777" w:rsidR="00F3591B" w:rsidRPr="00FD40AD" w:rsidRDefault="00F3591B" w:rsidP="00A57CAB">
      <w:pPr>
        <w:numPr>
          <w:ilvl w:val="0"/>
          <w:numId w:val="43"/>
        </w:numPr>
        <w:tabs>
          <w:tab w:val="clear" w:pos="567"/>
        </w:tabs>
        <w:spacing w:line="240" w:lineRule="auto"/>
        <w:ind w:left="567" w:hanging="567"/>
        <w:rPr>
          <w:szCs w:val="24"/>
        </w:rPr>
      </w:pPr>
      <w:proofErr w:type="spellStart"/>
      <w:r w:rsidRPr="00FD40AD">
        <w:rPr>
          <w:szCs w:val="24"/>
        </w:rPr>
        <w:t>Údaj</w:t>
      </w:r>
      <w:proofErr w:type="spellEnd"/>
      <w:r w:rsidRPr="00FD40AD">
        <w:rPr>
          <w:szCs w:val="24"/>
        </w:rPr>
        <w:t xml:space="preserve"> o </w:t>
      </w:r>
      <w:proofErr w:type="spellStart"/>
      <w:r w:rsidRPr="00FD40AD">
        <w:rPr>
          <w:szCs w:val="24"/>
        </w:rPr>
        <w:t>angioedéme</w:t>
      </w:r>
      <w:proofErr w:type="spellEnd"/>
      <w:r w:rsidRPr="00FD40AD">
        <w:rPr>
          <w:szCs w:val="24"/>
        </w:rPr>
        <w:t xml:space="preserve"> </w:t>
      </w:r>
      <w:proofErr w:type="spellStart"/>
      <w:r w:rsidRPr="00FD40AD">
        <w:rPr>
          <w:szCs w:val="24"/>
        </w:rPr>
        <w:t>súvisiacom</w:t>
      </w:r>
      <w:proofErr w:type="spellEnd"/>
      <w:r w:rsidRPr="00FD40AD">
        <w:rPr>
          <w:szCs w:val="24"/>
        </w:rPr>
        <w:t xml:space="preserve"> s </w:t>
      </w:r>
      <w:proofErr w:type="spellStart"/>
      <w:r w:rsidRPr="00FD40AD">
        <w:rPr>
          <w:color w:val="000000"/>
        </w:rPr>
        <w:t>predchádzajúcou</w:t>
      </w:r>
      <w:proofErr w:type="spellEnd"/>
      <w:r w:rsidRPr="00FD40AD">
        <w:rPr>
          <w:color w:val="000000"/>
        </w:rPr>
        <w:t xml:space="preserve"> </w:t>
      </w:r>
      <w:proofErr w:type="spellStart"/>
      <w:r w:rsidRPr="00FD40AD">
        <w:rPr>
          <w:color w:val="000000"/>
        </w:rPr>
        <w:t>liečbou</w:t>
      </w:r>
      <w:proofErr w:type="spellEnd"/>
      <w:r w:rsidRPr="00FD40AD">
        <w:rPr>
          <w:color w:val="000000"/>
        </w:rPr>
        <w:t xml:space="preserve"> </w:t>
      </w:r>
      <w:proofErr w:type="spellStart"/>
      <w:r w:rsidRPr="00FD40AD">
        <w:rPr>
          <w:color w:val="000000"/>
        </w:rPr>
        <w:t>inhibítorom</w:t>
      </w:r>
      <w:proofErr w:type="spellEnd"/>
      <w:r w:rsidRPr="00FD40AD">
        <w:rPr>
          <w:szCs w:val="24"/>
        </w:rPr>
        <w:t xml:space="preserve"> ACE </w:t>
      </w:r>
      <w:proofErr w:type="spellStart"/>
      <w:r w:rsidRPr="00FD40AD">
        <w:rPr>
          <w:szCs w:val="24"/>
        </w:rPr>
        <w:t>alebo</w:t>
      </w:r>
      <w:proofErr w:type="spellEnd"/>
      <w:r w:rsidRPr="00FD40AD">
        <w:rPr>
          <w:szCs w:val="24"/>
        </w:rPr>
        <w:t xml:space="preserve"> ARB v </w:t>
      </w:r>
      <w:proofErr w:type="spellStart"/>
      <w:r w:rsidRPr="00FD40AD">
        <w:rPr>
          <w:szCs w:val="24"/>
        </w:rPr>
        <w:t>anamnéze</w:t>
      </w:r>
      <w:proofErr w:type="spellEnd"/>
      <w:r w:rsidRPr="00FD40AD">
        <w:rPr>
          <w:szCs w:val="24"/>
        </w:rPr>
        <w:t xml:space="preserve"> (</w:t>
      </w:r>
      <w:proofErr w:type="spellStart"/>
      <w:r w:rsidRPr="00FD40AD">
        <w:rPr>
          <w:szCs w:val="24"/>
        </w:rPr>
        <w:t>pozri</w:t>
      </w:r>
      <w:proofErr w:type="spellEnd"/>
      <w:r w:rsidRPr="00FD40AD">
        <w:rPr>
          <w:szCs w:val="24"/>
        </w:rPr>
        <w:t xml:space="preserve"> </w:t>
      </w:r>
      <w:proofErr w:type="spellStart"/>
      <w:r w:rsidRPr="00FD40AD">
        <w:rPr>
          <w:szCs w:val="24"/>
        </w:rPr>
        <w:t>časť</w:t>
      </w:r>
      <w:proofErr w:type="spellEnd"/>
      <w:r w:rsidRPr="00FD40AD">
        <w:rPr>
          <w:szCs w:val="24"/>
        </w:rPr>
        <w:t> 4.4).</w:t>
      </w:r>
    </w:p>
    <w:p w14:paraId="6434C407" w14:textId="77777777" w:rsidR="00F3591B" w:rsidRPr="001A070D" w:rsidRDefault="00F3591B" w:rsidP="00A57CAB">
      <w:pPr>
        <w:numPr>
          <w:ilvl w:val="0"/>
          <w:numId w:val="43"/>
        </w:numPr>
        <w:tabs>
          <w:tab w:val="clear" w:pos="567"/>
        </w:tabs>
        <w:spacing w:line="240" w:lineRule="auto"/>
        <w:ind w:left="567" w:hanging="567"/>
        <w:rPr>
          <w:szCs w:val="24"/>
        </w:rPr>
      </w:pPr>
      <w:proofErr w:type="spellStart"/>
      <w:r w:rsidRPr="00FD40AD">
        <w:rPr>
          <w:szCs w:val="24"/>
        </w:rPr>
        <w:t>Dedičný</w:t>
      </w:r>
      <w:proofErr w:type="spellEnd"/>
      <w:r w:rsidRPr="00FD40AD">
        <w:rPr>
          <w:szCs w:val="24"/>
        </w:rPr>
        <w:t xml:space="preserve"> </w:t>
      </w:r>
      <w:proofErr w:type="spellStart"/>
      <w:r w:rsidRPr="00FD40AD">
        <w:rPr>
          <w:szCs w:val="24"/>
        </w:rPr>
        <w:t>alebo</w:t>
      </w:r>
      <w:proofErr w:type="spellEnd"/>
      <w:r w:rsidRPr="00FD40AD">
        <w:rPr>
          <w:szCs w:val="24"/>
        </w:rPr>
        <w:t xml:space="preserve"> </w:t>
      </w:r>
      <w:proofErr w:type="spellStart"/>
      <w:r w:rsidRPr="00FD40AD">
        <w:rPr>
          <w:szCs w:val="24"/>
        </w:rPr>
        <w:t>idiopatický</w:t>
      </w:r>
      <w:proofErr w:type="spellEnd"/>
      <w:r w:rsidRPr="00FD40AD">
        <w:rPr>
          <w:szCs w:val="24"/>
        </w:rPr>
        <w:t xml:space="preserve"> </w:t>
      </w:r>
      <w:proofErr w:type="spellStart"/>
      <w:r w:rsidRPr="00FD40AD">
        <w:rPr>
          <w:szCs w:val="24"/>
        </w:rPr>
        <w:t>angioedém</w:t>
      </w:r>
      <w:proofErr w:type="spellEnd"/>
      <w:r w:rsidRPr="00FD40AD">
        <w:rPr>
          <w:szCs w:val="24"/>
        </w:rPr>
        <w:t xml:space="preserve"> (</w:t>
      </w:r>
      <w:proofErr w:type="spellStart"/>
      <w:r w:rsidRPr="00FD40AD">
        <w:rPr>
          <w:szCs w:val="24"/>
        </w:rPr>
        <w:t>pozri</w:t>
      </w:r>
      <w:proofErr w:type="spellEnd"/>
      <w:r w:rsidRPr="00FD40AD">
        <w:rPr>
          <w:szCs w:val="24"/>
        </w:rPr>
        <w:t> </w:t>
      </w:r>
      <w:proofErr w:type="spellStart"/>
      <w:r w:rsidRPr="00FD40AD">
        <w:rPr>
          <w:szCs w:val="24"/>
        </w:rPr>
        <w:t>časť</w:t>
      </w:r>
      <w:proofErr w:type="spellEnd"/>
      <w:r>
        <w:rPr>
          <w:szCs w:val="24"/>
        </w:rPr>
        <w:t> </w:t>
      </w:r>
      <w:r w:rsidRPr="001A070D">
        <w:rPr>
          <w:szCs w:val="24"/>
        </w:rPr>
        <w:t>4.4).</w:t>
      </w:r>
    </w:p>
    <w:p w14:paraId="575120F9" w14:textId="713B84C4" w:rsidR="00F3591B" w:rsidRPr="00FD40AD" w:rsidRDefault="00F3591B" w:rsidP="00A57CAB">
      <w:pPr>
        <w:numPr>
          <w:ilvl w:val="0"/>
          <w:numId w:val="43"/>
        </w:numPr>
        <w:tabs>
          <w:tab w:val="clear" w:pos="567"/>
        </w:tabs>
        <w:spacing w:line="240" w:lineRule="auto"/>
        <w:ind w:left="567" w:hanging="567"/>
        <w:rPr>
          <w:szCs w:val="24"/>
        </w:rPr>
      </w:pPr>
      <w:proofErr w:type="spellStart"/>
      <w:r w:rsidRPr="0045668E">
        <w:rPr>
          <w:szCs w:val="24"/>
        </w:rPr>
        <w:t>Súbežn</w:t>
      </w:r>
      <w:r w:rsidRPr="00F7443D">
        <w:rPr>
          <w:szCs w:val="24"/>
        </w:rPr>
        <w:t>é</w:t>
      </w:r>
      <w:proofErr w:type="spellEnd"/>
      <w:r w:rsidRPr="00F7443D">
        <w:rPr>
          <w:szCs w:val="24"/>
        </w:rPr>
        <w:t xml:space="preserve"> </w:t>
      </w:r>
      <w:proofErr w:type="spellStart"/>
      <w:r w:rsidRPr="00F7443D">
        <w:rPr>
          <w:szCs w:val="24"/>
        </w:rPr>
        <w:t>užívanie</w:t>
      </w:r>
      <w:proofErr w:type="spellEnd"/>
      <w:r w:rsidRPr="00F7443D">
        <w:rPr>
          <w:szCs w:val="24"/>
        </w:rPr>
        <w:t xml:space="preserve"> s</w:t>
      </w:r>
      <w:r w:rsidRPr="008A23B8">
        <w:rPr>
          <w:szCs w:val="24"/>
        </w:rPr>
        <w:t xml:space="preserve"> </w:t>
      </w:r>
      <w:proofErr w:type="spellStart"/>
      <w:r w:rsidRPr="008A23B8">
        <w:rPr>
          <w:szCs w:val="24"/>
        </w:rPr>
        <w:t>liekmi</w:t>
      </w:r>
      <w:proofErr w:type="spellEnd"/>
      <w:r w:rsidRPr="008A23B8">
        <w:rPr>
          <w:szCs w:val="24"/>
        </w:rPr>
        <w:t xml:space="preserve"> </w:t>
      </w:r>
      <w:proofErr w:type="spellStart"/>
      <w:r w:rsidRPr="008A23B8">
        <w:rPr>
          <w:szCs w:val="24"/>
        </w:rPr>
        <w:t>obsahujúcimi</w:t>
      </w:r>
      <w:proofErr w:type="spellEnd"/>
      <w:r w:rsidRPr="008A23B8">
        <w:rPr>
          <w:szCs w:val="24"/>
        </w:rPr>
        <w:t xml:space="preserve"> </w:t>
      </w:r>
      <w:proofErr w:type="spellStart"/>
      <w:r w:rsidRPr="008A23B8">
        <w:rPr>
          <w:szCs w:val="24"/>
        </w:rPr>
        <w:t>aliskire</w:t>
      </w:r>
      <w:r w:rsidRPr="00681ACF">
        <w:rPr>
          <w:szCs w:val="24"/>
        </w:rPr>
        <w:t>n</w:t>
      </w:r>
      <w:proofErr w:type="spellEnd"/>
      <w:r w:rsidRPr="009A7460">
        <w:rPr>
          <w:szCs w:val="24"/>
        </w:rPr>
        <w:t xml:space="preserve"> u </w:t>
      </w:r>
      <w:proofErr w:type="spellStart"/>
      <w:r w:rsidRPr="009A7460">
        <w:rPr>
          <w:szCs w:val="24"/>
        </w:rPr>
        <w:t>pacientov</w:t>
      </w:r>
      <w:proofErr w:type="spellEnd"/>
      <w:r w:rsidRPr="009A7460">
        <w:rPr>
          <w:szCs w:val="24"/>
        </w:rPr>
        <w:t xml:space="preserve"> s</w:t>
      </w:r>
      <w:r w:rsidRPr="001E502E">
        <w:rPr>
          <w:szCs w:val="24"/>
        </w:rPr>
        <w:t xml:space="preserve"> diabetes mellitus </w:t>
      </w:r>
      <w:proofErr w:type="spellStart"/>
      <w:r w:rsidRPr="001E502E">
        <w:rPr>
          <w:szCs w:val="24"/>
        </w:rPr>
        <w:t>alebo</w:t>
      </w:r>
      <w:proofErr w:type="spellEnd"/>
      <w:r w:rsidRPr="001E502E">
        <w:rPr>
          <w:szCs w:val="24"/>
        </w:rPr>
        <w:t xml:space="preserve"> u </w:t>
      </w:r>
      <w:proofErr w:type="spellStart"/>
      <w:r w:rsidRPr="001E502E">
        <w:rPr>
          <w:szCs w:val="24"/>
        </w:rPr>
        <w:t>pacientov</w:t>
      </w:r>
      <w:proofErr w:type="spellEnd"/>
      <w:r w:rsidRPr="001E502E">
        <w:rPr>
          <w:szCs w:val="24"/>
        </w:rPr>
        <w:t xml:space="preserve"> s </w:t>
      </w:r>
      <w:proofErr w:type="spellStart"/>
      <w:r w:rsidRPr="001E502E">
        <w:rPr>
          <w:szCs w:val="24"/>
        </w:rPr>
        <w:t>poruch</w:t>
      </w:r>
      <w:r w:rsidRPr="00F810FC">
        <w:rPr>
          <w:szCs w:val="24"/>
        </w:rPr>
        <w:t>ou</w:t>
      </w:r>
      <w:proofErr w:type="spellEnd"/>
      <w:r w:rsidRPr="001C4EF1">
        <w:rPr>
          <w:szCs w:val="24"/>
        </w:rPr>
        <w:t xml:space="preserve"> </w:t>
      </w:r>
      <w:proofErr w:type="spellStart"/>
      <w:r w:rsidRPr="001C4EF1">
        <w:rPr>
          <w:szCs w:val="24"/>
        </w:rPr>
        <w:t>funkcie</w:t>
      </w:r>
      <w:proofErr w:type="spellEnd"/>
      <w:r w:rsidRPr="001C4EF1">
        <w:rPr>
          <w:szCs w:val="24"/>
        </w:rPr>
        <w:t xml:space="preserve"> </w:t>
      </w:r>
      <w:proofErr w:type="spellStart"/>
      <w:r w:rsidRPr="001C4EF1">
        <w:rPr>
          <w:szCs w:val="24"/>
        </w:rPr>
        <w:t>obličiek</w:t>
      </w:r>
      <w:proofErr w:type="spellEnd"/>
      <w:r w:rsidRPr="006A4AD2">
        <w:rPr>
          <w:szCs w:val="24"/>
        </w:rPr>
        <w:t xml:space="preserve"> (eGFR &lt;6</w:t>
      </w:r>
      <w:r w:rsidRPr="00ED69A8">
        <w:rPr>
          <w:szCs w:val="24"/>
        </w:rPr>
        <w:t>0 m</w:t>
      </w:r>
      <w:r w:rsidRPr="00FD40AD">
        <w:rPr>
          <w:szCs w:val="24"/>
        </w:rPr>
        <w:t>l/min/1,73 m</w:t>
      </w:r>
      <w:r w:rsidRPr="00FD40AD">
        <w:rPr>
          <w:szCs w:val="24"/>
          <w:vertAlign w:val="superscript"/>
        </w:rPr>
        <w:t>2</w:t>
      </w:r>
      <w:r w:rsidRPr="00FD40AD">
        <w:rPr>
          <w:szCs w:val="24"/>
        </w:rPr>
        <w:t>) (</w:t>
      </w:r>
      <w:proofErr w:type="spellStart"/>
      <w:r w:rsidRPr="00FD40AD">
        <w:rPr>
          <w:szCs w:val="24"/>
        </w:rPr>
        <w:t>pozri</w:t>
      </w:r>
      <w:proofErr w:type="spellEnd"/>
      <w:r w:rsidRPr="00FD40AD">
        <w:rPr>
          <w:szCs w:val="24"/>
        </w:rPr>
        <w:t xml:space="preserve"> </w:t>
      </w:r>
      <w:proofErr w:type="spellStart"/>
      <w:r w:rsidRPr="00FD40AD">
        <w:rPr>
          <w:szCs w:val="24"/>
        </w:rPr>
        <w:t>časti</w:t>
      </w:r>
      <w:proofErr w:type="spellEnd"/>
      <w:r w:rsidRPr="00FD40AD">
        <w:rPr>
          <w:szCs w:val="24"/>
        </w:rPr>
        <w:t> 4.4 a 4.5).</w:t>
      </w:r>
    </w:p>
    <w:p w14:paraId="5E6AE7E4" w14:textId="77777777" w:rsidR="00F3591B" w:rsidRPr="00FD40AD" w:rsidRDefault="00F3591B" w:rsidP="00A57CAB">
      <w:pPr>
        <w:numPr>
          <w:ilvl w:val="0"/>
          <w:numId w:val="43"/>
        </w:numPr>
        <w:tabs>
          <w:tab w:val="clear" w:pos="567"/>
        </w:tabs>
        <w:spacing w:line="240" w:lineRule="auto"/>
        <w:ind w:left="567" w:hanging="567"/>
        <w:rPr>
          <w:szCs w:val="24"/>
        </w:rPr>
      </w:pPr>
      <w:proofErr w:type="spellStart"/>
      <w:r w:rsidRPr="00FD40AD">
        <w:rPr>
          <w:szCs w:val="24"/>
        </w:rPr>
        <w:t>Ťažká</w:t>
      </w:r>
      <w:proofErr w:type="spellEnd"/>
      <w:r w:rsidRPr="00FD40AD">
        <w:rPr>
          <w:szCs w:val="24"/>
        </w:rPr>
        <w:t xml:space="preserve"> </w:t>
      </w:r>
      <w:proofErr w:type="spellStart"/>
      <w:r w:rsidRPr="00FD40AD">
        <w:rPr>
          <w:szCs w:val="24"/>
        </w:rPr>
        <w:t>porucha</w:t>
      </w:r>
      <w:proofErr w:type="spellEnd"/>
      <w:r w:rsidRPr="00FD40AD">
        <w:rPr>
          <w:szCs w:val="24"/>
        </w:rPr>
        <w:t xml:space="preserve"> </w:t>
      </w:r>
      <w:proofErr w:type="spellStart"/>
      <w:r w:rsidRPr="00FD40AD">
        <w:rPr>
          <w:szCs w:val="24"/>
        </w:rPr>
        <w:t>funkcie</w:t>
      </w:r>
      <w:proofErr w:type="spellEnd"/>
      <w:r w:rsidRPr="00FD40AD">
        <w:rPr>
          <w:szCs w:val="24"/>
        </w:rPr>
        <w:t xml:space="preserve"> </w:t>
      </w:r>
      <w:proofErr w:type="spellStart"/>
      <w:r w:rsidRPr="00FD40AD">
        <w:rPr>
          <w:szCs w:val="24"/>
        </w:rPr>
        <w:t>pečene</w:t>
      </w:r>
      <w:proofErr w:type="spellEnd"/>
      <w:r w:rsidRPr="00FD40AD">
        <w:rPr>
          <w:szCs w:val="24"/>
        </w:rPr>
        <w:t xml:space="preserve">, </w:t>
      </w:r>
      <w:proofErr w:type="spellStart"/>
      <w:r w:rsidRPr="00FD40AD">
        <w:rPr>
          <w:szCs w:val="24"/>
        </w:rPr>
        <w:t>biliárna</w:t>
      </w:r>
      <w:proofErr w:type="spellEnd"/>
      <w:r w:rsidRPr="00FD40AD">
        <w:rPr>
          <w:szCs w:val="24"/>
        </w:rPr>
        <w:t xml:space="preserve"> </w:t>
      </w:r>
      <w:proofErr w:type="spellStart"/>
      <w:r w:rsidRPr="00FD40AD">
        <w:rPr>
          <w:szCs w:val="24"/>
        </w:rPr>
        <w:t>cirhóza</w:t>
      </w:r>
      <w:proofErr w:type="spellEnd"/>
      <w:r w:rsidRPr="00FD40AD">
        <w:rPr>
          <w:szCs w:val="24"/>
        </w:rPr>
        <w:t xml:space="preserve"> a </w:t>
      </w:r>
      <w:proofErr w:type="spellStart"/>
      <w:r w:rsidRPr="00FD40AD">
        <w:rPr>
          <w:szCs w:val="24"/>
        </w:rPr>
        <w:t>cholestáza</w:t>
      </w:r>
      <w:proofErr w:type="spellEnd"/>
      <w:r w:rsidRPr="00FD40AD">
        <w:rPr>
          <w:szCs w:val="24"/>
        </w:rPr>
        <w:t xml:space="preserve"> (</w:t>
      </w:r>
      <w:proofErr w:type="spellStart"/>
      <w:r w:rsidRPr="00FD40AD">
        <w:rPr>
          <w:szCs w:val="24"/>
        </w:rPr>
        <w:t>pozri</w:t>
      </w:r>
      <w:proofErr w:type="spellEnd"/>
      <w:r w:rsidRPr="00FD40AD">
        <w:rPr>
          <w:szCs w:val="24"/>
        </w:rPr>
        <w:t xml:space="preserve"> </w:t>
      </w:r>
      <w:proofErr w:type="spellStart"/>
      <w:r w:rsidRPr="00FD40AD">
        <w:rPr>
          <w:szCs w:val="24"/>
        </w:rPr>
        <w:t>časť</w:t>
      </w:r>
      <w:proofErr w:type="spellEnd"/>
      <w:r w:rsidRPr="00FD40AD">
        <w:rPr>
          <w:szCs w:val="24"/>
        </w:rPr>
        <w:t> 4.2).</w:t>
      </w:r>
    </w:p>
    <w:p w14:paraId="464F0433" w14:textId="77777777" w:rsidR="00F3591B" w:rsidRPr="00FD40AD" w:rsidRDefault="00F3591B" w:rsidP="00A57CAB">
      <w:pPr>
        <w:numPr>
          <w:ilvl w:val="0"/>
          <w:numId w:val="43"/>
        </w:numPr>
        <w:tabs>
          <w:tab w:val="clear" w:pos="567"/>
        </w:tabs>
        <w:spacing w:line="240" w:lineRule="auto"/>
        <w:ind w:left="567" w:hanging="567"/>
        <w:rPr>
          <w:bCs/>
          <w:szCs w:val="24"/>
        </w:rPr>
      </w:pPr>
      <w:proofErr w:type="spellStart"/>
      <w:r w:rsidRPr="00FD40AD">
        <w:rPr>
          <w:bCs/>
          <w:szCs w:val="24"/>
        </w:rPr>
        <w:t>Druhý</w:t>
      </w:r>
      <w:proofErr w:type="spellEnd"/>
      <w:r w:rsidRPr="00FD40AD">
        <w:rPr>
          <w:bCs/>
          <w:szCs w:val="24"/>
        </w:rPr>
        <w:t xml:space="preserve"> a </w:t>
      </w:r>
      <w:proofErr w:type="spellStart"/>
      <w:r w:rsidRPr="00FD40AD">
        <w:rPr>
          <w:bCs/>
          <w:szCs w:val="24"/>
        </w:rPr>
        <w:t>tretí</w:t>
      </w:r>
      <w:proofErr w:type="spellEnd"/>
      <w:r w:rsidRPr="00FD40AD">
        <w:rPr>
          <w:bCs/>
          <w:szCs w:val="24"/>
        </w:rPr>
        <w:t xml:space="preserve"> trimester gravidity (</w:t>
      </w:r>
      <w:proofErr w:type="spellStart"/>
      <w:r w:rsidRPr="00FD40AD">
        <w:rPr>
          <w:bCs/>
          <w:szCs w:val="24"/>
        </w:rPr>
        <w:t>pozri</w:t>
      </w:r>
      <w:proofErr w:type="spellEnd"/>
      <w:r w:rsidRPr="00FD40AD">
        <w:rPr>
          <w:bCs/>
          <w:szCs w:val="24"/>
        </w:rPr>
        <w:t xml:space="preserve"> </w:t>
      </w:r>
      <w:proofErr w:type="spellStart"/>
      <w:r w:rsidRPr="00FD40AD">
        <w:rPr>
          <w:bCs/>
          <w:szCs w:val="24"/>
        </w:rPr>
        <w:t>časť</w:t>
      </w:r>
      <w:proofErr w:type="spellEnd"/>
      <w:r w:rsidRPr="00FD40AD">
        <w:rPr>
          <w:bCs/>
          <w:szCs w:val="24"/>
        </w:rPr>
        <w:t> 4.6).</w:t>
      </w:r>
    </w:p>
    <w:p w14:paraId="6060E15B" w14:textId="77777777" w:rsidR="00F3591B" w:rsidRPr="00FD40AD" w:rsidRDefault="00F3591B" w:rsidP="00A57CAB">
      <w:pPr>
        <w:tabs>
          <w:tab w:val="clear" w:pos="567"/>
        </w:tabs>
        <w:spacing w:line="240" w:lineRule="auto"/>
        <w:ind w:left="567" w:hanging="567"/>
        <w:rPr>
          <w:szCs w:val="22"/>
        </w:rPr>
      </w:pPr>
    </w:p>
    <w:p w14:paraId="7FB24F2C" w14:textId="77777777" w:rsidR="00F3591B" w:rsidRPr="00FD40AD" w:rsidRDefault="00F3591B" w:rsidP="00A57CAB">
      <w:pPr>
        <w:keepNext/>
        <w:tabs>
          <w:tab w:val="clear" w:pos="567"/>
        </w:tabs>
        <w:spacing w:line="240" w:lineRule="auto"/>
        <w:ind w:left="567" w:hanging="567"/>
        <w:rPr>
          <w:b/>
          <w:szCs w:val="22"/>
        </w:rPr>
      </w:pPr>
      <w:r w:rsidRPr="00FD40AD">
        <w:rPr>
          <w:b/>
          <w:szCs w:val="22"/>
        </w:rPr>
        <w:t>4.4</w:t>
      </w:r>
      <w:r w:rsidRPr="00FD40AD">
        <w:rPr>
          <w:b/>
          <w:szCs w:val="22"/>
        </w:rPr>
        <w:tab/>
      </w:r>
      <w:proofErr w:type="spellStart"/>
      <w:r w:rsidRPr="00FD40AD">
        <w:rPr>
          <w:b/>
          <w:szCs w:val="22"/>
        </w:rPr>
        <w:t>Osobitné</w:t>
      </w:r>
      <w:proofErr w:type="spellEnd"/>
      <w:r w:rsidRPr="00FD40AD">
        <w:rPr>
          <w:b/>
          <w:szCs w:val="22"/>
        </w:rPr>
        <w:t xml:space="preserve"> </w:t>
      </w:r>
      <w:proofErr w:type="spellStart"/>
      <w:r w:rsidRPr="00FD40AD">
        <w:rPr>
          <w:b/>
          <w:szCs w:val="22"/>
        </w:rPr>
        <w:t>upozornenia</w:t>
      </w:r>
      <w:proofErr w:type="spellEnd"/>
      <w:r w:rsidRPr="00FD40AD">
        <w:rPr>
          <w:b/>
          <w:szCs w:val="22"/>
        </w:rPr>
        <w:t xml:space="preserve"> </w:t>
      </w:r>
      <w:proofErr w:type="gramStart"/>
      <w:r w:rsidRPr="00FD40AD">
        <w:rPr>
          <w:b/>
          <w:szCs w:val="22"/>
        </w:rPr>
        <w:t>a</w:t>
      </w:r>
      <w:proofErr w:type="gramEnd"/>
      <w:r w:rsidRPr="00FD40AD">
        <w:rPr>
          <w:b/>
          <w:szCs w:val="22"/>
        </w:rPr>
        <w:t> </w:t>
      </w:r>
      <w:proofErr w:type="spellStart"/>
      <w:r w:rsidRPr="00FD40AD">
        <w:rPr>
          <w:b/>
          <w:szCs w:val="22"/>
        </w:rPr>
        <w:t>opatrenia</w:t>
      </w:r>
      <w:proofErr w:type="spellEnd"/>
      <w:r w:rsidRPr="00FD40AD">
        <w:rPr>
          <w:b/>
          <w:szCs w:val="22"/>
        </w:rPr>
        <w:t xml:space="preserve"> </w:t>
      </w:r>
      <w:proofErr w:type="spellStart"/>
      <w:r w:rsidRPr="00FD40AD">
        <w:rPr>
          <w:b/>
          <w:szCs w:val="22"/>
        </w:rPr>
        <w:t>pri</w:t>
      </w:r>
      <w:proofErr w:type="spellEnd"/>
      <w:r w:rsidRPr="00FD40AD">
        <w:rPr>
          <w:b/>
          <w:szCs w:val="22"/>
        </w:rPr>
        <w:t xml:space="preserve"> </w:t>
      </w:r>
      <w:proofErr w:type="spellStart"/>
      <w:r w:rsidRPr="00FD40AD">
        <w:rPr>
          <w:b/>
          <w:szCs w:val="22"/>
        </w:rPr>
        <w:t>používaní</w:t>
      </w:r>
      <w:proofErr w:type="spellEnd"/>
    </w:p>
    <w:p w14:paraId="7694597F" w14:textId="77777777" w:rsidR="00F3591B" w:rsidRPr="00FD40AD" w:rsidRDefault="00F3591B" w:rsidP="00A57CAB">
      <w:pPr>
        <w:keepNext/>
        <w:tabs>
          <w:tab w:val="clear" w:pos="567"/>
        </w:tabs>
        <w:spacing w:line="240" w:lineRule="auto"/>
        <w:rPr>
          <w:bCs/>
          <w:szCs w:val="24"/>
        </w:rPr>
      </w:pPr>
    </w:p>
    <w:p w14:paraId="343A498F" w14:textId="77777777" w:rsidR="00F3591B" w:rsidRPr="00FD40AD" w:rsidRDefault="00F3591B" w:rsidP="00A57CAB">
      <w:pPr>
        <w:keepNext/>
        <w:tabs>
          <w:tab w:val="clear" w:pos="567"/>
        </w:tabs>
        <w:spacing w:line="240" w:lineRule="auto"/>
        <w:ind w:left="567" w:hanging="567"/>
        <w:rPr>
          <w:szCs w:val="22"/>
          <w:u w:val="single"/>
        </w:rPr>
      </w:pPr>
      <w:proofErr w:type="spellStart"/>
      <w:r w:rsidRPr="00FD40AD">
        <w:rPr>
          <w:szCs w:val="22"/>
          <w:u w:val="single"/>
        </w:rPr>
        <w:t>Duálna</w:t>
      </w:r>
      <w:proofErr w:type="spellEnd"/>
      <w:r w:rsidRPr="00FD40AD">
        <w:rPr>
          <w:szCs w:val="22"/>
          <w:u w:val="single"/>
        </w:rPr>
        <w:t xml:space="preserve"> </w:t>
      </w:r>
      <w:proofErr w:type="spellStart"/>
      <w:r w:rsidRPr="00FD40AD">
        <w:rPr>
          <w:szCs w:val="22"/>
          <w:u w:val="single"/>
        </w:rPr>
        <w:t>inhibícia</w:t>
      </w:r>
      <w:proofErr w:type="spellEnd"/>
      <w:r w:rsidRPr="00FD40AD">
        <w:rPr>
          <w:szCs w:val="22"/>
          <w:u w:val="single"/>
        </w:rPr>
        <w:t xml:space="preserve"> </w:t>
      </w:r>
      <w:proofErr w:type="spellStart"/>
      <w:r w:rsidRPr="00FD40AD">
        <w:rPr>
          <w:szCs w:val="22"/>
          <w:u w:val="single"/>
        </w:rPr>
        <w:t>systému</w:t>
      </w:r>
      <w:proofErr w:type="spellEnd"/>
      <w:r w:rsidRPr="00FD40AD">
        <w:rPr>
          <w:szCs w:val="22"/>
          <w:u w:val="single"/>
        </w:rPr>
        <w:t xml:space="preserve"> </w:t>
      </w:r>
      <w:proofErr w:type="spellStart"/>
      <w:r w:rsidRPr="00FD40AD">
        <w:rPr>
          <w:szCs w:val="22"/>
          <w:u w:val="single"/>
        </w:rPr>
        <w:t>renín</w:t>
      </w:r>
      <w:r w:rsidRPr="00FD40AD">
        <w:rPr>
          <w:szCs w:val="22"/>
          <w:u w:val="single"/>
        </w:rPr>
        <w:noBreakHyphen/>
        <w:t>angiotenzín-aldosterón</w:t>
      </w:r>
      <w:proofErr w:type="spellEnd"/>
      <w:r w:rsidRPr="00FD40AD">
        <w:rPr>
          <w:szCs w:val="22"/>
          <w:u w:val="single"/>
        </w:rPr>
        <w:t xml:space="preserve"> (RAAS)</w:t>
      </w:r>
    </w:p>
    <w:p w14:paraId="3B24C67F" w14:textId="77777777" w:rsidR="00F3591B" w:rsidRPr="00FD40AD" w:rsidRDefault="00F3591B" w:rsidP="00A57CAB">
      <w:pPr>
        <w:keepNext/>
        <w:tabs>
          <w:tab w:val="clear" w:pos="567"/>
        </w:tabs>
        <w:spacing w:line="240" w:lineRule="auto"/>
        <w:ind w:left="567" w:hanging="567"/>
        <w:rPr>
          <w:u w:val="single"/>
        </w:rPr>
      </w:pPr>
    </w:p>
    <w:p w14:paraId="0CDFBDEC" w14:textId="77777777" w:rsidR="00F3591B" w:rsidRPr="00FD40AD" w:rsidRDefault="00F3591B" w:rsidP="00A57CAB">
      <w:pPr>
        <w:numPr>
          <w:ilvl w:val="0"/>
          <w:numId w:val="43"/>
        </w:numPr>
        <w:tabs>
          <w:tab w:val="clear" w:pos="567"/>
        </w:tabs>
        <w:spacing w:line="240" w:lineRule="auto"/>
        <w:ind w:left="567" w:hanging="567"/>
        <w:rPr>
          <w:bCs/>
          <w:szCs w:val="24"/>
        </w:rPr>
      </w:pPr>
      <w:proofErr w:type="spellStart"/>
      <w:r w:rsidRPr="00FD40AD">
        <w:rPr>
          <w:bCs/>
          <w:szCs w:val="24"/>
        </w:rPr>
        <w:t>Kombinácia</w:t>
      </w:r>
      <w:proofErr w:type="spellEnd"/>
      <w:r w:rsidRPr="00FD40AD">
        <w:rPr>
          <w:bCs/>
          <w:szCs w:val="24"/>
        </w:rPr>
        <w:t xml:space="preserve"> </w:t>
      </w:r>
      <w:proofErr w:type="spellStart"/>
      <w:r>
        <w:rPr>
          <w:bCs/>
          <w:szCs w:val="24"/>
        </w:rPr>
        <w:t>sakubitrilu</w:t>
      </w:r>
      <w:proofErr w:type="spellEnd"/>
      <w:r>
        <w:rPr>
          <w:bCs/>
          <w:szCs w:val="24"/>
        </w:rPr>
        <w:t>/</w:t>
      </w:r>
      <w:proofErr w:type="spellStart"/>
      <w:r>
        <w:rPr>
          <w:bCs/>
          <w:szCs w:val="24"/>
        </w:rPr>
        <w:t>valsartanu</w:t>
      </w:r>
      <w:proofErr w:type="spellEnd"/>
      <w:r w:rsidRPr="00FD40AD">
        <w:rPr>
          <w:bCs/>
          <w:szCs w:val="24"/>
        </w:rPr>
        <w:t xml:space="preserve"> s </w:t>
      </w:r>
      <w:proofErr w:type="spellStart"/>
      <w:r w:rsidRPr="00FD40AD">
        <w:rPr>
          <w:bCs/>
          <w:szCs w:val="24"/>
        </w:rPr>
        <w:t>inhibítorom</w:t>
      </w:r>
      <w:proofErr w:type="spellEnd"/>
      <w:r w:rsidRPr="00FD40AD">
        <w:rPr>
          <w:bCs/>
          <w:szCs w:val="24"/>
        </w:rPr>
        <w:t xml:space="preserve"> ACE je </w:t>
      </w:r>
      <w:proofErr w:type="spellStart"/>
      <w:r w:rsidRPr="00FD40AD">
        <w:rPr>
          <w:bCs/>
          <w:szCs w:val="24"/>
        </w:rPr>
        <w:t>kontraindikovaná</w:t>
      </w:r>
      <w:proofErr w:type="spellEnd"/>
      <w:r w:rsidRPr="00FD40AD">
        <w:rPr>
          <w:bCs/>
          <w:szCs w:val="24"/>
        </w:rPr>
        <w:t xml:space="preserve"> pre </w:t>
      </w:r>
      <w:proofErr w:type="spellStart"/>
      <w:r w:rsidRPr="00FD40AD">
        <w:rPr>
          <w:bCs/>
          <w:szCs w:val="24"/>
        </w:rPr>
        <w:t>zvýšené</w:t>
      </w:r>
      <w:proofErr w:type="spellEnd"/>
      <w:r w:rsidRPr="00FD40AD">
        <w:rPr>
          <w:bCs/>
          <w:szCs w:val="24"/>
        </w:rPr>
        <w:t xml:space="preserve"> </w:t>
      </w:r>
      <w:proofErr w:type="spellStart"/>
      <w:r w:rsidRPr="00FD40AD">
        <w:rPr>
          <w:bCs/>
          <w:szCs w:val="24"/>
        </w:rPr>
        <w:t>riziko</w:t>
      </w:r>
      <w:proofErr w:type="spellEnd"/>
      <w:r w:rsidRPr="00FD40AD">
        <w:rPr>
          <w:bCs/>
          <w:szCs w:val="24"/>
        </w:rPr>
        <w:t xml:space="preserve"> </w:t>
      </w:r>
      <w:proofErr w:type="spellStart"/>
      <w:r w:rsidRPr="00FD40AD">
        <w:rPr>
          <w:bCs/>
          <w:szCs w:val="24"/>
        </w:rPr>
        <w:t>angioedému</w:t>
      </w:r>
      <w:proofErr w:type="spellEnd"/>
      <w:r w:rsidRPr="00FD40AD">
        <w:rPr>
          <w:bCs/>
          <w:szCs w:val="24"/>
        </w:rPr>
        <w:t xml:space="preserve"> (</w:t>
      </w:r>
      <w:proofErr w:type="spellStart"/>
      <w:r w:rsidRPr="00FD40AD">
        <w:rPr>
          <w:bCs/>
          <w:szCs w:val="24"/>
        </w:rPr>
        <w:t>pozri</w:t>
      </w:r>
      <w:proofErr w:type="spellEnd"/>
      <w:r w:rsidRPr="00FD40AD">
        <w:rPr>
          <w:bCs/>
          <w:szCs w:val="24"/>
        </w:rPr>
        <w:t xml:space="preserve"> </w:t>
      </w:r>
      <w:proofErr w:type="spellStart"/>
      <w:r w:rsidRPr="00FD40AD">
        <w:rPr>
          <w:bCs/>
          <w:szCs w:val="24"/>
        </w:rPr>
        <w:t>časť</w:t>
      </w:r>
      <w:proofErr w:type="spellEnd"/>
      <w:r w:rsidRPr="00FD40AD">
        <w:rPr>
          <w:bCs/>
          <w:szCs w:val="24"/>
        </w:rPr>
        <w:t xml:space="preserve"> 4.3). </w:t>
      </w:r>
      <w:proofErr w:type="spellStart"/>
      <w:r>
        <w:rPr>
          <w:bCs/>
          <w:szCs w:val="24"/>
        </w:rPr>
        <w:t>Sakubitril</w:t>
      </w:r>
      <w:proofErr w:type="spellEnd"/>
      <w:r>
        <w:rPr>
          <w:bCs/>
          <w:szCs w:val="24"/>
        </w:rPr>
        <w:t>/valsartan</w:t>
      </w:r>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nesmie</w:t>
      </w:r>
      <w:proofErr w:type="spellEnd"/>
      <w:r w:rsidRPr="00FD40AD">
        <w:rPr>
          <w:bCs/>
          <w:szCs w:val="24"/>
        </w:rPr>
        <w:t xml:space="preserve"> </w:t>
      </w:r>
      <w:proofErr w:type="spellStart"/>
      <w:r w:rsidRPr="00FD40AD">
        <w:rPr>
          <w:bCs/>
          <w:szCs w:val="24"/>
        </w:rPr>
        <w:t>začať</w:t>
      </w:r>
      <w:proofErr w:type="spellEnd"/>
      <w:r w:rsidRPr="00FD40AD">
        <w:rPr>
          <w:bCs/>
          <w:szCs w:val="24"/>
        </w:rPr>
        <w:t xml:space="preserve"> </w:t>
      </w:r>
      <w:proofErr w:type="spellStart"/>
      <w:r w:rsidRPr="00FD40AD">
        <w:rPr>
          <w:bCs/>
          <w:szCs w:val="24"/>
        </w:rPr>
        <w:t>podávať</w:t>
      </w:r>
      <w:proofErr w:type="spellEnd"/>
      <w:r w:rsidRPr="00FD40AD">
        <w:rPr>
          <w:bCs/>
          <w:szCs w:val="24"/>
        </w:rPr>
        <w:t xml:space="preserve"> </w:t>
      </w:r>
      <w:proofErr w:type="spellStart"/>
      <w:r w:rsidRPr="00FD40AD">
        <w:rPr>
          <w:bCs/>
          <w:szCs w:val="24"/>
        </w:rPr>
        <w:t>skôr</w:t>
      </w:r>
      <w:proofErr w:type="spellEnd"/>
      <w:r w:rsidRPr="00FD40AD">
        <w:rPr>
          <w:bCs/>
          <w:szCs w:val="24"/>
        </w:rPr>
        <w:t xml:space="preserve"> </w:t>
      </w:r>
      <w:proofErr w:type="spellStart"/>
      <w:r w:rsidRPr="00FD40AD">
        <w:rPr>
          <w:bCs/>
          <w:szCs w:val="24"/>
        </w:rPr>
        <w:t>ako</w:t>
      </w:r>
      <w:proofErr w:type="spellEnd"/>
      <w:r w:rsidRPr="00FD40AD">
        <w:rPr>
          <w:bCs/>
          <w:szCs w:val="24"/>
        </w:rPr>
        <w:t xml:space="preserve"> 36 </w:t>
      </w:r>
      <w:proofErr w:type="spellStart"/>
      <w:r w:rsidRPr="00FD40AD">
        <w:rPr>
          <w:bCs/>
          <w:szCs w:val="24"/>
        </w:rPr>
        <w:t>hodín</w:t>
      </w:r>
      <w:proofErr w:type="spellEnd"/>
      <w:r w:rsidRPr="00FD40AD">
        <w:rPr>
          <w:bCs/>
          <w:szCs w:val="24"/>
        </w:rPr>
        <w:t xml:space="preserve"> od </w:t>
      </w:r>
      <w:proofErr w:type="spellStart"/>
      <w:r w:rsidRPr="00FD40AD">
        <w:rPr>
          <w:bCs/>
          <w:szCs w:val="24"/>
        </w:rPr>
        <w:t>užitia</w:t>
      </w:r>
      <w:proofErr w:type="spellEnd"/>
      <w:r w:rsidRPr="00FD40AD">
        <w:rPr>
          <w:bCs/>
          <w:szCs w:val="24"/>
        </w:rPr>
        <w:t xml:space="preserve"> </w:t>
      </w:r>
      <w:proofErr w:type="spellStart"/>
      <w:r w:rsidRPr="00FD40AD">
        <w:rPr>
          <w:bCs/>
          <w:szCs w:val="24"/>
        </w:rPr>
        <w:t>poslednej</w:t>
      </w:r>
      <w:proofErr w:type="spellEnd"/>
      <w:r w:rsidRPr="00FD40AD">
        <w:rPr>
          <w:bCs/>
          <w:szCs w:val="24"/>
        </w:rPr>
        <w:t xml:space="preserve"> </w:t>
      </w:r>
      <w:proofErr w:type="spellStart"/>
      <w:r w:rsidRPr="00FD40AD">
        <w:rPr>
          <w:bCs/>
          <w:szCs w:val="24"/>
        </w:rPr>
        <w:t>dávky</w:t>
      </w:r>
      <w:proofErr w:type="spellEnd"/>
      <w:r w:rsidRPr="00FD40AD">
        <w:rPr>
          <w:bCs/>
          <w:szCs w:val="24"/>
        </w:rPr>
        <w:t xml:space="preserve"> </w:t>
      </w:r>
      <w:proofErr w:type="spellStart"/>
      <w:r w:rsidRPr="00FD40AD">
        <w:rPr>
          <w:bCs/>
          <w:szCs w:val="24"/>
        </w:rPr>
        <w:t>pri</w:t>
      </w:r>
      <w:proofErr w:type="spellEnd"/>
      <w:r w:rsidRPr="00FD40AD">
        <w:rPr>
          <w:bCs/>
          <w:szCs w:val="24"/>
        </w:rPr>
        <w:t xml:space="preserve"> </w:t>
      </w:r>
      <w:proofErr w:type="spellStart"/>
      <w:r w:rsidRPr="00FD40AD">
        <w:rPr>
          <w:bCs/>
          <w:szCs w:val="24"/>
        </w:rPr>
        <w:t>liečbe</w:t>
      </w:r>
      <w:proofErr w:type="spellEnd"/>
      <w:r w:rsidRPr="00FD40AD">
        <w:rPr>
          <w:bCs/>
          <w:szCs w:val="24"/>
        </w:rPr>
        <w:t xml:space="preserve"> </w:t>
      </w:r>
      <w:proofErr w:type="spellStart"/>
      <w:r w:rsidRPr="00FD40AD">
        <w:rPr>
          <w:bCs/>
          <w:szCs w:val="24"/>
        </w:rPr>
        <w:t>inhibítorom</w:t>
      </w:r>
      <w:proofErr w:type="spellEnd"/>
      <w:r w:rsidRPr="00FD40AD">
        <w:rPr>
          <w:bCs/>
          <w:szCs w:val="24"/>
        </w:rPr>
        <w:t xml:space="preserve"> ACE. Ak </w:t>
      </w:r>
      <w:proofErr w:type="spellStart"/>
      <w:r w:rsidRPr="00FD40AD">
        <w:rPr>
          <w:bCs/>
          <w:szCs w:val="24"/>
        </w:rPr>
        <w:t>sa</w:t>
      </w:r>
      <w:proofErr w:type="spellEnd"/>
      <w:r w:rsidRPr="00FD40AD">
        <w:rPr>
          <w:bCs/>
          <w:szCs w:val="24"/>
        </w:rPr>
        <w:t xml:space="preserve"> </w:t>
      </w:r>
      <w:proofErr w:type="spellStart"/>
      <w:r w:rsidRPr="00FD40AD">
        <w:rPr>
          <w:bCs/>
          <w:szCs w:val="24"/>
        </w:rPr>
        <w:t>liečba</w:t>
      </w:r>
      <w:proofErr w:type="spellEnd"/>
      <w:r w:rsidRPr="00FD40AD">
        <w:rPr>
          <w:bCs/>
          <w:szCs w:val="24"/>
        </w:rPr>
        <w:t xml:space="preserve"> </w:t>
      </w:r>
      <w:proofErr w:type="spellStart"/>
      <w:r>
        <w:rPr>
          <w:bCs/>
          <w:szCs w:val="24"/>
        </w:rPr>
        <w:t>sakubitrilom</w:t>
      </w:r>
      <w:proofErr w:type="spellEnd"/>
      <w:r>
        <w:rPr>
          <w:bCs/>
          <w:szCs w:val="24"/>
        </w:rPr>
        <w:t>/</w:t>
      </w:r>
      <w:proofErr w:type="spellStart"/>
      <w:r>
        <w:rPr>
          <w:bCs/>
          <w:szCs w:val="24"/>
        </w:rPr>
        <w:t>valsartanom</w:t>
      </w:r>
      <w:proofErr w:type="spellEnd"/>
      <w:r w:rsidRPr="00FD40AD">
        <w:rPr>
          <w:bCs/>
          <w:szCs w:val="24"/>
        </w:rPr>
        <w:t xml:space="preserve"> </w:t>
      </w:r>
      <w:proofErr w:type="spellStart"/>
      <w:r w:rsidRPr="00FD40AD">
        <w:rPr>
          <w:bCs/>
          <w:szCs w:val="24"/>
        </w:rPr>
        <w:t>ukončí</w:t>
      </w:r>
      <w:proofErr w:type="spellEnd"/>
      <w:r w:rsidRPr="00FD40AD">
        <w:rPr>
          <w:bCs/>
          <w:szCs w:val="24"/>
        </w:rPr>
        <w:t xml:space="preserve">, </w:t>
      </w:r>
      <w:proofErr w:type="spellStart"/>
      <w:r w:rsidRPr="00FD40AD">
        <w:rPr>
          <w:bCs/>
          <w:szCs w:val="24"/>
        </w:rPr>
        <w:t>liečba</w:t>
      </w:r>
      <w:proofErr w:type="spellEnd"/>
      <w:r w:rsidRPr="00FD40AD">
        <w:rPr>
          <w:bCs/>
          <w:szCs w:val="24"/>
        </w:rPr>
        <w:t xml:space="preserve"> </w:t>
      </w:r>
      <w:proofErr w:type="spellStart"/>
      <w:r w:rsidRPr="00FD40AD">
        <w:rPr>
          <w:bCs/>
          <w:szCs w:val="24"/>
        </w:rPr>
        <w:t>inhibítorom</w:t>
      </w:r>
      <w:proofErr w:type="spellEnd"/>
      <w:r w:rsidRPr="00FD40AD">
        <w:rPr>
          <w:bCs/>
          <w:szCs w:val="24"/>
        </w:rPr>
        <w:t xml:space="preserve"> ACE </w:t>
      </w:r>
      <w:proofErr w:type="spellStart"/>
      <w:r w:rsidRPr="00FD40AD">
        <w:rPr>
          <w:bCs/>
          <w:szCs w:val="24"/>
        </w:rPr>
        <w:t>sa</w:t>
      </w:r>
      <w:proofErr w:type="spellEnd"/>
      <w:r w:rsidRPr="00FD40AD">
        <w:rPr>
          <w:bCs/>
          <w:szCs w:val="24"/>
        </w:rPr>
        <w:t xml:space="preserve"> </w:t>
      </w:r>
      <w:proofErr w:type="spellStart"/>
      <w:r w:rsidRPr="00FD40AD">
        <w:rPr>
          <w:bCs/>
          <w:szCs w:val="24"/>
        </w:rPr>
        <w:t>nesmie</w:t>
      </w:r>
      <w:proofErr w:type="spellEnd"/>
      <w:r w:rsidRPr="00FD40AD">
        <w:rPr>
          <w:bCs/>
          <w:szCs w:val="24"/>
        </w:rPr>
        <w:t xml:space="preserve"> </w:t>
      </w:r>
      <w:proofErr w:type="spellStart"/>
      <w:r w:rsidRPr="00FD40AD">
        <w:rPr>
          <w:bCs/>
          <w:szCs w:val="24"/>
        </w:rPr>
        <w:t>začať</w:t>
      </w:r>
      <w:proofErr w:type="spellEnd"/>
      <w:r w:rsidRPr="00FD40AD">
        <w:rPr>
          <w:bCs/>
          <w:szCs w:val="24"/>
        </w:rPr>
        <w:t xml:space="preserve"> </w:t>
      </w:r>
      <w:proofErr w:type="spellStart"/>
      <w:r w:rsidRPr="00FD40AD">
        <w:rPr>
          <w:bCs/>
          <w:szCs w:val="24"/>
        </w:rPr>
        <w:t>skôr</w:t>
      </w:r>
      <w:proofErr w:type="spellEnd"/>
      <w:r w:rsidRPr="00FD40AD">
        <w:rPr>
          <w:bCs/>
          <w:szCs w:val="24"/>
        </w:rPr>
        <w:t xml:space="preserve"> </w:t>
      </w:r>
      <w:proofErr w:type="spellStart"/>
      <w:r w:rsidRPr="00FD40AD">
        <w:rPr>
          <w:bCs/>
          <w:szCs w:val="24"/>
        </w:rPr>
        <w:t>ako</w:t>
      </w:r>
      <w:proofErr w:type="spellEnd"/>
      <w:r w:rsidRPr="00FD40AD">
        <w:rPr>
          <w:bCs/>
          <w:szCs w:val="24"/>
        </w:rPr>
        <w:t xml:space="preserve"> 36 </w:t>
      </w:r>
      <w:proofErr w:type="spellStart"/>
      <w:r w:rsidRPr="00FD40AD">
        <w:rPr>
          <w:bCs/>
          <w:szCs w:val="24"/>
        </w:rPr>
        <w:t>hodín</w:t>
      </w:r>
      <w:proofErr w:type="spellEnd"/>
      <w:r w:rsidRPr="00FD40AD">
        <w:rPr>
          <w:bCs/>
          <w:szCs w:val="24"/>
        </w:rPr>
        <w:t xml:space="preserve"> od </w:t>
      </w:r>
      <w:proofErr w:type="spellStart"/>
      <w:r w:rsidRPr="00FD40AD">
        <w:rPr>
          <w:bCs/>
          <w:szCs w:val="24"/>
        </w:rPr>
        <w:t>poslednej</w:t>
      </w:r>
      <w:proofErr w:type="spellEnd"/>
      <w:r w:rsidRPr="00FD40AD">
        <w:rPr>
          <w:bCs/>
          <w:szCs w:val="24"/>
        </w:rPr>
        <w:t xml:space="preserve"> </w:t>
      </w:r>
      <w:proofErr w:type="spellStart"/>
      <w:r w:rsidRPr="00FD40AD">
        <w:rPr>
          <w:bCs/>
          <w:szCs w:val="24"/>
        </w:rPr>
        <w:t>dávky</w:t>
      </w:r>
      <w:proofErr w:type="spellEnd"/>
      <w:r w:rsidRPr="00FD40AD">
        <w:rPr>
          <w:bCs/>
          <w:szCs w:val="24"/>
        </w:rPr>
        <w:t xml:space="preserve"> </w:t>
      </w:r>
      <w:proofErr w:type="spellStart"/>
      <w:r>
        <w:rPr>
          <w:bCs/>
          <w:szCs w:val="24"/>
        </w:rPr>
        <w:t>sakubitrilu</w:t>
      </w:r>
      <w:proofErr w:type="spellEnd"/>
      <w:r>
        <w:rPr>
          <w:bCs/>
          <w:szCs w:val="24"/>
        </w:rPr>
        <w:t>/</w:t>
      </w:r>
      <w:proofErr w:type="spellStart"/>
      <w:r>
        <w:rPr>
          <w:bCs/>
          <w:szCs w:val="24"/>
        </w:rPr>
        <w:t>valsartanu</w:t>
      </w:r>
      <w:proofErr w:type="spellEnd"/>
      <w:r w:rsidRPr="00FD40AD">
        <w:rPr>
          <w:bCs/>
          <w:szCs w:val="24"/>
        </w:rPr>
        <w:t xml:space="preserve"> (</w:t>
      </w:r>
      <w:proofErr w:type="spellStart"/>
      <w:r w:rsidRPr="00FD40AD">
        <w:rPr>
          <w:bCs/>
          <w:szCs w:val="24"/>
        </w:rPr>
        <w:t>pozri</w:t>
      </w:r>
      <w:proofErr w:type="spellEnd"/>
      <w:r w:rsidRPr="00FD40AD">
        <w:rPr>
          <w:bCs/>
          <w:szCs w:val="24"/>
        </w:rPr>
        <w:t xml:space="preserve"> </w:t>
      </w:r>
      <w:proofErr w:type="spellStart"/>
      <w:r w:rsidRPr="00FD40AD">
        <w:rPr>
          <w:bCs/>
          <w:szCs w:val="24"/>
        </w:rPr>
        <w:t>časti</w:t>
      </w:r>
      <w:proofErr w:type="spellEnd"/>
      <w:r w:rsidRPr="00FD40AD">
        <w:rPr>
          <w:bCs/>
          <w:szCs w:val="24"/>
        </w:rPr>
        <w:t> 4.2, 4.3 a 4.5).</w:t>
      </w:r>
    </w:p>
    <w:p w14:paraId="7E85BAA8" w14:textId="77777777" w:rsidR="00F3591B" w:rsidRPr="00FD40AD" w:rsidRDefault="00F3591B" w:rsidP="00A57CAB">
      <w:pPr>
        <w:tabs>
          <w:tab w:val="clear" w:pos="567"/>
        </w:tabs>
        <w:spacing w:line="240" w:lineRule="auto"/>
        <w:rPr>
          <w:bCs/>
          <w:szCs w:val="24"/>
        </w:rPr>
      </w:pPr>
    </w:p>
    <w:p w14:paraId="6B56BA83" w14:textId="77777777" w:rsidR="00F3591B" w:rsidRPr="00FD40AD" w:rsidRDefault="00F3591B" w:rsidP="00A57CAB">
      <w:pPr>
        <w:numPr>
          <w:ilvl w:val="0"/>
          <w:numId w:val="43"/>
        </w:numPr>
        <w:tabs>
          <w:tab w:val="clear" w:pos="567"/>
        </w:tabs>
        <w:spacing w:line="240" w:lineRule="auto"/>
        <w:ind w:left="567" w:hanging="567"/>
        <w:rPr>
          <w:bCs/>
          <w:szCs w:val="24"/>
        </w:rPr>
      </w:pPr>
      <w:proofErr w:type="spellStart"/>
      <w:r w:rsidRPr="00FD40AD">
        <w:rPr>
          <w:bCs/>
          <w:szCs w:val="24"/>
        </w:rPr>
        <w:t>Kombinácia</w:t>
      </w:r>
      <w:proofErr w:type="spellEnd"/>
      <w:r w:rsidRPr="00FD40AD">
        <w:rPr>
          <w:bCs/>
          <w:szCs w:val="24"/>
        </w:rPr>
        <w:t xml:space="preserve"> </w:t>
      </w:r>
      <w:proofErr w:type="spellStart"/>
      <w:r>
        <w:rPr>
          <w:bCs/>
          <w:szCs w:val="24"/>
        </w:rPr>
        <w:t>sakubitrilu</w:t>
      </w:r>
      <w:proofErr w:type="spellEnd"/>
      <w:r>
        <w:rPr>
          <w:bCs/>
          <w:szCs w:val="24"/>
        </w:rPr>
        <w:t>/</w:t>
      </w:r>
      <w:proofErr w:type="spellStart"/>
      <w:r>
        <w:rPr>
          <w:bCs/>
          <w:szCs w:val="24"/>
        </w:rPr>
        <w:t>valsartanu</w:t>
      </w:r>
      <w:proofErr w:type="spellEnd"/>
      <w:r w:rsidRPr="00FD40AD">
        <w:rPr>
          <w:bCs/>
          <w:szCs w:val="24"/>
        </w:rPr>
        <w:t xml:space="preserve"> s </w:t>
      </w:r>
      <w:proofErr w:type="spellStart"/>
      <w:r w:rsidRPr="00FD40AD">
        <w:rPr>
          <w:bCs/>
          <w:szCs w:val="24"/>
        </w:rPr>
        <w:t>priamymi</w:t>
      </w:r>
      <w:proofErr w:type="spellEnd"/>
      <w:r w:rsidRPr="00FD40AD">
        <w:rPr>
          <w:bCs/>
          <w:szCs w:val="24"/>
        </w:rPr>
        <w:t xml:space="preserve"> </w:t>
      </w:r>
      <w:proofErr w:type="spellStart"/>
      <w:r w:rsidRPr="00FD40AD">
        <w:rPr>
          <w:bCs/>
          <w:szCs w:val="24"/>
        </w:rPr>
        <w:t>inhibítormi</w:t>
      </w:r>
      <w:proofErr w:type="spellEnd"/>
      <w:r w:rsidRPr="00FD40AD">
        <w:rPr>
          <w:bCs/>
          <w:szCs w:val="24"/>
        </w:rPr>
        <w:t xml:space="preserve"> </w:t>
      </w:r>
      <w:proofErr w:type="spellStart"/>
      <w:r w:rsidRPr="00FD40AD">
        <w:rPr>
          <w:bCs/>
          <w:szCs w:val="24"/>
        </w:rPr>
        <w:t>renínu</w:t>
      </w:r>
      <w:proofErr w:type="spellEnd"/>
      <w:r w:rsidRPr="00FD40AD">
        <w:rPr>
          <w:bCs/>
          <w:szCs w:val="24"/>
        </w:rPr>
        <w:t xml:space="preserve">, </w:t>
      </w:r>
      <w:proofErr w:type="spellStart"/>
      <w:r w:rsidRPr="00FD40AD">
        <w:rPr>
          <w:bCs/>
          <w:szCs w:val="24"/>
        </w:rPr>
        <w:t>napr</w:t>
      </w:r>
      <w:proofErr w:type="spellEnd"/>
      <w:r w:rsidRPr="00FD40AD">
        <w:rPr>
          <w:bCs/>
          <w:szCs w:val="24"/>
        </w:rPr>
        <w:t xml:space="preserve">. </w:t>
      </w:r>
      <w:proofErr w:type="spellStart"/>
      <w:r w:rsidRPr="00FD40AD">
        <w:rPr>
          <w:bCs/>
          <w:szCs w:val="24"/>
        </w:rPr>
        <w:t>aliskirenom</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neodporúča</w:t>
      </w:r>
      <w:proofErr w:type="spellEnd"/>
      <w:r w:rsidRPr="00FD40AD">
        <w:rPr>
          <w:bCs/>
          <w:szCs w:val="24"/>
        </w:rPr>
        <w:t xml:space="preserve"> (</w:t>
      </w:r>
      <w:proofErr w:type="spellStart"/>
      <w:r w:rsidRPr="00FD40AD">
        <w:rPr>
          <w:bCs/>
          <w:szCs w:val="24"/>
        </w:rPr>
        <w:t>pozri</w:t>
      </w:r>
      <w:proofErr w:type="spellEnd"/>
      <w:r w:rsidRPr="00FD40AD">
        <w:rPr>
          <w:bCs/>
          <w:szCs w:val="24"/>
        </w:rPr>
        <w:t xml:space="preserve"> </w:t>
      </w:r>
      <w:proofErr w:type="spellStart"/>
      <w:r w:rsidRPr="00FD40AD">
        <w:rPr>
          <w:bCs/>
          <w:szCs w:val="24"/>
        </w:rPr>
        <w:t>časť</w:t>
      </w:r>
      <w:proofErr w:type="spellEnd"/>
      <w:r w:rsidRPr="00FD40AD">
        <w:rPr>
          <w:bCs/>
          <w:szCs w:val="24"/>
        </w:rPr>
        <w:t xml:space="preserve"> 4.5). </w:t>
      </w:r>
      <w:proofErr w:type="spellStart"/>
      <w:r w:rsidRPr="00FD40AD">
        <w:rPr>
          <w:bCs/>
          <w:szCs w:val="24"/>
        </w:rPr>
        <w:t>Kombinácia</w:t>
      </w:r>
      <w:proofErr w:type="spellEnd"/>
      <w:r w:rsidRPr="00FD40AD">
        <w:rPr>
          <w:bCs/>
          <w:szCs w:val="24"/>
        </w:rPr>
        <w:t xml:space="preserve"> </w:t>
      </w:r>
      <w:proofErr w:type="spellStart"/>
      <w:r>
        <w:rPr>
          <w:bCs/>
          <w:szCs w:val="24"/>
        </w:rPr>
        <w:t>sakubitrilu</w:t>
      </w:r>
      <w:proofErr w:type="spellEnd"/>
      <w:r>
        <w:rPr>
          <w:bCs/>
          <w:szCs w:val="24"/>
        </w:rPr>
        <w:t>/</w:t>
      </w:r>
      <w:proofErr w:type="spellStart"/>
      <w:r>
        <w:rPr>
          <w:bCs/>
          <w:szCs w:val="24"/>
        </w:rPr>
        <w:t>valsartanu</w:t>
      </w:r>
      <w:proofErr w:type="spellEnd"/>
      <w:r w:rsidRPr="00FD40AD">
        <w:rPr>
          <w:bCs/>
          <w:szCs w:val="24"/>
        </w:rPr>
        <w:t xml:space="preserve"> s </w:t>
      </w:r>
      <w:proofErr w:type="spellStart"/>
      <w:r w:rsidRPr="00FD40AD">
        <w:rPr>
          <w:bCs/>
          <w:szCs w:val="24"/>
        </w:rPr>
        <w:t>liekmi</w:t>
      </w:r>
      <w:proofErr w:type="spellEnd"/>
      <w:r w:rsidRPr="00FD40AD">
        <w:rPr>
          <w:bCs/>
          <w:szCs w:val="24"/>
        </w:rPr>
        <w:t xml:space="preserve"> </w:t>
      </w:r>
      <w:proofErr w:type="spellStart"/>
      <w:r w:rsidRPr="00FD40AD">
        <w:rPr>
          <w:bCs/>
          <w:szCs w:val="24"/>
        </w:rPr>
        <w:t>obsahujúcimi</w:t>
      </w:r>
      <w:proofErr w:type="spellEnd"/>
      <w:r w:rsidRPr="00FD40AD">
        <w:rPr>
          <w:bCs/>
          <w:szCs w:val="24"/>
        </w:rPr>
        <w:t xml:space="preserve"> </w:t>
      </w:r>
      <w:proofErr w:type="spellStart"/>
      <w:r w:rsidRPr="00FD40AD">
        <w:rPr>
          <w:bCs/>
          <w:szCs w:val="24"/>
        </w:rPr>
        <w:t>aliskiren</w:t>
      </w:r>
      <w:proofErr w:type="spellEnd"/>
      <w:r w:rsidRPr="00FD40AD">
        <w:rPr>
          <w:bCs/>
          <w:szCs w:val="24"/>
        </w:rPr>
        <w:t xml:space="preserve"> je </w:t>
      </w:r>
      <w:proofErr w:type="spellStart"/>
      <w:r w:rsidRPr="00FD40AD">
        <w:rPr>
          <w:bCs/>
          <w:szCs w:val="24"/>
        </w:rPr>
        <w:t>kontraindikovaná</w:t>
      </w:r>
      <w:proofErr w:type="spellEnd"/>
      <w:r w:rsidRPr="00FD40AD">
        <w:rPr>
          <w:bCs/>
          <w:szCs w:val="24"/>
        </w:rPr>
        <w:t xml:space="preserve"> u </w:t>
      </w:r>
      <w:proofErr w:type="spellStart"/>
      <w:r w:rsidRPr="00FD40AD">
        <w:rPr>
          <w:bCs/>
          <w:szCs w:val="24"/>
        </w:rPr>
        <w:t>pacientov</w:t>
      </w:r>
      <w:proofErr w:type="spellEnd"/>
      <w:r w:rsidRPr="00FD40AD">
        <w:rPr>
          <w:bCs/>
          <w:szCs w:val="24"/>
        </w:rPr>
        <w:t xml:space="preserve"> s diabetes mellitus </w:t>
      </w:r>
      <w:proofErr w:type="spellStart"/>
      <w:r w:rsidRPr="00FD40AD">
        <w:rPr>
          <w:bCs/>
          <w:szCs w:val="24"/>
        </w:rPr>
        <w:t>alebo</w:t>
      </w:r>
      <w:proofErr w:type="spellEnd"/>
      <w:r w:rsidRPr="00FD40AD">
        <w:rPr>
          <w:bCs/>
          <w:szCs w:val="24"/>
        </w:rPr>
        <w:t xml:space="preserve"> u </w:t>
      </w:r>
      <w:proofErr w:type="spellStart"/>
      <w:r w:rsidRPr="00FD40AD">
        <w:rPr>
          <w:bCs/>
          <w:szCs w:val="24"/>
        </w:rPr>
        <w:t>pacientov</w:t>
      </w:r>
      <w:proofErr w:type="spellEnd"/>
      <w:r w:rsidRPr="00FD40AD">
        <w:rPr>
          <w:bCs/>
          <w:szCs w:val="24"/>
        </w:rPr>
        <w:t xml:space="preserve"> s </w:t>
      </w:r>
      <w:proofErr w:type="spellStart"/>
      <w:r w:rsidRPr="00FD40AD">
        <w:rPr>
          <w:bCs/>
          <w:szCs w:val="24"/>
        </w:rPr>
        <w:t>poruchou</w:t>
      </w:r>
      <w:proofErr w:type="spellEnd"/>
      <w:r w:rsidRPr="00FD40AD">
        <w:rPr>
          <w:bCs/>
          <w:szCs w:val="24"/>
        </w:rPr>
        <w:t xml:space="preserve"> </w:t>
      </w:r>
      <w:proofErr w:type="spellStart"/>
      <w:r w:rsidRPr="00FD40AD">
        <w:rPr>
          <w:bCs/>
          <w:szCs w:val="24"/>
        </w:rPr>
        <w:t>funkcie</w:t>
      </w:r>
      <w:proofErr w:type="spellEnd"/>
      <w:r w:rsidRPr="00FD40AD">
        <w:rPr>
          <w:bCs/>
          <w:szCs w:val="24"/>
        </w:rPr>
        <w:t xml:space="preserve"> </w:t>
      </w:r>
      <w:proofErr w:type="spellStart"/>
      <w:r w:rsidRPr="00FD40AD">
        <w:rPr>
          <w:bCs/>
          <w:szCs w:val="24"/>
        </w:rPr>
        <w:t>obličiek</w:t>
      </w:r>
      <w:proofErr w:type="spellEnd"/>
      <w:r w:rsidRPr="00FD40AD">
        <w:rPr>
          <w:bCs/>
          <w:szCs w:val="24"/>
        </w:rPr>
        <w:t xml:space="preserve"> (eGFR &lt;60 ml/min/1,73 m</w:t>
      </w:r>
      <w:r w:rsidRPr="00FD40AD">
        <w:rPr>
          <w:bCs/>
          <w:szCs w:val="24"/>
          <w:vertAlign w:val="superscript"/>
        </w:rPr>
        <w:t>2</w:t>
      </w:r>
      <w:r w:rsidRPr="00FD40AD">
        <w:rPr>
          <w:bCs/>
          <w:szCs w:val="24"/>
        </w:rPr>
        <w:t>) (</w:t>
      </w:r>
      <w:proofErr w:type="spellStart"/>
      <w:r w:rsidRPr="00FD40AD">
        <w:rPr>
          <w:bCs/>
          <w:szCs w:val="24"/>
        </w:rPr>
        <w:t>pozri</w:t>
      </w:r>
      <w:proofErr w:type="spellEnd"/>
      <w:r w:rsidRPr="00FD40AD">
        <w:rPr>
          <w:bCs/>
          <w:szCs w:val="24"/>
        </w:rPr>
        <w:t xml:space="preserve"> </w:t>
      </w:r>
      <w:proofErr w:type="spellStart"/>
      <w:r w:rsidRPr="00FD40AD">
        <w:rPr>
          <w:bCs/>
          <w:szCs w:val="24"/>
        </w:rPr>
        <w:t>časti</w:t>
      </w:r>
      <w:proofErr w:type="spellEnd"/>
      <w:r w:rsidRPr="00FD40AD">
        <w:rPr>
          <w:bCs/>
          <w:szCs w:val="24"/>
        </w:rPr>
        <w:t> 4.3 a 4.5).</w:t>
      </w:r>
    </w:p>
    <w:p w14:paraId="793E1A9D" w14:textId="77777777" w:rsidR="00F3591B" w:rsidRPr="00FD40AD" w:rsidRDefault="00F3591B" w:rsidP="00A57CAB">
      <w:pPr>
        <w:tabs>
          <w:tab w:val="clear" w:pos="567"/>
        </w:tabs>
        <w:spacing w:line="240" w:lineRule="auto"/>
        <w:rPr>
          <w:bCs/>
          <w:szCs w:val="24"/>
        </w:rPr>
      </w:pPr>
    </w:p>
    <w:p w14:paraId="5E8FEFF2" w14:textId="77777777" w:rsidR="00F3591B" w:rsidRPr="00FD40AD" w:rsidRDefault="00F3591B" w:rsidP="00A57CAB">
      <w:pPr>
        <w:numPr>
          <w:ilvl w:val="0"/>
          <w:numId w:val="43"/>
        </w:numPr>
        <w:tabs>
          <w:tab w:val="clear" w:pos="567"/>
        </w:tabs>
        <w:spacing w:line="240" w:lineRule="auto"/>
        <w:ind w:left="567" w:hanging="567"/>
        <w:rPr>
          <w:bCs/>
          <w:szCs w:val="24"/>
        </w:rPr>
      </w:pPr>
      <w:r w:rsidRPr="00FD40AD">
        <w:t>Entresto</w:t>
      </w:r>
      <w:r w:rsidRPr="00FD40AD">
        <w:rPr>
          <w:bCs/>
          <w:szCs w:val="24"/>
        </w:rPr>
        <w:t xml:space="preserve"> </w:t>
      </w:r>
      <w:proofErr w:type="spellStart"/>
      <w:r w:rsidRPr="00FD40AD">
        <w:rPr>
          <w:bCs/>
          <w:szCs w:val="24"/>
        </w:rPr>
        <w:t>obsahuje</w:t>
      </w:r>
      <w:proofErr w:type="spellEnd"/>
      <w:r w:rsidRPr="00FD40AD">
        <w:rPr>
          <w:bCs/>
          <w:szCs w:val="24"/>
        </w:rPr>
        <w:t xml:space="preserve"> valsartan, </w:t>
      </w:r>
      <w:proofErr w:type="spellStart"/>
      <w:r w:rsidRPr="00FD40AD">
        <w:rPr>
          <w:bCs/>
          <w:szCs w:val="24"/>
        </w:rPr>
        <w:t>preto</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nemá</w:t>
      </w:r>
      <w:proofErr w:type="spellEnd"/>
      <w:r w:rsidRPr="00FD40AD">
        <w:rPr>
          <w:bCs/>
          <w:szCs w:val="24"/>
        </w:rPr>
        <w:t xml:space="preserve"> </w:t>
      </w:r>
      <w:proofErr w:type="spellStart"/>
      <w:r w:rsidRPr="00FD40AD">
        <w:rPr>
          <w:bCs/>
          <w:szCs w:val="24"/>
        </w:rPr>
        <w:t>podávať</w:t>
      </w:r>
      <w:proofErr w:type="spellEnd"/>
      <w:r w:rsidRPr="00FD40AD">
        <w:rPr>
          <w:bCs/>
          <w:szCs w:val="24"/>
        </w:rPr>
        <w:t xml:space="preserve"> </w:t>
      </w:r>
      <w:proofErr w:type="spellStart"/>
      <w:r w:rsidRPr="00FD40AD">
        <w:rPr>
          <w:bCs/>
          <w:szCs w:val="24"/>
        </w:rPr>
        <w:t>súbežne</w:t>
      </w:r>
      <w:proofErr w:type="spellEnd"/>
      <w:r w:rsidRPr="00FD40AD">
        <w:rPr>
          <w:bCs/>
          <w:szCs w:val="24"/>
        </w:rPr>
        <w:t xml:space="preserve"> s </w:t>
      </w:r>
      <w:proofErr w:type="spellStart"/>
      <w:r w:rsidRPr="00FD40AD">
        <w:rPr>
          <w:bCs/>
          <w:szCs w:val="24"/>
        </w:rPr>
        <w:t>iným</w:t>
      </w:r>
      <w:proofErr w:type="spellEnd"/>
      <w:r w:rsidRPr="00FD40AD">
        <w:rPr>
          <w:bCs/>
          <w:szCs w:val="24"/>
        </w:rPr>
        <w:t xml:space="preserve"> </w:t>
      </w:r>
      <w:proofErr w:type="spellStart"/>
      <w:r w:rsidRPr="00FD40AD">
        <w:rPr>
          <w:bCs/>
          <w:szCs w:val="24"/>
        </w:rPr>
        <w:t>liekom</w:t>
      </w:r>
      <w:proofErr w:type="spellEnd"/>
      <w:r w:rsidRPr="00FD40AD">
        <w:rPr>
          <w:bCs/>
          <w:szCs w:val="24"/>
        </w:rPr>
        <w:t xml:space="preserve"> </w:t>
      </w:r>
      <w:proofErr w:type="spellStart"/>
      <w:r w:rsidRPr="00FD40AD">
        <w:rPr>
          <w:bCs/>
          <w:szCs w:val="24"/>
        </w:rPr>
        <w:t>obsahujúcim</w:t>
      </w:r>
      <w:proofErr w:type="spellEnd"/>
      <w:r w:rsidRPr="00FD40AD">
        <w:rPr>
          <w:bCs/>
          <w:szCs w:val="24"/>
        </w:rPr>
        <w:t xml:space="preserve"> ARB (</w:t>
      </w:r>
      <w:proofErr w:type="spellStart"/>
      <w:r w:rsidRPr="00FD40AD">
        <w:rPr>
          <w:bCs/>
          <w:szCs w:val="24"/>
        </w:rPr>
        <w:t>pozri</w:t>
      </w:r>
      <w:proofErr w:type="spellEnd"/>
      <w:r w:rsidRPr="00FD40AD">
        <w:rPr>
          <w:bCs/>
          <w:szCs w:val="24"/>
        </w:rPr>
        <w:t xml:space="preserve"> </w:t>
      </w:r>
      <w:proofErr w:type="spellStart"/>
      <w:r w:rsidRPr="00FD40AD">
        <w:rPr>
          <w:bCs/>
          <w:szCs w:val="24"/>
        </w:rPr>
        <w:t>časti</w:t>
      </w:r>
      <w:proofErr w:type="spellEnd"/>
      <w:r w:rsidRPr="00FD40AD">
        <w:rPr>
          <w:bCs/>
          <w:szCs w:val="24"/>
        </w:rPr>
        <w:t> 4.2 a 4.5).</w:t>
      </w:r>
    </w:p>
    <w:p w14:paraId="52F4FAF1" w14:textId="77777777" w:rsidR="00F3591B" w:rsidRPr="00FD40AD" w:rsidRDefault="00F3591B" w:rsidP="00A57CAB">
      <w:pPr>
        <w:tabs>
          <w:tab w:val="clear" w:pos="567"/>
        </w:tabs>
        <w:spacing w:line="240" w:lineRule="auto"/>
        <w:rPr>
          <w:bCs/>
          <w:szCs w:val="24"/>
        </w:rPr>
      </w:pPr>
    </w:p>
    <w:p w14:paraId="1B4BDC33" w14:textId="77777777" w:rsidR="00F3591B" w:rsidRPr="00FD40AD" w:rsidRDefault="00F3591B" w:rsidP="00A57CAB">
      <w:pPr>
        <w:keepNext/>
        <w:tabs>
          <w:tab w:val="clear" w:pos="567"/>
        </w:tabs>
        <w:spacing w:line="240" w:lineRule="auto"/>
        <w:ind w:left="567" w:hanging="567"/>
        <w:rPr>
          <w:szCs w:val="22"/>
          <w:u w:val="single"/>
        </w:rPr>
      </w:pPr>
      <w:proofErr w:type="spellStart"/>
      <w:r w:rsidRPr="00FD40AD">
        <w:rPr>
          <w:szCs w:val="22"/>
          <w:u w:val="single"/>
        </w:rPr>
        <w:t>Hypotenzia</w:t>
      </w:r>
      <w:proofErr w:type="spellEnd"/>
    </w:p>
    <w:p w14:paraId="484B528A" w14:textId="77777777" w:rsidR="00F3591B" w:rsidRPr="00FD40AD" w:rsidRDefault="00F3591B" w:rsidP="00A57CAB">
      <w:pPr>
        <w:keepNext/>
        <w:tabs>
          <w:tab w:val="clear" w:pos="567"/>
        </w:tabs>
        <w:autoSpaceDE w:val="0"/>
        <w:autoSpaceDN w:val="0"/>
        <w:adjustRightInd w:val="0"/>
        <w:spacing w:line="240" w:lineRule="auto"/>
        <w:rPr>
          <w:bCs/>
          <w:szCs w:val="24"/>
        </w:rPr>
      </w:pPr>
    </w:p>
    <w:p w14:paraId="0CAA52F3" w14:textId="1792F0EA" w:rsidR="00F3591B" w:rsidRPr="00FD40AD" w:rsidRDefault="003B4356" w:rsidP="00A57CAB">
      <w:pPr>
        <w:tabs>
          <w:tab w:val="clear" w:pos="567"/>
        </w:tabs>
        <w:autoSpaceDE w:val="0"/>
        <w:autoSpaceDN w:val="0"/>
        <w:adjustRightInd w:val="0"/>
        <w:spacing w:line="240" w:lineRule="auto"/>
        <w:rPr>
          <w:bCs/>
          <w:szCs w:val="24"/>
        </w:rPr>
      </w:pPr>
      <w:proofErr w:type="spellStart"/>
      <w:r w:rsidRPr="00FD40AD">
        <w:rPr>
          <w:bCs/>
          <w:szCs w:val="24"/>
        </w:rPr>
        <w:t>Liečba</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nemá</w:t>
      </w:r>
      <w:proofErr w:type="spellEnd"/>
      <w:r w:rsidRPr="00FD40AD">
        <w:rPr>
          <w:bCs/>
          <w:szCs w:val="24"/>
        </w:rPr>
        <w:t xml:space="preserve"> </w:t>
      </w:r>
      <w:proofErr w:type="spellStart"/>
      <w:r w:rsidRPr="00FD40AD">
        <w:rPr>
          <w:bCs/>
          <w:szCs w:val="24"/>
        </w:rPr>
        <w:t>začať</w:t>
      </w:r>
      <w:proofErr w:type="spellEnd"/>
      <w:r w:rsidRPr="00FD40AD">
        <w:rPr>
          <w:bCs/>
          <w:szCs w:val="24"/>
        </w:rPr>
        <w:t xml:space="preserve">, </w:t>
      </w:r>
      <w:proofErr w:type="spellStart"/>
      <w:r w:rsidRPr="00FD40AD">
        <w:rPr>
          <w:bCs/>
          <w:szCs w:val="24"/>
        </w:rPr>
        <w:t>ak</w:t>
      </w:r>
      <w:proofErr w:type="spellEnd"/>
      <w:r w:rsidRPr="00FD40AD">
        <w:rPr>
          <w:bCs/>
          <w:szCs w:val="24"/>
        </w:rPr>
        <w:t xml:space="preserve"> STK </w:t>
      </w:r>
      <w:proofErr w:type="spellStart"/>
      <w:r w:rsidRPr="00FD40AD">
        <w:rPr>
          <w:bCs/>
          <w:szCs w:val="24"/>
        </w:rPr>
        <w:t>nie</w:t>
      </w:r>
      <w:proofErr w:type="spellEnd"/>
      <w:r w:rsidRPr="00FD40AD">
        <w:rPr>
          <w:bCs/>
          <w:szCs w:val="24"/>
        </w:rPr>
        <w:t xml:space="preserve"> je ≥100 mmHg</w:t>
      </w:r>
      <w:r>
        <w:rPr>
          <w:bCs/>
          <w:szCs w:val="24"/>
        </w:rPr>
        <w:t xml:space="preserve"> u </w:t>
      </w:r>
      <w:proofErr w:type="spellStart"/>
      <w:r>
        <w:rPr>
          <w:bCs/>
          <w:szCs w:val="24"/>
        </w:rPr>
        <w:t>dospelých</w:t>
      </w:r>
      <w:proofErr w:type="spellEnd"/>
      <w:r>
        <w:rPr>
          <w:bCs/>
          <w:szCs w:val="24"/>
        </w:rPr>
        <w:t xml:space="preserve"> </w:t>
      </w:r>
      <w:proofErr w:type="spellStart"/>
      <w:r>
        <w:rPr>
          <w:bCs/>
          <w:szCs w:val="24"/>
        </w:rPr>
        <w:t>pacientov</w:t>
      </w:r>
      <w:proofErr w:type="spellEnd"/>
      <w:r>
        <w:rPr>
          <w:bCs/>
          <w:szCs w:val="24"/>
        </w:rPr>
        <w:t xml:space="preserve"> </w:t>
      </w:r>
      <w:proofErr w:type="spellStart"/>
      <w:r>
        <w:rPr>
          <w:bCs/>
          <w:szCs w:val="24"/>
        </w:rPr>
        <w:t>alebo</w:t>
      </w:r>
      <w:proofErr w:type="spellEnd"/>
      <w:r>
        <w:rPr>
          <w:bCs/>
          <w:szCs w:val="24"/>
        </w:rPr>
        <w:t xml:space="preserve"> </w:t>
      </w:r>
      <w:r w:rsidRPr="00A577FA">
        <w:rPr>
          <w:bCs/>
          <w:szCs w:val="24"/>
        </w:rPr>
        <w:t>≥</w:t>
      </w:r>
      <w:r>
        <w:rPr>
          <w:bCs/>
          <w:szCs w:val="24"/>
        </w:rPr>
        <w:t>5. </w:t>
      </w:r>
      <w:proofErr w:type="spellStart"/>
      <w:r>
        <w:rPr>
          <w:bCs/>
          <w:szCs w:val="24"/>
        </w:rPr>
        <w:t>percentil</w:t>
      </w:r>
      <w:proofErr w:type="spellEnd"/>
      <w:r>
        <w:rPr>
          <w:bCs/>
          <w:szCs w:val="24"/>
        </w:rPr>
        <w:t xml:space="preserve"> STK pre </w:t>
      </w:r>
      <w:proofErr w:type="spellStart"/>
      <w:r>
        <w:rPr>
          <w:bCs/>
          <w:szCs w:val="24"/>
        </w:rPr>
        <w:t>vek</w:t>
      </w:r>
      <w:proofErr w:type="spellEnd"/>
      <w:r>
        <w:rPr>
          <w:bCs/>
          <w:szCs w:val="24"/>
        </w:rPr>
        <w:t xml:space="preserve"> </w:t>
      </w:r>
      <w:proofErr w:type="spellStart"/>
      <w:r>
        <w:rPr>
          <w:bCs/>
          <w:szCs w:val="24"/>
        </w:rPr>
        <w:t>pediatrického</w:t>
      </w:r>
      <w:proofErr w:type="spellEnd"/>
      <w:r>
        <w:rPr>
          <w:bCs/>
          <w:szCs w:val="24"/>
        </w:rPr>
        <w:t xml:space="preserve"> </w:t>
      </w:r>
      <w:proofErr w:type="spellStart"/>
      <w:r>
        <w:rPr>
          <w:bCs/>
          <w:szCs w:val="24"/>
        </w:rPr>
        <w:t>pacienta</w:t>
      </w:r>
      <w:proofErr w:type="spellEnd"/>
      <w:r w:rsidRPr="00FD40AD">
        <w:rPr>
          <w:bCs/>
          <w:szCs w:val="24"/>
        </w:rPr>
        <w:t xml:space="preserve">. </w:t>
      </w:r>
      <w:proofErr w:type="spellStart"/>
      <w:r w:rsidRPr="00FD40AD">
        <w:rPr>
          <w:bCs/>
          <w:szCs w:val="24"/>
        </w:rPr>
        <w:t>Pacienti</w:t>
      </w:r>
      <w:proofErr w:type="spellEnd"/>
      <w:r w:rsidRPr="00FD40AD">
        <w:rPr>
          <w:bCs/>
          <w:szCs w:val="24"/>
        </w:rPr>
        <w:t xml:space="preserve"> s STK </w:t>
      </w:r>
      <w:proofErr w:type="spellStart"/>
      <w:r>
        <w:rPr>
          <w:bCs/>
          <w:szCs w:val="24"/>
        </w:rPr>
        <w:t>nižším</w:t>
      </w:r>
      <w:proofErr w:type="spellEnd"/>
      <w:r>
        <w:rPr>
          <w:bCs/>
          <w:szCs w:val="24"/>
        </w:rPr>
        <w:t xml:space="preserve"> </w:t>
      </w:r>
      <w:proofErr w:type="spellStart"/>
      <w:r>
        <w:rPr>
          <w:bCs/>
          <w:szCs w:val="24"/>
        </w:rPr>
        <w:t>ako</w:t>
      </w:r>
      <w:proofErr w:type="spellEnd"/>
      <w:r>
        <w:rPr>
          <w:bCs/>
          <w:szCs w:val="24"/>
        </w:rPr>
        <w:t xml:space="preserve"> </w:t>
      </w:r>
      <w:proofErr w:type="spellStart"/>
      <w:r>
        <w:rPr>
          <w:bCs/>
          <w:szCs w:val="24"/>
        </w:rPr>
        <w:t>tieto</w:t>
      </w:r>
      <w:proofErr w:type="spellEnd"/>
      <w:r>
        <w:rPr>
          <w:bCs/>
          <w:szCs w:val="24"/>
        </w:rPr>
        <w:t xml:space="preserve"> </w:t>
      </w:r>
      <w:proofErr w:type="spellStart"/>
      <w:r>
        <w:rPr>
          <w:bCs/>
          <w:szCs w:val="24"/>
        </w:rPr>
        <w:t>hodnoty</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nesledovali</w:t>
      </w:r>
      <w:proofErr w:type="spellEnd"/>
      <w:r w:rsidRPr="00FD40AD">
        <w:rPr>
          <w:bCs/>
          <w:szCs w:val="24"/>
        </w:rPr>
        <w:t xml:space="preserve"> (</w:t>
      </w:r>
      <w:proofErr w:type="spellStart"/>
      <w:r w:rsidRPr="00FD40AD">
        <w:rPr>
          <w:bCs/>
          <w:szCs w:val="24"/>
        </w:rPr>
        <w:t>pozri</w:t>
      </w:r>
      <w:proofErr w:type="spellEnd"/>
      <w:r w:rsidRPr="00FD40AD">
        <w:rPr>
          <w:bCs/>
          <w:szCs w:val="24"/>
        </w:rPr>
        <w:t xml:space="preserve"> </w:t>
      </w:r>
      <w:proofErr w:type="spellStart"/>
      <w:r w:rsidRPr="00FD40AD">
        <w:rPr>
          <w:bCs/>
          <w:szCs w:val="24"/>
        </w:rPr>
        <w:t>časť</w:t>
      </w:r>
      <w:proofErr w:type="spellEnd"/>
      <w:r w:rsidRPr="00FD40AD">
        <w:rPr>
          <w:bCs/>
          <w:szCs w:val="24"/>
        </w:rPr>
        <w:t> 5.1). U</w:t>
      </w:r>
      <w:r>
        <w:rPr>
          <w:bCs/>
          <w:szCs w:val="24"/>
        </w:rPr>
        <w:t> </w:t>
      </w:r>
      <w:proofErr w:type="spellStart"/>
      <w:r>
        <w:rPr>
          <w:bCs/>
          <w:szCs w:val="24"/>
        </w:rPr>
        <w:t>dospelých</w:t>
      </w:r>
      <w:proofErr w:type="spellEnd"/>
      <w:r>
        <w:rPr>
          <w:bCs/>
          <w:szCs w:val="24"/>
        </w:rPr>
        <w:t xml:space="preserve"> </w:t>
      </w:r>
      <w:proofErr w:type="spellStart"/>
      <w:r w:rsidRPr="00FD40AD">
        <w:rPr>
          <w:bCs/>
          <w:szCs w:val="24"/>
        </w:rPr>
        <w:t>pacientov</w:t>
      </w:r>
      <w:proofErr w:type="spellEnd"/>
      <w:r w:rsidRPr="00FD40AD">
        <w:rPr>
          <w:bCs/>
          <w:szCs w:val="24"/>
        </w:rPr>
        <w:t xml:space="preserve"> </w:t>
      </w:r>
      <w:proofErr w:type="spellStart"/>
      <w:r w:rsidRPr="00FD40AD">
        <w:rPr>
          <w:bCs/>
          <w:szCs w:val="24"/>
        </w:rPr>
        <w:t>liečených</w:t>
      </w:r>
      <w:proofErr w:type="spellEnd"/>
      <w:r w:rsidRPr="00FD40AD">
        <w:rPr>
          <w:bCs/>
          <w:szCs w:val="24"/>
        </w:rPr>
        <w:t xml:space="preserve"> </w:t>
      </w:r>
      <w:proofErr w:type="spellStart"/>
      <w:r>
        <w:rPr>
          <w:bCs/>
          <w:szCs w:val="24"/>
        </w:rPr>
        <w:t>sakubitrilom</w:t>
      </w:r>
      <w:proofErr w:type="spellEnd"/>
      <w:r>
        <w:rPr>
          <w:bCs/>
          <w:szCs w:val="24"/>
        </w:rPr>
        <w:t>/</w:t>
      </w:r>
      <w:proofErr w:type="spellStart"/>
      <w:r>
        <w:rPr>
          <w:bCs/>
          <w:szCs w:val="24"/>
        </w:rPr>
        <w:t>valsartanom</w:t>
      </w:r>
      <w:proofErr w:type="spellEnd"/>
      <w:r w:rsidRPr="00FD40AD">
        <w:rPr>
          <w:bCs/>
          <w:szCs w:val="24"/>
        </w:rPr>
        <w:t xml:space="preserve"> v </w:t>
      </w:r>
      <w:proofErr w:type="spellStart"/>
      <w:r w:rsidRPr="00FD40AD">
        <w:rPr>
          <w:bCs/>
          <w:szCs w:val="24"/>
        </w:rPr>
        <w:t>klinických</w:t>
      </w:r>
      <w:proofErr w:type="spellEnd"/>
      <w:r w:rsidRPr="00FD40AD">
        <w:rPr>
          <w:bCs/>
          <w:szCs w:val="24"/>
        </w:rPr>
        <w:t xml:space="preserve"> </w:t>
      </w:r>
      <w:proofErr w:type="spellStart"/>
      <w:r w:rsidRPr="00FD40AD">
        <w:rPr>
          <w:bCs/>
          <w:szCs w:val="24"/>
        </w:rPr>
        <w:t>skúšaniach</w:t>
      </w:r>
      <w:proofErr w:type="spellEnd"/>
      <w:r w:rsidRPr="00FD40AD">
        <w:rPr>
          <w:bCs/>
          <w:szCs w:val="24"/>
        </w:rPr>
        <w:t xml:space="preserve"> </w:t>
      </w:r>
      <w:proofErr w:type="spellStart"/>
      <w:r w:rsidRPr="00FD40AD">
        <w:rPr>
          <w:bCs/>
          <w:szCs w:val="24"/>
        </w:rPr>
        <w:t>boli</w:t>
      </w:r>
      <w:proofErr w:type="spellEnd"/>
      <w:r w:rsidRPr="00FD40AD">
        <w:rPr>
          <w:bCs/>
          <w:szCs w:val="24"/>
        </w:rPr>
        <w:t xml:space="preserve"> </w:t>
      </w:r>
      <w:proofErr w:type="spellStart"/>
      <w:r w:rsidRPr="00FD40AD">
        <w:rPr>
          <w:bCs/>
          <w:szCs w:val="24"/>
        </w:rPr>
        <w:t>hlásené</w:t>
      </w:r>
      <w:proofErr w:type="spellEnd"/>
      <w:r w:rsidRPr="00FD40AD">
        <w:rPr>
          <w:bCs/>
          <w:szCs w:val="24"/>
        </w:rPr>
        <w:t xml:space="preserve"> </w:t>
      </w:r>
      <w:proofErr w:type="spellStart"/>
      <w:r w:rsidRPr="00FD40AD">
        <w:rPr>
          <w:bCs/>
          <w:szCs w:val="24"/>
        </w:rPr>
        <w:t>prípady</w:t>
      </w:r>
      <w:proofErr w:type="spellEnd"/>
      <w:r w:rsidRPr="00FD40AD">
        <w:rPr>
          <w:bCs/>
          <w:szCs w:val="24"/>
        </w:rPr>
        <w:t xml:space="preserve"> </w:t>
      </w:r>
      <w:proofErr w:type="spellStart"/>
      <w:r w:rsidRPr="00FD40AD">
        <w:rPr>
          <w:bCs/>
          <w:szCs w:val="24"/>
        </w:rPr>
        <w:t>symptomatickej</w:t>
      </w:r>
      <w:proofErr w:type="spellEnd"/>
      <w:r w:rsidRPr="00FD40AD">
        <w:rPr>
          <w:bCs/>
          <w:szCs w:val="24"/>
        </w:rPr>
        <w:t xml:space="preserve"> </w:t>
      </w:r>
      <w:proofErr w:type="spellStart"/>
      <w:r w:rsidRPr="00FD40AD">
        <w:rPr>
          <w:bCs/>
          <w:szCs w:val="24"/>
        </w:rPr>
        <w:t>hypotenzie</w:t>
      </w:r>
      <w:proofErr w:type="spellEnd"/>
      <w:r w:rsidRPr="00FD40AD">
        <w:rPr>
          <w:bCs/>
          <w:szCs w:val="24"/>
        </w:rPr>
        <w:t xml:space="preserve"> (</w:t>
      </w:r>
      <w:proofErr w:type="spellStart"/>
      <w:r w:rsidRPr="00FD40AD">
        <w:rPr>
          <w:bCs/>
          <w:szCs w:val="24"/>
        </w:rPr>
        <w:t>pozri</w:t>
      </w:r>
      <w:proofErr w:type="spellEnd"/>
      <w:r w:rsidRPr="00FD40AD">
        <w:rPr>
          <w:bCs/>
          <w:szCs w:val="24"/>
        </w:rPr>
        <w:t xml:space="preserve"> </w:t>
      </w:r>
      <w:proofErr w:type="spellStart"/>
      <w:r w:rsidRPr="00FD40AD">
        <w:rPr>
          <w:bCs/>
          <w:szCs w:val="24"/>
        </w:rPr>
        <w:t>časť</w:t>
      </w:r>
      <w:proofErr w:type="spellEnd"/>
      <w:r w:rsidRPr="00FD40AD">
        <w:rPr>
          <w:bCs/>
          <w:szCs w:val="24"/>
        </w:rPr>
        <w:t xml:space="preserve"> 4.8), </w:t>
      </w:r>
      <w:proofErr w:type="spellStart"/>
      <w:r w:rsidRPr="00FD40AD">
        <w:rPr>
          <w:bCs/>
          <w:szCs w:val="24"/>
        </w:rPr>
        <w:t>hlavne</w:t>
      </w:r>
      <w:proofErr w:type="spellEnd"/>
      <w:r w:rsidRPr="00FD40AD">
        <w:rPr>
          <w:bCs/>
          <w:szCs w:val="24"/>
        </w:rPr>
        <w:t xml:space="preserve"> u </w:t>
      </w:r>
      <w:proofErr w:type="spellStart"/>
      <w:r w:rsidRPr="00FD40AD">
        <w:rPr>
          <w:bCs/>
          <w:szCs w:val="24"/>
        </w:rPr>
        <w:t>pacientov</w:t>
      </w:r>
      <w:proofErr w:type="spellEnd"/>
      <w:r w:rsidRPr="00FD40AD">
        <w:rPr>
          <w:bCs/>
          <w:szCs w:val="24"/>
        </w:rPr>
        <w:t xml:space="preserve"> </w:t>
      </w:r>
      <w:proofErr w:type="spellStart"/>
      <w:r w:rsidRPr="00FD40AD">
        <w:rPr>
          <w:bCs/>
          <w:szCs w:val="24"/>
        </w:rPr>
        <w:t>vo</w:t>
      </w:r>
      <w:proofErr w:type="spellEnd"/>
      <w:r w:rsidRPr="00FD40AD">
        <w:rPr>
          <w:bCs/>
          <w:szCs w:val="24"/>
        </w:rPr>
        <w:t xml:space="preserve"> </w:t>
      </w:r>
      <w:proofErr w:type="spellStart"/>
      <w:r w:rsidRPr="00FD40AD">
        <w:rPr>
          <w:bCs/>
          <w:szCs w:val="24"/>
        </w:rPr>
        <w:t>veku</w:t>
      </w:r>
      <w:proofErr w:type="spellEnd"/>
      <w:r w:rsidRPr="00FD40AD">
        <w:rPr>
          <w:bCs/>
          <w:szCs w:val="24"/>
        </w:rPr>
        <w:t xml:space="preserve"> ≥65 </w:t>
      </w:r>
      <w:proofErr w:type="spellStart"/>
      <w:r w:rsidRPr="00FD40AD">
        <w:rPr>
          <w:bCs/>
          <w:szCs w:val="24"/>
        </w:rPr>
        <w:t>rokov</w:t>
      </w:r>
      <w:proofErr w:type="spellEnd"/>
      <w:r w:rsidRPr="00FD40AD">
        <w:rPr>
          <w:bCs/>
          <w:szCs w:val="24"/>
        </w:rPr>
        <w:t xml:space="preserve">, </w:t>
      </w:r>
      <w:proofErr w:type="spellStart"/>
      <w:r w:rsidRPr="00FD40AD">
        <w:rPr>
          <w:bCs/>
          <w:szCs w:val="24"/>
        </w:rPr>
        <w:t>pacientov</w:t>
      </w:r>
      <w:proofErr w:type="spellEnd"/>
      <w:r w:rsidRPr="00FD40AD">
        <w:rPr>
          <w:bCs/>
          <w:szCs w:val="24"/>
        </w:rPr>
        <w:t xml:space="preserve"> s </w:t>
      </w:r>
      <w:proofErr w:type="spellStart"/>
      <w:r w:rsidRPr="00FD40AD">
        <w:rPr>
          <w:bCs/>
          <w:szCs w:val="24"/>
        </w:rPr>
        <w:t>chorobou</w:t>
      </w:r>
      <w:proofErr w:type="spellEnd"/>
      <w:r w:rsidRPr="00FD40AD">
        <w:rPr>
          <w:bCs/>
          <w:szCs w:val="24"/>
        </w:rPr>
        <w:t xml:space="preserve"> </w:t>
      </w:r>
      <w:proofErr w:type="spellStart"/>
      <w:r w:rsidRPr="00FD40AD">
        <w:rPr>
          <w:bCs/>
          <w:szCs w:val="24"/>
        </w:rPr>
        <w:t>obličiek</w:t>
      </w:r>
      <w:proofErr w:type="spellEnd"/>
      <w:r w:rsidRPr="00FD40AD">
        <w:rPr>
          <w:bCs/>
          <w:szCs w:val="24"/>
        </w:rPr>
        <w:t xml:space="preserve"> a u </w:t>
      </w:r>
      <w:proofErr w:type="spellStart"/>
      <w:r w:rsidRPr="00FD40AD">
        <w:rPr>
          <w:bCs/>
          <w:szCs w:val="24"/>
        </w:rPr>
        <w:t>pacientov</w:t>
      </w:r>
      <w:proofErr w:type="spellEnd"/>
      <w:r w:rsidRPr="00FD40AD">
        <w:rPr>
          <w:bCs/>
          <w:szCs w:val="24"/>
        </w:rPr>
        <w:t xml:space="preserve"> s </w:t>
      </w:r>
      <w:proofErr w:type="spellStart"/>
      <w:r w:rsidRPr="00FD40AD">
        <w:rPr>
          <w:bCs/>
          <w:szCs w:val="24"/>
        </w:rPr>
        <w:t>nízkym</w:t>
      </w:r>
      <w:proofErr w:type="spellEnd"/>
      <w:r w:rsidRPr="00FD40AD">
        <w:rPr>
          <w:bCs/>
          <w:szCs w:val="24"/>
        </w:rPr>
        <w:t xml:space="preserve"> STK (&lt;112 mmHg). </w:t>
      </w:r>
      <w:r w:rsidR="00F3591B" w:rsidRPr="00FD40AD">
        <w:rPr>
          <w:bCs/>
          <w:szCs w:val="24"/>
        </w:rPr>
        <w:t xml:space="preserve">Na </w:t>
      </w:r>
      <w:proofErr w:type="spellStart"/>
      <w:r w:rsidR="00F3591B" w:rsidRPr="00FD40AD">
        <w:rPr>
          <w:bCs/>
          <w:szCs w:val="24"/>
        </w:rPr>
        <w:t>začiatku</w:t>
      </w:r>
      <w:proofErr w:type="spellEnd"/>
      <w:r w:rsidR="00F3591B" w:rsidRPr="00FD40AD">
        <w:rPr>
          <w:bCs/>
          <w:szCs w:val="24"/>
        </w:rPr>
        <w:t xml:space="preserve"> </w:t>
      </w:r>
      <w:proofErr w:type="spellStart"/>
      <w:r w:rsidR="00F3591B" w:rsidRPr="00FD40AD">
        <w:rPr>
          <w:bCs/>
          <w:szCs w:val="24"/>
        </w:rPr>
        <w:t>liečby</w:t>
      </w:r>
      <w:proofErr w:type="spellEnd"/>
      <w:r w:rsidR="00F3591B" w:rsidRPr="00FD40AD">
        <w:rPr>
          <w:bCs/>
          <w:szCs w:val="24"/>
        </w:rPr>
        <w:t xml:space="preserve"> </w:t>
      </w:r>
      <w:proofErr w:type="spellStart"/>
      <w:r w:rsidR="00F3591B" w:rsidRPr="00FD40AD">
        <w:rPr>
          <w:bCs/>
          <w:szCs w:val="24"/>
        </w:rPr>
        <w:t>alebo</w:t>
      </w:r>
      <w:proofErr w:type="spellEnd"/>
      <w:r w:rsidR="00F3591B" w:rsidRPr="00FD40AD">
        <w:rPr>
          <w:bCs/>
          <w:szCs w:val="24"/>
        </w:rPr>
        <w:t xml:space="preserve"> </w:t>
      </w:r>
      <w:proofErr w:type="spellStart"/>
      <w:r w:rsidR="00F3591B" w:rsidRPr="00FD40AD">
        <w:rPr>
          <w:bCs/>
          <w:szCs w:val="24"/>
        </w:rPr>
        <w:t>počas</w:t>
      </w:r>
      <w:proofErr w:type="spellEnd"/>
      <w:r w:rsidR="00F3591B" w:rsidRPr="00FD40AD">
        <w:rPr>
          <w:bCs/>
          <w:szCs w:val="24"/>
        </w:rPr>
        <w:t xml:space="preserve"> </w:t>
      </w:r>
      <w:proofErr w:type="spellStart"/>
      <w:r w:rsidR="00F3591B" w:rsidRPr="00FD40AD">
        <w:rPr>
          <w:bCs/>
          <w:szCs w:val="24"/>
        </w:rPr>
        <w:t>titrácie</w:t>
      </w:r>
      <w:proofErr w:type="spellEnd"/>
      <w:r w:rsidR="00F3591B" w:rsidRPr="00FD40AD">
        <w:rPr>
          <w:bCs/>
          <w:szCs w:val="24"/>
        </w:rPr>
        <w:t xml:space="preserve"> </w:t>
      </w:r>
      <w:proofErr w:type="spellStart"/>
      <w:r w:rsidR="00F3591B" w:rsidRPr="00FD40AD">
        <w:rPr>
          <w:bCs/>
          <w:szCs w:val="24"/>
        </w:rPr>
        <w:t>dávky</w:t>
      </w:r>
      <w:proofErr w:type="spellEnd"/>
      <w:r w:rsidR="00F3591B" w:rsidRPr="00FD40AD">
        <w:rPr>
          <w:bCs/>
          <w:szCs w:val="24"/>
        </w:rPr>
        <w:t xml:space="preserve"> </w:t>
      </w:r>
      <w:proofErr w:type="spellStart"/>
      <w:r w:rsidR="00F3591B">
        <w:rPr>
          <w:bCs/>
          <w:szCs w:val="24"/>
        </w:rPr>
        <w:t>sakubitrilu</w:t>
      </w:r>
      <w:proofErr w:type="spellEnd"/>
      <w:r w:rsidR="00F3591B">
        <w:rPr>
          <w:bCs/>
          <w:szCs w:val="24"/>
        </w:rPr>
        <w:t>/</w:t>
      </w:r>
      <w:proofErr w:type="spellStart"/>
      <w:r w:rsidR="00F3591B">
        <w:rPr>
          <w:bCs/>
          <w:szCs w:val="24"/>
        </w:rPr>
        <w:t>valsartanu</w:t>
      </w:r>
      <w:proofErr w:type="spellEnd"/>
      <w:r w:rsidR="00F3591B" w:rsidRPr="00FD40AD">
        <w:rPr>
          <w:bCs/>
          <w:szCs w:val="24"/>
        </w:rPr>
        <w:t xml:space="preserve"> </w:t>
      </w:r>
      <w:proofErr w:type="spellStart"/>
      <w:r w:rsidR="00F3591B" w:rsidRPr="00FD40AD">
        <w:rPr>
          <w:bCs/>
          <w:szCs w:val="24"/>
        </w:rPr>
        <w:t>sa</w:t>
      </w:r>
      <w:proofErr w:type="spellEnd"/>
      <w:r w:rsidR="00F3591B" w:rsidRPr="00FD40AD">
        <w:rPr>
          <w:bCs/>
          <w:szCs w:val="24"/>
        </w:rPr>
        <w:t xml:space="preserve"> </w:t>
      </w:r>
      <w:proofErr w:type="spellStart"/>
      <w:r w:rsidR="00F3591B" w:rsidRPr="00FD40AD">
        <w:rPr>
          <w:bCs/>
          <w:szCs w:val="24"/>
        </w:rPr>
        <w:t>má</w:t>
      </w:r>
      <w:proofErr w:type="spellEnd"/>
      <w:r w:rsidR="00F3591B" w:rsidRPr="00FD40AD">
        <w:rPr>
          <w:bCs/>
          <w:szCs w:val="24"/>
        </w:rPr>
        <w:t xml:space="preserve"> </w:t>
      </w:r>
      <w:proofErr w:type="spellStart"/>
      <w:r w:rsidR="00F3591B" w:rsidRPr="00FD40AD">
        <w:rPr>
          <w:bCs/>
          <w:szCs w:val="24"/>
        </w:rPr>
        <w:t>rutinne</w:t>
      </w:r>
      <w:proofErr w:type="spellEnd"/>
      <w:r w:rsidR="00F3591B" w:rsidRPr="00FD40AD">
        <w:rPr>
          <w:bCs/>
          <w:szCs w:val="24"/>
        </w:rPr>
        <w:t xml:space="preserve"> </w:t>
      </w:r>
      <w:proofErr w:type="spellStart"/>
      <w:r w:rsidR="00F3591B" w:rsidRPr="00FD40AD">
        <w:rPr>
          <w:bCs/>
          <w:szCs w:val="24"/>
        </w:rPr>
        <w:t>kontrolovať</w:t>
      </w:r>
      <w:proofErr w:type="spellEnd"/>
      <w:r w:rsidR="00F3591B" w:rsidRPr="00FD40AD">
        <w:rPr>
          <w:bCs/>
          <w:szCs w:val="24"/>
        </w:rPr>
        <w:t xml:space="preserve"> </w:t>
      </w:r>
      <w:proofErr w:type="spellStart"/>
      <w:r w:rsidR="00F3591B" w:rsidRPr="00FD40AD">
        <w:rPr>
          <w:bCs/>
          <w:szCs w:val="24"/>
        </w:rPr>
        <w:t>tlak</w:t>
      </w:r>
      <w:proofErr w:type="spellEnd"/>
      <w:r w:rsidR="00F3591B" w:rsidRPr="00FD40AD">
        <w:rPr>
          <w:bCs/>
          <w:szCs w:val="24"/>
        </w:rPr>
        <w:t xml:space="preserve"> </w:t>
      </w:r>
      <w:proofErr w:type="spellStart"/>
      <w:r w:rsidR="00F3591B" w:rsidRPr="00FD40AD">
        <w:rPr>
          <w:bCs/>
          <w:szCs w:val="24"/>
        </w:rPr>
        <w:t>krvi</w:t>
      </w:r>
      <w:proofErr w:type="spellEnd"/>
      <w:r w:rsidR="00F3591B" w:rsidRPr="00FD40AD">
        <w:rPr>
          <w:bCs/>
          <w:szCs w:val="24"/>
        </w:rPr>
        <w:t xml:space="preserve">. Ak </w:t>
      </w:r>
      <w:proofErr w:type="spellStart"/>
      <w:r w:rsidR="00F3591B" w:rsidRPr="00FD40AD">
        <w:rPr>
          <w:bCs/>
          <w:szCs w:val="24"/>
        </w:rPr>
        <w:t>sa</w:t>
      </w:r>
      <w:proofErr w:type="spellEnd"/>
      <w:r w:rsidR="00F3591B" w:rsidRPr="00FD40AD">
        <w:rPr>
          <w:bCs/>
          <w:szCs w:val="24"/>
        </w:rPr>
        <w:t xml:space="preserve"> </w:t>
      </w:r>
      <w:proofErr w:type="spellStart"/>
      <w:r w:rsidR="00F3591B" w:rsidRPr="00FD40AD">
        <w:rPr>
          <w:bCs/>
          <w:szCs w:val="24"/>
        </w:rPr>
        <w:t>objaví</w:t>
      </w:r>
      <w:proofErr w:type="spellEnd"/>
      <w:r w:rsidR="00F3591B" w:rsidRPr="00FD40AD">
        <w:rPr>
          <w:bCs/>
          <w:szCs w:val="24"/>
        </w:rPr>
        <w:t xml:space="preserve"> </w:t>
      </w:r>
      <w:proofErr w:type="spellStart"/>
      <w:r w:rsidR="00F3591B" w:rsidRPr="00FD40AD">
        <w:rPr>
          <w:bCs/>
          <w:szCs w:val="24"/>
        </w:rPr>
        <w:t>hypotenzia</w:t>
      </w:r>
      <w:proofErr w:type="spellEnd"/>
      <w:r w:rsidR="00F3591B" w:rsidRPr="00FD40AD">
        <w:rPr>
          <w:bCs/>
          <w:szCs w:val="24"/>
        </w:rPr>
        <w:t xml:space="preserve">, </w:t>
      </w:r>
      <w:proofErr w:type="spellStart"/>
      <w:r w:rsidR="00F3591B" w:rsidRPr="00FD40AD">
        <w:rPr>
          <w:bCs/>
          <w:szCs w:val="24"/>
        </w:rPr>
        <w:t>odporúča</w:t>
      </w:r>
      <w:proofErr w:type="spellEnd"/>
      <w:r w:rsidR="00F3591B" w:rsidRPr="00FD40AD">
        <w:rPr>
          <w:bCs/>
          <w:szCs w:val="24"/>
        </w:rPr>
        <w:t xml:space="preserve"> </w:t>
      </w:r>
      <w:proofErr w:type="spellStart"/>
      <w:r w:rsidR="00F3591B" w:rsidRPr="00FD40AD">
        <w:rPr>
          <w:bCs/>
          <w:szCs w:val="24"/>
        </w:rPr>
        <w:t>sa</w:t>
      </w:r>
      <w:proofErr w:type="spellEnd"/>
      <w:r w:rsidR="00F3591B" w:rsidRPr="00FD40AD">
        <w:rPr>
          <w:bCs/>
          <w:szCs w:val="24"/>
        </w:rPr>
        <w:t xml:space="preserve"> </w:t>
      </w:r>
      <w:proofErr w:type="spellStart"/>
      <w:r w:rsidR="00F3591B" w:rsidRPr="00FD40AD">
        <w:rPr>
          <w:bCs/>
          <w:szCs w:val="24"/>
        </w:rPr>
        <w:t>dočasná</w:t>
      </w:r>
      <w:proofErr w:type="spellEnd"/>
      <w:r w:rsidR="00F3591B" w:rsidRPr="00FD40AD">
        <w:rPr>
          <w:bCs/>
          <w:szCs w:val="24"/>
        </w:rPr>
        <w:t xml:space="preserve"> </w:t>
      </w:r>
      <w:proofErr w:type="spellStart"/>
      <w:r w:rsidR="00F3591B" w:rsidRPr="00FD40AD">
        <w:rPr>
          <w:bCs/>
          <w:szCs w:val="24"/>
        </w:rPr>
        <w:t>titrácia</w:t>
      </w:r>
      <w:proofErr w:type="spellEnd"/>
      <w:r w:rsidR="00F3591B" w:rsidRPr="00FD40AD">
        <w:rPr>
          <w:bCs/>
          <w:szCs w:val="24"/>
        </w:rPr>
        <w:t xml:space="preserve"> </w:t>
      </w:r>
      <w:proofErr w:type="spellStart"/>
      <w:r w:rsidR="00F3591B" w:rsidRPr="00FD40AD">
        <w:rPr>
          <w:bCs/>
          <w:szCs w:val="24"/>
        </w:rPr>
        <w:t>nadol</w:t>
      </w:r>
      <w:proofErr w:type="spellEnd"/>
      <w:r w:rsidR="00F3591B" w:rsidRPr="00FD40AD">
        <w:rPr>
          <w:bCs/>
          <w:szCs w:val="24"/>
        </w:rPr>
        <w:t xml:space="preserve"> </w:t>
      </w:r>
      <w:proofErr w:type="spellStart"/>
      <w:r w:rsidR="00F3591B" w:rsidRPr="00FD40AD">
        <w:rPr>
          <w:bCs/>
          <w:szCs w:val="24"/>
        </w:rPr>
        <w:t>alebo</w:t>
      </w:r>
      <w:proofErr w:type="spellEnd"/>
      <w:r w:rsidR="00F3591B" w:rsidRPr="00FD40AD">
        <w:rPr>
          <w:bCs/>
          <w:szCs w:val="24"/>
        </w:rPr>
        <w:t xml:space="preserve"> </w:t>
      </w:r>
      <w:proofErr w:type="spellStart"/>
      <w:r w:rsidR="00F3591B" w:rsidRPr="00FD40AD">
        <w:rPr>
          <w:bCs/>
          <w:szCs w:val="24"/>
        </w:rPr>
        <w:t>ukončenie</w:t>
      </w:r>
      <w:proofErr w:type="spellEnd"/>
      <w:r w:rsidR="00F3591B" w:rsidRPr="00FD40AD">
        <w:rPr>
          <w:bCs/>
          <w:szCs w:val="24"/>
        </w:rPr>
        <w:t xml:space="preserve"> </w:t>
      </w:r>
      <w:proofErr w:type="spellStart"/>
      <w:r w:rsidR="00F3591B" w:rsidRPr="00FD40AD">
        <w:rPr>
          <w:bCs/>
          <w:szCs w:val="24"/>
        </w:rPr>
        <w:t>podávania</w:t>
      </w:r>
      <w:proofErr w:type="spellEnd"/>
      <w:r w:rsidR="00F3591B" w:rsidRPr="00FD40AD">
        <w:rPr>
          <w:bCs/>
          <w:szCs w:val="24"/>
        </w:rPr>
        <w:t xml:space="preserve"> </w:t>
      </w:r>
      <w:proofErr w:type="spellStart"/>
      <w:r w:rsidR="00F3591B">
        <w:rPr>
          <w:bCs/>
          <w:szCs w:val="24"/>
        </w:rPr>
        <w:t>sakubitrilu</w:t>
      </w:r>
      <w:proofErr w:type="spellEnd"/>
      <w:r w:rsidR="00F3591B">
        <w:rPr>
          <w:bCs/>
          <w:szCs w:val="24"/>
        </w:rPr>
        <w:t>/</w:t>
      </w:r>
      <w:proofErr w:type="spellStart"/>
      <w:r w:rsidR="00F3591B">
        <w:rPr>
          <w:bCs/>
          <w:szCs w:val="24"/>
        </w:rPr>
        <w:t>valsartanu</w:t>
      </w:r>
      <w:proofErr w:type="spellEnd"/>
      <w:r w:rsidR="00F3591B" w:rsidRPr="00FD40AD">
        <w:rPr>
          <w:bCs/>
          <w:szCs w:val="24"/>
        </w:rPr>
        <w:t xml:space="preserve"> (</w:t>
      </w:r>
      <w:proofErr w:type="spellStart"/>
      <w:r w:rsidR="00F3591B" w:rsidRPr="00FD40AD">
        <w:rPr>
          <w:bCs/>
          <w:szCs w:val="24"/>
        </w:rPr>
        <w:t>pozri</w:t>
      </w:r>
      <w:proofErr w:type="spellEnd"/>
      <w:r w:rsidR="00F3591B" w:rsidRPr="00FD40AD">
        <w:rPr>
          <w:bCs/>
          <w:szCs w:val="24"/>
        </w:rPr>
        <w:t xml:space="preserve"> </w:t>
      </w:r>
      <w:proofErr w:type="spellStart"/>
      <w:r w:rsidR="00F3591B" w:rsidRPr="00FD40AD">
        <w:rPr>
          <w:bCs/>
          <w:szCs w:val="24"/>
        </w:rPr>
        <w:t>časť</w:t>
      </w:r>
      <w:proofErr w:type="spellEnd"/>
      <w:r w:rsidR="00F3591B" w:rsidRPr="00FD40AD">
        <w:rPr>
          <w:bCs/>
          <w:szCs w:val="24"/>
        </w:rPr>
        <w:t xml:space="preserve"> 4.2). </w:t>
      </w:r>
      <w:proofErr w:type="spellStart"/>
      <w:r w:rsidR="00F3591B" w:rsidRPr="00FD40AD">
        <w:rPr>
          <w:bCs/>
          <w:szCs w:val="24"/>
        </w:rPr>
        <w:t>Má</w:t>
      </w:r>
      <w:proofErr w:type="spellEnd"/>
      <w:r w:rsidR="00F3591B" w:rsidRPr="00FD40AD">
        <w:rPr>
          <w:bCs/>
          <w:szCs w:val="24"/>
        </w:rPr>
        <w:t xml:space="preserve"> </w:t>
      </w:r>
      <w:proofErr w:type="spellStart"/>
      <w:r w:rsidR="00F3591B" w:rsidRPr="00FD40AD">
        <w:rPr>
          <w:bCs/>
          <w:szCs w:val="24"/>
        </w:rPr>
        <w:t>sa</w:t>
      </w:r>
      <w:proofErr w:type="spellEnd"/>
      <w:r w:rsidR="00F3591B" w:rsidRPr="00FD40AD">
        <w:rPr>
          <w:bCs/>
          <w:szCs w:val="24"/>
        </w:rPr>
        <w:t xml:space="preserve"> </w:t>
      </w:r>
      <w:proofErr w:type="spellStart"/>
      <w:r w:rsidR="00F3591B" w:rsidRPr="00FD40AD">
        <w:rPr>
          <w:bCs/>
          <w:szCs w:val="24"/>
        </w:rPr>
        <w:t>uvážiť</w:t>
      </w:r>
      <w:proofErr w:type="spellEnd"/>
      <w:r w:rsidR="00F3591B" w:rsidRPr="00FD40AD">
        <w:rPr>
          <w:bCs/>
          <w:szCs w:val="24"/>
        </w:rPr>
        <w:t xml:space="preserve"> </w:t>
      </w:r>
      <w:proofErr w:type="spellStart"/>
      <w:r w:rsidR="00F3591B" w:rsidRPr="00FD40AD">
        <w:rPr>
          <w:bCs/>
          <w:szCs w:val="24"/>
        </w:rPr>
        <w:t>úprava</w:t>
      </w:r>
      <w:proofErr w:type="spellEnd"/>
      <w:r w:rsidR="00F3591B" w:rsidRPr="00FD40AD">
        <w:rPr>
          <w:bCs/>
          <w:szCs w:val="24"/>
        </w:rPr>
        <w:t xml:space="preserve"> </w:t>
      </w:r>
      <w:proofErr w:type="spellStart"/>
      <w:r w:rsidR="00F3591B" w:rsidRPr="00FD40AD">
        <w:rPr>
          <w:bCs/>
          <w:szCs w:val="24"/>
        </w:rPr>
        <w:t>dávky</w:t>
      </w:r>
      <w:proofErr w:type="spellEnd"/>
      <w:r w:rsidR="00F3591B" w:rsidRPr="00FD40AD">
        <w:rPr>
          <w:bCs/>
          <w:szCs w:val="24"/>
        </w:rPr>
        <w:t xml:space="preserve"> </w:t>
      </w:r>
      <w:proofErr w:type="spellStart"/>
      <w:r w:rsidR="00F3591B" w:rsidRPr="00FD40AD">
        <w:rPr>
          <w:bCs/>
          <w:szCs w:val="24"/>
        </w:rPr>
        <w:t>diuretík</w:t>
      </w:r>
      <w:proofErr w:type="spellEnd"/>
      <w:r w:rsidR="00F3591B" w:rsidRPr="00FD40AD">
        <w:rPr>
          <w:bCs/>
          <w:szCs w:val="24"/>
        </w:rPr>
        <w:t xml:space="preserve">, </w:t>
      </w:r>
      <w:proofErr w:type="spellStart"/>
      <w:r w:rsidR="00F3591B" w:rsidRPr="00FD40AD">
        <w:rPr>
          <w:bCs/>
          <w:szCs w:val="24"/>
        </w:rPr>
        <w:t>súbežne</w:t>
      </w:r>
      <w:proofErr w:type="spellEnd"/>
      <w:r w:rsidR="00F3591B" w:rsidRPr="00FD40AD">
        <w:rPr>
          <w:bCs/>
          <w:szCs w:val="24"/>
        </w:rPr>
        <w:t xml:space="preserve"> </w:t>
      </w:r>
      <w:proofErr w:type="spellStart"/>
      <w:r w:rsidR="00F3591B" w:rsidRPr="00FD40AD">
        <w:rPr>
          <w:bCs/>
          <w:szCs w:val="24"/>
        </w:rPr>
        <w:t>užívaných</w:t>
      </w:r>
      <w:proofErr w:type="spellEnd"/>
      <w:r w:rsidR="00F3591B" w:rsidRPr="00FD40AD">
        <w:rPr>
          <w:bCs/>
          <w:szCs w:val="24"/>
        </w:rPr>
        <w:t xml:space="preserve"> </w:t>
      </w:r>
      <w:proofErr w:type="spellStart"/>
      <w:r w:rsidR="00F3591B" w:rsidRPr="00FD40AD">
        <w:rPr>
          <w:bCs/>
          <w:szCs w:val="24"/>
        </w:rPr>
        <w:t>antihypertenzív</w:t>
      </w:r>
      <w:proofErr w:type="spellEnd"/>
      <w:r w:rsidR="00F3591B" w:rsidRPr="00FD40AD">
        <w:rPr>
          <w:bCs/>
          <w:szCs w:val="24"/>
        </w:rPr>
        <w:t xml:space="preserve"> a </w:t>
      </w:r>
      <w:proofErr w:type="spellStart"/>
      <w:r w:rsidR="00F3591B" w:rsidRPr="00FD40AD">
        <w:rPr>
          <w:bCs/>
          <w:szCs w:val="24"/>
        </w:rPr>
        <w:t>liečba</w:t>
      </w:r>
      <w:proofErr w:type="spellEnd"/>
      <w:r w:rsidR="00F3591B" w:rsidRPr="00FD40AD">
        <w:rPr>
          <w:bCs/>
          <w:szCs w:val="24"/>
        </w:rPr>
        <w:t xml:space="preserve"> </w:t>
      </w:r>
      <w:proofErr w:type="spellStart"/>
      <w:r w:rsidR="00F3591B" w:rsidRPr="00FD40AD">
        <w:rPr>
          <w:bCs/>
          <w:szCs w:val="24"/>
        </w:rPr>
        <w:t>iných</w:t>
      </w:r>
      <w:proofErr w:type="spellEnd"/>
      <w:r w:rsidR="00F3591B" w:rsidRPr="00FD40AD">
        <w:rPr>
          <w:bCs/>
          <w:szCs w:val="24"/>
        </w:rPr>
        <w:t xml:space="preserve"> </w:t>
      </w:r>
      <w:proofErr w:type="spellStart"/>
      <w:r w:rsidR="00F3591B" w:rsidRPr="00FD40AD">
        <w:rPr>
          <w:bCs/>
          <w:szCs w:val="24"/>
        </w:rPr>
        <w:t>príčin</w:t>
      </w:r>
      <w:proofErr w:type="spellEnd"/>
      <w:r w:rsidR="00F3591B" w:rsidRPr="00FD40AD">
        <w:rPr>
          <w:bCs/>
          <w:szCs w:val="24"/>
        </w:rPr>
        <w:t xml:space="preserve"> </w:t>
      </w:r>
      <w:proofErr w:type="spellStart"/>
      <w:r w:rsidR="00F3591B" w:rsidRPr="00FD40AD">
        <w:rPr>
          <w:bCs/>
          <w:szCs w:val="24"/>
        </w:rPr>
        <w:t>hypotenzie</w:t>
      </w:r>
      <w:proofErr w:type="spellEnd"/>
      <w:r w:rsidR="00F3591B" w:rsidRPr="00FD40AD">
        <w:rPr>
          <w:bCs/>
          <w:szCs w:val="24"/>
        </w:rPr>
        <w:t xml:space="preserve"> (</w:t>
      </w:r>
      <w:proofErr w:type="spellStart"/>
      <w:r w:rsidR="00F3591B" w:rsidRPr="00FD40AD">
        <w:rPr>
          <w:bCs/>
          <w:szCs w:val="24"/>
        </w:rPr>
        <w:t>napr</w:t>
      </w:r>
      <w:proofErr w:type="spellEnd"/>
      <w:r w:rsidR="00F3591B" w:rsidRPr="00FD40AD">
        <w:rPr>
          <w:bCs/>
          <w:szCs w:val="24"/>
        </w:rPr>
        <w:t xml:space="preserve">. </w:t>
      </w:r>
      <w:proofErr w:type="spellStart"/>
      <w:r w:rsidR="00F3591B" w:rsidRPr="00FD40AD">
        <w:rPr>
          <w:bCs/>
          <w:szCs w:val="24"/>
        </w:rPr>
        <w:t>hypovolémie</w:t>
      </w:r>
      <w:proofErr w:type="spellEnd"/>
      <w:r w:rsidR="00F3591B" w:rsidRPr="00FD40AD">
        <w:rPr>
          <w:bCs/>
          <w:szCs w:val="24"/>
        </w:rPr>
        <w:t xml:space="preserve">). </w:t>
      </w:r>
      <w:proofErr w:type="spellStart"/>
      <w:r w:rsidR="00F3591B" w:rsidRPr="00FD40AD">
        <w:rPr>
          <w:bCs/>
          <w:szCs w:val="24"/>
        </w:rPr>
        <w:t>Symptomatická</w:t>
      </w:r>
      <w:proofErr w:type="spellEnd"/>
      <w:r w:rsidR="00F3591B" w:rsidRPr="00FD40AD">
        <w:rPr>
          <w:bCs/>
          <w:szCs w:val="24"/>
        </w:rPr>
        <w:t xml:space="preserve"> </w:t>
      </w:r>
      <w:proofErr w:type="spellStart"/>
      <w:r w:rsidR="00F3591B" w:rsidRPr="00FD40AD">
        <w:rPr>
          <w:bCs/>
          <w:szCs w:val="24"/>
        </w:rPr>
        <w:t>hypotenzia</w:t>
      </w:r>
      <w:proofErr w:type="spellEnd"/>
      <w:r w:rsidR="00F3591B" w:rsidRPr="00FD40AD">
        <w:rPr>
          <w:bCs/>
          <w:szCs w:val="24"/>
        </w:rPr>
        <w:t xml:space="preserve"> </w:t>
      </w:r>
      <w:proofErr w:type="spellStart"/>
      <w:r w:rsidR="00F3591B" w:rsidRPr="00FD40AD">
        <w:rPr>
          <w:bCs/>
          <w:szCs w:val="24"/>
        </w:rPr>
        <w:t>sa</w:t>
      </w:r>
      <w:proofErr w:type="spellEnd"/>
      <w:r w:rsidR="00F3591B" w:rsidRPr="00FD40AD">
        <w:rPr>
          <w:bCs/>
          <w:szCs w:val="24"/>
        </w:rPr>
        <w:t xml:space="preserve"> </w:t>
      </w:r>
      <w:proofErr w:type="spellStart"/>
      <w:r w:rsidR="00F3591B" w:rsidRPr="00FD40AD">
        <w:rPr>
          <w:bCs/>
          <w:szCs w:val="24"/>
        </w:rPr>
        <w:t>pravdepodobnejšie</w:t>
      </w:r>
      <w:proofErr w:type="spellEnd"/>
      <w:r w:rsidR="00F3591B" w:rsidRPr="00FD40AD">
        <w:rPr>
          <w:bCs/>
          <w:szCs w:val="24"/>
        </w:rPr>
        <w:t xml:space="preserve"> </w:t>
      </w:r>
      <w:proofErr w:type="spellStart"/>
      <w:r w:rsidR="00F3591B" w:rsidRPr="00FD40AD">
        <w:rPr>
          <w:bCs/>
          <w:szCs w:val="24"/>
        </w:rPr>
        <w:t>objaví</w:t>
      </w:r>
      <w:proofErr w:type="spellEnd"/>
      <w:r w:rsidR="00F3591B" w:rsidRPr="00FD40AD">
        <w:rPr>
          <w:bCs/>
          <w:szCs w:val="24"/>
        </w:rPr>
        <w:t xml:space="preserve"> </w:t>
      </w:r>
      <w:proofErr w:type="spellStart"/>
      <w:r w:rsidR="00F3591B" w:rsidRPr="00FD40AD">
        <w:rPr>
          <w:bCs/>
          <w:szCs w:val="24"/>
        </w:rPr>
        <w:t>vtedy</w:t>
      </w:r>
      <w:proofErr w:type="spellEnd"/>
      <w:r w:rsidR="00F3591B" w:rsidRPr="00FD40AD">
        <w:rPr>
          <w:bCs/>
          <w:szCs w:val="24"/>
        </w:rPr>
        <w:t xml:space="preserve">, </w:t>
      </w:r>
      <w:proofErr w:type="spellStart"/>
      <w:r w:rsidR="00F3591B" w:rsidRPr="00FD40AD">
        <w:rPr>
          <w:bCs/>
          <w:szCs w:val="24"/>
        </w:rPr>
        <w:t>ak</w:t>
      </w:r>
      <w:proofErr w:type="spellEnd"/>
      <w:r w:rsidR="00F3591B" w:rsidRPr="00FD40AD">
        <w:rPr>
          <w:bCs/>
          <w:szCs w:val="24"/>
        </w:rPr>
        <w:t xml:space="preserve"> u </w:t>
      </w:r>
      <w:proofErr w:type="spellStart"/>
      <w:r w:rsidR="00F3591B" w:rsidRPr="00FD40AD">
        <w:rPr>
          <w:bCs/>
          <w:szCs w:val="24"/>
        </w:rPr>
        <w:t>pacienta</w:t>
      </w:r>
      <w:proofErr w:type="spellEnd"/>
      <w:r w:rsidR="00F3591B" w:rsidRPr="00FD40AD">
        <w:rPr>
          <w:bCs/>
          <w:szCs w:val="24"/>
        </w:rPr>
        <w:t xml:space="preserve"> </w:t>
      </w:r>
      <w:proofErr w:type="spellStart"/>
      <w:r w:rsidR="00F3591B" w:rsidRPr="00FD40AD">
        <w:rPr>
          <w:bCs/>
          <w:szCs w:val="24"/>
        </w:rPr>
        <w:t>došlo</w:t>
      </w:r>
      <w:proofErr w:type="spellEnd"/>
      <w:r w:rsidR="00F3591B" w:rsidRPr="00FD40AD">
        <w:rPr>
          <w:bCs/>
          <w:szCs w:val="24"/>
        </w:rPr>
        <w:t xml:space="preserve"> k </w:t>
      </w:r>
      <w:proofErr w:type="spellStart"/>
      <w:r w:rsidR="00F3591B" w:rsidRPr="00FD40AD">
        <w:rPr>
          <w:bCs/>
          <w:szCs w:val="24"/>
        </w:rPr>
        <w:t>deplécii</w:t>
      </w:r>
      <w:proofErr w:type="spellEnd"/>
      <w:r w:rsidR="00F3591B" w:rsidRPr="00FD40AD">
        <w:rPr>
          <w:bCs/>
          <w:szCs w:val="24"/>
        </w:rPr>
        <w:t xml:space="preserve"> </w:t>
      </w:r>
      <w:proofErr w:type="spellStart"/>
      <w:r w:rsidR="00F3591B" w:rsidRPr="00FD40AD">
        <w:rPr>
          <w:bCs/>
          <w:szCs w:val="24"/>
        </w:rPr>
        <w:t>objemu</w:t>
      </w:r>
      <w:proofErr w:type="spellEnd"/>
      <w:r w:rsidR="00F3591B" w:rsidRPr="00FD40AD">
        <w:rPr>
          <w:bCs/>
          <w:szCs w:val="24"/>
        </w:rPr>
        <w:t xml:space="preserve"> </w:t>
      </w:r>
      <w:proofErr w:type="spellStart"/>
      <w:r w:rsidR="00F3591B" w:rsidRPr="00FD40AD">
        <w:rPr>
          <w:bCs/>
          <w:szCs w:val="24"/>
        </w:rPr>
        <w:t>spôsobenej</w:t>
      </w:r>
      <w:proofErr w:type="spellEnd"/>
      <w:r w:rsidR="00F3591B" w:rsidRPr="00FD40AD">
        <w:rPr>
          <w:bCs/>
          <w:szCs w:val="24"/>
        </w:rPr>
        <w:t xml:space="preserve"> </w:t>
      </w:r>
      <w:proofErr w:type="spellStart"/>
      <w:r w:rsidR="00F3591B" w:rsidRPr="00FD40AD">
        <w:rPr>
          <w:bCs/>
          <w:szCs w:val="24"/>
        </w:rPr>
        <w:t>napr</w:t>
      </w:r>
      <w:proofErr w:type="spellEnd"/>
      <w:r w:rsidR="00F3591B" w:rsidRPr="00FD40AD">
        <w:rPr>
          <w:bCs/>
          <w:szCs w:val="24"/>
        </w:rPr>
        <w:t xml:space="preserve">. </w:t>
      </w:r>
      <w:proofErr w:type="spellStart"/>
      <w:r w:rsidR="00F3591B" w:rsidRPr="00FD40AD">
        <w:rPr>
          <w:bCs/>
          <w:szCs w:val="24"/>
        </w:rPr>
        <w:t>diuretickou</w:t>
      </w:r>
      <w:proofErr w:type="spellEnd"/>
      <w:r w:rsidR="00F3591B" w:rsidRPr="00FD40AD">
        <w:rPr>
          <w:bCs/>
          <w:szCs w:val="24"/>
        </w:rPr>
        <w:t xml:space="preserve"> </w:t>
      </w:r>
      <w:proofErr w:type="spellStart"/>
      <w:r w:rsidR="00F3591B" w:rsidRPr="00FD40AD">
        <w:rPr>
          <w:bCs/>
          <w:szCs w:val="24"/>
        </w:rPr>
        <w:t>liečbou</w:t>
      </w:r>
      <w:proofErr w:type="spellEnd"/>
      <w:r w:rsidR="00F3591B" w:rsidRPr="00FD40AD">
        <w:rPr>
          <w:bCs/>
          <w:szCs w:val="24"/>
        </w:rPr>
        <w:t xml:space="preserve">, </w:t>
      </w:r>
      <w:proofErr w:type="spellStart"/>
      <w:r w:rsidR="00F3591B" w:rsidRPr="00FD40AD">
        <w:rPr>
          <w:bCs/>
          <w:szCs w:val="24"/>
        </w:rPr>
        <w:t>obmedzením</w:t>
      </w:r>
      <w:proofErr w:type="spellEnd"/>
      <w:r w:rsidR="00F3591B" w:rsidRPr="00FD40AD">
        <w:rPr>
          <w:bCs/>
          <w:szCs w:val="24"/>
        </w:rPr>
        <w:t xml:space="preserve"> soli v </w:t>
      </w:r>
      <w:proofErr w:type="spellStart"/>
      <w:r w:rsidR="00F3591B" w:rsidRPr="00FD40AD">
        <w:rPr>
          <w:bCs/>
          <w:szCs w:val="24"/>
        </w:rPr>
        <w:t>strave</w:t>
      </w:r>
      <w:proofErr w:type="spellEnd"/>
      <w:r w:rsidR="00F3591B" w:rsidRPr="00FD40AD">
        <w:rPr>
          <w:bCs/>
          <w:szCs w:val="24"/>
        </w:rPr>
        <w:t xml:space="preserve">, </w:t>
      </w:r>
      <w:proofErr w:type="spellStart"/>
      <w:r w:rsidR="00F3591B" w:rsidRPr="00FD40AD">
        <w:rPr>
          <w:bCs/>
          <w:szCs w:val="24"/>
        </w:rPr>
        <w:t>hnačkou</w:t>
      </w:r>
      <w:proofErr w:type="spellEnd"/>
      <w:r w:rsidR="00F3591B" w:rsidRPr="00FD40AD">
        <w:rPr>
          <w:bCs/>
          <w:szCs w:val="24"/>
        </w:rPr>
        <w:t xml:space="preserve"> </w:t>
      </w:r>
      <w:proofErr w:type="spellStart"/>
      <w:r w:rsidR="00F3591B" w:rsidRPr="00FD40AD">
        <w:rPr>
          <w:bCs/>
          <w:szCs w:val="24"/>
        </w:rPr>
        <w:t>alebo</w:t>
      </w:r>
      <w:proofErr w:type="spellEnd"/>
      <w:r w:rsidR="00F3591B" w:rsidRPr="00FD40AD">
        <w:rPr>
          <w:bCs/>
          <w:szCs w:val="24"/>
        </w:rPr>
        <w:t xml:space="preserve"> </w:t>
      </w:r>
      <w:proofErr w:type="spellStart"/>
      <w:r w:rsidR="00F3591B" w:rsidRPr="00FD40AD">
        <w:rPr>
          <w:bCs/>
          <w:szCs w:val="24"/>
        </w:rPr>
        <w:t>vracaním</w:t>
      </w:r>
      <w:proofErr w:type="spellEnd"/>
      <w:r w:rsidR="00F3591B" w:rsidRPr="00FD40AD">
        <w:rPr>
          <w:bCs/>
          <w:szCs w:val="24"/>
        </w:rPr>
        <w:t xml:space="preserve">. </w:t>
      </w:r>
      <w:proofErr w:type="spellStart"/>
      <w:r w:rsidR="00F3591B" w:rsidRPr="00FD40AD">
        <w:rPr>
          <w:bCs/>
          <w:szCs w:val="24"/>
        </w:rPr>
        <w:t>Deplécia</w:t>
      </w:r>
      <w:proofErr w:type="spellEnd"/>
      <w:r w:rsidR="00F3591B" w:rsidRPr="00FD40AD">
        <w:rPr>
          <w:bCs/>
          <w:szCs w:val="24"/>
        </w:rPr>
        <w:t xml:space="preserve"> </w:t>
      </w:r>
      <w:proofErr w:type="spellStart"/>
      <w:r w:rsidR="00F3591B" w:rsidRPr="00FD40AD">
        <w:rPr>
          <w:bCs/>
          <w:szCs w:val="24"/>
        </w:rPr>
        <w:t>sodíka</w:t>
      </w:r>
      <w:proofErr w:type="spellEnd"/>
      <w:r w:rsidR="00F3591B" w:rsidRPr="00FD40AD">
        <w:rPr>
          <w:bCs/>
          <w:szCs w:val="24"/>
        </w:rPr>
        <w:t xml:space="preserve"> a/</w:t>
      </w:r>
      <w:proofErr w:type="spellStart"/>
      <w:r w:rsidR="00F3591B" w:rsidRPr="00FD40AD">
        <w:rPr>
          <w:bCs/>
          <w:szCs w:val="24"/>
        </w:rPr>
        <w:t>alebo</w:t>
      </w:r>
      <w:proofErr w:type="spellEnd"/>
      <w:r w:rsidR="00F3591B" w:rsidRPr="00FD40AD">
        <w:rPr>
          <w:bCs/>
          <w:szCs w:val="24"/>
        </w:rPr>
        <w:t xml:space="preserve"> </w:t>
      </w:r>
      <w:proofErr w:type="spellStart"/>
      <w:r w:rsidR="00F3591B" w:rsidRPr="00FD40AD">
        <w:rPr>
          <w:bCs/>
          <w:szCs w:val="24"/>
        </w:rPr>
        <w:t>objemu</w:t>
      </w:r>
      <w:proofErr w:type="spellEnd"/>
      <w:r w:rsidR="00F3591B" w:rsidRPr="00FD40AD">
        <w:rPr>
          <w:bCs/>
          <w:szCs w:val="24"/>
        </w:rPr>
        <w:t xml:space="preserve"> </w:t>
      </w:r>
      <w:proofErr w:type="spellStart"/>
      <w:r w:rsidR="00F3591B" w:rsidRPr="00FD40AD">
        <w:rPr>
          <w:bCs/>
          <w:szCs w:val="24"/>
        </w:rPr>
        <w:t>sa</w:t>
      </w:r>
      <w:proofErr w:type="spellEnd"/>
      <w:r w:rsidR="00F3591B" w:rsidRPr="00FD40AD">
        <w:rPr>
          <w:bCs/>
          <w:szCs w:val="24"/>
        </w:rPr>
        <w:t xml:space="preserve"> </w:t>
      </w:r>
      <w:proofErr w:type="spellStart"/>
      <w:r w:rsidR="00F3591B" w:rsidRPr="00FD40AD">
        <w:rPr>
          <w:bCs/>
          <w:szCs w:val="24"/>
        </w:rPr>
        <w:t>má</w:t>
      </w:r>
      <w:proofErr w:type="spellEnd"/>
      <w:r w:rsidR="00F3591B" w:rsidRPr="00FD40AD">
        <w:rPr>
          <w:bCs/>
          <w:szCs w:val="24"/>
        </w:rPr>
        <w:t xml:space="preserve"> </w:t>
      </w:r>
      <w:proofErr w:type="spellStart"/>
      <w:r w:rsidR="00F3591B" w:rsidRPr="00FD40AD">
        <w:rPr>
          <w:bCs/>
          <w:szCs w:val="24"/>
        </w:rPr>
        <w:t>upraviť</w:t>
      </w:r>
      <w:proofErr w:type="spellEnd"/>
      <w:r w:rsidR="00F3591B" w:rsidRPr="00FD40AD">
        <w:rPr>
          <w:bCs/>
          <w:szCs w:val="24"/>
        </w:rPr>
        <w:t xml:space="preserve"> pred </w:t>
      </w:r>
      <w:proofErr w:type="spellStart"/>
      <w:r w:rsidR="00F3591B" w:rsidRPr="00FD40AD">
        <w:rPr>
          <w:bCs/>
          <w:szCs w:val="24"/>
        </w:rPr>
        <w:t>začiatkom</w:t>
      </w:r>
      <w:proofErr w:type="spellEnd"/>
      <w:r w:rsidR="00F3591B" w:rsidRPr="00FD40AD">
        <w:rPr>
          <w:bCs/>
          <w:szCs w:val="24"/>
        </w:rPr>
        <w:t xml:space="preserve"> </w:t>
      </w:r>
      <w:proofErr w:type="spellStart"/>
      <w:r w:rsidR="00F3591B" w:rsidRPr="00FD40AD">
        <w:rPr>
          <w:bCs/>
          <w:szCs w:val="24"/>
        </w:rPr>
        <w:t>liečby</w:t>
      </w:r>
      <w:proofErr w:type="spellEnd"/>
      <w:r w:rsidR="00F3591B" w:rsidRPr="00FD40AD">
        <w:rPr>
          <w:bCs/>
          <w:szCs w:val="24"/>
        </w:rPr>
        <w:t xml:space="preserve"> </w:t>
      </w:r>
      <w:proofErr w:type="spellStart"/>
      <w:r w:rsidR="00F3591B">
        <w:rPr>
          <w:bCs/>
          <w:szCs w:val="24"/>
        </w:rPr>
        <w:t>sakubitrilom</w:t>
      </w:r>
      <w:proofErr w:type="spellEnd"/>
      <w:r w:rsidR="00F3591B">
        <w:rPr>
          <w:bCs/>
          <w:szCs w:val="24"/>
        </w:rPr>
        <w:t>/</w:t>
      </w:r>
      <w:proofErr w:type="spellStart"/>
      <w:r w:rsidR="00F3591B">
        <w:rPr>
          <w:bCs/>
          <w:szCs w:val="24"/>
        </w:rPr>
        <w:t>valsartanom</w:t>
      </w:r>
      <w:proofErr w:type="spellEnd"/>
      <w:r w:rsidR="00F3591B" w:rsidRPr="00FD40AD">
        <w:rPr>
          <w:bCs/>
          <w:szCs w:val="24"/>
        </w:rPr>
        <w:t xml:space="preserve">, </w:t>
      </w:r>
      <w:proofErr w:type="spellStart"/>
      <w:r w:rsidR="00F3591B" w:rsidRPr="00FD40AD">
        <w:t>avšak</w:t>
      </w:r>
      <w:proofErr w:type="spellEnd"/>
      <w:r w:rsidR="00F3591B" w:rsidRPr="00FD40AD">
        <w:t xml:space="preserve"> toto </w:t>
      </w:r>
      <w:proofErr w:type="spellStart"/>
      <w:r w:rsidR="00F3591B" w:rsidRPr="00FD40AD">
        <w:t>nápravné</w:t>
      </w:r>
      <w:proofErr w:type="spellEnd"/>
      <w:r w:rsidR="00F3591B" w:rsidRPr="00FD40AD">
        <w:t xml:space="preserve"> </w:t>
      </w:r>
      <w:proofErr w:type="spellStart"/>
      <w:r w:rsidR="00F3591B" w:rsidRPr="00FD40AD">
        <w:t>opatrenie</w:t>
      </w:r>
      <w:proofErr w:type="spellEnd"/>
      <w:r w:rsidR="00F3591B" w:rsidRPr="00FD40AD">
        <w:t xml:space="preserve"> </w:t>
      </w:r>
      <w:proofErr w:type="spellStart"/>
      <w:r w:rsidR="00F3591B" w:rsidRPr="00FD40AD">
        <w:t>sa</w:t>
      </w:r>
      <w:proofErr w:type="spellEnd"/>
      <w:r w:rsidR="00F3591B" w:rsidRPr="00FD40AD">
        <w:t xml:space="preserve"> </w:t>
      </w:r>
      <w:proofErr w:type="spellStart"/>
      <w:r w:rsidR="00F3591B" w:rsidRPr="00FD40AD">
        <w:t>musí</w:t>
      </w:r>
      <w:proofErr w:type="spellEnd"/>
      <w:r w:rsidR="00F3591B" w:rsidRPr="00FD40AD">
        <w:t xml:space="preserve"> </w:t>
      </w:r>
      <w:proofErr w:type="spellStart"/>
      <w:r w:rsidR="00F3591B" w:rsidRPr="00FD40AD">
        <w:t>dôkladne</w:t>
      </w:r>
      <w:proofErr w:type="spellEnd"/>
      <w:r w:rsidR="00F3591B" w:rsidRPr="00FD40AD">
        <w:t xml:space="preserve"> </w:t>
      </w:r>
      <w:proofErr w:type="spellStart"/>
      <w:r w:rsidR="00F3591B" w:rsidRPr="00FD40AD">
        <w:t>zvážiť</w:t>
      </w:r>
      <w:proofErr w:type="spellEnd"/>
      <w:r w:rsidR="00F3591B" w:rsidRPr="00FD40AD">
        <w:t xml:space="preserve"> </w:t>
      </w:r>
      <w:proofErr w:type="spellStart"/>
      <w:r w:rsidR="00F3591B" w:rsidRPr="00FD40AD">
        <w:t>vzhľadom</w:t>
      </w:r>
      <w:proofErr w:type="spellEnd"/>
      <w:r w:rsidR="00F3591B" w:rsidRPr="00FD40AD">
        <w:t xml:space="preserve"> </w:t>
      </w:r>
      <w:proofErr w:type="spellStart"/>
      <w:r w:rsidR="00F3591B" w:rsidRPr="00FD40AD">
        <w:t>na</w:t>
      </w:r>
      <w:proofErr w:type="spellEnd"/>
      <w:r w:rsidR="00F3591B" w:rsidRPr="00FD40AD">
        <w:t xml:space="preserve"> </w:t>
      </w:r>
      <w:proofErr w:type="spellStart"/>
      <w:r w:rsidR="00F3591B" w:rsidRPr="00FD40AD">
        <w:t>riziko</w:t>
      </w:r>
      <w:proofErr w:type="spellEnd"/>
      <w:r w:rsidR="00F3591B" w:rsidRPr="00FD40AD">
        <w:t xml:space="preserve"> </w:t>
      </w:r>
      <w:proofErr w:type="spellStart"/>
      <w:r w:rsidR="00F3591B" w:rsidRPr="00FD40AD">
        <w:t>objemového</w:t>
      </w:r>
      <w:proofErr w:type="spellEnd"/>
      <w:r w:rsidR="00F3591B" w:rsidRPr="00FD40AD">
        <w:t xml:space="preserve"> </w:t>
      </w:r>
      <w:proofErr w:type="spellStart"/>
      <w:r w:rsidR="00F3591B" w:rsidRPr="00FD40AD">
        <w:t>preťaženia</w:t>
      </w:r>
      <w:proofErr w:type="spellEnd"/>
      <w:r w:rsidR="00F3591B" w:rsidRPr="00FD40AD">
        <w:rPr>
          <w:bCs/>
          <w:szCs w:val="24"/>
        </w:rPr>
        <w:t>.</w:t>
      </w:r>
    </w:p>
    <w:p w14:paraId="7D3CED72" w14:textId="77777777" w:rsidR="00F3591B" w:rsidRPr="00FD40AD" w:rsidRDefault="00F3591B" w:rsidP="00A57CAB">
      <w:pPr>
        <w:tabs>
          <w:tab w:val="clear" w:pos="567"/>
        </w:tabs>
        <w:spacing w:line="240" w:lineRule="auto"/>
        <w:ind w:left="567" w:hanging="567"/>
        <w:rPr>
          <w:szCs w:val="22"/>
        </w:rPr>
      </w:pPr>
    </w:p>
    <w:p w14:paraId="256E1EF5" w14:textId="77777777" w:rsidR="00F3591B" w:rsidRPr="00FD40AD" w:rsidRDefault="00F3591B" w:rsidP="00A57CAB">
      <w:pPr>
        <w:keepNext/>
        <w:tabs>
          <w:tab w:val="clear" w:pos="567"/>
        </w:tabs>
        <w:spacing w:line="240" w:lineRule="auto"/>
        <w:ind w:left="567" w:hanging="567"/>
        <w:rPr>
          <w:szCs w:val="22"/>
          <w:u w:val="single"/>
        </w:rPr>
      </w:pPr>
      <w:proofErr w:type="spellStart"/>
      <w:r w:rsidRPr="00FD40AD">
        <w:rPr>
          <w:szCs w:val="22"/>
          <w:u w:val="single"/>
        </w:rPr>
        <w:t>Porucha</w:t>
      </w:r>
      <w:proofErr w:type="spellEnd"/>
      <w:r w:rsidRPr="00FD40AD">
        <w:rPr>
          <w:szCs w:val="22"/>
          <w:u w:val="single"/>
        </w:rPr>
        <w:t xml:space="preserve"> </w:t>
      </w:r>
      <w:proofErr w:type="spellStart"/>
      <w:r w:rsidRPr="00FD40AD">
        <w:rPr>
          <w:szCs w:val="22"/>
          <w:u w:val="single"/>
        </w:rPr>
        <w:t>funkcie</w:t>
      </w:r>
      <w:proofErr w:type="spellEnd"/>
      <w:r w:rsidRPr="00FD40AD">
        <w:rPr>
          <w:szCs w:val="22"/>
          <w:u w:val="single"/>
        </w:rPr>
        <w:t xml:space="preserve"> </w:t>
      </w:r>
      <w:proofErr w:type="spellStart"/>
      <w:r w:rsidRPr="00FD40AD">
        <w:rPr>
          <w:szCs w:val="22"/>
          <w:u w:val="single"/>
        </w:rPr>
        <w:t>obličiek</w:t>
      </w:r>
      <w:proofErr w:type="spellEnd"/>
    </w:p>
    <w:p w14:paraId="0CA67041" w14:textId="77777777" w:rsidR="00F3591B" w:rsidRPr="00FD40AD" w:rsidRDefault="00F3591B" w:rsidP="00A57CAB">
      <w:pPr>
        <w:keepNext/>
        <w:tabs>
          <w:tab w:val="clear" w:pos="567"/>
        </w:tabs>
        <w:autoSpaceDE w:val="0"/>
        <w:autoSpaceDN w:val="0"/>
        <w:adjustRightInd w:val="0"/>
        <w:spacing w:line="240" w:lineRule="auto"/>
        <w:rPr>
          <w:bCs/>
          <w:szCs w:val="24"/>
        </w:rPr>
      </w:pPr>
    </w:p>
    <w:p w14:paraId="682D1985" w14:textId="77777777" w:rsidR="00F3591B" w:rsidRPr="00FD40AD" w:rsidRDefault="00F3591B" w:rsidP="00A57CAB">
      <w:pPr>
        <w:tabs>
          <w:tab w:val="clear" w:pos="567"/>
        </w:tabs>
        <w:spacing w:line="240" w:lineRule="auto"/>
        <w:rPr>
          <w:bCs/>
          <w:szCs w:val="24"/>
        </w:rPr>
      </w:pPr>
      <w:proofErr w:type="spellStart"/>
      <w:r w:rsidRPr="00FD40AD">
        <w:rPr>
          <w:bCs/>
          <w:szCs w:val="24"/>
        </w:rPr>
        <w:t>Vyhodnotenie</w:t>
      </w:r>
      <w:proofErr w:type="spellEnd"/>
      <w:r w:rsidRPr="00FD40AD">
        <w:rPr>
          <w:bCs/>
          <w:szCs w:val="24"/>
        </w:rPr>
        <w:t xml:space="preserve"> </w:t>
      </w:r>
      <w:proofErr w:type="spellStart"/>
      <w:r w:rsidRPr="00FD40AD">
        <w:rPr>
          <w:bCs/>
          <w:szCs w:val="24"/>
        </w:rPr>
        <w:t>stavu</w:t>
      </w:r>
      <w:proofErr w:type="spellEnd"/>
      <w:r w:rsidRPr="00FD40AD">
        <w:rPr>
          <w:bCs/>
          <w:szCs w:val="24"/>
        </w:rPr>
        <w:t xml:space="preserve"> </w:t>
      </w:r>
      <w:proofErr w:type="spellStart"/>
      <w:r w:rsidRPr="00FD40AD">
        <w:rPr>
          <w:bCs/>
          <w:szCs w:val="24"/>
        </w:rPr>
        <w:t>pacienta</w:t>
      </w:r>
      <w:proofErr w:type="spellEnd"/>
      <w:r w:rsidRPr="00FD40AD">
        <w:rPr>
          <w:bCs/>
          <w:szCs w:val="24"/>
        </w:rPr>
        <w:t xml:space="preserve"> so </w:t>
      </w:r>
      <w:proofErr w:type="spellStart"/>
      <w:r w:rsidRPr="00FD40AD">
        <w:rPr>
          <w:bCs/>
          <w:szCs w:val="24"/>
        </w:rPr>
        <w:t>zlyhávaním</w:t>
      </w:r>
      <w:proofErr w:type="spellEnd"/>
      <w:r w:rsidRPr="00FD40AD">
        <w:rPr>
          <w:bCs/>
          <w:szCs w:val="24"/>
        </w:rPr>
        <w:t xml:space="preserve"> </w:t>
      </w:r>
      <w:proofErr w:type="spellStart"/>
      <w:r w:rsidRPr="00FD40AD">
        <w:rPr>
          <w:bCs/>
          <w:szCs w:val="24"/>
        </w:rPr>
        <w:t>srdca</w:t>
      </w:r>
      <w:proofErr w:type="spellEnd"/>
      <w:r w:rsidRPr="00FD40AD">
        <w:rPr>
          <w:bCs/>
          <w:szCs w:val="24"/>
        </w:rPr>
        <w:t xml:space="preserve"> </w:t>
      </w:r>
      <w:proofErr w:type="spellStart"/>
      <w:r w:rsidRPr="00FD40AD">
        <w:rPr>
          <w:bCs/>
          <w:szCs w:val="24"/>
        </w:rPr>
        <w:t>má</w:t>
      </w:r>
      <w:proofErr w:type="spellEnd"/>
      <w:r w:rsidRPr="00FD40AD">
        <w:rPr>
          <w:bCs/>
          <w:szCs w:val="24"/>
        </w:rPr>
        <w:t xml:space="preserve"> </w:t>
      </w:r>
      <w:proofErr w:type="spellStart"/>
      <w:r w:rsidRPr="00FD40AD">
        <w:rPr>
          <w:bCs/>
          <w:szCs w:val="24"/>
        </w:rPr>
        <w:t>vždy</w:t>
      </w:r>
      <w:proofErr w:type="spellEnd"/>
      <w:r w:rsidRPr="00FD40AD">
        <w:rPr>
          <w:bCs/>
          <w:szCs w:val="24"/>
        </w:rPr>
        <w:t xml:space="preserve"> </w:t>
      </w:r>
      <w:proofErr w:type="spellStart"/>
      <w:r w:rsidRPr="00FD40AD">
        <w:rPr>
          <w:bCs/>
          <w:szCs w:val="24"/>
        </w:rPr>
        <w:t>zahŕňať</w:t>
      </w:r>
      <w:proofErr w:type="spellEnd"/>
      <w:r w:rsidRPr="00FD40AD">
        <w:rPr>
          <w:bCs/>
          <w:szCs w:val="24"/>
        </w:rPr>
        <w:t xml:space="preserve"> </w:t>
      </w:r>
      <w:proofErr w:type="spellStart"/>
      <w:r w:rsidRPr="00FD40AD">
        <w:rPr>
          <w:bCs/>
          <w:szCs w:val="24"/>
        </w:rPr>
        <w:t>posúdenie</w:t>
      </w:r>
      <w:proofErr w:type="spellEnd"/>
      <w:r w:rsidRPr="00FD40AD">
        <w:rPr>
          <w:bCs/>
          <w:szCs w:val="24"/>
        </w:rPr>
        <w:t xml:space="preserve"> </w:t>
      </w:r>
      <w:proofErr w:type="spellStart"/>
      <w:r w:rsidRPr="00FD40AD">
        <w:rPr>
          <w:bCs/>
          <w:szCs w:val="24"/>
        </w:rPr>
        <w:t>funkcie</w:t>
      </w:r>
      <w:proofErr w:type="spellEnd"/>
      <w:r w:rsidRPr="00FD40AD">
        <w:rPr>
          <w:bCs/>
          <w:szCs w:val="24"/>
        </w:rPr>
        <w:t xml:space="preserve"> </w:t>
      </w:r>
      <w:proofErr w:type="spellStart"/>
      <w:r w:rsidRPr="00FD40AD">
        <w:rPr>
          <w:bCs/>
          <w:szCs w:val="24"/>
        </w:rPr>
        <w:t>obličiek</w:t>
      </w:r>
      <w:proofErr w:type="spellEnd"/>
      <w:r w:rsidRPr="00FD40AD">
        <w:rPr>
          <w:bCs/>
          <w:szCs w:val="24"/>
        </w:rPr>
        <w:t xml:space="preserve">. U </w:t>
      </w:r>
      <w:proofErr w:type="spellStart"/>
      <w:r w:rsidRPr="00FD40AD">
        <w:rPr>
          <w:bCs/>
          <w:szCs w:val="24"/>
        </w:rPr>
        <w:t>pacientov</w:t>
      </w:r>
      <w:proofErr w:type="spellEnd"/>
      <w:r w:rsidRPr="00FD40AD">
        <w:rPr>
          <w:bCs/>
          <w:szCs w:val="24"/>
        </w:rPr>
        <w:t xml:space="preserve"> s </w:t>
      </w:r>
      <w:proofErr w:type="spellStart"/>
      <w:r w:rsidRPr="00FD40AD">
        <w:rPr>
          <w:bCs/>
          <w:szCs w:val="24"/>
        </w:rPr>
        <w:t>ľahkou</w:t>
      </w:r>
      <w:proofErr w:type="spellEnd"/>
      <w:r w:rsidRPr="00FD40AD">
        <w:rPr>
          <w:bCs/>
          <w:szCs w:val="24"/>
        </w:rPr>
        <w:t xml:space="preserve"> a </w:t>
      </w:r>
      <w:proofErr w:type="spellStart"/>
      <w:r w:rsidRPr="00FD40AD">
        <w:rPr>
          <w:bCs/>
          <w:szCs w:val="24"/>
        </w:rPr>
        <w:t>stredne</w:t>
      </w:r>
      <w:proofErr w:type="spellEnd"/>
      <w:r w:rsidRPr="00FD40AD">
        <w:rPr>
          <w:bCs/>
          <w:szCs w:val="24"/>
        </w:rPr>
        <w:t xml:space="preserve"> </w:t>
      </w:r>
      <w:proofErr w:type="spellStart"/>
      <w:r w:rsidRPr="00FD40AD">
        <w:rPr>
          <w:bCs/>
          <w:szCs w:val="24"/>
        </w:rPr>
        <w:t>ťažkou</w:t>
      </w:r>
      <w:proofErr w:type="spellEnd"/>
      <w:r w:rsidRPr="00FD40AD">
        <w:rPr>
          <w:bCs/>
          <w:szCs w:val="24"/>
        </w:rPr>
        <w:t xml:space="preserve"> </w:t>
      </w:r>
      <w:proofErr w:type="spellStart"/>
      <w:r w:rsidRPr="00FD40AD">
        <w:rPr>
          <w:bCs/>
          <w:szCs w:val="24"/>
        </w:rPr>
        <w:t>poruchou</w:t>
      </w:r>
      <w:proofErr w:type="spellEnd"/>
      <w:r w:rsidRPr="00FD40AD">
        <w:rPr>
          <w:bCs/>
          <w:szCs w:val="24"/>
        </w:rPr>
        <w:t xml:space="preserve"> </w:t>
      </w:r>
      <w:proofErr w:type="spellStart"/>
      <w:r w:rsidRPr="00FD40AD">
        <w:rPr>
          <w:bCs/>
          <w:szCs w:val="24"/>
        </w:rPr>
        <w:t>funkcie</w:t>
      </w:r>
      <w:proofErr w:type="spellEnd"/>
      <w:r w:rsidRPr="00FD40AD">
        <w:rPr>
          <w:bCs/>
          <w:szCs w:val="24"/>
        </w:rPr>
        <w:t xml:space="preserve"> </w:t>
      </w:r>
      <w:proofErr w:type="spellStart"/>
      <w:r w:rsidRPr="00FD40AD">
        <w:rPr>
          <w:bCs/>
          <w:szCs w:val="24"/>
        </w:rPr>
        <w:t>obličiek</w:t>
      </w:r>
      <w:proofErr w:type="spellEnd"/>
      <w:r w:rsidRPr="00FD40AD">
        <w:rPr>
          <w:bCs/>
          <w:szCs w:val="24"/>
        </w:rPr>
        <w:t xml:space="preserve"> je </w:t>
      </w:r>
      <w:proofErr w:type="spellStart"/>
      <w:r w:rsidRPr="00FD40AD">
        <w:rPr>
          <w:bCs/>
          <w:szCs w:val="24"/>
        </w:rPr>
        <w:t>vyššie</w:t>
      </w:r>
      <w:proofErr w:type="spellEnd"/>
      <w:r w:rsidRPr="00FD40AD">
        <w:rPr>
          <w:bCs/>
          <w:szCs w:val="24"/>
        </w:rPr>
        <w:t xml:space="preserve"> </w:t>
      </w:r>
      <w:proofErr w:type="spellStart"/>
      <w:r w:rsidRPr="00FD40AD">
        <w:rPr>
          <w:bCs/>
          <w:szCs w:val="24"/>
        </w:rPr>
        <w:t>riziko</w:t>
      </w:r>
      <w:proofErr w:type="spellEnd"/>
      <w:r w:rsidRPr="00FD40AD">
        <w:rPr>
          <w:bCs/>
          <w:szCs w:val="24"/>
        </w:rPr>
        <w:t xml:space="preserve"> </w:t>
      </w:r>
      <w:proofErr w:type="spellStart"/>
      <w:r w:rsidRPr="00FD40AD">
        <w:rPr>
          <w:bCs/>
          <w:szCs w:val="24"/>
        </w:rPr>
        <w:t>vzniku</w:t>
      </w:r>
      <w:proofErr w:type="spellEnd"/>
      <w:r w:rsidRPr="00FD40AD">
        <w:rPr>
          <w:bCs/>
          <w:szCs w:val="24"/>
        </w:rPr>
        <w:t xml:space="preserve"> </w:t>
      </w:r>
      <w:proofErr w:type="spellStart"/>
      <w:r w:rsidRPr="00FD40AD">
        <w:rPr>
          <w:bCs/>
          <w:szCs w:val="24"/>
        </w:rPr>
        <w:t>hypotenzie</w:t>
      </w:r>
      <w:proofErr w:type="spellEnd"/>
      <w:r w:rsidRPr="00FD40AD">
        <w:rPr>
          <w:bCs/>
          <w:szCs w:val="24"/>
        </w:rPr>
        <w:t xml:space="preserve"> (</w:t>
      </w:r>
      <w:proofErr w:type="spellStart"/>
      <w:r w:rsidRPr="00FD40AD">
        <w:rPr>
          <w:bCs/>
          <w:szCs w:val="24"/>
        </w:rPr>
        <w:t>pozri</w:t>
      </w:r>
      <w:proofErr w:type="spellEnd"/>
      <w:r w:rsidRPr="00FD40AD">
        <w:rPr>
          <w:bCs/>
          <w:szCs w:val="24"/>
        </w:rPr>
        <w:t xml:space="preserve"> </w:t>
      </w:r>
      <w:proofErr w:type="spellStart"/>
      <w:r w:rsidRPr="00FD40AD">
        <w:rPr>
          <w:bCs/>
          <w:szCs w:val="24"/>
        </w:rPr>
        <w:t>časť</w:t>
      </w:r>
      <w:proofErr w:type="spellEnd"/>
      <w:r w:rsidRPr="00FD40AD">
        <w:rPr>
          <w:bCs/>
          <w:szCs w:val="24"/>
        </w:rPr>
        <w:t> 4.2). U </w:t>
      </w:r>
      <w:proofErr w:type="spellStart"/>
      <w:r w:rsidRPr="00FD40AD">
        <w:rPr>
          <w:bCs/>
          <w:szCs w:val="24"/>
        </w:rPr>
        <w:t>pacientov</w:t>
      </w:r>
      <w:proofErr w:type="spellEnd"/>
      <w:r w:rsidRPr="00FD40AD">
        <w:rPr>
          <w:bCs/>
          <w:szCs w:val="24"/>
        </w:rPr>
        <w:t xml:space="preserve"> s </w:t>
      </w:r>
      <w:proofErr w:type="spellStart"/>
      <w:r w:rsidRPr="00FD40AD">
        <w:rPr>
          <w:bCs/>
          <w:szCs w:val="24"/>
        </w:rPr>
        <w:t>ťažkou</w:t>
      </w:r>
      <w:proofErr w:type="spellEnd"/>
      <w:r w:rsidRPr="00FD40AD">
        <w:rPr>
          <w:bCs/>
          <w:szCs w:val="24"/>
        </w:rPr>
        <w:t xml:space="preserve"> </w:t>
      </w:r>
      <w:proofErr w:type="spellStart"/>
      <w:r w:rsidRPr="00FD40AD">
        <w:rPr>
          <w:bCs/>
          <w:szCs w:val="24"/>
        </w:rPr>
        <w:t>poruchou</w:t>
      </w:r>
      <w:proofErr w:type="spellEnd"/>
      <w:r w:rsidRPr="00FD40AD">
        <w:rPr>
          <w:bCs/>
          <w:szCs w:val="24"/>
        </w:rPr>
        <w:t xml:space="preserve"> </w:t>
      </w:r>
      <w:proofErr w:type="spellStart"/>
      <w:r w:rsidRPr="00FD40AD">
        <w:rPr>
          <w:bCs/>
          <w:szCs w:val="24"/>
        </w:rPr>
        <w:t>funkcie</w:t>
      </w:r>
      <w:proofErr w:type="spellEnd"/>
      <w:r w:rsidRPr="00FD40AD">
        <w:rPr>
          <w:bCs/>
          <w:szCs w:val="24"/>
        </w:rPr>
        <w:t xml:space="preserve"> </w:t>
      </w:r>
      <w:proofErr w:type="spellStart"/>
      <w:r w:rsidRPr="00FD40AD">
        <w:rPr>
          <w:bCs/>
          <w:szCs w:val="24"/>
        </w:rPr>
        <w:t>obličiek</w:t>
      </w:r>
      <w:proofErr w:type="spellEnd"/>
      <w:r w:rsidRPr="00FD40AD">
        <w:rPr>
          <w:bCs/>
          <w:szCs w:val="24"/>
        </w:rPr>
        <w:t xml:space="preserve"> (</w:t>
      </w:r>
      <w:proofErr w:type="spellStart"/>
      <w:r w:rsidRPr="00FD40AD">
        <w:rPr>
          <w:bCs/>
          <w:szCs w:val="24"/>
        </w:rPr>
        <w:t>odhad</w:t>
      </w:r>
      <w:proofErr w:type="spellEnd"/>
      <w:r w:rsidRPr="00FD40AD">
        <w:rPr>
          <w:bCs/>
          <w:szCs w:val="24"/>
        </w:rPr>
        <w:t xml:space="preserve"> GFR &lt;30 ml/min/1,73 m</w:t>
      </w:r>
      <w:r w:rsidRPr="00FD40AD">
        <w:rPr>
          <w:bCs/>
          <w:szCs w:val="24"/>
          <w:vertAlign w:val="superscript"/>
        </w:rPr>
        <w:t>2</w:t>
      </w:r>
      <w:r w:rsidRPr="00FD40AD">
        <w:rPr>
          <w:bCs/>
          <w:szCs w:val="24"/>
        </w:rPr>
        <w:t xml:space="preserve">) </w:t>
      </w:r>
      <w:proofErr w:type="spellStart"/>
      <w:r w:rsidRPr="00FD40AD">
        <w:rPr>
          <w:bCs/>
          <w:szCs w:val="24"/>
        </w:rPr>
        <w:t>sú</w:t>
      </w:r>
      <w:proofErr w:type="spellEnd"/>
      <w:r w:rsidRPr="00FD40AD">
        <w:rPr>
          <w:bCs/>
          <w:szCs w:val="24"/>
        </w:rPr>
        <w:t xml:space="preserve"> </w:t>
      </w:r>
      <w:proofErr w:type="spellStart"/>
      <w:r w:rsidRPr="00FD40AD">
        <w:rPr>
          <w:bCs/>
          <w:szCs w:val="24"/>
        </w:rPr>
        <w:t>veľmi</w:t>
      </w:r>
      <w:proofErr w:type="spellEnd"/>
      <w:r w:rsidRPr="00FD40AD">
        <w:rPr>
          <w:bCs/>
          <w:szCs w:val="24"/>
        </w:rPr>
        <w:t xml:space="preserve"> </w:t>
      </w:r>
      <w:proofErr w:type="spellStart"/>
      <w:r w:rsidRPr="00FD40AD">
        <w:rPr>
          <w:bCs/>
          <w:szCs w:val="24"/>
        </w:rPr>
        <w:t>obmedzené</w:t>
      </w:r>
      <w:proofErr w:type="spellEnd"/>
      <w:r w:rsidRPr="00FD40AD">
        <w:rPr>
          <w:bCs/>
          <w:szCs w:val="24"/>
        </w:rPr>
        <w:t xml:space="preserve"> </w:t>
      </w:r>
      <w:proofErr w:type="spellStart"/>
      <w:r w:rsidRPr="00FD40AD">
        <w:rPr>
          <w:bCs/>
          <w:szCs w:val="24"/>
        </w:rPr>
        <w:t>klinické</w:t>
      </w:r>
      <w:proofErr w:type="spellEnd"/>
      <w:r w:rsidRPr="00FD40AD">
        <w:rPr>
          <w:bCs/>
          <w:szCs w:val="24"/>
        </w:rPr>
        <w:t xml:space="preserve"> </w:t>
      </w:r>
      <w:proofErr w:type="spellStart"/>
      <w:r w:rsidRPr="00FD40AD">
        <w:rPr>
          <w:bCs/>
          <w:szCs w:val="24"/>
        </w:rPr>
        <w:t>skúsenosti</w:t>
      </w:r>
      <w:proofErr w:type="spellEnd"/>
      <w:r w:rsidRPr="00FD40AD">
        <w:rPr>
          <w:bCs/>
          <w:szCs w:val="24"/>
        </w:rPr>
        <w:t xml:space="preserve"> a u </w:t>
      </w:r>
      <w:proofErr w:type="spellStart"/>
      <w:r w:rsidRPr="00FD40AD">
        <w:rPr>
          <w:bCs/>
          <w:szCs w:val="24"/>
        </w:rPr>
        <w:t>týchto</w:t>
      </w:r>
      <w:proofErr w:type="spellEnd"/>
      <w:r w:rsidRPr="00FD40AD">
        <w:rPr>
          <w:bCs/>
          <w:szCs w:val="24"/>
        </w:rPr>
        <w:t xml:space="preserve"> </w:t>
      </w:r>
      <w:proofErr w:type="spellStart"/>
      <w:r w:rsidRPr="00FD40AD">
        <w:rPr>
          <w:bCs/>
          <w:szCs w:val="24"/>
        </w:rPr>
        <w:t>pacientov</w:t>
      </w:r>
      <w:proofErr w:type="spellEnd"/>
      <w:r w:rsidRPr="00FD40AD">
        <w:rPr>
          <w:bCs/>
          <w:szCs w:val="24"/>
        </w:rPr>
        <w:t xml:space="preserve"> </w:t>
      </w:r>
      <w:proofErr w:type="spellStart"/>
      <w:r w:rsidRPr="00FD40AD">
        <w:rPr>
          <w:bCs/>
          <w:szCs w:val="24"/>
        </w:rPr>
        <w:t>môže</w:t>
      </w:r>
      <w:proofErr w:type="spellEnd"/>
      <w:r w:rsidRPr="00FD40AD">
        <w:rPr>
          <w:bCs/>
          <w:szCs w:val="24"/>
        </w:rPr>
        <w:t xml:space="preserve"> </w:t>
      </w:r>
      <w:proofErr w:type="spellStart"/>
      <w:r w:rsidRPr="00FD40AD">
        <w:rPr>
          <w:bCs/>
          <w:szCs w:val="24"/>
        </w:rPr>
        <w:t>byť</w:t>
      </w:r>
      <w:proofErr w:type="spellEnd"/>
      <w:r w:rsidRPr="00FD40AD">
        <w:rPr>
          <w:bCs/>
          <w:szCs w:val="24"/>
        </w:rPr>
        <w:t xml:space="preserve"> </w:t>
      </w:r>
      <w:proofErr w:type="spellStart"/>
      <w:r w:rsidRPr="00FD40AD">
        <w:rPr>
          <w:bCs/>
          <w:szCs w:val="24"/>
        </w:rPr>
        <w:t>najvyššie</w:t>
      </w:r>
      <w:proofErr w:type="spellEnd"/>
      <w:r w:rsidRPr="00FD40AD">
        <w:rPr>
          <w:bCs/>
          <w:szCs w:val="24"/>
        </w:rPr>
        <w:t xml:space="preserve"> </w:t>
      </w:r>
      <w:proofErr w:type="spellStart"/>
      <w:r w:rsidRPr="00FD40AD">
        <w:rPr>
          <w:bCs/>
          <w:szCs w:val="24"/>
        </w:rPr>
        <w:t>riziko</w:t>
      </w:r>
      <w:proofErr w:type="spellEnd"/>
      <w:r w:rsidRPr="00FD40AD">
        <w:rPr>
          <w:bCs/>
          <w:szCs w:val="24"/>
        </w:rPr>
        <w:t xml:space="preserve"> </w:t>
      </w:r>
      <w:proofErr w:type="spellStart"/>
      <w:r w:rsidRPr="00FD40AD">
        <w:rPr>
          <w:bCs/>
          <w:szCs w:val="24"/>
        </w:rPr>
        <w:t>hypotenzie</w:t>
      </w:r>
      <w:proofErr w:type="spellEnd"/>
      <w:r w:rsidRPr="00FD40AD">
        <w:rPr>
          <w:bCs/>
          <w:szCs w:val="24"/>
        </w:rPr>
        <w:t xml:space="preserve"> (</w:t>
      </w:r>
      <w:proofErr w:type="spellStart"/>
      <w:r w:rsidRPr="00FD40AD">
        <w:rPr>
          <w:bCs/>
          <w:szCs w:val="24"/>
        </w:rPr>
        <w:t>pozri</w:t>
      </w:r>
      <w:proofErr w:type="spellEnd"/>
      <w:r w:rsidRPr="00FD40AD">
        <w:rPr>
          <w:bCs/>
          <w:szCs w:val="24"/>
        </w:rPr>
        <w:t xml:space="preserve"> </w:t>
      </w:r>
      <w:proofErr w:type="spellStart"/>
      <w:r w:rsidRPr="00FD40AD">
        <w:rPr>
          <w:bCs/>
          <w:szCs w:val="24"/>
        </w:rPr>
        <w:t>časť</w:t>
      </w:r>
      <w:proofErr w:type="spellEnd"/>
      <w:r w:rsidRPr="00FD40AD">
        <w:rPr>
          <w:bCs/>
          <w:szCs w:val="24"/>
        </w:rPr>
        <w:t xml:space="preserve"> 4.2). </w:t>
      </w:r>
      <w:r w:rsidRPr="00FD40AD">
        <w:rPr>
          <w:szCs w:val="22"/>
        </w:rPr>
        <w:t xml:space="preserve">Nie </w:t>
      </w:r>
      <w:proofErr w:type="spellStart"/>
      <w:r w:rsidRPr="00FD40AD">
        <w:rPr>
          <w:szCs w:val="22"/>
        </w:rPr>
        <w:t>sú</w:t>
      </w:r>
      <w:proofErr w:type="spellEnd"/>
      <w:r w:rsidRPr="00FD40AD">
        <w:rPr>
          <w:szCs w:val="22"/>
        </w:rPr>
        <w:t xml:space="preserve"> </w:t>
      </w:r>
      <w:proofErr w:type="spellStart"/>
      <w:r w:rsidRPr="00FD40AD">
        <w:rPr>
          <w:szCs w:val="22"/>
        </w:rPr>
        <w:t>skúsenosti</w:t>
      </w:r>
      <w:proofErr w:type="spellEnd"/>
      <w:r w:rsidRPr="00FD40AD">
        <w:rPr>
          <w:szCs w:val="22"/>
        </w:rPr>
        <w:t xml:space="preserve"> u </w:t>
      </w:r>
      <w:proofErr w:type="spellStart"/>
      <w:r w:rsidRPr="00FD40AD">
        <w:rPr>
          <w:szCs w:val="22"/>
        </w:rPr>
        <w:t>pacientov</w:t>
      </w:r>
      <w:proofErr w:type="spellEnd"/>
      <w:r w:rsidRPr="00FD40AD">
        <w:rPr>
          <w:szCs w:val="22"/>
        </w:rPr>
        <w:t xml:space="preserve"> v </w:t>
      </w:r>
      <w:proofErr w:type="spellStart"/>
      <w:r w:rsidRPr="00FD40AD">
        <w:rPr>
          <w:szCs w:val="22"/>
        </w:rPr>
        <w:t>terminálnom</w:t>
      </w:r>
      <w:proofErr w:type="spellEnd"/>
      <w:r w:rsidRPr="00FD40AD">
        <w:rPr>
          <w:szCs w:val="22"/>
        </w:rPr>
        <w:t xml:space="preserve"> </w:t>
      </w:r>
      <w:proofErr w:type="spellStart"/>
      <w:r w:rsidRPr="00FD40AD">
        <w:rPr>
          <w:szCs w:val="22"/>
        </w:rPr>
        <w:t>štádiu</w:t>
      </w:r>
      <w:proofErr w:type="spellEnd"/>
      <w:r w:rsidRPr="00FD40AD">
        <w:rPr>
          <w:szCs w:val="22"/>
        </w:rPr>
        <w:t xml:space="preserve"> </w:t>
      </w:r>
      <w:proofErr w:type="spellStart"/>
      <w:r w:rsidRPr="00FD40AD">
        <w:rPr>
          <w:szCs w:val="22"/>
        </w:rPr>
        <w:t>choroby</w:t>
      </w:r>
      <w:proofErr w:type="spellEnd"/>
      <w:r w:rsidRPr="00FD40AD">
        <w:rPr>
          <w:szCs w:val="22"/>
        </w:rPr>
        <w:t xml:space="preserve"> </w:t>
      </w:r>
      <w:proofErr w:type="spellStart"/>
      <w:r w:rsidRPr="00FD40AD">
        <w:rPr>
          <w:szCs w:val="22"/>
        </w:rPr>
        <w:t>obličiek</w:t>
      </w:r>
      <w:proofErr w:type="spellEnd"/>
      <w:r w:rsidRPr="00FD40AD">
        <w:rPr>
          <w:szCs w:val="22"/>
        </w:rPr>
        <w:t xml:space="preserve"> a </w:t>
      </w:r>
      <w:proofErr w:type="spellStart"/>
      <w:r w:rsidRPr="00FD40AD">
        <w:rPr>
          <w:szCs w:val="22"/>
        </w:rPr>
        <w:t>použitie</w:t>
      </w:r>
      <w:proofErr w:type="spellEnd"/>
      <w:r w:rsidRPr="00FD40AD">
        <w:rPr>
          <w:szCs w:val="22"/>
        </w:rPr>
        <w:t xml:space="preserve"> </w:t>
      </w:r>
      <w:proofErr w:type="spellStart"/>
      <w:r>
        <w:rPr>
          <w:bCs/>
          <w:szCs w:val="24"/>
        </w:rPr>
        <w:t>sakubitrilu</w:t>
      </w:r>
      <w:proofErr w:type="spellEnd"/>
      <w:r>
        <w:rPr>
          <w:bCs/>
          <w:szCs w:val="24"/>
        </w:rPr>
        <w:t>/</w:t>
      </w:r>
      <w:proofErr w:type="spellStart"/>
      <w:r>
        <w:rPr>
          <w:bCs/>
          <w:szCs w:val="24"/>
        </w:rPr>
        <w:t>valsartanu</w:t>
      </w:r>
      <w:proofErr w:type="spellEnd"/>
      <w:r w:rsidRPr="00FD40AD">
        <w:rPr>
          <w:szCs w:val="22"/>
        </w:rPr>
        <w:t xml:space="preserve"> </w:t>
      </w:r>
      <w:proofErr w:type="spellStart"/>
      <w:r w:rsidRPr="00FD40AD">
        <w:rPr>
          <w:szCs w:val="22"/>
        </w:rPr>
        <w:t>sa</w:t>
      </w:r>
      <w:proofErr w:type="spellEnd"/>
      <w:r w:rsidRPr="00FD40AD">
        <w:rPr>
          <w:szCs w:val="22"/>
        </w:rPr>
        <w:t xml:space="preserve"> u </w:t>
      </w:r>
      <w:proofErr w:type="spellStart"/>
      <w:r w:rsidRPr="00FD40AD">
        <w:rPr>
          <w:szCs w:val="22"/>
        </w:rPr>
        <w:t>nich</w:t>
      </w:r>
      <w:proofErr w:type="spellEnd"/>
      <w:r w:rsidRPr="00FD40AD">
        <w:rPr>
          <w:szCs w:val="22"/>
        </w:rPr>
        <w:t xml:space="preserve"> </w:t>
      </w:r>
      <w:proofErr w:type="spellStart"/>
      <w:r w:rsidRPr="00FD40AD">
        <w:rPr>
          <w:szCs w:val="22"/>
        </w:rPr>
        <w:t>neodporúča</w:t>
      </w:r>
      <w:proofErr w:type="spellEnd"/>
      <w:r w:rsidRPr="00FD40AD">
        <w:rPr>
          <w:szCs w:val="22"/>
        </w:rPr>
        <w:t>.</w:t>
      </w:r>
    </w:p>
    <w:p w14:paraId="2538EE17" w14:textId="77777777" w:rsidR="00F3591B" w:rsidRPr="00FD40AD" w:rsidRDefault="00F3591B" w:rsidP="00A57CAB">
      <w:pPr>
        <w:tabs>
          <w:tab w:val="clear" w:pos="567"/>
        </w:tabs>
        <w:autoSpaceDE w:val="0"/>
        <w:autoSpaceDN w:val="0"/>
        <w:adjustRightInd w:val="0"/>
        <w:spacing w:line="240" w:lineRule="auto"/>
        <w:rPr>
          <w:bCs/>
          <w:szCs w:val="24"/>
        </w:rPr>
      </w:pPr>
    </w:p>
    <w:p w14:paraId="1412BBFA" w14:textId="77777777" w:rsidR="00F3591B" w:rsidRPr="00FD40AD" w:rsidRDefault="00F3591B" w:rsidP="00A57CAB">
      <w:pPr>
        <w:keepNext/>
        <w:tabs>
          <w:tab w:val="clear" w:pos="567"/>
        </w:tabs>
        <w:autoSpaceDE w:val="0"/>
        <w:autoSpaceDN w:val="0"/>
        <w:adjustRightInd w:val="0"/>
        <w:spacing w:line="240" w:lineRule="auto"/>
        <w:rPr>
          <w:bCs/>
          <w:szCs w:val="24"/>
          <w:u w:val="single"/>
        </w:rPr>
      </w:pPr>
      <w:proofErr w:type="spellStart"/>
      <w:r w:rsidRPr="00FD40AD">
        <w:rPr>
          <w:bCs/>
          <w:szCs w:val="24"/>
          <w:u w:val="single"/>
        </w:rPr>
        <w:t>Zhoršenie</w:t>
      </w:r>
      <w:proofErr w:type="spellEnd"/>
      <w:r w:rsidRPr="00FD40AD">
        <w:rPr>
          <w:bCs/>
          <w:szCs w:val="24"/>
          <w:u w:val="single"/>
        </w:rPr>
        <w:t xml:space="preserve"> </w:t>
      </w:r>
      <w:proofErr w:type="spellStart"/>
      <w:r w:rsidRPr="00FD40AD">
        <w:rPr>
          <w:bCs/>
          <w:szCs w:val="24"/>
          <w:u w:val="single"/>
        </w:rPr>
        <w:t>funkcie</w:t>
      </w:r>
      <w:proofErr w:type="spellEnd"/>
      <w:r w:rsidRPr="00FD40AD">
        <w:rPr>
          <w:bCs/>
          <w:szCs w:val="24"/>
          <w:u w:val="single"/>
        </w:rPr>
        <w:t xml:space="preserve"> </w:t>
      </w:r>
      <w:proofErr w:type="spellStart"/>
      <w:r w:rsidRPr="00FD40AD">
        <w:rPr>
          <w:bCs/>
          <w:szCs w:val="24"/>
          <w:u w:val="single"/>
        </w:rPr>
        <w:t>obličiek</w:t>
      </w:r>
      <w:proofErr w:type="spellEnd"/>
    </w:p>
    <w:p w14:paraId="2DC23492" w14:textId="77777777" w:rsidR="00F3591B" w:rsidRPr="00FD40AD" w:rsidRDefault="00F3591B" w:rsidP="00A57CAB">
      <w:pPr>
        <w:keepNext/>
        <w:tabs>
          <w:tab w:val="clear" w:pos="567"/>
        </w:tabs>
        <w:autoSpaceDE w:val="0"/>
        <w:autoSpaceDN w:val="0"/>
        <w:adjustRightInd w:val="0"/>
        <w:spacing w:line="240" w:lineRule="auto"/>
        <w:rPr>
          <w:bCs/>
          <w:szCs w:val="24"/>
        </w:rPr>
      </w:pPr>
    </w:p>
    <w:p w14:paraId="0E679B36" w14:textId="77777777" w:rsidR="00F3591B" w:rsidRPr="00FD40AD" w:rsidRDefault="00F3591B" w:rsidP="00A57CAB">
      <w:pPr>
        <w:tabs>
          <w:tab w:val="clear" w:pos="567"/>
        </w:tabs>
        <w:autoSpaceDE w:val="0"/>
        <w:autoSpaceDN w:val="0"/>
        <w:adjustRightInd w:val="0"/>
        <w:spacing w:line="240" w:lineRule="auto"/>
        <w:rPr>
          <w:bCs/>
          <w:szCs w:val="24"/>
        </w:rPr>
      </w:pPr>
      <w:proofErr w:type="spellStart"/>
      <w:r w:rsidRPr="00FD40AD">
        <w:rPr>
          <w:bCs/>
          <w:szCs w:val="24"/>
        </w:rPr>
        <w:t>Užívanie</w:t>
      </w:r>
      <w:proofErr w:type="spellEnd"/>
      <w:r w:rsidRPr="00FD40AD">
        <w:rPr>
          <w:bCs/>
          <w:szCs w:val="24"/>
        </w:rPr>
        <w:t xml:space="preserve"> </w:t>
      </w:r>
      <w:proofErr w:type="spellStart"/>
      <w:r>
        <w:rPr>
          <w:bCs/>
          <w:szCs w:val="24"/>
        </w:rPr>
        <w:t>sakubitrilu</w:t>
      </w:r>
      <w:proofErr w:type="spellEnd"/>
      <w:r>
        <w:rPr>
          <w:bCs/>
          <w:szCs w:val="24"/>
        </w:rPr>
        <w:t>/</w:t>
      </w:r>
      <w:proofErr w:type="spellStart"/>
      <w:r>
        <w:rPr>
          <w:bCs/>
          <w:szCs w:val="24"/>
        </w:rPr>
        <w:t>valsartanu</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môže</w:t>
      </w:r>
      <w:proofErr w:type="spellEnd"/>
      <w:r w:rsidRPr="00FD40AD">
        <w:rPr>
          <w:bCs/>
          <w:szCs w:val="24"/>
        </w:rPr>
        <w:t xml:space="preserve"> </w:t>
      </w:r>
      <w:proofErr w:type="spellStart"/>
      <w:r w:rsidRPr="00FD40AD">
        <w:rPr>
          <w:bCs/>
          <w:szCs w:val="24"/>
        </w:rPr>
        <w:t>spájať</w:t>
      </w:r>
      <w:proofErr w:type="spellEnd"/>
      <w:r w:rsidRPr="00FD40AD">
        <w:rPr>
          <w:bCs/>
          <w:szCs w:val="24"/>
        </w:rPr>
        <w:t xml:space="preserve"> so </w:t>
      </w:r>
      <w:proofErr w:type="spellStart"/>
      <w:r w:rsidRPr="00FD40AD">
        <w:rPr>
          <w:bCs/>
          <w:szCs w:val="24"/>
        </w:rPr>
        <w:t>znížením</w:t>
      </w:r>
      <w:proofErr w:type="spellEnd"/>
      <w:r w:rsidRPr="00FD40AD">
        <w:rPr>
          <w:bCs/>
          <w:szCs w:val="24"/>
        </w:rPr>
        <w:t xml:space="preserve"> </w:t>
      </w:r>
      <w:proofErr w:type="spellStart"/>
      <w:r w:rsidRPr="00FD40AD">
        <w:rPr>
          <w:bCs/>
          <w:szCs w:val="24"/>
        </w:rPr>
        <w:t>funkcie</w:t>
      </w:r>
      <w:proofErr w:type="spellEnd"/>
      <w:r w:rsidRPr="00FD40AD">
        <w:rPr>
          <w:bCs/>
          <w:szCs w:val="24"/>
        </w:rPr>
        <w:t xml:space="preserve"> </w:t>
      </w:r>
      <w:proofErr w:type="spellStart"/>
      <w:r w:rsidRPr="00FD40AD">
        <w:rPr>
          <w:bCs/>
          <w:szCs w:val="24"/>
        </w:rPr>
        <w:t>obličiek</w:t>
      </w:r>
      <w:proofErr w:type="spellEnd"/>
      <w:r w:rsidRPr="00FD40AD">
        <w:rPr>
          <w:bCs/>
          <w:szCs w:val="24"/>
        </w:rPr>
        <w:t xml:space="preserve">. </w:t>
      </w:r>
      <w:proofErr w:type="spellStart"/>
      <w:r w:rsidRPr="00FD40AD">
        <w:rPr>
          <w:bCs/>
          <w:szCs w:val="24"/>
        </w:rPr>
        <w:t>Riziko</w:t>
      </w:r>
      <w:proofErr w:type="spellEnd"/>
      <w:r w:rsidRPr="00FD40AD">
        <w:rPr>
          <w:bCs/>
          <w:szCs w:val="24"/>
        </w:rPr>
        <w:t xml:space="preserve"> </w:t>
      </w:r>
      <w:proofErr w:type="spellStart"/>
      <w:r w:rsidRPr="00FD40AD">
        <w:rPr>
          <w:bCs/>
          <w:szCs w:val="24"/>
        </w:rPr>
        <w:t>môže</w:t>
      </w:r>
      <w:proofErr w:type="spellEnd"/>
      <w:r w:rsidRPr="00FD40AD">
        <w:rPr>
          <w:bCs/>
          <w:szCs w:val="24"/>
        </w:rPr>
        <w:t xml:space="preserve"> </w:t>
      </w:r>
      <w:proofErr w:type="spellStart"/>
      <w:r w:rsidRPr="00FD40AD">
        <w:rPr>
          <w:bCs/>
          <w:szCs w:val="24"/>
        </w:rPr>
        <w:t>ďalej</w:t>
      </w:r>
      <w:proofErr w:type="spellEnd"/>
      <w:r w:rsidRPr="00FD40AD">
        <w:rPr>
          <w:bCs/>
          <w:szCs w:val="24"/>
        </w:rPr>
        <w:t xml:space="preserve"> </w:t>
      </w:r>
      <w:proofErr w:type="spellStart"/>
      <w:r w:rsidRPr="00FD40AD">
        <w:rPr>
          <w:bCs/>
          <w:szCs w:val="24"/>
        </w:rPr>
        <w:t>zvyšovať</w:t>
      </w:r>
      <w:proofErr w:type="spellEnd"/>
      <w:r w:rsidRPr="00FD40AD">
        <w:rPr>
          <w:bCs/>
          <w:szCs w:val="24"/>
        </w:rPr>
        <w:t xml:space="preserve"> </w:t>
      </w:r>
      <w:proofErr w:type="spellStart"/>
      <w:r w:rsidRPr="00FD40AD">
        <w:rPr>
          <w:bCs/>
          <w:szCs w:val="24"/>
        </w:rPr>
        <w:t>dehydratácia</w:t>
      </w:r>
      <w:proofErr w:type="spellEnd"/>
      <w:r w:rsidRPr="00FD40AD">
        <w:rPr>
          <w:bCs/>
          <w:szCs w:val="24"/>
        </w:rPr>
        <w:t xml:space="preserve"> </w:t>
      </w:r>
      <w:proofErr w:type="spellStart"/>
      <w:r w:rsidRPr="00FD40AD">
        <w:rPr>
          <w:bCs/>
          <w:szCs w:val="24"/>
        </w:rPr>
        <w:t>alebo</w:t>
      </w:r>
      <w:proofErr w:type="spellEnd"/>
      <w:r w:rsidRPr="00FD40AD">
        <w:rPr>
          <w:bCs/>
          <w:szCs w:val="24"/>
        </w:rPr>
        <w:t xml:space="preserve"> </w:t>
      </w:r>
      <w:proofErr w:type="spellStart"/>
      <w:r w:rsidRPr="00FD40AD">
        <w:rPr>
          <w:bCs/>
          <w:szCs w:val="24"/>
        </w:rPr>
        <w:t>súbežné</w:t>
      </w:r>
      <w:proofErr w:type="spellEnd"/>
      <w:r w:rsidRPr="00FD40AD">
        <w:rPr>
          <w:bCs/>
          <w:szCs w:val="24"/>
        </w:rPr>
        <w:t xml:space="preserve"> </w:t>
      </w:r>
      <w:proofErr w:type="spellStart"/>
      <w:r w:rsidRPr="00FD40AD">
        <w:rPr>
          <w:bCs/>
          <w:szCs w:val="24"/>
        </w:rPr>
        <w:t>užívanie</w:t>
      </w:r>
      <w:proofErr w:type="spellEnd"/>
      <w:r w:rsidRPr="00FD40AD">
        <w:rPr>
          <w:bCs/>
          <w:szCs w:val="24"/>
        </w:rPr>
        <w:t xml:space="preserve"> </w:t>
      </w:r>
      <w:proofErr w:type="spellStart"/>
      <w:r w:rsidRPr="00FD40AD">
        <w:rPr>
          <w:bCs/>
          <w:szCs w:val="24"/>
        </w:rPr>
        <w:t>nesteroidných</w:t>
      </w:r>
      <w:proofErr w:type="spellEnd"/>
      <w:r w:rsidRPr="00FD40AD">
        <w:rPr>
          <w:bCs/>
          <w:szCs w:val="24"/>
        </w:rPr>
        <w:t xml:space="preserve"> </w:t>
      </w:r>
      <w:proofErr w:type="spellStart"/>
      <w:r w:rsidRPr="00FD40AD">
        <w:rPr>
          <w:bCs/>
          <w:szCs w:val="24"/>
        </w:rPr>
        <w:t>protizápalových</w:t>
      </w:r>
      <w:proofErr w:type="spellEnd"/>
      <w:r w:rsidRPr="00FD40AD">
        <w:rPr>
          <w:bCs/>
          <w:szCs w:val="24"/>
        </w:rPr>
        <w:t xml:space="preserve"> </w:t>
      </w:r>
      <w:proofErr w:type="spellStart"/>
      <w:r w:rsidRPr="00FD40AD">
        <w:rPr>
          <w:bCs/>
          <w:szCs w:val="24"/>
        </w:rPr>
        <w:t>liekov</w:t>
      </w:r>
      <w:proofErr w:type="spellEnd"/>
      <w:r w:rsidRPr="00FD40AD">
        <w:rPr>
          <w:bCs/>
          <w:szCs w:val="24"/>
        </w:rPr>
        <w:t xml:space="preserve"> (NSAID) (</w:t>
      </w:r>
      <w:proofErr w:type="spellStart"/>
      <w:r w:rsidRPr="00FD40AD">
        <w:rPr>
          <w:bCs/>
          <w:szCs w:val="24"/>
        </w:rPr>
        <w:t>pozri</w:t>
      </w:r>
      <w:proofErr w:type="spellEnd"/>
      <w:r w:rsidRPr="00FD40AD">
        <w:rPr>
          <w:bCs/>
          <w:szCs w:val="24"/>
        </w:rPr>
        <w:t xml:space="preserve"> </w:t>
      </w:r>
      <w:proofErr w:type="spellStart"/>
      <w:r w:rsidRPr="00FD40AD">
        <w:rPr>
          <w:bCs/>
          <w:szCs w:val="24"/>
        </w:rPr>
        <w:t>časť</w:t>
      </w:r>
      <w:proofErr w:type="spellEnd"/>
      <w:r w:rsidRPr="00FD40AD">
        <w:rPr>
          <w:bCs/>
          <w:szCs w:val="24"/>
        </w:rPr>
        <w:t xml:space="preserve"> 4.5). </w:t>
      </w:r>
      <w:proofErr w:type="spellStart"/>
      <w:r w:rsidRPr="00FD40AD">
        <w:rPr>
          <w:bCs/>
          <w:szCs w:val="24"/>
        </w:rPr>
        <w:t>Titrácia</w:t>
      </w:r>
      <w:proofErr w:type="spellEnd"/>
      <w:r w:rsidRPr="00FD40AD">
        <w:rPr>
          <w:bCs/>
          <w:szCs w:val="24"/>
        </w:rPr>
        <w:t xml:space="preserve"> </w:t>
      </w:r>
      <w:proofErr w:type="spellStart"/>
      <w:r w:rsidRPr="00FD40AD">
        <w:rPr>
          <w:bCs/>
          <w:szCs w:val="24"/>
        </w:rPr>
        <w:t>nadol</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má</w:t>
      </w:r>
      <w:proofErr w:type="spellEnd"/>
      <w:r w:rsidRPr="00FD40AD">
        <w:rPr>
          <w:bCs/>
          <w:szCs w:val="24"/>
        </w:rPr>
        <w:t xml:space="preserve"> </w:t>
      </w:r>
      <w:proofErr w:type="spellStart"/>
      <w:r w:rsidRPr="00FD40AD">
        <w:rPr>
          <w:bCs/>
          <w:szCs w:val="24"/>
        </w:rPr>
        <w:t>zvážiť</w:t>
      </w:r>
      <w:proofErr w:type="spellEnd"/>
      <w:r w:rsidRPr="00FD40AD">
        <w:rPr>
          <w:bCs/>
          <w:szCs w:val="24"/>
        </w:rPr>
        <w:t xml:space="preserve"> u </w:t>
      </w:r>
      <w:proofErr w:type="spellStart"/>
      <w:r w:rsidRPr="00FD40AD">
        <w:rPr>
          <w:bCs/>
          <w:szCs w:val="24"/>
        </w:rPr>
        <w:t>pacientov</w:t>
      </w:r>
      <w:proofErr w:type="spellEnd"/>
      <w:r w:rsidRPr="00FD40AD">
        <w:rPr>
          <w:bCs/>
          <w:szCs w:val="24"/>
        </w:rPr>
        <w:t xml:space="preserve">, u </w:t>
      </w:r>
      <w:proofErr w:type="spellStart"/>
      <w:r w:rsidRPr="00FD40AD">
        <w:rPr>
          <w:bCs/>
          <w:szCs w:val="24"/>
        </w:rPr>
        <w:t>ktorých</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vyskytne</w:t>
      </w:r>
      <w:proofErr w:type="spellEnd"/>
      <w:r w:rsidRPr="00FD40AD">
        <w:rPr>
          <w:bCs/>
          <w:szCs w:val="24"/>
        </w:rPr>
        <w:t xml:space="preserve"> </w:t>
      </w:r>
      <w:proofErr w:type="spellStart"/>
      <w:r w:rsidRPr="00FD40AD">
        <w:rPr>
          <w:bCs/>
          <w:szCs w:val="24"/>
        </w:rPr>
        <w:t>klinicky</w:t>
      </w:r>
      <w:proofErr w:type="spellEnd"/>
      <w:r w:rsidRPr="00FD40AD">
        <w:rPr>
          <w:bCs/>
          <w:szCs w:val="24"/>
        </w:rPr>
        <w:t xml:space="preserve"> </w:t>
      </w:r>
      <w:proofErr w:type="spellStart"/>
      <w:r w:rsidRPr="00FD40AD">
        <w:rPr>
          <w:bCs/>
          <w:szCs w:val="24"/>
        </w:rPr>
        <w:t>významný</w:t>
      </w:r>
      <w:proofErr w:type="spellEnd"/>
      <w:r w:rsidRPr="00FD40AD">
        <w:rPr>
          <w:bCs/>
          <w:szCs w:val="24"/>
        </w:rPr>
        <w:t xml:space="preserve"> </w:t>
      </w:r>
      <w:proofErr w:type="spellStart"/>
      <w:r w:rsidRPr="00FD40AD">
        <w:rPr>
          <w:bCs/>
          <w:szCs w:val="24"/>
        </w:rPr>
        <w:t>pokles</w:t>
      </w:r>
      <w:proofErr w:type="spellEnd"/>
      <w:r w:rsidRPr="00FD40AD">
        <w:rPr>
          <w:bCs/>
          <w:szCs w:val="24"/>
        </w:rPr>
        <w:t xml:space="preserve"> </w:t>
      </w:r>
      <w:proofErr w:type="spellStart"/>
      <w:r w:rsidRPr="00FD40AD">
        <w:rPr>
          <w:bCs/>
          <w:szCs w:val="24"/>
        </w:rPr>
        <w:t>funkcie</w:t>
      </w:r>
      <w:proofErr w:type="spellEnd"/>
      <w:r w:rsidRPr="00FD40AD">
        <w:rPr>
          <w:bCs/>
          <w:szCs w:val="24"/>
        </w:rPr>
        <w:t xml:space="preserve"> </w:t>
      </w:r>
      <w:proofErr w:type="spellStart"/>
      <w:r w:rsidRPr="00FD40AD">
        <w:rPr>
          <w:bCs/>
          <w:szCs w:val="24"/>
        </w:rPr>
        <w:t>obličiek</w:t>
      </w:r>
      <w:proofErr w:type="spellEnd"/>
      <w:r w:rsidRPr="00FD40AD">
        <w:rPr>
          <w:bCs/>
          <w:szCs w:val="24"/>
        </w:rPr>
        <w:t>.</w:t>
      </w:r>
    </w:p>
    <w:p w14:paraId="37BA15BF" w14:textId="77777777" w:rsidR="00F3591B" w:rsidRPr="00FD40AD" w:rsidRDefault="00F3591B" w:rsidP="00A57CAB">
      <w:pPr>
        <w:tabs>
          <w:tab w:val="clear" w:pos="567"/>
        </w:tabs>
        <w:autoSpaceDE w:val="0"/>
        <w:autoSpaceDN w:val="0"/>
        <w:adjustRightInd w:val="0"/>
        <w:spacing w:line="240" w:lineRule="auto"/>
        <w:rPr>
          <w:szCs w:val="22"/>
        </w:rPr>
      </w:pPr>
    </w:p>
    <w:p w14:paraId="78E123E3" w14:textId="77777777" w:rsidR="00F3591B" w:rsidRPr="00FD40AD" w:rsidRDefault="00F3591B" w:rsidP="00A57CAB">
      <w:pPr>
        <w:keepNext/>
        <w:tabs>
          <w:tab w:val="clear" w:pos="567"/>
        </w:tabs>
        <w:spacing w:line="240" w:lineRule="auto"/>
        <w:ind w:left="567" w:hanging="567"/>
        <w:rPr>
          <w:szCs w:val="22"/>
          <w:u w:val="single"/>
        </w:rPr>
      </w:pPr>
      <w:proofErr w:type="spellStart"/>
      <w:r w:rsidRPr="00FD40AD">
        <w:rPr>
          <w:szCs w:val="22"/>
          <w:u w:val="single"/>
        </w:rPr>
        <w:t>Hyperkaliémia</w:t>
      </w:r>
      <w:proofErr w:type="spellEnd"/>
    </w:p>
    <w:p w14:paraId="702AC40E" w14:textId="77777777" w:rsidR="00F3591B" w:rsidRPr="00FD40AD" w:rsidRDefault="00F3591B" w:rsidP="00A57CAB">
      <w:pPr>
        <w:keepNext/>
        <w:tabs>
          <w:tab w:val="clear" w:pos="567"/>
        </w:tabs>
        <w:autoSpaceDE w:val="0"/>
        <w:autoSpaceDN w:val="0"/>
        <w:adjustRightInd w:val="0"/>
        <w:spacing w:line="240" w:lineRule="auto"/>
        <w:rPr>
          <w:bCs/>
          <w:szCs w:val="24"/>
        </w:rPr>
      </w:pPr>
    </w:p>
    <w:p w14:paraId="33B05262" w14:textId="7B30F59B" w:rsidR="00F3591B" w:rsidRPr="00FD40AD" w:rsidRDefault="007B5D30" w:rsidP="00A57CAB">
      <w:pPr>
        <w:tabs>
          <w:tab w:val="clear" w:pos="567"/>
        </w:tabs>
        <w:autoSpaceDE w:val="0"/>
        <w:autoSpaceDN w:val="0"/>
        <w:adjustRightInd w:val="0"/>
        <w:spacing w:line="240" w:lineRule="auto"/>
        <w:rPr>
          <w:bCs/>
          <w:szCs w:val="24"/>
        </w:rPr>
      </w:pPr>
      <w:proofErr w:type="spellStart"/>
      <w:r w:rsidRPr="00FD40AD">
        <w:rPr>
          <w:color w:val="000000"/>
          <w:szCs w:val="24"/>
        </w:rPr>
        <w:t>Liečba</w:t>
      </w:r>
      <w:proofErr w:type="spellEnd"/>
      <w:r w:rsidRPr="00FD40AD">
        <w:rPr>
          <w:color w:val="000000"/>
          <w:szCs w:val="24"/>
        </w:rPr>
        <w:t xml:space="preserve"> </w:t>
      </w:r>
      <w:proofErr w:type="spellStart"/>
      <w:r w:rsidRPr="00FD40AD">
        <w:rPr>
          <w:color w:val="000000"/>
          <w:szCs w:val="24"/>
        </w:rPr>
        <w:t>sa</w:t>
      </w:r>
      <w:proofErr w:type="spellEnd"/>
      <w:r w:rsidRPr="00FD40AD">
        <w:rPr>
          <w:color w:val="000000"/>
          <w:szCs w:val="24"/>
        </w:rPr>
        <w:t xml:space="preserve"> </w:t>
      </w:r>
      <w:proofErr w:type="spellStart"/>
      <w:r w:rsidRPr="00FD40AD">
        <w:rPr>
          <w:color w:val="000000"/>
          <w:szCs w:val="24"/>
        </w:rPr>
        <w:t>nemá</w:t>
      </w:r>
      <w:proofErr w:type="spellEnd"/>
      <w:r w:rsidRPr="00FD40AD">
        <w:rPr>
          <w:color w:val="000000"/>
          <w:szCs w:val="24"/>
        </w:rPr>
        <w:t xml:space="preserve"> </w:t>
      </w:r>
      <w:proofErr w:type="spellStart"/>
      <w:r w:rsidRPr="00FD40AD">
        <w:rPr>
          <w:color w:val="000000"/>
          <w:szCs w:val="24"/>
        </w:rPr>
        <w:t>začať</w:t>
      </w:r>
      <w:proofErr w:type="spellEnd"/>
      <w:r w:rsidRPr="00FD40AD">
        <w:rPr>
          <w:color w:val="000000"/>
          <w:szCs w:val="24"/>
        </w:rPr>
        <w:t xml:space="preserve">, </w:t>
      </w:r>
      <w:proofErr w:type="spellStart"/>
      <w:r w:rsidRPr="00FD40AD">
        <w:rPr>
          <w:color w:val="000000"/>
          <w:szCs w:val="24"/>
        </w:rPr>
        <w:t>ak</w:t>
      </w:r>
      <w:proofErr w:type="spellEnd"/>
      <w:r w:rsidRPr="00FD40AD">
        <w:rPr>
          <w:color w:val="000000"/>
          <w:szCs w:val="24"/>
        </w:rPr>
        <w:t xml:space="preserve"> je </w:t>
      </w:r>
      <w:proofErr w:type="spellStart"/>
      <w:r w:rsidRPr="00FD40AD">
        <w:rPr>
          <w:color w:val="000000"/>
          <w:szCs w:val="24"/>
        </w:rPr>
        <w:t>koncentrácia</w:t>
      </w:r>
      <w:proofErr w:type="spellEnd"/>
      <w:r w:rsidRPr="00FD40AD">
        <w:rPr>
          <w:color w:val="000000"/>
          <w:szCs w:val="24"/>
        </w:rPr>
        <w:t xml:space="preserve"> </w:t>
      </w:r>
      <w:proofErr w:type="spellStart"/>
      <w:r w:rsidRPr="00FD40AD">
        <w:rPr>
          <w:color w:val="000000"/>
          <w:szCs w:val="24"/>
        </w:rPr>
        <w:t>draslíka</w:t>
      </w:r>
      <w:proofErr w:type="spellEnd"/>
      <w:r w:rsidRPr="00FD40AD">
        <w:rPr>
          <w:color w:val="000000"/>
          <w:szCs w:val="24"/>
        </w:rPr>
        <w:t xml:space="preserve"> v </w:t>
      </w:r>
      <w:proofErr w:type="spellStart"/>
      <w:r w:rsidRPr="00FD40AD">
        <w:rPr>
          <w:color w:val="000000"/>
          <w:szCs w:val="24"/>
        </w:rPr>
        <w:t>sére</w:t>
      </w:r>
      <w:proofErr w:type="spellEnd"/>
      <w:r w:rsidRPr="00FD40AD">
        <w:rPr>
          <w:color w:val="000000"/>
          <w:szCs w:val="24"/>
        </w:rPr>
        <w:t xml:space="preserve"> &gt;5,4 mmol/l</w:t>
      </w:r>
      <w:r>
        <w:rPr>
          <w:color w:val="000000"/>
          <w:szCs w:val="24"/>
        </w:rPr>
        <w:t xml:space="preserve"> u </w:t>
      </w:r>
      <w:proofErr w:type="spellStart"/>
      <w:r>
        <w:rPr>
          <w:color w:val="000000"/>
          <w:szCs w:val="24"/>
        </w:rPr>
        <w:t>dospelých</w:t>
      </w:r>
      <w:proofErr w:type="spellEnd"/>
      <w:r>
        <w:rPr>
          <w:color w:val="000000"/>
          <w:szCs w:val="24"/>
        </w:rPr>
        <w:t xml:space="preserve"> </w:t>
      </w:r>
      <w:proofErr w:type="spellStart"/>
      <w:r>
        <w:rPr>
          <w:color w:val="000000"/>
          <w:szCs w:val="24"/>
        </w:rPr>
        <w:t>pacientov</w:t>
      </w:r>
      <w:proofErr w:type="spellEnd"/>
      <w:r>
        <w:rPr>
          <w:color w:val="000000"/>
          <w:szCs w:val="24"/>
        </w:rPr>
        <w:t xml:space="preserve"> a</w:t>
      </w:r>
      <w:r w:rsidRPr="00FD40AD">
        <w:rPr>
          <w:color w:val="000000"/>
          <w:szCs w:val="24"/>
        </w:rPr>
        <w:t xml:space="preserve"> </w:t>
      </w:r>
      <w:r>
        <w:rPr>
          <w:bCs/>
          <w:szCs w:val="24"/>
        </w:rPr>
        <w:t>&gt;5,</w:t>
      </w:r>
      <w:r w:rsidRPr="004F168E">
        <w:rPr>
          <w:bCs/>
          <w:szCs w:val="24"/>
        </w:rPr>
        <w:t>3</w:t>
      </w:r>
      <w:r>
        <w:rPr>
          <w:bCs/>
          <w:szCs w:val="24"/>
        </w:rPr>
        <w:t> </w:t>
      </w:r>
      <w:r w:rsidRPr="004F168E">
        <w:rPr>
          <w:bCs/>
          <w:szCs w:val="24"/>
        </w:rPr>
        <w:t xml:space="preserve">mmol/l </w:t>
      </w:r>
      <w:r>
        <w:rPr>
          <w:bCs/>
          <w:szCs w:val="24"/>
        </w:rPr>
        <w:t>u </w:t>
      </w:r>
      <w:proofErr w:type="spellStart"/>
      <w:r>
        <w:rPr>
          <w:bCs/>
          <w:szCs w:val="24"/>
        </w:rPr>
        <w:t>pediatrických</w:t>
      </w:r>
      <w:proofErr w:type="spellEnd"/>
      <w:r>
        <w:rPr>
          <w:bCs/>
          <w:szCs w:val="24"/>
        </w:rPr>
        <w:t xml:space="preserve"> </w:t>
      </w:r>
      <w:proofErr w:type="spellStart"/>
      <w:r>
        <w:rPr>
          <w:bCs/>
          <w:szCs w:val="24"/>
        </w:rPr>
        <w:t>pacientov</w:t>
      </w:r>
      <w:proofErr w:type="spellEnd"/>
      <w:r>
        <w:rPr>
          <w:bCs/>
          <w:szCs w:val="24"/>
        </w:rPr>
        <w:t xml:space="preserve">. </w:t>
      </w:r>
      <w:proofErr w:type="spellStart"/>
      <w:r w:rsidR="00F3591B" w:rsidRPr="00FD40AD">
        <w:rPr>
          <w:bCs/>
          <w:szCs w:val="24"/>
        </w:rPr>
        <w:t>Užívanie</w:t>
      </w:r>
      <w:proofErr w:type="spellEnd"/>
      <w:r w:rsidR="00F3591B" w:rsidRPr="00FD40AD">
        <w:rPr>
          <w:bCs/>
          <w:szCs w:val="24"/>
        </w:rPr>
        <w:t xml:space="preserve"> </w:t>
      </w:r>
      <w:proofErr w:type="spellStart"/>
      <w:r w:rsidR="00F3591B">
        <w:rPr>
          <w:bCs/>
          <w:szCs w:val="24"/>
        </w:rPr>
        <w:t>sakubitrilu</w:t>
      </w:r>
      <w:proofErr w:type="spellEnd"/>
      <w:r w:rsidR="00F3591B">
        <w:rPr>
          <w:bCs/>
          <w:szCs w:val="24"/>
        </w:rPr>
        <w:t>/</w:t>
      </w:r>
      <w:proofErr w:type="spellStart"/>
      <w:r w:rsidR="00F3591B">
        <w:rPr>
          <w:bCs/>
          <w:szCs w:val="24"/>
        </w:rPr>
        <w:t>valsartanu</w:t>
      </w:r>
      <w:proofErr w:type="spellEnd"/>
      <w:r w:rsidR="00F3591B" w:rsidRPr="00FD40AD">
        <w:rPr>
          <w:bCs/>
          <w:szCs w:val="24"/>
        </w:rPr>
        <w:t xml:space="preserve"> </w:t>
      </w:r>
      <w:proofErr w:type="spellStart"/>
      <w:r w:rsidR="00F3591B" w:rsidRPr="00FD40AD">
        <w:rPr>
          <w:bCs/>
          <w:szCs w:val="24"/>
        </w:rPr>
        <w:t>sa</w:t>
      </w:r>
      <w:proofErr w:type="spellEnd"/>
      <w:r w:rsidR="00F3591B" w:rsidRPr="00FD40AD">
        <w:rPr>
          <w:bCs/>
          <w:szCs w:val="24"/>
        </w:rPr>
        <w:t xml:space="preserve"> </w:t>
      </w:r>
      <w:proofErr w:type="spellStart"/>
      <w:r w:rsidR="00F3591B" w:rsidRPr="00FD40AD">
        <w:rPr>
          <w:bCs/>
          <w:szCs w:val="24"/>
        </w:rPr>
        <w:t>môže</w:t>
      </w:r>
      <w:proofErr w:type="spellEnd"/>
      <w:r w:rsidR="00F3591B" w:rsidRPr="00FD40AD">
        <w:rPr>
          <w:bCs/>
          <w:szCs w:val="24"/>
        </w:rPr>
        <w:t xml:space="preserve"> </w:t>
      </w:r>
      <w:proofErr w:type="spellStart"/>
      <w:r w:rsidR="00F3591B" w:rsidRPr="00FD40AD">
        <w:rPr>
          <w:bCs/>
          <w:szCs w:val="24"/>
        </w:rPr>
        <w:t>spájať</w:t>
      </w:r>
      <w:proofErr w:type="spellEnd"/>
      <w:r w:rsidR="00F3591B" w:rsidRPr="00FD40AD">
        <w:rPr>
          <w:bCs/>
          <w:szCs w:val="24"/>
        </w:rPr>
        <w:t xml:space="preserve"> so </w:t>
      </w:r>
      <w:proofErr w:type="spellStart"/>
      <w:r w:rsidR="00F3591B" w:rsidRPr="00FD40AD">
        <w:rPr>
          <w:bCs/>
          <w:szCs w:val="24"/>
        </w:rPr>
        <w:t>zvýšením</w:t>
      </w:r>
      <w:proofErr w:type="spellEnd"/>
      <w:r w:rsidR="00F3591B" w:rsidRPr="00FD40AD">
        <w:rPr>
          <w:bCs/>
          <w:szCs w:val="24"/>
        </w:rPr>
        <w:t xml:space="preserve"> </w:t>
      </w:r>
      <w:proofErr w:type="spellStart"/>
      <w:r w:rsidR="00F3591B" w:rsidRPr="00FD40AD">
        <w:rPr>
          <w:bCs/>
          <w:szCs w:val="24"/>
        </w:rPr>
        <w:t>rizika</w:t>
      </w:r>
      <w:proofErr w:type="spellEnd"/>
      <w:r w:rsidR="00F3591B" w:rsidRPr="00FD40AD">
        <w:rPr>
          <w:bCs/>
          <w:szCs w:val="24"/>
        </w:rPr>
        <w:t xml:space="preserve"> </w:t>
      </w:r>
      <w:proofErr w:type="spellStart"/>
      <w:r w:rsidR="00F3591B" w:rsidRPr="00FD40AD">
        <w:rPr>
          <w:bCs/>
          <w:szCs w:val="24"/>
        </w:rPr>
        <w:t>hyperkaliémie</w:t>
      </w:r>
      <w:proofErr w:type="spellEnd"/>
      <w:r w:rsidR="00F3591B" w:rsidRPr="00FD40AD">
        <w:rPr>
          <w:bCs/>
          <w:szCs w:val="24"/>
        </w:rPr>
        <w:t xml:space="preserve">, </w:t>
      </w:r>
      <w:proofErr w:type="spellStart"/>
      <w:r w:rsidR="00F3591B" w:rsidRPr="00FD40AD">
        <w:rPr>
          <w:bCs/>
          <w:szCs w:val="24"/>
        </w:rPr>
        <w:t>hoci</w:t>
      </w:r>
      <w:proofErr w:type="spellEnd"/>
      <w:r w:rsidR="00F3591B" w:rsidRPr="00FD40AD">
        <w:rPr>
          <w:bCs/>
          <w:szCs w:val="24"/>
        </w:rPr>
        <w:t xml:space="preserve"> </w:t>
      </w:r>
      <w:proofErr w:type="spellStart"/>
      <w:r w:rsidR="00F3591B" w:rsidRPr="00FD40AD">
        <w:rPr>
          <w:bCs/>
          <w:szCs w:val="24"/>
        </w:rPr>
        <w:t>sa</w:t>
      </w:r>
      <w:proofErr w:type="spellEnd"/>
      <w:r w:rsidR="00F3591B" w:rsidRPr="00FD40AD">
        <w:rPr>
          <w:bCs/>
          <w:szCs w:val="24"/>
        </w:rPr>
        <w:t xml:space="preserve"> </w:t>
      </w:r>
      <w:proofErr w:type="spellStart"/>
      <w:r w:rsidR="00F3591B" w:rsidRPr="00FD40AD">
        <w:rPr>
          <w:bCs/>
          <w:szCs w:val="24"/>
        </w:rPr>
        <w:t>môže</w:t>
      </w:r>
      <w:proofErr w:type="spellEnd"/>
      <w:r w:rsidR="00F3591B" w:rsidRPr="00FD40AD">
        <w:rPr>
          <w:bCs/>
          <w:szCs w:val="24"/>
        </w:rPr>
        <w:t xml:space="preserve"> </w:t>
      </w:r>
      <w:proofErr w:type="spellStart"/>
      <w:r w:rsidR="00F3591B" w:rsidRPr="00FD40AD">
        <w:rPr>
          <w:bCs/>
          <w:szCs w:val="24"/>
        </w:rPr>
        <w:t>vyskytnúť</w:t>
      </w:r>
      <w:proofErr w:type="spellEnd"/>
      <w:r w:rsidR="00F3591B" w:rsidRPr="00FD40AD">
        <w:rPr>
          <w:bCs/>
          <w:szCs w:val="24"/>
        </w:rPr>
        <w:t xml:space="preserve"> </w:t>
      </w:r>
      <w:proofErr w:type="spellStart"/>
      <w:r w:rsidR="00F3591B" w:rsidRPr="00FD40AD">
        <w:rPr>
          <w:bCs/>
          <w:szCs w:val="24"/>
        </w:rPr>
        <w:t>aj</w:t>
      </w:r>
      <w:proofErr w:type="spellEnd"/>
      <w:r w:rsidR="00F3591B" w:rsidRPr="00FD40AD">
        <w:rPr>
          <w:bCs/>
          <w:szCs w:val="24"/>
        </w:rPr>
        <w:t xml:space="preserve"> </w:t>
      </w:r>
      <w:proofErr w:type="spellStart"/>
      <w:r w:rsidR="00F3591B" w:rsidRPr="00FD40AD">
        <w:rPr>
          <w:bCs/>
          <w:szCs w:val="24"/>
        </w:rPr>
        <w:t>hypokaliémia</w:t>
      </w:r>
      <w:proofErr w:type="spellEnd"/>
      <w:r w:rsidR="00F3591B" w:rsidRPr="00FD40AD">
        <w:rPr>
          <w:bCs/>
          <w:szCs w:val="24"/>
        </w:rPr>
        <w:t xml:space="preserve"> (</w:t>
      </w:r>
      <w:proofErr w:type="spellStart"/>
      <w:r w:rsidR="00F3591B" w:rsidRPr="00FD40AD">
        <w:rPr>
          <w:bCs/>
          <w:szCs w:val="24"/>
        </w:rPr>
        <w:t>pozri</w:t>
      </w:r>
      <w:proofErr w:type="spellEnd"/>
      <w:r w:rsidR="00F3591B" w:rsidRPr="00FD40AD">
        <w:rPr>
          <w:bCs/>
          <w:szCs w:val="24"/>
        </w:rPr>
        <w:t xml:space="preserve"> </w:t>
      </w:r>
      <w:proofErr w:type="spellStart"/>
      <w:r w:rsidR="00F3591B" w:rsidRPr="00FD40AD">
        <w:rPr>
          <w:bCs/>
          <w:szCs w:val="24"/>
        </w:rPr>
        <w:t>časť</w:t>
      </w:r>
      <w:proofErr w:type="spellEnd"/>
      <w:r w:rsidR="00F3591B" w:rsidRPr="00FD40AD">
        <w:rPr>
          <w:bCs/>
          <w:szCs w:val="24"/>
        </w:rPr>
        <w:t xml:space="preserve"> 4.8). </w:t>
      </w:r>
      <w:proofErr w:type="spellStart"/>
      <w:r w:rsidR="00F3591B" w:rsidRPr="00FD40AD">
        <w:rPr>
          <w:bCs/>
          <w:szCs w:val="24"/>
        </w:rPr>
        <w:t>Odporúča</w:t>
      </w:r>
      <w:proofErr w:type="spellEnd"/>
      <w:r w:rsidR="00F3591B" w:rsidRPr="00FD40AD">
        <w:rPr>
          <w:bCs/>
          <w:szCs w:val="24"/>
        </w:rPr>
        <w:t xml:space="preserve"> </w:t>
      </w:r>
      <w:proofErr w:type="spellStart"/>
      <w:r w:rsidR="00F3591B" w:rsidRPr="00FD40AD">
        <w:rPr>
          <w:bCs/>
          <w:szCs w:val="24"/>
        </w:rPr>
        <w:t>sa</w:t>
      </w:r>
      <w:proofErr w:type="spellEnd"/>
      <w:r w:rsidR="00F3591B" w:rsidRPr="00FD40AD">
        <w:rPr>
          <w:bCs/>
          <w:szCs w:val="24"/>
        </w:rPr>
        <w:t xml:space="preserve"> </w:t>
      </w:r>
      <w:proofErr w:type="spellStart"/>
      <w:r w:rsidR="00F3591B" w:rsidRPr="00FD40AD">
        <w:rPr>
          <w:bCs/>
          <w:szCs w:val="24"/>
        </w:rPr>
        <w:t>sledovať</w:t>
      </w:r>
      <w:proofErr w:type="spellEnd"/>
      <w:r w:rsidR="00F3591B" w:rsidRPr="00FD40AD">
        <w:rPr>
          <w:bCs/>
          <w:szCs w:val="24"/>
        </w:rPr>
        <w:t xml:space="preserve"> </w:t>
      </w:r>
      <w:proofErr w:type="spellStart"/>
      <w:r w:rsidR="00F3591B" w:rsidRPr="00FD40AD">
        <w:rPr>
          <w:bCs/>
          <w:szCs w:val="24"/>
        </w:rPr>
        <w:t>koncentráciu</w:t>
      </w:r>
      <w:proofErr w:type="spellEnd"/>
      <w:r w:rsidR="00F3591B" w:rsidRPr="00FD40AD">
        <w:rPr>
          <w:bCs/>
          <w:szCs w:val="24"/>
        </w:rPr>
        <w:t xml:space="preserve"> </w:t>
      </w:r>
      <w:proofErr w:type="spellStart"/>
      <w:r w:rsidR="00F3591B" w:rsidRPr="00FD40AD">
        <w:rPr>
          <w:bCs/>
          <w:szCs w:val="24"/>
        </w:rPr>
        <w:t>draslíka</w:t>
      </w:r>
      <w:proofErr w:type="spellEnd"/>
      <w:r w:rsidR="00F3591B" w:rsidRPr="00FD40AD">
        <w:rPr>
          <w:bCs/>
          <w:szCs w:val="24"/>
        </w:rPr>
        <w:t xml:space="preserve"> v </w:t>
      </w:r>
      <w:proofErr w:type="spellStart"/>
      <w:r w:rsidR="00F3591B" w:rsidRPr="00FD40AD">
        <w:rPr>
          <w:bCs/>
          <w:szCs w:val="24"/>
        </w:rPr>
        <w:t>sére</w:t>
      </w:r>
      <w:proofErr w:type="spellEnd"/>
      <w:r w:rsidR="00F3591B" w:rsidRPr="00FD40AD">
        <w:rPr>
          <w:bCs/>
          <w:szCs w:val="24"/>
        </w:rPr>
        <w:t xml:space="preserve">, </w:t>
      </w:r>
      <w:proofErr w:type="spellStart"/>
      <w:r w:rsidR="00F3591B" w:rsidRPr="00FD40AD">
        <w:rPr>
          <w:bCs/>
          <w:szCs w:val="24"/>
        </w:rPr>
        <w:t>hlavne</w:t>
      </w:r>
      <w:proofErr w:type="spellEnd"/>
      <w:r w:rsidR="00F3591B" w:rsidRPr="00FD40AD">
        <w:rPr>
          <w:bCs/>
          <w:szCs w:val="24"/>
        </w:rPr>
        <w:t xml:space="preserve"> u </w:t>
      </w:r>
      <w:proofErr w:type="spellStart"/>
      <w:r w:rsidR="00F3591B" w:rsidRPr="00FD40AD">
        <w:rPr>
          <w:bCs/>
          <w:szCs w:val="24"/>
        </w:rPr>
        <w:t>pacientov</w:t>
      </w:r>
      <w:proofErr w:type="spellEnd"/>
      <w:r w:rsidR="00F3591B" w:rsidRPr="00FD40AD">
        <w:rPr>
          <w:bCs/>
          <w:szCs w:val="24"/>
        </w:rPr>
        <w:t xml:space="preserve"> s </w:t>
      </w:r>
      <w:proofErr w:type="spellStart"/>
      <w:r w:rsidR="00F3591B" w:rsidRPr="00FD40AD">
        <w:rPr>
          <w:bCs/>
          <w:szCs w:val="24"/>
        </w:rPr>
        <w:t>rizikovými</w:t>
      </w:r>
      <w:proofErr w:type="spellEnd"/>
      <w:r w:rsidR="00F3591B" w:rsidRPr="00FD40AD">
        <w:rPr>
          <w:bCs/>
          <w:szCs w:val="24"/>
        </w:rPr>
        <w:t xml:space="preserve"> </w:t>
      </w:r>
      <w:proofErr w:type="spellStart"/>
      <w:r w:rsidR="00F3591B" w:rsidRPr="00FD40AD">
        <w:rPr>
          <w:bCs/>
          <w:szCs w:val="24"/>
        </w:rPr>
        <w:t>faktormi</w:t>
      </w:r>
      <w:proofErr w:type="spellEnd"/>
      <w:r w:rsidR="00F3591B" w:rsidRPr="00FD40AD">
        <w:rPr>
          <w:bCs/>
          <w:szCs w:val="24"/>
        </w:rPr>
        <w:t xml:space="preserve">, </w:t>
      </w:r>
      <w:proofErr w:type="spellStart"/>
      <w:r w:rsidR="00F3591B" w:rsidRPr="00FD40AD">
        <w:rPr>
          <w:bCs/>
          <w:szCs w:val="24"/>
        </w:rPr>
        <w:t>napr</w:t>
      </w:r>
      <w:proofErr w:type="spellEnd"/>
      <w:r w:rsidR="00F3591B" w:rsidRPr="00FD40AD">
        <w:rPr>
          <w:bCs/>
          <w:szCs w:val="24"/>
        </w:rPr>
        <w:t xml:space="preserve">. </w:t>
      </w:r>
      <w:proofErr w:type="spellStart"/>
      <w:r w:rsidR="00F3591B" w:rsidRPr="00FD40AD">
        <w:rPr>
          <w:bCs/>
          <w:szCs w:val="24"/>
        </w:rPr>
        <w:t>poruchou</w:t>
      </w:r>
      <w:proofErr w:type="spellEnd"/>
      <w:r w:rsidR="00F3591B" w:rsidRPr="00FD40AD">
        <w:rPr>
          <w:bCs/>
          <w:szCs w:val="24"/>
        </w:rPr>
        <w:t xml:space="preserve"> </w:t>
      </w:r>
      <w:proofErr w:type="spellStart"/>
      <w:r w:rsidR="00F3591B" w:rsidRPr="00FD40AD">
        <w:rPr>
          <w:bCs/>
          <w:szCs w:val="24"/>
        </w:rPr>
        <w:t>funkcie</w:t>
      </w:r>
      <w:proofErr w:type="spellEnd"/>
      <w:r w:rsidR="00F3591B" w:rsidRPr="00FD40AD">
        <w:rPr>
          <w:bCs/>
          <w:szCs w:val="24"/>
        </w:rPr>
        <w:t xml:space="preserve"> </w:t>
      </w:r>
      <w:proofErr w:type="spellStart"/>
      <w:r w:rsidR="00F3591B" w:rsidRPr="00FD40AD">
        <w:rPr>
          <w:bCs/>
          <w:szCs w:val="24"/>
        </w:rPr>
        <w:t>obličiek</w:t>
      </w:r>
      <w:proofErr w:type="spellEnd"/>
      <w:r w:rsidR="00F3591B" w:rsidRPr="00FD40AD">
        <w:rPr>
          <w:bCs/>
          <w:szCs w:val="24"/>
        </w:rPr>
        <w:t xml:space="preserve">, diabetes mellitus </w:t>
      </w:r>
      <w:proofErr w:type="spellStart"/>
      <w:r w:rsidR="00F3591B" w:rsidRPr="00FD40AD">
        <w:rPr>
          <w:bCs/>
          <w:szCs w:val="24"/>
        </w:rPr>
        <w:t>či</w:t>
      </w:r>
      <w:proofErr w:type="spellEnd"/>
      <w:r w:rsidR="00F3591B" w:rsidRPr="00FD40AD">
        <w:rPr>
          <w:bCs/>
          <w:szCs w:val="24"/>
        </w:rPr>
        <w:t xml:space="preserve"> </w:t>
      </w:r>
      <w:proofErr w:type="spellStart"/>
      <w:r w:rsidR="00F3591B" w:rsidRPr="00FD40AD">
        <w:rPr>
          <w:bCs/>
          <w:szCs w:val="24"/>
        </w:rPr>
        <w:t>hypoaldosteronizmom</w:t>
      </w:r>
      <w:proofErr w:type="spellEnd"/>
      <w:r w:rsidR="00F3591B" w:rsidRPr="00FD40AD">
        <w:rPr>
          <w:bCs/>
          <w:szCs w:val="24"/>
        </w:rPr>
        <w:t xml:space="preserve">, u </w:t>
      </w:r>
      <w:proofErr w:type="spellStart"/>
      <w:r w:rsidR="00F3591B" w:rsidRPr="00FD40AD">
        <w:rPr>
          <w:bCs/>
          <w:szCs w:val="24"/>
        </w:rPr>
        <w:t>pacientov</w:t>
      </w:r>
      <w:proofErr w:type="spellEnd"/>
      <w:r w:rsidR="00F3591B" w:rsidRPr="00FD40AD">
        <w:rPr>
          <w:bCs/>
          <w:szCs w:val="24"/>
        </w:rPr>
        <w:t xml:space="preserve"> s </w:t>
      </w:r>
      <w:proofErr w:type="spellStart"/>
      <w:r w:rsidR="00F3591B" w:rsidRPr="00FD40AD">
        <w:rPr>
          <w:bCs/>
          <w:szCs w:val="24"/>
        </w:rPr>
        <w:t>vysokým</w:t>
      </w:r>
      <w:proofErr w:type="spellEnd"/>
      <w:r w:rsidR="00F3591B" w:rsidRPr="00FD40AD">
        <w:rPr>
          <w:bCs/>
          <w:szCs w:val="24"/>
        </w:rPr>
        <w:t xml:space="preserve"> </w:t>
      </w:r>
      <w:proofErr w:type="spellStart"/>
      <w:r w:rsidR="00F3591B" w:rsidRPr="00FD40AD">
        <w:rPr>
          <w:bCs/>
          <w:szCs w:val="24"/>
        </w:rPr>
        <w:t>príjmom</w:t>
      </w:r>
      <w:proofErr w:type="spellEnd"/>
      <w:r w:rsidR="00F3591B" w:rsidRPr="00FD40AD">
        <w:rPr>
          <w:bCs/>
          <w:szCs w:val="24"/>
        </w:rPr>
        <w:t xml:space="preserve"> </w:t>
      </w:r>
      <w:proofErr w:type="spellStart"/>
      <w:r w:rsidR="00F3591B" w:rsidRPr="00FD40AD">
        <w:rPr>
          <w:bCs/>
          <w:szCs w:val="24"/>
        </w:rPr>
        <w:t>draslíka</w:t>
      </w:r>
      <w:proofErr w:type="spellEnd"/>
      <w:r w:rsidR="00F3591B" w:rsidRPr="00FD40AD">
        <w:rPr>
          <w:bCs/>
          <w:szCs w:val="24"/>
        </w:rPr>
        <w:t xml:space="preserve"> v </w:t>
      </w:r>
      <w:proofErr w:type="spellStart"/>
      <w:r w:rsidR="00F3591B" w:rsidRPr="00FD40AD">
        <w:rPr>
          <w:bCs/>
          <w:szCs w:val="24"/>
        </w:rPr>
        <w:t>strave</w:t>
      </w:r>
      <w:proofErr w:type="spellEnd"/>
      <w:r w:rsidR="00F3591B" w:rsidRPr="00FD40AD">
        <w:rPr>
          <w:bCs/>
          <w:szCs w:val="24"/>
        </w:rPr>
        <w:t xml:space="preserve"> </w:t>
      </w:r>
      <w:proofErr w:type="spellStart"/>
      <w:r w:rsidR="00F3591B" w:rsidRPr="00FD40AD">
        <w:rPr>
          <w:bCs/>
          <w:szCs w:val="24"/>
        </w:rPr>
        <w:t>alebo</w:t>
      </w:r>
      <w:proofErr w:type="spellEnd"/>
      <w:r w:rsidR="00F3591B" w:rsidRPr="00FD40AD">
        <w:rPr>
          <w:bCs/>
          <w:szCs w:val="24"/>
        </w:rPr>
        <w:t xml:space="preserve"> </w:t>
      </w:r>
      <w:proofErr w:type="spellStart"/>
      <w:r w:rsidR="00F3591B" w:rsidRPr="00FD40AD">
        <w:rPr>
          <w:bCs/>
          <w:szCs w:val="24"/>
        </w:rPr>
        <w:t>počas</w:t>
      </w:r>
      <w:proofErr w:type="spellEnd"/>
      <w:r w:rsidR="00F3591B" w:rsidRPr="00FD40AD">
        <w:rPr>
          <w:bCs/>
          <w:szCs w:val="24"/>
        </w:rPr>
        <w:t xml:space="preserve"> </w:t>
      </w:r>
      <w:proofErr w:type="spellStart"/>
      <w:r w:rsidR="00F3591B" w:rsidRPr="00FD40AD">
        <w:rPr>
          <w:bCs/>
          <w:szCs w:val="24"/>
        </w:rPr>
        <w:t>liečby</w:t>
      </w:r>
      <w:proofErr w:type="spellEnd"/>
      <w:r w:rsidR="00F3591B" w:rsidRPr="00FD40AD">
        <w:rPr>
          <w:bCs/>
          <w:szCs w:val="24"/>
        </w:rPr>
        <w:t xml:space="preserve"> </w:t>
      </w:r>
      <w:proofErr w:type="spellStart"/>
      <w:r w:rsidR="00F3591B" w:rsidRPr="00FD40AD">
        <w:rPr>
          <w:bCs/>
          <w:szCs w:val="24"/>
        </w:rPr>
        <w:t>antagonistami</w:t>
      </w:r>
      <w:proofErr w:type="spellEnd"/>
      <w:r w:rsidR="00F3591B" w:rsidRPr="00FD40AD">
        <w:rPr>
          <w:bCs/>
          <w:szCs w:val="24"/>
        </w:rPr>
        <w:t xml:space="preserve"> </w:t>
      </w:r>
      <w:proofErr w:type="spellStart"/>
      <w:r w:rsidR="00F3591B" w:rsidRPr="00FD40AD">
        <w:rPr>
          <w:bCs/>
          <w:szCs w:val="24"/>
        </w:rPr>
        <w:t>mineralokortikoidov</w:t>
      </w:r>
      <w:proofErr w:type="spellEnd"/>
      <w:r w:rsidR="00F3591B" w:rsidRPr="00FD40AD">
        <w:rPr>
          <w:bCs/>
          <w:szCs w:val="24"/>
        </w:rPr>
        <w:t xml:space="preserve"> (</w:t>
      </w:r>
      <w:proofErr w:type="spellStart"/>
      <w:r w:rsidR="00F3591B" w:rsidRPr="00FD40AD">
        <w:rPr>
          <w:bCs/>
          <w:szCs w:val="24"/>
        </w:rPr>
        <w:t>pozri</w:t>
      </w:r>
      <w:proofErr w:type="spellEnd"/>
      <w:r w:rsidR="00F3591B" w:rsidRPr="00FD40AD">
        <w:rPr>
          <w:bCs/>
          <w:szCs w:val="24"/>
        </w:rPr>
        <w:t xml:space="preserve"> </w:t>
      </w:r>
      <w:proofErr w:type="spellStart"/>
      <w:r w:rsidR="00F3591B" w:rsidRPr="00FD40AD">
        <w:rPr>
          <w:bCs/>
          <w:szCs w:val="24"/>
        </w:rPr>
        <w:t>časť</w:t>
      </w:r>
      <w:proofErr w:type="spellEnd"/>
      <w:r w:rsidR="00F3591B" w:rsidRPr="00FD40AD">
        <w:rPr>
          <w:bCs/>
          <w:szCs w:val="24"/>
        </w:rPr>
        <w:t xml:space="preserve"> 4.2). Ak </w:t>
      </w:r>
      <w:proofErr w:type="spellStart"/>
      <w:r w:rsidR="00F3591B" w:rsidRPr="00FD40AD">
        <w:rPr>
          <w:bCs/>
          <w:szCs w:val="24"/>
        </w:rPr>
        <w:t>sa</w:t>
      </w:r>
      <w:proofErr w:type="spellEnd"/>
      <w:r w:rsidR="00F3591B" w:rsidRPr="00FD40AD">
        <w:rPr>
          <w:bCs/>
          <w:szCs w:val="24"/>
        </w:rPr>
        <w:t xml:space="preserve"> u </w:t>
      </w:r>
      <w:proofErr w:type="spellStart"/>
      <w:r w:rsidR="00F3591B" w:rsidRPr="00FD40AD">
        <w:rPr>
          <w:bCs/>
          <w:szCs w:val="24"/>
        </w:rPr>
        <w:t>pacientov</w:t>
      </w:r>
      <w:proofErr w:type="spellEnd"/>
      <w:r w:rsidR="00F3591B" w:rsidRPr="00FD40AD">
        <w:rPr>
          <w:bCs/>
          <w:szCs w:val="24"/>
        </w:rPr>
        <w:t xml:space="preserve"> </w:t>
      </w:r>
      <w:proofErr w:type="spellStart"/>
      <w:r w:rsidR="00F3591B" w:rsidRPr="00FD40AD">
        <w:rPr>
          <w:bCs/>
          <w:szCs w:val="24"/>
        </w:rPr>
        <w:t>vyvinie</w:t>
      </w:r>
      <w:proofErr w:type="spellEnd"/>
      <w:r w:rsidR="00F3591B" w:rsidRPr="00FD40AD">
        <w:rPr>
          <w:bCs/>
          <w:szCs w:val="24"/>
        </w:rPr>
        <w:t xml:space="preserve"> </w:t>
      </w:r>
      <w:proofErr w:type="spellStart"/>
      <w:r w:rsidR="00F3591B" w:rsidRPr="00FD40AD">
        <w:rPr>
          <w:bCs/>
          <w:szCs w:val="24"/>
        </w:rPr>
        <w:t>klinicky</w:t>
      </w:r>
      <w:proofErr w:type="spellEnd"/>
      <w:r w:rsidR="00F3591B" w:rsidRPr="00FD40AD">
        <w:rPr>
          <w:bCs/>
          <w:szCs w:val="24"/>
        </w:rPr>
        <w:t xml:space="preserve"> </w:t>
      </w:r>
      <w:proofErr w:type="spellStart"/>
      <w:r w:rsidR="00F3591B" w:rsidRPr="00FD40AD">
        <w:rPr>
          <w:bCs/>
          <w:szCs w:val="24"/>
        </w:rPr>
        <w:t>závažná</w:t>
      </w:r>
      <w:proofErr w:type="spellEnd"/>
      <w:r w:rsidR="00F3591B" w:rsidRPr="00FD40AD">
        <w:rPr>
          <w:bCs/>
          <w:szCs w:val="24"/>
        </w:rPr>
        <w:t xml:space="preserve"> </w:t>
      </w:r>
      <w:proofErr w:type="spellStart"/>
      <w:r w:rsidR="00F3591B" w:rsidRPr="00FD40AD">
        <w:rPr>
          <w:bCs/>
          <w:szCs w:val="24"/>
        </w:rPr>
        <w:t>hyperkaliémia</w:t>
      </w:r>
      <w:proofErr w:type="spellEnd"/>
      <w:r w:rsidR="00F3591B" w:rsidRPr="00FD40AD">
        <w:rPr>
          <w:bCs/>
          <w:szCs w:val="24"/>
        </w:rPr>
        <w:t xml:space="preserve">, </w:t>
      </w:r>
      <w:proofErr w:type="spellStart"/>
      <w:r w:rsidR="00F3591B" w:rsidRPr="00FD40AD">
        <w:rPr>
          <w:bCs/>
          <w:szCs w:val="24"/>
        </w:rPr>
        <w:t>odporúča</w:t>
      </w:r>
      <w:proofErr w:type="spellEnd"/>
      <w:r w:rsidR="00F3591B" w:rsidRPr="00FD40AD">
        <w:rPr>
          <w:bCs/>
          <w:szCs w:val="24"/>
        </w:rPr>
        <w:t xml:space="preserve"> </w:t>
      </w:r>
      <w:proofErr w:type="spellStart"/>
      <w:r w:rsidR="00F3591B" w:rsidRPr="00FD40AD">
        <w:rPr>
          <w:bCs/>
          <w:szCs w:val="24"/>
        </w:rPr>
        <w:t>sa</w:t>
      </w:r>
      <w:proofErr w:type="spellEnd"/>
      <w:r w:rsidR="00F3591B" w:rsidRPr="00FD40AD">
        <w:rPr>
          <w:bCs/>
          <w:szCs w:val="24"/>
        </w:rPr>
        <w:t xml:space="preserve"> </w:t>
      </w:r>
      <w:proofErr w:type="spellStart"/>
      <w:r w:rsidR="00F3591B" w:rsidRPr="00FD40AD">
        <w:rPr>
          <w:bCs/>
          <w:szCs w:val="24"/>
        </w:rPr>
        <w:t>úprava</w:t>
      </w:r>
      <w:proofErr w:type="spellEnd"/>
      <w:r w:rsidR="00F3591B" w:rsidRPr="00FD40AD">
        <w:rPr>
          <w:bCs/>
          <w:szCs w:val="24"/>
        </w:rPr>
        <w:t xml:space="preserve"> </w:t>
      </w:r>
      <w:proofErr w:type="spellStart"/>
      <w:r w:rsidR="00F3591B" w:rsidRPr="00FD40AD">
        <w:rPr>
          <w:bCs/>
          <w:szCs w:val="24"/>
        </w:rPr>
        <w:t>dávkovania</w:t>
      </w:r>
      <w:proofErr w:type="spellEnd"/>
      <w:r w:rsidR="00F3591B" w:rsidRPr="00FD40AD">
        <w:rPr>
          <w:bCs/>
          <w:szCs w:val="24"/>
        </w:rPr>
        <w:t xml:space="preserve"> </w:t>
      </w:r>
      <w:proofErr w:type="spellStart"/>
      <w:r w:rsidR="00F3591B" w:rsidRPr="00FD40AD">
        <w:rPr>
          <w:bCs/>
          <w:szCs w:val="24"/>
        </w:rPr>
        <w:t>súbežne</w:t>
      </w:r>
      <w:proofErr w:type="spellEnd"/>
      <w:r w:rsidR="00F3591B" w:rsidRPr="00FD40AD">
        <w:rPr>
          <w:bCs/>
          <w:szCs w:val="24"/>
        </w:rPr>
        <w:t xml:space="preserve"> </w:t>
      </w:r>
      <w:proofErr w:type="spellStart"/>
      <w:r w:rsidR="00F3591B" w:rsidRPr="00FD40AD">
        <w:rPr>
          <w:bCs/>
          <w:szCs w:val="24"/>
        </w:rPr>
        <w:t>užívaných</w:t>
      </w:r>
      <w:proofErr w:type="spellEnd"/>
      <w:r w:rsidR="00F3591B" w:rsidRPr="00FD40AD">
        <w:rPr>
          <w:bCs/>
          <w:szCs w:val="24"/>
        </w:rPr>
        <w:t xml:space="preserve"> </w:t>
      </w:r>
      <w:proofErr w:type="spellStart"/>
      <w:r w:rsidR="00F3591B" w:rsidRPr="00FD40AD">
        <w:rPr>
          <w:bCs/>
          <w:szCs w:val="24"/>
        </w:rPr>
        <w:t>liekov</w:t>
      </w:r>
      <w:proofErr w:type="spellEnd"/>
      <w:r w:rsidR="00F3591B" w:rsidRPr="00FD40AD">
        <w:rPr>
          <w:bCs/>
          <w:szCs w:val="24"/>
        </w:rPr>
        <w:t xml:space="preserve">, </w:t>
      </w:r>
      <w:proofErr w:type="spellStart"/>
      <w:r w:rsidR="00F3591B" w:rsidRPr="00FD40AD">
        <w:rPr>
          <w:bCs/>
          <w:szCs w:val="24"/>
        </w:rPr>
        <w:t>alebo</w:t>
      </w:r>
      <w:proofErr w:type="spellEnd"/>
      <w:r w:rsidR="00F3591B" w:rsidRPr="00FD40AD">
        <w:rPr>
          <w:bCs/>
          <w:szCs w:val="24"/>
        </w:rPr>
        <w:t xml:space="preserve"> </w:t>
      </w:r>
      <w:proofErr w:type="spellStart"/>
      <w:r w:rsidR="00F3591B" w:rsidRPr="00FD40AD">
        <w:rPr>
          <w:bCs/>
          <w:szCs w:val="24"/>
        </w:rPr>
        <w:t>dočasná</w:t>
      </w:r>
      <w:proofErr w:type="spellEnd"/>
      <w:r w:rsidR="00F3591B" w:rsidRPr="00FD40AD">
        <w:rPr>
          <w:bCs/>
          <w:szCs w:val="24"/>
        </w:rPr>
        <w:t xml:space="preserve"> </w:t>
      </w:r>
      <w:proofErr w:type="spellStart"/>
      <w:r w:rsidR="00F3591B" w:rsidRPr="00FD40AD">
        <w:rPr>
          <w:bCs/>
          <w:szCs w:val="24"/>
        </w:rPr>
        <w:t>titrácia</w:t>
      </w:r>
      <w:proofErr w:type="spellEnd"/>
      <w:r w:rsidR="00F3591B" w:rsidRPr="00FD40AD">
        <w:rPr>
          <w:bCs/>
          <w:szCs w:val="24"/>
        </w:rPr>
        <w:t xml:space="preserve"> </w:t>
      </w:r>
      <w:proofErr w:type="spellStart"/>
      <w:r w:rsidR="00F3591B" w:rsidRPr="00FD40AD">
        <w:rPr>
          <w:bCs/>
          <w:szCs w:val="24"/>
        </w:rPr>
        <w:t>nadol</w:t>
      </w:r>
      <w:proofErr w:type="spellEnd"/>
      <w:r w:rsidR="00F3591B" w:rsidRPr="00FD40AD">
        <w:rPr>
          <w:bCs/>
          <w:szCs w:val="24"/>
        </w:rPr>
        <w:t xml:space="preserve"> </w:t>
      </w:r>
      <w:proofErr w:type="spellStart"/>
      <w:r w:rsidR="00F3591B" w:rsidRPr="00FD40AD">
        <w:rPr>
          <w:bCs/>
          <w:szCs w:val="24"/>
        </w:rPr>
        <w:t>alebo</w:t>
      </w:r>
      <w:proofErr w:type="spellEnd"/>
      <w:r w:rsidR="00F3591B" w:rsidRPr="00FD40AD">
        <w:rPr>
          <w:bCs/>
          <w:szCs w:val="24"/>
        </w:rPr>
        <w:t xml:space="preserve"> </w:t>
      </w:r>
      <w:proofErr w:type="spellStart"/>
      <w:r w:rsidR="00F3591B" w:rsidRPr="00FD40AD">
        <w:rPr>
          <w:bCs/>
          <w:szCs w:val="24"/>
        </w:rPr>
        <w:t>ukončenie</w:t>
      </w:r>
      <w:proofErr w:type="spellEnd"/>
      <w:r w:rsidR="00F3591B" w:rsidRPr="00FD40AD">
        <w:rPr>
          <w:bCs/>
          <w:szCs w:val="24"/>
        </w:rPr>
        <w:t xml:space="preserve"> </w:t>
      </w:r>
      <w:proofErr w:type="spellStart"/>
      <w:r w:rsidR="00F3591B" w:rsidRPr="00FD40AD">
        <w:rPr>
          <w:bCs/>
          <w:szCs w:val="24"/>
        </w:rPr>
        <w:t>podávania</w:t>
      </w:r>
      <w:proofErr w:type="spellEnd"/>
      <w:r w:rsidR="00F3591B" w:rsidRPr="00FD40AD">
        <w:rPr>
          <w:bCs/>
          <w:szCs w:val="24"/>
        </w:rPr>
        <w:t xml:space="preserve"> </w:t>
      </w:r>
      <w:proofErr w:type="spellStart"/>
      <w:r w:rsidR="00F3591B" w:rsidRPr="00FD40AD">
        <w:rPr>
          <w:bCs/>
          <w:szCs w:val="24"/>
        </w:rPr>
        <w:t>Entresta</w:t>
      </w:r>
      <w:proofErr w:type="spellEnd"/>
      <w:r w:rsidR="00F3591B" w:rsidRPr="00FD40AD">
        <w:rPr>
          <w:bCs/>
          <w:szCs w:val="24"/>
        </w:rPr>
        <w:t xml:space="preserve">. Ak je </w:t>
      </w:r>
      <w:proofErr w:type="spellStart"/>
      <w:r w:rsidR="00F3591B" w:rsidRPr="00FD40AD">
        <w:rPr>
          <w:bCs/>
          <w:szCs w:val="24"/>
        </w:rPr>
        <w:t>koncentrácia</w:t>
      </w:r>
      <w:proofErr w:type="spellEnd"/>
      <w:r w:rsidR="00F3591B" w:rsidRPr="00FD40AD">
        <w:rPr>
          <w:bCs/>
          <w:szCs w:val="24"/>
        </w:rPr>
        <w:t xml:space="preserve"> </w:t>
      </w:r>
      <w:proofErr w:type="spellStart"/>
      <w:r w:rsidR="00F3591B" w:rsidRPr="00FD40AD">
        <w:rPr>
          <w:bCs/>
          <w:szCs w:val="24"/>
        </w:rPr>
        <w:t>draslíka</w:t>
      </w:r>
      <w:proofErr w:type="spellEnd"/>
      <w:r w:rsidR="00F3591B" w:rsidRPr="00FD40AD">
        <w:rPr>
          <w:bCs/>
          <w:szCs w:val="24"/>
        </w:rPr>
        <w:t xml:space="preserve"> v </w:t>
      </w:r>
      <w:proofErr w:type="spellStart"/>
      <w:r w:rsidR="00F3591B" w:rsidRPr="00FD40AD">
        <w:rPr>
          <w:bCs/>
          <w:szCs w:val="24"/>
        </w:rPr>
        <w:t>sére</w:t>
      </w:r>
      <w:proofErr w:type="spellEnd"/>
      <w:r w:rsidR="00F3591B" w:rsidRPr="00FD40AD">
        <w:rPr>
          <w:bCs/>
          <w:szCs w:val="24"/>
        </w:rPr>
        <w:t xml:space="preserve"> &gt;5,4 mmol/l, </w:t>
      </w:r>
      <w:proofErr w:type="spellStart"/>
      <w:r w:rsidR="00F3591B" w:rsidRPr="00FD40AD">
        <w:rPr>
          <w:bCs/>
          <w:szCs w:val="24"/>
        </w:rPr>
        <w:t>má</w:t>
      </w:r>
      <w:proofErr w:type="spellEnd"/>
      <w:r w:rsidR="00F3591B" w:rsidRPr="00FD40AD">
        <w:rPr>
          <w:bCs/>
          <w:szCs w:val="24"/>
        </w:rPr>
        <w:t xml:space="preserve"> </w:t>
      </w:r>
      <w:proofErr w:type="spellStart"/>
      <w:r w:rsidR="00F3591B" w:rsidRPr="00FD40AD">
        <w:rPr>
          <w:bCs/>
          <w:szCs w:val="24"/>
        </w:rPr>
        <w:t>sa</w:t>
      </w:r>
      <w:proofErr w:type="spellEnd"/>
      <w:r w:rsidR="00F3591B" w:rsidRPr="00FD40AD">
        <w:rPr>
          <w:bCs/>
          <w:szCs w:val="24"/>
        </w:rPr>
        <w:t> </w:t>
      </w:r>
      <w:proofErr w:type="spellStart"/>
      <w:r w:rsidR="00F3591B" w:rsidRPr="00FD40AD">
        <w:rPr>
          <w:bCs/>
          <w:szCs w:val="24"/>
        </w:rPr>
        <w:t>zvážiť</w:t>
      </w:r>
      <w:proofErr w:type="spellEnd"/>
      <w:r w:rsidR="00F3591B" w:rsidRPr="00FD40AD">
        <w:rPr>
          <w:bCs/>
          <w:szCs w:val="24"/>
        </w:rPr>
        <w:t xml:space="preserve"> </w:t>
      </w:r>
      <w:proofErr w:type="spellStart"/>
      <w:r w:rsidR="00F3591B" w:rsidRPr="00FD40AD">
        <w:rPr>
          <w:bCs/>
          <w:szCs w:val="24"/>
        </w:rPr>
        <w:t>ukončenie</w:t>
      </w:r>
      <w:proofErr w:type="spellEnd"/>
      <w:r w:rsidR="00F3591B" w:rsidRPr="00FD40AD">
        <w:rPr>
          <w:bCs/>
          <w:szCs w:val="24"/>
        </w:rPr>
        <w:t xml:space="preserve"> </w:t>
      </w:r>
      <w:proofErr w:type="spellStart"/>
      <w:r w:rsidR="00F3591B" w:rsidRPr="00FD40AD">
        <w:rPr>
          <w:bCs/>
          <w:szCs w:val="24"/>
        </w:rPr>
        <w:t>liečby</w:t>
      </w:r>
      <w:proofErr w:type="spellEnd"/>
      <w:r w:rsidR="00F3591B" w:rsidRPr="00FD40AD">
        <w:rPr>
          <w:bCs/>
          <w:szCs w:val="24"/>
        </w:rPr>
        <w:t>.</w:t>
      </w:r>
    </w:p>
    <w:p w14:paraId="0E5558D7" w14:textId="77777777" w:rsidR="00F3591B" w:rsidRPr="00FD40AD" w:rsidRDefault="00F3591B" w:rsidP="00A57CAB">
      <w:pPr>
        <w:tabs>
          <w:tab w:val="clear" w:pos="567"/>
        </w:tabs>
        <w:spacing w:line="240" w:lineRule="auto"/>
        <w:ind w:left="567" w:hanging="567"/>
        <w:rPr>
          <w:szCs w:val="22"/>
        </w:rPr>
      </w:pPr>
    </w:p>
    <w:p w14:paraId="7B3DDE68" w14:textId="77777777" w:rsidR="00F3591B" w:rsidRPr="00FD40AD" w:rsidRDefault="00F3591B" w:rsidP="00A57CAB">
      <w:pPr>
        <w:keepNext/>
        <w:tabs>
          <w:tab w:val="clear" w:pos="567"/>
        </w:tabs>
        <w:spacing w:line="240" w:lineRule="auto"/>
        <w:ind w:left="567" w:hanging="567"/>
        <w:rPr>
          <w:szCs w:val="22"/>
          <w:u w:val="single"/>
        </w:rPr>
      </w:pPr>
      <w:proofErr w:type="spellStart"/>
      <w:r w:rsidRPr="00FD40AD">
        <w:rPr>
          <w:szCs w:val="22"/>
          <w:u w:val="single"/>
        </w:rPr>
        <w:t>Angioedém</w:t>
      </w:r>
      <w:proofErr w:type="spellEnd"/>
    </w:p>
    <w:p w14:paraId="0F8A45BA" w14:textId="77777777" w:rsidR="00F3591B" w:rsidRPr="00FD40AD" w:rsidRDefault="00F3591B" w:rsidP="00A57CAB">
      <w:pPr>
        <w:keepNext/>
        <w:tabs>
          <w:tab w:val="clear" w:pos="567"/>
        </w:tabs>
        <w:autoSpaceDE w:val="0"/>
        <w:autoSpaceDN w:val="0"/>
        <w:adjustRightInd w:val="0"/>
        <w:spacing w:line="240" w:lineRule="auto"/>
        <w:rPr>
          <w:bCs/>
          <w:szCs w:val="24"/>
        </w:rPr>
      </w:pPr>
    </w:p>
    <w:p w14:paraId="46A1B37B" w14:textId="77777777" w:rsidR="00F3591B" w:rsidRPr="00FD40AD" w:rsidRDefault="00F3591B" w:rsidP="00A57CAB">
      <w:pPr>
        <w:tabs>
          <w:tab w:val="clear" w:pos="567"/>
        </w:tabs>
        <w:autoSpaceDE w:val="0"/>
        <w:autoSpaceDN w:val="0"/>
        <w:adjustRightInd w:val="0"/>
        <w:spacing w:line="240" w:lineRule="auto"/>
        <w:rPr>
          <w:bCs/>
          <w:szCs w:val="24"/>
        </w:rPr>
      </w:pPr>
      <w:r w:rsidRPr="00FD40AD">
        <w:rPr>
          <w:bCs/>
          <w:szCs w:val="24"/>
        </w:rPr>
        <w:t xml:space="preserve">U </w:t>
      </w:r>
      <w:proofErr w:type="spellStart"/>
      <w:r w:rsidRPr="00FD40AD">
        <w:rPr>
          <w:bCs/>
          <w:szCs w:val="24"/>
        </w:rPr>
        <w:t>pacientov</w:t>
      </w:r>
      <w:proofErr w:type="spellEnd"/>
      <w:r w:rsidRPr="00FD40AD">
        <w:rPr>
          <w:bCs/>
          <w:szCs w:val="24"/>
        </w:rPr>
        <w:t xml:space="preserve"> </w:t>
      </w:r>
      <w:proofErr w:type="spellStart"/>
      <w:r w:rsidRPr="00FD40AD">
        <w:rPr>
          <w:bCs/>
          <w:szCs w:val="24"/>
        </w:rPr>
        <w:t>liečených</w:t>
      </w:r>
      <w:proofErr w:type="spellEnd"/>
      <w:r w:rsidRPr="00FD40AD">
        <w:rPr>
          <w:bCs/>
          <w:szCs w:val="24"/>
        </w:rPr>
        <w:t xml:space="preserve"> </w:t>
      </w:r>
      <w:proofErr w:type="spellStart"/>
      <w:r>
        <w:rPr>
          <w:bCs/>
          <w:szCs w:val="24"/>
        </w:rPr>
        <w:t>sakubitrilom</w:t>
      </w:r>
      <w:proofErr w:type="spellEnd"/>
      <w:r>
        <w:rPr>
          <w:bCs/>
          <w:szCs w:val="24"/>
        </w:rPr>
        <w:t>/</w:t>
      </w:r>
      <w:proofErr w:type="spellStart"/>
      <w:r>
        <w:rPr>
          <w:bCs/>
          <w:szCs w:val="24"/>
        </w:rPr>
        <w:t>valsartanom</w:t>
      </w:r>
      <w:proofErr w:type="spellEnd"/>
      <w:r w:rsidRPr="00FD40AD">
        <w:rPr>
          <w:bCs/>
          <w:szCs w:val="24"/>
        </w:rPr>
        <w:t xml:space="preserve"> </w:t>
      </w:r>
      <w:proofErr w:type="spellStart"/>
      <w:r w:rsidRPr="00FD40AD">
        <w:rPr>
          <w:bCs/>
          <w:szCs w:val="24"/>
        </w:rPr>
        <w:t>bol</w:t>
      </w:r>
      <w:proofErr w:type="spellEnd"/>
      <w:r w:rsidRPr="00FD40AD">
        <w:rPr>
          <w:bCs/>
          <w:szCs w:val="24"/>
        </w:rPr>
        <w:t xml:space="preserve"> </w:t>
      </w:r>
      <w:proofErr w:type="spellStart"/>
      <w:r w:rsidRPr="00FD40AD">
        <w:rPr>
          <w:bCs/>
          <w:szCs w:val="24"/>
        </w:rPr>
        <w:t>hlásený</w:t>
      </w:r>
      <w:proofErr w:type="spellEnd"/>
      <w:r w:rsidRPr="00FD40AD">
        <w:rPr>
          <w:bCs/>
          <w:szCs w:val="24"/>
        </w:rPr>
        <w:t xml:space="preserve"> </w:t>
      </w:r>
      <w:proofErr w:type="spellStart"/>
      <w:r w:rsidRPr="00FD40AD">
        <w:rPr>
          <w:bCs/>
          <w:szCs w:val="24"/>
        </w:rPr>
        <w:t>angioedém</w:t>
      </w:r>
      <w:proofErr w:type="spellEnd"/>
      <w:r w:rsidRPr="00FD40AD">
        <w:rPr>
          <w:bCs/>
          <w:szCs w:val="24"/>
        </w:rPr>
        <w:t xml:space="preserve">. Ak </w:t>
      </w:r>
      <w:proofErr w:type="spellStart"/>
      <w:r w:rsidRPr="00FD40AD">
        <w:rPr>
          <w:bCs/>
          <w:szCs w:val="24"/>
        </w:rPr>
        <w:t>sa</w:t>
      </w:r>
      <w:proofErr w:type="spellEnd"/>
      <w:r w:rsidRPr="00FD40AD">
        <w:rPr>
          <w:bCs/>
          <w:szCs w:val="24"/>
        </w:rPr>
        <w:t xml:space="preserve"> </w:t>
      </w:r>
      <w:proofErr w:type="spellStart"/>
      <w:r w:rsidRPr="00FD40AD">
        <w:rPr>
          <w:bCs/>
          <w:szCs w:val="24"/>
        </w:rPr>
        <w:t>objaví</w:t>
      </w:r>
      <w:proofErr w:type="spellEnd"/>
      <w:r w:rsidRPr="00FD40AD">
        <w:rPr>
          <w:bCs/>
          <w:szCs w:val="24"/>
        </w:rPr>
        <w:t xml:space="preserve"> </w:t>
      </w:r>
      <w:proofErr w:type="spellStart"/>
      <w:r w:rsidRPr="00FD40AD">
        <w:rPr>
          <w:bCs/>
          <w:szCs w:val="24"/>
        </w:rPr>
        <w:t>angioedém</w:t>
      </w:r>
      <w:proofErr w:type="spellEnd"/>
      <w:r w:rsidRPr="00FD40AD">
        <w:rPr>
          <w:bCs/>
          <w:szCs w:val="24"/>
        </w:rPr>
        <w:t xml:space="preserve">, </w:t>
      </w:r>
      <w:proofErr w:type="spellStart"/>
      <w:r w:rsidRPr="00FD40AD">
        <w:rPr>
          <w:bCs/>
          <w:szCs w:val="24"/>
        </w:rPr>
        <w:t>podávanie</w:t>
      </w:r>
      <w:proofErr w:type="spellEnd"/>
      <w:r w:rsidRPr="00FD40AD">
        <w:rPr>
          <w:bCs/>
          <w:szCs w:val="24"/>
        </w:rPr>
        <w:t xml:space="preserve"> </w:t>
      </w:r>
      <w:proofErr w:type="spellStart"/>
      <w:r>
        <w:rPr>
          <w:bCs/>
          <w:szCs w:val="24"/>
        </w:rPr>
        <w:t>sakubitrilu</w:t>
      </w:r>
      <w:proofErr w:type="spellEnd"/>
      <w:r>
        <w:rPr>
          <w:bCs/>
          <w:szCs w:val="24"/>
        </w:rPr>
        <w:t>/</w:t>
      </w:r>
      <w:proofErr w:type="spellStart"/>
      <w:r>
        <w:rPr>
          <w:bCs/>
          <w:szCs w:val="24"/>
        </w:rPr>
        <w:t>valsartanu</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má</w:t>
      </w:r>
      <w:proofErr w:type="spellEnd"/>
      <w:r w:rsidRPr="00FD40AD">
        <w:rPr>
          <w:bCs/>
          <w:szCs w:val="24"/>
        </w:rPr>
        <w:t xml:space="preserve"> </w:t>
      </w:r>
      <w:proofErr w:type="spellStart"/>
      <w:r w:rsidRPr="00FD40AD">
        <w:rPr>
          <w:bCs/>
          <w:szCs w:val="24"/>
        </w:rPr>
        <w:t>okamžite</w:t>
      </w:r>
      <w:proofErr w:type="spellEnd"/>
      <w:r w:rsidRPr="00FD40AD">
        <w:rPr>
          <w:bCs/>
          <w:szCs w:val="24"/>
        </w:rPr>
        <w:t xml:space="preserve"> </w:t>
      </w:r>
      <w:proofErr w:type="spellStart"/>
      <w:r w:rsidRPr="00FD40AD">
        <w:rPr>
          <w:bCs/>
          <w:szCs w:val="24"/>
        </w:rPr>
        <w:t>ukončiť</w:t>
      </w:r>
      <w:proofErr w:type="spellEnd"/>
      <w:r w:rsidRPr="00FD40AD">
        <w:rPr>
          <w:bCs/>
          <w:szCs w:val="24"/>
        </w:rPr>
        <w:t xml:space="preserve"> a </w:t>
      </w:r>
      <w:proofErr w:type="spellStart"/>
      <w:r w:rsidRPr="00FD40AD">
        <w:rPr>
          <w:bCs/>
          <w:szCs w:val="24"/>
        </w:rPr>
        <w:t>má</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podať</w:t>
      </w:r>
      <w:proofErr w:type="spellEnd"/>
      <w:r w:rsidRPr="00FD40AD">
        <w:rPr>
          <w:bCs/>
          <w:szCs w:val="24"/>
        </w:rPr>
        <w:t xml:space="preserve"> </w:t>
      </w:r>
      <w:proofErr w:type="spellStart"/>
      <w:r w:rsidRPr="00FD40AD">
        <w:rPr>
          <w:bCs/>
          <w:szCs w:val="24"/>
        </w:rPr>
        <w:t>vhodná</w:t>
      </w:r>
      <w:proofErr w:type="spellEnd"/>
      <w:r w:rsidRPr="00FD40AD">
        <w:rPr>
          <w:bCs/>
          <w:szCs w:val="24"/>
        </w:rPr>
        <w:t xml:space="preserve"> </w:t>
      </w:r>
      <w:proofErr w:type="spellStart"/>
      <w:r w:rsidRPr="00FD40AD">
        <w:rPr>
          <w:bCs/>
          <w:szCs w:val="24"/>
        </w:rPr>
        <w:t>liečba</w:t>
      </w:r>
      <w:proofErr w:type="spellEnd"/>
      <w:r w:rsidRPr="00FD40AD">
        <w:rPr>
          <w:bCs/>
          <w:szCs w:val="24"/>
        </w:rPr>
        <w:t xml:space="preserve"> a </w:t>
      </w:r>
      <w:proofErr w:type="spellStart"/>
      <w:r w:rsidRPr="00FD40AD">
        <w:rPr>
          <w:bCs/>
          <w:szCs w:val="24"/>
        </w:rPr>
        <w:t>zabezpečiť</w:t>
      </w:r>
      <w:proofErr w:type="spellEnd"/>
      <w:r w:rsidRPr="00FD40AD">
        <w:rPr>
          <w:bCs/>
          <w:szCs w:val="24"/>
        </w:rPr>
        <w:t xml:space="preserve"> </w:t>
      </w:r>
      <w:proofErr w:type="spellStart"/>
      <w:r w:rsidRPr="00FD40AD">
        <w:rPr>
          <w:bCs/>
          <w:szCs w:val="24"/>
        </w:rPr>
        <w:t>sledovanie</w:t>
      </w:r>
      <w:proofErr w:type="spellEnd"/>
      <w:r w:rsidRPr="00FD40AD">
        <w:rPr>
          <w:bCs/>
          <w:szCs w:val="24"/>
        </w:rPr>
        <w:t xml:space="preserve"> </w:t>
      </w:r>
      <w:proofErr w:type="spellStart"/>
      <w:r w:rsidRPr="00FD40AD">
        <w:rPr>
          <w:bCs/>
          <w:szCs w:val="24"/>
        </w:rPr>
        <w:t>až</w:t>
      </w:r>
      <w:proofErr w:type="spellEnd"/>
      <w:r w:rsidRPr="00FD40AD">
        <w:rPr>
          <w:bCs/>
          <w:szCs w:val="24"/>
        </w:rPr>
        <w:t xml:space="preserve"> do </w:t>
      </w:r>
      <w:proofErr w:type="spellStart"/>
      <w:r w:rsidRPr="00FD40AD">
        <w:rPr>
          <w:bCs/>
          <w:szCs w:val="24"/>
        </w:rPr>
        <w:t>úplného</w:t>
      </w:r>
      <w:proofErr w:type="spellEnd"/>
      <w:r w:rsidRPr="00FD40AD">
        <w:rPr>
          <w:bCs/>
          <w:szCs w:val="24"/>
        </w:rPr>
        <w:t xml:space="preserve"> a </w:t>
      </w:r>
      <w:proofErr w:type="spellStart"/>
      <w:r w:rsidRPr="00FD40AD">
        <w:rPr>
          <w:bCs/>
          <w:szCs w:val="24"/>
        </w:rPr>
        <w:t>trvalého</w:t>
      </w:r>
      <w:proofErr w:type="spellEnd"/>
      <w:r w:rsidRPr="00FD40AD">
        <w:rPr>
          <w:bCs/>
          <w:szCs w:val="24"/>
        </w:rPr>
        <w:t xml:space="preserve"> </w:t>
      </w:r>
      <w:proofErr w:type="spellStart"/>
      <w:r w:rsidRPr="00FD40AD">
        <w:rPr>
          <w:bCs/>
          <w:szCs w:val="24"/>
        </w:rPr>
        <w:t>vymiznutia</w:t>
      </w:r>
      <w:proofErr w:type="spellEnd"/>
      <w:r w:rsidRPr="00FD40AD">
        <w:rPr>
          <w:bCs/>
          <w:szCs w:val="24"/>
        </w:rPr>
        <w:t xml:space="preserve"> </w:t>
      </w:r>
      <w:proofErr w:type="spellStart"/>
      <w:r w:rsidRPr="00FD40AD">
        <w:rPr>
          <w:bCs/>
          <w:szCs w:val="24"/>
        </w:rPr>
        <w:t>prejavov</w:t>
      </w:r>
      <w:proofErr w:type="spellEnd"/>
      <w:r w:rsidRPr="00FD40AD">
        <w:rPr>
          <w:bCs/>
          <w:szCs w:val="24"/>
        </w:rPr>
        <w:t xml:space="preserve"> a </w:t>
      </w:r>
      <w:proofErr w:type="spellStart"/>
      <w:r w:rsidRPr="00FD40AD">
        <w:rPr>
          <w:bCs/>
          <w:szCs w:val="24"/>
        </w:rPr>
        <w:t>príznakov</w:t>
      </w:r>
      <w:proofErr w:type="spellEnd"/>
      <w:r w:rsidRPr="00FD40AD">
        <w:rPr>
          <w:bCs/>
          <w:szCs w:val="24"/>
        </w:rPr>
        <w:t xml:space="preserve">. </w:t>
      </w:r>
      <w:proofErr w:type="spellStart"/>
      <w:r w:rsidRPr="00FD40AD">
        <w:rPr>
          <w:bCs/>
          <w:szCs w:val="24"/>
        </w:rPr>
        <w:t>Liek</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nesmie</w:t>
      </w:r>
      <w:proofErr w:type="spellEnd"/>
      <w:r w:rsidRPr="00FD40AD">
        <w:rPr>
          <w:bCs/>
          <w:szCs w:val="24"/>
        </w:rPr>
        <w:t xml:space="preserve"> </w:t>
      </w:r>
      <w:proofErr w:type="spellStart"/>
      <w:r w:rsidRPr="00FD40AD">
        <w:rPr>
          <w:bCs/>
          <w:szCs w:val="24"/>
        </w:rPr>
        <w:t>znovu</w:t>
      </w:r>
      <w:proofErr w:type="spellEnd"/>
      <w:r w:rsidRPr="00FD40AD">
        <w:rPr>
          <w:bCs/>
          <w:szCs w:val="24"/>
        </w:rPr>
        <w:t xml:space="preserve"> </w:t>
      </w:r>
      <w:proofErr w:type="spellStart"/>
      <w:r w:rsidRPr="00FD40AD">
        <w:rPr>
          <w:bCs/>
          <w:szCs w:val="24"/>
        </w:rPr>
        <w:t>podať</w:t>
      </w:r>
      <w:proofErr w:type="spellEnd"/>
      <w:r w:rsidRPr="00FD40AD">
        <w:rPr>
          <w:bCs/>
          <w:szCs w:val="24"/>
        </w:rPr>
        <w:t xml:space="preserve">. V </w:t>
      </w:r>
      <w:proofErr w:type="spellStart"/>
      <w:r w:rsidRPr="00FD40AD">
        <w:rPr>
          <w:bCs/>
          <w:szCs w:val="24"/>
        </w:rPr>
        <w:t>prípadoch</w:t>
      </w:r>
      <w:proofErr w:type="spellEnd"/>
      <w:r w:rsidRPr="00FD40AD">
        <w:rPr>
          <w:bCs/>
          <w:szCs w:val="24"/>
        </w:rPr>
        <w:t xml:space="preserve"> </w:t>
      </w:r>
      <w:proofErr w:type="spellStart"/>
      <w:r w:rsidRPr="00FD40AD">
        <w:rPr>
          <w:bCs/>
          <w:szCs w:val="24"/>
        </w:rPr>
        <w:t>potvrdeného</w:t>
      </w:r>
      <w:proofErr w:type="spellEnd"/>
      <w:r w:rsidRPr="00FD40AD">
        <w:rPr>
          <w:bCs/>
          <w:szCs w:val="24"/>
        </w:rPr>
        <w:t xml:space="preserve"> </w:t>
      </w:r>
      <w:proofErr w:type="spellStart"/>
      <w:r w:rsidRPr="00FD40AD">
        <w:rPr>
          <w:bCs/>
          <w:szCs w:val="24"/>
        </w:rPr>
        <w:t>angioedému</w:t>
      </w:r>
      <w:proofErr w:type="spellEnd"/>
      <w:r w:rsidRPr="00FD40AD">
        <w:rPr>
          <w:bCs/>
          <w:szCs w:val="24"/>
        </w:rPr>
        <w:t xml:space="preserve">, </w:t>
      </w:r>
      <w:proofErr w:type="spellStart"/>
      <w:r w:rsidRPr="00FD40AD">
        <w:rPr>
          <w:bCs/>
          <w:szCs w:val="24"/>
        </w:rPr>
        <w:t>keď</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edém</w:t>
      </w:r>
      <w:proofErr w:type="spellEnd"/>
      <w:r w:rsidRPr="00FD40AD">
        <w:rPr>
          <w:bCs/>
          <w:szCs w:val="24"/>
        </w:rPr>
        <w:t xml:space="preserve"> </w:t>
      </w:r>
      <w:proofErr w:type="spellStart"/>
      <w:r w:rsidRPr="00FD40AD">
        <w:rPr>
          <w:bCs/>
          <w:szCs w:val="24"/>
        </w:rPr>
        <w:t>obmedzil</w:t>
      </w:r>
      <w:proofErr w:type="spellEnd"/>
      <w:r w:rsidRPr="00FD40AD">
        <w:rPr>
          <w:bCs/>
          <w:szCs w:val="24"/>
        </w:rPr>
        <w:t xml:space="preserve"> </w:t>
      </w:r>
      <w:proofErr w:type="spellStart"/>
      <w:r w:rsidRPr="00FD40AD">
        <w:rPr>
          <w:bCs/>
          <w:szCs w:val="24"/>
        </w:rPr>
        <w:t>iba</w:t>
      </w:r>
      <w:proofErr w:type="spellEnd"/>
      <w:r w:rsidRPr="00FD40AD">
        <w:rPr>
          <w:bCs/>
          <w:szCs w:val="24"/>
        </w:rPr>
        <w:t xml:space="preserve"> </w:t>
      </w:r>
      <w:proofErr w:type="spellStart"/>
      <w:r w:rsidRPr="00FD40AD">
        <w:rPr>
          <w:bCs/>
          <w:szCs w:val="24"/>
        </w:rPr>
        <w:t>na</w:t>
      </w:r>
      <w:proofErr w:type="spellEnd"/>
      <w:r w:rsidRPr="00FD40AD">
        <w:rPr>
          <w:bCs/>
          <w:szCs w:val="24"/>
        </w:rPr>
        <w:t xml:space="preserve"> </w:t>
      </w:r>
      <w:proofErr w:type="spellStart"/>
      <w:r w:rsidRPr="00FD40AD">
        <w:rPr>
          <w:bCs/>
          <w:szCs w:val="24"/>
        </w:rPr>
        <w:t>tvár</w:t>
      </w:r>
      <w:proofErr w:type="spellEnd"/>
      <w:r w:rsidRPr="00FD40AD">
        <w:rPr>
          <w:bCs/>
          <w:szCs w:val="24"/>
        </w:rPr>
        <w:t xml:space="preserve"> a </w:t>
      </w:r>
      <w:proofErr w:type="spellStart"/>
      <w:r w:rsidRPr="00FD40AD">
        <w:rPr>
          <w:bCs/>
          <w:szCs w:val="24"/>
        </w:rPr>
        <w:t>pery</w:t>
      </w:r>
      <w:proofErr w:type="spellEnd"/>
      <w:r w:rsidRPr="00FD40AD">
        <w:rPr>
          <w:bCs/>
          <w:szCs w:val="24"/>
        </w:rPr>
        <w:t xml:space="preserve">, </w:t>
      </w:r>
      <w:proofErr w:type="spellStart"/>
      <w:r w:rsidRPr="00FD40AD">
        <w:rPr>
          <w:bCs/>
          <w:szCs w:val="24"/>
        </w:rPr>
        <w:t>stav</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zvyčajne</w:t>
      </w:r>
      <w:proofErr w:type="spellEnd"/>
      <w:r w:rsidRPr="00FD40AD">
        <w:rPr>
          <w:bCs/>
          <w:szCs w:val="24"/>
        </w:rPr>
        <w:t xml:space="preserve"> </w:t>
      </w:r>
      <w:proofErr w:type="spellStart"/>
      <w:r w:rsidRPr="00FD40AD">
        <w:rPr>
          <w:bCs/>
          <w:szCs w:val="24"/>
        </w:rPr>
        <w:t>upravil</w:t>
      </w:r>
      <w:proofErr w:type="spellEnd"/>
      <w:r w:rsidRPr="00FD40AD">
        <w:rPr>
          <w:bCs/>
          <w:szCs w:val="24"/>
        </w:rPr>
        <w:t xml:space="preserve"> bez </w:t>
      </w:r>
      <w:proofErr w:type="spellStart"/>
      <w:r w:rsidRPr="00FD40AD">
        <w:rPr>
          <w:bCs/>
          <w:szCs w:val="24"/>
        </w:rPr>
        <w:t>liečby</w:t>
      </w:r>
      <w:proofErr w:type="spellEnd"/>
      <w:r w:rsidRPr="00FD40AD">
        <w:rPr>
          <w:bCs/>
          <w:szCs w:val="24"/>
        </w:rPr>
        <w:t xml:space="preserve">, </w:t>
      </w:r>
      <w:proofErr w:type="spellStart"/>
      <w:r w:rsidRPr="00FD40AD">
        <w:rPr>
          <w:bCs/>
          <w:szCs w:val="24"/>
        </w:rPr>
        <w:t>hoci</w:t>
      </w:r>
      <w:proofErr w:type="spellEnd"/>
      <w:r w:rsidRPr="00FD40AD">
        <w:rPr>
          <w:bCs/>
          <w:szCs w:val="24"/>
        </w:rPr>
        <w:t xml:space="preserve"> </w:t>
      </w:r>
      <w:proofErr w:type="spellStart"/>
      <w:r w:rsidRPr="00FD40AD">
        <w:rPr>
          <w:bCs/>
          <w:szCs w:val="24"/>
        </w:rPr>
        <w:t>antihistaminiká</w:t>
      </w:r>
      <w:proofErr w:type="spellEnd"/>
      <w:r w:rsidRPr="00FD40AD">
        <w:rPr>
          <w:bCs/>
          <w:szCs w:val="24"/>
        </w:rPr>
        <w:t xml:space="preserve"> </w:t>
      </w:r>
      <w:proofErr w:type="spellStart"/>
      <w:r w:rsidRPr="00FD40AD">
        <w:rPr>
          <w:bCs/>
          <w:szCs w:val="24"/>
        </w:rPr>
        <w:t>boli</w:t>
      </w:r>
      <w:proofErr w:type="spellEnd"/>
      <w:r w:rsidRPr="00FD40AD">
        <w:rPr>
          <w:bCs/>
          <w:szCs w:val="24"/>
        </w:rPr>
        <w:t xml:space="preserve"> </w:t>
      </w:r>
      <w:proofErr w:type="spellStart"/>
      <w:r w:rsidRPr="00FD40AD">
        <w:rPr>
          <w:bCs/>
          <w:szCs w:val="24"/>
        </w:rPr>
        <w:t>prospešné</w:t>
      </w:r>
      <w:proofErr w:type="spellEnd"/>
      <w:r w:rsidRPr="00FD40AD">
        <w:rPr>
          <w:bCs/>
          <w:szCs w:val="24"/>
        </w:rPr>
        <w:t xml:space="preserve"> </w:t>
      </w:r>
      <w:proofErr w:type="spellStart"/>
      <w:r w:rsidRPr="00FD40AD">
        <w:rPr>
          <w:bCs/>
          <w:szCs w:val="24"/>
        </w:rPr>
        <w:t>pri</w:t>
      </w:r>
      <w:proofErr w:type="spellEnd"/>
      <w:r w:rsidRPr="00FD40AD">
        <w:rPr>
          <w:bCs/>
          <w:szCs w:val="24"/>
        </w:rPr>
        <w:t xml:space="preserve"> </w:t>
      </w:r>
      <w:proofErr w:type="spellStart"/>
      <w:r w:rsidRPr="00FD40AD">
        <w:rPr>
          <w:bCs/>
          <w:szCs w:val="24"/>
        </w:rPr>
        <w:t>zmierňovaní</w:t>
      </w:r>
      <w:proofErr w:type="spellEnd"/>
      <w:r w:rsidRPr="00FD40AD">
        <w:rPr>
          <w:bCs/>
          <w:szCs w:val="24"/>
        </w:rPr>
        <w:t xml:space="preserve"> </w:t>
      </w:r>
      <w:proofErr w:type="spellStart"/>
      <w:r w:rsidRPr="00FD40AD">
        <w:rPr>
          <w:bCs/>
          <w:szCs w:val="24"/>
        </w:rPr>
        <w:t>príznakov</w:t>
      </w:r>
      <w:proofErr w:type="spellEnd"/>
      <w:r w:rsidRPr="00FD40AD">
        <w:rPr>
          <w:bCs/>
          <w:szCs w:val="24"/>
        </w:rPr>
        <w:t>.</w:t>
      </w:r>
    </w:p>
    <w:p w14:paraId="446F5764" w14:textId="77777777" w:rsidR="00F3591B" w:rsidRPr="00FD40AD" w:rsidRDefault="00F3591B" w:rsidP="00A57CAB">
      <w:pPr>
        <w:tabs>
          <w:tab w:val="clear" w:pos="567"/>
        </w:tabs>
        <w:autoSpaceDE w:val="0"/>
        <w:autoSpaceDN w:val="0"/>
        <w:adjustRightInd w:val="0"/>
        <w:spacing w:line="240" w:lineRule="auto"/>
        <w:rPr>
          <w:bCs/>
          <w:szCs w:val="24"/>
        </w:rPr>
      </w:pPr>
    </w:p>
    <w:p w14:paraId="7E786BC5" w14:textId="77777777" w:rsidR="00F3591B" w:rsidRPr="00FD40AD" w:rsidRDefault="00F3591B" w:rsidP="00A57CAB">
      <w:pPr>
        <w:pStyle w:val="Text"/>
        <w:spacing w:before="0"/>
        <w:rPr>
          <w:bCs/>
          <w:sz w:val="22"/>
        </w:rPr>
      </w:pPr>
      <w:r w:rsidRPr="00FD40AD">
        <w:rPr>
          <w:bCs/>
          <w:sz w:val="22"/>
        </w:rPr>
        <w:t>Angioedém spojený s edémom hrtana môže byť smrteľný. Pri postihnutí jazyka, hlasivky alebo hrtana, ktoré pravdepodobne spôsobí nepriechodnosť dýchacích ciest, sa má ihneď podať vhodná liečba, napr. roztok adrenalínu 1 mg/1 ml (0,3</w:t>
      </w:r>
      <w:r w:rsidRPr="00FD40AD">
        <w:rPr>
          <w:bCs/>
          <w:sz w:val="22"/>
        </w:rPr>
        <w:noBreakHyphen/>
        <w:t>0,5 ml) a/alebo vykonať opatrenia potrebné na zabezpečenie priechodnosti dýchacích ciest.</w:t>
      </w:r>
    </w:p>
    <w:p w14:paraId="6CCB599A" w14:textId="77777777" w:rsidR="00F3591B" w:rsidRPr="00FD40AD" w:rsidRDefault="00F3591B" w:rsidP="00A57CAB">
      <w:pPr>
        <w:pStyle w:val="Text"/>
        <w:spacing w:before="0"/>
        <w:rPr>
          <w:bCs/>
          <w:sz w:val="22"/>
          <w:szCs w:val="22"/>
        </w:rPr>
      </w:pPr>
    </w:p>
    <w:p w14:paraId="50395EA8" w14:textId="77777777" w:rsidR="00F3591B" w:rsidRPr="00FD40AD" w:rsidRDefault="00F3591B" w:rsidP="00A57CAB">
      <w:pPr>
        <w:pStyle w:val="Text"/>
        <w:spacing w:before="0"/>
        <w:rPr>
          <w:bCs/>
          <w:sz w:val="22"/>
          <w:szCs w:val="22"/>
        </w:rPr>
      </w:pPr>
      <w:r w:rsidRPr="00FD40AD">
        <w:rPr>
          <w:bCs/>
          <w:sz w:val="22"/>
          <w:szCs w:val="22"/>
        </w:rPr>
        <w:t xml:space="preserve">Pacienti s angioedémom v anamnéze sa nesledovali. Keďže u nich môže byť vyššie riziko angioedému, odporúča sa opatrnosť, </w:t>
      </w:r>
      <w:r w:rsidRPr="00F6683D">
        <w:rPr>
          <w:bCs/>
          <w:sz w:val="22"/>
          <w:szCs w:val="22"/>
        </w:rPr>
        <w:t>ak sa sakubitril/valsartan používa</w:t>
      </w:r>
      <w:r w:rsidRPr="00FD40AD">
        <w:rPr>
          <w:bCs/>
          <w:sz w:val="22"/>
          <w:szCs w:val="22"/>
        </w:rPr>
        <w:t xml:space="preserve"> u takýchto pacientov.</w:t>
      </w:r>
      <w:r>
        <w:rPr>
          <w:bCs/>
          <w:sz w:val="22"/>
          <w:szCs w:val="22"/>
        </w:rPr>
        <w:t xml:space="preserve"> </w:t>
      </w:r>
      <w:r w:rsidRPr="0000608B">
        <w:rPr>
          <w:bCs/>
          <w:sz w:val="22"/>
          <w:szCs w:val="22"/>
        </w:rPr>
        <w:t>Sakubitril/valsartan je kontraindikovan</w:t>
      </w:r>
      <w:r w:rsidRPr="003175F0">
        <w:rPr>
          <w:bCs/>
          <w:sz w:val="22"/>
          <w:szCs w:val="22"/>
        </w:rPr>
        <w:t>ý u pacientov so známymi údajmi o angioedéme súvisiacom s</w:t>
      </w:r>
      <w:r w:rsidRPr="006A4AD2">
        <w:rPr>
          <w:bCs/>
          <w:sz w:val="22"/>
          <w:szCs w:val="22"/>
        </w:rPr>
        <w:t xml:space="preserve"> predchádzajúcou liečbou inhibítorom</w:t>
      </w:r>
      <w:r w:rsidRPr="00ED69A8">
        <w:rPr>
          <w:bCs/>
          <w:sz w:val="22"/>
          <w:szCs w:val="22"/>
        </w:rPr>
        <w:t xml:space="preserve"> ACE alebo</w:t>
      </w:r>
      <w:r w:rsidRPr="00FD40AD">
        <w:rPr>
          <w:bCs/>
          <w:sz w:val="22"/>
          <w:szCs w:val="22"/>
        </w:rPr>
        <w:t xml:space="preserve"> ARB v anamnéze, alebo s dedičným alebo idiopatickým angioedémom (pozri časť 4.3).</w:t>
      </w:r>
    </w:p>
    <w:p w14:paraId="43F13AA8" w14:textId="77777777" w:rsidR="00F3591B" w:rsidRPr="00FD40AD" w:rsidRDefault="00F3591B" w:rsidP="00A57CAB">
      <w:pPr>
        <w:pStyle w:val="Text"/>
        <w:spacing w:before="0"/>
        <w:rPr>
          <w:bCs/>
          <w:sz w:val="22"/>
          <w:szCs w:val="22"/>
        </w:rPr>
      </w:pPr>
    </w:p>
    <w:p w14:paraId="186420E4" w14:textId="77777777" w:rsidR="00F3591B" w:rsidRPr="00FD40AD" w:rsidRDefault="00F3591B" w:rsidP="00A57CAB">
      <w:pPr>
        <w:pStyle w:val="Text"/>
        <w:spacing w:before="0"/>
        <w:rPr>
          <w:bCs/>
          <w:sz w:val="22"/>
          <w:szCs w:val="22"/>
        </w:rPr>
      </w:pPr>
      <w:r w:rsidRPr="00FD40AD">
        <w:rPr>
          <w:bCs/>
          <w:sz w:val="22"/>
          <w:szCs w:val="22"/>
        </w:rPr>
        <w:t>Černošskí pacienti majú zvýšenú náchylnosť na vznik angioedému (pozri časť 4.8).</w:t>
      </w:r>
    </w:p>
    <w:p w14:paraId="7A5CC3FE" w14:textId="77777777" w:rsidR="00D56621" w:rsidRDefault="00D56621" w:rsidP="00D56621">
      <w:pPr>
        <w:pStyle w:val="Text"/>
        <w:spacing w:before="0"/>
        <w:rPr>
          <w:bCs/>
          <w:sz w:val="22"/>
          <w:szCs w:val="22"/>
        </w:rPr>
      </w:pPr>
    </w:p>
    <w:p w14:paraId="53D7DFAF" w14:textId="75DA2892" w:rsidR="00D56621" w:rsidRDefault="00D56621" w:rsidP="00D56621">
      <w:pPr>
        <w:pStyle w:val="Text"/>
        <w:spacing w:before="0"/>
        <w:rPr>
          <w:bCs/>
          <w:sz w:val="22"/>
          <w:szCs w:val="22"/>
        </w:rPr>
      </w:pPr>
      <w:r w:rsidRPr="0005217F">
        <w:rPr>
          <w:bCs/>
          <w:sz w:val="22"/>
          <w:szCs w:val="22"/>
        </w:rPr>
        <w:t>U pacientov liečených antagonistami receptor</w:t>
      </w:r>
      <w:r w:rsidR="005E41B3">
        <w:rPr>
          <w:bCs/>
          <w:sz w:val="22"/>
          <w:szCs w:val="22"/>
        </w:rPr>
        <w:t>ov</w:t>
      </w:r>
      <w:r w:rsidRPr="0005217F">
        <w:rPr>
          <w:bCs/>
          <w:sz w:val="22"/>
          <w:szCs w:val="22"/>
        </w:rPr>
        <w:t xml:space="preserve"> angiotenzínu</w:t>
      </w:r>
      <w:r w:rsidR="00FE5B90">
        <w:rPr>
          <w:bCs/>
          <w:sz w:val="22"/>
          <w:szCs w:val="22"/>
        </w:rPr>
        <w:t> </w:t>
      </w:r>
      <w:r w:rsidRPr="0005217F">
        <w:rPr>
          <w:bCs/>
          <w:sz w:val="22"/>
          <w:szCs w:val="22"/>
        </w:rPr>
        <w:t>II</w:t>
      </w:r>
      <w:r>
        <w:rPr>
          <w:bCs/>
          <w:sz w:val="22"/>
          <w:szCs w:val="22"/>
        </w:rPr>
        <w:t>,</w:t>
      </w:r>
      <w:r w:rsidRPr="0005217F">
        <w:rPr>
          <w:bCs/>
          <w:sz w:val="22"/>
          <w:szCs w:val="22"/>
        </w:rPr>
        <w:t xml:space="preserve"> vrátane </w:t>
      </w:r>
      <w:r>
        <w:rPr>
          <w:bCs/>
          <w:sz w:val="22"/>
          <w:szCs w:val="22"/>
        </w:rPr>
        <w:t xml:space="preserve">valsartanu, </w:t>
      </w:r>
      <w:r w:rsidRPr="0005217F">
        <w:rPr>
          <w:bCs/>
          <w:sz w:val="22"/>
          <w:szCs w:val="22"/>
        </w:rPr>
        <w:t>bol hlásený intestinálny angioedém (pozri časť</w:t>
      </w:r>
      <w:r>
        <w:rPr>
          <w:bCs/>
          <w:sz w:val="22"/>
          <w:szCs w:val="22"/>
        </w:rPr>
        <w:t> </w:t>
      </w:r>
      <w:r w:rsidRPr="0005217F">
        <w:rPr>
          <w:bCs/>
          <w:sz w:val="22"/>
          <w:szCs w:val="22"/>
        </w:rPr>
        <w:t>4.8). U týchto pacientov sa vyskytla bolesť brucha, nauzea, vracanie a hnačka. Príznaky ustúpili po vysadení antagonistov receptor</w:t>
      </w:r>
      <w:r w:rsidR="005E41B3">
        <w:rPr>
          <w:bCs/>
          <w:sz w:val="22"/>
          <w:szCs w:val="22"/>
        </w:rPr>
        <w:t>ov</w:t>
      </w:r>
      <w:r w:rsidRPr="0005217F">
        <w:rPr>
          <w:bCs/>
          <w:sz w:val="22"/>
          <w:szCs w:val="22"/>
        </w:rPr>
        <w:t xml:space="preserve"> angiotenzínu</w:t>
      </w:r>
      <w:r w:rsidR="00FE5B90">
        <w:rPr>
          <w:bCs/>
          <w:sz w:val="22"/>
          <w:szCs w:val="22"/>
        </w:rPr>
        <w:t> </w:t>
      </w:r>
      <w:r w:rsidRPr="0005217F">
        <w:rPr>
          <w:bCs/>
          <w:sz w:val="22"/>
          <w:szCs w:val="22"/>
        </w:rPr>
        <w:t>II. Ak je</w:t>
      </w:r>
      <w:r>
        <w:rPr>
          <w:bCs/>
          <w:sz w:val="22"/>
          <w:szCs w:val="22"/>
        </w:rPr>
        <w:t xml:space="preserve"> </w:t>
      </w:r>
      <w:r w:rsidRPr="0005217F">
        <w:rPr>
          <w:bCs/>
          <w:sz w:val="22"/>
          <w:szCs w:val="22"/>
        </w:rPr>
        <w:t xml:space="preserve">diagnostikovaný intestinálny angioedém, liečba </w:t>
      </w:r>
      <w:r>
        <w:rPr>
          <w:bCs/>
          <w:sz w:val="22"/>
          <w:szCs w:val="22"/>
        </w:rPr>
        <w:t>valsartanom</w:t>
      </w:r>
      <w:r w:rsidRPr="0005217F">
        <w:rPr>
          <w:bCs/>
          <w:sz w:val="22"/>
          <w:szCs w:val="22"/>
        </w:rPr>
        <w:t xml:space="preserve"> sa má prerušiť a má sa začať primerané sledovanie pacienta až do úplného vymiznutia príznakov.</w:t>
      </w:r>
    </w:p>
    <w:p w14:paraId="544E86D8" w14:textId="77777777" w:rsidR="00F3591B" w:rsidRPr="00FD40AD" w:rsidRDefault="00F3591B" w:rsidP="00A57CAB">
      <w:pPr>
        <w:pStyle w:val="Text"/>
        <w:spacing w:before="0"/>
        <w:rPr>
          <w:bCs/>
          <w:sz w:val="22"/>
          <w:szCs w:val="22"/>
        </w:rPr>
      </w:pPr>
    </w:p>
    <w:p w14:paraId="6397F943" w14:textId="77777777" w:rsidR="00F3591B" w:rsidRPr="00D53A33" w:rsidRDefault="00F3591B" w:rsidP="00A57CAB">
      <w:pPr>
        <w:keepNext/>
        <w:tabs>
          <w:tab w:val="clear" w:pos="567"/>
        </w:tabs>
        <w:spacing w:line="240" w:lineRule="auto"/>
        <w:ind w:left="567" w:hanging="567"/>
        <w:rPr>
          <w:szCs w:val="22"/>
          <w:u w:val="single"/>
          <w:lang w:val="sk-SK"/>
        </w:rPr>
      </w:pPr>
      <w:r w:rsidRPr="00D53A33">
        <w:rPr>
          <w:szCs w:val="22"/>
          <w:u w:val="single"/>
          <w:lang w:val="sk-SK"/>
        </w:rPr>
        <w:t>Pacienti so stenózou obličkových artérií</w:t>
      </w:r>
    </w:p>
    <w:p w14:paraId="584275A7" w14:textId="77777777" w:rsidR="00F3591B" w:rsidRPr="00D53A33" w:rsidRDefault="00F3591B" w:rsidP="00A57CAB">
      <w:pPr>
        <w:keepNext/>
        <w:tabs>
          <w:tab w:val="clear" w:pos="567"/>
        </w:tabs>
        <w:autoSpaceDE w:val="0"/>
        <w:autoSpaceDN w:val="0"/>
        <w:adjustRightInd w:val="0"/>
        <w:spacing w:line="240" w:lineRule="auto"/>
        <w:rPr>
          <w:bCs/>
          <w:szCs w:val="24"/>
          <w:lang w:val="sk-SK"/>
        </w:rPr>
      </w:pPr>
    </w:p>
    <w:p w14:paraId="08A85A3E" w14:textId="77777777" w:rsidR="00F3591B" w:rsidRPr="00D53A33" w:rsidRDefault="00F3591B" w:rsidP="00A57CAB">
      <w:pPr>
        <w:tabs>
          <w:tab w:val="clear" w:pos="567"/>
        </w:tabs>
        <w:spacing w:line="240" w:lineRule="auto"/>
        <w:rPr>
          <w:bCs/>
          <w:lang w:val="sk-SK"/>
        </w:rPr>
      </w:pPr>
      <w:r w:rsidRPr="00D53A33">
        <w:rPr>
          <w:bCs/>
          <w:szCs w:val="24"/>
          <w:lang w:val="sk-SK"/>
        </w:rPr>
        <w:t>Sakubitril/valsartan</w:t>
      </w:r>
      <w:r w:rsidRPr="00D53A33">
        <w:rPr>
          <w:bCs/>
          <w:lang w:val="sk-SK"/>
        </w:rPr>
        <w:t xml:space="preserve"> môže zvyšovať koncentrácie močoviny v krvi a kreatinínu v sére u pacientov s bilaterálnou alebo unilaterálnou stenózou obličkových artérií. U pacientov so stenózou obličkovej artérie je potrebná opatrnosť a odporúča sa sledovanie funkcie obličiek.</w:t>
      </w:r>
    </w:p>
    <w:p w14:paraId="3D9AB672" w14:textId="77777777" w:rsidR="00F3591B" w:rsidRPr="00D53A33" w:rsidRDefault="00F3591B" w:rsidP="00A57CAB">
      <w:pPr>
        <w:tabs>
          <w:tab w:val="clear" w:pos="567"/>
        </w:tabs>
        <w:spacing w:line="240" w:lineRule="auto"/>
        <w:rPr>
          <w:bCs/>
          <w:lang w:val="sk-SK"/>
        </w:rPr>
      </w:pPr>
    </w:p>
    <w:p w14:paraId="7355F68C" w14:textId="29ED5538" w:rsidR="00F3591B" w:rsidRPr="00FD40AD" w:rsidRDefault="00F3591B" w:rsidP="00A57CAB">
      <w:pPr>
        <w:keepNext/>
        <w:tabs>
          <w:tab w:val="clear" w:pos="567"/>
        </w:tabs>
        <w:spacing w:line="240" w:lineRule="auto"/>
        <w:rPr>
          <w:szCs w:val="22"/>
          <w:u w:val="single"/>
        </w:rPr>
      </w:pPr>
      <w:proofErr w:type="spellStart"/>
      <w:r w:rsidRPr="00FD40AD">
        <w:rPr>
          <w:szCs w:val="22"/>
          <w:u w:val="single"/>
        </w:rPr>
        <w:t>Pacienti</w:t>
      </w:r>
      <w:proofErr w:type="spellEnd"/>
      <w:r w:rsidRPr="00FD40AD">
        <w:rPr>
          <w:szCs w:val="22"/>
          <w:u w:val="single"/>
        </w:rPr>
        <w:t xml:space="preserve"> s </w:t>
      </w:r>
      <w:proofErr w:type="spellStart"/>
      <w:r w:rsidRPr="00FD40AD">
        <w:rPr>
          <w:szCs w:val="22"/>
          <w:u w:val="single"/>
        </w:rPr>
        <w:t>funkčnou</w:t>
      </w:r>
      <w:proofErr w:type="spellEnd"/>
      <w:r w:rsidRPr="00FD40AD">
        <w:rPr>
          <w:szCs w:val="22"/>
          <w:u w:val="single"/>
        </w:rPr>
        <w:t xml:space="preserve"> </w:t>
      </w:r>
      <w:proofErr w:type="spellStart"/>
      <w:r w:rsidRPr="00FD40AD">
        <w:rPr>
          <w:szCs w:val="22"/>
          <w:u w:val="single"/>
        </w:rPr>
        <w:t>triedou</w:t>
      </w:r>
      <w:proofErr w:type="spellEnd"/>
      <w:r w:rsidRPr="00FD40AD">
        <w:rPr>
          <w:szCs w:val="22"/>
          <w:u w:val="single"/>
        </w:rPr>
        <w:t xml:space="preserve"> IV </w:t>
      </w:r>
      <w:proofErr w:type="spellStart"/>
      <w:r w:rsidRPr="00FD40AD">
        <w:rPr>
          <w:szCs w:val="22"/>
          <w:u w:val="single"/>
        </w:rPr>
        <w:t>podľa</w:t>
      </w:r>
      <w:proofErr w:type="spellEnd"/>
      <w:r w:rsidRPr="00FD40AD">
        <w:rPr>
          <w:szCs w:val="22"/>
          <w:u w:val="single"/>
        </w:rPr>
        <w:t xml:space="preserve"> </w:t>
      </w:r>
      <w:proofErr w:type="spellStart"/>
      <w:r w:rsidRPr="00FD40AD">
        <w:rPr>
          <w:szCs w:val="22"/>
          <w:u w:val="single"/>
        </w:rPr>
        <w:t>klasifikácie</w:t>
      </w:r>
      <w:proofErr w:type="spellEnd"/>
      <w:r w:rsidRPr="00FD40AD">
        <w:rPr>
          <w:szCs w:val="22"/>
          <w:u w:val="single"/>
        </w:rPr>
        <w:t xml:space="preserve"> </w:t>
      </w:r>
      <w:r w:rsidR="007B5D30" w:rsidRPr="00C11228">
        <w:rPr>
          <w:bCs/>
          <w:u w:val="single"/>
        </w:rPr>
        <w:t xml:space="preserve">New York Heart Association </w:t>
      </w:r>
      <w:r w:rsidR="007B5D30">
        <w:rPr>
          <w:bCs/>
          <w:u w:val="single"/>
        </w:rPr>
        <w:t>(</w:t>
      </w:r>
      <w:r w:rsidRPr="00FD40AD">
        <w:rPr>
          <w:szCs w:val="22"/>
          <w:u w:val="single"/>
        </w:rPr>
        <w:t>NYHA</w:t>
      </w:r>
      <w:r w:rsidR="007B5D30">
        <w:rPr>
          <w:szCs w:val="22"/>
          <w:u w:val="single"/>
        </w:rPr>
        <w:t>)</w:t>
      </w:r>
    </w:p>
    <w:p w14:paraId="43E04F79" w14:textId="77777777" w:rsidR="00F3591B" w:rsidRPr="00FD40AD" w:rsidRDefault="00F3591B" w:rsidP="00A57CAB">
      <w:pPr>
        <w:keepNext/>
        <w:tabs>
          <w:tab w:val="clear" w:pos="567"/>
        </w:tabs>
        <w:spacing w:line="240" w:lineRule="auto"/>
        <w:rPr>
          <w:szCs w:val="22"/>
        </w:rPr>
      </w:pPr>
    </w:p>
    <w:p w14:paraId="0F559D1E" w14:textId="77777777" w:rsidR="00F3591B" w:rsidRPr="00FD40AD" w:rsidRDefault="00F3591B" w:rsidP="00A57CAB">
      <w:pPr>
        <w:tabs>
          <w:tab w:val="clear" w:pos="567"/>
        </w:tabs>
        <w:spacing w:line="240" w:lineRule="auto"/>
        <w:rPr>
          <w:szCs w:val="22"/>
        </w:rPr>
      </w:pPr>
      <w:proofErr w:type="spellStart"/>
      <w:r w:rsidRPr="00FD40AD">
        <w:rPr>
          <w:szCs w:val="22"/>
        </w:rPr>
        <w:t>Opatrnosť</w:t>
      </w:r>
      <w:proofErr w:type="spellEnd"/>
      <w:r w:rsidRPr="00FD40AD">
        <w:rPr>
          <w:szCs w:val="22"/>
        </w:rPr>
        <w:t xml:space="preserve"> je </w:t>
      </w:r>
      <w:proofErr w:type="spellStart"/>
      <w:r w:rsidRPr="00FD40AD">
        <w:rPr>
          <w:szCs w:val="22"/>
        </w:rPr>
        <w:t>potrebná</w:t>
      </w:r>
      <w:proofErr w:type="spellEnd"/>
      <w:r w:rsidRPr="00FD40AD">
        <w:rPr>
          <w:szCs w:val="22"/>
        </w:rPr>
        <w:t xml:space="preserve"> </w:t>
      </w:r>
      <w:proofErr w:type="spellStart"/>
      <w:r w:rsidRPr="00FD40AD">
        <w:rPr>
          <w:szCs w:val="22"/>
        </w:rPr>
        <w:t>na</w:t>
      </w:r>
      <w:proofErr w:type="spellEnd"/>
      <w:r w:rsidRPr="00FD40AD">
        <w:rPr>
          <w:szCs w:val="22"/>
        </w:rPr>
        <w:t xml:space="preserve"> </w:t>
      </w:r>
      <w:proofErr w:type="spellStart"/>
      <w:r w:rsidRPr="00FD40AD">
        <w:rPr>
          <w:szCs w:val="22"/>
        </w:rPr>
        <w:t>začiatku</w:t>
      </w:r>
      <w:proofErr w:type="spellEnd"/>
      <w:r w:rsidRPr="00FD40AD">
        <w:rPr>
          <w:szCs w:val="22"/>
        </w:rPr>
        <w:t xml:space="preserve"> </w:t>
      </w:r>
      <w:proofErr w:type="spellStart"/>
      <w:r w:rsidRPr="00FD40AD">
        <w:rPr>
          <w:szCs w:val="22"/>
        </w:rPr>
        <w:t>liečby</w:t>
      </w:r>
      <w:proofErr w:type="spellEnd"/>
      <w:r w:rsidRPr="00FD40AD">
        <w:rPr>
          <w:szCs w:val="22"/>
        </w:rPr>
        <w:t xml:space="preserve"> </w:t>
      </w:r>
      <w:proofErr w:type="spellStart"/>
      <w:r>
        <w:rPr>
          <w:bCs/>
          <w:szCs w:val="24"/>
        </w:rPr>
        <w:t>sakubitrilom</w:t>
      </w:r>
      <w:proofErr w:type="spellEnd"/>
      <w:r>
        <w:rPr>
          <w:bCs/>
          <w:szCs w:val="24"/>
        </w:rPr>
        <w:t>/</w:t>
      </w:r>
      <w:proofErr w:type="spellStart"/>
      <w:r>
        <w:rPr>
          <w:bCs/>
          <w:szCs w:val="24"/>
        </w:rPr>
        <w:t>valsartanom</w:t>
      </w:r>
      <w:proofErr w:type="spellEnd"/>
      <w:r w:rsidRPr="00FD40AD">
        <w:rPr>
          <w:szCs w:val="22"/>
        </w:rPr>
        <w:t xml:space="preserve"> u </w:t>
      </w:r>
      <w:proofErr w:type="spellStart"/>
      <w:r w:rsidRPr="00FD40AD">
        <w:rPr>
          <w:szCs w:val="22"/>
        </w:rPr>
        <w:t>pacientov</w:t>
      </w:r>
      <w:proofErr w:type="spellEnd"/>
      <w:r w:rsidRPr="00FD40AD">
        <w:rPr>
          <w:szCs w:val="22"/>
        </w:rPr>
        <w:t xml:space="preserve"> s </w:t>
      </w:r>
      <w:proofErr w:type="spellStart"/>
      <w:r w:rsidRPr="00FD40AD">
        <w:rPr>
          <w:szCs w:val="22"/>
        </w:rPr>
        <w:t>funkčn</w:t>
      </w:r>
      <w:r>
        <w:rPr>
          <w:szCs w:val="22"/>
        </w:rPr>
        <w:t>ou</w:t>
      </w:r>
      <w:proofErr w:type="spellEnd"/>
      <w:r w:rsidRPr="00FD40AD">
        <w:rPr>
          <w:szCs w:val="22"/>
        </w:rPr>
        <w:t xml:space="preserve"> </w:t>
      </w:r>
      <w:proofErr w:type="spellStart"/>
      <w:r w:rsidRPr="00FD40AD">
        <w:rPr>
          <w:szCs w:val="22"/>
        </w:rPr>
        <w:t>triedou</w:t>
      </w:r>
      <w:proofErr w:type="spellEnd"/>
      <w:r w:rsidRPr="00FD40AD">
        <w:rPr>
          <w:szCs w:val="22"/>
        </w:rPr>
        <w:t xml:space="preserve"> IV </w:t>
      </w:r>
      <w:proofErr w:type="spellStart"/>
      <w:r w:rsidRPr="00FD40AD">
        <w:rPr>
          <w:szCs w:val="22"/>
        </w:rPr>
        <w:t>podľa</w:t>
      </w:r>
      <w:proofErr w:type="spellEnd"/>
      <w:r w:rsidRPr="00FD40AD">
        <w:rPr>
          <w:szCs w:val="22"/>
        </w:rPr>
        <w:t xml:space="preserve"> </w:t>
      </w:r>
      <w:proofErr w:type="spellStart"/>
      <w:r w:rsidRPr="00FD40AD">
        <w:rPr>
          <w:szCs w:val="22"/>
        </w:rPr>
        <w:t>klasifikácie</w:t>
      </w:r>
      <w:proofErr w:type="spellEnd"/>
      <w:r w:rsidRPr="00FD40AD">
        <w:rPr>
          <w:szCs w:val="22"/>
        </w:rPr>
        <w:t xml:space="preserve"> NYHA </w:t>
      </w:r>
      <w:proofErr w:type="spellStart"/>
      <w:r w:rsidRPr="00FD40AD">
        <w:rPr>
          <w:szCs w:val="22"/>
        </w:rPr>
        <w:t>vzhľadom</w:t>
      </w:r>
      <w:proofErr w:type="spellEnd"/>
      <w:r w:rsidRPr="00FD40AD">
        <w:rPr>
          <w:szCs w:val="22"/>
        </w:rPr>
        <w:t xml:space="preserve"> </w:t>
      </w:r>
      <w:proofErr w:type="spellStart"/>
      <w:r w:rsidRPr="00FD40AD">
        <w:rPr>
          <w:szCs w:val="22"/>
        </w:rPr>
        <w:t>na</w:t>
      </w:r>
      <w:proofErr w:type="spellEnd"/>
      <w:r w:rsidRPr="00FD40AD">
        <w:rPr>
          <w:szCs w:val="22"/>
        </w:rPr>
        <w:t> </w:t>
      </w:r>
      <w:proofErr w:type="spellStart"/>
      <w:r w:rsidRPr="00FD40AD">
        <w:rPr>
          <w:szCs w:val="22"/>
        </w:rPr>
        <w:t>obmedzené</w:t>
      </w:r>
      <w:proofErr w:type="spellEnd"/>
      <w:r w:rsidRPr="00FD40AD">
        <w:rPr>
          <w:szCs w:val="22"/>
        </w:rPr>
        <w:t xml:space="preserve"> </w:t>
      </w:r>
      <w:proofErr w:type="spellStart"/>
      <w:r w:rsidRPr="00FD40AD">
        <w:rPr>
          <w:szCs w:val="22"/>
        </w:rPr>
        <w:t>klinické</w:t>
      </w:r>
      <w:proofErr w:type="spellEnd"/>
      <w:r w:rsidRPr="00FD40AD">
        <w:rPr>
          <w:szCs w:val="22"/>
        </w:rPr>
        <w:t xml:space="preserve"> </w:t>
      </w:r>
      <w:proofErr w:type="spellStart"/>
      <w:r w:rsidRPr="00FD40AD">
        <w:rPr>
          <w:szCs w:val="22"/>
        </w:rPr>
        <w:t>skúsenosti</w:t>
      </w:r>
      <w:proofErr w:type="spellEnd"/>
      <w:r w:rsidRPr="00FD40AD">
        <w:rPr>
          <w:szCs w:val="22"/>
        </w:rPr>
        <w:t xml:space="preserve"> u </w:t>
      </w:r>
      <w:proofErr w:type="spellStart"/>
      <w:r w:rsidRPr="00FD40AD">
        <w:rPr>
          <w:szCs w:val="22"/>
        </w:rPr>
        <w:t>tejto</w:t>
      </w:r>
      <w:proofErr w:type="spellEnd"/>
      <w:r w:rsidRPr="00FD40AD">
        <w:rPr>
          <w:szCs w:val="22"/>
        </w:rPr>
        <w:t xml:space="preserve"> </w:t>
      </w:r>
      <w:proofErr w:type="spellStart"/>
      <w:r w:rsidRPr="00FD40AD">
        <w:rPr>
          <w:szCs w:val="22"/>
        </w:rPr>
        <w:t>populácie</w:t>
      </w:r>
      <w:proofErr w:type="spellEnd"/>
      <w:r w:rsidRPr="00FD40AD">
        <w:rPr>
          <w:szCs w:val="22"/>
        </w:rPr>
        <w:t>.</w:t>
      </w:r>
    </w:p>
    <w:p w14:paraId="6279384D" w14:textId="77777777" w:rsidR="00F3591B" w:rsidRPr="00FD40AD" w:rsidRDefault="00F3591B" w:rsidP="00A57CAB">
      <w:pPr>
        <w:tabs>
          <w:tab w:val="clear" w:pos="567"/>
        </w:tabs>
        <w:spacing w:line="240" w:lineRule="auto"/>
        <w:rPr>
          <w:szCs w:val="22"/>
        </w:rPr>
      </w:pPr>
    </w:p>
    <w:p w14:paraId="5F71C8D9" w14:textId="77777777" w:rsidR="00F3591B" w:rsidRPr="00FD40AD" w:rsidRDefault="00F3591B" w:rsidP="00A57CAB">
      <w:pPr>
        <w:keepNext/>
        <w:tabs>
          <w:tab w:val="clear" w:pos="567"/>
        </w:tabs>
        <w:spacing w:line="240" w:lineRule="auto"/>
        <w:rPr>
          <w:szCs w:val="22"/>
          <w:u w:val="single"/>
        </w:rPr>
      </w:pPr>
      <w:proofErr w:type="spellStart"/>
      <w:r w:rsidRPr="00FD40AD">
        <w:rPr>
          <w:szCs w:val="22"/>
          <w:u w:val="single"/>
        </w:rPr>
        <w:t>Nátriuretický</w:t>
      </w:r>
      <w:proofErr w:type="spellEnd"/>
      <w:r w:rsidRPr="00FD40AD">
        <w:rPr>
          <w:szCs w:val="22"/>
          <w:u w:val="single"/>
        </w:rPr>
        <w:t xml:space="preserve"> </w:t>
      </w:r>
      <w:proofErr w:type="spellStart"/>
      <w:r w:rsidRPr="00FD40AD">
        <w:rPr>
          <w:szCs w:val="22"/>
          <w:u w:val="single"/>
        </w:rPr>
        <w:t>peptid</w:t>
      </w:r>
      <w:proofErr w:type="spellEnd"/>
      <w:r w:rsidRPr="00FD40AD">
        <w:rPr>
          <w:szCs w:val="22"/>
          <w:u w:val="single"/>
        </w:rPr>
        <w:t xml:space="preserve"> </w:t>
      </w:r>
      <w:proofErr w:type="spellStart"/>
      <w:r w:rsidRPr="00FD40AD">
        <w:rPr>
          <w:szCs w:val="22"/>
          <w:u w:val="single"/>
        </w:rPr>
        <w:t>typu</w:t>
      </w:r>
      <w:proofErr w:type="spellEnd"/>
      <w:r w:rsidRPr="00FD40AD">
        <w:rPr>
          <w:szCs w:val="22"/>
          <w:u w:val="single"/>
        </w:rPr>
        <w:t xml:space="preserve"> B (BNP)</w:t>
      </w:r>
    </w:p>
    <w:p w14:paraId="2B3315BC" w14:textId="77777777" w:rsidR="00F3591B" w:rsidRPr="00FD40AD" w:rsidRDefault="00F3591B" w:rsidP="00A57CAB">
      <w:pPr>
        <w:keepNext/>
        <w:tabs>
          <w:tab w:val="clear" w:pos="567"/>
        </w:tabs>
        <w:spacing w:line="240" w:lineRule="auto"/>
        <w:rPr>
          <w:szCs w:val="22"/>
        </w:rPr>
      </w:pPr>
    </w:p>
    <w:p w14:paraId="61D58C29" w14:textId="77777777" w:rsidR="00F3591B" w:rsidRPr="00FD40AD" w:rsidRDefault="00F3591B" w:rsidP="00A57CAB">
      <w:pPr>
        <w:tabs>
          <w:tab w:val="clear" w:pos="567"/>
        </w:tabs>
        <w:spacing w:line="240" w:lineRule="auto"/>
        <w:rPr>
          <w:szCs w:val="22"/>
        </w:rPr>
      </w:pPr>
      <w:r w:rsidRPr="00FD40AD">
        <w:rPr>
          <w:szCs w:val="22"/>
        </w:rPr>
        <w:t xml:space="preserve">BNP </w:t>
      </w:r>
      <w:proofErr w:type="spellStart"/>
      <w:r w:rsidRPr="00FD40AD">
        <w:rPr>
          <w:szCs w:val="22"/>
        </w:rPr>
        <w:t>nie</w:t>
      </w:r>
      <w:proofErr w:type="spellEnd"/>
      <w:r w:rsidRPr="00FD40AD">
        <w:rPr>
          <w:szCs w:val="22"/>
        </w:rPr>
        <w:t xml:space="preserve"> je </w:t>
      </w:r>
      <w:proofErr w:type="spellStart"/>
      <w:r w:rsidRPr="00FD40AD">
        <w:rPr>
          <w:szCs w:val="22"/>
        </w:rPr>
        <w:t>vhodným</w:t>
      </w:r>
      <w:proofErr w:type="spellEnd"/>
      <w:r w:rsidRPr="00FD40AD">
        <w:rPr>
          <w:szCs w:val="22"/>
        </w:rPr>
        <w:t xml:space="preserve"> </w:t>
      </w:r>
      <w:proofErr w:type="spellStart"/>
      <w:r w:rsidRPr="00FD40AD">
        <w:rPr>
          <w:szCs w:val="22"/>
        </w:rPr>
        <w:t>biomarkerom</w:t>
      </w:r>
      <w:proofErr w:type="spellEnd"/>
      <w:r w:rsidRPr="00FD40AD">
        <w:rPr>
          <w:szCs w:val="22"/>
        </w:rPr>
        <w:t xml:space="preserve"> </w:t>
      </w:r>
      <w:proofErr w:type="spellStart"/>
      <w:r w:rsidRPr="00FD40AD">
        <w:rPr>
          <w:szCs w:val="22"/>
        </w:rPr>
        <w:t>srdcového</w:t>
      </w:r>
      <w:proofErr w:type="spellEnd"/>
      <w:r w:rsidRPr="00FD40AD">
        <w:rPr>
          <w:szCs w:val="22"/>
        </w:rPr>
        <w:t xml:space="preserve"> </w:t>
      </w:r>
      <w:proofErr w:type="spellStart"/>
      <w:r w:rsidRPr="00FD40AD">
        <w:rPr>
          <w:szCs w:val="22"/>
        </w:rPr>
        <w:t>zlyhávania</w:t>
      </w:r>
      <w:proofErr w:type="spellEnd"/>
      <w:r w:rsidRPr="00FD40AD">
        <w:rPr>
          <w:szCs w:val="22"/>
        </w:rPr>
        <w:t xml:space="preserve"> u </w:t>
      </w:r>
      <w:proofErr w:type="spellStart"/>
      <w:r w:rsidRPr="00FD40AD">
        <w:rPr>
          <w:szCs w:val="22"/>
        </w:rPr>
        <w:t>pacientov</w:t>
      </w:r>
      <w:proofErr w:type="spellEnd"/>
      <w:r w:rsidRPr="00FD40AD">
        <w:rPr>
          <w:szCs w:val="22"/>
        </w:rPr>
        <w:t xml:space="preserve"> </w:t>
      </w:r>
      <w:proofErr w:type="spellStart"/>
      <w:r w:rsidRPr="00FD40AD">
        <w:rPr>
          <w:szCs w:val="22"/>
        </w:rPr>
        <w:t>liečených</w:t>
      </w:r>
      <w:proofErr w:type="spellEnd"/>
      <w:r w:rsidRPr="00FD40AD">
        <w:rPr>
          <w:szCs w:val="22"/>
        </w:rPr>
        <w:t xml:space="preserve"> </w:t>
      </w:r>
      <w:proofErr w:type="spellStart"/>
      <w:r>
        <w:rPr>
          <w:bCs/>
          <w:szCs w:val="24"/>
        </w:rPr>
        <w:t>sakubitrilom</w:t>
      </w:r>
      <w:proofErr w:type="spellEnd"/>
      <w:r>
        <w:rPr>
          <w:bCs/>
          <w:szCs w:val="24"/>
        </w:rPr>
        <w:t>/</w:t>
      </w:r>
      <w:proofErr w:type="spellStart"/>
      <w:r>
        <w:rPr>
          <w:bCs/>
          <w:szCs w:val="24"/>
        </w:rPr>
        <w:t>valsartanom</w:t>
      </w:r>
      <w:proofErr w:type="spellEnd"/>
      <w:r w:rsidRPr="00FD40AD">
        <w:rPr>
          <w:szCs w:val="22"/>
        </w:rPr>
        <w:t xml:space="preserve">, </w:t>
      </w:r>
      <w:proofErr w:type="spellStart"/>
      <w:r w:rsidRPr="00FD40AD">
        <w:rPr>
          <w:szCs w:val="22"/>
        </w:rPr>
        <w:t>pretože</w:t>
      </w:r>
      <w:proofErr w:type="spellEnd"/>
      <w:r w:rsidRPr="00FD40AD">
        <w:rPr>
          <w:szCs w:val="22"/>
        </w:rPr>
        <w:t xml:space="preserve"> je to </w:t>
      </w:r>
      <w:proofErr w:type="spellStart"/>
      <w:r w:rsidRPr="00FD40AD">
        <w:rPr>
          <w:szCs w:val="22"/>
        </w:rPr>
        <w:t>substrát</w:t>
      </w:r>
      <w:proofErr w:type="spellEnd"/>
      <w:r w:rsidRPr="00FD40AD">
        <w:rPr>
          <w:szCs w:val="22"/>
        </w:rPr>
        <w:t xml:space="preserve"> </w:t>
      </w:r>
      <w:proofErr w:type="spellStart"/>
      <w:r w:rsidRPr="00FD40AD">
        <w:rPr>
          <w:szCs w:val="22"/>
        </w:rPr>
        <w:t>neprilyzínu</w:t>
      </w:r>
      <w:proofErr w:type="spellEnd"/>
      <w:r w:rsidRPr="00FD40AD">
        <w:rPr>
          <w:szCs w:val="22"/>
        </w:rPr>
        <w:t xml:space="preserve"> (</w:t>
      </w:r>
      <w:proofErr w:type="spellStart"/>
      <w:r w:rsidRPr="00FD40AD">
        <w:rPr>
          <w:szCs w:val="22"/>
        </w:rPr>
        <w:t>pozri</w:t>
      </w:r>
      <w:proofErr w:type="spellEnd"/>
      <w:r w:rsidRPr="00FD40AD">
        <w:rPr>
          <w:szCs w:val="22"/>
        </w:rPr>
        <w:t xml:space="preserve"> </w:t>
      </w:r>
      <w:proofErr w:type="spellStart"/>
      <w:r w:rsidRPr="00FD40AD">
        <w:rPr>
          <w:szCs w:val="22"/>
        </w:rPr>
        <w:t>časť</w:t>
      </w:r>
      <w:proofErr w:type="spellEnd"/>
      <w:r w:rsidRPr="00FD40AD">
        <w:rPr>
          <w:szCs w:val="22"/>
        </w:rPr>
        <w:t> 5.1).</w:t>
      </w:r>
    </w:p>
    <w:p w14:paraId="586EE9F1" w14:textId="77777777" w:rsidR="00F3591B" w:rsidRPr="00FD40AD" w:rsidRDefault="00F3591B" w:rsidP="00A57CAB">
      <w:pPr>
        <w:tabs>
          <w:tab w:val="clear" w:pos="567"/>
        </w:tabs>
        <w:spacing w:line="240" w:lineRule="auto"/>
        <w:rPr>
          <w:szCs w:val="22"/>
        </w:rPr>
      </w:pPr>
    </w:p>
    <w:p w14:paraId="3211B5B7" w14:textId="77777777" w:rsidR="00F3591B" w:rsidRPr="008A23B8" w:rsidRDefault="00F3591B" w:rsidP="00A57CAB">
      <w:pPr>
        <w:keepNext/>
        <w:tabs>
          <w:tab w:val="clear" w:pos="567"/>
        </w:tabs>
        <w:spacing w:line="240" w:lineRule="auto"/>
        <w:rPr>
          <w:bCs/>
          <w:iCs/>
          <w:szCs w:val="22"/>
          <w:u w:val="single"/>
        </w:rPr>
      </w:pPr>
      <w:proofErr w:type="spellStart"/>
      <w:r w:rsidRPr="008A23B8">
        <w:rPr>
          <w:bCs/>
          <w:iCs/>
          <w:szCs w:val="22"/>
          <w:u w:val="single"/>
        </w:rPr>
        <w:t>Pacienti</w:t>
      </w:r>
      <w:proofErr w:type="spellEnd"/>
      <w:r w:rsidRPr="008A23B8">
        <w:rPr>
          <w:bCs/>
          <w:iCs/>
          <w:szCs w:val="22"/>
          <w:u w:val="single"/>
        </w:rPr>
        <w:t xml:space="preserve"> s </w:t>
      </w:r>
      <w:proofErr w:type="spellStart"/>
      <w:r w:rsidRPr="008A23B8">
        <w:rPr>
          <w:bCs/>
          <w:iCs/>
          <w:szCs w:val="22"/>
          <w:u w:val="single"/>
        </w:rPr>
        <w:t>poruchou</w:t>
      </w:r>
      <w:proofErr w:type="spellEnd"/>
      <w:r w:rsidRPr="008A23B8">
        <w:rPr>
          <w:bCs/>
          <w:iCs/>
          <w:szCs w:val="22"/>
          <w:u w:val="single"/>
        </w:rPr>
        <w:t xml:space="preserve"> </w:t>
      </w:r>
      <w:proofErr w:type="spellStart"/>
      <w:r w:rsidRPr="008A23B8">
        <w:rPr>
          <w:bCs/>
          <w:iCs/>
          <w:szCs w:val="22"/>
          <w:u w:val="single"/>
        </w:rPr>
        <w:t>funkcie</w:t>
      </w:r>
      <w:proofErr w:type="spellEnd"/>
      <w:r w:rsidRPr="008A23B8">
        <w:rPr>
          <w:bCs/>
          <w:iCs/>
          <w:szCs w:val="22"/>
          <w:u w:val="single"/>
        </w:rPr>
        <w:t xml:space="preserve"> </w:t>
      </w:r>
      <w:proofErr w:type="spellStart"/>
      <w:r w:rsidRPr="008A23B8">
        <w:rPr>
          <w:bCs/>
          <w:iCs/>
          <w:szCs w:val="22"/>
          <w:u w:val="single"/>
        </w:rPr>
        <w:t>pečene</w:t>
      </w:r>
      <w:proofErr w:type="spellEnd"/>
    </w:p>
    <w:p w14:paraId="6C750E49" w14:textId="77777777" w:rsidR="00F3591B" w:rsidRPr="00681ACF" w:rsidRDefault="00F3591B" w:rsidP="00A57CAB">
      <w:pPr>
        <w:keepNext/>
        <w:tabs>
          <w:tab w:val="clear" w:pos="567"/>
        </w:tabs>
        <w:spacing w:line="240" w:lineRule="auto"/>
        <w:rPr>
          <w:bCs/>
          <w:szCs w:val="24"/>
        </w:rPr>
      </w:pPr>
    </w:p>
    <w:p w14:paraId="61B1FA6F" w14:textId="77777777" w:rsidR="00F3591B" w:rsidRPr="001C4EF1" w:rsidRDefault="00F3591B" w:rsidP="00A57CAB">
      <w:pPr>
        <w:tabs>
          <w:tab w:val="clear" w:pos="567"/>
        </w:tabs>
        <w:spacing w:line="240" w:lineRule="auto"/>
        <w:rPr>
          <w:bCs/>
          <w:szCs w:val="24"/>
        </w:rPr>
      </w:pPr>
      <w:proofErr w:type="spellStart"/>
      <w:r w:rsidRPr="009A7460">
        <w:rPr>
          <w:bCs/>
          <w:szCs w:val="24"/>
        </w:rPr>
        <w:t>Klinické</w:t>
      </w:r>
      <w:proofErr w:type="spellEnd"/>
      <w:r w:rsidRPr="009A7460">
        <w:rPr>
          <w:bCs/>
          <w:szCs w:val="24"/>
        </w:rPr>
        <w:t xml:space="preserve"> </w:t>
      </w:r>
      <w:proofErr w:type="spellStart"/>
      <w:r w:rsidRPr="009A7460">
        <w:rPr>
          <w:bCs/>
          <w:szCs w:val="24"/>
        </w:rPr>
        <w:t>skúsenosti</w:t>
      </w:r>
      <w:proofErr w:type="spellEnd"/>
      <w:r w:rsidRPr="009A7460">
        <w:rPr>
          <w:bCs/>
          <w:szCs w:val="24"/>
        </w:rPr>
        <w:t xml:space="preserve"> </w:t>
      </w:r>
      <w:proofErr w:type="spellStart"/>
      <w:r w:rsidRPr="009A7460">
        <w:rPr>
          <w:bCs/>
          <w:szCs w:val="24"/>
        </w:rPr>
        <w:t>sú</w:t>
      </w:r>
      <w:proofErr w:type="spellEnd"/>
      <w:r w:rsidRPr="009A7460">
        <w:rPr>
          <w:bCs/>
          <w:szCs w:val="24"/>
        </w:rPr>
        <w:t xml:space="preserve"> </w:t>
      </w:r>
      <w:proofErr w:type="spellStart"/>
      <w:r w:rsidRPr="009A7460">
        <w:rPr>
          <w:bCs/>
          <w:szCs w:val="24"/>
        </w:rPr>
        <w:t>obmedzené</w:t>
      </w:r>
      <w:proofErr w:type="spellEnd"/>
      <w:r w:rsidRPr="009A7460">
        <w:rPr>
          <w:bCs/>
          <w:szCs w:val="24"/>
        </w:rPr>
        <w:t xml:space="preserve"> u </w:t>
      </w:r>
      <w:proofErr w:type="spellStart"/>
      <w:r w:rsidRPr="009A7460">
        <w:rPr>
          <w:bCs/>
          <w:szCs w:val="24"/>
        </w:rPr>
        <w:t>pacientov</w:t>
      </w:r>
      <w:proofErr w:type="spellEnd"/>
      <w:r w:rsidRPr="009A7460">
        <w:rPr>
          <w:bCs/>
          <w:szCs w:val="24"/>
        </w:rPr>
        <w:t xml:space="preserve"> so </w:t>
      </w:r>
      <w:proofErr w:type="spellStart"/>
      <w:r w:rsidRPr="009A7460">
        <w:rPr>
          <w:bCs/>
          <w:szCs w:val="24"/>
        </w:rPr>
        <w:t>stredne</w:t>
      </w:r>
      <w:proofErr w:type="spellEnd"/>
      <w:r w:rsidRPr="009A7460">
        <w:rPr>
          <w:bCs/>
          <w:szCs w:val="24"/>
        </w:rPr>
        <w:t xml:space="preserve"> </w:t>
      </w:r>
      <w:proofErr w:type="spellStart"/>
      <w:r w:rsidRPr="009A7460">
        <w:rPr>
          <w:bCs/>
          <w:szCs w:val="24"/>
        </w:rPr>
        <w:t>ťažkou</w:t>
      </w:r>
      <w:proofErr w:type="spellEnd"/>
      <w:r w:rsidRPr="009A7460">
        <w:rPr>
          <w:bCs/>
          <w:szCs w:val="24"/>
        </w:rPr>
        <w:t xml:space="preserve"> </w:t>
      </w:r>
      <w:proofErr w:type="spellStart"/>
      <w:r w:rsidRPr="009A7460">
        <w:rPr>
          <w:bCs/>
          <w:szCs w:val="24"/>
        </w:rPr>
        <w:t>poruchou</w:t>
      </w:r>
      <w:proofErr w:type="spellEnd"/>
      <w:r w:rsidRPr="009A7460">
        <w:rPr>
          <w:bCs/>
          <w:szCs w:val="24"/>
        </w:rPr>
        <w:t xml:space="preserve"> </w:t>
      </w:r>
      <w:proofErr w:type="spellStart"/>
      <w:r w:rsidRPr="009A7460">
        <w:rPr>
          <w:bCs/>
          <w:szCs w:val="24"/>
        </w:rPr>
        <w:t>funkcie</w:t>
      </w:r>
      <w:proofErr w:type="spellEnd"/>
      <w:r w:rsidRPr="009A7460">
        <w:rPr>
          <w:bCs/>
          <w:szCs w:val="24"/>
        </w:rPr>
        <w:t xml:space="preserve"> </w:t>
      </w:r>
      <w:proofErr w:type="spellStart"/>
      <w:r w:rsidRPr="009A7460">
        <w:rPr>
          <w:bCs/>
          <w:szCs w:val="24"/>
        </w:rPr>
        <w:t>pečene</w:t>
      </w:r>
      <w:proofErr w:type="spellEnd"/>
      <w:r w:rsidRPr="009A7460">
        <w:rPr>
          <w:bCs/>
          <w:szCs w:val="24"/>
        </w:rPr>
        <w:t xml:space="preserve"> (</w:t>
      </w:r>
      <w:proofErr w:type="spellStart"/>
      <w:r w:rsidRPr="009A7460">
        <w:rPr>
          <w:bCs/>
          <w:szCs w:val="24"/>
        </w:rPr>
        <w:t>trieda</w:t>
      </w:r>
      <w:proofErr w:type="spellEnd"/>
      <w:r w:rsidRPr="009A7460">
        <w:rPr>
          <w:bCs/>
          <w:szCs w:val="24"/>
        </w:rPr>
        <w:t xml:space="preserve"> B </w:t>
      </w:r>
      <w:proofErr w:type="spellStart"/>
      <w:r w:rsidRPr="009A7460">
        <w:rPr>
          <w:bCs/>
          <w:szCs w:val="24"/>
        </w:rPr>
        <w:t>podľa</w:t>
      </w:r>
      <w:proofErr w:type="spellEnd"/>
      <w:r w:rsidRPr="009A7460">
        <w:rPr>
          <w:bCs/>
          <w:szCs w:val="24"/>
        </w:rPr>
        <w:t xml:space="preserve"> Childa-</w:t>
      </w:r>
      <w:proofErr w:type="spellStart"/>
      <w:r w:rsidRPr="009A7460">
        <w:rPr>
          <w:bCs/>
          <w:szCs w:val="24"/>
        </w:rPr>
        <w:t>Pugha</w:t>
      </w:r>
      <w:proofErr w:type="spellEnd"/>
      <w:r w:rsidRPr="009A7460">
        <w:rPr>
          <w:bCs/>
          <w:szCs w:val="24"/>
        </w:rPr>
        <w:t xml:space="preserve">) </w:t>
      </w:r>
      <w:proofErr w:type="spellStart"/>
      <w:r w:rsidRPr="009A7460">
        <w:rPr>
          <w:bCs/>
          <w:szCs w:val="24"/>
        </w:rPr>
        <w:t>alebo</w:t>
      </w:r>
      <w:proofErr w:type="spellEnd"/>
      <w:r w:rsidRPr="009A7460">
        <w:rPr>
          <w:bCs/>
          <w:szCs w:val="24"/>
        </w:rPr>
        <w:t xml:space="preserve"> s </w:t>
      </w:r>
      <w:proofErr w:type="spellStart"/>
      <w:r w:rsidRPr="009A7460">
        <w:rPr>
          <w:bCs/>
          <w:szCs w:val="24"/>
        </w:rPr>
        <w:t>hodnotami</w:t>
      </w:r>
      <w:proofErr w:type="spellEnd"/>
      <w:r w:rsidRPr="009A7460">
        <w:rPr>
          <w:bCs/>
          <w:szCs w:val="24"/>
        </w:rPr>
        <w:t xml:space="preserve"> AST/ALT, </w:t>
      </w:r>
      <w:proofErr w:type="spellStart"/>
      <w:r w:rsidRPr="009A7460">
        <w:rPr>
          <w:bCs/>
          <w:szCs w:val="24"/>
        </w:rPr>
        <w:t>ktoré</w:t>
      </w:r>
      <w:proofErr w:type="spellEnd"/>
      <w:r w:rsidRPr="009A7460">
        <w:rPr>
          <w:bCs/>
          <w:szCs w:val="24"/>
        </w:rPr>
        <w:t xml:space="preserve"> </w:t>
      </w:r>
      <w:proofErr w:type="spellStart"/>
      <w:r w:rsidRPr="009A7460">
        <w:rPr>
          <w:bCs/>
          <w:szCs w:val="24"/>
        </w:rPr>
        <w:t>sú</w:t>
      </w:r>
      <w:proofErr w:type="spellEnd"/>
      <w:r w:rsidRPr="009A7460">
        <w:rPr>
          <w:bCs/>
          <w:szCs w:val="24"/>
        </w:rPr>
        <w:t xml:space="preserve"> </w:t>
      </w:r>
      <w:proofErr w:type="spellStart"/>
      <w:r w:rsidRPr="009A7460">
        <w:rPr>
          <w:bCs/>
          <w:szCs w:val="24"/>
        </w:rPr>
        <w:t>viac</w:t>
      </w:r>
      <w:proofErr w:type="spellEnd"/>
      <w:r w:rsidRPr="009A7460">
        <w:rPr>
          <w:bCs/>
          <w:szCs w:val="24"/>
        </w:rPr>
        <w:t xml:space="preserve"> </w:t>
      </w:r>
      <w:proofErr w:type="spellStart"/>
      <w:r w:rsidRPr="009A7460">
        <w:rPr>
          <w:bCs/>
          <w:szCs w:val="24"/>
        </w:rPr>
        <w:t>ako</w:t>
      </w:r>
      <w:proofErr w:type="spellEnd"/>
      <w:r w:rsidRPr="009A7460">
        <w:rPr>
          <w:bCs/>
          <w:szCs w:val="24"/>
        </w:rPr>
        <w:t xml:space="preserve"> </w:t>
      </w:r>
      <w:proofErr w:type="spellStart"/>
      <w:r w:rsidRPr="009A7460">
        <w:rPr>
          <w:bCs/>
          <w:szCs w:val="24"/>
        </w:rPr>
        <w:t>dvojnásobkom</w:t>
      </w:r>
      <w:proofErr w:type="spellEnd"/>
      <w:r w:rsidRPr="009A7460">
        <w:rPr>
          <w:bCs/>
          <w:szCs w:val="24"/>
        </w:rPr>
        <w:t xml:space="preserve"> </w:t>
      </w:r>
      <w:proofErr w:type="spellStart"/>
      <w:r w:rsidRPr="009A7460">
        <w:rPr>
          <w:bCs/>
          <w:szCs w:val="24"/>
        </w:rPr>
        <w:t>hornej</w:t>
      </w:r>
      <w:proofErr w:type="spellEnd"/>
      <w:r w:rsidRPr="009A7460">
        <w:rPr>
          <w:bCs/>
          <w:szCs w:val="24"/>
        </w:rPr>
        <w:t xml:space="preserve"> </w:t>
      </w:r>
      <w:proofErr w:type="spellStart"/>
      <w:r w:rsidRPr="009A7460">
        <w:rPr>
          <w:bCs/>
          <w:szCs w:val="24"/>
        </w:rPr>
        <w:t>hranice</w:t>
      </w:r>
      <w:proofErr w:type="spellEnd"/>
      <w:r w:rsidRPr="009A7460">
        <w:rPr>
          <w:bCs/>
          <w:szCs w:val="24"/>
        </w:rPr>
        <w:t xml:space="preserve"> </w:t>
      </w:r>
      <w:proofErr w:type="spellStart"/>
      <w:r w:rsidRPr="009A7460">
        <w:rPr>
          <w:bCs/>
          <w:szCs w:val="24"/>
        </w:rPr>
        <w:t>normálneho</w:t>
      </w:r>
      <w:proofErr w:type="spellEnd"/>
      <w:r w:rsidRPr="009A7460">
        <w:rPr>
          <w:bCs/>
          <w:szCs w:val="24"/>
        </w:rPr>
        <w:t xml:space="preserve"> </w:t>
      </w:r>
      <w:proofErr w:type="spellStart"/>
      <w:r w:rsidRPr="009A7460">
        <w:rPr>
          <w:bCs/>
          <w:szCs w:val="24"/>
        </w:rPr>
        <w:t>rozmedzia</w:t>
      </w:r>
      <w:proofErr w:type="spellEnd"/>
      <w:r w:rsidRPr="009A7460">
        <w:rPr>
          <w:bCs/>
          <w:szCs w:val="24"/>
        </w:rPr>
        <w:t>. U </w:t>
      </w:r>
      <w:proofErr w:type="spellStart"/>
      <w:r w:rsidRPr="009A7460">
        <w:rPr>
          <w:bCs/>
          <w:szCs w:val="24"/>
        </w:rPr>
        <w:t>týchto</w:t>
      </w:r>
      <w:proofErr w:type="spellEnd"/>
      <w:r w:rsidRPr="009A7460">
        <w:rPr>
          <w:bCs/>
          <w:szCs w:val="24"/>
        </w:rPr>
        <w:t xml:space="preserve"> </w:t>
      </w:r>
      <w:proofErr w:type="spellStart"/>
      <w:r w:rsidRPr="009A7460">
        <w:rPr>
          <w:bCs/>
          <w:szCs w:val="24"/>
        </w:rPr>
        <w:t>pacientov</w:t>
      </w:r>
      <w:proofErr w:type="spellEnd"/>
      <w:r w:rsidRPr="009A7460">
        <w:rPr>
          <w:bCs/>
          <w:szCs w:val="24"/>
        </w:rPr>
        <w:t xml:space="preserve"> </w:t>
      </w:r>
      <w:proofErr w:type="spellStart"/>
      <w:r w:rsidRPr="009A7460">
        <w:rPr>
          <w:bCs/>
          <w:szCs w:val="24"/>
        </w:rPr>
        <w:t>sa</w:t>
      </w:r>
      <w:proofErr w:type="spellEnd"/>
      <w:r w:rsidRPr="009A7460">
        <w:rPr>
          <w:bCs/>
          <w:szCs w:val="24"/>
        </w:rPr>
        <w:t xml:space="preserve"> </w:t>
      </w:r>
      <w:proofErr w:type="spellStart"/>
      <w:r w:rsidRPr="009A7460">
        <w:rPr>
          <w:bCs/>
          <w:szCs w:val="24"/>
        </w:rPr>
        <w:t>môže</w:t>
      </w:r>
      <w:proofErr w:type="spellEnd"/>
      <w:r w:rsidRPr="009A7460">
        <w:rPr>
          <w:bCs/>
          <w:szCs w:val="24"/>
        </w:rPr>
        <w:t xml:space="preserve"> </w:t>
      </w:r>
      <w:proofErr w:type="spellStart"/>
      <w:r w:rsidRPr="009A7460">
        <w:rPr>
          <w:bCs/>
          <w:szCs w:val="24"/>
        </w:rPr>
        <w:t>zvýšiť</w:t>
      </w:r>
      <w:proofErr w:type="spellEnd"/>
      <w:r w:rsidRPr="009A7460">
        <w:rPr>
          <w:bCs/>
          <w:szCs w:val="24"/>
        </w:rPr>
        <w:t xml:space="preserve"> </w:t>
      </w:r>
      <w:proofErr w:type="spellStart"/>
      <w:r w:rsidRPr="009A7460">
        <w:rPr>
          <w:bCs/>
          <w:szCs w:val="24"/>
        </w:rPr>
        <w:t>expozícia</w:t>
      </w:r>
      <w:proofErr w:type="spellEnd"/>
      <w:r w:rsidRPr="009A7460">
        <w:rPr>
          <w:bCs/>
          <w:szCs w:val="24"/>
        </w:rPr>
        <w:t xml:space="preserve"> a </w:t>
      </w:r>
      <w:proofErr w:type="spellStart"/>
      <w:r w:rsidRPr="009A7460">
        <w:rPr>
          <w:bCs/>
          <w:szCs w:val="24"/>
        </w:rPr>
        <w:t>bezpečnosť</w:t>
      </w:r>
      <w:proofErr w:type="spellEnd"/>
      <w:r w:rsidRPr="009A7460">
        <w:rPr>
          <w:bCs/>
          <w:szCs w:val="24"/>
        </w:rPr>
        <w:t xml:space="preserve"> </w:t>
      </w:r>
      <w:proofErr w:type="spellStart"/>
      <w:r w:rsidRPr="009A7460">
        <w:rPr>
          <w:bCs/>
          <w:szCs w:val="24"/>
        </w:rPr>
        <w:t>nie</w:t>
      </w:r>
      <w:proofErr w:type="spellEnd"/>
      <w:r w:rsidRPr="009A7460">
        <w:rPr>
          <w:bCs/>
          <w:szCs w:val="24"/>
        </w:rPr>
        <w:t xml:space="preserve"> je </w:t>
      </w:r>
      <w:proofErr w:type="spellStart"/>
      <w:r w:rsidRPr="009A7460">
        <w:rPr>
          <w:bCs/>
          <w:szCs w:val="24"/>
        </w:rPr>
        <w:t>stanovená</w:t>
      </w:r>
      <w:proofErr w:type="spellEnd"/>
      <w:r w:rsidRPr="009A7460">
        <w:rPr>
          <w:bCs/>
          <w:szCs w:val="24"/>
        </w:rPr>
        <w:t xml:space="preserve">. Pri </w:t>
      </w:r>
      <w:proofErr w:type="spellStart"/>
      <w:r w:rsidRPr="009A7460">
        <w:rPr>
          <w:bCs/>
          <w:szCs w:val="24"/>
        </w:rPr>
        <w:t>používaní</w:t>
      </w:r>
      <w:proofErr w:type="spellEnd"/>
      <w:r w:rsidRPr="009A7460">
        <w:rPr>
          <w:bCs/>
          <w:szCs w:val="24"/>
        </w:rPr>
        <w:t xml:space="preserve"> u </w:t>
      </w:r>
      <w:proofErr w:type="spellStart"/>
      <w:r w:rsidRPr="009A7460">
        <w:rPr>
          <w:bCs/>
          <w:szCs w:val="24"/>
        </w:rPr>
        <w:t>t</w:t>
      </w:r>
      <w:r w:rsidRPr="001E502E">
        <w:rPr>
          <w:bCs/>
          <w:szCs w:val="24"/>
        </w:rPr>
        <w:t>ýchto</w:t>
      </w:r>
      <w:proofErr w:type="spellEnd"/>
      <w:r w:rsidRPr="001E502E">
        <w:rPr>
          <w:bCs/>
          <w:szCs w:val="24"/>
        </w:rPr>
        <w:t xml:space="preserve"> </w:t>
      </w:r>
      <w:proofErr w:type="spellStart"/>
      <w:r w:rsidRPr="001E502E">
        <w:rPr>
          <w:bCs/>
          <w:szCs w:val="24"/>
        </w:rPr>
        <w:t>pacientov</w:t>
      </w:r>
      <w:proofErr w:type="spellEnd"/>
      <w:r w:rsidRPr="001E502E">
        <w:rPr>
          <w:bCs/>
          <w:szCs w:val="24"/>
        </w:rPr>
        <w:t xml:space="preserve"> </w:t>
      </w:r>
      <w:proofErr w:type="spellStart"/>
      <w:r w:rsidRPr="001E502E">
        <w:rPr>
          <w:bCs/>
          <w:szCs w:val="24"/>
        </w:rPr>
        <w:t>sa</w:t>
      </w:r>
      <w:proofErr w:type="spellEnd"/>
      <w:r w:rsidRPr="001E502E">
        <w:rPr>
          <w:bCs/>
          <w:szCs w:val="24"/>
        </w:rPr>
        <w:t xml:space="preserve"> </w:t>
      </w:r>
      <w:proofErr w:type="spellStart"/>
      <w:r w:rsidRPr="001E502E">
        <w:rPr>
          <w:bCs/>
          <w:szCs w:val="24"/>
        </w:rPr>
        <w:t>preto</w:t>
      </w:r>
      <w:proofErr w:type="spellEnd"/>
      <w:r w:rsidRPr="001E502E">
        <w:rPr>
          <w:bCs/>
          <w:szCs w:val="24"/>
        </w:rPr>
        <w:t xml:space="preserve"> </w:t>
      </w:r>
      <w:proofErr w:type="spellStart"/>
      <w:r w:rsidRPr="001E502E">
        <w:rPr>
          <w:bCs/>
          <w:szCs w:val="24"/>
        </w:rPr>
        <w:t>odporúča</w:t>
      </w:r>
      <w:proofErr w:type="spellEnd"/>
      <w:r w:rsidRPr="001E502E">
        <w:rPr>
          <w:bCs/>
          <w:szCs w:val="24"/>
        </w:rPr>
        <w:t xml:space="preserve"> </w:t>
      </w:r>
      <w:proofErr w:type="spellStart"/>
      <w:r w:rsidRPr="001E502E">
        <w:rPr>
          <w:bCs/>
          <w:szCs w:val="24"/>
        </w:rPr>
        <w:t>opatrnosť</w:t>
      </w:r>
      <w:proofErr w:type="spellEnd"/>
      <w:r w:rsidRPr="001E502E">
        <w:rPr>
          <w:bCs/>
          <w:szCs w:val="24"/>
        </w:rPr>
        <w:t xml:space="preserve"> (</w:t>
      </w:r>
      <w:proofErr w:type="spellStart"/>
      <w:r w:rsidRPr="001E502E">
        <w:rPr>
          <w:bCs/>
          <w:szCs w:val="24"/>
        </w:rPr>
        <w:t>pozri</w:t>
      </w:r>
      <w:proofErr w:type="spellEnd"/>
      <w:r w:rsidRPr="001E502E">
        <w:rPr>
          <w:bCs/>
          <w:szCs w:val="24"/>
        </w:rPr>
        <w:t xml:space="preserve"> </w:t>
      </w:r>
      <w:proofErr w:type="spellStart"/>
      <w:r w:rsidRPr="001E502E">
        <w:rPr>
          <w:bCs/>
          <w:szCs w:val="24"/>
        </w:rPr>
        <w:t>časti</w:t>
      </w:r>
      <w:proofErr w:type="spellEnd"/>
      <w:r w:rsidRPr="001E502E">
        <w:rPr>
          <w:bCs/>
          <w:szCs w:val="24"/>
        </w:rPr>
        <w:t xml:space="preserve"> 4.2 a 5.2). </w:t>
      </w:r>
      <w:proofErr w:type="spellStart"/>
      <w:r>
        <w:rPr>
          <w:bCs/>
          <w:szCs w:val="24"/>
        </w:rPr>
        <w:t>Sakubitril</w:t>
      </w:r>
      <w:proofErr w:type="spellEnd"/>
      <w:r>
        <w:rPr>
          <w:bCs/>
          <w:szCs w:val="24"/>
        </w:rPr>
        <w:t>/valsartan</w:t>
      </w:r>
      <w:r w:rsidRPr="001E502E">
        <w:rPr>
          <w:bCs/>
          <w:szCs w:val="24"/>
        </w:rPr>
        <w:t xml:space="preserve"> je </w:t>
      </w:r>
      <w:proofErr w:type="spellStart"/>
      <w:r w:rsidRPr="001E502E">
        <w:rPr>
          <w:bCs/>
          <w:szCs w:val="24"/>
        </w:rPr>
        <w:t>kontraindikovan</w:t>
      </w:r>
      <w:r>
        <w:rPr>
          <w:bCs/>
          <w:szCs w:val="24"/>
        </w:rPr>
        <w:t>ý</w:t>
      </w:r>
      <w:proofErr w:type="spellEnd"/>
      <w:r w:rsidRPr="001E502E">
        <w:rPr>
          <w:bCs/>
          <w:szCs w:val="24"/>
        </w:rPr>
        <w:t xml:space="preserve"> u </w:t>
      </w:r>
      <w:proofErr w:type="spellStart"/>
      <w:r w:rsidRPr="001E502E">
        <w:rPr>
          <w:bCs/>
          <w:szCs w:val="24"/>
        </w:rPr>
        <w:t>pacientov</w:t>
      </w:r>
      <w:proofErr w:type="spellEnd"/>
      <w:r w:rsidRPr="001E502E">
        <w:rPr>
          <w:bCs/>
          <w:szCs w:val="24"/>
        </w:rPr>
        <w:t xml:space="preserve"> s </w:t>
      </w:r>
      <w:proofErr w:type="spellStart"/>
      <w:r w:rsidRPr="001E502E">
        <w:rPr>
          <w:bCs/>
          <w:szCs w:val="24"/>
        </w:rPr>
        <w:t>ťažkou</w:t>
      </w:r>
      <w:proofErr w:type="spellEnd"/>
      <w:r w:rsidRPr="001E502E">
        <w:rPr>
          <w:bCs/>
          <w:szCs w:val="24"/>
        </w:rPr>
        <w:t xml:space="preserve"> </w:t>
      </w:r>
      <w:proofErr w:type="spellStart"/>
      <w:r w:rsidRPr="001E502E">
        <w:rPr>
          <w:bCs/>
          <w:szCs w:val="24"/>
        </w:rPr>
        <w:t>poruchou</w:t>
      </w:r>
      <w:proofErr w:type="spellEnd"/>
      <w:r w:rsidRPr="001E502E">
        <w:rPr>
          <w:bCs/>
          <w:szCs w:val="24"/>
        </w:rPr>
        <w:t xml:space="preserve"> </w:t>
      </w:r>
      <w:proofErr w:type="spellStart"/>
      <w:r w:rsidRPr="001E502E">
        <w:rPr>
          <w:bCs/>
          <w:szCs w:val="24"/>
        </w:rPr>
        <w:t>funkcie</w:t>
      </w:r>
      <w:proofErr w:type="spellEnd"/>
      <w:r w:rsidRPr="001E502E">
        <w:rPr>
          <w:bCs/>
          <w:szCs w:val="24"/>
        </w:rPr>
        <w:t xml:space="preserve"> </w:t>
      </w:r>
      <w:proofErr w:type="spellStart"/>
      <w:r w:rsidRPr="001E502E">
        <w:rPr>
          <w:bCs/>
          <w:szCs w:val="24"/>
        </w:rPr>
        <w:t>pečene</w:t>
      </w:r>
      <w:proofErr w:type="spellEnd"/>
      <w:r w:rsidRPr="001E502E">
        <w:rPr>
          <w:bCs/>
          <w:szCs w:val="24"/>
        </w:rPr>
        <w:t xml:space="preserve">, </w:t>
      </w:r>
      <w:proofErr w:type="spellStart"/>
      <w:r w:rsidRPr="001E502E">
        <w:rPr>
          <w:bCs/>
          <w:szCs w:val="24"/>
        </w:rPr>
        <w:t>biliárnou</w:t>
      </w:r>
      <w:proofErr w:type="spellEnd"/>
      <w:r w:rsidRPr="001E502E">
        <w:rPr>
          <w:bCs/>
          <w:szCs w:val="24"/>
        </w:rPr>
        <w:t xml:space="preserve"> </w:t>
      </w:r>
      <w:proofErr w:type="spellStart"/>
      <w:r w:rsidRPr="001E502E">
        <w:rPr>
          <w:bCs/>
          <w:szCs w:val="24"/>
        </w:rPr>
        <w:t>cirhózou</w:t>
      </w:r>
      <w:proofErr w:type="spellEnd"/>
      <w:r w:rsidRPr="001E502E">
        <w:rPr>
          <w:bCs/>
          <w:szCs w:val="24"/>
        </w:rPr>
        <w:t xml:space="preserve"> </w:t>
      </w:r>
      <w:proofErr w:type="spellStart"/>
      <w:r w:rsidRPr="001E502E">
        <w:rPr>
          <w:bCs/>
          <w:szCs w:val="24"/>
        </w:rPr>
        <w:t>alebo</w:t>
      </w:r>
      <w:proofErr w:type="spellEnd"/>
      <w:r w:rsidRPr="001E502E">
        <w:rPr>
          <w:bCs/>
          <w:szCs w:val="24"/>
        </w:rPr>
        <w:t xml:space="preserve"> </w:t>
      </w:r>
      <w:proofErr w:type="spellStart"/>
      <w:r w:rsidRPr="001E502E">
        <w:rPr>
          <w:bCs/>
          <w:szCs w:val="24"/>
        </w:rPr>
        <w:t>cholestázou</w:t>
      </w:r>
      <w:proofErr w:type="spellEnd"/>
      <w:r w:rsidRPr="001E502E">
        <w:rPr>
          <w:bCs/>
          <w:szCs w:val="24"/>
        </w:rPr>
        <w:t xml:space="preserve"> (</w:t>
      </w:r>
      <w:proofErr w:type="spellStart"/>
      <w:r w:rsidRPr="001E502E">
        <w:rPr>
          <w:bCs/>
          <w:szCs w:val="24"/>
        </w:rPr>
        <w:t>trieda</w:t>
      </w:r>
      <w:proofErr w:type="spellEnd"/>
      <w:r w:rsidRPr="001E502E">
        <w:rPr>
          <w:bCs/>
          <w:szCs w:val="24"/>
        </w:rPr>
        <w:t xml:space="preserve"> C </w:t>
      </w:r>
      <w:proofErr w:type="spellStart"/>
      <w:r w:rsidRPr="001E502E">
        <w:rPr>
          <w:bCs/>
          <w:szCs w:val="24"/>
        </w:rPr>
        <w:t>podľa</w:t>
      </w:r>
      <w:proofErr w:type="spellEnd"/>
      <w:r w:rsidRPr="001E502E">
        <w:rPr>
          <w:bCs/>
          <w:szCs w:val="24"/>
        </w:rPr>
        <w:t xml:space="preserve"> Childa</w:t>
      </w:r>
      <w:r w:rsidRPr="001E502E">
        <w:rPr>
          <w:bCs/>
          <w:szCs w:val="24"/>
        </w:rPr>
        <w:noBreakHyphen/>
      </w:r>
      <w:proofErr w:type="spellStart"/>
      <w:r w:rsidRPr="001E502E">
        <w:rPr>
          <w:bCs/>
          <w:szCs w:val="24"/>
        </w:rPr>
        <w:t>Pugha</w:t>
      </w:r>
      <w:proofErr w:type="spellEnd"/>
      <w:r w:rsidRPr="001E502E">
        <w:rPr>
          <w:bCs/>
          <w:szCs w:val="24"/>
        </w:rPr>
        <w:t>) (</w:t>
      </w:r>
      <w:proofErr w:type="spellStart"/>
      <w:r w:rsidRPr="001E502E">
        <w:rPr>
          <w:bCs/>
          <w:szCs w:val="24"/>
        </w:rPr>
        <w:t>pozri</w:t>
      </w:r>
      <w:proofErr w:type="spellEnd"/>
      <w:r w:rsidRPr="001E502E">
        <w:rPr>
          <w:bCs/>
          <w:szCs w:val="24"/>
        </w:rPr>
        <w:t xml:space="preserve"> </w:t>
      </w:r>
      <w:proofErr w:type="spellStart"/>
      <w:r w:rsidRPr="001E502E">
        <w:rPr>
          <w:bCs/>
          <w:szCs w:val="24"/>
        </w:rPr>
        <w:t>časť</w:t>
      </w:r>
      <w:proofErr w:type="spellEnd"/>
      <w:r w:rsidRPr="001E502E">
        <w:rPr>
          <w:bCs/>
          <w:szCs w:val="24"/>
        </w:rPr>
        <w:t> 4.3)</w:t>
      </w:r>
      <w:r w:rsidRPr="00F810FC">
        <w:rPr>
          <w:bCs/>
        </w:rPr>
        <w:t>.</w:t>
      </w:r>
    </w:p>
    <w:p w14:paraId="03E14E2B" w14:textId="77777777" w:rsidR="00F3591B" w:rsidRDefault="00F3591B" w:rsidP="00A57CAB">
      <w:pPr>
        <w:tabs>
          <w:tab w:val="clear" w:pos="567"/>
        </w:tabs>
        <w:spacing w:line="240" w:lineRule="auto"/>
        <w:rPr>
          <w:szCs w:val="22"/>
        </w:rPr>
      </w:pPr>
    </w:p>
    <w:p w14:paraId="758072ED" w14:textId="77777777" w:rsidR="00F3591B" w:rsidRPr="0073234D" w:rsidRDefault="00F3591B" w:rsidP="00A57CAB">
      <w:pPr>
        <w:keepNext/>
        <w:tabs>
          <w:tab w:val="clear" w:pos="567"/>
        </w:tabs>
        <w:spacing w:line="240" w:lineRule="auto"/>
        <w:rPr>
          <w:szCs w:val="22"/>
          <w:u w:val="single"/>
        </w:rPr>
      </w:pPr>
      <w:proofErr w:type="spellStart"/>
      <w:r w:rsidRPr="0073234D">
        <w:rPr>
          <w:szCs w:val="22"/>
          <w:u w:val="single"/>
        </w:rPr>
        <w:t>Psychické</w:t>
      </w:r>
      <w:proofErr w:type="spellEnd"/>
      <w:r w:rsidRPr="0073234D">
        <w:rPr>
          <w:szCs w:val="22"/>
          <w:u w:val="single"/>
        </w:rPr>
        <w:t xml:space="preserve"> </w:t>
      </w:r>
      <w:proofErr w:type="spellStart"/>
      <w:r w:rsidRPr="0073234D">
        <w:rPr>
          <w:szCs w:val="22"/>
          <w:u w:val="single"/>
        </w:rPr>
        <w:t>poruchy</w:t>
      </w:r>
      <w:proofErr w:type="spellEnd"/>
    </w:p>
    <w:p w14:paraId="5BC5EDD9" w14:textId="77777777" w:rsidR="00F3591B" w:rsidRDefault="00F3591B" w:rsidP="00A57CAB">
      <w:pPr>
        <w:keepNext/>
        <w:tabs>
          <w:tab w:val="clear" w:pos="567"/>
        </w:tabs>
        <w:spacing w:line="240" w:lineRule="auto"/>
        <w:rPr>
          <w:szCs w:val="22"/>
        </w:rPr>
      </w:pPr>
    </w:p>
    <w:p w14:paraId="5342927F" w14:textId="77777777" w:rsidR="00F3591B" w:rsidRDefault="00F3591B" w:rsidP="00A57CAB">
      <w:pPr>
        <w:tabs>
          <w:tab w:val="clear" w:pos="567"/>
        </w:tabs>
        <w:spacing w:line="240" w:lineRule="auto"/>
        <w:rPr>
          <w:szCs w:val="22"/>
        </w:rPr>
      </w:pPr>
      <w:proofErr w:type="spellStart"/>
      <w:r w:rsidRPr="0073234D">
        <w:rPr>
          <w:szCs w:val="22"/>
        </w:rPr>
        <w:t>Psychické</w:t>
      </w:r>
      <w:proofErr w:type="spellEnd"/>
      <w:r w:rsidRPr="0073234D">
        <w:rPr>
          <w:szCs w:val="22"/>
        </w:rPr>
        <w:t xml:space="preserve"> </w:t>
      </w:r>
      <w:proofErr w:type="spellStart"/>
      <w:r w:rsidRPr="0073234D">
        <w:rPr>
          <w:szCs w:val="22"/>
        </w:rPr>
        <w:t>poruchy</w:t>
      </w:r>
      <w:proofErr w:type="spellEnd"/>
      <w:r w:rsidRPr="0073234D">
        <w:rPr>
          <w:szCs w:val="22"/>
        </w:rPr>
        <w:t xml:space="preserve">, </w:t>
      </w:r>
      <w:proofErr w:type="spellStart"/>
      <w:r w:rsidRPr="0073234D">
        <w:rPr>
          <w:szCs w:val="22"/>
        </w:rPr>
        <w:t>ako</w:t>
      </w:r>
      <w:proofErr w:type="spellEnd"/>
      <w:r w:rsidRPr="0073234D">
        <w:rPr>
          <w:szCs w:val="22"/>
        </w:rPr>
        <w:t xml:space="preserve"> </w:t>
      </w:r>
      <w:proofErr w:type="spellStart"/>
      <w:r w:rsidRPr="0073234D">
        <w:rPr>
          <w:szCs w:val="22"/>
        </w:rPr>
        <w:t>halucinácie</w:t>
      </w:r>
      <w:proofErr w:type="spellEnd"/>
      <w:r w:rsidRPr="0073234D">
        <w:rPr>
          <w:szCs w:val="22"/>
        </w:rPr>
        <w:t xml:space="preserve">, </w:t>
      </w:r>
      <w:proofErr w:type="spellStart"/>
      <w:r w:rsidRPr="0073234D">
        <w:rPr>
          <w:szCs w:val="22"/>
        </w:rPr>
        <w:t>paranoja</w:t>
      </w:r>
      <w:proofErr w:type="spellEnd"/>
      <w:r w:rsidRPr="0073234D">
        <w:rPr>
          <w:szCs w:val="22"/>
        </w:rPr>
        <w:t xml:space="preserve"> a </w:t>
      </w:r>
      <w:proofErr w:type="spellStart"/>
      <w:r w:rsidRPr="0073234D">
        <w:rPr>
          <w:szCs w:val="22"/>
        </w:rPr>
        <w:t>poruchy</w:t>
      </w:r>
      <w:proofErr w:type="spellEnd"/>
      <w:r w:rsidRPr="0073234D">
        <w:rPr>
          <w:szCs w:val="22"/>
        </w:rPr>
        <w:t xml:space="preserve"> </w:t>
      </w:r>
      <w:proofErr w:type="spellStart"/>
      <w:r w:rsidRPr="0073234D">
        <w:rPr>
          <w:szCs w:val="22"/>
        </w:rPr>
        <w:t>spánku</w:t>
      </w:r>
      <w:proofErr w:type="spellEnd"/>
      <w:r w:rsidRPr="0073234D">
        <w:rPr>
          <w:szCs w:val="22"/>
        </w:rPr>
        <w:t xml:space="preserve">, </w:t>
      </w:r>
      <w:proofErr w:type="spellStart"/>
      <w:r w:rsidRPr="0073234D">
        <w:rPr>
          <w:szCs w:val="22"/>
        </w:rPr>
        <w:t>boli</w:t>
      </w:r>
      <w:proofErr w:type="spellEnd"/>
      <w:r w:rsidRPr="0073234D">
        <w:rPr>
          <w:szCs w:val="22"/>
        </w:rPr>
        <w:t xml:space="preserve"> v </w:t>
      </w:r>
      <w:proofErr w:type="spellStart"/>
      <w:r w:rsidRPr="0073234D">
        <w:rPr>
          <w:szCs w:val="22"/>
        </w:rPr>
        <w:t>súvislosti</w:t>
      </w:r>
      <w:proofErr w:type="spellEnd"/>
      <w:r w:rsidRPr="0073234D">
        <w:rPr>
          <w:szCs w:val="22"/>
        </w:rPr>
        <w:t xml:space="preserve"> s </w:t>
      </w:r>
      <w:proofErr w:type="spellStart"/>
      <w:r w:rsidRPr="0073234D">
        <w:rPr>
          <w:szCs w:val="22"/>
        </w:rPr>
        <w:t>psychotickými</w:t>
      </w:r>
      <w:proofErr w:type="spellEnd"/>
      <w:r w:rsidRPr="0073234D">
        <w:rPr>
          <w:szCs w:val="22"/>
        </w:rPr>
        <w:t xml:space="preserve"> </w:t>
      </w:r>
      <w:proofErr w:type="spellStart"/>
      <w:r>
        <w:rPr>
          <w:szCs w:val="22"/>
        </w:rPr>
        <w:t>stav</w:t>
      </w:r>
      <w:r w:rsidRPr="0073234D">
        <w:rPr>
          <w:szCs w:val="22"/>
        </w:rPr>
        <w:t>mi</w:t>
      </w:r>
      <w:proofErr w:type="spellEnd"/>
      <w:r w:rsidRPr="0073234D">
        <w:rPr>
          <w:szCs w:val="22"/>
        </w:rPr>
        <w:t xml:space="preserve"> </w:t>
      </w:r>
      <w:proofErr w:type="spellStart"/>
      <w:r w:rsidRPr="0073234D">
        <w:rPr>
          <w:szCs w:val="22"/>
        </w:rPr>
        <w:t>spojené</w:t>
      </w:r>
      <w:proofErr w:type="spellEnd"/>
      <w:r w:rsidRPr="0073234D">
        <w:rPr>
          <w:szCs w:val="22"/>
        </w:rPr>
        <w:t xml:space="preserve"> s </w:t>
      </w:r>
      <w:proofErr w:type="spellStart"/>
      <w:r w:rsidRPr="0073234D">
        <w:rPr>
          <w:szCs w:val="22"/>
        </w:rPr>
        <w:t>užívaním</w:t>
      </w:r>
      <w:proofErr w:type="spellEnd"/>
      <w:r w:rsidRPr="0073234D">
        <w:rPr>
          <w:szCs w:val="22"/>
        </w:rPr>
        <w:t xml:space="preserve"> </w:t>
      </w:r>
      <w:proofErr w:type="spellStart"/>
      <w:r w:rsidRPr="0073234D">
        <w:rPr>
          <w:szCs w:val="22"/>
        </w:rPr>
        <w:t>sakubitrilu</w:t>
      </w:r>
      <w:proofErr w:type="spellEnd"/>
      <w:r w:rsidRPr="0073234D">
        <w:rPr>
          <w:szCs w:val="22"/>
        </w:rPr>
        <w:t>/</w:t>
      </w:r>
      <w:proofErr w:type="spellStart"/>
      <w:r w:rsidRPr="0073234D">
        <w:rPr>
          <w:szCs w:val="22"/>
        </w:rPr>
        <w:t>valsartanu</w:t>
      </w:r>
      <w:proofErr w:type="spellEnd"/>
      <w:r w:rsidRPr="0073234D">
        <w:rPr>
          <w:szCs w:val="22"/>
        </w:rPr>
        <w:t xml:space="preserve">. Ak </w:t>
      </w:r>
      <w:proofErr w:type="spellStart"/>
      <w:r w:rsidRPr="0073234D">
        <w:rPr>
          <w:szCs w:val="22"/>
        </w:rPr>
        <w:t>sa</w:t>
      </w:r>
      <w:proofErr w:type="spellEnd"/>
      <w:r w:rsidRPr="0073234D">
        <w:rPr>
          <w:szCs w:val="22"/>
        </w:rPr>
        <w:t xml:space="preserve"> u </w:t>
      </w:r>
      <w:proofErr w:type="spellStart"/>
      <w:r w:rsidRPr="0073234D">
        <w:rPr>
          <w:szCs w:val="22"/>
        </w:rPr>
        <w:t>pacienta</w:t>
      </w:r>
      <w:proofErr w:type="spellEnd"/>
      <w:r w:rsidRPr="0073234D">
        <w:rPr>
          <w:szCs w:val="22"/>
        </w:rPr>
        <w:t xml:space="preserve"> </w:t>
      </w:r>
      <w:proofErr w:type="spellStart"/>
      <w:r w:rsidRPr="0073234D">
        <w:rPr>
          <w:szCs w:val="22"/>
        </w:rPr>
        <w:t>vyskytnú</w:t>
      </w:r>
      <w:proofErr w:type="spellEnd"/>
      <w:r w:rsidRPr="0073234D">
        <w:rPr>
          <w:szCs w:val="22"/>
        </w:rPr>
        <w:t xml:space="preserve"> </w:t>
      </w:r>
      <w:proofErr w:type="spellStart"/>
      <w:r w:rsidRPr="0073234D">
        <w:rPr>
          <w:szCs w:val="22"/>
        </w:rPr>
        <w:t>takéto</w:t>
      </w:r>
      <w:proofErr w:type="spellEnd"/>
      <w:r w:rsidRPr="0073234D">
        <w:rPr>
          <w:szCs w:val="22"/>
        </w:rPr>
        <w:t xml:space="preserve"> </w:t>
      </w:r>
      <w:proofErr w:type="spellStart"/>
      <w:r w:rsidRPr="0073234D">
        <w:rPr>
          <w:szCs w:val="22"/>
        </w:rPr>
        <w:t>udalosti</w:t>
      </w:r>
      <w:proofErr w:type="spellEnd"/>
      <w:r w:rsidRPr="0073234D">
        <w:rPr>
          <w:szCs w:val="22"/>
        </w:rPr>
        <w:t xml:space="preserve">, </w:t>
      </w:r>
      <w:proofErr w:type="spellStart"/>
      <w:r w:rsidRPr="0073234D">
        <w:rPr>
          <w:szCs w:val="22"/>
        </w:rPr>
        <w:t>má</w:t>
      </w:r>
      <w:proofErr w:type="spellEnd"/>
      <w:r w:rsidRPr="0073234D">
        <w:rPr>
          <w:szCs w:val="22"/>
        </w:rPr>
        <w:t xml:space="preserve"> </w:t>
      </w:r>
      <w:proofErr w:type="spellStart"/>
      <w:r w:rsidRPr="0073234D">
        <w:rPr>
          <w:szCs w:val="22"/>
        </w:rPr>
        <w:t>sa</w:t>
      </w:r>
      <w:proofErr w:type="spellEnd"/>
      <w:r w:rsidRPr="0073234D">
        <w:rPr>
          <w:szCs w:val="22"/>
        </w:rPr>
        <w:t xml:space="preserve"> </w:t>
      </w:r>
      <w:proofErr w:type="spellStart"/>
      <w:r w:rsidRPr="0073234D">
        <w:rPr>
          <w:szCs w:val="22"/>
        </w:rPr>
        <w:t>zvážiť</w:t>
      </w:r>
      <w:proofErr w:type="spellEnd"/>
      <w:r w:rsidRPr="0073234D">
        <w:rPr>
          <w:szCs w:val="22"/>
        </w:rPr>
        <w:t xml:space="preserve"> </w:t>
      </w:r>
      <w:proofErr w:type="spellStart"/>
      <w:r w:rsidRPr="0073234D">
        <w:rPr>
          <w:szCs w:val="22"/>
        </w:rPr>
        <w:t>prerušenie</w:t>
      </w:r>
      <w:proofErr w:type="spellEnd"/>
      <w:r w:rsidRPr="0073234D">
        <w:rPr>
          <w:szCs w:val="22"/>
        </w:rPr>
        <w:t xml:space="preserve"> </w:t>
      </w:r>
      <w:proofErr w:type="spellStart"/>
      <w:r w:rsidRPr="0073234D">
        <w:rPr>
          <w:szCs w:val="22"/>
        </w:rPr>
        <w:t>liečby</w:t>
      </w:r>
      <w:proofErr w:type="spellEnd"/>
      <w:r w:rsidRPr="0073234D">
        <w:rPr>
          <w:szCs w:val="22"/>
        </w:rPr>
        <w:t xml:space="preserve"> </w:t>
      </w:r>
      <w:proofErr w:type="spellStart"/>
      <w:r w:rsidRPr="0073234D">
        <w:rPr>
          <w:szCs w:val="22"/>
        </w:rPr>
        <w:t>sakubitrilom</w:t>
      </w:r>
      <w:proofErr w:type="spellEnd"/>
      <w:r w:rsidRPr="0073234D">
        <w:rPr>
          <w:szCs w:val="22"/>
        </w:rPr>
        <w:t>/</w:t>
      </w:r>
      <w:proofErr w:type="spellStart"/>
      <w:r w:rsidRPr="0073234D">
        <w:rPr>
          <w:szCs w:val="22"/>
        </w:rPr>
        <w:t>valsartanom</w:t>
      </w:r>
      <w:proofErr w:type="spellEnd"/>
      <w:r w:rsidRPr="0073234D">
        <w:rPr>
          <w:szCs w:val="22"/>
        </w:rPr>
        <w:t>.</w:t>
      </w:r>
    </w:p>
    <w:p w14:paraId="3BFAE4DC" w14:textId="77777777" w:rsidR="00F3591B" w:rsidRDefault="00F3591B" w:rsidP="00A57CAB">
      <w:pPr>
        <w:tabs>
          <w:tab w:val="clear" w:pos="567"/>
        </w:tabs>
        <w:spacing w:line="240" w:lineRule="auto"/>
        <w:rPr>
          <w:szCs w:val="22"/>
        </w:rPr>
      </w:pPr>
    </w:p>
    <w:p w14:paraId="27A60255" w14:textId="0CBAA9A8" w:rsidR="00544456" w:rsidRPr="0030796F" w:rsidRDefault="00544456" w:rsidP="00A57CAB">
      <w:pPr>
        <w:keepNext/>
        <w:tabs>
          <w:tab w:val="clear" w:pos="567"/>
        </w:tabs>
        <w:spacing w:line="240" w:lineRule="auto"/>
        <w:rPr>
          <w:noProof/>
          <w:szCs w:val="22"/>
          <w:u w:val="single"/>
        </w:rPr>
      </w:pPr>
      <w:r w:rsidRPr="007C1109">
        <w:rPr>
          <w:noProof/>
          <w:szCs w:val="22"/>
          <w:u w:val="single"/>
        </w:rPr>
        <w:t>Sod</w:t>
      </w:r>
      <w:r>
        <w:rPr>
          <w:noProof/>
          <w:szCs w:val="22"/>
          <w:u w:val="single"/>
        </w:rPr>
        <w:t>ík</w:t>
      </w:r>
    </w:p>
    <w:p w14:paraId="26B43166" w14:textId="77777777" w:rsidR="00544456" w:rsidRDefault="00544456" w:rsidP="00A57CAB">
      <w:pPr>
        <w:keepNext/>
        <w:tabs>
          <w:tab w:val="clear" w:pos="567"/>
        </w:tabs>
        <w:spacing w:line="240" w:lineRule="auto"/>
      </w:pPr>
    </w:p>
    <w:p w14:paraId="4D2414D3" w14:textId="0D1F4A53" w:rsidR="00544456" w:rsidRDefault="00544456" w:rsidP="00A57CAB">
      <w:pPr>
        <w:tabs>
          <w:tab w:val="clear" w:pos="567"/>
        </w:tabs>
        <w:spacing w:line="240" w:lineRule="auto"/>
      </w:pPr>
      <w:proofErr w:type="spellStart"/>
      <w:r>
        <w:t>Tento</w:t>
      </w:r>
      <w:proofErr w:type="spellEnd"/>
      <w:r>
        <w:t xml:space="preserve"> </w:t>
      </w:r>
      <w:proofErr w:type="spellStart"/>
      <w:r>
        <w:t>liek</w:t>
      </w:r>
      <w:proofErr w:type="spellEnd"/>
      <w:r>
        <w:t xml:space="preserve"> </w:t>
      </w:r>
      <w:proofErr w:type="spellStart"/>
      <w:r>
        <w:t>obsahuje</w:t>
      </w:r>
      <w:proofErr w:type="spellEnd"/>
      <w:r>
        <w:t xml:space="preserve"> </w:t>
      </w:r>
      <w:proofErr w:type="spellStart"/>
      <w:r>
        <w:t>menej</w:t>
      </w:r>
      <w:proofErr w:type="spellEnd"/>
      <w:r>
        <w:t xml:space="preserve"> </w:t>
      </w:r>
      <w:proofErr w:type="spellStart"/>
      <w:r>
        <w:t>ako</w:t>
      </w:r>
      <w:proofErr w:type="spellEnd"/>
      <w:r>
        <w:t xml:space="preserve"> 1 mmol </w:t>
      </w:r>
      <w:proofErr w:type="spellStart"/>
      <w:r>
        <w:t>sodíka</w:t>
      </w:r>
      <w:proofErr w:type="spellEnd"/>
      <w:r>
        <w:t xml:space="preserve"> (23 mg) v </w:t>
      </w:r>
      <w:proofErr w:type="spellStart"/>
      <w:r>
        <w:t>dávke</w:t>
      </w:r>
      <w:proofErr w:type="spellEnd"/>
      <w:r>
        <w:t xml:space="preserve"> </w:t>
      </w:r>
      <w:r w:rsidRPr="004F168E">
        <w:t>97</w:t>
      </w:r>
      <w:r>
        <w:t> </w:t>
      </w:r>
      <w:r w:rsidRPr="004F168E">
        <w:t>mg/103</w:t>
      </w:r>
      <w:r>
        <w:t> </w:t>
      </w:r>
      <w:r w:rsidRPr="004F168E">
        <w:t>mg</w:t>
      </w:r>
      <w:r>
        <w:t xml:space="preserve">, </w:t>
      </w:r>
      <w:proofErr w:type="spellStart"/>
      <w:r>
        <w:t>t.j.</w:t>
      </w:r>
      <w:proofErr w:type="spellEnd"/>
      <w:r>
        <w:t xml:space="preserve"> v </w:t>
      </w:r>
      <w:proofErr w:type="spellStart"/>
      <w:r>
        <w:t>podstate</w:t>
      </w:r>
      <w:proofErr w:type="spellEnd"/>
      <w:r>
        <w:t xml:space="preserve"> </w:t>
      </w:r>
      <w:proofErr w:type="spellStart"/>
      <w:r>
        <w:t>zanedbateľné</w:t>
      </w:r>
      <w:proofErr w:type="spellEnd"/>
      <w:r>
        <w:t xml:space="preserve"> </w:t>
      </w:r>
      <w:proofErr w:type="spellStart"/>
      <w:r>
        <w:t>množstvo</w:t>
      </w:r>
      <w:proofErr w:type="spellEnd"/>
      <w:r>
        <w:t xml:space="preserve"> </w:t>
      </w:r>
      <w:proofErr w:type="spellStart"/>
      <w:r>
        <w:t>sodíka</w:t>
      </w:r>
      <w:proofErr w:type="spellEnd"/>
      <w:r>
        <w:t>.</w:t>
      </w:r>
    </w:p>
    <w:p w14:paraId="43206734" w14:textId="77777777" w:rsidR="00544456" w:rsidRPr="006A4AD2" w:rsidRDefault="00544456" w:rsidP="00A57CAB">
      <w:pPr>
        <w:tabs>
          <w:tab w:val="clear" w:pos="567"/>
        </w:tabs>
        <w:spacing w:line="240" w:lineRule="auto"/>
        <w:rPr>
          <w:szCs w:val="22"/>
        </w:rPr>
      </w:pPr>
    </w:p>
    <w:p w14:paraId="232A93C8" w14:textId="77777777" w:rsidR="00F3591B" w:rsidRPr="00FD40AD" w:rsidRDefault="00F3591B" w:rsidP="00A57CAB">
      <w:pPr>
        <w:keepNext/>
        <w:keepLines/>
        <w:tabs>
          <w:tab w:val="clear" w:pos="567"/>
        </w:tabs>
        <w:spacing w:line="240" w:lineRule="auto"/>
        <w:ind w:left="567" w:hanging="567"/>
        <w:rPr>
          <w:b/>
          <w:szCs w:val="22"/>
        </w:rPr>
      </w:pPr>
      <w:r w:rsidRPr="00ED69A8">
        <w:rPr>
          <w:b/>
          <w:szCs w:val="22"/>
        </w:rPr>
        <w:t>4.5</w:t>
      </w:r>
      <w:r w:rsidRPr="00ED69A8">
        <w:rPr>
          <w:b/>
          <w:szCs w:val="22"/>
        </w:rPr>
        <w:tab/>
      </w:r>
      <w:proofErr w:type="spellStart"/>
      <w:r w:rsidRPr="00ED69A8">
        <w:rPr>
          <w:b/>
          <w:szCs w:val="22"/>
        </w:rPr>
        <w:t>Liekové</w:t>
      </w:r>
      <w:proofErr w:type="spellEnd"/>
      <w:r w:rsidRPr="00ED69A8">
        <w:rPr>
          <w:b/>
          <w:szCs w:val="22"/>
        </w:rPr>
        <w:t xml:space="preserve"> </w:t>
      </w:r>
      <w:proofErr w:type="gramStart"/>
      <w:r w:rsidRPr="00ED69A8">
        <w:rPr>
          <w:b/>
          <w:szCs w:val="22"/>
        </w:rPr>
        <w:t>a</w:t>
      </w:r>
      <w:proofErr w:type="gramEnd"/>
      <w:r w:rsidRPr="00ED69A8">
        <w:rPr>
          <w:b/>
          <w:szCs w:val="22"/>
        </w:rPr>
        <w:t> </w:t>
      </w:r>
      <w:proofErr w:type="spellStart"/>
      <w:r w:rsidRPr="00ED69A8">
        <w:rPr>
          <w:b/>
          <w:szCs w:val="22"/>
        </w:rPr>
        <w:t>iné</w:t>
      </w:r>
      <w:proofErr w:type="spellEnd"/>
      <w:r w:rsidRPr="00ED69A8">
        <w:rPr>
          <w:b/>
          <w:szCs w:val="22"/>
        </w:rPr>
        <w:t xml:space="preserve"> </w:t>
      </w:r>
      <w:proofErr w:type="spellStart"/>
      <w:r w:rsidRPr="00ED69A8">
        <w:rPr>
          <w:b/>
          <w:szCs w:val="22"/>
        </w:rPr>
        <w:t>interakc</w:t>
      </w:r>
      <w:r w:rsidRPr="00FD40AD">
        <w:rPr>
          <w:b/>
          <w:szCs w:val="22"/>
        </w:rPr>
        <w:t>ie</w:t>
      </w:r>
      <w:proofErr w:type="spellEnd"/>
    </w:p>
    <w:p w14:paraId="33741A8D" w14:textId="77777777" w:rsidR="00F3591B" w:rsidRPr="00FD40AD" w:rsidRDefault="00F3591B" w:rsidP="00A57CAB">
      <w:pPr>
        <w:keepNext/>
        <w:keepLines/>
        <w:tabs>
          <w:tab w:val="clear" w:pos="567"/>
        </w:tabs>
        <w:spacing w:line="240" w:lineRule="auto"/>
        <w:ind w:left="567" w:hanging="567"/>
        <w:rPr>
          <w:szCs w:val="22"/>
        </w:rPr>
      </w:pPr>
    </w:p>
    <w:p w14:paraId="082B6439" w14:textId="77777777" w:rsidR="00F3591B" w:rsidRPr="00FD40AD" w:rsidRDefault="00F3591B" w:rsidP="00A57CAB">
      <w:pPr>
        <w:keepNext/>
        <w:keepLines/>
        <w:tabs>
          <w:tab w:val="clear" w:pos="567"/>
        </w:tabs>
        <w:spacing w:line="240" w:lineRule="auto"/>
        <w:rPr>
          <w:szCs w:val="22"/>
          <w:u w:val="single"/>
        </w:rPr>
      </w:pPr>
      <w:proofErr w:type="spellStart"/>
      <w:r w:rsidRPr="00FD40AD">
        <w:rPr>
          <w:szCs w:val="22"/>
          <w:u w:val="single"/>
        </w:rPr>
        <w:t>Interakcie</w:t>
      </w:r>
      <w:proofErr w:type="spellEnd"/>
      <w:r w:rsidRPr="00FD40AD">
        <w:rPr>
          <w:szCs w:val="22"/>
          <w:u w:val="single"/>
        </w:rPr>
        <w:t xml:space="preserve">, </w:t>
      </w:r>
      <w:proofErr w:type="spellStart"/>
      <w:r w:rsidRPr="00FD40AD">
        <w:rPr>
          <w:szCs w:val="22"/>
          <w:u w:val="single"/>
        </w:rPr>
        <w:t>ktoré</w:t>
      </w:r>
      <w:proofErr w:type="spellEnd"/>
      <w:r w:rsidRPr="00FD40AD">
        <w:rPr>
          <w:szCs w:val="22"/>
          <w:u w:val="single"/>
        </w:rPr>
        <w:t xml:space="preserve"> </w:t>
      </w:r>
      <w:proofErr w:type="spellStart"/>
      <w:r w:rsidRPr="00FD40AD">
        <w:rPr>
          <w:szCs w:val="22"/>
          <w:u w:val="single"/>
        </w:rPr>
        <w:t>majú</w:t>
      </w:r>
      <w:proofErr w:type="spellEnd"/>
      <w:r w:rsidRPr="00FD40AD">
        <w:rPr>
          <w:szCs w:val="22"/>
          <w:u w:val="single"/>
        </w:rPr>
        <w:t xml:space="preserve"> za </w:t>
      </w:r>
      <w:proofErr w:type="spellStart"/>
      <w:r w:rsidRPr="00FD40AD">
        <w:rPr>
          <w:szCs w:val="22"/>
          <w:u w:val="single"/>
        </w:rPr>
        <w:t>následok</w:t>
      </w:r>
      <w:proofErr w:type="spellEnd"/>
      <w:r w:rsidRPr="00FD40AD">
        <w:rPr>
          <w:szCs w:val="22"/>
          <w:u w:val="single"/>
        </w:rPr>
        <w:t xml:space="preserve"> </w:t>
      </w:r>
      <w:proofErr w:type="spellStart"/>
      <w:r w:rsidRPr="00FD40AD">
        <w:rPr>
          <w:szCs w:val="22"/>
          <w:u w:val="single"/>
        </w:rPr>
        <w:t>kontraindikáciu</w:t>
      </w:r>
      <w:proofErr w:type="spellEnd"/>
    </w:p>
    <w:p w14:paraId="03B09FC0" w14:textId="77777777" w:rsidR="00F3591B" w:rsidRPr="00FD40AD" w:rsidRDefault="00F3591B" w:rsidP="00A57CAB">
      <w:pPr>
        <w:keepNext/>
        <w:keepLines/>
        <w:tabs>
          <w:tab w:val="clear" w:pos="567"/>
        </w:tabs>
        <w:spacing w:line="240" w:lineRule="auto"/>
        <w:rPr>
          <w:bCs/>
          <w:szCs w:val="24"/>
        </w:rPr>
      </w:pPr>
    </w:p>
    <w:p w14:paraId="29ED2F57" w14:textId="77777777" w:rsidR="00F3591B" w:rsidRPr="004551CE" w:rsidRDefault="00F3591B" w:rsidP="00A57CAB">
      <w:pPr>
        <w:keepNext/>
        <w:keepLines/>
        <w:tabs>
          <w:tab w:val="clear" w:pos="567"/>
        </w:tabs>
        <w:spacing w:line="240" w:lineRule="auto"/>
        <w:rPr>
          <w:bCs/>
          <w:szCs w:val="24"/>
          <w:u w:val="single"/>
        </w:rPr>
      </w:pPr>
      <w:proofErr w:type="spellStart"/>
      <w:r w:rsidRPr="004551CE">
        <w:rPr>
          <w:bCs/>
          <w:i/>
          <w:szCs w:val="24"/>
          <w:u w:val="single"/>
        </w:rPr>
        <w:t>Inhibítory</w:t>
      </w:r>
      <w:proofErr w:type="spellEnd"/>
      <w:r w:rsidRPr="004551CE">
        <w:rPr>
          <w:bCs/>
          <w:i/>
          <w:szCs w:val="24"/>
          <w:u w:val="single"/>
        </w:rPr>
        <w:t xml:space="preserve"> ACE</w:t>
      </w:r>
    </w:p>
    <w:p w14:paraId="0B3DE4FD" w14:textId="77777777" w:rsidR="00F3591B" w:rsidRPr="00FD40AD" w:rsidRDefault="00F3591B" w:rsidP="00A57CAB">
      <w:pPr>
        <w:tabs>
          <w:tab w:val="clear" w:pos="567"/>
        </w:tabs>
        <w:spacing w:line="240" w:lineRule="auto"/>
        <w:rPr>
          <w:bCs/>
          <w:szCs w:val="24"/>
        </w:rPr>
      </w:pPr>
      <w:proofErr w:type="spellStart"/>
      <w:r w:rsidRPr="00FD40AD">
        <w:rPr>
          <w:bCs/>
          <w:szCs w:val="24"/>
        </w:rPr>
        <w:t>Súbežné</w:t>
      </w:r>
      <w:proofErr w:type="spellEnd"/>
      <w:r w:rsidRPr="00FD40AD">
        <w:rPr>
          <w:bCs/>
          <w:szCs w:val="24"/>
        </w:rPr>
        <w:t xml:space="preserve"> </w:t>
      </w:r>
      <w:proofErr w:type="spellStart"/>
      <w:r w:rsidRPr="00FD40AD">
        <w:rPr>
          <w:bCs/>
          <w:szCs w:val="24"/>
        </w:rPr>
        <w:t>užívanie</w:t>
      </w:r>
      <w:proofErr w:type="spellEnd"/>
      <w:r w:rsidRPr="00FD40AD">
        <w:rPr>
          <w:bCs/>
          <w:szCs w:val="24"/>
        </w:rPr>
        <w:t xml:space="preserve"> </w:t>
      </w:r>
      <w:proofErr w:type="spellStart"/>
      <w:r>
        <w:rPr>
          <w:bCs/>
          <w:szCs w:val="24"/>
        </w:rPr>
        <w:t>sakubitrilu</w:t>
      </w:r>
      <w:proofErr w:type="spellEnd"/>
      <w:r>
        <w:rPr>
          <w:bCs/>
          <w:szCs w:val="24"/>
        </w:rPr>
        <w:t>/</w:t>
      </w:r>
      <w:proofErr w:type="spellStart"/>
      <w:r>
        <w:rPr>
          <w:bCs/>
          <w:szCs w:val="24"/>
        </w:rPr>
        <w:t>valsartanu</w:t>
      </w:r>
      <w:proofErr w:type="spellEnd"/>
      <w:r w:rsidRPr="00FD40AD">
        <w:rPr>
          <w:bCs/>
          <w:szCs w:val="24"/>
        </w:rPr>
        <w:t xml:space="preserve"> </w:t>
      </w:r>
      <w:proofErr w:type="gramStart"/>
      <w:r w:rsidRPr="00FD40AD">
        <w:rPr>
          <w:bCs/>
          <w:szCs w:val="24"/>
        </w:rPr>
        <w:t>a</w:t>
      </w:r>
      <w:proofErr w:type="gramEnd"/>
      <w:r w:rsidRPr="00FD40AD">
        <w:rPr>
          <w:bCs/>
          <w:szCs w:val="24"/>
        </w:rPr>
        <w:t xml:space="preserve"> </w:t>
      </w:r>
      <w:proofErr w:type="spellStart"/>
      <w:r w:rsidRPr="00FD40AD">
        <w:rPr>
          <w:bCs/>
          <w:szCs w:val="24"/>
        </w:rPr>
        <w:t>inhibítorov</w:t>
      </w:r>
      <w:proofErr w:type="spellEnd"/>
      <w:r w:rsidRPr="00FD40AD">
        <w:rPr>
          <w:bCs/>
          <w:szCs w:val="24"/>
        </w:rPr>
        <w:t xml:space="preserve"> ACE je </w:t>
      </w:r>
      <w:proofErr w:type="spellStart"/>
      <w:r w:rsidRPr="00FD40AD">
        <w:rPr>
          <w:bCs/>
          <w:szCs w:val="24"/>
        </w:rPr>
        <w:t>kontraindikované</w:t>
      </w:r>
      <w:proofErr w:type="spellEnd"/>
      <w:r w:rsidRPr="00FD40AD">
        <w:rPr>
          <w:bCs/>
          <w:szCs w:val="24"/>
        </w:rPr>
        <w:t xml:space="preserve">, </w:t>
      </w:r>
      <w:proofErr w:type="spellStart"/>
      <w:r w:rsidRPr="00FD40AD">
        <w:rPr>
          <w:bCs/>
          <w:szCs w:val="24"/>
        </w:rPr>
        <w:t>pretože</w:t>
      </w:r>
      <w:proofErr w:type="spellEnd"/>
      <w:r w:rsidRPr="00FD40AD">
        <w:rPr>
          <w:bCs/>
          <w:szCs w:val="24"/>
        </w:rPr>
        <w:t xml:space="preserve"> </w:t>
      </w:r>
      <w:proofErr w:type="spellStart"/>
      <w:r w:rsidRPr="00FD40AD">
        <w:rPr>
          <w:bCs/>
          <w:szCs w:val="24"/>
        </w:rPr>
        <w:t>súbežná</w:t>
      </w:r>
      <w:proofErr w:type="spellEnd"/>
      <w:r w:rsidRPr="00FD40AD">
        <w:rPr>
          <w:bCs/>
          <w:szCs w:val="24"/>
        </w:rPr>
        <w:t xml:space="preserve"> </w:t>
      </w:r>
      <w:proofErr w:type="spellStart"/>
      <w:r w:rsidRPr="00FD40AD">
        <w:rPr>
          <w:bCs/>
          <w:szCs w:val="24"/>
        </w:rPr>
        <w:t>inhibícia</w:t>
      </w:r>
      <w:proofErr w:type="spellEnd"/>
      <w:r w:rsidRPr="00FD40AD">
        <w:rPr>
          <w:bCs/>
          <w:szCs w:val="24"/>
        </w:rPr>
        <w:t xml:space="preserve"> </w:t>
      </w:r>
      <w:proofErr w:type="spellStart"/>
      <w:r w:rsidRPr="00FD40AD">
        <w:rPr>
          <w:bCs/>
          <w:szCs w:val="24"/>
        </w:rPr>
        <w:t>neprilyzínu</w:t>
      </w:r>
      <w:proofErr w:type="spellEnd"/>
      <w:r w:rsidRPr="00FD40AD">
        <w:rPr>
          <w:bCs/>
          <w:szCs w:val="24"/>
        </w:rPr>
        <w:t xml:space="preserve"> (NEP) </w:t>
      </w:r>
      <w:proofErr w:type="gramStart"/>
      <w:r w:rsidRPr="00FD40AD">
        <w:rPr>
          <w:bCs/>
          <w:szCs w:val="24"/>
        </w:rPr>
        <w:t>a</w:t>
      </w:r>
      <w:proofErr w:type="gramEnd"/>
      <w:r w:rsidRPr="00FD40AD">
        <w:rPr>
          <w:bCs/>
          <w:szCs w:val="24"/>
        </w:rPr>
        <w:t xml:space="preserve"> ACE </w:t>
      </w:r>
      <w:proofErr w:type="spellStart"/>
      <w:r w:rsidRPr="00FD40AD">
        <w:rPr>
          <w:bCs/>
          <w:szCs w:val="24"/>
        </w:rPr>
        <w:t>môže</w:t>
      </w:r>
      <w:proofErr w:type="spellEnd"/>
      <w:r w:rsidRPr="00FD40AD">
        <w:rPr>
          <w:bCs/>
          <w:szCs w:val="24"/>
        </w:rPr>
        <w:t xml:space="preserve"> </w:t>
      </w:r>
      <w:proofErr w:type="spellStart"/>
      <w:r w:rsidRPr="00FD40AD">
        <w:rPr>
          <w:bCs/>
          <w:szCs w:val="24"/>
        </w:rPr>
        <w:t>zvýšiť</w:t>
      </w:r>
      <w:proofErr w:type="spellEnd"/>
      <w:r w:rsidRPr="00FD40AD">
        <w:rPr>
          <w:bCs/>
          <w:szCs w:val="24"/>
        </w:rPr>
        <w:t xml:space="preserve"> </w:t>
      </w:r>
      <w:proofErr w:type="spellStart"/>
      <w:r w:rsidRPr="00FD40AD">
        <w:rPr>
          <w:bCs/>
          <w:szCs w:val="24"/>
        </w:rPr>
        <w:t>riziko</w:t>
      </w:r>
      <w:proofErr w:type="spellEnd"/>
      <w:r w:rsidRPr="00FD40AD">
        <w:rPr>
          <w:bCs/>
          <w:szCs w:val="24"/>
        </w:rPr>
        <w:t xml:space="preserve"> </w:t>
      </w:r>
      <w:proofErr w:type="spellStart"/>
      <w:r w:rsidRPr="00FD40AD">
        <w:rPr>
          <w:bCs/>
          <w:szCs w:val="24"/>
        </w:rPr>
        <w:t>angioedému</w:t>
      </w:r>
      <w:proofErr w:type="spellEnd"/>
      <w:r w:rsidRPr="00FD40AD">
        <w:rPr>
          <w:bCs/>
          <w:szCs w:val="24"/>
        </w:rPr>
        <w:t xml:space="preserve">. </w:t>
      </w:r>
      <w:proofErr w:type="spellStart"/>
      <w:r w:rsidRPr="00FD40AD">
        <w:rPr>
          <w:bCs/>
          <w:szCs w:val="24"/>
        </w:rPr>
        <w:t>Liečba</w:t>
      </w:r>
      <w:proofErr w:type="spellEnd"/>
      <w:r w:rsidRPr="00FD40AD">
        <w:rPr>
          <w:bCs/>
          <w:szCs w:val="24"/>
        </w:rPr>
        <w:t xml:space="preserve"> </w:t>
      </w:r>
      <w:proofErr w:type="spellStart"/>
      <w:r>
        <w:rPr>
          <w:bCs/>
          <w:szCs w:val="24"/>
        </w:rPr>
        <w:t>sakubitrilom</w:t>
      </w:r>
      <w:proofErr w:type="spellEnd"/>
      <w:r>
        <w:rPr>
          <w:bCs/>
          <w:szCs w:val="24"/>
        </w:rPr>
        <w:t>/</w:t>
      </w:r>
      <w:proofErr w:type="spellStart"/>
      <w:r>
        <w:rPr>
          <w:bCs/>
          <w:szCs w:val="24"/>
        </w:rPr>
        <w:t>valsartanom</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nesmie</w:t>
      </w:r>
      <w:proofErr w:type="spellEnd"/>
      <w:r w:rsidRPr="00FD40AD">
        <w:rPr>
          <w:bCs/>
          <w:szCs w:val="24"/>
        </w:rPr>
        <w:t xml:space="preserve"> </w:t>
      </w:r>
      <w:proofErr w:type="spellStart"/>
      <w:r w:rsidRPr="00FD40AD">
        <w:rPr>
          <w:bCs/>
          <w:szCs w:val="24"/>
        </w:rPr>
        <w:t>začať</w:t>
      </w:r>
      <w:proofErr w:type="spellEnd"/>
      <w:r w:rsidRPr="00FD40AD">
        <w:rPr>
          <w:bCs/>
          <w:szCs w:val="24"/>
        </w:rPr>
        <w:t xml:space="preserve"> </w:t>
      </w:r>
      <w:proofErr w:type="spellStart"/>
      <w:r w:rsidRPr="00FD40AD">
        <w:rPr>
          <w:bCs/>
          <w:szCs w:val="24"/>
        </w:rPr>
        <w:t>skôr</w:t>
      </w:r>
      <w:proofErr w:type="spellEnd"/>
      <w:r w:rsidRPr="00FD40AD">
        <w:rPr>
          <w:bCs/>
          <w:szCs w:val="24"/>
        </w:rPr>
        <w:t xml:space="preserve"> </w:t>
      </w:r>
      <w:proofErr w:type="spellStart"/>
      <w:r w:rsidRPr="00FD40AD">
        <w:rPr>
          <w:bCs/>
          <w:szCs w:val="24"/>
        </w:rPr>
        <w:t>ako</w:t>
      </w:r>
      <w:proofErr w:type="spellEnd"/>
      <w:r w:rsidRPr="00FD40AD">
        <w:rPr>
          <w:bCs/>
          <w:szCs w:val="24"/>
        </w:rPr>
        <w:t xml:space="preserve"> 36 </w:t>
      </w:r>
      <w:proofErr w:type="spellStart"/>
      <w:r w:rsidRPr="00FD40AD">
        <w:rPr>
          <w:bCs/>
          <w:szCs w:val="24"/>
        </w:rPr>
        <w:t>hodín</w:t>
      </w:r>
      <w:proofErr w:type="spellEnd"/>
      <w:r w:rsidRPr="00FD40AD">
        <w:rPr>
          <w:bCs/>
          <w:szCs w:val="24"/>
        </w:rPr>
        <w:t xml:space="preserve"> od </w:t>
      </w:r>
      <w:proofErr w:type="spellStart"/>
      <w:r w:rsidRPr="00FD40AD">
        <w:rPr>
          <w:bCs/>
          <w:szCs w:val="24"/>
        </w:rPr>
        <w:t>užitia</w:t>
      </w:r>
      <w:proofErr w:type="spellEnd"/>
      <w:r w:rsidRPr="00FD40AD">
        <w:rPr>
          <w:bCs/>
          <w:szCs w:val="24"/>
        </w:rPr>
        <w:t xml:space="preserve"> </w:t>
      </w:r>
      <w:proofErr w:type="spellStart"/>
      <w:r w:rsidRPr="00FD40AD">
        <w:rPr>
          <w:bCs/>
          <w:szCs w:val="24"/>
        </w:rPr>
        <w:t>poslednej</w:t>
      </w:r>
      <w:proofErr w:type="spellEnd"/>
      <w:r w:rsidRPr="00FD40AD">
        <w:rPr>
          <w:bCs/>
          <w:szCs w:val="24"/>
        </w:rPr>
        <w:t xml:space="preserve"> </w:t>
      </w:r>
      <w:proofErr w:type="spellStart"/>
      <w:r w:rsidRPr="00FD40AD">
        <w:rPr>
          <w:bCs/>
          <w:szCs w:val="24"/>
        </w:rPr>
        <w:t>dávky</w:t>
      </w:r>
      <w:proofErr w:type="spellEnd"/>
      <w:r w:rsidRPr="00FD40AD">
        <w:rPr>
          <w:bCs/>
          <w:szCs w:val="24"/>
        </w:rPr>
        <w:t xml:space="preserve"> </w:t>
      </w:r>
      <w:proofErr w:type="spellStart"/>
      <w:r w:rsidRPr="00FD40AD">
        <w:rPr>
          <w:bCs/>
          <w:szCs w:val="24"/>
        </w:rPr>
        <w:t>inhibítora</w:t>
      </w:r>
      <w:proofErr w:type="spellEnd"/>
      <w:r w:rsidRPr="00FD40AD">
        <w:rPr>
          <w:bCs/>
          <w:szCs w:val="24"/>
        </w:rPr>
        <w:t xml:space="preserve"> ACE. </w:t>
      </w:r>
      <w:proofErr w:type="spellStart"/>
      <w:r w:rsidRPr="00FD40AD">
        <w:rPr>
          <w:bCs/>
          <w:szCs w:val="24"/>
        </w:rPr>
        <w:t>Liečba</w:t>
      </w:r>
      <w:proofErr w:type="spellEnd"/>
      <w:r w:rsidRPr="00FD40AD">
        <w:rPr>
          <w:bCs/>
          <w:szCs w:val="24"/>
        </w:rPr>
        <w:t xml:space="preserve"> </w:t>
      </w:r>
      <w:proofErr w:type="spellStart"/>
      <w:r w:rsidRPr="00FD40AD">
        <w:rPr>
          <w:bCs/>
          <w:szCs w:val="24"/>
        </w:rPr>
        <w:t>inhibítorom</w:t>
      </w:r>
      <w:proofErr w:type="spellEnd"/>
      <w:r w:rsidRPr="00FD40AD">
        <w:rPr>
          <w:bCs/>
          <w:szCs w:val="24"/>
        </w:rPr>
        <w:t xml:space="preserve"> </w:t>
      </w:r>
      <w:r w:rsidRPr="00FD40AD">
        <w:rPr>
          <w:szCs w:val="24"/>
        </w:rPr>
        <w:t xml:space="preserve">ACE </w:t>
      </w:r>
      <w:proofErr w:type="spellStart"/>
      <w:r w:rsidRPr="00FD40AD">
        <w:rPr>
          <w:bCs/>
          <w:szCs w:val="24"/>
        </w:rPr>
        <w:t>sa</w:t>
      </w:r>
      <w:proofErr w:type="spellEnd"/>
      <w:r w:rsidRPr="00FD40AD">
        <w:rPr>
          <w:bCs/>
          <w:szCs w:val="24"/>
        </w:rPr>
        <w:t xml:space="preserve"> </w:t>
      </w:r>
      <w:proofErr w:type="spellStart"/>
      <w:r w:rsidRPr="00FD40AD">
        <w:rPr>
          <w:bCs/>
          <w:szCs w:val="24"/>
        </w:rPr>
        <w:t>nesmie</w:t>
      </w:r>
      <w:proofErr w:type="spellEnd"/>
      <w:r w:rsidRPr="00FD40AD">
        <w:rPr>
          <w:bCs/>
          <w:szCs w:val="24"/>
        </w:rPr>
        <w:t xml:space="preserve"> </w:t>
      </w:r>
      <w:proofErr w:type="spellStart"/>
      <w:r w:rsidRPr="00FD40AD">
        <w:rPr>
          <w:bCs/>
          <w:szCs w:val="24"/>
        </w:rPr>
        <w:t>začať</w:t>
      </w:r>
      <w:proofErr w:type="spellEnd"/>
      <w:r w:rsidRPr="00FD40AD">
        <w:rPr>
          <w:bCs/>
          <w:szCs w:val="24"/>
        </w:rPr>
        <w:t xml:space="preserve"> </w:t>
      </w:r>
      <w:proofErr w:type="spellStart"/>
      <w:r w:rsidRPr="00FD40AD">
        <w:rPr>
          <w:bCs/>
          <w:szCs w:val="24"/>
        </w:rPr>
        <w:t>skôr</w:t>
      </w:r>
      <w:proofErr w:type="spellEnd"/>
      <w:r w:rsidRPr="00FD40AD">
        <w:rPr>
          <w:bCs/>
          <w:szCs w:val="24"/>
        </w:rPr>
        <w:t xml:space="preserve"> </w:t>
      </w:r>
      <w:proofErr w:type="spellStart"/>
      <w:r w:rsidRPr="00FD40AD">
        <w:rPr>
          <w:bCs/>
          <w:szCs w:val="24"/>
        </w:rPr>
        <w:t>ako</w:t>
      </w:r>
      <w:proofErr w:type="spellEnd"/>
      <w:r w:rsidRPr="00FD40AD">
        <w:rPr>
          <w:bCs/>
          <w:szCs w:val="24"/>
        </w:rPr>
        <w:t xml:space="preserve"> 36 </w:t>
      </w:r>
      <w:proofErr w:type="spellStart"/>
      <w:r w:rsidRPr="00FD40AD">
        <w:rPr>
          <w:bCs/>
          <w:szCs w:val="24"/>
        </w:rPr>
        <w:t>hodín</w:t>
      </w:r>
      <w:proofErr w:type="spellEnd"/>
      <w:r w:rsidRPr="00FD40AD">
        <w:rPr>
          <w:bCs/>
          <w:szCs w:val="24"/>
        </w:rPr>
        <w:t xml:space="preserve"> od </w:t>
      </w:r>
      <w:proofErr w:type="spellStart"/>
      <w:r w:rsidRPr="00FD40AD">
        <w:rPr>
          <w:bCs/>
          <w:szCs w:val="24"/>
        </w:rPr>
        <w:t>poslednej</w:t>
      </w:r>
      <w:proofErr w:type="spellEnd"/>
      <w:r w:rsidRPr="00FD40AD">
        <w:rPr>
          <w:bCs/>
          <w:szCs w:val="24"/>
        </w:rPr>
        <w:t xml:space="preserve"> </w:t>
      </w:r>
      <w:proofErr w:type="spellStart"/>
      <w:r w:rsidRPr="00FD40AD">
        <w:rPr>
          <w:bCs/>
          <w:szCs w:val="24"/>
        </w:rPr>
        <w:t>dávky</w:t>
      </w:r>
      <w:proofErr w:type="spellEnd"/>
      <w:r w:rsidRPr="00FD40AD">
        <w:rPr>
          <w:bCs/>
          <w:szCs w:val="24"/>
        </w:rPr>
        <w:t xml:space="preserve"> </w:t>
      </w:r>
      <w:proofErr w:type="spellStart"/>
      <w:r>
        <w:rPr>
          <w:bCs/>
          <w:szCs w:val="24"/>
        </w:rPr>
        <w:t>sakubitrilu</w:t>
      </w:r>
      <w:proofErr w:type="spellEnd"/>
      <w:r>
        <w:rPr>
          <w:bCs/>
          <w:szCs w:val="24"/>
        </w:rPr>
        <w:t>/</w:t>
      </w:r>
      <w:proofErr w:type="spellStart"/>
      <w:r>
        <w:rPr>
          <w:bCs/>
          <w:szCs w:val="24"/>
        </w:rPr>
        <w:t>valsartanu</w:t>
      </w:r>
      <w:proofErr w:type="spellEnd"/>
      <w:r w:rsidRPr="00FD40AD">
        <w:rPr>
          <w:szCs w:val="24"/>
        </w:rPr>
        <w:t xml:space="preserve"> (</w:t>
      </w:r>
      <w:proofErr w:type="spellStart"/>
      <w:r w:rsidRPr="00FD40AD">
        <w:rPr>
          <w:szCs w:val="24"/>
        </w:rPr>
        <w:t>pozri</w:t>
      </w:r>
      <w:proofErr w:type="spellEnd"/>
      <w:r w:rsidRPr="00FD40AD">
        <w:rPr>
          <w:szCs w:val="24"/>
        </w:rPr>
        <w:t xml:space="preserve"> </w:t>
      </w:r>
      <w:proofErr w:type="spellStart"/>
      <w:r w:rsidRPr="00FD40AD">
        <w:rPr>
          <w:szCs w:val="24"/>
        </w:rPr>
        <w:t>časti</w:t>
      </w:r>
      <w:proofErr w:type="spellEnd"/>
      <w:r w:rsidRPr="00FD40AD">
        <w:rPr>
          <w:szCs w:val="24"/>
        </w:rPr>
        <w:t> 4.2 a 4.3).</w:t>
      </w:r>
    </w:p>
    <w:p w14:paraId="60868338" w14:textId="77777777" w:rsidR="00F3591B" w:rsidRPr="00FD40AD" w:rsidRDefault="00F3591B" w:rsidP="00A57CAB">
      <w:pPr>
        <w:tabs>
          <w:tab w:val="clear" w:pos="567"/>
        </w:tabs>
        <w:spacing w:line="240" w:lineRule="auto"/>
        <w:rPr>
          <w:bCs/>
          <w:szCs w:val="24"/>
        </w:rPr>
      </w:pPr>
    </w:p>
    <w:p w14:paraId="2364D5DC" w14:textId="77777777" w:rsidR="00F3591B" w:rsidRPr="004551CE" w:rsidRDefault="00F3591B" w:rsidP="00A57CAB">
      <w:pPr>
        <w:keepNext/>
        <w:tabs>
          <w:tab w:val="clear" w:pos="567"/>
        </w:tabs>
        <w:spacing w:line="240" w:lineRule="auto"/>
        <w:rPr>
          <w:bCs/>
          <w:szCs w:val="24"/>
          <w:u w:val="single"/>
        </w:rPr>
      </w:pPr>
      <w:proofErr w:type="spellStart"/>
      <w:r w:rsidRPr="004551CE">
        <w:rPr>
          <w:bCs/>
          <w:i/>
          <w:szCs w:val="24"/>
          <w:u w:val="single"/>
        </w:rPr>
        <w:t>Aliskiren</w:t>
      </w:r>
      <w:proofErr w:type="spellEnd"/>
    </w:p>
    <w:p w14:paraId="6E6D1C94" w14:textId="204B28C8" w:rsidR="00F3591B" w:rsidRPr="00FD40AD" w:rsidRDefault="00F3591B" w:rsidP="00A57CAB">
      <w:pPr>
        <w:tabs>
          <w:tab w:val="clear" w:pos="567"/>
        </w:tabs>
        <w:spacing w:line="240" w:lineRule="auto"/>
        <w:rPr>
          <w:szCs w:val="22"/>
        </w:rPr>
      </w:pPr>
      <w:proofErr w:type="spellStart"/>
      <w:r w:rsidRPr="00FD40AD">
        <w:rPr>
          <w:bCs/>
          <w:szCs w:val="24"/>
        </w:rPr>
        <w:t>Súbežné</w:t>
      </w:r>
      <w:proofErr w:type="spellEnd"/>
      <w:r w:rsidRPr="00FD40AD">
        <w:rPr>
          <w:bCs/>
          <w:szCs w:val="24"/>
        </w:rPr>
        <w:t xml:space="preserve"> </w:t>
      </w:r>
      <w:proofErr w:type="spellStart"/>
      <w:r w:rsidRPr="00FD40AD">
        <w:rPr>
          <w:bCs/>
          <w:szCs w:val="24"/>
        </w:rPr>
        <w:t>užívanie</w:t>
      </w:r>
      <w:proofErr w:type="spellEnd"/>
      <w:r w:rsidRPr="00FD40AD">
        <w:rPr>
          <w:bCs/>
          <w:szCs w:val="24"/>
        </w:rPr>
        <w:t xml:space="preserve"> </w:t>
      </w:r>
      <w:proofErr w:type="spellStart"/>
      <w:r>
        <w:rPr>
          <w:bCs/>
          <w:szCs w:val="24"/>
        </w:rPr>
        <w:t>sakubitrilu</w:t>
      </w:r>
      <w:proofErr w:type="spellEnd"/>
      <w:r>
        <w:rPr>
          <w:bCs/>
          <w:szCs w:val="24"/>
        </w:rPr>
        <w:t>/</w:t>
      </w:r>
      <w:proofErr w:type="spellStart"/>
      <w:r>
        <w:rPr>
          <w:bCs/>
          <w:szCs w:val="24"/>
        </w:rPr>
        <w:t>valsartanu</w:t>
      </w:r>
      <w:proofErr w:type="spellEnd"/>
      <w:r w:rsidRPr="00FD40AD">
        <w:rPr>
          <w:bCs/>
          <w:szCs w:val="24"/>
        </w:rPr>
        <w:t xml:space="preserve"> a </w:t>
      </w:r>
      <w:proofErr w:type="spellStart"/>
      <w:r w:rsidRPr="00FD40AD">
        <w:rPr>
          <w:bCs/>
          <w:szCs w:val="24"/>
        </w:rPr>
        <w:t>liekov</w:t>
      </w:r>
      <w:proofErr w:type="spellEnd"/>
      <w:r w:rsidRPr="00FD40AD">
        <w:rPr>
          <w:bCs/>
          <w:szCs w:val="24"/>
        </w:rPr>
        <w:t xml:space="preserve"> </w:t>
      </w:r>
      <w:proofErr w:type="spellStart"/>
      <w:r w:rsidRPr="00FD40AD">
        <w:rPr>
          <w:bCs/>
          <w:szCs w:val="24"/>
        </w:rPr>
        <w:t>obsahujúcich</w:t>
      </w:r>
      <w:proofErr w:type="spellEnd"/>
      <w:r w:rsidRPr="00FD40AD">
        <w:rPr>
          <w:bCs/>
          <w:szCs w:val="24"/>
        </w:rPr>
        <w:t xml:space="preserve"> </w:t>
      </w:r>
      <w:proofErr w:type="spellStart"/>
      <w:r w:rsidRPr="00FD40AD">
        <w:rPr>
          <w:bCs/>
          <w:szCs w:val="24"/>
        </w:rPr>
        <w:t>aliskiren</w:t>
      </w:r>
      <w:proofErr w:type="spellEnd"/>
      <w:r w:rsidRPr="00FD40AD">
        <w:rPr>
          <w:bCs/>
          <w:szCs w:val="24"/>
        </w:rPr>
        <w:t xml:space="preserve"> je </w:t>
      </w:r>
      <w:proofErr w:type="spellStart"/>
      <w:r w:rsidRPr="00FD40AD">
        <w:rPr>
          <w:bCs/>
          <w:szCs w:val="24"/>
        </w:rPr>
        <w:t>kontraindikované</w:t>
      </w:r>
      <w:proofErr w:type="spellEnd"/>
      <w:r w:rsidRPr="00FD40AD">
        <w:rPr>
          <w:bCs/>
          <w:szCs w:val="24"/>
        </w:rPr>
        <w:t xml:space="preserve"> u </w:t>
      </w:r>
      <w:proofErr w:type="spellStart"/>
      <w:r w:rsidRPr="00FD40AD">
        <w:rPr>
          <w:bCs/>
          <w:szCs w:val="24"/>
        </w:rPr>
        <w:t>pacientov</w:t>
      </w:r>
      <w:proofErr w:type="spellEnd"/>
      <w:r w:rsidRPr="00FD40AD">
        <w:rPr>
          <w:bCs/>
          <w:szCs w:val="24"/>
        </w:rPr>
        <w:t xml:space="preserve"> s diabetes mellitus </w:t>
      </w:r>
      <w:proofErr w:type="spellStart"/>
      <w:r w:rsidRPr="00FD40AD">
        <w:rPr>
          <w:bCs/>
          <w:szCs w:val="24"/>
        </w:rPr>
        <w:t>alebo</w:t>
      </w:r>
      <w:proofErr w:type="spellEnd"/>
      <w:r w:rsidRPr="00FD40AD">
        <w:rPr>
          <w:szCs w:val="22"/>
        </w:rPr>
        <w:t xml:space="preserve"> u </w:t>
      </w:r>
      <w:proofErr w:type="spellStart"/>
      <w:r w:rsidRPr="00FD40AD">
        <w:rPr>
          <w:szCs w:val="22"/>
        </w:rPr>
        <w:t>pacientov</w:t>
      </w:r>
      <w:proofErr w:type="spellEnd"/>
      <w:r w:rsidRPr="00FD40AD">
        <w:rPr>
          <w:szCs w:val="22"/>
        </w:rPr>
        <w:t xml:space="preserve"> s </w:t>
      </w:r>
      <w:proofErr w:type="spellStart"/>
      <w:r w:rsidRPr="00FD40AD">
        <w:rPr>
          <w:szCs w:val="22"/>
        </w:rPr>
        <w:t>poruchou</w:t>
      </w:r>
      <w:proofErr w:type="spellEnd"/>
      <w:r w:rsidRPr="00FD40AD">
        <w:rPr>
          <w:szCs w:val="22"/>
        </w:rPr>
        <w:t xml:space="preserve"> </w:t>
      </w:r>
      <w:proofErr w:type="spellStart"/>
      <w:r w:rsidRPr="00FD40AD">
        <w:rPr>
          <w:szCs w:val="22"/>
        </w:rPr>
        <w:t>funkcie</w:t>
      </w:r>
      <w:proofErr w:type="spellEnd"/>
      <w:r w:rsidRPr="00FD40AD">
        <w:rPr>
          <w:szCs w:val="22"/>
        </w:rPr>
        <w:t xml:space="preserve"> </w:t>
      </w:r>
      <w:proofErr w:type="spellStart"/>
      <w:r w:rsidRPr="00FD40AD">
        <w:rPr>
          <w:szCs w:val="22"/>
        </w:rPr>
        <w:t>obličiek</w:t>
      </w:r>
      <w:proofErr w:type="spellEnd"/>
      <w:r w:rsidRPr="00FD40AD">
        <w:rPr>
          <w:szCs w:val="22"/>
        </w:rPr>
        <w:t xml:space="preserve"> (eGFR &lt;60 ml/min/1,73 m</w:t>
      </w:r>
      <w:r w:rsidRPr="00FD40AD">
        <w:rPr>
          <w:szCs w:val="22"/>
          <w:vertAlign w:val="superscript"/>
        </w:rPr>
        <w:t>2</w:t>
      </w:r>
      <w:r w:rsidRPr="00FD40AD">
        <w:rPr>
          <w:szCs w:val="22"/>
        </w:rPr>
        <w:t>) (</w:t>
      </w:r>
      <w:proofErr w:type="spellStart"/>
      <w:r w:rsidRPr="00FD40AD">
        <w:rPr>
          <w:szCs w:val="22"/>
        </w:rPr>
        <w:t>pozri</w:t>
      </w:r>
      <w:proofErr w:type="spellEnd"/>
      <w:r w:rsidRPr="00FD40AD">
        <w:rPr>
          <w:szCs w:val="22"/>
        </w:rPr>
        <w:t xml:space="preserve"> </w:t>
      </w:r>
      <w:proofErr w:type="spellStart"/>
      <w:r w:rsidRPr="00FD40AD">
        <w:rPr>
          <w:szCs w:val="22"/>
        </w:rPr>
        <w:t>časť</w:t>
      </w:r>
      <w:proofErr w:type="spellEnd"/>
      <w:r w:rsidRPr="00FD40AD">
        <w:rPr>
          <w:szCs w:val="22"/>
        </w:rPr>
        <w:t xml:space="preserve"> 4.3). </w:t>
      </w:r>
      <w:proofErr w:type="spellStart"/>
      <w:r w:rsidRPr="00FD40AD">
        <w:rPr>
          <w:szCs w:val="22"/>
        </w:rPr>
        <w:t>Kombinácia</w:t>
      </w:r>
      <w:proofErr w:type="spellEnd"/>
      <w:r w:rsidRPr="00FD40AD">
        <w:rPr>
          <w:szCs w:val="22"/>
        </w:rPr>
        <w:t xml:space="preserve"> </w:t>
      </w:r>
      <w:proofErr w:type="spellStart"/>
      <w:r>
        <w:rPr>
          <w:bCs/>
          <w:szCs w:val="24"/>
        </w:rPr>
        <w:t>sakubitrilu</w:t>
      </w:r>
      <w:proofErr w:type="spellEnd"/>
      <w:r>
        <w:rPr>
          <w:bCs/>
          <w:szCs w:val="24"/>
        </w:rPr>
        <w:t>/</w:t>
      </w:r>
      <w:proofErr w:type="spellStart"/>
      <w:r>
        <w:rPr>
          <w:bCs/>
          <w:szCs w:val="24"/>
        </w:rPr>
        <w:t>valsartanu</w:t>
      </w:r>
      <w:proofErr w:type="spellEnd"/>
      <w:r w:rsidRPr="00FD40AD">
        <w:rPr>
          <w:szCs w:val="22"/>
        </w:rPr>
        <w:t xml:space="preserve"> s </w:t>
      </w:r>
      <w:proofErr w:type="spellStart"/>
      <w:r w:rsidRPr="00FD40AD">
        <w:rPr>
          <w:szCs w:val="22"/>
        </w:rPr>
        <w:t>priamymi</w:t>
      </w:r>
      <w:proofErr w:type="spellEnd"/>
      <w:r w:rsidRPr="00FD40AD">
        <w:rPr>
          <w:szCs w:val="22"/>
        </w:rPr>
        <w:t xml:space="preserve"> </w:t>
      </w:r>
      <w:proofErr w:type="spellStart"/>
      <w:r w:rsidRPr="00FD40AD">
        <w:rPr>
          <w:szCs w:val="22"/>
        </w:rPr>
        <w:t>inhibítormi</w:t>
      </w:r>
      <w:proofErr w:type="spellEnd"/>
      <w:r w:rsidRPr="00FD40AD">
        <w:rPr>
          <w:szCs w:val="22"/>
        </w:rPr>
        <w:t xml:space="preserve"> </w:t>
      </w:r>
      <w:proofErr w:type="spellStart"/>
      <w:r w:rsidRPr="00FD40AD">
        <w:rPr>
          <w:szCs w:val="22"/>
        </w:rPr>
        <w:t>renínu</w:t>
      </w:r>
      <w:proofErr w:type="spellEnd"/>
      <w:r w:rsidRPr="00FD40AD">
        <w:rPr>
          <w:szCs w:val="22"/>
        </w:rPr>
        <w:t xml:space="preserve">, </w:t>
      </w:r>
      <w:proofErr w:type="spellStart"/>
      <w:r w:rsidRPr="00FD40AD">
        <w:rPr>
          <w:szCs w:val="22"/>
        </w:rPr>
        <w:t>napr</w:t>
      </w:r>
      <w:proofErr w:type="spellEnd"/>
      <w:r w:rsidRPr="00FD40AD">
        <w:rPr>
          <w:szCs w:val="22"/>
        </w:rPr>
        <w:t xml:space="preserve">. </w:t>
      </w:r>
      <w:proofErr w:type="spellStart"/>
      <w:r w:rsidRPr="00FD40AD">
        <w:rPr>
          <w:szCs w:val="22"/>
        </w:rPr>
        <w:t>aliskirenom</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neodporúča</w:t>
      </w:r>
      <w:proofErr w:type="spellEnd"/>
      <w:r w:rsidRPr="00FD40AD">
        <w:rPr>
          <w:szCs w:val="22"/>
        </w:rPr>
        <w:t xml:space="preserve"> (</w:t>
      </w:r>
      <w:proofErr w:type="spellStart"/>
      <w:r w:rsidRPr="00FD40AD">
        <w:rPr>
          <w:szCs w:val="22"/>
        </w:rPr>
        <w:t>pozri</w:t>
      </w:r>
      <w:proofErr w:type="spellEnd"/>
      <w:r w:rsidRPr="00FD40AD">
        <w:rPr>
          <w:szCs w:val="22"/>
        </w:rPr>
        <w:t xml:space="preserve"> </w:t>
      </w:r>
      <w:proofErr w:type="spellStart"/>
      <w:r w:rsidRPr="00FD40AD">
        <w:rPr>
          <w:szCs w:val="22"/>
        </w:rPr>
        <w:t>časť</w:t>
      </w:r>
      <w:proofErr w:type="spellEnd"/>
      <w:r w:rsidRPr="00FD40AD">
        <w:rPr>
          <w:szCs w:val="22"/>
        </w:rPr>
        <w:t xml:space="preserve"> 4.4). </w:t>
      </w:r>
      <w:proofErr w:type="spellStart"/>
      <w:r w:rsidRPr="00FD40AD">
        <w:rPr>
          <w:szCs w:val="22"/>
        </w:rPr>
        <w:t>Kombinácia</w:t>
      </w:r>
      <w:proofErr w:type="spellEnd"/>
      <w:r w:rsidRPr="00FD40AD">
        <w:rPr>
          <w:szCs w:val="22"/>
        </w:rPr>
        <w:t xml:space="preserve"> </w:t>
      </w:r>
      <w:proofErr w:type="spellStart"/>
      <w:r>
        <w:rPr>
          <w:bCs/>
          <w:szCs w:val="24"/>
        </w:rPr>
        <w:t>sakubitrilu</w:t>
      </w:r>
      <w:proofErr w:type="spellEnd"/>
      <w:r>
        <w:rPr>
          <w:bCs/>
          <w:szCs w:val="24"/>
        </w:rPr>
        <w:t>/</w:t>
      </w:r>
      <w:proofErr w:type="spellStart"/>
      <w:r>
        <w:rPr>
          <w:bCs/>
          <w:szCs w:val="24"/>
        </w:rPr>
        <w:t>valsartanu</w:t>
      </w:r>
      <w:proofErr w:type="spellEnd"/>
      <w:r w:rsidRPr="00FD40AD">
        <w:rPr>
          <w:szCs w:val="22"/>
        </w:rPr>
        <w:t xml:space="preserve"> s </w:t>
      </w:r>
      <w:proofErr w:type="spellStart"/>
      <w:r w:rsidRPr="00FD40AD">
        <w:rPr>
          <w:szCs w:val="22"/>
        </w:rPr>
        <w:t>aliskirenom</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môže</w:t>
      </w:r>
      <w:proofErr w:type="spellEnd"/>
      <w:r w:rsidRPr="00FD40AD">
        <w:rPr>
          <w:szCs w:val="22"/>
        </w:rPr>
        <w:t xml:space="preserve"> </w:t>
      </w:r>
      <w:proofErr w:type="spellStart"/>
      <w:r w:rsidRPr="00FD40AD">
        <w:rPr>
          <w:szCs w:val="22"/>
        </w:rPr>
        <w:t>spájať</w:t>
      </w:r>
      <w:proofErr w:type="spellEnd"/>
      <w:r w:rsidRPr="00FD40AD">
        <w:rPr>
          <w:szCs w:val="22"/>
        </w:rPr>
        <w:t xml:space="preserve"> s </w:t>
      </w:r>
      <w:proofErr w:type="spellStart"/>
      <w:r w:rsidRPr="00FD40AD">
        <w:rPr>
          <w:szCs w:val="22"/>
        </w:rPr>
        <w:t>vyššou</w:t>
      </w:r>
      <w:proofErr w:type="spellEnd"/>
      <w:r w:rsidRPr="00FD40AD">
        <w:rPr>
          <w:szCs w:val="22"/>
        </w:rPr>
        <w:t xml:space="preserve"> </w:t>
      </w:r>
      <w:proofErr w:type="spellStart"/>
      <w:r w:rsidRPr="00FD40AD">
        <w:rPr>
          <w:szCs w:val="22"/>
        </w:rPr>
        <w:t>frekvenciou</w:t>
      </w:r>
      <w:proofErr w:type="spellEnd"/>
      <w:r w:rsidRPr="00FD40AD">
        <w:rPr>
          <w:szCs w:val="22"/>
        </w:rPr>
        <w:t xml:space="preserve"> </w:t>
      </w:r>
      <w:proofErr w:type="spellStart"/>
      <w:r w:rsidRPr="00FD40AD">
        <w:rPr>
          <w:szCs w:val="22"/>
        </w:rPr>
        <w:t>nežiaducich</w:t>
      </w:r>
      <w:proofErr w:type="spellEnd"/>
      <w:r w:rsidRPr="00FD40AD">
        <w:rPr>
          <w:szCs w:val="22"/>
        </w:rPr>
        <w:t xml:space="preserve"> </w:t>
      </w:r>
      <w:proofErr w:type="spellStart"/>
      <w:r w:rsidR="005A1274">
        <w:rPr>
          <w:szCs w:val="22"/>
        </w:rPr>
        <w:t>reakcií</w:t>
      </w:r>
      <w:proofErr w:type="spellEnd"/>
      <w:r w:rsidRPr="00FD40AD">
        <w:rPr>
          <w:szCs w:val="22"/>
        </w:rPr>
        <w:t xml:space="preserve">, </w:t>
      </w:r>
      <w:proofErr w:type="spellStart"/>
      <w:r w:rsidRPr="00FD40AD">
        <w:rPr>
          <w:szCs w:val="22"/>
        </w:rPr>
        <w:t>ako</w:t>
      </w:r>
      <w:proofErr w:type="spellEnd"/>
      <w:r w:rsidRPr="00FD40AD">
        <w:rPr>
          <w:szCs w:val="22"/>
        </w:rPr>
        <w:t xml:space="preserve"> je </w:t>
      </w:r>
      <w:proofErr w:type="spellStart"/>
      <w:r w:rsidRPr="00FD40AD">
        <w:rPr>
          <w:szCs w:val="22"/>
        </w:rPr>
        <w:t>hypotenzia</w:t>
      </w:r>
      <w:proofErr w:type="spellEnd"/>
      <w:r w:rsidRPr="00FD40AD">
        <w:rPr>
          <w:szCs w:val="22"/>
        </w:rPr>
        <w:t xml:space="preserve">, </w:t>
      </w:r>
      <w:proofErr w:type="spellStart"/>
      <w:r w:rsidRPr="00FD40AD">
        <w:rPr>
          <w:szCs w:val="22"/>
        </w:rPr>
        <w:t>hyperkaliémia</w:t>
      </w:r>
      <w:proofErr w:type="spellEnd"/>
      <w:r w:rsidRPr="00FD40AD">
        <w:rPr>
          <w:szCs w:val="22"/>
        </w:rPr>
        <w:t xml:space="preserve"> a </w:t>
      </w:r>
      <w:proofErr w:type="spellStart"/>
      <w:r w:rsidRPr="00FD40AD">
        <w:rPr>
          <w:szCs w:val="22"/>
        </w:rPr>
        <w:t>znížená</w:t>
      </w:r>
      <w:proofErr w:type="spellEnd"/>
      <w:r w:rsidRPr="00FD40AD">
        <w:rPr>
          <w:szCs w:val="22"/>
        </w:rPr>
        <w:t xml:space="preserve"> </w:t>
      </w:r>
      <w:proofErr w:type="spellStart"/>
      <w:r w:rsidRPr="00FD40AD">
        <w:rPr>
          <w:szCs w:val="22"/>
        </w:rPr>
        <w:t>funkcia</w:t>
      </w:r>
      <w:proofErr w:type="spellEnd"/>
      <w:r w:rsidRPr="00FD40AD">
        <w:rPr>
          <w:szCs w:val="22"/>
        </w:rPr>
        <w:t xml:space="preserve"> </w:t>
      </w:r>
      <w:proofErr w:type="spellStart"/>
      <w:r w:rsidRPr="00FD40AD">
        <w:rPr>
          <w:szCs w:val="22"/>
        </w:rPr>
        <w:t>obličiek</w:t>
      </w:r>
      <w:proofErr w:type="spellEnd"/>
      <w:r w:rsidRPr="00FD40AD">
        <w:rPr>
          <w:szCs w:val="22"/>
        </w:rPr>
        <w:t xml:space="preserve"> (</w:t>
      </w:r>
      <w:proofErr w:type="spellStart"/>
      <w:r w:rsidRPr="00FD40AD">
        <w:rPr>
          <w:szCs w:val="22"/>
        </w:rPr>
        <w:t>vrátane</w:t>
      </w:r>
      <w:proofErr w:type="spellEnd"/>
      <w:r w:rsidRPr="00FD40AD">
        <w:rPr>
          <w:szCs w:val="22"/>
        </w:rPr>
        <w:t xml:space="preserve"> </w:t>
      </w:r>
      <w:proofErr w:type="spellStart"/>
      <w:r w:rsidRPr="00FD40AD">
        <w:rPr>
          <w:szCs w:val="22"/>
        </w:rPr>
        <w:t>akútneho</w:t>
      </w:r>
      <w:proofErr w:type="spellEnd"/>
      <w:r w:rsidRPr="00FD40AD">
        <w:rPr>
          <w:szCs w:val="22"/>
        </w:rPr>
        <w:t xml:space="preserve"> </w:t>
      </w:r>
      <w:proofErr w:type="spellStart"/>
      <w:r w:rsidRPr="00FD40AD">
        <w:rPr>
          <w:szCs w:val="22"/>
        </w:rPr>
        <w:t>zlyhania</w:t>
      </w:r>
      <w:proofErr w:type="spellEnd"/>
      <w:r w:rsidRPr="00FD40AD">
        <w:rPr>
          <w:szCs w:val="22"/>
        </w:rPr>
        <w:t xml:space="preserve"> </w:t>
      </w:r>
      <w:proofErr w:type="spellStart"/>
      <w:r w:rsidRPr="00FD40AD">
        <w:rPr>
          <w:szCs w:val="22"/>
        </w:rPr>
        <w:t>obličiek</w:t>
      </w:r>
      <w:proofErr w:type="spellEnd"/>
      <w:r w:rsidRPr="00FD40AD">
        <w:rPr>
          <w:szCs w:val="22"/>
        </w:rPr>
        <w:t>) (</w:t>
      </w:r>
      <w:proofErr w:type="spellStart"/>
      <w:r w:rsidRPr="00FD40AD">
        <w:rPr>
          <w:szCs w:val="22"/>
        </w:rPr>
        <w:t>pozri</w:t>
      </w:r>
      <w:proofErr w:type="spellEnd"/>
      <w:r w:rsidRPr="00FD40AD">
        <w:rPr>
          <w:szCs w:val="22"/>
        </w:rPr>
        <w:t xml:space="preserve"> </w:t>
      </w:r>
      <w:proofErr w:type="spellStart"/>
      <w:r w:rsidRPr="00FD40AD">
        <w:rPr>
          <w:szCs w:val="22"/>
        </w:rPr>
        <w:t>časti</w:t>
      </w:r>
      <w:proofErr w:type="spellEnd"/>
      <w:r w:rsidRPr="00FD40AD">
        <w:rPr>
          <w:szCs w:val="22"/>
        </w:rPr>
        <w:t> 4.3 a 4.4).</w:t>
      </w:r>
    </w:p>
    <w:p w14:paraId="6AEE5ACA" w14:textId="77777777" w:rsidR="00F3591B" w:rsidRPr="00FD40AD" w:rsidRDefault="00F3591B" w:rsidP="00A57CAB">
      <w:pPr>
        <w:tabs>
          <w:tab w:val="clear" w:pos="567"/>
        </w:tabs>
        <w:spacing w:line="240" w:lineRule="auto"/>
        <w:rPr>
          <w:szCs w:val="22"/>
        </w:rPr>
      </w:pPr>
    </w:p>
    <w:p w14:paraId="551DEF7E" w14:textId="77777777" w:rsidR="00F3591B" w:rsidRPr="00FD40AD" w:rsidRDefault="00F3591B" w:rsidP="00A57CAB">
      <w:pPr>
        <w:keepNext/>
        <w:tabs>
          <w:tab w:val="clear" w:pos="567"/>
        </w:tabs>
        <w:spacing w:line="240" w:lineRule="auto"/>
        <w:rPr>
          <w:szCs w:val="22"/>
          <w:u w:val="single"/>
        </w:rPr>
      </w:pPr>
      <w:proofErr w:type="spellStart"/>
      <w:r w:rsidRPr="00FD40AD">
        <w:rPr>
          <w:szCs w:val="22"/>
          <w:u w:val="single"/>
        </w:rPr>
        <w:t>Interakcie</w:t>
      </w:r>
      <w:proofErr w:type="spellEnd"/>
      <w:r w:rsidRPr="00FD40AD">
        <w:rPr>
          <w:szCs w:val="22"/>
          <w:u w:val="single"/>
        </w:rPr>
        <w:t xml:space="preserve">, pre </w:t>
      </w:r>
      <w:proofErr w:type="spellStart"/>
      <w:r w:rsidRPr="00FD40AD">
        <w:rPr>
          <w:szCs w:val="22"/>
          <w:u w:val="single"/>
        </w:rPr>
        <w:t>ktoré</w:t>
      </w:r>
      <w:proofErr w:type="spellEnd"/>
      <w:r w:rsidRPr="00FD40AD">
        <w:rPr>
          <w:szCs w:val="22"/>
          <w:u w:val="single"/>
        </w:rPr>
        <w:t xml:space="preserve"> </w:t>
      </w:r>
      <w:proofErr w:type="spellStart"/>
      <w:r w:rsidRPr="00FD40AD">
        <w:rPr>
          <w:szCs w:val="22"/>
          <w:u w:val="single"/>
        </w:rPr>
        <w:t>sa</w:t>
      </w:r>
      <w:proofErr w:type="spellEnd"/>
      <w:r w:rsidRPr="00FD40AD">
        <w:rPr>
          <w:szCs w:val="22"/>
          <w:u w:val="single"/>
        </w:rPr>
        <w:t xml:space="preserve"> </w:t>
      </w:r>
      <w:proofErr w:type="spellStart"/>
      <w:r w:rsidRPr="00FD40AD">
        <w:rPr>
          <w:szCs w:val="22"/>
          <w:u w:val="single"/>
        </w:rPr>
        <w:t>súbežné</w:t>
      </w:r>
      <w:proofErr w:type="spellEnd"/>
      <w:r w:rsidRPr="00FD40AD">
        <w:rPr>
          <w:szCs w:val="22"/>
          <w:u w:val="single"/>
        </w:rPr>
        <w:t xml:space="preserve"> </w:t>
      </w:r>
      <w:proofErr w:type="spellStart"/>
      <w:r w:rsidRPr="00FD40AD">
        <w:rPr>
          <w:szCs w:val="22"/>
          <w:u w:val="single"/>
        </w:rPr>
        <w:t>použitie</w:t>
      </w:r>
      <w:proofErr w:type="spellEnd"/>
      <w:r w:rsidRPr="00FD40AD">
        <w:rPr>
          <w:szCs w:val="22"/>
          <w:u w:val="single"/>
        </w:rPr>
        <w:t xml:space="preserve"> </w:t>
      </w:r>
      <w:proofErr w:type="spellStart"/>
      <w:r w:rsidRPr="00FD40AD">
        <w:rPr>
          <w:szCs w:val="22"/>
          <w:u w:val="single"/>
        </w:rPr>
        <w:t>neodporúča</w:t>
      </w:r>
      <w:proofErr w:type="spellEnd"/>
    </w:p>
    <w:p w14:paraId="78799534" w14:textId="77777777" w:rsidR="00F3591B" w:rsidRPr="00FD40AD" w:rsidRDefault="00F3591B" w:rsidP="00A57CAB">
      <w:pPr>
        <w:keepNext/>
        <w:tabs>
          <w:tab w:val="clear" w:pos="567"/>
        </w:tabs>
        <w:spacing w:line="240" w:lineRule="auto"/>
        <w:rPr>
          <w:color w:val="000000"/>
          <w:szCs w:val="24"/>
        </w:rPr>
      </w:pPr>
    </w:p>
    <w:p w14:paraId="6B5DE353" w14:textId="77777777" w:rsidR="00F3591B" w:rsidRPr="00FD40AD" w:rsidRDefault="00F3591B" w:rsidP="00A57CAB">
      <w:pPr>
        <w:tabs>
          <w:tab w:val="clear" w:pos="567"/>
        </w:tabs>
        <w:spacing w:line="240" w:lineRule="auto"/>
        <w:rPr>
          <w:bCs/>
          <w:szCs w:val="24"/>
        </w:rPr>
      </w:pPr>
      <w:proofErr w:type="spellStart"/>
      <w:r>
        <w:rPr>
          <w:bCs/>
          <w:szCs w:val="24"/>
        </w:rPr>
        <w:t>Sakubitril</w:t>
      </w:r>
      <w:proofErr w:type="spellEnd"/>
      <w:r>
        <w:rPr>
          <w:bCs/>
          <w:szCs w:val="24"/>
        </w:rPr>
        <w:t>/valsartan</w:t>
      </w:r>
      <w:r w:rsidRPr="00FD40AD">
        <w:rPr>
          <w:bCs/>
          <w:szCs w:val="24"/>
        </w:rPr>
        <w:t xml:space="preserve"> </w:t>
      </w:r>
      <w:proofErr w:type="spellStart"/>
      <w:r w:rsidRPr="00FD40AD">
        <w:rPr>
          <w:bCs/>
          <w:szCs w:val="24"/>
        </w:rPr>
        <w:t>obsahuje</w:t>
      </w:r>
      <w:proofErr w:type="spellEnd"/>
      <w:r w:rsidRPr="00FD40AD">
        <w:rPr>
          <w:bCs/>
          <w:szCs w:val="24"/>
        </w:rPr>
        <w:t xml:space="preserve"> valsartan, </w:t>
      </w:r>
      <w:proofErr w:type="spellStart"/>
      <w:r w:rsidRPr="00FD40AD">
        <w:rPr>
          <w:bCs/>
          <w:szCs w:val="24"/>
        </w:rPr>
        <w:t>preto</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nemá</w:t>
      </w:r>
      <w:proofErr w:type="spellEnd"/>
      <w:r w:rsidRPr="00FD40AD">
        <w:rPr>
          <w:bCs/>
          <w:szCs w:val="24"/>
        </w:rPr>
        <w:t xml:space="preserve"> </w:t>
      </w:r>
      <w:proofErr w:type="spellStart"/>
      <w:r w:rsidRPr="00FD40AD">
        <w:rPr>
          <w:bCs/>
          <w:szCs w:val="24"/>
        </w:rPr>
        <w:t>podávať</w:t>
      </w:r>
      <w:proofErr w:type="spellEnd"/>
      <w:r w:rsidRPr="00FD40AD">
        <w:rPr>
          <w:bCs/>
          <w:szCs w:val="24"/>
        </w:rPr>
        <w:t xml:space="preserve"> </w:t>
      </w:r>
      <w:proofErr w:type="spellStart"/>
      <w:r w:rsidRPr="00FD40AD">
        <w:rPr>
          <w:bCs/>
          <w:szCs w:val="24"/>
        </w:rPr>
        <w:t>súbežne</w:t>
      </w:r>
      <w:proofErr w:type="spellEnd"/>
      <w:r w:rsidRPr="00FD40AD">
        <w:rPr>
          <w:bCs/>
          <w:szCs w:val="24"/>
        </w:rPr>
        <w:t xml:space="preserve"> s </w:t>
      </w:r>
      <w:proofErr w:type="spellStart"/>
      <w:r w:rsidRPr="00FD40AD">
        <w:rPr>
          <w:bCs/>
          <w:szCs w:val="24"/>
        </w:rPr>
        <w:t>iným</w:t>
      </w:r>
      <w:proofErr w:type="spellEnd"/>
      <w:r w:rsidRPr="00FD40AD">
        <w:rPr>
          <w:bCs/>
          <w:szCs w:val="24"/>
        </w:rPr>
        <w:t xml:space="preserve"> </w:t>
      </w:r>
      <w:proofErr w:type="spellStart"/>
      <w:r w:rsidRPr="00FD40AD">
        <w:rPr>
          <w:bCs/>
          <w:szCs w:val="24"/>
        </w:rPr>
        <w:t>liekom</w:t>
      </w:r>
      <w:proofErr w:type="spellEnd"/>
      <w:r w:rsidRPr="00FD40AD">
        <w:rPr>
          <w:bCs/>
          <w:szCs w:val="24"/>
        </w:rPr>
        <w:t xml:space="preserve"> </w:t>
      </w:r>
      <w:proofErr w:type="spellStart"/>
      <w:r w:rsidRPr="00FD40AD">
        <w:rPr>
          <w:bCs/>
          <w:szCs w:val="24"/>
        </w:rPr>
        <w:t>obsahujúcim</w:t>
      </w:r>
      <w:proofErr w:type="spellEnd"/>
      <w:r w:rsidRPr="00FD40AD">
        <w:rPr>
          <w:bCs/>
          <w:szCs w:val="24"/>
        </w:rPr>
        <w:t xml:space="preserve"> ARB (</w:t>
      </w:r>
      <w:proofErr w:type="spellStart"/>
      <w:r w:rsidRPr="00FD40AD">
        <w:rPr>
          <w:bCs/>
          <w:szCs w:val="24"/>
        </w:rPr>
        <w:t>pozri</w:t>
      </w:r>
      <w:proofErr w:type="spellEnd"/>
      <w:r w:rsidRPr="00FD40AD">
        <w:rPr>
          <w:bCs/>
          <w:szCs w:val="24"/>
        </w:rPr>
        <w:t xml:space="preserve"> </w:t>
      </w:r>
      <w:proofErr w:type="spellStart"/>
      <w:r w:rsidRPr="00FD40AD">
        <w:rPr>
          <w:bCs/>
          <w:szCs w:val="24"/>
        </w:rPr>
        <w:t>časť</w:t>
      </w:r>
      <w:proofErr w:type="spellEnd"/>
      <w:r w:rsidRPr="00FD40AD">
        <w:rPr>
          <w:bCs/>
          <w:szCs w:val="24"/>
        </w:rPr>
        <w:t> 4.4).</w:t>
      </w:r>
    </w:p>
    <w:p w14:paraId="0BE6D5AD" w14:textId="77777777" w:rsidR="00F3591B" w:rsidRPr="00FD40AD" w:rsidRDefault="00F3591B" w:rsidP="00A57CAB">
      <w:pPr>
        <w:tabs>
          <w:tab w:val="clear" w:pos="567"/>
        </w:tabs>
        <w:spacing w:line="240" w:lineRule="auto"/>
        <w:rPr>
          <w:bCs/>
          <w:szCs w:val="24"/>
        </w:rPr>
      </w:pPr>
    </w:p>
    <w:p w14:paraId="319FFE54" w14:textId="77777777" w:rsidR="00F3591B" w:rsidRPr="00FD40AD" w:rsidRDefault="00F3591B" w:rsidP="00A57CAB">
      <w:pPr>
        <w:keepNext/>
        <w:tabs>
          <w:tab w:val="clear" w:pos="567"/>
        </w:tabs>
        <w:spacing w:line="240" w:lineRule="auto"/>
        <w:rPr>
          <w:szCs w:val="22"/>
          <w:u w:val="single"/>
        </w:rPr>
      </w:pPr>
      <w:proofErr w:type="spellStart"/>
      <w:r w:rsidRPr="00FD40AD">
        <w:rPr>
          <w:szCs w:val="22"/>
          <w:u w:val="single"/>
        </w:rPr>
        <w:t>Interakcie</w:t>
      </w:r>
      <w:proofErr w:type="spellEnd"/>
      <w:r w:rsidRPr="00FD40AD">
        <w:rPr>
          <w:szCs w:val="22"/>
          <w:u w:val="single"/>
        </w:rPr>
        <w:t xml:space="preserve"> </w:t>
      </w:r>
      <w:proofErr w:type="spellStart"/>
      <w:r w:rsidRPr="00FD40AD">
        <w:rPr>
          <w:szCs w:val="22"/>
          <w:u w:val="single"/>
        </w:rPr>
        <w:t>vyžadujúce</w:t>
      </w:r>
      <w:proofErr w:type="spellEnd"/>
      <w:r w:rsidRPr="00FD40AD">
        <w:rPr>
          <w:szCs w:val="22"/>
          <w:u w:val="single"/>
        </w:rPr>
        <w:t xml:space="preserve"> </w:t>
      </w:r>
      <w:proofErr w:type="spellStart"/>
      <w:r w:rsidRPr="00FD40AD">
        <w:rPr>
          <w:szCs w:val="22"/>
          <w:u w:val="single"/>
        </w:rPr>
        <w:t>opatrnosť</w:t>
      </w:r>
      <w:proofErr w:type="spellEnd"/>
    </w:p>
    <w:p w14:paraId="61ECA3FF" w14:textId="77777777" w:rsidR="00F3591B" w:rsidRPr="00FD40AD" w:rsidRDefault="00F3591B" w:rsidP="00A57CAB">
      <w:pPr>
        <w:keepNext/>
        <w:tabs>
          <w:tab w:val="clear" w:pos="567"/>
        </w:tabs>
        <w:spacing w:line="240" w:lineRule="auto"/>
        <w:rPr>
          <w:bCs/>
          <w:szCs w:val="24"/>
        </w:rPr>
      </w:pPr>
    </w:p>
    <w:p w14:paraId="4E5C526A" w14:textId="77777777" w:rsidR="00F3591B" w:rsidRPr="004551CE" w:rsidRDefault="00F3591B" w:rsidP="00A57CAB">
      <w:pPr>
        <w:keepNext/>
        <w:tabs>
          <w:tab w:val="clear" w:pos="567"/>
        </w:tabs>
        <w:spacing w:line="240" w:lineRule="auto"/>
        <w:rPr>
          <w:bCs/>
          <w:szCs w:val="24"/>
          <w:u w:val="single"/>
        </w:rPr>
      </w:pPr>
      <w:proofErr w:type="spellStart"/>
      <w:r w:rsidRPr="004551CE">
        <w:rPr>
          <w:bCs/>
          <w:i/>
          <w:szCs w:val="24"/>
          <w:u w:val="single"/>
        </w:rPr>
        <w:t>Substráty</w:t>
      </w:r>
      <w:proofErr w:type="spellEnd"/>
      <w:r w:rsidRPr="004551CE">
        <w:rPr>
          <w:bCs/>
          <w:i/>
          <w:szCs w:val="24"/>
          <w:u w:val="single"/>
        </w:rPr>
        <w:t xml:space="preserve"> OATP1B1 a OATP1B3, </w:t>
      </w:r>
      <w:proofErr w:type="spellStart"/>
      <w:r w:rsidRPr="004551CE">
        <w:rPr>
          <w:bCs/>
          <w:i/>
          <w:szCs w:val="24"/>
          <w:u w:val="single"/>
        </w:rPr>
        <w:t>napr</w:t>
      </w:r>
      <w:proofErr w:type="spellEnd"/>
      <w:r w:rsidRPr="004551CE">
        <w:rPr>
          <w:bCs/>
          <w:i/>
          <w:szCs w:val="24"/>
          <w:u w:val="single"/>
        </w:rPr>
        <w:t xml:space="preserve">. </w:t>
      </w:r>
      <w:proofErr w:type="spellStart"/>
      <w:r w:rsidRPr="004551CE">
        <w:rPr>
          <w:bCs/>
          <w:i/>
          <w:szCs w:val="24"/>
          <w:u w:val="single"/>
        </w:rPr>
        <w:t>statíny</w:t>
      </w:r>
      <w:proofErr w:type="spellEnd"/>
    </w:p>
    <w:p w14:paraId="46D2921C" w14:textId="77777777" w:rsidR="00F3591B" w:rsidRPr="00F6683D" w:rsidRDefault="00F3591B" w:rsidP="00A57CAB">
      <w:pPr>
        <w:tabs>
          <w:tab w:val="clear" w:pos="567"/>
        </w:tabs>
        <w:spacing w:line="240" w:lineRule="auto"/>
        <w:rPr>
          <w:bCs/>
          <w:szCs w:val="22"/>
        </w:rPr>
      </w:pPr>
      <w:proofErr w:type="spellStart"/>
      <w:r w:rsidRPr="00F6683D">
        <w:rPr>
          <w:szCs w:val="22"/>
        </w:rPr>
        <w:t>Údaje</w:t>
      </w:r>
      <w:proofErr w:type="spellEnd"/>
      <w:r w:rsidRPr="00F6683D">
        <w:rPr>
          <w:szCs w:val="22"/>
        </w:rPr>
        <w:t xml:space="preserve"> </w:t>
      </w:r>
      <w:r w:rsidRPr="00F6683D">
        <w:rPr>
          <w:i/>
          <w:iCs/>
          <w:szCs w:val="22"/>
        </w:rPr>
        <w:t>in vitro</w:t>
      </w:r>
      <w:r w:rsidRPr="00F6683D">
        <w:rPr>
          <w:szCs w:val="22"/>
        </w:rPr>
        <w:t xml:space="preserve"> </w:t>
      </w:r>
      <w:proofErr w:type="spellStart"/>
      <w:r w:rsidRPr="00F6683D">
        <w:rPr>
          <w:szCs w:val="22"/>
        </w:rPr>
        <w:t>naznačujú</w:t>
      </w:r>
      <w:proofErr w:type="spellEnd"/>
      <w:r w:rsidRPr="00F6683D">
        <w:rPr>
          <w:szCs w:val="22"/>
        </w:rPr>
        <w:t xml:space="preserve">, </w:t>
      </w:r>
      <w:proofErr w:type="spellStart"/>
      <w:r w:rsidRPr="00F6683D">
        <w:rPr>
          <w:szCs w:val="22"/>
        </w:rPr>
        <w:t>že</w:t>
      </w:r>
      <w:proofErr w:type="spellEnd"/>
      <w:r w:rsidRPr="00F6683D">
        <w:rPr>
          <w:szCs w:val="22"/>
        </w:rPr>
        <w:t xml:space="preserve"> </w:t>
      </w:r>
      <w:proofErr w:type="spellStart"/>
      <w:r w:rsidRPr="00F6683D">
        <w:rPr>
          <w:szCs w:val="22"/>
        </w:rPr>
        <w:t>sakubitril</w:t>
      </w:r>
      <w:proofErr w:type="spellEnd"/>
      <w:r w:rsidRPr="00F6683D">
        <w:rPr>
          <w:szCs w:val="22"/>
        </w:rPr>
        <w:t xml:space="preserve"> </w:t>
      </w:r>
      <w:proofErr w:type="spellStart"/>
      <w:r w:rsidRPr="00F6683D">
        <w:rPr>
          <w:szCs w:val="22"/>
        </w:rPr>
        <w:t>inhibuje</w:t>
      </w:r>
      <w:proofErr w:type="spellEnd"/>
      <w:r w:rsidRPr="00F6683D">
        <w:rPr>
          <w:szCs w:val="22"/>
        </w:rPr>
        <w:t xml:space="preserve"> </w:t>
      </w:r>
      <w:proofErr w:type="spellStart"/>
      <w:r w:rsidRPr="00F6683D">
        <w:rPr>
          <w:szCs w:val="22"/>
        </w:rPr>
        <w:t>transportéry</w:t>
      </w:r>
      <w:proofErr w:type="spellEnd"/>
      <w:r w:rsidRPr="00F6683D">
        <w:rPr>
          <w:szCs w:val="22"/>
        </w:rPr>
        <w:t xml:space="preserve"> OATP1B1 a OATP1B3. Entresto </w:t>
      </w:r>
      <w:proofErr w:type="spellStart"/>
      <w:r w:rsidRPr="00F6683D">
        <w:rPr>
          <w:szCs w:val="22"/>
        </w:rPr>
        <w:t>preto</w:t>
      </w:r>
      <w:proofErr w:type="spellEnd"/>
      <w:r w:rsidRPr="00F6683D">
        <w:rPr>
          <w:szCs w:val="22"/>
        </w:rPr>
        <w:t xml:space="preserve"> </w:t>
      </w:r>
      <w:proofErr w:type="spellStart"/>
      <w:r w:rsidRPr="00F6683D">
        <w:rPr>
          <w:szCs w:val="22"/>
        </w:rPr>
        <w:t>môže</w:t>
      </w:r>
      <w:proofErr w:type="spellEnd"/>
      <w:r w:rsidRPr="00F6683D">
        <w:rPr>
          <w:szCs w:val="22"/>
        </w:rPr>
        <w:t xml:space="preserve"> </w:t>
      </w:r>
      <w:proofErr w:type="spellStart"/>
      <w:r w:rsidRPr="00F6683D">
        <w:rPr>
          <w:szCs w:val="22"/>
        </w:rPr>
        <w:t>zvyšovať</w:t>
      </w:r>
      <w:proofErr w:type="spellEnd"/>
      <w:r w:rsidRPr="00F6683D">
        <w:rPr>
          <w:szCs w:val="22"/>
        </w:rPr>
        <w:t xml:space="preserve"> </w:t>
      </w:r>
      <w:proofErr w:type="spellStart"/>
      <w:r w:rsidRPr="00F6683D">
        <w:rPr>
          <w:szCs w:val="22"/>
        </w:rPr>
        <w:t>systémovú</w:t>
      </w:r>
      <w:proofErr w:type="spellEnd"/>
      <w:r w:rsidRPr="00F6683D">
        <w:rPr>
          <w:szCs w:val="22"/>
        </w:rPr>
        <w:t xml:space="preserve"> </w:t>
      </w:r>
      <w:proofErr w:type="spellStart"/>
      <w:r w:rsidRPr="00F6683D">
        <w:rPr>
          <w:szCs w:val="22"/>
        </w:rPr>
        <w:t>expozíciu</w:t>
      </w:r>
      <w:proofErr w:type="spellEnd"/>
      <w:r w:rsidRPr="00F6683D">
        <w:rPr>
          <w:szCs w:val="22"/>
        </w:rPr>
        <w:t xml:space="preserve"> </w:t>
      </w:r>
      <w:proofErr w:type="spellStart"/>
      <w:r w:rsidRPr="00F6683D">
        <w:rPr>
          <w:szCs w:val="22"/>
        </w:rPr>
        <w:t>substrátom</w:t>
      </w:r>
      <w:proofErr w:type="spellEnd"/>
      <w:r w:rsidRPr="00F6683D">
        <w:rPr>
          <w:szCs w:val="22"/>
        </w:rPr>
        <w:t xml:space="preserve"> OATP1B1 a</w:t>
      </w:r>
      <w:r w:rsidRPr="00A82AED">
        <w:rPr>
          <w:szCs w:val="22"/>
        </w:rPr>
        <w:t xml:space="preserve"> OATP1B3, </w:t>
      </w:r>
      <w:proofErr w:type="spellStart"/>
      <w:r w:rsidRPr="00A82AED">
        <w:rPr>
          <w:szCs w:val="22"/>
        </w:rPr>
        <w:t>napr</w:t>
      </w:r>
      <w:proofErr w:type="spellEnd"/>
      <w:r w:rsidRPr="00A82AED">
        <w:rPr>
          <w:szCs w:val="22"/>
        </w:rPr>
        <w:t xml:space="preserve">. </w:t>
      </w:r>
      <w:proofErr w:type="spellStart"/>
      <w:r w:rsidRPr="00A82AED">
        <w:rPr>
          <w:szCs w:val="22"/>
        </w:rPr>
        <w:t>stat</w:t>
      </w:r>
      <w:r w:rsidRPr="00AB7485">
        <w:rPr>
          <w:szCs w:val="22"/>
        </w:rPr>
        <w:t>ínom</w:t>
      </w:r>
      <w:proofErr w:type="spellEnd"/>
      <w:r w:rsidRPr="00DD39B0">
        <w:rPr>
          <w:szCs w:val="22"/>
        </w:rPr>
        <w:t xml:space="preserve">. </w:t>
      </w:r>
      <w:proofErr w:type="spellStart"/>
      <w:r w:rsidRPr="00DF32D4">
        <w:rPr>
          <w:szCs w:val="22"/>
        </w:rPr>
        <w:t>S</w:t>
      </w:r>
      <w:r w:rsidRPr="00DF32D4">
        <w:rPr>
          <w:rStyle w:val="normal-h1"/>
          <w:szCs w:val="22"/>
        </w:rPr>
        <w:t>úbežné</w:t>
      </w:r>
      <w:proofErr w:type="spellEnd"/>
      <w:r w:rsidRPr="00DF32D4">
        <w:rPr>
          <w:rStyle w:val="normal-h1"/>
          <w:szCs w:val="22"/>
        </w:rPr>
        <w:t xml:space="preserve"> </w:t>
      </w:r>
      <w:proofErr w:type="spellStart"/>
      <w:r w:rsidRPr="00DF32D4">
        <w:rPr>
          <w:rStyle w:val="normal-h1"/>
          <w:szCs w:val="22"/>
        </w:rPr>
        <w:t>podávanie</w:t>
      </w:r>
      <w:proofErr w:type="spellEnd"/>
      <w:r w:rsidRPr="00DF32D4">
        <w:rPr>
          <w:rStyle w:val="normal-h1"/>
          <w:szCs w:val="22"/>
        </w:rPr>
        <w:t xml:space="preserve"> </w:t>
      </w:r>
      <w:proofErr w:type="spellStart"/>
      <w:r w:rsidRPr="00DF32D4">
        <w:rPr>
          <w:bCs/>
          <w:szCs w:val="22"/>
        </w:rPr>
        <w:t>sakubitrilu</w:t>
      </w:r>
      <w:proofErr w:type="spellEnd"/>
      <w:r w:rsidRPr="00DF32D4">
        <w:rPr>
          <w:bCs/>
          <w:szCs w:val="22"/>
        </w:rPr>
        <w:t>/</w:t>
      </w:r>
      <w:proofErr w:type="spellStart"/>
      <w:r w:rsidRPr="00DF32D4">
        <w:rPr>
          <w:bCs/>
          <w:szCs w:val="22"/>
        </w:rPr>
        <w:t>valsartanu</w:t>
      </w:r>
      <w:proofErr w:type="spellEnd"/>
      <w:r w:rsidRPr="00DF32D4">
        <w:rPr>
          <w:rStyle w:val="normal-h1"/>
          <w:szCs w:val="22"/>
        </w:rPr>
        <w:t xml:space="preserve"> </w:t>
      </w:r>
      <w:proofErr w:type="spellStart"/>
      <w:r w:rsidRPr="00DF32D4">
        <w:rPr>
          <w:rStyle w:val="normal-h1"/>
          <w:szCs w:val="22"/>
        </w:rPr>
        <w:t>zvýšilo</w:t>
      </w:r>
      <w:proofErr w:type="spellEnd"/>
      <w:r w:rsidRPr="00DF32D4">
        <w:rPr>
          <w:rStyle w:val="normal-h1"/>
          <w:szCs w:val="22"/>
        </w:rPr>
        <w:t xml:space="preserve"> </w:t>
      </w:r>
      <w:proofErr w:type="spellStart"/>
      <w:r w:rsidRPr="00DF32D4">
        <w:rPr>
          <w:rStyle w:val="normal-h1"/>
          <w:szCs w:val="22"/>
        </w:rPr>
        <w:t>C</w:t>
      </w:r>
      <w:r w:rsidRPr="00DF32D4">
        <w:rPr>
          <w:rStyle w:val="normal-h1"/>
          <w:szCs w:val="22"/>
          <w:vertAlign w:val="subscript"/>
        </w:rPr>
        <w:t>max</w:t>
      </w:r>
      <w:proofErr w:type="spellEnd"/>
      <w:r w:rsidRPr="00DF32D4">
        <w:rPr>
          <w:rStyle w:val="normal-h1"/>
          <w:szCs w:val="22"/>
        </w:rPr>
        <w:t xml:space="preserve"> </w:t>
      </w:r>
      <w:proofErr w:type="spellStart"/>
      <w:r w:rsidRPr="00DF32D4">
        <w:rPr>
          <w:rStyle w:val="normal-h1"/>
          <w:szCs w:val="22"/>
        </w:rPr>
        <w:t>atorvastatínu</w:t>
      </w:r>
      <w:proofErr w:type="spellEnd"/>
      <w:r w:rsidRPr="00DF32D4">
        <w:rPr>
          <w:rStyle w:val="normal-h1"/>
          <w:szCs w:val="22"/>
        </w:rPr>
        <w:t xml:space="preserve"> a </w:t>
      </w:r>
      <w:proofErr w:type="spellStart"/>
      <w:r w:rsidRPr="00DF32D4">
        <w:rPr>
          <w:rStyle w:val="normal-h1"/>
          <w:szCs w:val="22"/>
        </w:rPr>
        <w:t>jeho</w:t>
      </w:r>
      <w:proofErr w:type="spellEnd"/>
      <w:r w:rsidRPr="00DF32D4">
        <w:rPr>
          <w:rStyle w:val="normal-h1"/>
          <w:szCs w:val="22"/>
        </w:rPr>
        <w:t xml:space="preserve"> </w:t>
      </w:r>
      <w:proofErr w:type="spellStart"/>
      <w:r w:rsidRPr="00DF32D4">
        <w:rPr>
          <w:rStyle w:val="normal-h1"/>
          <w:szCs w:val="22"/>
        </w:rPr>
        <w:t>metabolitov</w:t>
      </w:r>
      <w:proofErr w:type="spellEnd"/>
      <w:r w:rsidRPr="00DF32D4">
        <w:rPr>
          <w:rStyle w:val="normal-h1"/>
          <w:szCs w:val="22"/>
        </w:rPr>
        <w:t xml:space="preserve"> </w:t>
      </w:r>
      <w:proofErr w:type="spellStart"/>
      <w:r w:rsidRPr="00DF32D4">
        <w:rPr>
          <w:rStyle w:val="normal-h1"/>
          <w:szCs w:val="22"/>
        </w:rPr>
        <w:t>až</w:t>
      </w:r>
      <w:proofErr w:type="spellEnd"/>
      <w:r w:rsidRPr="00DF32D4">
        <w:rPr>
          <w:rStyle w:val="normal-h1"/>
          <w:szCs w:val="22"/>
        </w:rPr>
        <w:t xml:space="preserve"> 2</w:t>
      </w:r>
      <w:r w:rsidRPr="000F283B">
        <w:rPr>
          <w:rStyle w:val="normal-h1"/>
          <w:szCs w:val="22"/>
        </w:rPr>
        <w:noBreakHyphen/>
        <w:t xml:space="preserve">násobne </w:t>
      </w:r>
      <w:proofErr w:type="gramStart"/>
      <w:r w:rsidRPr="000F283B">
        <w:rPr>
          <w:rStyle w:val="normal-h1"/>
          <w:szCs w:val="22"/>
        </w:rPr>
        <w:t>a</w:t>
      </w:r>
      <w:proofErr w:type="gramEnd"/>
      <w:r w:rsidRPr="000F283B">
        <w:rPr>
          <w:rStyle w:val="normal-h1"/>
          <w:szCs w:val="22"/>
        </w:rPr>
        <w:t xml:space="preserve"> AUC </w:t>
      </w:r>
      <w:proofErr w:type="spellStart"/>
      <w:r w:rsidRPr="000F283B">
        <w:rPr>
          <w:rStyle w:val="normal-h1"/>
          <w:szCs w:val="22"/>
        </w:rPr>
        <w:t>až</w:t>
      </w:r>
      <w:proofErr w:type="spellEnd"/>
      <w:r w:rsidRPr="000F283B">
        <w:rPr>
          <w:rStyle w:val="normal-h1"/>
          <w:szCs w:val="22"/>
        </w:rPr>
        <w:t xml:space="preserve"> 1,</w:t>
      </w:r>
      <w:r w:rsidRPr="00C57EE0">
        <w:rPr>
          <w:rStyle w:val="normal-h1"/>
          <w:szCs w:val="22"/>
        </w:rPr>
        <w:t>3</w:t>
      </w:r>
      <w:r w:rsidRPr="00C57EE0">
        <w:rPr>
          <w:rStyle w:val="normal-h1"/>
          <w:szCs w:val="22"/>
        </w:rPr>
        <w:noBreakHyphen/>
        <w:t>násobne</w:t>
      </w:r>
      <w:r w:rsidRPr="00AC5CD3">
        <w:rPr>
          <w:rStyle w:val="normal-h1"/>
          <w:szCs w:val="22"/>
        </w:rPr>
        <w:t xml:space="preserve">. </w:t>
      </w:r>
      <w:r w:rsidRPr="00B14656">
        <w:rPr>
          <w:bCs/>
          <w:szCs w:val="22"/>
        </w:rPr>
        <w:t>P</w:t>
      </w:r>
      <w:r w:rsidRPr="00750842">
        <w:rPr>
          <w:bCs/>
          <w:szCs w:val="22"/>
        </w:rPr>
        <w:t xml:space="preserve">ri </w:t>
      </w:r>
      <w:proofErr w:type="spellStart"/>
      <w:r w:rsidRPr="00750842">
        <w:rPr>
          <w:bCs/>
          <w:szCs w:val="22"/>
        </w:rPr>
        <w:t>súbežnom</w:t>
      </w:r>
      <w:proofErr w:type="spellEnd"/>
      <w:r w:rsidRPr="00750842">
        <w:rPr>
          <w:bCs/>
          <w:szCs w:val="22"/>
        </w:rPr>
        <w:t xml:space="preserve"> </w:t>
      </w:r>
      <w:proofErr w:type="spellStart"/>
      <w:r w:rsidRPr="00750842">
        <w:rPr>
          <w:bCs/>
          <w:szCs w:val="22"/>
        </w:rPr>
        <w:t>podávaní</w:t>
      </w:r>
      <w:proofErr w:type="spellEnd"/>
      <w:r w:rsidRPr="00750842">
        <w:rPr>
          <w:bCs/>
          <w:szCs w:val="22"/>
        </w:rPr>
        <w:t xml:space="preserve"> </w:t>
      </w:r>
      <w:proofErr w:type="spellStart"/>
      <w:r w:rsidRPr="00750842">
        <w:rPr>
          <w:bCs/>
          <w:szCs w:val="22"/>
        </w:rPr>
        <w:t>sakubitrilu</w:t>
      </w:r>
      <w:proofErr w:type="spellEnd"/>
      <w:r w:rsidRPr="00750842">
        <w:rPr>
          <w:bCs/>
          <w:szCs w:val="22"/>
        </w:rPr>
        <w:t>/</w:t>
      </w:r>
      <w:proofErr w:type="spellStart"/>
      <w:r w:rsidRPr="00750842">
        <w:rPr>
          <w:bCs/>
          <w:szCs w:val="22"/>
        </w:rPr>
        <w:t>valsartanu</w:t>
      </w:r>
      <w:proofErr w:type="spellEnd"/>
      <w:r w:rsidRPr="00BA79F5">
        <w:rPr>
          <w:bCs/>
          <w:szCs w:val="22"/>
        </w:rPr>
        <w:t xml:space="preserve"> so </w:t>
      </w:r>
      <w:proofErr w:type="spellStart"/>
      <w:r w:rsidRPr="00BA79F5">
        <w:rPr>
          <w:bCs/>
          <w:szCs w:val="22"/>
        </w:rPr>
        <w:t>statínmi</w:t>
      </w:r>
      <w:proofErr w:type="spellEnd"/>
      <w:r w:rsidRPr="00BA79F5">
        <w:rPr>
          <w:bCs/>
          <w:szCs w:val="22"/>
        </w:rPr>
        <w:t xml:space="preserve"> je </w:t>
      </w:r>
      <w:proofErr w:type="spellStart"/>
      <w:r w:rsidRPr="00262185">
        <w:rPr>
          <w:bCs/>
          <w:szCs w:val="22"/>
        </w:rPr>
        <w:t>potrebná</w:t>
      </w:r>
      <w:proofErr w:type="spellEnd"/>
      <w:r w:rsidRPr="00262185">
        <w:rPr>
          <w:bCs/>
          <w:szCs w:val="22"/>
        </w:rPr>
        <w:t xml:space="preserve"> </w:t>
      </w:r>
      <w:proofErr w:type="spellStart"/>
      <w:r w:rsidRPr="00262185">
        <w:rPr>
          <w:bCs/>
          <w:szCs w:val="22"/>
        </w:rPr>
        <w:t>opatrnosť</w:t>
      </w:r>
      <w:proofErr w:type="spellEnd"/>
      <w:r w:rsidRPr="00262185">
        <w:rPr>
          <w:bCs/>
          <w:szCs w:val="22"/>
        </w:rPr>
        <w:t>.</w:t>
      </w:r>
      <w:r w:rsidRPr="00AF3B66">
        <w:rPr>
          <w:bCs/>
          <w:szCs w:val="22"/>
        </w:rPr>
        <w:t xml:space="preserve"> </w:t>
      </w:r>
      <w:proofErr w:type="spellStart"/>
      <w:r w:rsidRPr="00AF3B66">
        <w:rPr>
          <w:bCs/>
          <w:szCs w:val="22"/>
        </w:rPr>
        <w:t>Žiadna</w:t>
      </w:r>
      <w:proofErr w:type="spellEnd"/>
      <w:r w:rsidRPr="00AF3B66">
        <w:rPr>
          <w:bCs/>
          <w:szCs w:val="22"/>
        </w:rPr>
        <w:t xml:space="preserve"> </w:t>
      </w:r>
      <w:proofErr w:type="spellStart"/>
      <w:r w:rsidRPr="00AF3B66">
        <w:rPr>
          <w:bCs/>
          <w:szCs w:val="22"/>
        </w:rPr>
        <w:t>klinicky</w:t>
      </w:r>
      <w:proofErr w:type="spellEnd"/>
      <w:r w:rsidRPr="00AF3B66">
        <w:rPr>
          <w:bCs/>
          <w:szCs w:val="22"/>
        </w:rPr>
        <w:t xml:space="preserve"> </w:t>
      </w:r>
      <w:proofErr w:type="spellStart"/>
      <w:r w:rsidRPr="00AF3B66">
        <w:rPr>
          <w:bCs/>
          <w:szCs w:val="22"/>
        </w:rPr>
        <w:t>významná</w:t>
      </w:r>
      <w:proofErr w:type="spellEnd"/>
      <w:r w:rsidRPr="00AF3B66">
        <w:rPr>
          <w:bCs/>
          <w:szCs w:val="22"/>
        </w:rPr>
        <w:t xml:space="preserve"> </w:t>
      </w:r>
      <w:proofErr w:type="spellStart"/>
      <w:r w:rsidRPr="00AF3B66">
        <w:rPr>
          <w:bCs/>
          <w:szCs w:val="22"/>
        </w:rPr>
        <w:t>lieková</w:t>
      </w:r>
      <w:proofErr w:type="spellEnd"/>
      <w:r w:rsidRPr="00AF3B66">
        <w:rPr>
          <w:bCs/>
          <w:szCs w:val="22"/>
        </w:rPr>
        <w:t xml:space="preserve"> </w:t>
      </w:r>
      <w:proofErr w:type="spellStart"/>
      <w:r w:rsidRPr="00AF3B66">
        <w:rPr>
          <w:bCs/>
          <w:szCs w:val="22"/>
        </w:rPr>
        <w:t>interakcia</w:t>
      </w:r>
      <w:proofErr w:type="spellEnd"/>
      <w:r w:rsidRPr="00AF3B66">
        <w:rPr>
          <w:bCs/>
          <w:szCs w:val="22"/>
        </w:rPr>
        <w:t xml:space="preserve"> </w:t>
      </w:r>
      <w:proofErr w:type="spellStart"/>
      <w:r w:rsidRPr="00AF3B66">
        <w:rPr>
          <w:bCs/>
          <w:szCs w:val="22"/>
        </w:rPr>
        <w:t>sa</w:t>
      </w:r>
      <w:proofErr w:type="spellEnd"/>
      <w:r w:rsidRPr="00AF3B66">
        <w:rPr>
          <w:bCs/>
          <w:szCs w:val="22"/>
        </w:rPr>
        <w:t xml:space="preserve"> </w:t>
      </w:r>
      <w:proofErr w:type="spellStart"/>
      <w:r w:rsidRPr="00AF3B66">
        <w:rPr>
          <w:bCs/>
          <w:szCs w:val="22"/>
        </w:rPr>
        <w:t>nepozorovala</w:t>
      </w:r>
      <w:proofErr w:type="spellEnd"/>
      <w:r w:rsidRPr="00AF3B66">
        <w:rPr>
          <w:bCs/>
          <w:szCs w:val="22"/>
        </w:rPr>
        <w:t xml:space="preserve"> </w:t>
      </w:r>
      <w:proofErr w:type="spellStart"/>
      <w:r w:rsidRPr="00AF3B66">
        <w:rPr>
          <w:bCs/>
          <w:szCs w:val="22"/>
        </w:rPr>
        <w:t>pri</w:t>
      </w:r>
      <w:proofErr w:type="spellEnd"/>
      <w:r w:rsidRPr="00AF3B66">
        <w:rPr>
          <w:bCs/>
          <w:szCs w:val="22"/>
        </w:rPr>
        <w:t xml:space="preserve"> </w:t>
      </w:r>
      <w:proofErr w:type="spellStart"/>
      <w:r w:rsidRPr="00AF3B66">
        <w:rPr>
          <w:bCs/>
          <w:szCs w:val="22"/>
        </w:rPr>
        <w:t>súbežnom</w:t>
      </w:r>
      <w:proofErr w:type="spellEnd"/>
      <w:r w:rsidRPr="00AF3B66">
        <w:rPr>
          <w:bCs/>
          <w:szCs w:val="22"/>
        </w:rPr>
        <w:t xml:space="preserve"> </w:t>
      </w:r>
      <w:proofErr w:type="spellStart"/>
      <w:r w:rsidRPr="00AF3B66">
        <w:rPr>
          <w:bCs/>
          <w:szCs w:val="22"/>
        </w:rPr>
        <w:t>podávaní</w:t>
      </w:r>
      <w:proofErr w:type="spellEnd"/>
      <w:r w:rsidRPr="00AF3B66">
        <w:rPr>
          <w:bCs/>
          <w:szCs w:val="22"/>
        </w:rPr>
        <w:t xml:space="preserve"> </w:t>
      </w:r>
      <w:proofErr w:type="spellStart"/>
      <w:r w:rsidRPr="00AF3B66">
        <w:rPr>
          <w:bCs/>
          <w:szCs w:val="22"/>
        </w:rPr>
        <w:t>simvastatínu</w:t>
      </w:r>
      <w:proofErr w:type="spellEnd"/>
      <w:r w:rsidRPr="00AF3B66">
        <w:rPr>
          <w:bCs/>
          <w:szCs w:val="22"/>
        </w:rPr>
        <w:t xml:space="preserve"> a </w:t>
      </w:r>
      <w:proofErr w:type="spellStart"/>
      <w:r w:rsidRPr="00AF3B66">
        <w:rPr>
          <w:bCs/>
          <w:szCs w:val="22"/>
        </w:rPr>
        <w:t>Entresta</w:t>
      </w:r>
      <w:proofErr w:type="spellEnd"/>
      <w:r w:rsidRPr="00F6683D">
        <w:rPr>
          <w:bCs/>
          <w:szCs w:val="22"/>
        </w:rPr>
        <w:t>.</w:t>
      </w:r>
    </w:p>
    <w:p w14:paraId="173C21B4" w14:textId="77777777" w:rsidR="00F3591B" w:rsidRPr="00FD40AD" w:rsidRDefault="00F3591B" w:rsidP="00A57CAB">
      <w:pPr>
        <w:tabs>
          <w:tab w:val="clear" w:pos="567"/>
        </w:tabs>
        <w:spacing w:line="240" w:lineRule="auto"/>
        <w:rPr>
          <w:bCs/>
          <w:szCs w:val="24"/>
        </w:rPr>
      </w:pPr>
    </w:p>
    <w:p w14:paraId="78E5AE95" w14:textId="77777777" w:rsidR="00F3591B" w:rsidRPr="004551CE" w:rsidRDefault="00F3591B" w:rsidP="00A57CAB">
      <w:pPr>
        <w:keepNext/>
        <w:tabs>
          <w:tab w:val="clear" w:pos="567"/>
        </w:tabs>
        <w:spacing w:line="240" w:lineRule="auto"/>
        <w:rPr>
          <w:bCs/>
          <w:szCs w:val="24"/>
          <w:u w:val="single"/>
        </w:rPr>
      </w:pPr>
      <w:proofErr w:type="spellStart"/>
      <w:r w:rsidRPr="004551CE">
        <w:rPr>
          <w:bCs/>
          <w:i/>
          <w:szCs w:val="24"/>
          <w:u w:val="single"/>
        </w:rPr>
        <w:t>Inhibítory</w:t>
      </w:r>
      <w:proofErr w:type="spellEnd"/>
      <w:r w:rsidRPr="004551CE">
        <w:rPr>
          <w:bCs/>
          <w:i/>
          <w:szCs w:val="24"/>
          <w:u w:val="single"/>
        </w:rPr>
        <w:t xml:space="preserve"> PDE5 </w:t>
      </w:r>
      <w:proofErr w:type="spellStart"/>
      <w:r w:rsidRPr="004551CE">
        <w:rPr>
          <w:bCs/>
          <w:i/>
          <w:szCs w:val="24"/>
          <w:u w:val="single"/>
        </w:rPr>
        <w:t>vrátane</w:t>
      </w:r>
      <w:proofErr w:type="spellEnd"/>
      <w:r w:rsidRPr="004551CE">
        <w:rPr>
          <w:bCs/>
          <w:i/>
          <w:szCs w:val="24"/>
          <w:u w:val="single"/>
        </w:rPr>
        <w:t xml:space="preserve"> </w:t>
      </w:r>
      <w:proofErr w:type="spellStart"/>
      <w:r w:rsidRPr="004551CE">
        <w:rPr>
          <w:bCs/>
          <w:i/>
          <w:szCs w:val="24"/>
          <w:u w:val="single"/>
        </w:rPr>
        <w:t>sildenafilu</w:t>
      </w:r>
      <w:proofErr w:type="spellEnd"/>
    </w:p>
    <w:p w14:paraId="1E67932D" w14:textId="77777777" w:rsidR="00F3591B" w:rsidRPr="00FD40AD" w:rsidRDefault="00F3591B" w:rsidP="00A57CAB">
      <w:pPr>
        <w:tabs>
          <w:tab w:val="clear" w:pos="567"/>
        </w:tabs>
        <w:spacing w:line="240" w:lineRule="auto"/>
        <w:rPr>
          <w:bCs/>
          <w:szCs w:val="24"/>
        </w:rPr>
      </w:pPr>
      <w:proofErr w:type="spellStart"/>
      <w:r w:rsidRPr="00FD40AD">
        <w:rPr>
          <w:bCs/>
          <w:szCs w:val="24"/>
        </w:rPr>
        <w:t>Pridanie</w:t>
      </w:r>
      <w:proofErr w:type="spellEnd"/>
      <w:r w:rsidRPr="00FD40AD">
        <w:rPr>
          <w:bCs/>
          <w:szCs w:val="24"/>
        </w:rPr>
        <w:t xml:space="preserve"> </w:t>
      </w:r>
      <w:proofErr w:type="spellStart"/>
      <w:r w:rsidRPr="00FD40AD">
        <w:rPr>
          <w:bCs/>
          <w:szCs w:val="24"/>
        </w:rPr>
        <w:t>jednorazovej</w:t>
      </w:r>
      <w:proofErr w:type="spellEnd"/>
      <w:r w:rsidRPr="00FD40AD">
        <w:rPr>
          <w:bCs/>
          <w:szCs w:val="24"/>
        </w:rPr>
        <w:t xml:space="preserve"> </w:t>
      </w:r>
      <w:proofErr w:type="spellStart"/>
      <w:r w:rsidRPr="00FD40AD">
        <w:rPr>
          <w:bCs/>
          <w:szCs w:val="24"/>
        </w:rPr>
        <w:t>dávky</w:t>
      </w:r>
      <w:proofErr w:type="spellEnd"/>
      <w:r w:rsidRPr="00FD40AD">
        <w:rPr>
          <w:bCs/>
          <w:szCs w:val="24"/>
        </w:rPr>
        <w:t xml:space="preserve"> </w:t>
      </w:r>
      <w:proofErr w:type="spellStart"/>
      <w:r w:rsidRPr="00FD40AD">
        <w:rPr>
          <w:bCs/>
          <w:szCs w:val="24"/>
        </w:rPr>
        <w:t>sildenafilu</w:t>
      </w:r>
      <w:proofErr w:type="spellEnd"/>
      <w:r w:rsidRPr="00FD40AD">
        <w:rPr>
          <w:bCs/>
          <w:szCs w:val="24"/>
        </w:rPr>
        <w:t xml:space="preserve"> k </w:t>
      </w:r>
      <w:proofErr w:type="spellStart"/>
      <w:r>
        <w:rPr>
          <w:bCs/>
          <w:szCs w:val="24"/>
        </w:rPr>
        <w:t>sakubitrilu</w:t>
      </w:r>
      <w:proofErr w:type="spellEnd"/>
      <w:r>
        <w:rPr>
          <w:bCs/>
          <w:szCs w:val="24"/>
        </w:rPr>
        <w:t>/</w:t>
      </w:r>
      <w:proofErr w:type="spellStart"/>
      <w:r>
        <w:rPr>
          <w:bCs/>
          <w:szCs w:val="24"/>
        </w:rPr>
        <w:t>valsartanu</w:t>
      </w:r>
      <w:proofErr w:type="spellEnd"/>
      <w:r w:rsidRPr="00FD40AD">
        <w:rPr>
          <w:bCs/>
          <w:szCs w:val="24"/>
        </w:rPr>
        <w:t xml:space="preserve"> v </w:t>
      </w:r>
      <w:proofErr w:type="spellStart"/>
      <w:r w:rsidRPr="00FD40AD">
        <w:rPr>
          <w:bCs/>
          <w:szCs w:val="24"/>
        </w:rPr>
        <w:t>rovnovážnom</w:t>
      </w:r>
      <w:proofErr w:type="spellEnd"/>
      <w:r w:rsidRPr="00FD40AD">
        <w:rPr>
          <w:bCs/>
          <w:szCs w:val="24"/>
        </w:rPr>
        <w:t xml:space="preserve"> stave </w:t>
      </w:r>
      <w:proofErr w:type="spellStart"/>
      <w:r w:rsidRPr="00FD40AD">
        <w:rPr>
          <w:bCs/>
          <w:szCs w:val="24"/>
        </w:rPr>
        <w:t>sa</w:t>
      </w:r>
      <w:proofErr w:type="spellEnd"/>
      <w:r w:rsidRPr="00FD40AD">
        <w:rPr>
          <w:bCs/>
          <w:szCs w:val="24"/>
        </w:rPr>
        <w:t xml:space="preserve"> u </w:t>
      </w:r>
      <w:proofErr w:type="spellStart"/>
      <w:r w:rsidRPr="00FD40AD">
        <w:rPr>
          <w:bCs/>
          <w:szCs w:val="24"/>
        </w:rPr>
        <w:t>pacientov</w:t>
      </w:r>
      <w:proofErr w:type="spellEnd"/>
      <w:r w:rsidRPr="00FD40AD">
        <w:rPr>
          <w:bCs/>
          <w:szCs w:val="24"/>
        </w:rPr>
        <w:t xml:space="preserve"> s </w:t>
      </w:r>
      <w:proofErr w:type="spellStart"/>
      <w:r w:rsidRPr="00FD40AD">
        <w:rPr>
          <w:bCs/>
          <w:szCs w:val="24"/>
        </w:rPr>
        <w:t>hypertenziou</w:t>
      </w:r>
      <w:proofErr w:type="spellEnd"/>
      <w:r w:rsidRPr="00FD40AD">
        <w:rPr>
          <w:bCs/>
          <w:szCs w:val="24"/>
        </w:rPr>
        <w:t xml:space="preserve"> </w:t>
      </w:r>
      <w:proofErr w:type="spellStart"/>
      <w:r w:rsidRPr="00FD40AD">
        <w:rPr>
          <w:bCs/>
          <w:szCs w:val="24"/>
        </w:rPr>
        <w:t>spájalo</w:t>
      </w:r>
      <w:proofErr w:type="spellEnd"/>
      <w:r w:rsidRPr="00FD40AD">
        <w:rPr>
          <w:bCs/>
          <w:szCs w:val="24"/>
        </w:rPr>
        <w:t xml:space="preserve"> s </w:t>
      </w:r>
      <w:proofErr w:type="spellStart"/>
      <w:r w:rsidRPr="00FD40AD">
        <w:rPr>
          <w:bCs/>
          <w:szCs w:val="24"/>
        </w:rPr>
        <w:t>významne</w:t>
      </w:r>
      <w:proofErr w:type="spellEnd"/>
      <w:r w:rsidRPr="00FD40AD">
        <w:rPr>
          <w:bCs/>
          <w:szCs w:val="24"/>
        </w:rPr>
        <w:t xml:space="preserve"> </w:t>
      </w:r>
      <w:proofErr w:type="spellStart"/>
      <w:r w:rsidRPr="00FD40AD">
        <w:rPr>
          <w:bCs/>
          <w:szCs w:val="24"/>
        </w:rPr>
        <w:t>vyšším</w:t>
      </w:r>
      <w:proofErr w:type="spellEnd"/>
      <w:r w:rsidRPr="00FD40AD">
        <w:rPr>
          <w:bCs/>
          <w:szCs w:val="24"/>
        </w:rPr>
        <w:t xml:space="preserve"> </w:t>
      </w:r>
      <w:proofErr w:type="spellStart"/>
      <w:r w:rsidRPr="00FD40AD">
        <w:rPr>
          <w:bCs/>
          <w:szCs w:val="24"/>
        </w:rPr>
        <w:t>poklesom</w:t>
      </w:r>
      <w:proofErr w:type="spellEnd"/>
      <w:r w:rsidRPr="00FD40AD">
        <w:rPr>
          <w:bCs/>
          <w:szCs w:val="24"/>
        </w:rPr>
        <w:t xml:space="preserve"> </w:t>
      </w:r>
      <w:proofErr w:type="spellStart"/>
      <w:r w:rsidRPr="00FD40AD">
        <w:rPr>
          <w:bCs/>
          <w:szCs w:val="24"/>
        </w:rPr>
        <w:t>krvného</w:t>
      </w:r>
      <w:proofErr w:type="spellEnd"/>
      <w:r w:rsidRPr="00FD40AD">
        <w:rPr>
          <w:bCs/>
          <w:szCs w:val="24"/>
        </w:rPr>
        <w:t xml:space="preserve"> </w:t>
      </w:r>
      <w:proofErr w:type="spellStart"/>
      <w:r w:rsidRPr="00FD40AD">
        <w:rPr>
          <w:bCs/>
          <w:szCs w:val="24"/>
        </w:rPr>
        <w:t>tlaku</w:t>
      </w:r>
      <w:proofErr w:type="spellEnd"/>
      <w:r w:rsidRPr="00FD40AD">
        <w:rPr>
          <w:bCs/>
          <w:szCs w:val="24"/>
        </w:rPr>
        <w:t xml:space="preserve"> v </w:t>
      </w:r>
      <w:proofErr w:type="spellStart"/>
      <w:r w:rsidRPr="00FD40AD">
        <w:rPr>
          <w:bCs/>
          <w:szCs w:val="24"/>
        </w:rPr>
        <w:t>porovnaní</w:t>
      </w:r>
      <w:proofErr w:type="spellEnd"/>
      <w:r w:rsidRPr="00FD40AD">
        <w:rPr>
          <w:bCs/>
          <w:szCs w:val="24"/>
        </w:rPr>
        <w:t xml:space="preserve"> s </w:t>
      </w:r>
      <w:proofErr w:type="spellStart"/>
      <w:r w:rsidRPr="00FD40AD">
        <w:rPr>
          <w:bCs/>
          <w:szCs w:val="24"/>
        </w:rPr>
        <w:t>podávaním</w:t>
      </w:r>
      <w:proofErr w:type="spellEnd"/>
      <w:r w:rsidRPr="00FD40AD">
        <w:rPr>
          <w:bCs/>
          <w:szCs w:val="24"/>
        </w:rPr>
        <w:t xml:space="preserve"> </w:t>
      </w:r>
      <w:proofErr w:type="spellStart"/>
      <w:r w:rsidRPr="00FD40AD">
        <w:rPr>
          <w:bCs/>
          <w:szCs w:val="24"/>
        </w:rPr>
        <w:t>samotného</w:t>
      </w:r>
      <w:proofErr w:type="spellEnd"/>
      <w:r w:rsidRPr="00FD40AD">
        <w:rPr>
          <w:bCs/>
          <w:szCs w:val="24"/>
        </w:rPr>
        <w:t xml:space="preserve"> </w:t>
      </w:r>
      <w:proofErr w:type="spellStart"/>
      <w:r>
        <w:rPr>
          <w:bCs/>
          <w:szCs w:val="24"/>
        </w:rPr>
        <w:t>sakubitrilu</w:t>
      </w:r>
      <w:proofErr w:type="spellEnd"/>
      <w:r>
        <w:rPr>
          <w:bCs/>
          <w:szCs w:val="24"/>
        </w:rPr>
        <w:t>/</w:t>
      </w:r>
      <w:proofErr w:type="spellStart"/>
      <w:r>
        <w:rPr>
          <w:bCs/>
          <w:szCs w:val="24"/>
        </w:rPr>
        <w:t>valsartanu</w:t>
      </w:r>
      <w:proofErr w:type="spellEnd"/>
      <w:r w:rsidRPr="00FD40AD">
        <w:rPr>
          <w:bCs/>
          <w:szCs w:val="24"/>
        </w:rPr>
        <w:t xml:space="preserve">. Preto je </w:t>
      </w:r>
      <w:proofErr w:type="spellStart"/>
      <w:r w:rsidRPr="00FD40AD">
        <w:rPr>
          <w:bCs/>
          <w:szCs w:val="24"/>
        </w:rPr>
        <w:t>na</w:t>
      </w:r>
      <w:proofErr w:type="spellEnd"/>
      <w:r w:rsidRPr="00FD40AD">
        <w:rPr>
          <w:bCs/>
          <w:szCs w:val="24"/>
        </w:rPr>
        <w:t xml:space="preserve"> </w:t>
      </w:r>
      <w:proofErr w:type="spellStart"/>
      <w:r w:rsidRPr="00FD40AD">
        <w:rPr>
          <w:bCs/>
          <w:szCs w:val="24"/>
        </w:rPr>
        <w:t>začiatku</w:t>
      </w:r>
      <w:proofErr w:type="spellEnd"/>
      <w:r w:rsidRPr="00FD40AD">
        <w:rPr>
          <w:bCs/>
          <w:szCs w:val="24"/>
        </w:rPr>
        <w:t xml:space="preserve"> </w:t>
      </w:r>
      <w:proofErr w:type="spellStart"/>
      <w:r w:rsidRPr="00FD40AD">
        <w:rPr>
          <w:bCs/>
          <w:szCs w:val="24"/>
        </w:rPr>
        <w:t>podávania</w:t>
      </w:r>
      <w:proofErr w:type="spellEnd"/>
      <w:r w:rsidRPr="00FD40AD">
        <w:rPr>
          <w:bCs/>
          <w:szCs w:val="24"/>
        </w:rPr>
        <w:t xml:space="preserve"> </w:t>
      </w:r>
      <w:proofErr w:type="spellStart"/>
      <w:r w:rsidRPr="00FD40AD">
        <w:rPr>
          <w:bCs/>
          <w:szCs w:val="24"/>
        </w:rPr>
        <w:t>sildenafilu</w:t>
      </w:r>
      <w:proofErr w:type="spellEnd"/>
      <w:r w:rsidRPr="00FD40AD">
        <w:rPr>
          <w:bCs/>
          <w:szCs w:val="24"/>
        </w:rPr>
        <w:t xml:space="preserve"> </w:t>
      </w:r>
      <w:proofErr w:type="spellStart"/>
      <w:r w:rsidRPr="00FD40AD">
        <w:rPr>
          <w:bCs/>
          <w:szCs w:val="24"/>
        </w:rPr>
        <w:t>alebo</w:t>
      </w:r>
      <w:proofErr w:type="spellEnd"/>
      <w:r w:rsidRPr="00FD40AD">
        <w:rPr>
          <w:bCs/>
          <w:szCs w:val="24"/>
        </w:rPr>
        <w:t xml:space="preserve"> </w:t>
      </w:r>
      <w:proofErr w:type="spellStart"/>
      <w:r w:rsidRPr="00FD40AD">
        <w:rPr>
          <w:bCs/>
          <w:szCs w:val="24"/>
        </w:rPr>
        <w:t>iného</w:t>
      </w:r>
      <w:proofErr w:type="spellEnd"/>
      <w:r w:rsidRPr="00FD40AD">
        <w:rPr>
          <w:bCs/>
          <w:szCs w:val="24"/>
        </w:rPr>
        <w:t xml:space="preserve"> </w:t>
      </w:r>
      <w:proofErr w:type="spellStart"/>
      <w:r w:rsidRPr="00FD40AD">
        <w:rPr>
          <w:bCs/>
          <w:szCs w:val="24"/>
        </w:rPr>
        <w:t>inhibítora</w:t>
      </w:r>
      <w:proofErr w:type="spellEnd"/>
      <w:r w:rsidRPr="00FD40AD">
        <w:rPr>
          <w:bCs/>
          <w:szCs w:val="24"/>
        </w:rPr>
        <w:t xml:space="preserve"> PDE5 </w:t>
      </w:r>
      <w:proofErr w:type="spellStart"/>
      <w:r w:rsidRPr="00FD40AD">
        <w:rPr>
          <w:bCs/>
          <w:szCs w:val="24"/>
        </w:rPr>
        <w:t>pacientom</w:t>
      </w:r>
      <w:proofErr w:type="spellEnd"/>
      <w:r w:rsidRPr="00FD40AD">
        <w:rPr>
          <w:bCs/>
          <w:szCs w:val="24"/>
        </w:rPr>
        <w:t xml:space="preserve"> </w:t>
      </w:r>
      <w:proofErr w:type="spellStart"/>
      <w:r w:rsidRPr="00FD40AD">
        <w:rPr>
          <w:bCs/>
          <w:szCs w:val="24"/>
        </w:rPr>
        <w:t>liečeným</w:t>
      </w:r>
      <w:proofErr w:type="spellEnd"/>
      <w:r w:rsidRPr="00FD40AD">
        <w:rPr>
          <w:bCs/>
          <w:szCs w:val="24"/>
        </w:rPr>
        <w:t xml:space="preserve"> </w:t>
      </w:r>
      <w:proofErr w:type="spellStart"/>
      <w:r>
        <w:rPr>
          <w:bCs/>
          <w:szCs w:val="24"/>
        </w:rPr>
        <w:t>sakubitrilom</w:t>
      </w:r>
      <w:proofErr w:type="spellEnd"/>
      <w:r>
        <w:rPr>
          <w:bCs/>
          <w:szCs w:val="24"/>
        </w:rPr>
        <w:t>/</w:t>
      </w:r>
      <w:proofErr w:type="spellStart"/>
      <w:r>
        <w:rPr>
          <w:bCs/>
          <w:szCs w:val="24"/>
        </w:rPr>
        <w:t>valsartanom</w:t>
      </w:r>
      <w:proofErr w:type="spellEnd"/>
      <w:r w:rsidRPr="00FD40AD">
        <w:rPr>
          <w:bCs/>
          <w:szCs w:val="24"/>
        </w:rPr>
        <w:t xml:space="preserve"> </w:t>
      </w:r>
      <w:proofErr w:type="spellStart"/>
      <w:r w:rsidRPr="00FD40AD">
        <w:rPr>
          <w:bCs/>
          <w:szCs w:val="24"/>
        </w:rPr>
        <w:t>potrebná</w:t>
      </w:r>
      <w:proofErr w:type="spellEnd"/>
      <w:r w:rsidRPr="00FD40AD">
        <w:rPr>
          <w:bCs/>
          <w:szCs w:val="24"/>
        </w:rPr>
        <w:t xml:space="preserve"> </w:t>
      </w:r>
      <w:proofErr w:type="spellStart"/>
      <w:r w:rsidRPr="00FD40AD">
        <w:rPr>
          <w:bCs/>
          <w:szCs w:val="24"/>
        </w:rPr>
        <w:t>opatrnosť</w:t>
      </w:r>
      <w:proofErr w:type="spellEnd"/>
      <w:r w:rsidRPr="00FD40AD">
        <w:rPr>
          <w:bCs/>
          <w:szCs w:val="24"/>
        </w:rPr>
        <w:t>.</w:t>
      </w:r>
    </w:p>
    <w:p w14:paraId="0685E15E" w14:textId="77777777" w:rsidR="00F3591B" w:rsidRPr="00FD40AD" w:rsidRDefault="00F3591B" w:rsidP="00A57CAB">
      <w:pPr>
        <w:tabs>
          <w:tab w:val="clear" w:pos="567"/>
        </w:tabs>
        <w:spacing w:line="240" w:lineRule="auto"/>
        <w:rPr>
          <w:szCs w:val="22"/>
        </w:rPr>
      </w:pPr>
    </w:p>
    <w:p w14:paraId="59239994" w14:textId="77777777" w:rsidR="00F3591B" w:rsidRPr="004551CE" w:rsidRDefault="00F3591B" w:rsidP="00A57CAB">
      <w:pPr>
        <w:pStyle w:val="Text"/>
        <w:keepNext/>
        <w:spacing w:before="0"/>
        <w:rPr>
          <w:bCs/>
          <w:sz w:val="22"/>
          <w:u w:val="single"/>
        </w:rPr>
      </w:pPr>
      <w:r w:rsidRPr="004551CE">
        <w:rPr>
          <w:bCs/>
          <w:i/>
          <w:sz w:val="22"/>
          <w:u w:val="single"/>
        </w:rPr>
        <w:t>Draslík</w:t>
      </w:r>
    </w:p>
    <w:p w14:paraId="45C7B914" w14:textId="77777777" w:rsidR="00F3591B" w:rsidRPr="00FD40AD" w:rsidRDefault="00F3591B" w:rsidP="00A57CAB">
      <w:pPr>
        <w:pStyle w:val="Text"/>
        <w:spacing w:before="0"/>
        <w:rPr>
          <w:bCs/>
          <w:sz w:val="22"/>
        </w:rPr>
      </w:pPr>
      <w:r w:rsidRPr="00FD40AD">
        <w:rPr>
          <w:bCs/>
          <w:sz w:val="22"/>
        </w:rPr>
        <w:t xml:space="preserve">Súbežné užívanie diuretík šetriacich draslík (triamterenu, amiloridu), antagonistov mineralokortikoidov (napr. spironolaktónu, eplerenónu), doplnkov draslíka, náhrad soli obsahujúcich draslík, alebo iných látok (napr. heparínu) môže viesť k zvýšeniu draslíka v sére a zvýšeniu kreatinínu </w:t>
      </w:r>
      <w:r w:rsidRPr="00876C15">
        <w:rPr>
          <w:bCs/>
          <w:sz w:val="22"/>
          <w:szCs w:val="22"/>
        </w:rPr>
        <w:t>v sére. Sledovanie draslíka v sére sa odporúča, ak sa sakubitril/valsartan podáva súbežne s týmito</w:t>
      </w:r>
      <w:r w:rsidRPr="00FD40AD">
        <w:rPr>
          <w:bCs/>
          <w:sz w:val="22"/>
        </w:rPr>
        <w:t xml:space="preserve"> látkami (pozri časť 4.4).</w:t>
      </w:r>
    </w:p>
    <w:p w14:paraId="1A1406D7" w14:textId="77777777" w:rsidR="00F3591B" w:rsidRPr="00FD40AD" w:rsidRDefault="00F3591B" w:rsidP="00A57CAB">
      <w:pPr>
        <w:pStyle w:val="Text"/>
        <w:spacing w:before="0"/>
        <w:rPr>
          <w:bCs/>
          <w:sz w:val="22"/>
        </w:rPr>
      </w:pPr>
    </w:p>
    <w:p w14:paraId="0D572007" w14:textId="77777777" w:rsidR="00F3591B" w:rsidRPr="004551CE" w:rsidRDefault="00F3591B" w:rsidP="00A57CAB">
      <w:pPr>
        <w:pStyle w:val="Text"/>
        <w:keepNext/>
        <w:spacing w:before="0"/>
        <w:rPr>
          <w:bCs/>
          <w:i/>
          <w:sz w:val="22"/>
          <w:u w:val="single"/>
        </w:rPr>
      </w:pPr>
      <w:r w:rsidRPr="004551CE">
        <w:rPr>
          <w:bCs/>
          <w:i/>
          <w:sz w:val="22"/>
          <w:u w:val="single"/>
        </w:rPr>
        <w:t>Nesteroidné protizápalové lieky (NSAID) vrátane selektívnych inhibítorov cyklooxygenázy</w:t>
      </w:r>
      <w:r w:rsidRPr="004551CE">
        <w:rPr>
          <w:bCs/>
          <w:i/>
          <w:sz w:val="22"/>
          <w:u w:val="single"/>
        </w:rPr>
        <w:noBreakHyphen/>
        <w:t>2 (COX</w:t>
      </w:r>
      <w:r w:rsidRPr="004551CE">
        <w:rPr>
          <w:bCs/>
          <w:i/>
          <w:sz w:val="22"/>
          <w:u w:val="single"/>
        </w:rPr>
        <w:noBreakHyphen/>
        <w:t>2)</w:t>
      </w:r>
    </w:p>
    <w:p w14:paraId="62746FAD" w14:textId="77777777" w:rsidR="00F3591B" w:rsidRPr="00FD40AD" w:rsidRDefault="00F3591B" w:rsidP="00A57CAB">
      <w:pPr>
        <w:pStyle w:val="Text"/>
        <w:spacing w:before="0"/>
        <w:rPr>
          <w:bCs/>
          <w:sz w:val="22"/>
        </w:rPr>
      </w:pPr>
      <w:r w:rsidRPr="00FD40AD">
        <w:rPr>
          <w:bCs/>
          <w:sz w:val="22"/>
        </w:rPr>
        <w:t xml:space="preserve">U starších pacientov, pacientov s depléciou objemu (vrátane pacientov liečených diuretikami) alebo </w:t>
      </w:r>
      <w:r w:rsidRPr="00876C15">
        <w:rPr>
          <w:bCs/>
          <w:sz w:val="22"/>
          <w:szCs w:val="22"/>
        </w:rPr>
        <w:t>u pacientov so zníženou funkciou obličiek môže súbežné užívanie sakubitrilu/valsartanu a NSAID</w:t>
      </w:r>
      <w:r w:rsidRPr="00FD40AD">
        <w:rPr>
          <w:bCs/>
          <w:sz w:val="22"/>
        </w:rPr>
        <w:t xml:space="preserve"> viesť k zvýšenému riziku zhoršenia funkcie obličiek. Preto sa sledovanie funkcie obličiek odporúča na </w:t>
      </w:r>
      <w:r w:rsidRPr="00876C15">
        <w:rPr>
          <w:bCs/>
          <w:sz w:val="22"/>
          <w:szCs w:val="22"/>
        </w:rPr>
        <w:t>začiatku alebo pri úprave liečby u pacientov liečených sakubitrilom/valsartanom, ktorí súbežne</w:t>
      </w:r>
      <w:r w:rsidRPr="00FD40AD">
        <w:rPr>
          <w:bCs/>
          <w:sz w:val="22"/>
        </w:rPr>
        <w:t xml:space="preserve"> užívajú NSAID (pozri časť 4.4).</w:t>
      </w:r>
    </w:p>
    <w:p w14:paraId="27ED3676" w14:textId="77777777" w:rsidR="00F3591B" w:rsidRPr="00FD40AD" w:rsidRDefault="00F3591B" w:rsidP="00A57CAB">
      <w:pPr>
        <w:pStyle w:val="Text"/>
        <w:spacing w:before="0"/>
        <w:rPr>
          <w:bCs/>
          <w:sz w:val="22"/>
        </w:rPr>
      </w:pPr>
    </w:p>
    <w:p w14:paraId="524F14F3" w14:textId="77777777" w:rsidR="00F3591B" w:rsidRPr="004551CE" w:rsidRDefault="00F3591B" w:rsidP="00A57CAB">
      <w:pPr>
        <w:pStyle w:val="Text"/>
        <w:keepNext/>
        <w:spacing w:before="0"/>
        <w:rPr>
          <w:bCs/>
          <w:sz w:val="22"/>
          <w:u w:val="single"/>
        </w:rPr>
      </w:pPr>
      <w:r w:rsidRPr="004551CE">
        <w:rPr>
          <w:bCs/>
          <w:i/>
          <w:sz w:val="22"/>
          <w:u w:val="single"/>
        </w:rPr>
        <w:t>Lítium</w:t>
      </w:r>
    </w:p>
    <w:p w14:paraId="3EE37E14" w14:textId="77777777" w:rsidR="00F3591B" w:rsidRPr="00FD40AD" w:rsidRDefault="00F3591B" w:rsidP="00A57CAB">
      <w:pPr>
        <w:pStyle w:val="Text"/>
        <w:spacing w:before="0"/>
        <w:rPr>
          <w:bCs/>
          <w:sz w:val="22"/>
        </w:rPr>
      </w:pPr>
      <w:r w:rsidRPr="00FD40AD">
        <w:rPr>
          <w:bCs/>
          <w:sz w:val="22"/>
        </w:rPr>
        <w:t xml:space="preserve">Počas súbežného podávania lítia s inhibítormi ACE alebo s antagonistami receptora angiotenzínu II </w:t>
      </w:r>
      <w:r>
        <w:rPr>
          <w:bCs/>
          <w:sz w:val="22"/>
        </w:rPr>
        <w:t xml:space="preserve">vrátane sakubitrilu/valsartanu </w:t>
      </w:r>
      <w:r w:rsidRPr="00FD40AD">
        <w:rPr>
          <w:bCs/>
          <w:sz w:val="22"/>
        </w:rPr>
        <w:t>bolo hlásené reverzibilné zvýšenie koncentrácií lítia v sére a toxicity lítia. Preto sa táto kombinácia neodporúča. Ak je táto kombinácia nutná, odporúča sa dôkladné sledovanie koncentrácie lítia v sére. Ak sa používa aj diuretikum, riziko toxicity lítia sa môže ďalej zvyšovať.</w:t>
      </w:r>
    </w:p>
    <w:p w14:paraId="386889E7" w14:textId="77777777" w:rsidR="00F3591B" w:rsidRPr="00FD40AD" w:rsidRDefault="00F3591B" w:rsidP="00A57CAB">
      <w:pPr>
        <w:pStyle w:val="Text"/>
        <w:spacing w:before="0"/>
        <w:rPr>
          <w:bCs/>
          <w:sz w:val="22"/>
        </w:rPr>
      </w:pPr>
    </w:p>
    <w:p w14:paraId="1D7F2515" w14:textId="77777777" w:rsidR="00F3591B" w:rsidRPr="004551CE" w:rsidRDefault="00F3591B" w:rsidP="00A57CAB">
      <w:pPr>
        <w:pStyle w:val="Text"/>
        <w:keepNext/>
        <w:spacing w:before="0"/>
        <w:rPr>
          <w:bCs/>
          <w:i/>
          <w:sz w:val="22"/>
          <w:u w:val="single"/>
        </w:rPr>
      </w:pPr>
      <w:r w:rsidRPr="004551CE">
        <w:rPr>
          <w:bCs/>
          <w:i/>
          <w:sz w:val="22"/>
          <w:u w:val="single"/>
        </w:rPr>
        <w:t>Furosemid</w:t>
      </w:r>
    </w:p>
    <w:p w14:paraId="31BE5904" w14:textId="77777777" w:rsidR="00F3591B" w:rsidRPr="00FD40AD" w:rsidRDefault="00F3591B" w:rsidP="00A57CAB">
      <w:pPr>
        <w:pStyle w:val="Text"/>
        <w:spacing w:before="0"/>
        <w:rPr>
          <w:bCs/>
          <w:sz w:val="22"/>
        </w:rPr>
      </w:pPr>
      <w:r w:rsidRPr="00FD40AD">
        <w:rPr>
          <w:bCs/>
          <w:sz w:val="22"/>
        </w:rPr>
        <w:t xml:space="preserve">Súbežné podávanie </w:t>
      </w:r>
      <w:r w:rsidRPr="00876C15">
        <w:rPr>
          <w:bCs/>
          <w:sz w:val="22"/>
          <w:szCs w:val="22"/>
        </w:rPr>
        <w:t>sakubitril</w:t>
      </w:r>
      <w:r>
        <w:rPr>
          <w:bCs/>
          <w:sz w:val="22"/>
          <w:szCs w:val="22"/>
        </w:rPr>
        <w:t>u</w:t>
      </w:r>
      <w:r w:rsidRPr="00876C15">
        <w:rPr>
          <w:bCs/>
          <w:sz w:val="22"/>
          <w:szCs w:val="22"/>
        </w:rPr>
        <w:t>/valsartan</w:t>
      </w:r>
      <w:r>
        <w:rPr>
          <w:bCs/>
          <w:sz w:val="22"/>
          <w:szCs w:val="22"/>
        </w:rPr>
        <w:t>u</w:t>
      </w:r>
      <w:r w:rsidRPr="00FD40AD">
        <w:rPr>
          <w:bCs/>
          <w:sz w:val="22"/>
        </w:rPr>
        <w:t xml:space="preserve"> a furosemidu nemalo vplyv na farmakokinetiku </w:t>
      </w:r>
      <w:r w:rsidRPr="00876C15">
        <w:rPr>
          <w:bCs/>
          <w:sz w:val="22"/>
          <w:szCs w:val="22"/>
        </w:rPr>
        <w:t>sakubitril</w:t>
      </w:r>
      <w:r>
        <w:rPr>
          <w:bCs/>
          <w:sz w:val="22"/>
          <w:szCs w:val="22"/>
        </w:rPr>
        <w:t>u</w:t>
      </w:r>
      <w:r w:rsidRPr="00876C15">
        <w:rPr>
          <w:bCs/>
          <w:sz w:val="22"/>
          <w:szCs w:val="22"/>
        </w:rPr>
        <w:t>/valsartan</w:t>
      </w:r>
      <w:r>
        <w:rPr>
          <w:bCs/>
          <w:sz w:val="22"/>
          <w:szCs w:val="22"/>
        </w:rPr>
        <w:t>u</w:t>
      </w:r>
      <w:r w:rsidRPr="00FD40AD">
        <w:rPr>
          <w:bCs/>
          <w:sz w:val="22"/>
        </w:rPr>
        <w:t>, ale znížilo C</w:t>
      </w:r>
      <w:r w:rsidRPr="00FD40AD">
        <w:rPr>
          <w:bCs/>
          <w:sz w:val="22"/>
          <w:vertAlign w:val="subscript"/>
        </w:rPr>
        <w:t>max</w:t>
      </w:r>
      <w:r w:rsidRPr="00FD40AD">
        <w:rPr>
          <w:bCs/>
          <w:sz w:val="22"/>
        </w:rPr>
        <w:t xml:space="preserve"> furosemidu o 50 % a AUC furosemidu o 28 %. Zatiaľ čo množstvo moču sa významne nezmenilo, vylučovanie sodíka močom sa do 4 hodín a 24 hodín od súčasného podania znížilo. Priemerná denná dávka furosemidu u pacientov liečených </w:t>
      </w:r>
      <w:r w:rsidRPr="00876C15">
        <w:rPr>
          <w:bCs/>
          <w:sz w:val="22"/>
          <w:szCs w:val="22"/>
        </w:rPr>
        <w:t>sakubitril</w:t>
      </w:r>
      <w:r>
        <w:rPr>
          <w:bCs/>
          <w:sz w:val="22"/>
          <w:szCs w:val="22"/>
        </w:rPr>
        <w:t>om/valsartanom</w:t>
      </w:r>
      <w:r w:rsidRPr="00FD40AD">
        <w:rPr>
          <w:bCs/>
          <w:sz w:val="22"/>
        </w:rPr>
        <w:t xml:space="preserve"> sa oproti východiskovej dávke nezmenila do konca klinického skúšania PARADIGM-HF.</w:t>
      </w:r>
    </w:p>
    <w:p w14:paraId="6E69C5BE" w14:textId="77777777" w:rsidR="00F3591B" w:rsidRPr="00FD40AD" w:rsidRDefault="00F3591B" w:rsidP="00A57CAB">
      <w:pPr>
        <w:pStyle w:val="Text"/>
        <w:spacing w:before="0"/>
        <w:rPr>
          <w:bCs/>
          <w:i/>
          <w:sz w:val="22"/>
        </w:rPr>
      </w:pPr>
    </w:p>
    <w:p w14:paraId="6AD3FB50" w14:textId="77777777" w:rsidR="00F3591B" w:rsidRPr="004551CE" w:rsidRDefault="00F3591B" w:rsidP="00A57CAB">
      <w:pPr>
        <w:pStyle w:val="Text"/>
        <w:keepNext/>
        <w:spacing w:before="0"/>
        <w:rPr>
          <w:bCs/>
          <w:i/>
          <w:sz w:val="22"/>
          <w:u w:val="single"/>
        </w:rPr>
      </w:pPr>
      <w:r w:rsidRPr="004551CE">
        <w:rPr>
          <w:bCs/>
          <w:i/>
          <w:sz w:val="22"/>
          <w:u w:val="single"/>
        </w:rPr>
        <w:t>Nitráty, napr. glyceroltrinitrát</w:t>
      </w:r>
    </w:p>
    <w:p w14:paraId="615D1E7A" w14:textId="7E6842AA" w:rsidR="00F3591B" w:rsidRPr="00FD40AD" w:rsidRDefault="00F3591B" w:rsidP="00A57CAB">
      <w:pPr>
        <w:pStyle w:val="Text"/>
        <w:spacing w:before="0"/>
        <w:rPr>
          <w:bCs/>
          <w:sz w:val="22"/>
        </w:rPr>
      </w:pPr>
      <w:r w:rsidRPr="00FD40AD">
        <w:rPr>
          <w:bCs/>
          <w:sz w:val="22"/>
        </w:rPr>
        <w:t xml:space="preserve">Pokiaľ ide o zníženie krvného tlaku, medzi </w:t>
      </w:r>
      <w:r w:rsidRPr="00876C15">
        <w:rPr>
          <w:bCs/>
          <w:sz w:val="22"/>
          <w:szCs w:val="22"/>
        </w:rPr>
        <w:t>sakubitril</w:t>
      </w:r>
      <w:r>
        <w:rPr>
          <w:bCs/>
          <w:sz w:val="22"/>
          <w:szCs w:val="22"/>
        </w:rPr>
        <w:t>om</w:t>
      </w:r>
      <w:r w:rsidRPr="00876C15">
        <w:rPr>
          <w:bCs/>
          <w:sz w:val="22"/>
          <w:szCs w:val="22"/>
        </w:rPr>
        <w:t>/valsartan</w:t>
      </w:r>
      <w:r>
        <w:rPr>
          <w:bCs/>
          <w:sz w:val="22"/>
          <w:szCs w:val="22"/>
        </w:rPr>
        <w:t>om</w:t>
      </w:r>
      <w:r w:rsidRPr="00FD40AD">
        <w:rPr>
          <w:bCs/>
          <w:sz w:val="22"/>
        </w:rPr>
        <w:t xml:space="preserve"> a intravenózne podávaným glyceroltrinitrátom nebola interakcia. Súbežné podávanie glyceroltrinitrátu a </w:t>
      </w:r>
      <w:r w:rsidRPr="00876C15">
        <w:rPr>
          <w:bCs/>
          <w:sz w:val="22"/>
          <w:szCs w:val="22"/>
        </w:rPr>
        <w:t>sakubitril</w:t>
      </w:r>
      <w:r>
        <w:rPr>
          <w:bCs/>
          <w:sz w:val="22"/>
          <w:szCs w:val="22"/>
        </w:rPr>
        <w:t>u</w:t>
      </w:r>
      <w:r w:rsidRPr="00876C15">
        <w:rPr>
          <w:bCs/>
          <w:sz w:val="22"/>
          <w:szCs w:val="22"/>
        </w:rPr>
        <w:t>/valsartan</w:t>
      </w:r>
      <w:r>
        <w:rPr>
          <w:bCs/>
          <w:sz w:val="22"/>
          <w:szCs w:val="22"/>
        </w:rPr>
        <w:t>u</w:t>
      </w:r>
      <w:r w:rsidRPr="00FD40AD">
        <w:rPr>
          <w:bCs/>
          <w:sz w:val="22"/>
        </w:rPr>
        <w:t xml:space="preserve"> sa spájalo s rozdielom srdcovej frekvencie 5 bpm v porovnaní s podávaním samotného glyceroltrinitrátu. Podobný účinok na srdcovú frekvenciu sa môže vyskytnúť, keď sa </w:t>
      </w:r>
      <w:r w:rsidRPr="00876C15">
        <w:rPr>
          <w:bCs/>
          <w:sz w:val="22"/>
          <w:szCs w:val="22"/>
        </w:rPr>
        <w:t>sakubitril/valsartan</w:t>
      </w:r>
      <w:r w:rsidRPr="00FD40AD">
        <w:rPr>
          <w:bCs/>
          <w:sz w:val="22"/>
        </w:rPr>
        <w:t xml:space="preserve"> podáva súbežne so sublinguálne, perorálne alebo transdermálne používanými nitrátmi. Spravidla sa nevyžaduje úprava dávky.</w:t>
      </w:r>
    </w:p>
    <w:p w14:paraId="4C67163F" w14:textId="77777777" w:rsidR="00F3591B" w:rsidRPr="00FD40AD" w:rsidRDefault="00F3591B" w:rsidP="00A57CAB">
      <w:pPr>
        <w:pStyle w:val="Text"/>
        <w:spacing w:before="0"/>
        <w:rPr>
          <w:sz w:val="22"/>
          <w:szCs w:val="22"/>
        </w:rPr>
      </w:pPr>
    </w:p>
    <w:p w14:paraId="29CD4641" w14:textId="77777777" w:rsidR="00F3591B" w:rsidRPr="004551CE" w:rsidRDefault="00F3591B" w:rsidP="00A57CAB">
      <w:pPr>
        <w:pStyle w:val="Text"/>
        <w:keepNext/>
        <w:spacing w:before="0"/>
        <w:rPr>
          <w:bCs/>
          <w:i/>
          <w:sz w:val="22"/>
          <w:u w:val="single"/>
        </w:rPr>
      </w:pPr>
      <w:r w:rsidRPr="004551CE">
        <w:rPr>
          <w:bCs/>
          <w:i/>
          <w:sz w:val="22"/>
          <w:u w:val="single"/>
        </w:rPr>
        <w:t>Transportéry OATP</w:t>
      </w:r>
      <w:r w:rsidRPr="004551CE">
        <w:rPr>
          <w:bCs/>
          <w:i/>
          <w:sz w:val="22"/>
          <w:szCs w:val="22"/>
          <w:u w:val="single"/>
        </w:rPr>
        <w:t xml:space="preserve"> a MRP2</w:t>
      </w:r>
    </w:p>
    <w:p w14:paraId="430CFD83" w14:textId="77777777" w:rsidR="00F3591B" w:rsidRPr="00FD40AD" w:rsidRDefault="00F3591B" w:rsidP="00A57CAB">
      <w:pPr>
        <w:pStyle w:val="Text"/>
        <w:spacing w:before="0"/>
        <w:rPr>
          <w:bCs/>
          <w:sz w:val="22"/>
          <w:szCs w:val="22"/>
        </w:rPr>
      </w:pPr>
      <w:r w:rsidRPr="00FD40AD">
        <w:rPr>
          <w:bCs/>
          <w:sz w:val="22"/>
          <w:szCs w:val="22"/>
        </w:rPr>
        <w:t xml:space="preserve">Aktívny metabolit sakubitrilu (LBQ657) a valsartan sú substráty OATP1B1, OATP1B3, OAT1 a OAT3; valsartan je tiež substrát MRP2. Preto súbežné podávanie </w:t>
      </w:r>
      <w:r w:rsidRPr="00876C15">
        <w:rPr>
          <w:bCs/>
          <w:sz w:val="22"/>
          <w:szCs w:val="22"/>
        </w:rPr>
        <w:t>sakubitril</w:t>
      </w:r>
      <w:r>
        <w:rPr>
          <w:bCs/>
          <w:sz w:val="22"/>
          <w:szCs w:val="22"/>
        </w:rPr>
        <w:t>u</w:t>
      </w:r>
      <w:r w:rsidRPr="00876C15">
        <w:rPr>
          <w:bCs/>
          <w:sz w:val="22"/>
          <w:szCs w:val="22"/>
        </w:rPr>
        <w:t>/valsartan</w:t>
      </w:r>
      <w:r>
        <w:rPr>
          <w:bCs/>
          <w:sz w:val="22"/>
          <w:szCs w:val="22"/>
        </w:rPr>
        <w:t>u</w:t>
      </w:r>
      <w:r w:rsidRPr="00FD40AD">
        <w:rPr>
          <w:bCs/>
          <w:sz w:val="22"/>
          <w:szCs w:val="22"/>
        </w:rPr>
        <w:t xml:space="preserve"> s inhibítormi OATP1B1, OATP1B3, OAT3 (napr. rifampicínom, cyklosporínom), OAT1 (napr. tenofovirom, cidofovirom) alebo MRP2 (napr. ritonavirom) môže zvýšiť systémovú expozíciu LBQ657 alebo valsartanu. Primeraná pozornosť sa má venovať začiatku alebo ukončeniu súbežnej liečby takýmito liekmi.</w:t>
      </w:r>
    </w:p>
    <w:p w14:paraId="64665285" w14:textId="77777777" w:rsidR="00F3591B" w:rsidRPr="00FD40AD" w:rsidRDefault="00F3591B" w:rsidP="00A57CAB">
      <w:pPr>
        <w:pStyle w:val="Text"/>
        <w:spacing w:before="0"/>
        <w:rPr>
          <w:bCs/>
          <w:sz w:val="22"/>
          <w:szCs w:val="22"/>
        </w:rPr>
      </w:pPr>
    </w:p>
    <w:p w14:paraId="4478A08B" w14:textId="77777777" w:rsidR="00F3591B" w:rsidRPr="004551CE" w:rsidRDefault="00F3591B" w:rsidP="00A57CAB">
      <w:pPr>
        <w:pStyle w:val="Text"/>
        <w:keepNext/>
        <w:spacing w:before="0"/>
        <w:rPr>
          <w:i/>
          <w:sz w:val="22"/>
          <w:szCs w:val="22"/>
          <w:u w:val="single"/>
        </w:rPr>
      </w:pPr>
      <w:r w:rsidRPr="004551CE">
        <w:rPr>
          <w:i/>
          <w:sz w:val="22"/>
          <w:szCs w:val="22"/>
          <w:u w:val="single"/>
        </w:rPr>
        <w:t>Metformín</w:t>
      </w:r>
    </w:p>
    <w:p w14:paraId="62B3C15F" w14:textId="77777777" w:rsidR="00F3591B" w:rsidRPr="00FD40AD" w:rsidRDefault="00F3591B" w:rsidP="00A57CAB">
      <w:pPr>
        <w:pStyle w:val="Text"/>
        <w:spacing w:before="0"/>
        <w:rPr>
          <w:sz w:val="22"/>
          <w:szCs w:val="22"/>
        </w:rPr>
      </w:pPr>
      <w:r w:rsidRPr="00FD40AD">
        <w:rPr>
          <w:sz w:val="22"/>
          <w:szCs w:val="22"/>
        </w:rPr>
        <w:t xml:space="preserve">Súbežné podávanie </w:t>
      </w:r>
      <w:r w:rsidRPr="00876C15">
        <w:rPr>
          <w:bCs/>
          <w:sz w:val="22"/>
          <w:szCs w:val="22"/>
        </w:rPr>
        <w:t>sakubitril</w:t>
      </w:r>
      <w:r>
        <w:rPr>
          <w:bCs/>
          <w:sz w:val="22"/>
          <w:szCs w:val="22"/>
        </w:rPr>
        <w:t>u</w:t>
      </w:r>
      <w:r w:rsidRPr="00876C15">
        <w:rPr>
          <w:bCs/>
          <w:sz w:val="22"/>
          <w:szCs w:val="22"/>
        </w:rPr>
        <w:t>/valsartan</w:t>
      </w:r>
      <w:r>
        <w:rPr>
          <w:bCs/>
          <w:sz w:val="22"/>
          <w:szCs w:val="22"/>
        </w:rPr>
        <w:t>u</w:t>
      </w:r>
      <w:r w:rsidRPr="00FD40AD">
        <w:rPr>
          <w:sz w:val="22"/>
          <w:szCs w:val="22"/>
        </w:rPr>
        <w:t xml:space="preserve"> a metformínu znížilo C</w:t>
      </w:r>
      <w:r w:rsidRPr="00FD40AD">
        <w:rPr>
          <w:sz w:val="22"/>
          <w:szCs w:val="22"/>
          <w:vertAlign w:val="subscript"/>
        </w:rPr>
        <w:t>max</w:t>
      </w:r>
      <w:r w:rsidRPr="00FD40AD">
        <w:rPr>
          <w:sz w:val="22"/>
          <w:szCs w:val="22"/>
        </w:rPr>
        <w:t xml:space="preserve"> aj AUC metformínu o 23 %. Klinický význam týchto zistení nie je známy. Preto na začiatku liečby </w:t>
      </w:r>
      <w:r w:rsidRPr="00876C15">
        <w:rPr>
          <w:bCs/>
          <w:sz w:val="22"/>
          <w:szCs w:val="22"/>
        </w:rPr>
        <w:t>sakubitril</w:t>
      </w:r>
      <w:r>
        <w:rPr>
          <w:bCs/>
          <w:sz w:val="22"/>
          <w:szCs w:val="22"/>
        </w:rPr>
        <w:t>om</w:t>
      </w:r>
      <w:r w:rsidRPr="00876C15">
        <w:rPr>
          <w:bCs/>
          <w:sz w:val="22"/>
          <w:szCs w:val="22"/>
        </w:rPr>
        <w:t>/valsartan</w:t>
      </w:r>
      <w:r>
        <w:rPr>
          <w:bCs/>
          <w:sz w:val="22"/>
          <w:szCs w:val="22"/>
        </w:rPr>
        <w:t>om</w:t>
      </w:r>
      <w:r w:rsidRPr="00FD40AD">
        <w:rPr>
          <w:sz w:val="22"/>
          <w:szCs w:val="22"/>
        </w:rPr>
        <w:t xml:space="preserve"> u pacientov užívajúcich metformín sa má vyhodnotiť klinický stav pacienta.</w:t>
      </w:r>
    </w:p>
    <w:p w14:paraId="250E414A" w14:textId="77777777" w:rsidR="00F3591B" w:rsidRPr="00FD40AD" w:rsidRDefault="00F3591B" w:rsidP="00A57CAB">
      <w:pPr>
        <w:pStyle w:val="Default"/>
        <w:rPr>
          <w:sz w:val="22"/>
          <w:szCs w:val="22"/>
          <w:lang w:val="sk-SK"/>
        </w:rPr>
      </w:pPr>
    </w:p>
    <w:p w14:paraId="2EEB7D50" w14:textId="77777777" w:rsidR="00F3591B" w:rsidRPr="00D53A33" w:rsidRDefault="00F3591B" w:rsidP="00A57CAB">
      <w:pPr>
        <w:keepNext/>
        <w:tabs>
          <w:tab w:val="clear" w:pos="567"/>
        </w:tabs>
        <w:spacing w:line="240" w:lineRule="auto"/>
        <w:rPr>
          <w:szCs w:val="22"/>
          <w:u w:val="single"/>
          <w:lang w:val="sk-SK"/>
        </w:rPr>
      </w:pPr>
      <w:r w:rsidRPr="00D53A33">
        <w:rPr>
          <w:szCs w:val="22"/>
          <w:u w:val="single"/>
          <w:lang w:val="sk-SK"/>
        </w:rPr>
        <w:t>Žiadna významná interakcia</w:t>
      </w:r>
    </w:p>
    <w:p w14:paraId="1B334034" w14:textId="77777777" w:rsidR="00F3591B" w:rsidRPr="00D53A33" w:rsidRDefault="00F3591B" w:rsidP="00A57CAB">
      <w:pPr>
        <w:keepNext/>
        <w:tabs>
          <w:tab w:val="clear" w:pos="567"/>
        </w:tabs>
        <w:spacing w:line="240" w:lineRule="auto"/>
        <w:rPr>
          <w:bCs/>
          <w:szCs w:val="24"/>
          <w:lang w:val="sk-SK"/>
        </w:rPr>
      </w:pPr>
    </w:p>
    <w:p w14:paraId="1832D213" w14:textId="24DCD45C" w:rsidR="00F3591B" w:rsidRPr="00FD40AD" w:rsidRDefault="00F3591B" w:rsidP="00A57CAB">
      <w:pPr>
        <w:pStyle w:val="Text"/>
        <w:spacing w:before="0"/>
        <w:rPr>
          <w:bCs/>
          <w:sz w:val="22"/>
        </w:rPr>
      </w:pPr>
      <w:r w:rsidRPr="00FD40AD">
        <w:rPr>
          <w:bCs/>
          <w:sz w:val="22"/>
        </w:rPr>
        <w:t xml:space="preserve">Žiadna klinicky významná interakcia sa nepozorovala, keď sa </w:t>
      </w:r>
      <w:r w:rsidRPr="00876C15">
        <w:rPr>
          <w:bCs/>
          <w:sz w:val="22"/>
          <w:szCs w:val="22"/>
        </w:rPr>
        <w:t>sakubitril/valsartan</w:t>
      </w:r>
      <w:r w:rsidRPr="00FD40AD">
        <w:rPr>
          <w:bCs/>
          <w:sz w:val="22"/>
        </w:rPr>
        <w:t xml:space="preserve"> podával súbežne s digoxínom, warfarínom, hydrochlorotiazidom, amlodipínom, omeprazolom, karvedilolom alebo s kombináciou levonorgestrel/etinylestradiol.</w:t>
      </w:r>
    </w:p>
    <w:p w14:paraId="70B1EBCE" w14:textId="77777777" w:rsidR="00F3591B" w:rsidRPr="00FD40AD" w:rsidRDefault="00F3591B" w:rsidP="00A57CAB">
      <w:pPr>
        <w:pStyle w:val="Default"/>
        <w:rPr>
          <w:sz w:val="22"/>
          <w:szCs w:val="22"/>
          <w:lang w:val="sk-SK"/>
        </w:rPr>
      </w:pPr>
    </w:p>
    <w:p w14:paraId="74B033EC" w14:textId="77777777" w:rsidR="00F3591B" w:rsidRPr="00D53A33" w:rsidRDefault="00F3591B" w:rsidP="00A57CAB">
      <w:pPr>
        <w:keepNext/>
        <w:tabs>
          <w:tab w:val="clear" w:pos="567"/>
        </w:tabs>
        <w:spacing w:line="240" w:lineRule="auto"/>
        <w:ind w:left="567" w:hanging="567"/>
        <w:rPr>
          <w:szCs w:val="22"/>
          <w:lang w:val="sk-SK"/>
        </w:rPr>
      </w:pPr>
      <w:r w:rsidRPr="00D53A33">
        <w:rPr>
          <w:b/>
          <w:szCs w:val="22"/>
          <w:lang w:val="sk-SK"/>
        </w:rPr>
        <w:t>4.6</w:t>
      </w:r>
      <w:r w:rsidRPr="00D53A33">
        <w:rPr>
          <w:b/>
          <w:szCs w:val="22"/>
          <w:lang w:val="sk-SK"/>
        </w:rPr>
        <w:tab/>
      </w:r>
      <w:r w:rsidRPr="00D53A33">
        <w:rPr>
          <w:b/>
          <w:bCs/>
          <w:szCs w:val="22"/>
          <w:lang w:val="sk-SK"/>
        </w:rPr>
        <w:t>Fertilita, gravidita a laktácia</w:t>
      </w:r>
    </w:p>
    <w:p w14:paraId="26C4C8C4" w14:textId="77777777" w:rsidR="00F3591B" w:rsidRPr="00D53A33" w:rsidRDefault="00F3591B" w:rsidP="00A57CAB">
      <w:pPr>
        <w:keepNext/>
        <w:tabs>
          <w:tab w:val="clear" w:pos="567"/>
        </w:tabs>
        <w:spacing w:line="240" w:lineRule="auto"/>
        <w:rPr>
          <w:lang w:val="sk-SK"/>
        </w:rPr>
      </w:pPr>
    </w:p>
    <w:p w14:paraId="6656CD8F" w14:textId="77777777" w:rsidR="00F3591B" w:rsidRPr="00D53A33" w:rsidRDefault="00F3591B" w:rsidP="00A57CAB">
      <w:pPr>
        <w:keepNext/>
        <w:tabs>
          <w:tab w:val="clear" w:pos="567"/>
        </w:tabs>
        <w:spacing w:line="240" w:lineRule="auto"/>
        <w:rPr>
          <w:u w:val="single"/>
          <w:lang w:val="sk-SK"/>
        </w:rPr>
      </w:pPr>
      <w:r w:rsidRPr="00D53A33">
        <w:rPr>
          <w:u w:val="single"/>
          <w:lang w:val="sk-SK"/>
        </w:rPr>
        <w:t>Gravidita</w:t>
      </w:r>
    </w:p>
    <w:p w14:paraId="2B18D64B" w14:textId="77777777" w:rsidR="00F3591B" w:rsidRPr="00FD40AD" w:rsidRDefault="00F3591B" w:rsidP="00A57CAB">
      <w:pPr>
        <w:pStyle w:val="Text"/>
        <w:keepNext/>
        <w:spacing w:before="0"/>
        <w:rPr>
          <w:bCs/>
          <w:sz w:val="22"/>
        </w:rPr>
      </w:pPr>
    </w:p>
    <w:p w14:paraId="72E1D1EF" w14:textId="77777777" w:rsidR="00F3591B" w:rsidRPr="00FD40AD" w:rsidRDefault="00F3591B" w:rsidP="00A57CAB">
      <w:pPr>
        <w:pStyle w:val="Text"/>
        <w:spacing w:before="0"/>
        <w:rPr>
          <w:bCs/>
          <w:sz w:val="22"/>
          <w:szCs w:val="22"/>
        </w:rPr>
      </w:pPr>
      <w:r w:rsidRPr="00FD40AD">
        <w:rPr>
          <w:bCs/>
          <w:sz w:val="22"/>
          <w:szCs w:val="22"/>
        </w:rPr>
        <w:t xml:space="preserve">Použitie </w:t>
      </w:r>
      <w:r w:rsidRPr="00876C15">
        <w:rPr>
          <w:bCs/>
          <w:sz w:val="22"/>
          <w:szCs w:val="22"/>
        </w:rPr>
        <w:t>sakubitril</w:t>
      </w:r>
      <w:r>
        <w:rPr>
          <w:bCs/>
          <w:sz w:val="22"/>
          <w:szCs w:val="22"/>
        </w:rPr>
        <w:t>u</w:t>
      </w:r>
      <w:r w:rsidRPr="00876C15">
        <w:rPr>
          <w:bCs/>
          <w:sz w:val="22"/>
          <w:szCs w:val="22"/>
        </w:rPr>
        <w:t>/valsartan</w:t>
      </w:r>
      <w:r>
        <w:rPr>
          <w:bCs/>
          <w:sz w:val="22"/>
          <w:szCs w:val="22"/>
        </w:rPr>
        <w:t>u</w:t>
      </w:r>
      <w:r w:rsidRPr="00FD40AD">
        <w:rPr>
          <w:bCs/>
          <w:sz w:val="22"/>
          <w:szCs w:val="22"/>
        </w:rPr>
        <w:t xml:space="preserve"> sa neodporúča počas prvého trimestra gravidity a je kontraindikované počas druhého a tretieho trimestra gravidity (pozri časť 4.3).</w:t>
      </w:r>
    </w:p>
    <w:p w14:paraId="5C3FC418" w14:textId="77777777" w:rsidR="00F3591B" w:rsidRPr="00FD40AD" w:rsidRDefault="00F3591B" w:rsidP="00A57CAB">
      <w:pPr>
        <w:pStyle w:val="Text"/>
        <w:spacing w:before="0"/>
        <w:rPr>
          <w:bCs/>
          <w:sz w:val="22"/>
          <w:szCs w:val="22"/>
        </w:rPr>
      </w:pPr>
    </w:p>
    <w:p w14:paraId="1552B9BE" w14:textId="77777777" w:rsidR="00F3591B" w:rsidRPr="004551CE" w:rsidRDefault="00F3591B" w:rsidP="00A57CAB">
      <w:pPr>
        <w:pStyle w:val="Text"/>
        <w:keepNext/>
        <w:spacing w:before="0"/>
        <w:rPr>
          <w:bCs/>
          <w:i/>
          <w:sz w:val="22"/>
          <w:szCs w:val="22"/>
          <w:u w:val="single"/>
        </w:rPr>
      </w:pPr>
      <w:r w:rsidRPr="004551CE">
        <w:rPr>
          <w:bCs/>
          <w:i/>
          <w:sz w:val="22"/>
          <w:szCs w:val="22"/>
          <w:u w:val="single"/>
        </w:rPr>
        <w:t>Valsartan</w:t>
      </w:r>
    </w:p>
    <w:p w14:paraId="21AC6C84" w14:textId="77777777" w:rsidR="00F3591B" w:rsidRPr="00FD40AD" w:rsidRDefault="00F3591B" w:rsidP="00A57CAB">
      <w:pPr>
        <w:pStyle w:val="Text"/>
        <w:spacing w:before="0"/>
        <w:rPr>
          <w:bCs/>
          <w:sz w:val="22"/>
          <w:szCs w:val="22"/>
        </w:rPr>
      </w:pPr>
      <w:r w:rsidRPr="00FD40AD">
        <w:rPr>
          <w:bCs/>
          <w:sz w:val="22"/>
          <w:szCs w:val="22"/>
        </w:rPr>
        <w:t>Epidemiologické dôkazy týkajúce sa rizika teratogenity po expozícii inhibítorom ACE počas prvého trimestra gravidity neboli jednoznačné; avšak malé zvýšenie rizika nemožno vylúčiť. Zatiaľ čo nie sú kontrolované epidemiologické údaje o riziku pri ARB, podobné riziko môže existovať pri tejto skupine liekov. Pokiaľ sa ďalšia liečba ARB nepovažuje za nevyhnutnú, pacientky plánujúce graviditu majú prejsť na alternatívne spôsoby liečby hypertenzie, ktoré majú potvrdený profil bezpečnosti pri používaní počas gravidity. Keď sa diagnostikuje gravidita, liečba ARB sa má okamžite ukončiť a ak je to vhodné, má sa začať alternatívna liečba. Je známe, že expozícia ARB pri liečbe počas druhého a tretieho trimestra u ľudí má fétotoxické účinky (znížená funkcia obličiek, oligohydramnión, spomalenie osifikácie lebky) a toxické účinky u novorodencov (zlyhanie obličiek, hypotenzia, hyperkaliémia).</w:t>
      </w:r>
    </w:p>
    <w:p w14:paraId="6ECBCA29" w14:textId="77777777" w:rsidR="00F3591B" w:rsidRPr="00FD40AD" w:rsidRDefault="00F3591B" w:rsidP="00A57CAB">
      <w:pPr>
        <w:pStyle w:val="Text"/>
        <w:spacing w:before="0"/>
        <w:rPr>
          <w:bCs/>
          <w:sz w:val="22"/>
          <w:szCs w:val="22"/>
        </w:rPr>
      </w:pPr>
    </w:p>
    <w:p w14:paraId="1B17684E" w14:textId="77777777" w:rsidR="00F3591B" w:rsidRPr="00FD40AD" w:rsidRDefault="00F3591B" w:rsidP="00A57CAB">
      <w:pPr>
        <w:pStyle w:val="Text"/>
        <w:spacing w:before="0"/>
        <w:rPr>
          <w:bCs/>
          <w:sz w:val="22"/>
          <w:szCs w:val="22"/>
        </w:rPr>
      </w:pPr>
      <w:r w:rsidRPr="00FD40AD">
        <w:rPr>
          <w:bCs/>
          <w:sz w:val="22"/>
          <w:szCs w:val="22"/>
        </w:rPr>
        <w:t>Ak dôjde k expozícii ARB od druhého trimestra gravidity, odporúča sa ultrazvukové vyšetrenie funkcie obličiek a lebky. Dojčatá, ktorých matky užívali ARB, je potrebné dôsledne sledovať pre hypotenziu (pozri časť 4.3).</w:t>
      </w:r>
    </w:p>
    <w:p w14:paraId="6C0930E8" w14:textId="77777777" w:rsidR="00F3591B" w:rsidRPr="00FD40AD" w:rsidRDefault="00F3591B" w:rsidP="00A57CAB">
      <w:pPr>
        <w:pStyle w:val="Text"/>
        <w:spacing w:before="0"/>
        <w:rPr>
          <w:bCs/>
          <w:sz w:val="22"/>
          <w:szCs w:val="22"/>
        </w:rPr>
      </w:pPr>
    </w:p>
    <w:p w14:paraId="37A61371" w14:textId="77777777" w:rsidR="00F3591B" w:rsidRPr="004551CE" w:rsidRDefault="00F3591B" w:rsidP="00A57CAB">
      <w:pPr>
        <w:pStyle w:val="Text"/>
        <w:keepNext/>
        <w:spacing w:before="0"/>
        <w:rPr>
          <w:bCs/>
          <w:i/>
          <w:sz w:val="22"/>
          <w:szCs w:val="22"/>
          <w:u w:val="single"/>
        </w:rPr>
      </w:pPr>
      <w:r w:rsidRPr="004551CE">
        <w:rPr>
          <w:bCs/>
          <w:i/>
          <w:sz w:val="22"/>
          <w:szCs w:val="22"/>
          <w:u w:val="single"/>
        </w:rPr>
        <w:t>Sakubitril</w:t>
      </w:r>
    </w:p>
    <w:p w14:paraId="7944A3E6" w14:textId="77777777" w:rsidR="00F3591B" w:rsidRPr="00FD40AD" w:rsidRDefault="00F3591B" w:rsidP="00A57CAB">
      <w:pPr>
        <w:pStyle w:val="Text"/>
        <w:spacing w:before="0"/>
        <w:rPr>
          <w:bCs/>
          <w:sz w:val="22"/>
          <w:szCs w:val="22"/>
        </w:rPr>
      </w:pPr>
      <w:r w:rsidRPr="00FD40AD">
        <w:rPr>
          <w:bCs/>
          <w:sz w:val="22"/>
          <w:szCs w:val="22"/>
        </w:rPr>
        <w:t>Nie sú k dispozícii údaje o použití sakubitrilu u gravidných žien. Štúdie na zvieratách preukázali reprodukčnú toxicitu (pozri časť 5.3).</w:t>
      </w:r>
    </w:p>
    <w:p w14:paraId="5950A431" w14:textId="77777777" w:rsidR="00F3591B" w:rsidRPr="00FD40AD" w:rsidRDefault="00F3591B" w:rsidP="00A57CAB">
      <w:pPr>
        <w:pStyle w:val="Text"/>
        <w:spacing w:before="0"/>
        <w:rPr>
          <w:bCs/>
          <w:i/>
          <w:sz w:val="22"/>
          <w:szCs w:val="22"/>
        </w:rPr>
      </w:pPr>
    </w:p>
    <w:p w14:paraId="05B7CC89" w14:textId="77777777" w:rsidR="00F3591B" w:rsidRPr="004551CE" w:rsidRDefault="00F3591B" w:rsidP="00A57CAB">
      <w:pPr>
        <w:pStyle w:val="Text"/>
        <w:keepNext/>
        <w:spacing w:before="0"/>
        <w:rPr>
          <w:bCs/>
          <w:i/>
          <w:sz w:val="22"/>
          <w:szCs w:val="22"/>
          <w:u w:val="single"/>
        </w:rPr>
      </w:pPr>
      <w:r w:rsidRPr="004551CE">
        <w:rPr>
          <w:bCs/>
          <w:i/>
          <w:sz w:val="22"/>
          <w:szCs w:val="22"/>
          <w:u w:val="single"/>
        </w:rPr>
        <w:t>Sakubitril/valsartan</w:t>
      </w:r>
    </w:p>
    <w:p w14:paraId="772E6A59" w14:textId="77777777" w:rsidR="00F3591B" w:rsidRPr="00FD40AD" w:rsidRDefault="00F3591B" w:rsidP="00A57CAB">
      <w:pPr>
        <w:pStyle w:val="Text"/>
        <w:spacing w:before="0"/>
        <w:rPr>
          <w:bCs/>
          <w:sz w:val="22"/>
          <w:szCs w:val="22"/>
        </w:rPr>
      </w:pPr>
      <w:r w:rsidRPr="00FD40AD">
        <w:rPr>
          <w:bCs/>
          <w:sz w:val="22"/>
          <w:szCs w:val="22"/>
        </w:rPr>
        <w:t xml:space="preserve">Nie sú k dispozícii údaje o použití </w:t>
      </w:r>
      <w:r w:rsidRPr="00876C15">
        <w:rPr>
          <w:bCs/>
          <w:sz w:val="22"/>
          <w:szCs w:val="22"/>
        </w:rPr>
        <w:t>sakubitril</w:t>
      </w:r>
      <w:r>
        <w:rPr>
          <w:bCs/>
          <w:sz w:val="22"/>
          <w:szCs w:val="22"/>
        </w:rPr>
        <w:t>u</w:t>
      </w:r>
      <w:r w:rsidRPr="00876C15">
        <w:rPr>
          <w:bCs/>
          <w:sz w:val="22"/>
          <w:szCs w:val="22"/>
        </w:rPr>
        <w:t>/valsartan</w:t>
      </w:r>
      <w:r>
        <w:rPr>
          <w:bCs/>
          <w:sz w:val="22"/>
          <w:szCs w:val="22"/>
        </w:rPr>
        <w:t>u</w:t>
      </w:r>
      <w:r w:rsidRPr="00FD40AD">
        <w:rPr>
          <w:bCs/>
          <w:sz w:val="22"/>
          <w:szCs w:val="22"/>
        </w:rPr>
        <w:t xml:space="preserve"> u gravidných žien. Štúdie s</w:t>
      </w:r>
      <w:r>
        <w:rPr>
          <w:bCs/>
          <w:sz w:val="22"/>
          <w:szCs w:val="22"/>
        </w:rPr>
        <w:t>o</w:t>
      </w:r>
      <w:r w:rsidRPr="00FD40AD">
        <w:rPr>
          <w:bCs/>
          <w:sz w:val="22"/>
          <w:szCs w:val="22"/>
        </w:rPr>
        <w:t> </w:t>
      </w:r>
      <w:r w:rsidRPr="00876C15">
        <w:rPr>
          <w:bCs/>
          <w:sz w:val="22"/>
          <w:szCs w:val="22"/>
        </w:rPr>
        <w:t>sakubitril</w:t>
      </w:r>
      <w:r>
        <w:rPr>
          <w:bCs/>
          <w:sz w:val="22"/>
          <w:szCs w:val="22"/>
        </w:rPr>
        <w:t>om</w:t>
      </w:r>
      <w:r w:rsidRPr="00876C15">
        <w:rPr>
          <w:bCs/>
          <w:sz w:val="22"/>
          <w:szCs w:val="22"/>
        </w:rPr>
        <w:t>/valsartan</w:t>
      </w:r>
      <w:r>
        <w:rPr>
          <w:bCs/>
          <w:sz w:val="22"/>
          <w:szCs w:val="22"/>
        </w:rPr>
        <w:t>om</w:t>
      </w:r>
      <w:r w:rsidRPr="00FD40AD">
        <w:rPr>
          <w:bCs/>
          <w:sz w:val="22"/>
          <w:szCs w:val="22"/>
        </w:rPr>
        <w:t xml:space="preserve"> na zvieratách preukázali reprodukčnú toxicitu (pozri časť 5.3).</w:t>
      </w:r>
    </w:p>
    <w:p w14:paraId="4AB2DC95" w14:textId="77777777" w:rsidR="00F3591B" w:rsidRPr="00D53A33" w:rsidRDefault="00F3591B" w:rsidP="00A57CAB">
      <w:pPr>
        <w:tabs>
          <w:tab w:val="clear" w:pos="567"/>
        </w:tabs>
        <w:spacing w:line="240" w:lineRule="auto"/>
        <w:rPr>
          <w:lang w:val="sk-SK"/>
        </w:rPr>
      </w:pPr>
    </w:p>
    <w:p w14:paraId="4AC50A88" w14:textId="77777777" w:rsidR="00F3591B" w:rsidRPr="00D53A33" w:rsidRDefault="00F3591B" w:rsidP="00A57CAB">
      <w:pPr>
        <w:keepNext/>
        <w:tabs>
          <w:tab w:val="clear" w:pos="567"/>
        </w:tabs>
        <w:spacing w:line="240" w:lineRule="auto"/>
        <w:rPr>
          <w:u w:val="single"/>
          <w:lang w:val="sk-SK"/>
        </w:rPr>
      </w:pPr>
      <w:r w:rsidRPr="00D53A33">
        <w:rPr>
          <w:u w:val="single"/>
          <w:lang w:val="sk-SK"/>
        </w:rPr>
        <w:t>Dojčenie</w:t>
      </w:r>
    </w:p>
    <w:p w14:paraId="0431EB69" w14:textId="77777777" w:rsidR="00F3591B" w:rsidRPr="00A82AED" w:rsidRDefault="00F3591B" w:rsidP="00A57CAB">
      <w:pPr>
        <w:pStyle w:val="Text"/>
        <w:keepNext/>
        <w:spacing w:before="0"/>
        <w:rPr>
          <w:bCs/>
          <w:sz w:val="22"/>
          <w:szCs w:val="22"/>
        </w:rPr>
      </w:pPr>
    </w:p>
    <w:p w14:paraId="0A20D31F" w14:textId="133BADDD" w:rsidR="00F3591B" w:rsidRPr="00DF32D4" w:rsidRDefault="00A10896" w:rsidP="00A57CAB">
      <w:pPr>
        <w:pStyle w:val="Text"/>
        <w:spacing w:before="0"/>
        <w:rPr>
          <w:bCs/>
          <w:sz w:val="22"/>
          <w:szCs w:val="22"/>
        </w:rPr>
      </w:pPr>
      <w:r w:rsidRPr="00D02D0D">
        <w:rPr>
          <w:bCs/>
          <w:sz w:val="22"/>
          <w:szCs w:val="22"/>
        </w:rPr>
        <w:t>Obmedzené údaje ukazujú, že sakubitril a jeho aktívny metabolit LBQ657 sa vylučujú do ľudského mlieka vo veľmi malých množstvách s odhadovanou relatívnou dávkou u dojčiat 0,01</w:t>
      </w:r>
      <w:r>
        <w:rPr>
          <w:bCs/>
          <w:sz w:val="22"/>
          <w:szCs w:val="22"/>
        </w:rPr>
        <w:t> </w:t>
      </w:r>
      <w:r w:rsidRPr="00D02D0D">
        <w:rPr>
          <w:bCs/>
          <w:sz w:val="22"/>
          <w:szCs w:val="22"/>
        </w:rPr>
        <w:t>% pre sakubitril a 0,46</w:t>
      </w:r>
      <w:r>
        <w:rPr>
          <w:bCs/>
          <w:sz w:val="22"/>
          <w:szCs w:val="22"/>
        </w:rPr>
        <w:t> </w:t>
      </w:r>
      <w:r w:rsidRPr="00D02D0D">
        <w:rPr>
          <w:bCs/>
          <w:sz w:val="22"/>
          <w:szCs w:val="22"/>
        </w:rPr>
        <w:t>% pre aktívny metabolit LBQ657, keď sa podávajú dojčiacim ženám v dávke 24</w:t>
      </w:r>
      <w:r>
        <w:rPr>
          <w:bCs/>
          <w:sz w:val="22"/>
          <w:szCs w:val="22"/>
        </w:rPr>
        <w:t> </w:t>
      </w:r>
      <w:r w:rsidRPr="00D02D0D">
        <w:rPr>
          <w:bCs/>
          <w:sz w:val="22"/>
          <w:szCs w:val="22"/>
        </w:rPr>
        <w:t>mg/26</w:t>
      </w:r>
      <w:r>
        <w:rPr>
          <w:bCs/>
          <w:sz w:val="22"/>
          <w:szCs w:val="22"/>
        </w:rPr>
        <w:t> </w:t>
      </w:r>
      <w:r w:rsidRPr="00D02D0D">
        <w:rPr>
          <w:bCs/>
          <w:sz w:val="22"/>
          <w:szCs w:val="22"/>
        </w:rPr>
        <w:t xml:space="preserve">mg sakubitrilu/valsartanu dvakrát denne. V rovnakých údajoch bol valsartan pod hranicou detekcie. </w:t>
      </w:r>
      <w:r w:rsidR="00DE4B37">
        <w:rPr>
          <w:rFonts w:eastAsia="SimSun"/>
          <w:color w:val="000000"/>
          <w:sz w:val="22"/>
          <w:szCs w:val="22"/>
          <w:lang w:eastAsia="zh-CN"/>
        </w:rPr>
        <w:t xml:space="preserve">Nie sú dostatočné informácie o účinkoch </w:t>
      </w:r>
      <w:r w:rsidR="00DE4B37" w:rsidRPr="00D02D0D">
        <w:rPr>
          <w:bCs/>
          <w:sz w:val="22"/>
          <w:szCs w:val="22"/>
        </w:rPr>
        <w:t>sakubitrilu/valsartanu</w:t>
      </w:r>
      <w:r w:rsidR="00DE4B37">
        <w:rPr>
          <w:rFonts w:eastAsia="SimSun"/>
          <w:color w:val="000000"/>
          <w:sz w:val="22"/>
          <w:szCs w:val="22"/>
          <w:lang w:eastAsia="zh-CN"/>
        </w:rPr>
        <w:t xml:space="preserve"> u novorodencov/dojčiat.</w:t>
      </w:r>
      <w:r>
        <w:rPr>
          <w:bCs/>
          <w:sz w:val="22"/>
          <w:szCs w:val="22"/>
        </w:rPr>
        <w:t xml:space="preserve"> </w:t>
      </w:r>
      <w:r w:rsidR="00F3591B" w:rsidRPr="00C57EE0">
        <w:rPr>
          <w:bCs/>
          <w:sz w:val="22"/>
          <w:szCs w:val="22"/>
        </w:rPr>
        <w:t>Pre</w:t>
      </w:r>
      <w:r w:rsidR="00F3591B" w:rsidRPr="00AC5CD3">
        <w:rPr>
          <w:bCs/>
          <w:sz w:val="22"/>
          <w:szCs w:val="22"/>
        </w:rPr>
        <w:t xml:space="preserve"> možné rizik</w:t>
      </w:r>
      <w:r w:rsidR="00F3591B" w:rsidRPr="00B14656">
        <w:rPr>
          <w:bCs/>
          <w:sz w:val="22"/>
          <w:szCs w:val="22"/>
        </w:rPr>
        <w:t>o</w:t>
      </w:r>
      <w:r w:rsidR="00F3591B" w:rsidRPr="00750842">
        <w:rPr>
          <w:bCs/>
          <w:sz w:val="22"/>
          <w:szCs w:val="22"/>
        </w:rPr>
        <w:t xml:space="preserve"> </w:t>
      </w:r>
      <w:r w:rsidR="00F3591B" w:rsidRPr="00BA79F5">
        <w:rPr>
          <w:bCs/>
          <w:sz w:val="22"/>
          <w:szCs w:val="22"/>
        </w:rPr>
        <w:t>nežiaducich reakcií u dojčených novorodencov/dojčiat sa</w:t>
      </w:r>
      <w:r w:rsidR="00F3591B" w:rsidRPr="00262185">
        <w:rPr>
          <w:bCs/>
          <w:sz w:val="22"/>
          <w:szCs w:val="22"/>
        </w:rPr>
        <w:t xml:space="preserve"> </w:t>
      </w:r>
      <w:r>
        <w:rPr>
          <w:bCs/>
          <w:sz w:val="22"/>
          <w:szCs w:val="22"/>
        </w:rPr>
        <w:t xml:space="preserve">Entresto </w:t>
      </w:r>
      <w:r w:rsidR="00F3591B" w:rsidRPr="00262185">
        <w:rPr>
          <w:bCs/>
          <w:sz w:val="22"/>
          <w:szCs w:val="22"/>
        </w:rPr>
        <w:t xml:space="preserve">neodporúča </w:t>
      </w:r>
      <w:r>
        <w:rPr>
          <w:bCs/>
          <w:sz w:val="22"/>
          <w:szCs w:val="22"/>
        </w:rPr>
        <w:t>dojčiacim ženám</w:t>
      </w:r>
      <w:r w:rsidR="00F3591B" w:rsidRPr="00DF32D4">
        <w:rPr>
          <w:bCs/>
          <w:sz w:val="22"/>
          <w:szCs w:val="22"/>
        </w:rPr>
        <w:t>.</w:t>
      </w:r>
    </w:p>
    <w:p w14:paraId="284FF3AD" w14:textId="77777777" w:rsidR="00F3591B" w:rsidRPr="00D53A33" w:rsidRDefault="00F3591B" w:rsidP="00A57CAB">
      <w:pPr>
        <w:tabs>
          <w:tab w:val="clear" w:pos="567"/>
        </w:tabs>
        <w:spacing w:line="240" w:lineRule="auto"/>
        <w:rPr>
          <w:szCs w:val="22"/>
          <w:lang w:val="sk-SK"/>
        </w:rPr>
      </w:pPr>
    </w:p>
    <w:p w14:paraId="1E43FC28" w14:textId="77777777" w:rsidR="00F3591B" w:rsidRPr="00D53A33" w:rsidRDefault="00F3591B" w:rsidP="00A57CAB">
      <w:pPr>
        <w:keepNext/>
        <w:tabs>
          <w:tab w:val="clear" w:pos="567"/>
        </w:tabs>
        <w:spacing w:line="240" w:lineRule="auto"/>
        <w:rPr>
          <w:u w:val="single"/>
          <w:lang w:val="sk-SK"/>
        </w:rPr>
      </w:pPr>
      <w:r w:rsidRPr="00D53A33">
        <w:rPr>
          <w:u w:val="single"/>
          <w:lang w:val="sk-SK"/>
        </w:rPr>
        <w:t>Fertilita</w:t>
      </w:r>
    </w:p>
    <w:p w14:paraId="312D48DF" w14:textId="77777777" w:rsidR="00F3591B" w:rsidRPr="00FD40AD" w:rsidRDefault="00F3591B" w:rsidP="00A57CAB">
      <w:pPr>
        <w:pStyle w:val="Text"/>
        <w:keepNext/>
        <w:spacing w:before="0"/>
        <w:rPr>
          <w:bCs/>
          <w:sz w:val="22"/>
        </w:rPr>
      </w:pPr>
    </w:p>
    <w:p w14:paraId="315171A6" w14:textId="77777777" w:rsidR="00F3591B" w:rsidRPr="00FD40AD" w:rsidRDefault="00F3591B" w:rsidP="00A57CAB">
      <w:pPr>
        <w:pStyle w:val="Text"/>
        <w:spacing w:before="0"/>
        <w:rPr>
          <w:bCs/>
          <w:sz w:val="22"/>
        </w:rPr>
      </w:pPr>
      <w:r w:rsidRPr="00FD40AD">
        <w:rPr>
          <w:bCs/>
          <w:sz w:val="22"/>
        </w:rPr>
        <w:t xml:space="preserve">Nie sú dostupné žiadne údaje o účinku </w:t>
      </w:r>
      <w:r w:rsidRPr="00876C15">
        <w:rPr>
          <w:bCs/>
          <w:sz w:val="22"/>
          <w:szCs w:val="22"/>
        </w:rPr>
        <w:t>sakubitril</w:t>
      </w:r>
      <w:r>
        <w:rPr>
          <w:bCs/>
          <w:sz w:val="22"/>
          <w:szCs w:val="22"/>
        </w:rPr>
        <w:t>u</w:t>
      </w:r>
      <w:r w:rsidRPr="00876C15">
        <w:rPr>
          <w:bCs/>
          <w:sz w:val="22"/>
          <w:szCs w:val="22"/>
        </w:rPr>
        <w:t>/valsartan</w:t>
      </w:r>
      <w:r>
        <w:rPr>
          <w:bCs/>
          <w:sz w:val="22"/>
          <w:szCs w:val="22"/>
        </w:rPr>
        <w:t>u</w:t>
      </w:r>
      <w:r w:rsidRPr="00FD40AD">
        <w:rPr>
          <w:bCs/>
          <w:sz w:val="22"/>
        </w:rPr>
        <w:t xml:space="preserve"> na fertilitu ľudí. Zhoršenie fertility sa nepreukázalo v štúdiách u samcov a samíc potkana (pozri časť 5.3).</w:t>
      </w:r>
    </w:p>
    <w:p w14:paraId="1C81B098" w14:textId="77777777" w:rsidR="00F3591B" w:rsidRPr="00D53A33" w:rsidRDefault="00F3591B" w:rsidP="00A57CAB">
      <w:pPr>
        <w:tabs>
          <w:tab w:val="clear" w:pos="567"/>
        </w:tabs>
        <w:spacing w:line="240" w:lineRule="auto"/>
        <w:rPr>
          <w:szCs w:val="22"/>
          <w:lang w:val="sk-SK"/>
        </w:rPr>
      </w:pPr>
    </w:p>
    <w:p w14:paraId="36606F0B" w14:textId="77777777" w:rsidR="00F3591B" w:rsidRPr="00D53A33" w:rsidRDefault="00F3591B" w:rsidP="00A57CAB">
      <w:pPr>
        <w:keepNext/>
        <w:tabs>
          <w:tab w:val="clear" w:pos="567"/>
        </w:tabs>
        <w:spacing w:line="240" w:lineRule="auto"/>
        <w:ind w:left="567" w:hanging="567"/>
        <w:rPr>
          <w:szCs w:val="22"/>
          <w:lang w:val="sk-SK"/>
        </w:rPr>
      </w:pPr>
      <w:r w:rsidRPr="00D53A33">
        <w:rPr>
          <w:b/>
          <w:szCs w:val="22"/>
          <w:lang w:val="sk-SK"/>
        </w:rPr>
        <w:t>4.7</w:t>
      </w:r>
      <w:r w:rsidRPr="00D53A33">
        <w:rPr>
          <w:b/>
          <w:szCs w:val="22"/>
          <w:lang w:val="sk-SK"/>
        </w:rPr>
        <w:tab/>
        <w:t>Ovplyvnenie schopnosti viesť vozidlá a obsluhovať stroje</w:t>
      </w:r>
    </w:p>
    <w:p w14:paraId="2C90B8D6" w14:textId="77777777" w:rsidR="00F3591B" w:rsidRPr="00D53A33" w:rsidRDefault="00F3591B" w:rsidP="00A57CAB">
      <w:pPr>
        <w:keepNext/>
        <w:tabs>
          <w:tab w:val="clear" w:pos="567"/>
        </w:tabs>
        <w:spacing w:line="240" w:lineRule="auto"/>
        <w:rPr>
          <w:szCs w:val="22"/>
          <w:lang w:val="sk-SK"/>
        </w:rPr>
      </w:pPr>
    </w:p>
    <w:p w14:paraId="470FBA4A" w14:textId="77777777" w:rsidR="00F3591B" w:rsidRPr="00D53A33" w:rsidRDefault="00F3591B" w:rsidP="00A57CAB">
      <w:pPr>
        <w:tabs>
          <w:tab w:val="clear" w:pos="567"/>
        </w:tabs>
        <w:autoSpaceDE w:val="0"/>
        <w:autoSpaceDN w:val="0"/>
        <w:adjustRightInd w:val="0"/>
        <w:spacing w:line="240" w:lineRule="auto"/>
        <w:rPr>
          <w:szCs w:val="22"/>
          <w:lang w:val="sk-SK"/>
        </w:rPr>
      </w:pPr>
      <w:r w:rsidRPr="00D53A33">
        <w:rPr>
          <w:bCs/>
          <w:szCs w:val="22"/>
          <w:lang w:val="sk-SK"/>
        </w:rPr>
        <w:t>Sakubitril/valsartan</w:t>
      </w:r>
      <w:r w:rsidRPr="00D53A33">
        <w:rPr>
          <w:rFonts w:eastAsia="SimSun"/>
          <w:szCs w:val="22"/>
          <w:lang w:val="sk-SK"/>
        </w:rPr>
        <w:t xml:space="preserve"> má malý vplyv na schopnosť viesť vozidlá a obsluhovať stroje. </w:t>
      </w:r>
      <w:r w:rsidRPr="00D53A33">
        <w:rPr>
          <w:szCs w:val="22"/>
          <w:lang w:val="sk-SK"/>
        </w:rPr>
        <w:t>Pri vedení vozidiel alebo obsluhe strojov je potrebné vziať do úvahy, že sa príležitostne môžu vyskytnúť závraty alebo únava.</w:t>
      </w:r>
    </w:p>
    <w:p w14:paraId="416A8CD6" w14:textId="77777777" w:rsidR="00F3591B" w:rsidRPr="00D53A33" w:rsidRDefault="00F3591B" w:rsidP="00A57CAB">
      <w:pPr>
        <w:tabs>
          <w:tab w:val="clear" w:pos="567"/>
        </w:tabs>
        <w:spacing w:line="240" w:lineRule="auto"/>
        <w:ind w:left="567" w:hanging="567"/>
        <w:rPr>
          <w:szCs w:val="22"/>
          <w:lang w:val="sk-SK"/>
        </w:rPr>
      </w:pPr>
    </w:p>
    <w:p w14:paraId="2FA9D36C" w14:textId="77777777" w:rsidR="00F3591B" w:rsidRPr="00D53A33" w:rsidRDefault="00F3591B" w:rsidP="00A57CAB">
      <w:pPr>
        <w:keepNext/>
        <w:tabs>
          <w:tab w:val="clear" w:pos="567"/>
        </w:tabs>
        <w:spacing w:line="240" w:lineRule="auto"/>
        <w:ind w:left="567" w:hanging="567"/>
        <w:rPr>
          <w:b/>
          <w:szCs w:val="22"/>
          <w:lang w:val="sk-SK"/>
        </w:rPr>
      </w:pPr>
      <w:r w:rsidRPr="00D53A33">
        <w:rPr>
          <w:b/>
          <w:szCs w:val="22"/>
          <w:lang w:val="sk-SK"/>
        </w:rPr>
        <w:t>4.8</w:t>
      </w:r>
      <w:r w:rsidRPr="00D53A33">
        <w:rPr>
          <w:b/>
          <w:szCs w:val="22"/>
          <w:lang w:val="sk-SK"/>
        </w:rPr>
        <w:tab/>
        <w:t>Nežiaduce účinky</w:t>
      </w:r>
    </w:p>
    <w:p w14:paraId="21209C5F" w14:textId="77777777" w:rsidR="00F3591B" w:rsidRPr="00D53A33" w:rsidRDefault="00F3591B" w:rsidP="00A57CAB">
      <w:pPr>
        <w:keepNext/>
        <w:tabs>
          <w:tab w:val="clear" w:pos="567"/>
        </w:tabs>
        <w:spacing w:line="240" w:lineRule="auto"/>
        <w:ind w:left="567" w:hanging="567"/>
        <w:rPr>
          <w:szCs w:val="22"/>
          <w:lang w:val="sk-SK"/>
        </w:rPr>
      </w:pPr>
    </w:p>
    <w:p w14:paraId="7B1B9C95" w14:textId="77777777" w:rsidR="00F3591B" w:rsidRPr="00D53A33" w:rsidRDefault="00F3591B" w:rsidP="00A57CAB">
      <w:pPr>
        <w:keepNext/>
        <w:tabs>
          <w:tab w:val="clear" w:pos="567"/>
        </w:tabs>
        <w:spacing w:line="240" w:lineRule="auto"/>
        <w:ind w:left="567" w:hanging="567"/>
        <w:rPr>
          <w:szCs w:val="22"/>
          <w:lang w:val="sk-SK"/>
        </w:rPr>
      </w:pPr>
      <w:r w:rsidRPr="00D53A33">
        <w:rPr>
          <w:szCs w:val="22"/>
          <w:u w:val="single"/>
          <w:lang w:val="sk-SK"/>
        </w:rPr>
        <w:t>Súhrn bezpečnostného profilu</w:t>
      </w:r>
    </w:p>
    <w:p w14:paraId="6D53098C" w14:textId="77777777" w:rsidR="00F3591B" w:rsidRPr="00D53A33" w:rsidRDefault="00F3591B" w:rsidP="00A57CAB">
      <w:pPr>
        <w:keepNext/>
        <w:tabs>
          <w:tab w:val="clear" w:pos="567"/>
        </w:tabs>
        <w:spacing w:line="240" w:lineRule="auto"/>
        <w:rPr>
          <w:szCs w:val="22"/>
          <w:lang w:val="sk-SK"/>
        </w:rPr>
      </w:pPr>
    </w:p>
    <w:p w14:paraId="25A21ECC" w14:textId="340D3152" w:rsidR="00F3591B" w:rsidRPr="00D53A33" w:rsidRDefault="00F3591B" w:rsidP="00A57CAB">
      <w:pPr>
        <w:tabs>
          <w:tab w:val="clear" w:pos="567"/>
        </w:tabs>
        <w:spacing w:line="240" w:lineRule="auto"/>
        <w:rPr>
          <w:szCs w:val="22"/>
          <w:lang w:val="sk-SK"/>
        </w:rPr>
      </w:pPr>
      <w:r w:rsidRPr="00D53A33">
        <w:rPr>
          <w:szCs w:val="22"/>
          <w:lang w:val="sk-SK"/>
        </w:rPr>
        <w:t xml:space="preserve">Najčastejšie hlásené nežiaduce reakcie </w:t>
      </w:r>
      <w:r w:rsidR="00AA502B" w:rsidRPr="00D53A33">
        <w:rPr>
          <w:szCs w:val="22"/>
          <w:lang w:val="sk-SK"/>
        </w:rPr>
        <w:t xml:space="preserve">u dospelých </w:t>
      </w:r>
      <w:r w:rsidRPr="00D53A33">
        <w:rPr>
          <w:szCs w:val="22"/>
          <w:lang w:val="sk-SK"/>
        </w:rPr>
        <w:t xml:space="preserve">počas liečby </w:t>
      </w:r>
      <w:r w:rsidRPr="00D53A33">
        <w:rPr>
          <w:bCs/>
          <w:szCs w:val="22"/>
          <w:lang w:val="sk-SK"/>
        </w:rPr>
        <w:t>sakubitrilom/valsartanom</w:t>
      </w:r>
      <w:r w:rsidRPr="00D53A33">
        <w:rPr>
          <w:szCs w:val="22"/>
          <w:lang w:val="sk-SK"/>
        </w:rPr>
        <w:t xml:space="preserve"> boli hypotenzia (17,6 %), hyperkaliémia (11,6 %) a porucha funkcie obličiek (10,1 %) (pozri časť 4.4). U pacientov liečených </w:t>
      </w:r>
      <w:r w:rsidRPr="00D53A33">
        <w:rPr>
          <w:bCs/>
          <w:szCs w:val="22"/>
          <w:lang w:val="sk-SK"/>
        </w:rPr>
        <w:t>sakubitrilom/valsartanom</w:t>
      </w:r>
      <w:r w:rsidRPr="00D53A33">
        <w:rPr>
          <w:szCs w:val="22"/>
          <w:lang w:val="sk-SK"/>
        </w:rPr>
        <w:t xml:space="preserve"> sa zaznamenal angioedém (0,5 %) (pozri popis vybraných nežiaducich reakcií).</w:t>
      </w:r>
    </w:p>
    <w:p w14:paraId="578430FB" w14:textId="77777777" w:rsidR="00F3591B" w:rsidRPr="00D53A33" w:rsidRDefault="00F3591B" w:rsidP="00A57CAB">
      <w:pPr>
        <w:tabs>
          <w:tab w:val="clear" w:pos="567"/>
        </w:tabs>
        <w:spacing w:line="240" w:lineRule="auto"/>
        <w:rPr>
          <w:szCs w:val="22"/>
          <w:lang w:val="sk-SK"/>
        </w:rPr>
      </w:pPr>
    </w:p>
    <w:p w14:paraId="0557E1DB" w14:textId="77777777" w:rsidR="00F3591B" w:rsidRPr="00D53A33" w:rsidRDefault="00F3591B" w:rsidP="00A57CAB">
      <w:pPr>
        <w:keepNext/>
        <w:keepLines/>
        <w:tabs>
          <w:tab w:val="clear" w:pos="567"/>
        </w:tabs>
        <w:spacing w:line="240" w:lineRule="auto"/>
        <w:rPr>
          <w:szCs w:val="22"/>
          <w:u w:val="single"/>
          <w:lang w:val="sk-SK"/>
        </w:rPr>
      </w:pPr>
      <w:r w:rsidRPr="00D53A33">
        <w:rPr>
          <w:szCs w:val="22"/>
          <w:u w:val="single"/>
          <w:lang w:val="sk-SK"/>
        </w:rPr>
        <w:t>Tabuľkový zoznam nežiaducich reakcií</w:t>
      </w:r>
    </w:p>
    <w:p w14:paraId="17804BC7" w14:textId="77777777" w:rsidR="00F3591B" w:rsidRPr="00D53A33" w:rsidRDefault="00F3591B" w:rsidP="00A57CAB">
      <w:pPr>
        <w:keepNext/>
        <w:keepLines/>
        <w:tabs>
          <w:tab w:val="clear" w:pos="567"/>
        </w:tabs>
        <w:spacing w:line="240" w:lineRule="auto"/>
        <w:rPr>
          <w:szCs w:val="22"/>
          <w:lang w:val="sk-SK"/>
        </w:rPr>
      </w:pPr>
    </w:p>
    <w:p w14:paraId="2FE7D421" w14:textId="6AF1D6B8" w:rsidR="00F3591B" w:rsidRPr="00D53A33" w:rsidRDefault="00F3591B" w:rsidP="00A57CAB">
      <w:pPr>
        <w:tabs>
          <w:tab w:val="clear" w:pos="567"/>
        </w:tabs>
        <w:spacing w:line="240" w:lineRule="auto"/>
        <w:rPr>
          <w:szCs w:val="22"/>
          <w:lang w:val="sk-SK"/>
        </w:rPr>
      </w:pPr>
      <w:r w:rsidRPr="00D53A33">
        <w:rPr>
          <w:szCs w:val="22"/>
          <w:lang w:val="sk-SK"/>
        </w:rPr>
        <w:t>Nežiaduce reakcie sú zoradené podľa triedy orgánových systémov a potom podľa frekvencie, pričom najčastejšie sú uvedené ako prvé, podľa nasledujúcej konvencie: veľmi časté (≥1/10); časté (≥1/100 až &lt;1/10); menej časté (≥1/1 000</w:t>
      </w:r>
      <w:r w:rsidRPr="00D53A33">
        <w:rPr>
          <w:szCs w:val="24"/>
          <w:lang w:val="sk-SK" w:eastAsia="ja-JP"/>
        </w:rPr>
        <w:t xml:space="preserve"> až &lt;1/100); </w:t>
      </w:r>
      <w:r w:rsidRPr="00D53A33">
        <w:rPr>
          <w:szCs w:val="22"/>
          <w:lang w:val="sk-SK"/>
        </w:rPr>
        <w:t>zriedkavé (≥1/10 000 až &lt;1/1 000); veľmi zriedkavé (&lt;1/10 000)</w:t>
      </w:r>
      <w:r w:rsidR="0068237A" w:rsidRPr="00D53A33">
        <w:rPr>
          <w:szCs w:val="22"/>
          <w:lang w:val="sk-SK"/>
        </w:rPr>
        <w:t>;</w:t>
      </w:r>
      <w:r w:rsidR="0068237A" w:rsidRPr="00D02D0D">
        <w:t xml:space="preserve"> </w:t>
      </w:r>
      <w:r w:rsidR="0068237A" w:rsidRPr="00D02D0D">
        <w:rPr>
          <w:szCs w:val="22"/>
          <w:lang w:val="sk-SK"/>
        </w:rPr>
        <w:t>neznáme (z dostupných údajov)</w:t>
      </w:r>
      <w:r w:rsidRPr="00D53A33">
        <w:rPr>
          <w:szCs w:val="22"/>
          <w:lang w:val="sk-SK"/>
        </w:rPr>
        <w:t>. V každej skupine frekvencií sú nežiaduce reakcie zoradené podľa klesajúcej závažnosti.</w:t>
      </w:r>
    </w:p>
    <w:p w14:paraId="6BC1D0B9" w14:textId="77777777" w:rsidR="00F3591B" w:rsidRPr="00D53A33" w:rsidRDefault="00F3591B" w:rsidP="00A57CAB">
      <w:pPr>
        <w:tabs>
          <w:tab w:val="clear" w:pos="567"/>
        </w:tabs>
        <w:spacing w:line="240" w:lineRule="auto"/>
        <w:rPr>
          <w:rFonts w:eastAsia="MS Mincho"/>
          <w:szCs w:val="22"/>
          <w:lang w:val="sk-SK"/>
        </w:rPr>
      </w:pPr>
    </w:p>
    <w:p w14:paraId="05714824" w14:textId="46CB979A" w:rsidR="00F3591B" w:rsidRPr="00FD40AD" w:rsidRDefault="00F3591B" w:rsidP="00A57CAB">
      <w:pPr>
        <w:keepNext/>
        <w:keepLines/>
        <w:tabs>
          <w:tab w:val="clear" w:pos="567"/>
        </w:tabs>
        <w:spacing w:line="240" w:lineRule="auto"/>
        <w:ind w:left="1134" w:hanging="1134"/>
        <w:rPr>
          <w:rFonts w:eastAsia="MS Gothic"/>
          <w:szCs w:val="22"/>
        </w:rPr>
      </w:pPr>
      <w:proofErr w:type="spellStart"/>
      <w:r w:rsidRPr="00FD40AD">
        <w:rPr>
          <w:rFonts w:eastAsia="MS Gothic"/>
          <w:b/>
          <w:szCs w:val="22"/>
        </w:rPr>
        <w:t>Tabuľka</w:t>
      </w:r>
      <w:proofErr w:type="spellEnd"/>
      <w:r w:rsidRPr="00FD40AD">
        <w:rPr>
          <w:rFonts w:eastAsia="MS Gothic"/>
          <w:b/>
          <w:szCs w:val="22"/>
        </w:rPr>
        <w:t> </w:t>
      </w:r>
      <w:r w:rsidR="00AA502B">
        <w:rPr>
          <w:rFonts w:eastAsia="MS Gothic"/>
          <w:b/>
          <w:szCs w:val="22"/>
        </w:rPr>
        <w:t>2</w:t>
      </w:r>
      <w:r w:rsidRPr="00FD40AD">
        <w:rPr>
          <w:rFonts w:eastAsia="MS Gothic"/>
          <w:b/>
          <w:szCs w:val="22"/>
        </w:rPr>
        <w:tab/>
      </w:r>
      <w:proofErr w:type="spellStart"/>
      <w:r w:rsidRPr="00FD40AD">
        <w:rPr>
          <w:rFonts w:eastAsia="MS Gothic"/>
          <w:b/>
          <w:szCs w:val="22"/>
        </w:rPr>
        <w:t>Zoznam</w:t>
      </w:r>
      <w:proofErr w:type="spellEnd"/>
      <w:r w:rsidRPr="00FD40AD">
        <w:rPr>
          <w:rFonts w:eastAsia="MS Gothic"/>
          <w:b/>
          <w:szCs w:val="22"/>
        </w:rPr>
        <w:t xml:space="preserve"> </w:t>
      </w:r>
      <w:proofErr w:type="spellStart"/>
      <w:r w:rsidRPr="00FD40AD">
        <w:rPr>
          <w:rFonts w:eastAsia="MS Gothic"/>
          <w:b/>
          <w:szCs w:val="22"/>
        </w:rPr>
        <w:t>nežiaducich</w:t>
      </w:r>
      <w:proofErr w:type="spellEnd"/>
      <w:r w:rsidRPr="00FD40AD">
        <w:rPr>
          <w:rFonts w:eastAsia="MS Gothic"/>
          <w:b/>
          <w:szCs w:val="22"/>
        </w:rPr>
        <w:t xml:space="preserve"> </w:t>
      </w:r>
      <w:proofErr w:type="spellStart"/>
      <w:r w:rsidRPr="00FD40AD">
        <w:rPr>
          <w:rFonts w:eastAsia="MS Gothic"/>
          <w:b/>
          <w:szCs w:val="22"/>
        </w:rPr>
        <w:t>reakcií</w:t>
      </w:r>
      <w:proofErr w:type="spellEnd"/>
    </w:p>
    <w:p w14:paraId="65E9352A" w14:textId="77777777" w:rsidR="00F3591B" w:rsidRPr="00FD40AD" w:rsidRDefault="00F3591B" w:rsidP="00A57CAB">
      <w:pPr>
        <w:keepNext/>
        <w:keepLines/>
        <w:tabs>
          <w:tab w:val="clear" w:pos="567"/>
        </w:tabs>
        <w:spacing w:line="240" w:lineRule="auto"/>
        <w:rPr>
          <w:rFonts w:eastAsia="MS Mincho"/>
          <w:szCs w:val="22"/>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700"/>
        <w:gridCol w:w="2160"/>
      </w:tblGrid>
      <w:tr w:rsidR="00F3591B" w:rsidRPr="00FD40AD" w14:paraId="65FB448A" w14:textId="77777777" w:rsidTr="0005147C">
        <w:trPr>
          <w:trHeight w:val="315"/>
          <w:tblHeader/>
        </w:trPr>
        <w:tc>
          <w:tcPr>
            <w:tcW w:w="3420" w:type="dxa"/>
            <w:vAlign w:val="center"/>
          </w:tcPr>
          <w:p w14:paraId="3EA96CEA" w14:textId="77777777" w:rsidR="00F3591B" w:rsidRPr="00FD40AD" w:rsidRDefault="00F3591B"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Trieda</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orgánových</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systémov</w:t>
            </w:r>
            <w:proofErr w:type="spellEnd"/>
          </w:p>
        </w:tc>
        <w:tc>
          <w:tcPr>
            <w:tcW w:w="2700" w:type="dxa"/>
            <w:vAlign w:val="center"/>
          </w:tcPr>
          <w:p w14:paraId="04C432FD" w14:textId="77777777" w:rsidR="00F3591B" w:rsidRPr="00FD40AD" w:rsidRDefault="00F3591B"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Uprednostňovaný</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názov</w:t>
            </w:r>
            <w:proofErr w:type="spellEnd"/>
          </w:p>
        </w:tc>
        <w:tc>
          <w:tcPr>
            <w:tcW w:w="2160" w:type="dxa"/>
            <w:vAlign w:val="center"/>
          </w:tcPr>
          <w:p w14:paraId="75E4CF8D" w14:textId="77777777" w:rsidR="00F3591B" w:rsidRPr="00FD40AD" w:rsidRDefault="00F3591B"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Kategória</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frekvencie</w:t>
            </w:r>
            <w:proofErr w:type="spellEnd"/>
          </w:p>
        </w:tc>
      </w:tr>
      <w:tr w:rsidR="00F3591B" w:rsidRPr="00FD40AD" w14:paraId="03BBCC68" w14:textId="77777777" w:rsidTr="0005147C">
        <w:trPr>
          <w:trHeight w:val="140"/>
        </w:trPr>
        <w:tc>
          <w:tcPr>
            <w:tcW w:w="3420" w:type="dxa"/>
          </w:tcPr>
          <w:p w14:paraId="738146C2" w14:textId="77777777" w:rsidR="00F3591B" w:rsidRPr="00FD40AD" w:rsidRDefault="00F3591B" w:rsidP="00A57CAB">
            <w:pPr>
              <w:pStyle w:val="Table"/>
              <w:keepNext/>
              <w:tabs>
                <w:tab w:val="clear" w:pos="284"/>
              </w:tabs>
              <w:spacing w:before="0" w:after="0"/>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krvi</w:t>
            </w:r>
            <w:proofErr w:type="spellEnd"/>
            <w:r w:rsidRPr="00FD40AD">
              <w:rPr>
                <w:rFonts w:ascii="Times New Roman" w:hAnsi="Times New Roman"/>
                <w:b/>
                <w:sz w:val="22"/>
                <w:szCs w:val="22"/>
              </w:rPr>
              <w:t xml:space="preserve"> a </w:t>
            </w:r>
            <w:proofErr w:type="spellStart"/>
            <w:r w:rsidRPr="00FD40AD">
              <w:rPr>
                <w:rFonts w:ascii="Times New Roman" w:hAnsi="Times New Roman"/>
                <w:b/>
                <w:sz w:val="22"/>
                <w:szCs w:val="22"/>
              </w:rPr>
              <w:t>lymfatického</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systému</w:t>
            </w:r>
            <w:proofErr w:type="spellEnd"/>
          </w:p>
        </w:tc>
        <w:tc>
          <w:tcPr>
            <w:tcW w:w="2700" w:type="dxa"/>
            <w:shd w:val="clear" w:color="auto" w:fill="auto"/>
          </w:tcPr>
          <w:p w14:paraId="41847E82" w14:textId="77777777" w:rsidR="00F3591B" w:rsidRPr="00FD40AD" w:rsidRDefault="00F3591B" w:rsidP="00A57CAB">
            <w:pPr>
              <w:keepNext/>
              <w:keepLines/>
              <w:tabs>
                <w:tab w:val="clear" w:pos="567"/>
              </w:tabs>
              <w:spacing w:line="240" w:lineRule="auto"/>
            </w:pPr>
            <w:proofErr w:type="spellStart"/>
            <w:r w:rsidRPr="00FD40AD">
              <w:t>anémia</w:t>
            </w:r>
            <w:proofErr w:type="spellEnd"/>
          </w:p>
        </w:tc>
        <w:tc>
          <w:tcPr>
            <w:tcW w:w="2160" w:type="dxa"/>
            <w:shd w:val="clear" w:color="auto" w:fill="auto"/>
          </w:tcPr>
          <w:p w14:paraId="12F608C9" w14:textId="77777777" w:rsidR="00F3591B" w:rsidRPr="00FD40AD" w:rsidRDefault="00F3591B" w:rsidP="00A57CAB">
            <w:pPr>
              <w:keepNext/>
              <w:keepLines/>
              <w:tabs>
                <w:tab w:val="clear" w:pos="567"/>
              </w:tabs>
              <w:spacing w:line="240" w:lineRule="auto"/>
            </w:pPr>
            <w:proofErr w:type="spellStart"/>
            <w:r w:rsidRPr="00FD40AD">
              <w:rPr>
                <w:color w:val="000000"/>
                <w:szCs w:val="22"/>
              </w:rPr>
              <w:t>časté</w:t>
            </w:r>
            <w:proofErr w:type="spellEnd"/>
          </w:p>
        </w:tc>
      </w:tr>
      <w:tr w:rsidR="00F3591B" w:rsidRPr="00FD40AD" w14:paraId="5C29BAA5" w14:textId="77777777" w:rsidTr="0005147C">
        <w:trPr>
          <w:trHeight w:val="140"/>
        </w:trPr>
        <w:tc>
          <w:tcPr>
            <w:tcW w:w="3420" w:type="dxa"/>
          </w:tcPr>
          <w:p w14:paraId="569D6CE6" w14:textId="77777777" w:rsidR="00F3591B" w:rsidRPr="00FD40AD" w:rsidRDefault="00F3591B"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imunitného</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systému</w:t>
            </w:r>
            <w:proofErr w:type="spellEnd"/>
          </w:p>
        </w:tc>
        <w:tc>
          <w:tcPr>
            <w:tcW w:w="2700" w:type="dxa"/>
            <w:shd w:val="clear" w:color="auto" w:fill="auto"/>
          </w:tcPr>
          <w:p w14:paraId="70679974" w14:textId="77777777" w:rsidR="00F3591B" w:rsidRPr="00FD40AD" w:rsidRDefault="00F3591B" w:rsidP="00A57CAB">
            <w:pPr>
              <w:keepNext/>
              <w:keepLines/>
              <w:tabs>
                <w:tab w:val="clear" w:pos="567"/>
              </w:tabs>
              <w:spacing w:line="240" w:lineRule="auto"/>
              <w:rPr>
                <w:color w:val="000000"/>
                <w:szCs w:val="22"/>
              </w:rPr>
            </w:pPr>
            <w:proofErr w:type="spellStart"/>
            <w:r w:rsidRPr="00FD40AD">
              <w:t>hypersenzitivita</w:t>
            </w:r>
            <w:proofErr w:type="spellEnd"/>
          </w:p>
        </w:tc>
        <w:tc>
          <w:tcPr>
            <w:tcW w:w="2160" w:type="dxa"/>
            <w:shd w:val="clear" w:color="auto" w:fill="auto"/>
          </w:tcPr>
          <w:p w14:paraId="5176F88B"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menej</w:t>
            </w:r>
            <w:proofErr w:type="spellEnd"/>
            <w:r w:rsidRPr="00FD40AD">
              <w:rPr>
                <w:color w:val="000000"/>
                <w:szCs w:val="22"/>
              </w:rPr>
              <w:t xml:space="preserve"> </w:t>
            </w:r>
            <w:proofErr w:type="spellStart"/>
            <w:r w:rsidRPr="00FD40AD">
              <w:rPr>
                <w:color w:val="000000"/>
                <w:szCs w:val="22"/>
              </w:rPr>
              <w:t>časté</w:t>
            </w:r>
            <w:proofErr w:type="spellEnd"/>
          </w:p>
        </w:tc>
      </w:tr>
      <w:tr w:rsidR="00F77ED6" w:rsidRPr="00FD40AD" w14:paraId="28F89759" w14:textId="77777777" w:rsidTr="0005147C">
        <w:trPr>
          <w:trHeight w:val="140"/>
        </w:trPr>
        <w:tc>
          <w:tcPr>
            <w:tcW w:w="3420" w:type="dxa"/>
            <w:vMerge w:val="restart"/>
          </w:tcPr>
          <w:p w14:paraId="47EA3717" w14:textId="77777777" w:rsidR="00F77ED6" w:rsidRPr="00FD40AD" w:rsidRDefault="00F77ED6"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metabolizmu</w:t>
            </w:r>
            <w:proofErr w:type="spellEnd"/>
            <w:r w:rsidRPr="00FD40AD">
              <w:rPr>
                <w:rFonts w:ascii="Times New Roman" w:hAnsi="Times New Roman"/>
                <w:b/>
                <w:sz w:val="22"/>
                <w:szCs w:val="22"/>
              </w:rPr>
              <w:t xml:space="preserve"> a </w:t>
            </w:r>
            <w:proofErr w:type="spellStart"/>
            <w:r w:rsidRPr="00FD40AD">
              <w:rPr>
                <w:rFonts w:ascii="Times New Roman" w:hAnsi="Times New Roman"/>
                <w:b/>
                <w:sz w:val="22"/>
                <w:szCs w:val="22"/>
              </w:rPr>
              <w:t>výživy</w:t>
            </w:r>
            <w:proofErr w:type="spellEnd"/>
          </w:p>
        </w:tc>
        <w:tc>
          <w:tcPr>
            <w:tcW w:w="2700" w:type="dxa"/>
            <w:shd w:val="clear" w:color="auto" w:fill="auto"/>
            <w:vAlign w:val="center"/>
          </w:tcPr>
          <w:p w14:paraId="7F503D73" w14:textId="77777777" w:rsidR="00F77ED6" w:rsidRPr="00FD40AD" w:rsidRDefault="00F77ED6" w:rsidP="00A57CAB">
            <w:pPr>
              <w:keepNext/>
              <w:keepLines/>
              <w:tabs>
                <w:tab w:val="clear" w:pos="567"/>
              </w:tabs>
              <w:spacing w:line="240" w:lineRule="auto"/>
              <w:rPr>
                <w:color w:val="000000"/>
                <w:szCs w:val="22"/>
              </w:rPr>
            </w:pPr>
            <w:proofErr w:type="spellStart"/>
            <w:r w:rsidRPr="00FD40AD">
              <w:rPr>
                <w:color w:val="000000"/>
                <w:szCs w:val="22"/>
              </w:rPr>
              <w:t>hyperkaliémia</w:t>
            </w:r>
            <w:proofErr w:type="spellEnd"/>
            <w:r w:rsidRPr="00FD40AD">
              <w:rPr>
                <w:color w:val="000000"/>
                <w:szCs w:val="22"/>
              </w:rPr>
              <w:t>*</w:t>
            </w:r>
          </w:p>
        </w:tc>
        <w:tc>
          <w:tcPr>
            <w:tcW w:w="2160" w:type="dxa"/>
            <w:shd w:val="clear" w:color="auto" w:fill="auto"/>
            <w:vAlign w:val="center"/>
          </w:tcPr>
          <w:p w14:paraId="44526BA6" w14:textId="77777777" w:rsidR="00F77ED6" w:rsidRPr="00FD40AD" w:rsidRDefault="00F77ED6" w:rsidP="00A57CAB">
            <w:pPr>
              <w:keepNext/>
              <w:keepLines/>
              <w:tabs>
                <w:tab w:val="clear" w:pos="567"/>
              </w:tabs>
              <w:spacing w:line="240" w:lineRule="auto"/>
              <w:rPr>
                <w:color w:val="000000"/>
                <w:szCs w:val="22"/>
              </w:rPr>
            </w:pPr>
            <w:proofErr w:type="spellStart"/>
            <w:r w:rsidRPr="00FD40AD">
              <w:rPr>
                <w:color w:val="000000"/>
                <w:szCs w:val="22"/>
              </w:rPr>
              <w:t>veľmi</w:t>
            </w:r>
            <w:proofErr w:type="spellEnd"/>
            <w:r w:rsidRPr="00FD40AD">
              <w:rPr>
                <w:color w:val="000000"/>
                <w:szCs w:val="22"/>
              </w:rPr>
              <w:t xml:space="preserve"> </w:t>
            </w:r>
            <w:proofErr w:type="spellStart"/>
            <w:r w:rsidRPr="00FD40AD">
              <w:rPr>
                <w:color w:val="000000"/>
                <w:szCs w:val="22"/>
              </w:rPr>
              <w:t>časté</w:t>
            </w:r>
            <w:proofErr w:type="spellEnd"/>
          </w:p>
        </w:tc>
      </w:tr>
      <w:tr w:rsidR="00F77ED6" w:rsidRPr="00FD40AD" w14:paraId="28F3080D" w14:textId="77777777" w:rsidTr="0005147C">
        <w:trPr>
          <w:trHeight w:val="140"/>
        </w:trPr>
        <w:tc>
          <w:tcPr>
            <w:tcW w:w="3420" w:type="dxa"/>
            <w:vMerge/>
          </w:tcPr>
          <w:p w14:paraId="63D2F537" w14:textId="77777777" w:rsidR="00F77ED6" w:rsidRPr="00FD40AD" w:rsidRDefault="00F77ED6"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F162E8D" w14:textId="77777777" w:rsidR="00F77ED6" w:rsidRPr="00FD40AD" w:rsidRDefault="00F77ED6" w:rsidP="00A57CAB">
            <w:pPr>
              <w:keepNext/>
              <w:keepLines/>
              <w:tabs>
                <w:tab w:val="clear" w:pos="567"/>
              </w:tabs>
              <w:spacing w:line="240" w:lineRule="auto"/>
              <w:rPr>
                <w:color w:val="000000"/>
                <w:szCs w:val="22"/>
              </w:rPr>
            </w:pPr>
            <w:proofErr w:type="spellStart"/>
            <w:r w:rsidRPr="00FD40AD">
              <w:rPr>
                <w:color w:val="000000"/>
                <w:szCs w:val="22"/>
              </w:rPr>
              <w:t>hypokaliémia</w:t>
            </w:r>
            <w:proofErr w:type="spellEnd"/>
          </w:p>
        </w:tc>
        <w:tc>
          <w:tcPr>
            <w:tcW w:w="2160" w:type="dxa"/>
            <w:shd w:val="clear" w:color="auto" w:fill="auto"/>
            <w:vAlign w:val="center"/>
          </w:tcPr>
          <w:p w14:paraId="01049C76" w14:textId="77777777" w:rsidR="00F77ED6" w:rsidRPr="00FD40AD" w:rsidRDefault="00F77ED6"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F77ED6" w:rsidRPr="00FD40AD" w14:paraId="02FA3FC4" w14:textId="77777777" w:rsidTr="0005147C">
        <w:trPr>
          <w:trHeight w:val="140"/>
        </w:trPr>
        <w:tc>
          <w:tcPr>
            <w:tcW w:w="3420" w:type="dxa"/>
            <w:vMerge/>
          </w:tcPr>
          <w:p w14:paraId="0E88A282" w14:textId="77777777" w:rsidR="00F77ED6" w:rsidRPr="00FD40AD" w:rsidRDefault="00F77ED6"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ACF14A8" w14:textId="77777777" w:rsidR="00F77ED6" w:rsidRPr="00FD40AD" w:rsidRDefault="00F77ED6" w:rsidP="00A57CAB">
            <w:pPr>
              <w:keepNext/>
              <w:keepLines/>
              <w:tabs>
                <w:tab w:val="clear" w:pos="567"/>
              </w:tabs>
              <w:spacing w:line="240" w:lineRule="auto"/>
              <w:rPr>
                <w:color w:val="000000"/>
                <w:szCs w:val="22"/>
              </w:rPr>
            </w:pPr>
            <w:proofErr w:type="spellStart"/>
            <w:r w:rsidRPr="00FD40AD">
              <w:rPr>
                <w:color w:val="000000"/>
                <w:szCs w:val="22"/>
              </w:rPr>
              <w:t>hypoglykémia</w:t>
            </w:r>
            <w:proofErr w:type="spellEnd"/>
          </w:p>
        </w:tc>
        <w:tc>
          <w:tcPr>
            <w:tcW w:w="2160" w:type="dxa"/>
            <w:shd w:val="clear" w:color="auto" w:fill="auto"/>
            <w:vAlign w:val="center"/>
          </w:tcPr>
          <w:p w14:paraId="65582E6F" w14:textId="77777777" w:rsidR="00F77ED6" w:rsidRPr="00FD40AD" w:rsidRDefault="00F77ED6"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F77ED6" w:rsidRPr="00FD40AD" w14:paraId="689C80A6" w14:textId="77777777" w:rsidTr="0005147C">
        <w:trPr>
          <w:trHeight w:val="140"/>
        </w:trPr>
        <w:tc>
          <w:tcPr>
            <w:tcW w:w="3420" w:type="dxa"/>
            <w:vMerge/>
          </w:tcPr>
          <w:p w14:paraId="0E59066A" w14:textId="77777777" w:rsidR="00F77ED6" w:rsidRPr="00FD40AD" w:rsidRDefault="00F77ED6"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0857D7EB" w14:textId="3298C70F" w:rsidR="00F77ED6" w:rsidRPr="00FD40AD" w:rsidRDefault="00F77ED6" w:rsidP="00A57CAB">
            <w:pPr>
              <w:keepNext/>
              <w:keepLines/>
              <w:tabs>
                <w:tab w:val="clear" w:pos="567"/>
              </w:tabs>
              <w:spacing w:line="240" w:lineRule="auto"/>
              <w:rPr>
                <w:color w:val="000000"/>
                <w:szCs w:val="22"/>
              </w:rPr>
            </w:pPr>
            <w:proofErr w:type="spellStart"/>
            <w:r>
              <w:rPr>
                <w:color w:val="000000"/>
                <w:szCs w:val="22"/>
              </w:rPr>
              <w:t>hyponatriémia</w:t>
            </w:r>
            <w:proofErr w:type="spellEnd"/>
          </w:p>
        </w:tc>
        <w:tc>
          <w:tcPr>
            <w:tcW w:w="2160" w:type="dxa"/>
            <w:shd w:val="clear" w:color="auto" w:fill="auto"/>
            <w:vAlign w:val="center"/>
          </w:tcPr>
          <w:p w14:paraId="2D0309D2" w14:textId="63A9D3A3" w:rsidR="00F77ED6" w:rsidRPr="00FD40AD" w:rsidRDefault="00F77ED6" w:rsidP="00A57CAB">
            <w:pPr>
              <w:keepNext/>
              <w:keepLines/>
              <w:tabs>
                <w:tab w:val="clear" w:pos="567"/>
              </w:tabs>
              <w:spacing w:line="240" w:lineRule="auto"/>
              <w:rPr>
                <w:color w:val="000000"/>
                <w:szCs w:val="22"/>
              </w:rPr>
            </w:pPr>
            <w:proofErr w:type="spellStart"/>
            <w:r>
              <w:rPr>
                <w:color w:val="000000"/>
                <w:szCs w:val="22"/>
              </w:rPr>
              <w:t>menej</w:t>
            </w:r>
            <w:proofErr w:type="spellEnd"/>
            <w:r>
              <w:rPr>
                <w:color w:val="000000"/>
                <w:szCs w:val="22"/>
              </w:rPr>
              <w:t xml:space="preserve"> </w:t>
            </w:r>
            <w:proofErr w:type="spellStart"/>
            <w:r>
              <w:rPr>
                <w:color w:val="000000"/>
                <w:szCs w:val="22"/>
              </w:rPr>
              <w:t>časté</w:t>
            </w:r>
            <w:proofErr w:type="spellEnd"/>
          </w:p>
        </w:tc>
      </w:tr>
      <w:tr w:rsidR="00AA502B" w:rsidRPr="00FD40AD" w14:paraId="7C1286A8" w14:textId="77777777" w:rsidTr="0005147C">
        <w:trPr>
          <w:trHeight w:val="140"/>
        </w:trPr>
        <w:tc>
          <w:tcPr>
            <w:tcW w:w="3420" w:type="dxa"/>
            <w:vMerge w:val="restart"/>
          </w:tcPr>
          <w:p w14:paraId="28F4822F" w14:textId="707F98E8" w:rsidR="00AA502B" w:rsidRPr="00FD40AD" w:rsidRDefault="00AA502B" w:rsidP="00A57CAB">
            <w:pPr>
              <w:pStyle w:val="Table"/>
              <w:keepNext/>
              <w:tabs>
                <w:tab w:val="clear" w:pos="284"/>
              </w:tabs>
              <w:spacing w:before="0" w:after="0"/>
              <w:rPr>
                <w:rFonts w:ascii="Times New Roman" w:hAnsi="Times New Roman"/>
                <w:b/>
                <w:sz w:val="22"/>
                <w:szCs w:val="22"/>
              </w:rPr>
            </w:pPr>
            <w:proofErr w:type="spellStart"/>
            <w:r w:rsidRPr="00DB60FE">
              <w:rPr>
                <w:rFonts w:ascii="Times New Roman" w:hAnsi="Times New Roman"/>
                <w:b/>
                <w:sz w:val="22"/>
                <w:szCs w:val="22"/>
              </w:rPr>
              <w:t>Psychic</w:t>
            </w:r>
            <w:r>
              <w:rPr>
                <w:rFonts w:ascii="Times New Roman" w:hAnsi="Times New Roman"/>
                <w:b/>
                <w:sz w:val="22"/>
                <w:szCs w:val="22"/>
              </w:rPr>
              <w:t>ké</w:t>
            </w:r>
            <w:proofErr w:type="spellEnd"/>
            <w:r w:rsidRPr="00DB60FE">
              <w:rPr>
                <w:rFonts w:ascii="Times New Roman" w:hAnsi="Times New Roman"/>
                <w:b/>
                <w:sz w:val="22"/>
                <w:szCs w:val="22"/>
              </w:rPr>
              <w:t xml:space="preserve"> </w:t>
            </w:r>
            <w:proofErr w:type="spellStart"/>
            <w:r>
              <w:rPr>
                <w:rFonts w:ascii="Times New Roman" w:hAnsi="Times New Roman"/>
                <w:b/>
                <w:sz w:val="22"/>
                <w:szCs w:val="22"/>
              </w:rPr>
              <w:t>poruchy</w:t>
            </w:r>
            <w:proofErr w:type="spellEnd"/>
          </w:p>
        </w:tc>
        <w:tc>
          <w:tcPr>
            <w:tcW w:w="2700" w:type="dxa"/>
            <w:shd w:val="clear" w:color="auto" w:fill="auto"/>
            <w:vAlign w:val="center"/>
          </w:tcPr>
          <w:p w14:paraId="47331805" w14:textId="6A19EB79" w:rsidR="00AA502B" w:rsidRPr="00FD40AD" w:rsidRDefault="00AA502B" w:rsidP="00A57CAB">
            <w:pPr>
              <w:keepNext/>
              <w:keepLines/>
              <w:tabs>
                <w:tab w:val="clear" w:pos="567"/>
              </w:tabs>
              <w:spacing w:line="240" w:lineRule="auto"/>
              <w:rPr>
                <w:color w:val="000000"/>
                <w:szCs w:val="22"/>
              </w:rPr>
            </w:pPr>
            <w:proofErr w:type="spellStart"/>
            <w:r>
              <w:rPr>
                <w:color w:val="000000"/>
                <w:szCs w:val="22"/>
              </w:rPr>
              <w:t>h</w:t>
            </w:r>
            <w:r w:rsidRPr="00DB60FE">
              <w:rPr>
                <w:color w:val="000000"/>
                <w:szCs w:val="22"/>
              </w:rPr>
              <w:t>alucin</w:t>
            </w:r>
            <w:r>
              <w:rPr>
                <w:color w:val="000000"/>
                <w:szCs w:val="22"/>
              </w:rPr>
              <w:t>ácie</w:t>
            </w:r>
            <w:proofErr w:type="spellEnd"/>
            <w:r w:rsidRPr="00DB60FE">
              <w:rPr>
                <w:color w:val="000000"/>
                <w:szCs w:val="22"/>
              </w:rPr>
              <w:t>**</w:t>
            </w:r>
          </w:p>
        </w:tc>
        <w:tc>
          <w:tcPr>
            <w:tcW w:w="2160" w:type="dxa"/>
            <w:shd w:val="clear" w:color="auto" w:fill="auto"/>
            <w:vAlign w:val="center"/>
          </w:tcPr>
          <w:p w14:paraId="0E2D5495" w14:textId="7F6B7012" w:rsidR="00AA502B" w:rsidRPr="00FD40AD" w:rsidRDefault="00AA502B" w:rsidP="00A57CAB">
            <w:pPr>
              <w:keepNext/>
              <w:keepLines/>
              <w:tabs>
                <w:tab w:val="clear" w:pos="567"/>
              </w:tabs>
              <w:spacing w:line="240" w:lineRule="auto"/>
              <w:rPr>
                <w:color w:val="000000"/>
                <w:szCs w:val="22"/>
              </w:rPr>
            </w:pPr>
            <w:proofErr w:type="spellStart"/>
            <w:r>
              <w:rPr>
                <w:color w:val="000000"/>
                <w:szCs w:val="22"/>
              </w:rPr>
              <w:t>zriedkavé</w:t>
            </w:r>
            <w:proofErr w:type="spellEnd"/>
          </w:p>
        </w:tc>
      </w:tr>
      <w:tr w:rsidR="00AA502B" w:rsidRPr="00FD40AD" w14:paraId="750EFEC1" w14:textId="77777777" w:rsidTr="0005147C">
        <w:trPr>
          <w:trHeight w:val="140"/>
        </w:trPr>
        <w:tc>
          <w:tcPr>
            <w:tcW w:w="3420" w:type="dxa"/>
            <w:vMerge/>
          </w:tcPr>
          <w:p w14:paraId="6DC4D383" w14:textId="77777777" w:rsidR="00AA502B" w:rsidRPr="00FD40AD" w:rsidRDefault="00AA502B"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32F34BCA" w14:textId="57B7710D" w:rsidR="00AA502B" w:rsidRPr="00FD40AD" w:rsidRDefault="00AA502B" w:rsidP="00A57CAB">
            <w:pPr>
              <w:keepNext/>
              <w:keepLines/>
              <w:tabs>
                <w:tab w:val="clear" w:pos="567"/>
              </w:tabs>
              <w:spacing w:line="240" w:lineRule="auto"/>
              <w:rPr>
                <w:color w:val="000000"/>
                <w:szCs w:val="22"/>
              </w:rPr>
            </w:pPr>
            <w:proofErr w:type="spellStart"/>
            <w:r>
              <w:rPr>
                <w:color w:val="000000"/>
                <w:szCs w:val="22"/>
              </w:rPr>
              <w:t>poruchy</w:t>
            </w:r>
            <w:proofErr w:type="spellEnd"/>
            <w:r>
              <w:rPr>
                <w:color w:val="000000"/>
                <w:szCs w:val="22"/>
              </w:rPr>
              <w:t xml:space="preserve"> </w:t>
            </w:r>
            <w:proofErr w:type="spellStart"/>
            <w:r>
              <w:rPr>
                <w:color w:val="000000"/>
                <w:szCs w:val="22"/>
              </w:rPr>
              <w:t>spánku</w:t>
            </w:r>
            <w:proofErr w:type="spellEnd"/>
          </w:p>
        </w:tc>
        <w:tc>
          <w:tcPr>
            <w:tcW w:w="2160" w:type="dxa"/>
            <w:shd w:val="clear" w:color="auto" w:fill="auto"/>
            <w:vAlign w:val="center"/>
          </w:tcPr>
          <w:p w14:paraId="3AAF6052" w14:textId="3378EC25" w:rsidR="00AA502B" w:rsidRPr="00FD40AD" w:rsidRDefault="00AA502B" w:rsidP="00A57CAB">
            <w:pPr>
              <w:keepNext/>
              <w:keepLines/>
              <w:tabs>
                <w:tab w:val="clear" w:pos="567"/>
              </w:tabs>
              <w:spacing w:line="240" w:lineRule="auto"/>
              <w:rPr>
                <w:color w:val="000000"/>
                <w:szCs w:val="22"/>
              </w:rPr>
            </w:pPr>
            <w:proofErr w:type="spellStart"/>
            <w:r>
              <w:rPr>
                <w:color w:val="000000"/>
                <w:szCs w:val="22"/>
              </w:rPr>
              <w:t>zriedkavé</w:t>
            </w:r>
            <w:proofErr w:type="spellEnd"/>
          </w:p>
        </w:tc>
      </w:tr>
      <w:tr w:rsidR="00AA502B" w:rsidRPr="00FD40AD" w14:paraId="581BC70B" w14:textId="77777777" w:rsidTr="0005147C">
        <w:trPr>
          <w:trHeight w:val="140"/>
        </w:trPr>
        <w:tc>
          <w:tcPr>
            <w:tcW w:w="3420" w:type="dxa"/>
            <w:vMerge/>
          </w:tcPr>
          <w:p w14:paraId="5B503191" w14:textId="77777777" w:rsidR="00AA502B" w:rsidRPr="00FD40AD" w:rsidRDefault="00AA502B"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E8A6078" w14:textId="41081AE9" w:rsidR="00AA502B" w:rsidRPr="00FD40AD" w:rsidRDefault="00AA502B" w:rsidP="00A57CAB">
            <w:pPr>
              <w:keepNext/>
              <w:keepLines/>
              <w:tabs>
                <w:tab w:val="clear" w:pos="567"/>
              </w:tabs>
              <w:spacing w:line="240" w:lineRule="auto"/>
              <w:rPr>
                <w:color w:val="000000"/>
                <w:szCs w:val="22"/>
              </w:rPr>
            </w:pPr>
            <w:proofErr w:type="spellStart"/>
            <w:r>
              <w:rPr>
                <w:color w:val="000000"/>
                <w:szCs w:val="22"/>
              </w:rPr>
              <w:t>paranoj</w:t>
            </w:r>
            <w:r w:rsidRPr="00DB60FE">
              <w:rPr>
                <w:color w:val="000000"/>
                <w:szCs w:val="22"/>
              </w:rPr>
              <w:t>a</w:t>
            </w:r>
            <w:proofErr w:type="spellEnd"/>
          </w:p>
        </w:tc>
        <w:tc>
          <w:tcPr>
            <w:tcW w:w="2160" w:type="dxa"/>
            <w:shd w:val="clear" w:color="auto" w:fill="auto"/>
            <w:vAlign w:val="center"/>
          </w:tcPr>
          <w:p w14:paraId="0DA39870" w14:textId="6EFD43D1" w:rsidR="00AA502B" w:rsidRPr="00FD40AD" w:rsidRDefault="00AA502B" w:rsidP="00A57CAB">
            <w:pPr>
              <w:keepNext/>
              <w:keepLines/>
              <w:tabs>
                <w:tab w:val="clear" w:pos="567"/>
              </w:tabs>
              <w:spacing w:line="240" w:lineRule="auto"/>
              <w:rPr>
                <w:color w:val="000000"/>
                <w:szCs w:val="22"/>
              </w:rPr>
            </w:pPr>
            <w:proofErr w:type="spellStart"/>
            <w:r>
              <w:rPr>
                <w:color w:val="000000"/>
                <w:szCs w:val="22"/>
              </w:rPr>
              <w:t>veľmi</w:t>
            </w:r>
            <w:proofErr w:type="spellEnd"/>
            <w:r>
              <w:rPr>
                <w:color w:val="000000"/>
                <w:szCs w:val="22"/>
              </w:rPr>
              <w:t xml:space="preserve"> </w:t>
            </w:r>
            <w:proofErr w:type="spellStart"/>
            <w:r>
              <w:rPr>
                <w:color w:val="000000"/>
                <w:szCs w:val="22"/>
              </w:rPr>
              <w:t>zriedkavé</w:t>
            </w:r>
            <w:proofErr w:type="spellEnd"/>
          </w:p>
        </w:tc>
      </w:tr>
      <w:tr w:rsidR="0068237A" w:rsidRPr="00FD40AD" w14:paraId="7B277ADB" w14:textId="77777777" w:rsidTr="0005147C">
        <w:trPr>
          <w:trHeight w:val="140"/>
        </w:trPr>
        <w:tc>
          <w:tcPr>
            <w:tcW w:w="3420" w:type="dxa"/>
            <w:vMerge w:val="restart"/>
          </w:tcPr>
          <w:p w14:paraId="556CFF7E" w14:textId="77777777" w:rsidR="0068237A" w:rsidRPr="00FD40AD" w:rsidRDefault="0068237A"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nervového</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systému</w:t>
            </w:r>
            <w:proofErr w:type="spellEnd"/>
          </w:p>
        </w:tc>
        <w:tc>
          <w:tcPr>
            <w:tcW w:w="2700" w:type="dxa"/>
            <w:shd w:val="clear" w:color="auto" w:fill="auto"/>
            <w:vAlign w:val="center"/>
          </w:tcPr>
          <w:p w14:paraId="519274F1" w14:textId="77777777" w:rsidR="0068237A" w:rsidRPr="00FD40AD" w:rsidRDefault="0068237A" w:rsidP="00A57CAB">
            <w:pPr>
              <w:keepNext/>
              <w:keepLines/>
              <w:tabs>
                <w:tab w:val="clear" w:pos="567"/>
              </w:tabs>
              <w:spacing w:line="240" w:lineRule="auto"/>
              <w:rPr>
                <w:color w:val="000000"/>
                <w:szCs w:val="22"/>
              </w:rPr>
            </w:pPr>
            <w:proofErr w:type="spellStart"/>
            <w:r w:rsidRPr="00FD40AD">
              <w:rPr>
                <w:color w:val="000000"/>
                <w:szCs w:val="22"/>
              </w:rPr>
              <w:t>závrat</w:t>
            </w:r>
            <w:proofErr w:type="spellEnd"/>
          </w:p>
        </w:tc>
        <w:tc>
          <w:tcPr>
            <w:tcW w:w="2160" w:type="dxa"/>
            <w:shd w:val="clear" w:color="auto" w:fill="auto"/>
            <w:vAlign w:val="center"/>
          </w:tcPr>
          <w:p w14:paraId="7A9D2F2B" w14:textId="77777777" w:rsidR="0068237A" w:rsidRPr="00FD40AD" w:rsidRDefault="0068237A"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68237A" w:rsidRPr="00FD40AD" w14:paraId="6137CA2D" w14:textId="77777777" w:rsidTr="0005147C">
        <w:trPr>
          <w:trHeight w:val="140"/>
        </w:trPr>
        <w:tc>
          <w:tcPr>
            <w:tcW w:w="3420" w:type="dxa"/>
            <w:vMerge/>
          </w:tcPr>
          <w:p w14:paraId="34A115AD" w14:textId="77777777" w:rsidR="0068237A" w:rsidRPr="00FD40AD" w:rsidRDefault="0068237A"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2C959E7" w14:textId="77777777" w:rsidR="0068237A" w:rsidRPr="00FD40AD" w:rsidRDefault="0068237A" w:rsidP="00A57CAB">
            <w:pPr>
              <w:keepNext/>
              <w:keepLines/>
              <w:tabs>
                <w:tab w:val="clear" w:pos="567"/>
              </w:tabs>
              <w:spacing w:line="240" w:lineRule="auto"/>
              <w:rPr>
                <w:color w:val="000000"/>
                <w:szCs w:val="22"/>
              </w:rPr>
            </w:pPr>
            <w:proofErr w:type="spellStart"/>
            <w:r w:rsidRPr="00FD40AD">
              <w:rPr>
                <w:color w:val="000000"/>
                <w:szCs w:val="22"/>
              </w:rPr>
              <w:t>bolesť</w:t>
            </w:r>
            <w:proofErr w:type="spellEnd"/>
            <w:r w:rsidRPr="00FD40AD">
              <w:rPr>
                <w:color w:val="000000"/>
                <w:szCs w:val="22"/>
              </w:rPr>
              <w:t xml:space="preserve"> </w:t>
            </w:r>
            <w:proofErr w:type="spellStart"/>
            <w:r w:rsidRPr="00FD40AD">
              <w:rPr>
                <w:color w:val="000000"/>
                <w:szCs w:val="22"/>
              </w:rPr>
              <w:t>hlavy</w:t>
            </w:r>
            <w:proofErr w:type="spellEnd"/>
          </w:p>
        </w:tc>
        <w:tc>
          <w:tcPr>
            <w:tcW w:w="2160" w:type="dxa"/>
            <w:shd w:val="clear" w:color="auto" w:fill="auto"/>
            <w:vAlign w:val="center"/>
          </w:tcPr>
          <w:p w14:paraId="218AB468" w14:textId="77777777" w:rsidR="0068237A" w:rsidRPr="00FD40AD" w:rsidRDefault="0068237A"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68237A" w:rsidRPr="00FD40AD" w14:paraId="5D430C03" w14:textId="77777777" w:rsidTr="0005147C">
        <w:trPr>
          <w:trHeight w:val="140"/>
        </w:trPr>
        <w:tc>
          <w:tcPr>
            <w:tcW w:w="3420" w:type="dxa"/>
            <w:vMerge/>
          </w:tcPr>
          <w:p w14:paraId="34541CBB" w14:textId="77777777" w:rsidR="0068237A" w:rsidRPr="00FD40AD" w:rsidRDefault="0068237A"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19DEF97E" w14:textId="77777777" w:rsidR="0068237A" w:rsidRPr="00FD40AD" w:rsidRDefault="0068237A" w:rsidP="00A57CAB">
            <w:pPr>
              <w:keepNext/>
              <w:keepLines/>
              <w:tabs>
                <w:tab w:val="clear" w:pos="567"/>
              </w:tabs>
              <w:spacing w:line="240" w:lineRule="auto"/>
              <w:rPr>
                <w:color w:val="000000"/>
                <w:szCs w:val="22"/>
              </w:rPr>
            </w:pPr>
            <w:proofErr w:type="spellStart"/>
            <w:r w:rsidRPr="00FD40AD">
              <w:rPr>
                <w:color w:val="000000"/>
                <w:szCs w:val="22"/>
              </w:rPr>
              <w:t>synkopa</w:t>
            </w:r>
            <w:proofErr w:type="spellEnd"/>
          </w:p>
        </w:tc>
        <w:tc>
          <w:tcPr>
            <w:tcW w:w="2160" w:type="dxa"/>
            <w:shd w:val="clear" w:color="auto" w:fill="auto"/>
            <w:vAlign w:val="center"/>
          </w:tcPr>
          <w:p w14:paraId="1A161C29" w14:textId="77777777" w:rsidR="0068237A" w:rsidRPr="00FD40AD" w:rsidRDefault="0068237A"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68237A" w:rsidRPr="00FD40AD" w14:paraId="0245C8C5" w14:textId="77777777" w:rsidTr="0005147C">
        <w:trPr>
          <w:trHeight w:val="140"/>
        </w:trPr>
        <w:tc>
          <w:tcPr>
            <w:tcW w:w="3420" w:type="dxa"/>
            <w:vMerge/>
          </w:tcPr>
          <w:p w14:paraId="7030B4FD" w14:textId="77777777" w:rsidR="0068237A" w:rsidRPr="00FD40AD" w:rsidRDefault="0068237A"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179C4F50" w14:textId="77777777" w:rsidR="0068237A" w:rsidRPr="00FD40AD" w:rsidRDefault="0068237A" w:rsidP="00A57CAB">
            <w:pPr>
              <w:keepNext/>
              <w:keepLines/>
              <w:tabs>
                <w:tab w:val="clear" w:pos="567"/>
              </w:tabs>
              <w:spacing w:line="240" w:lineRule="auto"/>
              <w:rPr>
                <w:color w:val="000000"/>
                <w:szCs w:val="22"/>
              </w:rPr>
            </w:pPr>
            <w:proofErr w:type="spellStart"/>
            <w:r w:rsidRPr="00FD40AD">
              <w:rPr>
                <w:color w:val="000000"/>
                <w:szCs w:val="22"/>
              </w:rPr>
              <w:t>posturálny</w:t>
            </w:r>
            <w:proofErr w:type="spellEnd"/>
            <w:r w:rsidRPr="00FD40AD">
              <w:rPr>
                <w:color w:val="000000"/>
                <w:szCs w:val="22"/>
              </w:rPr>
              <w:t xml:space="preserve"> </w:t>
            </w:r>
            <w:proofErr w:type="spellStart"/>
            <w:r w:rsidRPr="00FD40AD">
              <w:rPr>
                <w:color w:val="000000"/>
                <w:szCs w:val="22"/>
              </w:rPr>
              <w:t>závrat</w:t>
            </w:r>
            <w:proofErr w:type="spellEnd"/>
          </w:p>
        </w:tc>
        <w:tc>
          <w:tcPr>
            <w:tcW w:w="2160" w:type="dxa"/>
            <w:shd w:val="clear" w:color="auto" w:fill="auto"/>
            <w:vAlign w:val="center"/>
          </w:tcPr>
          <w:p w14:paraId="629B7E36" w14:textId="77777777" w:rsidR="0068237A" w:rsidRPr="00FD40AD" w:rsidRDefault="0068237A" w:rsidP="00A57CAB">
            <w:pPr>
              <w:keepNext/>
              <w:keepLines/>
              <w:tabs>
                <w:tab w:val="clear" w:pos="567"/>
              </w:tabs>
              <w:spacing w:line="240" w:lineRule="auto"/>
              <w:rPr>
                <w:color w:val="000000"/>
                <w:szCs w:val="22"/>
              </w:rPr>
            </w:pPr>
            <w:proofErr w:type="spellStart"/>
            <w:r w:rsidRPr="00FD40AD">
              <w:rPr>
                <w:color w:val="000000"/>
                <w:szCs w:val="22"/>
              </w:rPr>
              <w:t>menej</w:t>
            </w:r>
            <w:proofErr w:type="spellEnd"/>
            <w:r w:rsidRPr="00FD40AD">
              <w:rPr>
                <w:color w:val="000000"/>
                <w:szCs w:val="22"/>
              </w:rPr>
              <w:t xml:space="preserve"> </w:t>
            </w:r>
            <w:proofErr w:type="spellStart"/>
            <w:r w:rsidRPr="00FD40AD">
              <w:rPr>
                <w:color w:val="000000"/>
                <w:szCs w:val="22"/>
              </w:rPr>
              <w:t>časté</w:t>
            </w:r>
            <w:proofErr w:type="spellEnd"/>
          </w:p>
        </w:tc>
      </w:tr>
      <w:tr w:rsidR="0068237A" w:rsidRPr="00FD40AD" w14:paraId="032F7426" w14:textId="77777777" w:rsidTr="0005147C">
        <w:trPr>
          <w:trHeight w:val="140"/>
        </w:trPr>
        <w:tc>
          <w:tcPr>
            <w:tcW w:w="3420" w:type="dxa"/>
            <w:vMerge/>
          </w:tcPr>
          <w:p w14:paraId="3AAB7ECA" w14:textId="77777777" w:rsidR="0068237A" w:rsidRPr="00FD40AD" w:rsidRDefault="0068237A"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602BCC32" w14:textId="2DFB69BA" w:rsidR="0068237A" w:rsidRPr="00FD40AD" w:rsidRDefault="0068237A" w:rsidP="00A57CAB">
            <w:pPr>
              <w:keepNext/>
              <w:keepLines/>
              <w:tabs>
                <w:tab w:val="clear" w:pos="567"/>
              </w:tabs>
              <w:spacing w:line="240" w:lineRule="auto"/>
              <w:rPr>
                <w:color w:val="000000"/>
                <w:szCs w:val="22"/>
              </w:rPr>
            </w:pPr>
            <w:proofErr w:type="spellStart"/>
            <w:r w:rsidRPr="001D20F5">
              <w:rPr>
                <w:color w:val="000000"/>
                <w:szCs w:val="22"/>
              </w:rPr>
              <w:t>myoklónia</w:t>
            </w:r>
            <w:proofErr w:type="spellEnd"/>
          </w:p>
        </w:tc>
        <w:tc>
          <w:tcPr>
            <w:tcW w:w="2160" w:type="dxa"/>
            <w:shd w:val="clear" w:color="auto" w:fill="auto"/>
            <w:vAlign w:val="center"/>
          </w:tcPr>
          <w:p w14:paraId="0B457894" w14:textId="7AF6DC63" w:rsidR="0068237A" w:rsidRPr="00FD40AD" w:rsidRDefault="0068237A" w:rsidP="00A57CAB">
            <w:pPr>
              <w:keepNext/>
              <w:keepLines/>
              <w:tabs>
                <w:tab w:val="clear" w:pos="567"/>
              </w:tabs>
              <w:spacing w:line="240" w:lineRule="auto"/>
              <w:rPr>
                <w:color w:val="000000"/>
                <w:szCs w:val="22"/>
              </w:rPr>
            </w:pPr>
            <w:proofErr w:type="spellStart"/>
            <w:r>
              <w:rPr>
                <w:color w:val="000000"/>
                <w:szCs w:val="22"/>
              </w:rPr>
              <w:t>neznáme</w:t>
            </w:r>
            <w:proofErr w:type="spellEnd"/>
          </w:p>
        </w:tc>
      </w:tr>
      <w:tr w:rsidR="00F3591B" w:rsidRPr="00FD40AD" w14:paraId="27C3F6C1" w14:textId="77777777" w:rsidTr="0005147C">
        <w:trPr>
          <w:trHeight w:val="140"/>
        </w:trPr>
        <w:tc>
          <w:tcPr>
            <w:tcW w:w="3420" w:type="dxa"/>
          </w:tcPr>
          <w:p w14:paraId="4A33D74D" w14:textId="77777777" w:rsidR="00F3591B" w:rsidRPr="00FD40AD" w:rsidRDefault="00F3591B"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ucha</w:t>
            </w:r>
            <w:proofErr w:type="spellEnd"/>
            <w:r w:rsidRPr="00FD40AD">
              <w:rPr>
                <w:rFonts w:ascii="Times New Roman" w:hAnsi="Times New Roman"/>
                <w:b/>
                <w:sz w:val="22"/>
                <w:szCs w:val="22"/>
              </w:rPr>
              <w:t xml:space="preserve"> a </w:t>
            </w:r>
            <w:proofErr w:type="spellStart"/>
            <w:r w:rsidRPr="00FD40AD">
              <w:rPr>
                <w:rFonts w:ascii="Times New Roman" w:hAnsi="Times New Roman"/>
                <w:b/>
                <w:sz w:val="22"/>
                <w:szCs w:val="22"/>
              </w:rPr>
              <w:t>labyrintu</w:t>
            </w:r>
            <w:proofErr w:type="spellEnd"/>
          </w:p>
        </w:tc>
        <w:tc>
          <w:tcPr>
            <w:tcW w:w="2700" w:type="dxa"/>
            <w:shd w:val="clear" w:color="auto" w:fill="auto"/>
            <w:vAlign w:val="center"/>
          </w:tcPr>
          <w:p w14:paraId="41D7857C" w14:textId="77777777" w:rsidR="00F3591B" w:rsidRPr="00FD40AD" w:rsidRDefault="00F3591B" w:rsidP="00A57CAB">
            <w:pPr>
              <w:keepNext/>
              <w:keepLines/>
              <w:tabs>
                <w:tab w:val="clear" w:pos="567"/>
              </w:tabs>
              <w:spacing w:line="240" w:lineRule="auto"/>
              <w:rPr>
                <w:color w:val="000000"/>
                <w:szCs w:val="22"/>
              </w:rPr>
            </w:pPr>
            <w:r w:rsidRPr="00FD40AD">
              <w:rPr>
                <w:color w:val="000000"/>
                <w:szCs w:val="22"/>
              </w:rPr>
              <w:t>vertigo</w:t>
            </w:r>
          </w:p>
        </w:tc>
        <w:tc>
          <w:tcPr>
            <w:tcW w:w="2160" w:type="dxa"/>
            <w:shd w:val="clear" w:color="auto" w:fill="auto"/>
            <w:vAlign w:val="center"/>
          </w:tcPr>
          <w:p w14:paraId="0428AEBB"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F3591B" w:rsidRPr="00FD40AD" w14:paraId="6FD07494" w14:textId="77777777" w:rsidTr="0005147C">
        <w:trPr>
          <w:trHeight w:val="140"/>
        </w:trPr>
        <w:tc>
          <w:tcPr>
            <w:tcW w:w="3420" w:type="dxa"/>
            <w:vMerge w:val="restart"/>
          </w:tcPr>
          <w:p w14:paraId="23DE1425" w14:textId="77777777" w:rsidR="00F3591B" w:rsidRPr="00FD40AD" w:rsidRDefault="00F3591B"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ciev</w:t>
            </w:r>
            <w:proofErr w:type="spellEnd"/>
          </w:p>
        </w:tc>
        <w:tc>
          <w:tcPr>
            <w:tcW w:w="2700" w:type="dxa"/>
            <w:shd w:val="clear" w:color="auto" w:fill="auto"/>
            <w:vAlign w:val="center"/>
          </w:tcPr>
          <w:p w14:paraId="19B7949A"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hypotenzia</w:t>
            </w:r>
            <w:proofErr w:type="spellEnd"/>
            <w:r w:rsidRPr="00FD40AD">
              <w:rPr>
                <w:color w:val="000000"/>
                <w:szCs w:val="22"/>
              </w:rPr>
              <w:t>*</w:t>
            </w:r>
          </w:p>
        </w:tc>
        <w:tc>
          <w:tcPr>
            <w:tcW w:w="2160" w:type="dxa"/>
            <w:shd w:val="clear" w:color="auto" w:fill="auto"/>
            <w:vAlign w:val="center"/>
          </w:tcPr>
          <w:p w14:paraId="32CCA486"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veľmi</w:t>
            </w:r>
            <w:proofErr w:type="spellEnd"/>
            <w:r w:rsidRPr="00FD40AD">
              <w:rPr>
                <w:color w:val="000000"/>
                <w:szCs w:val="22"/>
              </w:rPr>
              <w:t xml:space="preserve"> </w:t>
            </w:r>
            <w:proofErr w:type="spellStart"/>
            <w:r w:rsidRPr="00FD40AD">
              <w:rPr>
                <w:color w:val="000000"/>
                <w:szCs w:val="22"/>
              </w:rPr>
              <w:t>časté</w:t>
            </w:r>
            <w:proofErr w:type="spellEnd"/>
          </w:p>
        </w:tc>
      </w:tr>
      <w:tr w:rsidR="00F3591B" w:rsidRPr="00FD40AD" w14:paraId="0855E5CD" w14:textId="77777777" w:rsidTr="0005147C">
        <w:trPr>
          <w:trHeight w:val="140"/>
        </w:trPr>
        <w:tc>
          <w:tcPr>
            <w:tcW w:w="3420" w:type="dxa"/>
            <w:vMerge/>
          </w:tcPr>
          <w:p w14:paraId="2B15520B" w14:textId="77777777" w:rsidR="00F3591B" w:rsidRPr="00FD40AD" w:rsidRDefault="00F3591B"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6BF948A2"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ortostatická</w:t>
            </w:r>
            <w:proofErr w:type="spellEnd"/>
            <w:r w:rsidRPr="00FD40AD">
              <w:rPr>
                <w:color w:val="000000"/>
                <w:szCs w:val="22"/>
              </w:rPr>
              <w:t xml:space="preserve"> </w:t>
            </w:r>
            <w:proofErr w:type="spellStart"/>
            <w:r w:rsidRPr="00FD40AD">
              <w:rPr>
                <w:color w:val="000000"/>
                <w:szCs w:val="22"/>
              </w:rPr>
              <w:t>hypotenzia</w:t>
            </w:r>
            <w:proofErr w:type="spellEnd"/>
          </w:p>
        </w:tc>
        <w:tc>
          <w:tcPr>
            <w:tcW w:w="2160" w:type="dxa"/>
            <w:shd w:val="clear" w:color="auto" w:fill="auto"/>
            <w:vAlign w:val="center"/>
          </w:tcPr>
          <w:p w14:paraId="55646A7B"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F3591B" w:rsidRPr="00FD40AD" w14:paraId="034CCA6A" w14:textId="77777777" w:rsidTr="0005147C">
        <w:trPr>
          <w:trHeight w:val="140"/>
        </w:trPr>
        <w:tc>
          <w:tcPr>
            <w:tcW w:w="3420" w:type="dxa"/>
          </w:tcPr>
          <w:p w14:paraId="625D9946" w14:textId="77777777" w:rsidR="00F3591B" w:rsidRPr="00FD40AD" w:rsidRDefault="00F3591B"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dýchacej</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sústavy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hrudníka</w:t>
            </w:r>
            <w:proofErr w:type="spellEnd"/>
            <w:r w:rsidRPr="00FD40AD">
              <w:rPr>
                <w:rFonts w:ascii="Times New Roman" w:hAnsi="Times New Roman"/>
                <w:b/>
                <w:sz w:val="22"/>
                <w:szCs w:val="22"/>
              </w:rPr>
              <w:t xml:space="preserve"> a </w:t>
            </w:r>
            <w:proofErr w:type="spellStart"/>
            <w:r w:rsidRPr="00FD40AD">
              <w:rPr>
                <w:rFonts w:ascii="Times New Roman" w:hAnsi="Times New Roman"/>
                <w:b/>
                <w:sz w:val="22"/>
                <w:szCs w:val="22"/>
              </w:rPr>
              <w:t>mediastína</w:t>
            </w:r>
            <w:proofErr w:type="spellEnd"/>
          </w:p>
        </w:tc>
        <w:tc>
          <w:tcPr>
            <w:tcW w:w="2700" w:type="dxa"/>
            <w:shd w:val="clear" w:color="auto" w:fill="auto"/>
            <w:vAlign w:val="center"/>
          </w:tcPr>
          <w:p w14:paraId="3BCE0E49"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kašeľ</w:t>
            </w:r>
            <w:proofErr w:type="spellEnd"/>
          </w:p>
        </w:tc>
        <w:tc>
          <w:tcPr>
            <w:tcW w:w="2160" w:type="dxa"/>
            <w:shd w:val="clear" w:color="auto" w:fill="auto"/>
            <w:vAlign w:val="center"/>
          </w:tcPr>
          <w:p w14:paraId="6B06EA06"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D56621" w:rsidRPr="00FD40AD" w14:paraId="5C4BB99B" w14:textId="77777777" w:rsidTr="0005147C">
        <w:trPr>
          <w:trHeight w:val="140"/>
        </w:trPr>
        <w:tc>
          <w:tcPr>
            <w:tcW w:w="3420" w:type="dxa"/>
            <w:vMerge w:val="restart"/>
          </w:tcPr>
          <w:p w14:paraId="33FDFD14" w14:textId="77777777" w:rsidR="00D56621" w:rsidRPr="00FD40AD" w:rsidRDefault="00D56621"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gastrointestinálneho</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traktu</w:t>
            </w:r>
            <w:proofErr w:type="spellEnd"/>
          </w:p>
        </w:tc>
        <w:tc>
          <w:tcPr>
            <w:tcW w:w="2700" w:type="dxa"/>
            <w:shd w:val="clear" w:color="auto" w:fill="auto"/>
            <w:vAlign w:val="center"/>
          </w:tcPr>
          <w:p w14:paraId="31E2C76E" w14:textId="77777777" w:rsidR="00D56621" w:rsidRPr="00FD40AD" w:rsidRDefault="00D56621" w:rsidP="00A57CAB">
            <w:pPr>
              <w:keepNext/>
              <w:keepLines/>
              <w:tabs>
                <w:tab w:val="clear" w:pos="567"/>
              </w:tabs>
              <w:spacing w:line="240" w:lineRule="auto"/>
              <w:rPr>
                <w:color w:val="000000"/>
                <w:szCs w:val="22"/>
              </w:rPr>
            </w:pPr>
            <w:proofErr w:type="spellStart"/>
            <w:r w:rsidRPr="00FD40AD">
              <w:rPr>
                <w:color w:val="000000"/>
                <w:szCs w:val="22"/>
              </w:rPr>
              <w:t>hnačka</w:t>
            </w:r>
            <w:proofErr w:type="spellEnd"/>
          </w:p>
        </w:tc>
        <w:tc>
          <w:tcPr>
            <w:tcW w:w="2160" w:type="dxa"/>
            <w:shd w:val="clear" w:color="auto" w:fill="auto"/>
            <w:vAlign w:val="center"/>
          </w:tcPr>
          <w:p w14:paraId="6409854D" w14:textId="77777777" w:rsidR="00D56621" w:rsidRPr="00FD40AD" w:rsidRDefault="00D56621"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D56621" w:rsidRPr="00FD40AD" w14:paraId="1A187421" w14:textId="77777777" w:rsidTr="0005147C">
        <w:trPr>
          <w:trHeight w:val="140"/>
        </w:trPr>
        <w:tc>
          <w:tcPr>
            <w:tcW w:w="3420" w:type="dxa"/>
            <w:vMerge/>
          </w:tcPr>
          <w:p w14:paraId="601C58F5" w14:textId="77777777" w:rsidR="00D56621" w:rsidRPr="00FD40AD" w:rsidRDefault="00D56621"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3A8D8D30" w14:textId="77777777" w:rsidR="00D56621" w:rsidRPr="00FD40AD" w:rsidRDefault="00D56621" w:rsidP="00A57CAB">
            <w:pPr>
              <w:keepNext/>
              <w:keepLines/>
              <w:tabs>
                <w:tab w:val="clear" w:pos="567"/>
              </w:tabs>
              <w:spacing w:line="240" w:lineRule="auto"/>
              <w:rPr>
                <w:color w:val="000000"/>
                <w:szCs w:val="22"/>
              </w:rPr>
            </w:pPr>
            <w:proofErr w:type="spellStart"/>
            <w:r w:rsidRPr="00FD40AD">
              <w:rPr>
                <w:color w:val="000000"/>
                <w:szCs w:val="22"/>
              </w:rPr>
              <w:t>nauzea</w:t>
            </w:r>
            <w:proofErr w:type="spellEnd"/>
          </w:p>
        </w:tc>
        <w:tc>
          <w:tcPr>
            <w:tcW w:w="2160" w:type="dxa"/>
            <w:shd w:val="clear" w:color="auto" w:fill="auto"/>
            <w:vAlign w:val="center"/>
          </w:tcPr>
          <w:p w14:paraId="636E50A3" w14:textId="77777777" w:rsidR="00D56621" w:rsidRPr="00FD40AD" w:rsidRDefault="00D56621"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D56621" w:rsidRPr="00FD40AD" w14:paraId="7DC06E4B" w14:textId="77777777" w:rsidTr="0005147C">
        <w:trPr>
          <w:trHeight w:val="140"/>
        </w:trPr>
        <w:tc>
          <w:tcPr>
            <w:tcW w:w="3420" w:type="dxa"/>
            <w:vMerge/>
          </w:tcPr>
          <w:p w14:paraId="372BD395" w14:textId="77777777" w:rsidR="00D56621" w:rsidRPr="00FD40AD" w:rsidRDefault="00D56621"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2760BA72" w14:textId="77777777" w:rsidR="00D56621" w:rsidRPr="00FD40AD" w:rsidRDefault="00D56621" w:rsidP="00A57CAB">
            <w:pPr>
              <w:keepNext/>
              <w:keepLines/>
              <w:tabs>
                <w:tab w:val="clear" w:pos="567"/>
              </w:tabs>
              <w:spacing w:line="240" w:lineRule="auto"/>
              <w:rPr>
                <w:color w:val="000000"/>
                <w:szCs w:val="22"/>
              </w:rPr>
            </w:pPr>
            <w:proofErr w:type="spellStart"/>
            <w:r w:rsidRPr="00FD40AD">
              <w:rPr>
                <w:color w:val="000000"/>
                <w:szCs w:val="22"/>
              </w:rPr>
              <w:t>gastritída</w:t>
            </w:r>
            <w:proofErr w:type="spellEnd"/>
          </w:p>
        </w:tc>
        <w:tc>
          <w:tcPr>
            <w:tcW w:w="2160" w:type="dxa"/>
            <w:shd w:val="clear" w:color="auto" w:fill="auto"/>
            <w:vAlign w:val="center"/>
          </w:tcPr>
          <w:p w14:paraId="44DD6D8C" w14:textId="77777777" w:rsidR="00D56621" w:rsidRPr="00FD40AD" w:rsidRDefault="00D56621"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D56621" w:rsidRPr="00FD40AD" w14:paraId="0855682D" w14:textId="77777777" w:rsidTr="0005147C">
        <w:trPr>
          <w:trHeight w:val="140"/>
        </w:trPr>
        <w:tc>
          <w:tcPr>
            <w:tcW w:w="3420" w:type="dxa"/>
            <w:vMerge/>
          </w:tcPr>
          <w:p w14:paraId="5415827A" w14:textId="77777777" w:rsidR="00D56621" w:rsidRPr="00FD40AD" w:rsidRDefault="00D56621"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583B7363" w14:textId="5CDF60B9" w:rsidR="00D56621" w:rsidRPr="00FD40AD" w:rsidRDefault="00D56621" w:rsidP="00A57CAB">
            <w:pPr>
              <w:keepNext/>
              <w:keepLines/>
              <w:tabs>
                <w:tab w:val="clear" w:pos="567"/>
              </w:tabs>
              <w:spacing w:line="240" w:lineRule="auto"/>
              <w:rPr>
                <w:color w:val="000000"/>
                <w:szCs w:val="22"/>
              </w:rPr>
            </w:pPr>
            <w:proofErr w:type="spellStart"/>
            <w:r>
              <w:rPr>
                <w:color w:val="000000"/>
                <w:szCs w:val="22"/>
              </w:rPr>
              <w:t>i</w:t>
            </w:r>
            <w:r w:rsidRPr="00D56621">
              <w:rPr>
                <w:color w:val="000000"/>
                <w:szCs w:val="22"/>
              </w:rPr>
              <w:t>ntestinálny</w:t>
            </w:r>
            <w:proofErr w:type="spellEnd"/>
            <w:r w:rsidRPr="00D56621">
              <w:rPr>
                <w:color w:val="000000"/>
                <w:szCs w:val="22"/>
              </w:rPr>
              <w:t xml:space="preserve"> </w:t>
            </w:r>
            <w:proofErr w:type="spellStart"/>
            <w:r w:rsidRPr="00D56621">
              <w:rPr>
                <w:color w:val="000000"/>
                <w:szCs w:val="22"/>
              </w:rPr>
              <w:t>angioedém</w:t>
            </w:r>
            <w:proofErr w:type="spellEnd"/>
          </w:p>
        </w:tc>
        <w:tc>
          <w:tcPr>
            <w:tcW w:w="2160" w:type="dxa"/>
            <w:shd w:val="clear" w:color="auto" w:fill="auto"/>
            <w:vAlign w:val="center"/>
          </w:tcPr>
          <w:p w14:paraId="7BC67A79" w14:textId="6B6CB1E5" w:rsidR="00D56621" w:rsidRPr="00FD40AD" w:rsidRDefault="00D56621" w:rsidP="00A57CAB">
            <w:pPr>
              <w:keepNext/>
              <w:keepLines/>
              <w:tabs>
                <w:tab w:val="clear" w:pos="567"/>
              </w:tabs>
              <w:spacing w:line="240" w:lineRule="auto"/>
              <w:rPr>
                <w:color w:val="000000"/>
                <w:szCs w:val="22"/>
              </w:rPr>
            </w:pPr>
            <w:proofErr w:type="spellStart"/>
            <w:r w:rsidRPr="00D56621">
              <w:rPr>
                <w:color w:val="000000"/>
                <w:szCs w:val="22"/>
              </w:rPr>
              <w:t>veľmi</w:t>
            </w:r>
            <w:proofErr w:type="spellEnd"/>
            <w:r w:rsidRPr="00D56621">
              <w:rPr>
                <w:color w:val="000000"/>
                <w:szCs w:val="22"/>
              </w:rPr>
              <w:t xml:space="preserve"> </w:t>
            </w:r>
            <w:proofErr w:type="spellStart"/>
            <w:r w:rsidRPr="00D56621">
              <w:rPr>
                <w:color w:val="000000"/>
                <w:szCs w:val="22"/>
              </w:rPr>
              <w:t>zriedkavé</w:t>
            </w:r>
            <w:proofErr w:type="spellEnd"/>
          </w:p>
        </w:tc>
      </w:tr>
      <w:tr w:rsidR="00F3591B" w:rsidRPr="00FD40AD" w14:paraId="200471B8" w14:textId="77777777" w:rsidTr="0005147C">
        <w:trPr>
          <w:trHeight w:val="140"/>
        </w:trPr>
        <w:tc>
          <w:tcPr>
            <w:tcW w:w="3420" w:type="dxa"/>
            <w:vMerge w:val="restart"/>
          </w:tcPr>
          <w:p w14:paraId="5A543CAA" w14:textId="77777777" w:rsidR="00F3591B" w:rsidRPr="00FD40AD" w:rsidRDefault="00F3591B" w:rsidP="00A57CAB">
            <w:pPr>
              <w:pStyle w:val="Table"/>
              <w:keepNext/>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kože</w:t>
            </w:r>
            <w:proofErr w:type="spellEnd"/>
            <w:r w:rsidRPr="00FD40AD">
              <w:rPr>
                <w:rFonts w:ascii="Times New Roman" w:hAnsi="Times New Roman"/>
                <w:b/>
                <w:sz w:val="22"/>
                <w:szCs w:val="22"/>
              </w:rPr>
              <w:t xml:space="preserve"> a </w:t>
            </w:r>
            <w:proofErr w:type="spellStart"/>
            <w:r w:rsidRPr="00FD40AD">
              <w:rPr>
                <w:rFonts w:ascii="Times New Roman" w:hAnsi="Times New Roman"/>
                <w:b/>
                <w:sz w:val="22"/>
                <w:szCs w:val="22"/>
              </w:rPr>
              <w:t>podkožného</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tkaniva</w:t>
            </w:r>
            <w:proofErr w:type="spellEnd"/>
          </w:p>
        </w:tc>
        <w:tc>
          <w:tcPr>
            <w:tcW w:w="2700" w:type="dxa"/>
            <w:shd w:val="clear" w:color="auto" w:fill="auto"/>
            <w:vAlign w:val="center"/>
          </w:tcPr>
          <w:p w14:paraId="6CA824B1" w14:textId="77777777" w:rsidR="00F3591B" w:rsidRPr="00FD40AD" w:rsidRDefault="00F3591B" w:rsidP="00A57CAB">
            <w:pPr>
              <w:keepNext/>
              <w:keepLines/>
              <w:tabs>
                <w:tab w:val="clear" w:pos="567"/>
              </w:tabs>
              <w:spacing w:line="240" w:lineRule="auto"/>
              <w:rPr>
                <w:color w:val="000000"/>
                <w:szCs w:val="22"/>
              </w:rPr>
            </w:pPr>
            <w:r w:rsidRPr="00FD40AD">
              <w:rPr>
                <w:color w:val="000000"/>
                <w:szCs w:val="22"/>
              </w:rPr>
              <w:t>pruritus</w:t>
            </w:r>
          </w:p>
        </w:tc>
        <w:tc>
          <w:tcPr>
            <w:tcW w:w="2160" w:type="dxa"/>
            <w:shd w:val="clear" w:color="auto" w:fill="auto"/>
            <w:vAlign w:val="center"/>
          </w:tcPr>
          <w:p w14:paraId="09947977"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menej</w:t>
            </w:r>
            <w:proofErr w:type="spellEnd"/>
            <w:r w:rsidRPr="00FD40AD">
              <w:rPr>
                <w:color w:val="000000"/>
                <w:szCs w:val="22"/>
              </w:rPr>
              <w:t xml:space="preserve"> </w:t>
            </w:r>
            <w:proofErr w:type="spellStart"/>
            <w:r w:rsidRPr="00FD40AD">
              <w:rPr>
                <w:color w:val="000000"/>
                <w:szCs w:val="22"/>
              </w:rPr>
              <w:t>časté</w:t>
            </w:r>
            <w:proofErr w:type="spellEnd"/>
          </w:p>
        </w:tc>
      </w:tr>
      <w:tr w:rsidR="00F3591B" w:rsidRPr="00FD40AD" w14:paraId="772C276D" w14:textId="77777777" w:rsidTr="0005147C">
        <w:trPr>
          <w:trHeight w:val="140"/>
        </w:trPr>
        <w:tc>
          <w:tcPr>
            <w:tcW w:w="3420" w:type="dxa"/>
            <w:vMerge/>
          </w:tcPr>
          <w:p w14:paraId="658B6F1E" w14:textId="77777777" w:rsidR="00F3591B" w:rsidRPr="00FD40AD" w:rsidRDefault="00F3591B" w:rsidP="00A57CAB">
            <w:pPr>
              <w:pStyle w:val="Table"/>
              <w:keepNext/>
              <w:spacing w:before="0" w:after="0"/>
              <w:rPr>
                <w:rFonts w:ascii="Times New Roman" w:hAnsi="Times New Roman"/>
                <w:b/>
                <w:sz w:val="22"/>
                <w:szCs w:val="22"/>
              </w:rPr>
            </w:pPr>
          </w:p>
        </w:tc>
        <w:tc>
          <w:tcPr>
            <w:tcW w:w="2700" w:type="dxa"/>
            <w:shd w:val="clear" w:color="auto" w:fill="auto"/>
            <w:vAlign w:val="center"/>
          </w:tcPr>
          <w:p w14:paraId="3132B27B"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exantém</w:t>
            </w:r>
            <w:proofErr w:type="spellEnd"/>
          </w:p>
        </w:tc>
        <w:tc>
          <w:tcPr>
            <w:tcW w:w="2160" w:type="dxa"/>
            <w:shd w:val="clear" w:color="auto" w:fill="auto"/>
            <w:vAlign w:val="center"/>
          </w:tcPr>
          <w:p w14:paraId="00F5F7B2"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menej</w:t>
            </w:r>
            <w:proofErr w:type="spellEnd"/>
            <w:r w:rsidRPr="00FD40AD">
              <w:rPr>
                <w:color w:val="000000"/>
                <w:szCs w:val="22"/>
              </w:rPr>
              <w:t xml:space="preserve"> </w:t>
            </w:r>
            <w:proofErr w:type="spellStart"/>
            <w:r w:rsidRPr="00FD40AD">
              <w:rPr>
                <w:color w:val="000000"/>
                <w:szCs w:val="22"/>
              </w:rPr>
              <w:t>časté</w:t>
            </w:r>
            <w:proofErr w:type="spellEnd"/>
          </w:p>
        </w:tc>
      </w:tr>
      <w:tr w:rsidR="00F3591B" w:rsidRPr="00FD40AD" w14:paraId="162A7EA4" w14:textId="77777777" w:rsidTr="0005147C">
        <w:trPr>
          <w:trHeight w:val="140"/>
        </w:trPr>
        <w:tc>
          <w:tcPr>
            <w:tcW w:w="3420" w:type="dxa"/>
            <w:vMerge/>
          </w:tcPr>
          <w:p w14:paraId="73F1708A" w14:textId="77777777" w:rsidR="00F3591B" w:rsidRPr="00FD40AD" w:rsidRDefault="00F3591B"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107751C0"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angioedém</w:t>
            </w:r>
            <w:proofErr w:type="spellEnd"/>
            <w:r w:rsidRPr="00FD40AD">
              <w:rPr>
                <w:color w:val="000000"/>
                <w:szCs w:val="22"/>
              </w:rPr>
              <w:t>*</w:t>
            </w:r>
          </w:p>
        </w:tc>
        <w:tc>
          <w:tcPr>
            <w:tcW w:w="2160" w:type="dxa"/>
            <w:shd w:val="clear" w:color="auto" w:fill="auto"/>
            <w:vAlign w:val="center"/>
          </w:tcPr>
          <w:p w14:paraId="4C87F0B7"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menej</w:t>
            </w:r>
            <w:proofErr w:type="spellEnd"/>
            <w:r w:rsidRPr="00FD40AD">
              <w:rPr>
                <w:color w:val="000000"/>
                <w:szCs w:val="22"/>
              </w:rPr>
              <w:t xml:space="preserve"> </w:t>
            </w:r>
            <w:proofErr w:type="spellStart"/>
            <w:r w:rsidRPr="00FD40AD">
              <w:rPr>
                <w:color w:val="000000"/>
                <w:szCs w:val="22"/>
              </w:rPr>
              <w:t>časté</w:t>
            </w:r>
            <w:proofErr w:type="spellEnd"/>
          </w:p>
        </w:tc>
      </w:tr>
      <w:tr w:rsidR="00F3591B" w:rsidRPr="00FD40AD" w14:paraId="5197479A" w14:textId="77777777" w:rsidTr="0005147C">
        <w:trPr>
          <w:trHeight w:val="140"/>
        </w:trPr>
        <w:tc>
          <w:tcPr>
            <w:tcW w:w="3420" w:type="dxa"/>
            <w:vMerge w:val="restart"/>
          </w:tcPr>
          <w:p w14:paraId="77490B1A" w14:textId="77777777" w:rsidR="00F3591B" w:rsidRPr="00FD40AD" w:rsidRDefault="00F3591B"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obličiek</w:t>
            </w:r>
            <w:proofErr w:type="spellEnd"/>
            <w:r w:rsidRPr="00FD40AD">
              <w:rPr>
                <w:rFonts w:ascii="Times New Roman" w:hAnsi="Times New Roman"/>
                <w:b/>
                <w:sz w:val="22"/>
                <w:szCs w:val="22"/>
              </w:rPr>
              <w:t xml:space="preserve"> a </w:t>
            </w:r>
            <w:proofErr w:type="spellStart"/>
            <w:r w:rsidRPr="00FD40AD">
              <w:rPr>
                <w:rFonts w:ascii="Times New Roman" w:hAnsi="Times New Roman"/>
                <w:b/>
                <w:sz w:val="22"/>
                <w:szCs w:val="22"/>
              </w:rPr>
              <w:t>močových</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ciest</w:t>
            </w:r>
            <w:proofErr w:type="spellEnd"/>
          </w:p>
        </w:tc>
        <w:tc>
          <w:tcPr>
            <w:tcW w:w="2700" w:type="dxa"/>
            <w:shd w:val="clear" w:color="auto" w:fill="auto"/>
            <w:vAlign w:val="center"/>
          </w:tcPr>
          <w:p w14:paraId="483BE71F"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porucha</w:t>
            </w:r>
            <w:proofErr w:type="spellEnd"/>
            <w:r w:rsidRPr="00FD40AD">
              <w:rPr>
                <w:color w:val="000000"/>
                <w:szCs w:val="22"/>
              </w:rPr>
              <w:t xml:space="preserve"> </w:t>
            </w:r>
            <w:proofErr w:type="spellStart"/>
            <w:r w:rsidRPr="00FD40AD">
              <w:rPr>
                <w:color w:val="000000"/>
                <w:szCs w:val="22"/>
              </w:rPr>
              <w:t>funkcie</w:t>
            </w:r>
            <w:proofErr w:type="spellEnd"/>
            <w:r w:rsidRPr="00FD40AD">
              <w:rPr>
                <w:color w:val="000000"/>
                <w:szCs w:val="22"/>
              </w:rPr>
              <w:t xml:space="preserve"> </w:t>
            </w:r>
            <w:proofErr w:type="spellStart"/>
            <w:r w:rsidRPr="00FD40AD">
              <w:rPr>
                <w:color w:val="000000"/>
                <w:szCs w:val="22"/>
              </w:rPr>
              <w:t>obličiek</w:t>
            </w:r>
            <w:proofErr w:type="spellEnd"/>
            <w:r w:rsidRPr="00FD40AD">
              <w:rPr>
                <w:color w:val="000000"/>
                <w:szCs w:val="22"/>
              </w:rPr>
              <w:t>*</w:t>
            </w:r>
          </w:p>
        </w:tc>
        <w:tc>
          <w:tcPr>
            <w:tcW w:w="2160" w:type="dxa"/>
            <w:shd w:val="clear" w:color="auto" w:fill="auto"/>
            <w:vAlign w:val="center"/>
          </w:tcPr>
          <w:p w14:paraId="3D1E61B6"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veľmi</w:t>
            </w:r>
            <w:proofErr w:type="spellEnd"/>
            <w:r w:rsidRPr="00FD40AD">
              <w:rPr>
                <w:color w:val="000000"/>
                <w:szCs w:val="22"/>
              </w:rPr>
              <w:t xml:space="preserve"> </w:t>
            </w:r>
            <w:proofErr w:type="spellStart"/>
            <w:r w:rsidRPr="00FD40AD">
              <w:rPr>
                <w:color w:val="000000"/>
                <w:szCs w:val="22"/>
              </w:rPr>
              <w:t>časté</w:t>
            </w:r>
            <w:proofErr w:type="spellEnd"/>
          </w:p>
        </w:tc>
      </w:tr>
      <w:tr w:rsidR="00F3591B" w:rsidRPr="00FD40AD" w14:paraId="535E018D" w14:textId="77777777" w:rsidTr="0005147C">
        <w:trPr>
          <w:trHeight w:val="140"/>
        </w:trPr>
        <w:tc>
          <w:tcPr>
            <w:tcW w:w="3420" w:type="dxa"/>
            <w:vMerge/>
          </w:tcPr>
          <w:p w14:paraId="33A2B989" w14:textId="77777777" w:rsidR="00F3591B" w:rsidRPr="00FD40AD" w:rsidRDefault="00F3591B"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04B48767"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zlyhávanie</w:t>
            </w:r>
            <w:proofErr w:type="spellEnd"/>
            <w:r w:rsidRPr="00FD40AD">
              <w:rPr>
                <w:color w:val="000000"/>
                <w:szCs w:val="22"/>
              </w:rPr>
              <w:t xml:space="preserve"> </w:t>
            </w:r>
            <w:proofErr w:type="spellStart"/>
            <w:r w:rsidRPr="00FD40AD">
              <w:rPr>
                <w:color w:val="000000"/>
                <w:szCs w:val="22"/>
              </w:rPr>
              <w:t>obličiek</w:t>
            </w:r>
            <w:proofErr w:type="spellEnd"/>
            <w:r w:rsidRPr="00FD40AD">
              <w:rPr>
                <w:color w:val="000000"/>
                <w:szCs w:val="22"/>
              </w:rPr>
              <w:t xml:space="preserve"> (</w:t>
            </w:r>
            <w:proofErr w:type="spellStart"/>
            <w:r w:rsidRPr="00FD40AD">
              <w:rPr>
                <w:color w:val="000000"/>
                <w:szCs w:val="22"/>
              </w:rPr>
              <w:t>zlyhávanie</w:t>
            </w:r>
            <w:proofErr w:type="spellEnd"/>
            <w:r w:rsidRPr="00FD40AD">
              <w:rPr>
                <w:color w:val="000000"/>
                <w:szCs w:val="22"/>
              </w:rPr>
              <w:t xml:space="preserve"> </w:t>
            </w:r>
            <w:proofErr w:type="spellStart"/>
            <w:r w:rsidRPr="00FD40AD">
              <w:rPr>
                <w:color w:val="000000"/>
                <w:szCs w:val="22"/>
              </w:rPr>
              <w:t>obličiek</w:t>
            </w:r>
            <w:proofErr w:type="spellEnd"/>
            <w:r w:rsidRPr="00FD40AD">
              <w:rPr>
                <w:color w:val="000000"/>
                <w:szCs w:val="22"/>
              </w:rPr>
              <w:t xml:space="preserve">, </w:t>
            </w:r>
            <w:proofErr w:type="spellStart"/>
            <w:r w:rsidRPr="00FD40AD">
              <w:rPr>
                <w:color w:val="000000"/>
                <w:szCs w:val="22"/>
              </w:rPr>
              <w:t>akútne</w:t>
            </w:r>
            <w:proofErr w:type="spellEnd"/>
            <w:r w:rsidRPr="00FD40AD">
              <w:rPr>
                <w:color w:val="000000"/>
                <w:szCs w:val="22"/>
              </w:rPr>
              <w:t xml:space="preserve"> </w:t>
            </w:r>
            <w:proofErr w:type="spellStart"/>
            <w:r w:rsidRPr="00FD40AD">
              <w:rPr>
                <w:color w:val="000000"/>
                <w:szCs w:val="22"/>
              </w:rPr>
              <w:t>zlyhanie</w:t>
            </w:r>
            <w:proofErr w:type="spellEnd"/>
            <w:r w:rsidRPr="00FD40AD">
              <w:rPr>
                <w:color w:val="000000"/>
                <w:szCs w:val="22"/>
              </w:rPr>
              <w:t xml:space="preserve"> </w:t>
            </w:r>
            <w:proofErr w:type="spellStart"/>
            <w:r w:rsidRPr="00FD40AD">
              <w:rPr>
                <w:color w:val="000000"/>
                <w:szCs w:val="22"/>
              </w:rPr>
              <w:t>obličiek</w:t>
            </w:r>
            <w:proofErr w:type="spellEnd"/>
            <w:r w:rsidRPr="00FD40AD">
              <w:rPr>
                <w:color w:val="000000"/>
                <w:szCs w:val="22"/>
              </w:rPr>
              <w:t>)</w:t>
            </w:r>
          </w:p>
        </w:tc>
        <w:tc>
          <w:tcPr>
            <w:tcW w:w="2160" w:type="dxa"/>
            <w:shd w:val="clear" w:color="auto" w:fill="auto"/>
            <w:vAlign w:val="center"/>
          </w:tcPr>
          <w:p w14:paraId="1CBB2A99"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F3591B" w:rsidRPr="00FD40AD" w14:paraId="516C1E20" w14:textId="77777777" w:rsidTr="0005147C">
        <w:trPr>
          <w:trHeight w:val="140"/>
        </w:trPr>
        <w:tc>
          <w:tcPr>
            <w:tcW w:w="3420" w:type="dxa"/>
            <w:vMerge w:val="restart"/>
          </w:tcPr>
          <w:p w14:paraId="586E737C" w14:textId="77777777" w:rsidR="00F3591B" w:rsidRPr="00FD40AD" w:rsidRDefault="00F3591B" w:rsidP="00A57CAB">
            <w:pPr>
              <w:pStyle w:val="Table"/>
              <w:keepNext/>
              <w:tabs>
                <w:tab w:val="clear" w:pos="284"/>
              </w:tabs>
              <w:spacing w:before="0" w:after="0"/>
              <w:rPr>
                <w:rFonts w:ascii="Times New Roman" w:hAnsi="Times New Roman"/>
                <w:b/>
                <w:sz w:val="22"/>
                <w:szCs w:val="22"/>
              </w:rPr>
            </w:pPr>
            <w:proofErr w:type="spellStart"/>
            <w:r w:rsidRPr="00FD40AD">
              <w:rPr>
                <w:rFonts w:ascii="Times New Roman" w:hAnsi="Times New Roman"/>
                <w:b/>
                <w:sz w:val="22"/>
                <w:szCs w:val="22"/>
              </w:rPr>
              <w:t>Celkové</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poruchy</w:t>
            </w:r>
            <w:proofErr w:type="spellEnd"/>
            <w:r w:rsidRPr="00FD40AD">
              <w:rPr>
                <w:rFonts w:ascii="Times New Roman" w:hAnsi="Times New Roman"/>
                <w:b/>
                <w:sz w:val="22"/>
                <w:szCs w:val="22"/>
              </w:rPr>
              <w:t xml:space="preserve"> a </w:t>
            </w:r>
            <w:proofErr w:type="spellStart"/>
            <w:r w:rsidRPr="00FD40AD">
              <w:rPr>
                <w:rFonts w:ascii="Times New Roman" w:hAnsi="Times New Roman"/>
                <w:b/>
                <w:sz w:val="22"/>
                <w:szCs w:val="22"/>
              </w:rPr>
              <w:t>reakcie</w:t>
            </w:r>
            <w:proofErr w:type="spellEnd"/>
            <w:r w:rsidRPr="00FD40AD">
              <w:rPr>
                <w:rFonts w:ascii="Times New Roman" w:hAnsi="Times New Roman"/>
                <w:b/>
                <w:sz w:val="22"/>
                <w:szCs w:val="22"/>
              </w:rPr>
              <w:t xml:space="preserve"> v </w:t>
            </w:r>
            <w:proofErr w:type="spellStart"/>
            <w:r w:rsidRPr="00FD40AD">
              <w:rPr>
                <w:rFonts w:ascii="Times New Roman" w:hAnsi="Times New Roman"/>
                <w:b/>
                <w:sz w:val="22"/>
                <w:szCs w:val="22"/>
              </w:rPr>
              <w:t>mieste</w:t>
            </w:r>
            <w:proofErr w:type="spellEnd"/>
            <w:r w:rsidRPr="00FD40AD">
              <w:rPr>
                <w:rFonts w:ascii="Times New Roman" w:hAnsi="Times New Roman"/>
                <w:b/>
                <w:sz w:val="22"/>
                <w:szCs w:val="22"/>
              </w:rPr>
              <w:t xml:space="preserve"> </w:t>
            </w:r>
            <w:proofErr w:type="spellStart"/>
            <w:r w:rsidRPr="00FD40AD">
              <w:rPr>
                <w:rFonts w:ascii="Times New Roman" w:hAnsi="Times New Roman"/>
                <w:b/>
                <w:sz w:val="22"/>
                <w:szCs w:val="22"/>
              </w:rPr>
              <w:t>podania</w:t>
            </w:r>
            <w:proofErr w:type="spellEnd"/>
          </w:p>
        </w:tc>
        <w:tc>
          <w:tcPr>
            <w:tcW w:w="2700" w:type="dxa"/>
            <w:shd w:val="clear" w:color="auto" w:fill="auto"/>
            <w:vAlign w:val="center"/>
          </w:tcPr>
          <w:p w14:paraId="20514027"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únava</w:t>
            </w:r>
            <w:proofErr w:type="spellEnd"/>
          </w:p>
        </w:tc>
        <w:tc>
          <w:tcPr>
            <w:tcW w:w="2160" w:type="dxa"/>
            <w:shd w:val="clear" w:color="auto" w:fill="auto"/>
            <w:vAlign w:val="center"/>
          </w:tcPr>
          <w:p w14:paraId="6816E56B" w14:textId="77777777" w:rsidR="00F3591B" w:rsidRPr="00FD40AD" w:rsidRDefault="00F3591B" w:rsidP="00A57CAB">
            <w:pPr>
              <w:keepNext/>
              <w:keepLines/>
              <w:tabs>
                <w:tab w:val="clear" w:pos="567"/>
              </w:tabs>
              <w:spacing w:line="240" w:lineRule="auto"/>
              <w:rPr>
                <w:color w:val="000000"/>
                <w:szCs w:val="22"/>
              </w:rPr>
            </w:pPr>
            <w:proofErr w:type="spellStart"/>
            <w:r w:rsidRPr="00FD40AD">
              <w:rPr>
                <w:color w:val="000000"/>
                <w:szCs w:val="22"/>
              </w:rPr>
              <w:t>časté</w:t>
            </w:r>
            <w:proofErr w:type="spellEnd"/>
          </w:p>
        </w:tc>
      </w:tr>
      <w:tr w:rsidR="00F3591B" w:rsidRPr="00FD40AD" w14:paraId="10939094" w14:textId="77777777" w:rsidTr="0005147C">
        <w:trPr>
          <w:trHeight w:val="140"/>
        </w:trPr>
        <w:tc>
          <w:tcPr>
            <w:tcW w:w="3420" w:type="dxa"/>
            <w:vMerge/>
          </w:tcPr>
          <w:p w14:paraId="3BCC8CD0" w14:textId="77777777" w:rsidR="00F3591B" w:rsidRPr="00FD40AD" w:rsidRDefault="00F3591B" w:rsidP="00A57CAB">
            <w:pPr>
              <w:pStyle w:val="Table"/>
              <w:keepNext/>
              <w:tabs>
                <w:tab w:val="clear" w:pos="284"/>
              </w:tabs>
              <w:spacing w:before="0" w:after="0"/>
              <w:rPr>
                <w:rFonts w:ascii="Times New Roman" w:hAnsi="Times New Roman"/>
                <w:b/>
                <w:sz w:val="22"/>
                <w:szCs w:val="22"/>
              </w:rPr>
            </w:pPr>
          </w:p>
        </w:tc>
        <w:tc>
          <w:tcPr>
            <w:tcW w:w="2700" w:type="dxa"/>
            <w:shd w:val="clear" w:color="auto" w:fill="auto"/>
            <w:vAlign w:val="center"/>
          </w:tcPr>
          <w:p w14:paraId="3142E393" w14:textId="77777777" w:rsidR="00F3591B" w:rsidRPr="00FD40AD" w:rsidRDefault="00F3591B" w:rsidP="00A57CAB">
            <w:pPr>
              <w:tabs>
                <w:tab w:val="clear" w:pos="567"/>
              </w:tabs>
              <w:spacing w:line="240" w:lineRule="auto"/>
              <w:rPr>
                <w:color w:val="000000"/>
                <w:szCs w:val="22"/>
              </w:rPr>
            </w:pPr>
            <w:proofErr w:type="spellStart"/>
            <w:r w:rsidRPr="00FD40AD">
              <w:rPr>
                <w:color w:val="000000"/>
                <w:szCs w:val="22"/>
              </w:rPr>
              <w:t>asténia</w:t>
            </w:r>
            <w:proofErr w:type="spellEnd"/>
          </w:p>
        </w:tc>
        <w:tc>
          <w:tcPr>
            <w:tcW w:w="2160" w:type="dxa"/>
            <w:shd w:val="clear" w:color="auto" w:fill="auto"/>
            <w:vAlign w:val="center"/>
          </w:tcPr>
          <w:p w14:paraId="6E215A56" w14:textId="77777777" w:rsidR="00F3591B" w:rsidRPr="00FD40AD" w:rsidRDefault="00F3591B" w:rsidP="00A57CAB">
            <w:pPr>
              <w:tabs>
                <w:tab w:val="clear" w:pos="567"/>
              </w:tabs>
              <w:spacing w:line="240" w:lineRule="auto"/>
              <w:rPr>
                <w:color w:val="000000"/>
                <w:szCs w:val="22"/>
              </w:rPr>
            </w:pPr>
            <w:proofErr w:type="spellStart"/>
            <w:r w:rsidRPr="00FD40AD">
              <w:rPr>
                <w:color w:val="000000"/>
                <w:szCs w:val="22"/>
              </w:rPr>
              <w:t>časté</w:t>
            </w:r>
            <w:proofErr w:type="spellEnd"/>
          </w:p>
        </w:tc>
      </w:tr>
    </w:tbl>
    <w:p w14:paraId="548DD430" w14:textId="77777777" w:rsidR="00F3591B" w:rsidRPr="00FD40AD" w:rsidRDefault="00F3591B" w:rsidP="00A57CAB">
      <w:pPr>
        <w:tabs>
          <w:tab w:val="clear" w:pos="567"/>
        </w:tabs>
        <w:spacing w:line="240" w:lineRule="auto"/>
        <w:rPr>
          <w:szCs w:val="22"/>
        </w:rPr>
      </w:pPr>
      <w:r w:rsidRPr="00FD40AD">
        <w:rPr>
          <w:szCs w:val="22"/>
        </w:rPr>
        <w:t>*</w:t>
      </w:r>
      <w:proofErr w:type="spellStart"/>
      <w:r w:rsidRPr="00FD40AD">
        <w:rPr>
          <w:szCs w:val="22"/>
        </w:rPr>
        <w:t>Pozri</w:t>
      </w:r>
      <w:proofErr w:type="spellEnd"/>
      <w:r w:rsidRPr="00FD40AD">
        <w:rPr>
          <w:szCs w:val="22"/>
        </w:rPr>
        <w:t xml:space="preserve"> </w:t>
      </w:r>
      <w:proofErr w:type="spellStart"/>
      <w:r w:rsidRPr="00FD40AD">
        <w:rPr>
          <w:szCs w:val="22"/>
        </w:rPr>
        <w:t>popis</w:t>
      </w:r>
      <w:proofErr w:type="spellEnd"/>
      <w:r w:rsidRPr="00FD40AD">
        <w:rPr>
          <w:szCs w:val="22"/>
        </w:rPr>
        <w:t xml:space="preserve"> </w:t>
      </w:r>
      <w:proofErr w:type="spellStart"/>
      <w:r w:rsidRPr="00FD40AD">
        <w:rPr>
          <w:szCs w:val="22"/>
        </w:rPr>
        <w:t>vybraných</w:t>
      </w:r>
      <w:proofErr w:type="spellEnd"/>
      <w:r w:rsidRPr="00FD40AD">
        <w:rPr>
          <w:szCs w:val="22"/>
        </w:rPr>
        <w:t xml:space="preserve"> </w:t>
      </w:r>
      <w:proofErr w:type="spellStart"/>
      <w:r w:rsidRPr="00FD40AD">
        <w:rPr>
          <w:szCs w:val="22"/>
        </w:rPr>
        <w:t>nežiaducich</w:t>
      </w:r>
      <w:proofErr w:type="spellEnd"/>
      <w:r w:rsidRPr="00FD40AD">
        <w:rPr>
          <w:szCs w:val="22"/>
        </w:rPr>
        <w:t xml:space="preserve"> </w:t>
      </w:r>
      <w:proofErr w:type="spellStart"/>
      <w:r w:rsidRPr="00FD40AD">
        <w:rPr>
          <w:szCs w:val="22"/>
        </w:rPr>
        <w:t>reakcií</w:t>
      </w:r>
      <w:proofErr w:type="spellEnd"/>
      <w:r w:rsidRPr="00FD40AD">
        <w:rPr>
          <w:szCs w:val="22"/>
        </w:rPr>
        <w:t>.</w:t>
      </w:r>
    </w:p>
    <w:p w14:paraId="60121CD6" w14:textId="77777777" w:rsidR="00F3591B" w:rsidRPr="005049C5" w:rsidRDefault="00F3591B" w:rsidP="00A57CAB">
      <w:pPr>
        <w:tabs>
          <w:tab w:val="clear" w:pos="567"/>
        </w:tabs>
        <w:spacing w:line="240" w:lineRule="auto"/>
        <w:rPr>
          <w:noProof/>
          <w:szCs w:val="22"/>
        </w:rPr>
      </w:pPr>
      <w:r w:rsidRPr="00DB60FE">
        <w:rPr>
          <w:noProof/>
          <w:szCs w:val="22"/>
        </w:rPr>
        <w:t>**</w:t>
      </w:r>
      <w:r>
        <w:rPr>
          <w:noProof/>
          <w:szCs w:val="22"/>
        </w:rPr>
        <w:t xml:space="preserve">Vrátane </w:t>
      </w:r>
      <w:r w:rsidRPr="00533888">
        <w:rPr>
          <w:noProof/>
          <w:szCs w:val="22"/>
        </w:rPr>
        <w:t>sluchových a zrakových halucinácií</w:t>
      </w:r>
    </w:p>
    <w:p w14:paraId="31E9310F" w14:textId="77777777" w:rsidR="00F3591B" w:rsidRPr="00FD40AD" w:rsidRDefault="00F3591B" w:rsidP="00A57CAB">
      <w:pPr>
        <w:tabs>
          <w:tab w:val="clear" w:pos="567"/>
        </w:tabs>
        <w:spacing w:line="240" w:lineRule="auto"/>
        <w:rPr>
          <w:szCs w:val="22"/>
        </w:rPr>
      </w:pPr>
    </w:p>
    <w:p w14:paraId="5A0BD4D4" w14:textId="77777777" w:rsidR="00F3591B" w:rsidRPr="00FD40AD" w:rsidRDefault="00F3591B" w:rsidP="00A57CAB">
      <w:pPr>
        <w:keepNext/>
        <w:tabs>
          <w:tab w:val="clear" w:pos="567"/>
        </w:tabs>
        <w:spacing w:line="240" w:lineRule="auto"/>
        <w:rPr>
          <w:szCs w:val="22"/>
          <w:u w:val="single"/>
        </w:rPr>
      </w:pPr>
      <w:proofErr w:type="spellStart"/>
      <w:r w:rsidRPr="00FD40AD">
        <w:rPr>
          <w:szCs w:val="22"/>
          <w:u w:val="single"/>
        </w:rPr>
        <w:t>Popis</w:t>
      </w:r>
      <w:proofErr w:type="spellEnd"/>
      <w:r w:rsidRPr="00FD40AD">
        <w:rPr>
          <w:szCs w:val="22"/>
          <w:u w:val="single"/>
        </w:rPr>
        <w:t xml:space="preserve"> </w:t>
      </w:r>
      <w:proofErr w:type="spellStart"/>
      <w:r w:rsidRPr="00FD40AD">
        <w:rPr>
          <w:szCs w:val="22"/>
          <w:u w:val="single"/>
        </w:rPr>
        <w:t>vybraných</w:t>
      </w:r>
      <w:proofErr w:type="spellEnd"/>
      <w:r w:rsidRPr="00FD40AD">
        <w:rPr>
          <w:szCs w:val="22"/>
          <w:u w:val="single"/>
        </w:rPr>
        <w:t xml:space="preserve"> </w:t>
      </w:r>
      <w:proofErr w:type="spellStart"/>
      <w:r w:rsidRPr="00FD40AD">
        <w:rPr>
          <w:szCs w:val="22"/>
          <w:u w:val="single"/>
        </w:rPr>
        <w:t>nežiaducich</w:t>
      </w:r>
      <w:proofErr w:type="spellEnd"/>
      <w:r w:rsidRPr="00FD40AD">
        <w:rPr>
          <w:szCs w:val="22"/>
          <w:u w:val="single"/>
        </w:rPr>
        <w:t xml:space="preserve"> </w:t>
      </w:r>
      <w:proofErr w:type="spellStart"/>
      <w:r w:rsidRPr="00FD40AD">
        <w:rPr>
          <w:szCs w:val="22"/>
          <w:u w:val="single"/>
        </w:rPr>
        <w:t>reakcií</w:t>
      </w:r>
      <w:proofErr w:type="spellEnd"/>
    </w:p>
    <w:p w14:paraId="12F0B4B1" w14:textId="77777777" w:rsidR="00F3591B" w:rsidRPr="00FD40AD" w:rsidRDefault="00F3591B" w:rsidP="00A57CAB">
      <w:pPr>
        <w:keepNext/>
        <w:tabs>
          <w:tab w:val="clear" w:pos="567"/>
        </w:tabs>
        <w:spacing w:line="240" w:lineRule="auto"/>
        <w:rPr>
          <w:szCs w:val="22"/>
        </w:rPr>
      </w:pPr>
    </w:p>
    <w:p w14:paraId="37509E74" w14:textId="77777777" w:rsidR="00F3591B" w:rsidRPr="004551CE" w:rsidRDefault="00F3591B" w:rsidP="00A57CAB">
      <w:pPr>
        <w:keepNext/>
        <w:tabs>
          <w:tab w:val="clear" w:pos="567"/>
        </w:tabs>
        <w:spacing w:line="240" w:lineRule="auto"/>
        <w:rPr>
          <w:i/>
          <w:szCs w:val="22"/>
          <w:u w:val="single"/>
        </w:rPr>
      </w:pPr>
      <w:proofErr w:type="spellStart"/>
      <w:r w:rsidRPr="004551CE">
        <w:rPr>
          <w:i/>
          <w:szCs w:val="22"/>
          <w:u w:val="single"/>
        </w:rPr>
        <w:t>Angioedém</w:t>
      </w:r>
      <w:proofErr w:type="spellEnd"/>
    </w:p>
    <w:p w14:paraId="2ADB8BCD" w14:textId="77777777" w:rsidR="00F3591B" w:rsidRPr="00FD40AD" w:rsidRDefault="00F3591B" w:rsidP="00A57CAB">
      <w:pPr>
        <w:tabs>
          <w:tab w:val="clear" w:pos="567"/>
        </w:tabs>
        <w:spacing w:line="240" w:lineRule="auto"/>
        <w:rPr>
          <w:szCs w:val="22"/>
        </w:rPr>
      </w:pPr>
      <w:r w:rsidRPr="00FD40AD">
        <w:rPr>
          <w:szCs w:val="22"/>
        </w:rPr>
        <w:t>U </w:t>
      </w:r>
      <w:proofErr w:type="spellStart"/>
      <w:r w:rsidRPr="00FD40AD">
        <w:rPr>
          <w:szCs w:val="22"/>
        </w:rPr>
        <w:t>pacientov</w:t>
      </w:r>
      <w:proofErr w:type="spellEnd"/>
      <w:r w:rsidRPr="00FD40AD">
        <w:rPr>
          <w:szCs w:val="22"/>
        </w:rPr>
        <w:t xml:space="preserve"> </w:t>
      </w:r>
      <w:proofErr w:type="spellStart"/>
      <w:r w:rsidRPr="00FD40AD">
        <w:rPr>
          <w:szCs w:val="22"/>
        </w:rPr>
        <w:t>liečených</w:t>
      </w:r>
      <w:proofErr w:type="spellEnd"/>
      <w:r w:rsidRPr="00FD40AD">
        <w:rPr>
          <w:szCs w:val="22"/>
        </w:rPr>
        <w:t xml:space="preserve"> </w:t>
      </w:r>
      <w:proofErr w:type="spellStart"/>
      <w:r w:rsidRPr="00876C15">
        <w:rPr>
          <w:bCs/>
          <w:szCs w:val="22"/>
        </w:rPr>
        <w:t>sakubitril</w:t>
      </w:r>
      <w:r>
        <w:rPr>
          <w:bCs/>
          <w:szCs w:val="22"/>
        </w:rPr>
        <w:t>om</w:t>
      </w:r>
      <w:proofErr w:type="spellEnd"/>
      <w:r w:rsidRPr="00876C15">
        <w:rPr>
          <w:bCs/>
          <w:szCs w:val="22"/>
        </w:rPr>
        <w:t>/</w:t>
      </w:r>
      <w:proofErr w:type="spellStart"/>
      <w:r w:rsidRPr="00876C15">
        <w:rPr>
          <w:bCs/>
          <w:szCs w:val="22"/>
        </w:rPr>
        <w:t>valsartan</w:t>
      </w:r>
      <w:r>
        <w:rPr>
          <w:bCs/>
          <w:szCs w:val="22"/>
        </w:rPr>
        <w:t>om</w:t>
      </w:r>
      <w:proofErr w:type="spellEnd"/>
      <w:r w:rsidRPr="00FD40AD">
        <w:rPr>
          <w:szCs w:val="22"/>
        </w:rPr>
        <w:t xml:space="preserve"> </w:t>
      </w:r>
      <w:proofErr w:type="spellStart"/>
      <w:r w:rsidRPr="00FD40AD">
        <w:rPr>
          <w:szCs w:val="22"/>
        </w:rPr>
        <w:t>bol</w:t>
      </w:r>
      <w:proofErr w:type="spellEnd"/>
      <w:r w:rsidRPr="00FD40AD">
        <w:rPr>
          <w:szCs w:val="22"/>
        </w:rPr>
        <w:t xml:space="preserve"> </w:t>
      </w:r>
      <w:proofErr w:type="spellStart"/>
      <w:r w:rsidRPr="00FD40AD">
        <w:rPr>
          <w:szCs w:val="22"/>
        </w:rPr>
        <w:t>hlásený</w:t>
      </w:r>
      <w:proofErr w:type="spellEnd"/>
      <w:r w:rsidRPr="00FD40AD">
        <w:rPr>
          <w:szCs w:val="22"/>
        </w:rPr>
        <w:t xml:space="preserve"> </w:t>
      </w:r>
      <w:proofErr w:type="spellStart"/>
      <w:r w:rsidRPr="00FD40AD">
        <w:rPr>
          <w:szCs w:val="22"/>
        </w:rPr>
        <w:t>angioedém</w:t>
      </w:r>
      <w:proofErr w:type="spellEnd"/>
      <w:r w:rsidRPr="00FD40AD">
        <w:rPr>
          <w:szCs w:val="22"/>
        </w:rPr>
        <w:t>. V </w:t>
      </w:r>
      <w:proofErr w:type="spellStart"/>
      <w:r w:rsidRPr="00FD40AD">
        <w:rPr>
          <w:szCs w:val="22"/>
        </w:rPr>
        <w:t>klinickom</w:t>
      </w:r>
      <w:proofErr w:type="spellEnd"/>
      <w:r w:rsidRPr="00FD40AD">
        <w:rPr>
          <w:szCs w:val="22"/>
        </w:rPr>
        <w:t xml:space="preserve"> </w:t>
      </w:r>
      <w:proofErr w:type="spellStart"/>
      <w:r w:rsidRPr="00FD40AD">
        <w:rPr>
          <w:szCs w:val="22"/>
        </w:rPr>
        <w:t>skúšaní</w:t>
      </w:r>
      <w:proofErr w:type="spellEnd"/>
      <w:r w:rsidRPr="00FD40AD">
        <w:rPr>
          <w:szCs w:val="22"/>
        </w:rPr>
        <w:t xml:space="preserve"> PARADIGM-HF </w:t>
      </w:r>
      <w:proofErr w:type="spellStart"/>
      <w:r w:rsidRPr="00FD40AD">
        <w:rPr>
          <w:szCs w:val="22"/>
        </w:rPr>
        <w:t>bol</w:t>
      </w:r>
      <w:proofErr w:type="spellEnd"/>
      <w:r w:rsidRPr="00FD40AD">
        <w:rPr>
          <w:szCs w:val="22"/>
        </w:rPr>
        <w:t xml:space="preserve"> </w:t>
      </w:r>
      <w:proofErr w:type="spellStart"/>
      <w:r w:rsidRPr="00FD40AD">
        <w:rPr>
          <w:szCs w:val="22"/>
        </w:rPr>
        <w:t>angioedém</w:t>
      </w:r>
      <w:proofErr w:type="spellEnd"/>
      <w:r w:rsidRPr="00FD40AD">
        <w:rPr>
          <w:szCs w:val="22"/>
        </w:rPr>
        <w:t xml:space="preserve"> </w:t>
      </w:r>
      <w:proofErr w:type="spellStart"/>
      <w:r w:rsidRPr="00FD40AD">
        <w:rPr>
          <w:szCs w:val="22"/>
        </w:rPr>
        <w:t>hlásený</w:t>
      </w:r>
      <w:proofErr w:type="spellEnd"/>
      <w:r w:rsidRPr="00FD40AD">
        <w:rPr>
          <w:szCs w:val="22"/>
        </w:rPr>
        <w:t xml:space="preserve"> u 0,5 % </w:t>
      </w:r>
      <w:proofErr w:type="spellStart"/>
      <w:r w:rsidRPr="00FD40AD">
        <w:rPr>
          <w:szCs w:val="22"/>
        </w:rPr>
        <w:t>pacientov</w:t>
      </w:r>
      <w:proofErr w:type="spellEnd"/>
      <w:r w:rsidRPr="00FD40AD">
        <w:rPr>
          <w:szCs w:val="22"/>
        </w:rPr>
        <w:t xml:space="preserve"> </w:t>
      </w:r>
      <w:proofErr w:type="spellStart"/>
      <w:r w:rsidRPr="00FD40AD">
        <w:rPr>
          <w:szCs w:val="22"/>
        </w:rPr>
        <w:t>liečených</w:t>
      </w:r>
      <w:proofErr w:type="spellEnd"/>
      <w:r w:rsidRPr="00FD40AD">
        <w:rPr>
          <w:szCs w:val="22"/>
        </w:rPr>
        <w:t xml:space="preserve"> </w:t>
      </w:r>
      <w:proofErr w:type="spellStart"/>
      <w:r w:rsidRPr="00876C15">
        <w:rPr>
          <w:bCs/>
          <w:szCs w:val="22"/>
        </w:rPr>
        <w:t>sakubitril</w:t>
      </w:r>
      <w:r>
        <w:rPr>
          <w:bCs/>
          <w:szCs w:val="22"/>
        </w:rPr>
        <w:t>om</w:t>
      </w:r>
      <w:proofErr w:type="spellEnd"/>
      <w:r w:rsidRPr="00876C15">
        <w:rPr>
          <w:bCs/>
          <w:szCs w:val="22"/>
        </w:rPr>
        <w:t>/</w:t>
      </w:r>
      <w:proofErr w:type="spellStart"/>
      <w:r w:rsidRPr="00876C15">
        <w:rPr>
          <w:bCs/>
          <w:szCs w:val="22"/>
        </w:rPr>
        <w:t>valsartan</w:t>
      </w:r>
      <w:r>
        <w:rPr>
          <w:bCs/>
          <w:szCs w:val="22"/>
        </w:rPr>
        <w:t>om</w:t>
      </w:r>
      <w:proofErr w:type="spellEnd"/>
      <w:r w:rsidRPr="00FD40AD">
        <w:rPr>
          <w:szCs w:val="22"/>
        </w:rPr>
        <w:t xml:space="preserve"> v </w:t>
      </w:r>
      <w:proofErr w:type="spellStart"/>
      <w:r w:rsidRPr="00FD40AD">
        <w:rPr>
          <w:szCs w:val="22"/>
        </w:rPr>
        <w:t>porovnaní</w:t>
      </w:r>
      <w:proofErr w:type="spellEnd"/>
      <w:r w:rsidRPr="00FD40AD">
        <w:rPr>
          <w:szCs w:val="22"/>
        </w:rPr>
        <w:t xml:space="preserve"> s 0,2 % </w:t>
      </w:r>
      <w:proofErr w:type="spellStart"/>
      <w:r w:rsidRPr="00FD40AD">
        <w:rPr>
          <w:szCs w:val="22"/>
        </w:rPr>
        <w:t>pacientov</w:t>
      </w:r>
      <w:proofErr w:type="spellEnd"/>
      <w:r w:rsidRPr="00FD40AD">
        <w:rPr>
          <w:szCs w:val="22"/>
        </w:rPr>
        <w:t xml:space="preserve"> </w:t>
      </w:r>
      <w:proofErr w:type="spellStart"/>
      <w:r w:rsidRPr="00FD40AD">
        <w:rPr>
          <w:szCs w:val="22"/>
        </w:rPr>
        <w:t>liečených</w:t>
      </w:r>
      <w:proofErr w:type="spellEnd"/>
      <w:r w:rsidRPr="00FD40AD">
        <w:rPr>
          <w:szCs w:val="22"/>
        </w:rPr>
        <w:t xml:space="preserve"> </w:t>
      </w:r>
      <w:proofErr w:type="spellStart"/>
      <w:r w:rsidRPr="00FD40AD">
        <w:rPr>
          <w:szCs w:val="22"/>
        </w:rPr>
        <w:t>enalaprilom</w:t>
      </w:r>
      <w:proofErr w:type="spellEnd"/>
      <w:r w:rsidRPr="00FD40AD">
        <w:rPr>
          <w:szCs w:val="22"/>
        </w:rPr>
        <w:t xml:space="preserve">. </w:t>
      </w:r>
      <w:proofErr w:type="spellStart"/>
      <w:r w:rsidRPr="00FD40AD">
        <w:rPr>
          <w:szCs w:val="22"/>
        </w:rPr>
        <w:t>Vyššia</w:t>
      </w:r>
      <w:proofErr w:type="spellEnd"/>
      <w:r w:rsidRPr="00FD40AD">
        <w:rPr>
          <w:szCs w:val="22"/>
        </w:rPr>
        <w:t xml:space="preserve"> </w:t>
      </w:r>
      <w:proofErr w:type="spellStart"/>
      <w:r w:rsidRPr="00FD40AD">
        <w:rPr>
          <w:szCs w:val="22"/>
        </w:rPr>
        <w:t>incidencia</w:t>
      </w:r>
      <w:proofErr w:type="spellEnd"/>
      <w:r w:rsidRPr="00FD40AD">
        <w:rPr>
          <w:szCs w:val="22"/>
        </w:rPr>
        <w:t xml:space="preserve"> </w:t>
      </w:r>
      <w:proofErr w:type="spellStart"/>
      <w:r w:rsidRPr="00FD40AD">
        <w:rPr>
          <w:szCs w:val="22"/>
        </w:rPr>
        <w:t>angioedému</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pozorovala</w:t>
      </w:r>
      <w:proofErr w:type="spellEnd"/>
      <w:r w:rsidRPr="00FD40AD">
        <w:rPr>
          <w:szCs w:val="22"/>
        </w:rPr>
        <w:t xml:space="preserve"> u </w:t>
      </w:r>
      <w:proofErr w:type="spellStart"/>
      <w:r w:rsidRPr="00FD40AD">
        <w:rPr>
          <w:szCs w:val="22"/>
        </w:rPr>
        <w:t>černošských</w:t>
      </w:r>
      <w:proofErr w:type="spellEnd"/>
      <w:r w:rsidRPr="00FD40AD">
        <w:rPr>
          <w:szCs w:val="22"/>
        </w:rPr>
        <w:t xml:space="preserve"> </w:t>
      </w:r>
      <w:proofErr w:type="spellStart"/>
      <w:r w:rsidRPr="00FD40AD">
        <w:rPr>
          <w:szCs w:val="22"/>
        </w:rPr>
        <w:t>pacientov</w:t>
      </w:r>
      <w:proofErr w:type="spellEnd"/>
      <w:r w:rsidRPr="00FD40AD">
        <w:rPr>
          <w:szCs w:val="22"/>
        </w:rPr>
        <w:t xml:space="preserve"> </w:t>
      </w:r>
      <w:proofErr w:type="spellStart"/>
      <w:r w:rsidRPr="00FD40AD">
        <w:rPr>
          <w:szCs w:val="22"/>
        </w:rPr>
        <w:t>liečených</w:t>
      </w:r>
      <w:proofErr w:type="spellEnd"/>
      <w:r w:rsidRPr="00FD40AD">
        <w:rPr>
          <w:szCs w:val="22"/>
        </w:rPr>
        <w:t xml:space="preserve"> </w:t>
      </w:r>
      <w:proofErr w:type="spellStart"/>
      <w:r w:rsidRPr="00876C15">
        <w:rPr>
          <w:bCs/>
          <w:szCs w:val="22"/>
        </w:rPr>
        <w:t>sakubitril</w:t>
      </w:r>
      <w:r>
        <w:rPr>
          <w:bCs/>
          <w:szCs w:val="22"/>
        </w:rPr>
        <w:t>om</w:t>
      </w:r>
      <w:proofErr w:type="spellEnd"/>
      <w:r w:rsidRPr="00876C15">
        <w:rPr>
          <w:bCs/>
          <w:szCs w:val="22"/>
        </w:rPr>
        <w:t>/</w:t>
      </w:r>
      <w:proofErr w:type="spellStart"/>
      <w:r w:rsidRPr="00876C15">
        <w:rPr>
          <w:bCs/>
          <w:szCs w:val="22"/>
        </w:rPr>
        <w:t>valsartan</w:t>
      </w:r>
      <w:r>
        <w:rPr>
          <w:bCs/>
          <w:szCs w:val="22"/>
        </w:rPr>
        <w:t>om</w:t>
      </w:r>
      <w:proofErr w:type="spellEnd"/>
      <w:r w:rsidRPr="00FD40AD">
        <w:rPr>
          <w:szCs w:val="22"/>
        </w:rPr>
        <w:t xml:space="preserve"> (2,4 %) </w:t>
      </w:r>
      <w:proofErr w:type="gramStart"/>
      <w:r w:rsidRPr="00FD40AD">
        <w:rPr>
          <w:szCs w:val="22"/>
        </w:rPr>
        <w:t>a</w:t>
      </w:r>
      <w:proofErr w:type="gramEnd"/>
      <w:r w:rsidRPr="00FD40AD">
        <w:rPr>
          <w:szCs w:val="22"/>
        </w:rPr>
        <w:t xml:space="preserve"> </w:t>
      </w:r>
      <w:proofErr w:type="spellStart"/>
      <w:r w:rsidRPr="00FD40AD">
        <w:rPr>
          <w:szCs w:val="22"/>
        </w:rPr>
        <w:t>enalaprilom</w:t>
      </w:r>
      <w:proofErr w:type="spellEnd"/>
      <w:r w:rsidRPr="00FD40AD">
        <w:rPr>
          <w:szCs w:val="22"/>
        </w:rPr>
        <w:t xml:space="preserve"> (0,5 %) (</w:t>
      </w:r>
      <w:proofErr w:type="spellStart"/>
      <w:r w:rsidRPr="00FD40AD">
        <w:rPr>
          <w:szCs w:val="22"/>
        </w:rPr>
        <w:t>pozri</w:t>
      </w:r>
      <w:proofErr w:type="spellEnd"/>
      <w:r w:rsidRPr="00FD40AD">
        <w:rPr>
          <w:szCs w:val="22"/>
        </w:rPr>
        <w:t xml:space="preserve"> </w:t>
      </w:r>
      <w:proofErr w:type="spellStart"/>
      <w:r w:rsidRPr="00FD40AD">
        <w:rPr>
          <w:szCs w:val="22"/>
        </w:rPr>
        <w:t>časť</w:t>
      </w:r>
      <w:proofErr w:type="spellEnd"/>
      <w:r w:rsidRPr="00FD40AD">
        <w:rPr>
          <w:szCs w:val="22"/>
        </w:rPr>
        <w:t> 4.4).</w:t>
      </w:r>
    </w:p>
    <w:p w14:paraId="438F1223" w14:textId="77777777" w:rsidR="00F3591B" w:rsidRPr="00FD40AD" w:rsidRDefault="00F3591B" w:rsidP="00A57CAB">
      <w:pPr>
        <w:tabs>
          <w:tab w:val="clear" w:pos="567"/>
        </w:tabs>
        <w:spacing w:line="240" w:lineRule="auto"/>
        <w:rPr>
          <w:szCs w:val="22"/>
        </w:rPr>
      </w:pPr>
    </w:p>
    <w:p w14:paraId="62B79A4F" w14:textId="77777777" w:rsidR="00F3591B" w:rsidRPr="004551CE" w:rsidRDefault="00F3591B" w:rsidP="00A57CAB">
      <w:pPr>
        <w:keepNext/>
        <w:tabs>
          <w:tab w:val="clear" w:pos="567"/>
        </w:tabs>
        <w:spacing w:line="240" w:lineRule="auto"/>
        <w:rPr>
          <w:i/>
          <w:szCs w:val="22"/>
          <w:u w:val="single"/>
        </w:rPr>
      </w:pPr>
      <w:proofErr w:type="spellStart"/>
      <w:r w:rsidRPr="004551CE">
        <w:rPr>
          <w:i/>
          <w:szCs w:val="22"/>
          <w:u w:val="single"/>
        </w:rPr>
        <w:t>Hyperkaliémia</w:t>
      </w:r>
      <w:proofErr w:type="spellEnd"/>
      <w:r w:rsidRPr="004551CE">
        <w:rPr>
          <w:i/>
          <w:szCs w:val="22"/>
          <w:u w:val="single"/>
        </w:rPr>
        <w:t xml:space="preserve"> a </w:t>
      </w:r>
      <w:proofErr w:type="spellStart"/>
      <w:r w:rsidRPr="004551CE">
        <w:rPr>
          <w:i/>
          <w:szCs w:val="22"/>
          <w:u w:val="single"/>
        </w:rPr>
        <w:t>draslík</w:t>
      </w:r>
      <w:proofErr w:type="spellEnd"/>
      <w:r w:rsidRPr="004551CE">
        <w:rPr>
          <w:i/>
          <w:szCs w:val="22"/>
          <w:u w:val="single"/>
        </w:rPr>
        <w:t xml:space="preserve"> v </w:t>
      </w:r>
      <w:proofErr w:type="spellStart"/>
      <w:r w:rsidRPr="004551CE">
        <w:rPr>
          <w:i/>
          <w:szCs w:val="22"/>
          <w:u w:val="single"/>
        </w:rPr>
        <w:t>sére</w:t>
      </w:r>
      <w:proofErr w:type="spellEnd"/>
    </w:p>
    <w:p w14:paraId="38A7C17C" w14:textId="77777777" w:rsidR="00F3591B" w:rsidRPr="00FD40AD" w:rsidRDefault="00F3591B" w:rsidP="00A57CAB">
      <w:pPr>
        <w:tabs>
          <w:tab w:val="clear" w:pos="567"/>
        </w:tabs>
        <w:autoSpaceDE w:val="0"/>
        <w:autoSpaceDN w:val="0"/>
        <w:adjustRightInd w:val="0"/>
        <w:spacing w:line="240" w:lineRule="auto"/>
        <w:rPr>
          <w:rFonts w:eastAsia="SimSun"/>
          <w:szCs w:val="22"/>
        </w:rPr>
      </w:pPr>
      <w:r w:rsidRPr="00FD40AD">
        <w:rPr>
          <w:szCs w:val="22"/>
        </w:rPr>
        <w:t xml:space="preserve">V </w:t>
      </w:r>
      <w:proofErr w:type="spellStart"/>
      <w:r w:rsidRPr="00FD40AD">
        <w:rPr>
          <w:szCs w:val="22"/>
        </w:rPr>
        <w:t>klinickom</w:t>
      </w:r>
      <w:proofErr w:type="spellEnd"/>
      <w:r w:rsidRPr="00FD40AD">
        <w:rPr>
          <w:szCs w:val="22"/>
        </w:rPr>
        <w:t xml:space="preserve"> </w:t>
      </w:r>
      <w:proofErr w:type="spellStart"/>
      <w:r w:rsidRPr="00FD40AD">
        <w:rPr>
          <w:szCs w:val="22"/>
        </w:rPr>
        <w:t>skúšaní</w:t>
      </w:r>
      <w:proofErr w:type="spellEnd"/>
      <w:r w:rsidRPr="00FD40AD">
        <w:rPr>
          <w:szCs w:val="22"/>
        </w:rPr>
        <w:t xml:space="preserve"> PARADIGM</w:t>
      </w:r>
      <w:r w:rsidRPr="00FD40AD">
        <w:rPr>
          <w:szCs w:val="22"/>
        </w:rPr>
        <w:noBreakHyphen/>
        <w:t xml:space="preserve">HF </w:t>
      </w:r>
      <w:proofErr w:type="spellStart"/>
      <w:r w:rsidRPr="00FD40AD">
        <w:rPr>
          <w:szCs w:val="22"/>
        </w:rPr>
        <w:t>boli</w:t>
      </w:r>
      <w:proofErr w:type="spellEnd"/>
      <w:r w:rsidRPr="00FD40AD">
        <w:rPr>
          <w:szCs w:val="22"/>
        </w:rPr>
        <w:t xml:space="preserve"> </w:t>
      </w:r>
      <w:proofErr w:type="spellStart"/>
      <w:r w:rsidRPr="00FD40AD">
        <w:rPr>
          <w:szCs w:val="22"/>
        </w:rPr>
        <w:t>hyperkaliémia</w:t>
      </w:r>
      <w:proofErr w:type="spellEnd"/>
      <w:r w:rsidRPr="00FD40AD">
        <w:rPr>
          <w:szCs w:val="22"/>
        </w:rPr>
        <w:t xml:space="preserve"> a </w:t>
      </w:r>
      <w:proofErr w:type="spellStart"/>
      <w:r w:rsidRPr="00FD40AD">
        <w:rPr>
          <w:szCs w:val="22"/>
        </w:rPr>
        <w:t>koncentrácie</w:t>
      </w:r>
      <w:proofErr w:type="spellEnd"/>
      <w:r w:rsidRPr="00FD40AD">
        <w:rPr>
          <w:szCs w:val="22"/>
        </w:rPr>
        <w:t xml:space="preserve"> </w:t>
      </w:r>
      <w:proofErr w:type="spellStart"/>
      <w:r w:rsidRPr="00FD40AD">
        <w:rPr>
          <w:szCs w:val="22"/>
        </w:rPr>
        <w:t>draslíka</w:t>
      </w:r>
      <w:proofErr w:type="spellEnd"/>
      <w:r w:rsidRPr="00FD40AD">
        <w:rPr>
          <w:szCs w:val="22"/>
        </w:rPr>
        <w:t xml:space="preserve"> v </w:t>
      </w:r>
      <w:proofErr w:type="spellStart"/>
      <w:r w:rsidRPr="00FD40AD">
        <w:rPr>
          <w:szCs w:val="22"/>
        </w:rPr>
        <w:t>sére</w:t>
      </w:r>
      <w:proofErr w:type="spellEnd"/>
      <w:r w:rsidRPr="00FD40AD">
        <w:rPr>
          <w:szCs w:val="22"/>
        </w:rPr>
        <w:t xml:space="preserve"> </w:t>
      </w:r>
      <w:r w:rsidRPr="00FD40AD">
        <w:rPr>
          <w:rFonts w:eastAsia="SimSun"/>
          <w:szCs w:val="22"/>
        </w:rPr>
        <w:t>&gt;5,4 mmol/l</w:t>
      </w:r>
      <w:r w:rsidRPr="00FD40AD">
        <w:rPr>
          <w:szCs w:val="22"/>
        </w:rPr>
        <w:t xml:space="preserve"> </w:t>
      </w:r>
      <w:proofErr w:type="spellStart"/>
      <w:r w:rsidRPr="00FD40AD">
        <w:rPr>
          <w:szCs w:val="22"/>
        </w:rPr>
        <w:t>hlásené</w:t>
      </w:r>
      <w:proofErr w:type="spellEnd"/>
      <w:r w:rsidRPr="00FD40AD">
        <w:rPr>
          <w:szCs w:val="22"/>
        </w:rPr>
        <w:t xml:space="preserve"> u 11,6 %</w:t>
      </w:r>
      <w:r w:rsidRPr="00FD40AD">
        <w:rPr>
          <w:rFonts w:eastAsia="SimSun"/>
          <w:szCs w:val="22"/>
        </w:rPr>
        <w:t xml:space="preserve"> a 19,7 % </w:t>
      </w:r>
      <w:proofErr w:type="spellStart"/>
      <w:r w:rsidRPr="00FD40AD">
        <w:rPr>
          <w:rFonts w:eastAsia="SimSun"/>
          <w:szCs w:val="22"/>
        </w:rPr>
        <w:t>pacientov</w:t>
      </w:r>
      <w:proofErr w:type="spellEnd"/>
      <w:r w:rsidRPr="00FD40AD">
        <w:rPr>
          <w:rFonts w:eastAsia="SimSun"/>
          <w:szCs w:val="22"/>
        </w:rPr>
        <w:t xml:space="preserve"> </w:t>
      </w:r>
      <w:proofErr w:type="spellStart"/>
      <w:r w:rsidRPr="00FD40AD">
        <w:rPr>
          <w:rFonts w:eastAsia="SimSun"/>
          <w:szCs w:val="22"/>
        </w:rPr>
        <w:t>liečených</w:t>
      </w:r>
      <w:proofErr w:type="spellEnd"/>
      <w:r w:rsidRPr="00FD40AD">
        <w:rPr>
          <w:rFonts w:eastAsia="SimSun"/>
          <w:szCs w:val="22"/>
        </w:rPr>
        <w:t xml:space="preserve"> </w:t>
      </w:r>
      <w:proofErr w:type="spellStart"/>
      <w:r w:rsidRPr="00876C15">
        <w:rPr>
          <w:bCs/>
          <w:szCs w:val="22"/>
        </w:rPr>
        <w:t>sakubitril</w:t>
      </w:r>
      <w:r>
        <w:rPr>
          <w:bCs/>
          <w:szCs w:val="22"/>
        </w:rPr>
        <w:t>om</w:t>
      </w:r>
      <w:proofErr w:type="spellEnd"/>
      <w:r w:rsidRPr="00876C15">
        <w:rPr>
          <w:bCs/>
          <w:szCs w:val="22"/>
        </w:rPr>
        <w:t>/</w:t>
      </w:r>
      <w:proofErr w:type="spellStart"/>
      <w:r w:rsidRPr="00876C15">
        <w:rPr>
          <w:bCs/>
          <w:szCs w:val="22"/>
        </w:rPr>
        <w:t>valsartan</w:t>
      </w:r>
      <w:r>
        <w:rPr>
          <w:bCs/>
          <w:szCs w:val="22"/>
        </w:rPr>
        <w:t>om</w:t>
      </w:r>
      <w:proofErr w:type="spellEnd"/>
      <w:r w:rsidRPr="00FD40AD">
        <w:rPr>
          <w:rFonts w:eastAsia="SimSun"/>
          <w:szCs w:val="22"/>
        </w:rPr>
        <w:t xml:space="preserve"> a u 14,0 % a 21,1 % </w:t>
      </w:r>
      <w:proofErr w:type="spellStart"/>
      <w:r w:rsidRPr="00FD40AD">
        <w:rPr>
          <w:rFonts w:eastAsia="SimSun"/>
          <w:szCs w:val="22"/>
        </w:rPr>
        <w:t>pacientov</w:t>
      </w:r>
      <w:proofErr w:type="spellEnd"/>
      <w:r w:rsidRPr="00FD40AD">
        <w:rPr>
          <w:rFonts w:eastAsia="SimSun"/>
          <w:szCs w:val="22"/>
        </w:rPr>
        <w:t xml:space="preserve"> </w:t>
      </w:r>
      <w:proofErr w:type="spellStart"/>
      <w:r w:rsidRPr="00FD40AD">
        <w:rPr>
          <w:rFonts w:eastAsia="SimSun"/>
          <w:szCs w:val="22"/>
        </w:rPr>
        <w:t>liečených</w:t>
      </w:r>
      <w:proofErr w:type="spellEnd"/>
      <w:r w:rsidRPr="00FD40AD">
        <w:rPr>
          <w:rFonts w:eastAsia="SimSun"/>
          <w:szCs w:val="22"/>
        </w:rPr>
        <w:t xml:space="preserve"> </w:t>
      </w:r>
      <w:proofErr w:type="spellStart"/>
      <w:r w:rsidRPr="00FD40AD">
        <w:rPr>
          <w:rFonts w:eastAsia="SimSun"/>
          <w:szCs w:val="22"/>
        </w:rPr>
        <w:t>enalaprilom</w:t>
      </w:r>
      <w:proofErr w:type="spellEnd"/>
      <w:r w:rsidRPr="00FD40AD">
        <w:rPr>
          <w:rFonts w:eastAsia="SimSun"/>
          <w:szCs w:val="22"/>
        </w:rPr>
        <w:t>.</w:t>
      </w:r>
    </w:p>
    <w:p w14:paraId="16B68465" w14:textId="77777777" w:rsidR="00F3591B" w:rsidRPr="00FD40AD" w:rsidRDefault="00F3591B" w:rsidP="00A57CAB">
      <w:pPr>
        <w:tabs>
          <w:tab w:val="clear" w:pos="567"/>
        </w:tabs>
        <w:spacing w:line="240" w:lineRule="auto"/>
        <w:rPr>
          <w:szCs w:val="22"/>
        </w:rPr>
      </w:pPr>
    </w:p>
    <w:p w14:paraId="7301E211" w14:textId="77777777" w:rsidR="00F3591B" w:rsidRPr="004551CE" w:rsidRDefault="00F3591B" w:rsidP="00A57CAB">
      <w:pPr>
        <w:keepNext/>
        <w:tabs>
          <w:tab w:val="clear" w:pos="567"/>
        </w:tabs>
        <w:spacing w:line="240" w:lineRule="auto"/>
        <w:rPr>
          <w:i/>
          <w:szCs w:val="22"/>
          <w:u w:val="single"/>
        </w:rPr>
      </w:pPr>
      <w:proofErr w:type="spellStart"/>
      <w:r w:rsidRPr="004551CE">
        <w:rPr>
          <w:i/>
          <w:szCs w:val="22"/>
          <w:u w:val="single"/>
        </w:rPr>
        <w:t>Tlak</w:t>
      </w:r>
      <w:proofErr w:type="spellEnd"/>
      <w:r w:rsidRPr="004551CE">
        <w:rPr>
          <w:i/>
          <w:szCs w:val="22"/>
          <w:u w:val="single"/>
        </w:rPr>
        <w:t xml:space="preserve"> </w:t>
      </w:r>
      <w:proofErr w:type="spellStart"/>
      <w:r w:rsidRPr="004551CE">
        <w:rPr>
          <w:i/>
          <w:szCs w:val="22"/>
          <w:u w:val="single"/>
        </w:rPr>
        <w:t>krvi</w:t>
      </w:r>
      <w:proofErr w:type="spellEnd"/>
    </w:p>
    <w:p w14:paraId="2A4A9C0A" w14:textId="77777777" w:rsidR="00F3591B" w:rsidRPr="00FD40AD" w:rsidRDefault="00F3591B" w:rsidP="00A57CAB">
      <w:pPr>
        <w:tabs>
          <w:tab w:val="clear" w:pos="567"/>
        </w:tabs>
        <w:autoSpaceDE w:val="0"/>
        <w:autoSpaceDN w:val="0"/>
        <w:adjustRightInd w:val="0"/>
        <w:spacing w:line="240" w:lineRule="auto"/>
        <w:rPr>
          <w:rFonts w:eastAsia="SimSun"/>
          <w:szCs w:val="22"/>
        </w:rPr>
      </w:pPr>
      <w:r w:rsidRPr="00FD40AD">
        <w:rPr>
          <w:szCs w:val="22"/>
        </w:rPr>
        <w:t xml:space="preserve">V </w:t>
      </w:r>
      <w:proofErr w:type="spellStart"/>
      <w:r w:rsidRPr="00FD40AD">
        <w:rPr>
          <w:szCs w:val="22"/>
        </w:rPr>
        <w:t>klinickom</w:t>
      </w:r>
      <w:proofErr w:type="spellEnd"/>
      <w:r w:rsidRPr="00FD40AD">
        <w:rPr>
          <w:szCs w:val="22"/>
        </w:rPr>
        <w:t xml:space="preserve"> </w:t>
      </w:r>
      <w:proofErr w:type="spellStart"/>
      <w:r w:rsidRPr="00FD40AD">
        <w:rPr>
          <w:szCs w:val="22"/>
        </w:rPr>
        <w:t>skúšaní</w:t>
      </w:r>
      <w:proofErr w:type="spellEnd"/>
      <w:r w:rsidRPr="00FD40AD">
        <w:rPr>
          <w:szCs w:val="22"/>
        </w:rPr>
        <w:t xml:space="preserve"> PARADIGM</w:t>
      </w:r>
      <w:r w:rsidRPr="00FD40AD">
        <w:rPr>
          <w:szCs w:val="22"/>
        </w:rPr>
        <w:noBreakHyphen/>
        <w:t xml:space="preserve">HF </w:t>
      </w:r>
      <w:proofErr w:type="spellStart"/>
      <w:r w:rsidRPr="00FD40AD">
        <w:rPr>
          <w:szCs w:val="22"/>
        </w:rPr>
        <w:t>boli</w:t>
      </w:r>
      <w:proofErr w:type="spellEnd"/>
      <w:r w:rsidRPr="00FD40AD">
        <w:rPr>
          <w:szCs w:val="22"/>
        </w:rPr>
        <w:t xml:space="preserve"> </w:t>
      </w:r>
      <w:proofErr w:type="spellStart"/>
      <w:r w:rsidRPr="00FD40AD">
        <w:rPr>
          <w:szCs w:val="22"/>
        </w:rPr>
        <w:t>hypotenzia</w:t>
      </w:r>
      <w:proofErr w:type="spellEnd"/>
      <w:r w:rsidRPr="00FD40AD">
        <w:rPr>
          <w:szCs w:val="22"/>
        </w:rPr>
        <w:t xml:space="preserve"> a </w:t>
      </w:r>
      <w:proofErr w:type="spellStart"/>
      <w:r w:rsidRPr="00FD40AD">
        <w:rPr>
          <w:szCs w:val="22"/>
        </w:rPr>
        <w:t>klinicky</w:t>
      </w:r>
      <w:proofErr w:type="spellEnd"/>
      <w:r w:rsidRPr="00FD40AD">
        <w:rPr>
          <w:szCs w:val="22"/>
        </w:rPr>
        <w:t xml:space="preserve"> </w:t>
      </w:r>
      <w:proofErr w:type="spellStart"/>
      <w:r w:rsidRPr="00FD40AD">
        <w:rPr>
          <w:szCs w:val="22"/>
        </w:rPr>
        <w:t>významný</w:t>
      </w:r>
      <w:proofErr w:type="spellEnd"/>
      <w:r w:rsidRPr="00FD40AD">
        <w:rPr>
          <w:szCs w:val="22"/>
        </w:rPr>
        <w:t xml:space="preserve"> </w:t>
      </w:r>
      <w:proofErr w:type="spellStart"/>
      <w:r w:rsidRPr="00FD40AD">
        <w:rPr>
          <w:szCs w:val="22"/>
        </w:rPr>
        <w:t>nízky</w:t>
      </w:r>
      <w:proofErr w:type="spellEnd"/>
      <w:r w:rsidRPr="00FD40AD">
        <w:rPr>
          <w:szCs w:val="22"/>
        </w:rPr>
        <w:t xml:space="preserve"> </w:t>
      </w:r>
      <w:proofErr w:type="spellStart"/>
      <w:r w:rsidRPr="00FD40AD">
        <w:rPr>
          <w:szCs w:val="22"/>
        </w:rPr>
        <w:t>systolický</w:t>
      </w:r>
      <w:proofErr w:type="spellEnd"/>
      <w:r w:rsidRPr="00FD40AD">
        <w:rPr>
          <w:szCs w:val="22"/>
        </w:rPr>
        <w:t xml:space="preserve"> </w:t>
      </w:r>
      <w:proofErr w:type="spellStart"/>
      <w:r w:rsidRPr="00FD40AD">
        <w:rPr>
          <w:szCs w:val="22"/>
        </w:rPr>
        <w:t>tlak</w:t>
      </w:r>
      <w:proofErr w:type="spellEnd"/>
      <w:r w:rsidRPr="00FD40AD">
        <w:rPr>
          <w:szCs w:val="22"/>
        </w:rPr>
        <w:t xml:space="preserve"> </w:t>
      </w:r>
      <w:proofErr w:type="spellStart"/>
      <w:r w:rsidRPr="00FD40AD">
        <w:rPr>
          <w:szCs w:val="22"/>
        </w:rPr>
        <w:t>krvi</w:t>
      </w:r>
      <w:proofErr w:type="spellEnd"/>
      <w:r w:rsidRPr="00FD40AD">
        <w:rPr>
          <w:szCs w:val="22"/>
        </w:rPr>
        <w:t xml:space="preserve"> </w:t>
      </w:r>
      <w:r w:rsidRPr="00FD40AD">
        <w:t>(&lt;90 mmHg a </w:t>
      </w:r>
      <w:proofErr w:type="spellStart"/>
      <w:r w:rsidRPr="00FD40AD">
        <w:t>pokles</w:t>
      </w:r>
      <w:proofErr w:type="spellEnd"/>
      <w:r w:rsidRPr="00FD40AD">
        <w:t xml:space="preserve"> </w:t>
      </w:r>
      <w:proofErr w:type="spellStart"/>
      <w:r w:rsidRPr="00FD40AD">
        <w:t>oproti</w:t>
      </w:r>
      <w:proofErr w:type="spellEnd"/>
      <w:r w:rsidRPr="00FD40AD">
        <w:t xml:space="preserve"> </w:t>
      </w:r>
      <w:proofErr w:type="spellStart"/>
      <w:r w:rsidRPr="00FD40AD">
        <w:t>východiskovej</w:t>
      </w:r>
      <w:proofErr w:type="spellEnd"/>
      <w:r w:rsidRPr="00FD40AD">
        <w:t xml:space="preserve"> </w:t>
      </w:r>
      <w:proofErr w:type="spellStart"/>
      <w:r w:rsidRPr="00FD40AD">
        <w:t>hodnote</w:t>
      </w:r>
      <w:proofErr w:type="spellEnd"/>
      <w:r w:rsidRPr="00FD40AD">
        <w:t xml:space="preserve"> o &gt;20 mmHg)</w:t>
      </w:r>
      <w:r w:rsidRPr="00FD40AD">
        <w:rPr>
          <w:szCs w:val="22"/>
        </w:rPr>
        <w:t xml:space="preserve"> </w:t>
      </w:r>
      <w:proofErr w:type="spellStart"/>
      <w:r w:rsidRPr="00FD40AD">
        <w:rPr>
          <w:szCs w:val="22"/>
        </w:rPr>
        <w:t>hlásené</w:t>
      </w:r>
      <w:proofErr w:type="spellEnd"/>
      <w:r w:rsidRPr="00FD40AD">
        <w:rPr>
          <w:szCs w:val="22"/>
        </w:rPr>
        <w:t xml:space="preserve"> u</w:t>
      </w:r>
      <w:r w:rsidRPr="00FD40AD">
        <w:t xml:space="preserve"> 17,6 % a 4,76 % </w:t>
      </w:r>
      <w:proofErr w:type="spellStart"/>
      <w:r w:rsidRPr="00FD40AD">
        <w:rPr>
          <w:rFonts w:eastAsia="SimSun"/>
          <w:szCs w:val="22"/>
        </w:rPr>
        <w:t>pacientov</w:t>
      </w:r>
      <w:proofErr w:type="spellEnd"/>
      <w:r w:rsidRPr="00FD40AD">
        <w:rPr>
          <w:rFonts w:eastAsia="SimSun"/>
          <w:szCs w:val="22"/>
        </w:rPr>
        <w:t xml:space="preserve"> </w:t>
      </w:r>
      <w:proofErr w:type="spellStart"/>
      <w:r w:rsidRPr="00FD40AD">
        <w:rPr>
          <w:rFonts w:eastAsia="SimSun"/>
          <w:szCs w:val="22"/>
        </w:rPr>
        <w:t>liečených</w:t>
      </w:r>
      <w:proofErr w:type="spellEnd"/>
      <w:r w:rsidRPr="00FD40AD">
        <w:rPr>
          <w:rFonts w:eastAsia="SimSun"/>
          <w:szCs w:val="22"/>
        </w:rPr>
        <w:t xml:space="preserve"> </w:t>
      </w:r>
      <w:proofErr w:type="spellStart"/>
      <w:r w:rsidRPr="00876C15">
        <w:rPr>
          <w:bCs/>
          <w:szCs w:val="22"/>
        </w:rPr>
        <w:t>sakubitril</w:t>
      </w:r>
      <w:r>
        <w:rPr>
          <w:bCs/>
          <w:szCs w:val="22"/>
        </w:rPr>
        <w:t>om</w:t>
      </w:r>
      <w:proofErr w:type="spellEnd"/>
      <w:r w:rsidRPr="00876C15">
        <w:rPr>
          <w:bCs/>
          <w:szCs w:val="22"/>
        </w:rPr>
        <w:t>/</w:t>
      </w:r>
      <w:proofErr w:type="spellStart"/>
      <w:r w:rsidRPr="00876C15">
        <w:rPr>
          <w:bCs/>
          <w:szCs w:val="22"/>
        </w:rPr>
        <w:t>valsartan</w:t>
      </w:r>
      <w:r>
        <w:rPr>
          <w:bCs/>
          <w:szCs w:val="22"/>
        </w:rPr>
        <w:t>om</w:t>
      </w:r>
      <w:proofErr w:type="spellEnd"/>
      <w:r w:rsidRPr="00FD40AD">
        <w:rPr>
          <w:rFonts w:eastAsia="SimSun"/>
          <w:szCs w:val="22"/>
        </w:rPr>
        <w:t xml:space="preserve"> v </w:t>
      </w:r>
      <w:proofErr w:type="spellStart"/>
      <w:r w:rsidRPr="00FD40AD">
        <w:rPr>
          <w:rFonts w:eastAsia="SimSun"/>
          <w:szCs w:val="22"/>
        </w:rPr>
        <w:t>porovnaní</w:t>
      </w:r>
      <w:proofErr w:type="spellEnd"/>
      <w:r w:rsidRPr="00FD40AD">
        <w:rPr>
          <w:rFonts w:eastAsia="SimSun"/>
          <w:szCs w:val="22"/>
        </w:rPr>
        <w:t xml:space="preserve"> s </w:t>
      </w:r>
      <w:r w:rsidRPr="00FD40AD">
        <w:t xml:space="preserve">11,9 % a 2,67 % </w:t>
      </w:r>
      <w:proofErr w:type="spellStart"/>
      <w:r w:rsidRPr="00FD40AD">
        <w:rPr>
          <w:rFonts w:eastAsia="SimSun"/>
          <w:szCs w:val="22"/>
        </w:rPr>
        <w:t>pacientov</w:t>
      </w:r>
      <w:proofErr w:type="spellEnd"/>
      <w:r w:rsidRPr="00FD40AD">
        <w:rPr>
          <w:rFonts w:eastAsia="SimSun"/>
          <w:szCs w:val="22"/>
        </w:rPr>
        <w:t xml:space="preserve"> </w:t>
      </w:r>
      <w:proofErr w:type="spellStart"/>
      <w:r w:rsidRPr="00FD40AD">
        <w:rPr>
          <w:rFonts w:eastAsia="SimSun"/>
          <w:szCs w:val="22"/>
        </w:rPr>
        <w:t>liečených</w:t>
      </w:r>
      <w:proofErr w:type="spellEnd"/>
      <w:r w:rsidRPr="00FD40AD">
        <w:rPr>
          <w:rFonts w:eastAsia="SimSun"/>
          <w:szCs w:val="22"/>
        </w:rPr>
        <w:t xml:space="preserve"> </w:t>
      </w:r>
      <w:proofErr w:type="spellStart"/>
      <w:r w:rsidRPr="00FD40AD">
        <w:rPr>
          <w:rFonts w:eastAsia="SimSun"/>
          <w:szCs w:val="22"/>
        </w:rPr>
        <w:t>enalaprilom</w:t>
      </w:r>
      <w:proofErr w:type="spellEnd"/>
      <w:r w:rsidRPr="00FD40AD">
        <w:rPr>
          <w:rFonts w:eastAsia="SimSun"/>
          <w:szCs w:val="22"/>
        </w:rPr>
        <w:t>.</w:t>
      </w:r>
    </w:p>
    <w:p w14:paraId="0B50FAD6" w14:textId="77777777" w:rsidR="00F3591B" w:rsidRPr="00FD40AD" w:rsidRDefault="00F3591B" w:rsidP="00A57CAB">
      <w:pPr>
        <w:tabs>
          <w:tab w:val="clear" w:pos="567"/>
        </w:tabs>
        <w:autoSpaceDE w:val="0"/>
        <w:autoSpaceDN w:val="0"/>
        <w:adjustRightInd w:val="0"/>
        <w:spacing w:line="240" w:lineRule="auto"/>
        <w:rPr>
          <w:rFonts w:eastAsia="SimSun"/>
          <w:szCs w:val="22"/>
        </w:rPr>
      </w:pPr>
    </w:p>
    <w:p w14:paraId="3CB396FE" w14:textId="77777777" w:rsidR="00F3591B" w:rsidRPr="004551CE" w:rsidRDefault="00F3591B" w:rsidP="00A57CAB">
      <w:pPr>
        <w:keepNext/>
        <w:tabs>
          <w:tab w:val="clear" w:pos="567"/>
        </w:tabs>
        <w:autoSpaceDE w:val="0"/>
        <w:autoSpaceDN w:val="0"/>
        <w:adjustRightInd w:val="0"/>
        <w:spacing w:line="240" w:lineRule="auto"/>
        <w:rPr>
          <w:rFonts w:eastAsia="SimSun"/>
          <w:i/>
          <w:szCs w:val="22"/>
          <w:u w:val="single"/>
        </w:rPr>
      </w:pPr>
      <w:proofErr w:type="spellStart"/>
      <w:r w:rsidRPr="004551CE">
        <w:rPr>
          <w:rFonts w:eastAsia="SimSun"/>
          <w:i/>
          <w:szCs w:val="22"/>
          <w:u w:val="single"/>
        </w:rPr>
        <w:t>Porucha</w:t>
      </w:r>
      <w:proofErr w:type="spellEnd"/>
      <w:r w:rsidRPr="004551CE">
        <w:rPr>
          <w:rFonts w:eastAsia="SimSun"/>
          <w:i/>
          <w:szCs w:val="22"/>
          <w:u w:val="single"/>
        </w:rPr>
        <w:t xml:space="preserve"> </w:t>
      </w:r>
      <w:proofErr w:type="spellStart"/>
      <w:r w:rsidRPr="004551CE">
        <w:rPr>
          <w:rFonts w:eastAsia="SimSun"/>
          <w:i/>
          <w:szCs w:val="22"/>
          <w:u w:val="single"/>
        </w:rPr>
        <w:t>funkcie</w:t>
      </w:r>
      <w:proofErr w:type="spellEnd"/>
      <w:r w:rsidRPr="004551CE">
        <w:rPr>
          <w:rFonts w:eastAsia="SimSun"/>
          <w:i/>
          <w:szCs w:val="22"/>
          <w:u w:val="single"/>
        </w:rPr>
        <w:t xml:space="preserve"> </w:t>
      </w:r>
      <w:proofErr w:type="spellStart"/>
      <w:r w:rsidRPr="004551CE">
        <w:rPr>
          <w:rFonts w:eastAsia="SimSun"/>
          <w:i/>
          <w:szCs w:val="22"/>
          <w:u w:val="single"/>
        </w:rPr>
        <w:t>obličiek</w:t>
      </w:r>
      <w:proofErr w:type="spellEnd"/>
    </w:p>
    <w:p w14:paraId="50B47167" w14:textId="77777777" w:rsidR="00F3591B" w:rsidRPr="00FD40AD" w:rsidRDefault="00F3591B" w:rsidP="00A57CAB">
      <w:pPr>
        <w:tabs>
          <w:tab w:val="clear" w:pos="567"/>
        </w:tabs>
        <w:autoSpaceDE w:val="0"/>
        <w:autoSpaceDN w:val="0"/>
        <w:adjustRightInd w:val="0"/>
        <w:spacing w:line="240" w:lineRule="auto"/>
        <w:rPr>
          <w:rFonts w:eastAsia="SimSun"/>
          <w:szCs w:val="22"/>
        </w:rPr>
      </w:pPr>
      <w:r w:rsidRPr="00FD40AD">
        <w:rPr>
          <w:szCs w:val="22"/>
        </w:rPr>
        <w:t xml:space="preserve">V </w:t>
      </w:r>
      <w:proofErr w:type="spellStart"/>
      <w:r w:rsidRPr="00FD40AD">
        <w:rPr>
          <w:szCs w:val="22"/>
        </w:rPr>
        <w:t>klinickom</w:t>
      </w:r>
      <w:proofErr w:type="spellEnd"/>
      <w:r w:rsidRPr="00FD40AD">
        <w:rPr>
          <w:szCs w:val="22"/>
        </w:rPr>
        <w:t xml:space="preserve"> </w:t>
      </w:r>
      <w:proofErr w:type="spellStart"/>
      <w:r w:rsidRPr="00FD40AD">
        <w:rPr>
          <w:szCs w:val="22"/>
        </w:rPr>
        <w:t>skúšaní</w:t>
      </w:r>
      <w:proofErr w:type="spellEnd"/>
      <w:r w:rsidRPr="00FD40AD">
        <w:rPr>
          <w:szCs w:val="22"/>
        </w:rPr>
        <w:t xml:space="preserve"> PARADIGM</w:t>
      </w:r>
      <w:r w:rsidRPr="00FD40AD">
        <w:rPr>
          <w:szCs w:val="22"/>
        </w:rPr>
        <w:noBreakHyphen/>
        <w:t xml:space="preserve">HF </w:t>
      </w:r>
      <w:proofErr w:type="spellStart"/>
      <w:r w:rsidRPr="00FD40AD">
        <w:rPr>
          <w:szCs w:val="22"/>
        </w:rPr>
        <w:t>sa</w:t>
      </w:r>
      <w:proofErr w:type="spellEnd"/>
      <w:r w:rsidRPr="00FD40AD">
        <w:rPr>
          <w:szCs w:val="22"/>
        </w:rPr>
        <w:t xml:space="preserve"> </w:t>
      </w:r>
      <w:proofErr w:type="spellStart"/>
      <w:r w:rsidRPr="00FD40AD">
        <w:rPr>
          <w:szCs w:val="22"/>
        </w:rPr>
        <w:t>porucha</w:t>
      </w:r>
      <w:proofErr w:type="spellEnd"/>
      <w:r w:rsidRPr="00FD40AD">
        <w:rPr>
          <w:szCs w:val="22"/>
        </w:rPr>
        <w:t xml:space="preserve"> </w:t>
      </w:r>
      <w:proofErr w:type="spellStart"/>
      <w:r w:rsidRPr="00FD40AD">
        <w:rPr>
          <w:szCs w:val="22"/>
        </w:rPr>
        <w:t>funkcie</w:t>
      </w:r>
      <w:proofErr w:type="spellEnd"/>
      <w:r w:rsidRPr="00FD40AD">
        <w:rPr>
          <w:szCs w:val="22"/>
        </w:rPr>
        <w:t xml:space="preserve"> </w:t>
      </w:r>
      <w:proofErr w:type="spellStart"/>
      <w:r w:rsidRPr="00FD40AD">
        <w:rPr>
          <w:szCs w:val="22"/>
        </w:rPr>
        <w:t>obličiek</w:t>
      </w:r>
      <w:proofErr w:type="spellEnd"/>
      <w:r w:rsidRPr="00FD40AD">
        <w:rPr>
          <w:szCs w:val="22"/>
        </w:rPr>
        <w:t xml:space="preserve"> </w:t>
      </w:r>
      <w:proofErr w:type="spellStart"/>
      <w:r w:rsidRPr="00FD40AD">
        <w:rPr>
          <w:szCs w:val="22"/>
        </w:rPr>
        <w:t>zaznamenala</w:t>
      </w:r>
      <w:proofErr w:type="spellEnd"/>
      <w:r w:rsidRPr="00FD40AD">
        <w:rPr>
          <w:szCs w:val="22"/>
        </w:rPr>
        <w:t xml:space="preserve"> u 10,1 % </w:t>
      </w:r>
      <w:proofErr w:type="spellStart"/>
      <w:r w:rsidRPr="00FD40AD">
        <w:rPr>
          <w:rFonts w:eastAsia="SimSun"/>
          <w:szCs w:val="22"/>
        </w:rPr>
        <w:t>pacientov</w:t>
      </w:r>
      <w:proofErr w:type="spellEnd"/>
      <w:r w:rsidRPr="00FD40AD">
        <w:rPr>
          <w:rFonts w:eastAsia="SimSun"/>
          <w:szCs w:val="22"/>
        </w:rPr>
        <w:t xml:space="preserve"> </w:t>
      </w:r>
      <w:proofErr w:type="spellStart"/>
      <w:r w:rsidRPr="00FD40AD">
        <w:rPr>
          <w:rFonts w:eastAsia="SimSun"/>
          <w:szCs w:val="22"/>
        </w:rPr>
        <w:t>liečených</w:t>
      </w:r>
      <w:proofErr w:type="spellEnd"/>
      <w:r w:rsidRPr="00FD40AD">
        <w:rPr>
          <w:rFonts w:eastAsia="SimSun"/>
          <w:szCs w:val="22"/>
        </w:rPr>
        <w:t xml:space="preserve"> </w:t>
      </w:r>
      <w:proofErr w:type="spellStart"/>
      <w:r w:rsidRPr="00876C15">
        <w:rPr>
          <w:bCs/>
          <w:szCs w:val="22"/>
        </w:rPr>
        <w:t>sakubitril</w:t>
      </w:r>
      <w:r>
        <w:rPr>
          <w:bCs/>
          <w:szCs w:val="22"/>
        </w:rPr>
        <w:t>om</w:t>
      </w:r>
      <w:proofErr w:type="spellEnd"/>
      <w:r w:rsidRPr="00876C15">
        <w:rPr>
          <w:bCs/>
          <w:szCs w:val="22"/>
        </w:rPr>
        <w:t>/</w:t>
      </w:r>
      <w:proofErr w:type="spellStart"/>
      <w:r w:rsidRPr="00876C15">
        <w:rPr>
          <w:bCs/>
          <w:szCs w:val="22"/>
        </w:rPr>
        <w:t>valsartan</w:t>
      </w:r>
      <w:r>
        <w:rPr>
          <w:bCs/>
          <w:szCs w:val="22"/>
        </w:rPr>
        <w:t>om</w:t>
      </w:r>
      <w:proofErr w:type="spellEnd"/>
      <w:r w:rsidRPr="00FD40AD">
        <w:rPr>
          <w:rFonts w:eastAsia="SimSun"/>
          <w:szCs w:val="22"/>
        </w:rPr>
        <w:t xml:space="preserve"> </w:t>
      </w:r>
      <w:r w:rsidRPr="00FD40AD">
        <w:rPr>
          <w:szCs w:val="22"/>
        </w:rPr>
        <w:t xml:space="preserve">a u 11,5 % </w:t>
      </w:r>
      <w:proofErr w:type="spellStart"/>
      <w:r w:rsidRPr="00FD40AD">
        <w:rPr>
          <w:rFonts w:eastAsia="SimSun"/>
          <w:szCs w:val="22"/>
        </w:rPr>
        <w:t>pacientov</w:t>
      </w:r>
      <w:proofErr w:type="spellEnd"/>
      <w:r w:rsidRPr="00FD40AD">
        <w:rPr>
          <w:rFonts w:eastAsia="SimSun"/>
          <w:szCs w:val="22"/>
        </w:rPr>
        <w:t xml:space="preserve"> </w:t>
      </w:r>
      <w:proofErr w:type="spellStart"/>
      <w:r w:rsidRPr="00FD40AD">
        <w:rPr>
          <w:rFonts w:eastAsia="SimSun"/>
          <w:szCs w:val="22"/>
        </w:rPr>
        <w:t>liečených</w:t>
      </w:r>
      <w:proofErr w:type="spellEnd"/>
      <w:r w:rsidRPr="00FD40AD">
        <w:rPr>
          <w:rFonts w:eastAsia="SimSun"/>
          <w:szCs w:val="22"/>
        </w:rPr>
        <w:t xml:space="preserve"> </w:t>
      </w:r>
      <w:proofErr w:type="spellStart"/>
      <w:r w:rsidRPr="00FD40AD">
        <w:rPr>
          <w:rFonts w:eastAsia="SimSun"/>
          <w:szCs w:val="22"/>
        </w:rPr>
        <w:t>enalaprilom</w:t>
      </w:r>
      <w:proofErr w:type="spellEnd"/>
      <w:r w:rsidRPr="00FD40AD">
        <w:rPr>
          <w:rFonts w:eastAsia="SimSun"/>
          <w:szCs w:val="22"/>
        </w:rPr>
        <w:t>.</w:t>
      </w:r>
    </w:p>
    <w:p w14:paraId="356F622C" w14:textId="77777777" w:rsidR="00F3591B" w:rsidRDefault="00F3591B" w:rsidP="00A57CAB">
      <w:pPr>
        <w:tabs>
          <w:tab w:val="clear" w:pos="567"/>
        </w:tabs>
        <w:spacing w:line="240" w:lineRule="auto"/>
        <w:rPr>
          <w:szCs w:val="22"/>
        </w:rPr>
      </w:pPr>
    </w:p>
    <w:p w14:paraId="58BCF188" w14:textId="77777777" w:rsidR="00AA502B" w:rsidRDefault="00AA502B" w:rsidP="00A57CAB">
      <w:pPr>
        <w:keepNext/>
        <w:tabs>
          <w:tab w:val="clear" w:pos="567"/>
        </w:tabs>
        <w:spacing w:line="240" w:lineRule="auto"/>
        <w:rPr>
          <w:szCs w:val="22"/>
          <w:u w:val="single"/>
        </w:rPr>
      </w:pPr>
      <w:proofErr w:type="spellStart"/>
      <w:r w:rsidRPr="00AF423D">
        <w:rPr>
          <w:szCs w:val="22"/>
          <w:u w:val="single"/>
        </w:rPr>
        <w:t>Pediatrická</w:t>
      </w:r>
      <w:proofErr w:type="spellEnd"/>
      <w:r w:rsidRPr="00AF423D">
        <w:rPr>
          <w:szCs w:val="22"/>
          <w:u w:val="single"/>
        </w:rPr>
        <w:t xml:space="preserve"> </w:t>
      </w:r>
      <w:proofErr w:type="spellStart"/>
      <w:r w:rsidRPr="00AF423D">
        <w:rPr>
          <w:szCs w:val="22"/>
          <w:u w:val="single"/>
        </w:rPr>
        <w:t>populácia</w:t>
      </w:r>
      <w:proofErr w:type="spellEnd"/>
    </w:p>
    <w:p w14:paraId="638AD3A2" w14:textId="77777777" w:rsidR="00AA502B" w:rsidRPr="00CA386A" w:rsidRDefault="00AA502B" w:rsidP="00A57CAB">
      <w:pPr>
        <w:keepNext/>
        <w:tabs>
          <w:tab w:val="clear" w:pos="567"/>
        </w:tabs>
        <w:spacing w:line="240" w:lineRule="auto"/>
        <w:rPr>
          <w:szCs w:val="22"/>
        </w:rPr>
      </w:pPr>
    </w:p>
    <w:p w14:paraId="5FE5D6E6" w14:textId="1EBCB91F" w:rsidR="00AA502B" w:rsidRDefault="00AA502B" w:rsidP="00A57CAB">
      <w:pPr>
        <w:tabs>
          <w:tab w:val="clear" w:pos="567"/>
        </w:tabs>
        <w:spacing w:line="240" w:lineRule="auto"/>
        <w:rPr>
          <w:szCs w:val="22"/>
        </w:rPr>
      </w:pPr>
      <w:r>
        <w:rPr>
          <w:szCs w:val="22"/>
        </w:rPr>
        <w:t>V </w:t>
      </w:r>
      <w:proofErr w:type="spellStart"/>
      <w:r>
        <w:rPr>
          <w:szCs w:val="22"/>
        </w:rPr>
        <w:t>štúdii</w:t>
      </w:r>
      <w:proofErr w:type="spellEnd"/>
      <w:r>
        <w:rPr>
          <w:szCs w:val="22"/>
        </w:rPr>
        <w:t xml:space="preserve"> </w:t>
      </w:r>
      <w:r w:rsidRPr="00A42C2E">
        <w:rPr>
          <w:szCs w:val="22"/>
        </w:rPr>
        <w:t>PANORAMA-HF</w:t>
      </w:r>
      <w:r>
        <w:rPr>
          <w:szCs w:val="22"/>
        </w:rPr>
        <w:t xml:space="preserve"> </w:t>
      </w:r>
      <w:proofErr w:type="spellStart"/>
      <w:r>
        <w:rPr>
          <w:szCs w:val="22"/>
        </w:rPr>
        <w:t>sa</w:t>
      </w:r>
      <w:proofErr w:type="spellEnd"/>
      <w:r>
        <w:rPr>
          <w:szCs w:val="22"/>
        </w:rPr>
        <w:t xml:space="preserve"> </w:t>
      </w:r>
      <w:proofErr w:type="spellStart"/>
      <w:r>
        <w:rPr>
          <w:szCs w:val="22"/>
        </w:rPr>
        <w:t>stanovila</w:t>
      </w:r>
      <w:proofErr w:type="spellEnd"/>
      <w:r>
        <w:rPr>
          <w:szCs w:val="22"/>
        </w:rPr>
        <w:t xml:space="preserve"> </w:t>
      </w:r>
      <w:proofErr w:type="spellStart"/>
      <w:r>
        <w:rPr>
          <w:szCs w:val="22"/>
        </w:rPr>
        <w:t>bezpečnosť</w:t>
      </w:r>
      <w:proofErr w:type="spellEnd"/>
      <w:r>
        <w:rPr>
          <w:szCs w:val="22"/>
        </w:rPr>
        <w:t xml:space="preserve"> </w:t>
      </w:r>
      <w:proofErr w:type="spellStart"/>
      <w:r>
        <w:rPr>
          <w:szCs w:val="22"/>
        </w:rPr>
        <w:t>sakubitrilu</w:t>
      </w:r>
      <w:proofErr w:type="spellEnd"/>
      <w:r>
        <w:rPr>
          <w:szCs w:val="22"/>
        </w:rPr>
        <w:t>/</w:t>
      </w:r>
      <w:proofErr w:type="spellStart"/>
      <w:r>
        <w:rPr>
          <w:szCs w:val="22"/>
        </w:rPr>
        <w:t>valsartanu</w:t>
      </w:r>
      <w:proofErr w:type="spellEnd"/>
      <w:r>
        <w:rPr>
          <w:szCs w:val="22"/>
        </w:rPr>
        <w:t xml:space="preserve"> v </w:t>
      </w:r>
      <w:proofErr w:type="spellStart"/>
      <w:r>
        <w:rPr>
          <w:szCs w:val="22"/>
        </w:rPr>
        <w:t>randomizovanom</w:t>
      </w:r>
      <w:proofErr w:type="spellEnd"/>
      <w:r>
        <w:rPr>
          <w:szCs w:val="22"/>
        </w:rPr>
        <w:t xml:space="preserve"> </w:t>
      </w:r>
      <w:proofErr w:type="spellStart"/>
      <w:r>
        <w:rPr>
          <w:szCs w:val="22"/>
        </w:rPr>
        <w:t>klinickom</w:t>
      </w:r>
      <w:proofErr w:type="spellEnd"/>
      <w:r>
        <w:rPr>
          <w:szCs w:val="22"/>
        </w:rPr>
        <w:t xml:space="preserve"> </w:t>
      </w:r>
      <w:proofErr w:type="spellStart"/>
      <w:r>
        <w:rPr>
          <w:szCs w:val="22"/>
        </w:rPr>
        <w:t>skúšaní</w:t>
      </w:r>
      <w:proofErr w:type="spellEnd"/>
      <w:r>
        <w:rPr>
          <w:szCs w:val="22"/>
        </w:rPr>
        <w:t xml:space="preserve"> </w:t>
      </w:r>
      <w:proofErr w:type="spellStart"/>
      <w:r>
        <w:rPr>
          <w:szCs w:val="22"/>
        </w:rPr>
        <w:t>kontrolovanom</w:t>
      </w:r>
      <w:proofErr w:type="spellEnd"/>
      <w:r>
        <w:rPr>
          <w:szCs w:val="22"/>
        </w:rPr>
        <w:t xml:space="preserve"> </w:t>
      </w:r>
      <w:proofErr w:type="spellStart"/>
      <w:r>
        <w:rPr>
          <w:szCs w:val="22"/>
        </w:rPr>
        <w:t>účinnou</w:t>
      </w:r>
      <w:proofErr w:type="spellEnd"/>
      <w:r>
        <w:rPr>
          <w:szCs w:val="22"/>
        </w:rPr>
        <w:t xml:space="preserve"> </w:t>
      </w:r>
      <w:proofErr w:type="spellStart"/>
      <w:r>
        <w:rPr>
          <w:szCs w:val="22"/>
        </w:rPr>
        <w:t>látkou</w:t>
      </w:r>
      <w:proofErr w:type="spellEnd"/>
      <w:r>
        <w:rPr>
          <w:szCs w:val="22"/>
        </w:rPr>
        <w:t xml:space="preserve"> </w:t>
      </w:r>
      <w:proofErr w:type="spellStart"/>
      <w:r>
        <w:rPr>
          <w:szCs w:val="22"/>
        </w:rPr>
        <w:t>trvajúcom</w:t>
      </w:r>
      <w:proofErr w:type="spellEnd"/>
      <w:r>
        <w:rPr>
          <w:szCs w:val="22"/>
        </w:rPr>
        <w:t xml:space="preserve"> 52 </w:t>
      </w:r>
      <w:proofErr w:type="spellStart"/>
      <w:r>
        <w:rPr>
          <w:szCs w:val="22"/>
        </w:rPr>
        <w:t>týždňov</w:t>
      </w:r>
      <w:proofErr w:type="spellEnd"/>
      <w:r>
        <w:rPr>
          <w:szCs w:val="22"/>
        </w:rPr>
        <w:t xml:space="preserve"> u 375 </w:t>
      </w:r>
      <w:proofErr w:type="spellStart"/>
      <w:r>
        <w:rPr>
          <w:szCs w:val="22"/>
        </w:rPr>
        <w:t>pediatrických</w:t>
      </w:r>
      <w:proofErr w:type="spellEnd"/>
      <w:r>
        <w:rPr>
          <w:szCs w:val="22"/>
        </w:rPr>
        <w:t xml:space="preserve"> </w:t>
      </w:r>
      <w:proofErr w:type="spellStart"/>
      <w:r>
        <w:rPr>
          <w:szCs w:val="22"/>
        </w:rPr>
        <w:t>pacientov</w:t>
      </w:r>
      <w:proofErr w:type="spellEnd"/>
      <w:r>
        <w:rPr>
          <w:szCs w:val="22"/>
        </w:rPr>
        <w:t xml:space="preserve"> so </w:t>
      </w:r>
      <w:proofErr w:type="spellStart"/>
      <w:r>
        <w:rPr>
          <w:szCs w:val="22"/>
        </w:rPr>
        <w:t>zlyhávaním</w:t>
      </w:r>
      <w:proofErr w:type="spellEnd"/>
      <w:r>
        <w:rPr>
          <w:szCs w:val="22"/>
        </w:rPr>
        <w:t xml:space="preserve"> </w:t>
      </w:r>
      <w:proofErr w:type="spellStart"/>
      <w:r>
        <w:rPr>
          <w:szCs w:val="22"/>
        </w:rPr>
        <w:t>srdca</w:t>
      </w:r>
      <w:proofErr w:type="spellEnd"/>
      <w:r>
        <w:rPr>
          <w:szCs w:val="22"/>
        </w:rPr>
        <w:t xml:space="preserve"> (HF) </w:t>
      </w:r>
      <w:proofErr w:type="spellStart"/>
      <w:r>
        <w:rPr>
          <w:szCs w:val="22"/>
        </w:rPr>
        <w:t>vo</w:t>
      </w:r>
      <w:proofErr w:type="spellEnd"/>
      <w:r>
        <w:rPr>
          <w:szCs w:val="22"/>
        </w:rPr>
        <w:t> </w:t>
      </w:r>
      <w:proofErr w:type="spellStart"/>
      <w:r>
        <w:rPr>
          <w:szCs w:val="22"/>
        </w:rPr>
        <w:t>veku</w:t>
      </w:r>
      <w:proofErr w:type="spellEnd"/>
      <w:r>
        <w:rPr>
          <w:szCs w:val="22"/>
        </w:rPr>
        <w:t xml:space="preserve"> od 1 </w:t>
      </w:r>
      <w:proofErr w:type="spellStart"/>
      <w:r>
        <w:rPr>
          <w:szCs w:val="22"/>
        </w:rPr>
        <w:t>mesiaca</w:t>
      </w:r>
      <w:proofErr w:type="spellEnd"/>
      <w:r>
        <w:rPr>
          <w:szCs w:val="22"/>
        </w:rPr>
        <w:t xml:space="preserve"> do </w:t>
      </w:r>
      <w:r w:rsidRPr="00A42C2E">
        <w:rPr>
          <w:szCs w:val="22"/>
        </w:rPr>
        <w:t>&lt;18 </w:t>
      </w:r>
      <w:proofErr w:type="spellStart"/>
      <w:r>
        <w:rPr>
          <w:szCs w:val="22"/>
        </w:rPr>
        <w:t>rokov</w:t>
      </w:r>
      <w:proofErr w:type="spellEnd"/>
      <w:r w:rsidRPr="00D15355">
        <w:rPr>
          <w:szCs w:val="22"/>
        </w:rPr>
        <w:t xml:space="preserve"> </w:t>
      </w:r>
      <w:r>
        <w:rPr>
          <w:szCs w:val="22"/>
        </w:rPr>
        <w:t>v </w:t>
      </w:r>
      <w:proofErr w:type="spellStart"/>
      <w:r>
        <w:rPr>
          <w:szCs w:val="22"/>
        </w:rPr>
        <w:t>porovnaní</w:t>
      </w:r>
      <w:proofErr w:type="spellEnd"/>
      <w:r>
        <w:rPr>
          <w:szCs w:val="22"/>
        </w:rPr>
        <w:t xml:space="preserve"> s </w:t>
      </w:r>
      <w:proofErr w:type="spellStart"/>
      <w:r>
        <w:rPr>
          <w:szCs w:val="22"/>
        </w:rPr>
        <w:t>enalaprilom</w:t>
      </w:r>
      <w:proofErr w:type="spellEnd"/>
      <w:r>
        <w:rPr>
          <w:szCs w:val="22"/>
        </w:rPr>
        <w:t xml:space="preserve">. </w:t>
      </w:r>
      <w:r w:rsidR="00D353E4" w:rsidRPr="00FF11D7">
        <w:rPr>
          <w:szCs w:val="22"/>
        </w:rPr>
        <w:t>215</w:t>
      </w:r>
      <w:r w:rsidR="00D353E4">
        <w:rPr>
          <w:szCs w:val="22"/>
        </w:rPr>
        <w:t> </w:t>
      </w:r>
      <w:proofErr w:type="spellStart"/>
      <w:r w:rsidR="00D353E4" w:rsidRPr="00FF11D7">
        <w:rPr>
          <w:szCs w:val="22"/>
        </w:rPr>
        <w:t>pacientov</w:t>
      </w:r>
      <w:proofErr w:type="spellEnd"/>
      <w:r w:rsidR="00D353E4" w:rsidRPr="00FF11D7">
        <w:rPr>
          <w:szCs w:val="22"/>
        </w:rPr>
        <w:t xml:space="preserve">, </w:t>
      </w:r>
      <w:proofErr w:type="spellStart"/>
      <w:r w:rsidR="00D353E4" w:rsidRPr="00FF11D7">
        <w:rPr>
          <w:szCs w:val="22"/>
        </w:rPr>
        <w:t>ktorí</w:t>
      </w:r>
      <w:proofErr w:type="spellEnd"/>
      <w:r w:rsidR="00D353E4" w:rsidRPr="00FF11D7">
        <w:rPr>
          <w:szCs w:val="22"/>
        </w:rPr>
        <w:t xml:space="preserve"> </w:t>
      </w:r>
      <w:proofErr w:type="spellStart"/>
      <w:r w:rsidR="00D353E4" w:rsidRPr="00FF11D7">
        <w:rPr>
          <w:szCs w:val="22"/>
        </w:rPr>
        <w:t>prešli</w:t>
      </w:r>
      <w:proofErr w:type="spellEnd"/>
      <w:r w:rsidR="00D353E4" w:rsidRPr="00FF11D7">
        <w:rPr>
          <w:szCs w:val="22"/>
        </w:rPr>
        <w:t xml:space="preserve"> do </w:t>
      </w:r>
      <w:proofErr w:type="spellStart"/>
      <w:r w:rsidR="00D353E4" w:rsidRPr="00FF11D7">
        <w:rPr>
          <w:szCs w:val="22"/>
        </w:rPr>
        <w:t>dlhodobej</w:t>
      </w:r>
      <w:proofErr w:type="spellEnd"/>
      <w:r w:rsidR="00D353E4" w:rsidRPr="00FF11D7">
        <w:rPr>
          <w:szCs w:val="22"/>
        </w:rPr>
        <w:t xml:space="preserve"> </w:t>
      </w:r>
      <w:proofErr w:type="spellStart"/>
      <w:r w:rsidR="00D353E4" w:rsidRPr="00FF11D7">
        <w:rPr>
          <w:szCs w:val="22"/>
        </w:rPr>
        <w:t>otvorenej</w:t>
      </w:r>
      <w:proofErr w:type="spellEnd"/>
      <w:r w:rsidR="00D353E4" w:rsidRPr="00FF11D7">
        <w:rPr>
          <w:szCs w:val="22"/>
        </w:rPr>
        <w:t xml:space="preserve"> </w:t>
      </w:r>
      <w:proofErr w:type="spellStart"/>
      <w:r w:rsidR="00D353E4" w:rsidRPr="00FF11D7">
        <w:rPr>
          <w:szCs w:val="22"/>
        </w:rPr>
        <w:t>predĺženej</w:t>
      </w:r>
      <w:proofErr w:type="spellEnd"/>
      <w:r w:rsidR="00D353E4" w:rsidRPr="00FF11D7">
        <w:rPr>
          <w:szCs w:val="22"/>
        </w:rPr>
        <w:t xml:space="preserve"> </w:t>
      </w:r>
      <w:proofErr w:type="spellStart"/>
      <w:r w:rsidR="00D353E4" w:rsidRPr="00FF11D7">
        <w:rPr>
          <w:szCs w:val="22"/>
        </w:rPr>
        <w:t>štúdie</w:t>
      </w:r>
      <w:proofErr w:type="spellEnd"/>
      <w:r w:rsidR="00D353E4" w:rsidRPr="00FF11D7">
        <w:rPr>
          <w:szCs w:val="22"/>
        </w:rPr>
        <w:t xml:space="preserve"> (PANORAMA</w:t>
      </w:r>
      <w:r w:rsidR="00D353E4" w:rsidRPr="00A801BC">
        <w:rPr>
          <w:szCs w:val="22"/>
        </w:rPr>
        <w:t>-</w:t>
      </w:r>
      <w:r w:rsidR="00D353E4" w:rsidRPr="00FF11D7">
        <w:rPr>
          <w:szCs w:val="22"/>
        </w:rPr>
        <w:t xml:space="preserve">HF OLE), bolo </w:t>
      </w:r>
      <w:proofErr w:type="spellStart"/>
      <w:r w:rsidR="00D353E4" w:rsidRPr="00FF11D7">
        <w:rPr>
          <w:szCs w:val="22"/>
        </w:rPr>
        <w:t>liečených</w:t>
      </w:r>
      <w:proofErr w:type="spellEnd"/>
      <w:r w:rsidR="00D353E4" w:rsidRPr="00FF11D7">
        <w:rPr>
          <w:szCs w:val="22"/>
        </w:rPr>
        <w:t xml:space="preserve"> </w:t>
      </w:r>
      <w:r w:rsidR="00D353E4">
        <w:rPr>
          <w:szCs w:val="22"/>
        </w:rPr>
        <w:t xml:space="preserve">s </w:t>
      </w:r>
      <w:proofErr w:type="spellStart"/>
      <w:r w:rsidR="00D353E4" w:rsidRPr="00FF11D7">
        <w:rPr>
          <w:szCs w:val="22"/>
        </w:rPr>
        <w:t>mediánom</w:t>
      </w:r>
      <w:proofErr w:type="spellEnd"/>
      <w:r w:rsidR="00D353E4" w:rsidRPr="00FF11D7">
        <w:rPr>
          <w:szCs w:val="22"/>
        </w:rPr>
        <w:t xml:space="preserve"> </w:t>
      </w:r>
      <w:proofErr w:type="spellStart"/>
      <w:r w:rsidR="00D353E4">
        <w:rPr>
          <w:szCs w:val="22"/>
        </w:rPr>
        <w:t>sledovania</w:t>
      </w:r>
      <w:proofErr w:type="spellEnd"/>
      <w:r w:rsidR="00D353E4">
        <w:rPr>
          <w:szCs w:val="22"/>
        </w:rPr>
        <w:t xml:space="preserve"> </w:t>
      </w:r>
      <w:r w:rsidR="00D353E4" w:rsidRPr="00FF11D7">
        <w:rPr>
          <w:szCs w:val="22"/>
        </w:rPr>
        <w:t>2,5</w:t>
      </w:r>
      <w:r w:rsidR="00D353E4">
        <w:rPr>
          <w:szCs w:val="22"/>
        </w:rPr>
        <w:t> </w:t>
      </w:r>
      <w:proofErr w:type="spellStart"/>
      <w:r w:rsidR="00D353E4" w:rsidRPr="00FF11D7">
        <w:rPr>
          <w:szCs w:val="22"/>
        </w:rPr>
        <w:t>roka</w:t>
      </w:r>
      <w:proofErr w:type="spellEnd"/>
      <w:r w:rsidR="00D353E4" w:rsidRPr="00FF11D7">
        <w:rPr>
          <w:szCs w:val="22"/>
        </w:rPr>
        <w:t xml:space="preserve">, </w:t>
      </w:r>
      <w:proofErr w:type="spellStart"/>
      <w:r w:rsidR="00D353E4">
        <w:rPr>
          <w:szCs w:val="22"/>
        </w:rPr>
        <w:t>najdlhšie</w:t>
      </w:r>
      <w:proofErr w:type="spellEnd"/>
      <w:r w:rsidR="00D353E4" w:rsidRPr="00FF11D7">
        <w:rPr>
          <w:szCs w:val="22"/>
        </w:rPr>
        <w:t xml:space="preserve"> 4,5</w:t>
      </w:r>
      <w:r w:rsidR="00D353E4">
        <w:rPr>
          <w:szCs w:val="22"/>
        </w:rPr>
        <w:t> </w:t>
      </w:r>
      <w:proofErr w:type="spellStart"/>
      <w:r w:rsidR="00D353E4" w:rsidRPr="00FF11D7">
        <w:rPr>
          <w:szCs w:val="22"/>
        </w:rPr>
        <w:t>roka</w:t>
      </w:r>
      <w:proofErr w:type="spellEnd"/>
      <w:r w:rsidR="00D353E4">
        <w:rPr>
          <w:szCs w:val="22"/>
        </w:rPr>
        <w:t xml:space="preserve">. </w:t>
      </w:r>
      <w:proofErr w:type="spellStart"/>
      <w:r>
        <w:rPr>
          <w:szCs w:val="22"/>
        </w:rPr>
        <w:t>Profil</w:t>
      </w:r>
      <w:proofErr w:type="spellEnd"/>
      <w:r>
        <w:rPr>
          <w:szCs w:val="22"/>
        </w:rPr>
        <w:t xml:space="preserve"> </w:t>
      </w:r>
      <w:proofErr w:type="spellStart"/>
      <w:r>
        <w:rPr>
          <w:szCs w:val="22"/>
        </w:rPr>
        <w:t>bezpečnosti</w:t>
      </w:r>
      <w:proofErr w:type="spellEnd"/>
      <w:r>
        <w:rPr>
          <w:szCs w:val="22"/>
        </w:rPr>
        <w:t xml:space="preserve"> </w:t>
      </w:r>
      <w:proofErr w:type="spellStart"/>
      <w:r>
        <w:rPr>
          <w:szCs w:val="22"/>
        </w:rPr>
        <w:t>pozorovaný</w:t>
      </w:r>
      <w:proofErr w:type="spellEnd"/>
      <w:r>
        <w:rPr>
          <w:szCs w:val="22"/>
        </w:rPr>
        <w:t xml:space="preserve"> </w:t>
      </w:r>
      <w:r w:rsidR="00D353E4">
        <w:rPr>
          <w:szCs w:val="22"/>
        </w:rPr>
        <w:t>v</w:t>
      </w:r>
      <w:r w:rsidR="00EE5C9E">
        <w:rPr>
          <w:szCs w:val="22"/>
        </w:rPr>
        <w:t> </w:t>
      </w:r>
      <w:proofErr w:type="spellStart"/>
      <w:r w:rsidR="00D353E4">
        <w:rPr>
          <w:szCs w:val="22"/>
        </w:rPr>
        <w:t>oboch</w:t>
      </w:r>
      <w:proofErr w:type="spellEnd"/>
      <w:r w:rsidR="00D353E4">
        <w:rPr>
          <w:szCs w:val="22"/>
        </w:rPr>
        <w:t xml:space="preserve"> </w:t>
      </w:r>
      <w:proofErr w:type="spellStart"/>
      <w:r w:rsidR="00D353E4">
        <w:rPr>
          <w:szCs w:val="22"/>
        </w:rPr>
        <w:t>štúdiách</w:t>
      </w:r>
      <w:proofErr w:type="spellEnd"/>
      <w:r w:rsidR="00D353E4">
        <w:rPr>
          <w:szCs w:val="22"/>
        </w:rPr>
        <w:t xml:space="preserve"> </w:t>
      </w:r>
      <w:proofErr w:type="spellStart"/>
      <w:r>
        <w:rPr>
          <w:szCs w:val="22"/>
        </w:rPr>
        <w:t>bol</w:t>
      </w:r>
      <w:proofErr w:type="spellEnd"/>
      <w:r>
        <w:rPr>
          <w:szCs w:val="22"/>
        </w:rPr>
        <w:t xml:space="preserve"> </w:t>
      </w:r>
      <w:proofErr w:type="spellStart"/>
      <w:r>
        <w:rPr>
          <w:szCs w:val="22"/>
        </w:rPr>
        <w:t>podobný</w:t>
      </w:r>
      <w:proofErr w:type="spellEnd"/>
      <w:r>
        <w:rPr>
          <w:szCs w:val="22"/>
        </w:rPr>
        <w:t xml:space="preserve">, </w:t>
      </w:r>
      <w:proofErr w:type="spellStart"/>
      <w:r>
        <w:rPr>
          <w:szCs w:val="22"/>
        </w:rPr>
        <w:t>aký</w:t>
      </w:r>
      <w:proofErr w:type="spellEnd"/>
      <w:r>
        <w:rPr>
          <w:szCs w:val="22"/>
        </w:rPr>
        <w:t xml:space="preserve"> </w:t>
      </w:r>
      <w:proofErr w:type="spellStart"/>
      <w:r>
        <w:rPr>
          <w:szCs w:val="22"/>
        </w:rPr>
        <w:t>sa</w:t>
      </w:r>
      <w:proofErr w:type="spellEnd"/>
      <w:r>
        <w:rPr>
          <w:szCs w:val="22"/>
        </w:rPr>
        <w:t xml:space="preserve"> </w:t>
      </w:r>
      <w:proofErr w:type="spellStart"/>
      <w:r>
        <w:rPr>
          <w:szCs w:val="22"/>
        </w:rPr>
        <w:t>pozoroval</w:t>
      </w:r>
      <w:proofErr w:type="spellEnd"/>
      <w:r>
        <w:rPr>
          <w:szCs w:val="22"/>
        </w:rPr>
        <w:t xml:space="preserve"> u </w:t>
      </w:r>
      <w:proofErr w:type="spellStart"/>
      <w:r>
        <w:rPr>
          <w:szCs w:val="22"/>
        </w:rPr>
        <w:t>dospelých</w:t>
      </w:r>
      <w:proofErr w:type="spellEnd"/>
      <w:r>
        <w:rPr>
          <w:szCs w:val="22"/>
        </w:rPr>
        <w:t xml:space="preserve"> </w:t>
      </w:r>
      <w:proofErr w:type="spellStart"/>
      <w:r>
        <w:rPr>
          <w:szCs w:val="22"/>
        </w:rPr>
        <w:t>pacientov</w:t>
      </w:r>
      <w:proofErr w:type="spellEnd"/>
      <w:r>
        <w:rPr>
          <w:szCs w:val="22"/>
        </w:rPr>
        <w:t xml:space="preserve">. </w:t>
      </w:r>
      <w:proofErr w:type="spellStart"/>
      <w:r>
        <w:rPr>
          <w:szCs w:val="22"/>
        </w:rPr>
        <w:t>Údaje</w:t>
      </w:r>
      <w:proofErr w:type="spellEnd"/>
      <w:r>
        <w:rPr>
          <w:szCs w:val="22"/>
        </w:rPr>
        <w:t xml:space="preserve"> o </w:t>
      </w:r>
      <w:proofErr w:type="spellStart"/>
      <w:r>
        <w:rPr>
          <w:szCs w:val="22"/>
        </w:rPr>
        <w:t>bezpečnosti</w:t>
      </w:r>
      <w:proofErr w:type="spellEnd"/>
      <w:r>
        <w:rPr>
          <w:szCs w:val="22"/>
        </w:rPr>
        <w:t xml:space="preserve"> u </w:t>
      </w:r>
      <w:proofErr w:type="spellStart"/>
      <w:r>
        <w:rPr>
          <w:szCs w:val="22"/>
        </w:rPr>
        <w:t>pacientov</w:t>
      </w:r>
      <w:proofErr w:type="spellEnd"/>
      <w:r>
        <w:rPr>
          <w:szCs w:val="22"/>
        </w:rPr>
        <w:t xml:space="preserve"> </w:t>
      </w:r>
      <w:proofErr w:type="spellStart"/>
      <w:r>
        <w:rPr>
          <w:szCs w:val="22"/>
        </w:rPr>
        <w:t>vo</w:t>
      </w:r>
      <w:proofErr w:type="spellEnd"/>
      <w:r>
        <w:rPr>
          <w:szCs w:val="22"/>
        </w:rPr>
        <w:t> </w:t>
      </w:r>
      <w:proofErr w:type="spellStart"/>
      <w:r>
        <w:rPr>
          <w:szCs w:val="22"/>
        </w:rPr>
        <w:t>veku</w:t>
      </w:r>
      <w:proofErr w:type="spellEnd"/>
      <w:r>
        <w:rPr>
          <w:szCs w:val="22"/>
        </w:rPr>
        <w:t xml:space="preserve"> od 1 </w:t>
      </w:r>
      <w:proofErr w:type="spellStart"/>
      <w:r>
        <w:rPr>
          <w:szCs w:val="22"/>
        </w:rPr>
        <w:t>mesiaca</w:t>
      </w:r>
      <w:proofErr w:type="spellEnd"/>
      <w:r>
        <w:rPr>
          <w:szCs w:val="22"/>
        </w:rPr>
        <w:t xml:space="preserve"> do &lt;1</w:t>
      </w:r>
      <w:r w:rsidRPr="00A42C2E">
        <w:rPr>
          <w:szCs w:val="22"/>
        </w:rPr>
        <w:t> </w:t>
      </w:r>
      <w:proofErr w:type="spellStart"/>
      <w:r>
        <w:rPr>
          <w:szCs w:val="22"/>
        </w:rPr>
        <w:t>roka</w:t>
      </w:r>
      <w:proofErr w:type="spellEnd"/>
      <w:r>
        <w:rPr>
          <w:szCs w:val="22"/>
        </w:rPr>
        <w:t xml:space="preserve"> </w:t>
      </w:r>
      <w:proofErr w:type="spellStart"/>
      <w:r>
        <w:rPr>
          <w:szCs w:val="22"/>
        </w:rPr>
        <w:t>boli</w:t>
      </w:r>
      <w:proofErr w:type="spellEnd"/>
      <w:r>
        <w:rPr>
          <w:szCs w:val="22"/>
        </w:rPr>
        <w:t xml:space="preserve"> </w:t>
      </w:r>
      <w:proofErr w:type="spellStart"/>
      <w:r>
        <w:rPr>
          <w:szCs w:val="22"/>
        </w:rPr>
        <w:t>obmedzené</w:t>
      </w:r>
      <w:proofErr w:type="spellEnd"/>
      <w:r>
        <w:rPr>
          <w:szCs w:val="22"/>
        </w:rPr>
        <w:t>.</w:t>
      </w:r>
    </w:p>
    <w:p w14:paraId="0F7228B9" w14:textId="77777777" w:rsidR="00AA502B" w:rsidRDefault="00AA502B" w:rsidP="00A57CAB">
      <w:pPr>
        <w:tabs>
          <w:tab w:val="clear" w:pos="567"/>
        </w:tabs>
        <w:spacing w:line="240" w:lineRule="auto"/>
        <w:rPr>
          <w:szCs w:val="22"/>
        </w:rPr>
      </w:pPr>
    </w:p>
    <w:p w14:paraId="2990FBA7" w14:textId="77777777" w:rsidR="00AA502B" w:rsidRDefault="00AA502B" w:rsidP="00A57CAB">
      <w:pPr>
        <w:tabs>
          <w:tab w:val="clear" w:pos="567"/>
        </w:tabs>
        <w:spacing w:line="240" w:lineRule="auto"/>
        <w:rPr>
          <w:szCs w:val="22"/>
        </w:rPr>
      </w:pPr>
      <w:proofErr w:type="spellStart"/>
      <w:r>
        <w:rPr>
          <w:szCs w:val="22"/>
        </w:rPr>
        <w:t>Obmedzené</w:t>
      </w:r>
      <w:proofErr w:type="spellEnd"/>
      <w:r>
        <w:rPr>
          <w:szCs w:val="22"/>
        </w:rPr>
        <w:t xml:space="preserve"> </w:t>
      </w:r>
      <w:proofErr w:type="spellStart"/>
      <w:r>
        <w:rPr>
          <w:szCs w:val="22"/>
        </w:rPr>
        <w:t>údaje</w:t>
      </w:r>
      <w:proofErr w:type="spellEnd"/>
      <w:r>
        <w:rPr>
          <w:szCs w:val="22"/>
        </w:rPr>
        <w:t xml:space="preserve"> o </w:t>
      </w:r>
      <w:proofErr w:type="spellStart"/>
      <w:r>
        <w:rPr>
          <w:szCs w:val="22"/>
        </w:rPr>
        <w:t>bezpečnosti</w:t>
      </w:r>
      <w:proofErr w:type="spellEnd"/>
      <w:r>
        <w:rPr>
          <w:szCs w:val="22"/>
        </w:rPr>
        <w:t xml:space="preserve"> </w:t>
      </w:r>
      <w:proofErr w:type="spellStart"/>
      <w:r>
        <w:rPr>
          <w:szCs w:val="22"/>
        </w:rPr>
        <w:t>sú</w:t>
      </w:r>
      <w:proofErr w:type="spellEnd"/>
      <w:r>
        <w:rPr>
          <w:szCs w:val="22"/>
        </w:rPr>
        <w:t xml:space="preserve"> </w:t>
      </w:r>
      <w:proofErr w:type="spellStart"/>
      <w:r>
        <w:rPr>
          <w:szCs w:val="22"/>
        </w:rPr>
        <w:t>dostupné</w:t>
      </w:r>
      <w:proofErr w:type="spellEnd"/>
      <w:r>
        <w:rPr>
          <w:szCs w:val="22"/>
        </w:rPr>
        <w:t xml:space="preserve"> u </w:t>
      </w:r>
      <w:proofErr w:type="spellStart"/>
      <w:r>
        <w:rPr>
          <w:szCs w:val="22"/>
        </w:rPr>
        <w:t>pediatrických</w:t>
      </w:r>
      <w:proofErr w:type="spellEnd"/>
      <w:r>
        <w:rPr>
          <w:szCs w:val="22"/>
        </w:rPr>
        <w:t xml:space="preserve"> </w:t>
      </w:r>
      <w:proofErr w:type="spellStart"/>
      <w:r>
        <w:rPr>
          <w:szCs w:val="22"/>
        </w:rPr>
        <w:t>pacientov</w:t>
      </w:r>
      <w:proofErr w:type="spellEnd"/>
      <w:r>
        <w:rPr>
          <w:szCs w:val="22"/>
        </w:rPr>
        <w:t xml:space="preserve"> so </w:t>
      </w:r>
      <w:proofErr w:type="spellStart"/>
      <w:r>
        <w:rPr>
          <w:szCs w:val="22"/>
        </w:rPr>
        <w:t>stredne</w:t>
      </w:r>
      <w:proofErr w:type="spellEnd"/>
      <w:r>
        <w:rPr>
          <w:szCs w:val="22"/>
        </w:rPr>
        <w:t xml:space="preserve"> </w:t>
      </w:r>
      <w:proofErr w:type="spellStart"/>
      <w:r>
        <w:rPr>
          <w:szCs w:val="22"/>
        </w:rPr>
        <w:t>ťažkou</w:t>
      </w:r>
      <w:proofErr w:type="spellEnd"/>
      <w:r>
        <w:rPr>
          <w:szCs w:val="22"/>
        </w:rPr>
        <w:t xml:space="preserve"> </w:t>
      </w:r>
      <w:proofErr w:type="spellStart"/>
      <w:r>
        <w:rPr>
          <w:szCs w:val="22"/>
        </w:rPr>
        <w:t>poruchou</w:t>
      </w:r>
      <w:proofErr w:type="spellEnd"/>
      <w:r>
        <w:rPr>
          <w:szCs w:val="22"/>
        </w:rPr>
        <w:t xml:space="preserve"> </w:t>
      </w:r>
      <w:proofErr w:type="spellStart"/>
      <w:r>
        <w:rPr>
          <w:szCs w:val="22"/>
        </w:rPr>
        <w:t>funkcie</w:t>
      </w:r>
      <w:proofErr w:type="spellEnd"/>
      <w:r>
        <w:rPr>
          <w:szCs w:val="22"/>
        </w:rPr>
        <w:t xml:space="preserve"> </w:t>
      </w:r>
      <w:proofErr w:type="spellStart"/>
      <w:r>
        <w:rPr>
          <w:szCs w:val="22"/>
        </w:rPr>
        <w:t>pečene</w:t>
      </w:r>
      <w:proofErr w:type="spellEnd"/>
      <w:r>
        <w:rPr>
          <w:szCs w:val="22"/>
        </w:rPr>
        <w:t xml:space="preserve"> </w:t>
      </w:r>
      <w:proofErr w:type="spellStart"/>
      <w:r>
        <w:rPr>
          <w:szCs w:val="22"/>
        </w:rPr>
        <w:t>alebo</w:t>
      </w:r>
      <w:proofErr w:type="spellEnd"/>
      <w:r>
        <w:rPr>
          <w:szCs w:val="22"/>
        </w:rPr>
        <w:t xml:space="preserve"> </w:t>
      </w:r>
      <w:proofErr w:type="spellStart"/>
      <w:r>
        <w:rPr>
          <w:szCs w:val="22"/>
        </w:rPr>
        <w:t>stredne</w:t>
      </w:r>
      <w:proofErr w:type="spellEnd"/>
      <w:r>
        <w:rPr>
          <w:szCs w:val="22"/>
        </w:rPr>
        <w:t xml:space="preserve"> </w:t>
      </w:r>
      <w:proofErr w:type="spellStart"/>
      <w:r>
        <w:rPr>
          <w:szCs w:val="22"/>
        </w:rPr>
        <w:t>ťažkou</w:t>
      </w:r>
      <w:proofErr w:type="spellEnd"/>
      <w:r>
        <w:rPr>
          <w:szCs w:val="22"/>
        </w:rPr>
        <w:t xml:space="preserve"> </w:t>
      </w:r>
      <w:proofErr w:type="spellStart"/>
      <w:r>
        <w:rPr>
          <w:szCs w:val="22"/>
        </w:rPr>
        <w:t>až</w:t>
      </w:r>
      <w:proofErr w:type="spellEnd"/>
      <w:r>
        <w:rPr>
          <w:szCs w:val="22"/>
        </w:rPr>
        <w:t xml:space="preserve"> </w:t>
      </w:r>
      <w:proofErr w:type="spellStart"/>
      <w:r>
        <w:rPr>
          <w:szCs w:val="22"/>
        </w:rPr>
        <w:t>ťažkou</w:t>
      </w:r>
      <w:proofErr w:type="spellEnd"/>
      <w:r>
        <w:rPr>
          <w:szCs w:val="22"/>
        </w:rPr>
        <w:t xml:space="preserve"> </w:t>
      </w:r>
      <w:proofErr w:type="spellStart"/>
      <w:r>
        <w:rPr>
          <w:szCs w:val="22"/>
        </w:rPr>
        <w:t>poruchou</w:t>
      </w:r>
      <w:proofErr w:type="spellEnd"/>
      <w:r>
        <w:rPr>
          <w:szCs w:val="22"/>
        </w:rPr>
        <w:t xml:space="preserve"> </w:t>
      </w:r>
      <w:proofErr w:type="spellStart"/>
      <w:r>
        <w:rPr>
          <w:szCs w:val="22"/>
        </w:rPr>
        <w:t>funkcie</w:t>
      </w:r>
      <w:proofErr w:type="spellEnd"/>
      <w:r>
        <w:rPr>
          <w:szCs w:val="22"/>
        </w:rPr>
        <w:t xml:space="preserve"> </w:t>
      </w:r>
      <w:proofErr w:type="spellStart"/>
      <w:r>
        <w:rPr>
          <w:szCs w:val="22"/>
        </w:rPr>
        <w:t>obličiek</w:t>
      </w:r>
      <w:proofErr w:type="spellEnd"/>
      <w:r>
        <w:rPr>
          <w:szCs w:val="22"/>
        </w:rPr>
        <w:t>.</w:t>
      </w:r>
    </w:p>
    <w:p w14:paraId="1D4E1D0B" w14:textId="77777777" w:rsidR="00AA502B" w:rsidRPr="00FD40AD" w:rsidRDefault="00AA502B" w:rsidP="00A57CAB">
      <w:pPr>
        <w:tabs>
          <w:tab w:val="clear" w:pos="567"/>
        </w:tabs>
        <w:spacing w:line="240" w:lineRule="auto"/>
        <w:rPr>
          <w:szCs w:val="22"/>
        </w:rPr>
      </w:pPr>
    </w:p>
    <w:p w14:paraId="0D15FF17" w14:textId="77777777" w:rsidR="00F3591B" w:rsidRPr="00FD40AD" w:rsidRDefault="00F3591B" w:rsidP="00A57CAB">
      <w:pPr>
        <w:keepNext/>
        <w:tabs>
          <w:tab w:val="clear" w:pos="567"/>
        </w:tabs>
        <w:autoSpaceDE w:val="0"/>
        <w:autoSpaceDN w:val="0"/>
        <w:adjustRightInd w:val="0"/>
        <w:spacing w:line="240" w:lineRule="auto"/>
        <w:rPr>
          <w:rFonts w:eastAsia="SimSun"/>
          <w:color w:val="000000"/>
          <w:szCs w:val="22"/>
          <w:u w:val="single"/>
        </w:rPr>
      </w:pPr>
      <w:proofErr w:type="spellStart"/>
      <w:r w:rsidRPr="00FD40AD">
        <w:rPr>
          <w:rFonts w:eastAsia="SimSun"/>
          <w:color w:val="000000"/>
          <w:szCs w:val="22"/>
          <w:u w:val="single"/>
        </w:rPr>
        <w:t>Hlásenie</w:t>
      </w:r>
      <w:proofErr w:type="spellEnd"/>
      <w:r w:rsidRPr="00FD40AD">
        <w:rPr>
          <w:rFonts w:eastAsia="SimSun"/>
          <w:color w:val="000000"/>
          <w:szCs w:val="22"/>
          <w:u w:val="single"/>
        </w:rPr>
        <w:t xml:space="preserve"> </w:t>
      </w:r>
      <w:proofErr w:type="spellStart"/>
      <w:r w:rsidRPr="00FD40AD">
        <w:rPr>
          <w:rFonts w:eastAsia="SimSun"/>
          <w:color w:val="000000"/>
          <w:szCs w:val="22"/>
          <w:u w:val="single"/>
        </w:rPr>
        <w:t>podozrení</w:t>
      </w:r>
      <w:proofErr w:type="spellEnd"/>
      <w:r w:rsidRPr="00FD40AD">
        <w:rPr>
          <w:rFonts w:eastAsia="SimSun"/>
          <w:color w:val="000000"/>
          <w:szCs w:val="22"/>
          <w:u w:val="single"/>
        </w:rPr>
        <w:t xml:space="preserve"> </w:t>
      </w:r>
      <w:proofErr w:type="spellStart"/>
      <w:r w:rsidRPr="00FD40AD">
        <w:rPr>
          <w:rFonts w:eastAsia="SimSun"/>
          <w:color w:val="000000"/>
          <w:szCs w:val="22"/>
          <w:u w:val="single"/>
        </w:rPr>
        <w:t>na</w:t>
      </w:r>
      <w:proofErr w:type="spellEnd"/>
      <w:r w:rsidRPr="00FD40AD">
        <w:rPr>
          <w:rFonts w:eastAsia="SimSun"/>
          <w:color w:val="000000"/>
          <w:szCs w:val="22"/>
          <w:u w:val="single"/>
        </w:rPr>
        <w:t xml:space="preserve"> </w:t>
      </w:r>
      <w:proofErr w:type="spellStart"/>
      <w:r w:rsidRPr="00FD40AD">
        <w:rPr>
          <w:rFonts w:eastAsia="SimSun"/>
          <w:color w:val="000000"/>
          <w:szCs w:val="22"/>
          <w:u w:val="single"/>
        </w:rPr>
        <w:t>nežiaduce</w:t>
      </w:r>
      <w:proofErr w:type="spellEnd"/>
      <w:r w:rsidRPr="00FD40AD">
        <w:rPr>
          <w:rFonts w:eastAsia="SimSun"/>
          <w:color w:val="000000"/>
          <w:szCs w:val="22"/>
          <w:u w:val="single"/>
        </w:rPr>
        <w:t xml:space="preserve"> </w:t>
      </w:r>
      <w:proofErr w:type="spellStart"/>
      <w:r w:rsidRPr="00FD40AD">
        <w:rPr>
          <w:rFonts w:eastAsia="SimSun"/>
          <w:color w:val="000000"/>
          <w:szCs w:val="22"/>
          <w:u w:val="single"/>
        </w:rPr>
        <w:t>reakcie</w:t>
      </w:r>
      <w:proofErr w:type="spellEnd"/>
    </w:p>
    <w:p w14:paraId="1FE7C550" w14:textId="77777777" w:rsidR="00F3591B" w:rsidRPr="00FD40AD" w:rsidRDefault="00F3591B" w:rsidP="00A57CAB">
      <w:pPr>
        <w:keepNext/>
        <w:tabs>
          <w:tab w:val="clear" w:pos="567"/>
        </w:tabs>
        <w:autoSpaceDE w:val="0"/>
        <w:autoSpaceDN w:val="0"/>
        <w:adjustRightInd w:val="0"/>
        <w:spacing w:line="240" w:lineRule="auto"/>
        <w:rPr>
          <w:szCs w:val="22"/>
        </w:rPr>
      </w:pPr>
    </w:p>
    <w:p w14:paraId="19894B22" w14:textId="5CD30F6D" w:rsidR="00F3591B" w:rsidRPr="001A070D" w:rsidRDefault="00F3591B" w:rsidP="00A57CAB">
      <w:pPr>
        <w:tabs>
          <w:tab w:val="clear" w:pos="567"/>
        </w:tabs>
        <w:autoSpaceDE w:val="0"/>
        <w:autoSpaceDN w:val="0"/>
        <w:adjustRightInd w:val="0"/>
        <w:spacing w:line="240" w:lineRule="auto"/>
        <w:rPr>
          <w:szCs w:val="22"/>
        </w:rPr>
      </w:pPr>
      <w:proofErr w:type="spellStart"/>
      <w:r w:rsidRPr="00FD40AD">
        <w:rPr>
          <w:szCs w:val="22"/>
        </w:rPr>
        <w:t>Hlásenie</w:t>
      </w:r>
      <w:proofErr w:type="spellEnd"/>
      <w:r w:rsidRPr="00FD40AD">
        <w:rPr>
          <w:szCs w:val="22"/>
        </w:rPr>
        <w:t xml:space="preserve"> </w:t>
      </w:r>
      <w:proofErr w:type="spellStart"/>
      <w:r w:rsidRPr="00FD40AD">
        <w:rPr>
          <w:szCs w:val="22"/>
        </w:rPr>
        <w:t>podozrení</w:t>
      </w:r>
      <w:proofErr w:type="spellEnd"/>
      <w:r w:rsidRPr="00FD40AD">
        <w:rPr>
          <w:szCs w:val="22"/>
        </w:rPr>
        <w:t xml:space="preserve"> </w:t>
      </w:r>
      <w:proofErr w:type="spellStart"/>
      <w:r w:rsidRPr="00FD40AD">
        <w:rPr>
          <w:szCs w:val="22"/>
        </w:rPr>
        <w:t>na</w:t>
      </w:r>
      <w:proofErr w:type="spellEnd"/>
      <w:r w:rsidRPr="00FD40AD">
        <w:rPr>
          <w:szCs w:val="22"/>
        </w:rPr>
        <w:t xml:space="preserve"> </w:t>
      </w:r>
      <w:proofErr w:type="spellStart"/>
      <w:r w:rsidRPr="00FD40AD">
        <w:rPr>
          <w:szCs w:val="22"/>
        </w:rPr>
        <w:t>nežiaduce</w:t>
      </w:r>
      <w:proofErr w:type="spellEnd"/>
      <w:r w:rsidRPr="00FD40AD">
        <w:rPr>
          <w:szCs w:val="22"/>
        </w:rPr>
        <w:t xml:space="preserve"> </w:t>
      </w:r>
      <w:proofErr w:type="spellStart"/>
      <w:r w:rsidRPr="00FD40AD">
        <w:rPr>
          <w:szCs w:val="22"/>
        </w:rPr>
        <w:t>reakcie</w:t>
      </w:r>
      <w:proofErr w:type="spellEnd"/>
      <w:r w:rsidRPr="00FD40AD">
        <w:rPr>
          <w:szCs w:val="22"/>
        </w:rPr>
        <w:t xml:space="preserve"> po </w:t>
      </w:r>
      <w:proofErr w:type="spellStart"/>
      <w:r w:rsidRPr="00FD40AD">
        <w:rPr>
          <w:szCs w:val="22"/>
        </w:rPr>
        <w:t>registrácii</w:t>
      </w:r>
      <w:proofErr w:type="spellEnd"/>
      <w:r w:rsidRPr="00FD40AD">
        <w:rPr>
          <w:szCs w:val="22"/>
        </w:rPr>
        <w:t xml:space="preserve"> </w:t>
      </w:r>
      <w:proofErr w:type="spellStart"/>
      <w:r w:rsidRPr="00FD40AD">
        <w:rPr>
          <w:szCs w:val="22"/>
        </w:rPr>
        <w:t>lieku</w:t>
      </w:r>
      <w:proofErr w:type="spellEnd"/>
      <w:r w:rsidRPr="00FD40AD">
        <w:rPr>
          <w:szCs w:val="22"/>
        </w:rPr>
        <w:t xml:space="preserve"> je </w:t>
      </w:r>
      <w:proofErr w:type="spellStart"/>
      <w:r w:rsidRPr="00FD40AD">
        <w:rPr>
          <w:szCs w:val="22"/>
        </w:rPr>
        <w:t>dôležité</w:t>
      </w:r>
      <w:proofErr w:type="spellEnd"/>
      <w:r w:rsidRPr="00FD40AD">
        <w:rPr>
          <w:szCs w:val="22"/>
        </w:rPr>
        <w:t xml:space="preserve">. </w:t>
      </w:r>
      <w:proofErr w:type="spellStart"/>
      <w:r w:rsidRPr="00FD40AD">
        <w:rPr>
          <w:szCs w:val="22"/>
        </w:rPr>
        <w:t>Umožňuje</w:t>
      </w:r>
      <w:proofErr w:type="spellEnd"/>
      <w:r w:rsidRPr="00FD40AD">
        <w:rPr>
          <w:szCs w:val="22"/>
        </w:rPr>
        <w:t xml:space="preserve"> </w:t>
      </w:r>
      <w:proofErr w:type="spellStart"/>
      <w:r w:rsidRPr="00FD40AD">
        <w:rPr>
          <w:szCs w:val="22"/>
        </w:rPr>
        <w:t>priebežné</w:t>
      </w:r>
      <w:proofErr w:type="spellEnd"/>
      <w:r w:rsidRPr="00FD40AD">
        <w:rPr>
          <w:szCs w:val="22"/>
        </w:rPr>
        <w:t xml:space="preserve"> </w:t>
      </w:r>
      <w:proofErr w:type="spellStart"/>
      <w:r w:rsidRPr="00FD40AD">
        <w:rPr>
          <w:szCs w:val="22"/>
        </w:rPr>
        <w:t>monitorovanie</w:t>
      </w:r>
      <w:proofErr w:type="spellEnd"/>
      <w:r w:rsidRPr="00FD40AD">
        <w:rPr>
          <w:szCs w:val="22"/>
        </w:rPr>
        <w:t xml:space="preserve"> </w:t>
      </w:r>
      <w:proofErr w:type="spellStart"/>
      <w:r w:rsidRPr="00FD40AD">
        <w:rPr>
          <w:szCs w:val="22"/>
        </w:rPr>
        <w:t>pomeru</w:t>
      </w:r>
      <w:proofErr w:type="spellEnd"/>
      <w:r w:rsidRPr="00FD40AD">
        <w:rPr>
          <w:szCs w:val="22"/>
        </w:rPr>
        <w:t xml:space="preserve"> </w:t>
      </w:r>
      <w:proofErr w:type="spellStart"/>
      <w:r w:rsidRPr="00FD40AD">
        <w:rPr>
          <w:szCs w:val="22"/>
        </w:rPr>
        <w:t>prínosu</w:t>
      </w:r>
      <w:proofErr w:type="spellEnd"/>
      <w:r w:rsidRPr="00FD40AD">
        <w:rPr>
          <w:szCs w:val="22"/>
        </w:rPr>
        <w:t xml:space="preserve"> a </w:t>
      </w:r>
      <w:proofErr w:type="spellStart"/>
      <w:r w:rsidRPr="00FD40AD">
        <w:rPr>
          <w:szCs w:val="22"/>
        </w:rPr>
        <w:t>rizika</w:t>
      </w:r>
      <w:proofErr w:type="spellEnd"/>
      <w:r w:rsidRPr="00FD40AD">
        <w:rPr>
          <w:szCs w:val="22"/>
        </w:rPr>
        <w:t xml:space="preserve"> </w:t>
      </w:r>
      <w:proofErr w:type="spellStart"/>
      <w:r w:rsidRPr="00FD40AD">
        <w:rPr>
          <w:szCs w:val="22"/>
        </w:rPr>
        <w:t>lieku</w:t>
      </w:r>
      <w:proofErr w:type="spellEnd"/>
      <w:r w:rsidRPr="00FD40AD">
        <w:rPr>
          <w:szCs w:val="22"/>
        </w:rPr>
        <w:t xml:space="preserve">. Od </w:t>
      </w:r>
      <w:proofErr w:type="spellStart"/>
      <w:r w:rsidRPr="00FD40AD">
        <w:rPr>
          <w:szCs w:val="22"/>
        </w:rPr>
        <w:t>zdravotníckych</w:t>
      </w:r>
      <w:proofErr w:type="spellEnd"/>
      <w:r w:rsidRPr="00FD40AD">
        <w:rPr>
          <w:szCs w:val="22"/>
        </w:rPr>
        <w:t xml:space="preserve"> </w:t>
      </w:r>
      <w:proofErr w:type="spellStart"/>
      <w:r w:rsidRPr="00FD40AD">
        <w:rPr>
          <w:szCs w:val="22"/>
        </w:rPr>
        <w:t>pracovníkov</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vyžaduje</w:t>
      </w:r>
      <w:proofErr w:type="spellEnd"/>
      <w:r w:rsidRPr="00FD40AD">
        <w:rPr>
          <w:szCs w:val="22"/>
        </w:rPr>
        <w:t xml:space="preserve">, aby </w:t>
      </w:r>
      <w:proofErr w:type="spellStart"/>
      <w:r w:rsidRPr="00FD40AD">
        <w:rPr>
          <w:szCs w:val="22"/>
        </w:rPr>
        <w:t>hlásili</w:t>
      </w:r>
      <w:proofErr w:type="spellEnd"/>
      <w:r w:rsidRPr="00FD40AD">
        <w:rPr>
          <w:szCs w:val="22"/>
        </w:rPr>
        <w:t xml:space="preserve"> </w:t>
      </w:r>
      <w:proofErr w:type="spellStart"/>
      <w:r w:rsidRPr="00FD40AD">
        <w:rPr>
          <w:szCs w:val="22"/>
        </w:rPr>
        <w:t>akékoľvek</w:t>
      </w:r>
      <w:proofErr w:type="spellEnd"/>
      <w:r w:rsidRPr="00FD40AD">
        <w:rPr>
          <w:szCs w:val="22"/>
        </w:rPr>
        <w:t xml:space="preserve"> </w:t>
      </w:r>
      <w:proofErr w:type="spellStart"/>
      <w:r w:rsidRPr="00FD40AD">
        <w:rPr>
          <w:szCs w:val="22"/>
        </w:rPr>
        <w:t>podozrenia</w:t>
      </w:r>
      <w:proofErr w:type="spellEnd"/>
      <w:r w:rsidRPr="00FD40AD">
        <w:rPr>
          <w:szCs w:val="22"/>
        </w:rPr>
        <w:t xml:space="preserve"> </w:t>
      </w:r>
      <w:proofErr w:type="spellStart"/>
      <w:r w:rsidRPr="00FD40AD">
        <w:rPr>
          <w:szCs w:val="22"/>
        </w:rPr>
        <w:t>na</w:t>
      </w:r>
      <w:proofErr w:type="spellEnd"/>
      <w:r w:rsidRPr="00FD40AD">
        <w:rPr>
          <w:szCs w:val="22"/>
        </w:rPr>
        <w:t xml:space="preserve"> </w:t>
      </w:r>
      <w:proofErr w:type="spellStart"/>
      <w:r w:rsidRPr="00FD40AD">
        <w:rPr>
          <w:szCs w:val="22"/>
        </w:rPr>
        <w:t>nežiaduce</w:t>
      </w:r>
      <w:proofErr w:type="spellEnd"/>
      <w:r w:rsidRPr="00FD40AD">
        <w:rPr>
          <w:szCs w:val="22"/>
        </w:rPr>
        <w:t xml:space="preserve"> </w:t>
      </w:r>
      <w:proofErr w:type="spellStart"/>
      <w:r w:rsidRPr="00FD40AD">
        <w:rPr>
          <w:szCs w:val="22"/>
        </w:rPr>
        <w:t>reakcie</w:t>
      </w:r>
      <w:proofErr w:type="spellEnd"/>
      <w:r w:rsidRPr="00FD40AD">
        <w:rPr>
          <w:szCs w:val="22"/>
        </w:rPr>
        <w:t xml:space="preserve"> </w:t>
      </w:r>
      <w:proofErr w:type="spellStart"/>
      <w:r>
        <w:rPr>
          <w:szCs w:val="22"/>
        </w:rPr>
        <w:t>na</w:t>
      </w:r>
      <w:proofErr w:type="spellEnd"/>
      <w:r w:rsidRPr="00FD40AD">
        <w:rPr>
          <w:szCs w:val="22"/>
        </w:rPr>
        <w:t xml:space="preserve"> </w:t>
      </w:r>
      <w:proofErr w:type="spellStart"/>
      <w:r w:rsidRPr="00FD40AD">
        <w:rPr>
          <w:szCs w:val="22"/>
          <w:shd w:val="pct15" w:color="auto" w:fill="auto"/>
        </w:rPr>
        <w:t>národné</w:t>
      </w:r>
      <w:proofErr w:type="spellEnd"/>
      <w:r w:rsidRPr="00FD40AD">
        <w:rPr>
          <w:szCs w:val="22"/>
          <w:shd w:val="pct15" w:color="auto" w:fill="auto"/>
        </w:rPr>
        <w:t xml:space="preserve"> </w:t>
      </w:r>
      <w:r>
        <w:rPr>
          <w:szCs w:val="22"/>
          <w:shd w:val="pct15" w:color="auto" w:fill="auto"/>
        </w:rPr>
        <w:t>centrum</w:t>
      </w:r>
      <w:r w:rsidRPr="00FD40AD">
        <w:rPr>
          <w:szCs w:val="22"/>
          <w:shd w:val="pct15" w:color="auto" w:fill="auto"/>
        </w:rPr>
        <w:t xml:space="preserve"> </w:t>
      </w:r>
      <w:proofErr w:type="spellStart"/>
      <w:r w:rsidRPr="00FD40AD">
        <w:rPr>
          <w:szCs w:val="22"/>
          <w:shd w:val="pct15" w:color="auto" w:fill="auto"/>
        </w:rPr>
        <w:t>hlásenia</w:t>
      </w:r>
      <w:proofErr w:type="spellEnd"/>
      <w:r w:rsidRPr="00FD40AD">
        <w:rPr>
          <w:szCs w:val="22"/>
          <w:shd w:val="pct15" w:color="auto" w:fill="auto"/>
        </w:rPr>
        <w:t xml:space="preserve"> </w:t>
      </w:r>
      <w:proofErr w:type="spellStart"/>
      <w:r w:rsidRPr="00FD40AD">
        <w:rPr>
          <w:szCs w:val="22"/>
          <w:shd w:val="pct15" w:color="auto" w:fill="auto"/>
        </w:rPr>
        <w:t>uvedené</w:t>
      </w:r>
      <w:proofErr w:type="spellEnd"/>
      <w:r w:rsidRPr="00FD40AD">
        <w:rPr>
          <w:szCs w:val="22"/>
          <w:shd w:val="pct15" w:color="auto" w:fill="auto"/>
        </w:rPr>
        <w:t xml:space="preserve"> v </w:t>
      </w:r>
      <w:proofErr w:type="spellStart"/>
      <w:r>
        <w:fldChar w:fldCharType="begin"/>
      </w:r>
      <w:r>
        <w:instrText>HYPERLINK "https://www.ema.europa.eu/en/documents/template-form/qrd-appendix-v-adverse-drug-reaction-reporting-details_en.docx"</w:instrText>
      </w:r>
      <w:r>
        <w:fldChar w:fldCharType="separate"/>
      </w:r>
      <w:r w:rsidRPr="001A070D">
        <w:rPr>
          <w:rStyle w:val="Hyperlink"/>
          <w:szCs w:val="22"/>
          <w:shd w:val="pct15" w:color="auto" w:fill="auto"/>
        </w:rPr>
        <w:t>Prílohe</w:t>
      </w:r>
      <w:proofErr w:type="spellEnd"/>
      <w:r w:rsidRPr="001A070D">
        <w:rPr>
          <w:rStyle w:val="Hyperlink"/>
          <w:szCs w:val="22"/>
          <w:shd w:val="pct15" w:color="auto" w:fill="auto"/>
        </w:rPr>
        <w:t xml:space="preserve"> V</w:t>
      </w:r>
      <w:r>
        <w:fldChar w:fldCharType="end"/>
      </w:r>
      <w:r w:rsidRPr="001A070D">
        <w:rPr>
          <w:szCs w:val="22"/>
        </w:rPr>
        <w:t>.</w:t>
      </w:r>
    </w:p>
    <w:p w14:paraId="43140C40" w14:textId="77777777" w:rsidR="00F3591B" w:rsidRPr="0045668E" w:rsidRDefault="00F3591B" w:rsidP="00A57CAB">
      <w:pPr>
        <w:tabs>
          <w:tab w:val="clear" w:pos="567"/>
        </w:tabs>
        <w:autoSpaceDE w:val="0"/>
        <w:autoSpaceDN w:val="0"/>
        <w:adjustRightInd w:val="0"/>
        <w:spacing w:line="240" w:lineRule="auto"/>
        <w:rPr>
          <w:szCs w:val="22"/>
        </w:rPr>
      </w:pPr>
    </w:p>
    <w:p w14:paraId="7326D63A" w14:textId="77777777" w:rsidR="00F3591B" w:rsidRPr="008A23B8" w:rsidRDefault="00F3591B" w:rsidP="00A57CAB">
      <w:pPr>
        <w:keepNext/>
        <w:tabs>
          <w:tab w:val="clear" w:pos="567"/>
        </w:tabs>
        <w:spacing w:line="240" w:lineRule="auto"/>
        <w:ind w:left="567" w:hanging="567"/>
        <w:rPr>
          <w:b/>
          <w:szCs w:val="22"/>
        </w:rPr>
      </w:pPr>
      <w:r w:rsidRPr="00F7443D">
        <w:rPr>
          <w:b/>
          <w:szCs w:val="22"/>
        </w:rPr>
        <w:t>4.9</w:t>
      </w:r>
      <w:r w:rsidRPr="00F7443D">
        <w:rPr>
          <w:b/>
          <w:szCs w:val="22"/>
        </w:rPr>
        <w:tab/>
      </w:r>
      <w:proofErr w:type="spellStart"/>
      <w:r w:rsidRPr="008A23B8">
        <w:rPr>
          <w:b/>
          <w:szCs w:val="22"/>
        </w:rPr>
        <w:t>Predávkovanie</w:t>
      </w:r>
      <w:proofErr w:type="spellEnd"/>
    </w:p>
    <w:p w14:paraId="33F56D40" w14:textId="77777777" w:rsidR="00F3591B" w:rsidRPr="00681ACF" w:rsidRDefault="00F3591B" w:rsidP="00A57CAB">
      <w:pPr>
        <w:keepNext/>
        <w:tabs>
          <w:tab w:val="clear" w:pos="567"/>
        </w:tabs>
        <w:spacing w:line="240" w:lineRule="auto"/>
        <w:rPr>
          <w:bCs/>
          <w:szCs w:val="24"/>
        </w:rPr>
      </w:pPr>
    </w:p>
    <w:p w14:paraId="696D0597" w14:textId="1DD54B49" w:rsidR="00F3591B" w:rsidRPr="00FD40AD" w:rsidRDefault="00F3591B" w:rsidP="00A57CAB">
      <w:pPr>
        <w:tabs>
          <w:tab w:val="clear" w:pos="567"/>
        </w:tabs>
        <w:spacing w:line="240" w:lineRule="auto"/>
        <w:rPr>
          <w:bCs/>
          <w:szCs w:val="24"/>
        </w:rPr>
      </w:pPr>
      <w:r w:rsidRPr="009A7460">
        <w:rPr>
          <w:bCs/>
          <w:szCs w:val="24"/>
        </w:rPr>
        <w:t>V </w:t>
      </w:r>
      <w:proofErr w:type="spellStart"/>
      <w:r w:rsidRPr="009A7460">
        <w:rPr>
          <w:bCs/>
          <w:szCs w:val="24"/>
        </w:rPr>
        <w:t>súvislosti</w:t>
      </w:r>
      <w:proofErr w:type="spellEnd"/>
      <w:r w:rsidRPr="009A7460">
        <w:rPr>
          <w:bCs/>
          <w:szCs w:val="24"/>
        </w:rPr>
        <w:t xml:space="preserve"> s </w:t>
      </w:r>
      <w:proofErr w:type="spellStart"/>
      <w:r w:rsidRPr="009A7460">
        <w:rPr>
          <w:bCs/>
          <w:szCs w:val="24"/>
        </w:rPr>
        <w:t>predávkovaním</w:t>
      </w:r>
      <w:proofErr w:type="spellEnd"/>
      <w:r w:rsidRPr="009A7460">
        <w:rPr>
          <w:bCs/>
          <w:szCs w:val="24"/>
        </w:rPr>
        <w:t xml:space="preserve"> u </w:t>
      </w:r>
      <w:proofErr w:type="spellStart"/>
      <w:r w:rsidRPr="009A7460">
        <w:rPr>
          <w:bCs/>
          <w:szCs w:val="24"/>
        </w:rPr>
        <w:t>ľudí</w:t>
      </w:r>
      <w:proofErr w:type="spellEnd"/>
      <w:r w:rsidRPr="009A7460">
        <w:rPr>
          <w:bCs/>
          <w:szCs w:val="24"/>
        </w:rPr>
        <w:t xml:space="preserve"> </w:t>
      </w:r>
      <w:proofErr w:type="spellStart"/>
      <w:r w:rsidRPr="001E502E">
        <w:rPr>
          <w:bCs/>
          <w:szCs w:val="24"/>
        </w:rPr>
        <w:t>sú</w:t>
      </w:r>
      <w:proofErr w:type="spellEnd"/>
      <w:r w:rsidRPr="001E502E">
        <w:rPr>
          <w:bCs/>
          <w:szCs w:val="24"/>
        </w:rPr>
        <w:t xml:space="preserve"> </w:t>
      </w:r>
      <w:proofErr w:type="spellStart"/>
      <w:r w:rsidRPr="001E502E">
        <w:rPr>
          <w:bCs/>
          <w:szCs w:val="24"/>
        </w:rPr>
        <w:t>dostupné</w:t>
      </w:r>
      <w:proofErr w:type="spellEnd"/>
      <w:r w:rsidRPr="001E502E">
        <w:rPr>
          <w:bCs/>
          <w:szCs w:val="24"/>
        </w:rPr>
        <w:t xml:space="preserve"> </w:t>
      </w:r>
      <w:proofErr w:type="spellStart"/>
      <w:r w:rsidRPr="001E502E">
        <w:rPr>
          <w:bCs/>
          <w:szCs w:val="24"/>
        </w:rPr>
        <w:t>iba</w:t>
      </w:r>
      <w:proofErr w:type="spellEnd"/>
      <w:r w:rsidRPr="001E502E">
        <w:rPr>
          <w:bCs/>
          <w:szCs w:val="24"/>
        </w:rPr>
        <w:t xml:space="preserve"> </w:t>
      </w:r>
      <w:proofErr w:type="spellStart"/>
      <w:r w:rsidRPr="001E502E">
        <w:rPr>
          <w:bCs/>
          <w:szCs w:val="24"/>
        </w:rPr>
        <w:t>obmedzené</w:t>
      </w:r>
      <w:proofErr w:type="spellEnd"/>
      <w:r w:rsidRPr="001E502E">
        <w:rPr>
          <w:bCs/>
          <w:szCs w:val="24"/>
        </w:rPr>
        <w:t xml:space="preserve"> </w:t>
      </w:r>
      <w:proofErr w:type="spellStart"/>
      <w:r w:rsidRPr="001E502E">
        <w:rPr>
          <w:bCs/>
          <w:szCs w:val="24"/>
        </w:rPr>
        <w:t>údaje</w:t>
      </w:r>
      <w:proofErr w:type="spellEnd"/>
      <w:r w:rsidRPr="001E502E">
        <w:rPr>
          <w:bCs/>
          <w:szCs w:val="24"/>
        </w:rPr>
        <w:t xml:space="preserve">. </w:t>
      </w:r>
      <w:proofErr w:type="spellStart"/>
      <w:r w:rsidRPr="001E502E">
        <w:rPr>
          <w:bCs/>
          <w:szCs w:val="24"/>
        </w:rPr>
        <w:t>Jedn</w:t>
      </w:r>
      <w:r w:rsidRPr="00F810FC">
        <w:rPr>
          <w:bCs/>
          <w:szCs w:val="24"/>
        </w:rPr>
        <w:t>orazová</w:t>
      </w:r>
      <w:proofErr w:type="spellEnd"/>
      <w:r w:rsidRPr="001C4EF1">
        <w:rPr>
          <w:bCs/>
          <w:szCs w:val="24"/>
        </w:rPr>
        <w:t xml:space="preserve"> </w:t>
      </w:r>
      <w:proofErr w:type="spellStart"/>
      <w:r w:rsidRPr="001C4EF1">
        <w:rPr>
          <w:bCs/>
          <w:szCs w:val="24"/>
        </w:rPr>
        <w:t>dávka</w:t>
      </w:r>
      <w:proofErr w:type="spellEnd"/>
      <w:r w:rsidRPr="001C4EF1">
        <w:rPr>
          <w:bCs/>
          <w:szCs w:val="24"/>
        </w:rPr>
        <w:t xml:space="preserve"> </w:t>
      </w:r>
      <w:r w:rsidRPr="006A4AD2">
        <w:rPr>
          <w:bCs/>
          <w:szCs w:val="24"/>
        </w:rPr>
        <w:t>583</w:t>
      </w:r>
      <w:r w:rsidRPr="00ED69A8">
        <w:rPr>
          <w:bCs/>
          <w:szCs w:val="24"/>
        </w:rPr>
        <w:t xml:space="preserve"> mg </w:t>
      </w:r>
      <w:proofErr w:type="spellStart"/>
      <w:r w:rsidRPr="00ED69A8">
        <w:rPr>
          <w:bCs/>
          <w:szCs w:val="24"/>
        </w:rPr>
        <w:t>saku</w:t>
      </w:r>
      <w:r w:rsidRPr="00FD40AD">
        <w:rPr>
          <w:bCs/>
          <w:szCs w:val="24"/>
        </w:rPr>
        <w:t>bitrilu</w:t>
      </w:r>
      <w:proofErr w:type="spellEnd"/>
      <w:r w:rsidRPr="00FD40AD">
        <w:rPr>
          <w:bCs/>
          <w:szCs w:val="24"/>
        </w:rPr>
        <w:t xml:space="preserve">/617 mg </w:t>
      </w:r>
      <w:proofErr w:type="spellStart"/>
      <w:r w:rsidRPr="00FD40AD">
        <w:rPr>
          <w:bCs/>
          <w:szCs w:val="24"/>
        </w:rPr>
        <w:t>valsartanu</w:t>
      </w:r>
      <w:proofErr w:type="spellEnd"/>
      <w:r w:rsidRPr="00FD40AD">
        <w:rPr>
          <w:bCs/>
          <w:szCs w:val="24"/>
        </w:rPr>
        <w:t xml:space="preserve"> </w:t>
      </w:r>
      <w:proofErr w:type="gramStart"/>
      <w:r w:rsidRPr="00FD40AD">
        <w:rPr>
          <w:bCs/>
          <w:szCs w:val="24"/>
        </w:rPr>
        <w:t>a</w:t>
      </w:r>
      <w:proofErr w:type="gramEnd"/>
      <w:r w:rsidRPr="00FD40AD">
        <w:rPr>
          <w:bCs/>
          <w:szCs w:val="24"/>
        </w:rPr>
        <w:t> </w:t>
      </w:r>
      <w:proofErr w:type="spellStart"/>
      <w:r w:rsidRPr="00FD40AD">
        <w:rPr>
          <w:bCs/>
          <w:szCs w:val="24"/>
        </w:rPr>
        <w:t>opakované</w:t>
      </w:r>
      <w:proofErr w:type="spellEnd"/>
      <w:r w:rsidRPr="00FD40AD">
        <w:rPr>
          <w:bCs/>
          <w:szCs w:val="24"/>
        </w:rPr>
        <w:t xml:space="preserve"> </w:t>
      </w:r>
      <w:proofErr w:type="spellStart"/>
      <w:r w:rsidRPr="00FD40AD">
        <w:rPr>
          <w:bCs/>
          <w:szCs w:val="24"/>
        </w:rPr>
        <w:t>podávanie</w:t>
      </w:r>
      <w:proofErr w:type="spellEnd"/>
      <w:r w:rsidRPr="00FD40AD">
        <w:rPr>
          <w:bCs/>
          <w:szCs w:val="24"/>
        </w:rPr>
        <w:t xml:space="preserve"> </w:t>
      </w:r>
      <w:proofErr w:type="spellStart"/>
      <w:r w:rsidRPr="00FD40AD">
        <w:rPr>
          <w:bCs/>
          <w:szCs w:val="24"/>
        </w:rPr>
        <w:t>dávok</w:t>
      </w:r>
      <w:proofErr w:type="spellEnd"/>
      <w:r w:rsidRPr="00FD40AD">
        <w:rPr>
          <w:bCs/>
          <w:szCs w:val="24"/>
        </w:rPr>
        <w:t xml:space="preserve"> 437 mg </w:t>
      </w:r>
      <w:proofErr w:type="spellStart"/>
      <w:r w:rsidRPr="00FD40AD">
        <w:rPr>
          <w:bCs/>
          <w:szCs w:val="24"/>
        </w:rPr>
        <w:t>sakubitrilu</w:t>
      </w:r>
      <w:proofErr w:type="spellEnd"/>
      <w:r w:rsidRPr="00FD40AD">
        <w:rPr>
          <w:bCs/>
          <w:szCs w:val="24"/>
        </w:rPr>
        <w:t xml:space="preserve">/463 mg </w:t>
      </w:r>
      <w:proofErr w:type="spellStart"/>
      <w:r w:rsidRPr="00FD40AD">
        <w:rPr>
          <w:bCs/>
          <w:szCs w:val="24"/>
        </w:rPr>
        <w:t>valsartanu</w:t>
      </w:r>
      <w:proofErr w:type="spellEnd"/>
      <w:r w:rsidRPr="00FD40AD">
        <w:rPr>
          <w:bCs/>
          <w:szCs w:val="24"/>
        </w:rPr>
        <w:t xml:space="preserve"> (14 </w:t>
      </w:r>
      <w:proofErr w:type="spellStart"/>
      <w:r w:rsidRPr="00FD40AD">
        <w:rPr>
          <w:bCs/>
          <w:szCs w:val="24"/>
        </w:rPr>
        <w:t>dní</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skúmali</w:t>
      </w:r>
      <w:proofErr w:type="spellEnd"/>
      <w:r w:rsidRPr="00FD40AD">
        <w:rPr>
          <w:bCs/>
          <w:szCs w:val="24"/>
        </w:rPr>
        <w:t xml:space="preserve"> u</w:t>
      </w:r>
      <w:r w:rsidR="00AA502B">
        <w:rPr>
          <w:bCs/>
          <w:szCs w:val="24"/>
        </w:rPr>
        <w:t> </w:t>
      </w:r>
      <w:proofErr w:type="spellStart"/>
      <w:r w:rsidRPr="00FD40AD">
        <w:rPr>
          <w:bCs/>
          <w:szCs w:val="24"/>
        </w:rPr>
        <w:t>zdravých</w:t>
      </w:r>
      <w:proofErr w:type="spellEnd"/>
      <w:r w:rsidR="00AA502B">
        <w:rPr>
          <w:bCs/>
          <w:szCs w:val="24"/>
        </w:rPr>
        <w:t xml:space="preserve"> </w:t>
      </w:r>
      <w:proofErr w:type="spellStart"/>
      <w:r w:rsidR="00AA502B">
        <w:rPr>
          <w:bCs/>
          <w:szCs w:val="24"/>
        </w:rPr>
        <w:t>dospelých</w:t>
      </w:r>
      <w:proofErr w:type="spellEnd"/>
      <w:r w:rsidRPr="00FD40AD">
        <w:rPr>
          <w:bCs/>
          <w:szCs w:val="24"/>
        </w:rPr>
        <w:t xml:space="preserve"> </w:t>
      </w:r>
      <w:proofErr w:type="spellStart"/>
      <w:r w:rsidRPr="00FD40AD">
        <w:rPr>
          <w:bCs/>
          <w:szCs w:val="24"/>
        </w:rPr>
        <w:t>dobrovoľníkov</w:t>
      </w:r>
      <w:proofErr w:type="spellEnd"/>
      <w:r w:rsidRPr="00FD40AD">
        <w:rPr>
          <w:bCs/>
          <w:szCs w:val="24"/>
        </w:rPr>
        <w:t xml:space="preserve">, </w:t>
      </w:r>
      <w:proofErr w:type="spellStart"/>
      <w:r w:rsidRPr="00FD40AD">
        <w:rPr>
          <w:bCs/>
          <w:szCs w:val="24"/>
        </w:rPr>
        <w:t>ktorí</w:t>
      </w:r>
      <w:proofErr w:type="spellEnd"/>
      <w:r w:rsidRPr="00FD40AD">
        <w:rPr>
          <w:bCs/>
          <w:szCs w:val="24"/>
        </w:rPr>
        <w:t xml:space="preserve"> ich </w:t>
      </w:r>
      <w:proofErr w:type="spellStart"/>
      <w:r w:rsidRPr="00FD40AD">
        <w:rPr>
          <w:bCs/>
          <w:szCs w:val="24"/>
        </w:rPr>
        <w:t>dobre</w:t>
      </w:r>
      <w:proofErr w:type="spellEnd"/>
      <w:r w:rsidRPr="00FD40AD">
        <w:rPr>
          <w:bCs/>
          <w:szCs w:val="24"/>
        </w:rPr>
        <w:t xml:space="preserve"> </w:t>
      </w:r>
      <w:proofErr w:type="spellStart"/>
      <w:r w:rsidRPr="00FD40AD">
        <w:rPr>
          <w:bCs/>
          <w:szCs w:val="24"/>
        </w:rPr>
        <w:t>znášali</w:t>
      </w:r>
      <w:proofErr w:type="spellEnd"/>
      <w:r w:rsidRPr="00FD40AD">
        <w:rPr>
          <w:bCs/>
          <w:szCs w:val="24"/>
        </w:rPr>
        <w:t>.</w:t>
      </w:r>
    </w:p>
    <w:p w14:paraId="167C6DCA" w14:textId="77777777" w:rsidR="00F3591B" w:rsidRPr="00FD40AD" w:rsidRDefault="00F3591B" w:rsidP="00A57CAB">
      <w:pPr>
        <w:tabs>
          <w:tab w:val="clear" w:pos="567"/>
        </w:tabs>
        <w:spacing w:line="240" w:lineRule="auto"/>
        <w:rPr>
          <w:bCs/>
          <w:szCs w:val="24"/>
        </w:rPr>
      </w:pPr>
    </w:p>
    <w:p w14:paraId="3E8CA27E" w14:textId="77777777" w:rsidR="00F3591B" w:rsidRPr="00FD40AD" w:rsidRDefault="00F3591B" w:rsidP="00A57CAB">
      <w:pPr>
        <w:tabs>
          <w:tab w:val="clear" w:pos="567"/>
        </w:tabs>
        <w:spacing w:line="240" w:lineRule="auto"/>
        <w:rPr>
          <w:bCs/>
          <w:szCs w:val="24"/>
        </w:rPr>
      </w:pPr>
      <w:proofErr w:type="spellStart"/>
      <w:r w:rsidRPr="00FD40AD">
        <w:t>Najpravdepodobnejší</w:t>
      </w:r>
      <w:proofErr w:type="spellEnd"/>
      <w:r w:rsidRPr="00FD40AD">
        <w:t xml:space="preserve"> </w:t>
      </w:r>
      <w:proofErr w:type="spellStart"/>
      <w:r w:rsidRPr="00FD40AD">
        <w:t>príznak</w:t>
      </w:r>
      <w:proofErr w:type="spellEnd"/>
      <w:r w:rsidRPr="00FD40AD">
        <w:t xml:space="preserve"> </w:t>
      </w:r>
      <w:proofErr w:type="spellStart"/>
      <w:r w:rsidRPr="00FD40AD">
        <w:t>predávkovania</w:t>
      </w:r>
      <w:proofErr w:type="spellEnd"/>
      <w:r w:rsidRPr="00FD40AD">
        <w:t xml:space="preserve"> je </w:t>
      </w:r>
      <w:proofErr w:type="spellStart"/>
      <w:r w:rsidRPr="00FD40AD">
        <w:t>hypotenzia</w:t>
      </w:r>
      <w:proofErr w:type="spellEnd"/>
      <w:r w:rsidRPr="00FD40AD">
        <w:t xml:space="preserve"> </w:t>
      </w:r>
      <w:proofErr w:type="spellStart"/>
      <w:r w:rsidRPr="00FD40AD">
        <w:t>následkom</w:t>
      </w:r>
      <w:proofErr w:type="spellEnd"/>
      <w:r w:rsidRPr="00FD40AD">
        <w:t xml:space="preserve"> </w:t>
      </w:r>
      <w:proofErr w:type="spellStart"/>
      <w:r w:rsidRPr="00FD40AD">
        <w:t>poklesu</w:t>
      </w:r>
      <w:proofErr w:type="spellEnd"/>
      <w:r w:rsidRPr="00FD40AD">
        <w:t xml:space="preserve"> </w:t>
      </w:r>
      <w:proofErr w:type="spellStart"/>
      <w:r w:rsidRPr="00FD40AD">
        <w:t>krvného</w:t>
      </w:r>
      <w:proofErr w:type="spellEnd"/>
      <w:r w:rsidRPr="00FD40AD">
        <w:t xml:space="preserve"> </w:t>
      </w:r>
      <w:proofErr w:type="spellStart"/>
      <w:r w:rsidRPr="00FD40AD">
        <w:t>tlaku</w:t>
      </w:r>
      <w:proofErr w:type="spellEnd"/>
      <w:r w:rsidRPr="00FD40AD">
        <w:t xml:space="preserve"> </w:t>
      </w:r>
      <w:proofErr w:type="spellStart"/>
      <w:r w:rsidRPr="00FD40AD">
        <w:t>vyvolaného</w:t>
      </w:r>
      <w:proofErr w:type="spellEnd"/>
      <w:r w:rsidRPr="00FD40AD">
        <w:t xml:space="preserve"> </w:t>
      </w:r>
      <w:proofErr w:type="spellStart"/>
      <w:r w:rsidRPr="00876C15">
        <w:rPr>
          <w:bCs/>
          <w:szCs w:val="22"/>
        </w:rPr>
        <w:t>sakubitril</w:t>
      </w:r>
      <w:r>
        <w:rPr>
          <w:bCs/>
          <w:szCs w:val="22"/>
        </w:rPr>
        <w:t>om</w:t>
      </w:r>
      <w:proofErr w:type="spellEnd"/>
      <w:r w:rsidRPr="00876C15">
        <w:rPr>
          <w:bCs/>
          <w:szCs w:val="22"/>
        </w:rPr>
        <w:t>/</w:t>
      </w:r>
      <w:proofErr w:type="spellStart"/>
      <w:r w:rsidRPr="00876C15">
        <w:rPr>
          <w:bCs/>
          <w:szCs w:val="22"/>
        </w:rPr>
        <w:t>valsartan</w:t>
      </w:r>
      <w:r>
        <w:rPr>
          <w:bCs/>
          <w:szCs w:val="22"/>
        </w:rPr>
        <w:t>om</w:t>
      </w:r>
      <w:proofErr w:type="spellEnd"/>
      <w:r w:rsidRPr="00FD40AD">
        <w:rPr>
          <w:bCs/>
          <w:szCs w:val="24"/>
        </w:rPr>
        <w:t xml:space="preserve">. </w:t>
      </w:r>
      <w:proofErr w:type="spellStart"/>
      <w:r w:rsidRPr="00FD40AD">
        <w:rPr>
          <w:bCs/>
          <w:szCs w:val="24"/>
        </w:rPr>
        <w:t>Má</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poskytnúť</w:t>
      </w:r>
      <w:proofErr w:type="spellEnd"/>
      <w:r w:rsidRPr="00FD40AD">
        <w:rPr>
          <w:bCs/>
          <w:szCs w:val="24"/>
        </w:rPr>
        <w:t xml:space="preserve"> </w:t>
      </w:r>
      <w:proofErr w:type="spellStart"/>
      <w:r w:rsidRPr="00FD40AD">
        <w:rPr>
          <w:bCs/>
          <w:szCs w:val="24"/>
        </w:rPr>
        <w:t>symptomatická</w:t>
      </w:r>
      <w:proofErr w:type="spellEnd"/>
      <w:r w:rsidRPr="00FD40AD">
        <w:rPr>
          <w:bCs/>
          <w:szCs w:val="24"/>
        </w:rPr>
        <w:t xml:space="preserve"> </w:t>
      </w:r>
      <w:proofErr w:type="spellStart"/>
      <w:r w:rsidRPr="00FD40AD">
        <w:rPr>
          <w:bCs/>
          <w:szCs w:val="24"/>
        </w:rPr>
        <w:t>liečba</w:t>
      </w:r>
      <w:proofErr w:type="spellEnd"/>
      <w:r w:rsidRPr="00FD40AD">
        <w:rPr>
          <w:bCs/>
          <w:szCs w:val="24"/>
        </w:rPr>
        <w:t>.</w:t>
      </w:r>
    </w:p>
    <w:p w14:paraId="344299E2" w14:textId="77777777" w:rsidR="00F3591B" w:rsidRPr="00FD40AD" w:rsidRDefault="00F3591B" w:rsidP="00A57CAB">
      <w:pPr>
        <w:tabs>
          <w:tab w:val="clear" w:pos="567"/>
        </w:tabs>
        <w:spacing w:line="240" w:lineRule="auto"/>
        <w:rPr>
          <w:bCs/>
          <w:szCs w:val="24"/>
        </w:rPr>
      </w:pPr>
    </w:p>
    <w:p w14:paraId="7A165255" w14:textId="77777777" w:rsidR="00F3591B" w:rsidRPr="00FD40AD" w:rsidRDefault="00F3591B" w:rsidP="00A57CAB">
      <w:pPr>
        <w:tabs>
          <w:tab w:val="clear" w:pos="567"/>
        </w:tabs>
        <w:spacing w:line="240" w:lineRule="auto"/>
        <w:rPr>
          <w:bCs/>
          <w:szCs w:val="24"/>
        </w:rPr>
      </w:pPr>
      <w:r w:rsidRPr="00FD40AD">
        <w:rPr>
          <w:bCs/>
        </w:rPr>
        <w:t xml:space="preserve">Je </w:t>
      </w:r>
      <w:proofErr w:type="spellStart"/>
      <w:r w:rsidRPr="00FD40AD">
        <w:rPr>
          <w:bCs/>
        </w:rPr>
        <w:t>nepravdepodobné</w:t>
      </w:r>
      <w:proofErr w:type="spellEnd"/>
      <w:r w:rsidRPr="00FD40AD">
        <w:rPr>
          <w:bCs/>
        </w:rPr>
        <w:t xml:space="preserve">, </w:t>
      </w:r>
      <w:proofErr w:type="spellStart"/>
      <w:r w:rsidRPr="00FD40AD">
        <w:rPr>
          <w:bCs/>
        </w:rPr>
        <w:t>že</w:t>
      </w:r>
      <w:proofErr w:type="spellEnd"/>
      <w:r w:rsidRPr="00FD40AD">
        <w:rPr>
          <w:bCs/>
        </w:rPr>
        <w:t xml:space="preserve"> </w:t>
      </w:r>
      <w:proofErr w:type="spellStart"/>
      <w:r w:rsidRPr="00FD40AD">
        <w:rPr>
          <w:bCs/>
        </w:rPr>
        <w:t>sa</w:t>
      </w:r>
      <w:proofErr w:type="spellEnd"/>
      <w:r w:rsidRPr="00FD40AD">
        <w:rPr>
          <w:bCs/>
        </w:rPr>
        <w:t xml:space="preserve"> </w:t>
      </w:r>
      <w:proofErr w:type="spellStart"/>
      <w:r w:rsidRPr="00FD40AD">
        <w:rPr>
          <w:bCs/>
        </w:rPr>
        <w:t>liek</w:t>
      </w:r>
      <w:proofErr w:type="spellEnd"/>
      <w:r w:rsidRPr="00FD40AD">
        <w:rPr>
          <w:bCs/>
          <w:szCs w:val="24"/>
        </w:rPr>
        <w:t xml:space="preserve"> </w:t>
      </w:r>
      <w:proofErr w:type="spellStart"/>
      <w:r w:rsidRPr="00FD40AD">
        <w:rPr>
          <w:bCs/>
          <w:szCs w:val="24"/>
        </w:rPr>
        <w:t>odstráni</w:t>
      </w:r>
      <w:proofErr w:type="spellEnd"/>
      <w:r w:rsidRPr="00FD40AD">
        <w:rPr>
          <w:bCs/>
          <w:szCs w:val="24"/>
        </w:rPr>
        <w:t xml:space="preserve"> </w:t>
      </w:r>
      <w:proofErr w:type="spellStart"/>
      <w:r w:rsidRPr="00FD40AD">
        <w:rPr>
          <w:bCs/>
          <w:szCs w:val="24"/>
        </w:rPr>
        <w:t>hemodialýzou</w:t>
      </w:r>
      <w:proofErr w:type="spellEnd"/>
      <w:r w:rsidRPr="00FD40AD">
        <w:rPr>
          <w:bCs/>
          <w:szCs w:val="24"/>
        </w:rPr>
        <w:t xml:space="preserve"> </w:t>
      </w:r>
      <w:proofErr w:type="spellStart"/>
      <w:r w:rsidRPr="00FD40AD">
        <w:rPr>
          <w:bCs/>
          <w:szCs w:val="24"/>
        </w:rPr>
        <w:t>vzhľadom</w:t>
      </w:r>
      <w:proofErr w:type="spellEnd"/>
      <w:r w:rsidRPr="00FD40AD">
        <w:rPr>
          <w:bCs/>
          <w:szCs w:val="24"/>
        </w:rPr>
        <w:t xml:space="preserve"> </w:t>
      </w:r>
      <w:proofErr w:type="spellStart"/>
      <w:r w:rsidRPr="00FD40AD">
        <w:rPr>
          <w:bCs/>
          <w:szCs w:val="24"/>
        </w:rPr>
        <w:t>na</w:t>
      </w:r>
      <w:proofErr w:type="spellEnd"/>
      <w:r w:rsidRPr="00FD40AD">
        <w:rPr>
          <w:bCs/>
          <w:szCs w:val="24"/>
        </w:rPr>
        <w:t xml:space="preserve"> </w:t>
      </w:r>
      <w:proofErr w:type="spellStart"/>
      <w:r w:rsidRPr="00FD40AD">
        <w:rPr>
          <w:bCs/>
          <w:szCs w:val="24"/>
        </w:rPr>
        <w:t>jeho</w:t>
      </w:r>
      <w:proofErr w:type="spellEnd"/>
      <w:r w:rsidRPr="00FD40AD">
        <w:rPr>
          <w:bCs/>
          <w:szCs w:val="24"/>
        </w:rPr>
        <w:t xml:space="preserve"> </w:t>
      </w:r>
      <w:proofErr w:type="spellStart"/>
      <w:r w:rsidRPr="00FD40AD">
        <w:rPr>
          <w:bCs/>
          <w:szCs w:val="24"/>
        </w:rPr>
        <w:t>vysokú</w:t>
      </w:r>
      <w:proofErr w:type="spellEnd"/>
      <w:r w:rsidRPr="00FD40AD">
        <w:rPr>
          <w:bCs/>
          <w:szCs w:val="24"/>
        </w:rPr>
        <w:t xml:space="preserve"> </w:t>
      </w:r>
      <w:proofErr w:type="spellStart"/>
      <w:r w:rsidRPr="00FD40AD">
        <w:rPr>
          <w:bCs/>
          <w:szCs w:val="24"/>
        </w:rPr>
        <w:t>mieru</w:t>
      </w:r>
      <w:proofErr w:type="spellEnd"/>
      <w:r w:rsidRPr="00FD40AD">
        <w:rPr>
          <w:bCs/>
          <w:szCs w:val="24"/>
        </w:rPr>
        <w:t xml:space="preserve"> </w:t>
      </w:r>
      <w:proofErr w:type="spellStart"/>
      <w:r w:rsidRPr="00FD40AD">
        <w:rPr>
          <w:bCs/>
          <w:szCs w:val="24"/>
        </w:rPr>
        <w:t>väzby</w:t>
      </w:r>
      <w:proofErr w:type="spellEnd"/>
      <w:r w:rsidRPr="00FD40AD">
        <w:rPr>
          <w:bCs/>
          <w:szCs w:val="24"/>
        </w:rPr>
        <w:t xml:space="preserve"> </w:t>
      </w:r>
      <w:proofErr w:type="spellStart"/>
      <w:r w:rsidRPr="00FD40AD">
        <w:rPr>
          <w:bCs/>
          <w:szCs w:val="24"/>
        </w:rPr>
        <w:t>na</w:t>
      </w:r>
      <w:proofErr w:type="spellEnd"/>
      <w:r w:rsidRPr="00FD40AD">
        <w:rPr>
          <w:bCs/>
          <w:szCs w:val="24"/>
        </w:rPr>
        <w:t xml:space="preserve"> </w:t>
      </w:r>
      <w:proofErr w:type="spellStart"/>
      <w:r w:rsidRPr="00FD40AD">
        <w:rPr>
          <w:bCs/>
          <w:szCs w:val="24"/>
        </w:rPr>
        <w:t>bielkoviny</w:t>
      </w:r>
      <w:proofErr w:type="spellEnd"/>
      <w:r>
        <w:rPr>
          <w:bCs/>
          <w:szCs w:val="24"/>
        </w:rPr>
        <w:t xml:space="preserve"> (</w:t>
      </w:r>
      <w:proofErr w:type="spellStart"/>
      <w:r>
        <w:rPr>
          <w:bCs/>
          <w:szCs w:val="24"/>
        </w:rPr>
        <w:t>pozri</w:t>
      </w:r>
      <w:proofErr w:type="spellEnd"/>
      <w:r>
        <w:rPr>
          <w:bCs/>
          <w:szCs w:val="24"/>
        </w:rPr>
        <w:t xml:space="preserve"> </w:t>
      </w:r>
      <w:proofErr w:type="spellStart"/>
      <w:r>
        <w:rPr>
          <w:bCs/>
          <w:szCs w:val="24"/>
        </w:rPr>
        <w:t>časť</w:t>
      </w:r>
      <w:proofErr w:type="spellEnd"/>
      <w:r>
        <w:rPr>
          <w:bCs/>
          <w:szCs w:val="24"/>
        </w:rPr>
        <w:t> 5.2)</w:t>
      </w:r>
      <w:r w:rsidRPr="00FD40AD">
        <w:rPr>
          <w:bCs/>
          <w:szCs w:val="24"/>
        </w:rPr>
        <w:t>.</w:t>
      </w:r>
    </w:p>
    <w:p w14:paraId="456181E9" w14:textId="77777777" w:rsidR="00F3591B" w:rsidRPr="00FD40AD" w:rsidRDefault="00F3591B" w:rsidP="00A57CAB">
      <w:pPr>
        <w:tabs>
          <w:tab w:val="clear" w:pos="567"/>
        </w:tabs>
        <w:spacing w:line="240" w:lineRule="auto"/>
      </w:pPr>
    </w:p>
    <w:p w14:paraId="48C1AB60" w14:textId="77777777" w:rsidR="00F3591B" w:rsidRPr="00FD40AD" w:rsidRDefault="00F3591B" w:rsidP="00A57CAB">
      <w:pPr>
        <w:tabs>
          <w:tab w:val="clear" w:pos="567"/>
        </w:tabs>
        <w:spacing w:line="240" w:lineRule="auto"/>
      </w:pPr>
    </w:p>
    <w:p w14:paraId="48D852A6" w14:textId="77777777" w:rsidR="00F3591B" w:rsidRPr="00FD40AD" w:rsidRDefault="00F3591B" w:rsidP="00A57CAB">
      <w:pPr>
        <w:keepNext/>
        <w:tabs>
          <w:tab w:val="clear" w:pos="567"/>
        </w:tabs>
        <w:suppressAutoHyphens/>
        <w:spacing w:line="240" w:lineRule="auto"/>
        <w:ind w:left="567" w:hanging="567"/>
      </w:pPr>
      <w:r w:rsidRPr="00FD40AD">
        <w:rPr>
          <w:b/>
        </w:rPr>
        <w:t>5.</w:t>
      </w:r>
      <w:r w:rsidRPr="00FD40AD">
        <w:rPr>
          <w:b/>
        </w:rPr>
        <w:tab/>
        <w:t>FARMAKOLOGICKÉ VLASTNOSTI</w:t>
      </w:r>
    </w:p>
    <w:p w14:paraId="2DE77CCD" w14:textId="77777777" w:rsidR="00F3591B" w:rsidRPr="00FD40AD" w:rsidRDefault="00F3591B" w:rsidP="00A57CAB">
      <w:pPr>
        <w:keepNext/>
        <w:tabs>
          <w:tab w:val="clear" w:pos="567"/>
        </w:tabs>
        <w:spacing w:line="240" w:lineRule="auto"/>
      </w:pPr>
    </w:p>
    <w:p w14:paraId="24AB9DCA" w14:textId="77777777" w:rsidR="00F3591B" w:rsidRPr="00FD40AD" w:rsidRDefault="00F3591B" w:rsidP="00A57CAB">
      <w:pPr>
        <w:keepNext/>
        <w:tabs>
          <w:tab w:val="clear" w:pos="567"/>
        </w:tabs>
        <w:spacing w:line="240" w:lineRule="auto"/>
        <w:ind w:left="567" w:hanging="567"/>
      </w:pPr>
      <w:r w:rsidRPr="00FD40AD">
        <w:rPr>
          <w:b/>
        </w:rPr>
        <w:t>5.1</w:t>
      </w:r>
      <w:r w:rsidRPr="00FD40AD">
        <w:rPr>
          <w:b/>
        </w:rPr>
        <w:tab/>
      </w:r>
      <w:proofErr w:type="spellStart"/>
      <w:r w:rsidRPr="00FD40AD">
        <w:rPr>
          <w:b/>
        </w:rPr>
        <w:t>Farmakodynamické</w:t>
      </w:r>
      <w:proofErr w:type="spellEnd"/>
      <w:r w:rsidRPr="00FD40AD">
        <w:rPr>
          <w:b/>
        </w:rPr>
        <w:t xml:space="preserve"> </w:t>
      </w:r>
      <w:proofErr w:type="spellStart"/>
      <w:r w:rsidRPr="00FD40AD">
        <w:rPr>
          <w:b/>
        </w:rPr>
        <w:t>vlastnosti</w:t>
      </w:r>
      <w:proofErr w:type="spellEnd"/>
    </w:p>
    <w:p w14:paraId="66D115A3" w14:textId="77777777" w:rsidR="00F3591B" w:rsidRPr="00FD40AD" w:rsidRDefault="00F3591B" w:rsidP="00A57CAB">
      <w:pPr>
        <w:keepNext/>
        <w:tabs>
          <w:tab w:val="clear" w:pos="567"/>
        </w:tabs>
        <w:spacing w:line="240" w:lineRule="auto"/>
      </w:pPr>
    </w:p>
    <w:p w14:paraId="7E380473" w14:textId="77777777" w:rsidR="00F3591B" w:rsidRPr="00FD40AD" w:rsidRDefault="00F3591B" w:rsidP="00A57CAB">
      <w:pPr>
        <w:keepNext/>
        <w:keepLines/>
        <w:tabs>
          <w:tab w:val="clear" w:pos="567"/>
        </w:tabs>
        <w:spacing w:line="240" w:lineRule="auto"/>
        <w:rPr>
          <w:szCs w:val="22"/>
        </w:rPr>
      </w:pPr>
      <w:proofErr w:type="spellStart"/>
      <w:r w:rsidRPr="00FD40AD">
        <w:t>Farmakoterapeutická</w:t>
      </w:r>
      <w:proofErr w:type="spellEnd"/>
      <w:r w:rsidRPr="00FD40AD">
        <w:t xml:space="preserve"> </w:t>
      </w:r>
      <w:proofErr w:type="spellStart"/>
      <w:r w:rsidRPr="00FD40AD">
        <w:t>skupina</w:t>
      </w:r>
      <w:proofErr w:type="spellEnd"/>
      <w:r w:rsidRPr="00FD40AD">
        <w:t xml:space="preserve">: </w:t>
      </w:r>
      <w:proofErr w:type="spellStart"/>
      <w:r w:rsidRPr="00FD40AD">
        <w:rPr>
          <w:szCs w:val="22"/>
        </w:rPr>
        <w:t>liečivá</w:t>
      </w:r>
      <w:proofErr w:type="spellEnd"/>
      <w:r w:rsidRPr="00FD40AD">
        <w:rPr>
          <w:szCs w:val="22"/>
        </w:rPr>
        <w:t xml:space="preserve"> s </w:t>
      </w:r>
      <w:proofErr w:type="spellStart"/>
      <w:r w:rsidRPr="00FD40AD">
        <w:rPr>
          <w:szCs w:val="22"/>
        </w:rPr>
        <w:t>účinkom</w:t>
      </w:r>
      <w:proofErr w:type="spellEnd"/>
      <w:r w:rsidRPr="00FD40AD">
        <w:rPr>
          <w:szCs w:val="22"/>
        </w:rPr>
        <w:t xml:space="preserve"> </w:t>
      </w:r>
      <w:proofErr w:type="spellStart"/>
      <w:r w:rsidRPr="00FD40AD">
        <w:rPr>
          <w:szCs w:val="22"/>
        </w:rPr>
        <w:t>na</w:t>
      </w:r>
      <w:proofErr w:type="spellEnd"/>
      <w:r w:rsidRPr="00FD40AD">
        <w:rPr>
          <w:szCs w:val="22"/>
        </w:rPr>
        <w:t xml:space="preserve"> </w:t>
      </w:r>
      <w:proofErr w:type="spellStart"/>
      <w:r w:rsidRPr="00FD40AD">
        <w:rPr>
          <w:szCs w:val="22"/>
        </w:rPr>
        <w:t>systém</w:t>
      </w:r>
      <w:proofErr w:type="spellEnd"/>
      <w:r w:rsidRPr="00FD40AD">
        <w:rPr>
          <w:szCs w:val="22"/>
        </w:rPr>
        <w:t xml:space="preserve"> </w:t>
      </w:r>
      <w:proofErr w:type="spellStart"/>
      <w:r w:rsidRPr="00FD40AD">
        <w:rPr>
          <w:szCs w:val="22"/>
        </w:rPr>
        <w:t>renín-angiotenzín</w:t>
      </w:r>
      <w:proofErr w:type="spellEnd"/>
      <w:r w:rsidRPr="00FD40AD">
        <w:rPr>
          <w:szCs w:val="22"/>
        </w:rPr>
        <w:t xml:space="preserve">; </w:t>
      </w:r>
      <w:proofErr w:type="spellStart"/>
      <w:r>
        <w:rPr>
          <w:szCs w:val="22"/>
        </w:rPr>
        <w:t>blokátory</w:t>
      </w:r>
      <w:proofErr w:type="spellEnd"/>
      <w:r>
        <w:rPr>
          <w:szCs w:val="22"/>
        </w:rPr>
        <w:t xml:space="preserve"> </w:t>
      </w:r>
      <w:proofErr w:type="spellStart"/>
      <w:r>
        <w:rPr>
          <w:szCs w:val="22"/>
        </w:rPr>
        <w:t>receptora</w:t>
      </w:r>
      <w:proofErr w:type="spellEnd"/>
      <w:r w:rsidRPr="00FD40AD">
        <w:rPr>
          <w:szCs w:val="22"/>
        </w:rPr>
        <w:t xml:space="preserve"> </w:t>
      </w:r>
      <w:proofErr w:type="spellStart"/>
      <w:r w:rsidRPr="00FD40AD">
        <w:rPr>
          <w:szCs w:val="22"/>
        </w:rPr>
        <w:t>angiotenzínu</w:t>
      </w:r>
      <w:proofErr w:type="spellEnd"/>
      <w:r w:rsidRPr="00FD40AD">
        <w:rPr>
          <w:szCs w:val="22"/>
        </w:rPr>
        <w:t xml:space="preserve"> II</w:t>
      </w:r>
      <w:r>
        <w:rPr>
          <w:szCs w:val="22"/>
        </w:rPr>
        <w:t xml:space="preserve"> (ARB)</w:t>
      </w:r>
      <w:r w:rsidRPr="00FD40AD">
        <w:rPr>
          <w:szCs w:val="22"/>
        </w:rPr>
        <w:t xml:space="preserve">, </w:t>
      </w:r>
      <w:proofErr w:type="spellStart"/>
      <w:r w:rsidRPr="00FD40AD">
        <w:rPr>
          <w:szCs w:val="22"/>
        </w:rPr>
        <w:t>iné</w:t>
      </w:r>
      <w:proofErr w:type="spellEnd"/>
      <w:r w:rsidRPr="00FD40AD">
        <w:rPr>
          <w:szCs w:val="22"/>
        </w:rPr>
        <w:t xml:space="preserve"> </w:t>
      </w:r>
      <w:proofErr w:type="spellStart"/>
      <w:r w:rsidRPr="00FD40AD">
        <w:rPr>
          <w:szCs w:val="22"/>
        </w:rPr>
        <w:t>kombinácie</w:t>
      </w:r>
      <w:proofErr w:type="spellEnd"/>
      <w:r w:rsidRPr="00FD40AD">
        <w:rPr>
          <w:szCs w:val="22"/>
        </w:rPr>
        <w:t xml:space="preserve">, ATC </w:t>
      </w:r>
      <w:proofErr w:type="spellStart"/>
      <w:r w:rsidRPr="00FD40AD">
        <w:rPr>
          <w:szCs w:val="22"/>
        </w:rPr>
        <w:t>kód</w:t>
      </w:r>
      <w:proofErr w:type="spellEnd"/>
      <w:r w:rsidRPr="00FD40AD">
        <w:rPr>
          <w:szCs w:val="22"/>
        </w:rPr>
        <w:t xml:space="preserve">: </w:t>
      </w:r>
      <w:r w:rsidRPr="00FD40AD">
        <w:rPr>
          <w:bCs/>
          <w:szCs w:val="22"/>
        </w:rPr>
        <w:t>C09DX04</w:t>
      </w:r>
    </w:p>
    <w:p w14:paraId="460FA1BE" w14:textId="77777777" w:rsidR="00F3591B" w:rsidRPr="00FD40AD" w:rsidRDefault="00F3591B" w:rsidP="00A57CAB">
      <w:pPr>
        <w:keepNext/>
        <w:tabs>
          <w:tab w:val="clear" w:pos="567"/>
        </w:tabs>
        <w:autoSpaceDE w:val="0"/>
        <w:autoSpaceDN w:val="0"/>
        <w:adjustRightInd w:val="0"/>
        <w:spacing w:line="240" w:lineRule="auto"/>
        <w:rPr>
          <w:szCs w:val="22"/>
        </w:rPr>
      </w:pPr>
    </w:p>
    <w:p w14:paraId="60BCDA80" w14:textId="77777777" w:rsidR="00F3591B" w:rsidRPr="00FD40AD" w:rsidRDefault="00F3591B" w:rsidP="00A57CAB">
      <w:pPr>
        <w:keepNext/>
        <w:tabs>
          <w:tab w:val="clear" w:pos="567"/>
        </w:tabs>
        <w:autoSpaceDE w:val="0"/>
        <w:autoSpaceDN w:val="0"/>
        <w:adjustRightInd w:val="0"/>
        <w:spacing w:line="240" w:lineRule="auto"/>
        <w:rPr>
          <w:szCs w:val="22"/>
        </w:rPr>
      </w:pPr>
      <w:proofErr w:type="spellStart"/>
      <w:r w:rsidRPr="00FD40AD">
        <w:rPr>
          <w:szCs w:val="22"/>
          <w:u w:val="single"/>
        </w:rPr>
        <w:t>Mechanizmus</w:t>
      </w:r>
      <w:proofErr w:type="spellEnd"/>
      <w:r w:rsidRPr="00FD40AD">
        <w:rPr>
          <w:szCs w:val="22"/>
          <w:u w:val="single"/>
        </w:rPr>
        <w:t xml:space="preserve"> </w:t>
      </w:r>
      <w:proofErr w:type="spellStart"/>
      <w:r w:rsidRPr="00FD40AD">
        <w:rPr>
          <w:szCs w:val="22"/>
          <w:u w:val="single"/>
        </w:rPr>
        <w:t>účinku</w:t>
      </w:r>
      <w:proofErr w:type="spellEnd"/>
    </w:p>
    <w:p w14:paraId="48175098" w14:textId="77777777" w:rsidR="00F3591B" w:rsidRPr="00FD40AD" w:rsidRDefault="00F3591B" w:rsidP="00A57CAB">
      <w:pPr>
        <w:keepNext/>
        <w:tabs>
          <w:tab w:val="clear" w:pos="567"/>
        </w:tabs>
        <w:autoSpaceDE w:val="0"/>
        <w:autoSpaceDN w:val="0"/>
        <w:adjustRightInd w:val="0"/>
        <w:spacing w:line="240" w:lineRule="auto"/>
        <w:rPr>
          <w:bCs/>
          <w:szCs w:val="24"/>
        </w:rPr>
      </w:pPr>
    </w:p>
    <w:p w14:paraId="417BA6DE" w14:textId="77777777" w:rsidR="00F3591B" w:rsidRPr="00FD40AD" w:rsidRDefault="00F3591B" w:rsidP="00A57CAB">
      <w:pPr>
        <w:tabs>
          <w:tab w:val="clear" w:pos="567"/>
        </w:tabs>
        <w:autoSpaceDE w:val="0"/>
        <w:autoSpaceDN w:val="0"/>
        <w:adjustRightInd w:val="0"/>
        <w:spacing w:line="240" w:lineRule="auto"/>
        <w:rPr>
          <w:bCs/>
          <w:szCs w:val="24"/>
        </w:rPr>
      </w:pPr>
      <w:proofErr w:type="spellStart"/>
      <w:r>
        <w:rPr>
          <w:bCs/>
          <w:szCs w:val="22"/>
        </w:rPr>
        <w:t>S</w:t>
      </w:r>
      <w:r w:rsidRPr="00876C15">
        <w:rPr>
          <w:bCs/>
          <w:szCs w:val="22"/>
        </w:rPr>
        <w:t>akubitril</w:t>
      </w:r>
      <w:proofErr w:type="spellEnd"/>
      <w:r w:rsidRPr="00876C15">
        <w:rPr>
          <w:bCs/>
          <w:szCs w:val="22"/>
        </w:rPr>
        <w:t>/valsartan</w:t>
      </w:r>
      <w:r w:rsidRPr="00FD40AD">
        <w:rPr>
          <w:bCs/>
          <w:szCs w:val="24"/>
        </w:rPr>
        <w:t xml:space="preserve"> </w:t>
      </w:r>
      <w:proofErr w:type="spellStart"/>
      <w:r w:rsidRPr="00FD40AD">
        <w:rPr>
          <w:bCs/>
          <w:szCs w:val="24"/>
        </w:rPr>
        <w:t>má</w:t>
      </w:r>
      <w:proofErr w:type="spellEnd"/>
      <w:r w:rsidRPr="00FD40AD">
        <w:rPr>
          <w:bCs/>
          <w:szCs w:val="24"/>
        </w:rPr>
        <w:t xml:space="preserve"> </w:t>
      </w:r>
      <w:proofErr w:type="spellStart"/>
      <w:r w:rsidRPr="00FD40AD">
        <w:rPr>
          <w:bCs/>
          <w:szCs w:val="24"/>
        </w:rPr>
        <w:t>mechanizmus</w:t>
      </w:r>
      <w:proofErr w:type="spellEnd"/>
      <w:r w:rsidRPr="00FD40AD">
        <w:rPr>
          <w:bCs/>
          <w:szCs w:val="24"/>
        </w:rPr>
        <w:t xml:space="preserve"> </w:t>
      </w:r>
      <w:proofErr w:type="spellStart"/>
      <w:r w:rsidRPr="00FD40AD">
        <w:rPr>
          <w:bCs/>
          <w:szCs w:val="24"/>
        </w:rPr>
        <w:t>účinku</w:t>
      </w:r>
      <w:proofErr w:type="spellEnd"/>
      <w:r w:rsidRPr="00FD40AD">
        <w:rPr>
          <w:bCs/>
          <w:szCs w:val="24"/>
        </w:rPr>
        <w:t xml:space="preserve"> </w:t>
      </w:r>
      <w:proofErr w:type="spellStart"/>
      <w:r w:rsidRPr="00FD40AD">
        <w:rPr>
          <w:bCs/>
          <w:szCs w:val="24"/>
        </w:rPr>
        <w:t>blokátora</w:t>
      </w:r>
      <w:proofErr w:type="spellEnd"/>
      <w:r w:rsidRPr="00FD40AD">
        <w:rPr>
          <w:bCs/>
          <w:szCs w:val="24"/>
        </w:rPr>
        <w:t xml:space="preserve"> </w:t>
      </w:r>
      <w:proofErr w:type="spellStart"/>
      <w:r w:rsidRPr="00FD40AD">
        <w:rPr>
          <w:bCs/>
          <w:szCs w:val="24"/>
        </w:rPr>
        <w:t>receptora</w:t>
      </w:r>
      <w:proofErr w:type="spellEnd"/>
      <w:r w:rsidRPr="00FD40AD">
        <w:rPr>
          <w:bCs/>
          <w:szCs w:val="24"/>
        </w:rPr>
        <w:t xml:space="preserve"> </w:t>
      </w:r>
      <w:proofErr w:type="spellStart"/>
      <w:r w:rsidRPr="00FD40AD">
        <w:rPr>
          <w:bCs/>
          <w:szCs w:val="24"/>
        </w:rPr>
        <w:t>angiotenzínu</w:t>
      </w:r>
      <w:proofErr w:type="spellEnd"/>
      <w:r w:rsidRPr="00FD40AD">
        <w:rPr>
          <w:bCs/>
          <w:szCs w:val="24"/>
        </w:rPr>
        <w:t xml:space="preserve"> </w:t>
      </w:r>
      <w:proofErr w:type="gramStart"/>
      <w:r w:rsidRPr="00FD40AD">
        <w:rPr>
          <w:bCs/>
          <w:szCs w:val="24"/>
        </w:rPr>
        <w:t>a</w:t>
      </w:r>
      <w:proofErr w:type="gramEnd"/>
      <w:r w:rsidRPr="00FD40AD">
        <w:rPr>
          <w:bCs/>
          <w:szCs w:val="24"/>
        </w:rPr>
        <w:t xml:space="preserve"> </w:t>
      </w:r>
      <w:proofErr w:type="spellStart"/>
      <w:r w:rsidRPr="00FD40AD">
        <w:rPr>
          <w:bCs/>
          <w:szCs w:val="24"/>
        </w:rPr>
        <w:t>inhibítora</w:t>
      </w:r>
      <w:proofErr w:type="spellEnd"/>
      <w:r w:rsidRPr="00FD40AD">
        <w:rPr>
          <w:bCs/>
          <w:szCs w:val="24"/>
        </w:rPr>
        <w:t xml:space="preserve"> </w:t>
      </w:r>
      <w:proofErr w:type="spellStart"/>
      <w:r w:rsidRPr="00FD40AD">
        <w:rPr>
          <w:bCs/>
          <w:szCs w:val="24"/>
        </w:rPr>
        <w:t>neprilyzínu</w:t>
      </w:r>
      <w:proofErr w:type="spellEnd"/>
      <w:r w:rsidRPr="00FD40AD">
        <w:rPr>
          <w:bCs/>
          <w:szCs w:val="24"/>
        </w:rPr>
        <w:t xml:space="preserve">, </w:t>
      </w:r>
      <w:proofErr w:type="spellStart"/>
      <w:r w:rsidRPr="00FD40AD">
        <w:rPr>
          <w:bCs/>
          <w:szCs w:val="24"/>
        </w:rPr>
        <w:t>keď</w:t>
      </w:r>
      <w:proofErr w:type="spellEnd"/>
      <w:r w:rsidRPr="00FD40AD">
        <w:rPr>
          <w:bCs/>
          <w:szCs w:val="24"/>
        </w:rPr>
        <w:t xml:space="preserve"> </w:t>
      </w:r>
      <w:proofErr w:type="spellStart"/>
      <w:r w:rsidRPr="00FD40AD">
        <w:rPr>
          <w:bCs/>
          <w:szCs w:val="24"/>
        </w:rPr>
        <w:t>súčasne</w:t>
      </w:r>
      <w:proofErr w:type="spellEnd"/>
      <w:r w:rsidRPr="00FD40AD">
        <w:rPr>
          <w:bCs/>
          <w:szCs w:val="24"/>
        </w:rPr>
        <w:t xml:space="preserve"> </w:t>
      </w:r>
      <w:proofErr w:type="spellStart"/>
      <w:r w:rsidRPr="00FD40AD">
        <w:rPr>
          <w:bCs/>
          <w:szCs w:val="24"/>
        </w:rPr>
        <w:t>inhibuje</w:t>
      </w:r>
      <w:proofErr w:type="spellEnd"/>
      <w:r w:rsidRPr="00FD40AD">
        <w:rPr>
          <w:bCs/>
          <w:szCs w:val="24"/>
        </w:rPr>
        <w:t xml:space="preserve"> </w:t>
      </w:r>
      <w:proofErr w:type="spellStart"/>
      <w:r w:rsidRPr="00FD40AD">
        <w:rPr>
          <w:bCs/>
          <w:szCs w:val="24"/>
        </w:rPr>
        <w:t>neprilyzín</w:t>
      </w:r>
      <w:proofErr w:type="spellEnd"/>
      <w:r w:rsidRPr="00FD40AD">
        <w:rPr>
          <w:bCs/>
          <w:szCs w:val="24"/>
        </w:rPr>
        <w:t xml:space="preserve"> (</w:t>
      </w:r>
      <w:proofErr w:type="spellStart"/>
      <w:r w:rsidRPr="00FD40AD">
        <w:rPr>
          <w:bCs/>
          <w:szCs w:val="24"/>
        </w:rPr>
        <w:t>neutrálna</w:t>
      </w:r>
      <w:proofErr w:type="spellEnd"/>
      <w:r w:rsidRPr="00FD40AD">
        <w:rPr>
          <w:bCs/>
          <w:szCs w:val="24"/>
        </w:rPr>
        <w:t xml:space="preserve"> </w:t>
      </w:r>
      <w:proofErr w:type="spellStart"/>
      <w:r w:rsidRPr="00FD40AD">
        <w:rPr>
          <w:bCs/>
          <w:szCs w:val="24"/>
        </w:rPr>
        <w:t>endopeptidáza</w:t>
      </w:r>
      <w:proofErr w:type="spellEnd"/>
      <w:r w:rsidRPr="00FD40AD">
        <w:rPr>
          <w:bCs/>
          <w:szCs w:val="24"/>
        </w:rPr>
        <w:t xml:space="preserve">; NEP) </w:t>
      </w:r>
      <w:proofErr w:type="spellStart"/>
      <w:r w:rsidRPr="00FD40AD">
        <w:rPr>
          <w:bCs/>
          <w:szCs w:val="24"/>
        </w:rPr>
        <w:t>prostredníctvom</w:t>
      </w:r>
      <w:proofErr w:type="spellEnd"/>
      <w:r w:rsidRPr="00FD40AD">
        <w:rPr>
          <w:bCs/>
          <w:szCs w:val="24"/>
        </w:rPr>
        <w:t xml:space="preserve"> LBQ657, </w:t>
      </w:r>
      <w:proofErr w:type="spellStart"/>
      <w:r w:rsidRPr="00FD40AD">
        <w:rPr>
          <w:bCs/>
          <w:szCs w:val="24"/>
        </w:rPr>
        <w:t>aktívneho</w:t>
      </w:r>
      <w:proofErr w:type="spellEnd"/>
      <w:r w:rsidRPr="00FD40AD">
        <w:rPr>
          <w:bCs/>
          <w:szCs w:val="24"/>
        </w:rPr>
        <w:t xml:space="preserve"> </w:t>
      </w:r>
      <w:proofErr w:type="spellStart"/>
      <w:r w:rsidRPr="00FD40AD">
        <w:rPr>
          <w:bCs/>
          <w:szCs w:val="24"/>
        </w:rPr>
        <w:t>metabolitu</w:t>
      </w:r>
      <w:proofErr w:type="spellEnd"/>
      <w:r w:rsidRPr="00FD40AD">
        <w:rPr>
          <w:bCs/>
          <w:szCs w:val="24"/>
        </w:rPr>
        <w:t xml:space="preserve"> </w:t>
      </w:r>
      <w:proofErr w:type="spellStart"/>
      <w:r w:rsidRPr="00FD40AD">
        <w:rPr>
          <w:bCs/>
          <w:szCs w:val="24"/>
        </w:rPr>
        <w:t>prekurzora</w:t>
      </w:r>
      <w:proofErr w:type="spellEnd"/>
      <w:r w:rsidRPr="00FD40AD">
        <w:rPr>
          <w:bCs/>
          <w:szCs w:val="24"/>
        </w:rPr>
        <w:t xml:space="preserve"> </w:t>
      </w:r>
      <w:proofErr w:type="spellStart"/>
      <w:r w:rsidRPr="00FD40AD">
        <w:rPr>
          <w:bCs/>
          <w:szCs w:val="24"/>
        </w:rPr>
        <w:t>sakubitrilu</w:t>
      </w:r>
      <w:proofErr w:type="spellEnd"/>
      <w:r w:rsidRPr="00FD40AD">
        <w:rPr>
          <w:bCs/>
          <w:szCs w:val="24"/>
        </w:rPr>
        <w:t xml:space="preserve">, a </w:t>
      </w:r>
      <w:proofErr w:type="spellStart"/>
      <w:r w:rsidRPr="00FD40AD">
        <w:rPr>
          <w:bCs/>
          <w:szCs w:val="24"/>
        </w:rPr>
        <w:t>blokuje</w:t>
      </w:r>
      <w:proofErr w:type="spellEnd"/>
      <w:r w:rsidRPr="00FD40AD">
        <w:rPr>
          <w:bCs/>
          <w:szCs w:val="24"/>
        </w:rPr>
        <w:t xml:space="preserve"> </w:t>
      </w:r>
      <w:proofErr w:type="spellStart"/>
      <w:r w:rsidRPr="00FD40AD">
        <w:rPr>
          <w:bCs/>
          <w:szCs w:val="24"/>
        </w:rPr>
        <w:t>typ</w:t>
      </w:r>
      <w:proofErr w:type="spellEnd"/>
      <w:r w:rsidRPr="00FD40AD">
        <w:rPr>
          <w:bCs/>
          <w:szCs w:val="24"/>
        </w:rPr>
        <w:t xml:space="preserve"> 1 </w:t>
      </w:r>
      <w:proofErr w:type="spellStart"/>
      <w:r w:rsidRPr="00FD40AD">
        <w:rPr>
          <w:bCs/>
          <w:szCs w:val="24"/>
        </w:rPr>
        <w:t>receptora</w:t>
      </w:r>
      <w:proofErr w:type="spellEnd"/>
      <w:r w:rsidRPr="00FD40AD">
        <w:rPr>
          <w:bCs/>
          <w:szCs w:val="24"/>
        </w:rPr>
        <w:t xml:space="preserve"> </w:t>
      </w:r>
      <w:proofErr w:type="spellStart"/>
      <w:r w:rsidRPr="00FD40AD">
        <w:rPr>
          <w:bCs/>
          <w:szCs w:val="24"/>
        </w:rPr>
        <w:t>angiotenzínu</w:t>
      </w:r>
      <w:proofErr w:type="spellEnd"/>
      <w:r w:rsidRPr="00FD40AD">
        <w:rPr>
          <w:bCs/>
          <w:szCs w:val="24"/>
        </w:rPr>
        <w:t xml:space="preserve"> II (AT1) </w:t>
      </w:r>
      <w:proofErr w:type="spellStart"/>
      <w:r w:rsidRPr="00FD40AD">
        <w:rPr>
          <w:bCs/>
          <w:szCs w:val="24"/>
        </w:rPr>
        <w:t>prostredníctvom</w:t>
      </w:r>
      <w:proofErr w:type="spellEnd"/>
      <w:r w:rsidRPr="00FD40AD">
        <w:rPr>
          <w:bCs/>
          <w:szCs w:val="24"/>
        </w:rPr>
        <w:t xml:space="preserve"> </w:t>
      </w:r>
      <w:proofErr w:type="spellStart"/>
      <w:r w:rsidRPr="00FD40AD">
        <w:rPr>
          <w:bCs/>
          <w:szCs w:val="24"/>
        </w:rPr>
        <w:t>valsartanu</w:t>
      </w:r>
      <w:proofErr w:type="spellEnd"/>
      <w:r w:rsidRPr="00FD40AD">
        <w:rPr>
          <w:bCs/>
          <w:szCs w:val="24"/>
        </w:rPr>
        <w:t xml:space="preserve">. </w:t>
      </w:r>
      <w:proofErr w:type="spellStart"/>
      <w:r w:rsidRPr="00FD40AD">
        <w:rPr>
          <w:bCs/>
          <w:szCs w:val="24"/>
        </w:rPr>
        <w:t>Vzájomne</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dopĺňajúce</w:t>
      </w:r>
      <w:proofErr w:type="spellEnd"/>
      <w:r w:rsidRPr="00FD40AD">
        <w:rPr>
          <w:bCs/>
          <w:szCs w:val="24"/>
        </w:rPr>
        <w:t xml:space="preserve"> </w:t>
      </w:r>
      <w:proofErr w:type="spellStart"/>
      <w:r w:rsidRPr="00FD40AD">
        <w:rPr>
          <w:bCs/>
          <w:szCs w:val="24"/>
        </w:rPr>
        <w:t>kardiovaskulárne</w:t>
      </w:r>
      <w:proofErr w:type="spellEnd"/>
      <w:r w:rsidRPr="00FD40AD">
        <w:rPr>
          <w:bCs/>
          <w:szCs w:val="24"/>
        </w:rPr>
        <w:t xml:space="preserve"> </w:t>
      </w:r>
      <w:proofErr w:type="spellStart"/>
      <w:r w:rsidRPr="00FD40AD">
        <w:rPr>
          <w:bCs/>
          <w:szCs w:val="24"/>
        </w:rPr>
        <w:t>prínosy</w:t>
      </w:r>
      <w:proofErr w:type="spellEnd"/>
      <w:r w:rsidRPr="00FD40AD">
        <w:rPr>
          <w:bCs/>
          <w:szCs w:val="24"/>
        </w:rPr>
        <w:t xml:space="preserve"> </w:t>
      </w:r>
      <w:proofErr w:type="spellStart"/>
      <w:r w:rsidRPr="00876C15">
        <w:rPr>
          <w:bCs/>
          <w:szCs w:val="22"/>
        </w:rPr>
        <w:t>sakubitril</w:t>
      </w:r>
      <w:r>
        <w:rPr>
          <w:bCs/>
          <w:szCs w:val="22"/>
        </w:rPr>
        <w:t>u</w:t>
      </w:r>
      <w:proofErr w:type="spellEnd"/>
      <w:r w:rsidRPr="00876C15">
        <w:rPr>
          <w:bCs/>
          <w:szCs w:val="22"/>
        </w:rPr>
        <w:t>/</w:t>
      </w:r>
      <w:proofErr w:type="spellStart"/>
      <w:r w:rsidRPr="00876C15">
        <w:rPr>
          <w:bCs/>
          <w:szCs w:val="22"/>
        </w:rPr>
        <w:t>valsartan</w:t>
      </w:r>
      <w:r>
        <w:rPr>
          <w:bCs/>
          <w:szCs w:val="22"/>
        </w:rPr>
        <w:t>u</w:t>
      </w:r>
      <w:proofErr w:type="spellEnd"/>
      <w:r w:rsidRPr="00FD40AD">
        <w:rPr>
          <w:bCs/>
          <w:szCs w:val="24"/>
        </w:rPr>
        <w:t xml:space="preserve"> u </w:t>
      </w:r>
      <w:proofErr w:type="spellStart"/>
      <w:r w:rsidRPr="00FD40AD">
        <w:rPr>
          <w:bCs/>
          <w:szCs w:val="24"/>
        </w:rPr>
        <w:t>pacientov</w:t>
      </w:r>
      <w:proofErr w:type="spellEnd"/>
      <w:r w:rsidRPr="00FD40AD">
        <w:rPr>
          <w:bCs/>
          <w:szCs w:val="24"/>
        </w:rPr>
        <w:t xml:space="preserve"> so </w:t>
      </w:r>
      <w:proofErr w:type="spellStart"/>
      <w:r w:rsidRPr="00FD40AD">
        <w:rPr>
          <w:bCs/>
          <w:szCs w:val="24"/>
        </w:rPr>
        <w:t>srdcovým</w:t>
      </w:r>
      <w:proofErr w:type="spellEnd"/>
      <w:r w:rsidRPr="00FD40AD">
        <w:rPr>
          <w:bCs/>
          <w:szCs w:val="24"/>
        </w:rPr>
        <w:t xml:space="preserve"> </w:t>
      </w:r>
      <w:proofErr w:type="spellStart"/>
      <w:r w:rsidRPr="00FD40AD">
        <w:rPr>
          <w:bCs/>
          <w:szCs w:val="24"/>
        </w:rPr>
        <w:t>zlyhávaním</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pripisujú</w:t>
      </w:r>
      <w:proofErr w:type="spellEnd"/>
      <w:r w:rsidRPr="00FD40AD">
        <w:rPr>
          <w:bCs/>
          <w:szCs w:val="24"/>
        </w:rPr>
        <w:t xml:space="preserve"> </w:t>
      </w:r>
      <w:proofErr w:type="spellStart"/>
      <w:r w:rsidRPr="00FD40AD">
        <w:rPr>
          <w:bCs/>
          <w:szCs w:val="24"/>
        </w:rPr>
        <w:t>vzostupu</w:t>
      </w:r>
      <w:proofErr w:type="spellEnd"/>
      <w:r w:rsidRPr="00FD40AD">
        <w:rPr>
          <w:bCs/>
          <w:szCs w:val="24"/>
        </w:rPr>
        <w:t xml:space="preserve"> </w:t>
      </w:r>
      <w:proofErr w:type="spellStart"/>
      <w:r w:rsidRPr="00FD40AD">
        <w:rPr>
          <w:bCs/>
          <w:szCs w:val="24"/>
        </w:rPr>
        <w:t>peptidov</w:t>
      </w:r>
      <w:proofErr w:type="spellEnd"/>
      <w:r w:rsidRPr="00FD40AD">
        <w:rPr>
          <w:bCs/>
          <w:szCs w:val="24"/>
        </w:rPr>
        <w:t xml:space="preserve">, </w:t>
      </w:r>
      <w:proofErr w:type="spellStart"/>
      <w:r w:rsidRPr="00FD40AD">
        <w:rPr>
          <w:bCs/>
          <w:szCs w:val="24"/>
        </w:rPr>
        <w:t>ktoré</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odbúravajú</w:t>
      </w:r>
      <w:proofErr w:type="spellEnd"/>
      <w:r w:rsidRPr="00FD40AD">
        <w:rPr>
          <w:bCs/>
          <w:szCs w:val="24"/>
        </w:rPr>
        <w:t xml:space="preserve"> </w:t>
      </w:r>
      <w:proofErr w:type="spellStart"/>
      <w:r w:rsidRPr="00FD40AD">
        <w:rPr>
          <w:bCs/>
          <w:szCs w:val="24"/>
        </w:rPr>
        <w:t>neprilyzínom</w:t>
      </w:r>
      <w:proofErr w:type="spellEnd"/>
      <w:r w:rsidRPr="00FD40AD">
        <w:rPr>
          <w:bCs/>
          <w:szCs w:val="24"/>
        </w:rPr>
        <w:t xml:space="preserve">, </w:t>
      </w:r>
      <w:proofErr w:type="spellStart"/>
      <w:r w:rsidRPr="00FD40AD">
        <w:rPr>
          <w:bCs/>
          <w:szCs w:val="24"/>
        </w:rPr>
        <w:t>napr</w:t>
      </w:r>
      <w:proofErr w:type="spellEnd"/>
      <w:r w:rsidRPr="00FD40AD">
        <w:rPr>
          <w:bCs/>
          <w:szCs w:val="24"/>
        </w:rPr>
        <w:t xml:space="preserve">. </w:t>
      </w:r>
      <w:proofErr w:type="spellStart"/>
      <w:r w:rsidRPr="00FD40AD">
        <w:rPr>
          <w:bCs/>
          <w:szCs w:val="24"/>
        </w:rPr>
        <w:t>nátriuretických</w:t>
      </w:r>
      <w:proofErr w:type="spellEnd"/>
      <w:r w:rsidRPr="00FD40AD">
        <w:rPr>
          <w:bCs/>
          <w:szCs w:val="24"/>
        </w:rPr>
        <w:t xml:space="preserve"> </w:t>
      </w:r>
      <w:proofErr w:type="spellStart"/>
      <w:r w:rsidRPr="00FD40AD">
        <w:rPr>
          <w:bCs/>
          <w:szCs w:val="24"/>
        </w:rPr>
        <w:t>peptidov</w:t>
      </w:r>
      <w:proofErr w:type="spellEnd"/>
      <w:r w:rsidRPr="00FD40AD">
        <w:rPr>
          <w:bCs/>
          <w:szCs w:val="24"/>
        </w:rPr>
        <w:t xml:space="preserve"> (NP), </w:t>
      </w:r>
      <w:proofErr w:type="spellStart"/>
      <w:r w:rsidRPr="00FD40AD">
        <w:rPr>
          <w:bCs/>
          <w:szCs w:val="24"/>
        </w:rPr>
        <w:t>prostredníctvom</w:t>
      </w:r>
      <w:proofErr w:type="spellEnd"/>
      <w:r w:rsidRPr="00FD40AD">
        <w:rPr>
          <w:bCs/>
          <w:szCs w:val="24"/>
        </w:rPr>
        <w:t xml:space="preserve"> LBQ657, a </w:t>
      </w:r>
      <w:proofErr w:type="spellStart"/>
      <w:r w:rsidRPr="00FD40AD">
        <w:rPr>
          <w:bCs/>
          <w:szCs w:val="24"/>
        </w:rPr>
        <w:t>simultánnej</w:t>
      </w:r>
      <w:proofErr w:type="spellEnd"/>
      <w:r w:rsidRPr="00FD40AD">
        <w:rPr>
          <w:bCs/>
          <w:szCs w:val="24"/>
        </w:rPr>
        <w:t xml:space="preserve"> </w:t>
      </w:r>
      <w:proofErr w:type="spellStart"/>
      <w:r w:rsidRPr="00FD40AD">
        <w:rPr>
          <w:bCs/>
          <w:szCs w:val="24"/>
        </w:rPr>
        <w:t>inhibícii</w:t>
      </w:r>
      <w:proofErr w:type="spellEnd"/>
      <w:r w:rsidRPr="00FD40AD">
        <w:rPr>
          <w:bCs/>
          <w:szCs w:val="24"/>
        </w:rPr>
        <w:t xml:space="preserve"> </w:t>
      </w:r>
      <w:proofErr w:type="spellStart"/>
      <w:r w:rsidRPr="00FD40AD">
        <w:rPr>
          <w:bCs/>
          <w:szCs w:val="24"/>
        </w:rPr>
        <w:t>účinkov</w:t>
      </w:r>
      <w:proofErr w:type="spellEnd"/>
      <w:r w:rsidRPr="00FD40AD">
        <w:rPr>
          <w:bCs/>
          <w:szCs w:val="24"/>
        </w:rPr>
        <w:t xml:space="preserve"> </w:t>
      </w:r>
      <w:proofErr w:type="spellStart"/>
      <w:r w:rsidRPr="00FD40AD">
        <w:rPr>
          <w:bCs/>
          <w:szCs w:val="24"/>
        </w:rPr>
        <w:t>angiotenzínu</w:t>
      </w:r>
      <w:proofErr w:type="spellEnd"/>
      <w:r w:rsidRPr="00FD40AD">
        <w:rPr>
          <w:bCs/>
          <w:szCs w:val="24"/>
        </w:rPr>
        <w:t xml:space="preserve"> II </w:t>
      </w:r>
      <w:proofErr w:type="spellStart"/>
      <w:r w:rsidRPr="00FD40AD">
        <w:rPr>
          <w:bCs/>
          <w:szCs w:val="24"/>
        </w:rPr>
        <w:t>valsartanom</w:t>
      </w:r>
      <w:proofErr w:type="spellEnd"/>
      <w:r w:rsidRPr="00FD40AD">
        <w:rPr>
          <w:bCs/>
          <w:szCs w:val="24"/>
        </w:rPr>
        <w:t xml:space="preserve">. NP </w:t>
      </w:r>
      <w:proofErr w:type="spellStart"/>
      <w:r w:rsidRPr="00FD40AD">
        <w:rPr>
          <w:bCs/>
          <w:szCs w:val="24"/>
        </w:rPr>
        <w:t>účinkujú</w:t>
      </w:r>
      <w:proofErr w:type="spellEnd"/>
      <w:r w:rsidRPr="00FD40AD">
        <w:rPr>
          <w:bCs/>
          <w:szCs w:val="24"/>
        </w:rPr>
        <w:t xml:space="preserve"> </w:t>
      </w:r>
      <w:proofErr w:type="spellStart"/>
      <w:r w:rsidRPr="00FD40AD">
        <w:rPr>
          <w:bCs/>
          <w:szCs w:val="24"/>
        </w:rPr>
        <w:t>aktiváciou</w:t>
      </w:r>
      <w:proofErr w:type="spellEnd"/>
      <w:r w:rsidRPr="00FD40AD">
        <w:rPr>
          <w:bCs/>
          <w:szCs w:val="24"/>
        </w:rPr>
        <w:t xml:space="preserve"> </w:t>
      </w:r>
      <w:proofErr w:type="spellStart"/>
      <w:r w:rsidRPr="00FD40AD">
        <w:rPr>
          <w:bCs/>
          <w:szCs w:val="24"/>
        </w:rPr>
        <w:t>membránových</w:t>
      </w:r>
      <w:proofErr w:type="spellEnd"/>
      <w:r w:rsidRPr="00FD40AD">
        <w:rPr>
          <w:bCs/>
          <w:szCs w:val="24"/>
        </w:rPr>
        <w:t xml:space="preserve"> </w:t>
      </w:r>
      <w:proofErr w:type="spellStart"/>
      <w:r w:rsidRPr="00FD40AD">
        <w:rPr>
          <w:bCs/>
          <w:szCs w:val="24"/>
        </w:rPr>
        <w:t>receptorov</w:t>
      </w:r>
      <w:proofErr w:type="spellEnd"/>
      <w:r w:rsidRPr="00FD40AD">
        <w:rPr>
          <w:bCs/>
          <w:szCs w:val="24"/>
        </w:rPr>
        <w:t xml:space="preserve"> </w:t>
      </w:r>
      <w:proofErr w:type="spellStart"/>
      <w:r w:rsidRPr="00FD40AD">
        <w:rPr>
          <w:bCs/>
          <w:szCs w:val="24"/>
        </w:rPr>
        <w:t>spojených</w:t>
      </w:r>
      <w:proofErr w:type="spellEnd"/>
      <w:r w:rsidRPr="00FD40AD">
        <w:rPr>
          <w:bCs/>
          <w:szCs w:val="24"/>
        </w:rPr>
        <w:t xml:space="preserve"> s </w:t>
      </w:r>
      <w:proofErr w:type="spellStart"/>
      <w:r w:rsidRPr="00FD40AD">
        <w:rPr>
          <w:bCs/>
          <w:szCs w:val="24"/>
        </w:rPr>
        <w:t>guanylylcyklázou</w:t>
      </w:r>
      <w:proofErr w:type="spellEnd"/>
      <w:r w:rsidRPr="00FD40AD">
        <w:rPr>
          <w:bCs/>
          <w:szCs w:val="24"/>
        </w:rPr>
        <w:t xml:space="preserve">, </w:t>
      </w:r>
      <w:proofErr w:type="spellStart"/>
      <w:r w:rsidRPr="00FD40AD">
        <w:rPr>
          <w:bCs/>
          <w:szCs w:val="24"/>
        </w:rPr>
        <w:t>čo</w:t>
      </w:r>
      <w:proofErr w:type="spellEnd"/>
      <w:r w:rsidRPr="00FD40AD">
        <w:rPr>
          <w:bCs/>
          <w:szCs w:val="24"/>
        </w:rPr>
        <w:t xml:space="preserve"> </w:t>
      </w:r>
      <w:proofErr w:type="spellStart"/>
      <w:r w:rsidRPr="00FD40AD">
        <w:rPr>
          <w:bCs/>
          <w:szCs w:val="24"/>
        </w:rPr>
        <w:t>má</w:t>
      </w:r>
      <w:proofErr w:type="spellEnd"/>
      <w:r w:rsidRPr="00FD40AD">
        <w:rPr>
          <w:bCs/>
          <w:szCs w:val="24"/>
        </w:rPr>
        <w:t xml:space="preserve"> za </w:t>
      </w:r>
      <w:proofErr w:type="spellStart"/>
      <w:r w:rsidRPr="00FD40AD">
        <w:rPr>
          <w:bCs/>
          <w:szCs w:val="24"/>
        </w:rPr>
        <w:t>následok</w:t>
      </w:r>
      <w:proofErr w:type="spellEnd"/>
      <w:r w:rsidRPr="00FD40AD">
        <w:rPr>
          <w:bCs/>
          <w:szCs w:val="24"/>
        </w:rPr>
        <w:t xml:space="preserve"> </w:t>
      </w:r>
      <w:proofErr w:type="spellStart"/>
      <w:r w:rsidRPr="00FD40AD">
        <w:rPr>
          <w:bCs/>
          <w:szCs w:val="24"/>
        </w:rPr>
        <w:t>zvýšenie</w:t>
      </w:r>
      <w:proofErr w:type="spellEnd"/>
      <w:r w:rsidRPr="00FD40AD">
        <w:rPr>
          <w:bCs/>
          <w:szCs w:val="24"/>
        </w:rPr>
        <w:t xml:space="preserve"> </w:t>
      </w:r>
      <w:proofErr w:type="spellStart"/>
      <w:r w:rsidRPr="00FD40AD">
        <w:rPr>
          <w:bCs/>
          <w:szCs w:val="24"/>
        </w:rPr>
        <w:t>koncentrácie</w:t>
      </w:r>
      <w:proofErr w:type="spellEnd"/>
      <w:r w:rsidRPr="00FD40AD">
        <w:rPr>
          <w:bCs/>
          <w:szCs w:val="24"/>
        </w:rPr>
        <w:t xml:space="preserve"> </w:t>
      </w:r>
      <w:proofErr w:type="spellStart"/>
      <w:r w:rsidRPr="00FD40AD">
        <w:rPr>
          <w:bCs/>
          <w:szCs w:val="24"/>
        </w:rPr>
        <w:t>druhého</w:t>
      </w:r>
      <w:proofErr w:type="spellEnd"/>
      <w:r w:rsidRPr="00FD40AD">
        <w:rPr>
          <w:bCs/>
          <w:szCs w:val="24"/>
        </w:rPr>
        <w:t xml:space="preserve"> </w:t>
      </w:r>
      <w:proofErr w:type="spellStart"/>
      <w:r w:rsidRPr="00FD40AD">
        <w:rPr>
          <w:bCs/>
          <w:szCs w:val="24"/>
        </w:rPr>
        <w:t>posla</w:t>
      </w:r>
      <w:proofErr w:type="spellEnd"/>
      <w:r w:rsidRPr="00FD40AD">
        <w:rPr>
          <w:bCs/>
          <w:szCs w:val="24"/>
        </w:rPr>
        <w:t xml:space="preserve">, </w:t>
      </w:r>
      <w:proofErr w:type="spellStart"/>
      <w:r w:rsidRPr="00FD40AD">
        <w:rPr>
          <w:bCs/>
          <w:szCs w:val="24"/>
        </w:rPr>
        <w:t>cyklického</w:t>
      </w:r>
      <w:proofErr w:type="spellEnd"/>
      <w:r w:rsidRPr="00FD40AD">
        <w:rPr>
          <w:bCs/>
          <w:szCs w:val="24"/>
        </w:rPr>
        <w:t xml:space="preserve"> </w:t>
      </w:r>
      <w:proofErr w:type="spellStart"/>
      <w:r w:rsidRPr="00FD40AD">
        <w:rPr>
          <w:bCs/>
          <w:szCs w:val="24"/>
        </w:rPr>
        <w:t>guanozínmonofosfátu</w:t>
      </w:r>
      <w:proofErr w:type="spellEnd"/>
      <w:r w:rsidRPr="00FD40AD">
        <w:rPr>
          <w:bCs/>
          <w:szCs w:val="24"/>
        </w:rPr>
        <w:t xml:space="preserve"> (cGMP), </w:t>
      </w:r>
      <w:proofErr w:type="spellStart"/>
      <w:r w:rsidRPr="00FD40AD">
        <w:rPr>
          <w:bCs/>
          <w:szCs w:val="24"/>
        </w:rPr>
        <w:t>čo</w:t>
      </w:r>
      <w:proofErr w:type="spellEnd"/>
      <w:r w:rsidRPr="00FD40AD">
        <w:rPr>
          <w:bCs/>
          <w:szCs w:val="24"/>
        </w:rPr>
        <w:t xml:space="preserve"> </w:t>
      </w:r>
      <w:proofErr w:type="spellStart"/>
      <w:r w:rsidRPr="00FD40AD">
        <w:rPr>
          <w:bCs/>
          <w:szCs w:val="24"/>
        </w:rPr>
        <w:t>môže</w:t>
      </w:r>
      <w:proofErr w:type="spellEnd"/>
      <w:r w:rsidRPr="00FD40AD">
        <w:rPr>
          <w:bCs/>
          <w:szCs w:val="24"/>
        </w:rPr>
        <w:t xml:space="preserve"> </w:t>
      </w:r>
      <w:proofErr w:type="spellStart"/>
      <w:r w:rsidRPr="00FD40AD">
        <w:rPr>
          <w:bCs/>
          <w:szCs w:val="24"/>
        </w:rPr>
        <w:t>spôsobiť</w:t>
      </w:r>
      <w:proofErr w:type="spellEnd"/>
      <w:r w:rsidRPr="00FD40AD">
        <w:rPr>
          <w:bCs/>
          <w:szCs w:val="24"/>
        </w:rPr>
        <w:t xml:space="preserve"> </w:t>
      </w:r>
      <w:proofErr w:type="spellStart"/>
      <w:r w:rsidRPr="00FD40AD">
        <w:rPr>
          <w:bCs/>
          <w:szCs w:val="24"/>
        </w:rPr>
        <w:t>vazodilatáciu</w:t>
      </w:r>
      <w:proofErr w:type="spellEnd"/>
      <w:r w:rsidRPr="00FD40AD">
        <w:rPr>
          <w:bCs/>
          <w:szCs w:val="24"/>
        </w:rPr>
        <w:t xml:space="preserve">, </w:t>
      </w:r>
      <w:proofErr w:type="spellStart"/>
      <w:r w:rsidRPr="00FD40AD">
        <w:rPr>
          <w:bCs/>
          <w:szCs w:val="24"/>
        </w:rPr>
        <w:t>nátriurézu</w:t>
      </w:r>
      <w:proofErr w:type="spellEnd"/>
      <w:r w:rsidRPr="00FD40AD">
        <w:rPr>
          <w:bCs/>
          <w:szCs w:val="24"/>
        </w:rPr>
        <w:t xml:space="preserve"> a </w:t>
      </w:r>
      <w:proofErr w:type="spellStart"/>
      <w:r w:rsidRPr="00FD40AD">
        <w:rPr>
          <w:bCs/>
          <w:szCs w:val="24"/>
        </w:rPr>
        <w:t>diurézu</w:t>
      </w:r>
      <w:proofErr w:type="spellEnd"/>
      <w:r w:rsidRPr="00FD40AD">
        <w:rPr>
          <w:bCs/>
          <w:szCs w:val="24"/>
        </w:rPr>
        <w:t xml:space="preserve">, </w:t>
      </w:r>
      <w:proofErr w:type="spellStart"/>
      <w:r w:rsidRPr="00FD40AD">
        <w:rPr>
          <w:bCs/>
          <w:szCs w:val="24"/>
        </w:rPr>
        <w:t>zvýšenie</w:t>
      </w:r>
      <w:proofErr w:type="spellEnd"/>
      <w:r w:rsidRPr="00FD40AD">
        <w:rPr>
          <w:bCs/>
          <w:szCs w:val="24"/>
        </w:rPr>
        <w:t xml:space="preserve"> </w:t>
      </w:r>
      <w:proofErr w:type="spellStart"/>
      <w:r w:rsidRPr="00FD40AD">
        <w:rPr>
          <w:bCs/>
          <w:szCs w:val="24"/>
        </w:rPr>
        <w:t>glomerulárnej</w:t>
      </w:r>
      <w:proofErr w:type="spellEnd"/>
      <w:r w:rsidRPr="00FD40AD">
        <w:rPr>
          <w:bCs/>
          <w:szCs w:val="24"/>
        </w:rPr>
        <w:t xml:space="preserve"> </w:t>
      </w:r>
      <w:proofErr w:type="spellStart"/>
      <w:r w:rsidRPr="00FD40AD">
        <w:rPr>
          <w:bCs/>
          <w:szCs w:val="24"/>
        </w:rPr>
        <w:t>filtrácie</w:t>
      </w:r>
      <w:proofErr w:type="spellEnd"/>
      <w:r w:rsidRPr="00FD40AD">
        <w:rPr>
          <w:bCs/>
          <w:szCs w:val="24"/>
        </w:rPr>
        <w:t xml:space="preserve"> a </w:t>
      </w:r>
      <w:proofErr w:type="spellStart"/>
      <w:r w:rsidRPr="00FD40AD">
        <w:rPr>
          <w:bCs/>
          <w:szCs w:val="24"/>
        </w:rPr>
        <w:t>prietoku</w:t>
      </w:r>
      <w:proofErr w:type="spellEnd"/>
      <w:r w:rsidRPr="00FD40AD">
        <w:rPr>
          <w:bCs/>
          <w:szCs w:val="24"/>
        </w:rPr>
        <w:t xml:space="preserve"> </w:t>
      </w:r>
      <w:proofErr w:type="spellStart"/>
      <w:r w:rsidRPr="00FD40AD">
        <w:rPr>
          <w:bCs/>
          <w:szCs w:val="24"/>
        </w:rPr>
        <w:t>krvi</w:t>
      </w:r>
      <w:proofErr w:type="spellEnd"/>
      <w:r w:rsidRPr="00FD40AD">
        <w:rPr>
          <w:bCs/>
          <w:szCs w:val="24"/>
        </w:rPr>
        <w:t xml:space="preserve"> </w:t>
      </w:r>
      <w:proofErr w:type="spellStart"/>
      <w:r w:rsidRPr="00FD40AD">
        <w:rPr>
          <w:bCs/>
          <w:szCs w:val="24"/>
        </w:rPr>
        <w:t>obličkami</w:t>
      </w:r>
      <w:proofErr w:type="spellEnd"/>
      <w:r w:rsidRPr="00FD40AD">
        <w:rPr>
          <w:bCs/>
          <w:szCs w:val="24"/>
        </w:rPr>
        <w:t xml:space="preserve">, </w:t>
      </w:r>
      <w:proofErr w:type="spellStart"/>
      <w:r w:rsidRPr="00FD40AD">
        <w:rPr>
          <w:bCs/>
          <w:szCs w:val="24"/>
        </w:rPr>
        <w:t>inhibíciu</w:t>
      </w:r>
      <w:proofErr w:type="spellEnd"/>
      <w:r w:rsidRPr="00FD40AD">
        <w:rPr>
          <w:bCs/>
          <w:szCs w:val="24"/>
        </w:rPr>
        <w:t xml:space="preserve"> </w:t>
      </w:r>
      <w:proofErr w:type="spellStart"/>
      <w:r w:rsidRPr="00FD40AD">
        <w:rPr>
          <w:bCs/>
          <w:szCs w:val="24"/>
        </w:rPr>
        <w:t>uvoľňovania</w:t>
      </w:r>
      <w:proofErr w:type="spellEnd"/>
      <w:r w:rsidRPr="00FD40AD">
        <w:rPr>
          <w:bCs/>
          <w:szCs w:val="24"/>
        </w:rPr>
        <w:t xml:space="preserve"> </w:t>
      </w:r>
      <w:proofErr w:type="spellStart"/>
      <w:r w:rsidRPr="00FD40AD">
        <w:rPr>
          <w:bCs/>
          <w:szCs w:val="24"/>
        </w:rPr>
        <w:t>renínu</w:t>
      </w:r>
      <w:proofErr w:type="spellEnd"/>
      <w:r w:rsidRPr="00FD40AD">
        <w:rPr>
          <w:bCs/>
          <w:szCs w:val="24"/>
        </w:rPr>
        <w:t xml:space="preserve"> </w:t>
      </w:r>
      <w:proofErr w:type="gramStart"/>
      <w:r w:rsidRPr="00FD40AD">
        <w:rPr>
          <w:bCs/>
          <w:szCs w:val="24"/>
        </w:rPr>
        <w:t>a</w:t>
      </w:r>
      <w:proofErr w:type="gramEnd"/>
      <w:r w:rsidRPr="00FD40AD">
        <w:rPr>
          <w:bCs/>
          <w:szCs w:val="24"/>
        </w:rPr>
        <w:t xml:space="preserve"> </w:t>
      </w:r>
      <w:proofErr w:type="spellStart"/>
      <w:r w:rsidRPr="00FD40AD">
        <w:rPr>
          <w:bCs/>
          <w:szCs w:val="24"/>
        </w:rPr>
        <w:t>aldosterónu</w:t>
      </w:r>
      <w:proofErr w:type="spellEnd"/>
      <w:r w:rsidRPr="00FD40AD">
        <w:rPr>
          <w:bCs/>
          <w:szCs w:val="24"/>
        </w:rPr>
        <w:t xml:space="preserve">, </w:t>
      </w:r>
      <w:proofErr w:type="spellStart"/>
      <w:r w:rsidRPr="00FD40AD">
        <w:rPr>
          <w:bCs/>
          <w:szCs w:val="24"/>
        </w:rPr>
        <w:t>zníženie</w:t>
      </w:r>
      <w:proofErr w:type="spellEnd"/>
      <w:r w:rsidRPr="00FD40AD">
        <w:rPr>
          <w:bCs/>
          <w:szCs w:val="24"/>
        </w:rPr>
        <w:t xml:space="preserve"> </w:t>
      </w:r>
      <w:proofErr w:type="spellStart"/>
      <w:r w:rsidRPr="00FD40AD">
        <w:rPr>
          <w:bCs/>
          <w:szCs w:val="24"/>
        </w:rPr>
        <w:t>aktivity</w:t>
      </w:r>
      <w:proofErr w:type="spellEnd"/>
      <w:r w:rsidRPr="00FD40AD">
        <w:rPr>
          <w:bCs/>
          <w:szCs w:val="24"/>
        </w:rPr>
        <w:t xml:space="preserve"> </w:t>
      </w:r>
      <w:proofErr w:type="spellStart"/>
      <w:r w:rsidRPr="00FD40AD">
        <w:rPr>
          <w:bCs/>
          <w:szCs w:val="24"/>
        </w:rPr>
        <w:t>sympatikových</w:t>
      </w:r>
      <w:proofErr w:type="spellEnd"/>
      <w:r w:rsidRPr="00FD40AD">
        <w:rPr>
          <w:bCs/>
          <w:szCs w:val="24"/>
        </w:rPr>
        <w:t xml:space="preserve"> </w:t>
      </w:r>
      <w:proofErr w:type="spellStart"/>
      <w:r w:rsidRPr="00FD40AD">
        <w:rPr>
          <w:bCs/>
          <w:szCs w:val="24"/>
        </w:rPr>
        <w:t>nervov</w:t>
      </w:r>
      <w:proofErr w:type="spellEnd"/>
      <w:r w:rsidRPr="00FD40AD">
        <w:rPr>
          <w:bCs/>
          <w:szCs w:val="24"/>
        </w:rPr>
        <w:t xml:space="preserve">, </w:t>
      </w:r>
      <w:proofErr w:type="spellStart"/>
      <w:r w:rsidRPr="00FD40AD">
        <w:rPr>
          <w:bCs/>
          <w:szCs w:val="24"/>
        </w:rPr>
        <w:t>ako</w:t>
      </w:r>
      <w:proofErr w:type="spellEnd"/>
      <w:r w:rsidRPr="00FD40AD">
        <w:rPr>
          <w:bCs/>
          <w:szCs w:val="24"/>
        </w:rPr>
        <w:t xml:space="preserve"> </w:t>
      </w:r>
      <w:proofErr w:type="spellStart"/>
      <w:r w:rsidRPr="00FD40AD">
        <w:rPr>
          <w:bCs/>
          <w:szCs w:val="24"/>
        </w:rPr>
        <w:t>aj</w:t>
      </w:r>
      <w:proofErr w:type="spellEnd"/>
      <w:r w:rsidRPr="00FD40AD">
        <w:rPr>
          <w:bCs/>
          <w:szCs w:val="24"/>
        </w:rPr>
        <w:t xml:space="preserve"> </w:t>
      </w:r>
      <w:proofErr w:type="spellStart"/>
      <w:r w:rsidRPr="00FD40AD">
        <w:rPr>
          <w:bCs/>
          <w:szCs w:val="24"/>
        </w:rPr>
        <w:t>antihypertrofické</w:t>
      </w:r>
      <w:proofErr w:type="spellEnd"/>
      <w:r w:rsidRPr="00FD40AD">
        <w:rPr>
          <w:bCs/>
          <w:szCs w:val="24"/>
        </w:rPr>
        <w:t xml:space="preserve"> </w:t>
      </w:r>
      <w:proofErr w:type="gramStart"/>
      <w:r w:rsidRPr="00FD40AD">
        <w:rPr>
          <w:bCs/>
          <w:szCs w:val="24"/>
        </w:rPr>
        <w:t>a</w:t>
      </w:r>
      <w:proofErr w:type="gramEnd"/>
      <w:r w:rsidRPr="00FD40AD">
        <w:rPr>
          <w:bCs/>
          <w:szCs w:val="24"/>
        </w:rPr>
        <w:t xml:space="preserve"> </w:t>
      </w:r>
      <w:proofErr w:type="spellStart"/>
      <w:r w:rsidRPr="00FD40AD">
        <w:rPr>
          <w:bCs/>
          <w:szCs w:val="24"/>
        </w:rPr>
        <w:t>antifibrotické</w:t>
      </w:r>
      <w:proofErr w:type="spellEnd"/>
      <w:r w:rsidRPr="00FD40AD">
        <w:rPr>
          <w:bCs/>
          <w:szCs w:val="24"/>
        </w:rPr>
        <w:t xml:space="preserve"> </w:t>
      </w:r>
      <w:proofErr w:type="spellStart"/>
      <w:r w:rsidRPr="00FD40AD">
        <w:rPr>
          <w:bCs/>
          <w:szCs w:val="24"/>
        </w:rPr>
        <w:t>účinky</w:t>
      </w:r>
      <w:proofErr w:type="spellEnd"/>
      <w:r w:rsidRPr="00FD40AD">
        <w:rPr>
          <w:bCs/>
          <w:szCs w:val="24"/>
        </w:rPr>
        <w:t>.</w:t>
      </w:r>
    </w:p>
    <w:p w14:paraId="3FBD6FB6" w14:textId="77777777" w:rsidR="00F3591B" w:rsidRPr="00FD40AD" w:rsidRDefault="00F3591B" w:rsidP="00A57CAB">
      <w:pPr>
        <w:tabs>
          <w:tab w:val="clear" w:pos="567"/>
        </w:tabs>
        <w:autoSpaceDE w:val="0"/>
        <w:autoSpaceDN w:val="0"/>
        <w:adjustRightInd w:val="0"/>
        <w:spacing w:line="240" w:lineRule="auto"/>
        <w:rPr>
          <w:bCs/>
          <w:szCs w:val="24"/>
        </w:rPr>
      </w:pPr>
    </w:p>
    <w:p w14:paraId="61736385" w14:textId="77777777" w:rsidR="00F3591B" w:rsidRPr="00FD40AD" w:rsidRDefault="00F3591B" w:rsidP="00A57CAB">
      <w:pPr>
        <w:tabs>
          <w:tab w:val="clear" w:pos="567"/>
        </w:tabs>
        <w:autoSpaceDE w:val="0"/>
        <w:autoSpaceDN w:val="0"/>
        <w:adjustRightInd w:val="0"/>
        <w:spacing w:line="240" w:lineRule="auto"/>
        <w:rPr>
          <w:bCs/>
          <w:szCs w:val="24"/>
        </w:rPr>
      </w:pPr>
      <w:r w:rsidRPr="00FD40AD">
        <w:rPr>
          <w:bCs/>
          <w:szCs w:val="24"/>
        </w:rPr>
        <w:t xml:space="preserve">Valsartan </w:t>
      </w:r>
      <w:proofErr w:type="spellStart"/>
      <w:r w:rsidRPr="00FD40AD">
        <w:rPr>
          <w:bCs/>
          <w:szCs w:val="24"/>
        </w:rPr>
        <w:t>inhibuje</w:t>
      </w:r>
      <w:proofErr w:type="spellEnd"/>
      <w:r w:rsidRPr="00FD40AD">
        <w:rPr>
          <w:bCs/>
          <w:szCs w:val="24"/>
        </w:rPr>
        <w:t xml:space="preserve"> </w:t>
      </w:r>
      <w:proofErr w:type="spellStart"/>
      <w:r w:rsidRPr="00FD40AD">
        <w:rPr>
          <w:bCs/>
          <w:szCs w:val="24"/>
        </w:rPr>
        <w:t>škodlivé</w:t>
      </w:r>
      <w:proofErr w:type="spellEnd"/>
      <w:r w:rsidRPr="00FD40AD">
        <w:rPr>
          <w:bCs/>
          <w:szCs w:val="24"/>
        </w:rPr>
        <w:t xml:space="preserve"> </w:t>
      </w:r>
      <w:proofErr w:type="spellStart"/>
      <w:r w:rsidRPr="00FD40AD">
        <w:rPr>
          <w:bCs/>
          <w:szCs w:val="24"/>
        </w:rPr>
        <w:t>účinky</w:t>
      </w:r>
      <w:proofErr w:type="spellEnd"/>
      <w:r w:rsidRPr="00FD40AD">
        <w:rPr>
          <w:bCs/>
          <w:szCs w:val="24"/>
        </w:rPr>
        <w:t xml:space="preserve"> </w:t>
      </w:r>
      <w:proofErr w:type="spellStart"/>
      <w:r w:rsidRPr="00FD40AD">
        <w:rPr>
          <w:bCs/>
          <w:szCs w:val="24"/>
        </w:rPr>
        <w:t>angiotenzínu</w:t>
      </w:r>
      <w:proofErr w:type="spellEnd"/>
      <w:r w:rsidRPr="00FD40AD">
        <w:rPr>
          <w:bCs/>
          <w:szCs w:val="24"/>
        </w:rPr>
        <w:t xml:space="preserve"> II </w:t>
      </w:r>
      <w:proofErr w:type="spellStart"/>
      <w:r w:rsidRPr="00FD40AD">
        <w:rPr>
          <w:bCs/>
          <w:szCs w:val="24"/>
        </w:rPr>
        <w:t>na</w:t>
      </w:r>
      <w:proofErr w:type="spellEnd"/>
      <w:r w:rsidRPr="00FD40AD">
        <w:rPr>
          <w:bCs/>
          <w:szCs w:val="24"/>
        </w:rPr>
        <w:t xml:space="preserve"> </w:t>
      </w:r>
      <w:proofErr w:type="spellStart"/>
      <w:r w:rsidRPr="00FD40AD">
        <w:rPr>
          <w:bCs/>
          <w:szCs w:val="24"/>
        </w:rPr>
        <w:t>srdce</w:t>
      </w:r>
      <w:proofErr w:type="spellEnd"/>
      <w:r w:rsidRPr="00FD40AD">
        <w:rPr>
          <w:bCs/>
          <w:szCs w:val="24"/>
        </w:rPr>
        <w:t xml:space="preserve">, </w:t>
      </w:r>
      <w:proofErr w:type="spellStart"/>
      <w:r w:rsidRPr="00FD40AD">
        <w:rPr>
          <w:bCs/>
          <w:szCs w:val="24"/>
        </w:rPr>
        <w:t>cievy</w:t>
      </w:r>
      <w:proofErr w:type="spellEnd"/>
      <w:r w:rsidRPr="00FD40AD">
        <w:rPr>
          <w:bCs/>
          <w:szCs w:val="24"/>
        </w:rPr>
        <w:t xml:space="preserve"> </w:t>
      </w:r>
      <w:proofErr w:type="gramStart"/>
      <w:r w:rsidRPr="00FD40AD">
        <w:rPr>
          <w:bCs/>
          <w:szCs w:val="24"/>
        </w:rPr>
        <w:t>a</w:t>
      </w:r>
      <w:proofErr w:type="gramEnd"/>
      <w:r w:rsidRPr="00FD40AD">
        <w:rPr>
          <w:bCs/>
          <w:szCs w:val="24"/>
        </w:rPr>
        <w:t xml:space="preserve"> </w:t>
      </w:r>
      <w:proofErr w:type="spellStart"/>
      <w:r w:rsidRPr="00FD40AD">
        <w:rPr>
          <w:bCs/>
          <w:szCs w:val="24"/>
        </w:rPr>
        <w:t>obličky</w:t>
      </w:r>
      <w:proofErr w:type="spellEnd"/>
      <w:r w:rsidRPr="00FD40AD">
        <w:rPr>
          <w:bCs/>
          <w:szCs w:val="24"/>
        </w:rPr>
        <w:t xml:space="preserve"> </w:t>
      </w:r>
      <w:proofErr w:type="spellStart"/>
      <w:r w:rsidRPr="00FD40AD">
        <w:rPr>
          <w:bCs/>
          <w:szCs w:val="24"/>
        </w:rPr>
        <w:t>selektívnym</w:t>
      </w:r>
      <w:proofErr w:type="spellEnd"/>
      <w:r w:rsidRPr="00FD40AD">
        <w:rPr>
          <w:bCs/>
          <w:szCs w:val="24"/>
        </w:rPr>
        <w:t xml:space="preserve"> </w:t>
      </w:r>
      <w:proofErr w:type="spellStart"/>
      <w:r w:rsidRPr="00FD40AD">
        <w:rPr>
          <w:bCs/>
          <w:szCs w:val="24"/>
        </w:rPr>
        <w:t>blokovaním</w:t>
      </w:r>
      <w:proofErr w:type="spellEnd"/>
      <w:r w:rsidRPr="00FD40AD">
        <w:rPr>
          <w:bCs/>
          <w:szCs w:val="24"/>
        </w:rPr>
        <w:t xml:space="preserve"> </w:t>
      </w:r>
      <w:proofErr w:type="spellStart"/>
      <w:r w:rsidRPr="00FD40AD">
        <w:rPr>
          <w:bCs/>
          <w:szCs w:val="24"/>
        </w:rPr>
        <w:t>receptora</w:t>
      </w:r>
      <w:proofErr w:type="spellEnd"/>
      <w:r w:rsidRPr="00FD40AD">
        <w:rPr>
          <w:bCs/>
          <w:szCs w:val="24"/>
        </w:rPr>
        <w:t xml:space="preserve"> AT1, a </w:t>
      </w:r>
      <w:proofErr w:type="spellStart"/>
      <w:r w:rsidRPr="00FD40AD">
        <w:rPr>
          <w:bCs/>
          <w:szCs w:val="24"/>
        </w:rPr>
        <w:t>tiež</w:t>
      </w:r>
      <w:proofErr w:type="spellEnd"/>
      <w:r w:rsidRPr="00FD40AD">
        <w:rPr>
          <w:bCs/>
          <w:szCs w:val="24"/>
        </w:rPr>
        <w:t xml:space="preserve"> </w:t>
      </w:r>
      <w:proofErr w:type="spellStart"/>
      <w:r w:rsidRPr="00FD40AD">
        <w:rPr>
          <w:bCs/>
          <w:szCs w:val="24"/>
        </w:rPr>
        <w:t>inhibuje</w:t>
      </w:r>
      <w:proofErr w:type="spellEnd"/>
      <w:r w:rsidRPr="00FD40AD">
        <w:rPr>
          <w:bCs/>
          <w:szCs w:val="24"/>
        </w:rPr>
        <w:t xml:space="preserve"> </w:t>
      </w:r>
      <w:proofErr w:type="spellStart"/>
      <w:r w:rsidRPr="00FD40AD">
        <w:rPr>
          <w:bCs/>
          <w:szCs w:val="24"/>
        </w:rPr>
        <w:t>uvoľňovanie</w:t>
      </w:r>
      <w:proofErr w:type="spellEnd"/>
      <w:r w:rsidRPr="00FD40AD">
        <w:rPr>
          <w:bCs/>
          <w:szCs w:val="24"/>
        </w:rPr>
        <w:t xml:space="preserve"> </w:t>
      </w:r>
      <w:proofErr w:type="spellStart"/>
      <w:r w:rsidRPr="00FD40AD">
        <w:rPr>
          <w:bCs/>
          <w:szCs w:val="24"/>
        </w:rPr>
        <w:t>aldosterónu</w:t>
      </w:r>
      <w:proofErr w:type="spellEnd"/>
      <w:r w:rsidRPr="00FD40AD">
        <w:rPr>
          <w:bCs/>
          <w:szCs w:val="24"/>
        </w:rPr>
        <w:t xml:space="preserve"> </w:t>
      </w:r>
      <w:proofErr w:type="spellStart"/>
      <w:r w:rsidRPr="00FD40AD">
        <w:rPr>
          <w:bCs/>
          <w:szCs w:val="24"/>
        </w:rPr>
        <w:t>závislé</w:t>
      </w:r>
      <w:proofErr w:type="spellEnd"/>
      <w:r w:rsidRPr="00FD40AD">
        <w:rPr>
          <w:bCs/>
          <w:szCs w:val="24"/>
        </w:rPr>
        <w:t xml:space="preserve"> </w:t>
      </w:r>
      <w:proofErr w:type="spellStart"/>
      <w:r w:rsidRPr="00FD40AD">
        <w:rPr>
          <w:bCs/>
          <w:szCs w:val="24"/>
        </w:rPr>
        <w:t>od</w:t>
      </w:r>
      <w:proofErr w:type="spellEnd"/>
      <w:r w:rsidRPr="00FD40AD">
        <w:rPr>
          <w:bCs/>
          <w:szCs w:val="24"/>
        </w:rPr>
        <w:t xml:space="preserve"> </w:t>
      </w:r>
      <w:proofErr w:type="spellStart"/>
      <w:r w:rsidRPr="00FD40AD">
        <w:rPr>
          <w:bCs/>
          <w:szCs w:val="24"/>
        </w:rPr>
        <w:t>angiotenzínu</w:t>
      </w:r>
      <w:proofErr w:type="spellEnd"/>
      <w:r w:rsidRPr="00FD40AD">
        <w:rPr>
          <w:bCs/>
          <w:szCs w:val="24"/>
        </w:rPr>
        <w:t xml:space="preserve"> II. </w:t>
      </w:r>
      <w:proofErr w:type="spellStart"/>
      <w:r w:rsidRPr="00FD40AD">
        <w:rPr>
          <w:bCs/>
          <w:szCs w:val="24"/>
        </w:rPr>
        <w:t>Tým</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zabráni</w:t>
      </w:r>
      <w:proofErr w:type="spellEnd"/>
      <w:r w:rsidRPr="00FD40AD">
        <w:rPr>
          <w:bCs/>
          <w:szCs w:val="24"/>
        </w:rPr>
        <w:t xml:space="preserve"> </w:t>
      </w:r>
      <w:proofErr w:type="spellStart"/>
      <w:r w:rsidRPr="00FD40AD">
        <w:rPr>
          <w:bCs/>
          <w:szCs w:val="24"/>
        </w:rPr>
        <w:t>pretrvávajúcej</w:t>
      </w:r>
      <w:proofErr w:type="spellEnd"/>
      <w:r w:rsidRPr="00FD40AD">
        <w:rPr>
          <w:bCs/>
          <w:szCs w:val="24"/>
        </w:rPr>
        <w:t xml:space="preserve"> </w:t>
      </w:r>
      <w:proofErr w:type="spellStart"/>
      <w:r w:rsidRPr="00FD40AD">
        <w:rPr>
          <w:bCs/>
          <w:szCs w:val="24"/>
        </w:rPr>
        <w:t>aktivácii</w:t>
      </w:r>
      <w:proofErr w:type="spellEnd"/>
      <w:r w:rsidRPr="00FD40AD">
        <w:rPr>
          <w:bCs/>
          <w:szCs w:val="24"/>
        </w:rPr>
        <w:t xml:space="preserve"> </w:t>
      </w:r>
      <w:proofErr w:type="spellStart"/>
      <w:r w:rsidRPr="00FD40AD">
        <w:rPr>
          <w:bCs/>
          <w:szCs w:val="24"/>
        </w:rPr>
        <w:t>systému</w:t>
      </w:r>
      <w:proofErr w:type="spellEnd"/>
      <w:r w:rsidRPr="00FD40AD">
        <w:rPr>
          <w:bCs/>
          <w:szCs w:val="24"/>
        </w:rPr>
        <w:t xml:space="preserve"> </w:t>
      </w:r>
      <w:proofErr w:type="spellStart"/>
      <w:r w:rsidRPr="00FD40AD">
        <w:rPr>
          <w:bCs/>
          <w:szCs w:val="24"/>
        </w:rPr>
        <w:t>renín-angiotenzín-aldosterón</w:t>
      </w:r>
      <w:proofErr w:type="spellEnd"/>
      <w:r w:rsidRPr="00FD40AD">
        <w:rPr>
          <w:bCs/>
          <w:szCs w:val="24"/>
        </w:rPr>
        <w:t xml:space="preserve">, </w:t>
      </w:r>
      <w:proofErr w:type="spellStart"/>
      <w:r w:rsidRPr="00FD40AD">
        <w:rPr>
          <w:bCs/>
          <w:szCs w:val="24"/>
        </w:rPr>
        <w:t>ktorý</w:t>
      </w:r>
      <w:proofErr w:type="spellEnd"/>
      <w:r w:rsidRPr="00FD40AD">
        <w:rPr>
          <w:bCs/>
          <w:szCs w:val="24"/>
        </w:rPr>
        <w:t xml:space="preserve"> by mal za </w:t>
      </w:r>
      <w:proofErr w:type="spellStart"/>
      <w:r w:rsidRPr="00FD40AD">
        <w:rPr>
          <w:bCs/>
          <w:szCs w:val="24"/>
        </w:rPr>
        <w:t>následok</w:t>
      </w:r>
      <w:proofErr w:type="spellEnd"/>
      <w:r w:rsidRPr="00FD40AD">
        <w:rPr>
          <w:bCs/>
          <w:szCs w:val="24"/>
        </w:rPr>
        <w:t xml:space="preserve"> </w:t>
      </w:r>
      <w:proofErr w:type="spellStart"/>
      <w:r w:rsidRPr="00FD40AD">
        <w:rPr>
          <w:bCs/>
          <w:szCs w:val="24"/>
        </w:rPr>
        <w:t>vazokonstrikciu</w:t>
      </w:r>
      <w:proofErr w:type="spellEnd"/>
      <w:r w:rsidRPr="00FD40AD">
        <w:rPr>
          <w:bCs/>
          <w:szCs w:val="24"/>
        </w:rPr>
        <w:t xml:space="preserve">, </w:t>
      </w:r>
      <w:proofErr w:type="spellStart"/>
      <w:r w:rsidRPr="00FD40AD">
        <w:rPr>
          <w:bCs/>
          <w:szCs w:val="24"/>
        </w:rPr>
        <w:t>retenciu</w:t>
      </w:r>
      <w:proofErr w:type="spellEnd"/>
      <w:r w:rsidRPr="00FD40AD">
        <w:rPr>
          <w:bCs/>
          <w:szCs w:val="24"/>
        </w:rPr>
        <w:t xml:space="preserve"> </w:t>
      </w:r>
      <w:proofErr w:type="spellStart"/>
      <w:r w:rsidRPr="00FD40AD">
        <w:rPr>
          <w:bCs/>
          <w:szCs w:val="24"/>
        </w:rPr>
        <w:t>sodíka</w:t>
      </w:r>
      <w:proofErr w:type="spellEnd"/>
      <w:r w:rsidRPr="00FD40AD">
        <w:rPr>
          <w:bCs/>
          <w:szCs w:val="24"/>
        </w:rPr>
        <w:t xml:space="preserve"> a </w:t>
      </w:r>
      <w:proofErr w:type="spellStart"/>
      <w:r w:rsidRPr="00FD40AD">
        <w:rPr>
          <w:bCs/>
          <w:szCs w:val="24"/>
        </w:rPr>
        <w:t>vody</w:t>
      </w:r>
      <w:proofErr w:type="spellEnd"/>
      <w:r w:rsidRPr="00FD40AD">
        <w:rPr>
          <w:bCs/>
          <w:szCs w:val="24"/>
        </w:rPr>
        <w:t xml:space="preserve"> </w:t>
      </w:r>
      <w:proofErr w:type="spellStart"/>
      <w:r w:rsidRPr="00FD40AD">
        <w:rPr>
          <w:bCs/>
          <w:szCs w:val="24"/>
        </w:rPr>
        <w:t>obličkami</w:t>
      </w:r>
      <w:proofErr w:type="spellEnd"/>
      <w:r w:rsidRPr="00FD40AD">
        <w:rPr>
          <w:bCs/>
          <w:szCs w:val="24"/>
        </w:rPr>
        <w:t xml:space="preserve">, </w:t>
      </w:r>
      <w:proofErr w:type="spellStart"/>
      <w:r w:rsidRPr="00FD40AD">
        <w:rPr>
          <w:bCs/>
          <w:szCs w:val="24"/>
        </w:rPr>
        <w:t>aktiváciu</w:t>
      </w:r>
      <w:proofErr w:type="spellEnd"/>
      <w:r w:rsidRPr="00FD40AD">
        <w:rPr>
          <w:bCs/>
          <w:szCs w:val="24"/>
        </w:rPr>
        <w:t xml:space="preserve"> </w:t>
      </w:r>
      <w:proofErr w:type="spellStart"/>
      <w:r w:rsidRPr="00FD40AD">
        <w:rPr>
          <w:bCs/>
          <w:szCs w:val="24"/>
        </w:rPr>
        <w:t>bunkového</w:t>
      </w:r>
      <w:proofErr w:type="spellEnd"/>
      <w:r w:rsidRPr="00FD40AD">
        <w:rPr>
          <w:bCs/>
          <w:szCs w:val="24"/>
        </w:rPr>
        <w:t xml:space="preserve"> </w:t>
      </w:r>
      <w:proofErr w:type="spellStart"/>
      <w:r w:rsidRPr="00FD40AD">
        <w:rPr>
          <w:bCs/>
          <w:szCs w:val="24"/>
        </w:rPr>
        <w:t>rastu</w:t>
      </w:r>
      <w:proofErr w:type="spellEnd"/>
      <w:r w:rsidRPr="00FD40AD">
        <w:rPr>
          <w:bCs/>
          <w:szCs w:val="24"/>
        </w:rPr>
        <w:t xml:space="preserve"> a </w:t>
      </w:r>
      <w:proofErr w:type="spellStart"/>
      <w:r w:rsidRPr="00FD40AD">
        <w:rPr>
          <w:bCs/>
          <w:szCs w:val="24"/>
        </w:rPr>
        <w:t>proliferácie</w:t>
      </w:r>
      <w:proofErr w:type="spellEnd"/>
      <w:r w:rsidRPr="00FD40AD">
        <w:rPr>
          <w:bCs/>
          <w:szCs w:val="24"/>
        </w:rPr>
        <w:t xml:space="preserve"> a </w:t>
      </w:r>
      <w:proofErr w:type="spellStart"/>
      <w:r w:rsidRPr="00FD40AD">
        <w:rPr>
          <w:bCs/>
          <w:szCs w:val="24"/>
        </w:rPr>
        <w:t>následnú</w:t>
      </w:r>
      <w:proofErr w:type="spellEnd"/>
      <w:r w:rsidRPr="00FD40AD">
        <w:rPr>
          <w:bCs/>
          <w:szCs w:val="24"/>
        </w:rPr>
        <w:t xml:space="preserve"> </w:t>
      </w:r>
      <w:proofErr w:type="spellStart"/>
      <w:r w:rsidRPr="00FD40AD">
        <w:rPr>
          <w:bCs/>
          <w:szCs w:val="24"/>
        </w:rPr>
        <w:t>maladaptívnu</w:t>
      </w:r>
      <w:proofErr w:type="spellEnd"/>
      <w:r w:rsidRPr="00FD40AD">
        <w:rPr>
          <w:bCs/>
          <w:szCs w:val="24"/>
        </w:rPr>
        <w:t xml:space="preserve"> </w:t>
      </w:r>
      <w:proofErr w:type="spellStart"/>
      <w:r w:rsidRPr="00FD40AD">
        <w:rPr>
          <w:bCs/>
          <w:szCs w:val="24"/>
        </w:rPr>
        <w:t>remodeláciu</w:t>
      </w:r>
      <w:proofErr w:type="spellEnd"/>
      <w:r w:rsidRPr="00FD40AD">
        <w:rPr>
          <w:bCs/>
          <w:szCs w:val="24"/>
        </w:rPr>
        <w:t xml:space="preserve"> </w:t>
      </w:r>
      <w:proofErr w:type="spellStart"/>
      <w:r w:rsidRPr="00FD40AD">
        <w:rPr>
          <w:bCs/>
          <w:szCs w:val="24"/>
        </w:rPr>
        <w:t>kardiovaskulárneho</w:t>
      </w:r>
      <w:proofErr w:type="spellEnd"/>
      <w:r w:rsidRPr="00FD40AD">
        <w:rPr>
          <w:bCs/>
          <w:szCs w:val="24"/>
        </w:rPr>
        <w:t xml:space="preserve"> </w:t>
      </w:r>
      <w:proofErr w:type="spellStart"/>
      <w:r w:rsidRPr="00FD40AD">
        <w:rPr>
          <w:bCs/>
          <w:szCs w:val="24"/>
        </w:rPr>
        <w:t>systému</w:t>
      </w:r>
      <w:proofErr w:type="spellEnd"/>
      <w:r w:rsidRPr="00FD40AD">
        <w:rPr>
          <w:bCs/>
          <w:szCs w:val="24"/>
        </w:rPr>
        <w:t>.</w:t>
      </w:r>
    </w:p>
    <w:p w14:paraId="22BDCD52" w14:textId="77777777" w:rsidR="00F3591B" w:rsidRPr="00FD40AD" w:rsidRDefault="00F3591B" w:rsidP="00A57CAB">
      <w:pPr>
        <w:tabs>
          <w:tab w:val="clear" w:pos="567"/>
        </w:tabs>
        <w:autoSpaceDE w:val="0"/>
        <w:autoSpaceDN w:val="0"/>
        <w:adjustRightInd w:val="0"/>
        <w:spacing w:line="240" w:lineRule="auto"/>
        <w:rPr>
          <w:szCs w:val="22"/>
        </w:rPr>
      </w:pPr>
    </w:p>
    <w:p w14:paraId="667A7AC2" w14:textId="77777777" w:rsidR="00F3591B" w:rsidRPr="00FD40AD" w:rsidRDefault="00F3591B" w:rsidP="00A57CAB">
      <w:pPr>
        <w:keepNext/>
        <w:tabs>
          <w:tab w:val="clear" w:pos="567"/>
        </w:tabs>
        <w:autoSpaceDE w:val="0"/>
        <w:autoSpaceDN w:val="0"/>
        <w:adjustRightInd w:val="0"/>
        <w:spacing w:line="240" w:lineRule="auto"/>
        <w:rPr>
          <w:szCs w:val="22"/>
        </w:rPr>
      </w:pPr>
      <w:proofErr w:type="spellStart"/>
      <w:r w:rsidRPr="00FD40AD">
        <w:rPr>
          <w:szCs w:val="22"/>
          <w:u w:val="single"/>
        </w:rPr>
        <w:t>Farmakodynamické</w:t>
      </w:r>
      <w:proofErr w:type="spellEnd"/>
      <w:r w:rsidRPr="00FD40AD">
        <w:rPr>
          <w:szCs w:val="22"/>
          <w:u w:val="single"/>
        </w:rPr>
        <w:t xml:space="preserve"> </w:t>
      </w:r>
      <w:proofErr w:type="spellStart"/>
      <w:r w:rsidRPr="00FD40AD">
        <w:rPr>
          <w:szCs w:val="22"/>
          <w:u w:val="single"/>
        </w:rPr>
        <w:t>účinky</w:t>
      </w:r>
      <w:proofErr w:type="spellEnd"/>
    </w:p>
    <w:p w14:paraId="03C4589F" w14:textId="77777777" w:rsidR="00F3591B" w:rsidRPr="00FD40AD" w:rsidRDefault="00F3591B" w:rsidP="00A57CAB">
      <w:pPr>
        <w:keepNext/>
        <w:tabs>
          <w:tab w:val="clear" w:pos="567"/>
        </w:tabs>
        <w:spacing w:line="240" w:lineRule="auto"/>
      </w:pPr>
    </w:p>
    <w:p w14:paraId="1E886DB5" w14:textId="27A83144" w:rsidR="00F3591B" w:rsidRPr="00D53A33" w:rsidRDefault="00F3591B" w:rsidP="00A57CAB">
      <w:pPr>
        <w:tabs>
          <w:tab w:val="clear" w:pos="567"/>
        </w:tabs>
        <w:spacing w:line="240" w:lineRule="auto"/>
        <w:rPr>
          <w:bCs/>
          <w:szCs w:val="24"/>
          <w:lang w:val="de-AT"/>
        </w:rPr>
      </w:pPr>
      <w:proofErr w:type="spellStart"/>
      <w:r w:rsidRPr="00FD40AD">
        <w:t>Farmakodynamické</w:t>
      </w:r>
      <w:proofErr w:type="spellEnd"/>
      <w:r w:rsidRPr="00FD40AD">
        <w:t xml:space="preserve"> </w:t>
      </w:r>
      <w:proofErr w:type="spellStart"/>
      <w:r w:rsidRPr="00FD40AD">
        <w:t>účinky</w:t>
      </w:r>
      <w:proofErr w:type="spellEnd"/>
      <w:r w:rsidRPr="00FD40AD">
        <w:t xml:space="preserve"> </w:t>
      </w:r>
      <w:proofErr w:type="spellStart"/>
      <w:r w:rsidRPr="00876C15">
        <w:rPr>
          <w:bCs/>
          <w:szCs w:val="22"/>
        </w:rPr>
        <w:t>sakubitril</w:t>
      </w:r>
      <w:r>
        <w:rPr>
          <w:bCs/>
          <w:szCs w:val="22"/>
        </w:rPr>
        <w:t>u</w:t>
      </w:r>
      <w:proofErr w:type="spellEnd"/>
      <w:r w:rsidRPr="00876C15">
        <w:rPr>
          <w:bCs/>
          <w:szCs w:val="22"/>
        </w:rPr>
        <w:t>/</w:t>
      </w:r>
      <w:proofErr w:type="spellStart"/>
      <w:r w:rsidRPr="00876C15">
        <w:rPr>
          <w:bCs/>
          <w:szCs w:val="22"/>
        </w:rPr>
        <w:t>valsartan</w:t>
      </w:r>
      <w:r>
        <w:rPr>
          <w:bCs/>
          <w:szCs w:val="22"/>
        </w:rPr>
        <w:t>u</w:t>
      </w:r>
      <w:proofErr w:type="spellEnd"/>
      <w:r w:rsidRPr="00FD40AD">
        <w:t xml:space="preserve"> </w:t>
      </w:r>
      <w:proofErr w:type="spellStart"/>
      <w:r w:rsidRPr="00FD40AD">
        <w:t>sa</w:t>
      </w:r>
      <w:proofErr w:type="spellEnd"/>
      <w:r w:rsidRPr="00FD40AD">
        <w:t xml:space="preserve"> </w:t>
      </w:r>
      <w:proofErr w:type="spellStart"/>
      <w:r w:rsidRPr="00FD40AD">
        <w:t>vyhodnotili</w:t>
      </w:r>
      <w:proofErr w:type="spellEnd"/>
      <w:r w:rsidRPr="00FD40AD">
        <w:t xml:space="preserve"> po </w:t>
      </w:r>
      <w:proofErr w:type="spellStart"/>
      <w:r w:rsidRPr="00FD40AD">
        <w:t>jednorazových</w:t>
      </w:r>
      <w:proofErr w:type="spellEnd"/>
      <w:r w:rsidRPr="00FD40AD">
        <w:t xml:space="preserve"> </w:t>
      </w:r>
      <w:proofErr w:type="gramStart"/>
      <w:r w:rsidRPr="00FD40AD">
        <w:t>a</w:t>
      </w:r>
      <w:proofErr w:type="gramEnd"/>
      <w:r w:rsidRPr="00FD40AD">
        <w:t> </w:t>
      </w:r>
      <w:proofErr w:type="spellStart"/>
      <w:r w:rsidRPr="00FD40AD">
        <w:t>opakovaných</w:t>
      </w:r>
      <w:proofErr w:type="spellEnd"/>
      <w:r w:rsidRPr="00FD40AD">
        <w:t xml:space="preserve"> </w:t>
      </w:r>
      <w:proofErr w:type="spellStart"/>
      <w:r w:rsidRPr="00FD40AD">
        <w:t>dávkach</w:t>
      </w:r>
      <w:proofErr w:type="spellEnd"/>
      <w:r w:rsidRPr="00FD40AD">
        <w:t xml:space="preserve"> </w:t>
      </w:r>
      <w:proofErr w:type="spellStart"/>
      <w:r w:rsidRPr="00FD40AD">
        <w:t>podaných</w:t>
      </w:r>
      <w:proofErr w:type="spellEnd"/>
      <w:r w:rsidRPr="00FD40AD">
        <w:t xml:space="preserve"> </w:t>
      </w:r>
      <w:proofErr w:type="spellStart"/>
      <w:r w:rsidRPr="00FD40AD">
        <w:t>zdravým</w:t>
      </w:r>
      <w:proofErr w:type="spellEnd"/>
      <w:r w:rsidRPr="00FD40AD">
        <w:t xml:space="preserve"> </w:t>
      </w:r>
      <w:proofErr w:type="spellStart"/>
      <w:r w:rsidRPr="00FD40AD">
        <w:t>osobám</w:t>
      </w:r>
      <w:proofErr w:type="spellEnd"/>
      <w:r w:rsidRPr="00FD40AD">
        <w:t xml:space="preserve"> a </w:t>
      </w:r>
      <w:proofErr w:type="spellStart"/>
      <w:r w:rsidRPr="00FD40AD">
        <w:t>pacientom</w:t>
      </w:r>
      <w:proofErr w:type="spellEnd"/>
      <w:r w:rsidRPr="00FD40AD">
        <w:t xml:space="preserve"> so </w:t>
      </w:r>
      <w:proofErr w:type="spellStart"/>
      <w:r w:rsidRPr="00FD40AD">
        <w:t>zlyhávaním</w:t>
      </w:r>
      <w:proofErr w:type="spellEnd"/>
      <w:r w:rsidRPr="00FD40AD">
        <w:t xml:space="preserve"> </w:t>
      </w:r>
      <w:proofErr w:type="spellStart"/>
      <w:r w:rsidRPr="00FD40AD">
        <w:t>srdca</w:t>
      </w:r>
      <w:proofErr w:type="spellEnd"/>
      <w:r w:rsidRPr="00FD40AD">
        <w:t xml:space="preserve"> a </w:t>
      </w:r>
      <w:proofErr w:type="spellStart"/>
      <w:r w:rsidRPr="00FD40AD">
        <w:t>zodpovedajú</w:t>
      </w:r>
      <w:proofErr w:type="spellEnd"/>
      <w:r w:rsidRPr="00FD40AD">
        <w:t xml:space="preserve"> </w:t>
      </w:r>
      <w:proofErr w:type="spellStart"/>
      <w:r w:rsidRPr="00FD40AD">
        <w:t>simultánnej</w:t>
      </w:r>
      <w:proofErr w:type="spellEnd"/>
      <w:r w:rsidRPr="00FD40AD">
        <w:t xml:space="preserve"> </w:t>
      </w:r>
      <w:proofErr w:type="spellStart"/>
      <w:r w:rsidRPr="00FD40AD">
        <w:t>inhibícii</w:t>
      </w:r>
      <w:proofErr w:type="spellEnd"/>
      <w:r w:rsidRPr="00FD40AD">
        <w:t xml:space="preserve"> </w:t>
      </w:r>
      <w:proofErr w:type="spellStart"/>
      <w:r w:rsidRPr="00FD40AD">
        <w:t>neprilyzínu</w:t>
      </w:r>
      <w:proofErr w:type="spellEnd"/>
      <w:r w:rsidRPr="00FD40AD">
        <w:t xml:space="preserve"> a </w:t>
      </w:r>
      <w:proofErr w:type="spellStart"/>
      <w:r w:rsidRPr="00FD40AD">
        <w:t>blokáde</w:t>
      </w:r>
      <w:proofErr w:type="spellEnd"/>
      <w:r w:rsidRPr="00FD40AD">
        <w:t xml:space="preserve"> RAAS. V </w:t>
      </w:r>
      <w:proofErr w:type="spellStart"/>
      <w:r w:rsidRPr="00FD40AD">
        <w:t>klinickom</w:t>
      </w:r>
      <w:proofErr w:type="spellEnd"/>
      <w:r w:rsidRPr="00FD40AD">
        <w:t xml:space="preserve"> </w:t>
      </w:r>
      <w:proofErr w:type="spellStart"/>
      <w:r w:rsidRPr="00FD40AD">
        <w:t>skúšaní</w:t>
      </w:r>
      <w:proofErr w:type="spellEnd"/>
      <w:r w:rsidRPr="00FD40AD">
        <w:t xml:space="preserve"> </w:t>
      </w:r>
      <w:proofErr w:type="spellStart"/>
      <w:r w:rsidRPr="00FD40AD">
        <w:t>kontrolovanom</w:t>
      </w:r>
      <w:proofErr w:type="spellEnd"/>
      <w:r w:rsidRPr="00FD40AD">
        <w:t xml:space="preserve"> </w:t>
      </w:r>
      <w:proofErr w:type="spellStart"/>
      <w:r w:rsidRPr="00FD40AD">
        <w:t>valsartanom</w:t>
      </w:r>
      <w:proofErr w:type="spellEnd"/>
      <w:r w:rsidRPr="00FD40AD">
        <w:t xml:space="preserve"> </w:t>
      </w:r>
      <w:proofErr w:type="spellStart"/>
      <w:r w:rsidRPr="00FD40AD">
        <w:t>trvajúcom</w:t>
      </w:r>
      <w:proofErr w:type="spellEnd"/>
      <w:r w:rsidRPr="00FD40AD">
        <w:t xml:space="preserve"> 7 </w:t>
      </w:r>
      <w:proofErr w:type="spellStart"/>
      <w:r w:rsidRPr="00FD40AD">
        <w:t>dní</w:t>
      </w:r>
      <w:proofErr w:type="spellEnd"/>
      <w:r w:rsidRPr="00FD40AD">
        <w:t xml:space="preserve"> u </w:t>
      </w:r>
      <w:proofErr w:type="spellStart"/>
      <w:r w:rsidRPr="00FD40AD">
        <w:t>pacientov</w:t>
      </w:r>
      <w:proofErr w:type="spellEnd"/>
      <w:r w:rsidRPr="00FD40AD">
        <w:t xml:space="preserve"> so </w:t>
      </w:r>
      <w:proofErr w:type="spellStart"/>
      <w:r w:rsidRPr="00FD40AD">
        <w:t>zníženou</w:t>
      </w:r>
      <w:proofErr w:type="spellEnd"/>
      <w:r w:rsidRPr="00FD40AD">
        <w:t xml:space="preserve"> </w:t>
      </w:r>
      <w:proofErr w:type="spellStart"/>
      <w:r w:rsidRPr="00FD40AD">
        <w:t>ejekčnou</w:t>
      </w:r>
      <w:proofErr w:type="spellEnd"/>
      <w:r w:rsidRPr="00FD40AD">
        <w:t xml:space="preserve"> </w:t>
      </w:r>
      <w:proofErr w:type="spellStart"/>
      <w:r w:rsidRPr="00FD40AD">
        <w:t>frakciou</w:t>
      </w:r>
      <w:proofErr w:type="spellEnd"/>
      <w:r w:rsidRPr="00FD40AD">
        <w:t xml:space="preserve"> (</w:t>
      </w:r>
      <w:proofErr w:type="spellStart"/>
      <w:r w:rsidRPr="00FD40AD">
        <w:t>HFrEF</w:t>
      </w:r>
      <w:proofErr w:type="spellEnd"/>
      <w:r w:rsidRPr="00FD40AD">
        <w:t xml:space="preserve">) </w:t>
      </w:r>
      <w:proofErr w:type="spellStart"/>
      <w:r w:rsidRPr="00FD40AD">
        <w:t>vyvolalo</w:t>
      </w:r>
      <w:proofErr w:type="spellEnd"/>
      <w:r w:rsidRPr="00FD40AD">
        <w:t xml:space="preserve"> </w:t>
      </w:r>
      <w:proofErr w:type="spellStart"/>
      <w:r w:rsidRPr="00FD40AD">
        <w:t>podávanie</w:t>
      </w:r>
      <w:proofErr w:type="spellEnd"/>
      <w:r w:rsidRPr="00FD40AD">
        <w:t xml:space="preserve"> </w:t>
      </w:r>
      <w:proofErr w:type="spellStart"/>
      <w:r w:rsidRPr="00876C15">
        <w:rPr>
          <w:bCs/>
          <w:szCs w:val="22"/>
        </w:rPr>
        <w:t>sakubitril</w:t>
      </w:r>
      <w:r>
        <w:rPr>
          <w:bCs/>
          <w:szCs w:val="22"/>
        </w:rPr>
        <w:t>u</w:t>
      </w:r>
      <w:proofErr w:type="spellEnd"/>
      <w:r w:rsidRPr="00876C15">
        <w:rPr>
          <w:bCs/>
          <w:szCs w:val="22"/>
        </w:rPr>
        <w:t>/</w:t>
      </w:r>
      <w:proofErr w:type="spellStart"/>
      <w:r w:rsidRPr="00876C15">
        <w:rPr>
          <w:bCs/>
          <w:szCs w:val="22"/>
        </w:rPr>
        <w:t>valsartan</w:t>
      </w:r>
      <w:r>
        <w:rPr>
          <w:bCs/>
          <w:szCs w:val="22"/>
        </w:rPr>
        <w:t>u</w:t>
      </w:r>
      <w:proofErr w:type="spellEnd"/>
      <w:r w:rsidRPr="00FD40AD">
        <w:t xml:space="preserve"> v </w:t>
      </w:r>
      <w:proofErr w:type="spellStart"/>
      <w:r w:rsidRPr="00FD40AD">
        <w:t>porovnaní</w:t>
      </w:r>
      <w:proofErr w:type="spellEnd"/>
      <w:r w:rsidRPr="00FD40AD">
        <w:t xml:space="preserve"> s </w:t>
      </w:r>
      <w:proofErr w:type="spellStart"/>
      <w:r w:rsidRPr="00FD40AD">
        <w:t>valsartanom</w:t>
      </w:r>
      <w:proofErr w:type="spellEnd"/>
      <w:r w:rsidRPr="00FD40AD">
        <w:t xml:space="preserve"> </w:t>
      </w:r>
      <w:proofErr w:type="spellStart"/>
      <w:r w:rsidRPr="00FD40AD">
        <w:t>počiatočné</w:t>
      </w:r>
      <w:proofErr w:type="spellEnd"/>
      <w:r w:rsidRPr="00FD40AD">
        <w:t xml:space="preserve"> </w:t>
      </w:r>
      <w:proofErr w:type="spellStart"/>
      <w:r w:rsidRPr="00FD40AD">
        <w:t>zvýšenie</w:t>
      </w:r>
      <w:proofErr w:type="spellEnd"/>
      <w:r w:rsidRPr="00FD40AD">
        <w:t xml:space="preserve"> </w:t>
      </w:r>
      <w:proofErr w:type="spellStart"/>
      <w:r w:rsidRPr="00FD40AD">
        <w:t>nátriurézy</w:t>
      </w:r>
      <w:proofErr w:type="spellEnd"/>
      <w:r w:rsidRPr="00FD40AD">
        <w:t xml:space="preserve">, </w:t>
      </w:r>
      <w:proofErr w:type="spellStart"/>
      <w:r w:rsidRPr="00FD40AD">
        <w:t>zvýšenie</w:t>
      </w:r>
      <w:proofErr w:type="spellEnd"/>
      <w:r w:rsidRPr="00FD40AD">
        <w:t xml:space="preserve"> cGMP</w:t>
      </w:r>
      <w:r>
        <w:t xml:space="preserve"> </w:t>
      </w:r>
      <w:r w:rsidRPr="001A070D">
        <w:t xml:space="preserve">v </w:t>
      </w:r>
      <w:proofErr w:type="spellStart"/>
      <w:r w:rsidRPr="001A070D">
        <w:t>moči</w:t>
      </w:r>
      <w:proofErr w:type="spellEnd"/>
      <w:r w:rsidRPr="001A070D">
        <w:t xml:space="preserve"> a </w:t>
      </w:r>
      <w:proofErr w:type="spellStart"/>
      <w:r w:rsidRPr="001A070D">
        <w:t>zníženie</w:t>
      </w:r>
      <w:proofErr w:type="spellEnd"/>
      <w:r w:rsidRPr="001A070D">
        <w:t xml:space="preserve"> </w:t>
      </w:r>
      <w:proofErr w:type="spellStart"/>
      <w:r w:rsidRPr="001A070D">
        <w:t>plazmaticke</w:t>
      </w:r>
      <w:r w:rsidRPr="0045668E">
        <w:t>j</w:t>
      </w:r>
      <w:proofErr w:type="spellEnd"/>
      <w:r w:rsidRPr="0045668E">
        <w:t xml:space="preserve"> </w:t>
      </w:r>
      <w:proofErr w:type="spellStart"/>
      <w:r w:rsidRPr="0045668E">
        <w:t>koncentrácie</w:t>
      </w:r>
      <w:proofErr w:type="spellEnd"/>
      <w:r w:rsidRPr="0045668E">
        <w:t xml:space="preserve"> </w:t>
      </w:r>
      <w:proofErr w:type="spellStart"/>
      <w:r w:rsidRPr="00F7443D">
        <w:t>úseku</w:t>
      </w:r>
      <w:proofErr w:type="spellEnd"/>
      <w:r w:rsidRPr="00F7443D">
        <w:t xml:space="preserve"> </w:t>
      </w:r>
      <w:proofErr w:type="spellStart"/>
      <w:r w:rsidRPr="00F7443D">
        <w:t>strednej</w:t>
      </w:r>
      <w:proofErr w:type="spellEnd"/>
      <w:r w:rsidRPr="00F7443D">
        <w:t xml:space="preserve"> </w:t>
      </w:r>
      <w:proofErr w:type="spellStart"/>
      <w:r w:rsidRPr="00F7443D">
        <w:t>časti</w:t>
      </w:r>
      <w:proofErr w:type="spellEnd"/>
      <w:r w:rsidRPr="008A23B8">
        <w:t xml:space="preserve"> </w:t>
      </w:r>
      <w:proofErr w:type="spellStart"/>
      <w:r w:rsidRPr="008A23B8">
        <w:t>proátriového</w:t>
      </w:r>
      <w:proofErr w:type="spellEnd"/>
      <w:r w:rsidRPr="008A23B8">
        <w:t xml:space="preserve"> </w:t>
      </w:r>
      <w:proofErr w:type="spellStart"/>
      <w:r w:rsidRPr="008A23B8">
        <w:t>nátriuretického</w:t>
      </w:r>
      <w:proofErr w:type="spellEnd"/>
      <w:r w:rsidRPr="008A23B8">
        <w:t xml:space="preserve"> </w:t>
      </w:r>
      <w:proofErr w:type="spellStart"/>
      <w:r w:rsidRPr="008A23B8">
        <w:t>peptidu</w:t>
      </w:r>
      <w:proofErr w:type="spellEnd"/>
      <w:r w:rsidRPr="008A23B8">
        <w:t xml:space="preserve"> (MR</w:t>
      </w:r>
      <w:r w:rsidRPr="008A23B8">
        <w:noBreakHyphen/>
      </w:r>
      <w:proofErr w:type="spellStart"/>
      <w:r w:rsidRPr="008A23B8">
        <w:t>proANP</w:t>
      </w:r>
      <w:proofErr w:type="spellEnd"/>
      <w:r w:rsidRPr="008A23B8">
        <w:t>) a N</w:t>
      </w:r>
      <w:r w:rsidRPr="008A23B8">
        <w:noBreakHyphen/>
      </w:r>
      <w:proofErr w:type="spellStart"/>
      <w:r w:rsidRPr="008A23B8">
        <w:t>terminálnej</w:t>
      </w:r>
      <w:proofErr w:type="spellEnd"/>
      <w:r w:rsidRPr="008A23B8">
        <w:t xml:space="preserve"> </w:t>
      </w:r>
      <w:proofErr w:type="spellStart"/>
      <w:r w:rsidRPr="008A23B8">
        <w:t>časti</w:t>
      </w:r>
      <w:proofErr w:type="spellEnd"/>
      <w:r w:rsidRPr="008A23B8">
        <w:t xml:space="preserve"> </w:t>
      </w:r>
      <w:proofErr w:type="spellStart"/>
      <w:r w:rsidRPr="00681ACF">
        <w:t>prohormón</w:t>
      </w:r>
      <w:r w:rsidRPr="009A7460">
        <w:t>u</w:t>
      </w:r>
      <w:proofErr w:type="spellEnd"/>
      <w:r w:rsidRPr="001E502E">
        <w:t xml:space="preserve"> </w:t>
      </w:r>
      <w:proofErr w:type="spellStart"/>
      <w:r w:rsidRPr="001E502E">
        <w:t>mozgového</w:t>
      </w:r>
      <w:proofErr w:type="spellEnd"/>
      <w:r w:rsidRPr="001E502E">
        <w:t xml:space="preserve"> </w:t>
      </w:r>
      <w:proofErr w:type="spellStart"/>
      <w:r w:rsidRPr="001E502E">
        <w:t>nátriuretického</w:t>
      </w:r>
      <w:proofErr w:type="spellEnd"/>
      <w:r w:rsidRPr="001E502E">
        <w:t xml:space="preserve"> </w:t>
      </w:r>
      <w:proofErr w:type="spellStart"/>
      <w:r w:rsidRPr="001E502E">
        <w:t>peptidu</w:t>
      </w:r>
      <w:proofErr w:type="spellEnd"/>
      <w:r w:rsidRPr="001E502E">
        <w:t xml:space="preserve"> (NT</w:t>
      </w:r>
      <w:r w:rsidRPr="001E502E">
        <w:noBreakHyphen/>
      </w:r>
      <w:proofErr w:type="spellStart"/>
      <w:r w:rsidRPr="001E502E">
        <w:t>proBNP</w:t>
      </w:r>
      <w:proofErr w:type="spellEnd"/>
      <w:r w:rsidRPr="001E502E">
        <w:t xml:space="preserve">). V </w:t>
      </w:r>
      <w:proofErr w:type="spellStart"/>
      <w:r w:rsidRPr="001E502E">
        <w:t>klinickom</w:t>
      </w:r>
      <w:proofErr w:type="spellEnd"/>
      <w:r w:rsidRPr="001E502E">
        <w:t xml:space="preserve"> </w:t>
      </w:r>
      <w:proofErr w:type="spellStart"/>
      <w:r w:rsidRPr="001E502E">
        <w:t>skúšaní</w:t>
      </w:r>
      <w:proofErr w:type="spellEnd"/>
      <w:r w:rsidRPr="001E502E">
        <w:t xml:space="preserve"> </w:t>
      </w:r>
      <w:proofErr w:type="spellStart"/>
      <w:r w:rsidRPr="001E502E">
        <w:t>trvajúcom</w:t>
      </w:r>
      <w:proofErr w:type="spellEnd"/>
      <w:r w:rsidRPr="001E502E">
        <w:t xml:space="preserve"> 21 </w:t>
      </w:r>
      <w:proofErr w:type="spellStart"/>
      <w:r w:rsidRPr="001E502E">
        <w:t>dní</w:t>
      </w:r>
      <w:proofErr w:type="spellEnd"/>
      <w:r w:rsidRPr="001E502E">
        <w:t xml:space="preserve"> u</w:t>
      </w:r>
      <w:r w:rsidRPr="00F810FC">
        <w:t xml:space="preserve"> </w:t>
      </w:r>
      <w:proofErr w:type="spellStart"/>
      <w:r w:rsidRPr="001C4EF1">
        <w:t>pacientov</w:t>
      </w:r>
      <w:proofErr w:type="spellEnd"/>
      <w:r w:rsidRPr="001C4EF1">
        <w:t xml:space="preserve"> s </w:t>
      </w:r>
      <w:proofErr w:type="spellStart"/>
      <w:r w:rsidRPr="001C4EF1">
        <w:t>HFrEF</w:t>
      </w:r>
      <w:proofErr w:type="spellEnd"/>
      <w:r w:rsidRPr="001C4EF1">
        <w:t xml:space="preserve"> </w:t>
      </w:r>
      <w:proofErr w:type="spellStart"/>
      <w:r w:rsidRPr="00876C15">
        <w:rPr>
          <w:bCs/>
          <w:szCs w:val="22"/>
        </w:rPr>
        <w:t>sakubitril</w:t>
      </w:r>
      <w:proofErr w:type="spellEnd"/>
      <w:r w:rsidRPr="00876C15">
        <w:rPr>
          <w:bCs/>
          <w:szCs w:val="22"/>
        </w:rPr>
        <w:t>/valsartan</w:t>
      </w:r>
      <w:r w:rsidRPr="00ED69A8">
        <w:t xml:space="preserve"> </w:t>
      </w:r>
      <w:proofErr w:type="spellStart"/>
      <w:r w:rsidRPr="00ED69A8">
        <w:t>oproti</w:t>
      </w:r>
      <w:proofErr w:type="spellEnd"/>
      <w:r w:rsidRPr="00ED69A8">
        <w:t xml:space="preserve"> </w:t>
      </w:r>
      <w:proofErr w:type="spellStart"/>
      <w:r w:rsidRPr="00ED69A8">
        <w:t>východiskovým</w:t>
      </w:r>
      <w:proofErr w:type="spellEnd"/>
      <w:r w:rsidRPr="00ED69A8">
        <w:t xml:space="preserve"> </w:t>
      </w:r>
      <w:proofErr w:type="spellStart"/>
      <w:r w:rsidRPr="00ED69A8">
        <w:t>hodnotám</w:t>
      </w:r>
      <w:proofErr w:type="spellEnd"/>
      <w:r w:rsidRPr="00ED69A8">
        <w:t xml:space="preserve"> </w:t>
      </w:r>
      <w:proofErr w:type="spellStart"/>
      <w:r w:rsidRPr="00FD40AD">
        <w:t>významne</w:t>
      </w:r>
      <w:proofErr w:type="spellEnd"/>
      <w:r w:rsidRPr="00FD40AD">
        <w:t xml:space="preserve"> </w:t>
      </w:r>
      <w:proofErr w:type="spellStart"/>
      <w:r w:rsidRPr="00FD40AD">
        <w:t>zvýšil</w:t>
      </w:r>
      <w:proofErr w:type="spellEnd"/>
      <w:r w:rsidRPr="00FD40AD">
        <w:t xml:space="preserve"> ANP a cGMP v </w:t>
      </w:r>
      <w:proofErr w:type="spellStart"/>
      <w:r w:rsidRPr="00FD40AD">
        <w:t>moči</w:t>
      </w:r>
      <w:proofErr w:type="spellEnd"/>
      <w:r w:rsidRPr="00FD40AD">
        <w:t xml:space="preserve"> a cGMP v </w:t>
      </w:r>
      <w:proofErr w:type="spellStart"/>
      <w:r w:rsidRPr="00FD40AD">
        <w:t>plazme</w:t>
      </w:r>
      <w:proofErr w:type="spellEnd"/>
      <w:r w:rsidRPr="00FD40AD">
        <w:t xml:space="preserve"> a </w:t>
      </w:r>
      <w:proofErr w:type="spellStart"/>
      <w:r w:rsidRPr="00FD40AD">
        <w:t>znížil</w:t>
      </w:r>
      <w:proofErr w:type="spellEnd"/>
      <w:r w:rsidRPr="00FD40AD">
        <w:t xml:space="preserve"> NT</w:t>
      </w:r>
      <w:r w:rsidRPr="00FD40AD">
        <w:noBreakHyphen/>
      </w:r>
      <w:proofErr w:type="spellStart"/>
      <w:r w:rsidRPr="00FD40AD">
        <w:t>proBNP</w:t>
      </w:r>
      <w:proofErr w:type="spellEnd"/>
      <w:r w:rsidRPr="00FD40AD">
        <w:t xml:space="preserve">, </w:t>
      </w:r>
      <w:proofErr w:type="spellStart"/>
      <w:r w:rsidRPr="00FD40AD">
        <w:t>aldosterón</w:t>
      </w:r>
      <w:proofErr w:type="spellEnd"/>
      <w:r w:rsidRPr="00FD40AD">
        <w:t xml:space="preserve"> </w:t>
      </w:r>
      <w:proofErr w:type="gramStart"/>
      <w:r w:rsidRPr="00FD40AD">
        <w:t>a</w:t>
      </w:r>
      <w:proofErr w:type="gramEnd"/>
      <w:r w:rsidRPr="00FD40AD">
        <w:t xml:space="preserve"> endotelín</w:t>
      </w:r>
      <w:r w:rsidRPr="00FD40AD">
        <w:noBreakHyphen/>
        <w:t xml:space="preserve">1 v </w:t>
      </w:r>
      <w:proofErr w:type="spellStart"/>
      <w:r w:rsidRPr="00FD40AD">
        <w:t>plazme</w:t>
      </w:r>
      <w:proofErr w:type="spellEnd"/>
      <w:r w:rsidRPr="00FD40AD">
        <w:t xml:space="preserve">. </w:t>
      </w:r>
      <w:r w:rsidRPr="00FD40AD">
        <w:rPr>
          <w:lang w:eastAsia="ja-JP"/>
        </w:rPr>
        <w:t xml:space="preserve">Receptor AT1 </w:t>
      </w:r>
      <w:proofErr w:type="spellStart"/>
      <w:r w:rsidRPr="00FD40AD">
        <w:rPr>
          <w:lang w:eastAsia="ja-JP"/>
        </w:rPr>
        <w:t>bol</w:t>
      </w:r>
      <w:proofErr w:type="spellEnd"/>
      <w:r w:rsidRPr="00FD40AD">
        <w:rPr>
          <w:lang w:eastAsia="ja-JP"/>
        </w:rPr>
        <w:t xml:space="preserve"> </w:t>
      </w:r>
      <w:proofErr w:type="spellStart"/>
      <w:r w:rsidRPr="00FD40AD">
        <w:rPr>
          <w:lang w:eastAsia="ja-JP"/>
        </w:rPr>
        <w:t>tiež</w:t>
      </w:r>
      <w:proofErr w:type="spellEnd"/>
      <w:r w:rsidRPr="00FD40AD">
        <w:rPr>
          <w:lang w:eastAsia="ja-JP"/>
        </w:rPr>
        <w:t xml:space="preserve"> </w:t>
      </w:r>
      <w:proofErr w:type="spellStart"/>
      <w:r w:rsidRPr="00FD40AD">
        <w:rPr>
          <w:lang w:eastAsia="ja-JP"/>
        </w:rPr>
        <w:t>blokovaný</w:t>
      </w:r>
      <w:proofErr w:type="spellEnd"/>
      <w:r w:rsidRPr="00FD40AD">
        <w:rPr>
          <w:lang w:eastAsia="ja-JP"/>
        </w:rPr>
        <w:t xml:space="preserve">, </w:t>
      </w:r>
      <w:proofErr w:type="spellStart"/>
      <w:r w:rsidRPr="00FD40AD">
        <w:rPr>
          <w:lang w:eastAsia="ja-JP"/>
        </w:rPr>
        <w:t>čo</w:t>
      </w:r>
      <w:proofErr w:type="spellEnd"/>
      <w:r w:rsidRPr="00FD40AD">
        <w:rPr>
          <w:lang w:eastAsia="ja-JP"/>
        </w:rPr>
        <w:t xml:space="preserve"> </w:t>
      </w:r>
      <w:proofErr w:type="spellStart"/>
      <w:r w:rsidRPr="00FD40AD">
        <w:rPr>
          <w:lang w:eastAsia="ja-JP"/>
        </w:rPr>
        <w:t>preukázala</w:t>
      </w:r>
      <w:proofErr w:type="spellEnd"/>
      <w:r w:rsidRPr="00FD40AD">
        <w:rPr>
          <w:lang w:eastAsia="ja-JP"/>
        </w:rPr>
        <w:t xml:space="preserve"> </w:t>
      </w:r>
      <w:proofErr w:type="spellStart"/>
      <w:r w:rsidRPr="00FD40AD">
        <w:rPr>
          <w:lang w:eastAsia="ja-JP"/>
        </w:rPr>
        <w:t>zvýšená</w:t>
      </w:r>
      <w:proofErr w:type="spellEnd"/>
      <w:r w:rsidRPr="00FD40AD">
        <w:rPr>
          <w:lang w:eastAsia="ja-JP"/>
        </w:rPr>
        <w:t xml:space="preserve"> </w:t>
      </w:r>
      <w:proofErr w:type="spellStart"/>
      <w:r w:rsidRPr="00FD40AD">
        <w:rPr>
          <w:lang w:eastAsia="ja-JP"/>
        </w:rPr>
        <w:t>aktivita</w:t>
      </w:r>
      <w:proofErr w:type="spellEnd"/>
      <w:r w:rsidRPr="00FD40AD">
        <w:rPr>
          <w:lang w:eastAsia="ja-JP"/>
        </w:rPr>
        <w:t xml:space="preserve"> </w:t>
      </w:r>
      <w:proofErr w:type="spellStart"/>
      <w:r w:rsidRPr="00FD40AD">
        <w:rPr>
          <w:lang w:eastAsia="ja-JP"/>
        </w:rPr>
        <w:t>plazmatického</w:t>
      </w:r>
      <w:proofErr w:type="spellEnd"/>
      <w:r w:rsidRPr="00FD40AD">
        <w:rPr>
          <w:lang w:eastAsia="ja-JP"/>
        </w:rPr>
        <w:t xml:space="preserve"> </w:t>
      </w:r>
      <w:proofErr w:type="spellStart"/>
      <w:r w:rsidRPr="00FD40AD">
        <w:rPr>
          <w:lang w:eastAsia="ja-JP"/>
        </w:rPr>
        <w:t>renínu</w:t>
      </w:r>
      <w:proofErr w:type="spellEnd"/>
      <w:r w:rsidRPr="00FD40AD">
        <w:rPr>
          <w:lang w:eastAsia="ja-JP"/>
        </w:rPr>
        <w:t xml:space="preserve"> a </w:t>
      </w:r>
      <w:proofErr w:type="spellStart"/>
      <w:r w:rsidRPr="00FD40AD">
        <w:rPr>
          <w:lang w:eastAsia="ja-JP"/>
        </w:rPr>
        <w:t>koncentrácie</w:t>
      </w:r>
      <w:proofErr w:type="spellEnd"/>
      <w:r w:rsidRPr="00FD40AD">
        <w:rPr>
          <w:lang w:eastAsia="ja-JP"/>
        </w:rPr>
        <w:t xml:space="preserve"> </w:t>
      </w:r>
      <w:proofErr w:type="spellStart"/>
      <w:r w:rsidRPr="00FD40AD">
        <w:rPr>
          <w:lang w:eastAsia="ja-JP"/>
        </w:rPr>
        <w:t>renínu</w:t>
      </w:r>
      <w:proofErr w:type="spellEnd"/>
      <w:r w:rsidRPr="00FD40AD">
        <w:rPr>
          <w:lang w:eastAsia="ja-JP"/>
        </w:rPr>
        <w:t xml:space="preserve"> v </w:t>
      </w:r>
      <w:proofErr w:type="spellStart"/>
      <w:r w:rsidRPr="00FD40AD">
        <w:rPr>
          <w:lang w:eastAsia="ja-JP"/>
        </w:rPr>
        <w:t>plazme</w:t>
      </w:r>
      <w:proofErr w:type="spellEnd"/>
      <w:r w:rsidRPr="00FD40AD">
        <w:rPr>
          <w:lang w:eastAsia="ja-JP"/>
        </w:rPr>
        <w:t xml:space="preserve">. </w:t>
      </w:r>
      <w:r w:rsidRPr="00FD40AD">
        <w:t xml:space="preserve">V </w:t>
      </w:r>
      <w:proofErr w:type="spellStart"/>
      <w:r w:rsidRPr="00FD40AD">
        <w:t>klinickom</w:t>
      </w:r>
      <w:proofErr w:type="spellEnd"/>
      <w:r w:rsidRPr="00FD40AD">
        <w:t xml:space="preserve"> </w:t>
      </w:r>
      <w:proofErr w:type="spellStart"/>
      <w:r w:rsidRPr="00FD40AD">
        <w:t>skúšaní</w:t>
      </w:r>
      <w:proofErr w:type="spellEnd"/>
      <w:r w:rsidRPr="00FD40AD">
        <w:t xml:space="preserve"> PARADIGM</w:t>
      </w:r>
      <w:r w:rsidRPr="00FD40AD">
        <w:noBreakHyphen/>
        <w:t xml:space="preserve">HF </w:t>
      </w:r>
      <w:proofErr w:type="spellStart"/>
      <w:r w:rsidRPr="00876C15">
        <w:rPr>
          <w:bCs/>
          <w:szCs w:val="22"/>
        </w:rPr>
        <w:t>sakubitril</w:t>
      </w:r>
      <w:proofErr w:type="spellEnd"/>
      <w:r w:rsidRPr="00876C15">
        <w:rPr>
          <w:bCs/>
          <w:szCs w:val="22"/>
        </w:rPr>
        <w:t>/valsartan</w:t>
      </w:r>
      <w:r w:rsidRPr="00FD40AD">
        <w:t xml:space="preserve"> v </w:t>
      </w:r>
      <w:proofErr w:type="spellStart"/>
      <w:r w:rsidRPr="00FD40AD">
        <w:t>porovnaní</w:t>
      </w:r>
      <w:proofErr w:type="spellEnd"/>
      <w:r w:rsidRPr="00FD40AD">
        <w:t xml:space="preserve"> s </w:t>
      </w:r>
      <w:proofErr w:type="spellStart"/>
      <w:r w:rsidRPr="00FD40AD">
        <w:t>enalaprilom</w:t>
      </w:r>
      <w:proofErr w:type="spellEnd"/>
      <w:r w:rsidRPr="00FD40AD">
        <w:t xml:space="preserve"> </w:t>
      </w:r>
      <w:proofErr w:type="spellStart"/>
      <w:r w:rsidRPr="00FD40AD">
        <w:t>znížil</w:t>
      </w:r>
      <w:proofErr w:type="spellEnd"/>
      <w:r w:rsidRPr="00FD40AD">
        <w:t xml:space="preserve"> NT</w:t>
      </w:r>
      <w:r w:rsidRPr="00FD40AD">
        <w:noBreakHyphen/>
      </w:r>
      <w:proofErr w:type="spellStart"/>
      <w:r w:rsidRPr="00FD40AD">
        <w:t>proBNP</w:t>
      </w:r>
      <w:proofErr w:type="spellEnd"/>
      <w:r w:rsidRPr="00FD40AD">
        <w:t xml:space="preserve"> v </w:t>
      </w:r>
      <w:proofErr w:type="spellStart"/>
      <w:r w:rsidRPr="00FD40AD">
        <w:t>plazme</w:t>
      </w:r>
      <w:proofErr w:type="spellEnd"/>
      <w:r w:rsidRPr="00FD40AD">
        <w:t xml:space="preserve"> a </w:t>
      </w:r>
      <w:proofErr w:type="spellStart"/>
      <w:r w:rsidRPr="00FD40AD">
        <w:t>zvýšil</w:t>
      </w:r>
      <w:proofErr w:type="spellEnd"/>
      <w:r w:rsidRPr="00FD40AD">
        <w:t xml:space="preserve"> BNP v </w:t>
      </w:r>
      <w:proofErr w:type="spellStart"/>
      <w:r w:rsidRPr="00FD40AD">
        <w:t>plazme</w:t>
      </w:r>
      <w:proofErr w:type="spellEnd"/>
      <w:r w:rsidRPr="00FD40AD">
        <w:t xml:space="preserve"> a cGMP v </w:t>
      </w:r>
      <w:proofErr w:type="spellStart"/>
      <w:r w:rsidRPr="00FD40AD">
        <w:t>moči</w:t>
      </w:r>
      <w:proofErr w:type="spellEnd"/>
      <w:r w:rsidRPr="00FD40AD">
        <w:t xml:space="preserve">. </w:t>
      </w:r>
      <w:r w:rsidR="00C8799B">
        <w:t>V </w:t>
      </w:r>
      <w:proofErr w:type="spellStart"/>
      <w:r w:rsidR="00C8799B">
        <w:t>klinickom</w:t>
      </w:r>
      <w:proofErr w:type="spellEnd"/>
      <w:r w:rsidR="00C8799B">
        <w:t xml:space="preserve"> </w:t>
      </w:r>
      <w:proofErr w:type="spellStart"/>
      <w:r w:rsidR="00C8799B">
        <w:t>skúšaní</w:t>
      </w:r>
      <w:proofErr w:type="spellEnd"/>
      <w:r w:rsidR="00C8799B">
        <w:t xml:space="preserve"> </w:t>
      </w:r>
      <w:r w:rsidR="00C8799B" w:rsidRPr="4EAB182A">
        <w:t xml:space="preserve">PANORAMA-HF </w:t>
      </w:r>
      <w:proofErr w:type="spellStart"/>
      <w:r w:rsidR="00C8799B">
        <w:t>sa</w:t>
      </w:r>
      <w:proofErr w:type="spellEnd"/>
      <w:r w:rsidR="00C8799B">
        <w:t xml:space="preserve"> </w:t>
      </w:r>
      <w:proofErr w:type="spellStart"/>
      <w:r w:rsidR="00C8799B">
        <w:t>pozorovalo</w:t>
      </w:r>
      <w:proofErr w:type="spellEnd"/>
      <w:r w:rsidR="00C8799B">
        <w:t xml:space="preserve"> </w:t>
      </w:r>
      <w:proofErr w:type="spellStart"/>
      <w:r w:rsidR="00C8799B">
        <w:t>zníženie</w:t>
      </w:r>
      <w:proofErr w:type="spellEnd"/>
      <w:r w:rsidR="00C8799B">
        <w:t xml:space="preserve"> NT</w:t>
      </w:r>
      <w:r w:rsidR="00C8799B">
        <w:noBreakHyphen/>
      </w:r>
      <w:proofErr w:type="spellStart"/>
      <w:r w:rsidR="00C8799B">
        <w:t>proBNP</w:t>
      </w:r>
      <w:proofErr w:type="spellEnd"/>
      <w:r w:rsidR="00C8799B">
        <w:t xml:space="preserve"> po 4 a 12 </w:t>
      </w:r>
      <w:proofErr w:type="spellStart"/>
      <w:r w:rsidR="00C8799B">
        <w:t>týždňoch</w:t>
      </w:r>
      <w:proofErr w:type="spellEnd"/>
      <w:r w:rsidR="00C8799B">
        <w:t xml:space="preserve"> </w:t>
      </w:r>
      <w:proofErr w:type="spellStart"/>
      <w:r w:rsidR="00C8799B">
        <w:t>pri</w:t>
      </w:r>
      <w:proofErr w:type="spellEnd"/>
      <w:r w:rsidR="00C8799B">
        <w:t> </w:t>
      </w:r>
      <w:proofErr w:type="spellStart"/>
      <w:r w:rsidR="00C8799B">
        <w:t>sakubitrile</w:t>
      </w:r>
      <w:proofErr w:type="spellEnd"/>
      <w:r w:rsidR="00C8799B">
        <w:t>/</w:t>
      </w:r>
      <w:proofErr w:type="spellStart"/>
      <w:r w:rsidR="00C8799B">
        <w:t>valsartane</w:t>
      </w:r>
      <w:proofErr w:type="spellEnd"/>
      <w:r w:rsidR="00C8799B">
        <w:t xml:space="preserve"> (40,2 % a 49,8 %) </w:t>
      </w:r>
      <w:proofErr w:type="gramStart"/>
      <w:r w:rsidR="00C8799B">
        <w:t>a</w:t>
      </w:r>
      <w:proofErr w:type="gramEnd"/>
      <w:r w:rsidR="00C8799B">
        <w:t xml:space="preserve"> </w:t>
      </w:r>
      <w:proofErr w:type="spellStart"/>
      <w:r w:rsidR="00C8799B">
        <w:t>enalaprile</w:t>
      </w:r>
      <w:proofErr w:type="spellEnd"/>
      <w:r w:rsidR="00C8799B">
        <w:t xml:space="preserve"> (18,0 % a 44,9 %) v </w:t>
      </w:r>
      <w:proofErr w:type="spellStart"/>
      <w:r w:rsidR="00C8799B">
        <w:t>porovnaní</w:t>
      </w:r>
      <w:proofErr w:type="spellEnd"/>
      <w:r w:rsidR="00C8799B">
        <w:t xml:space="preserve"> s </w:t>
      </w:r>
      <w:proofErr w:type="spellStart"/>
      <w:r w:rsidR="00C8799B">
        <w:t>východiskovými</w:t>
      </w:r>
      <w:proofErr w:type="spellEnd"/>
      <w:r w:rsidR="00C8799B">
        <w:t xml:space="preserve"> </w:t>
      </w:r>
      <w:proofErr w:type="spellStart"/>
      <w:r w:rsidR="00C8799B">
        <w:t>hodnotami</w:t>
      </w:r>
      <w:proofErr w:type="spellEnd"/>
      <w:r w:rsidR="00C8799B">
        <w:t xml:space="preserve">. </w:t>
      </w:r>
      <w:proofErr w:type="spellStart"/>
      <w:r w:rsidR="00C8799B">
        <w:t>Koncentrácie</w:t>
      </w:r>
      <w:proofErr w:type="spellEnd"/>
      <w:r w:rsidR="00C8799B">
        <w:t xml:space="preserve"> NT</w:t>
      </w:r>
      <w:r w:rsidR="00C8799B">
        <w:noBreakHyphen/>
      </w:r>
      <w:proofErr w:type="spellStart"/>
      <w:r w:rsidR="00C8799B">
        <w:t>proBNP</w:t>
      </w:r>
      <w:proofErr w:type="spellEnd"/>
      <w:r w:rsidR="00C8799B">
        <w:t xml:space="preserve"> </w:t>
      </w:r>
      <w:proofErr w:type="spellStart"/>
      <w:r w:rsidR="00C8799B">
        <w:t>sa</w:t>
      </w:r>
      <w:proofErr w:type="spellEnd"/>
      <w:r w:rsidR="00C8799B">
        <w:t xml:space="preserve"> </w:t>
      </w:r>
      <w:proofErr w:type="spellStart"/>
      <w:r w:rsidR="00C8799B">
        <w:t>počas</w:t>
      </w:r>
      <w:proofErr w:type="spellEnd"/>
      <w:r w:rsidR="00C8799B">
        <w:t xml:space="preserve"> </w:t>
      </w:r>
      <w:proofErr w:type="spellStart"/>
      <w:r w:rsidR="00C8799B">
        <w:t>trvania</w:t>
      </w:r>
      <w:proofErr w:type="spellEnd"/>
      <w:r w:rsidR="00C8799B">
        <w:t xml:space="preserve"> </w:t>
      </w:r>
      <w:proofErr w:type="spellStart"/>
      <w:r w:rsidR="00C8799B">
        <w:t>klinického</w:t>
      </w:r>
      <w:proofErr w:type="spellEnd"/>
      <w:r w:rsidR="00C8799B">
        <w:t xml:space="preserve"> </w:t>
      </w:r>
      <w:proofErr w:type="spellStart"/>
      <w:r w:rsidR="00C8799B">
        <w:t>skúšania</w:t>
      </w:r>
      <w:proofErr w:type="spellEnd"/>
      <w:r w:rsidR="00C8799B">
        <w:t xml:space="preserve"> </w:t>
      </w:r>
      <w:proofErr w:type="spellStart"/>
      <w:r w:rsidR="00C8799B">
        <w:t>naďalej</w:t>
      </w:r>
      <w:proofErr w:type="spellEnd"/>
      <w:r w:rsidR="00C8799B">
        <w:t xml:space="preserve"> </w:t>
      </w:r>
      <w:proofErr w:type="spellStart"/>
      <w:r w:rsidR="00C8799B">
        <w:t>znižovali</w:t>
      </w:r>
      <w:proofErr w:type="spellEnd"/>
      <w:r w:rsidR="00C8799B">
        <w:t>, s </w:t>
      </w:r>
      <w:proofErr w:type="spellStart"/>
      <w:r w:rsidR="00C8799B">
        <w:t>poklesom</w:t>
      </w:r>
      <w:proofErr w:type="spellEnd"/>
      <w:r w:rsidR="00C8799B">
        <w:t xml:space="preserve"> o 65,1 % </w:t>
      </w:r>
      <w:proofErr w:type="spellStart"/>
      <w:r w:rsidR="00C8799B">
        <w:t>pri</w:t>
      </w:r>
      <w:proofErr w:type="spellEnd"/>
      <w:r w:rsidR="00C8799B">
        <w:t> </w:t>
      </w:r>
      <w:proofErr w:type="spellStart"/>
      <w:r w:rsidR="00C8799B">
        <w:t>sakubitrile</w:t>
      </w:r>
      <w:proofErr w:type="spellEnd"/>
      <w:r w:rsidR="00C8799B">
        <w:t>/</w:t>
      </w:r>
      <w:proofErr w:type="spellStart"/>
      <w:r w:rsidR="00C8799B">
        <w:t>valsartane</w:t>
      </w:r>
      <w:proofErr w:type="spellEnd"/>
      <w:r w:rsidR="00C8799B">
        <w:t xml:space="preserve"> a 61,6 % </w:t>
      </w:r>
      <w:proofErr w:type="spellStart"/>
      <w:r w:rsidR="00C8799B">
        <w:t>pri</w:t>
      </w:r>
      <w:proofErr w:type="spellEnd"/>
      <w:r w:rsidR="00C8799B">
        <w:t xml:space="preserve"> </w:t>
      </w:r>
      <w:proofErr w:type="spellStart"/>
      <w:r w:rsidR="00C8799B">
        <w:t>enalaprile</w:t>
      </w:r>
      <w:proofErr w:type="spellEnd"/>
      <w:r w:rsidR="00C8799B">
        <w:t xml:space="preserve"> po 52 </w:t>
      </w:r>
      <w:proofErr w:type="spellStart"/>
      <w:r w:rsidR="00C8799B">
        <w:t>týždňoch</w:t>
      </w:r>
      <w:proofErr w:type="spellEnd"/>
      <w:r w:rsidR="00C8799B">
        <w:t xml:space="preserve"> v </w:t>
      </w:r>
      <w:proofErr w:type="spellStart"/>
      <w:r w:rsidR="00C8799B">
        <w:t>porovnaní</w:t>
      </w:r>
      <w:proofErr w:type="spellEnd"/>
      <w:r w:rsidR="00C8799B">
        <w:t xml:space="preserve"> s </w:t>
      </w:r>
      <w:proofErr w:type="spellStart"/>
      <w:r w:rsidR="00C8799B">
        <w:t>východiskovými</w:t>
      </w:r>
      <w:proofErr w:type="spellEnd"/>
      <w:r w:rsidR="00C8799B">
        <w:t xml:space="preserve"> </w:t>
      </w:r>
      <w:proofErr w:type="spellStart"/>
      <w:r w:rsidR="00C8799B">
        <w:t>hodnotami</w:t>
      </w:r>
      <w:proofErr w:type="spellEnd"/>
      <w:r w:rsidR="00C8799B">
        <w:t xml:space="preserve">. </w:t>
      </w:r>
      <w:r w:rsidRPr="00FD40AD">
        <w:t xml:space="preserve">BNP </w:t>
      </w:r>
      <w:proofErr w:type="spellStart"/>
      <w:r w:rsidRPr="00FD40AD">
        <w:t>nie</w:t>
      </w:r>
      <w:proofErr w:type="spellEnd"/>
      <w:r w:rsidRPr="00FD40AD">
        <w:t xml:space="preserve"> je u </w:t>
      </w:r>
      <w:proofErr w:type="spellStart"/>
      <w:r w:rsidRPr="00FD40AD">
        <w:t>pacientov</w:t>
      </w:r>
      <w:proofErr w:type="spellEnd"/>
      <w:r w:rsidRPr="00FD40AD">
        <w:t xml:space="preserve"> </w:t>
      </w:r>
      <w:proofErr w:type="spellStart"/>
      <w:r w:rsidRPr="00FD40AD">
        <w:t>liečených</w:t>
      </w:r>
      <w:proofErr w:type="spellEnd"/>
      <w:r w:rsidRPr="00FD40AD">
        <w:t xml:space="preserve"> </w:t>
      </w:r>
      <w:proofErr w:type="spellStart"/>
      <w:r w:rsidRPr="00876C15">
        <w:rPr>
          <w:bCs/>
          <w:szCs w:val="22"/>
        </w:rPr>
        <w:t>sakubitril</w:t>
      </w:r>
      <w:r>
        <w:rPr>
          <w:bCs/>
          <w:szCs w:val="22"/>
        </w:rPr>
        <w:t>om</w:t>
      </w:r>
      <w:proofErr w:type="spellEnd"/>
      <w:r w:rsidRPr="00876C15">
        <w:rPr>
          <w:bCs/>
          <w:szCs w:val="22"/>
        </w:rPr>
        <w:t>/</w:t>
      </w:r>
      <w:proofErr w:type="spellStart"/>
      <w:r w:rsidRPr="00876C15">
        <w:rPr>
          <w:bCs/>
          <w:szCs w:val="22"/>
        </w:rPr>
        <w:t>valsartan</w:t>
      </w:r>
      <w:r>
        <w:rPr>
          <w:bCs/>
          <w:szCs w:val="22"/>
        </w:rPr>
        <w:t>om</w:t>
      </w:r>
      <w:proofErr w:type="spellEnd"/>
      <w:r w:rsidRPr="00FD40AD">
        <w:t xml:space="preserve"> </w:t>
      </w:r>
      <w:proofErr w:type="spellStart"/>
      <w:r w:rsidRPr="00FD40AD">
        <w:t>vhodný</w:t>
      </w:r>
      <w:proofErr w:type="spellEnd"/>
      <w:r w:rsidRPr="00FD40AD">
        <w:t xml:space="preserve"> biomarker </w:t>
      </w:r>
      <w:proofErr w:type="spellStart"/>
      <w:r w:rsidRPr="00FD40AD">
        <w:t>srdcového</w:t>
      </w:r>
      <w:proofErr w:type="spellEnd"/>
      <w:r w:rsidRPr="00FD40AD">
        <w:t xml:space="preserve"> </w:t>
      </w:r>
      <w:proofErr w:type="spellStart"/>
      <w:r w:rsidRPr="00FD40AD">
        <w:t>zlyhávania</w:t>
      </w:r>
      <w:proofErr w:type="spellEnd"/>
      <w:r w:rsidRPr="00FD40AD">
        <w:t xml:space="preserve">, </w:t>
      </w:r>
      <w:proofErr w:type="spellStart"/>
      <w:r w:rsidRPr="00FD40AD">
        <w:t>pretože</w:t>
      </w:r>
      <w:proofErr w:type="spellEnd"/>
      <w:r w:rsidRPr="00FD40AD">
        <w:t xml:space="preserve"> BNP je </w:t>
      </w:r>
      <w:proofErr w:type="spellStart"/>
      <w:r w:rsidRPr="00FD40AD">
        <w:t>substrát</w:t>
      </w:r>
      <w:proofErr w:type="spellEnd"/>
      <w:r w:rsidRPr="00FD40AD">
        <w:t xml:space="preserve"> </w:t>
      </w:r>
      <w:proofErr w:type="spellStart"/>
      <w:r w:rsidRPr="00FD40AD">
        <w:t>neprilyzínu</w:t>
      </w:r>
      <w:proofErr w:type="spellEnd"/>
      <w:r w:rsidRPr="00FD40AD">
        <w:t xml:space="preserve"> (</w:t>
      </w:r>
      <w:proofErr w:type="spellStart"/>
      <w:r w:rsidRPr="00FD40AD">
        <w:t>pozri</w:t>
      </w:r>
      <w:proofErr w:type="spellEnd"/>
      <w:r w:rsidRPr="00FD40AD">
        <w:t xml:space="preserve"> </w:t>
      </w:r>
      <w:proofErr w:type="spellStart"/>
      <w:r w:rsidRPr="00FD40AD">
        <w:t>časť</w:t>
      </w:r>
      <w:proofErr w:type="spellEnd"/>
      <w:r w:rsidRPr="00FD40AD">
        <w:t xml:space="preserve"> 4.4). </w:t>
      </w:r>
      <w:r w:rsidRPr="00D53A33">
        <w:rPr>
          <w:lang w:val="de-AT"/>
        </w:rPr>
        <w:t>NT</w:t>
      </w:r>
      <w:r w:rsidRPr="00D53A33">
        <w:rPr>
          <w:lang w:val="de-AT"/>
        </w:rPr>
        <w:noBreakHyphen/>
        <w:t>proBNP nie je substrát neprilyzínu, preto je vhodnejším biomarkerom.</w:t>
      </w:r>
    </w:p>
    <w:p w14:paraId="72E57717" w14:textId="77777777" w:rsidR="00F3591B" w:rsidRPr="00D53A33" w:rsidRDefault="00F3591B" w:rsidP="00A57CAB">
      <w:pPr>
        <w:tabs>
          <w:tab w:val="clear" w:pos="567"/>
        </w:tabs>
        <w:spacing w:line="240" w:lineRule="auto"/>
        <w:rPr>
          <w:bCs/>
          <w:szCs w:val="24"/>
          <w:lang w:val="de-AT"/>
        </w:rPr>
      </w:pPr>
    </w:p>
    <w:p w14:paraId="6816B25A" w14:textId="77777777" w:rsidR="00F3591B" w:rsidRPr="00D53A33" w:rsidRDefault="00F3591B" w:rsidP="00A57CAB">
      <w:pPr>
        <w:tabs>
          <w:tab w:val="clear" w:pos="567"/>
        </w:tabs>
        <w:spacing w:line="240" w:lineRule="auto"/>
        <w:rPr>
          <w:szCs w:val="24"/>
          <w:lang w:val="de-AT" w:eastAsia="ja-JP"/>
        </w:rPr>
      </w:pPr>
      <w:r w:rsidRPr="00D53A33">
        <w:rPr>
          <w:szCs w:val="24"/>
          <w:lang w:val="de-AT" w:eastAsia="ja-JP"/>
        </w:rPr>
        <w:t xml:space="preserve">V podrobnom klinickom skúšaní zameranom na QTc u zdravých mužov nemali jednorazové dávky </w:t>
      </w:r>
      <w:r w:rsidRPr="00D53A33">
        <w:rPr>
          <w:bCs/>
          <w:szCs w:val="22"/>
          <w:lang w:val="de-AT"/>
        </w:rPr>
        <w:t>sakubitrilu/valsartanu</w:t>
      </w:r>
      <w:r w:rsidRPr="00D53A33">
        <w:rPr>
          <w:szCs w:val="24"/>
          <w:lang w:val="de-AT" w:eastAsia="ja-JP"/>
        </w:rPr>
        <w:t xml:space="preserve"> 194 mg sakubitrilu/206 mg valsartanu a 583 mg sakubitrilu/617 mg valsartanu žiadny vplyv na repolarizáciu srdca.</w:t>
      </w:r>
    </w:p>
    <w:p w14:paraId="49C5106B" w14:textId="77777777" w:rsidR="00F3591B" w:rsidRPr="00D53A33" w:rsidRDefault="00F3591B" w:rsidP="00A57CAB">
      <w:pPr>
        <w:tabs>
          <w:tab w:val="clear" w:pos="567"/>
        </w:tabs>
        <w:spacing w:line="240" w:lineRule="auto"/>
        <w:rPr>
          <w:szCs w:val="24"/>
          <w:lang w:val="de-AT" w:eastAsia="ja-JP"/>
        </w:rPr>
      </w:pPr>
    </w:p>
    <w:p w14:paraId="2813BE07" w14:textId="77777777" w:rsidR="00F3591B" w:rsidRPr="00D53A33" w:rsidRDefault="00F3591B" w:rsidP="00A57CAB">
      <w:pPr>
        <w:tabs>
          <w:tab w:val="clear" w:pos="567"/>
        </w:tabs>
        <w:spacing w:line="240" w:lineRule="auto"/>
        <w:rPr>
          <w:szCs w:val="24"/>
          <w:lang w:val="de-AT" w:eastAsia="ja-JP"/>
        </w:rPr>
      </w:pPr>
      <w:r w:rsidRPr="00D53A33">
        <w:rPr>
          <w:bCs/>
          <w:szCs w:val="24"/>
          <w:lang w:val="de-AT"/>
        </w:rPr>
        <w:t>Neprilyzín je jedným z viacerých enzýmov podieľajúcich sa na klírense amyloidu</w:t>
      </w:r>
      <w:r w:rsidRPr="00D53A33">
        <w:rPr>
          <w:bCs/>
          <w:szCs w:val="24"/>
          <w:lang w:val="de-AT"/>
        </w:rPr>
        <w:noBreakHyphen/>
      </w:r>
      <w:r w:rsidRPr="00FD40AD">
        <w:rPr>
          <w:bCs/>
          <w:szCs w:val="24"/>
        </w:rPr>
        <w:t>β</w:t>
      </w:r>
      <w:r w:rsidRPr="00D53A33">
        <w:rPr>
          <w:bCs/>
          <w:szCs w:val="24"/>
          <w:lang w:val="de-AT"/>
        </w:rPr>
        <w:t xml:space="preserve"> (A</w:t>
      </w:r>
      <w:r w:rsidRPr="00FD40AD">
        <w:rPr>
          <w:bCs/>
          <w:szCs w:val="24"/>
        </w:rPr>
        <w:t>β</w:t>
      </w:r>
      <w:r w:rsidRPr="00D53A33">
        <w:rPr>
          <w:bCs/>
          <w:szCs w:val="24"/>
          <w:lang w:val="de-AT"/>
        </w:rPr>
        <w:t xml:space="preserve">) z mozgu a mozgovomiechového moku (CSF). Podávanie </w:t>
      </w:r>
      <w:r w:rsidRPr="00D53A33">
        <w:rPr>
          <w:bCs/>
          <w:szCs w:val="22"/>
          <w:lang w:val="de-AT"/>
        </w:rPr>
        <w:t>sakubitrilu/valsartanu</w:t>
      </w:r>
      <w:r w:rsidRPr="00D53A33">
        <w:rPr>
          <w:bCs/>
          <w:szCs w:val="24"/>
          <w:lang w:val="de-AT"/>
        </w:rPr>
        <w:t xml:space="preserve"> 194 mg sakubitrilu/206 mg valsartanu jedenkrát denne počas dvoch týždňov zdravým osobám sa v porovnaní s placebom spájalo so zvýšením A</w:t>
      </w:r>
      <w:r w:rsidRPr="00FD40AD">
        <w:rPr>
          <w:bCs/>
          <w:szCs w:val="24"/>
        </w:rPr>
        <w:t>β</w:t>
      </w:r>
      <w:r w:rsidRPr="00D53A33">
        <w:rPr>
          <w:bCs/>
          <w:szCs w:val="24"/>
          <w:lang w:val="de-AT"/>
        </w:rPr>
        <w:t>1</w:t>
      </w:r>
      <w:r w:rsidRPr="00D53A33">
        <w:rPr>
          <w:bCs/>
          <w:szCs w:val="24"/>
          <w:lang w:val="de-AT"/>
        </w:rPr>
        <w:noBreakHyphen/>
        <w:t>38 v CSF; koncentrácie A</w:t>
      </w:r>
      <w:r w:rsidRPr="00FD40AD">
        <w:rPr>
          <w:bCs/>
          <w:szCs w:val="24"/>
        </w:rPr>
        <w:t>β</w:t>
      </w:r>
      <w:r w:rsidRPr="00D53A33">
        <w:rPr>
          <w:bCs/>
          <w:szCs w:val="24"/>
          <w:lang w:val="de-AT"/>
        </w:rPr>
        <w:t>1</w:t>
      </w:r>
      <w:r w:rsidRPr="00D53A33">
        <w:rPr>
          <w:bCs/>
          <w:szCs w:val="24"/>
          <w:lang w:val="de-AT"/>
        </w:rPr>
        <w:noBreakHyphen/>
        <w:t>40 a 1</w:t>
      </w:r>
      <w:r w:rsidRPr="00D53A33">
        <w:rPr>
          <w:bCs/>
          <w:szCs w:val="24"/>
          <w:lang w:val="de-AT"/>
        </w:rPr>
        <w:noBreakHyphen/>
        <w:t>42 v CSF sa nezmenili. Klinický význam tohto zistenia</w:t>
      </w:r>
      <w:r w:rsidRPr="00D53A33">
        <w:rPr>
          <w:lang w:val="de-AT"/>
        </w:rPr>
        <w:t xml:space="preserve"> </w:t>
      </w:r>
      <w:r w:rsidRPr="00D53A33">
        <w:rPr>
          <w:bCs/>
          <w:szCs w:val="24"/>
          <w:lang w:val="de-AT"/>
        </w:rPr>
        <w:t>nie je známy (pozri časť 5.3).</w:t>
      </w:r>
    </w:p>
    <w:p w14:paraId="186DCE43" w14:textId="77777777" w:rsidR="00F3591B" w:rsidRPr="00D53A33" w:rsidRDefault="00F3591B" w:rsidP="00A57CAB">
      <w:pPr>
        <w:tabs>
          <w:tab w:val="clear" w:pos="567"/>
        </w:tabs>
        <w:autoSpaceDE w:val="0"/>
        <w:autoSpaceDN w:val="0"/>
        <w:adjustRightInd w:val="0"/>
        <w:spacing w:line="240" w:lineRule="auto"/>
        <w:rPr>
          <w:szCs w:val="22"/>
          <w:lang w:val="de-AT"/>
        </w:rPr>
      </w:pPr>
    </w:p>
    <w:p w14:paraId="478EB143" w14:textId="77777777" w:rsidR="00F3591B" w:rsidRPr="00D53A33" w:rsidRDefault="00F3591B" w:rsidP="00A57CAB">
      <w:pPr>
        <w:keepNext/>
        <w:tabs>
          <w:tab w:val="clear" w:pos="567"/>
        </w:tabs>
        <w:autoSpaceDE w:val="0"/>
        <w:autoSpaceDN w:val="0"/>
        <w:adjustRightInd w:val="0"/>
        <w:spacing w:line="240" w:lineRule="auto"/>
        <w:rPr>
          <w:szCs w:val="22"/>
          <w:u w:val="single"/>
          <w:lang w:val="de-AT"/>
        </w:rPr>
      </w:pPr>
      <w:r w:rsidRPr="00D53A33">
        <w:rPr>
          <w:szCs w:val="22"/>
          <w:u w:val="single"/>
          <w:lang w:val="de-AT"/>
        </w:rPr>
        <w:t>Klinická účinnosť a bezpečnosť</w:t>
      </w:r>
    </w:p>
    <w:p w14:paraId="483337C6" w14:textId="77777777" w:rsidR="00F3591B" w:rsidRPr="00D53A33" w:rsidRDefault="00F3591B" w:rsidP="00A57CAB">
      <w:pPr>
        <w:keepNext/>
        <w:tabs>
          <w:tab w:val="clear" w:pos="567"/>
        </w:tabs>
        <w:autoSpaceDE w:val="0"/>
        <w:autoSpaceDN w:val="0"/>
        <w:adjustRightInd w:val="0"/>
        <w:spacing w:line="240" w:lineRule="auto"/>
        <w:rPr>
          <w:szCs w:val="22"/>
          <w:u w:val="single"/>
          <w:lang w:val="de-AT"/>
        </w:rPr>
      </w:pPr>
    </w:p>
    <w:p w14:paraId="6FEF7800" w14:textId="77777777" w:rsidR="00F3591B" w:rsidRPr="00D53A33" w:rsidRDefault="00F3591B" w:rsidP="00A57CAB">
      <w:pPr>
        <w:tabs>
          <w:tab w:val="clear" w:pos="567"/>
        </w:tabs>
        <w:autoSpaceDE w:val="0"/>
        <w:autoSpaceDN w:val="0"/>
        <w:adjustRightInd w:val="0"/>
        <w:spacing w:line="240" w:lineRule="auto"/>
        <w:rPr>
          <w:szCs w:val="22"/>
          <w:lang w:val="de-AT"/>
        </w:rPr>
      </w:pPr>
      <w:r w:rsidRPr="00D53A33">
        <w:rPr>
          <w:szCs w:val="22"/>
          <w:lang w:val="de-AT"/>
        </w:rPr>
        <w:t>Liekové sily 24 mg/26 mg, 49 mg/51 mg a 97 mg/103 mg sa v niektorých publikáciách uvádzajú ako 50 mg, 100 mg alebo 200 mg.</w:t>
      </w:r>
    </w:p>
    <w:p w14:paraId="50DB865E" w14:textId="77777777" w:rsidR="00F3591B" w:rsidRPr="00D53A33" w:rsidRDefault="00F3591B" w:rsidP="00A57CAB">
      <w:pPr>
        <w:tabs>
          <w:tab w:val="clear" w:pos="567"/>
        </w:tabs>
        <w:spacing w:line="240" w:lineRule="auto"/>
        <w:rPr>
          <w:bCs/>
          <w:szCs w:val="24"/>
          <w:lang w:val="de-AT" w:eastAsia="ja-JP"/>
        </w:rPr>
      </w:pPr>
    </w:p>
    <w:p w14:paraId="10BEB36C" w14:textId="77777777" w:rsidR="00F3591B" w:rsidRPr="00D53A33" w:rsidRDefault="00F3591B" w:rsidP="00A57CAB">
      <w:pPr>
        <w:keepNext/>
        <w:tabs>
          <w:tab w:val="clear" w:pos="567"/>
        </w:tabs>
        <w:spacing w:line="240" w:lineRule="auto"/>
        <w:rPr>
          <w:bCs/>
          <w:i/>
          <w:szCs w:val="24"/>
          <w:u w:val="single"/>
          <w:lang w:val="de-AT" w:eastAsia="ja-JP"/>
        </w:rPr>
      </w:pPr>
      <w:r w:rsidRPr="00D53A33">
        <w:rPr>
          <w:bCs/>
          <w:i/>
          <w:szCs w:val="24"/>
          <w:u w:val="single"/>
          <w:lang w:val="de-AT" w:eastAsia="ja-JP"/>
        </w:rPr>
        <w:t>PARADIGM</w:t>
      </w:r>
      <w:r w:rsidRPr="00D53A33">
        <w:rPr>
          <w:bCs/>
          <w:i/>
          <w:szCs w:val="24"/>
          <w:u w:val="single"/>
          <w:lang w:val="de-AT" w:eastAsia="ja-JP"/>
        </w:rPr>
        <w:noBreakHyphen/>
        <w:t>HF</w:t>
      </w:r>
    </w:p>
    <w:p w14:paraId="7EF5DF97" w14:textId="77777777" w:rsidR="00F3591B" w:rsidRPr="00D53A33" w:rsidRDefault="00F3591B" w:rsidP="00A57CAB">
      <w:pPr>
        <w:tabs>
          <w:tab w:val="clear" w:pos="567"/>
        </w:tabs>
        <w:spacing w:line="240" w:lineRule="auto"/>
        <w:rPr>
          <w:bCs/>
          <w:szCs w:val="24"/>
          <w:lang w:val="de-AT" w:eastAsia="ja-JP"/>
        </w:rPr>
      </w:pPr>
      <w:r w:rsidRPr="00D53A33">
        <w:rPr>
          <w:bCs/>
          <w:szCs w:val="24"/>
          <w:lang w:val="de-AT"/>
        </w:rPr>
        <w:t>PARADIGM</w:t>
      </w:r>
      <w:r w:rsidRPr="00D53A33">
        <w:rPr>
          <w:bCs/>
          <w:szCs w:val="24"/>
          <w:lang w:val="de-AT"/>
        </w:rPr>
        <w:noBreakHyphen/>
        <w:t xml:space="preserve">HF, pivotné skúšanie 3. fázy, bolo medzinárodné, randomizované, dvojito zaslepené klinické skúšanie s 8 442 pacientmi porovnávajúce </w:t>
      </w:r>
      <w:r w:rsidRPr="00D53A33">
        <w:rPr>
          <w:bCs/>
          <w:szCs w:val="22"/>
          <w:lang w:val="de-AT"/>
        </w:rPr>
        <w:t>sakubitril/valsartan</w:t>
      </w:r>
      <w:r w:rsidRPr="00D53A33">
        <w:rPr>
          <w:bCs/>
          <w:szCs w:val="24"/>
          <w:lang w:val="de-AT"/>
        </w:rPr>
        <w:t xml:space="preserve"> s enalaprilom, ktoré sa oba podávali</w:t>
      </w:r>
      <w:r w:rsidRPr="00D53A33">
        <w:rPr>
          <w:lang w:val="de-AT"/>
        </w:rPr>
        <w:t xml:space="preserve"> </w:t>
      </w:r>
      <w:r w:rsidRPr="00D53A33">
        <w:rPr>
          <w:bCs/>
          <w:szCs w:val="24"/>
          <w:lang w:val="de-AT"/>
        </w:rPr>
        <w:t>dospelým pacientom s chronickým zlyhávaním srdca triedy II</w:t>
      </w:r>
      <w:r w:rsidRPr="00D53A33">
        <w:rPr>
          <w:bCs/>
          <w:szCs w:val="24"/>
          <w:lang w:val="de-AT"/>
        </w:rPr>
        <w:noBreakHyphen/>
        <w:t>IV podľa NYHA a zníženou ejekčnou frakciou (ejekčná frakcia ľavej komory [LVEF] ≤40 %, neskôr zmenená na ≤35 %) okrem inej liečby zlyhávania srdca. Primárny cieľový ukazovateľ sa skladal z úmrtia z kardiovaskulárnej (CV) príčiny alebo hospitalizácie pre zlyhávanie srdca (HF). Pacienti s STK &lt;100 mmHg, závažnou poruchou funkcie obličiek (eGFR &lt;30 ml/min/1,73 m</w:t>
      </w:r>
      <w:r w:rsidRPr="00D53A33">
        <w:rPr>
          <w:bCs/>
          <w:szCs w:val="24"/>
          <w:vertAlign w:val="superscript"/>
          <w:lang w:val="de-AT"/>
        </w:rPr>
        <w:t>2</w:t>
      </w:r>
      <w:r w:rsidRPr="00D53A33">
        <w:rPr>
          <w:bCs/>
          <w:szCs w:val="24"/>
          <w:lang w:val="de-AT"/>
        </w:rPr>
        <w:t>) a závažnou poruchou funkcie pečene boli pri skríningu vylúčení, preto neboli prospektívne sledovaní.</w:t>
      </w:r>
    </w:p>
    <w:p w14:paraId="398FAE40" w14:textId="77777777" w:rsidR="00F3591B" w:rsidRPr="00D53A33" w:rsidRDefault="00F3591B" w:rsidP="00A57CAB">
      <w:pPr>
        <w:tabs>
          <w:tab w:val="clear" w:pos="567"/>
        </w:tabs>
        <w:spacing w:line="240" w:lineRule="auto"/>
        <w:rPr>
          <w:szCs w:val="24"/>
          <w:lang w:val="de-AT" w:eastAsia="ja-JP"/>
        </w:rPr>
      </w:pPr>
    </w:p>
    <w:p w14:paraId="581C939B" w14:textId="77777777" w:rsidR="00F3591B" w:rsidRPr="00D53A33" w:rsidRDefault="00F3591B" w:rsidP="00A57CAB">
      <w:pPr>
        <w:tabs>
          <w:tab w:val="clear" w:pos="567"/>
        </w:tabs>
        <w:spacing w:line="240" w:lineRule="auto"/>
        <w:rPr>
          <w:lang w:val="de-AT"/>
        </w:rPr>
      </w:pPr>
      <w:r w:rsidRPr="00D53A33">
        <w:rPr>
          <w:bCs/>
          <w:szCs w:val="24"/>
          <w:lang w:val="de-AT"/>
        </w:rPr>
        <w:t xml:space="preserve">Pred účasťou v klinickom skúšaní boli pacienti náležite liečení štandardnou liečbou, ktorá zahŕňala inhibítory ACE alebo ARB (&gt;99 %), betablokátory (94 %), antagonisty </w:t>
      </w:r>
      <w:r w:rsidRPr="00D53A33">
        <w:rPr>
          <w:lang w:val="de-AT"/>
        </w:rPr>
        <w:t xml:space="preserve">mineralokortikoidov </w:t>
      </w:r>
      <w:r w:rsidRPr="00D53A33">
        <w:rPr>
          <w:bCs/>
          <w:szCs w:val="24"/>
          <w:lang w:val="de-AT"/>
        </w:rPr>
        <w:t>(58 %) a diuretiká (82 %). Medián trvania ďalšieho sledovania bol 27 mesiacov a pacienti boli liečení najdlhšie 4,3 roka.</w:t>
      </w:r>
    </w:p>
    <w:p w14:paraId="5B5790A7" w14:textId="77777777" w:rsidR="00F3591B" w:rsidRPr="00D53A33" w:rsidRDefault="00F3591B" w:rsidP="00A57CAB">
      <w:pPr>
        <w:tabs>
          <w:tab w:val="clear" w:pos="567"/>
        </w:tabs>
        <w:spacing w:line="240" w:lineRule="auto"/>
        <w:rPr>
          <w:szCs w:val="24"/>
          <w:lang w:val="de-AT"/>
        </w:rPr>
      </w:pPr>
    </w:p>
    <w:p w14:paraId="49552D5C" w14:textId="77777777" w:rsidR="00F3591B" w:rsidRPr="00D53A33" w:rsidRDefault="00F3591B" w:rsidP="00A57CAB">
      <w:pPr>
        <w:tabs>
          <w:tab w:val="clear" w:pos="567"/>
        </w:tabs>
        <w:spacing w:line="240" w:lineRule="auto"/>
        <w:rPr>
          <w:bCs/>
          <w:szCs w:val="24"/>
          <w:lang w:val="de-AT"/>
        </w:rPr>
      </w:pPr>
      <w:r w:rsidRPr="00D53A33">
        <w:rPr>
          <w:bCs/>
          <w:szCs w:val="24"/>
          <w:lang w:val="de-AT"/>
        </w:rPr>
        <w:t xml:space="preserve">Pacienti museli ukončiť dovtedajšiu liečbu inhibítorom ACE alebo ARB a začať sekvenčnú, jednoducho zaslepenú úvodnú fázu, počas ktorej dostali liečbu enalaprilom 10 mg dvakrát denne, po ktorej nasledovala jednoducho zaslepená liečba </w:t>
      </w:r>
      <w:r w:rsidRPr="00D53A33">
        <w:rPr>
          <w:bCs/>
          <w:szCs w:val="22"/>
          <w:lang w:val="de-AT"/>
        </w:rPr>
        <w:t>sakubitrilom/valsartanom</w:t>
      </w:r>
      <w:r w:rsidRPr="00D53A33">
        <w:rPr>
          <w:bCs/>
          <w:szCs w:val="24"/>
          <w:lang w:val="de-AT"/>
        </w:rPr>
        <w:t xml:space="preserve"> 100 mg dvakrát denne a zvýšenie dávky na 200 mg dvakrát denne (údaje o ukončeniach liečby v tomto období pozri v časti 4.8). Potom boli randomizovaní do dvojito zaslepenej fázy klinického skúšania, počas ktorej dostávali buď </w:t>
      </w:r>
      <w:r w:rsidRPr="00D53A33">
        <w:rPr>
          <w:bCs/>
          <w:szCs w:val="22"/>
          <w:lang w:val="de-AT"/>
        </w:rPr>
        <w:t>sakubitril/valsartan</w:t>
      </w:r>
      <w:r w:rsidRPr="00D53A33">
        <w:rPr>
          <w:bCs/>
          <w:szCs w:val="24"/>
          <w:lang w:val="de-AT"/>
        </w:rPr>
        <w:t xml:space="preserve"> 200 mg, alebo enalapril 10 mg dvakrát denne [</w:t>
      </w:r>
      <w:r w:rsidRPr="00D53A33">
        <w:rPr>
          <w:bCs/>
          <w:szCs w:val="22"/>
          <w:lang w:val="de-AT"/>
        </w:rPr>
        <w:t>sakubitril/valsartan</w:t>
      </w:r>
      <w:r w:rsidRPr="00D53A33">
        <w:rPr>
          <w:bCs/>
          <w:szCs w:val="24"/>
          <w:lang w:val="de-AT"/>
        </w:rPr>
        <w:t xml:space="preserve"> (n=4 209); enalapril (n=4 233)].</w:t>
      </w:r>
    </w:p>
    <w:p w14:paraId="63BA0254" w14:textId="77777777" w:rsidR="00F3591B" w:rsidRPr="00D53A33" w:rsidRDefault="00F3591B" w:rsidP="00A57CAB">
      <w:pPr>
        <w:tabs>
          <w:tab w:val="clear" w:pos="567"/>
        </w:tabs>
        <w:spacing w:line="240" w:lineRule="auto"/>
        <w:rPr>
          <w:szCs w:val="24"/>
          <w:lang w:val="de-AT"/>
        </w:rPr>
      </w:pPr>
    </w:p>
    <w:p w14:paraId="71F83D89" w14:textId="77777777" w:rsidR="00F3591B" w:rsidRPr="00FD40AD" w:rsidRDefault="00F3591B" w:rsidP="00A57CAB">
      <w:pPr>
        <w:tabs>
          <w:tab w:val="clear" w:pos="567"/>
        </w:tabs>
        <w:spacing w:line="240" w:lineRule="auto"/>
        <w:rPr>
          <w:bCs/>
          <w:szCs w:val="24"/>
        </w:rPr>
      </w:pPr>
      <w:r w:rsidRPr="00D53A33">
        <w:rPr>
          <w:bCs/>
          <w:szCs w:val="24"/>
          <w:lang w:val="de-AT"/>
        </w:rPr>
        <w:t>Priemerný vek skúmanej populácie bol</w:t>
      </w:r>
      <w:r w:rsidRPr="00D53A33">
        <w:rPr>
          <w:rStyle w:val="CommentReference"/>
          <w:lang w:val="de-AT"/>
        </w:rPr>
        <w:t xml:space="preserve"> </w:t>
      </w:r>
      <w:r w:rsidRPr="00D53A33">
        <w:rPr>
          <w:bCs/>
          <w:szCs w:val="24"/>
          <w:lang w:val="de-AT"/>
        </w:rPr>
        <w:t xml:space="preserve">64 rokov a 19 % bolo vo veku 75 rokov alebo viac. </w:t>
      </w:r>
      <w:r w:rsidRPr="00FD40AD">
        <w:rPr>
          <w:bCs/>
          <w:szCs w:val="24"/>
        </w:rPr>
        <w:t xml:space="preserve">Pri </w:t>
      </w:r>
      <w:proofErr w:type="spellStart"/>
      <w:r w:rsidRPr="00FD40AD">
        <w:rPr>
          <w:bCs/>
          <w:szCs w:val="24"/>
        </w:rPr>
        <w:t>randomizácii</w:t>
      </w:r>
      <w:proofErr w:type="spellEnd"/>
      <w:r w:rsidRPr="00FD40AD">
        <w:rPr>
          <w:bCs/>
          <w:szCs w:val="24"/>
        </w:rPr>
        <w:t xml:space="preserve"> </w:t>
      </w:r>
      <w:proofErr w:type="spellStart"/>
      <w:r w:rsidRPr="00FD40AD">
        <w:rPr>
          <w:bCs/>
          <w:szCs w:val="24"/>
        </w:rPr>
        <w:t>malo</w:t>
      </w:r>
      <w:proofErr w:type="spellEnd"/>
      <w:r w:rsidRPr="00FD40AD">
        <w:rPr>
          <w:bCs/>
          <w:szCs w:val="24"/>
        </w:rPr>
        <w:t xml:space="preserve"> 70 % </w:t>
      </w:r>
      <w:proofErr w:type="spellStart"/>
      <w:r w:rsidRPr="00FD40AD">
        <w:rPr>
          <w:bCs/>
          <w:szCs w:val="24"/>
        </w:rPr>
        <w:t>pacientov</w:t>
      </w:r>
      <w:proofErr w:type="spellEnd"/>
      <w:r w:rsidRPr="00FD40AD">
        <w:rPr>
          <w:bCs/>
          <w:szCs w:val="24"/>
        </w:rPr>
        <w:t xml:space="preserve"> </w:t>
      </w:r>
      <w:proofErr w:type="spellStart"/>
      <w:r w:rsidRPr="00FD40AD">
        <w:rPr>
          <w:bCs/>
          <w:szCs w:val="24"/>
        </w:rPr>
        <w:t>triedu</w:t>
      </w:r>
      <w:proofErr w:type="spellEnd"/>
      <w:r w:rsidRPr="00FD40AD">
        <w:rPr>
          <w:bCs/>
          <w:szCs w:val="24"/>
        </w:rPr>
        <w:t xml:space="preserve"> II </w:t>
      </w:r>
      <w:proofErr w:type="spellStart"/>
      <w:r w:rsidRPr="00FD40AD">
        <w:rPr>
          <w:bCs/>
          <w:szCs w:val="24"/>
        </w:rPr>
        <w:t>podľa</w:t>
      </w:r>
      <w:proofErr w:type="spellEnd"/>
      <w:r w:rsidRPr="00FD40AD">
        <w:rPr>
          <w:bCs/>
          <w:szCs w:val="24"/>
        </w:rPr>
        <w:t xml:space="preserve"> NYHA, 24 % </w:t>
      </w:r>
      <w:proofErr w:type="spellStart"/>
      <w:r w:rsidRPr="00FD40AD">
        <w:rPr>
          <w:bCs/>
          <w:szCs w:val="24"/>
        </w:rPr>
        <w:t>triedu</w:t>
      </w:r>
      <w:proofErr w:type="spellEnd"/>
      <w:r w:rsidRPr="00FD40AD">
        <w:rPr>
          <w:bCs/>
          <w:szCs w:val="24"/>
        </w:rPr>
        <w:t xml:space="preserve"> III a 0,7 % </w:t>
      </w:r>
      <w:proofErr w:type="spellStart"/>
      <w:r w:rsidRPr="00FD40AD">
        <w:rPr>
          <w:bCs/>
          <w:szCs w:val="24"/>
        </w:rPr>
        <w:t>malo</w:t>
      </w:r>
      <w:proofErr w:type="spellEnd"/>
      <w:r w:rsidRPr="00FD40AD">
        <w:rPr>
          <w:bCs/>
          <w:szCs w:val="24"/>
        </w:rPr>
        <w:t xml:space="preserve"> </w:t>
      </w:r>
      <w:proofErr w:type="spellStart"/>
      <w:r w:rsidRPr="00FD40AD">
        <w:rPr>
          <w:bCs/>
          <w:szCs w:val="24"/>
        </w:rPr>
        <w:t>triedu</w:t>
      </w:r>
      <w:proofErr w:type="spellEnd"/>
      <w:r w:rsidRPr="00FD40AD">
        <w:rPr>
          <w:bCs/>
          <w:szCs w:val="24"/>
        </w:rPr>
        <w:t xml:space="preserve"> IV. </w:t>
      </w:r>
      <w:proofErr w:type="spellStart"/>
      <w:r w:rsidRPr="00FD40AD">
        <w:rPr>
          <w:bCs/>
          <w:szCs w:val="24"/>
        </w:rPr>
        <w:t>Priemerná</w:t>
      </w:r>
      <w:proofErr w:type="spellEnd"/>
      <w:r w:rsidRPr="00FD40AD">
        <w:rPr>
          <w:bCs/>
          <w:szCs w:val="24"/>
        </w:rPr>
        <w:t xml:space="preserve"> LVEF bola 29 % a 963 </w:t>
      </w:r>
      <w:proofErr w:type="spellStart"/>
      <w:r w:rsidRPr="00FD40AD">
        <w:rPr>
          <w:bCs/>
          <w:szCs w:val="24"/>
        </w:rPr>
        <w:t>pacientov</w:t>
      </w:r>
      <w:proofErr w:type="spellEnd"/>
      <w:r w:rsidRPr="00FD40AD">
        <w:rPr>
          <w:bCs/>
          <w:szCs w:val="24"/>
        </w:rPr>
        <w:t xml:space="preserve"> (11,4 %) </w:t>
      </w:r>
      <w:proofErr w:type="spellStart"/>
      <w:r w:rsidRPr="00FD40AD">
        <w:rPr>
          <w:bCs/>
          <w:szCs w:val="24"/>
        </w:rPr>
        <w:t>malo</w:t>
      </w:r>
      <w:proofErr w:type="spellEnd"/>
      <w:r w:rsidRPr="00FD40AD">
        <w:rPr>
          <w:bCs/>
          <w:szCs w:val="24"/>
        </w:rPr>
        <w:t xml:space="preserve"> </w:t>
      </w:r>
      <w:proofErr w:type="spellStart"/>
      <w:r w:rsidRPr="00FD40AD">
        <w:rPr>
          <w:bCs/>
          <w:szCs w:val="24"/>
        </w:rPr>
        <w:t>východiskovú</w:t>
      </w:r>
      <w:proofErr w:type="spellEnd"/>
      <w:r w:rsidRPr="00FD40AD">
        <w:rPr>
          <w:bCs/>
          <w:szCs w:val="24"/>
        </w:rPr>
        <w:t xml:space="preserve"> </w:t>
      </w:r>
      <w:proofErr w:type="spellStart"/>
      <w:r w:rsidRPr="00FD40AD">
        <w:rPr>
          <w:bCs/>
          <w:szCs w:val="24"/>
        </w:rPr>
        <w:t>hodnotu</w:t>
      </w:r>
      <w:proofErr w:type="spellEnd"/>
      <w:r w:rsidRPr="00FD40AD">
        <w:rPr>
          <w:bCs/>
          <w:szCs w:val="24"/>
        </w:rPr>
        <w:t xml:space="preserve"> LVEF &gt;35 % a ≤40 %.</w:t>
      </w:r>
    </w:p>
    <w:p w14:paraId="5B5D959F" w14:textId="77777777" w:rsidR="00F3591B" w:rsidRPr="00FD40AD" w:rsidRDefault="00F3591B" w:rsidP="00A57CAB">
      <w:pPr>
        <w:spacing w:line="240" w:lineRule="auto"/>
      </w:pPr>
    </w:p>
    <w:p w14:paraId="3041E17C" w14:textId="77777777" w:rsidR="00F3591B" w:rsidRPr="00FD40AD" w:rsidRDefault="00F3591B" w:rsidP="00A57CAB">
      <w:pPr>
        <w:spacing w:line="240" w:lineRule="auto"/>
      </w:pPr>
      <w:r w:rsidRPr="00FD40AD">
        <w:t>V </w:t>
      </w:r>
      <w:proofErr w:type="spellStart"/>
      <w:r w:rsidRPr="00FD40AD">
        <w:t>skupine</w:t>
      </w:r>
      <w:proofErr w:type="spellEnd"/>
      <w:r w:rsidRPr="00FD40AD">
        <w:t xml:space="preserve"> </w:t>
      </w:r>
      <w:proofErr w:type="spellStart"/>
      <w:r w:rsidRPr="00876C15">
        <w:rPr>
          <w:bCs/>
          <w:szCs w:val="22"/>
        </w:rPr>
        <w:t>sakubitril</w:t>
      </w:r>
      <w:r>
        <w:rPr>
          <w:bCs/>
          <w:szCs w:val="22"/>
        </w:rPr>
        <w:t>u</w:t>
      </w:r>
      <w:proofErr w:type="spellEnd"/>
      <w:r w:rsidRPr="00876C15">
        <w:rPr>
          <w:bCs/>
          <w:szCs w:val="22"/>
        </w:rPr>
        <w:t>/</w:t>
      </w:r>
      <w:proofErr w:type="spellStart"/>
      <w:r w:rsidRPr="00876C15">
        <w:rPr>
          <w:bCs/>
          <w:szCs w:val="22"/>
        </w:rPr>
        <w:t>valsartan</w:t>
      </w:r>
      <w:r>
        <w:rPr>
          <w:bCs/>
          <w:szCs w:val="22"/>
        </w:rPr>
        <w:t>u</w:t>
      </w:r>
      <w:proofErr w:type="spellEnd"/>
      <w:r w:rsidRPr="00FD40AD">
        <w:t xml:space="preserve"> </w:t>
      </w:r>
      <w:proofErr w:type="spellStart"/>
      <w:r w:rsidRPr="00FD40AD">
        <w:t>ostalo</w:t>
      </w:r>
      <w:proofErr w:type="spellEnd"/>
      <w:r w:rsidRPr="00FD40AD">
        <w:t xml:space="preserve"> 76 % </w:t>
      </w:r>
      <w:proofErr w:type="spellStart"/>
      <w:r w:rsidRPr="00FD40AD">
        <w:t>pacientov</w:t>
      </w:r>
      <w:proofErr w:type="spellEnd"/>
      <w:r w:rsidRPr="00FD40AD">
        <w:t xml:space="preserve"> </w:t>
      </w:r>
      <w:proofErr w:type="spellStart"/>
      <w:r w:rsidRPr="00FD40AD">
        <w:t>na</w:t>
      </w:r>
      <w:proofErr w:type="spellEnd"/>
      <w:r w:rsidRPr="00FD40AD">
        <w:t xml:space="preserve"> </w:t>
      </w:r>
      <w:proofErr w:type="spellStart"/>
      <w:r w:rsidRPr="00FD40AD">
        <w:t>konci</w:t>
      </w:r>
      <w:proofErr w:type="spellEnd"/>
      <w:r w:rsidRPr="00FD40AD">
        <w:t xml:space="preserve"> </w:t>
      </w:r>
      <w:proofErr w:type="spellStart"/>
      <w:r w:rsidRPr="00FD40AD">
        <w:t>klinického</w:t>
      </w:r>
      <w:proofErr w:type="spellEnd"/>
      <w:r w:rsidRPr="00FD40AD">
        <w:t xml:space="preserve"> </w:t>
      </w:r>
      <w:proofErr w:type="spellStart"/>
      <w:r w:rsidRPr="00FD40AD">
        <w:t>skúšania</w:t>
      </w:r>
      <w:proofErr w:type="spellEnd"/>
      <w:r w:rsidRPr="00FD40AD">
        <w:t xml:space="preserve"> </w:t>
      </w:r>
      <w:proofErr w:type="spellStart"/>
      <w:r w:rsidRPr="00FD40AD">
        <w:t>na</w:t>
      </w:r>
      <w:proofErr w:type="spellEnd"/>
      <w:r w:rsidRPr="00FD40AD">
        <w:t xml:space="preserve"> </w:t>
      </w:r>
      <w:proofErr w:type="spellStart"/>
      <w:r w:rsidRPr="00FD40AD">
        <w:t>cieľovej</w:t>
      </w:r>
      <w:proofErr w:type="spellEnd"/>
      <w:r w:rsidRPr="00FD40AD">
        <w:t xml:space="preserve"> </w:t>
      </w:r>
      <w:proofErr w:type="spellStart"/>
      <w:r w:rsidRPr="00FD40AD">
        <w:t>dávke</w:t>
      </w:r>
      <w:proofErr w:type="spellEnd"/>
      <w:r w:rsidRPr="00FD40AD">
        <w:t xml:space="preserve"> 200 mg </w:t>
      </w:r>
      <w:proofErr w:type="spellStart"/>
      <w:r w:rsidRPr="00FD40AD">
        <w:t>dvakrát</w:t>
      </w:r>
      <w:proofErr w:type="spellEnd"/>
      <w:r w:rsidRPr="00FD40AD">
        <w:t xml:space="preserve"> </w:t>
      </w:r>
      <w:proofErr w:type="spellStart"/>
      <w:r w:rsidRPr="00FD40AD">
        <w:t>denne</w:t>
      </w:r>
      <w:proofErr w:type="spellEnd"/>
      <w:r w:rsidRPr="00FD40AD">
        <w:t xml:space="preserve"> (</w:t>
      </w:r>
      <w:proofErr w:type="spellStart"/>
      <w:r w:rsidRPr="00FD40AD">
        <w:t>priemerná</w:t>
      </w:r>
      <w:proofErr w:type="spellEnd"/>
      <w:r w:rsidRPr="00FD40AD">
        <w:t xml:space="preserve"> </w:t>
      </w:r>
      <w:proofErr w:type="spellStart"/>
      <w:r w:rsidRPr="00FD40AD">
        <w:t>denná</w:t>
      </w:r>
      <w:proofErr w:type="spellEnd"/>
      <w:r w:rsidRPr="00FD40AD">
        <w:t xml:space="preserve"> </w:t>
      </w:r>
      <w:proofErr w:type="spellStart"/>
      <w:r w:rsidRPr="00FD40AD">
        <w:t>dávka</w:t>
      </w:r>
      <w:proofErr w:type="spellEnd"/>
      <w:r w:rsidRPr="00FD40AD">
        <w:t xml:space="preserve"> 375 mg). V </w:t>
      </w:r>
      <w:proofErr w:type="spellStart"/>
      <w:r w:rsidRPr="00FD40AD">
        <w:t>skupine</w:t>
      </w:r>
      <w:proofErr w:type="spellEnd"/>
      <w:r w:rsidRPr="00FD40AD">
        <w:t xml:space="preserve"> </w:t>
      </w:r>
      <w:proofErr w:type="spellStart"/>
      <w:r w:rsidRPr="00FD40AD">
        <w:t>enalaprilu</w:t>
      </w:r>
      <w:proofErr w:type="spellEnd"/>
      <w:r w:rsidRPr="00FD40AD">
        <w:t xml:space="preserve"> </w:t>
      </w:r>
      <w:proofErr w:type="spellStart"/>
      <w:r w:rsidRPr="00FD40AD">
        <w:t>ostalo</w:t>
      </w:r>
      <w:proofErr w:type="spellEnd"/>
      <w:r w:rsidRPr="00FD40AD">
        <w:t xml:space="preserve"> 75 % </w:t>
      </w:r>
      <w:proofErr w:type="spellStart"/>
      <w:r w:rsidRPr="00FD40AD">
        <w:t>pacientov</w:t>
      </w:r>
      <w:proofErr w:type="spellEnd"/>
      <w:r w:rsidRPr="00FD40AD">
        <w:t xml:space="preserve"> </w:t>
      </w:r>
      <w:proofErr w:type="spellStart"/>
      <w:r w:rsidRPr="00FD40AD">
        <w:t>na</w:t>
      </w:r>
      <w:proofErr w:type="spellEnd"/>
      <w:r w:rsidRPr="00FD40AD">
        <w:t xml:space="preserve"> </w:t>
      </w:r>
      <w:proofErr w:type="spellStart"/>
      <w:r w:rsidRPr="00FD40AD">
        <w:t>konci</w:t>
      </w:r>
      <w:proofErr w:type="spellEnd"/>
      <w:r w:rsidRPr="00FD40AD">
        <w:t xml:space="preserve"> </w:t>
      </w:r>
      <w:proofErr w:type="spellStart"/>
      <w:r w:rsidRPr="00FD40AD">
        <w:t>klinického</w:t>
      </w:r>
      <w:proofErr w:type="spellEnd"/>
      <w:r w:rsidRPr="00FD40AD">
        <w:t xml:space="preserve"> </w:t>
      </w:r>
      <w:proofErr w:type="spellStart"/>
      <w:r w:rsidRPr="00FD40AD">
        <w:t>skúšania</w:t>
      </w:r>
      <w:proofErr w:type="spellEnd"/>
      <w:r w:rsidRPr="00FD40AD">
        <w:t xml:space="preserve"> </w:t>
      </w:r>
      <w:proofErr w:type="spellStart"/>
      <w:r w:rsidRPr="00FD40AD">
        <w:t>na</w:t>
      </w:r>
      <w:proofErr w:type="spellEnd"/>
      <w:r w:rsidRPr="00FD40AD">
        <w:t xml:space="preserve"> </w:t>
      </w:r>
      <w:proofErr w:type="spellStart"/>
      <w:r w:rsidRPr="00FD40AD">
        <w:t>cieľovej</w:t>
      </w:r>
      <w:proofErr w:type="spellEnd"/>
      <w:r w:rsidRPr="00FD40AD">
        <w:t xml:space="preserve"> </w:t>
      </w:r>
      <w:proofErr w:type="spellStart"/>
      <w:r w:rsidRPr="00FD40AD">
        <w:t>dávke</w:t>
      </w:r>
      <w:proofErr w:type="spellEnd"/>
      <w:r w:rsidRPr="00FD40AD">
        <w:t xml:space="preserve"> 10 mg </w:t>
      </w:r>
      <w:proofErr w:type="spellStart"/>
      <w:r w:rsidRPr="00FD40AD">
        <w:t>dvakrát</w:t>
      </w:r>
      <w:proofErr w:type="spellEnd"/>
      <w:r w:rsidRPr="00FD40AD">
        <w:t xml:space="preserve"> </w:t>
      </w:r>
      <w:proofErr w:type="spellStart"/>
      <w:r w:rsidRPr="00FD40AD">
        <w:t>denne</w:t>
      </w:r>
      <w:proofErr w:type="spellEnd"/>
      <w:r w:rsidRPr="00FD40AD">
        <w:t xml:space="preserve"> (</w:t>
      </w:r>
      <w:proofErr w:type="spellStart"/>
      <w:r w:rsidRPr="00FD40AD">
        <w:t>priemerná</w:t>
      </w:r>
      <w:proofErr w:type="spellEnd"/>
      <w:r w:rsidRPr="00FD40AD">
        <w:t xml:space="preserve"> </w:t>
      </w:r>
      <w:proofErr w:type="spellStart"/>
      <w:r w:rsidRPr="00FD40AD">
        <w:t>denná</w:t>
      </w:r>
      <w:proofErr w:type="spellEnd"/>
      <w:r w:rsidRPr="00FD40AD">
        <w:t xml:space="preserve"> </w:t>
      </w:r>
      <w:proofErr w:type="spellStart"/>
      <w:r w:rsidRPr="00FD40AD">
        <w:t>dávka</w:t>
      </w:r>
      <w:proofErr w:type="spellEnd"/>
      <w:r w:rsidRPr="00FD40AD">
        <w:t xml:space="preserve"> 18,9 mg).</w:t>
      </w:r>
    </w:p>
    <w:p w14:paraId="6A741B06" w14:textId="77777777" w:rsidR="00F3591B" w:rsidRPr="00FD40AD" w:rsidRDefault="00F3591B" w:rsidP="00A57CAB">
      <w:pPr>
        <w:tabs>
          <w:tab w:val="clear" w:pos="567"/>
        </w:tabs>
        <w:spacing w:line="240" w:lineRule="auto"/>
      </w:pPr>
    </w:p>
    <w:p w14:paraId="033DB23D" w14:textId="1AB5F402" w:rsidR="00F3591B" w:rsidRPr="00FD40AD" w:rsidRDefault="00F3591B" w:rsidP="00A57CAB">
      <w:pPr>
        <w:tabs>
          <w:tab w:val="clear" w:pos="567"/>
        </w:tabs>
        <w:spacing w:line="240" w:lineRule="auto"/>
        <w:rPr>
          <w:bCs/>
          <w:szCs w:val="24"/>
        </w:rPr>
      </w:pPr>
      <w:proofErr w:type="spellStart"/>
      <w:r>
        <w:rPr>
          <w:bCs/>
          <w:szCs w:val="22"/>
        </w:rPr>
        <w:t>S</w:t>
      </w:r>
      <w:r w:rsidRPr="00876C15">
        <w:rPr>
          <w:bCs/>
          <w:szCs w:val="22"/>
        </w:rPr>
        <w:t>akubitril</w:t>
      </w:r>
      <w:proofErr w:type="spellEnd"/>
      <w:r w:rsidRPr="00876C15">
        <w:rPr>
          <w:bCs/>
          <w:szCs w:val="22"/>
        </w:rPr>
        <w:t>/valsartan</w:t>
      </w:r>
      <w:r w:rsidRPr="00FD40AD">
        <w:rPr>
          <w:bCs/>
          <w:szCs w:val="24"/>
        </w:rPr>
        <w:t xml:space="preserve"> </w:t>
      </w:r>
      <w:proofErr w:type="spellStart"/>
      <w:r w:rsidRPr="00FD40AD">
        <w:rPr>
          <w:bCs/>
          <w:szCs w:val="24"/>
        </w:rPr>
        <w:t>bol</w:t>
      </w:r>
      <w:proofErr w:type="spellEnd"/>
      <w:r w:rsidRPr="00FD40AD">
        <w:rPr>
          <w:bCs/>
          <w:szCs w:val="24"/>
        </w:rPr>
        <w:t xml:space="preserve"> </w:t>
      </w:r>
      <w:proofErr w:type="spellStart"/>
      <w:r w:rsidRPr="00FD40AD">
        <w:rPr>
          <w:bCs/>
          <w:szCs w:val="24"/>
        </w:rPr>
        <w:t>lepš</w:t>
      </w:r>
      <w:r>
        <w:rPr>
          <w:bCs/>
          <w:szCs w:val="24"/>
        </w:rPr>
        <w:t>í</w:t>
      </w:r>
      <w:proofErr w:type="spellEnd"/>
      <w:r w:rsidRPr="00FD40AD">
        <w:rPr>
          <w:bCs/>
          <w:szCs w:val="24"/>
        </w:rPr>
        <w:t xml:space="preserve"> </w:t>
      </w:r>
      <w:proofErr w:type="spellStart"/>
      <w:r w:rsidRPr="00FD40AD">
        <w:rPr>
          <w:bCs/>
          <w:szCs w:val="24"/>
        </w:rPr>
        <w:t>ako</w:t>
      </w:r>
      <w:proofErr w:type="spellEnd"/>
      <w:r w:rsidRPr="00FD40AD">
        <w:rPr>
          <w:bCs/>
          <w:szCs w:val="24"/>
        </w:rPr>
        <w:t xml:space="preserve"> enalapril, </w:t>
      </w:r>
      <w:proofErr w:type="spellStart"/>
      <w:r w:rsidRPr="00FD40AD">
        <w:rPr>
          <w:bCs/>
          <w:szCs w:val="24"/>
        </w:rPr>
        <w:t>keďže</w:t>
      </w:r>
      <w:proofErr w:type="spellEnd"/>
      <w:r w:rsidRPr="00FD40AD">
        <w:rPr>
          <w:bCs/>
          <w:szCs w:val="24"/>
        </w:rPr>
        <w:t xml:space="preserve"> v </w:t>
      </w:r>
      <w:proofErr w:type="spellStart"/>
      <w:r w:rsidRPr="00FD40AD">
        <w:rPr>
          <w:bCs/>
          <w:szCs w:val="24"/>
        </w:rPr>
        <w:t>porovnaní</w:t>
      </w:r>
      <w:proofErr w:type="spellEnd"/>
      <w:r w:rsidRPr="00FD40AD">
        <w:rPr>
          <w:bCs/>
          <w:szCs w:val="24"/>
        </w:rPr>
        <w:t xml:space="preserve"> s </w:t>
      </w:r>
      <w:proofErr w:type="spellStart"/>
      <w:r w:rsidRPr="00FD40AD">
        <w:rPr>
          <w:bCs/>
          <w:szCs w:val="24"/>
        </w:rPr>
        <w:t>enalaprilom</w:t>
      </w:r>
      <w:proofErr w:type="spellEnd"/>
      <w:r w:rsidRPr="00FD40AD">
        <w:rPr>
          <w:bCs/>
          <w:szCs w:val="24"/>
        </w:rPr>
        <w:t xml:space="preserve"> </w:t>
      </w:r>
      <w:proofErr w:type="spellStart"/>
      <w:r w:rsidRPr="00FD40AD">
        <w:rPr>
          <w:bCs/>
          <w:szCs w:val="24"/>
        </w:rPr>
        <w:t>znížil</w:t>
      </w:r>
      <w:proofErr w:type="spellEnd"/>
      <w:r w:rsidRPr="00FD40AD">
        <w:rPr>
          <w:bCs/>
          <w:szCs w:val="24"/>
        </w:rPr>
        <w:t xml:space="preserve"> </w:t>
      </w:r>
      <w:proofErr w:type="spellStart"/>
      <w:r w:rsidRPr="00FD40AD">
        <w:rPr>
          <w:bCs/>
          <w:szCs w:val="24"/>
        </w:rPr>
        <w:t>riziko</w:t>
      </w:r>
      <w:proofErr w:type="spellEnd"/>
      <w:r w:rsidRPr="00FD40AD">
        <w:rPr>
          <w:bCs/>
          <w:szCs w:val="24"/>
        </w:rPr>
        <w:t xml:space="preserve"> </w:t>
      </w:r>
      <w:proofErr w:type="spellStart"/>
      <w:r w:rsidRPr="00FD40AD">
        <w:rPr>
          <w:bCs/>
          <w:szCs w:val="24"/>
        </w:rPr>
        <w:t>úmrtia</w:t>
      </w:r>
      <w:proofErr w:type="spellEnd"/>
      <w:r w:rsidRPr="00FD40AD">
        <w:rPr>
          <w:bCs/>
          <w:szCs w:val="24"/>
        </w:rPr>
        <w:t xml:space="preserve"> z </w:t>
      </w:r>
      <w:proofErr w:type="spellStart"/>
      <w:r w:rsidRPr="00FD40AD">
        <w:rPr>
          <w:bCs/>
          <w:szCs w:val="24"/>
        </w:rPr>
        <w:t>kardiovaskulárnej</w:t>
      </w:r>
      <w:proofErr w:type="spellEnd"/>
      <w:r w:rsidRPr="00FD40AD">
        <w:rPr>
          <w:bCs/>
          <w:szCs w:val="24"/>
        </w:rPr>
        <w:t xml:space="preserve"> </w:t>
      </w:r>
      <w:proofErr w:type="spellStart"/>
      <w:r w:rsidRPr="00FD40AD">
        <w:rPr>
          <w:bCs/>
          <w:szCs w:val="24"/>
        </w:rPr>
        <w:t>príčiny</w:t>
      </w:r>
      <w:proofErr w:type="spellEnd"/>
      <w:r w:rsidRPr="00FD40AD">
        <w:rPr>
          <w:bCs/>
          <w:szCs w:val="24"/>
        </w:rPr>
        <w:t xml:space="preserve"> </w:t>
      </w:r>
      <w:proofErr w:type="spellStart"/>
      <w:r w:rsidRPr="00FD40AD">
        <w:rPr>
          <w:bCs/>
          <w:szCs w:val="24"/>
        </w:rPr>
        <w:t>alebo</w:t>
      </w:r>
      <w:proofErr w:type="spellEnd"/>
      <w:r w:rsidRPr="00FD40AD">
        <w:rPr>
          <w:bCs/>
          <w:szCs w:val="24"/>
        </w:rPr>
        <w:t xml:space="preserve"> </w:t>
      </w:r>
      <w:proofErr w:type="spellStart"/>
      <w:r w:rsidRPr="00FD40AD">
        <w:rPr>
          <w:bCs/>
          <w:szCs w:val="24"/>
        </w:rPr>
        <w:t>hospitalizácie</w:t>
      </w:r>
      <w:proofErr w:type="spellEnd"/>
      <w:r w:rsidRPr="00FD40AD">
        <w:rPr>
          <w:bCs/>
          <w:szCs w:val="24"/>
        </w:rPr>
        <w:t xml:space="preserve"> pre </w:t>
      </w:r>
      <w:proofErr w:type="spellStart"/>
      <w:r w:rsidRPr="00FD40AD">
        <w:rPr>
          <w:bCs/>
          <w:szCs w:val="24"/>
        </w:rPr>
        <w:t>zlyhávanie</w:t>
      </w:r>
      <w:proofErr w:type="spellEnd"/>
      <w:r w:rsidRPr="00FD40AD">
        <w:rPr>
          <w:bCs/>
          <w:szCs w:val="24"/>
        </w:rPr>
        <w:t xml:space="preserve"> </w:t>
      </w:r>
      <w:proofErr w:type="spellStart"/>
      <w:r w:rsidRPr="00FD40AD">
        <w:rPr>
          <w:bCs/>
          <w:szCs w:val="24"/>
        </w:rPr>
        <w:t>srdca</w:t>
      </w:r>
      <w:proofErr w:type="spellEnd"/>
      <w:r w:rsidRPr="00FD40AD">
        <w:rPr>
          <w:bCs/>
          <w:szCs w:val="24"/>
        </w:rPr>
        <w:t xml:space="preserve"> </w:t>
      </w:r>
      <w:proofErr w:type="spellStart"/>
      <w:r w:rsidRPr="00FD40AD">
        <w:rPr>
          <w:bCs/>
          <w:szCs w:val="24"/>
        </w:rPr>
        <w:t>na</w:t>
      </w:r>
      <w:proofErr w:type="spellEnd"/>
      <w:r w:rsidRPr="00FD40AD">
        <w:rPr>
          <w:bCs/>
          <w:szCs w:val="24"/>
        </w:rPr>
        <w:t xml:space="preserve"> 21,8 % v </w:t>
      </w:r>
      <w:proofErr w:type="spellStart"/>
      <w:r w:rsidRPr="00FD40AD">
        <w:rPr>
          <w:bCs/>
          <w:szCs w:val="24"/>
        </w:rPr>
        <w:t>porovnaní</w:t>
      </w:r>
      <w:proofErr w:type="spellEnd"/>
      <w:r w:rsidRPr="00FD40AD">
        <w:rPr>
          <w:bCs/>
          <w:szCs w:val="24"/>
        </w:rPr>
        <w:t xml:space="preserve"> s </w:t>
      </w:r>
      <w:r w:rsidRPr="00FD40AD">
        <w:t>26,5 %</w:t>
      </w:r>
      <w:r w:rsidRPr="00FD40AD">
        <w:rPr>
          <w:bCs/>
          <w:szCs w:val="24"/>
        </w:rPr>
        <w:t> </w:t>
      </w:r>
      <w:proofErr w:type="spellStart"/>
      <w:r w:rsidRPr="00FD40AD">
        <w:rPr>
          <w:bCs/>
          <w:szCs w:val="24"/>
        </w:rPr>
        <w:t>pacientov</w:t>
      </w:r>
      <w:proofErr w:type="spellEnd"/>
      <w:r w:rsidRPr="00FD40AD">
        <w:rPr>
          <w:bCs/>
          <w:szCs w:val="24"/>
        </w:rPr>
        <w:t xml:space="preserve"> </w:t>
      </w:r>
      <w:proofErr w:type="spellStart"/>
      <w:r w:rsidRPr="00FD40AD">
        <w:rPr>
          <w:bCs/>
          <w:szCs w:val="24"/>
        </w:rPr>
        <w:t>liečených</w:t>
      </w:r>
      <w:proofErr w:type="spellEnd"/>
      <w:r w:rsidRPr="00FD40AD">
        <w:rPr>
          <w:bCs/>
          <w:szCs w:val="24"/>
        </w:rPr>
        <w:t xml:space="preserve"> </w:t>
      </w:r>
      <w:proofErr w:type="spellStart"/>
      <w:r w:rsidRPr="00FD40AD">
        <w:rPr>
          <w:bCs/>
          <w:szCs w:val="24"/>
        </w:rPr>
        <w:t>enalaprilom</w:t>
      </w:r>
      <w:proofErr w:type="spellEnd"/>
      <w:r w:rsidRPr="00FD40AD">
        <w:rPr>
          <w:bCs/>
          <w:szCs w:val="24"/>
        </w:rPr>
        <w:t xml:space="preserve">. </w:t>
      </w:r>
      <w:proofErr w:type="spellStart"/>
      <w:r w:rsidRPr="00FD40AD">
        <w:rPr>
          <w:bCs/>
          <w:szCs w:val="24"/>
        </w:rPr>
        <w:t>Absolútne</w:t>
      </w:r>
      <w:proofErr w:type="spellEnd"/>
      <w:r w:rsidRPr="00FD40AD">
        <w:rPr>
          <w:bCs/>
          <w:szCs w:val="24"/>
        </w:rPr>
        <w:t xml:space="preserve"> </w:t>
      </w:r>
      <w:proofErr w:type="spellStart"/>
      <w:r w:rsidRPr="00FD40AD">
        <w:rPr>
          <w:bCs/>
          <w:szCs w:val="24"/>
        </w:rPr>
        <w:t>zníženie</w:t>
      </w:r>
      <w:proofErr w:type="spellEnd"/>
      <w:r w:rsidRPr="00FD40AD">
        <w:rPr>
          <w:bCs/>
          <w:szCs w:val="24"/>
        </w:rPr>
        <w:t xml:space="preserve"> </w:t>
      </w:r>
      <w:proofErr w:type="spellStart"/>
      <w:r w:rsidRPr="00FD40AD">
        <w:rPr>
          <w:bCs/>
          <w:szCs w:val="24"/>
        </w:rPr>
        <w:t>rizika</w:t>
      </w:r>
      <w:proofErr w:type="spellEnd"/>
      <w:r w:rsidRPr="00FD40AD">
        <w:rPr>
          <w:bCs/>
          <w:szCs w:val="24"/>
        </w:rPr>
        <w:t xml:space="preserve"> bolo 4,7 % </w:t>
      </w:r>
      <w:proofErr w:type="spellStart"/>
      <w:r w:rsidRPr="00FD40AD">
        <w:rPr>
          <w:bCs/>
          <w:szCs w:val="24"/>
        </w:rPr>
        <w:t>pri</w:t>
      </w:r>
      <w:proofErr w:type="spellEnd"/>
      <w:r w:rsidRPr="00FD40AD">
        <w:rPr>
          <w:bCs/>
          <w:szCs w:val="24"/>
        </w:rPr>
        <w:t xml:space="preserve"> </w:t>
      </w:r>
      <w:proofErr w:type="spellStart"/>
      <w:r w:rsidRPr="00FD40AD">
        <w:rPr>
          <w:bCs/>
          <w:szCs w:val="24"/>
        </w:rPr>
        <w:t>kombinácii</w:t>
      </w:r>
      <w:proofErr w:type="spellEnd"/>
      <w:r w:rsidRPr="00FD40AD">
        <w:rPr>
          <w:bCs/>
          <w:szCs w:val="24"/>
        </w:rPr>
        <w:t xml:space="preserve"> </w:t>
      </w:r>
      <w:proofErr w:type="spellStart"/>
      <w:r w:rsidRPr="00FD40AD">
        <w:rPr>
          <w:bCs/>
          <w:szCs w:val="24"/>
        </w:rPr>
        <w:t>úmrtia</w:t>
      </w:r>
      <w:proofErr w:type="spellEnd"/>
      <w:r w:rsidRPr="00FD40AD">
        <w:rPr>
          <w:bCs/>
          <w:szCs w:val="24"/>
        </w:rPr>
        <w:t xml:space="preserve"> z CV </w:t>
      </w:r>
      <w:proofErr w:type="spellStart"/>
      <w:r w:rsidRPr="00FD40AD">
        <w:rPr>
          <w:bCs/>
          <w:szCs w:val="24"/>
        </w:rPr>
        <w:t>príčiny</w:t>
      </w:r>
      <w:proofErr w:type="spellEnd"/>
      <w:r w:rsidRPr="00FD40AD">
        <w:rPr>
          <w:bCs/>
          <w:szCs w:val="24"/>
        </w:rPr>
        <w:t xml:space="preserve"> </w:t>
      </w:r>
      <w:proofErr w:type="spellStart"/>
      <w:r w:rsidRPr="00FD40AD">
        <w:rPr>
          <w:bCs/>
          <w:szCs w:val="24"/>
        </w:rPr>
        <w:t>alebo</w:t>
      </w:r>
      <w:proofErr w:type="spellEnd"/>
      <w:r w:rsidRPr="00FD40AD">
        <w:rPr>
          <w:bCs/>
          <w:szCs w:val="24"/>
        </w:rPr>
        <w:t xml:space="preserve"> </w:t>
      </w:r>
      <w:proofErr w:type="spellStart"/>
      <w:r w:rsidRPr="00FD40AD">
        <w:rPr>
          <w:bCs/>
          <w:szCs w:val="24"/>
        </w:rPr>
        <w:t>hospitalizácie</w:t>
      </w:r>
      <w:proofErr w:type="spellEnd"/>
      <w:r w:rsidRPr="00FD40AD">
        <w:rPr>
          <w:bCs/>
          <w:szCs w:val="24"/>
        </w:rPr>
        <w:t xml:space="preserve"> </w:t>
      </w:r>
      <w:proofErr w:type="gramStart"/>
      <w:r w:rsidRPr="00FD40AD">
        <w:rPr>
          <w:bCs/>
          <w:szCs w:val="24"/>
        </w:rPr>
        <w:t>pre HF</w:t>
      </w:r>
      <w:proofErr w:type="gramEnd"/>
      <w:r w:rsidRPr="00FD40AD">
        <w:rPr>
          <w:bCs/>
          <w:szCs w:val="24"/>
        </w:rPr>
        <w:t xml:space="preserve">, 3,1 % </w:t>
      </w:r>
      <w:proofErr w:type="spellStart"/>
      <w:r w:rsidRPr="00FD40AD">
        <w:rPr>
          <w:bCs/>
          <w:szCs w:val="24"/>
        </w:rPr>
        <w:t>pri</w:t>
      </w:r>
      <w:proofErr w:type="spellEnd"/>
      <w:r w:rsidRPr="00FD40AD">
        <w:rPr>
          <w:bCs/>
          <w:szCs w:val="24"/>
        </w:rPr>
        <w:t xml:space="preserve"> </w:t>
      </w:r>
      <w:proofErr w:type="spellStart"/>
      <w:r w:rsidRPr="00FD40AD">
        <w:rPr>
          <w:bCs/>
          <w:szCs w:val="24"/>
        </w:rPr>
        <w:t>samotnom</w:t>
      </w:r>
      <w:proofErr w:type="spellEnd"/>
      <w:r w:rsidRPr="00FD40AD">
        <w:rPr>
          <w:bCs/>
          <w:szCs w:val="24"/>
        </w:rPr>
        <w:t xml:space="preserve"> </w:t>
      </w:r>
      <w:proofErr w:type="spellStart"/>
      <w:r w:rsidRPr="00FD40AD">
        <w:rPr>
          <w:bCs/>
          <w:szCs w:val="24"/>
        </w:rPr>
        <w:t>úmrtí</w:t>
      </w:r>
      <w:proofErr w:type="spellEnd"/>
      <w:r w:rsidRPr="00FD40AD">
        <w:rPr>
          <w:bCs/>
          <w:szCs w:val="24"/>
        </w:rPr>
        <w:t xml:space="preserve"> z CV </w:t>
      </w:r>
      <w:proofErr w:type="spellStart"/>
      <w:r w:rsidRPr="00FD40AD">
        <w:rPr>
          <w:bCs/>
          <w:szCs w:val="24"/>
        </w:rPr>
        <w:t>príčiny</w:t>
      </w:r>
      <w:proofErr w:type="spellEnd"/>
      <w:r w:rsidRPr="00FD40AD">
        <w:rPr>
          <w:bCs/>
          <w:szCs w:val="24"/>
        </w:rPr>
        <w:t xml:space="preserve"> a 2,8 % </w:t>
      </w:r>
      <w:proofErr w:type="spellStart"/>
      <w:r w:rsidRPr="00FD40AD">
        <w:rPr>
          <w:bCs/>
          <w:szCs w:val="24"/>
        </w:rPr>
        <w:t>pri</w:t>
      </w:r>
      <w:proofErr w:type="spellEnd"/>
      <w:r w:rsidRPr="00FD40AD">
        <w:rPr>
          <w:bCs/>
          <w:szCs w:val="24"/>
        </w:rPr>
        <w:t xml:space="preserve"> </w:t>
      </w:r>
      <w:proofErr w:type="spellStart"/>
      <w:r w:rsidRPr="00FD40AD">
        <w:rPr>
          <w:bCs/>
          <w:szCs w:val="24"/>
        </w:rPr>
        <w:t>samotnej</w:t>
      </w:r>
      <w:proofErr w:type="spellEnd"/>
      <w:r w:rsidRPr="00FD40AD">
        <w:rPr>
          <w:bCs/>
          <w:szCs w:val="24"/>
        </w:rPr>
        <w:t xml:space="preserve"> </w:t>
      </w:r>
      <w:proofErr w:type="spellStart"/>
      <w:r w:rsidRPr="00FD40AD">
        <w:rPr>
          <w:bCs/>
          <w:szCs w:val="24"/>
        </w:rPr>
        <w:t>prvej</w:t>
      </w:r>
      <w:proofErr w:type="spellEnd"/>
      <w:r w:rsidRPr="00FD40AD">
        <w:rPr>
          <w:bCs/>
          <w:szCs w:val="24"/>
        </w:rPr>
        <w:t xml:space="preserve"> </w:t>
      </w:r>
      <w:proofErr w:type="spellStart"/>
      <w:r w:rsidRPr="00FD40AD">
        <w:rPr>
          <w:bCs/>
          <w:szCs w:val="24"/>
        </w:rPr>
        <w:t>hospitalizácii</w:t>
      </w:r>
      <w:proofErr w:type="spellEnd"/>
      <w:r w:rsidRPr="00FD40AD">
        <w:rPr>
          <w:bCs/>
          <w:szCs w:val="24"/>
        </w:rPr>
        <w:t xml:space="preserve"> </w:t>
      </w:r>
      <w:proofErr w:type="gramStart"/>
      <w:r w:rsidRPr="00FD40AD">
        <w:rPr>
          <w:bCs/>
          <w:szCs w:val="24"/>
        </w:rPr>
        <w:t>pre HF.</w:t>
      </w:r>
      <w:proofErr w:type="gramEnd"/>
      <w:r w:rsidRPr="00FD40AD">
        <w:rPr>
          <w:bCs/>
          <w:szCs w:val="24"/>
        </w:rPr>
        <w:t xml:space="preserve"> </w:t>
      </w:r>
      <w:proofErr w:type="spellStart"/>
      <w:r w:rsidRPr="00FD40AD">
        <w:rPr>
          <w:bCs/>
          <w:szCs w:val="24"/>
        </w:rPr>
        <w:t>Relatívne</w:t>
      </w:r>
      <w:proofErr w:type="spellEnd"/>
      <w:r w:rsidRPr="00FD40AD">
        <w:rPr>
          <w:bCs/>
          <w:szCs w:val="24"/>
        </w:rPr>
        <w:t xml:space="preserve"> </w:t>
      </w:r>
      <w:proofErr w:type="spellStart"/>
      <w:r w:rsidRPr="00FD40AD">
        <w:rPr>
          <w:bCs/>
          <w:szCs w:val="24"/>
        </w:rPr>
        <w:t>zníženie</w:t>
      </w:r>
      <w:proofErr w:type="spellEnd"/>
      <w:r w:rsidRPr="00FD40AD">
        <w:rPr>
          <w:bCs/>
          <w:szCs w:val="24"/>
        </w:rPr>
        <w:t xml:space="preserve"> </w:t>
      </w:r>
      <w:proofErr w:type="spellStart"/>
      <w:r w:rsidRPr="00FD40AD">
        <w:rPr>
          <w:bCs/>
          <w:szCs w:val="24"/>
        </w:rPr>
        <w:t>rizika</w:t>
      </w:r>
      <w:proofErr w:type="spellEnd"/>
      <w:r w:rsidRPr="00FD40AD">
        <w:rPr>
          <w:bCs/>
          <w:szCs w:val="24"/>
        </w:rPr>
        <w:t xml:space="preserve"> bolo 20 % </w:t>
      </w:r>
      <w:proofErr w:type="spellStart"/>
      <w:r w:rsidRPr="00FD40AD">
        <w:rPr>
          <w:bCs/>
          <w:szCs w:val="24"/>
        </w:rPr>
        <w:t>oproti</w:t>
      </w:r>
      <w:proofErr w:type="spellEnd"/>
      <w:r w:rsidRPr="00FD40AD">
        <w:rPr>
          <w:bCs/>
          <w:szCs w:val="24"/>
        </w:rPr>
        <w:t xml:space="preserve"> </w:t>
      </w:r>
      <w:proofErr w:type="spellStart"/>
      <w:r w:rsidRPr="00FD40AD">
        <w:rPr>
          <w:bCs/>
          <w:szCs w:val="24"/>
        </w:rPr>
        <w:t>enalaprilu</w:t>
      </w:r>
      <w:proofErr w:type="spellEnd"/>
      <w:r w:rsidRPr="00FD40AD">
        <w:rPr>
          <w:bCs/>
          <w:szCs w:val="24"/>
        </w:rPr>
        <w:t xml:space="preserve"> (</w:t>
      </w:r>
      <w:proofErr w:type="spellStart"/>
      <w:r w:rsidRPr="00FD40AD">
        <w:rPr>
          <w:bCs/>
          <w:szCs w:val="24"/>
        </w:rPr>
        <w:t>pozri</w:t>
      </w:r>
      <w:proofErr w:type="spellEnd"/>
      <w:r w:rsidRPr="00FD40AD">
        <w:rPr>
          <w:bCs/>
          <w:szCs w:val="24"/>
        </w:rPr>
        <w:t xml:space="preserve"> </w:t>
      </w:r>
      <w:proofErr w:type="spellStart"/>
      <w:r w:rsidRPr="00FD40AD">
        <w:rPr>
          <w:bCs/>
          <w:szCs w:val="24"/>
        </w:rPr>
        <w:t>tabuľku</w:t>
      </w:r>
      <w:proofErr w:type="spellEnd"/>
      <w:r w:rsidRPr="00FD40AD">
        <w:rPr>
          <w:bCs/>
          <w:szCs w:val="24"/>
        </w:rPr>
        <w:t> </w:t>
      </w:r>
      <w:r w:rsidR="00C75993">
        <w:rPr>
          <w:bCs/>
          <w:szCs w:val="24"/>
        </w:rPr>
        <w:t>3</w:t>
      </w:r>
      <w:r w:rsidRPr="00FD40AD">
        <w:rPr>
          <w:bCs/>
          <w:szCs w:val="24"/>
        </w:rPr>
        <w:t xml:space="preserve">). </w:t>
      </w:r>
      <w:proofErr w:type="spellStart"/>
      <w:r w:rsidRPr="00FD40AD">
        <w:rPr>
          <w:bCs/>
          <w:szCs w:val="24"/>
        </w:rPr>
        <w:t>Tento</w:t>
      </w:r>
      <w:proofErr w:type="spellEnd"/>
      <w:r w:rsidRPr="00FD40AD">
        <w:rPr>
          <w:bCs/>
          <w:szCs w:val="24"/>
        </w:rPr>
        <w:t xml:space="preserve"> </w:t>
      </w:r>
      <w:proofErr w:type="spellStart"/>
      <w:r w:rsidRPr="00FD40AD">
        <w:rPr>
          <w:bCs/>
          <w:szCs w:val="24"/>
        </w:rPr>
        <w:t>účinok</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pozoroval</w:t>
      </w:r>
      <w:proofErr w:type="spellEnd"/>
      <w:r w:rsidRPr="00FD40AD">
        <w:rPr>
          <w:bCs/>
          <w:szCs w:val="24"/>
        </w:rPr>
        <w:t xml:space="preserve"> </w:t>
      </w:r>
      <w:proofErr w:type="spellStart"/>
      <w:r w:rsidRPr="00FD40AD">
        <w:rPr>
          <w:bCs/>
          <w:szCs w:val="24"/>
        </w:rPr>
        <w:t>skoro</w:t>
      </w:r>
      <w:proofErr w:type="spellEnd"/>
      <w:r w:rsidRPr="00FD40AD">
        <w:rPr>
          <w:bCs/>
          <w:szCs w:val="24"/>
        </w:rPr>
        <w:t xml:space="preserve"> a </w:t>
      </w:r>
      <w:proofErr w:type="spellStart"/>
      <w:r w:rsidRPr="00FD40AD">
        <w:rPr>
          <w:bCs/>
          <w:szCs w:val="24"/>
        </w:rPr>
        <w:t>pretrval</w:t>
      </w:r>
      <w:proofErr w:type="spellEnd"/>
      <w:r w:rsidRPr="00FD40AD">
        <w:rPr>
          <w:bCs/>
          <w:szCs w:val="24"/>
        </w:rPr>
        <w:t xml:space="preserve"> </w:t>
      </w:r>
      <w:proofErr w:type="spellStart"/>
      <w:r w:rsidRPr="00FD40AD">
        <w:rPr>
          <w:bCs/>
          <w:szCs w:val="24"/>
        </w:rPr>
        <w:t>počas</w:t>
      </w:r>
      <w:proofErr w:type="spellEnd"/>
      <w:r w:rsidRPr="00FD40AD">
        <w:rPr>
          <w:bCs/>
          <w:szCs w:val="24"/>
        </w:rPr>
        <w:t xml:space="preserve"> </w:t>
      </w:r>
      <w:proofErr w:type="spellStart"/>
      <w:r w:rsidRPr="00FD40AD">
        <w:rPr>
          <w:bCs/>
          <w:szCs w:val="24"/>
        </w:rPr>
        <w:t>celého</w:t>
      </w:r>
      <w:proofErr w:type="spellEnd"/>
      <w:r w:rsidRPr="00FD40AD">
        <w:rPr>
          <w:bCs/>
          <w:szCs w:val="24"/>
        </w:rPr>
        <w:t xml:space="preserve"> </w:t>
      </w:r>
      <w:proofErr w:type="spellStart"/>
      <w:r w:rsidRPr="00FD40AD">
        <w:rPr>
          <w:bCs/>
          <w:szCs w:val="24"/>
        </w:rPr>
        <w:t>trvania</w:t>
      </w:r>
      <w:proofErr w:type="spellEnd"/>
      <w:r w:rsidRPr="00FD40AD">
        <w:rPr>
          <w:bCs/>
          <w:szCs w:val="24"/>
        </w:rPr>
        <w:t xml:space="preserve"> </w:t>
      </w:r>
      <w:proofErr w:type="spellStart"/>
      <w:r w:rsidRPr="00FD40AD">
        <w:rPr>
          <w:bCs/>
          <w:szCs w:val="24"/>
        </w:rPr>
        <w:t>klinického</w:t>
      </w:r>
      <w:proofErr w:type="spellEnd"/>
      <w:r w:rsidRPr="00FD40AD">
        <w:rPr>
          <w:bCs/>
          <w:szCs w:val="24"/>
        </w:rPr>
        <w:t xml:space="preserve"> </w:t>
      </w:r>
      <w:proofErr w:type="spellStart"/>
      <w:r w:rsidRPr="00FD40AD">
        <w:rPr>
          <w:bCs/>
          <w:szCs w:val="24"/>
        </w:rPr>
        <w:t>skúšania</w:t>
      </w:r>
      <w:proofErr w:type="spellEnd"/>
      <w:r w:rsidRPr="00FD40AD">
        <w:rPr>
          <w:bCs/>
          <w:szCs w:val="24"/>
        </w:rPr>
        <w:t xml:space="preserve"> (</w:t>
      </w:r>
      <w:proofErr w:type="spellStart"/>
      <w:r w:rsidRPr="00FD40AD">
        <w:rPr>
          <w:bCs/>
          <w:szCs w:val="24"/>
        </w:rPr>
        <w:t>pozri</w:t>
      </w:r>
      <w:proofErr w:type="spellEnd"/>
      <w:r w:rsidRPr="00FD40AD">
        <w:rPr>
          <w:bCs/>
          <w:szCs w:val="24"/>
        </w:rPr>
        <w:t xml:space="preserve"> </w:t>
      </w:r>
      <w:proofErr w:type="spellStart"/>
      <w:r w:rsidRPr="00FD40AD">
        <w:rPr>
          <w:bCs/>
          <w:szCs w:val="24"/>
        </w:rPr>
        <w:t>obrázok</w:t>
      </w:r>
      <w:proofErr w:type="spellEnd"/>
      <w:r w:rsidRPr="00FD40AD">
        <w:rPr>
          <w:bCs/>
          <w:szCs w:val="24"/>
        </w:rPr>
        <w:t xml:space="preserve"> 1). Obe </w:t>
      </w:r>
      <w:proofErr w:type="spellStart"/>
      <w:r w:rsidRPr="00FD40AD">
        <w:rPr>
          <w:bCs/>
          <w:szCs w:val="24"/>
        </w:rPr>
        <w:t>zložky</w:t>
      </w:r>
      <w:proofErr w:type="spellEnd"/>
      <w:r w:rsidRPr="00FD40AD">
        <w:rPr>
          <w:bCs/>
          <w:szCs w:val="24"/>
        </w:rPr>
        <w:t xml:space="preserve"> </w:t>
      </w:r>
      <w:proofErr w:type="spellStart"/>
      <w:r w:rsidRPr="00FD40AD">
        <w:rPr>
          <w:bCs/>
          <w:szCs w:val="24"/>
        </w:rPr>
        <w:t>prispeli</w:t>
      </w:r>
      <w:proofErr w:type="spellEnd"/>
      <w:r w:rsidRPr="00FD40AD">
        <w:rPr>
          <w:bCs/>
          <w:szCs w:val="24"/>
        </w:rPr>
        <w:t xml:space="preserve"> k </w:t>
      </w:r>
      <w:proofErr w:type="spellStart"/>
      <w:r w:rsidRPr="00FD40AD">
        <w:rPr>
          <w:bCs/>
          <w:szCs w:val="24"/>
        </w:rPr>
        <w:t>zníženiu</w:t>
      </w:r>
      <w:proofErr w:type="spellEnd"/>
      <w:r w:rsidRPr="00FD40AD">
        <w:rPr>
          <w:bCs/>
          <w:szCs w:val="24"/>
        </w:rPr>
        <w:t xml:space="preserve"> </w:t>
      </w:r>
      <w:proofErr w:type="spellStart"/>
      <w:r w:rsidRPr="00FD40AD">
        <w:rPr>
          <w:bCs/>
          <w:szCs w:val="24"/>
        </w:rPr>
        <w:t>rizika</w:t>
      </w:r>
      <w:proofErr w:type="spellEnd"/>
      <w:r w:rsidRPr="00FD40AD">
        <w:rPr>
          <w:bCs/>
          <w:szCs w:val="24"/>
        </w:rPr>
        <w:t xml:space="preserve">. </w:t>
      </w:r>
      <w:proofErr w:type="spellStart"/>
      <w:r w:rsidRPr="00FD40AD">
        <w:rPr>
          <w:bCs/>
          <w:szCs w:val="24"/>
        </w:rPr>
        <w:t>Náhla</w:t>
      </w:r>
      <w:proofErr w:type="spellEnd"/>
      <w:r w:rsidRPr="00FD40AD">
        <w:rPr>
          <w:bCs/>
          <w:szCs w:val="24"/>
        </w:rPr>
        <w:t xml:space="preserve"> </w:t>
      </w:r>
      <w:proofErr w:type="spellStart"/>
      <w:r w:rsidRPr="00FD40AD">
        <w:rPr>
          <w:bCs/>
          <w:szCs w:val="24"/>
        </w:rPr>
        <w:t>smrť</w:t>
      </w:r>
      <w:proofErr w:type="spellEnd"/>
      <w:r w:rsidRPr="00FD40AD">
        <w:rPr>
          <w:bCs/>
          <w:szCs w:val="24"/>
        </w:rPr>
        <w:t xml:space="preserve"> </w:t>
      </w:r>
      <w:proofErr w:type="spellStart"/>
      <w:r w:rsidRPr="00FD40AD">
        <w:rPr>
          <w:bCs/>
          <w:szCs w:val="24"/>
        </w:rPr>
        <w:t>predstavovala</w:t>
      </w:r>
      <w:proofErr w:type="spellEnd"/>
      <w:r w:rsidRPr="00FD40AD">
        <w:rPr>
          <w:bCs/>
          <w:szCs w:val="24"/>
        </w:rPr>
        <w:t xml:space="preserve"> 45 % </w:t>
      </w:r>
      <w:proofErr w:type="spellStart"/>
      <w:r w:rsidRPr="00FD40AD">
        <w:rPr>
          <w:bCs/>
          <w:szCs w:val="24"/>
        </w:rPr>
        <w:t>úmrtí</w:t>
      </w:r>
      <w:proofErr w:type="spellEnd"/>
      <w:r w:rsidRPr="00FD40AD">
        <w:rPr>
          <w:bCs/>
          <w:szCs w:val="24"/>
        </w:rPr>
        <w:t xml:space="preserve"> z </w:t>
      </w:r>
      <w:proofErr w:type="spellStart"/>
      <w:r w:rsidRPr="00FD40AD">
        <w:rPr>
          <w:bCs/>
          <w:szCs w:val="24"/>
        </w:rPr>
        <w:t>kardiovaskulárnej</w:t>
      </w:r>
      <w:proofErr w:type="spellEnd"/>
      <w:r w:rsidRPr="00FD40AD">
        <w:rPr>
          <w:bCs/>
          <w:szCs w:val="24"/>
        </w:rPr>
        <w:t xml:space="preserve"> </w:t>
      </w:r>
      <w:proofErr w:type="spellStart"/>
      <w:r w:rsidRPr="00FD40AD">
        <w:rPr>
          <w:bCs/>
          <w:szCs w:val="24"/>
        </w:rPr>
        <w:t>príčiny</w:t>
      </w:r>
      <w:proofErr w:type="spellEnd"/>
      <w:r w:rsidRPr="00FD40AD">
        <w:rPr>
          <w:bCs/>
          <w:szCs w:val="24"/>
        </w:rPr>
        <w:t xml:space="preserve"> a u </w:t>
      </w:r>
      <w:proofErr w:type="spellStart"/>
      <w:r w:rsidRPr="00FD40AD">
        <w:rPr>
          <w:bCs/>
          <w:szCs w:val="24"/>
        </w:rPr>
        <w:t>pacientov</w:t>
      </w:r>
      <w:proofErr w:type="spellEnd"/>
      <w:r w:rsidRPr="00FD40AD">
        <w:rPr>
          <w:bCs/>
          <w:szCs w:val="24"/>
        </w:rPr>
        <w:t xml:space="preserve"> </w:t>
      </w:r>
      <w:proofErr w:type="spellStart"/>
      <w:r w:rsidRPr="00FD40AD">
        <w:rPr>
          <w:bCs/>
          <w:szCs w:val="24"/>
        </w:rPr>
        <w:t>liečených</w:t>
      </w:r>
      <w:proofErr w:type="spellEnd"/>
      <w:r w:rsidRPr="00FD40AD">
        <w:rPr>
          <w:bCs/>
          <w:szCs w:val="24"/>
        </w:rPr>
        <w:t xml:space="preserve"> </w:t>
      </w:r>
      <w:proofErr w:type="spellStart"/>
      <w:r w:rsidRPr="00876C15">
        <w:rPr>
          <w:bCs/>
          <w:szCs w:val="22"/>
        </w:rPr>
        <w:t>sakubitril</w:t>
      </w:r>
      <w:r>
        <w:rPr>
          <w:bCs/>
          <w:szCs w:val="22"/>
        </w:rPr>
        <w:t>om</w:t>
      </w:r>
      <w:proofErr w:type="spellEnd"/>
      <w:r w:rsidRPr="00876C15">
        <w:rPr>
          <w:bCs/>
          <w:szCs w:val="22"/>
        </w:rPr>
        <w:t>/</w:t>
      </w:r>
      <w:proofErr w:type="spellStart"/>
      <w:r w:rsidRPr="00876C15">
        <w:rPr>
          <w:bCs/>
          <w:szCs w:val="22"/>
        </w:rPr>
        <w:t>valsartan</w:t>
      </w:r>
      <w:r>
        <w:rPr>
          <w:bCs/>
          <w:szCs w:val="22"/>
        </w:rPr>
        <w:t>om</w:t>
      </w:r>
      <w:proofErr w:type="spellEnd"/>
      <w:r w:rsidRPr="00FD40AD">
        <w:rPr>
          <w:bCs/>
          <w:szCs w:val="24"/>
        </w:rPr>
        <w:t xml:space="preserve"> v </w:t>
      </w:r>
      <w:proofErr w:type="spellStart"/>
      <w:r w:rsidRPr="00FD40AD">
        <w:rPr>
          <w:bCs/>
          <w:szCs w:val="24"/>
        </w:rPr>
        <w:t>porovnaní</w:t>
      </w:r>
      <w:proofErr w:type="spellEnd"/>
      <w:r w:rsidRPr="00FD40AD">
        <w:rPr>
          <w:bCs/>
          <w:szCs w:val="24"/>
        </w:rPr>
        <w:t xml:space="preserve"> s </w:t>
      </w:r>
      <w:proofErr w:type="spellStart"/>
      <w:r w:rsidRPr="00FD40AD">
        <w:rPr>
          <w:bCs/>
          <w:szCs w:val="24"/>
        </w:rPr>
        <w:t>pacientmi</w:t>
      </w:r>
      <w:proofErr w:type="spellEnd"/>
      <w:r w:rsidRPr="00FD40AD">
        <w:rPr>
          <w:bCs/>
          <w:szCs w:val="24"/>
        </w:rPr>
        <w:t xml:space="preserve"> </w:t>
      </w:r>
      <w:proofErr w:type="spellStart"/>
      <w:r w:rsidRPr="00FD40AD">
        <w:rPr>
          <w:bCs/>
          <w:szCs w:val="24"/>
        </w:rPr>
        <w:t>liečenými</w:t>
      </w:r>
      <w:proofErr w:type="spellEnd"/>
      <w:r w:rsidRPr="00FD40AD">
        <w:rPr>
          <w:bCs/>
          <w:szCs w:val="24"/>
        </w:rPr>
        <w:t xml:space="preserve"> </w:t>
      </w:r>
      <w:proofErr w:type="spellStart"/>
      <w:r w:rsidRPr="00FD40AD">
        <w:rPr>
          <w:bCs/>
          <w:szCs w:val="24"/>
        </w:rPr>
        <w:t>enalaprilom</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znížila</w:t>
      </w:r>
      <w:proofErr w:type="spellEnd"/>
      <w:r w:rsidRPr="00FD40AD">
        <w:rPr>
          <w:bCs/>
          <w:szCs w:val="24"/>
        </w:rPr>
        <w:t xml:space="preserve"> o 20 % (</w:t>
      </w:r>
      <w:proofErr w:type="spellStart"/>
      <w:r w:rsidR="00C75993">
        <w:rPr>
          <w:bCs/>
          <w:szCs w:val="24"/>
        </w:rPr>
        <w:t>pomer</w:t>
      </w:r>
      <w:proofErr w:type="spellEnd"/>
      <w:r w:rsidR="00C75993">
        <w:rPr>
          <w:bCs/>
          <w:szCs w:val="24"/>
        </w:rPr>
        <w:t xml:space="preserve"> </w:t>
      </w:r>
      <w:proofErr w:type="spellStart"/>
      <w:r w:rsidR="00C75993">
        <w:rPr>
          <w:bCs/>
          <w:szCs w:val="24"/>
        </w:rPr>
        <w:t>rizík</w:t>
      </w:r>
      <w:proofErr w:type="spellEnd"/>
      <w:r w:rsidR="00C75993">
        <w:rPr>
          <w:bCs/>
          <w:szCs w:val="24"/>
        </w:rPr>
        <w:t xml:space="preserve"> [</w:t>
      </w:r>
      <w:r w:rsidRPr="00FD40AD">
        <w:rPr>
          <w:bCs/>
          <w:szCs w:val="24"/>
        </w:rPr>
        <w:t>HR</w:t>
      </w:r>
      <w:r w:rsidR="00C75993">
        <w:rPr>
          <w:bCs/>
          <w:szCs w:val="24"/>
        </w:rPr>
        <w:t>]</w:t>
      </w:r>
      <w:r w:rsidRPr="00FD40AD">
        <w:rPr>
          <w:bCs/>
          <w:szCs w:val="24"/>
        </w:rPr>
        <w:t xml:space="preserve"> 0,80; p=0,0082). </w:t>
      </w:r>
      <w:proofErr w:type="spellStart"/>
      <w:r w:rsidRPr="00FD40AD">
        <w:rPr>
          <w:bCs/>
          <w:szCs w:val="24"/>
        </w:rPr>
        <w:t>Zlyhanie</w:t>
      </w:r>
      <w:proofErr w:type="spellEnd"/>
      <w:r w:rsidRPr="00FD40AD">
        <w:rPr>
          <w:bCs/>
          <w:szCs w:val="24"/>
        </w:rPr>
        <w:t xml:space="preserve"> </w:t>
      </w:r>
      <w:proofErr w:type="spellStart"/>
      <w:r w:rsidRPr="00FD40AD">
        <w:rPr>
          <w:bCs/>
          <w:szCs w:val="24"/>
        </w:rPr>
        <w:t>srdca</w:t>
      </w:r>
      <w:proofErr w:type="spellEnd"/>
      <w:r w:rsidRPr="00FD40AD">
        <w:rPr>
          <w:bCs/>
          <w:szCs w:val="24"/>
        </w:rPr>
        <w:t xml:space="preserve"> </w:t>
      </w:r>
      <w:proofErr w:type="spellStart"/>
      <w:r w:rsidRPr="00FD40AD">
        <w:rPr>
          <w:bCs/>
          <w:szCs w:val="24"/>
        </w:rPr>
        <w:t>ako</w:t>
      </w:r>
      <w:proofErr w:type="spellEnd"/>
      <w:r w:rsidRPr="00FD40AD">
        <w:rPr>
          <w:bCs/>
          <w:szCs w:val="24"/>
        </w:rPr>
        <w:t xml:space="preserve"> </w:t>
      </w:r>
      <w:proofErr w:type="spellStart"/>
      <w:r w:rsidRPr="00FD40AD">
        <w:rPr>
          <w:bCs/>
          <w:szCs w:val="24"/>
        </w:rPr>
        <w:t>pumpy</w:t>
      </w:r>
      <w:proofErr w:type="spellEnd"/>
      <w:r w:rsidRPr="00FD40AD">
        <w:rPr>
          <w:bCs/>
          <w:szCs w:val="24"/>
        </w:rPr>
        <w:t xml:space="preserve"> bolo </w:t>
      </w:r>
      <w:proofErr w:type="spellStart"/>
      <w:r w:rsidRPr="00FD40AD">
        <w:rPr>
          <w:bCs/>
          <w:szCs w:val="24"/>
        </w:rPr>
        <w:t>príčinou</w:t>
      </w:r>
      <w:proofErr w:type="spellEnd"/>
      <w:r w:rsidRPr="00FD40AD">
        <w:rPr>
          <w:bCs/>
          <w:szCs w:val="24"/>
        </w:rPr>
        <w:t xml:space="preserve"> 26 % </w:t>
      </w:r>
      <w:proofErr w:type="spellStart"/>
      <w:r w:rsidRPr="00FD40AD">
        <w:rPr>
          <w:bCs/>
          <w:szCs w:val="24"/>
        </w:rPr>
        <w:t>úmrtí</w:t>
      </w:r>
      <w:proofErr w:type="spellEnd"/>
      <w:r w:rsidRPr="00FD40AD">
        <w:rPr>
          <w:bCs/>
          <w:szCs w:val="24"/>
        </w:rPr>
        <w:t xml:space="preserve"> z </w:t>
      </w:r>
      <w:proofErr w:type="spellStart"/>
      <w:r w:rsidRPr="00FD40AD">
        <w:rPr>
          <w:bCs/>
          <w:szCs w:val="24"/>
        </w:rPr>
        <w:t>kardiovaskulárnej</w:t>
      </w:r>
      <w:proofErr w:type="spellEnd"/>
      <w:r w:rsidRPr="00FD40AD">
        <w:rPr>
          <w:bCs/>
          <w:szCs w:val="24"/>
        </w:rPr>
        <w:t xml:space="preserve"> </w:t>
      </w:r>
      <w:proofErr w:type="spellStart"/>
      <w:r w:rsidRPr="00FD40AD">
        <w:rPr>
          <w:bCs/>
          <w:szCs w:val="24"/>
        </w:rPr>
        <w:t>príčiny</w:t>
      </w:r>
      <w:proofErr w:type="spellEnd"/>
      <w:r w:rsidRPr="00FD40AD">
        <w:rPr>
          <w:bCs/>
          <w:szCs w:val="24"/>
        </w:rPr>
        <w:t xml:space="preserve"> a u </w:t>
      </w:r>
      <w:proofErr w:type="spellStart"/>
      <w:r w:rsidRPr="00FD40AD">
        <w:rPr>
          <w:bCs/>
          <w:szCs w:val="24"/>
        </w:rPr>
        <w:t>pacientov</w:t>
      </w:r>
      <w:proofErr w:type="spellEnd"/>
      <w:r w:rsidRPr="00FD40AD">
        <w:rPr>
          <w:bCs/>
          <w:szCs w:val="24"/>
        </w:rPr>
        <w:t xml:space="preserve"> </w:t>
      </w:r>
      <w:proofErr w:type="spellStart"/>
      <w:r w:rsidRPr="00FD40AD">
        <w:rPr>
          <w:bCs/>
          <w:szCs w:val="24"/>
        </w:rPr>
        <w:t>liečených</w:t>
      </w:r>
      <w:proofErr w:type="spellEnd"/>
      <w:r w:rsidRPr="00FD40AD">
        <w:rPr>
          <w:bCs/>
          <w:szCs w:val="24"/>
        </w:rPr>
        <w:t xml:space="preserve"> </w:t>
      </w:r>
      <w:proofErr w:type="spellStart"/>
      <w:r w:rsidRPr="00876C15">
        <w:rPr>
          <w:bCs/>
          <w:szCs w:val="22"/>
        </w:rPr>
        <w:t>sakubitril</w:t>
      </w:r>
      <w:r>
        <w:rPr>
          <w:bCs/>
          <w:szCs w:val="22"/>
        </w:rPr>
        <w:t>om</w:t>
      </w:r>
      <w:proofErr w:type="spellEnd"/>
      <w:r w:rsidRPr="00876C15">
        <w:rPr>
          <w:bCs/>
          <w:szCs w:val="22"/>
        </w:rPr>
        <w:t>/</w:t>
      </w:r>
      <w:proofErr w:type="spellStart"/>
      <w:r w:rsidRPr="00876C15">
        <w:rPr>
          <w:bCs/>
          <w:szCs w:val="22"/>
        </w:rPr>
        <w:t>valsartan</w:t>
      </w:r>
      <w:r>
        <w:rPr>
          <w:bCs/>
          <w:szCs w:val="22"/>
        </w:rPr>
        <w:t>om</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v </w:t>
      </w:r>
      <w:proofErr w:type="spellStart"/>
      <w:r w:rsidRPr="00FD40AD">
        <w:rPr>
          <w:bCs/>
          <w:szCs w:val="24"/>
        </w:rPr>
        <w:t>porovnaní</w:t>
      </w:r>
      <w:proofErr w:type="spellEnd"/>
      <w:r w:rsidRPr="00FD40AD">
        <w:rPr>
          <w:bCs/>
          <w:szCs w:val="24"/>
        </w:rPr>
        <w:t xml:space="preserve"> s </w:t>
      </w:r>
      <w:proofErr w:type="spellStart"/>
      <w:r w:rsidRPr="00FD40AD">
        <w:rPr>
          <w:bCs/>
          <w:szCs w:val="24"/>
        </w:rPr>
        <w:t>pacientmi</w:t>
      </w:r>
      <w:proofErr w:type="spellEnd"/>
      <w:r w:rsidRPr="00FD40AD">
        <w:rPr>
          <w:bCs/>
          <w:szCs w:val="24"/>
        </w:rPr>
        <w:t xml:space="preserve"> </w:t>
      </w:r>
      <w:proofErr w:type="spellStart"/>
      <w:r w:rsidRPr="00FD40AD">
        <w:rPr>
          <w:bCs/>
          <w:szCs w:val="24"/>
        </w:rPr>
        <w:t>liečenými</w:t>
      </w:r>
      <w:proofErr w:type="spellEnd"/>
      <w:r w:rsidRPr="00FD40AD">
        <w:rPr>
          <w:bCs/>
          <w:szCs w:val="24"/>
        </w:rPr>
        <w:t xml:space="preserve"> </w:t>
      </w:r>
      <w:proofErr w:type="spellStart"/>
      <w:r w:rsidRPr="00FD40AD">
        <w:rPr>
          <w:bCs/>
          <w:szCs w:val="24"/>
        </w:rPr>
        <w:t>enalaprilom</w:t>
      </w:r>
      <w:proofErr w:type="spellEnd"/>
      <w:r w:rsidRPr="00FD40AD">
        <w:rPr>
          <w:bCs/>
          <w:szCs w:val="24"/>
        </w:rPr>
        <w:t xml:space="preserve"> </w:t>
      </w:r>
      <w:proofErr w:type="spellStart"/>
      <w:r w:rsidRPr="00FD40AD">
        <w:rPr>
          <w:bCs/>
          <w:szCs w:val="24"/>
        </w:rPr>
        <w:t>znížilo</w:t>
      </w:r>
      <w:proofErr w:type="spellEnd"/>
      <w:r w:rsidRPr="00FD40AD">
        <w:rPr>
          <w:bCs/>
          <w:szCs w:val="24"/>
        </w:rPr>
        <w:t xml:space="preserve"> o 21 % (HR 0,79; p=0,0338).</w:t>
      </w:r>
    </w:p>
    <w:p w14:paraId="70EB87B4" w14:textId="77777777" w:rsidR="00F3591B" w:rsidRPr="00FD40AD" w:rsidRDefault="00F3591B" w:rsidP="00A57CAB">
      <w:pPr>
        <w:tabs>
          <w:tab w:val="clear" w:pos="567"/>
        </w:tabs>
        <w:spacing w:line="240" w:lineRule="auto"/>
        <w:rPr>
          <w:bCs/>
          <w:szCs w:val="24"/>
        </w:rPr>
      </w:pPr>
    </w:p>
    <w:p w14:paraId="16C1F16B" w14:textId="77777777" w:rsidR="00F3591B" w:rsidRPr="00FD40AD" w:rsidRDefault="00F3591B" w:rsidP="00A57CAB">
      <w:pPr>
        <w:tabs>
          <w:tab w:val="clear" w:pos="567"/>
        </w:tabs>
        <w:spacing w:line="240" w:lineRule="auto"/>
        <w:rPr>
          <w:bCs/>
          <w:szCs w:val="24"/>
        </w:rPr>
      </w:pPr>
      <w:r w:rsidRPr="00FD40AD">
        <w:rPr>
          <w:bCs/>
          <w:szCs w:val="24"/>
        </w:rPr>
        <w:t xml:space="preserve">Toto </w:t>
      </w:r>
      <w:proofErr w:type="spellStart"/>
      <w:r w:rsidRPr="00FD40AD">
        <w:rPr>
          <w:bCs/>
          <w:szCs w:val="24"/>
        </w:rPr>
        <w:t>zníženie</w:t>
      </w:r>
      <w:proofErr w:type="spellEnd"/>
      <w:r w:rsidRPr="00FD40AD">
        <w:rPr>
          <w:bCs/>
          <w:szCs w:val="24"/>
        </w:rPr>
        <w:t xml:space="preserve"> </w:t>
      </w:r>
      <w:proofErr w:type="spellStart"/>
      <w:r w:rsidRPr="00FD40AD">
        <w:rPr>
          <w:bCs/>
          <w:szCs w:val="24"/>
        </w:rPr>
        <w:t>rizika</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zhodne</w:t>
      </w:r>
      <w:proofErr w:type="spellEnd"/>
      <w:r w:rsidRPr="00FD40AD">
        <w:rPr>
          <w:bCs/>
          <w:szCs w:val="24"/>
        </w:rPr>
        <w:t xml:space="preserve"> </w:t>
      </w:r>
      <w:proofErr w:type="spellStart"/>
      <w:r w:rsidRPr="00FD40AD">
        <w:rPr>
          <w:bCs/>
          <w:szCs w:val="24"/>
        </w:rPr>
        <w:t>pozorovalo</w:t>
      </w:r>
      <w:proofErr w:type="spellEnd"/>
      <w:r w:rsidRPr="00FD40AD">
        <w:rPr>
          <w:bCs/>
          <w:szCs w:val="24"/>
        </w:rPr>
        <w:t xml:space="preserve"> </w:t>
      </w:r>
      <w:proofErr w:type="spellStart"/>
      <w:r w:rsidRPr="00FD40AD">
        <w:rPr>
          <w:bCs/>
          <w:szCs w:val="24"/>
        </w:rPr>
        <w:t>vo</w:t>
      </w:r>
      <w:proofErr w:type="spellEnd"/>
      <w:r w:rsidRPr="00FD40AD">
        <w:rPr>
          <w:bCs/>
          <w:szCs w:val="24"/>
        </w:rPr>
        <w:t xml:space="preserve"> </w:t>
      </w:r>
      <w:proofErr w:type="spellStart"/>
      <w:r w:rsidRPr="00FD40AD">
        <w:rPr>
          <w:bCs/>
          <w:szCs w:val="24"/>
        </w:rPr>
        <w:t>všetkých</w:t>
      </w:r>
      <w:proofErr w:type="spellEnd"/>
      <w:r w:rsidRPr="00FD40AD">
        <w:rPr>
          <w:bCs/>
          <w:szCs w:val="24"/>
        </w:rPr>
        <w:t xml:space="preserve"> </w:t>
      </w:r>
      <w:proofErr w:type="spellStart"/>
      <w:r w:rsidRPr="00FD40AD">
        <w:rPr>
          <w:bCs/>
          <w:szCs w:val="24"/>
        </w:rPr>
        <w:t>podskupinách</w:t>
      </w:r>
      <w:proofErr w:type="spellEnd"/>
      <w:r w:rsidRPr="00FD40AD">
        <w:rPr>
          <w:bCs/>
          <w:szCs w:val="24"/>
        </w:rPr>
        <w:t xml:space="preserve"> </w:t>
      </w:r>
      <w:proofErr w:type="spellStart"/>
      <w:r w:rsidRPr="00FD40AD">
        <w:rPr>
          <w:bCs/>
          <w:szCs w:val="24"/>
        </w:rPr>
        <w:t>vrátane</w:t>
      </w:r>
      <w:proofErr w:type="spellEnd"/>
      <w:r w:rsidRPr="00FD40AD">
        <w:rPr>
          <w:bCs/>
          <w:szCs w:val="24"/>
        </w:rPr>
        <w:t xml:space="preserve"> </w:t>
      </w:r>
      <w:proofErr w:type="spellStart"/>
      <w:r w:rsidRPr="00FD40AD">
        <w:rPr>
          <w:bCs/>
          <w:szCs w:val="24"/>
        </w:rPr>
        <w:t>pohlavia</w:t>
      </w:r>
      <w:proofErr w:type="spellEnd"/>
      <w:r w:rsidRPr="00FD40AD">
        <w:rPr>
          <w:bCs/>
          <w:szCs w:val="24"/>
        </w:rPr>
        <w:t xml:space="preserve">, </w:t>
      </w:r>
      <w:proofErr w:type="spellStart"/>
      <w:r w:rsidRPr="00FD40AD">
        <w:rPr>
          <w:bCs/>
          <w:szCs w:val="24"/>
        </w:rPr>
        <w:t>veku</w:t>
      </w:r>
      <w:proofErr w:type="spellEnd"/>
      <w:r w:rsidRPr="00FD40AD">
        <w:rPr>
          <w:bCs/>
          <w:szCs w:val="24"/>
        </w:rPr>
        <w:t xml:space="preserve">, </w:t>
      </w:r>
      <w:proofErr w:type="spellStart"/>
      <w:r w:rsidRPr="00FD40AD">
        <w:rPr>
          <w:bCs/>
          <w:szCs w:val="24"/>
        </w:rPr>
        <w:t>rasy</w:t>
      </w:r>
      <w:proofErr w:type="spellEnd"/>
      <w:r w:rsidRPr="00FD40AD">
        <w:rPr>
          <w:bCs/>
          <w:szCs w:val="24"/>
        </w:rPr>
        <w:t xml:space="preserve">, </w:t>
      </w:r>
      <w:proofErr w:type="spellStart"/>
      <w:r w:rsidRPr="00FD40AD">
        <w:rPr>
          <w:bCs/>
          <w:szCs w:val="24"/>
        </w:rPr>
        <w:t>zemepisnej</w:t>
      </w:r>
      <w:proofErr w:type="spellEnd"/>
      <w:r w:rsidRPr="00FD40AD">
        <w:rPr>
          <w:bCs/>
          <w:szCs w:val="24"/>
        </w:rPr>
        <w:t xml:space="preserve"> </w:t>
      </w:r>
      <w:proofErr w:type="spellStart"/>
      <w:r w:rsidRPr="00FD40AD">
        <w:rPr>
          <w:bCs/>
          <w:szCs w:val="24"/>
        </w:rPr>
        <w:t>polohy</w:t>
      </w:r>
      <w:proofErr w:type="spellEnd"/>
      <w:r w:rsidRPr="00FD40AD">
        <w:rPr>
          <w:bCs/>
          <w:szCs w:val="24"/>
        </w:rPr>
        <w:t xml:space="preserve">, </w:t>
      </w:r>
      <w:proofErr w:type="spellStart"/>
      <w:r w:rsidRPr="00FD40AD">
        <w:rPr>
          <w:bCs/>
          <w:szCs w:val="24"/>
        </w:rPr>
        <w:t>triedy</w:t>
      </w:r>
      <w:proofErr w:type="spellEnd"/>
      <w:r w:rsidRPr="00FD40AD">
        <w:rPr>
          <w:bCs/>
          <w:szCs w:val="24"/>
        </w:rPr>
        <w:t xml:space="preserve"> NYHA (II/III), </w:t>
      </w:r>
      <w:proofErr w:type="spellStart"/>
      <w:r w:rsidRPr="00FD40AD">
        <w:rPr>
          <w:bCs/>
          <w:szCs w:val="24"/>
        </w:rPr>
        <w:t>ejekčnej</w:t>
      </w:r>
      <w:proofErr w:type="spellEnd"/>
      <w:r w:rsidRPr="00FD40AD">
        <w:rPr>
          <w:bCs/>
          <w:szCs w:val="24"/>
        </w:rPr>
        <w:t xml:space="preserve"> </w:t>
      </w:r>
      <w:proofErr w:type="spellStart"/>
      <w:r w:rsidRPr="00FD40AD">
        <w:rPr>
          <w:bCs/>
          <w:szCs w:val="24"/>
        </w:rPr>
        <w:t>frakcie</w:t>
      </w:r>
      <w:proofErr w:type="spellEnd"/>
      <w:r w:rsidRPr="00FD40AD">
        <w:rPr>
          <w:bCs/>
          <w:szCs w:val="24"/>
        </w:rPr>
        <w:t xml:space="preserve">, </w:t>
      </w:r>
      <w:proofErr w:type="spellStart"/>
      <w:r w:rsidRPr="00FD40AD">
        <w:rPr>
          <w:bCs/>
          <w:szCs w:val="24"/>
        </w:rPr>
        <w:t>funkcie</w:t>
      </w:r>
      <w:proofErr w:type="spellEnd"/>
      <w:r w:rsidRPr="00FD40AD">
        <w:rPr>
          <w:bCs/>
          <w:szCs w:val="24"/>
        </w:rPr>
        <w:t xml:space="preserve"> </w:t>
      </w:r>
      <w:proofErr w:type="spellStart"/>
      <w:r w:rsidRPr="00FD40AD">
        <w:rPr>
          <w:bCs/>
          <w:szCs w:val="24"/>
        </w:rPr>
        <w:t>obličiek</w:t>
      </w:r>
      <w:proofErr w:type="spellEnd"/>
      <w:r w:rsidRPr="00FD40AD">
        <w:rPr>
          <w:bCs/>
          <w:szCs w:val="24"/>
        </w:rPr>
        <w:t xml:space="preserve">, </w:t>
      </w:r>
      <w:proofErr w:type="spellStart"/>
      <w:r w:rsidRPr="00FD40AD">
        <w:rPr>
          <w:bCs/>
          <w:szCs w:val="24"/>
        </w:rPr>
        <w:t>diabetu</w:t>
      </w:r>
      <w:proofErr w:type="spellEnd"/>
      <w:r w:rsidRPr="00FD40AD">
        <w:rPr>
          <w:bCs/>
          <w:szCs w:val="24"/>
        </w:rPr>
        <w:t xml:space="preserve"> </w:t>
      </w:r>
      <w:proofErr w:type="spellStart"/>
      <w:r w:rsidRPr="00FD40AD">
        <w:rPr>
          <w:bCs/>
          <w:szCs w:val="24"/>
        </w:rPr>
        <w:t>alebo</w:t>
      </w:r>
      <w:proofErr w:type="spellEnd"/>
      <w:r w:rsidRPr="00FD40AD">
        <w:rPr>
          <w:bCs/>
          <w:szCs w:val="24"/>
        </w:rPr>
        <w:t xml:space="preserve"> </w:t>
      </w:r>
      <w:proofErr w:type="spellStart"/>
      <w:r w:rsidRPr="00FD40AD">
        <w:rPr>
          <w:bCs/>
          <w:szCs w:val="24"/>
        </w:rPr>
        <w:t>hypertenzie</w:t>
      </w:r>
      <w:proofErr w:type="spellEnd"/>
      <w:r w:rsidRPr="00FD40AD">
        <w:rPr>
          <w:bCs/>
          <w:szCs w:val="24"/>
        </w:rPr>
        <w:t xml:space="preserve"> v </w:t>
      </w:r>
      <w:proofErr w:type="spellStart"/>
      <w:r w:rsidRPr="00FD40AD">
        <w:rPr>
          <w:bCs/>
          <w:szCs w:val="24"/>
        </w:rPr>
        <w:t>anamnéze</w:t>
      </w:r>
      <w:proofErr w:type="spellEnd"/>
      <w:r w:rsidRPr="00FD40AD">
        <w:rPr>
          <w:bCs/>
          <w:szCs w:val="24"/>
        </w:rPr>
        <w:t xml:space="preserve">, </w:t>
      </w:r>
      <w:proofErr w:type="spellStart"/>
      <w:r w:rsidRPr="00FD40AD">
        <w:rPr>
          <w:bCs/>
          <w:szCs w:val="24"/>
        </w:rPr>
        <w:t>predchádzajúcej</w:t>
      </w:r>
      <w:proofErr w:type="spellEnd"/>
      <w:r w:rsidRPr="00FD40AD">
        <w:rPr>
          <w:bCs/>
          <w:szCs w:val="24"/>
        </w:rPr>
        <w:t xml:space="preserve"> </w:t>
      </w:r>
      <w:proofErr w:type="spellStart"/>
      <w:r w:rsidRPr="00FD40AD">
        <w:rPr>
          <w:bCs/>
          <w:szCs w:val="24"/>
        </w:rPr>
        <w:t>liečby</w:t>
      </w:r>
      <w:proofErr w:type="spellEnd"/>
      <w:r w:rsidRPr="00FD40AD">
        <w:rPr>
          <w:bCs/>
          <w:szCs w:val="24"/>
        </w:rPr>
        <w:t xml:space="preserve"> </w:t>
      </w:r>
      <w:proofErr w:type="spellStart"/>
      <w:r w:rsidRPr="00FD40AD">
        <w:rPr>
          <w:bCs/>
          <w:szCs w:val="24"/>
        </w:rPr>
        <w:t>zlyhávania</w:t>
      </w:r>
      <w:proofErr w:type="spellEnd"/>
      <w:r w:rsidRPr="00FD40AD">
        <w:rPr>
          <w:bCs/>
          <w:szCs w:val="24"/>
        </w:rPr>
        <w:t xml:space="preserve"> </w:t>
      </w:r>
      <w:proofErr w:type="spellStart"/>
      <w:r w:rsidRPr="00FD40AD">
        <w:rPr>
          <w:bCs/>
          <w:szCs w:val="24"/>
        </w:rPr>
        <w:t>srdca</w:t>
      </w:r>
      <w:proofErr w:type="spellEnd"/>
      <w:r w:rsidRPr="00FD40AD">
        <w:rPr>
          <w:bCs/>
          <w:szCs w:val="24"/>
        </w:rPr>
        <w:t xml:space="preserve"> a </w:t>
      </w:r>
      <w:proofErr w:type="spellStart"/>
      <w:r w:rsidRPr="00FD40AD">
        <w:rPr>
          <w:bCs/>
          <w:szCs w:val="24"/>
        </w:rPr>
        <w:t>fibrilácie</w:t>
      </w:r>
      <w:proofErr w:type="spellEnd"/>
      <w:r w:rsidRPr="00FD40AD">
        <w:rPr>
          <w:bCs/>
          <w:szCs w:val="24"/>
        </w:rPr>
        <w:t xml:space="preserve"> </w:t>
      </w:r>
      <w:proofErr w:type="spellStart"/>
      <w:r w:rsidRPr="00FD40AD">
        <w:rPr>
          <w:bCs/>
          <w:szCs w:val="24"/>
        </w:rPr>
        <w:t>predsiení</w:t>
      </w:r>
      <w:proofErr w:type="spellEnd"/>
      <w:r w:rsidRPr="00FD40AD">
        <w:rPr>
          <w:bCs/>
          <w:szCs w:val="24"/>
        </w:rPr>
        <w:t>.</w:t>
      </w:r>
    </w:p>
    <w:p w14:paraId="29574501" w14:textId="77777777" w:rsidR="00F3591B" w:rsidRPr="00FD40AD" w:rsidRDefault="00F3591B" w:rsidP="00A57CAB">
      <w:pPr>
        <w:tabs>
          <w:tab w:val="clear" w:pos="567"/>
        </w:tabs>
        <w:spacing w:line="240" w:lineRule="auto"/>
        <w:rPr>
          <w:szCs w:val="24"/>
          <w:lang w:eastAsia="ja-JP"/>
        </w:rPr>
      </w:pPr>
    </w:p>
    <w:p w14:paraId="13FEF482" w14:textId="515EA4F3" w:rsidR="00F3591B" w:rsidRPr="00FD40AD" w:rsidRDefault="00F3591B" w:rsidP="00A57CAB">
      <w:pPr>
        <w:tabs>
          <w:tab w:val="clear" w:pos="567"/>
        </w:tabs>
        <w:spacing w:line="240" w:lineRule="auto"/>
        <w:rPr>
          <w:lang w:eastAsia="ja-JP"/>
        </w:rPr>
      </w:pPr>
      <w:proofErr w:type="spellStart"/>
      <w:r>
        <w:rPr>
          <w:bCs/>
          <w:szCs w:val="22"/>
        </w:rPr>
        <w:t>S</w:t>
      </w:r>
      <w:r w:rsidRPr="00876C15">
        <w:rPr>
          <w:bCs/>
          <w:szCs w:val="22"/>
        </w:rPr>
        <w:t>akubitril</w:t>
      </w:r>
      <w:proofErr w:type="spellEnd"/>
      <w:r w:rsidRPr="00876C15">
        <w:rPr>
          <w:bCs/>
          <w:szCs w:val="22"/>
        </w:rPr>
        <w:t>/valsartan</w:t>
      </w:r>
      <w:r w:rsidRPr="00FD40AD">
        <w:rPr>
          <w:lang w:eastAsia="ja-JP"/>
        </w:rPr>
        <w:t xml:space="preserve"> </w:t>
      </w:r>
      <w:proofErr w:type="spellStart"/>
      <w:r w:rsidRPr="00FD40AD">
        <w:rPr>
          <w:lang w:eastAsia="ja-JP"/>
        </w:rPr>
        <w:t>zlepšil</w:t>
      </w:r>
      <w:proofErr w:type="spellEnd"/>
      <w:r w:rsidRPr="00FD40AD">
        <w:rPr>
          <w:lang w:eastAsia="ja-JP"/>
        </w:rPr>
        <w:t xml:space="preserve"> </w:t>
      </w:r>
      <w:proofErr w:type="spellStart"/>
      <w:r w:rsidRPr="00FD40AD">
        <w:rPr>
          <w:lang w:eastAsia="ja-JP"/>
        </w:rPr>
        <w:t>prežívanie</w:t>
      </w:r>
      <w:proofErr w:type="spellEnd"/>
      <w:r w:rsidRPr="00FD40AD">
        <w:rPr>
          <w:lang w:eastAsia="ja-JP"/>
        </w:rPr>
        <w:t xml:space="preserve"> a </w:t>
      </w:r>
      <w:proofErr w:type="spellStart"/>
      <w:r w:rsidRPr="00FD40AD">
        <w:rPr>
          <w:lang w:eastAsia="ja-JP"/>
        </w:rPr>
        <w:t>výrazne</w:t>
      </w:r>
      <w:proofErr w:type="spellEnd"/>
      <w:r w:rsidRPr="00FD40AD">
        <w:rPr>
          <w:lang w:eastAsia="ja-JP"/>
        </w:rPr>
        <w:t xml:space="preserve"> </w:t>
      </w:r>
      <w:proofErr w:type="spellStart"/>
      <w:r w:rsidRPr="00FD40AD">
        <w:rPr>
          <w:lang w:eastAsia="ja-JP"/>
        </w:rPr>
        <w:t>znížil</w:t>
      </w:r>
      <w:proofErr w:type="spellEnd"/>
      <w:r w:rsidRPr="00FD40AD">
        <w:rPr>
          <w:lang w:eastAsia="ja-JP"/>
        </w:rPr>
        <w:t xml:space="preserve"> </w:t>
      </w:r>
      <w:proofErr w:type="spellStart"/>
      <w:r w:rsidRPr="00FD40AD">
        <w:rPr>
          <w:lang w:eastAsia="ja-JP"/>
        </w:rPr>
        <w:t>mortalitu</w:t>
      </w:r>
      <w:proofErr w:type="spellEnd"/>
      <w:r w:rsidRPr="00FD40AD">
        <w:rPr>
          <w:lang w:eastAsia="ja-JP"/>
        </w:rPr>
        <w:t xml:space="preserve"> z </w:t>
      </w:r>
      <w:proofErr w:type="spellStart"/>
      <w:r w:rsidRPr="00FD40AD">
        <w:rPr>
          <w:lang w:eastAsia="ja-JP"/>
        </w:rPr>
        <w:t>akejkoľvek</w:t>
      </w:r>
      <w:proofErr w:type="spellEnd"/>
      <w:r w:rsidRPr="00FD40AD">
        <w:rPr>
          <w:lang w:eastAsia="ja-JP"/>
        </w:rPr>
        <w:t xml:space="preserve"> </w:t>
      </w:r>
      <w:proofErr w:type="spellStart"/>
      <w:r w:rsidRPr="00FD40AD">
        <w:rPr>
          <w:lang w:eastAsia="ja-JP"/>
        </w:rPr>
        <w:t>príčiny</w:t>
      </w:r>
      <w:proofErr w:type="spellEnd"/>
      <w:r w:rsidRPr="00FD40AD">
        <w:rPr>
          <w:lang w:eastAsia="ja-JP"/>
        </w:rPr>
        <w:t xml:space="preserve"> o 2,8 % (</w:t>
      </w:r>
      <w:proofErr w:type="spellStart"/>
      <w:r w:rsidRPr="00876C15">
        <w:rPr>
          <w:bCs/>
          <w:szCs w:val="22"/>
        </w:rPr>
        <w:t>sakubitril</w:t>
      </w:r>
      <w:proofErr w:type="spellEnd"/>
      <w:r w:rsidRPr="00876C15">
        <w:rPr>
          <w:bCs/>
          <w:szCs w:val="22"/>
        </w:rPr>
        <w:t>/valsartan</w:t>
      </w:r>
      <w:r w:rsidRPr="00FD40AD">
        <w:rPr>
          <w:lang w:eastAsia="ja-JP"/>
        </w:rPr>
        <w:t xml:space="preserve"> 17 %, enalapril 19,8 %). </w:t>
      </w:r>
      <w:proofErr w:type="spellStart"/>
      <w:r w:rsidRPr="00FD40AD">
        <w:rPr>
          <w:lang w:eastAsia="ja-JP"/>
        </w:rPr>
        <w:t>Relatívne</w:t>
      </w:r>
      <w:proofErr w:type="spellEnd"/>
      <w:r w:rsidRPr="00FD40AD">
        <w:rPr>
          <w:lang w:eastAsia="ja-JP"/>
        </w:rPr>
        <w:t xml:space="preserve"> </w:t>
      </w:r>
      <w:proofErr w:type="spellStart"/>
      <w:r w:rsidRPr="00FD40AD">
        <w:rPr>
          <w:lang w:eastAsia="ja-JP"/>
        </w:rPr>
        <w:t>zníženie</w:t>
      </w:r>
      <w:proofErr w:type="spellEnd"/>
      <w:r w:rsidRPr="00FD40AD">
        <w:rPr>
          <w:lang w:eastAsia="ja-JP"/>
        </w:rPr>
        <w:t xml:space="preserve"> </w:t>
      </w:r>
      <w:proofErr w:type="spellStart"/>
      <w:r w:rsidRPr="00FD40AD">
        <w:rPr>
          <w:lang w:eastAsia="ja-JP"/>
        </w:rPr>
        <w:t>rizika</w:t>
      </w:r>
      <w:proofErr w:type="spellEnd"/>
      <w:r w:rsidRPr="00FD40AD">
        <w:rPr>
          <w:lang w:eastAsia="ja-JP"/>
        </w:rPr>
        <w:t xml:space="preserve"> bolo 16 % v </w:t>
      </w:r>
      <w:proofErr w:type="spellStart"/>
      <w:r w:rsidRPr="00FD40AD">
        <w:rPr>
          <w:lang w:eastAsia="ja-JP"/>
        </w:rPr>
        <w:t>porovnaní</w:t>
      </w:r>
      <w:proofErr w:type="spellEnd"/>
      <w:r w:rsidRPr="00FD40AD">
        <w:rPr>
          <w:lang w:eastAsia="ja-JP"/>
        </w:rPr>
        <w:t xml:space="preserve"> s </w:t>
      </w:r>
      <w:proofErr w:type="spellStart"/>
      <w:r w:rsidRPr="00FD40AD">
        <w:rPr>
          <w:lang w:eastAsia="ja-JP"/>
        </w:rPr>
        <w:t>enalaprilom</w:t>
      </w:r>
      <w:proofErr w:type="spellEnd"/>
      <w:r w:rsidRPr="00FD40AD">
        <w:rPr>
          <w:lang w:eastAsia="ja-JP"/>
        </w:rPr>
        <w:t xml:space="preserve"> (</w:t>
      </w:r>
      <w:proofErr w:type="spellStart"/>
      <w:r w:rsidRPr="00FD40AD">
        <w:rPr>
          <w:lang w:eastAsia="ja-JP"/>
        </w:rPr>
        <w:t>pozri</w:t>
      </w:r>
      <w:proofErr w:type="spellEnd"/>
      <w:r w:rsidRPr="00FD40AD">
        <w:rPr>
          <w:lang w:eastAsia="ja-JP"/>
        </w:rPr>
        <w:t xml:space="preserve"> </w:t>
      </w:r>
      <w:proofErr w:type="spellStart"/>
      <w:r w:rsidRPr="00FD40AD">
        <w:rPr>
          <w:lang w:eastAsia="ja-JP"/>
        </w:rPr>
        <w:t>tabuľku</w:t>
      </w:r>
      <w:proofErr w:type="spellEnd"/>
      <w:r w:rsidRPr="00FD40AD">
        <w:rPr>
          <w:lang w:eastAsia="ja-JP"/>
        </w:rPr>
        <w:t> </w:t>
      </w:r>
      <w:r w:rsidR="00C75993">
        <w:rPr>
          <w:lang w:eastAsia="ja-JP"/>
        </w:rPr>
        <w:t>3</w:t>
      </w:r>
      <w:r w:rsidRPr="00FD40AD">
        <w:rPr>
          <w:lang w:eastAsia="ja-JP"/>
        </w:rPr>
        <w:t>).</w:t>
      </w:r>
    </w:p>
    <w:p w14:paraId="36F6DB18" w14:textId="77777777" w:rsidR="00F3591B" w:rsidRPr="00FD40AD" w:rsidRDefault="00F3591B" w:rsidP="00A57CAB">
      <w:pPr>
        <w:tabs>
          <w:tab w:val="clear" w:pos="567"/>
        </w:tabs>
        <w:spacing w:line="240" w:lineRule="auto"/>
        <w:rPr>
          <w:szCs w:val="24"/>
          <w:lang w:eastAsia="ja-JP"/>
        </w:rPr>
      </w:pPr>
    </w:p>
    <w:p w14:paraId="37400694" w14:textId="36EAEF45" w:rsidR="00F3591B" w:rsidRPr="004066E3" w:rsidRDefault="00F3591B" w:rsidP="00A57CAB">
      <w:pPr>
        <w:keepNext/>
        <w:tabs>
          <w:tab w:val="clear" w:pos="567"/>
        </w:tabs>
        <w:spacing w:line="240" w:lineRule="auto"/>
        <w:ind w:left="1134" w:hanging="1134"/>
        <w:rPr>
          <w:b/>
          <w:bCs/>
        </w:rPr>
      </w:pPr>
      <w:proofErr w:type="spellStart"/>
      <w:r w:rsidRPr="004066E3">
        <w:rPr>
          <w:b/>
          <w:bCs/>
        </w:rPr>
        <w:t>Tabuľka</w:t>
      </w:r>
      <w:proofErr w:type="spellEnd"/>
      <w:r w:rsidRPr="004066E3">
        <w:rPr>
          <w:b/>
          <w:bCs/>
        </w:rPr>
        <w:t> </w:t>
      </w:r>
      <w:r w:rsidR="00C75993">
        <w:rPr>
          <w:b/>
          <w:bCs/>
        </w:rPr>
        <w:t>3</w:t>
      </w:r>
      <w:r w:rsidRPr="004066E3">
        <w:rPr>
          <w:b/>
          <w:bCs/>
        </w:rPr>
        <w:tab/>
      </w:r>
      <w:proofErr w:type="spellStart"/>
      <w:r w:rsidRPr="004066E3">
        <w:rPr>
          <w:b/>
          <w:bCs/>
        </w:rPr>
        <w:t>Účinok</w:t>
      </w:r>
      <w:proofErr w:type="spellEnd"/>
      <w:r w:rsidRPr="004066E3">
        <w:rPr>
          <w:b/>
          <w:bCs/>
        </w:rPr>
        <w:t xml:space="preserve"> </w:t>
      </w:r>
      <w:proofErr w:type="spellStart"/>
      <w:r w:rsidRPr="004066E3">
        <w:rPr>
          <w:b/>
          <w:bCs/>
        </w:rPr>
        <w:t>liečby</w:t>
      </w:r>
      <w:proofErr w:type="spellEnd"/>
      <w:r w:rsidRPr="004066E3">
        <w:rPr>
          <w:b/>
          <w:bCs/>
        </w:rPr>
        <w:t xml:space="preserve"> </w:t>
      </w:r>
      <w:proofErr w:type="spellStart"/>
      <w:r w:rsidRPr="004066E3">
        <w:rPr>
          <w:b/>
          <w:bCs/>
        </w:rPr>
        <w:t>na</w:t>
      </w:r>
      <w:proofErr w:type="spellEnd"/>
      <w:r w:rsidRPr="004066E3">
        <w:rPr>
          <w:b/>
          <w:bCs/>
        </w:rPr>
        <w:t xml:space="preserve"> </w:t>
      </w:r>
      <w:proofErr w:type="spellStart"/>
      <w:r w:rsidRPr="004066E3">
        <w:rPr>
          <w:b/>
          <w:bCs/>
        </w:rPr>
        <w:t>primárny</w:t>
      </w:r>
      <w:proofErr w:type="spellEnd"/>
      <w:r w:rsidRPr="004066E3">
        <w:rPr>
          <w:b/>
          <w:bCs/>
        </w:rPr>
        <w:t xml:space="preserve"> </w:t>
      </w:r>
      <w:proofErr w:type="spellStart"/>
      <w:r w:rsidRPr="004066E3">
        <w:rPr>
          <w:b/>
          <w:bCs/>
        </w:rPr>
        <w:t>zložený</w:t>
      </w:r>
      <w:proofErr w:type="spellEnd"/>
      <w:r w:rsidRPr="004066E3">
        <w:rPr>
          <w:b/>
          <w:bCs/>
        </w:rPr>
        <w:t xml:space="preserve"> </w:t>
      </w:r>
      <w:proofErr w:type="spellStart"/>
      <w:r w:rsidRPr="004066E3">
        <w:rPr>
          <w:b/>
          <w:bCs/>
        </w:rPr>
        <w:t>cieľový</w:t>
      </w:r>
      <w:proofErr w:type="spellEnd"/>
      <w:r w:rsidRPr="004066E3">
        <w:rPr>
          <w:b/>
          <w:bCs/>
        </w:rPr>
        <w:t xml:space="preserve"> </w:t>
      </w:r>
      <w:proofErr w:type="spellStart"/>
      <w:r w:rsidRPr="004066E3">
        <w:rPr>
          <w:b/>
          <w:bCs/>
        </w:rPr>
        <w:t>ukazovateľ</w:t>
      </w:r>
      <w:proofErr w:type="spellEnd"/>
      <w:r w:rsidRPr="004066E3">
        <w:rPr>
          <w:b/>
          <w:bCs/>
        </w:rPr>
        <w:t xml:space="preserve">, </w:t>
      </w:r>
      <w:proofErr w:type="spellStart"/>
      <w:r w:rsidRPr="004066E3">
        <w:rPr>
          <w:b/>
          <w:bCs/>
        </w:rPr>
        <w:t>jeho</w:t>
      </w:r>
      <w:proofErr w:type="spellEnd"/>
      <w:r w:rsidRPr="004066E3">
        <w:rPr>
          <w:b/>
          <w:bCs/>
        </w:rPr>
        <w:t xml:space="preserve"> </w:t>
      </w:r>
      <w:proofErr w:type="spellStart"/>
      <w:r w:rsidRPr="004066E3">
        <w:rPr>
          <w:b/>
          <w:bCs/>
        </w:rPr>
        <w:t>zložky</w:t>
      </w:r>
      <w:proofErr w:type="spellEnd"/>
      <w:r w:rsidRPr="004066E3">
        <w:rPr>
          <w:b/>
          <w:bCs/>
        </w:rPr>
        <w:t xml:space="preserve"> a </w:t>
      </w:r>
      <w:proofErr w:type="spellStart"/>
      <w:r w:rsidRPr="004066E3">
        <w:rPr>
          <w:b/>
          <w:bCs/>
        </w:rPr>
        <w:t>mortalitu</w:t>
      </w:r>
      <w:proofErr w:type="spellEnd"/>
      <w:r w:rsidRPr="004066E3">
        <w:rPr>
          <w:b/>
          <w:bCs/>
        </w:rPr>
        <w:t xml:space="preserve"> z </w:t>
      </w:r>
      <w:proofErr w:type="spellStart"/>
      <w:r w:rsidRPr="004066E3">
        <w:rPr>
          <w:b/>
          <w:bCs/>
        </w:rPr>
        <w:t>akejkoľvek</w:t>
      </w:r>
      <w:proofErr w:type="spellEnd"/>
      <w:r w:rsidRPr="004066E3">
        <w:rPr>
          <w:b/>
          <w:bCs/>
        </w:rPr>
        <w:t xml:space="preserve"> </w:t>
      </w:r>
      <w:proofErr w:type="spellStart"/>
      <w:r w:rsidRPr="004066E3">
        <w:rPr>
          <w:b/>
          <w:bCs/>
        </w:rPr>
        <w:t>príčiny</w:t>
      </w:r>
      <w:proofErr w:type="spellEnd"/>
      <w:r w:rsidRPr="004066E3">
        <w:rPr>
          <w:b/>
          <w:bCs/>
        </w:rPr>
        <w:t xml:space="preserve"> </w:t>
      </w:r>
      <w:proofErr w:type="spellStart"/>
      <w:r w:rsidRPr="004066E3">
        <w:rPr>
          <w:b/>
          <w:bCs/>
        </w:rPr>
        <w:t>počas</w:t>
      </w:r>
      <w:proofErr w:type="spellEnd"/>
      <w:r w:rsidRPr="004066E3">
        <w:rPr>
          <w:b/>
          <w:bCs/>
        </w:rPr>
        <w:t xml:space="preserve"> </w:t>
      </w:r>
      <w:proofErr w:type="spellStart"/>
      <w:r w:rsidRPr="004066E3">
        <w:rPr>
          <w:b/>
          <w:bCs/>
        </w:rPr>
        <w:t>mediánu</w:t>
      </w:r>
      <w:proofErr w:type="spellEnd"/>
      <w:r w:rsidRPr="004066E3">
        <w:rPr>
          <w:b/>
          <w:bCs/>
        </w:rPr>
        <w:t xml:space="preserve"> </w:t>
      </w:r>
      <w:proofErr w:type="spellStart"/>
      <w:r w:rsidRPr="004066E3">
        <w:rPr>
          <w:b/>
          <w:bCs/>
        </w:rPr>
        <w:t>sledovania</w:t>
      </w:r>
      <w:proofErr w:type="spellEnd"/>
      <w:r w:rsidRPr="004066E3">
        <w:rPr>
          <w:b/>
          <w:bCs/>
        </w:rPr>
        <w:t xml:space="preserve"> 27 </w:t>
      </w:r>
      <w:proofErr w:type="spellStart"/>
      <w:r w:rsidRPr="004066E3">
        <w:rPr>
          <w:b/>
          <w:bCs/>
        </w:rPr>
        <w:t>mesiacov</w:t>
      </w:r>
      <w:proofErr w:type="spellEnd"/>
    </w:p>
    <w:p w14:paraId="2E4933F5" w14:textId="77777777" w:rsidR="00F3591B" w:rsidRPr="00FD40AD" w:rsidRDefault="00F3591B" w:rsidP="00A57CAB">
      <w:pPr>
        <w:keepNext/>
        <w:keepLines/>
        <w:tabs>
          <w:tab w:val="clear" w:pos="567"/>
        </w:tabs>
        <w:spacing w:line="240" w:lineRule="auto"/>
      </w:pPr>
    </w:p>
    <w:tbl>
      <w:tblPr>
        <w:tblW w:w="928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5"/>
        <w:gridCol w:w="1440"/>
        <w:gridCol w:w="1440"/>
        <w:gridCol w:w="1710"/>
        <w:gridCol w:w="1170"/>
        <w:gridCol w:w="1350"/>
      </w:tblGrid>
      <w:tr w:rsidR="00F3591B" w:rsidRPr="00FD40AD" w14:paraId="4934097C" w14:textId="77777777" w:rsidTr="0005147C">
        <w:tc>
          <w:tcPr>
            <w:tcW w:w="2175" w:type="dxa"/>
            <w:tcBorders>
              <w:top w:val="single" w:sz="4" w:space="0" w:color="auto"/>
              <w:left w:val="single" w:sz="4" w:space="0" w:color="auto"/>
              <w:bottom w:val="single" w:sz="4" w:space="0" w:color="auto"/>
              <w:right w:val="single" w:sz="4" w:space="0" w:color="auto"/>
            </w:tcBorders>
            <w:shd w:val="clear" w:color="auto" w:fill="FFFFFF"/>
          </w:tcPr>
          <w:p w14:paraId="495B0FD3" w14:textId="77777777" w:rsidR="00F3591B" w:rsidRPr="00FD40AD" w:rsidRDefault="00F3591B" w:rsidP="00A57CAB">
            <w:pPr>
              <w:pStyle w:val="Text"/>
              <w:keepNext/>
              <w:keepLines/>
              <w:spacing w:before="0"/>
              <w:rPr>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57AF8FA" w14:textId="77777777" w:rsidR="00F3591B" w:rsidRDefault="00F3591B" w:rsidP="00A57CAB">
            <w:pPr>
              <w:pStyle w:val="Text"/>
              <w:keepNext/>
              <w:keepLines/>
              <w:spacing w:before="0"/>
              <w:rPr>
                <w:b/>
                <w:bCs/>
                <w:sz w:val="22"/>
                <w:szCs w:val="22"/>
                <w:lang w:eastAsia="en-US"/>
              </w:rPr>
            </w:pPr>
            <w:r>
              <w:rPr>
                <w:b/>
                <w:bCs/>
                <w:sz w:val="22"/>
                <w:szCs w:val="22"/>
                <w:lang w:eastAsia="en-US"/>
              </w:rPr>
              <w:t>Sakubitril/</w:t>
            </w:r>
          </w:p>
          <w:p w14:paraId="19AE7B2B" w14:textId="77777777" w:rsidR="00F3591B" w:rsidRPr="00FD40AD" w:rsidRDefault="00F3591B" w:rsidP="00A57CAB">
            <w:pPr>
              <w:pStyle w:val="Text"/>
              <w:keepNext/>
              <w:keepLines/>
              <w:spacing w:before="0"/>
              <w:rPr>
                <w:b/>
                <w:bCs/>
                <w:sz w:val="22"/>
                <w:szCs w:val="22"/>
                <w:lang w:eastAsia="en-US"/>
              </w:rPr>
            </w:pPr>
            <w:r>
              <w:rPr>
                <w:b/>
                <w:bCs/>
                <w:sz w:val="22"/>
                <w:szCs w:val="22"/>
                <w:lang w:eastAsia="en-US"/>
              </w:rPr>
              <w:t>valsartan</w:t>
            </w:r>
          </w:p>
          <w:p w14:paraId="55B7ED1F" w14:textId="77777777" w:rsidR="00F3591B" w:rsidRPr="00FD40AD" w:rsidRDefault="00F3591B" w:rsidP="00A57CAB">
            <w:pPr>
              <w:pStyle w:val="Text"/>
              <w:keepNext/>
              <w:keepLines/>
              <w:spacing w:before="0"/>
              <w:rPr>
                <w:b/>
                <w:sz w:val="22"/>
                <w:szCs w:val="22"/>
                <w:lang w:eastAsia="en-US"/>
              </w:rPr>
            </w:pPr>
            <w:r w:rsidRPr="00FD40AD">
              <w:rPr>
                <w:b/>
                <w:bCs/>
                <w:sz w:val="22"/>
                <w:szCs w:val="22"/>
                <w:lang w:eastAsia="en-US"/>
              </w:rPr>
              <w:t>N</w:t>
            </w:r>
            <w:r w:rsidRPr="00FD40AD">
              <w:rPr>
                <w:b/>
                <w:sz w:val="22"/>
                <w:szCs w:val="22"/>
                <w:lang w:eastAsia="en-US"/>
              </w:rPr>
              <w:t>=4 187</w:t>
            </w:r>
            <w:r w:rsidRPr="00FD40AD">
              <w:rPr>
                <w:b/>
                <w:sz w:val="22"/>
                <w:szCs w:val="22"/>
                <w:vertAlign w:val="superscript"/>
                <w:lang w:eastAsia="en-US"/>
              </w:rPr>
              <w:t>♯</w:t>
            </w:r>
          </w:p>
          <w:p w14:paraId="0C10A990" w14:textId="77777777" w:rsidR="00F3591B" w:rsidRPr="00FD40AD" w:rsidRDefault="00F3591B" w:rsidP="00A57CAB">
            <w:pPr>
              <w:pStyle w:val="Text"/>
              <w:keepNext/>
              <w:keepLines/>
              <w:spacing w:before="0"/>
              <w:rPr>
                <w:b/>
                <w:sz w:val="22"/>
                <w:szCs w:val="22"/>
                <w:lang w:eastAsia="en-US"/>
              </w:rPr>
            </w:pPr>
            <w:r w:rsidRPr="00FD40AD">
              <w:rPr>
                <w:b/>
                <w:sz w:val="22"/>
                <w:szCs w:val="22"/>
                <w:lang w:eastAsia="en-US"/>
              </w:rPr>
              <w:t>n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645B0FB" w14:textId="77777777" w:rsidR="00F3591B" w:rsidRPr="00FD40AD" w:rsidRDefault="00F3591B" w:rsidP="00A57CAB">
            <w:pPr>
              <w:pStyle w:val="Text"/>
              <w:keepNext/>
              <w:keepLines/>
              <w:spacing w:before="0"/>
              <w:rPr>
                <w:b/>
                <w:sz w:val="22"/>
                <w:szCs w:val="22"/>
                <w:lang w:eastAsia="en-US"/>
              </w:rPr>
            </w:pPr>
            <w:r w:rsidRPr="00FD40AD">
              <w:rPr>
                <w:b/>
                <w:sz w:val="22"/>
                <w:szCs w:val="22"/>
                <w:lang w:eastAsia="en-US"/>
              </w:rPr>
              <w:t>Enalapril</w:t>
            </w:r>
          </w:p>
          <w:p w14:paraId="6AA38BCF" w14:textId="77777777" w:rsidR="00F3591B" w:rsidRPr="00FD40AD" w:rsidRDefault="00F3591B" w:rsidP="00A57CAB">
            <w:pPr>
              <w:pStyle w:val="Text"/>
              <w:keepNext/>
              <w:keepLines/>
              <w:spacing w:before="0"/>
              <w:rPr>
                <w:b/>
                <w:sz w:val="22"/>
                <w:szCs w:val="22"/>
                <w:lang w:eastAsia="en-US"/>
              </w:rPr>
            </w:pPr>
            <w:r w:rsidRPr="00FD40AD">
              <w:rPr>
                <w:b/>
                <w:sz w:val="22"/>
                <w:szCs w:val="22"/>
                <w:lang w:eastAsia="en-US"/>
              </w:rPr>
              <w:t>N=4 212</w:t>
            </w:r>
            <w:r w:rsidRPr="00FD40AD">
              <w:rPr>
                <w:b/>
                <w:sz w:val="22"/>
                <w:szCs w:val="22"/>
                <w:vertAlign w:val="superscript"/>
                <w:lang w:eastAsia="en-US"/>
              </w:rPr>
              <w:t>♯</w:t>
            </w:r>
          </w:p>
          <w:p w14:paraId="1F378381" w14:textId="77777777" w:rsidR="00F3591B" w:rsidRPr="00FD40AD" w:rsidRDefault="00F3591B" w:rsidP="00A57CAB">
            <w:pPr>
              <w:pStyle w:val="Text"/>
              <w:keepNext/>
              <w:keepLines/>
              <w:spacing w:before="0"/>
              <w:rPr>
                <w:b/>
                <w:sz w:val="22"/>
                <w:szCs w:val="22"/>
                <w:lang w:eastAsia="en-US"/>
              </w:rPr>
            </w:pPr>
            <w:r w:rsidRPr="00FD40AD">
              <w:rPr>
                <w:b/>
                <w:sz w:val="22"/>
                <w:szCs w:val="22"/>
                <w:lang w:eastAsia="en-US"/>
              </w:rPr>
              <w:t>n (%)</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2FBCB6A5" w14:textId="77777777" w:rsidR="00F3591B" w:rsidRPr="00FD40AD" w:rsidRDefault="00F3591B" w:rsidP="00A57CAB">
            <w:pPr>
              <w:pStyle w:val="Text"/>
              <w:keepNext/>
              <w:keepLines/>
              <w:spacing w:before="0"/>
              <w:rPr>
                <w:b/>
                <w:sz w:val="22"/>
                <w:szCs w:val="22"/>
                <w:lang w:eastAsia="en-US"/>
              </w:rPr>
            </w:pPr>
            <w:r w:rsidRPr="00FD40AD">
              <w:rPr>
                <w:b/>
                <w:sz w:val="22"/>
                <w:szCs w:val="22"/>
                <w:lang w:eastAsia="en-US"/>
              </w:rPr>
              <w:t>Pomer rizík</w:t>
            </w:r>
          </w:p>
          <w:p w14:paraId="75B7960E" w14:textId="77777777" w:rsidR="00F3591B" w:rsidRPr="00FD40AD" w:rsidRDefault="00F3591B" w:rsidP="00A57CAB">
            <w:pPr>
              <w:pStyle w:val="Text"/>
              <w:keepNext/>
              <w:keepLines/>
              <w:spacing w:before="0"/>
              <w:rPr>
                <w:b/>
                <w:sz w:val="22"/>
                <w:szCs w:val="22"/>
                <w:lang w:eastAsia="en-US"/>
              </w:rPr>
            </w:pPr>
            <w:r w:rsidRPr="00FD40AD">
              <w:rPr>
                <w:b/>
                <w:sz w:val="22"/>
                <w:szCs w:val="22"/>
                <w:lang w:eastAsia="en-US"/>
              </w:rPr>
              <w:t>(95 % IS)</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1F04872E" w14:textId="77777777" w:rsidR="00F3591B" w:rsidRPr="00FD40AD" w:rsidRDefault="00F3591B" w:rsidP="00A57CAB">
            <w:pPr>
              <w:pStyle w:val="Text"/>
              <w:keepNext/>
              <w:keepLines/>
              <w:spacing w:before="0"/>
              <w:rPr>
                <w:b/>
                <w:sz w:val="22"/>
                <w:szCs w:val="22"/>
                <w:lang w:eastAsia="en-US"/>
              </w:rPr>
            </w:pPr>
            <w:r w:rsidRPr="00FD40AD">
              <w:rPr>
                <w:b/>
                <w:bCs/>
                <w:sz w:val="22"/>
                <w:szCs w:val="22"/>
                <w:lang w:eastAsia="en-US"/>
              </w:rPr>
              <w:t>Relatívne zníženie rizika</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0BC2BF5D" w14:textId="77777777" w:rsidR="00F3591B" w:rsidRPr="00FD40AD" w:rsidRDefault="00F3591B" w:rsidP="00A57CAB">
            <w:pPr>
              <w:pStyle w:val="Text"/>
              <w:keepNext/>
              <w:keepLines/>
              <w:spacing w:before="0"/>
              <w:rPr>
                <w:b/>
                <w:sz w:val="22"/>
                <w:szCs w:val="22"/>
                <w:lang w:eastAsia="en-US"/>
              </w:rPr>
            </w:pPr>
            <w:r w:rsidRPr="00FD40AD">
              <w:rPr>
                <w:b/>
                <w:sz w:val="22"/>
                <w:szCs w:val="22"/>
                <w:lang w:eastAsia="en-US"/>
              </w:rPr>
              <w:t>Hodnota p***</w:t>
            </w:r>
          </w:p>
        </w:tc>
      </w:tr>
      <w:tr w:rsidR="00F3591B" w:rsidRPr="00FD40AD" w14:paraId="61456998" w14:textId="77777777" w:rsidTr="0005147C">
        <w:tc>
          <w:tcPr>
            <w:tcW w:w="2175" w:type="dxa"/>
            <w:tcBorders>
              <w:top w:val="single" w:sz="4" w:space="0" w:color="auto"/>
              <w:left w:val="single" w:sz="4" w:space="0" w:color="auto"/>
              <w:bottom w:val="single" w:sz="4" w:space="0" w:color="auto"/>
              <w:right w:val="single" w:sz="4" w:space="0" w:color="auto"/>
            </w:tcBorders>
            <w:shd w:val="clear" w:color="auto" w:fill="FFFFFF"/>
          </w:tcPr>
          <w:p w14:paraId="6C5CA473"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Primárny zložený cieľový ukazovateľ CV úmrtia a hospitalizácie pre zlyhávanie srdca*</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91DB7C7"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914 (21,83)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44202BA1"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1</w:t>
            </w:r>
            <w:r>
              <w:rPr>
                <w:sz w:val="22"/>
                <w:szCs w:val="22"/>
                <w:lang w:eastAsia="en-US"/>
              </w:rPr>
              <w:t> </w:t>
            </w:r>
            <w:r w:rsidRPr="00FD40AD">
              <w:rPr>
                <w:sz w:val="22"/>
                <w:szCs w:val="22"/>
                <w:lang w:eastAsia="en-US"/>
              </w:rPr>
              <w:t>117 (26,52)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21368D44"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0,80 (0,73; 0,87)</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44D63202"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20 %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68495B6E"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0,0000002</w:t>
            </w:r>
          </w:p>
        </w:tc>
      </w:tr>
      <w:tr w:rsidR="00F3591B" w:rsidRPr="00FD40AD" w14:paraId="384983D6" w14:textId="77777777" w:rsidTr="0005147C">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3EF0D5DE" w14:textId="77777777" w:rsidR="00F3591B" w:rsidRPr="00FD40AD" w:rsidRDefault="00F3591B" w:rsidP="00A57CAB">
            <w:pPr>
              <w:pStyle w:val="Text"/>
              <w:keepNext/>
              <w:keepLines/>
              <w:spacing w:before="0"/>
              <w:rPr>
                <w:b/>
                <w:sz w:val="22"/>
                <w:szCs w:val="22"/>
                <w:lang w:eastAsia="en-US"/>
              </w:rPr>
            </w:pPr>
            <w:r w:rsidRPr="00FD40AD">
              <w:rPr>
                <w:b/>
                <w:sz w:val="22"/>
                <w:szCs w:val="22"/>
                <w:lang w:eastAsia="en-US"/>
              </w:rPr>
              <w:t>Jednotlivé zložky primárneho zloženého cieľového ukazovateľa</w:t>
            </w:r>
          </w:p>
        </w:tc>
      </w:tr>
      <w:tr w:rsidR="00F3591B" w:rsidRPr="00FD40AD" w14:paraId="71FD3A91" w14:textId="77777777" w:rsidTr="0005147C">
        <w:tc>
          <w:tcPr>
            <w:tcW w:w="2175" w:type="dxa"/>
            <w:tcBorders>
              <w:top w:val="single" w:sz="4" w:space="0" w:color="auto"/>
              <w:left w:val="single" w:sz="4" w:space="0" w:color="auto"/>
              <w:bottom w:val="single" w:sz="4" w:space="0" w:color="auto"/>
              <w:right w:val="single" w:sz="4" w:space="0" w:color="auto"/>
            </w:tcBorders>
            <w:shd w:val="clear" w:color="auto" w:fill="FFFFFF"/>
          </w:tcPr>
          <w:p w14:paraId="77536894"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CV úmrtie**</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5DFECAD"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558 (13,33)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A878CE1"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693 (16,45)</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0D345A06"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0,80 (0,71; 0,89)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C6E5A31"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20 %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2086E49E"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0,00004</w:t>
            </w:r>
          </w:p>
        </w:tc>
      </w:tr>
      <w:tr w:rsidR="00F3591B" w:rsidRPr="00FD40AD" w14:paraId="6EC3C982" w14:textId="77777777" w:rsidTr="0005147C">
        <w:tc>
          <w:tcPr>
            <w:tcW w:w="2175" w:type="dxa"/>
            <w:tcBorders>
              <w:top w:val="single" w:sz="4" w:space="0" w:color="auto"/>
              <w:left w:val="single" w:sz="4" w:space="0" w:color="auto"/>
              <w:bottom w:val="single" w:sz="4" w:space="0" w:color="auto"/>
              <w:right w:val="single" w:sz="4" w:space="0" w:color="auto"/>
            </w:tcBorders>
            <w:shd w:val="clear" w:color="auto" w:fill="FFFFFF"/>
          </w:tcPr>
          <w:p w14:paraId="1ABCBD38"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Prvá hospitalizácia pre zlyhávanie srdca</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5B3E097"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537 (12,83)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0BBD320"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658 (15,62)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709F5D65"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0,79 (0,71; 0,89)</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2CCEE5C0"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21 %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1850CC8C"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0,00004</w:t>
            </w:r>
          </w:p>
        </w:tc>
      </w:tr>
      <w:tr w:rsidR="00F3591B" w:rsidRPr="00FD40AD" w14:paraId="41135BAD" w14:textId="77777777" w:rsidTr="0005147C">
        <w:tc>
          <w:tcPr>
            <w:tcW w:w="9285" w:type="dxa"/>
            <w:gridSpan w:val="6"/>
            <w:tcBorders>
              <w:top w:val="single" w:sz="4" w:space="0" w:color="auto"/>
              <w:left w:val="single" w:sz="4" w:space="0" w:color="auto"/>
              <w:bottom w:val="single" w:sz="4" w:space="0" w:color="auto"/>
              <w:right w:val="single" w:sz="4" w:space="0" w:color="auto"/>
            </w:tcBorders>
            <w:shd w:val="clear" w:color="auto" w:fill="FFFFFF"/>
          </w:tcPr>
          <w:p w14:paraId="68167856" w14:textId="77777777" w:rsidR="00F3591B" w:rsidRPr="00FD40AD" w:rsidRDefault="00F3591B" w:rsidP="00A57CAB">
            <w:pPr>
              <w:pStyle w:val="Text"/>
              <w:keepNext/>
              <w:keepLines/>
              <w:spacing w:before="0"/>
              <w:rPr>
                <w:sz w:val="22"/>
                <w:szCs w:val="22"/>
                <w:lang w:eastAsia="en-US"/>
              </w:rPr>
            </w:pPr>
            <w:r w:rsidRPr="00FD40AD">
              <w:rPr>
                <w:b/>
                <w:sz w:val="22"/>
                <w:szCs w:val="22"/>
                <w:lang w:eastAsia="en-US"/>
              </w:rPr>
              <w:t>Sekundárny cieľový ukazovateľ</w:t>
            </w:r>
          </w:p>
        </w:tc>
      </w:tr>
      <w:tr w:rsidR="00F3591B" w:rsidRPr="00FD40AD" w14:paraId="4AF45E1F" w14:textId="77777777" w:rsidTr="0005147C">
        <w:tc>
          <w:tcPr>
            <w:tcW w:w="2175" w:type="dxa"/>
            <w:tcBorders>
              <w:top w:val="single" w:sz="4" w:space="0" w:color="auto"/>
              <w:left w:val="single" w:sz="4" w:space="0" w:color="auto"/>
              <w:bottom w:val="single" w:sz="4" w:space="0" w:color="auto"/>
              <w:right w:val="single" w:sz="4" w:space="0" w:color="auto"/>
            </w:tcBorders>
            <w:shd w:val="clear" w:color="auto" w:fill="FFFFFF"/>
          </w:tcPr>
          <w:p w14:paraId="1EB0CCEC"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Mortalita z akejkoľvek príčiny</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FB241BD"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711 (16,98)</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7490DEDA"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835 (19,82)</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74C24050"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0,84 (0,76; 0,93)</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14:paraId="5B2A2549"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16 %</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7AE554D5" w14:textId="77777777" w:rsidR="00F3591B" w:rsidRPr="00FD40AD" w:rsidRDefault="00F3591B" w:rsidP="00A57CAB">
            <w:pPr>
              <w:pStyle w:val="Text"/>
              <w:keepNext/>
              <w:keepLines/>
              <w:spacing w:before="0"/>
              <w:rPr>
                <w:sz w:val="22"/>
                <w:szCs w:val="22"/>
                <w:lang w:eastAsia="en-US"/>
              </w:rPr>
            </w:pPr>
            <w:r w:rsidRPr="00FD40AD">
              <w:rPr>
                <w:sz w:val="22"/>
                <w:szCs w:val="22"/>
                <w:lang w:eastAsia="en-US"/>
              </w:rPr>
              <w:t>0,0005</w:t>
            </w:r>
          </w:p>
        </w:tc>
      </w:tr>
    </w:tbl>
    <w:p w14:paraId="1BCBB716" w14:textId="77777777" w:rsidR="00F3591B" w:rsidRPr="00FD40AD" w:rsidRDefault="00F3591B" w:rsidP="00A57CAB">
      <w:pPr>
        <w:pStyle w:val="Text"/>
        <w:keepNext/>
        <w:keepLines/>
        <w:spacing w:before="0"/>
        <w:rPr>
          <w:sz w:val="22"/>
          <w:szCs w:val="22"/>
        </w:rPr>
      </w:pPr>
      <w:r w:rsidRPr="00FD40AD">
        <w:rPr>
          <w:sz w:val="22"/>
          <w:szCs w:val="22"/>
        </w:rPr>
        <w:t xml:space="preserve">*Primárny cieľový ukazovateľ bol definovaný ako čas do prvej udalosti </w:t>
      </w:r>
      <w:r w:rsidRPr="00FD40AD">
        <w:rPr>
          <w:bCs/>
          <w:sz w:val="22"/>
          <w:szCs w:val="22"/>
        </w:rPr>
        <w:t xml:space="preserve">úmrtia z CV príčiny </w:t>
      </w:r>
      <w:r w:rsidRPr="00FD40AD">
        <w:rPr>
          <w:sz w:val="22"/>
          <w:szCs w:val="22"/>
        </w:rPr>
        <w:t xml:space="preserve">alebo </w:t>
      </w:r>
      <w:r w:rsidRPr="00FD40AD">
        <w:rPr>
          <w:bCs/>
          <w:sz w:val="22"/>
          <w:szCs w:val="22"/>
        </w:rPr>
        <w:t>hospitalizácie pre HF</w:t>
      </w:r>
      <w:r w:rsidRPr="00FD40AD">
        <w:rPr>
          <w:sz w:val="22"/>
          <w:szCs w:val="22"/>
        </w:rPr>
        <w:t>.</w:t>
      </w:r>
    </w:p>
    <w:p w14:paraId="713B8914" w14:textId="77777777" w:rsidR="00F3591B" w:rsidRPr="00FD40AD" w:rsidRDefault="00F3591B" w:rsidP="00A57CAB">
      <w:pPr>
        <w:pStyle w:val="Text"/>
        <w:keepNext/>
        <w:keepLines/>
        <w:spacing w:before="0"/>
        <w:rPr>
          <w:sz w:val="22"/>
          <w:szCs w:val="22"/>
        </w:rPr>
      </w:pPr>
      <w:r w:rsidRPr="00FD40AD">
        <w:rPr>
          <w:sz w:val="22"/>
          <w:szCs w:val="22"/>
        </w:rPr>
        <w:t>**CV úmrtie zahŕňa všetkých pacientov, ktorí zomreli do dátumu ukončenia zberu údajov, bez ohľadu na predošlú hospitalizáciu.</w:t>
      </w:r>
    </w:p>
    <w:p w14:paraId="1406A60D" w14:textId="77777777" w:rsidR="00F3591B" w:rsidRPr="00FD40AD" w:rsidRDefault="00F3591B" w:rsidP="00A57CAB">
      <w:pPr>
        <w:pStyle w:val="Text"/>
        <w:keepNext/>
        <w:keepLines/>
        <w:spacing w:before="0"/>
        <w:rPr>
          <w:sz w:val="22"/>
          <w:szCs w:val="22"/>
        </w:rPr>
      </w:pPr>
      <w:r w:rsidRPr="00FD40AD">
        <w:rPr>
          <w:sz w:val="22"/>
          <w:szCs w:val="22"/>
        </w:rPr>
        <w:t>***Jednostranná hodnota p</w:t>
      </w:r>
    </w:p>
    <w:p w14:paraId="5E1CF5D8" w14:textId="77777777" w:rsidR="00F3591B" w:rsidRPr="00FD40AD" w:rsidRDefault="00F3591B" w:rsidP="00A57CAB">
      <w:pPr>
        <w:pStyle w:val="Text"/>
        <w:keepLines/>
        <w:spacing w:before="0"/>
        <w:rPr>
          <w:sz w:val="22"/>
          <w:szCs w:val="22"/>
        </w:rPr>
      </w:pPr>
      <w:r w:rsidRPr="00FD40AD">
        <w:rPr>
          <w:b/>
          <w:bCs/>
          <w:sz w:val="22"/>
          <w:szCs w:val="22"/>
          <w:vertAlign w:val="superscript"/>
        </w:rPr>
        <w:t>♯</w:t>
      </w:r>
      <w:r w:rsidRPr="00FD40AD">
        <w:rPr>
          <w:sz w:val="22"/>
          <w:szCs w:val="22"/>
        </w:rPr>
        <w:t>Celkový analyzovaný súbor</w:t>
      </w:r>
    </w:p>
    <w:p w14:paraId="1810575B" w14:textId="77777777" w:rsidR="00F3591B" w:rsidRPr="00FD40AD" w:rsidRDefault="00F3591B" w:rsidP="00A57CAB">
      <w:pPr>
        <w:pStyle w:val="Text"/>
        <w:spacing w:before="0"/>
        <w:rPr>
          <w:sz w:val="22"/>
          <w:szCs w:val="22"/>
        </w:rPr>
      </w:pPr>
    </w:p>
    <w:p w14:paraId="45F40983" w14:textId="77777777" w:rsidR="00F3591B" w:rsidRPr="00D53A33" w:rsidRDefault="00F3591B" w:rsidP="00A57CAB">
      <w:pPr>
        <w:keepNext/>
        <w:keepLines/>
        <w:tabs>
          <w:tab w:val="clear" w:pos="567"/>
        </w:tabs>
        <w:spacing w:line="240" w:lineRule="auto"/>
        <w:ind w:left="1134" w:hanging="1134"/>
        <w:rPr>
          <w:b/>
          <w:szCs w:val="22"/>
          <w:lang w:val="sk-SK"/>
        </w:rPr>
      </w:pPr>
      <w:r w:rsidRPr="00D53A33">
        <w:rPr>
          <w:b/>
          <w:szCs w:val="22"/>
          <w:lang w:val="sk-SK"/>
        </w:rPr>
        <w:t>Obrázok 1</w:t>
      </w:r>
      <w:r w:rsidRPr="00D53A33">
        <w:rPr>
          <w:b/>
          <w:szCs w:val="22"/>
          <w:lang w:val="sk-SK"/>
        </w:rPr>
        <w:tab/>
        <w:t>Kaplanove</w:t>
      </w:r>
      <w:r w:rsidRPr="00D53A33">
        <w:rPr>
          <w:b/>
          <w:szCs w:val="22"/>
          <w:lang w:val="sk-SK"/>
        </w:rPr>
        <w:noBreakHyphen/>
        <w:t>Meierove krivky primárneho zloženého cieľového ukazovateľa a zložky CV úmrtia</w:t>
      </w:r>
    </w:p>
    <w:p w14:paraId="3E1DBD0F" w14:textId="77777777" w:rsidR="00F3591B" w:rsidRPr="00D53A33" w:rsidRDefault="00F3591B" w:rsidP="00A57CAB">
      <w:pPr>
        <w:keepNext/>
        <w:keepLines/>
        <w:tabs>
          <w:tab w:val="clear" w:pos="567"/>
        </w:tabs>
        <w:spacing w:line="240" w:lineRule="auto"/>
        <w:ind w:left="1134" w:hanging="1134"/>
        <w:rPr>
          <w:szCs w:val="22"/>
          <w:lang w:val="sk-SK"/>
        </w:rPr>
      </w:pPr>
    </w:p>
    <w:p w14:paraId="15EAB375" w14:textId="6FC9D4B9" w:rsidR="00F3591B" w:rsidRPr="00FD40AD" w:rsidRDefault="00947297" w:rsidP="00A57CAB">
      <w:pPr>
        <w:pStyle w:val="Text"/>
        <w:spacing w:before="0"/>
        <w:rPr>
          <w:sz w:val="22"/>
          <w:szCs w:val="22"/>
          <w:lang w:eastAsia="ja-JP"/>
        </w:rPr>
      </w:pPr>
      <w:r w:rsidRPr="00FD40AD">
        <w:rPr>
          <w:rFonts w:ascii="TimesNewRoman" w:hAnsi="TimesNewRoman"/>
          <w:iCs/>
          <w:sz w:val="22"/>
        </w:rPr>
        <w:object w:dxaOrig="2377" w:dyaOrig="1483" w14:anchorId="2409298E">
          <v:shape id="_x0000_i1027" type="#_x0000_t75" style="width:224.05pt;height:2in" o:ole="">
            <v:imagedata r:id="rId9" o:title=""/>
          </v:shape>
          <o:OLEObject Type="Embed" ProgID="PowerPoint.Slide.12" ShapeID="_x0000_i1027" DrawAspect="Content" ObjectID="_1812974743" r:id="rId14"/>
        </w:object>
      </w:r>
      <w:r w:rsidRPr="00FD40AD">
        <w:rPr>
          <w:rFonts w:ascii="TimesNewRoman" w:hAnsi="TimesNewRoman"/>
          <w:iCs/>
          <w:sz w:val="22"/>
        </w:rPr>
        <w:object w:dxaOrig="2281" w:dyaOrig="1423" w14:anchorId="0E8BE77C">
          <v:shape id="_x0000_i1028" type="#_x0000_t75" style="width:224.05pt;height:147.2pt" o:ole="">
            <v:imagedata r:id="rId11" o:title=""/>
          </v:shape>
          <o:OLEObject Type="Embed" ProgID="PowerPoint.Slide.12" ShapeID="_x0000_i1028" DrawAspect="Content" ObjectID="_1812974744" r:id="rId15"/>
        </w:object>
      </w:r>
    </w:p>
    <w:p w14:paraId="67F33C29" w14:textId="77777777" w:rsidR="00F3591B" w:rsidRPr="00FD40AD" w:rsidRDefault="00F3591B" w:rsidP="00A57CAB">
      <w:pPr>
        <w:pStyle w:val="Text"/>
        <w:spacing w:before="0"/>
        <w:rPr>
          <w:sz w:val="22"/>
          <w:szCs w:val="22"/>
          <w:lang w:eastAsia="ja-JP"/>
        </w:rPr>
      </w:pPr>
    </w:p>
    <w:p w14:paraId="7957D49F" w14:textId="77777777" w:rsidR="00F3591B" w:rsidRPr="00D53A33" w:rsidRDefault="00F3591B" w:rsidP="00A57CAB">
      <w:pPr>
        <w:keepNext/>
        <w:tabs>
          <w:tab w:val="clear" w:pos="567"/>
        </w:tabs>
        <w:spacing w:line="240" w:lineRule="auto"/>
        <w:rPr>
          <w:bCs/>
          <w:i/>
          <w:szCs w:val="24"/>
          <w:u w:val="single"/>
          <w:lang w:val="sk-SK" w:eastAsia="ja-JP"/>
        </w:rPr>
      </w:pPr>
      <w:r w:rsidRPr="00D53A33">
        <w:rPr>
          <w:bCs/>
          <w:i/>
          <w:szCs w:val="24"/>
          <w:u w:val="single"/>
          <w:lang w:val="sk-SK" w:eastAsia="ja-JP"/>
        </w:rPr>
        <w:t>TITRATION</w:t>
      </w:r>
    </w:p>
    <w:p w14:paraId="3984CEE6" w14:textId="77777777" w:rsidR="00F3591B" w:rsidRPr="00D53A33" w:rsidRDefault="00F3591B" w:rsidP="00A57CAB">
      <w:pPr>
        <w:tabs>
          <w:tab w:val="clear" w:pos="567"/>
        </w:tabs>
        <w:spacing w:line="240" w:lineRule="auto"/>
        <w:rPr>
          <w:color w:val="000000"/>
          <w:lang w:val="sk-SK" w:eastAsia="ja-JP"/>
        </w:rPr>
      </w:pPr>
      <w:r w:rsidRPr="00D53A33">
        <w:rPr>
          <w:color w:val="000000"/>
          <w:lang w:val="sk-SK" w:eastAsia="ja-JP"/>
        </w:rPr>
        <w:t xml:space="preserve">TITRATION bolo 12 týždňov trvajúce klinické skúšanie skúmajúce bezpečnosť a znášanlivosť u 538 pacientov s chronickým zlyhávaním srdca (trieda II–IV podľa NYHA) a systolickou dysfunkciou (ejekčná frakcia ľavej komory ≤35 %), v minulosti neliečených inhibítorom ACE alebo ARB, alebo liečených rôznymi dávkami inhibítorov ACE alebo ARB pred vstupom do klinického skúšania. Pacienti dostali začiatočnú dávku </w:t>
      </w:r>
      <w:r w:rsidRPr="00D53A33">
        <w:rPr>
          <w:bCs/>
          <w:szCs w:val="22"/>
          <w:lang w:val="sk-SK"/>
        </w:rPr>
        <w:t>sakubitrilu/valsartanu</w:t>
      </w:r>
      <w:r w:rsidRPr="00D53A33">
        <w:rPr>
          <w:color w:val="000000"/>
          <w:lang w:val="sk-SK" w:eastAsia="ja-JP"/>
        </w:rPr>
        <w:t xml:space="preserve"> 50 mg dvakrát denne a dávka sa titrovala nahor na 100 mg dvakrát denne, a potom na cieľovú dávku 200 mg dvakrát denne, v 3-týždňovom alebo 6-týždňovom režime.</w:t>
      </w:r>
    </w:p>
    <w:p w14:paraId="37022034" w14:textId="77777777" w:rsidR="00F3591B" w:rsidRPr="00D53A33" w:rsidRDefault="00F3591B" w:rsidP="00A57CAB">
      <w:pPr>
        <w:tabs>
          <w:tab w:val="clear" w:pos="567"/>
        </w:tabs>
        <w:spacing w:line="240" w:lineRule="auto"/>
        <w:rPr>
          <w:color w:val="000000"/>
          <w:lang w:val="sk-SK" w:eastAsia="ja-JP"/>
        </w:rPr>
      </w:pPr>
    </w:p>
    <w:p w14:paraId="679A2BC7" w14:textId="77777777" w:rsidR="00F3591B" w:rsidRPr="00D53A33" w:rsidRDefault="00F3591B" w:rsidP="00A57CAB">
      <w:pPr>
        <w:tabs>
          <w:tab w:val="clear" w:pos="567"/>
        </w:tabs>
        <w:spacing w:line="240" w:lineRule="auto"/>
        <w:rPr>
          <w:color w:val="000000"/>
          <w:lang w:val="sk-SK"/>
        </w:rPr>
      </w:pPr>
      <w:r w:rsidRPr="00D53A33">
        <w:rPr>
          <w:color w:val="000000"/>
          <w:lang w:val="sk-SK" w:eastAsia="ja-JP"/>
        </w:rPr>
        <w:t xml:space="preserve">Viac pacientov, ktorí v minulosti neboli liečení inhibítorom ACE alebo ARB, alebo dostali liečbu nízkymi dávkami (zodpovedajúcimi &lt;10 mg enalaprilu/deň), dosiahlo a udržalo si dávku </w:t>
      </w:r>
      <w:r w:rsidRPr="00D53A33">
        <w:rPr>
          <w:bCs/>
          <w:szCs w:val="22"/>
          <w:lang w:val="sk-SK"/>
        </w:rPr>
        <w:t>sakubitrilu/valsartanu</w:t>
      </w:r>
      <w:r w:rsidRPr="00D53A33">
        <w:rPr>
          <w:color w:val="000000"/>
          <w:lang w:val="sk-SK" w:eastAsia="ja-JP"/>
        </w:rPr>
        <w:t xml:space="preserve"> 200 mg, keď sa dávka titrovala nahor počas 6 týždňov (84,8 %) oproti 3 týždňom (73,6 %). Celkovo 76 % pacientov dosiahlo a udržalo si cieľovú dávku </w:t>
      </w:r>
      <w:r w:rsidRPr="00D53A33">
        <w:rPr>
          <w:bCs/>
          <w:szCs w:val="22"/>
          <w:lang w:val="sk-SK"/>
        </w:rPr>
        <w:t>sakubitrilu/valsartanu</w:t>
      </w:r>
      <w:r w:rsidRPr="00D53A33">
        <w:rPr>
          <w:color w:val="000000"/>
          <w:lang w:val="sk-SK" w:eastAsia="ja-JP"/>
        </w:rPr>
        <w:t xml:space="preserve"> 200 mg dvakrát denne bez prerušenia podávania alebo bez titrácie nadol počas 12 týždňov.</w:t>
      </w:r>
    </w:p>
    <w:p w14:paraId="208E56AC" w14:textId="77777777" w:rsidR="00F3591B" w:rsidRPr="00D53A33" w:rsidRDefault="00F3591B" w:rsidP="00A57CAB">
      <w:pPr>
        <w:tabs>
          <w:tab w:val="clear" w:pos="567"/>
        </w:tabs>
        <w:spacing w:line="240" w:lineRule="auto"/>
        <w:rPr>
          <w:bCs/>
          <w:iCs/>
          <w:szCs w:val="22"/>
          <w:lang w:val="sk-SK"/>
        </w:rPr>
      </w:pPr>
    </w:p>
    <w:p w14:paraId="0F9FD51C" w14:textId="77777777" w:rsidR="00F3591B" w:rsidRPr="00D53A33" w:rsidRDefault="00F3591B" w:rsidP="00A57CAB">
      <w:pPr>
        <w:keepNext/>
        <w:tabs>
          <w:tab w:val="clear" w:pos="567"/>
        </w:tabs>
        <w:spacing w:line="240" w:lineRule="auto"/>
        <w:rPr>
          <w:bCs/>
          <w:iCs/>
          <w:szCs w:val="22"/>
          <w:lang w:val="sk-SK"/>
        </w:rPr>
      </w:pPr>
      <w:r w:rsidRPr="00D53A33">
        <w:rPr>
          <w:bCs/>
          <w:iCs/>
          <w:szCs w:val="22"/>
          <w:u w:val="single"/>
          <w:lang w:val="sk-SK"/>
        </w:rPr>
        <w:t>Pediatrická populácia</w:t>
      </w:r>
    </w:p>
    <w:p w14:paraId="01BF57BC" w14:textId="77777777" w:rsidR="00F3591B" w:rsidRPr="00D53A33" w:rsidRDefault="00F3591B" w:rsidP="00A57CAB">
      <w:pPr>
        <w:keepNext/>
        <w:tabs>
          <w:tab w:val="clear" w:pos="567"/>
        </w:tabs>
        <w:spacing w:line="240" w:lineRule="auto"/>
        <w:rPr>
          <w:szCs w:val="22"/>
          <w:lang w:val="sk-SK"/>
        </w:rPr>
      </w:pPr>
    </w:p>
    <w:p w14:paraId="1614ECEA" w14:textId="77777777" w:rsidR="00947297" w:rsidRPr="00D53A33" w:rsidRDefault="00947297" w:rsidP="00A57CAB">
      <w:pPr>
        <w:keepNext/>
        <w:keepLines/>
        <w:tabs>
          <w:tab w:val="clear" w:pos="567"/>
        </w:tabs>
        <w:spacing w:line="240" w:lineRule="auto"/>
        <w:rPr>
          <w:szCs w:val="22"/>
          <w:lang w:val="sk-SK"/>
        </w:rPr>
      </w:pPr>
      <w:r w:rsidRPr="00D53A33">
        <w:rPr>
          <w:i/>
          <w:color w:val="000000" w:themeColor="text1"/>
          <w:u w:val="single"/>
          <w:lang w:val="sk-SK" w:eastAsia="ja-JP"/>
        </w:rPr>
        <w:t>PANORAMA-HF</w:t>
      </w:r>
    </w:p>
    <w:p w14:paraId="3BD18774" w14:textId="77777777" w:rsidR="00947297" w:rsidRPr="00D53A33" w:rsidRDefault="00947297" w:rsidP="00A57CAB">
      <w:pPr>
        <w:tabs>
          <w:tab w:val="clear" w:pos="567"/>
        </w:tabs>
        <w:spacing w:line="240" w:lineRule="auto"/>
        <w:rPr>
          <w:color w:val="000000"/>
          <w:lang w:val="sk-SK" w:eastAsia="ja-JP"/>
        </w:rPr>
      </w:pPr>
      <w:r w:rsidRPr="00D53A33">
        <w:rPr>
          <w:color w:val="000000" w:themeColor="text1"/>
          <w:lang w:val="sk-SK" w:eastAsia="ja-JP"/>
        </w:rPr>
        <w:t xml:space="preserve">PANORAMA-HF, klinické skúšanie 3. fázy, bolo medzinárodné, randomizované, dvojito zaslepené klinické skúšanie porovnávajúce sakubitril/valsartan a enalapril u 375 pediatrických pacientov vo veku od 1 mesiaca do &lt;18 rokov so zlyhávaním srdca spôsobeným systémovou systolickou dysfunkciou ľavej komory (LVEF ≤45 % alebo frakčné skrátenie </w:t>
      </w:r>
      <w:r w:rsidRPr="00D53A33">
        <w:rPr>
          <w:color w:val="000000"/>
          <w:lang w:val="sk-SK" w:eastAsia="ja-JP"/>
        </w:rPr>
        <w:t>≤22,5 %). Primárnym cieľom bolo zistenie, či sakubitril/valsartan bol lepší ako enalapril u pediatrických pacientov s HF počas liečby trvajúcej 52 týždňov na základe globálneho poradia cieľového ukazovateľa. Globálne poradie primárneho cieľového ukazovateľa bolo odvodené zo zoradenia pacientov (od najhoršieho k najlepšiemu výsledku) na základe klinických udalostí, ako boli smrť, zavedenie mechanickej podpory životných funkcií, zaradenie do zoznamu čakateľov na urgentnú transplantáciu srdca, zhoršenie HF, stanovenie funkčnej kapacity (skóre NYHA/ROSS) a príznaky HF hlásené pacientom (Patient Global Impression Scale [PGIS]). Pacienti so systémovými príznakmi stavu pravej komory alebo s jedinou komorou a pacienti s reštriktívnou alebo hypertrofickou kardiomyopatiou boli vylúčení z klinického skúšania. Cieľová udržiavacia dávka sakubitrilu/valsartanu bola 2,3 mg/kg dvakrát denne u pediatrických pacientov vo veku od 1 mesiaca do &lt;1 roka a 3,1 mg/kg dvakrát denne u pacientov vo veku od 1 do &lt;18 rokov, s maximálnou dávkou 200 mg dvakrát denne. Cieľová udržiavacia dávka enalaprilu bola 0,15 mg/kg dvakrát denne u pediatrických pacientov vo veku od 1 mesiaca do &lt;1 roka a 0,2 mg/kg dvakrát denne u pacientov vo veku od 1 do &lt;18 rokov, s maximálnou dávkou 10 mg dvakrát denne.</w:t>
      </w:r>
    </w:p>
    <w:p w14:paraId="70463AB0" w14:textId="77777777" w:rsidR="00947297" w:rsidRPr="00D53A33" w:rsidRDefault="00947297" w:rsidP="00A57CAB">
      <w:pPr>
        <w:tabs>
          <w:tab w:val="clear" w:pos="567"/>
        </w:tabs>
        <w:spacing w:line="240" w:lineRule="auto"/>
        <w:rPr>
          <w:szCs w:val="22"/>
          <w:lang w:val="sk-SK"/>
        </w:rPr>
      </w:pPr>
    </w:p>
    <w:p w14:paraId="51467210" w14:textId="77777777" w:rsidR="00947297" w:rsidRDefault="00947297" w:rsidP="00A57CAB">
      <w:pPr>
        <w:spacing w:line="240" w:lineRule="auto"/>
        <w:rPr>
          <w:color w:val="000000" w:themeColor="text1"/>
          <w:lang w:eastAsia="ja-JP"/>
        </w:rPr>
      </w:pPr>
      <w:r w:rsidRPr="00D53A33">
        <w:rPr>
          <w:color w:val="000000" w:themeColor="text1"/>
          <w:lang w:val="sk-SK" w:eastAsia="ja-JP"/>
        </w:rPr>
        <w:t xml:space="preserve">V klinickom skúšaní bolo 9 pacientov vo veku </w:t>
      </w:r>
      <w:r w:rsidRPr="00D53A33">
        <w:rPr>
          <w:color w:val="000000"/>
          <w:lang w:val="sk-SK" w:eastAsia="ja-JP"/>
        </w:rPr>
        <w:t>od 1 mesiaca do &lt;1 roka</w:t>
      </w:r>
      <w:r w:rsidRPr="00D53A33">
        <w:rPr>
          <w:color w:val="000000" w:themeColor="text1"/>
          <w:lang w:val="sk-SK" w:eastAsia="ja-JP"/>
        </w:rPr>
        <w:t xml:space="preserve">, 61 pacientov bolo vo veku od 1 do &lt;2 roky, 85 pacientov bolo vo veku od 2 do &lt;6 rokov a 220 pacientov bolo vo veku od 6 do &lt;18 rokov. </w:t>
      </w:r>
      <w:r>
        <w:rPr>
          <w:color w:val="000000" w:themeColor="text1"/>
          <w:lang w:eastAsia="ja-JP"/>
        </w:rPr>
        <w:t>Pri </w:t>
      </w:r>
      <w:proofErr w:type="spellStart"/>
      <w:r>
        <w:rPr>
          <w:color w:val="000000" w:themeColor="text1"/>
          <w:lang w:eastAsia="ja-JP"/>
        </w:rPr>
        <w:t>zaradení</w:t>
      </w:r>
      <w:proofErr w:type="spellEnd"/>
      <w:r>
        <w:rPr>
          <w:color w:val="000000" w:themeColor="text1"/>
          <w:lang w:eastAsia="ja-JP"/>
        </w:rPr>
        <w:t xml:space="preserve"> do </w:t>
      </w:r>
      <w:proofErr w:type="spellStart"/>
      <w:r>
        <w:rPr>
          <w:color w:val="000000" w:themeColor="text1"/>
          <w:lang w:eastAsia="ja-JP"/>
        </w:rPr>
        <w:t>klinického</w:t>
      </w:r>
      <w:proofErr w:type="spellEnd"/>
      <w:r>
        <w:rPr>
          <w:color w:val="000000" w:themeColor="text1"/>
          <w:lang w:eastAsia="ja-JP"/>
        </w:rPr>
        <w:t xml:space="preserve"> </w:t>
      </w:r>
      <w:proofErr w:type="spellStart"/>
      <w:r>
        <w:rPr>
          <w:color w:val="000000" w:themeColor="text1"/>
          <w:lang w:eastAsia="ja-JP"/>
        </w:rPr>
        <w:t>skúšania</w:t>
      </w:r>
      <w:proofErr w:type="spellEnd"/>
      <w:r>
        <w:rPr>
          <w:color w:val="000000" w:themeColor="text1"/>
          <w:lang w:eastAsia="ja-JP"/>
        </w:rPr>
        <w:t xml:space="preserve"> </w:t>
      </w:r>
      <w:proofErr w:type="spellStart"/>
      <w:r>
        <w:rPr>
          <w:color w:val="000000" w:themeColor="text1"/>
          <w:lang w:eastAsia="ja-JP"/>
        </w:rPr>
        <w:t>malo</w:t>
      </w:r>
      <w:proofErr w:type="spellEnd"/>
      <w:r>
        <w:rPr>
          <w:color w:val="000000" w:themeColor="text1"/>
          <w:lang w:eastAsia="ja-JP"/>
        </w:rPr>
        <w:t xml:space="preserve"> </w:t>
      </w:r>
      <w:r>
        <w:t>15,</w:t>
      </w:r>
      <w:r w:rsidRPr="004F168E">
        <w:t>7</w:t>
      </w:r>
      <w:r>
        <w:t> </w:t>
      </w:r>
      <w:r w:rsidRPr="004F168E">
        <w:t xml:space="preserve">% </w:t>
      </w:r>
      <w:proofErr w:type="spellStart"/>
      <w:r>
        <w:t>pacientov</w:t>
      </w:r>
      <w:proofErr w:type="spellEnd"/>
      <w:r>
        <w:t xml:space="preserve"> </w:t>
      </w:r>
      <w:proofErr w:type="spellStart"/>
      <w:r>
        <w:t>triedu</w:t>
      </w:r>
      <w:proofErr w:type="spellEnd"/>
      <w:r>
        <w:t xml:space="preserve"> </w:t>
      </w:r>
      <w:r w:rsidRPr="004F168E">
        <w:t>NYHA/ROSS</w:t>
      </w:r>
      <w:r>
        <w:t> I, 69,</w:t>
      </w:r>
      <w:r w:rsidRPr="004F168E">
        <w:t>3</w:t>
      </w:r>
      <w:r>
        <w:t> </w:t>
      </w:r>
      <w:r w:rsidRPr="004F168E">
        <w:t xml:space="preserve">% </w:t>
      </w:r>
      <w:proofErr w:type="spellStart"/>
      <w:r>
        <w:t>triedu</w:t>
      </w:r>
      <w:proofErr w:type="spellEnd"/>
      <w:r>
        <w:t> II, 14,</w:t>
      </w:r>
      <w:r w:rsidRPr="004F168E">
        <w:t>4</w:t>
      </w:r>
      <w:r>
        <w:t> </w:t>
      </w:r>
      <w:r w:rsidRPr="004F168E">
        <w:t xml:space="preserve">% </w:t>
      </w:r>
      <w:proofErr w:type="spellStart"/>
      <w:r>
        <w:t>triedu</w:t>
      </w:r>
      <w:proofErr w:type="spellEnd"/>
      <w:r>
        <w:t> III a 0,</w:t>
      </w:r>
      <w:r w:rsidRPr="004F168E">
        <w:t>5</w:t>
      </w:r>
      <w:r>
        <w:t> </w:t>
      </w:r>
      <w:r w:rsidRPr="004F168E">
        <w:t xml:space="preserve">% </w:t>
      </w:r>
      <w:proofErr w:type="spellStart"/>
      <w:r>
        <w:t>triedu</w:t>
      </w:r>
      <w:proofErr w:type="spellEnd"/>
      <w:r>
        <w:t> </w:t>
      </w:r>
      <w:r w:rsidRPr="004F168E">
        <w:t>IV.</w:t>
      </w:r>
      <w:r>
        <w:t xml:space="preserve"> </w:t>
      </w:r>
      <w:proofErr w:type="spellStart"/>
      <w:r>
        <w:t>Priemerná</w:t>
      </w:r>
      <w:proofErr w:type="spellEnd"/>
      <w:r>
        <w:t xml:space="preserve"> </w:t>
      </w:r>
      <w:proofErr w:type="spellStart"/>
      <w:r>
        <w:t>hodnota</w:t>
      </w:r>
      <w:proofErr w:type="spellEnd"/>
      <w:r>
        <w:t xml:space="preserve"> </w:t>
      </w:r>
      <w:r w:rsidRPr="4EAB182A">
        <w:rPr>
          <w:color w:val="000000" w:themeColor="text1"/>
          <w:lang w:eastAsia="ja-JP"/>
        </w:rPr>
        <w:t xml:space="preserve">LVEF </w:t>
      </w:r>
      <w:r>
        <w:rPr>
          <w:color w:val="000000" w:themeColor="text1"/>
          <w:lang w:eastAsia="ja-JP"/>
        </w:rPr>
        <w:t xml:space="preserve">bola </w:t>
      </w:r>
      <w:r w:rsidRPr="4EAB182A">
        <w:rPr>
          <w:color w:val="000000" w:themeColor="text1"/>
          <w:lang w:eastAsia="ja-JP"/>
        </w:rPr>
        <w:t>32</w:t>
      </w:r>
      <w:r>
        <w:rPr>
          <w:color w:val="000000" w:themeColor="text1"/>
          <w:lang w:eastAsia="ja-JP"/>
        </w:rPr>
        <w:t> </w:t>
      </w:r>
      <w:r w:rsidRPr="4EAB182A">
        <w:rPr>
          <w:color w:val="000000" w:themeColor="text1"/>
          <w:lang w:eastAsia="ja-JP"/>
        </w:rPr>
        <w:t xml:space="preserve">%. </w:t>
      </w:r>
      <w:proofErr w:type="spellStart"/>
      <w:r>
        <w:rPr>
          <w:color w:val="000000" w:themeColor="text1"/>
          <w:lang w:eastAsia="ja-JP"/>
        </w:rPr>
        <w:t>Najčastejšie</w:t>
      </w:r>
      <w:proofErr w:type="spellEnd"/>
      <w:r>
        <w:rPr>
          <w:color w:val="000000" w:themeColor="text1"/>
          <w:lang w:eastAsia="ja-JP"/>
        </w:rPr>
        <w:t xml:space="preserve"> </w:t>
      </w:r>
      <w:proofErr w:type="spellStart"/>
      <w:r>
        <w:rPr>
          <w:color w:val="000000" w:themeColor="text1"/>
          <w:lang w:eastAsia="ja-JP"/>
        </w:rPr>
        <w:t>sa</w:t>
      </w:r>
      <w:proofErr w:type="spellEnd"/>
      <w:r>
        <w:rPr>
          <w:color w:val="000000" w:themeColor="text1"/>
          <w:lang w:eastAsia="ja-JP"/>
        </w:rPr>
        <w:t xml:space="preserve"> </w:t>
      </w:r>
      <w:proofErr w:type="spellStart"/>
      <w:r>
        <w:rPr>
          <w:color w:val="000000" w:themeColor="text1"/>
          <w:lang w:eastAsia="ja-JP"/>
        </w:rPr>
        <w:t>vyskytujúce</w:t>
      </w:r>
      <w:proofErr w:type="spellEnd"/>
      <w:r>
        <w:rPr>
          <w:color w:val="000000" w:themeColor="text1"/>
          <w:lang w:eastAsia="ja-JP"/>
        </w:rPr>
        <w:t xml:space="preserve"> </w:t>
      </w:r>
      <w:proofErr w:type="spellStart"/>
      <w:r>
        <w:rPr>
          <w:color w:val="000000" w:themeColor="text1"/>
          <w:lang w:eastAsia="ja-JP"/>
        </w:rPr>
        <w:t>príčiny</w:t>
      </w:r>
      <w:proofErr w:type="spellEnd"/>
      <w:r>
        <w:rPr>
          <w:color w:val="000000" w:themeColor="text1"/>
          <w:lang w:eastAsia="ja-JP"/>
        </w:rPr>
        <w:t xml:space="preserve"> </w:t>
      </w:r>
      <w:proofErr w:type="spellStart"/>
      <w:r>
        <w:rPr>
          <w:color w:val="000000" w:themeColor="text1"/>
          <w:lang w:eastAsia="ja-JP"/>
        </w:rPr>
        <w:t>zlyhávania</w:t>
      </w:r>
      <w:proofErr w:type="spellEnd"/>
      <w:r>
        <w:rPr>
          <w:color w:val="000000" w:themeColor="text1"/>
          <w:lang w:eastAsia="ja-JP"/>
        </w:rPr>
        <w:t xml:space="preserve"> </w:t>
      </w:r>
      <w:proofErr w:type="spellStart"/>
      <w:r>
        <w:rPr>
          <w:color w:val="000000" w:themeColor="text1"/>
          <w:lang w:eastAsia="ja-JP"/>
        </w:rPr>
        <w:t>srdca</w:t>
      </w:r>
      <w:proofErr w:type="spellEnd"/>
      <w:r>
        <w:rPr>
          <w:color w:val="000000" w:themeColor="text1"/>
          <w:lang w:eastAsia="ja-JP"/>
        </w:rPr>
        <w:t xml:space="preserve"> </w:t>
      </w:r>
      <w:proofErr w:type="spellStart"/>
      <w:r>
        <w:rPr>
          <w:color w:val="000000" w:themeColor="text1"/>
          <w:lang w:eastAsia="ja-JP"/>
        </w:rPr>
        <w:t>súviseli</w:t>
      </w:r>
      <w:proofErr w:type="spellEnd"/>
      <w:r>
        <w:rPr>
          <w:color w:val="000000" w:themeColor="text1"/>
          <w:lang w:eastAsia="ja-JP"/>
        </w:rPr>
        <w:t xml:space="preserve"> s </w:t>
      </w:r>
      <w:proofErr w:type="spellStart"/>
      <w:r>
        <w:rPr>
          <w:color w:val="000000" w:themeColor="text1"/>
          <w:lang w:eastAsia="ja-JP"/>
        </w:rPr>
        <w:t>kardiomyopatiou</w:t>
      </w:r>
      <w:proofErr w:type="spellEnd"/>
      <w:r>
        <w:rPr>
          <w:color w:val="000000" w:themeColor="text1"/>
          <w:lang w:eastAsia="ja-JP"/>
        </w:rPr>
        <w:t xml:space="preserve"> </w:t>
      </w:r>
      <w:r w:rsidRPr="4EAB182A">
        <w:rPr>
          <w:color w:val="000000" w:themeColor="text1"/>
          <w:lang w:eastAsia="ja-JP"/>
        </w:rPr>
        <w:t>(</w:t>
      </w:r>
      <w:r>
        <w:rPr>
          <w:color w:val="000000" w:themeColor="text1"/>
          <w:lang w:eastAsia="ja-JP"/>
        </w:rPr>
        <w:t>63,</w:t>
      </w:r>
      <w:r w:rsidRPr="4EAB182A">
        <w:rPr>
          <w:color w:val="000000" w:themeColor="text1"/>
          <w:lang w:eastAsia="ja-JP"/>
        </w:rPr>
        <w:t>5</w:t>
      </w:r>
      <w:r>
        <w:rPr>
          <w:color w:val="000000" w:themeColor="text1"/>
          <w:lang w:eastAsia="ja-JP"/>
        </w:rPr>
        <w:t> </w:t>
      </w:r>
      <w:r w:rsidRPr="4EAB182A">
        <w:rPr>
          <w:color w:val="000000" w:themeColor="text1"/>
          <w:lang w:eastAsia="ja-JP"/>
        </w:rPr>
        <w:t>%). Pr</w:t>
      </w:r>
      <w:r>
        <w:rPr>
          <w:color w:val="000000" w:themeColor="text1"/>
          <w:lang w:eastAsia="ja-JP"/>
        </w:rPr>
        <w:t>ed </w:t>
      </w:r>
      <w:proofErr w:type="spellStart"/>
      <w:r>
        <w:rPr>
          <w:color w:val="000000" w:themeColor="text1"/>
          <w:lang w:eastAsia="ja-JP"/>
        </w:rPr>
        <w:t>účasťou</w:t>
      </w:r>
      <w:proofErr w:type="spellEnd"/>
      <w:r>
        <w:rPr>
          <w:color w:val="000000" w:themeColor="text1"/>
          <w:lang w:eastAsia="ja-JP"/>
        </w:rPr>
        <w:t xml:space="preserve"> v </w:t>
      </w:r>
      <w:proofErr w:type="spellStart"/>
      <w:r>
        <w:rPr>
          <w:color w:val="000000" w:themeColor="text1"/>
          <w:lang w:eastAsia="ja-JP"/>
        </w:rPr>
        <w:t>klinickom</w:t>
      </w:r>
      <w:proofErr w:type="spellEnd"/>
      <w:r>
        <w:rPr>
          <w:color w:val="000000" w:themeColor="text1"/>
          <w:lang w:eastAsia="ja-JP"/>
        </w:rPr>
        <w:t xml:space="preserve"> </w:t>
      </w:r>
      <w:proofErr w:type="spellStart"/>
      <w:r>
        <w:rPr>
          <w:color w:val="000000" w:themeColor="text1"/>
          <w:lang w:eastAsia="ja-JP"/>
        </w:rPr>
        <w:t>skúšaní</w:t>
      </w:r>
      <w:proofErr w:type="spellEnd"/>
      <w:r>
        <w:rPr>
          <w:color w:val="000000" w:themeColor="text1"/>
          <w:lang w:eastAsia="ja-JP"/>
        </w:rPr>
        <w:t xml:space="preserve"> </w:t>
      </w:r>
      <w:proofErr w:type="spellStart"/>
      <w:r>
        <w:rPr>
          <w:color w:val="000000" w:themeColor="text1"/>
          <w:lang w:eastAsia="ja-JP"/>
        </w:rPr>
        <w:t>boli</w:t>
      </w:r>
      <w:proofErr w:type="spellEnd"/>
      <w:r>
        <w:rPr>
          <w:color w:val="000000" w:themeColor="text1"/>
          <w:lang w:eastAsia="ja-JP"/>
        </w:rPr>
        <w:t xml:space="preserve"> </w:t>
      </w:r>
      <w:proofErr w:type="spellStart"/>
      <w:r>
        <w:rPr>
          <w:color w:val="000000" w:themeColor="text1"/>
          <w:lang w:eastAsia="ja-JP"/>
        </w:rPr>
        <w:t>pacienti</w:t>
      </w:r>
      <w:proofErr w:type="spellEnd"/>
      <w:r>
        <w:rPr>
          <w:color w:val="000000" w:themeColor="text1"/>
          <w:lang w:eastAsia="ja-JP"/>
        </w:rPr>
        <w:t xml:space="preserve"> </w:t>
      </w:r>
      <w:proofErr w:type="spellStart"/>
      <w:r>
        <w:rPr>
          <w:color w:val="000000" w:themeColor="text1"/>
          <w:lang w:eastAsia="ja-JP"/>
        </w:rPr>
        <w:t>najčastejšie</w:t>
      </w:r>
      <w:proofErr w:type="spellEnd"/>
      <w:r>
        <w:rPr>
          <w:color w:val="000000" w:themeColor="text1"/>
          <w:lang w:eastAsia="ja-JP"/>
        </w:rPr>
        <w:t xml:space="preserve"> </w:t>
      </w:r>
      <w:proofErr w:type="spellStart"/>
      <w:r>
        <w:rPr>
          <w:color w:val="000000" w:themeColor="text1"/>
          <w:lang w:eastAsia="ja-JP"/>
        </w:rPr>
        <w:t>liečení</w:t>
      </w:r>
      <w:proofErr w:type="spellEnd"/>
      <w:r>
        <w:rPr>
          <w:color w:val="000000" w:themeColor="text1"/>
          <w:lang w:eastAsia="ja-JP"/>
        </w:rPr>
        <w:t xml:space="preserve"> </w:t>
      </w:r>
      <w:proofErr w:type="spellStart"/>
      <w:r>
        <w:rPr>
          <w:color w:val="000000" w:themeColor="text1"/>
          <w:lang w:eastAsia="ja-JP"/>
        </w:rPr>
        <w:t>inhibítormi</w:t>
      </w:r>
      <w:proofErr w:type="spellEnd"/>
      <w:r>
        <w:rPr>
          <w:color w:val="000000" w:themeColor="text1"/>
          <w:lang w:eastAsia="ja-JP"/>
        </w:rPr>
        <w:t xml:space="preserve"> ACE</w:t>
      </w:r>
      <w:r w:rsidRPr="4EAB182A">
        <w:rPr>
          <w:color w:val="000000" w:themeColor="text1"/>
          <w:lang w:eastAsia="ja-JP"/>
        </w:rPr>
        <w:t>/ARB (93</w:t>
      </w:r>
      <w:r>
        <w:rPr>
          <w:color w:val="000000" w:themeColor="text1"/>
          <w:lang w:eastAsia="ja-JP"/>
        </w:rPr>
        <w:t> </w:t>
      </w:r>
      <w:r w:rsidRPr="4EAB182A">
        <w:rPr>
          <w:color w:val="000000" w:themeColor="text1"/>
          <w:lang w:eastAsia="ja-JP"/>
        </w:rPr>
        <w:t xml:space="preserve">%), </w:t>
      </w:r>
      <w:proofErr w:type="spellStart"/>
      <w:r w:rsidRPr="4EAB182A">
        <w:rPr>
          <w:color w:val="000000" w:themeColor="text1"/>
          <w:lang w:eastAsia="ja-JP"/>
        </w:rPr>
        <w:t>beta</w:t>
      </w:r>
      <w:r>
        <w:rPr>
          <w:color w:val="000000" w:themeColor="text1"/>
          <w:lang w:eastAsia="ja-JP"/>
        </w:rPr>
        <w:t>blokátormi</w:t>
      </w:r>
      <w:proofErr w:type="spellEnd"/>
      <w:r w:rsidRPr="4EAB182A">
        <w:rPr>
          <w:color w:val="000000" w:themeColor="text1"/>
          <w:lang w:eastAsia="ja-JP"/>
        </w:rPr>
        <w:t xml:space="preserve"> (70</w:t>
      </w:r>
      <w:r>
        <w:rPr>
          <w:color w:val="000000" w:themeColor="text1"/>
          <w:lang w:eastAsia="ja-JP"/>
        </w:rPr>
        <w:t> </w:t>
      </w:r>
      <w:r w:rsidRPr="4EAB182A">
        <w:rPr>
          <w:color w:val="000000" w:themeColor="text1"/>
          <w:lang w:eastAsia="ja-JP"/>
        </w:rPr>
        <w:t xml:space="preserve">%), </w:t>
      </w:r>
      <w:proofErr w:type="spellStart"/>
      <w:r w:rsidRPr="4EAB182A">
        <w:rPr>
          <w:color w:val="000000" w:themeColor="text1"/>
          <w:lang w:eastAsia="ja-JP"/>
        </w:rPr>
        <w:t>antagonist</w:t>
      </w:r>
      <w:r>
        <w:rPr>
          <w:color w:val="000000" w:themeColor="text1"/>
          <w:lang w:eastAsia="ja-JP"/>
        </w:rPr>
        <w:t>ami</w:t>
      </w:r>
      <w:proofErr w:type="spellEnd"/>
      <w:r>
        <w:rPr>
          <w:color w:val="000000" w:themeColor="text1"/>
          <w:lang w:eastAsia="ja-JP"/>
        </w:rPr>
        <w:t xml:space="preserve"> </w:t>
      </w:r>
      <w:proofErr w:type="spellStart"/>
      <w:r>
        <w:rPr>
          <w:color w:val="000000" w:themeColor="text1"/>
          <w:lang w:eastAsia="ja-JP"/>
        </w:rPr>
        <w:t>aldosteró</w:t>
      </w:r>
      <w:r w:rsidRPr="4EAB182A">
        <w:rPr>
          <w:color w:val="000000" w:themeColor="text1"/>
          <w:lang w:eastAsia="ja-JP"/>
        </w:rPr>
        <w:t>n</w:t>
      </w:r>
      <w:r>
        <w:rPr>
          <w:color w:val="000000" w:themeColor="text1"/>
          <w:lang w:eastAsia="ja-JP"/>
        </w:rPr>
        <w:t>u</w:t>
      </w:r>
      <w:proofErr w:type="spellEnd"/>
      <w:r w:rsidRPr="4EAB182A">
        <w:rPr>
          <w:color w:val="000000" w:themeColor="text1"/>
          <w:lang w:eastAsia="ja-JP"/>
        </w:rPr>
        <w:t xml:space="preserve"> (70</w:t>
      </w:r>
      <w:r>
        <w:rPr>
          <w:color w:val="000000" w:themeColor="text1"/>
          <w:lang w:eastAsia="ja-JP"/>
        </w:rPr>
        <w:t> </w:t>
      </w:r>
      <w:r w:rsidRPr="4EAB182A">
        <w:rPr>
          <w:color w:val="000000" w:themeColor="text1"/>
          <w:lang w:eastAsia="ja-JP"/>
        </w:rPr>
        <w:t xml:space="preserve">%) a </w:t>
      </w:r>
      <w:proofErr w:type="spellStart"/>
      <w:r w:rsidRPr="4EAB182A">
        <w:rPr>
          <w:color w:val="000000" w:themeColor="text1"/>
          <w:lang w:eastAsia="ja-JP"/>
        </w:rPr>
        <w:t>diuret</w:t>
      </w:r>
      <w:r>
        <w:rPr>
          <w:color w:val="000000" w:themeColor="text1"/>
          <w:lang w:eastAsia="ja-JP"/>
        </w:rPr>
        <w:t>ikami</w:t>
      </w:r>
      <w:proofErr w:type="spellEnd"/>
      <w:r w:rsidRPr="4EAB182A">
        <w:rPr>
          <w:color w:val="000000" w:themeColor="text1"/>
          <w:lang w:eastAsia="ja-JP"/>
        </w:rPr>
        <w:t xml:space="preserve"> (84</w:t>
      </w:r>
      <w:r>
        <w:rPr>
          <w:color w:val="000000" w:themeColor="text1"/>
          <w:lang w:eastAsia="ja-JP"/>
        </w:rPr>
        <w:t> </w:t>
      </w:r>
      <w:r w:rsidRPr="4EAB182A">
        <w:rPr>
          <w:color w:val="000000" w:themeColor="text1"/>
          <w:lang w:eastAsia="ja-JP"/>
        </w:rPr>
        <w:t>%).</w:t>
      </w:r>
    </w:p>
    <w:p w14:paraId="1692C108" w14:textId="77777777" w:rsidR="00947297" w:rsidRDefault="00947297" w:rsidP="00A57CAB">
      <w:pPr>
        <w:spacing w:line="240" w:lineRule="auto"/>
        <w:rPr>
          <w:color w:val="000000" w:themeColor="text1"/>
          <w:lang w:eastAsia="ja-JP"/>
        </w:rPr>
      </w:pPr>
    </w:p>
    <w:p w14:paraId="170414FE" w14:textId="1A007B72" w:rsidR="00947297" w:rsidRPr="004B1CFA" w:rsidRDefault="00947297" w:rsidP="00A57CAB">
      <w:pPr>
        <w:spacing w:line="240" w:lineRule="auto"/>
        <w:rPr>
          <w:color w:val="000000"/>
          <w:lang w:eastAsia="ja-JP"/>
        </w:rPr>
      </w:pPr>
      <w:r w:rsidRPr="003A6323">
        <w:t>Mann</w:t>
      </w:r>
      <w:r w:rsidR="00F675A0">
        <w:t>a</w:t>
      </w:r>
      <w:r w:rsidRPr="003A6323">
        <w:t>-</w:t>
      </w:r>
      <w:proofErr w:type="spellStart"/>
      <w:r w:rsidRPr="003A6323">
        <w:t>Whitneyho</w:t>
      </w:r>
      <w:proofErr w:type="spellEnd"/>
      <w:r w:rsidRPr="003A6323">
        <w:t xml:space="preserve"> </w:t>
      </w:r>
      <w:proofErr w:type="spellStart"/>
      <w:r w:rsidR="0007275E">
        <w:rPr>
          <w:color w:val="000000" w:themeColor="text1"/>
          <w:lang w:eastAsia="ja-JP"/>
        </w:rPr>
        <w:t>šanca</w:t>
      </w:r>
      <w:proofErr w:type="spellEnd"/>
      <w:r w:rsidRPr="003A6323">
        <w:t xml:space="preserve"> </w:t>
      </w:r>
      <w:proofErr w:type="spellStart"/>
      <w:r w:rsidRPr="003A6323">
        <w:t>globálneho</w:t>
      </w:r>
      <w:proofErr w:type="spellEnd"/>
      <w:r w:rsidRPr="003A6323">
        <w:t xml:space="preserve"> </w:t>
      </w:r>
      <w:proofErr w:type="spellStart"/>
      <w:r w:rsidRPr="003A6323">
        <w:t>poradia</w:t>
      </w:r>
      <w:proofErr w:type="spellEnd"/>
      <w:r w:rsidRPr="003A6323">
        <w:t xml:space="preserve"> </w:t>
      </w:r>
      <w:proofErr w:type="spellStart"/>
      <w:r w:rsidRPr="0034588E">
        <w:rPr>
          <w:color w:val="000000" w:themeColor="text1"/>
          <w:lang w:eastAsia="ja-JP"/>
        </w:rPr>
        <w:t>prim</w:t>
      </w:r>
      <w:r w:rsidRPr="003A6323">
        <w:rPr>
          <w:color w:val="000000" w:themeColor="text1"/>
          <w:lang w:eastAsia="ja-JP"/>
        </w:rPr>
        <w:t>árneho</w:t>
      </w:r>
      <w:proofErr w:type="spellEnd"/>
      <w:r w:rsidRPr="003A6323">
        <w:rPr>
          <w:color w:val="000000" w:themeColor="text1"/>
          <w:lang w:eastAsia="ja-JP"/>
        </w:rPr>
        <w:t xml:space="preserve"> </w:t>
      </w:r>
      <w:proofErr w:type="spellStart"/>
      <w:r>
        <w:rPr>
          <w:color w:val="000000" w:themeColor="text1"/>
          <w:lang w:eastAsia="ja-JP"/>
        </w:rPr>
        <w:t>cieľového</w:t>
      </w:r>
      <w:proofErr w:type="spellEnd"/>
      <w:r w:rsidRPr="003A6323">
        <w:rPr>
          <w:color w:val="000000" w:themeColor="text1"/>
          <w:lang w:eastAsia="ja-JP"/>
        </w:rPr>
        <w:t xml:space="preserve"> </w:t>
      </w:r>
      <w:proofErr w:type="spellStart"/>
      <w:r w:rsidRPr="003A6323">
        <w:rPr>
          <w:color w:val="000000" w:themeColor="text1"/>
          <w:lang w:eastAsia="ja-JP"/>
        </w:rPr>
        <w:t>ukazovateľa</w:t>
      </w:r>
      <w:proofErr w:type="spellEnd"/>
      <w:r w:rsidRPr="003A6323">
        <w:rPr>
          <w:color w:val="000000" w:themeColor="text1"/>
          <w:lang w:eastAsia="ja-JP"/>
        </w:rPr>
        <w:t xml:space="preserve"> bola 0,907</w:t>
      </w:r>
      <w:r>
        <w:rPr>
          <w:color w:val="000000" w:themeColor="text1"/>
          <w:lang w:eastAsia="ja-JP"/>
        </w:rPr>
        <w:t xml:space="preserve"> (</w:t>
      </w:r>
      <w:r w:rsidR="00F77ED6">
        <w:rPr>
          <w:color w:val="000000" w:themeColor="text1"/>
          <w:lang w:eastAsia="ja-JP"/>
        </w:rPr>
        <w:t>95% IS 0,72</w:t>
      </w:r>
      <w:r w:rsidR="00F77ED6">
        <w:rPr>
          <w:color w:val="000000" w:themeColor="text1"/>
          <w:lang w:val="en-GB" w:eastAsia="ja-JP"/>
        </w:rPr>
        <w:t xml:space="preserve">; </w:t>
      </w:r>
      <w:r w:rsidR="00F77ED6">
        <w:rPr>
          <w:color w:val="000000" w:themeColor="text1"/>
          <w:lang w:val="sk-SK" w:eastAsia="ja-JP"/>
        </w:rPr>
        <w:t>1,14</w:t>
      </w:r>
      <w:r w:rsidRPr="4EAB182A">
        <w:rPr>
          <w:color w:val="000000" w:themeColor="text1"/>
          <w:lang w:eastAsia="ja-JP"/>
        </w:rPr>
        <w:t>)</w:t>
      </w:r>
      <w:r>
        <w:rPr>
          <w:color w:val="000000" w:themeColor="text1"/>
          <w:lang w:eastAsia="ja-JP"/>
        </w:rPr>
        <w:t xml:space="preserve">, </w:t>
      </w:r>
      <w:proofErr w:type="spellStart"/>
      <w:r>
        <w:rPr>
          <w:color w:val="000000" w:themeColor="text1"/>
          <w:lang w:eastAsia="ja-JP"/>
        </w:rPr>
        <w:t>číselne</w:t>
      </w:r>
      <w:proofErr w:type="spellEnd"/>
      <w:r>
        <w:rPr>
          <w:color w:val="000000" w:themeColor="text1"/>
          <w:lang w:eastAsia="ja-JP"/>
        </w:rPr>
        <w:t xml:space="preserve"> v </w:t>
      </w:r>
      <w:proofErr w:type="spellStart"/>
      <w:r>
        <w:rPr>
          <w:color w:val="000000" w:themeColor="text1"/>
          <w:lang w:eastAsia="ja-JP"/>
        </w:rPr>
        <w:t>prospech</w:t>
      </w:r>
      <w:proofErr w:type="spellEnd"/>
      <w:r>
        <w:rPr>
          <w:color w:val="000000" w:themeColor="text1"/>
          <w:lang w:eastAsia="ja-JP"/>
        </w:rPr>
        <w:t xml:space="preserve"> </w:t>
      </w:r>
      <w:proofErr w:type="spellStart"/>
      <w:r>
        <w:rPr>
          <w:color w:val="000000" w:themeColor="text1"/>
          <w:lang w:eastAsia="ja-JP"/>
        </w:rPr>
        <w:t>sak</w:t>
      </w:r>
      <w:r w:rsidRPr="00D15808">
        <w:rPr>
          <w:color w:val="000000" w:themeColor="text1"/>
          <w:lang w:eastAsia="ja-JP"/>
        </w:rPr>
        <w:t>ubitril</w:t>
      </w:r>
      <w:r>
        <w:rPr>
          <w:color w:val="000000" w:themeColor="text1"/>
          <w:lang w:eastAsia="ja-JP"/>
        </w:rPr>
        <w:t>u</w:t>
      </w:r>
      <w:proofErr w:type="spellEnd"/>
      <w:r w:rsidRPr="00D15808">
        <w:rPr>
          <w:color w:val="000000" w:themeColor="text1"/>
          <w:lang w:eastAsia="ja-JP"/>
        </w:rPr>
        <w:t>/</w:t>
      </w:r>
      <w:proofErr w:type="spellStart"/>
      <w:r w:rsidRPr="00D15808">
        <w:rPr>
          <w:color w:val="000000" w:themeColor="text1"/>
          <w:lang w:eastAsia="ja-JP"/>
        </w:rPr>
        <w:t>valsartan</w:t>
      </w:r>
      <w:r>
        <w:rPr>
          <w:color w:val="000000" w:themeColor="text1"/>
          <w:lang w:eastAsia="ja-JP"/>
        </w:rPr>
        <w:t>u</w:t>
      </w:r>
      <w:proofErr w:type="spellEnd"/>
      <w:r w:rsidRPr="00D15808">
        <w:rPr>
          <w:color w:val="000000" w:themeColor="text1"/>
          <w:lang w:eastAsia="ja-JP"/>
        </w:rPr>
        <w:t xml:space="preserve"> </w:t>
      </w:r>
      <w:r w:rsidRPr="4EAB182A">
        <w:rPr>
          <w:color w:val="000000" w:themeColor="text1"/>
          <w:lang w:eastAsia="ja-JP"/>
        </w:rPr>
        <w:t>(</w:t>
      </w:r>
      <w:proofErr w:type="spellStart"/>
      <w:r>
        <w:rPr>
          <w:color w:val="000000" w:themeColor="text1"/>
          <w:lang w:eastAsia="ja-JP"/>
        </w:rPr>
        <w:t>pozri</w:t>
      </w:r>
      <w:proofErr w:type="spellEnd"/>
      <w:r>
        <w:rPr>
          <w:color w:val="000000" w:themeColor="text1"/>
          <w:lang w:eastAsia="ja-JP"/>
        </w:rPr>
        <w:t xml:space="preserve"> </w:t>
      </w:r>
      <w:proofErr w:type="spellStart"/>
      <w:r>
        <w:rPr>
          <w:color w:val="000000" w:themeColor="text1"/>
          <w:lang w:eastAsia="ja-JP"/>
        </w:rPr>
        <w:t>tabuľku</w:t>
      </w:r>
      <w:proofErr w:type="spellEnd"/>
      <w:r>
        <w:rPr>
          <w:color w:val="000000" w:themeColor="text1"/>
          <w:lang w:eastAsia="ja-JP"/>
        </w:rPr>
        <w:t> 4</w:t>
      </w:r>
      <w:r w:rsidRPr="4EAB182A">
        <w:rPr>
          <w:color w:val="000000" w:themeColor="text1"/>
          <w:lang w:eastAsia="ja-JP"/>
        </w:rPr>
        <w:t>).</w:t>
      </w:r>
      <w:r>
        <w:rPr>
          <w:color w:val="000000" w:themeColor="text1"/>
          <w:lang w:eastAsia="ja-JP"/>
        </w:rPr>
        <w:t xml:space="preserve"> </w:t>
      </w:r>
      <w:proofErr w:type="spellStart"/>
      <w:r>
        <w:t>Sakubitril</w:t>
      </w:r>
      <w:proofErr w:type="spellEnd"/>
      <w:r>
        <w:t>/valsartan</w:t>
      </w:r>
      <w:r>
        <w:rPr>
          <w:color w:val="000000" w:themeColor="text1"/>
          <w:lang w:eastAsia="ja-JP"/>
        </w:rPr>
        <w:t xml:space="preserve"> </w:t>
      </w:r>
      <w:proofErr w:type="gramStart"/>
      <w:r>
        <w:rPr>
          <w:color w:val="000000" w:themeColor="text1"/>
          <w:lang w:eastAsia="ja-JP"/>
        </w:rPr>
        <w:t>a</w:t>
      </w:r>
      <w:proofErr w:type="gramEnd"/>
      <w:r w:rsidRPr="4EAB182A">
        <w:rPr>
          <w:color w:val="000000" w:themeColor="text1"/>
          <w:lang w:eastAsia="ja-JP"/>
        </w:rPr>
        <w:t xml:space="preserve"> enalapril </w:t>
      </w:r>
      <w:proofErr w:type="spellStart"/>
      <w:r>
        <w:rPr>
          <w:color w:val="000000" w:themeColor="text1"/>
          <w:lang w:eastAsia="ja-JP"/>
        </w:rPr>
        <w:t>vykazovali</w:t>
      </w:r>
      <w:proofErr w:type="spellEnd"/>
      <w:r>
        <w:rPr>
          <w:color w:val="000000" w:themeColor="text1"/>
          <w:lang w:eastAsia="ja-JP"/>
        </w:rPr>
        <w:t xml:space="preserve"> </w:t>
      </w:r>
      <w:proofErr w:type="spellStart"/>
      <w:r>
        <w:rPr>
          <w:color w:val="000000" w:themeColor="text1"/>
          <w:lang w:eastAsia="ja-JP"/>
        </w:rPr>
        <w:t>porovnateľné</w:t>
      </w:r>
      <w:proofErr w:type="spellEnd"/>
      <w:r>
        <w:rPr>
          <w:color w:val="000000" w:themeColor="text1"/>
          <w:lang w:eastAsia="ja-JP"/>
        </w:rPr>
        <w:t xml:space="preserve"> </w:t>
      </w:r>
      <w:proofErr w:type="spellStart"/>
      <w:r>
        <w:rPr>
          <w:color w:val="000000" w:themeColor="text1"/>
          <w:lang w:eastAsia="ja-JP"/>
        </w:rPr>
        <w:t>klinicky</w:t>
      </w:r>
      <w:proofErr w:type="spellEnd"/>
      <w:r>
        <w:rPr>
          <w:color w:val="000000" w:themeColor="text1"/>
          <w:lang w:eastAsia="ja-JP"/>
        </w:rPr>
        <w:t xml:space="preserve"> </w:t>
      </w:r>
      <w:proofErr w:type="spellStart"/>
      <w:r>
        <w:rPr>
          <w:color w:val="000000" w:themeColor="text1"/>
          <w:lang w:eastAsia="ja-JP"/>
        </w:rPr>
        <w:t>významné</w:t>
      </w:r>
      <w:proofErr w:type="spellEnd"/>
      <w:r>
        <w:rPr>
          <w:color w:val="000000" w:themeColor="text1"/>
          <w:lang w:eastAsia="ja-JP"/>
        </w:rPr>
        <w:t xml:space="preserve"> </w:t>
      </w:r>
      <w:proofErr w:type="spellStart"/>
      <w:r>
        <w:rPr>
          <w:color w:val="000000" w:themeColor="text1"/>
          <w:lang w:eastAsia="ja-JP"/>
        </w:rPr>
        <w:t>zlepšenia</w:t>
      </w:r>
      <w:proofErr w:type="spellEnd"/>
      <w:r>
        <w:rPr>
          <w:color w:val="000000" w:themeColor="text1"/>
          <w:lang w:eastAsia="ja-JP"/>
        </w:rPr>
        <w:t xml:space="preserve"> </w:t>
      </w:r>
      <w:proofErr w:type="spellStart"/>
      <w:r>
        <w:rPr>
          <w:color w:val="000000" w:themeColor="text1"/>
          <w:lang w:eastAsia="ja-JP"/>
        </w:rPr>
        <w:t>sekundárnych</w:t>
      </w:r>
      <w:proofErr w:type="spellEnd"/>
      <w:r>
        <w:rPr>
          <w:color w:val="000000" w:themeColor="text1"/>
          <w:lang w:eastAsia="ja-JP"/>
        </w:rPr>
        <w:t xml:space="preserve"> </w:t>
      </w:r>
      <w:proofErr w:type="spellStart"/>
      <w:r>
        <w:rPr>
          <w:color w:val="000000" w:themeColor="text1"/>
          <w:lang w:eastAsia="ja-JP"/>
        </w:rPr>
        <w:t>cieľových</w:t>
      </w:r>
      <w:proofErr w:type="spellEnd"/>
      <w:r>
        <w:rPr>
          <w:color w:val="000000" w:themeColor="text1"/>
          <w:lang w:eastAsia="ja-JP"/>
        </w:rPr>
        <w:t xml:space="preserve"> </w:t>
      </w:r>
      <w:proofErr w:type="spellStart"/>
      <w:r>
        <w:rPr>
          <w:color w:val="000000" w:themeColor="text1"/>
          <w:lang w:eastAsia="ja-JP"/>
        </w:rPr>
        <w:t>ukazovateľov</w:t>
      </w:r>
      <w:proofErr w:type="spellEnd"/>
      <w:r>
        <w:rPr>
          <w:color w:val="000000" w:themeColor="text1"/>
          <w:lang w:eastAsia="ja-JP"/>
        </w:rPr>
        <w:t xml:space="preserve"> </w:t>
      </w:r>
      <w:proofErr w:type="spellStart"/>
      <w:r>
        <w:rPr>
          <w:color w:val="000000" w:themeColor="text1"/>
          <w:lang w:eastAsia="ja-JP"/>
        </w:rPr>
        <w:t>triedy</w:t>
      </w:r>
      <w:proofErr w:type="spellEnd"/>
      <w:r w:rsidRPr="4EAB182A">
        <w:rPr>
          <w:color w:val="000000" w:themeColor="text1"/>
          <w:lang w:eastAsia="ja-JP"/>
        </w:rPr>
        <w:t xml:space="preserve"> NYHA/ROSS </w:t>
      </w:r>
      <w:r>
        <w:rPr>
          <w:color w:val="000000" w:themeColor="text1"/>
          <w:lang w:eastAsia="ja-JP"/>
        </w:rPr>
        <w:t>a </w:t>
      </w:r>
      <w:proofErr w:type="spellStart"/>
      <w:r>
        <w:rPr>
          <w:color w:val="000000" w:themeColor="text1"/>
          <w:lang w:eastAsia="ja-JP"/>
        </w:rPr>
        <w:t>zmenu</w:t>
      </w:r>
      <w:proofErr w:type="spellEnd"/>
      <w:r>
        <w:rPr>
          <w:color w:val="000000" w:themeColor="text1"/>
          <w:lang w:eastAsia="ja-JP"/>
        </w:rPr>
        <w:t xml:space="preserve"> </w:t>
      </w:r>
      <w:proofErr w:type="spellStart"/>
      <w:r>
        <w:rPr>
          <w:color w:val="000000" w:themeColor="text1"/>
          <w:lang w:eastAsia="ja-JP"/>
        </w:rPr>
        <w:t>skóre</w:t>
      </w:r>
      <w:proofErr w:type="spellEnd"/>
      <w:r>
        <w:rPr>
          <w:color w:val="000000" w:themeColor="text1"/>
          <w:lang w:eastAsia="ja-JP"/>
        </w:rPr>
        <w:t xml:space="preserve"> </w:t>
      </w:r>
      <w:r w:rsidRPr="4EAB182A">
        <w:rPr>
          <w:color w:val="000000" w:themeColor="text1"/>
          <w:lang w:eastAsia="ja-JP"/>
        </w:rPr>
        <w:t xml:space="preserve">PGIS </w:t>
      </w:r>
      <w:r>
        <w:rPr>
          <w:color w:val="000000" w:themeColor="text1"/>
          <w:lang w:eastAsia="ja-JP"/>
        </w:rPr>
        <w:t>v </w:t>
      </w:r>
      <w:proofErr w:type="spellStart"/>
      <w:r>
        <w:rPr>
          <w:color w:val="000000" w:themeColor="text1"/>
          <w:lang w:eastAsia="ja-JP"/>
        </w:rPr>
        <w:t>porovnaní</w:t>
      </w:r>
      <w:proofErr w:type="spellEnd"/>
      <w:r>
        <w:rPr>
          <w:color w:val="000000" w:themeColor="text1"/>
          <w:lang w:eastAsia="ja-JP"/>
        </w:rPr>
        <w:t xml:space="preserve"> s </w:t>
      </w:r>
      <w:proofErr w:type="spellStart"/>
      <w:r>
        <w:rPr>
          <w:color w:val="000000" w:themeColor="text1"/>
          <w:lang w:eastAsia="ja-JP"/>
        </w:rPr>
        <w:t>východiskovými</w:t>
      </w:r>
      <w:proofErr w:type="spellEnd"/>
      <w:r>
        <w:rPr>
          <w:color w:val="000000" w:themeColor="text1"/>
          <w:lang w:eastAsia="ja-JP"/>
        </w:rPr>
        <w:t xml:space="preserve"> </w:t>
      </w:r>
      <w:proofErr w:type="spellStart"/>
      <w:r>
        <w:rPr>
          <w:color w:val="000000" w:themeColor="text1"/>
          <w:lang w:eastAsia="ja-JP"/>
        </w:rPr>
        <w:t>hodnotami</w:t>
      </w:r>
      <w:proofErr w:type="spellEnd"/>
      <w:r w:rsidRPr="4EAB182A">
        <w:rPr>
          <w:color w:val="000000" w:themeColor="text1"/>
          <w:lang w:eastAsia="ja-JP"/>
        </w:rPr>
        <w:t xml:space="preserve">. </w:t>
      </w:r>
      <w:r>
        <w:rPr>
          <w:color w:val="000000" w:themeColor="text1"/>
          <w:lang w:eastAsia="ja-JP"/>
        </w:rPr>
        <w:t>Po 52. </w:t>
      </w:r>
      <w:proofErr w:type="spellStart"/>
      <w:r>
        <w:rPr>
          <w:color w:val="000000" w:themeColor="text1"/>
          <w:lang w:eastAsia="ja-JP"/>
        </w:rPr>
        <w:t>týždni</w:t>
      </w:r>
      <w:proofErr w:type="spellEnd"/>
      <w:r>
        <w:rPr>
          <w:color w:val="000000" w:themeColor="text1"/>
          <w:lang w:eastAsia="ja-JP"/>
        </w:rPr>
        <w:t xml:space="preserve"> </w:t>
      </w:r>
      <w:proofErr w:type="spellStart"/>
      <w:r>
        <w:rPr>
          <w:color w:val="000000" w:themeColor="text1"/>
          <w:lang w:eastAsia="ja-JP"/>
        </w:rPr>
        <w:t>boli</w:t>
      </w:r>
      <w:proofErr w:type="spellEnd"/>
      <w:r>
        <w:rPr>
          <w:color w:val="000000" w:themeColor="text1"/>
          <w:lang w:eastAsia="ja-JP"/>
        </w:rPr>
        <w:t xml:space="preserve"> </w:t>
      </w:r>
      <w:proofErr w:type="spellStart"/>
      <w:r>
        <w:rPr>
          <w:color w:val="000000" w:themeColor="text1"/>
          <w:lang w:eastAsia="ja-JP"/>
        </w:rPr>
        <w:t>zmeny</w:t>
      </w:r>
      <w:proofErr w:type="spellEnd"/>
      <w:r>
        <w:rPr>
          <w:color w:val="000000" w:themeColor="text1"/>
          <w:lang w:eastAsia="ja-JP"/>
        </w:rPr>
        <w:t xml:space="preserve"> </w:t>
      </w:r>
      <w:proofErr w:type="spellStart"/>
      <w:r>
        <w:rPr>
          <w:color w:val="000000" w:themeColor="text1"/>
          <w:lang w:eastAsia="ja-JP"/>
        </w:rPr>
        <w:t>funkčnej</w:t>
      </w:r>
      <w:proofErr w:type="spellEnd"/>
      <w:r>
        <w:rPr>
          <w:color w:val="000000" w:themeColor="text1"/>
          <w:lang w:eastAsia="ja-JP"/>
        </w:rPr>
        <w:t xml:space="preserve"> </w:t>
      </w:r>
      <w:proofErr w:type="spellStart"/>
      <w:r>
        <w:rPr>
          <w:color w:val="000000" w:themeColor="text1"/>
          <w:lang w:eastAsia="ja-JP"/>
        </w:rPr>
        <w:t>triedy</w:t>
      </w:r>
      <w:proofErr w:type="spellEnd"/>
      <w:r>
        <w:rPr>
          <w:color w:val="000000" w:themeColor="text1"/>
          <w:lang w:eastAsia="ja-JP"/>
        </w:rPr>
        <w:t xml:space="preserve"> </w:t>
      </w:r>
      <w:r w:rsidRPr="4EAB182A">
        <w:rPr>
          <w:color w:val="000000" w:themeColor="text1"/>
          <w:lang w:eastAsia="ja-JP"/>
        </w:rPr>
        <w:t xml:space="preserve">NYHA/ROSS </w:t>
      </w:r>
      <w:proofErr w:type="spellStart"/>
      <w:r>
        <w:rPr>
          <w:color w:val="000000" w:themeColor="text1"/>
          <w:lang w:eastAsia="ja-JP"/>
        </w:rPr>
        <w:t>oproti</w:t>
      </w:r>
      <w:proofErr w:type="spellEnd"/>
      <w:r>
        <w:rPr>
          <w:color w:val="000000" w:themeColor="text1"/>
          <w:lang w:eastAsia="ja-JP"/>
        </w:rPr>
        <w:t xml:space="preserve"> </w:t>
      </w:r>
      <w:proofErr w:type="spellStart"/>
      <w:r>
        <w:rPr>
          <w:color w:val="000000" w:themeColor="text1"/>
          <w:lang w:eastAsia="ja-JP"/>
        </w:rPr>
        <w:t>východiskovým</w:t>
      </w:r>
      <w:proofErr w:type="spellEnd"/>
      <w:r>
        <w:rPr>
          <w:color w:val="000000" w:themeColor="text1"/>
          <w:lang w:eastAsia="ja-JP"/>
        </w:rPr>
        <w:t xml:space="preserve"> </w:t>
      </w:r>
      <w:proofErr w:type="spellStart"/>
      <w:r>
        <w:rPr>
          <w:color w:val="000000" w:themeColor="text1"/>
          <w:lang w:eastAsia="ja-JP"/>
        </w:rPr>
        <w:t>hodnotám</w:t>
      </w:r>
      <w:proofErr w:type="spellEnd"/>
      <w:r w:rsidRPr="4EAB182A">
        <w:rPr>
          <w:color w:val="000000" w:themeColor="text1"/>
          <w:lang w:eastAsia="ja-JP"/>
        </w:rPr>
        <w:t xml:space="preserve">: </w:t>
      </w:r>
      <w:proofErr w:type="spellStart"/>
      <w:r>
        <w:rPr>
          <w:color w:val="000000" w:themeColor="text1"/>
          <w:lang w:eastAsia="ja-JP"/>
        </w:rPr>
        <w:t>zlepšenie</w:t>
      </w:r>
      <w:proofErr w:type="spellEnd"/>
      <w:r>
        <w:rPr>
          <w:color w:val="000000" w:themeColor="text1"/>
          <w:lang w:eastAsia="ja-JP"/>
        </w:rPr>
        <w:t xml:space="preserve"> u 37,</w:t>
      </w:r>
      <w:r w:rsidRPr="4EAB182A">
        <w:rPr>
          <w:color w:val="000000" w:themeColor="text1"/>
          <w:lang w:eastAsia="ja-JP"/>
        </w:rPr>
        <w:t>7</w:t>
      </w:r>
      <w:r>
        <w:rPr>
          <w:color w:val="000000" w:themeColor="text1"/>
          <w:lang w:eastAsia="ja-JP"/>
        </w:rPr>
        <w:t> </w:t>
      </w:r>
      <w:r w:rsidRPr="4EAB182A">
        <w:rPr>
          <w:color w:val="000000" w:themeColor="text1"/>
          <w:lang w:eastAsia="ja-JP"/>
        </w:rPr>
        <w:t>% a</w:t>
      </w:r>
      <w:r>
        <w:rPr>
          <w:color w:val="000000" w:themeColor="text1"/>
          <w:lang w:eastAsia="ja-JP"/>
        </w:rPr>
        <w:t> </w:t>
      </w:r>
      <w:r w:rsidRPr="4EAB182A">
        <w:rPr>
          <w:color w:val="000000" w:themeColor="text1"/>
          <w:lang w:eastAsia="ja-JP"/>
        </w:rPr>
        <w:t>3</w:t>
      </w:r>
      <w:r>
        <w:rPr>
          <w:color w:val="000000" w:themeColor="text1"/>
          <w:lang w:eastAsia="ja-JP"/>
        </w:rPr>
        <w:t>4,</w:t>
      </w:r>
      <w:r w:rsidRPr="4EAB182A">
        <w:rPr>
          <w:color w:val="000000" w:themeColor="text1"/>
          <w:lang w:eastAsia="ja-JP"/>
        </w:rPr>
        <w:t>0</w:t>
      </w:r>
      <w:r>
        <w:rPr>
          <w:color w:val="000000" w:themeColor="text1"/>
          <w:lang w:eastAsia="ja-JP"/>
        </w:rPr>
        <w:t> </w:t>
      </w:r>
      <w:r w:rsidRPr="4EAB182A">
        <w:rPr>
          <w:color w:val="000000" w:themeColor="text1"/>
          <w:lang w:eastAsia="ja-JP"/>
        </w:rPr>
        <w:t xml:space="preserve">%; </w:t>
      </w:r>
      <w:r>
        <w:rPr>
          <w:color w:val="000000" w:themeColor="text1"/>
          <w:lang w:eastAsia="ja-JP"/>
        </w:rPr>
        <w:t>bez </w:t>
      </w:r>
      <w:proofErr w:type="spellStart"/>
      <w:r>
        <w:rPr>
          <w:color w:val="000000" w:themeColor="text1"/>
          <w:lang w:eastAsia="ja-JP"/>
        </w:rPr>
        <w:t>zmeny</w:t>
      </w:r>
      <w:proofErr w:type="spellEnd"/>
      <w:r>
        <w:rPr>
          <w:color w:val="000000" w:themeColor="text1"/>
          <w:lang w:eastAsia="ja-JP"/>
        </w:rPr>
        <w:t xml:space="preserve"> u </w:t>
      </w:r>
      <w:r w:rsidRPr="4EAB182A">
        <w:rPr>
          <w:color w:val="000000" w:themeColor="text1"/>
          <w:lang w:eastAsia="ja-JP"/>
        </w:rPr>
        <w:t>50</w:t>
      </w:r>
      <w:r>
        <w:rPr>
          <w:color w:val="000000" w:themeColor="text1"/>
          <w:lang w:eastAsia="ja-JP"/>
        </w:rPr>
        <w:t>,</w:t>
      </w:r>
      <w:r w:rsidRPr="4EAB182A">
        <w:rPr>
          <w:color w:val="000000" w:themeColor="text1"/>
          <w:lang w:eastAsia="ja-JP"/>
        </w:rPr>
        <w:t>6</w:t>
      </w:r>
      <w:r>
        <w:rPr>
          <w:color w:val="000000" w:themeColor="text1"/>
          <w:lang w:eastAsia="ja-JP"/>
        </w:rPr>
        <w:t> </w:t>
      </w:r>
      <w:r w:rsidRPr="4EAB182A">
        <w:rPr>
          <w:color w:val="000000" w:themeColor="text1"/>
          <w:lang w:eastAsia="ja-JP"/>
        </w:rPr>
        <w:t xml:space="preserve">% </w:t>
      </w:r>
      <w:r>
        <w:rPr>
          <w:color w:val="000000" w:themeColor="text1"/>
          <w:lang w:eastAsia="ja-JP"/>
        </w:rPr>
        <w:t>a 56,</w:t>
      </w:r>
      <w:r w:rsidRPr="4EAB182A">
        <w:rPr>
          <w:color w:val="000000" w:themeColor="text1"/>
          <w:lang w:eastAsia="ja-JP"/>
        </w:rPr>
        <w:t>6</w:t>
      </w:r>
      <w:r>
        <w:rPr>
          <w:color w:val="000000" w:themeColor="text1"/>
          <w:lang w:eastAsia="ja-JP"/>
        </w:rPr>
        <w:t> </w:t>
      </w:r>
      <w:r w:rsidRPr="4EAB182A">
        <w:rPr>
          <w:color w:val="000000" w:themeColor="text1"/>
          <w:lang w:eastAsia="ja-JP"/>
        </w:rPr>
        <w:t xml:space="preserve">%; </w:t>
      </w:r>
      <w:proofErr w:type="spellStart"/>
      <w:r>
        <w:rPr>
          <w:color w:val="000000" w:themeColor="text1"/>
          <w:lang w:eastAsia="ja-JP"/>
        </w:rPr>
        <w:t>zhoršenie</w:t>
      </w:r>
      <w:proofErr w:type="spellEnd"/>
      <w:r>
        <w:rPr>
          <w:color w:val="000000" w:themeColor="text1"/>
          <w:lang w:eastAsia="ja-JP"/>
        </w:rPr>
        <w:t xml:space="preserve"> u 11,</w:t>
      </w:r>
      <w:r w:rsidRPr="4EAB182A">
        <w:rPr>
          <w:color w:val="000000" w:themeColor="text1"/>
          <w:lang w:eastAsia="ja-JP"/>
        </w:rPr>
        <w:t>7</w:t>
      </w:r>
      <w:r>
        <w:rPr>
          <w:color w:val="000000" w:themeColor="text1"/>
          <w:lang w:eastAsia="ja-JP"/>
        </w:rPr>
        <w:t> </w:t>
      </w:r>
      <w:r w:rsidRPr="4EAB182A">
        <w:rPr>
          <w:color w:val="000000" w:themeColor="text1"/>
          <w:lang w:eastAsia="ja-JP"/>
        </w:rPr>
        <w:t>% a</w:t>
      </w:r>
      <w:r>
        <w:rPr>
          <w:color w:val="000000" w:themeColor="text1"/>
          <w:lang w:eastAsia="ja-JP"/>
        </w:rPr>
        <w:t> </w:t>
      </w:r>
      <w:r w:rsidRPr="4EAB182A">
        <w:rPr>
          <w:color w:val="000000" w:themeColor="text1"/>
          <w:lang w:eastAsia="ja-JP"/>
        </w:rPr>
        <w:t>9</w:t>
      </w:r>
      <w:r>
        <w:rPr>
          <w:color w:val="000000" w:themeColor="text1"/>
          <w:lang w:eastAsia="ja-JP"/>
        </w:rPr>
        <w:t>,</w:t>
      </w:r>
      <w:r w:rsidRPr="4EAB182A">
        <w:rPr>
          <w:color w:val="000000" w:themeColor="text1"/>
          <w:lang w:eastAsia="ja-JP"/>
        </w:rPr>
        <w:t>4</w:t>
      </w:r>
      <w:r>
        <w:rPr>
          <w:color w:val="000000" w:themeColor="text1"/>
          <w:lang w:eastAsia="ja-JP"/>
        </w:rPr>
        <w:t> </w:t>
      </w:r>
      <w:r w:rsidRPr="4EAB182A">
        <w:rPr>
          <w:color w:val="000000" w:themeColor="text1"/>
          <w:lang w:eastAsia="ja-JP"/>
        </w:rPr>
        <w:t xml:space="preserve">% </w:t>
      </w:r>
      <w:proofErr w:type="spellStart"/>
      <w:r>
        <w:rPr>
          <w:color w:val="000000" w:themeColor="text1"/>
          <w:lang w:eastAsia="ja-JP"/>
        </w:rPr>
        <w:t>pacientov</w:t>
      </w:r>
      <w:proofErr w:type="spellEnd"/>
      <w:r>
        <w:rPr>
          <w:color w:val="000000" w:themeColor="text1"/>
          <w:lang w:eastAsia="ja-JP"/>
        </w:rPr>
        <w:t xml:space="preserve"> </w:t>
      </w:r>
      <w:proofErr w:type="spellStart"/>
      <w:r>
        <w:rPr>
          <w:color w:val="000000" w:themeColor="text1"/>
          <w:lang w:eastAsia="ja-JP"/>
        </w:rPr>
        <w:t>pri</w:t>
      </w:r>
      <w:proofErr w:type="spellEnd"/>
      <w:r>
        <w:rPr>
          <w:color w:val="000000" w:themeColor="text1"/>
          <w:lang w:eastAsia="ja-JP"/>
        </w:rPr>
        <w:t> </w:t>
      </w:r>
      <w:proofErr w:type="spellStart"/>
      <w:r>
        <w:t>sakubitrile</w:t>
      </w:r>
      <w:proofErr w:type="spellEnd"/>
      <w:r>
        <w:t>/</w:t>
      </w:r>
      <w:proofErr w:type="spellStart"/>
      <w:r>
        <w:t>valsartane</w:t>
      </w:r>
      <w:proofErr w:type="spellEnd"/>
      <w:r w:rsidRPr="4EAB182A">
        <w:rPr>
          <w:color w:val="000000" w:themeColor="text1"/>
          <w:lang w:eastAsia="ja-JP"/>
        </w:rPr>
        <w:t xml:space="preserve"> </w:t>
      </w:r>
      <w:proofErr w:type="gramStart"/>
      <w:r w:rsidRPr="4EAB182A">
        <w:rPr>
          <w:color w:val="000000" w:themeColor="text1"/>
          <w:lang w:eastAsia="ja-JP"/>
        </w:rPr>
        <w:t>a</w:t>
      </w:r>
      <w:proofErr w:type="gramEnd"/>
      <w:r>
        <w:rPr>
          <w:color w:val="000000" w:themeColor="text1"/>
          <w:lang w:eastAsia="ja-JP"/>
        </w:rPr>
        <w:t> </w:t>
      </w:r>
      <w:proofErr w:type="spellStart"/>
      <w:r w:rsidRPr="4EAB182A">
        <w:rPr>
          <w:color w:val="000000" w:themeColor="text1"/>
          <w:lang w:eastAsia="ja-JP"/>
        </w:rPr>
        <w:t>enalapril</w:t>
      </w:r>
      <w:r>
        <w:rPr>
          <w:color w:val="000000" w:themeColor="text1"/>
          <w:lang w:eastAsia="ja-JP"/>
        </w:rPr>
        <w:t>e</w:t>
      </w:r>
      <w:proofErr w:type="spellEnd"/>
      <w:r>
        <w:rPr>
          <w:color w:val="000000" w:themeColor="text1"/>
          <w:lang w:eastAsia="ja-JP"/>
        </w:rPr>
        <w:t>, v </w:t>
      </w:r>
      <w:proofErr w:type="spellStart"/>
      <w:r>
        <w:rPr>
          <w:color w:val="000000" w:themeColor="text1"/>
          <w:lang w:eastAsia="ja-JP"/>
        </w:rPr>
        <w:t>uvedenom</w:t>
      </w:r>
      <w:proofErr w:type="spellEnd"/>
      <w:r>
        <w:rPr>
          <w:color w:val="000000" w:themeColor="text1"/>
          <w:lang w:eastAsia="ja-JP"/>
        </w:rPr>
        <w:t xml:space="preserve"> </w:t>
      </w:r>
      <w:proofErr w:type="spellStart"/>
      <w:r>
        <w:rPr>
          <w:color w:val="000000" w:themeColor="text1"/>
          <w:lang w:eastAsia="ja-JP"/>
        </w:rPr>
        <w:t>poradí</w:t>
      </w:r>
      <w:proofErr w:type="spellEnd"/>
      <w:r>
        <w:rPr>
          <w:color w:val="000000" w:themeColor="text1"/>
          <w:lang w:eastAsia="ja-JP"/>
        </w:rPr>
        <w:t>.</w:t>
      </w:r>
      <w:r w:rsidRPr="4EAB182A">
        <w:rPr>
          <w:color w:val="000000" w:themeColor="text1"/>
          <w:lang w:eastAsia="ja-JP"/>
        </w:rPr>
        <w:t xml:space="preserve"> </w:t>
      </w:r>
      <w:proofErr w:type="spellStart"/>
      <w:r>
        <w:rPr>
          <w:color w:val="000000" w:themeColor="text1"/>
          <w:lang w:eastAsia="ja-JP"/>
        </w:rPr>
        <w:t>Podobné</w:t>
      </w:r>
      <w:proofErr w:type="spellEnd"/>
      <w:r>
        <w:rPr>
          <w:color w:val="000000" w:themeColor="text1"/>
          <w:lang w:eastAsia="ja-JP"/>
        </w:rPr>
        <w:t xml:space="preserve"> </w:t>
      </w:r>
      <w:proofErr w:type="spellStart"/>
      <w:r>
        <w:rPr>
          <w:color w:val="000000" w:themeColor="text1"/>
          <w:lang w:eastAsia="ja-JP"/>
        </w:rPr>
        <w:t>boli</w:t>
      </w:r>
      <w:proofErr w:type="spellEnd"/>
      <w:r>
        <w:rPr>
          <w:color w:val="000000" w:themeColor="text1"/>
          <w:lang w:eastAsia="ja-JP"/>
        </w:rPr>
        <w:t xml:space="preserve"> </w:t>
      </w:r>
      <w:proofErr w:type="spellStart"/>
      <w:r>
        <w:rPr>
          <w:color w:val="000000" w:themeColor="text1"/>
          <w:lang w:eastAsia="ja-JP"/>
        </w:rPr>
        <w:t>aj</w:t>
      </w:r>
      <w:proofErr w:type="spellEnd"/>
      <w:r>
        <w:rPr>
          <w:color w:val="000000" w:themeColor="text1"/>
          <w:lang w:eastAsia="ja-JP"/>
        </w:rPr>
        <w:t xml:space="preserve"> </w:t>
      </w:r>
      <w:proofErr w:type="spellStart"/>
      <w:r>
        <w:rPr>
          <w:color w:val="000000" w:themeColor="text1"/>
          <w:lang w:eastAsia="ja-JP"/>
        </w:rPr>
        <w:t>zmeny</w:t>
      </w:r>
      <w:proofErr w:type="spellEnd"/>
      <w:r>
        <w:rPr>
          <w:color w:val="000000" w:themeColor="text1"/>
          <w:lang w:eastAsia="ja-JP"/>
        </w:rPr>
        <w:t xml:space="preserve"> </w:t>
      </w:r>
      <w:proofErr w:type="spellStart"/>
      <w:r>
        <w:rPr>
          <w:color w:val="000000" w:themeColor="text1"/>
          <w:lang w:eastAsia="ja-JP"/>
        </w:rPr>
        <w:t>skóre</w:t>
      </w:r>
      <w:proofErr w:type="spellEnd"/>
      <w:r>
        <w:rPr>
          <w:color w:val="000000" w:themeColor="text1"/>
          <w:lang w:eastAsia="ja-JP"/>
        </w:rPr>
        <w:t xml:space="preserve"> </w:t>
      </w:r>
      <w:r w:rsidRPr="4EAB182A">
        <w:rPr>
          <w:color w:val="000000" w:themeColor="text1"/>
          <w:lang w:eastAsia="ja-JP"/>
        </w:rPr>
        <w:t xml:space="preserve">PGIS </w:t>
      </w:r>
      <w:proofErr w:type="spellStart"/>
      <w:r>
        <w:rPr>
          <w:color w:val="000000" w:themeColor="text1"/>
          <w:lang w:eastAsia="ja-JP"/>
        </w:rPr>
        <w:t>oproti</w:t>
      </w:r>
      <w:proofErr w:type="spellEnd"/>
      <w:r>
        <w:rPr>
          <w:color w:val="000000" w:themeColor="text1"/>
          <w:lang w:eastAsia="ja-JP"/>
        </w:rPr>
        <w:t xml:space="preserve"> </w:t>
      </w:r>
      <w:proofErr w:type="spellStart"/>
      <w:r>
        <w:rPr>
          <w:color w:val="000000" w:themeColor="text1"/>
          <w:lang w:eastAsia="ja-JP"/>
        </w:rPr>
        <w:t>východiskovým</w:t>
      </w:r>
      <w:proofErr w:type="spellEnd"/>
      <w:r>
        <w:rPr>
          <w:color w:val="000000" w:themeColor="text1"/>
          <w:lang w:eastAsia="ja-JP"/>
        </w:rPr>
        <w:t xml:space="preserve"> </w:t>
      </w:r>
      <w:proofErr w:type="spellStart"/>
      <w:r>
        <w:rPr>
          <w:color w:val="000000" w:themeColor="text1"/>
          <w:lang w:eastAsia="ja-JP"/>
        </w:rPr>
        <w:t>hodnotám</w:t>
      </w:r>
      <w:proofErr w:type="spellEnd"/>
      <w:r w:rsidRPr="4EAB182A">
        <w:rPr>
          <w:color w:val="000000" w:themeColor="text1"/>
          <w:lang w:eastAsia="ja-JP"/>
        </w:rPr>
        <w:t xml:space="preserve">: </w:t>
      </w:r>
      <w:proofErr w:type="spellStart"/>
      <w:r>
        <w:rPr>
          <w:color w:val="000000" w:themeColor="text1"/>
          <w:lang w:eastAsia="ja-JP"/>
        </w:rPr>
        <w:t>zlepšenie</w:t>
      </w:r>
      <w:proofErr w:type="spellEnd"/>
      <w:r>
        <w:rPr>
          <w:color w:val="000000" w:themeColor="text1"/>
          <w:lang w:eastAsia="ja-JP"/>
        </w:rPr>
        <w:t xml:space="preserve"> u </w:t>
      </w:r>
      <w:r w:rsidRPr="4EAB182A">
        <w:rPr>
          <w:color w:val="000000" w:themeColor="text1"/>
          <w:lang w:eastAsia="ja-JP"/>
        </w:rPr>
        <w:t>35</w:t>
      </w:r>
      <w:r>
        <w:rPr>
          <w:color w:val="000000" w:themeColor="text1"/>
          <w:lang w:eastAsia="ja-JP"/>
        </w:rPr>
        <w:t>,</w:t>
      </w:r>
      <w:r w:rsidRPr="4EAB182A">
        <w:rPr>
          <w:color w:val="000000" w:themeColor="text1"/>
          <w:lang w:eastAsia="ja-JP"/>
        </w:rPr>
        <w:t>5</w:t>
      </w:r>
      <w:r>
        <w:rPr>
          <w:color w:val="000000" w:themeColor="text1"/>
          <w:lang w:eastAsia="ja-JP"/>
        </w:rPr>
        <w:t> </w:t>
      </w:r>
      <w:r w:rsidRPr="4EAB182A">
        <w:rPr>
          <w:color w:val="000000" w:themeColor="text1"/>
          <w:lang w:eastAsia="ja-JP"/>
        </w:rPr>
        <w:t>% a</w:t>
      </w:r>
      <w:r>
        <w:rPr>
          <w:color w:val="000000" w:themeColor="text1"/>
          <w:lang w:eastAsia="ja-JP"/>
        </w:rPr>
        <w:t> 34,</w:t>
      </w:r>
      <w:r w:rsidRPr="4EAB182A">
        <w:rPr>
          <w:color w:val="000000" w:themeColor="text1"/>
          <w:lang w:eastAsia="ja-JP"/>
        </w:rPr>
        <w:t>8</w:t>
      </w:r>
      <w:r>
        <w:rPr>
          <w:color w:val="000000" w:themeColor="text1"/>
          <w:lang w:eastAsia="ja-JP"/>
        </w:rPr>
        <w:t> </w:t>
      </w:r>
      <w:r w:rsidRPr="4EAB182A">
        <w:rPr>
          <w:color w:val="000000" w:themeColor="text1"/>
          <w:lang w:eastAsia="ja-JP"/>
        </w:rPr>
        <w:t xml:space="preserve">%; </w:t>
      </w:r>
      <w:r>
        <w:rPr>
          <w:color w:val="000000" w:themeColor="text1"/>
          <w:lang w:eastAsia="ja-JP"/>
        </w:rPr>
        <w:t>bez </w:t>
      </w:r>
      <w:proofErr w:type="spellStart"/>
      <w:r>
        <w:rPr>
          <w:color w:val="000000" w:themeColor="text1"/>
          <w:lang w:eastAsia="ja-JP"/>
        </w:rPr>
        <w:t>zmeny</w:t>
      </w:r>
      <w:proofErr w:type="spellEnd"/>
      <w:r>
        <w:rPr>
          <w:color w:val="000000" w:themeColor="text1"/>
          <w:lang w:eastAsia="ja-JP"/>
        </w:rPr>
        <w:t xml:space="preserve"> u 48,</w:t>
      </w:r>
      <w:r w:rsidRPr="4EAB182A">
        <w:rPr>
          <w:color w:val="000000" w:themeColor="text1"/>
          <w:lang w:eastAsia="ja-JP"/>
        </w:rPr>
        <w:t>0</w:t>
      </w:r>
      <w:r>
        <w:rPr>
          <w:color w:val="000000" w:themeColor="text1"/>
          <w:lang w:eastAsia="ja-JP"/>
        </w:rPr>
        <w:t> </w:t>
      </w:r>
      <w:r w:rsidRPr="4EAB182A">
        <w:rPr>
          <w:color w:val="000000" w:themeColor="text1"/>
          <w:lang w:eastAsia="ja-JP"/>
        </w:rPr>
        <w:t>% a</w:t>
      </w:r>
      <w:r>
        <w:rPr>
          <w:color w:val="000000" w:themeColor="text1"/>
          <w:lang w:eastAsia="ja-JP"/>
        </w:rPr>
        <w:t> 47,</w:t>
      </w:r>
      <w:r w:rsidRPr="4EAB182A">
        <w:rPr>
          <w:color w:val="000000" w:themeColor="text1"/>
          <w:lang w:eastAsia="ja-JP"/>
        </w:rPr>
        <w:t>5</w:t>
      </w:r>
      <w:r>
        <w:rPr>
          <w:color w:val="000000" w:themeColor="text1"/>
          <w:lang w:eastAsia="ja-JP"/>
        </w:rPr>
        <w:t> </w:t>
      </w:r>
      <w:r w:rsidRPr="4EAB182A">
        <w:rPr>
          <w:color w:val="000000" w:themeColor="text1"/>
          <w:lang w:eastAsia="ja-JP"/>
        </w:rPr>
        <w:t xml:space="preserve">%; </w:t>
      </w:r>
      <w:proofErr w:type="spellStart"/>
      <w:r>
        <w:rPr>
          <w:color w:val="000000" w:themeColor="text1"/>
          <w:lang w:eastAsia="ja-JP"/>
        </w:rPr>
        <w:t>zhoršenie</w:t>
      </w:r>
      <w:proofErr w:type="spellEnd"/>
      <w:r>
        <w:rPr>
          <w:color w:val="000000" w:themeColor="text1"/>
          <w:lang w:eastAsia="ja-JP"/>
        </w:rPr>
        <w:t> </w:t>
      </w:r>
      <w:r w:rsidRPr="4EAB182A">
        <w:rPr>
          <w:color w:val="000000" w:themeColor="text1"/>
          <w:lang w:eastAsia="ja-JP"/>
        </w:rPr>
        <w:t>16</w:t>
      </w:r>
      <w:r>
        <w:rPr>
          <w:color w:val="000000" w:themeColor="text1"/>
          <w:lang w:eastAsia="ja-JP"/>
        </w:rPr>
        <w:t>,</w:t>
      </w:r>
      <w:r w:rsidRPr="4EAB182A">
        <w:rPr>
          <w:color w:val="000000" w:themeColor="text1"/>
          <w:lang w:eastAsia="ja-JP"/>
        </w:rPr>
        <w:t>5</w:t>
      </w:r>
      <w:r>
        <w:rPr>
          <w:color w:val="000000" w:themeColor="text1"/>
          <w:lang w:eastAsia="ja-JP"/>
        </w:rPr>
        <w:t> </w:t>
      </w:r>
      <w:r w:rsidRPr="4EAB182A">
        <w:rPr>
          <w:color w:val="000000" w:themeColor="text1"/>
          <w:lang w:eastAsia="ja-JP"/>
        </w:rPr>
        <w:t>% a</w:t>
      </w:r>
      <w:r>
        <w:rPr>
          <w:color w:val="000000" w:themeColor="text1"/>
          <w:lang w:eastAsia="ja-JP"/>
        </w:rPr>
        <w:t> </w:t>
      </w:r>
      <w:r w:rsidRPr="4EAB182A">
        <w:rPr>
          <w:color w:val="000000" w:themeColor="text1"/>
          <w:lang w:eastAsia="ja-JP"/>
        </w:rPr>
        <w:t>17</w:t>
      </w:r>
      <w:r>
        <w:rPr>
          <w:color w:val="000000" w:themeColor="text1"/>
          <w:lang w:eastAsia="ja-JP"/>
        </w:rPr>
        <w:t>,</w:t>
      </w:r>
      <w:r w:rsidRPr="4EAB182A">
        <w:rPr>
          <w:color w:val="000000" w:themeColor="text1"/>
          <w:lang w:eastAsia="ja-JP"/>
        </w:rPr>
        <w:t>7</w:t>
      </w:r>
      <w:r>
        <w:rPr>
          <w:color w:val="000000" w:themeColor="text1"/>
          <w:lang w:eastAsia="ja-JP"/>
        </w:rPr>
        <w:t> </w:t>
      </w:r>
      <w:r w:rsidRPr="4EAB182A">
        <w:rPr>
          <w:color w:val="000000" w:themeColor="text1"/>
          <w:lang w:eastAsia="ja-JP"/>
        </w:rPr>
        <w:t>%</w:t>
      </w:r>
      <w:r>
        <w:rPr>
          <w:color w:val="000000" w:themeColor="text1"/>
          <w:lang w:eastAsia="ja-JP"/>
        </w:rPr>
        <w:t xml:space="preserve"> </w:t>
      </w:r>
      <w:proofErr w:type="spellStart"/>
      <w:r>
        <w:rPr>
          <w:color w:val="000000" w:themeColor="text1"/>
          <w:lang w:eastAsia="ja-JP"/>
        </w:rPr>
        <w:t>pacientov</w:t>
      </w:r>
      <w:proofErr w:type="spellEnd"/>
      <w:r>
        <w:rPr>
          <w:color w:val="000000" w:themeColor="text1"/>
          <w:lang w:eastAsia="ja-JP"/>
        </w:rPr>
        <w:t xml:space="preserve"> </w:t>
      </w:r>
      <w:proofErr w:type="spellStart"/>
      <w:r>
        <w:rPr>
          <w:color w:val="000000" w:themeColor="text1"/>
          <w:lang w:eastAsia="ja-JP"/>
        </w:rPr>
        <w:t>pri</w:t>
      </w:r>
      <w:proofErr w:type="spellEnd"/>
      <w:r>
        <w:rPr>
          <w:color w:val="000000" w:themeColor="text1"/>
          <w:lang w:eastAsia="ja-JP"/>
        </w:rPr>
        <w:t> </w:t>
      </w:r>
      <w:proofErr w:type="spellStart"/>
      <w:r>
        <w:t>sakubitrile</w:t>
      </w:r>
      <w:proofErr w:type="spellEnd"/>
      <w:r>
        <w:t>/</w:t>
      </w:r>
      <w:proofErr w:type="spellStart"/>
      <w:r>
        <w:t>valsartane</w:t>
      </w:r>
      <w:proofErr w:type="spellEnd"/>
      <w:r w:rsidRPr="4EAB182A">
        <w:rPr>
          <w:color w:val="000000" w:themeColor="text1"/>
          <w:lang w:eastAsia="ja-JP"/>
        </w:rPr>
        <w:t xml:space="preserve"> </w:t>
      </w:r>
      <w:proofErr w:type="gramStart"/>
      <w:r w:rsidRPr="4EAB182A">
        <w:rPr>
          <w:color w:val="000000" w:themeColor="text1"/>
          <w:lang w:eastAsia="ja-JP"/>
        </w:rPr>
        <w:t>a</w:t>
      </w:r>
      <w:proofErr w:type="gramEnd"/>
      <w:r>
        <w:rPr>
          <w:color w:val="000000" w:themeColor="text1"/>
          <w:lang w:eastAsia="ja-JP"/>
        </w:rPr>
        <w:t> </w:t>
      </w:r>
      <w:proofErr w:type="spellStart"/>
      <w:r w:rsidRPr="4EAB182A">
        <w:rPr>
          <w:color w:val="000000" w:themeColor="text1"/>
          <w:lang w:eastAsia="ja-JP"/>
        </w:rPr>
        <w:t>enalapril</w:t>
      </w:r>
      <w:r>
        <w:rPr>
          <w:color w:val="000000" w:themeColor="text1"/>
          <w:lang w:eastAsia="ja-JP"/>
        </w:rPr>
        <w:t>e</w:t>
      </w:r>
      <w:proofErr w:type="spellEnd"/>
      <w:r>
        <w:rPr>
          <w:color w:val="000000" w:themeColor="text1"/>
          <w:lang w:eastAsia="ja-JP"/>
        </w:rPr>
        <w:t>, v </w:t>
      </w:r>
      <w:proofErr w:type="spellStart"/>
      <w:r>
        <w:rPr>
          <w:color w:val="000000" w:themeColor="text1"/>
          <w:lang w:eastAsia="ja-JP"/>
        </w:rPr>
        <w:t>uvedenom</w:t>
      </w:r>
      <w:proofErr w:type="spellEnd"/>
      <w:r>
        <w:rPr>
          <w:color w:val="000000" w:themeColor="text1"/>
          <w:lang w:eastAsia="ja-JP"/>
        </w:rPr>
        <w:t xml:space="preserve"> </w:t>
      </w:r>
      <w:proofErr w:type="spellStart"/>
      <w:r>
        <w:rPr>
          <w:color w:val="000000" w:themeColor="text1"/>
          <w:lang w:eastAsia="ja-JP"/>
        </w:rPr>
        <w:t>poradí</w:t>
      </w:r>
      <w:proofErr w:type="spellEnd"/>
      <w:r>
        <w:rPr>
          <w:color w:val="000000" w:themeColor="text1"/>
          <w:lang w:eastAsia="ja-JP"/>
        </w:rPr>
        <w:t xml:space="preserve">. </w:t>
      </w:r>
      <w:r w:rsidRPr="009C6FB3">
        <w:rPr>
          <w:color w:val="000000"/>
          <w:lang w:eastAsia="ja-JP"/>
        </w:rPr>
        <w:t>NT</w:t>
      </w:r>
      <w:r w:rsidRPr="009C6FB3">
        <w:rPr>
          <w:color w:val="000000"/>
          <w:lang w:eastAsia="ja-JP"/>
        </w:rPr>
        <w:noBreakHyphen/>
      </w:r>
      <w:proofErr w:type="spellStart"/>
      <w:r w:rsidRPr="009C6FB3">
        <w:rPr>
          <w:color w:val="000000"/>
          <w:lang w:eastAsia="ja-JP"/>
        </w:rPr>
        <w:t>proBNP</w:t>
      </w:r>
      <w:proofErr w:type="spellEnd"/>
      <w:r w:rsidRPr="009C6FB3">
        <w:rPr>
          <w:color w:val="000000"/>
          <w:lang w:eastAsia="ja-JP"/>
        </w:rPr>
        <w:t xml:space="preserve"> </w:t>
      </w:r>
      <w:r>
        <w:rPr>
          <w:color w:val="000000"/>
          <w:lang w:eastAsia="ja-JP"/>
        </w:rPr>
        <w:t xml:space="preserve">bolo </w:t>
      </w:r>
      <w:proofErr w:type="spellStart"/>
      <w:r>
        <w:rPr>
          <w:color w:val="000000"/>
          <w:lang w:eastAsia="ja-JP"/>
        </w:rPr>
        <w:t>podstatne</w:t>
      </w:r>
      <w:proofErr w:type="spellEnd"/>
      <w:r>
        <w:rPr>
          <w:color w:val="000000"/>
          <w:lang w:eastAsia="ja-JP"/>
        </w:rPr>
        <w:t xml:space="preserve"> </w:t>
      </w:r>
      <w:proofErr w:type="spellStart"/>
      <w:r>
        <w:rPr>
          <w:color w:val="000000"/>
          <w:lang w:eastAsia="ja-JP"/>
        </w:rPr>
        <w:t>znížené</w:t>
      </w:r>
      <w:proofErr w:type="spellEnd"/>
      <w:r>
        <w:rPr>
          <w:color w:val="000000"/>
          <w:lang w:eastAsia="ja-JP"/>
        </w:rPr>
        <w:t xml:space="preserve"> </w:t>
      </w:r>
      <w:proofErr w:type="spellStart"/>
      <w:r>
        <w:rPr>
          <w:color w:val="000000"/>
          <w:lang w:eastAsia="ja-JP"/>
        </w:rPr>
        <w:t>oproti</w:t>
      </w:r>
      <w:proofErr w:type="spellEnd"/>
      <w:r>
        <w:rPr>
          <w:color w:val="000000"/>
          <w:lang w:eastAsia="ja-JP"/>
        </w:rPr>
        <w:t xml:space="preserve"> </w:t>
      </w:r>
      <w:proofErr w:type="spellStart"/>
      <w:r>
        <w:rPr>
          <w:color w:val="000000"/>
          <w:lang w:eastAsia="ja-JP"/>
        </w:rPr>
        <w:t>východiskovej</w:t>
      </w:r>
      <w:proofErr w:type="spellEnd"/>
      <w:r>
        <w:rPr>
          <w:color w:val="000000"/>
          <w:lang w:eastAsia="ja-JP"/>
        </w:rPr>
        <w:t xml:space="preserve"> </w:t>
      </w:r>
      <w:proofErr w:type="spellStart"/>
      <w:r>
        <w:rPr>
          <w:color w:val="000000"/>
          <w:lang w:eastAsia="ja-JP"/>
        </w:rPr>
        <w:t>hodnote</w:t>
      </w:r>
      <w:proofErr w:type="spellEnd"/>
      <w:r>
        <w:rPr>
          <w:color w:val="000000"/>
          <w:lang w:eastAsia="ja-JP"/>
        </w:rPr>
        <w:t xml:space="preserve"> v </w:t>
      </w:r>
      <w:proofErr w:type="spellStart"/>
      <w:r>
        <w:rPr>
          <w:color w:val="000000"/>
          <w:lang w:eastAsia="ja-JP"/>
        </w:rPr>
        <w:t>oboch</w:t>
      </w:r>
      <w:proofErr w:type="spellEnd"/>
      <w:r>
        <w:rPr>
          <w:color w:val="000000"/>
          <w:lang w:eastAsia="ja-JP"/>
        </w:rPr>
        <w:t xml:space="preserve"> </w:t>
      </w:r>
      <w:proofErr w:type="spellStart"/>
      <w:r>
        <w:rPr>
          <w:color w:val="000000"/>
          <w:lang w:eastAsia="ja-JP"/>
        </w:rPr>
        <w:t>skupinách</w:t>
      </w:r>
      <w:proofErr w:type="spellEnd"/>
      <w:r>
        <w:rPr>
          <w:color w:val="000000"/>
          <w:lang w:eastAsia="ja-JP"/>
        </w:rPr>
        <w:t xml:space="preserve"> </w:t>
      </w:r>
      <w:proofErr w:type="spellStart"/>
      <w:r>
        <w:rPr>
          <w:color w:val="000000"/>
          <w:lang w:eastAsia="ja-JP"/>
        </w:rPr>
        <w:t>liečby</w:t>
      </w:r>
      <w:proofErr w:type="spellEnd"/>
      <w:r>
        <w:rPr>
          <w:color w:val="000000"/>
          <w:lang w:eastAsia="ja-JP"/>
        </w:rPr>
        <w:t xml:space="preserve">. Miera </w:t>
      </w:r>
      <w:proofErr w:type="spellStart"/>
      <w:r>
        <w:rPr>
          <w:color w:val="000000"/>
          <w:lang w:eastAsia="ja-JP"/>
        </w:rPr>
        <w:t>zníženia</w:t>
      </w:r>
      <w:proofErr w:type="spellEnd"/>
      <w:r>
        <w:rPr>
          <w:color w:val="000000"/>
          <w:lang w:eastAsia="ja-JP"/>
        </w:rPr>
        <w:t xml:space="preserve"> </w:t>
      </w:r>
      <w:r w:rsidRPr="009C6FB3">
        <w:rPr>
          <w:color w:val="000000"/>
          <w:lang w:eastAsia="ja-JP"/>
        </w:rPr>
        <w:t>NT-</w:t>
      </w:r>
      <w:proofErr w:type="spellStart"/>
      <w:r w:rsidRPr="009C6FB3">
        <w:rPr>
          <w:color w:val="000000"/>
          <w:lang w:eastAsia="ja-JP"/>
        </w:rPr>
        <w:t>proBNP</w:t>
      </w:r>
      <w:proofErr w:type="spellEnd"/>
      <w:r w:rsidRPr="009C6FB3">
        <w:rPr>
          <w:color w:val="000000"/>
          <w:lang w:eastAsia="ja-JP"/>
        </w:rPr>
        <w:t xml:space="preserve"> </w:t>
      </w:r>
      <w:r w:rsidR="00F77ED6">
        <w:rPr>
          <w:color w:val="000000"/>
          <w:lang w:eastAsia="ja-JP"/>
        </w:rPr>
        <w:t xml:space="preserve">s </w:t>
      </w:r>
      <w:proofErr w:type="spellStart"/>
      <w:r w:rsidR="00F77ED6">
        <w:rPr>
          <w:color w:val="000000"/>
          <w:lang w:eastAsia="ja-JP"/>
        </w:rPr>
        <w:t>Entrestom</w:t>
      </w:r>
      <w:proofErr w:type="spellEnd"/>
      <w:r w:rsidR="00F77ED6">
        <w:rPr>
          <w:color w:val="000000"/>
          <w:lang w:eastAsia="ja-JP"/>
        </w:rPr>
        <w:t xml:space="preserve"> </w:t>
      </w:r>
      <w:r>
        <w:rPr>
          <w:color w:val="000000"/>
          <w:lang w:eastAsia="ja-JP"/>
        </w:rPr>
        <w:t xml:space="preserve">bola </w:t>
      </w:r>
      <w:proofErr w:type="spellStart"/>
      <w:r>
        <w:rPr>
          <w:color w:val="000000"/>
          <w:lang w:eastAsia="ja-JP"/>
        </w:rPr>
        <w:t>podobná</w:t>
      </w:r>
      <w:proofErr w:type="spellEnd"/>
      <w:r>
        <w:rPr>
          <w:color w:val="000000"/>
          <w:lang w:eastAsia="ja-JP"/>
        </w:rPr>
        <w:t xml:space="preserve">, </w:t>
      </w:r>
      <w:proofErr w:type="spellStart"/>
      <w:r>
        <w:rPr>
          <w:color w:val="000000"/>
          <w:lang w:eastAsia="ja-JP"/>
        </w:rPr>
        <w:t>aká</w:t>
      </w:r>
      <w:proofErr w:type="spellEnd"/>
      <w:r>
        <w:rPr>
          <w:color w:val="000000"/>
          <w:lang w:eastAsia="ja-JP"/>
        </w:rPr>
        <w:t xml:space="preserve"> </w:t>
      </w:r>
      <w:proofErr w:type="spellStart"/>
      <w:r>
        <w:rPr>
          <w:color w:val="000000"/>
          <w:lang w:eastAsia="ja-JP"/>
        </w:rPr>
        <w:t>sa</w:t>
      </w:r>
      <w:proofErr w:type="spellEnd"/>
      <w:r>
        <w:rPr>
          <w:color w:val="000000"/>
          <w:lang w:eastAsia="ja-JP"/>
        </w:rPr>
        <w:t xml:space="preserve"> </w:t>
      </w:r>
      <w:proofErr w:type="spellStart"/>
      <w:r>
        <w:rPr>
          <w:color w:val="000000"/>
          <w:lang w:eastAsia="ja-JP"/>
        </w:rPr>
        <w:t>pozorovala</w:t>
      </w:r>
      <w:proofErr w:type="spellEnd"/>
      <w:r>
        <w:rPr>
          <w:color w:val="000000"/>
          <w:lang w:eastAsia="ja-JP"/>
        </w:rPr>
        <w:t xml:space="preserve"> u </w:t>
      </w:r>
      <w:proofErr w:type="spellStart"/>
      <w:r>
        <w:rPr>
          <w:color w:val="000000"/>
          <w:lang w:eastAsia="ja-JP"/>
        </w:rPr>
        <w:t>dospelých</w:t>
      </w:r>
      <w:proofErr w:type="spellEnd"/>
      <w:r>
        <w:rPr>
          <w:color w:val="000000"/>
          <w:lang w:eastAsia="ja-JP"/>
        </w:rPr>
        <w:t xml:space="preserve"> </w:t>
      </w:r>
      <w:proofErr w:type="spellStart"/>
      <w:r>
        <w:rPr>
          <w:color w:val="000000"/>
          <w:lang w:eastAsia="ja-JP"/>
        </w:rPr>
        <w:t>pacientov</w:t>
      </w:r>
      <w:proofErr w:type="spellEnd"/>
      <w:r>
        <w:rPr>
          <w:color w:val="000000"/>
          <w:lang w:eastAsia="ja-JP"/>
        </w:rPr>
        <w:t xml:space="preserve"> so </w:t>
      </w:r>
      <w:proofErr w:type="spellStart"/>
      <w:r>
        <w:rPr>
          <w:color w:val="000000"/>
          <w:lang w:eastAsia="ja-JP"/>
        </w:rPr>
        <w:t>zlyhávaním</w:t>
      </w:r>
      <w:proofErr w:type="spellEnd"/>
      <w:r>
        <w:rPr>
          <w:color w:val="000000"/>
          <w:lang w:eastAsia="ja-JP"/>
        </w:rPr>
        <w:t xml:space="preserve"> </w:t>
      </w:r>
      <w:proofErr w:type="spellStart"/>
      <w:r>
        <w:rPr>
          <w:color w:val="000000"/>
          <w:lang w:eastAsia="ja-JP"/>
        </w:rPr>
        <w:t>srdca</w:t>
      </w:r>
      <w:proofErr w:type="spellEnd"/>
      <w:r>
        <w:rPr>
          <w:color w:val="000000"/>
          <w:lang w:eastAsia="ja-JP"/>
        </w:rPr>
        <w:t xml:space="preserve"> v </w:t>
      </w:r>
      <w:r w:rsidRPr="009C6FB3">
        <w:rPr>
          <w:color w:val="000000"/>
          <w:lang w:eastAsia="ja-JP"/>
        </w:rPr>
        <w:t xml:space="preserve">PARADIGM-HF. </w:t>
      </w:r>
      <w:proofErr w:type="spellStart"/>
      <w:r>
        <w:rPr>
          <w:color w:val="000000"/>
          <w:lang w:eastAsia="ja-JP"/>
        </w:rPr>
        <w:t>Sak</w:t>
      </w:r>
      <w:r w:rsidRPr="009C6FB3">
        <w:rPr>
          <w:color w:val="000000"/>
          <w:lang w:eastAsia="ja-JP"/>
        </w:rPr>
        <w:t>ubitril</w:t>
      </w:r>
      <w:proofErr w:type="spellEnd"/>
      <w:r w:rsidRPr="009C6FB3">
        <w:rPr>
          <w:color w:val="000000"/>
          <w:lang w:eastAsia="ja-JP"/>
        </w:rPr>
        <w:t xml:space="preserve">/valsartan </w:t>
      </w:r>
      <w:proofErr w:type="spellStart"/>
      <w:r>
        <w:rPr>
          <w:color w:val="000000"/>
          <w:lang w:eastAsia="ja-JP"/>
        </w:rPr>
        <w:t>zlepšil</w:t>
      </w:r>
      <w:proofErr w:type="spellEnd"/>
      <w:r>
        <w:rPr>
          <w:color w:val="000000"/>
          <w:lang w:eastAsia="ja-JP"/>
        </w:rPr>
        <w:t xml:space="preserve"> </w:t>
      </w:r>
      <w:proofErr w:type="spellStart"/>
      <w:r>
        <w:rPr>
          <w:color w:val="000000"/>
          <w:lang w:eastAsia="ja-JP"/>
        </w:rPr>
        <w:t>výsledky</w:t>
      </w:r>
      <w:proofErr w:type="spellEnd"/>
      <w:r>
        <w:rPr>
          <w:color w:val="000000"/>
          <w:lang w:eastAsia="ja-JP"/>
        </w:rPr>
        <w:t xml:space="preserve"> a </w:t>
      </w:r>
      <w:proofErr w:type="spellStart"/>
      <w:r>
        <w:rPr>
          <w:color w:val="000000"/>
          <w:lang w:eastAsia="ja-JP"/>
        </w:rPr>
        <w:t>znížil</w:t>
      </w:r>
      <w:proofErr w:type="spellEnd"/>
      <w:r>
        <w:rPr>
          <w:color w:val="000000"/>
          <w:lang w:eastAsia="ja-JP"/>
        </w:rPr>
        <w:t xml:space="preserve"> </w:t>
      </w:r>
      <w:r w:rsidRPr="009C6FB3">
        <w:rPr>
          <w:color w:val="000000"/>
          <w:lang w:eastAsia="ja-JP"/>
        </w:rPr>
        <w:t>NT-</w:t>
      </w:r>
      <w:proofErr w:type="spellStart"/>
      <w:r w:rsidRPr="009C6FB3">
        <w:rPr>
          <w:color w:val="000000"/>
          <w:lang w:eastAsia="ja-JP"/>
        </w:rPr>
        <w:t>proBNP</w:t>
      </w:r>
      <w:proofErr w:type="spellEnd"/>
      <w:r w:rsidRPr="009C6FB3">
        <w:rPr>
          <w:color w:val="000000"/>
          <w:lang w:eastAsia="ja-JP"/>
        </w:rPr>
        <w:t xml:space="preserve"> </w:t>
      </w:r>
      <w:r>
        <w:rPr>
          <w:color w:val="000000"/>
          <w:lang w:eastAsia="ja-JP"/>
        </w:rPr>
        <w:t>v </w:t>
      </w:r>
      <w:r w:rsidRPr="009C6FB3">
        <w:rPr>
          <w:color w:val="000000"/>
          <w:lang w:eastAsia="ja-JP"/>
        </w:rPr>
        <w:t xml:space="preserve">PARADIGM-HF, </w:t>
      </w:r>
      <w:proofErr w:type="spellStart"/>
      <w:r>
        <w:rPr>
          <w:color w:val="000000"/>
          <w:lang w:eastAsia="ja-JP"/>
        </w:rPr>
        <w:t>preto</w:t>
      </w:r>
      <w:proofErr w:type="spellEnd"/>
      <w:r>
        <w:rPr>
          <w:color w:val="000000"/>
          <w:lang w:eastAsia="ja-JP"/>
        </w:rPr>
        <w:t xml:space="preserve"> </w:t>
      </w:r>
      <w:proofErr w:type="spellStart"/>
      <w:r>
        <w:rPr>
          <w:color w:val="000000"/>
          <w:lang w:eastAsia="ja-JP"/>
        </w:rPr>
        <w:t>sa</w:t>
      </w:r>
      <w:proofErr w:type="spellEnd"/>
      <w:r>
        <w:rPr>
          <w:color w:val="000000"/>
          <w:lang w:eastAsia="ja-JP"/>
        </w:rPr>
        <w:t xml:space="preserve"> </w:t>
      </w:r>
      <w:proofErr w:type="spellStart"/>
      <w:r>
        <w:rPr>
          <w:color w:val="000000"/>
          <w:lang w:eastAsia="ja-JP"/>
        </w:rPr>
        <w:t>považoval</w:t>
      </w:r>
      <w:proofErr w:type="spellEnd"/>
      <w:r>
        <w:rPr>
          <w:color w:val="000000"/>
          <w:lang w:eastAsia="ja-JP"/>
        </w:rPr>
        <w:t xml:space="preserve"> </w:t>
      </w:r>
      <w:proofErr w:type="spellStart"/>
      <w:r>
        <w:rPr>
          <w:color w:val="000000"/>
          <w:lang w:eastAsia="ja-JP"/>
        </w:rPr>
        <w:t>pokles</w:t>
      </w:r>
      <w:proofErr w:type="spellEnd"/>
      <w:r>
        <w:rPr>
          <w:color w:val="000000"/>
          <w:lang w:eastAsia="ja-JP"/>
        </w:rPr>
        <w:t xml:space="preserve"> </w:t>
      </w:r>
      <w:r w:rsidRPr="009C6FB3">
        <w:rPr>
          <w:color w:val="000000"/>
          <w:lang w:eastAsia="ja-JP"/>
        </w:rPr>
        <w:t>NT-</w:t>
      </w:r>
      <w:proofErr w:type="spellStart"/>
      <w:r w:rsidRPr="009C6FB3">
        <w:rPr>
          <w:color w:val="000000"/>
          <w:lang w:eastAsia="ja-JP"/>
        </w:rPr>
        <w:t>proBNP</w:t>
      </w:r>
      <w:proofErr w:type="spellEnd"/>
      <w:r w:rsidRPr="009C6FB3">
        <w:rPr>
          <w:color w:val="000000"/>
          <w:lang w:eastAsia="ja-JP"/>
        </w:rPr>
        <w:t xml:space="preserve"> </w:t>
      </w:r>
      <w:proofErr w:type="spellStart"/>
      <w:r>
        <w:rPr>
          <w:color w:val="000000"/>
          <w:lang w:eastAsia="ja-JP"/>
        </w:rPr>
        <w:t>spojený</w:t>
      </w:r>
      <w:proofErr w:type="spellEnd"/>
      <w:r>
        <w:rPr>
          <w:color w:val="000000"/>
          <w:lang w:eastAsia="ja-JP"/>
        </w:rPr>
        <w:t xml:space="preserve"> so </w:t>
      </w:r>
      <w:proofErr w:type="spellStart"/>
      <w:r w:rsidRPr="009C6FB3">
        <w:rPr>
          <w:color w:val="000000"/>
          <w:lang w:eastAsia="ja-JP"/>
        </w:rPr>
        <w:t>symptomatic</w:t>
      </w:r>
      <w:r>
        <w:rPr>
          <w:color w:val="000000"/>
          <w:lang w:eastAsia="ja-JP"/>
        </w:rPr>
        <w:t>kými</w:t>
      </w:r>
      <w:proofErr w:type="spellEnd"/>
      <w:r>
        <w:rPr>
          <w:color w:val="000000"/>
          <w:lang w:eastAsia="ja-JP"/>
        </w:rPr>
        <w:t xml:space="preserve"> a </w:t>
      </w:r>
      <w:proofErr w:type="spellStart"/>
      <w:r w:rsidRPr="009C6FB3">
        <w:rPr>
          <w:color w:val="000000"/>
          <w:lang w:eastAsia="ja-JP"/>
        </w:rPr>
        <w:t>fun</w:t>
      </w:r>
      <w:r>
        <w:rPr>
          <w:color w:val="000000"/>
          <w:lang w:eastAsia="ja-JP"/>
        </w:rPr>
        <w:t>kčnými</w:t>
      </w:r>
      <w:proofErr w:type="spellEnd"/>
      <w:r>
        <w:rPr>
          <w:color w:val="000000"/>
          <w:lang w:eastAsia="ja-JP"/>
        </w:rPr>
        <w:t xml:space="preserve"> </w:t>
      </w:r>
      <w:proofErr w:type="spellStart"/>
      <w:r>
        <w:rPr>
          <w:color w:val="000000"/>
          <w:lang w:eastAsia="ja-JP"/>
        </w:rPr>
        <w:t>zlepšeniami</w:t>
      </w:r>
      <w:proofErr w:type="spellEnd"/>
      <w:r>
        <w:rPr>
          <w:color w:val="000000"/>
          <w:lang w:eastAsia="ja-JP"/>
        </w:rPr>
        <w:t xml:space="preserve"> </w:t>
      </w:r>
      <w:proofErr w:type="spellStart"/>
      <w:r>
        <w:rPr>
          <w:color w:val="000000"/>
          <w:lang w:eastAsia="ja-JP"/>
        </w:rPr>
        <w:t>oproti</w:t>
      </w:r>
      <w:proofErr w:type="spellEnd"/>
      <w:r>
        <w:rPr>
          <w:color w:val="000000"/>
          <w:lang w:eastAsia="ja-JP"/>
        </w:rPr>
        <w:t xml:space="preserve"> </w:t>
      </w:r>
      <w:proofErr w:type="spellStart"/>
      <w:r>
        <w:rPr>
          <w:color w:val="000000"/>
          <w:lang w:eastAsia="ja-JP"/>
        </w:rPr>
        <w:t>východiskovým</w:t>
      </w:r>
      <w:proofErr w:type="spellEnd"/>
      <w:r>
        <w:rPr>
          <w:color w:val="000000"/>
          <w:lang w:eastAsia="ja-JP"/>
        </w:rPr>
        <w:t xml:space="preserve"> </w:t>
      </w:r>
      <w:proofErr w:type="spellStart"/>
      <w:r>
        <w:rPr>
          <w:color w:val="000000"/>
          <w:lang w:eastAsia="ja-JP"/>
        </w:rPr>
        <w:t>hodnotám</w:t>
      </w:r>
      <w:proofErr w:type="spellEnd"/>
      <w:r>
        <w:rPr>
          <w:color w:val="000000"/>
          <w:lang w:eastAsia="ja-JP"/>
        </w:rPr>
        <w:t xml:space="preserve">, </w:t>
      </w:r>
      <w:proofErr w:type="spellStart"/>
      <w:r>
        <w:rPr>
          <w:color w:val="000000"/>
          <w:lang w:eastAsia="ja-JP"/>
        </w:rPr>
        <w:t>ktoré</w:t>
      </w:r>
      <w:proofErr w:type="spellEnd"/>
      <w:r>
        <w:rPr>
          <w:color w:val="000000"/>
          <w:lang w:eastAsia="ja-JP"/>
        </w:rPr>
        <w:t xml:space="preserve"> </w:t>
      </w:r>
      <w:proofErr w:type="spellStart"/>
      <w:r>
        <w:rPr>
          <w:color w:val="000000"/>
          <w:lang w:eastAsia="ja-JP"/>
        </w:rPr>
        <w:t>sa</w:t>
      </w:r>
      <w:proofErr w:type="spellEnd"/>
      <w:r>
        <w:rPr>
          <w:color w:val="000000"/>
          <w:lang w:eastAsia="ja-JP"/>
        </w:rPr>
        <w:t xml:space="preserve"> </w:t>
      </w:r>
      <w:proofErr w:type="spellStart"/>
      <w:r>
        <w:rPr>
          <w:color w:val="000000"/>
          <w:lang w:eastAsia="ja-JP"/>
        </w:rPr>
        <w:t>pozorovali</w:t>
      </w:r>
      <w:proofErr w:type="spellEnd"/>
      <w:r>
        <w:rPr>
          <w:color w:val="000000"/>
          <w:lang w:eastAsia="ja-JP"/>
        </w:rPr>
        <w:t xml:space="preserve"> v </w:t>
      </w:r>
      <w:r w:rsidRPr="009034D3">
        <w:rPr>
          <w:color w:val="000000"/>
          <w:lang w:eastAsia="ja-JP"/>
        </w:rPr>
        <w:t>PANORAMA-HF</w:t>
      </w:r>
      <w:r>
        <w:rPr>
          <w:color w:val="000000"/>
          <w:lang w:eastAsia="ja-JP"/>
        </w:rPr>
        <w:t>, za </w:t>
      </w:r>
      <w:proofErr w:type="spellStart"/>
      <w:r>
        <w:rPr>
          <w:color w:val="000000"/>
          <w:lang w:eastAsia="ja-JP"/>
        </w:rPr>
        <w:t>rozumný</w:t>
      </w:r>
      <w:proofErr w:type="spellEnd"/>
      <w:r>
        <w:rPr>
          <w:color w:val="000000"/>
          <w:lang w:eastAsia="ja-JP"/>
        </w:rPr>
        <w:t xml:space="preserve"> </w:t>
      </w:r>
      <w:proofErr w:type="spellStart"/>
      <w:r>
        <w:rPr>
          <w:color w:val="000000"/>
          <w:lang w:eastAsia="ja-JP"/>
        </w:rPr>
        <w:t>základ</w:t>
      </w:r>
      <w:proofErr w:type="spellEnd"/>
      <w:r>
        <w:rPr>
          <w:color w:val="000000"/>
          <w:lang w:eastAsia="ja-JP"/>
        </w:rPr>
        <w:t xml:space="preserve"> pre </w:t>
      </w:r>
      <w:proofErr w:type="spellStart"/>
      <w:r>
        <w:rPr>
          <w:color w:val="000000"/>
          <w:lang w:eastAsia="ja-JP"/>
        </w:rPr>
        <w:t>odvodenie</w:t>
      </w:r>
      <w:proofErr w:type="spellEnd"/>
      <w:r>
        <w:rPr>
          <w:color w:val="000000"/>
          <w:lang w:eastAsia="ja-JP"/>
        </w:rPr>
        <w:t xml:space="preserve"> </w:t>
      </w:r>
      <w:proofErr w:type="spellStart"/>
      <w:r>
        <w:rPr>
          <w:color w:val="000000"/>
          <w:lang w:eastAsia="ja-JP"/>
        </w:rPr>
        <w:t>klinického</w:t>
      </w:r>
      <w:proofErr w:type="spellEnd"/>
      <w:r>
        <w:rPr>
          <w:color w:val="000000"/>
          <w:lang w:eastAsia="ja-JP"/>
        </w:rPr>
        <w:t xml:space="preserve"> </w:t>
      </w:r>
      <w:proofErr w:type="spellStart"/>
      <w:r>
        <w:rPr>
          <w:color w:val="000000"/>
          <w:lang w:eastAsia="ja-JP"/>
        </w:rPr>
        <w:t>prínosu</w:t>
      </w:r>
      <w:proofErr w:type="spellEnd"/>
      <w:r>
        <w:rPr>
          <w:color w:val="000000"/>
          <w:lang w:eastAsia="ja-JP"/>
        </w:rPr>
        <w:t xml:space="preserve"> pre </w:t>
      </w:r>
      <w:proofErr w:type="spellStart"/>
      <w:r>
        <w:rPr>
          <w:color w:val="000000"/>
          <w:lang w:eastAsia="ja-JP"/>
        </w:rPr>
        <w:t>pediatrických</w:t>
      </w:r>
      <w:proofErr w:type="spellEnd"/>
      <w:r>
        <w:rPr>
          <w:color w:val="000000"/>
          <w:lang w:eastAsia="ja-JP"/>
        </w:rPr>
        <w:t xml:space="preserve"> </w:t>
      </w:r>
      <w:proofErr w:type="spellStart"/>
      <w:r>
        <w:rPr>
          <w:color w:val="000000"/>
          <w:lang w:eastAsia="ja-JP"/>
        </w:rPr>
        <w:t>pacientov</w:t>
      </w:r>
      <w:proofErr w:type="spellEnd"/>
      <w:r>
        <w:rPr>
          <w:color w:val="000000"/>
          <w:lang w:eastAsia="ja-JP"/>
        </w:rPr>
        <w:t xml:space="preserve"> so </w:t>
      </w:r>
      <w:proofErr w:type="spellStart"/>
      <w:r>
        <w:rPr>
          <w:color w:val="000000"/>
          <w:lang w:eastAsia="ja-JP"/>
        </w:rPr>
        <w:t>zlyhávaním</w:t>
      </w:r>
      <w:proofErr w:type="spellEnd"/>
      <w:r>
        <w:rPr>
          <w:color w:val="000000"/>
          <w:lang w:eastAsia="ja-JP"/>
        </w:rPr>
        <w:t xml:space="preserve"> </w:t>
      </w:r>
      <w:proofErr w:type="spellStart"/>
      <w:r>
        <w:rPr>
          <w:color w:val="000000"/>
          <w:lang w:eastAsia="ja-JP"/>
        </w:rPr>
        <w:t>srdca</w:t>
      </w:r>
      <w:proofErr w:type="spellEnd"/>
      <w:r>
        <w:rPr>
          <w:color w:val="000000"/>
          <w:lang w:eastAsia="ja-JP"/>
        </w:rPr>
        <w:t xml:space="preserve">. </w:t>
      </w:r>
      <w:proofErr w:type="spellStart"/>
      <w:r>
        <w:rPr>
          <w:color w:val="000000"/>
          <w:lang w:eastAsia="ja-JP"/>
        </w:rPr>
        <w:t>Pacientov</w:t>
      </w:r>
      <w:proofErr w:type="spellEnd"/>
      <w:r>
        <w:rPr>
          <w:color w:val="000000"/>
          <w:lang w:eastAsia="ja-JP"/>
        </w:rPr>
        <w:t xml:space="preserve"> </w:t>
      </w:r>
      <w:proofErr w:type="spellStart"/>
      <w:r>
        <w:rPr>
          <w:color w:val="000000"/>
          <w:lang w:eastAsia="ja-JP"/>
        </w:rPr>
        <w:t>vo</w:t>
      </w:r>
      <w:proofErr w:type="spellEnd"/>
      <w:r>
        <w:rPr>
          <w:color w:val="000000"/>
          <w:lang w:eastAsia="ja-JP"/>
        </w:rPr>
        <w:t> </w:t>
      </w:r>
      <w:proofErr w:type="spellStart"/>
      <w:r>
        <w:rPr>
          <w:color w:val="000000"/>
          <w:lang w:eastAsia="ja-JP"/>
        </w:rPr>
        <w:t>veku</w:t>
      </w:r>
      <w:proofErr w:type="spellEnd"/>
      <w:r>
        <w:rPr>
          <w:color w:val="000000"/>
          <w:lang w:eastAsia="ja-JP"/>
        </w:rPr>
        <w:t xml:space="preserve"> </w:t>
      </w:r>
      <w:proofErr w:type="spellStart"/>
      <w:r>
        <w:rPr>
          <w:color w:val="000000"/>
          <w:lang w:eastAsia="ja-JP"/>
        </w:rPr>
        <w:t>menej</w:t>
      </w:r>
      <w:proofErr w:type="spellEnd"/>
      <w:r>
        <w:rPr>
          <w:color w:val="000000"/>
          <w:lang w:eastAsia="ja-JP"/>
        </w:rPr>
        <w:t xml:space="preserve"> </w:t>
      </w:r>
      <w:proofErr w:type="spellStart"/>
      <w:r>
        <w:rPr>
          <w:color w:val="000000"/>
          <w:lang w:eastAsia="ja-JP"/>
        </w:rPr>
        <w:t>ako</w:t>
      </w:r>
      <w:proofErr w:type="spellEnd"/>
      <w:r>
        <w:rPr>
          <w:color w:val="000000"/>
          <w:lang w:eastAsia="ja-JP"/>
        </w:rPr>
        <w:t xml:space="preserve"> </w:t>
      </w:r>
      <w:r w:rsidRPr="009034D3">
        <w:rPr>
          <w:color w:val="000000" w:themeColor="text1"/>
          <w:lang w:eastAsia="ja-JP"/>
        </w:rPr>
        <w:t>1 </w:t>
      </w:r>
      <w:proofErr w:type="spellStart"/>
      <w:r>
        <w:rPr>
          <w:color w:val="000000" w:themeColor="text1"/>
          <w:lang w:eastAsia="ja-JP"/>
        </w:rPr>
        <w:t>rok</w:t>
      </w:r>
      <w:proofErr w:type="spellEnd"/>
      <w:r>
        <w:rPr>
          <w:color w:val="000000" w:themeColor="text1"/>
          <w:lang w:eastAsia="ja-JP"/>
        </w:rPr>
        <w:t xml:space="preserve"> bolo </w:t>
      </w:r>
      <w:proofErr w:type="spellStart"/>
      <w:r>
        <w:rPr>
          <w:color w:val="000000" w:themeColor="text1"/>
          <w:lang w:eastAsia="ja-JP"/>
        </w:rPr>
        <w:t>príliš</w:t>
      </w:r>
      <w:proofErr w:type="spellEnd"/>
      <w:r>
        <w:rPr>
          <w:color w:val="000000" w:themeColor="text1"/>
          <w:lang w:eastAsia="ja-JP"/>
        </w:rPr>
        <w:t xml:space="preserve"> </w:t>
      </w:r>
      <w:proofErr w:type="spellStart"/>
      <w:r>
        <w:rPr>
          <w:color w:val="000000" w:themeColor="text1"/>
          <w:lang w:eastAsia="ja-JP"/>
        </w:rPr>
        <w:t>málo</w:t>
      </w:r>
      <w:proofErr w:type="spellEnd"/>
      <w:r>
        <w:rPr>
          <w:color w:val="000000" w:themeColor="text1"/>
          <w:lang w:eastAsia="ja-JP"/>
        </w:rPr>
        <w:t xml:space="preserve"> </w:t>
      </w:r>
      <w:proofErr w:type="spellStart"/>
      <w:r>
        <w:rPr>
          <w:color w:val="000000" w:themeColor="text1"/>
          <w:lang w:eastAsia="ja-JP"/>
        </w:rPr>
        <w:t>na</w:t>
      </w:r>
      <w:proofErr w:type="spellEnd"/>
      <w:r>
        <w:rPr>
          <w:color w:val="000000" w:themeColor="text1"/>
          <w:lang w:eastAsia="ja-JP"/>
        </w:rPr>
        <w:t> </w:t>
      </w:r>
      <w:proofErr w:type="spellStart"/>
      <w:r>
        <w:rPr>
          <w:color w:val="000000" w:themeColor="text1"/>
          <w:lang w:eastAsia="ja-JP"/>
        </w:rPr>
        <w:t>vyhodnotenie</w:t>
      </w:r>
      <w:proofErr w:type="spellEnd"/>
      <w:r>
        <w:rPr>
          <w:color w:val="000000" w:themeColor="text1"/>
          <w:lang w:eastAsia="ja-JP"/>
        </w:rPr>
        <w:t xml:space="preserve"> </w:t>
      </w:r>
      <w:proofErr w:type="spellStart"/>
      <w:r>
        <w:rPr>
          <w:color w:val="000000" w:themeColor="text1"/>
          <w:lang w:eastAsia="ja-JP"/>
        </w:rPr>
        <w:t>účinnosti</w:t>
      </w:r>
      <w:proofErr w:type="spellEnd"/>
      <w:r>
        <w:rPr>
          <w:color w:val="000000" w:themeColor="text1"/>
          <w:lang w:eastAsia="ja-JP"/>
        </w:rPr>
        <w:t xml:space="preserve"> </w:t>
      </w:r>
      <w:proofErr w:type="spellStart"/>
      <w:r>
        <w:rPr>
          <w:color w:val="000000" w:themeColor="text1"/>
          <w:lang w:eastAsia="ja-JP"/>
        </w:rPr>
        <w:t>sak</w:t>
      </w:r>
      <w:r w:rsidRPr="4EAB182A">
        <w:rPr>
          <w:color w:val="000000" w:themeColor="text1"/>
          <w:lang w:eastAsia="ja-JP"/>
        </w:rPr>
        <w:t>ubitril</w:t>
      </w:r>
      <w:r>
        <w:rPr>
          <w:color w:val="000000" w:themeColor="text1"/>
          <w:lang w:eastAsia="ja-JP"/>
        </w:rPr>
        <w:t>u</w:t>
      </w:r>
      <w:proofErr w:type="spellEnd"/>
      <w:r w:rsidRPr="4EAB182A">
        <w:rPr>
          <w:color w:val="000000" w:themeColor="text1"/>
          <w:lang w:eastAsia="ja-JP"/>
        </w:rPr>
        <w:t>/</w:t>
      </w:r>
      <w:proofErr w:type="spellStart"/>
      <w:r w:rsidRPr="4EAB182A">
        <w:rPr>
          <w:color w:val="000000" w:themeColor="text1"/>
          <w:lang w:eastAsia="ja-JP"/>
        </w:rPr>
        <w:t>valsartan</w:t>
      </w:r>
      <w:r>
        <w:rPr>
          <w:color w:val="000000" w:themeColor="text1"/>
          <w:lang w:eastAsia="ja-JP"/>
        </w:rPr>
        <w:t>u</w:t>
      </w:r>
      <w:proofErr w:type="spellEnd"/>
      <w:r>
        <w:rPr>
          <w:color w:val="000000" w:themeColor="text1"/>
          <w:lang w:eastAsia="ja-JP"/>
        </w:rPr>
        <w:t xml:space="preserve"> v </w:t>
      </w:r>
      <w:proofErr w:type="spellStart"/>
      <w:r>
        <w:rPr>
          <w:color w:val="000000" w:themeColor="text1"/>
          <w:lang w:eastAsia="ja-JP"/>
        </w:rPr>
        <w:t>tejto</w:t>
      </w:r>
      <w:proofErr w:type="spellEnd"/>
      <w:r>
        <w:rPr>
          <w:color w:val="000000" w:themeColor="text1"/>
          <w:lang w:eastAsia="ja-JP"/>
        </w:rPr>
        <w:t xml:space="preserve"> </w:t>
      </w:r>
      <w:proofErr w:type="spellStart"/>
      <w:r>
        <w:rPr>
          <w:color w:val="000000" w:themeColor="text1"/>
          <w:lang w:eastAsia="ja-JP"/>
        </w:rPr>
        <w:t>vekovej</w:t>
      </w:r>
      <w:proofErr w:type="spellEnd"/>
      <w:r>
        <w:rPr>
          <w:color w:val="000000" w:themeColor="text1"/>
          <w:lang w:eastAsia="ja-JP"/>
        </w:rPr>
        <w:t xml:space="preserve"> </w:t>
      </w:r>
      <w:proofErr w:type="spellStart"/>
      <w:r>
        <w:rPr>
          <w:color w:val="000000" w:themeColor="text1"/>
          <w:lang w:eastAsia="ja-JP"/>
        </w:rPr>
        <w:t>skupine</w:t>
      </w:r>
      <w:proofErr w:type="spellEnd"/>
      <w:r>
        <w:rPr>
          <w:color w:val="000000" w:themeColor="text1"/>
          <w:lang w:eastAsia="ja-JP"/>
        </w:rPr>
        <w:t>.</w:t>
      </w:r>
    </w:p>
    <w:p w14:paraId="12A619E3" w14:textId="77777777" w:rsidR="00947297" w:rsidRDefault="00947297" w:rsidP="00A57CAB">
      <w:pPr>
        <w:tabs>
          <w:tab w:val="clear" w:pos="567"/>
        </w:tabs>
        <w:spacing w:line="240" w:lineRule="auto"/>
        <w:rPr>
          <w:szCs w:val="22"/>
        </w:rPr>
      </w:pPr>
    </w:p>
    <w:p w14:paraId="093BC321" w14:textId="77777777" w:rsidR="00947297" w:rsidRPr="003A6323" w:rsidRDefault="00947297" w:rsidP="00A57CAB">
      <w:pPr>
        <w:keepNext/>
        <w:tabs>
          <w:tab w:val="clear" w:pos="567"/>
        </w:tabs>
        <w:spacing w:line="240" w:lineRule="auto"/>
        <w:ind w:left="1134" w:hanging="1134"/>
        <w:rPr>
          <w:b/>
          <w:lang w:eastAsia="ja-JP"/>
        </w:rPr>
      </w:pPr>
      <w:proofErr w:type="spellStart"/>
      <w:r w:rsidRPr="003A6323">
        <w:rPr>
          <w:b/>
          <w:lang w:eastAsia="ja-JP"/>
        </w:rPr>
        <w:t>Tabuľka</w:t>
      </w:r>
      <w:proofErr w:type="spellEnd"/>
      <w:r w:rsidRPr="003A6323">
        <w:rPr>
          <w:b/>
          <w:lang w:eastAsia="ja-JP"/>
        </w:rPr>
        <w:t> 4</w:t>
      </w:r>
      <w:r w:rsidRPr="003A6323">
        <w:rPr>
          <w:b/>
          <w:lang w:eastAsia="ja-JP"/>
        </w:rPr>
        <w:tab/>
      </w:r>
      <w:proofErr w:type="spellStart"/>
      <w:r w:rsidRPr="003A6323">
        <w:rPr>
          <w:b/>
          <w:lang w:eastAsia="ja-JP"/>
        </w:rPr>
        <w:t>Účinok</w:t>
      </w:r>
      <w:proofErr w:type="spellEnd"/>
      <w:r w:rsidRPr="003A6323">
        <w:rPr>
          <w:b/>
          <w:lang w:eastAsia="ja-JP"/>
        </w:rPr>
        <w:t xml:space="preserve"> </w:t>
      </w:r>
      <w:proofErr w:type="spellStart"/>
      <w:r w:rsidRPr="003A6323">
        <w:rPr>
          <w:b/>
          <w:lang w:eastAsia="ja-JP"/>
        </w:rPr>
        <w:t>liečby</w:t>
      </w:r>
      <w:proofErr w:type="spellEnd"/>
      <w:r w:rsidRPr="003A6323">
        <w:rPr>
          <w:b/>
          <w:lang w:eastAsia="ja-JP"/>
        </w:rPr>
        <w:t xml:space="preserve"> </w:t>
      </w:r>
      <w:proofErr w:type="spellStart"/>
      <w:r w:rsidRPr="003A6323">
        <w:rPr>
          <w:b/>
          <w:lang w:eastAsia="ja-JP"/>
        </w:rPr>
        <w:t>na</w:t>
      </w:r>
      <w:proofErr w:type="spellEnd"/>
      <w:r w:rsidRPr="003A6323">
        <w:rPr>
          <w:b/>
          <w:lang w:eastAsia="ja-JP"/>
        </w:rPr>
        <w:t> </w:t>
      </w:r>
      <w:proofErr w:type="spellStart"/>
      <w:r w:rsidRPr="003A6323">
        <w:rPr>
          <w:b/>
          <w:lang w:eastAsia="ja-JP"/>
        </w:rPr>
        <w:t>globálne</w:t>
      </w:r>
      <w:proofErr w:type="spellEnd"/>
      <w:r w:rsidRPr="003A6323">
        <w:rPr>
          <w:b/>
          <w:lang w:eastAsia="ja-JP"/>
        </w:rPr>
        <w:t xml:space="preserve"> </w:t>
      </w:r>
      <w:proofErr w:type="spellStart"/>
      <w:r w:rsidRPr="003A6323">
        <w:rPr>
          <w:b/>
          <w:lang w:eastAsia="ja-JP"/>
        </w:rPr>
        <w:t>poradie</w:t>
      </w:r>
      <w:proofErr w:type="spellEnd"/>
      <w:r w:rsidRPr="003A6323">
        <w:rPr>
          <w:b/>
          <w:lang w:eastAsia="ja-JP"/>
        </w:rPr>
        <w:t xml:space="preserve"> </w:t>
      </w:r>
      <w:proofErr w:type="spellStart"/>
      <w:r w:rsidRPr="003A6323">
        <w:rPr>
          <w:b/>
          <w:lang w:eastAsia="ja-JP"/>
        </w:rPr>
        <w:t>primárneho</w:t>
      </w:r>
      <w:proofErr w:type="spellEnd"/>
      <w:r w:rsidRPr="003A6323">
        <w:rPr>
          <w:b/>
          <w:lang w:eastAsia="ja-JP"/>
        </w:rPr>
        <w:t xml:space="preserve"> </w:t>
      </w:r>
      <w:proofErr w:type="spellStart"/>
      <w:r>
        <w:rPr>
          <w:b/>
          <w:lang w:eastAsia="ja-JP"/>
        </w:rPr>
        <w:t>cieľo</w:t>
      </w:r>
      <w:r w:rsidRPr="003A6323">
        <w:rPr>
          <w:b/>
          <w:lang w:eastAsia="ja-JP"/>
        </w:rPr>
        <w:t>vého</w:t>
      </w:r>
      <w:proofErr w:type="spellEnd"/>
      <w:r w:rsidRPr="003A6323">
        <w:rPr>
          <w:b/>
          <w:lang w:eastAsia="ja-JP"/>
        </w:rPr>
        <w:t xml:space="preserve"> </w:t>
      </w:r>
      <w:proofErr w:type="spellStart"/>
      <w:r w:rsidRPr="003A6323">
        <w:rPr>
          <w:b/>
          <w:lang w:eastAsia="ja-JP"/>
        </w:rPr>
        <w:t>ukazovateľa</w:t>
      </w:r>
      <w:proofErr w:type="spellEnd"/>
      <w:r w:rsidRPr="003A6323">
        <w:rPr>
          <w:b/>
          <w:lang w:eastAsia="ja-JP"/>
        </w:rPr>
        <w:t xml:space="preserve"> v PANORAMA-HF</w:t>
      </w:r>
    </w:p>
    <w:p w14:paraId="54B97C2A" w14:textId="77777777" w:rsidR="00947297" w:rsidRPr="003A6323" w:rsidRDefault="00947297" w:rsidP="00A57CAB">
      <w:pPr>
        <w:keepNext/>
        <w:tabs>
          <w:tab w:val="clear" w:pos="567"/>
        </w:tabs>
        <w:spacing w:line="240" w:lineRule="auto"/>
        <w:rPr>
          <w:bCs/>
          <w:lang w:eastAsia="ja-JP"/>
        </w:rPr>
      </w:pPr>
    </w:p>
    <w:tbl>
      <w:tblPr>
        <w:tblW w:w="0" w:type="auto"/>
        <w:tblCellMar>
          <w:left w:w="0" w:type="dxa"/>
          <w:right w:w="0" w:type="dxa"/>
        </w:tblCellMar>
        <w:tblLook w:val="04A0" w:firstRow="1" w:lastRow="0" w:firstColumn="1" w:lastColumn="0" w:noHBand="0" w:noVBand="1"/>
      </w:tblPr>
      <w:tblGrid>
        <w:gridCol w:w="2405"/>
        <w:gridCol w:w="2268"/>
        <w:gridCol w:w="2219"/>
        <w:gridCol w:w="2169"/>
      </w:tblGrid>
      <w:tr w:rsidR="00C94127" w:rsidRPr="003A6323" w14:paraId="1D949A7D" w14:textId="77777777" w:rsidTr="00F77ED6">
        <w:trPr>
          <w:cantSplit/>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6ADD336B" w14:textId="77777777" w:rsidR="00947297" w:rsidRPr="003A6323" w:rsidRDefault="00947297" w:rsidP="00A57CAB">
            <w:pPr>
              <w:keepNext/>
              <w:tabs>
                <w:tab w:val="clear" w:pos="567"/>
              </w:tabs>
              <w:spacing w:line="240" w:lineRule="auto"/>
              <w:rPr>
                <w:b/>
                <w:bCs/>
                <w:szCs w:val="22"/>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30A79BF" w14:textId="77777777" w:rsidR="00947297" w:rsidRPr="003A6323" w:rsidRDefault="00947297" w:rsidP="00A57CAB">
            <w:pPr>
              <w:keepNext/>
              <w:tabs>
                <w:tab w:val="clear" w:pos="567"/>
              </w:tabs>
              <w:spacing w:line="240" w:lineRule="auto"/>
              <w:rPr>
                <w:b/>
                <w:bCs/>
                <w:szCs w:val="22"/>
              </w:rPr>
            </w:pPr>
            <w:proofErr w:type="spellStart"/>
            <w:r w:rsidRPr="003A6323">
              <w:rPr>
                <w:b/>
                <w:bCs/>
                <w:szCs w:val="24"/>
              </w:rPr>
              <w:t>Sakubitril</w:t>
            </w:r>
            <w:proofErr w:type="spellEnd"/>
            <w:r w:rsidRPr="003A6323">
              <w:rPr>
                <w:b/>
                <w:bCs/>
                <w:szCs w:val="24"/>
              </w:rPr>
              <w:t>/valsartan</w:t>
            </w:r>
          </w:p>
          <w:p w14:paraId="03ED6131" w14:textId="77777777" w:rsidR="00947297" w:rsidRPr="003A6323" w:rsidRDefault="00947297" w:rsidP="00A57CAB">
            <w:pPr>
              <w:keepNext/>
              <w:tabs>
                <w:tab w:val="clear" w:pos="567"/>
              </w:tabs>
              <w:spacing w:line="240" w:lineRule="auto"/>
              <w:rPr>
                <w:b/>
                <w:bCs/>
                <w:szCs w:val="22"/>
              </w:rPr>
            </w:pPr>
            <w:r w:rsidRPr="003A6323">
              <w:rPr>
                <w:b/>
                <w:bCs/>
                <w:szCs w:val="22"/>
              </w:rPr>
              <w:t>N=187</w:t>
            </w:r>
          </w:p>
        </w:tc>
        <w:tc>
          <w:tcPr>
            <w:tcW w:w="22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4B64F3F" w14:textId="77777777" w:rsidR="00947297" w:rsidRPr="003A6323" w:rsidRDefault="00947297" w:rsidP="00A57CAB">
            <w:pPr>
              <w:keepNext/>
              <w:tabs>
                <w:tab w:val="clear" w:pos="567"/>
              </w:tabs>
              <w:spacing w:line="240" w:lineRule="auto"/>
              <w:rPr>
                <w:b/>
                <w:bCs/>
                <w:szCs w:val="22"/>
              </w:rPr>
            </w:pPr>
            <w:r w:rsidRPr="003A6323">
              <w:rPr>
                <w:b/>
                <w:bCs/>
                <w:szCs w:val="22"/>
              </w:rPr>
              <w:t>Enalapril</w:t>
            </w:r>
          </w:p>
          <w:p w14:paraId="210AF171" w14:textId="77777777" w:rsidR="00947297" w:rsidRPr="003A6323" w:rsidRDefault="00947297" w:rsidP="00A57CAB">
            <w:pPr>
              <w:keepNext/>
              <w:tabs>
                <w:tab w:val="clear" w:pos="567"/>
              </w:tabs>
              <w:spacing w:line="240" w:lineRule="auto"/>
              <w:rPr>
                <w:b/>
                <w:bCs/>
                <w:szCs w:val="22"/>
              </w:rPr>
            </w:pPr>
            <w:r w:rsidRPr="003A6323">
              <w:rPr>
                <w:b/>
                <w:bCs/>
                <w:szCs w:val="22"/>
              </w:rPr>
              <w:t>N=188</w:t>
            </w:r>
          </w:p>
        </w:tc>
        <w:tc>
          <w:tcPr>
            <w:tcW w:w="21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BDD2F74" w14:textId="77777777" w:rsidR="00947297" w:rsidRPr="003A6323" w:rsidRDefault="00947297" w:rsidP="00A57CAB">
            <w:pPr>
              <w:keepNext/>
              <w:tabs>
                <w:tab w:val="clear" w:pos="567"/>
              </w:tabs>
              <w:spacing w:line="240" w:lineRule="auto"/>
              <w:rPr>
                <w:b/>
                <w:bCs/>
                <w:szCs w:val="22"/>
              </w:rPr>
            </w:pPr>
            <w:proofErr w:type="spellStart"/>
            <w:r w:rsidRPr="003A6323">
              <w:rPr>
                <w:b/>
                <w:bCs/>
                <w:szCs w:val="22"/>
              </w:rPr>
              <w:t>Účinok</w:t>
            </w:r>
            <w:proofErr w:type="spellEnd"/>
            <w:r w:rsidRPr="003A6323">
              <w:rPr>
                <w:b/>
                <w:bCs/>
                <w:szCs w:val="22"/>
              </w:rPr>
              <w:t xml:space="preserve"> </w:t>
            </w:r>
            <w:proofErr w:type="spellStart"/>
            <w:r w:rsidRPr="003A6323">
              <w:rPr>
                <w:b/>
                <w:bCs/>
                <w:szCs w:val="22"/>
              </w:rPr>
              <w:t>liečby</w:t>
            </w:r>
            <w:proofErr w:type="spellEnd"/>
          </w:p>
        </w:tc>
      </w:tr>
      <w:tr w:rsidR="00C94127" w:rsidRPr="003A6323" w14:paraId="5C418AAF" w14:textId="77777777" w:rsidTr="00F77ED6">
        <w:trPr>
          <w:cantSplit/>
        </w:trPr>
        <w:tc>
          <w:tcPr>
            <w:tcW w:w="2405"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hideMark/>
          </w:tcPr>
          <w:p w14:paraId="4D081EFB" w14:textId="77777777" w:rsidR="00947297" w:rsidRPr="003A6323" w:rsidRDefault="00947297" w:rsidP="00A57CAB">
            <w:pPr>
              <w:keepNext/>
              <w:tabs>
                <w:tab w:val="clear" w:pos="567"/>
              </w:tabs>
              <w:spacing w:line="240" w:lineRule="auto"/>
              <w:rPr>
                <w:b/>
                <w:szCs w:val="22"/>
              </w:rPr>
            </w:pPr>
            <w:proofErr w:type="spellStart"/>
            <w:r w:rsidRPr="003A6323">
              <w:rPr>
                <w:b/>
                <w:lang w:eastAsia="ja-JP"/>
              </w:rPr>
              <w:t>Globálne</w:t>
            </w:r>
            <w:proofErr w:type="spellEnd"/>
            <w:r w:rsidRPr="003A6323">
              <w:rPr>
                <w:b/>
                <w:lang w:eastAsia="ja-JP"/>
              </w:rPr>
              <w:t xml:space="preserve"> </w:t>
            </w:r>
            <w:proofErr w:type="spellStart"/>
            <w:r w:rsidRPr="003A6323">
              <w:rPr>
                <w:b/>
                <w:lang w:eastAsia="ja-JP"/>
              </w:rPr>
              <w:t>poradie</w:t>
            </w:r>
            <w:proofErr w:type="spellEnd"/>
            <w:r w:rsidRPr="003A6323">
              <w:rPr>
                <w:b/>
                <w:lang w:eastAsia="ja-JP"/>
              </w:rPr>
              <w:t xml:space="preserve"> </w:t>
            </w:r>
            <w:proofErr w:type="spellStart"/>
            <w:r w:rsidRPr="003A6323">
              <w:rPr>
                <w:b/>
                <w:lang w:eastAsia="ja-JP"/>
              </w:rPr>
              <w:t>primárneho</w:t>
            </w:r>
            <w:proofErr w:type="spellEnd"/>
            <w:r w:rsidRPr="003A6323">
              <w:rPr>
                <w:b/>
                <w:lang w:eastAsia="ja-JP"/>
              </w:rPr>
              <w:t xml:space="preserve"> </w:t>
            </w:r>
            <w:proofErr w:type="spellStart"/>
            <w:r>
              <w:rPr>
                <w:b/>
                <w:lang w:eastAsia="ja-JP"/>
              </w:rPr>
              <w:t>cieľového</w:t>
            </w:r>
            <w:proofErr w:type="spellEnd"/>
            <w:r w:rsidRPr="003A6323">
              <w:rPr>
                <w:b/>
                <w:lang w:eastAsia="ja-JP"/>
              </w:rPr>
              <w:t xml:space="preserve"> </w:t>
            </w:r>
            <w:proofErr w:type="spellStart"/>
            <w:r w:rsidRPr="003A6323">
              <w:rPr>
                <w:b/>
                <w:lang w:eastAsia="ja-JP"/>
              </w:rPr>
              <w:t>ukazovateľa</w:t>
            </w:r>
            <w:proofErr w:type="spellEnd"/>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4B995109" w14:textId="19A3FF4C" w:rsidR="00947297" w:rsidRPr="003A6323" w:rsidRDefault="00F77ED6" w:rsidP="00A57CAB">
            <w:pPr>
              <w:keepNext/>
              <w:tabs>
                <w:tab w:val="clear" w:pos="567"/>
              </w:tabs>
              <w:spacing w:line="240" w:lineRule="auto"/>
              <w:rPr>
                <w:szCs w:val="22"/>
              </w:rPr>
            </w:pPr>
            <w:proofErr w:type="spellStart"/>
            <w:r w:rsidRPr="00105382">
              <w:rPr>
                <w:szCs w:val="22"/>
              </w:rPr>
              <w:t>Pravdepodobnosť</w:t>
            </w:r>
            <w:proofErr w:type="spellEnd"/>
            <w:r w:rsidRPr="00105382">
              <w:rPr>
                <w:szCs w:val="22"/>
              </w:rPr>
              <w:t xml:space="preserve"> </w:t>
            </w:r>
            <w:proofErr w:type="spellStart"/>
            <w:r w:rsidRPr="00105382">
              <w:rPr>
                <w:szCs w:val="22"/>
              </w:rPr>
              <w:t>priaznivého</w:t>
            </w:r>
            <w:proofErr w:type="spellEnd"/>
            <w:r w:rsidRPr="00105382">
              <w:rPr>
                <w:szCs w:val="22"/>
              </w:rPr>
              <w:t xml:space="preserve"> </w:t>
            </w:r>
            <w:proofErr w:type="spellStart"/>
            <w:r w:rsidRPr="00105382">
              <w:rPr>
                <w:szCs w:val="22"/>
              </w:rPr>
              <w:t>výsledku</w:t>
            </w:r>
            <w:proofErr w:type="spellEnd"/>
            <w:r w:rsidRPr="00105382">
              <w:rPr>
                <w:szCs w:val="22"/>
              </w:rPr>
              <w:t xml:space="preserve"> (</w:t>
            </w:r>
            <w:proofErr w:type="gramStart"/>
            <w:r w:rsidRPr="00105382">
              <w:rPr>
                <w:szCs w:val="22"/>
              </w:rPr>
              <w:t>%)</w:t>
            </w:r>
            <w:r w:rsidR="00947297" w:rsidRPr="003A6323">
              <w:rPr>
                <w:szCs w:val="22"/>
              </w:rPr>
              <w:t>*</w:t>
            </w:r>
            <w:proofErr w:type="gramEnd"/>
          </w:p>
        </w:tc>
        <w:tc>
          <w:tcPr>
            <w:tcW w:w="221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53C6958B" w14:textId="0CCA146F" w:rsidR="00947297" w:rsidRPr="003A6323" w:rsidRDefault="00F77ED6" w:rsidP="00A57CAB">
            <w:pPr>
              <w:keepNext/>
              <w:tabs>
                <w:tab w:val="clear" w:pos="567"/>
              </w:tabs>
              <w:spacing w:line="240" w:lineRule="auto"/>
              <w:rPr>
                <w:szCs w:val="22"/>
              </w:rPr>
            </w:pPr>
            <w:proofErr w:type="spellStart"/>
            <w:r w:rsidRPr="00105382">
              <w:rPr>
                <w:szCs w:val="22"/>
              </w:rPr>
              <w:t>Pravdepodobnosť</w:t>
            </w:r>
            <w:proofErr w:type="spellEnd"/>
            <w:r w:rsidRPr="00105382">
              <w:rPr>
                <w:szCs w:val="22"/>
              </w:rPr>
              <w:t xml:space="preserve"> </w:t>
            </w:r>
            <w:proofErr w:type="spellStart"/>
            <w:r w:rsidRPr="00105382">
              <w:rPr>
                <w:szCs w:val="22"/>
              </w:rPr>
              <w:t>priaznivého</w:t>
            </w:r>
            <w:proofErr w:type="spellEnd"/>
            <w:r w:rsidRPr="00105382">
              <w:rPr>
                <w:szCs w:val="22"/>
              </w:rPr>
              <w:t xml:space="preserve"> </w:t>
            </w:r>
            <w:proofErr w:type="spellStart"/>
            <w:r w:rsidRPr="00105382">
              <w:rPr>
                <w:szCs w:val="22"/>
              </w:rPr>
              <w:t>výsledku</w:t>
            </w:r>
            <w:proofErr w:type="spellEnd"/>
            <w:r w:rsidRPr="00105382">
              <w:rPr>
                <w:szCs w:val="22"/>
              </w:rPr>
              <w:t xml:space="preserve"> (</w:t>
            </w:r>
            <w:proofErr w:type="gramStart"/>
            <w:r w:rsidRPr="00105382">
              <w:rPr>
                <w:szCs w:val="22"/>
              </w:rPr>
              <w:t>%)</w:t>
            </w:r>
            <w:r w:rsidR="00947297" w:rsidRPr="003A6323">
              <w:rPr>
                <w:szCs w:val="22"/>
              </w:rPr>
              <w:t>*</w:t>
            </w:r>
            <w:proofErr w:type="gramEnd"/>
          </w:p>
        </w:tc>
        <w:tc>
          <w:tcPr>
            <w:tcW w:w="216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0463D615" w14:textId="20992873" w:rsidR="00947297" w:rsidRPr="003A6323" w:rsidRDefault="00133963" w:rsidP="00A57CAB">
            <w:pPr>
              <w:keepNext/>
              <w:tabs>
                <w:tab w:val="clear" w:pos="567"/>
              </w:tabs>
              <w:spacing w:line="240" w:lineRule="auto"/>
              <w:rPr>
                <w:szCs w:val="22"/>
              </w:rPr>
            </w:pPr>
            <w:proofErr w:type="spellStart"/>
            <w:r>
              <w:rPr>
                <w:szCs w:val="22"/>
              </w:rPr>
              <w:t>Šanca</w:t>
            </w:r>
            <w:proofErr w:type="spellEnd"/>
            <w:r w:rsidR="00947297" w:rsidRPr="003A6323">
              <w:rPr>
                <w:szCs w:val="22"/>
              </w:rPr>
              <w:t>**</w:t>
            </w:r>
          </w:p>
          <w:p w14:paraId="05189C47" w14:textId="77777777" w:rsidR="00947297" w:rsidRPr="003A6323" w:rsidRDefault="00947297" w:rsidP="00A57CAB">
            <w:pPr>
              <w:keepNext/>
              <w:tabs>
                <w:tab w:val="clear" w:pos="567"/>
              </w:tabs>
              <w:spacing w:line="240" w:lineRule="auto"/>
              <w:rPr>
                <w:szCs w:val="22"/>
              </w:rPr>
            </w:pPr>
            <w:r w:rsidRPr="003A6323">
              <w:rPr>
                <w:szCs w:val="22"/>
              </w:rPr>
              <w:t>(95% IS)</w:t>
            </w:r>
          </w:p>
        </w:tc>
      </w:tr>
      <w:tr w:rsidR="00C94127" w:rsidRPr="003A6323" w14:paraId="6CD23F6F" w14:textId="77777777" w:rsidTr="00F77ED6">
        <w:trPr>
          <w:cantSplit/>
        </w:trPr>
        <w:tc>
          <w:tcPr>
            <w:tcW w:w="2405" w:type="dxa"/>
            <w:vMerge/>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AD1AA87" w14:textId="77777777" w:rsidR="00947297" w:rsidRPr="003A6323" w:rsidRDefault="00947297" w:rsidP="00A57CAB">
            <w:pPr>
              <w:keepNext/>
              <w:tabs>
                <w:tab w:val="clear" w:pos="567"/>
              </w:tabs>
              <w:spacing w:line="240" w:lineRule="auto"/>
              <w:rPr>
                <w:szCs w:val="22"/>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887E51E" w14:textId="77777777" w:rsidR="00947297" w:rsidRPr="003A6323" w:rsidRDefault="00947297" w:rsidP="00A57CAB">
            <w:pPr>
              <w:keepNext/>
              <w:tabs>
                <w:tab w:val="clear" w:pos="567"/>
              </w:tabs>
              <w:spacing w:line="240" w:lineRule="auto"/>
              <w:rPr>
                <w:szCs w:val="22"/>
              </w:rPr>
            </w:pPr>
            <w:r w:rsidRPr="003A6323">
              <w:rPr>
                <w:szCs w:val="22"/>
              </w:rPr>
              <w:t>52,4</w:t>
            </w:r>
          </w:p>
        </w:tc>
        <w:tc>
          <w:tcPr>
            <w:tcW w:w="221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06D9546" w14:textId="77777777" w:rsidR="00947297" w:rsidRPr="003A6323" w:rsidRDefault="00947297" w:rsidP="00A57CAB">
            <w:pPr>
              <w:keepNext/>
              <w:tabs>
                <w:tab w:val="clear" w:pos="567"/>
              </w:tabs>
              <w:spacing w:line="240" w:lineRule="auto"/>
              <w:rPr>
                <w:szCs w:val="22"/>
              </w:rPr>
            </w:pPr>
            <w:r w:rsidRPr="003A6323">
              <w:rPr>
                <w:szCs w:val="22"/>
              </w:rPr>
              <w:t>47,6</w:t>
            </w:r>
          </w:p>
        </w:tc>
        <w:tc>
          <w:tcPr>
            <w:tcW w:w="216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5E4EE6E" w14:textId="61971C0A" w:rsidR="00947297" w:rsidRPr="003A6323" w:rsidRDefault="00947297" w:rsidP="00A57CAB">
            <w:pPr>
              <w:keepNext/>
              <w:tabs>
                <w:tab w:val="clear" w:pos="567"/>
              </w:tabs>
              <w:spacing w:line="240" w:lineRule="auto"/>
              <w:rPr>
                <w:szCs w:val="22"/>
              </w:rPr>
            </w:pPr>
            <w:r w:rsidRPr="003A6323">
              <w:rPr>
                <w:bCs/>
                <w:szCs w:val="22"/>
              </w:rPr>
              <w:t>0,907 (0,72; 1,14)</w:t>
            </w:r>
          </w:p>
        </w:tc>
      </w:tr>
    </w:tbl>
    <w:p w14:paraId="470E5BD3" w14:textId="33F3B5C8" w:rsidR="00947297" w:rsidRPr="003A6323" w:rsidRDefault="00947297" w:rsidP="00A57CAB">
      <w:pPr>
        <w:keepNext/>
        <w:tabs>
          <w:tab w:val="clear" w:pos="567"/>
        </w:tabs>
        <w:spacing w:line="240" w:lineRule="auto"/>
        <w:rPr>
          <w:szCs w:val="22"/>
        </w:rPr>
      </w:pPr>
      <w:r w:rsidRPr="003A6323">
        <w:rPr>
          <w:szCs w:val="22"/>
        </w:rPr>
        <w:t>*</w:t>
      </w:r>
      <w:proofErr w:type="spellStart"/>
      <w:r w:rsidR="00F77ED6">
        <w:rPr>
          <w:szCs w:val="22"/>
        </w:rPr>
        <w:t>P</w:t>
      </w:r>
      <w:r w:rsidR="00F77ED6" w:rsidRPr="00105382">
        <w:rPr>
          <w:szCs w:val="22"/>
        </w:rPr>
        <w:t>ravdepodobnosť</w:t>
      </w:r>
      <w:proofErr w:type="spellEnd"/>
      <w:r w:rsidR="00F77ED6" w:rsidRPr="00105382">
        <w:rPr>
          <w:szCs w:val="22"/>
        </w:rPr>
        <w:t xml:space="preserve"> </w:t>
      </w:r>
      <w:proofErr w:type="spellStart"/>
      <w:r w:rsidR="00F77ED6" w:rsidRPr="00105382">
        <w:rPr>
          <w:szCs w:val="22"/>
        </w:rPr>
        <w:t>priaznivého</w:t>
      </w:r>
      <w:proofErr w:type="spellEnd"/>
      <w:r w:rsidR="00F77ED6" w:rsidRPr="00105382">
        <w:rPr>
          <w:szCs w:val="22"/>
        </w:rPr>
        <w:t xml:space="preserve"> </w:t>
      </w:r>
      <w:proofErr w:type="spellStart"/>
      <w:r w:rsidR="00F77ED6" w:rsidRPr="00105382">
        <w:rPr>
          <w:szCs w:val="22"/>
        </w:rPr>
        <w:t>výsledku</w:t>
      </w:r>
      <w:proofErr w:type="spellEnd"/>
      <w:r w:rsidR="00F77ED6" w:rsidRPr="00105382">
        <w:rPr>
          <w:szCs w:val="22"/>
        </w:rPr>
        <w:t xml:space="preserve"> </w:t>
      </w:r>
      <w:proofErr w:type="spellStart"/>
      <w:r w:rsidR="00F77ED6">
        <w:rPr>
          <w:szCs w:val="22"/>
        </w:rPr>
        <w:t>alebo</w:t>
      </w:r>
      <w:proofErr w:type="spellEnd"/>
      <w:r w:rsidR="00F77ED6" w:rsidRPr="003A6323">
        <w:rPr>
          <w:szCs w:val="22"/>
        </w:rPr>
        <w:t xml:space="preserve"> </w:t>
      </w:r>
      <w:r w:rsidR="00F77ED6">
        <w:rPr>
          <w:szCs w:val="22"/>
        </w:rPr>
        <w:t>Manna-</w:t>
      </w:r>
      <w:proofErr w:type="spellStart"/>
      <w:r w:rsidR="00F77ED6">
        <w:rPr>
          <w:szCs w:val="22"/>
        </w:rPr>
        <w:t>Whitneyho</w:t>
      </w:r>
      <w:proofErr w:type="spellEnd"/>
      <w:r w:rsidR="00F77ED6">
        <w:rPr>
          <w:szCs w:val="22"/>
        </w:rPr>
        <w:t xml:space="preserve"> </w:t>
      </w:r>
      <w:proofErr w:type="spellStart"/>
      <w:r w:rsidR="00F77ED6">
        <w:rPr>
          <w:szCs w:val="22"/>
        </w:rPr>
        <w:t>pravdepodobnos</w:t>
      </w:r>
      <w:proofErr w:type="spellEnd"/>
      <w:r w:rsidR="00F77ED6">
        <w:rPr>
          <w:szCs w:val="22"/>
          <w:lang w:val="sk-SK"/>
        </w:rPr>
        <w:t>ť (MWP) pre danú liečbu</w:t>
      </w:r>
      <w:r w:rsidRPr="003A6323">
        <w:rPr>
          <w:szCs w:val="22"/>
        </w:rPr>
        <w:t xml:space="preserve"> </w:t>
      </w:r>
      <w:proofErr w:type="spellStart"/>
      <w:r w:rsidRPr="003A6323">
        <w:rPr>
          <w:szCs w:val="22"/>
        </w:rPr>
        <w:t>sa</w:t>
      </w:r>
      <w:proofErr w:type="spellEnd"/>
      <w:r w:rsidRPr="003A6323">
        <w:rPr>
          <w:szCs w:val="22"/>
        </w:rPr>
        <w:t xml:space="preserve"> </w:t>
      </w:r>
      <w:proofErr w:type="spellStart"/>
      <w:r w:rsidR="00F77ED6">
        <w:rPr>
          <w:szCs w:val="22"/>
        </w:rPr>
        <w:t>odhadla</w:t>
      </w:r>
      <w:proofErr w:type="spellEnd"/>
      <w:r w:rsidRPr="003A6323">
        <w:rPr>
          <w:szCs w:val="22"/>
        </w:rPr>
        <w:t xml:space="preserve"> </w:t>
      </w:r>
      <w:proofErr w:type="spellStart"/>
      <w:r w:rsidRPr="003A6323">
        <w:rPr>
          <w:szCs w:val="22"/>
        </w:rPr>
        <w:t>na</w:t>
      </w:r>
      <w:proofErr w:type="spellEnd"/>
      <w:r w:rsidRPr="003A6323">
        <w:rPr>
          <w:szCs w:val="22"/>
        </w:rPr>
        <w:t> </w:t>
      </w:r>
      <w:proofErr w:type="spellStart"/>
      <w:r w:rsidRPr="003A6323">
        <w:rPr>
          <w:szCs w:val="22"/>
        </w:rPr>
        <w:t>základe</w:t>
      </w:r>
      <w:proofErr w:type="spellEnd"/>
      <w:r w:rsidRPr="003A6323">
        <w:rPr>
          <w:szCs w:val="22"/>
        </w:rPr>
        <w:t xml:space="preserve"> </w:t>
      </w:r>
      <w:proofErr w:type="spellStart"/>
      <w:r w:rsidR="00F77ED6">
        <w:rPr>
          <w:szCs w:val="22"/>
        </w:rPr>
        <w:t>percenta</w:t>
      </w:r>
      <w:proofErr w:type="spellEnd"/>
      <w:r w:rsidR="00F77ED6">
        <w:rPr>
          <w:szCs w:val="22"/>
        </w:rPr>
        <w:t xml:space="preserve"> </w:t>
      </w:r>
      <w:proofErr w:type="spellStart"/>
      <w:r w:rsidR="00F77ED6">
        <w:rPr>
          <w:szCs w:val="22"/>
        </w:rPr>
        <w:t>výhier</w:t>
      </w:r>
      <w:proofErr w:type="spellEnd"/>
      <w:r w:rsidR="00F77ED6">
        <w:rPr>
          <w:szCs w:val="22"/>
        </w:rPr>
        <w:t xml:space="preserve"> v </w:t>
      </w:r>
      <w:proofErr w:type="spellStart"/>
      <w:r w:rsidR="00F77ED6">
        <w:rPr>
          <w:szCs w:val="22"/>
        </w:rPr>
        <w:t>párových</w:t>
      </w:r>
      <w:proofErr w:type="spellEnd"/>
      <w:r w:rsidR="00F77ED6">
        <w:rPr>
          <w:szCs w:val="22"/>
        </w:rPr>
        <w:t xml:space="preserve"> </w:t>
      </w:r>
      <w:proofErr w:type="spellStart"/>
      <w:r w:rsidR="00F77ED6">
        <w:rPr>
          <w:szCs w:val="22"/>
        </w:rPr>
        <w:t>porovnaniach</w:t>
      </w:r>
      <w:proofErr w:type="spellEnd"/>
      <w:r w:rsidR="00F77ED6">
        <w:rPr>
          <w:szCs w:val="22"/>
        </w:rPr>
        <w:t xml:space="preserve"> </w:t>
      </w:r>
      <w:proofErr w:type="spellStart"/>
      <w:r w:rsidR="00F77ED6">
        <w:rPr>
          <w:szCs w:val="22"/>
        </w:rPr>
        <w:t>skóre</w:t>
      </w:r>
      <w:proofErr w:type="spellEnd"/>
      <w:r w:rsidR="00F77ED6">
        <w:rPr>
          <w:szCs w:val="22"/>
        </w:rPr>
        <w:t xml:space="preserve"> </w:t>
      </w:r>
      <w:proofErr w:type="spellStart"/>
      <w:r w:rsidR="00F77ED6">
        <w:rPr>
          <w:szCs w:val="22"/>
        </w:rPr>
        <w:t>globálneho</w:t>
      </w:r>
      <w:proofErr w:type="spellEnd"/>
      <w:r w:rsidR="00F77ED6">
        <w:rPr>
          <w:szCs w:val="22"/>
        </w:rPr>
        <w:t xml:space="preserve"> </w:t>
      </w:r>
      <w:proofErr w:type="spellStart"/>
      <w:r w:rsidR="00F77ED6">
        <w:rPr>
          <w:szCs w:val="22"/>
        </w:rPr>
        <w:t>poradia</w:t>
      </w:r>
      <w:proofErr w:type="spellEnd"/>
      <w:r w:rsidR="00F77ED6">
        <w:rPr>
          <w:szCs w:val="22"/>
        </w:rPr>
        <w:t xml:space="preserve"> </w:t>
      </w:r>
      <w:proofErr w:type="spellStart"/>
      <w:r w:rsidRPr="003A6323">
        <w:rPr>
          <w:szCs w:val="22"/>
        </w:rPr>
        <w:t>medzi</w:t>
      </w:r>
      <w:proofErr w:type="spellEnd"/>
      <w:r w:rsidRPr="003A6323">
        <w:rPr>
          <w:szCs w:val="22"/>
        </w:rPr>
        <w:t xml:space="preserve"> </w:t>
      </w:r>
      <w:proofErr w:type="spellStart"/>
      <w:r w:rsidRPr="003A6323">
        <w:rPr>
          <w:szCs w:val="22"/>
        </w:rPr>
        <w:t>pacientmi</w:t>
      </w:r>
      <w:proofErr w:type="spellEnd"/>
      <w:r w:rsidRPr="003A6323">
        <w:rPr>
          <w:szCs w:val="22"/>
        </w:rPr>
        <w:t xml:space="preserve"> </w:t>
      </w:r>
      <w:proofErr w:type="spellStart"/>
      <w:r w:rsidRPr="003A6323">
        <w:rPr>
          <w:szCs w:val="22"/>
        </w:rPr>
        <w:t>liečenými</w:t>
      </w:r>
      <w:proofErr w:type="spellEnd"/>
      <w:r w:rsidRPr="003A6323">
        <w:rPr>
          <w:szCs w:val="22"/>
        </w:rPr>
        <w:t xml:space="preserve"> </w:t>
      </w:r>
      <w:proofErr w:type="spellStart"/>
      <w:r w:rsidRPr="003A6323">
        <w:rPr>
          <w:bCs/>
          <w:szCs w:val="22"/>
        </w:rPr>
        <w:t>sakubitrilom</w:t>
      </w:r>
      <w:proofErr w:type="spellEnd"/>
      <w:r w:rsidRPr="003A6323">
        <w:rPr>
          <w:bCs/>
          <w:szCs w:val="22"/>
        </w:rPr>
        <w:t>/</w:t>
      </w:r>
      <w:proofErr w:type="spellStart"/>
      <w:r w:rsidRPr="003A6323">
        <w:rPr>
          <w:bCs/>
          <w:szCs w:val="22"/>
        </w:rPr>
        <w:t>valsartanom</w:t>
      </w:r>
      <w:proofErr w:type="spellEnd"/>
      <w:r w:rsidRPr="003A6323">
        <w:rPr>
          <w:bCs/>
          <w:szCs w:val="22"/>
        </w:rPr>
        <w:t xml:space="preserve"> </w:t>
      </w:r>
      <w:proofErr w:type="spellStart"/>
      <w:r w:rsidRPr="003A6323">
        <w:rPr>
          <w:bCs/>
          <w:szCs w:val="22"/>
        </w:rPr>
        <w:t>oproti</w:t>
      </w:r>
      <w:proofErr w:type="spellEnd"/>
      <w:r w:rsidRPr="003A6323">
        <w:rPr>
          <w:bCs/>
          <w:szCs w:val="22"/>
        </w:rPr>
        <w:t xml:space="preserve"> </w:t>
      </w:r>
      <w:proofErr w:type="spellStart"/>
      <w:r w:rsidRPr="003A6323">
        <w:rPr>
          <w:bCs/>
          <w:szCs w:val="22"/>
        </w:rPr>
        <w:t>pacientom</w:t>
      </w:r>
      <w:proofErr w:type="spellEnd"/>
      <w:r w:rsidRPr="003A6323">
        <w:rPr>
          <w:bCs/>
          <w:szCs w:val="22"/>
        </w:rPr>
        <w:t xml:space="preserve"> </w:t>
      </w:r>
      <w:proofErr w:type="spellStart"/>
      <w:r w:rsidRPr="003A6323">
        <w:rPr>
          <w:bCs/>
          <w:szCs w:val="22"/>
        </w:rPr>
        <w:t>liečeným</w:t>
      </w:r>
      <w:proofErr w:type="spellEnd"/>
      <w:r w:rsidRPr="003A6323">
        <w:rPr>
          <w:bCs/>
          <w:szCs w:val="22"/>
        </w:rPr>
        <w:t xml:space="preserve"> </w:t>
      </w:r>
      <w:proofErr w:type="spellStart"/>
      <w:r w:rsidRPr="003A6323">
        <w:rPr>
          <w:bCs/>
          <w:szCs w:val="22"/>
        </w:rPr>
        <w:t>enalaprilom</w:t>
      </w:r>
      <w:proofErr w:type="spellEnd"/>
      <w:r w:rsidRPr="003A6323">
        <w:rPr>
          <w:szCs w:val="22"/>
        </w:rPr>
        <w:t xml:space="preserve"> (</w:t>
      </w:r>
      <w:proofErr w:type="spellStart"/>
      <w:r w:rsidRPr="003A6323">
        <w:rPr>
          <w:szCs w:val="22"/>
        </w:rPr>
        <w:t>každé</w:t>
      </w:r>
      <w:proofErr w:type="spellEnd"/>
      <w:r w:rsidRPr="003A6323">
        <w:rPr>
          <w:szCs w:val="22"/>
        </w:rPr>
        <w:t xml:space="preserve"> </w:t>
      </w:r>
      <w:proofErr w:type="spellStart"/>
      <w:r w:rsidRPr="003A6323">
        <w:rPr>
          <w:szCs w:val="22"/>
        </w:rPr>
        <w:t>vyššie</w:t>
      </w:r>
      <w:proofErr w:type="spellEnd"/>
      <w:r w:rsidRPr="003A6323">
        <w:rPr>
          <w:szCs w:val="22"/>
        </w:rPr>
        <w:t xml:space="preserve"> </w:t>
      </w:r>
      <w:proofErr w:type="spellStart"/>
      <w:r w:rsidRPr="003A6323">
        <w:rPr>
          <w:szCs w:val="22"/>
        </w:rPr>
        <w:t>skóre</w:t>
      </w:r>
      <w:proofErr w:type="spellEnd"/>
      <w:r w:rsidRPr="003A6323">
        <w:rPr>
          <w:szCs w:val="22"/>
        </w:rPr>
        <w:t xml:space="preserve"> </w:t>
      </w:r>
      <w:proofErr w:type="spellStart"/>
      <w:r w:rsidRPr="003A6323">
        <w:rPr>
          <w:szCs w:val="22"/>
        </w:rPr>
        <w:t>sa</w:t>
      </w:r>
      <w:proofErr w:type="spellEnd"/>
      <w:r w:rsidRPr="003A6323">
        <w:rPr>
          <w:szCs w:val="22"/>
        </w:rPr>
        <w:t xml:space="preserve"> </w:t>
      </w:r>
      <w:proofErr w:type="spellStart"/>
      <w:r w:rsidRPr="003A6323">
        <w:rPr>
          <w:szCs w:val="22"/>
        </w:rPr>
        <w:t>ráta</w:t>
      </w:r>
      <w:proofErr w:type="spellEnd"/>
      <w:r w:rsidRPr="003A6323">
        <w:rPr>
          <w:szCs w:val="22"/>
        </w:rPr>
        <w:t xml:space="preserve"> </w:t>
      </w:r>
      <w:proofErr w:type="spellStart"/>
      <w:r w:rsidRPr="003A6323">
        <w:rPr>
          <w:szCs w:val="22"/>
        </w:rPr>
        <w:t>ako</w:t>
      </w:r>
      <w:proofErr w:type="spellEnd"/>
      <w:r w:rsidRPr="003A6323">
        <w:rPr>
          <w:szCs w:val="22"/>
        </w:rPr>
        <w:t xml:space="preserve"> </w:t>
      </w:r>
      <w:proofErr w:type="spellStart"/>
      <w:r w:rsidRPr="003A6323">
        <w:rPr>
          <w:szCs w:val="22"/>
        </w:rPr>
        <w:t>jedna</w:t>
      </w:r>
      <w:proofErr w:type="spellEnd"/>
      <w:r w:rsidRPr="003A6323">
        <w:rPr>
          <w:szCs w:val="22"/>
        </w:rPr>
        <w:t xml:space="preserve"> </w:t>
      </w:r>
      <w:proofErr w:type="spellStart"/>
      <w:r w:rsidRPr="003A6323">
        <w:rPr>
          <w:szCs w:val="22"/>
        </w:rPr>
        <w:t>výhra</w:t>
      </w:r>
      <w:proofErr w:type="spellEnd"/>
      <w:r w:rsidRPr="003A6323">
        <w:rPr>
          <w:szCs w:val="22"/>
        </w:rPr>
        <w:t xml:space="preserve"> a </w:t>
      </w:r>
      <w:proofErr w:type="spellStart"/>
      <w:r w:rsidRPr="003A6323">
        <w:rPr>
          <w:szCs w:val="22"/>
        </w:rPr>
        <w:t>každé</w:t>
      </w:r>
      <w:proofErr w:type="spellEnd"/>
      <w:r w:rsidRPr="003A6323">
        <w:rPr>
          <w:szCs w:val="22"/>
        </w:rPr>
        <w:t xml:space="preserve"> </w:t>
      </w:r>
      <w:proofErr w:type="spellStart"/>
      <w:r w:rsidRPr="003A6323">
        <w:rPr>
          <w:szCs w:val="22"/>
        </w:rPr>
        <w:t>rovnaké</w:t>
      </w:r>
      <w:proofErr w:type="spellEnd"/>
      <w:r w:rsidRPr="003A6323">
        <w:rPr>
          <w:szCs w:val="22"/>
        </w:rPr>
        <w:t xml:space="preserve"> </w:t>
      </w:r>
      <w:proofErr w:type="spellStart"/>
      <w:r w:rsidRPr="003A6323">
        <w:rPr>
          <w:szCs w:val="22"/>
        </w:rPr>
        <w:t>skóre</w:t>
      </w:r>
      <w:proofErr w:type="spellEnd"/>
      <w:r w:rsidRPr="003A6323">
        <w:rPr>
          <w:szCs w:val="22"/>
        </w:rPr>
        <w:t xml:space="preserve"> </w:t>
      </w:r>
      <w:proofErr w:type="spellStart"/>
      <w:r w:rsidRPr="003A6323">
        <w:rPr>
          <w:szCs w:val="22"/>
        </w:rPr>
        <w:t>sa</w:t>
      </w:r>
      <w:proofErr w:type="spellEnd"/>
      <w:r w:rsidRPr="003A6323">
        <w:rPr>
          <w:szCs w:val="22"/>
        </w:rPr>
        <w:t xml:space="preserve"> </w:t>
      </w:r>
      <w:proofErr w:type="spellStart"/>
      <w:r w:rsidRPr="003A6323">
        <w:rPr>
          <w:szCs w:val="22"/>
        </w:rPr>
        <w:t>ráta</w:t>
      </w:r>
      <w:proofErr w:type="spellEnd"/>
      <w:r w:rsidRPr="003A6323">
        <w:rPr>
          <w:szCs w:val="22"/>
        </w:rPr>
        <w:t xml:space="preserve"> </w:t>
      </w:r>
      <w:proofErr w:type="spellStart"/>
      <w:r w:rsidRPr="003A6323">
        <w:rPr>
          <w:szCs w:val="22"/>
        </w:rPr>
        <w:t>ako</w:t>
      </w:r>
      <w:proofErr w:type="spellEnd"/>
      <w:r w:rsidRPr="003A6323">
        <w:rPr>
          <w:szCs w:val="22"/>
        </w:rPr>
        <w:t xml:space="preserve"> </w:t>
      </w:r>
      <w:proofErr w:type="spellStart"/>
      <w:r w:rsidRPr="003A6323">
        <w:rPr>
          <w:szCs w:val="22"/>
        </w:rPr>
        <w:t>polovica</w:t>
      </w:r>
      <w:proofErr w:type="spellEnd"/>
      <w:r w:rsidRPr="003A6323">
        <w:rPr>
          <w:szCs w:val="22"/>
        </w:rPr>
        <w:t xml:space="preserve"> </w:t>
      </w:r>
      <w:proofErr w:type="spellStart"/>
      <w:r w:rsidRPr="003A6323">
        <w:rPr>
          <w:szCs w:val="22"/>
        </w:rPr>
        <w:t>výhry</w:t>
      </w:r>
      <w:proofErr w:type="spellEnd"/>
      <w:r w:rsidRPr="003A6323">
        <w:rPr>
          <w:szCs w:val="22"/>
        </w:rPr>
        <w:t>).</w:t>
      </w:r>
    </w:p>
    <w:p w14:paraId="0CE584A6" w14:textId="72D0587B" w:rsidR="00947297" w:rsidRPr="00B90BD6" w:rsidRDefault="00947297" w:rsidP="00A57CAB">
      <w:pPr>
        <w:tabs>
          <w:tab w:val="clear" w:pos="567"/>
        </w:tabs>
        <w:spacing w:line="240" w:lineRule="auto"/>
        <w:rPr>
          <w:szCs w:val="22"/>
        </w:rPr>
      </w:pPr>
      <w:r w:rsidRPr="003A6323">
        <w:rPr>
          <w:szCs w:val="22"/>
        </w:rPr>
        <w:t>**Mann</w:t>
      </w:r>
      <w:r w:rsidR="00AB78BD">
        <w:rPr>
          <w:szCs w:val="22"/>
        </w:rPr>
        <w:t>a</w:t>
      </w:r>
      <w:r w:rsidRPr="003A6323">
        <w:rPr>
          <w:szCs w:val="22"/>
        </w:rPr>
        <w:noBreakHyphen/>
      </w:r>
      <w:proofErr w:type="spellStart"/>
      <w:r w:rsidRPr="003A6323">
        <w:rPr>
          <w:szCs w:val="22"/>
        </w:rPr>
        <w:t>Whitneyho</w:t>
      </w:r>
      <w:proofErr w:type="spellEnd"/>
      <w:r w:rsidRPr="003A6323">
        <w:rPr>
          <w:szCs w:val="22"/>
        </w:rPr>
        <w:t xml:space="preserve"> </w:t>
      </w:r>
      <w:proofErr w:type="spellStart"/>
      <w:r w:rsidR="00E81B22">
        <w:rPr>
          <w:szCs w:val="22"/>
        </w:rPr>
        <w:t>šanca</w:t>
      </w:r>
      <w:proofErr w:type="spellEnd"/>
      <w:r w:rsidRPr="003A6323">
        <w:rPr>
          <w:szCs w:val="22"/>
        </w:rPr>
        <w:t xml:space="preserve"> </w:t>
      </w:r>
      <w:proofErr w:type="spellStart"/>
      <w:r w:rsidRPr="003A6323">
        <w:rPr>
          <w:szCs w:val="22"/>
        </w:rPr>
        <w:t>sa</w:t>
      </w:r>
      <w:proofErr w:type="spellEnd"/>
      <w:r w:rsidRPr="003A6323">
        <w:rPr>
          <w:szCs w:val="22"/>
        </w:rPr>
        <w:t xml:space="preserve"> </w:t>
      </w:r>
      <w:proofErr w:type="spellStart"/>
      <w:r w:rsidRPr="003A6323">
        <w:rPr>
          <w:szCs w:val="22"/>
        </w:rPr>
        <w:t>vyrátala</w:t>
      </w:r>
      <w:proofErr w:type="spellEnd"/>
      <w:r w:rsidRPr="003A6323">
        <w:rPr>
          <w:szCs w:val="22"/>
        </w:rPr>
        <w:t xml:space="preserve"> </w:t>
      </w:r>
      <w:proofErr w:type="spellStart"/>
      <w:r w:rsidR="00F77ED6">
        <w:rPr>
          <w:szCs w:val="22"/>
        </w:rPr>
        <w:t>ako</w:t>
      </w:r>
      <w:proofErr w:type="spellEnd"/>
      <w:r w:rsidR="00F77ED6">
        <w:rPr>
          <w:szCs w:val="22"/>
        </w:rPr>
        <w:t xml:space="preserve"> </w:t>
      </w:r>
      <w:proofErr w:type="spellStart"/>
      <w:r w:rsidR="00F77ED6">
        <w:rPr>
          <w:szCs w:val="22"/>
        </w:rPr>
        <w:t>odhadovaná</w:t>
      </w:r>
      <w:proofErr w:type="spellEnd"/>
      <w:r w:rsidR="00F77ED6">
        <w:rPr>
          <w:szCs w:val="22"/>
        </w:rPr>
        <w:t xml:space="preserve"> MWP pre enalapril </w:t>
      </w:r>
      <w:proofErr w:type="spellStart"/>
      <w:r w:rsidR="00F77ED6">
        <w:rPr>
          <w:szCs w:val="22"/>
        </w:rPr>
        <w:t>vydelená</w:t>
      </w:r>
      <w:proofErr w:type="spellEnd"/>
      <w:r w:rsidR="00F77ED6">
        <w:rPr>
          <w:szCs w:val="22"/>
        </w:rPr>
        <w:t xml:space="preserve"> </w:t>
      </w:r>
      <w:proofErr w:type="spellStart"/>
      <w:r w:rsidR="00F77ED6">
        <w:rPr>
          <w:szCs w:val="22"/>
        </w:rPr>
        <w:t>odhadovanou</w:t>
      </w:r>
      <w:proofErr w:type="spellEnd"/>
      <w:r w:rsidR="00F77ED6">
        <w:rPr>
          <w:szCs w:val="22"/>
        </w:rPr>
        <w:t xml:space="preserve"> MWP</w:t>
      </w:r>
      <w:r w:rsidRPr="003A6323">
        <w:rPr>
          <w:szCs w:val="22"/>
        </w:rPr>
        <w:t xml:space="preserve"> pre </w:t>
      </w:r>
      <w:proofErr w:type="spellStart"/>
      <w:r w:rsidRPr="003A6323">
        <w:rPr>
          <w:bCs/>
          <w:szCs w:val="22"/>
        </w:rPr>
        <w:t>sakubitril</w:t>
      </w:r>
      <w:proofErr w:type="spellEnd"/>
      <w:r w:rsidRPr="003A6323">
        <w:rPr>
          <w:bCs/>
          <w:szCs w:val="22"/>
        </w:rPr>
        <w:t>/valsartan</w:t>
      </w:r>
      <w:r w:rsidRPr="003A6323">
        <w:rPr>
          <w:szCs w:val="22"/>
        </w:rPr>
        <w:t>, s</w:t>
      </w:r>
      <w:r w:rsidR="00E81B22">
        <w:rPr>
          <w:szCs w:val="22"/>
        </w:rPr>
        <w:t>o</w:t>
      </w:r>
      <w:r w:rsidRPr="003A6323">
        <w:rPr>
          <w:szCs w:val="22"/>
        </w:rPr>
        <w:t> </w:t>
      </w:r>
      <w:proofErr w:type="spellStart"/>
      <w:r w:rsidR="00E81B22">
        <w:rPr>
          <w:szCs w:val="22"/>
        </w:rPr>
        <w:t>šancou</w:t>
      </w:r>
      <w:proofErr w:type="spellEnd"/>
      <w:r w:rsidRPr="003A6323">
        <w:rPr>
          <w:szCs w:val="22"/>
        </w:rPr>
        <w:t xml:space="preserve"> &lt;1 v </w:t>
      </w:r>
      <w:proofErr w:type="spellStart"/>
      <w:r w:rsidRPr="003A6323">
        <w:rPr>
          <w:szCs w:val="22"/>
        </w:rPr>
        <w:t>prospech</w:t>
      </w:r>
      <w:proofErr w:type="spellEnd"/>
      <w:r>
        <w:rPr>
          <w:szCs w:val="22"/>
        </w:rPr>
        <w:t xml:space="preserve"> </w:t>
      </w:r>
      <w:proofErr w:type="spellStart"/>
      <w:r>
        <w:rPr>
          <w:bCs/>
          <w:szCs w:val="22"/>
        </w:rPr>
        <w:t>sak</w:t>
      </w:r>
      <w:r w:rsidRPr="00B90BD6">
        <w:rPr>
          <w:bCs/>
          <w:szCs w:val="22"/>
        </w:rPr>
        <w:t>ubitril</w:t>
      </w:r>
      <w:r>
        <w:rPr>
          <w:bCs/>
          <w:szCs w:val="22"/>
        </w:rPr>
        <w:t>u</w:t>
      </w:r>
      <w:proofErr w:type="spellEnd"/>
      <w:r w:rsidRPr="00B90BD6">
        <w:rPr>
          <w:bCs/>
          <w:szCs w:val="22"/>
        </w:rPr>
        <w:t>/</w:t>
      </w:r>
      <w:proofErr w:type="spellStart"/>
      <w:r w:rsidRPr="00B90BD6">
        <w:rPr>
          <w:bCs/>
          <w:szCs w:val="22"/>
        </w:rPr>
        <w:t>valsartan</w:t>
      </w:r>
      <w:r>
        <w:rPr>
          <w:bCs/>
          <w:szCs w:val="22"/>
        </w:rPr>
        <w:t>u</w:t>
      </w:r>
      <w:proofErr w:type="spellEnd"/>
      <w:r w:rsidRPr="00B90BD6">
        <w:rPr>
          <w:szCs w:val="22"/>
        </w:rPr>
        <w:t xml:space="preserve"> a &gt;1 </w:t>
      </w:r>
      <w:r>
        <w:rPr>
          <w:szCs w:val="22"/>
        </w:rPr>
        <w:t>v </w:t>
      </w:r>
      <w:proofErr w:type="spellStart"/>
      <w:r>
        <w:rPr>
          <w:szCs w:val="22"/>
        </w:rPr>
        <w:t>prospech</w:t>
      </w:r>
      <w:proofErr w:type="spellEnd"/>
      <w:r>
        <w:rPr>
          <w:szCs w:val="22"/>
        </w:rPr>
        <w:t xml:space="preserve"> </w:t>
      </w:r>
      <w:proofErr w:type="spellStart"/>
      <w:r w:rsidRPr="00B90BD6">
        <w:rPr>
          <w:szCs w:val="22"/>
        </w:rPr>
        <w:t>enalapril</w:t>
      </w:r>
      <w:r>
        <w:rPr>
          <w:szCs w:val="22"/>
        </w:rPr>
        <w:t>u</w:t>
      </w:r>
      <w:proofErr w:type="spellEnd"/>
      <w:r w:rsidRPr="00B90BD6">
        <w:rPr>
          <w:szCs w:val="22"/>
        </w:rPr>
        <w:t>.</w:t>
      </w:r>
    </w:p>
    <w:p w14:paraId="16BBE249" w14:textId="77777777" w:rsidR="00F3591B" w:rsidRPr="00FD40AD" w:rsidRDefault="00F3591B" w:rsidP="00A57CAB">
      <w:pPr>
        <w:tabs>
          <w:tab w:val="clear" w:pos="567"/>
        </w:tabs>
        <w:spacing w:line="240" w:lineRule="auto"/>
        <w:ind w:left="567" w:hanging="567"/>
        <w:rPr>
          <w:szCs w:val="22"/>
        </w:rPr>
      </w:pPr>
    </w:p>
    <w:p w14:paraId="40E4D214" w14:textId="77777777" w:rsidR="00F3591B" w:rsidRPr="00FD40AD" w:rsidRDefault="00F3591B" w:rsidP="00A57CAB">
      <w:pPr>
        <w:keepNext/>
        <w:tabs>
          <w:tab w:val="clear" w:pos="567"/>
        </w:tabs>
        <w:spacing w:line="240" w:lineRule="auto"/>
        <w:ind w:left="567" w:hanging="567"/>
        <w:rPr>
          <w:b/>
          <w:szCs w:val="22"/>
        </w:rPr>
      </w:pPr>
      <w:r w:rsidRPr="00FD40AD">
        <w:rPr>
          <w:b/>
          <w:szCs w:val="22"/>
        </w:rPr>
        <w:t>5.2</w:t>
      </w:r>
      <w:r w:rsidRPr="00FD40AD">
        <w:rPr>
          <w:b/>
          <w:szCs w:val="22"/>
        </w:rPr>
        <w:tab/>
      </w:r>
      <w:proofErr w:type="spellStart"/>
      <w:r w:rsidRPr="00FD40AD">
        <w:rPr>
          <w:b/>
          <w:szCs w:val="22"/>
        </w:rPr>
        <w:t>Farmakokinetické</w:t>
      </w:r>
      <w:proofErr w:type="spellEnd"/>
      <w:r w:rsidRPr="00FD40AD">
        <w:rPr>
          <w:b/>
          <w:szCs w:val="22"/>
        </w:rPr>
        <w:t xml:space="preserve"> </w:t>
      </w:r>
      <w:proofErr w:type="spellStart"/>
      <w:r w:rsidRPr="00FD40AD">
        <w:rPr>
          <w:b/>
          <w:szCs w:val="22"/>
        </w:rPr>
        <w:t>vlastnosti</w:t>
      </w:r>
      <w:proofErr w:type="spellEnd"/>
    </w:p>
    <w:p w14:paraId="255C0EA7" w14:textId="77777777" w:rsidR="00F3591B" w:rsidRPr="00FD40AD" w:rsidRDefault="00F3591B" w:rsidP="00A57CAB">
      <w:pPr>
        <w:keepNext/>
        <w:tabs>
          <w:tab w:val="clear" w:pos="567"/>
        </w:tabs>
        <w:spacing w:line="240" w:lineRule="auto"/>
        <w:ind w:left="567" w:hanging="567"/>
        <w:rPr>
          <w:szCs w:val="22"/>
        </w:rPr>
      </w:pPr>
    </w:p>
    <w:p w14:paraId="57AAD7C9" w14:textId="77777777" w:rsidR="00F3591B" w:rsidRPr="00FD40AD" w:rsidRDefault="00F3591B" w:rsidP="00A57CAB">
      <w:pPr>
        <w:tabs>
          <w:tab w:val="clear" w:pos="567"/>
        </w:tabs>
        <w:autoSpaceDE w:val="0"/>
        <w:autoSpaceDN w:val="0"/>
        <w:adjustRightInd w:val="0"/>
        <w:spacing w:line="240" w:lineRule="auto"/>
      </w:pPr>
      <w:r w:rsidRPr="00FD40AD">
        <w:rPr>
          <w:bCs/>
        </w:rPr>
        <w:t xml:space="preserve">Valsartan, </w:t>
      </w:r>
      <w:proofErr w:type="spellStart"/>
      <w:r w:rsidRPr="00FD40AD">
        <w:rPr>
          <w:bCs/>
        </w:rPr>
        <w:t>ktorý</w:t>
      </w:r>
      <w:proofErr w:type="spellEnd"/>
      <w:r w:rsidRPr="00FD40AD">
        <w:rPr>
          <w:bCs/>
        </w:rPr>
        <w:t xml:space="preserve"> </w:t>
      </w:r>
      <w:proofErr w:type="spellStart"/>
      <w:r w:rsidRPr="00FD40AD">
        <w:rPr>
          <w:bCs/>
        </w:rPr>
        <w:t>obsahuje</w:t>
      </w:r>
      <w:proofErr w:type="spellEnd"/>
      <w:r w:rsidRPr="00FD40AD">
        <w:rPr>
          <w:bCs/>
        </w:rPr>
        <w:t xml:space="preserve"> </w:t>
      </w:r>
      <w:proofErr w:type="spellStart"/>
      <w:r w:rsidRPr="00876C15">
        <w:rPr>
          <w:bCs/>
          <w:szCs w:val="22"/>
        </w:rPr>
        <w:t>sakubitril</w:t>
      </w:r>
      <w:proofErr w:type="spellEnd"/>
      <w:r w:rsidRPr="00876C15">
        <w:rPr>
          <w:bCs/>
          <w:szCs w:val="22"/>
        </w:rPr>
        <w:t>/valsartan</w:t>
      </w:r>
      <w:r w:rsidRPr="00FD40AD">
        <w:rPr>
          <w:bCs/>
        </w:rPr>
        <w:t xml:space="preserve">, je </w:t>
      </w:r>
      <w:proofErr w:type="spellStart"/>
      <w:r w:rsidRPr="00FD40AD">
        <w:rPr>
          <w:bCs/>
        </w:rPr>
        <w:t>biologicky</w:t>
      </w:r>
      <w:proofErr w:type="spellEnd"/>
      <w:r w:rsidRPr="00FD40AD">
        <w:rPr>
          <w:bCs/>
        </w:rPr>
        <w:t xml:space="preserve"> </w:t>
      </w:r>
      <w:proofErr w:type="spellStart"/>
      <w:r w:rsidRPr="00FD40AD">
        <w:rPr>
          <w:bCs/>
        </w:rPr>
        <w:t>dostupnejší</w:t>
      </w:r>
      <w:proofErr w:type="spellEnd"/>
      <w:r w:rsidRPr="00FD40AD">
        <w:rPr>
          <w:bCs/>
        </w:rPr>
        <w:t xml:space="preserve"> </w:t>
      </w:r>
      <w:proofErr w:type="spellStart"/>
      <w:r w:rsidRPr="00FD40AD">
        <w:rPr>
          <w:bCs/>
        </w:rPr>
        <w:t>ako</w:t>
      </w:r>
      <w:proofErr w:type="spellEnd"/>
      <w:r w:rsidRPr="00FD40AD">
        <w:rPr>
          <w:bCs/>
        </w:rPr>
        <w:t xml:space="preserve"> valsartan v </w:t>
      </w:r>
      <w:proofErr w:type="spellStart"/>
      <w:r w:rsidRPr="00FD40AD">
        <w:rPr>
          <w:bCs/>
        </w:rPr>
        <w:t>iných</w:t>
      </w:r>
      <w:proofErr w:type="spellEnd"/>
      <w:r w:rsidRPr="00FD40AD">
        <w:rPr>
          <w:bCs/>
        </w:rPr>
        <w:t xml:space="preserve"> </w:t>
      </w:r>
      <w:proofErr w:type="spellStart"/>
      <w:r w:rsidRPr="00FD40AD">
        <w:rPr>
          <w:bCs/>
        </w:rPr>
        <w:t>formách</w:t>
      </w:r>
      <w:proofErr w:type="spellEnd"/>
      <w:r w:rsidRPr="00FD40AD">
        <w:rPr>
          <w:bCs/>
        </w:rPr>
        <w:t xml:space="preserve"> </w:t>
      </w:r>
      <w:proofErr w:type="spellStart"/>
      <w:r w:rsidRPr="00FD40AD">
        <w:rPr>
          <w:bCs/>
        </w:rPr>
        <w:t>tabliet</w:t>
      </w:r>
      <w:proofErr w:type="spellEnd"/>
      <w:r w:rsidRPr="00FD40AD">
        <w:rPr>
          <w:bCs/>
        </w:rPr>
        <w:t xml:space="preserve">, </w:t>
      </w:r>
      <w:proofErr w:type="spellStart"/>
      <w:r w:rsidRPr="00FD40AD">
        <w:rPr>
          <w:bCs/>
        </w:rPr>
        <w:t>ktoré</w:t>
      </w:r>
      <w:proofErr w:type="spellEnd"/>
      <w:r w:rsidRPr="00FD40AD">
        <w:rPr>
          <w:bCs/>
        </w:rPr>
        <w:t xml:space="preserve"> </w:t>
      </w:r>
      <w:proofErr w:type="spellStart"/>
      <w:r w:rsidRPr="00FD40AD">
        <w:rPr>
          <w:bCs/>
        </w:rPr>
        <w:t>sú</w:t>
      </w:r>
      <w:proofErr w:type="spellEnd"/>
      <w:r w:rsidRPr="00FD40AD">
        <w:rPr>
          <w:bCs/>
        </w:rPr>
        <w:t xml:space="preserve"> </w:t>
      </w:r>
      <w:proofErr w:type="spellStart"/>
      <w:r w:rsidRPr="00FD40AD">
        <w:rPr>
          <w:bCs/>
        </w:rPr>
        <w:t>na</w:t>
      </w:r>
      <w:proofErr w:type="spellEnd"/>
      <w:r w:rsidRPr="00FD40AD">
        <w:rPr>
          <w:bCs/>
        </w:rPr>
        <w:t xml:space="preserve"> </w:t>
      </w:r>
      <w:proofErr w:type="spellStart"/>
      <w:r w:rsidRPr="00FD40AD">
        <w:rPr>
          <w:bCs/>
        </w:rPr>
        <w:t>trhu</w:t>
      </w:r>
      <w:proofErr w:type="spellEnd"/>
      <w:r w:rsidRPr="00FD40AD">
        <w:rPr>
          <w:bCs/>
        </w:rPr>
        <w:t xml:space="preserve">; 26 mg, 51 mg a 103 mg </w:t>
      </w:r>
      <w:proofErr w:type="spellStart"/>
      <w:r w:rsidRPr="00FD40AD">
        <w:rPr>
          <w:bCs/>
        </w:rPr>
        <w:t>valsartanu</w:t>
      </w:r>
      <w:proofErr w:type="spellEnd"/>
      <w:r w:rsidRPr="00FD40AD">
        <w:rPr>
          <w:bCs/>
        </w:rPr>
        <w:t xml:space="preserve"> v </w:t>
      </w:r>
      <w:proofErr w:type="spellStart"/>
      <w:r w:rsidRPr="00876C15">
        <w:rPr>
          <w:bCs/>
          <w:szCs w:val="22"/>
        </w:rPr>
        <w:t>sakubitril</w:t>
      </w:r>
      <w:r>
        <w:rPr>
          <w:bCs/>
          <w:szCs w:val="22"/>
        </w:rPr>
        <w:t>e</w:t>
      </w:r>
      <w:proofErr w:type="spellEnd"/>
      <w:r w:rsidRPr="00876C15">
        <w:rPr>
          <w:bCs/>
          <w:szCs w:val="22"/>
        </w:rPr>
        <w:t>/</w:t>
      </w:r>
      <w:proofErr w:type="spellStart"/>
      <w:r w:rsidRPr="00876C15">
        <w:rPr>
          <w:bCs/>
          <w:szCs w:val="22"/>
        </w:rPr>
        <w:t>valsartan</w:t>
      </w:r>
      <w:r>
        <w:rPr>
          <w:bCs/>
          <w:szCs w:val="22"/>
        </w:rPr>
        <w:t>e</w:t>
      </w:r>
      <w:proofErr w:type="spellEnd"/>
      <w:r w:rsidRPr="00FD40AD">
        <w:rPr>
          <w:bCs/>
        </w:rPr>
        <w:t xml:space="preserve"> </w:t>
      </w:r>
      <w:proofErr w:type="spellStart"/>
      <w:r w:rsidRPr="00FD40AD">
        <w:t>zodpovedá</w:t>
      </w:r>
      <w:proofErr w:type="spellEnd"/>
      <w:r w:rsidRPr="00FD40AD">
        <w:t xml:space="preserve"> v </w:t>
      </w:r>
      <w:proofErr w:type="spellStart"/>
      <w:r w:rsidRPr="00FD40AD">
        <w:t>uvedenom</w:t>
      </w:r>
      <w:proofErr w:type="spellEnd"/>
      <w:r w:rsidRPr="00FD40AD">
        <w:t xml:space="preserve"> </w:t>
      </w:r>
      <w:proofErr w:type="spellStart"/>
      <w:r w:rsidRPr="00FD40AD">
        <w:t>poradí</w:t>
      </w:r>
      <w:proofErr w:type="spellEnd"/>
      <w:r w:rsidRPr="00FD40AD">
        <w:t xml:space="preserve"> 40 mg, 80 mg a 160 mg </w:t>
      </w:r>
      <w:proofErr w:type="spellStart"/>
      <w:r w:rsidRPr="00FD40AD">
        <w:t>valsartanu</w:t>
      </w:r>
      <w:proofErr w:type="spellEnd"/>
      <w:r w:rsidRPr="00FD40AD">
        <w:t xml:space="preserve"> </w:t>
      </w:r>
      <w:r w:rsidRPr="00FD40AD">
        <w:rPr>
          <w:bCs/>
        </w:rPr>
        <w:t xml:space="preserve">v </w:t>
      </w:r>
      <w:proofErr w:type="spellStart"/>
      <w:r w:rsidRPr="00FD40AD">
        <w:rPr>
          <w:bCs/>
        </w:rPr>
        <w:t>iných</w:t>
      </w:r>
      <w:proofErr w:type="spellEnd"/>
      <w:r w:rsidRPr="00FD40AD">
        <w:rPr>
          <w:bCs/>
        </w:rPr>
        <w:t xml:space="preserve"> </w:t>
      </w:r>
      <w:proofErr w:type="spellStart"/>
      <w:r w:rsidRPr="00FD40AD">
        <w:rPr>
          <w:bCs/>
        </w:rPr>
        <w:t>formách</w:t>
      </w:r>
      <w:proofErr w:type="spellEnd"/>
      <w:r w:rsidRPr="00FD40AD">
        <w:rPr>
          <w:bCs/>
        </w:rPr>
        <w:t xml:space="preserve"> </w:t>
      </w:r>
      <w:proofErr w:type="spellStart"/>
      <w:r w:rsidRPr="00FD40AD">
        <w:rPr>
          <w:bCs/>
        </w:rPr>
        <w:t>tabliet</w:t>
      </w:r>
      <w:proofErr w:type="spellEnd"/>
      <w:r w:rsidRPr="00FD40AD">
        <w:rPr>
          <w:bCs/>
        </w:rPr>
        <w:t xml:space="preserve"> </w:t>
      </w:r>
      <w:proofErr w:type="spellStart"/>
      <w:r w:rsidRPr="00FD40AD">
        <w:rPr>
          <w:bCs/>
        </w:rPr>
        <w:t>na</w:t>
      </w:r>
      <w:proofErr w:type="spellEnd"/>
      <w:r w:rsidRPr="00FD40AD">
        <w:rPr>
          <w:bCs/>
        </w:rPr>
        <w:t xml:space="preserve"> </w:t>
      </w:r>
      <w:proofErr w:type="spellStart"/>
      <w:r w:rsidRPr="00FD40AD">
        <w:rPr>
          <w:bCs/>
        </w:rPr>
        <w:t>trhu</w:t>
      </w:r>
      <w:proofErr w:type="spellEnd"/>
      <w:r w:rsidRPr="00FD40AD">
        <w:t>.</w:t>
      </w:r>
    </w:p>
    <w:p w14:paraId="50251FEC" w14:textId="77777777" w:rsidR="00F3591B" w:rsidRPr="00FD40AD" w:rsidRDefault="00F3591B" w:rsidP="00A57CAB">
      <w:pPr>
        <w:tabs>
          <w:tab w:val="clear" w:pos="567"/>
        </w:tabs>
        <w:spacing w:line="240" w:lineRule="auto"/>
        <w:ind w:left="567" w:hanging="567"/>
        <w:rPr>
          <w:szCs w:val="22"/>
        </w:rPr>
      </w:pPr>
    </w:p>
    <w:p w14:paraId="418635D7" w14:textId="47DB166B" w:rsidR="00EC7843" w:rsidRDefault="00EC7843" w:rsidP="00A57CAB">
      <w:pPr>
        <w:keepNext/>
        <w:tabs>
          <w:tab w:val="clear" w:pos="567"/>
        </w:tabs>
        <w:spacing w:line="240" w:lineRule="auto"/>
        <w:rPr>
          <w:bCs/>
          <w:szCs w:val="24"/>
          <w:u w:val="single"/>
        </w:rPr>
      </w:pPr>
      <w:proofErr w:type="spellStart"/>
      <w:r w:rsidRPr="00AF423D">
        <w:rPr>
          <w:bCs/>
          <w:szCs w:val="24"/>
          <w:u w:val="single"/>
        </w:rPr>
        <w:t>Pediatrick</w:t>
      </w:r>
      <w:r w:rsidR="001128B9">
        <w:rPr>
          <w:bCs/>
          <w:szCs w:val="24"/>
          <w:u w:val="single"/>
        </w:rPr>
        <w:t>á</w:t>
      </w:r>
      <w:proofErr w:type="spellEnd"/>
      <w:r w:rsidR="001128B9">
        <w:rPr>
          <w:bCs/>
          <w:szCs w:val="24"/>
          <w:u w:val="single"/>
        </w:rPr>
        <w:t xml:space="preserve"> </w:t>
      </w:r>
      <w:proofErr w:type="spellStart"/>
      <w:r w:rsidR="001128B9">
        <w:rPr>
          <w:bCs/>
          <w:szCs w:val="24"/>
          <w:u w:val="single"/>
        </w:rPr>
        <w:t>populácia</w:t>
      </w:r>
      <w:proofErr w:type="spellEnd"/>
    </w:p>
    <w:p w14:paraId="54CC5079" w14:textId="77777777" w:rsidR="00EC7843" w:rsidRPr="00CA386A" w:rsidRDefault="00EC7843" w:rsidP="00A57CAB">
      <w:pPr>
        <w:keepNext/>
        <w:tabs>
          <w:tab w:val="clear" w:pos="567"/>
        </w:tabs>
        <w:spacing w:line="240" w:lineRule="auto"/>
        <w:rPr>
          <w:bCs/>
          <w:szCs w:val="24"/>
        </w:rPr>
      </w:pPr>
    </w:p>
    <w:p w14:paraId="3D3803DB" w14:textId="00CC1E6F" w:rsidR="00EC7843" w:rsidRDefault="00EC7843" w:rsidP="00A57CAB">
      <w:pPr>
        <w:tabs>
          <w:tab w:val="clear" w:pos="567"/>
        </w:tabs>
        <w:spacing w:line="240" w:lineRule="auto"/>
        <w:rPr>
          <w:lang w:eastAsia="ja-JP"/>
        </w:rPr>
      </w:pPr>
      <w:proofErr w:type="spellStart"/>
      <w:r>
        <w:rPr>
          <w:bCs/>
          <w:szCs w:val="24"/>
        </w:rPr>
        <w:t>Farmakokinetika</w:t>
      </w:r>
      <w:proofErr w:type="spellEnd"/>
      <w:r>
        <w:rPr>
          <w:bCs/>
          <w:szCs w:val="24"/>
        </w:rPr>
        <w:t xml:space="preserve"> </w:t>
      </w:r>
      <w:proofErr w:type="spellStart"/>
      <w:r>
        <w:rPr>
          <w:bCs/>
          <w:szCs w:val="24"/>
        </w:rPr>
        <w:t>sakubitrilu</w:t>
      </w:r>
      <w:proofErr w:type="spellEnd"/>
      <w:r>
        <w:rPr>
          <w:bCs/>
          <w:szCs w:val="24"/>
        </w:rPr>
        <w:t>/</w:t>
      </w:r>
      <w:proofErr w:type="spellStart"/>
      <w:r>
        <w:rPr>
          <w:bCs/>
          <w:szCs w:val="24"/>
        </w:rPr>
        <w:t>valsartanu</w:t>
      </w:r>
      <w:proofErr w:type="spellEnd"/>
      <w:r>
        <w:rPr>
          <w:bCs/>
          <w:szCs w:val="24"/>
        </w:rPr>
        <w:t xml:space="preserve"> </w:t>
      </w:r>
      <w:proofErr w:type="spellStart"/>
      <w:r>
        <w:rPr>
          <w:bCs/>
          <w:szCs w:val="24"/>
        </w:rPr>
        <w:t>sa</w:t>
      </w:r>
      <w:proofErr w:type="spellEnd"/>
      <w:r>
        <w:rPr>
          <w:bCs/>
          <w:szCs w:val="24"/>
        </w:rPr>
        <w:t xml:space="preserve"> </w:t>
      </w:r>
      <w:proofErr w:type="spellStart"/>
      <w:r>
        <w:rPr>
          <w:bCs/>
          <w:szCs w:val="24"/>
        </w:rPr>
        <w:t>vyhodnotila</w:t>
      </w:r>
      <w:proofErr w:type="spellEnd"/>
      <w:r>
        <w:rPr>
          <w:bCs/>
          <w:szCs w:val="24"/>
        </w:rPr>
        <w:t xml:space="preserve"> u </w:t>
      </w:r>
      <w:proofErr w:type="spellStart"/>
      <w:r>
        <w:rPr>
          <w:bCs/>
          <w:szCs w:val="24"/>
        </w:rPr>
        <w:t>pediatrických</w:t>
      </w:r>
      <w:proofErr w:type="spellEnd"/>
      <w:r>
        <w:rPr>
          <w:bCs/>
          <w:szCs w:val="24"/>
        </w:rPr>
        <w:t xml:space="preserve"> </w:t>
      </w:r>
      <w:proofErr w:type="spellStart"/>
      <w:r>
        <w:rPr>
          <w:bCs/>
          <w:szCs w:val="24"/>
        </w:rPr>
        <w:t>pacientov</w:t>
      </w:r>
      <w:proofErr w:type="spellEnd"/>
      <w:r>
        <w:rPr>
          <w:bCs/>
          <w:szCs w:val="24"/>
        </w:rPr>
        <w:t xml:space="preserve"> so </w:t>
      </w:r>
      <w:proofErr w:type="spellStart"/>
      <w:r>
        <w:rPr>
          <w:bCs/>
          <w:szCs w:val="24"/>
        </w:rPr>
        <w:t>zlyhávaním</w:t>
      </w:r>
      <w:proofErr w:type="spellEnd"/>
      <w:r>
        <w:rPr>
          <w:bCs/>
          <w:szCs w:val="24"/>
        </w:rPr>
        <w:t xml:space="preserve"> </w:t>
      </w:r>
      <w:proofErr w:type="spellStart"/>
      <w:r>
        <w:rPr>
          <w:bCs/>
          <w:szCs w:val="24"/>
        </w:rPr>
        <w:t>srdca</w:t>
      </w:r>
      <w:proofErr w:type="spellEnd"/>
      <w:r>
        <w:rPr>
          <w:bCs/>
          <w:szCs w:val="24"/>
        </w:rPr>
        <w:t xml:space="preserve"> </w:t>
      </w:r>
      <w:proofErr w:type="spellStart"/>
      <w:r>
        <w:rPr>
          <w:bCs/>
          <w:szCs w:val="24"/>
        </w:rPr>
        <w:t>vo</w:t>
      </w:r>
      <w:proofErr w:type="spellEnd"/>
      <w:r>
        <w:rPr>
          <w:bCs/>
          <w:szCs w:val="24"/>
        </w:rPr>
        <w:t> </w:t>
      </w:r>
      <w:proofErr w:type="spellStart"/>
      <w:r>
        <w:rPr>
          <w:bCs/>
          <w:szCs w:val="24"/>
        </w:rPr>
        <w:t>veku</w:t>
      </w:r>
      <w:proofErr w:type="spellEnd"/>
      <w:r>
        <w:rPr>
          <w:bCs/>
          <w:szCs w:val="24"/>
        </w:rPr>
        <w:t xml:space="preserve"> od 1 </w:t>
      </w:r>
      <w:proofErr w:type="spellStart"/>
      <w:r>
        <w:rPr>
          <w:bCs/>
          <w:szCs w:val="24"/>
        </w:rPr>
        <w:t>mesiaca</w:t>
      </w:r>
      <w:proofErr w:type="spellEnd"/>
      <w:r>
        <w:rPr>
          <w:bCs/>
          <w:szCs w:val="24"/>
        </w:rPr>
        <w:t xml:space="preserve"> do </w:t>
      </w:r>
      <w:r w:rsidRPr="0E7ED9DC">
        <w:rPr>
          <w:lang w:eastAsia="ja-JP"/>
        </w:rPr>
        <w:t>&lt;1</w:t>
      </w:r>
      <w:r>
        <w:rPr>
          <w:lang w:eastAsia="ja-JP"/>
        </w:rPr>
        <w:t> </w:t>
      </w:r>
      <w:proofErr w:type="spellStart"/>
      <w:r>
        <w:rPr>
          <w:lang w:eastAsia="ja-JP"/>
        </w:rPr>
        <w:t>roka</w:t>
      </w:r>
      <w:proofErr w:type="spellEnd"/>
      <w:r w:rsidRPr="0E7ED9DC">
        <w:rPr>
          <w:lang w:eastAsia="ja-JP"/>
        </w:rPr>
        <w:t xml:space="preserve"> a</w:t>
      </w:r>
      <w:r>
        <w:rPr>
          <w:lang w:eastAsia="ja-JP"/>
        </w:rPr>
        <w:t> od </w:t>
      </w:r>
      <w:r w:rsidRPr="0E7ED9DC">
        <w:rPr>
          <w:lang w:eastAsia="ja-JP"/>
        </w:rPr>
        <w:t>1</w:t>
      </w:r>
      <w:r>
        <w:rPr>
          <w:lang w:eastAsia="ja-JP"/>
        </w:rPr>
        <w:t> </w:t>
      </w:r>
      <w:proofErr w:type="spellStart"/>
      <w:r>
        <w:rPr>
          <w:lang w:eastAsia="ja-JP"/>
        </w:rPr>
        <w:t>roka</w:t>
      </w:r>
      <w:proofErr w:type="spellEnd"/>
      <w:r>
        <w:rPr>
          <w:lang w:eastAsia="ja-JP"/>
        </w:rPr>
        <w:t xml:space="preserve"> do </w:t>
      </w:r>
      <w:r w:rsidRPr="0E7ED9DC">
        <w:rPr>
          <w:lang w:eastAsia="ja-JP"/>
        </w:rPr>
        <w:t>&lt;18</w:t>
      </w:r>
      <w:r>
        <w:rPr>
          <w:lang w:eastAsia="ja-JP"/>
        </w:rPr>
        <w:t> </w:t>
      </w:r>
      <w:proofErr w:type="spellStart"/>
      <w:r>
        <w:rPr>
          <w:lang w:eastAsia="ja-JP"/>
        </w:rPr>
        <w:t>rokov</w:t>
      </w:r>
      <w:proofErr w:type="spellEnd"/>
      <w:r>
        <w:rPr>
          <w:lang w:eastAsia="ja-JP"/>
        </w:rPr>
        <w:t xml:space="preserve">, </w:t>
      </w:r>
      <w:proofErr w:type="spellStart"/>
      <w:r>
        <w:rPr>
          <w:lang w:eastAsia="ja-JP"/>
        </w:rPr>
        <w:t>pri</w:t>
      </w:r>
      <w:proofErr w:type="spellEnd"/>
      <w:r>
        <w:rPr>
          <w:lang w:eastAsia="ja-JP"/>
        </w:rPr>
        <w:t> </w:t>
      </w:r>
      <w:proofErr w:type="spellStart"/>
      <w:r>
        <w:rPr>
          <w:lang w:eastAsia="ja-JP"/>
        </w:rPr>
        <w:t>čom</w:t>
      </w:r>
      <w:proofErr w:type="spellEnd"/>
      <w:r>
        <w:rPr>
          <w:lang w:eastAsia="ja-JP"/>
        </w:rPr>
        <w:t xml:space="preserve"> </w:t>
      </w:r>
      <w:proofErr w:type="spellStart"/>
      <w:r>
        <w:rPr>
          <w:lang w:eastAsia="ja-JP"/>
        </w:rPr>
        <w:t>sa</w:t>
      </w:r>
      <w:proofErr w:type="spellEnd"/>
      <w:r>
        <w:rPr>
          <w:lang w:eastAsia="ja-JP"/>
        </w:rPr>
        <w:t xml:space="preserve"> </w:t>
      </w:r>
      <w:proofErr w:type="spellStart"/>
      <w:r>
        <w:rPr>
          <w:lang w:eastAsia="ja-JP"/>
        </w:rPr>
        <w:t>ukázalo</w:t>
      </w:r>
      <w:proofErr w:type="spellEnd"/>
      <w:r>
        <w:rPr>
          <w:lang w:eastAsia="ja-JP"/>
        </w:rPr>
        <w:t xml:space="preserve">, </w:t>
      </w:r>
      <w:proofErr w:type="spellStart"/>
      <w:r>
        <w:rPr>
          <w:lang w:eastAsia="ja-JP"/>
        </w:rPr>
        <w:t>že</w:t>
      </w:r>
      <w:proofErr w:type="spellEnd"/>
      <w:r>
        <w:rPr>
          <w:lang w:eastAsia="ja-JP"/>
        </w:rPr>
        <w:t xml:space="preserve"> </w:t>
      </w:r>
      <w:proofErr w:type="spellStart"/>
      <w:r>
        <w:rPr>
          <w:lang w:eastAsia="ja-JP"/>
        </w:rPr>
        <w:t>farmakokinetický</w:t>
      </w:r>
      <w:proofErr w:type="spellEnd"/>
      <w:r>
        <w:rPr>
          <w:lang w:eastAsia="ja-JP"/>
        </w:rPr>
        <w:t xml:space="preserve"> </w:t>
      </w:r>
      <w:proofErr w:type="spellStart"/>
      <w:r>
        <w:rPr>
          <w:lang w:eastAsia="ja-JP"/>
        </w:rPr>
        <w:t>profil</w:t>
      </w:r>
      <w:proofErr w:type="spellEnd"/>
      <w:r>
        <w:rPr>
          <w:lang w:eastAsia="ja-JP"/>
        </w:rPr>
        <w:t xml:space="preserve"> </w:t>
      </w:r>
      <w:proofErr w:type="spellStart"/>
      <w:r>
        <w:rPr>
          <w:lang w:eastAsia="ja-JP"/>
        </w:rPr>
        <w:t>sakubitrilu</w:t>
      </w:r>
      <w:proofErr w:type="spellEnd"/>
      <w:r>
        <w:rPr>
          <w:lang w:eastAsia="ja-JP"/>
        </w:rPr>
        <w:t>/</w:t>
      </w:r>
      <w:proofErr w:type="spellStart"/>
      <w:r>
        <w:rPr>
          <w:lang w:eastAsia="ja-JP"/>
        </w:rPr>
        <w:t>va</w:t>
      </w:r>
      <w:r w:rsidR="00C830AC">
        <w:rPr>
          <w:lang w:eastAsia="ja-JP"/>
        </w:rPr>
        <w:t>l</w:t>
      </w:r>
      <w:r>
        <w:rPr>
          <w:lang w:eastAsia="ja-JP"/>
        </w:rPr>
        <w:t>sartanu</w:t>
      </w:r>
      <w:proofErr w:type="spellEnd"/>
      <w:r>
        <w:rPr>
          <w:lang w:eastAsia="ja-JP"/>
        </w:rPr>
        <w:t xml:space="preserve"> u </w:t>
      </w:r>
      <w:proofErr w:type="spellStart"/>
      <w:r>
        <w:rPr>
          <w:lang w:eastAsia="ja-JP"/>
        </w:rPr>
        <w:t>pediatrických</w:t>
      </w:r>
      <w:proofErr w:type="spellEnd"/>
      <w:r>
        <w:rPr>
          <w:lang w:eastAsia="ja-JP"/>
        </w:rPr>
        <w:t xml:space="preserve"> a </w:t>
      </w:r>
      <w:proofErr w:type="spellStart"/>
      <w:r>
        <w:rPr>
          <w:lang w:eastAsia="ja-JP"/>
        </w:rPr>
        <w:t>dospelých</w:t>
      </w:r>
      <w:proofErr w:type="spellEnd"/>
      <w:r>
        <w:rPr>
          <w:lang w:eastAsia="ja-JP"/>
        </w:rPr>
        <w:t xml:space="preserve"> </w:t>
      </w:r>
      <w:proofErr w:type="spellStart"/>
      <w:r>
        <w:rPr>
          <w:lang w:eastAsia="ja-JP"/>
        </w:rPr>
        <w:t>pacientov</w:t>
      </w:r>
      <w:proofErr w:type="spellEnd"/>
      <w:r>
        <w:rPr>
          <w:lang w:eastAsia="ja-JP"/>
        </w:rPr>
        <w:t xml:space="preserve"> je </w:t>
      </w:r>
      <w:proofErr w:type="spellStart"/>
      <w:r>
        <w:rPr>
          <w:lang w:eastAsia="ja-JP"/>
        </w:rPr>
        <w:t>podobný</w:t>
      </w:r>
      <w:proofErr w:type="spellEnd"/>
      <w:r>
        <w:rPr>
          <w:lang w:eastAsia="ja-JP"/>
        </w:rPr>
        <w:t>.</w:t>
      </w:r>
    </w:p>
    <w:p w14:paraId="28F8B07E" w14:textId="77777777" w:rsidR="00EC7843" w:rsidRDefault="00EC7843" w:rsidP="00A57CAB">
      <w:pPr>
        <w:tabs>
          <w:tab w:val="clear" w:pos="567"/>
        </w:tabs>
        <w:spacing w:line="240" w:lineRule="auto"/>
        <w:rPr>
          <w:lang w:eastAsia="ja-JP"/>
        </w:rPr>
      </w:pPr>
    </w:p>
    <w:p w14:paraId="679793A2" w14:textId="53170CC9" w:rsidR="00EC7843" w:rsidRPr="00CA386A" w:rsidRDefault="00EC7843" w:rsidP="00A57CAB">
      <w:pPr>
        <w:keepNext/>
        <w:tabs>
          <w:tab w:val="clear" w:pos="567"/>
        </w:tabs>
        <w:spacing w:line="240" w:lineRule="auto"/>
        <w:rPr>
          <w:u w:val="single"/>
          <w:lang w:eastAsia="ja-JP"/>
        </w:rPr>
      </w:pPr>
      <w:proofErr w:type="spellStart"/>
      <w:r w:rsidRPr="00CA386A">
        <w:rPr>
          <w:u w:val="single"/>
          <w:lang w:eastAsia="ja-JP"/>
        </w:rPr>
        <w:t>Dospel</w:t>
      </w:r>
      <w:r w:rsidR="00FB7AD9">
        <w:rPr>
          <w:u w:val="single"/>
          <w:lang w:eastAsia="ja-JP"/>
        </w:rPr>
        <w:t>á</w:t>
      </w:r>
      <w:proofErr w:type="spellEnd"/>
      <w:r w:rsidRPr="00CA386A">
        <w:rPr>
          <w:u w:val="single"/>
          <w:lang w:eastAsia="ja-JP"/>
        </w:rPr>
        <w:t xml:space="preserve"> </w:t>
      </w:r>
      <w:proofErr w:type="spellStart"/>
      <w:r w:rsidR="00FB7AD9">
        <w:rPr>
          <w:u w:val="single"/>
          <w:lang w:eastAsia="ja-JP"/>
        </w:rPr>
        <w:t>populácia</w:t>
      </w:r>
      <w:proofErr w:type="spellEnd"/>
    </w:p>
    <w:p w14:paraId="3D07A117" w14:textId="77777777" w:rsidR="00EC7843" w:rsidRDefault="00EC7843" w:rsidP="00A57CAB">
      <w:pPr>
        <w:keepNext/>
        <w:tabs>
          <w:tab w:val="clear" w:pos="567"/>
        </w:tabs>
        <w:spacing w:line="240" w:lineRule="auto"/>
        <w:rPr>
          <w:bCs/>
          <w:szCs w:val="24"/>
        </w:rPr>
      </w:pPr>
    </w:p>
    <w:p w14:paraId="3B467BC6" w14:textId="77777777" w:rsidR="00F3591B" w:rsidRPr="004551CE" w:rsidRDefault="00F3591B" w:rsidP="00A57CAB">
      <w:pPr>
        <w:keepNext/>
        <w:tabs>
          <w:tab w:val="clear" w:pos="567"/>
        </w:tabs>
        <w:spacing w:line="240" w:lineRule="auto"/>
        <w:rPr>
          <w:i/>
          <w:szCs w:val="22"/>
          <w:u w:val="single"/>
        </w:rPr>
      </w:pPr>
      <w:proofErr w:type="spellStart"/>
      <w:r w:rsidRPr="004551CE">
        <w:rPr>
          <w:i/>
          <w:szCs w:val="22"/>
          <w:u w:val="single"/>
        </w:rPr>
        <w:t>Absorpcia</w:t>
      </w:r>
      <w:proofErr w:type="spellEnd"/>
    </w:p>
    <w:p w14:paraId="1FBCEF8B" w14:textId="77777777" w:rsidR="00F3591B" w:rsidRPr="00FD40AD" w:rsidRDefault="00F3591B" w:rsidP="00A57CAB">
      <w:pPr>
        <w:tabs>
          <w:tab w:val="clear" w:pos="567"/>
        </w:tabs>
        <w:spacing w:line="240" w:lineRule="auto"/>
        <w:rPr>
          <w:bCs/>
          <w:szCs w:val="24"/>
        </w:rPr>
      </w:pPr>
      <w:r w:rsidRPr="00FD40AD">
        <w:rPr>
          <w:bCs/>
          <w:szCs w:val="24"/>
        </w:rPr>
        <w:t xml:space="preserve">Po </w:t>
      </w:r>
      <w:proofErr w:type="spellStart"/>
      <w:r w:rsidRPr="00FD40AD">
        <w:rPr>
          <w:bCs/>
          <w:szCs w:val="24"/>
        </w:rPr>
        <w:t>perorálnom</w:t>
      </w:r>
      <w:proofErr w:type="spellEnd"/>
      <w:r w:rsidRPr="00FD40AD">
        <w:rPr>
          <w:bCs/>
          <w:szCs w:val="24"/>
        </w:rPr>
        <w:t xml:space="preserve"> </w:t>
      </w:r>
      <w:proofErr w:type="spellStart"/>
      <w:r w:rsidRPr="00FD40AD">
        <w:rPr>
          <w:bCs/>
          <w:szCs w:val="24"/>
        </w:rPr>
        <w:t>podaní</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876C15">
        <w:rPr>
          <w:bCs/>
          <w:szCs w:val="22"/>
        </w:rPr>
        <w:t>sakubitril</w:t>
      </w:r>
      <w:proofErr w:type="spellEnd"/>
      <w:r w:rsidRPr="00876C15">
        <w:rPr>
          <w:bCs/>
          <w:szCs w:val="22"/>
        </w:rPr>
        <w:t>/valsartan</w:t>
      </w:r>
      <w:r w:rsidRPr="00FD40AD">
        <w:rPr>
          <w:bCs/>
          <w:szCs w:val="24"/>
        </w:rPr>
        <w:t xml:space="preserve"> </w:t>
      </w:r>
      <w:proofErr w:type="spellStart"/>
      <w:r w:rsidRPr="00FD40AD">
        <w:rPr>
          <w:bCs/>
          <w:szCs w:val="24"/>
        </w:rPr>
        <w:t>rozkladá</w:t>
      </w:r>
      <w:proofErr w:type="spellEnd"/>
      <w:r w:rsidRPr="00FD40AD">
        <w:rPr>
          <w:bCs/>
          <w:szCs w:val="24"/>
        </w:rPr>
        <w:t xml:space="preserve"> </w:t>
      </w:r>
      <w:proofErr w:type="spellStart"/>
      <w:r w:rsidRPr="00FD40AD">
        <w:rPr>
          <w:bCs/>
          <w:szCs w:val="24"/>
        </w:rPr>
        <w:t>na</w:t>
      </w:r>
      <w:proofErr w:type="spellEnd"/>
      <w:r w:rsidRPr="00FD40AD">
        <w:rPr>
          <w:bCs/>
          <w:szCs w:val="24"/>
        </w:rPr>
        <w:t xml:space="preserve"> valsartan a </w:t>
      </w:r>
      <w:proofErr w:type="spellStart"/>
      <w:r w:rsidRPr="00FD40AD">
        <w:rPr>
          <w:bCs/>
          <w:szCs w:val="24"/>
        </w:rPr>
        <w:t>prekurzor</w:t>
      </w:r>
      <w:proofErr w:type="spellEnd"/>
      <w:r w:rsidRPr="00FD40AD">
        <w:rPr>
          <w:bCs/>
          <w:szCs w:val="24"/>
        </w:rPr>
        <w:t xml:space="preserve"> </w:t>
      </w:r>
      <w:proofErr w:type="spellStart"/>
      <w:r w:rsidRPr="00FD40AD">
        <w:rPr>
          <w:bCs/>
          <w:szCs w:val="24"/>
        </w:rPr>
        <w:t>sakubitril</w:t>
      </w:r>
      <w:proofErr w:type="spellEnd"/>
      <w:r w:rsidRPr="00FD40AD">
        <w:rPr>
          <w:bCs/>
          <w:szCs w:val="24"/>
        </w:rPr>
        <w:t xml:space="preserve">. </w:t>
      </w:r>
      <w:proofErr w:type="spellStart"/>
      <w:r w:rsidRPr="00FD40AD">
        <w:rPr>
          <w:bCs/>
          <w:szCs w:val="24"/>
        </w:rPr>
        <w:t>Sakubitril</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ďalej</w:t>
      </w:r>
      <w:proofErr w:type="spellEnd"/>
      <w:r w:rsidRPr="00FD40AD">
        <w:rPr>
          <w:bCs/>
          <w:szCs w:val="24"/>
        </w:rPr>
        <w:t xml:space="preserve"> </w:t>
      </w:r>
      <w:proofErr w:type="spellStart"/>
      <w:r w:rsidRPr="00FD40AD">
        <w:rPr>
          <w:bCs/>
          <w:szCs w:val="24"/>
        </w:rPr>
        <w:t>metabolizuje</w:t>
      </w:r>
      <w:proofErr w:type="spellEnd"/>
      <w:r w:rsidRPr="00FD40AD">
        <w:rPr>
          <w:bCs/>
          <w:szCs w:val="24"/>
        </w:rPr>
        <w:t xml:space="preserve"> </w:t>
      </w:r>
      <w:proofErr w:type="spellStart"/>
      <w:r w:rsidRPr="00FD40AD">
        <w:rPr>
          <w:bCs/>
          <w:szCs w:val="24"/>
        </w:rPr>
        <w:t>na</w:t>
      </w:r>
      <w:proofErr w:type="spellEnd"/>
      <w:r w:rsidRPr="00FD40AD">
        <w:rPr>
          <w:bCs/>
          <w:szCs w:val="24"/>
        </w:rPr>
        <w:t xml:space="preserve"> </w:t>
      </w:r>
      <w:proofErr w:type="spellStart"/>
      <w:r w:rsidRPr="00FD40AD">
        <w:rPr>
          <w:bCs/>
          <w:szCs w:val="24"/>
        </w:rPr>
        <w:t>aktívny</w:t>
      </w:r>
      <w:proofErr w:type="spellEnd"/>
      <w:r w:rsidRPr="00FD40AD">
        <w:rPr>
          <w:bCs/>
          <w:szCs w:val="24"/>
        </w:rPr>
        <w:t xml:space="preserve"> </w:t>
      </w:r>
      <w:proofErr w:type="spellStart"/>
      <w:r w:rsidRPr="00FD40AD">
        <w:rPr>
          <w:bCs/>
          <w:szCs w:val="24"/>
        </w:rPr>
        <w:t>metabolit</w:t>
      </w:r>
      <w:proofErr w:type="spellEnd"/>
      <w:r w:rsidRPr="00FD40AD">
        <w:rPr>
          <w:bCs/>
          <w:szCs w:val="24"/>
        </w:rPr>
        <w:t xml:space="preserve"> LBQ657. Tieto </w:t>
      </w:r>
      <w:proofErr w:type="spellStart"/>
      <w:r w:rsidRPr="00FD40AD">
        <w:rPr>
          <w:bCs/>
          <w:szCs w:val="24"/>
        </w:rPr>
        <w:t>dosahujú</w:t>
      </w:r>
      <w:proofErr w:type="spellEnd"/>
      <w:r w:rsidRPr="00FD40AD">
        <w:rPr>
          <w:bCs/>
          <w:szCs w:val="24"/>
        </w:rPr>
        <w:t xml:space="preserve"> </w:t>
      </w:r>
      <w:proofErr w:type="spellStart"/>
      <w:r w:rsidRPr="00FD40AD">
        <w:rPr>
          <w:bCs/>
          <w:szCs w:val="24"/>
        </w:rPr>
        <w:t>maximálne</w:t>
      </w:r>
      <w:proofErr w:type="spellEnd"/>
      <w:r w:rsidRPr="00FD40AD">
        <w:rPr>
          <w:bCs/>
          <w:szCs w:val="24"/>
        </w:rPr>
        <w:t xml:space="preserve"> </w:t>
      </w:r>
      <w:proofErr w:type="spellStart"/>
      <w:r w:rsidRPr="00FD40AD">
        <w:rPr>
          <w:bCs/>
          <w:szCs w:val="24"/>
        </w:rPr>
        <w:t>koncentrácie</w:t>
      </w:r>
      <w:proofErr w:type="spellEnd"/>
      <w:r w:rsidRPr="00FD40AD">
        <w:rPr>
          <w:bCs/>
          <w:szCs w:val="24"/>
        </w:rPr>
        <w:t xml:space="preserve"> v </w:t>
      </w:r>
      <w:proofErr w:type="spellStart"/>
      <w:r w:rsidRPr="00FD40AD">
        <w:rPr>
          <w:bCs/>
          <w:szCs w:val="24"/>
        </w:rPr>
        <w:t>plazme</w:t>
      </w:r>
      <w:proofErr w:type="spellEnd"/>
      <w:r w:rsidRPr="00FD40AD">
        <w:rPr>
          <w:bCs/>
          <w:szCs w:val="24"/>
        </w:rPr>
        <w:t xml:space="preserve"> po 2 </w:t>
      </w:r>
      <w:proofErr w:type="spellStart"/>
      <w:r w:rsidRPr="00FD40AD">
        <w:rPr>
          <w:bCs/>
          <w:szCs w:val="24"/>
        </w:rPr>
        <w:t>hodinách</w:t>
      </w:r>
      <w:proofErr w:type="spellEnd"/>
      <w:r w:rsidRPr="00FD40AD">
        <w:rPr>
          <w:bCs/>
          <w:szCs w:val="24"/>
        </w:rPr>
        <w:t>, 1 </w:t>
      </w:r>
      <w:proofErr w:type="spellStart"/>
      <w:r w:rsidRPr="00FD40AD">
        <w:rPr>
          <w:bCs/>
          <w:szCs w:val="24"/>
        </w:rPr>
        <w:t>hodine</w:t>
      </w:r>
      <w:proofErr w:type="spellEnd"/>
      <w:r w:rsidRPr="00FD40AD">
        <w:rPr>
          <w:bCs/>
          <w:szCs w:val="24"/>
        </w:rPr>
        <w:t xml:space="preserve"> a po 2 </w:t>
      </w:r>
      <w:proofErr w:type="spellStart"/>
      <w:r w:rsidRPr="00FD40AD">
        <w:rPr>
          <w:bCs/>
          <w:szCs w:val="24"/>
        </w:rPr>
        <w:t>hodinách</w:t>
      </w:r>
      <w:proofErr w:type="spellEnd"/>
      <w:r w:rsidRPr="00FD40AD">
        <w:rPr>
          <w:bCs/>
          <w:szCs w:val="24"/>
        </w:rPr>
        <w:t xml:space="preserve">, </w:t>
      </w:r>
      <w:proofErr w:type="spellStart"/>
      <w:r w:rsidRPr="00FD40AD">
        <w:rPr>
          <w:bCs/>
          <w:szCs w:val="24"/>
        </w:rPr>
        <w:t>uvedenom</w:t>
      </w:r>
      <w:proofErr w:type="spellEnd"/>
      <w:r w:rsidRPr="00FD40AD">
        <w:rPr>
          <w:bCs/>
          <w:szCs w:val="24"/>
        </w:rPr>
        <w:t xml:space="preserve"> </w:t>
      </w:r>
      <w:proofErr w:type="spellStart"/>
      <w:r w:rsidRPr="00FD40AD">
        <w:rPr>
          <w:bCs/>
          <w:szCs w:val="24"/>
        </w:rPr>
        <w:t>poradí</w:t>
      </w:r>
      <w:proofErr w:type="spellEnd"/>
      <w:r w:rsidRPr="00FD40AD">
        <w:rPr>
          <w:bCs/>
          <w:szCs w:val="24"/>
        </w:rPr>
        <w:t xml:space="preserve">. </w:t>
      </w:r>
      <w:proofErr w:type="spellStart"/>
      <w:r w:rsidRPr="00FD40AD">
        <w:rPr>
          <w:bCs/>
          <w:szCs w:val="24"/>
        </w:rPr>
        <w:t>Absolútna</w:t>
      </w:r>
      <w:proofErr w:type="spellEnd"/>
      <w:r w:rsidRPr="00FD40AD">
        <w:rPr>
          <w:bCs/>
          <w:szCs w:val="24"/>
        </w:rPr>
        <w:t xml:space="preserve"> </w:t>
      </w:r>
      <w:proofErr w:type="spellStart"/>
      <w:r w:rsidRPr="00FD40AD">
        <w:rPr>
          <w:bCs/>
          <w:szCs w:val="24"/>
        </w:rPr>
        <w:t>biologická</w:t>
      </w:r>
      <w:proofErr w:type="spellEnd"/>
      <w:r w:rsidRPr="00FD40AD">
        <w:rPr>
          <w:bCs/>
          <w:szCs w:val="24"/>
        </w:rPr>
        <w:t xml:space="preserve"> </w:t>
      </w:r>
      <w:proofErr w:type="spellStart"/>
      <w:r w:rsidRPr="00FD40AD">
        <w:rPr>
          <w:bCs/>
          <w:szCs w:val="24"/>
        </w:rPr>
        <w:t>dostupnosť</w:t>
      </w:r>
      <w:proofErr w:type="spellEnd"/>
      <w:r w:rsidRPr="00FD40AD">
        <w:rPr>
          <w:bCs/>
          <w:szCs w:val="24"/>
        </w:rPr>
        <w:t xml:space="preserve"> </w:t>
      </w:r>
      <w:proofErr w:type="spellStart"/>
      <w:r w:rsidRPr="00FD40AD">
        <w:rPr>
          <w:bCs/>
          <w:szCs w:val="24"/>
        </w:rPr>
        <w:t>perorálne</w:t>
      </w:r>
      <w:proofErr w:type="spellEnd"/>
      <w:r w:rsidRPr="00FD40AD">
        <w:rPr>
          <w:bCs/>
          <w:szCs w:val="24"/>
        </w:rPr>
        <w:t xml:space="preserve"> </w:t>
      </w:r>
      <w:proofErr w:type="spellStart"/>
      <w:r w:rsidRPr="00FD40AD">
        <w:rPr>
          <w:bCs/>
          <w:szCs w:val="24"/>
        </w:rPr>
        <w:t>podávaného</w:t>
      </w:r>
      <w:proofErr w:type="spellEnd"/>
      <w:r w:rsidRPr="00FD40AD">
        <w:rPr>
          <w:bCs/>
          <w:szCs w:val="24"/>
        </w:rPr>
        <w:t xml:space="preserve"> </w:t>
      </w:r>
      <w:proofErr w:type="spellStart"/>
      <w:r w:rsidRPr="00FD40AD">
        <w:rPr>
          <w:bCs/>
          <w:szCs w:val="24"/>
        </w:rPr>
        <w:t>sakubitrilu</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odhaduje</w:t>
      </w:r>
      <w:proofErr w:type="spellEnd"/>
      <w:r w:rsidRPr="00FD40AD">
        <w:rPr>
          <w:bCs/>
          <w:szCs w:val="24"/>
        </w:rPr>
        <w:t xml:space="preserve"> </w:t>
      </w:r>
      <w:proofErr w:type="spellStart"/>
      <w:r w:rsidRPr="00FD40AD">
        <w:rPr>
          <w:bCs/>
          <w:szCs w:val="24"/>
        </w:rPr>
        <w:t>na</w:t>
      </w:r>
      <w:proofErr w:type="spellEnd"/>
      <w:r w:rsidRPr="00FD40AD">
        <w:rPr>
          <w:bCs/>
          <w:szCs w:val="24"/>
        </w:rPr>
        <w:t xml:space="preserve"> </w:t>
      </w:r>
      <w:proofErr w:type="spellStart"/>
      <w:r w:rsidRPr="00FD40AD">
        <w:rPr>
          <w:bCs/>
          <w:szCs w:val="24"/>
        </w:rPr>
        <w:t>viac</w:t>
      </w:r>
      <w:proofErr w:type="spellEnd"/>
      <w:r w:rsidRPr="00FD40AD">
        <w:rPr>
          <w:bCs/>
          <w:szCs w:val="24"/>
        </w:rPr>
        <w:t xml:space="preserve"> </w:t>
      </w:r>
      <w:proofErr w:type="spellStart"/>
      <w:r w:rsidRPr="00FD40AD">
        <w:rPr>
          <w:bCs/>
          <w:szCs w:val="24"/>
        </w:rPr>
        <w:t>ako</w:t>
      </w:r>
      <w:proofErr w:type="spellEnd"/>
      <w:r w:rsidRPr="00FD40AD">
        <w:rPr>
          <w:bCs/>
          <w:szCs w:val="24"/>
        </w:rPr>
        <w:t xml:space="preserve"> 60 % a </w:t>
      </w:r>
      <w:proofErr w:type="spellStart"/>
      <w:r w:rsidRPr="00FD40AD">
        <w:rPr>
          <w:bCs/>
          <w:szCs w:val="24"/>
        </w:rPr>
        <w:t>valsartanu</w:t>
      </w:r>
      <w:proofErr w:type="spellEnd"/>
      <w:r w:rsidRPr="00FD40AD">
        <w:rPr>
          <w:bCs/>
          <w:szCs w:val="24"/>
        </w:rPr>
        <w:t xml:space="preserve"> </w:t>
      </w:r>
      <w:proofErr w:type="spellStart"/>
      <w:r w:rsidRPr="00FD40AD">
        <w:rPr>
          <w:bCs/>
          <w:szCs w:val="24"/>
        </w:rPr>
        <w:t>na</w:t>
      </w:r>
      <w:proofErr w:type="spellEnd"/>
      <w:r w:rsidRPr="00FD40AD">
        <w:rPr>
          <w:bCs/>
          <w:szCs w:val="24"/>
        </w:rPr>
        <w:t xml:space="preserve"> 23 %.</w:t>
      </w:r>
    </w:p>
    <w:p w14:paraId="2E3E7BB8" w14:textId="77777777" w:rsidR="00F3591B" w:rsidRPr="00FD40AD" w:rsidRDefault="00F3591B" w:rsidP="00A57CAB">
      <w:pPr>
        <w:tabs>
          <w:tab w:val="clear" w:pos="567"/>
        </w:tabs>
        <w:spacing w:line="240" w:lineRule="auto"/>
      </w:pPr>
    </w:p>
    <w:p w14:paraId="2E1CFB9D" w14:textId="77777777" w:rsidR="00F3591B" w:rsidRPr="00FD40AD" w:rsidRDefault="00F3591B" w:rsidP="00A57CAB">
      <w:pPr>
        <w:tabs>
          <w:tab w:val="clear" w:pos="567"/>
        </w:tabs>
        <w:spacing w:line="240" w:lineRule="auto"/>
        <w:rPr>
          <w:bCs/>
          <w:szCs w:val="24"/>
          <w:lang w:eastAsia="ja-JP"/>
        </w:rPr>
      </w:pPr>
      <w:r w:rsidRPr="00FD40AD">
        <w:rPr>
          <w:bCs/>
          <w:szCs w:val="24"/>
        </w:rPr>
        <w:t xml:space="preserve">Po </w:t>
      </w:r>
      <w:proofErr w:type="spellStart"/>
      <w:r w:rsidRPr="00FD40AD">
        <w:rPr>
          <w:bCs/>
          <w:szCs w:val="24"/>
        </w:rPr>
        <w:t>podávaní</w:t>
      </w:r>
      <w:proofErr w:type="spellEnd"/>
      <w:r w:rsidRPr="00FD40AD">
        <w:rPr>
          <w:bCs/>
          <w:szCs w:val="24"/>
        </w:rPr>
        <w:t xml:space="preserve"> </w:t>
      </w:r>
      <w:proofErr w:type="spellStart"/>
      <w:r w:rsidRPr="00876C15">
        <w:rPr>
          <w:bCs/>
          <w:szCs w:val="22"/>
        </w:rPr>
        <w:t>sakubitril</w:t>
      </w:r>
      <w:r>
        <w:rPr>
          <w:bCs/>
          <w:szCs w:val="22"/>
        </w:rPr>
        <w:t>u</w:t>
      </w:r>
      <w:proofErr w:type="spellEnd"/>
      <w:r w:rsidRPr="00876C15">
        <w:rPr>
          <w:bCs/>
          <w:szCs w:val="22"/>
        </w:rPr>
        <w:t>/</w:t>
      </w:r>
      <w:proofErr w:type="spellStart"/>
      <w:r w:rsidRPr="00876C15">
        <w:rPr>
          <w:bCs/>
          <w:szCs w:val="22"/>
        </w:rPr>
        <w:t>valsartan</w:t>
      </w:r>
      <w:r>
        <w:rPr>
          <w:bCs/>
          <w:szCs w:val="22"/>
        </w:rPr>
        <w:t>u</w:t>
      </w:r>
      <w:proofErr w:type="spellEnd"/>
      <w:r w:rsidRPr="00FD40AD">
        <w:t xml:space="preserve"> </w:t>
      </w:r>
      <w:proofErr w:type="spellStart"/>
      <w:r w:rsidRPr="00FD40AD">
        <w:t>dvakrát</w:t>
      </w:r>
      <w:proofErr w:type="spellEnd"/>
      <w:r w:rsidRPr="00FD40AD">
        <w:t xml:space="preserve"> </w:t>
      </w:r>
      <w:proofErr w:type="spellStart"/>
      <w:r w:rsidRPr="00FD40AD">
        <w:t>denne</w:t>
      </w:r>
      <w:proofErr w:type="spellEnd"/>
      <w:r w:rsidRPr="00FD40AD">
        <w:t xml:space="preserve"> </w:t>
      </w:r>
      <w:proofErr w:type="spellStart"/>
      <w:r w:rsidRPr="00FD40AD">
        <w:t>sa</w:t>
      </w:r>
      <w:proofErr w:type="spellEnd"/>
      <w:r w:rsidRPr="00FD40AD">
        <w:rPr>
          <w:bCs/>
          <w:szCs w:val="24"/>
        </w:rPr>
        <w:t xml:space="preserve"> </w:t>
      </w:r>
      <w:proofErr w:type="spellStart"/>
      <w:r w:rsidRPr="00FD40AD">
        <w:rPr>
          <w:bCs/>
          <w:szCs w:val="24"/>
        </w:rPr>
        <w:t>rovnovážne</w:t>
      </w:r>
      <w:proofErr w:type="spellEnd"/>
      <w:r w:rsidRPr="00FD40AD">
        <w:rPr>
          <w:bCs/>
          <w:szCs w:val="24"/>
        </w:rPr>
        <w:t xml:space="preserve"> </w:t>
      </w:r>
      <w:proofErr w:type="spellStart"/>
      <w:r w:rsidRPr="00FD40AD">
        <w:rPr>
          <w:bCs/>
          <w:szCs w:val="24"/>
        </w:rPr>
        <w:t>koncentrácie</w:t>
      </w:r>
      <w:proofErr w:type="spellEnd"/>
      <w:r w:rsidRPr="00FD40AD">
        <w:rPr>
          <w:bCs/>
          <w:szCs w:val="24"/>
        </w:rPr>
        <w:t xml:space="preserve"> </w:t>
      </w:r>
      <w:proofErr w:type="spellStart"/>
      <w:r w:rsidRPr="00FD40AD">
        <w:rPr>
          <w:bCs/>
          <w:szCs w:val="24"/>
        </w:rPr>
        <w:t>sakubitrilu</w:t>
      </w:r>
      <w:proofErr w:type="spellEnd"/>
      <w:r w:rsidRPr="00FD40AD">
        <w:rPr>
          <w:bCs/>
          <w:szCs w:val="24"/>
        </w:rPr>
        <w:t xml:space="preserve">, LBQ657 a </w:t>
      </w:r>
      <w:proofErr w:type="spellStart"/>
      <w:r w:rsidRPr="00FD40AD">
        <w:rPr>
          <w:bCs/>
          <w:szCs w:val="24"/>
        </w:rPr>
        <w:t>valsartanu</w:t>
      </w:r>
      <w:proofErr w:type="spellEnd"/>
      <w:r w:rsidRPr="00FD40AD">
        <w:rPr>
          <w:bCs/>
          <w:szCs w:val="24"/>
        </w:rPr>
        <w:t xml:space="preserve"> </w:t>
      </w:r>
      <w:proofErr w:type="spellStart"/>
      <w:r w:rsidRPr="00FD40AD">
        <w:rPr>
          <w:bCs/>
          <w:szCs w:val="24"/>
        </w:rPr>
        <w:t>dosahujú</w:t>
      </w:r>
      <w:proofErr w:type="spellEnd"/>
      <w:r w:rsidRPr="00FD40AD">
        <w:rPr>
          <w:bCs/>
          <w:szCs w:val="24"/>
        </w:rPr>
        <w:t xml:space="preserve"> za tri </w:t>
      </w:r>
      <w:proofErr w:type="spellStart"/>
      <w:r w:rsidRPr="00FD40AD">
        <w:rPr>
          <w:bCs/>
          <w:szCs w:val="24"/>
        </w:rPr>
        <w:t>dni</w:t>
      </w:r>
      <w:proofErr w:type="spellEnd"/>
      <w:r w:rsidRPr="00FD40AD">
        <w:rPr>
          <w:bCs/>
          <w:szCs w:val="24"/>
        </w:rPr>
        <w:t>. V </w:t>
      </w:r>
      <w:proofErr w:type="spellStart"/>
      <w:r w:rsidRPr="00FD40AD">
        <w:rPr>
          <w:bCs/>
          <w:szCs w:val="24"/>
        </w:rPr>
        <w:t>rovnovážnom</w:t>
      </w:r>
      <w:proofErr w:type="spellEnd"/>
      <w:r w:rsidRPr="00FD40AD">
        <w:rPr>
          <w:bCs/>
          <w:szCs w:val="24"/>
        </w:rPr>
        <w:t xml:space="preserve"> stave </w:t>
      </w:r>
      <w:proofErr w:type="spellStart"/>
      <w:r w:rsidRPr="00FD40AD">
        <w:rPr>
          <w:bCs/>
          <w:szCs w:val="24"/>
        </w:rPr>
        <w:t>sa</w:t>
      </w:r>
      <w:proofErr w:type="spellEnd"/>
      <w:r w:rsidRPr="00FD40AD">
        <w:rPr>
          <w:bCs/>
          <w:szCs w:val="24"/>
        </w:rPr>
        <w:t xml:space="preserve"> </w:t>
      </w:r>
      <w:proofErr w:type="spellStart"/>
      <w:r w:rsidRPr="00FD40AD">
        <w:rPr>
          <w:bCs/>
          <w:szCs w:val="24"/>
        </w:rPr>
        <w:t>sakubitril</w:t>
      </w:r>
      <w:proofErr w:type="spellEnd"/>
      <w:r w:rsidRPr="00FD40AD">
        <w:rPr>
          <w:bCs/>
          <w:szCs w:val="24"/>
        </w:rPr>
        <w:t xml:space="preserve"> a valsartan </w:t>
      </w:r>
      <w:proofErr w:type="spellStart"/>
      <w:r w:rsidRPr="00FD40AD">
        <w:rPr>
          <w:bCs/>
          <w:szCs w:val="24"/>
        </w:rPr>
        <w:t>významne</w:t>
      </w:r>
      <w:proofErr w:type="spellEnd"/>
      <w:r w:rsidRPr="00FD40AD">
        <w:rPr>
          <w:bCs/>
          <w:szCs w:val="24"/>
        </w:rPr>
        <w:t xml:space="preserve"> </w:t>
      </w:r>
      <w:proofErr w:type="spellStart"/>
      <w:r w:rsidRPr="00FD40AD">
        <w:rPr>
          <w:bCs/>
          <w:szCs w:val="24"/>
        </w:rPr>
        <w:t>neakumulujú</w:t>
      </w:r>
      <w:proofErr w:type="spellEnd"/>
      <w:r w:rsidRPr="00FD40AD">
        <w:rPr>
          <w:bCs/>
          <w:szCs w:val="24"/>
        </w:rPr>
        <w:t xml:space="preserve">, </w:t>
      </w:r>
      <w:proofErr w:type="spellStart"/>
      <w:r w:rsidRPr="00FD40AD">
        <w:rPr>
          <w:bCs/>
          <w:szCs w:val="24"/>
        </w:rPr>
        <w:t>zatiaľ</w:t>
      </w:r>
      <w:proofErr w:type="spellEnd"/>
      <w:r w:rsidRPr="00FD40AD">
        <w:rPr>
          <w:bCs/>
          <w:szCs w:val="24"/>
        </w:rPr>
        <w:t xml:space="preserve"> </w:t>
      </w:r>
      <w:proofErr w:type="spellStart"/>
      <w:r w:rsidRPr="00FD40AD">
        <w:rPr>
          <w:bCs/>
          <w:szCs w:val="24"/>
        </w:rPr>
        <w:t>čo</w:t>
      </w:r>
      <w:proofErr w:type="spellEnd"/>
      <w:r w:rsidRPr="00FD40AD">
        <w:rPr>
          <w:bCs/>
          <w:szCs w:val="24"/>
        </w:rPr>
        <w:t xml:space="preserve"> LBQ657 </w:t>
      </w:r>
      <w:proofErr w:type="spellStart"/>
      <w:r w:rsidRPr="00FD40AD">
        <w:rPr>
          <w:bCs/>
          <w:szCs w:val="24"/>
        </w:rPr>
        <w:t>sa</w:t>
      </w:r>
      <w:proofErr w:type="spellEnd"/>
      <w:r w:rsidRPr="00FD40AD">
        <w:rPr>
          <w:bCs/>
          <w:szCs w:val="24"/>
        </w:rPr>
        <w:t xml:space="preserve"> </w:t>
      </w:r>
      <w:proofErr w:type="spellStart"/>
      <w:r w:rsidRPr="00FD40AD">
        <w:rPr>
          <w:bCs/>
          <w:szCs w:val="24"/>
        </w:rPr>
        <w:t>akumuluje</w:t>
      </w:r>
      <w:proofErr w:type="spellEnd"/>
      <w:r w:rsidRPr="00FD40AD">
        <w:t xml:space="preserve"> </w:t>
      </w:r>
      <w:r w:rsidRPr="00FD40AD">
        <w:rPr>
          <w:bCs/>
          <w:szCs w:val="24"/>
        </w:rPr>
        <w:t>1,6</w:t>
      </w:r>
      <w:r w:rsidRPr="00FD40AD">
        <w:rPr>
          <w:bCs/>
          <w:szCs w:val="24"/>
        </w:rPr>
        <w:noBreakHyphen/>
        <w:t xml:space="preserve">násobne. </w:t>
      </w:r>
      <w:proofErr w:type="spellStart"/>
      <w:r w:rsidRPr="00FD40AD">
        <w:rPr>
          <w:bCs/>
          <w:szCs w:val="24"/>
        </w:rPr>
        <w:t>Podávanie</w:t>
      </w:r>
      <w:proofErr w:type="spellEnd"/>
      <w:r w:rsidRPr="00FD40AD">
        <w:rPr>
          <w:bCs/>
          <w:szCs w:val="24"/>
        </w:rPr>
        <w:t xml:space="preserve"> s </w:t>
      </w:r>
      <w:proofErr w:type="spellStart"/>
      <w:r w:rsidRPr="00FD40AD">
        <w:rPr>
          <w:bCs/>
          <w:szCs w:val="24"/>
        </w:rPr>
        <w:t>jedlom</w:t>
      </w:r>
      <w:proofErr w:type="spellEnd"/>
      <w:r w:rsidRPr="00FD40AD">
        <w:rPr>
          <w:bCs/>
          <w:szCs w:val="24"/>
        </w:rPr>
        <w:t xml:space="preserve"> </w:t>
      </w:r>
      <w:proofErr w:type="spellStart"/>
      <w:r w:rsidRPr="00FD40AD">
        <w:rPr>
          <w:bCs/>
          <w:szCs w:val="24"/>
        </w:rPr>
        <w:t>nemá</w:t>
      </w:r>
      <w:proofErr w:type="spellEnd"/>
      <w:r w:rsidRPr="00FD40AD">
        <w:rPr>
          <w:bCs/>
          <w:szCs w:val="24"/>
        </w:rPr>
        <w:t xml:space="preserve"> </w:t>
      </w:r>
      <w:proofErr w:type="spellStart"/>
      <w:r w:rsidRPr="00FD40AD">
        <w:rPr>
          <w:bCs/>
          <w:szCs w:val="24"/>
        </w:rPr>
        <w:t>klinicky</w:t>
      </w:r>
      <w:proofErr w:type="spellEnd"/>
      <w:r w:rsidRPr="00FD40AD">
        <w:rPr>
          <w:bCs/>
          <w:szCs w:val="24"/>
        </w:rPr>
        <w:t xml:space="preserve"> </w:t>
      </w:r>
      <w:proofErr w:type="spellStart"/>
      <w:r w:rsidRPr="00FD40AD">
        <w:rPr>
          <w:bCs/>
          <w:szCs w:val="24"/>
        </w:rPr>
        <w:t>významný</w:t>
      </w:r>
      <w:proofErr w:type="spellEnd"/>
      <w:r w:rsidRPr="00FD40AD">
        <w:rPr>
          <w:bCs/>
          <w:szCs w:val="24"/>
        </w:rPr>
        <w:t xml:space="preserve"> </w:t>
      </w:r>
      <w:proofErr w:type="spellStart"/>
      <w:r w:rsidRPr="00FD40AD">
        <w:rPr>
          <w:bCs/>
          <w:szCs w:val="24"/>
        </w:rPr>
        <w:t>vplyv</w:t>
      </w:r>
      <w:proofErr w:type="spellEnd"/>
      <w:r w:rsidRPr="00FD40AD">
        <w:rPr>
          <w:bCs/>
          <w:szCs w:val="24"/>
        </w:rPr>
        <w:t xml:space="preserve"> </w:t>
      </w:r>
      <w:proofErr w:type="spellStart"/>
      <w:r w:rsidRPr="00FD40AD">
        <w:rPr>
          <w:bCs/>
          <w:szCs w:val="24"/>
        </w:rPr>
        <w:t>na</w:t>
      </w:r>
      <w:proofErr w:type="spellEnd"/>
      <w:r w:rsidRPr="00FD40AD">
        <w:rPr>
          <w:bCs/>
          <w:szCs w:val="24"/>
        </w:rPr>
        <w:t xml:space="preserve"> </w:t>
      </w:r>
      <w:proofErr w:type="spellStart"/>
      <w:r w:rsidRPr="00FD40AD">
        <w:rPr>
          <w:bCs/>
          <w:szCs w:val="24"/>
        </w:rPr>
        <w:t>systémovú</w:t>
      </w:r>
      <w:proofErr w:type="spellEnd"/>
      <w:r w:rsidRPr="00FD40AD">
        <w:rPr>
          <w:bCs/>
          <w:szCs w:val="24"/>
        </w:rPr>
        <w:t xml:space="preserve"> </w:t>
      </w:r>
      <w:proofErr w:type="spellStart"/>
      <w:r w:rsidRPr="00FD40AD">
        <w:rPr>
          <w:bCs/>
          <w:szCs w:val="24"/>
        </w:rPr>
        <w:t>expozíciu</w:t>
      </w:r>
      <w:proofErr w:type="spellEnd"/>
      <w:r w:rsidRPr="00FD40AD">
        <w:rPr>
          <w:bCs/>
          <w:szCs w:val="24"/>
        </w:rPr>
        <w:t xml:space="preserve"> </w:t>
      </w:r>
      <w:proofErr w:type="spellStart"/>
      <w:r w:rsidRPr="00FD40AD">
        <w:rPr>
          <w:bCs/>
          <w:szCs w:val="24"/>
        </w:rPr>
        <w:t>sakubitrilu</w:t>
      </w:r>
      <w:proofErr w:type="spellEnd"/>
      <w:r w:rsidRPr="00FD40AD">
        <w:rPr>
          <w:bCs/>
          <w:szCs w:val="24"/>
        </w:rPr>
        <w:t xml:space="preserve">, LBQ657 a </w:t>
      </w:r>
      <w:proofErr w:type="spellStart"/>
      <w:r w:rsidRPr="00FD40AD">
        <w:rPr>
          <w:bCs/>
          <w:szCs w:val="24"/>
        </w:rPr>
        <w:t>valsartanu</w:t>
      </w:r>
      <w:proofErr w:type="spellEnd"/>
      <w:r w:rsidRPr="00FD40AD">
        <w:rPr>
          <w:bCs/>
          <w:szCs w:val="24"/>
        </w:rPr>
        <w:t xml:space="preserve">. </w:t>
      </w:r>
      <w:proofErr w:type="spellStart"/>
      <w:r>
        <w:rPr>
          <w:bCs/>
          <w:szCs w:val="22"/>
        </w:rPr>
        <w:t>S</w:t>
      </w:r>
      <w:r w:rsidRPr="00876C15">
        <w:rPr>
          <w:bCs/>
          <w:szCs w:val="22"/>
        </w:rPr>
        <w:t>akubitril</w:t>
      </w:r>
      <w:proofErr w:type="spellEnd"/>
      <w:r w:rsidRPr="00876C15">
        <w:rPr>
          <w:bCs/>
          <w:szCs w:val="22"/>
        </w:rPr>
        <w:t>/valsartan</w:t>
      </w:r>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môže</w:t>
      </w:r>
      <w:proofErr w:type="spellEnd"/>
      <w:r w:rsidRPr="00FD40AD">
        <w:rPr>
          <w:bCs/>
          <w:szCs w:val="24"/>
        </w:rPr>
        <w:t xml:space="preserve"> </w:t>
      </w:r>
      <w:proofErr w:type="spellStart"/>
      <w:r w:rsidRPr="00FD40AD">
        <w:rPr>
          <w:bCs/>
          <w:szCs w:val="24"/>
        </w:rPr>
        <w:t>podávať</w:t>
      </w:r>
      <w:proofErr w:type="spellEnd"/>
      <w:r w:rsidRPr="00FD40AD">
        <w:rPr>
          <w:bCs/>
          <w:szCs w:val="24"/>
        </w:rPr>
        <w:t xml:space="preserve"> s </w:t>
      </w:r>
      <w:proofErr w:type="spellStart"/>
      <w:r w:rsidRPr="00FD40AD">
        <w:rPr>
          <w:bCs/>
          <w:szCs w:val="24"/>
        </w:rPr>
        <w:t>jedlom</w:t>
      </w:r>
      <w:proofErr w:type="spellEnd"/>
      <w:r w:rsidRPr="00FD40AD">
        <w:rPr>
          <w:bCs/>
          <w:szCs w:val="24"/>
        </w:rPr>
        <w:t xml:space="preserve"> </w:t>
      </w:r>
      <w:proofErr w:type="spellStart"/>
      <w:r w:rsidRPr="00FD40AD">
        <w:rPr>
          <w:bCs/>
          <w:szCs w:val="24"/>
        </w:rPr>
        <w:t>alebo</w:t>
      </w:r>
      <w:proofErr w:type="spellEnd"/>
      <w:r w:rsidRPr="00FD40AD">
        <w:rPr>
          <w:bCs/>
          <w:szCs w:val="24"/>
        </w:rPr>
        <w:t xml:space="preserve"> bez </w:t>
      </w:r>
      <w:proofErr w:type="spellStart"/>
      <w:r w:rsidRPr="00FD40AD">
        <w:rPr>
          <w:bCs/>
          <w:szCs w:val="24"/>
        </w:rPr>
        <w:t>jedla</w:t>
      </w:r>
      <w:proofErr w:type="spellEnd"/>
      <w:r w:rsidRPr="00FD40AD">
        <w:rPr>
          <w:bCs/>
          <w:szCs w:val="24"/>
        </w:rPr>
        <w:t>.</w:t>
      </w:r>
    </w:p>
    <w:p w14:paraId="28ED9199" w14:textId="77777777" w:rsidR="00F3591B" w:rsidRPr="00FD40AD" w:rsidRDefault="00F3591B" w:rsidP="00A57CAB">
      <w:pPr>
        <w:tabs>
          <w:tab w:val="clear" w:pos="567"/>
        </w:tabs>
        <w:spacing w:line="240" w:lineRule="auto"/>
        <w:rPr>
          <w:bCs/>
          <w:szCs w:val="24"/>
          <w:lang w:eastAsia="ja-JP"/>
        </w:rPr>
      </w:pPr>
    </w:p>
    <w:p w14:paraId="3CF77313" w14:textId="77777777" w:rsidR="00F3591B" w:rsidRPr="004551CE" w:rsidRDefault="00F3591B" w:rsidP="00A57CAB">
      <w:pPr>
        <w:keepNext/>
        <w:tabs>
          <w:tab w:val="clear" w:pos="567"/>
        </w:tabs>
        <w:spacing w:line="240" w:lineRule="auto"/>
        <w:rPr>
          <w:i/>
          <w:szCs w:val="24"/>
          <w:u w:val="single"/>
          <w:lang w:eastAsia="ja-JP"/>
        </w:rPr>
      </w:pPr>
      <w:proofErr w:type="spellStart"/>
      <w:r w:rsidRPr="004551CE">
        <w:rPr>
          <w:i/>
          <w:szCs w:val="22"/>
          <w:u w:val="single"/>
        </w:rPr>
        <w:t>Distribúcia</w:t>
      </w:r>
      <w:proofErr w:type="spellEnd"/>
    </w:p>
    <w:p w14:paraId="1CB33FA4" w14:textId="77777777" w:rsidR="00F3591B" w:rsidRPr="00FD40AD" w:rsidRDefault="00F3591B" w:rsidP="00A57CAB">
      <w:pPr>
        <w:tabs>
          <w:tab w:val="clear" w:pos="567"/>
        </w:tabs>
        <w:spacing w:line="240" w:lineRule="auto"/>
        <w:rPr>
          <w:szCs w:val="24"/>
          <w:lang w:eastAsia="ja-JP"/>
        </w:rPr>
      </w:pPr>
      <w:proofErr w:type="spellStart"/>
      <w:r w:rsidRPr="00FD40AD">
        <w:rPr>
          <w:bCs/>
          <w:szCs w:val="24"/>
        </w:rPr>
        <w:t>Sakubitril</w:t>
      </w:r>
      <w:proofErr w:type="spellEnd"/>
      <w:r w:rsidRPr="00FD40AD">
        <w:rPr>
          <w:bCs/>
          <w:szCs w:val="24"/>
        </w:rPr>
        <w:t xml:space="preserve">, LBQ657 a valsartan </w:t>
      </w:r>
      <w:proofErr w:type="spellStart"/>
      <w:r w:rsidRPr="00FD40AD">
        <w:rPr>
          <w:bCs/>
          <w:szCs w:val="24"/>
        </w:rPr>
        <w:t>sa</w:t>
      </w:r>
      <w:proofErr w:type="spellEnd"/>
      <w:r w:rsidRPr="00FD40AD">
        <w:rPr>
          <w:bCs/>
          <w:szCs w:val="24"/>
        </w:rPr>
        <w:t xml:space="preserve"> </w:t>
      </w:r>
      <w:proofErr w:type="spellStart"/>
      <w:r w:rsidRPr="00FD40AD">
        <w:rPr>
          <w:bCs/>
          <w:szCs w:val="24"/>
        </w:rPr>
        <w:t>vo</w:t>
      </w:r>
      <w:proofErr w:type="spellEnd"/>
      <w:r w:rsidRPr="00FD40AD">
        <w:rPr>
          <w:bCs/>
          <w:szCs w:val="24"/>
        </w:rPr>
        <w:t xml:space="preserve"> </w:t>
      </w:r>
      <w:proofErr w:type="spellStart"/>
      <w:r w:rsidRPr="00FD40AD">
        <w:rPr>
          <w:bCs/>
          <w:szCs w:val="24"/>
        </w:rPr>
        <w:t>veľkej</w:t>
      </w:r>
      <w:proofErr w:type="spellEnd"/>
      <w:r w:rsidRPr="00FD40AD">
        <w:rPr>
          <w:bCs/>
          <w:szCs w:val="24"/>
        </w:rPr>
        <w:t xml:space="preserve"> </w:t>
      </w:r>
      <w:proofErr w:type="spellStart"/>
      <w:r w:rsidRPr="00FD40AD">
        <w:rPr>
          <w:bCs/>
          <w:szCs w:val="24"/>
        </w:rPr>
        <w:t>miere</w:t>
      </w:r>
      <w:proofErr w:type="spellEnd"/>
      <w:r w:rsidRPr="00FD40AD">
        <w:rPr>
          <w:bCs/>
          <w:szCs w:val="24"/>
        </w:rPr>
        <w:t xml:space="preserve"> </w:t>
      </w:r>
      <w:proofErr w:type="spellStart"/>
      <w:r w:rsidRPr="00FD40AD">
        <w:rPr>
          <w:bCs/>
          <w:szCs w:val="24"/>
        </w:rPr>
        <w:t>viažu</w:t>
      </w:r>
      <w:proofErr w:type="spellEnd"/>
      <w:r w:rsidRPr="00FD40AD">
        <w:rPr>
          <w:bCs/>
          <w:szCs w:val="24"/>
        </w:rPr>
        <w:t xml:space="preserve"> </w:t>
      </w:r>
      <w:proofErr w:type="spellStart"/>
      <w:r w:rsidRPr="00FD40AD">
        <w:rPr>
          <w:bCs/>
          <w:szCs w:val="24"/>
        </w:rPr>
        <w:t>na</w:t>
      </w:r>
      <w:proofErr w:type="spellEnd"/>
      <w:r w:rsidRPr="00FD40AD">
        <w:rPr>
          <w:bCs/>
          <w:szCs w:val="24"/>
        </w:rPr>
        <w:t xml:space="preserve"> </w:t>
      </w:r>
      <w:proofErr w:type="spellStart"/>
      <w:r w:rsidRPr="00FD40AD">
        <w:rPr>
          <w:bCs/>
          <w:szCs w:val="24"/>
        </w:rPr>
        <w:t>bielkoviny</w:t>
      </w:r>
      <w:proofErr w:type="spellEnd"/>
      <w:r w:rsidRPr="00FD40AD">
        <w:rPr>
          <w:bCs/>
          <w:szCs w:val="24"/>
        </w:rPr>
        <w:t xml:space="preserve"> </w:t>
      </w:r>
      <w:proofErr w:type="spellStart"/>
      <w:r w:rsidRPr="00FD40AD">
        <w:rPr>
          <w:bCs/>
          <w:szCs w:val="24"/>
        </w:rPr>
        <w:t>plazmy</w:t>
      </w:r>
      <w:proofErr w:type="spellEnd"/>
      <w:r w:rsidRPr="00FD40AD">
        <w:rPr>
          <w:bCs/>
          <w:szCs w:val="24"/>
        </w:rPr>
        <w:t xml:space="preserve"> (94</w:t>
      </w:r>
      <w:r w:rsidRPr="00FD40AD">
        <w:rPr>
          <w:bCs/>
          <w:szCs w:val="24"/>
        </w:rPr>
        <w:noBreakHyphen/>
        <w:t xml:space="preserve">97 %). Na </w:t>
      </w:r>
      <w:proofErr w:type="spellStart"/>
      <w:r w:rsidRPr="00FD40AD">
        <w:rPr>
          <w:bCs/>
          <w:szCs w:val="24"/>
        </w:rPr>
        <w:t>základe</w:t>
      </w:r>
      <w:proofErr w:type="spellEnd"/>
      <w:r w:rsidRPr="00FD40AD">
        <w:rPr>
          <w:bCs/>
          <w:szCs w:val="24"/>
        </w:rPr>
        <w:t xml:space="preserve"> </w:t>
      </w:r>
      <w:proofErr w:type="spellStart"/>
      <w:r w:rsidRPr="00FD40AD">
        <w:rPr>
          <w:bCs/>
          <w:szCs w:val="24"/>
        </w:rPr>
        <w:t>porovnania</w:t>
      </w:r>
      <w:proofErr w:type="spellEnd"/>
      <w:r w:rsidRPr="00FD40AD">
        <w:rPr>
          <w:bCs/>
          <w:szCs w:val="24"/>
        </w:rPr>
        <w:t xml:space="preserve"> </w:t>
      </w:r>
      <w:proofErr w:type="spellStart"/>
      <w:r w:rsidRPr="00FD40AD">
        <w:rPr>
          <w:bCs/>
          <w:szCs w:val="24"/>
        </w:rPr>
        <w:t>expozície</w:t>
      </w:r>
      <w:proofErr w:type="spellEnd"/>
      <w:r w:rsidRPr="00FD40AD">
        <w:rPr>
          <w:bCs/>
          <w:szCs w:val="24"/>
        </w:rPr>
        <w:t xml:space="preserve"> v </w:t>
      </w:r>
      <w:proofErr w:type="spellStart"/>
      <w:r w:rsidRPr="00FD40AD">
        <w:rPr>
          <w:bCs/>
          <w:szCs w:val="24"/>
        </w:rPr>
        <w:t>plazme</w:t>
      </w:r>
      <w:proofErr w:type="spellEnd"/>
      <w:r w:rsidRPr="00FD40AD">
        <w:rPr>
          <w:bCs/>
          <w:szCs w:val="24"/>
        </w:rPr>
        <w:t xml:space="preserve"> a CSF, LBQ657 </w:t>
      </w:r>
      <w:proofErr w:type="spellStart"/>
      <w:r w:rsidRPr="00FD40AD">
        <w:rPr>
          <w:bCs/>
          <w:szCs w:val="24"/>
        </w:rPr>
        <w:t>prestupuje</w:t>
      </w:r>
      <w:proofErr w:type="spellEnd"/>
      <w:r w:rsidRPr="00FD40AD">
        <w:rPr>
          <w:bCs/>
          <w:szCs w:val="24"/>
        </w:rPr>
        <w:t xml:space="preserve"> </w:t>
      </w:r>
      <w:proofErr w:type="spellStart"/>
      <w:r w:rsidRPr="00FD40AD">
        <w:rPr>
          <w:bCs/>
          <w:szCs w:val="24"/>
        </w:rPr>
        <w:t>cez</w:t>
      </w:r>
      <w:proofErr w:type="spellEnd"/>
      <w:r w:rsidRPr="00FD40AD">
        <w:rPr>
          <w:bCs/>
          <w:szCs w:val="24"/>
        </w:rPr>
        <w:t xml:space="preserve"> </w:t>
      </w:r>
      <w:proofErr w:type="spellStart"/>
      <w:r w:rsidRPr="00FD40AD">
        <w:rPr>
          <w:bCs/>
          <w:szCs w:val="24"/>
        </w:rPr>
        <w:t>hematoencefalickú</w:t>
      </w:r>
      <w:proofErr w:type="spellEnd"/>
      <w:r w:rsidRPr="00FD40AD">
        <w:rPr>
          <w:bCs/>
          <w:szCs w:val="24"/>
        </w:rPr>
        <w:t xml:space="preserve"> </w:t>
      </w:r>
      <w:proofErr w:type="spellStart"/>
      <w:r w:rsidRPr="00FD40AD">
        <w:rPr>
          <w:bCs/>
          <w:szCs w:val="24"/>
        </w:rPr>
        <w:t>bariéru</w:t>
      </w:r>
      <w:proofErr w:type="spellEnd"/>
      <w:r w:rsidRPr="00FD40AD">
        <w:rPr>
          <w:bCs/>
          <w:szCs w:val="24"/>
        </w:rPr>
        <w:t xml:space="preserve"> v </w:t>
      </w:r>
      <w:proofErr w:type="spellStart"/>
      <w:r w:rsidRPr="00FD40AD">
        <w:rPr>
          <w:bCs/>
          <w:szCs w:val="24"/>
        </w:rPr>
        <w:t>obmedzenom</w:t>
      </w:r>
      <w:proofErr w:type="spellEnd"/>
      <w:r w:rsidRPr="00FD40AD">
        <w:rPr>
          <w:bCs/>
          <w:szCs w:val="24"/>
        </w:rPr>
        <w:t xml:space="preserve"> </w:t>
      </w:r>
      <w:proofErr w:type="spellStart"/>
      <w:r w:rsidRPr="00FD40AD">
        <w:rPr>
          <w:bCs/>
          <w:szCs w:val="24"/>
        </w:rPr>
        <w:t>rozsahu</w:t>
      </w:r>
      <w:proofErr w:type="spellEnd"/>
      <w:r w:rsidRPr="00FD40AD">
        <w:rPr>
          <w:bCs/>
          <w:szCs w:val="24"/>
        </w:rPr>
        <w:t xml:space="preserve"> (0,28 %). </w:t>
      </w:r>
      <w:proofErr w:type="spellStart"/>
      <w:r w:rsidRPr="00FD40AD">
        <w:t>Priemerný</w:t>
      </w:r>
      <w:proofErr w:type="spellEnd"/>
      <w:r w:rsidRPr="00FD40AD">
        <w:t xml:space="preserve"> </w:t>
      </w:r>
      <w:proofErr w:type="spellStart"/>
      <w:r w:rsidRPr="00FD40AD">
        <w:rPr>
          <w:bCs/>
          <w:szCs w:val="24"/>
        </w:rPr>
        <w:t>zdanlivý</w:t>
      </w:r>
      <w:proofErr w:type="spellEnd"/>
      <w:r w:rsidRPr="00FD40AD">
        <w:rPr>
          <w:bCs/>
          <w:szCs w:val="24"/>
        </w:rPr>
        <w:t xml:space="preserve"> </w:t>
      </w:r>
      <w:proofErr w:type="spellStart"/>
      <w:r w:rsidRPr="00FD40AD">
        <w:rPr>
          <w:bCs/>
          <w:szCs w:val="24"/>
        </w:rPr>
        <w:t>distribučný</w:t>
      </w:r>
      <w:proofErr w:type="spellEnd"/>
      <w:r w:rsidRPr="00FD40AD">
        <w:rPr>
          <w:bCs/>
          <w:szCs w:val="24"/>
        </w:rPr>
        <w:t xml:space="preserve"> </w:t>
      </w:r>
      <w:proofErr w:type="spellStart"/>
      <w:r w:rsidRPr="00FD40AD">
        <w:rPr>
          <w:bCs/>
          <w:szCs w:val="24"/>
        </w:rPr>
        <w:t>objem</w:t>
      </w:r>
      <w:proofErr w:type="spellEnd"/>
      <w:r w:rsidRPr="00FD40AD">
        <w:rPr>
          <w:bCs/>
          <w:szCs w:val="24"/>
        </w:rPr>
        <w:t xml:space="preserve"> </w:t>
      </w:r>
      <w:proofErr w:type="spellStart"/>
      <w:r w:rsidRPr="00FD40AD">
        <w:rPr>
          <w:bCs/>
          <w:szCs w:val="24"/>
        </w:rPr>
        <w:t>valsartanu</w:t>
      </w:r>
      <w:proofErr w:type="spellEnd"/>
      <w:r w:rsidRPr="00FD40AD">
        <w:rPr>
          <w:bCs/>
          <w:szCs w:val="24"/>
        </w:rPr>
        <w:t xml:space="preserve"> a </w:t>
      </w:r>
      <w:proofErr w:type="spellStart"/>
      <w:r w:rsidRPr="00FD40AD">
        <w:rPr>
          <w:bCs/>
          <w:szCs w:val="24"/>
        </w:rPr>
        <w:t>sakubitrilu</w:t>
      </w:r>
      <w:proofErr w:type="spellEnd"/>
      <w:r w:rsidRPr="00FD40AD">
        <w:rPr>
          <w:bCs/>
          <w:szCs w:val="24"/>
        </w:rPr>
        <w:t xml:space="preserve"> </w:t>
      </w:r>
      <w:proofErr w:type="spellStart"/>
      <w:r w:rsidRPr="00FD40AD">
        <w:rPr>
          <w:bCs/>
          <w:szCs w:val="24"/>
        </w:rPr>
        <w:t>bol</w:t>
      </w:r>
      <w:proofErr w:type="spellEnd"/>
      <w:r w:rsidRPr="00FD40AD">
        <w:rPr>
          <w:bCs/>
          <w:szCs w:val="24"/>
        </w:rPr>
        <w:t xml:space="preserve"> 75 </w:t>
      </w:r>
      <w:proofErr w:type="spellStart"/>
      <w:r w:rsidRPr="00FD40AD">
        <w:rPr>
          <w:bCs/>
          <w:szCs w:val="24"/>
        </w:rPr>
        <w:t>litrov</w:t>
      </w:r>
      <w:proofErr w:type="spellEnd"/>
      <w:r w:rsidRPr="00FD40AD">
        <w:rPr>
          <w:bCs/>
          <w:szCs w:val="24"/>
        </w:rPr>
        <w:t xml:space="preserve"> </w:t>
      </w:r>
      <w:proofErr w:type="spellStart"/>
      <w:r w:rsidRPr="00FD40AD">
        <w:rPr>
          <w:bCs/>
          <w:szCs w:val="24"/>
        </w:rPr>
        <w:t>až</w:t>
      </w:r>
      <w:proofErr w:type="spellEnd"/>
      <w:r w:rsidRPr="00FD40AD">
        <w:rPr>
          <w:bCs/>
          <w:szCs w:val="24"/>
        </w:rPr>
        <w:t xml:space="preserve"> 103 </w:t>
      </w:r>
      <w:proofErr w:type="spellStart"/>
      <w:r w:rsidRPr="00FD40AD">
        <w:rPr>
          <w:bCs/>
          <w:szCs w:val="24"/>
        </w:rPr>
        <w:t>litrov</w:t>
      </w:r>
      <w:proofErr w:type="spellEnd"/>
      <w:r w:rsidRPr="00FD40AD">
        <w:rPr>
          <w:bCs/>
          <w:szCs w:val="24"/>
        </w:rPr>
        <w:t>, v </w:t>
      </w:r>
      <w:proofErr w:type="spellStart"/>
      <w:r w:rsidRPr="00FD40AD">
        <w:rPr>
          <w:bCs/>
          <w:szCs w:val="24"/>
        </w:rPr>
        <w:t>uvedenom</w:t>
      </w:r>
      <w:proofErr w:type="spellEnd"/>
      <w:r w:rsidRPr="00FD40AD">
        <w:rPr>
          <w:bCs/>
          <w:szCs w:val="24"/>
        </w:rPr>
        <w:t xml:space="preserve"> </w:t>
      </w:r>
      <w:proofErr w:type="spellStart"/>
      <w:r w:rsidRPr="00FD40AD">
        <w:rPr>
          <w:bCs/>
          <w:szCs w:val="24"/>
        </w:rPr>
        <w:t>poradí</w:t>
      </w:r>
      <w:proofErr w:type="spellEnd"/>
      <w:r w:rsidRPr="00FD40AD">
        <w:rPr>
          <w:bCs/>
          <w:szCs w:val="24"/>
        </w:rPr>
        <w:t>.</w:t>
      </w:r>
    </w:p>
    <w:p w14:paraId="239D3E23" w14:textId="77777777" w:rsidR="00F3591B" w:rsidRPr="00FD40AD" w:rsidRDefault="00F3591B" w:rsidP="00A57CAB">
      <w:pPr>
        <w:tabs>
          <w:tab w:val="clear" w:pos="567"/>
        </w:tabs>
        <w:spacing w:line="240" w:lineRule="auto"/>
        <w:rPr>
          <w:bCs/>
          <w:szCs w:val="24"/>
          <w:lang w:eastAsia="ja-JP"/>
        </w:rPr>
      </w:pPr>
    </w:p>
    <w:p w14:paraId="62658A19" w14:textId="78C12D05" w:rsidR="00F3591B" w:rsidRPr="004551CE" w:rsidRDefault="00F3591B" w:rsidP="00A57CAB">
      <w:pPr>
        <w:keepNext/>
        <w:tabs>
          <w:tab w:val="clear" w:pos="567"/>
        </w:tabs>
        <w:spacing w:line="240" w:lineRule="auto"/>
        <w:rPr>
          <w:i/>
          <w:szCs w:val="22"/>
          <w:u w:val="single"/>
        </w:rPr>
      </w:pPr>
      <w:proofErr w:type="spellStart"/>
      <w:r w:rsidRPr="004551CE">
        <w:rPr>
          <w:i/>
          <w:szCs w:val="22"/>
          <w:u w:val="single"/>
        </w:rPr>
        <w:t>Biotransformácia</w:t>
      </w:r>
      <w:proofErr w:type="spellEnd"/>
    </w:p>
    <w:p w14:paraId="1687F438" w14:textId="77777777" w:rsidR="00F3591B" w:rsidRPr="00FD40AD" w:rsidRDefault="00F3591B" w:rsidP="00A57CAB">
      <w:pPr>
        <w:tabs>
          <w:tab w:val="clear" w:pos="567"/>
        </w:tabs>
        <w:spacing w:line="240" w:lineRule="auto"/>
        <w:rPr>
          <w:bCs/>
          <w:szCs w:val="24"/>
        </w:rPr>
      </w:pPr>
      <w:proofErr w:type="spellStart"/>
      <w:r w:rsidRPr="00FD40AD">
        <w:rPr>
          <w:bCs/>
          <w:szCs w:val="24"/>
        </w:rPr>
        <w:t>Sakubitril</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rýchlo</w:t>
      </w:r>
      <w:proofErr w:type="spellEnd"/>
      <w:r w:rsidRPr="00FD40AD">
        <w:rPr>
          <w:bCs/>
          <w:szCs w:val="24"/>
        </w:rPr>
        <w:t xml:space="preserve"> </w:t>
      </w:r>
      <w:proofErr w:type="spellStart"/>
      <w:r w:rsidRPr="00FD40AD">
        <w:rPr>
          <w:bCs/>
          <w:szCs w:val="24"/>
        </w:rPr>
        <w:t>premieňa</w:t>
      </w:r>
      <w:proofErr w:type="spellEnd"/>
      <w:r w:rsidRPr="00FD40AD">
        <w:rPr>
          <w:bCs/>
          <w:szCs w:val="24"/>
        </w:rPr>
        <w:t xml:space="preserve"> </w:t>
      </w:r>
      <w:proofErr w:type="spellStart"/>
      <w:r w:rsidRPr="00FD40AD">
        <w:rPr>
          <w:bCs/>
          <w:szCs w:val="24"/>
        </w:rPr>
        <w:t>na</w:t>
      </w:r>
      <w:proofErr w:type="spellEnd"/>
      <w:r w:rsidRPr="00FD40AD">
        <w:rPr>
          <w:bCs/>
          <w:szCs w:val="24"/>
        </w:rPr>
        <w:t xml:space="preserve"> LBQ657 </w:t>
      </w:r>
      <w:proofErr w:type="spellStart"/>
      <w:r w:rsidRPr="00FD40AD">
        <w:rPr>
          <w:bCs/>
          <w:szCs w:val="24"/>
        </w:rPr>
        <w:t>pôsobením</w:t>
      </w:r>
      <w:proofErr w:type="spellEnd"/>
      <w:r w:rsidRPr="00FD40AD">
        <w:rPr>
          <w:bCs/>
          <w:szCs w:val="24"/>
        </w:rPr>
        <w:t xml:space="preserve"> </w:t>
      </w:r>
      <w:proofErr w:type="spellStart"/>
      <w:r w:rsidRPr="00FD40AD">
        <w:rPr>
          <w:bCs/>
          <w:szCs w:val="24"/>
        </w:rPr>
        <w:t>karboxylesteráz</w:t>
      </w:r>
      <w:proofErr w:type="spellEnd"/>
      <w:r w:rsidRPr="00FD40AD">
        <w:rPr>
          <w:bCs/>
          <w:szCs w:val="24"/>
        </w:rPr>
        <w:t xml:space="preserve"> 1b a 1c; LBQ657 </w:t>
      </w:r>
      <w:proofErr w:type="spellStart"/>
      <w:r w:rsidRPr="00FD40AD">
        <w:rPr>
          <w:bCs/>
          <w:szCs w:val="24"/>
        </w:rPr>
        <w:t>sa</w:t>
      </w:r>
      <w:proofErr w:type="spellEnd"/>
      <w:r w:rsidRPr="00FD40AD">
        <w:rPr>
          <w:bCs/>
          <w:szCs w:val="24"/>
        </w:rPr>
        <w:t xml:space="preserve"> </w:t>
      </w:r>
      <w:proofErr w:type="spellStart"/>
      <w:r w:rsidRPr="00FD40AD">
        <w:rPr>
          <w:bCs/>
          <w:szCs w:val="24"/>
        </w:rPr>
        <w:t>ďalej</w:t>
      </w:r>
      <w:proofErr w:type="spellEnd"/>
      <w:r w:rsidRPr="00FD40AD">
        <w:rPr>
          <w:bCs/>
          <w:szCs w:val="24"/>
        </w:rPr>
        <w:t xml:space="preserve"> </w:t>
      </w:r>
      <w:proofErr w:type="spellStart"/>
      <w:r w:rsidRPr="00FD40AD">
        <w:rPr>
          <w:bCs/>
          <w:szCs w:val="24"/>
        </w:rPr>
        <w:t>významnejšie</w:t>
      </w:r>
      <w:proofErr w:type="spellEnd"/>
      <w:r w:rsidRPr="00FD40AD">
        <w:rPr>
          <w:bCs/>
          <w:szCs w:val="24"/>
        </w:rPr>
        <w:t xml:space="preserve"> </w:t>
      </w:r>
      <w:proofErr w:type="spellStart"/>
      <w:r w:rsidRPr="00FD40AD">
        <w:rPr>
          <w:bCs/>
          <w:szCs w:val="24"/>
        </w:rPr>
        <w:t>nemetabolizuje</w:t>
      </w:r>
      <w:proofErr w:type="spellEnd"/>
      <w:r w:rsidRPr="00FD40AD">
        <w:rPr>
          <w:bCs/>
          <w:szCs w:val="24"/>
        </w:rPr>
        <w:t xml:space="preserve">. Valsartan </w:t>
      </w:r>
      <w:proofErr w:type="spellStart"/>
      <w:r w:rsidRPr="00FD40AD">
        <w:rPr>
          <w:bCs/>
          <w:szCs w:val="24"/>
        </w:rPr>
        <w:t>sa</w:t>
      </w:r>
      <w:proofErr w:type="spellEnd"/>
      <w:r w:rsidRPr="00FD40AD">
        <w:rPr>
          <w:bCs/>
          <w:szCs w:val="24"/>
        </w:rPr>
        <w:t xml:space="preserve"> </w:t>
      </w:r>
      <w:proofErr w:type="spellStart"/>
      <w:r w:rsidRPr="00FD40AD">
        <w:rPr>
          <w:bCs/>
          <w:szCs w:val="24"/>
        </w:rPr>
        <w:t>metabolizuje</w:t>
      </w:r>
      <w:proofErr w:type="spellEnd"/>
      <w:r w:rsidRPr="00FD40AD">
        <w:rPr>
          <w:bCs/>
          <w:szCs w:val="24"/>
        </w:rPr>
        <w:t xml:space="preserve"> </w:t>
      </w:r>
      <w:proofErr w:type="spellStart"/>
      <w:r w:rsidRPr="00FD40AD">
        <w:rPr>
          <w:bCs/>
          <w:szCs w:val="24"/>
        </w:rPr>
        <w:t>minimálne</w:t>
      </w:r>
      <w:proofErr w:type="spellEnd"/>
      <w:r w:rsidRPr="00FD40AD">
        <w:rPr>
          <w:bCs/>
          <w:szCs w:val="24"/>
        </w:rPr>
        <w:t xml:space="preserve">, </w:t>
      </w:r>
      <w:proofErr w:type="spellStart"/>
      <w:r w:rsidRPr="00FD40AD">
        <w:rPr>
          <w:bCs/>
          <w:szCs w:val="24"/>
        </w:rPr>
        <w:t>keďže</w:t>
      </w:r>
      <w:proofErr w:type="spellEnd"/>
      <w:r w:rsidRPr="00FD40AD">
        <w:rPr>
          <w:bCs/>
          <w:szCs w:val="24"/>
        </w:rPr>
        <w:t xml:space="preserve"> </w:t>
      </w:r>
      <w:proofErr w:type="spellStart"/>
      <w:r w:rsidRPr="00FD40AD">
        <w:rPr>
          <w:bCs/>
          <w:szCs w:val="24"/>
        </w:rPr>
        <w:t>len</w:t>
      </w:r>
      <w:proofErr w:type="spellEnd"/>
      <w:r w:rsidRPr="00FD40AD">
        <w:rPr>
          <w:bCs/>
          <w:szCs w:val="24"/>
        </w:rPr>
        <w:t xml:space="preserve"> </w:t>
      </w:r>
      <w:proofErr w:type="spellStart"/>
      <w:r w:rsidRPr="00FD40AD">
        <w:rPr>
          <w:bCs/>
          <w:szCs w:val="24"/>
        </w:rPr>
        <w:t>asi</w:t>
      </w:r>
      <w:proofErr w:type="spellEnd"/>
      <w:r w:rsidRPr="00FD40AD">
        <w:rPr>
          <w:bCs/>
          <w:szCs w:val="24"/>
        </w:rPr>
        <w:t xml:space="preserve"> 20 % </w:t>
      </w:r>
      <w:proofErr w:type="spellStart"/>
      <w:r w:rsidRPr="00FD40AD">
        <w:rPr>
          <w:bCs/>
          <w:szCs w:val="24"/>
        </w:rPr>
        <w:t>dávky</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nájde</w:t>
      </w:r>
      <w:proofErr w:type="spellEnd"/>
      <w:r w:rsidRPr="00FD40AD">
        <w:rPr>
          <w:bCs/>
          <w:szCs w:val="24"/>
        </w:rPr>
        <w:t xml:space="preserve"> </w:t>
      </w:r>
      <w:proofErr w:type="spellStart"/>
      <w:r w:rsidRPr="00FD40AD">
        <w:rPr>
          <w:bCs/>
          <w:szCs w:val="24"/>
        </w:rPr>
        <w:t>vo</w:t>
      </w:r>
      <w:proofErr w:type="spellEnd"/>
      <w:r w:rsidRPr="00FD40AD">
        <w:rPr>
          <w:bCs/>
          <w:szCs w:val="24"/>
        </w:rPr>
        <w:t xml:space="preserve"> </w:t>
      </w:r>
      <w:proofErr w:type="spellStart"/>
      <w:r w:rsidRPr="00FD40AD">
        <w:rPr>
          <w:bCs/>
          <w:szCs w:val="24"/>
        </w:rPr>
        <w:t>forme</w:t>
      </w:r>
      <w:proofErr w:type="spellEnd"/>
      <w:r w:rsidRPr="00FD40AD">
        <w:rPr>
          <w:bCs/>
          <w:szCs w:val="24"/>
        </w:rPr>
        <w:t xml:space="preserve"> </w:t>
      </w:r>
      <w:proofErr w:type="spellStart"/>
      <w:r w:rsidRPr="00FD40AD">
        <w:rPr>
          <w:bCs/>
          <w:szCs w:val="24"/>
        </w:rPr>
        <w:t>metabolitov</w:t>
      </w:r>
      <w:proofErr w:type="spellEnd"/>
      <w:r w:rsidRPr="00FD40AD">
        <w:rPr>
          <w:bCs/>
          <w:szCs w:val="24"/>
        </w:rPr>
        <w:t>. V </w:t>
      </w:r>
      <w:proofErr w:type="spellStart"/>
      <w:r w:rsidRPr="00FD40AD">
        <w:rPr>
          <w:bCs/>
          <w:szCs w:val="24"/>
        </w:rPr>
        <w:t>plazme</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v </w:t>
      </w:r>
      <w:proofErr w:type="spellStart"/>
      <w:r w:rsidRPr="00FD40AD">
        <w:rPr>
          <w:bCs/>
          <w:szCs w:val="24"/>
        </w:rPr>
        <w:t>nízkych</w:t>
      </w:r>
      <w:proofErr w:type="spellEnd"/>
      <w:r w:rsidRPr="00FD40AD">
        <w:rPr>
          <w:bCs/>
          <w:szCs w:val="24"/>
        </w:rPr>
        <w:t xml:space="preserve"> </w:t>
      </w:r>
      <w:proofErr w:type="spellStart"/>
      <w:r w:rsidRPr="00FD40AD">
        <w:rPr>
          <w:bCs/>
          <w:szCs w:val="24"/>
        </w:rPr>
        <w:t>koncentráciách</w:t>
      </w:r>
      <w:proofErr w:type="spellEnd"/>
      <w:r w:rsidRPr="00FD40AD">
        <w:rPr>
          <w:bCs/>
          <w:szCs w:val="24"/>
        </w:rPr>
        <w:t xml:space="preserve"> (&lt;10 %) </w:t>
      </w:r>
      <w:proofErr w:type="spellStart"/>
      <w:r w:rsidRPr="00FD40AD">
        <w:rPr>
          <w:bCs/>
          <w:szCs w:val="24"/>
        </w:rPr>
        <w:t>identifikoval</w:t>
      </w:r>
      <w:proofErr w:type="spellEnd"/>
      <w:r w:rsidRPr="00FD40AD">
        <w:rPr>
          <w:bCs/>
          <w:szCs w:val="24"/>
        </w:rPr>
        <w:t xml:space="preserve"> </w:t>
      </w:r>
      <w:proofErr w:type="spellStart"/>
      <w:r w:rsidRPr="00FD40AD">
        <w:rPr>
          <w:bCs/>
          <w:szCs w:val="24"/>
        </w:rPr>
        <w:t>hydroxymetabolit</w:t>
      </w:r>
      <w:proofErr w:type="spellEnd"/>
      <w:r w:rsidRPr="00FD40AD">
        <w:rPr>
          <w:bCs/>
          <w:szCs w:val="24"/>
        </w:rPr>
        <w:t xml:space="preserve"> </w:t>
      </w:r>
      <w:proofErr w:type="spellStart"/>
      <w:r w:rsidRPr="00FD40AD">
        <w:rPr>
          <w:bCs/>
          <w:szCs w:val="24"/>
        </w:rPr>
        <w:t>valsartanu</w:t>
      </w:r>
      <w:proofErr w:type="spellEnd"/>
      <w:r w:rsidRPr="00FD40AD">
        <w:rPr>
          <w:bCs/>
          <w:szCs w:val="24"/>
        </w:rPr>
        <w:t>.</w:t>
      </w:r>
    </w:p>
    <w:p w14:paraId="78B0BD04" w14:textId="77777777" w:rsidR="00F3591B" w:rsidRPr="00FD40AD" w:rsidRDefault="00F3591B" w:rsidP="00A57CAB">
      <w:pPr>
        <w:tabs>
          <w:tab w:val="clear" w:pos="567"/>
        </w:tabs>
        <w:spacing w:line="240" w:lineRule="auto"/>
        <w:rPr>
          <w:bCs/>
          <w:szCs w:val="24"/>
        </w:rPr>
      </w:pPr>
    </w:p>
    <w:p w14:paraId="2F5036E5" w14:textId="77777777" w:rsidR="00F3591B" w:rsidRPr="00FD40AD" w:rsidRDefault="00F3591B" w:rsidP="00A57CAB">
      <w:pPr>
        <w:tabs>
          <w:tab w:val="clear" w:pos="567"/>
        </w:tabs>
        <w:spacing w:line="240" w:lineRule="auto"/>
        <w:rPr>
          <w:szCs w:val="24"/>
          <w:lang w:eastAsia="ja-JP"/>
        </w:rPr>
      </w:pPr>
      <w:proofErr w:type="spellStart"/>
      <w:r w:rsidRPr="00FD40AD">
        <w:rPr>
          <w:bCs/>
          <w:szCs w:val="24"/>
        </w:rPr>
        <w:t>Pretože</w:t>
      </w:r>
      <w:proofErr w:type="spellEnd"/>
      <w:r w:rsidRPr="00FD40AD">
        <w:rPr>
          <w:bCs/>
          <w:szCs w:val="24"/>
        </w:rPr>
        <w:t xml:space="preserve"> </w:t>
      </w:r>
      <w:proofErr w:type="spellStart"/>
      <w:r w:rsidRPr="00FD40AD">
        <w:rPr>
          <w:bCs/>
          <w:szCs w:val="24"/>
        </w:rPr>
        <w:t>metabolizmus</w:t>
      </w:r>
      <w:proofErr w:type="spellEnd"/>
      <w:r w:rsidRPr="00FD40AD">
        <w:rPr>
          <w:bCs/>
          <w:szCs w:val="24"/>
        </w:rPr>
        <w:t xml:space="preserve"> </w:t>
      </w:r>
      <w:proofErr w:type="spellStart"/>
      <w:r w:rsidRPr="00FD40AD">
        <w:rPr>
          <w:bCs/>
          <w:szCs w:val="24"/>
        </w:rPr>
        <w:t>sakubitrilu</w:t>
      </w:r>
      <w:proofErr w:type="spellEnd"/>
      <w:r w:rsidRPr="00FD40AD">
        <w:rPr>
          <w:bCs/>
          <w:szCs w:val="24"/>
        </w:rPr>
        <w:t xml:space="preserve"> a </w:t>
      </w:r>
      <w:proofErr w:type="spellStart"/>
      <w:r w:rsidRPr="00FD40AD">
        <w:rPr>
          <w:bCs/>
          <w:szCs w:val="24"/>
        </w:rPr>
        <w:t>valsartanu</w:t>
      </w:r>
      <w:proofErr w:type="spellEnd"/>
      <w:r w:rsidRPr="00FD40AD">
        <w:rPr>
          <w:bCs/>
          <w:szCs w:val="24"/>
        </w:rPr>
        <w:t xml:space="preserve"> </w:t>
      </w:r>
      <w:proofErr w:type="spellStart"/>
      <w:r w:rsidRPr="00FD40AD">
        <w:rPr>
          <w:bCs/>
          <w:szCs w:val="24"/>
        </w:rPr>
        <w:t>sprostredkovaný</w:t>
      </w:r>
      <w:proofErr w:type="spellEnd"/>
      <w:r w:rsidRPr="00FD40AD">
        <w:rPr>
          <w:bCs/>
          <w:szCs w:val="24"/>
        </w:rPr>
        <w:t xml:space="preserve"> </w:t>
      </w:r>
      <w:proofErr w:type="spellStart"/>
      <w:r w:rsidRPr="00FD40AD">
        <w:rPr>
          <w:bCs/>
          <w:szCs w:val="24"/>
        </w:rPr>
        <w:t>enzýmami</w:t>
      </w:r>
      <w:proofErr w:type="spellEnd"/>
      <w:r w:rsidRPr="00FD40AD">
        <w:rPr>
          <w:bCs/>
          <w:szCs w:val="24"/>
        </w:rPr>
        <w:t xml:space="preserve"> CYP450 je </w:t>
      </w:r>
      <w:proofErr w:type="spellStart"/>
      <w:r w:rsidRPr="00FD40AD">
        <w:rPr>
          <w:bCs/>
          <w:szCs w:val="24"/>
        </w:rPr>
        <w:t>minimálny</w:t>
      </w:r>
      <w:proofErr w:type="spellEnd"/>
      <w:r w:rsidRPr="00FD40AD">
        <w:rPr>
          <w:bCs/>
          <w:szCs w:val="24"/>
        </w:rPr>
        <w:t xml:space="preserve">, </w:t>
      </w:r>
      <w:proofErr w:type="spellStart"/>
      <w:r w:rsidRPr="00FD40AD">
        <w:rPr>
          <w:bCs/>
          <w:szCs w:val="24"/>
        </w:rPr>
        <w:t>nepredpokladá</w:t>
      </w:r>
      <w:proofErr w:type="spellEnd"/>
      <w:r w:rsidRPr="00FD40AD">
        <w:rPr>
          <w:bCs/>
          <w:szCs w:val="24"/>
        </w:rPr>
        <w:t xml:space="preserve"> </w:t>
      </w:r>
      <w:proofErr w:type="spellStart"/>
      <w:r w:rsidRPr="00FD40AD">
        <w:rPr>
          <w:bCs/>
          <w:szCs w:val="24"/>
        </w:rPr>
        <w:t>sa</w:t>
      </w:r>
      <w:proofErr w:type="spellEnd"/>
      <w:r w:rsidRPr="00FD40AD">
        <w:rPr>
          <w:bCs/>
          <w:szCs w:val="24"/>
        </w:rPr>
        <w:t xml:space="preserve">, </w:t>
      </w:r>
      <w:proofErr w:type="spellStart"/>
      <w:r w:rsidRPr="00FD40AD">
        <w:rPr>
          <w:bCs/>
          <w:szCs w:val="24"/>
        </w:rPr>
        <w:t>že</w:t>
      </w:r>
      <w:proofErr w:type="spellEnd"/>
      <w:r w:rsidRPr="00FD40AD">
        <w:rPr>
          <w:bCs/>
          <w:szCs w:val="24"/>
        </w:rPr>
        <w:t xml:space="preserve"> </w:t>
      </w:r>
      <w:proofErr w:type="spellStart"/>
      <w:r w:rsidRPr="00FD40AD">
        <w:rPr>
          <w:bCs/>
          <w:szCs w:val="24"/>
        </w:rPr>
        <w:t>súbežné</w:t>
      </w:r>
      <w:proofErr w:type="spellEnd"/>
      <w:r w:rsidRPr="00FD40AD">
        <w:rPr>
          <w:bCs/>
          <w:szCs w:val="24"/>
        </w:rPr>
        <w:t xml:space="preserve"> </w:t>
      </w:r>
      <w:proofErr w:type="spellStart"/>
      <w:r w:rsidRPr="00FD40AD">
        <w:rPr>
          <w:bCs/>
          <w:szCs w:val="24"/>
        </w:rPr>
        <w:t>podávanie</w:t>
      </w:r>
      <w:proofErr w:type="spellEnd"/>
      <w:r w:rsidRPr="00FD40AD">
        <w:rPr>
          <w:bCs/>
          <w:szCs w:val="24"/>
        </w:rPr>
        <w:t xml:space="preserve"> s </w:t>
      </w:r>
      <w:proofErr w:type="spellStart"/>
      <w:r w:rsidRPr="00FD40AD">
        <w:rPr>
          <w:bCs/>
          <w:szCs w:val="24"/>
        </w:rPr>
        <w:t>liekmi</w:t>
      </w:r>
      <w:proofErr w:type="spellEnd"/>
      <w:r w:rsidRPr="00FD40AD">
        <w:rPr>
          <w:bCs/>
          <w:szCs w:val="24"/>
        </w:rPr>
        <w:t xml:space="preserve">, </w:t>
      </w:r>
      <w:proofErr w:type="spellStart"/>
      <w:r w:rsidRPr="00FD40AD">
        <w:rPr>
          <w:bCs/>
          <w:szCs w:val="24"/>
        </w:rPr>
        <w:t>ktoré</w:t>
      </w:r>
      <w:proofErr w:type="spellEnd"/>
      <w:r w:rsidRPr="00FD40AD">
        <w:rPr>
          <w:bCs/>
          <w:szCs w:val="24"/>
        </w:rPr>
        <w:t xml:space="preserve"> </w:t>
      </w:r>
      <w:proofErr w:type="spellStart"/>
      <w:r w:rsidRPr="00FD40AD">
        <w:rPr>
          <w:bCs/>
          <w:szCs w:val="24"/>
        </w:rPr>
        <w:t>ovplyvňujú</w:t>
      </w:r>
      <w:proofErr w:type="spellEnd"/>
      <w:r w:rsidRPr="00FD40AD">
        <w:rPr>
          <w:bCs/>
          <w:szCs w:val="24"/>
        </w:rPr>
        <w:t xml:space="preserve"> </w:t>
      </w:r>
      <w:proofErr w:type="spellStart"/>
      <w:r w:rsidRPr="00FD40AD">
        <w:rPr>
          <w:bCs/>
          <w:szCs w:val="24"/>
        </w:rPr>
        <w:t>enzýmy</w:t>
      </w:r>
      <w:proofErr w:type="spellEnd"/>
      <w:r w:rsidRPr="00FD40AD">
        <w:rPr>
          <w:bCs/>
          <w:szCs w:val="24"/>
        </w:rPr>
        <w:t xml:space="preserve"> CYP450, </w:t>
      </w:r>
      <w:proofErr w:type="spellStart"/>
      <w:r w:rsidRPr="00FD40AD">
        <w:rPr>
          <w:bCs/>
          <w:szCs w:val="24"/>
        </w:rPr>
        <w:t>má</w:t>
      </w:r>
      <w:proofErr w:type="spellEnd"/>
      <w:r w:rsidRPr="00FD40AD">
        <w:rPr>
          <w:bCs/>
          <w:szCs w:val="24"/>
        </w:rPr>
        <w:t xml:space="preserve"> </w:t>
      </w:r>
      <w:proofErr w:type="spellStart"/>
      <w:r w:rsidRPr="00FD40AD">
        <w:rPr>
          <w:bCs/>
          <w:szCs w:val="24"/>
        </w:rPr>
        <w:t>vplyv</w:t>
      </w:r>
      <w:proofErr w:type="spellEnd"/>
      <w:r w:rsidRPr="00FD40AD">
        <w:rPr>
          <w:bCs/>
          <w:szCs w:val="24"/>
        </w:rPr>
        <w:t xml:space="preserve"> </w:t>
      </w:r>
      <w:proofErr w:type="spellStart"/>
      <w:r w:rsidRPr="00FD40AD">
        <w:rPr>
          <w:bCs/>
          <w:szCs w:val="24"/>
        </w:rPr>
        <w:t>na</w:t>
      </w:r>
      <w:proofErr w:type="spellEnd"/>
      <w:r w:rsidRPr="00FD40AD">
        <w:rPr>
          <w:bCs/>
          <w:szCs w:val="24"/>
        </w:rPr>
        <w:t xml:space="preserve"> </w:t>
      </w:r>
      <w:proofErr w:type="spellStart"/>
      <w:r w:rsidRPr="00FD40AD">
        <w:rPr>
          <w:bCs/>
          <w:szCs w:val="24"/>
        </w:rPr>
        <w:t>farmakokinetiku</w:t>
      </w:r>
      <w:proofErr w:type="spellEnd"/>
      <w:r w:rsidRPr="00FD40AD">
        <w:rPr>
          <w:bCs/>
          <w:szCs w:val="24"/>
        </w:rPr>
        <w:t>.</w:t>
      </w:r>
    </w:p>
    <w:p w14:paraId="3356AD29" w14:textId="77777777" w:rsidR="00F3591B" w:rsidRDefault="00F3591B" w:rsidP="00A57CAB">
      <w:pPr>
        <w:tabs>
          <w:tab w:val="clear" w:pos="567"/>
        </w:tabs>
        <w:spacing w:line="240" w:lineRule="auto"/>
        <w:rPr>
          <w:szCs w:val="22"/>
        </w:rPr>
      </w:pPr>
    </w:p>
    <w:p w14:paraId="1F3DB9B1" w14:textId="77777777" w:rsidR="00F3591B" w:rsidRPr="00FD40AD" w:rsidRDefault="00F3591B" w:rsidP="00A57CAB">
      <w:pPr>
        <w:pStyle w:val="Default"/>
        <w:rPr>
          <w:color w:val="auto"/>
          <w:sz w:val="22"/>
          <w:szCs w:val="22"/>
          <w:lang w:val="sk-SK"/>
        </w:rPr>
      </w:pPr>
      <w:r w:rsidRPr="00FD40AD">
        <w:rPr>
          <w:sz w:val="22"/>
          <w:szCs w:val="22"/>
          <w:lang w:val="sk-SK"/>
        </w:rPr>
        <w:t xml:space="preserve">Štúdie metabolizmu </w:t>
      </w:r>
      <w:r w:rsidRPr="00FD40AD">
        <w:rPr>
          <w:i/>
          <w:iCs/>
          <w:sz w:val="22"/>
          <w:szCs w:val="22"/>
          <w:lang w:val="sk-SK"/>
        </w:rPr>
        <w:t xml:space="preserve">in vitro </w:t>
      </w:r>
      <w:r w:rsidRPr="00FD40AD">
        <w:rPr>
          <w:bCs/>
          <w:color w:val="auto"/>
          <w:sz w:val="22"/>
          <w:lang w:val="sk-SK"/>
        </w:rPr>
        <w:t xml:space="preserve">ukazujú, že potenciál pre liekové interakcie na báze CYP 450 je nízky, pretože metabolizmus </w:t>
      </w:r>
      <w:r w:rsidRPr="00995FC7">
        <w:rPr>
          <w:bCs/>
          <w:color w:val="auto"/>
          <w:sz w:val="22"/>
          <w:lang w:val="sk-SK"/>
        </w:rPr>
        <w:t>sakubitrilu/valsartanu</w:t>
      </w:r>
      <w:r w:rsidRPr="00FD40AD">
        <w:rPr>
          <w:bCs/>
          <w:color w:val="auto"/>
          <w:sz w:val="22"/>
          <w:lang w:val="sk-SK"/>
        </w:rPr>
        <w:t xml:space="preserve"> prostredníctvom enzýmov CYP 450 je obmedzený. </w:t>
      </w:r>
      <w:r w:rsidRPr="00995FC7">
        <w:rPr>
          <w:bCs/>
          <w:color w:val="auto"/>
          <w:sz w:val="22"/>
          <w:lang w:val="sk-SK"/>
        </w:rPr>
        <w:t>Sakubitril/valsartan</w:t>
      </w:r>
      <w:r w:rsidRPr="00FD40AD">
        <w:rPr>
          <w:bCs/>
          <w:color w:val="auto"/>
          <w:sz w:val="22"/>
          <w:lang w:val="sk-SK"/>
        </w:rPr>
        <w:t xml:space="preserve"> neindukuje ani neinhibuje enzýmy CYP 450.</w:t>
      </w:r>
    </w:p>
    <w:p w14:paraId="1E096CD5" w14:textId="77777777" w:rsidR="00F3591B" w:rsidRPr="00002F8C" w:rsidRDefault="00F3591B" w:rsidP="00A57CAB">
      <w:pPr>
        <w:tabs>
          <w:tab w:val="clear" w:pos="567"/>
        </w:tabs>
        <w:spacing w:line="240" w:lineRule="auto"/>
        <w:rPr>
          <w:szCs w:val="22"/>
          <w:lang w:val="sk-SK"/>
        </w:rPr>
      </w:pPr>
    </w:p>
    <w:p w14:paraId="6AA0DD53" w14:textId="77777777" w:rsidR="00F3591B" w:rsidRPr="00002F8C" w:rsidRDefault="00F3591B" w:rsidP="00A57CAB">
      <w:pPr>
        <w:keepNext/>
        <w:tabs>
          <w:tab w:val="clear" w:pos="567"/>
        </w:tabs>
        <w:spacing w:line="240" w:lineRule="auto"/>
        <w:rPr>
          <w:i/>
          <w:szCs w:val="22"/>
          <w:u w:val="single"/>
          <w:lang w:val="sk-SK"/>
        </w:rPr>
      </w:pPr>
      <w:r w:rsidRPr="00002F8C">
        <w:rPr>
          <w:i/>
          <w:szCs w:val="22"/>
          <w:u w:val="single"/>
          <w:lang w:val="sk-SK"/>
        </w:rPr>
        <w:t>Eliminácia</w:t>
      </w:r>
    </w:p>
    <w:p w14:paraId="172CB838" w14:textId="77777777" w:rsidR="00F3591B" w:rsidRPr="00002F8C" w:rsidRDefault="00F3591B" w:rsidP="00A57CAB">
      <w:pPr>
        <w:tabs>
          <w:tab w:val="clear" w:pos="567"/>
        </w:tabs>
        <w:spacing w:line="240" w:lineRule="auto"/>
        <w:rPr>
          <w:lang w:val="sk-SK"/>
        </w:rPr>
      </w:pPr>
      <w:r w:rsidRPr="00002F8C">
        <w:rPr>
          <w:lang w:val="sk-SK"/>
        </w:rPr>
        <w:t>Po perorálnom podávaní sa 52</w:t>
      </w:r>
      <w:r w:rsidRPr="00002F8C">
        <w:rPr>
          <w:lang w:val="sk-SK"/>
        </w:rPr>
        <w:noBreakHyphen/>
        <w:t>68 % sakubitrilu (predovšetkým ako LBQ657) a ~13 % valsartanu a jeho metabolitov vylučuje močom; 37</w:t>
      </w:r>
      <w:r w:rsidRPr="00002F8C">
        <w:rPr>
          <w:lang w:val="sk-SK"/>
        </w:rPr>
        <w:noBreakHyphen/>
        <w:t>48 % sakubitrilu (predovšetkým ako LBQ657) a 86 % valsartanu a jeho metabolitov sa vylučuje stolicou.</w:t>
      </w:r>
    </w:p>
    <w:p w14:paraId="29A3F092" w14:textId="77777777" w:rsidR="00F3591B" w:rsidRPr="00002F8C" w:rsidRDefault="00F3591B" w:rsidP="00A57CAB">
      <w:pPr>
        <w:tabs>
          <w:tab w:val="clear" w:pos="567"/>
        </w:tabs>
        <w:spacing w:line="240" w:lineRule="auto"/>
        <w:rPr>
          <w:szCs w:val="24"/>
          <w:lang w:val="sk-SK" w:eastAsia="ja-JP"/>
        </w:rPr>
      </w:pPr>
    </w:p>
    <w:p w14:paraId="1150DBAC" w14:textId="77777777" w:rsidR="00F3591B" w:rsidRPr="00002F8C" w:rsidRDefault="00F3591B" w:rsidP="00A57CAB">
      <w:pPr>
        <w:tabs>
          <w:tab w:val="clear" w:pos="567"/>
        </w:tabs>
        <w:spacing w:line="240" w:lineRule="auto"/>
        <w:rPr>
          <w:bCs/>
          <w:szCs w:val="24"/>
          <w:lang w:val="sk-SK" w:eastAsia="ja-JP"/>
        </w:rPr>
      </w:pPr>
      <w:r w:rsidRPr="00002F8C">
        <w:rPr>
          <w:szCs w:val="24"/>
          <w:lang w:val="sk-SK" w:eastAsia="ja-JP"/>
        </w:rPr>
        <w:t>Sakubitril, LBQ657 a valsartan sa eliminujú z plazmy s priemerným polčasom eliminácie (T</w:t>
      </w:r>
      <w:r w:rsidRPr="00002F8C">
        <w:rPr>
          <w:szCs w:val="24"/>
          <w:vertAlign w:val="subscript"/>
          <w:lang w:val="sk-SK" w:eastAsia="ja-JP"/>
        </w:rPr>
        <w:t>½</w:t>
      </w:r>
      <w:r w:rsidRPr="00002F8C">
        <w:rPr>
          <w:szCs w:val="24"/>
          <w:lang w:val="sk-SK" w:eastAsia="ja-JP"/>
        </w:rPr>
        <w:t xml:space="preserve">) približne </w:t>
      </w:r>
      <w:r w:rsidRPr="00002F8C">
        <w:rPr>
          <w:lang w:val="sk-SK"/>
        </w:rPr>
        <w:t>1,43 hodiny, 11,48 hodiny a 9,90 hodiny, v uvedenom poradí</w:t>
      </w:r>
      <w:r w:rsidRPr="00002F8C">
        <w:rPr>
          <w:szCs w:val="24"/>
          <w:lang w:val="sk-SK" w:eastAsia="ja-JP"/>
        </w:rPr>
        <w:t>.</w:t>
      </w:r>
    </w:p>
    <w:p w14:paraId="660805A9" w14:textId="77777777" w:rsidR="00F3591B" w:rsidRPr="00002F8C" w:rsidRDefault="00F3591B" w:rsidP="00A57CAB">
      <w:pPr>
        <w:tabs>
          <w:tab w:val="clear" w:pos="567"/>
        </w:tabs>
        <w:spacing w:line="240" w:lineRule="auto"/>
        <w:rPr>
          <w:bCs/>
          <w:szCs w:val="24"/>
          <w:lang w:val="sk-SK" w:eastAsia="ja-JP"/>
        </w:rPr>
      </w:pPr>
    </w:p>
    <w:p w14:paraId="5CCE1CBA" w14:textId="77777777" w:rsidR="00F3591B" w:rsidRPr="00002F8C" w:rsidRDefault="00F3591B" w:rsidP="00A57CAB">
      <w:pPr>
        <w:keepNext/>
        <w:tabs>
          <w:tab w:val="clear" w:pos="567"/>
        </w:tabs>
        <w:spacing w:line="240" w:lineRule="auto"/>
        <w:rPr>
          <w:i/>
          <w:szCs w:val="22"/>
          <w:u w:val="single"/>
          <w:lang w:val="sk-SK"/>
        </w:rPr>
      </w:pPr>
      <w:r w:rsidRPr="00002F8C">
        <w:rPr>
          <w:i/>
          <w:szCs w:val="22"/>
          <w:u w:val="single"/>
          <w:lang w:val="sk-SK"/>
        </w:rPr>
        <w:t>Linearita/nelinearita</w:t>
      </w:r>
    </w:p>
    <w:p w14:paraId="74F9CF7B" w14:textId="77777777" w:rsidR="00F3591B" w:rsidRPr="00002F8C" w:rsidRDefault="00F3591B" w:rsidP="00A57CAB">
      <w:pPr>
        <w:tabs>
          <w:tab w:val="clear" w:pos="567"/>
        </w:tabs>
        <w:spacing w:line="240" w:lineRule="auto"/>
        <w:rPr>
          <w:lang w:val="sk-SK"/>
        </w:rPr>
      </w:pPr>
      <w:r w:rsidRPr="00002F8C">
        <w:rPr>
          <w:lang w:val="sk-SK"/>
        </w:rPr>
        <w:t xml:space="preserve">Farmakokinetika sakubitrilu, LBQ657 a valsartanu bola približne lineárna v rozmedzí dávok </w:t>
      </w:r>
      <w:r w:rsidRPr="00002F8C">
        <w:rPr>
          <w:szCs w:val="22"/>
          <w:lang w:val="sk-SK"/>
        </w:rPr>
        <w:t>sakubitrilu/valsartanu</w:t>
      </w:r>
      <w:r w:rsidRPr="00002F8C">
        <w:rPr>
          <w:lang w:val="sk-SK"/>
        </w:rPr>
        <w:t xml:space="preserve"> od 24 mg sakubitrilu/26 mg valsartanu do 97 mg sakubitrilu/103 mg valsartanu.</w:t>
      </w:r>
    </w:p>
    <w:p w14:paraId="2E99954D" w14:textId="77777777" w:rsidR="00F3591B" w:rsidRPr="00002F8C" w:rsidRDefault="00F3591B" w:rsidP="00A57CAB">
      <w:pPr>
        <w:numPr>
          <w:ilvl w:val="12"/>
          <w:numId w:val="0"/>
        </w:numPr>
        <w:tabs>
          <w:tab w:val="clear" w:pos="567"/>
        </w:tabs>
        <w:spacing w:line="240" w:lineRule="auto"/>
        <w:ind w:right="-2"/>
        <w:rPr>
          <w:iCs/>
          <w:szCs w:val="22"/>
          <w:lang w:val="sk-SK"/>
        </w:rPr>
      </w:pPr>
    </w:p>
    <w:p w14:paraId="550168F0" w14:textId="77777777" w:rsidR="00F3591B" w:rsidRPr="00002F8C" w:rsidRDefault="00F3591B" w:rsidP="00A57CAB">
      <w:pPr>
        <w:keepNext/>
        <w:tabs>
          <w:tab w:val="clear" w:pos="567"/>
        </w:tabs>
        <w:spacing w:line="240" w:lineRule="auto"/>
        <w:rPr>
          <w:iCs/>
          <w:szCs w:val="22"/>
          <w:u w:val="single"/>
          <w:lang w:val="sk-SK"/>
        </w:rPr>
      </w:pPr>
      <w:r w:rsidRPr="00002F8C">
        <w:rPr>
          <w:iCs/>
          <w:szCs w:val="22"/>
          <w:u w:val="single"/>
          <w:lang w:val="sk-SK"/>
        </w:rPr>
        <w:t>Osobitné populácie</w:t>
      </w:r>
    </w:p>
    <w:p w14:paraId="3223A158" w14:textId="77777777" w:rsidR="00F3591B" w:rsidRPr="00002F8C" w:rsidRDefault="00F3591B" w:rsidP="00A57CAB">
      <w:pPr>
        <w:keepNext/>
        <w:tabs>
          <w:tab w:val="clear" w:pos="567"/>
        </w:tabs>
        <w:spacing w:line="240" w:lineRule="auto"/>
        <w:rPr>
          <w:szCs w:val="22"/>
          <w:lang w:val="sk-SK"/>
        </w:rPr>
      </w:pPr>
    </w:p>
    <w:p w14:paraId="0E137060" w14:textId="77777777" w:rsidR="00F3591B" w:rsidRPr="00002F8C" w:rsidRDefault="00F3591B" w:rsidP="00A57CAB">
      <w:pPr>
        <w:keepNext/>
        <w:tabs>
          <w:tab w:val="clear" w:pos="567"/>
        </w:tabs>
        <w:spacing w:line="240" w:lineRule="auto"/>
        <w:rPr>
          <w:i/>
          <w:szCs w:val="22"/>
          <w:u w:val="single"/>
          <w:lang w:val="sk-SK"/>
        </w:rPr>
      </w:pPr>
      <w:r w:rsidRPr="00002F8C">
        <w:rPr>
          <w:i/>
          <w:szCs w:val="22"/>
          <w:u w:val="single"/>
          <w:lang w:val="sk-SK"/>
        </w:rPr>
        <w:t>Porucha funkcie obličiek</w:t>
      </w:r>
    </w:p>
    <w:p w14:paraId="1ACAC71B" w14:textId="77777777" w:rsidR="00F3591B" w:rsidRPr="00002F8C" w:rsidRDefault="00F3591B" w:rsidP="00A57CAB">
      <w:pPr>
        <w:tabs>
          <w:tab w:val="clear" w:pos="567"/>
        </w:tabs>
        <w:spacing w:line="240" w:lineRule="auto"/>
        <w:rPr>
          <w:szCs w:val="24"/>
          <w:lang w:val="sk-SK" w:eastAsia="ja-JP"/>
        </w:rPr>
      </w:pPr>
      <w:r w:rsidRPr="00002F8C">
        <w:rPr>
          <w:bCs/>
          <w:szCs w:val="24"/>
          <w:lang w:val="sk-SK"/>
        </w:rPr>
        <w:t>Medzi funkciou obličiek a systémovou expozíciou LBQ657 sa pozorovala korelácia u pacientov s ľahkou až ťažkou poruchou funkcie obličiek. Expozícia LBQ657 u pacientov so stredne ťažkou poruchou funkcie obličiek (30 ml/min/1,73 m</w:t>
      </w:r>
      <w:r w:rsidRPr="00002F8C">
        <w:rPr>
          <w:bCs/>
          <w:szCs w:val="24"/>
          <w:vertAlign w:val="superscript"/>
          <w:lang w:val="sk-SK"/>
        </w:rPr>
        <w:t>2</w:t>
      </w:r>
      <w:r w:rsidRPr="00002F8C">
        <w:rPr>
          <w:bCs/>
          <w:szCs w:val="24"/>
          <w:lang w:val="sk-SK"/>
        </w:rPr>
        <w:t xml:space="preserve"> ≤ eGFR &lt;60 ml/min/1,73 m</w:t>
      </w:r>
      <w:r w:rsidRPr="00002F8C">
        <w:rPr>
          <w:bCs/>
          <w:szCs w:val="24"/>
          <w:vertAlign w:val="superscript"/>
          <w:lang w:val="sk-SK"/>
        </w:rPr>
        <w:t>2</w:t>
      </w:r>
      <w:r w:rsidRPr="00002F8C">
        <w:rPr>
          <w:bCs/>
          <w:szCs w:val="24"/>
          <w:lang w:val="sk-SK"/>
        </w:rPr>
        <w:t>) bola 1,4-násobne vyššia a u pacientov s ťažkou poruchou funkcie obličiek (15 ml/min/1,73 m</w:t>
      </w:r>
      <w:r w:rsidRPr="00002F8C">
        <w:rPr>
          <w:bCs/>
          <w:szCs w:val="24"/>
          <w:vertAlign w:val="superscript"/>
          <w:lang w:val="sk-SK"/>
        </w:rPr>
        <w:t>2</w:t>
      </w:r>
      <w:r w:rsidRPr="00002F8C">
        <w:rPr>
          <w:bCs/>
          <w:szCs w:val="24"/>
          <w:lang w:val="sk-SK"/>
        </w:rPr>
        <w:t xml:space="preserve"> ≤ eGFR &lt;30 ml/min/1,73 m</w:t>
      </w:r>
      <w:r w:rsidRPr="00002F8C">
        <w:rPr>
          <w:bCs/>
          <w:szCs w:val="24"/>
          <w:vertAlign w:val="superscript"/>
          <w:lang w:val="sk-SK"/>
        </w:rPr>
        <w:t>2</w:t>
      </w:r>
      <w:r w:rsidRPr="00002F8C">
        <w:rPr>
          <w:bCs/>
          <w:szCs w:val="24"/>
          <w:lang w:val="sk-SK"/>
        </w:rPr>
        <w:t>) 2,2-násobne vyššia v porovnaní s pacientmi s ľahkou poruchou funkcie obličiek (60 ml/min/1,73 m</w:t>
      </w:r>
      <w:r w:rsidRPr="00002F8C">
        <w:rPr>
          <w:bCs/>
          <w:szCs w:val="24"/>
          <w:vertAlign w:val="superscript"/>
          <w:lang w:val="sk-SK"/>
        </w:rPr>
        <w:t>2</w:t>
      </w:r>
      <w:r w:rsidRPr="00002F8C">
        <w:rPr>
          <w:bCs/>
          <w:szCs w:val="24"/>
          <w:lang w:val="sk-SK"/>
        </w:rPr>
        <w:t xml:space="preserve"> ≤ eGFR &lt;90 ml/min/1,73 m</w:t>
      </w:r>
      <w:r w:rsidRPr="00002F8C">
        <w:rPr>
          <w:bCs/>
          <w:szCs w:val="24"/>
          <w:vertAlign w:val="superscript"/>
          <w:lang w:val="sk-SK"/>
        </w:rPr>
        <w:t>2</w:t>
      </w:r>
      <w:r w:rsidRPr="00002F8C">
        <w:rPr>
          <w:bCs/>
          <w:szCs w:val="24"/>
          <w:lang w:val="sk-SK"/>
        </w:rPr>
        <w:t>), najväčšou skupinou pacientov zaradenou do klinického skúšania PARADIGM-HF. Expozícia valsartanu bola podobná u pacientov so stredne ťažkou a ťažkou poruchou funkcie obličiek v porovnaní s pacientmi s ľahkou poruchou funkcie obličiek.</w:t>
      </w:r>
      <w:r w:rsidRPr="00002F8C">
        <w:rPr>
          <w:bCs/>
          <w:color w:val="000000"/>
          <w:szCs w:val="24"/>
          <w:lang w:val="sk-SK"/>
        </w:rPr>
        <w:t xml:space="preserve"> Ž</w:t>
      </w:r>
      <w:r w:rsidRPr="00002F8C">
        <w:rPr>
          <w:bCs/>
          <w:szCs w:val="24"/>
          <w:lang w:val="sk-SK"/>
        </w:rPr>
        <w:t>iadne štúdie sa neuskutočnili u dialyzovaných pacientov. Avšak LBQ657 a valsartan sa vo veľkej miere viažu na plazmatické bielkoviny, preto je nepravdepodobné, že sa účinne odstránia dialýzou.</w:t>
      </w:r>
    </w:p>
    <w:p w14:paraId="70451213" w14:textId="77777777" w:rsidR="00F3591B" w:rsidRPr="00002F8C" w:rsidRDefault="00F3591B" w:rsidP="00A57CAB">
      <w:pPr>
        <w:tabs>
          <w:tab w:val="clear" w:pos="567"/>
        </w:tabs>
        <w:spacing w:line="240" w:lineRule="auto"/>
        <w:rPr>
          <w:szCs w:val="22"/>
          <w:lang w:val="sk-SK"/>
        </w:rPr>
      </w:pPr>
    </w:p>
    <w:p w14:paraId="24D356BE" w14:textId="77777777" w:rsidR="00F3591B" w:rsidRPr="00002F8C" w:rsidRDefault="00F3591B" w:rsidP="00A57CAB">
      <w:pPr>
        <w:keepNext/>
        <w:tabs>
          <w:tab w:val="clear" w:pos="567"/>
        </w:tabs>
        <w:spacing w:line="240" w:lineRule="auto"/>
        <w:rPr>
          <w:i/>
          <w:szCs w:val="22"/>
          <w:u w:val="single"/>
          <w:lang w:val="sk-SK"/>
        </w:rPr>
      </w:pPr>
      <w:r w:rsidRPr="00002F8C">
        <w:rPr>
          <w:i/>
          <w:szCs w:val="22"/>
          <w:u w:val="single"/>
          <w:lang w:val="sk-SK"/>
        </w:rPr>
        <w:t>Porucha funkcie pečene</w:t>
      </w:r>
    </w:p>
    <w:p w14:paraId="5AB389F8" w14:textId="77777777" w:rsidR="00F3591B" w:rsidRPr="00002F8C" w:rsidRDefault="00F3591B" w:rsidP="00A57CAB">
      <w:pPr>
        <w:tabs>
          <w:tab w:val="clear" w:pos="567"/>
        </w:tabs>
        <w:spacing w:line="240" w:lineRule="auto"/>
        <w:rPr>
          <w:bCs/>
          <w:szCs w:val="24"/>
          <w:lang w:val="sk-SK"/>
        </w:rPr>
      </w:pPr>
      <w:r w:rsidRPr="00002F8C">
        <w:rPr>
          <w:bCs/>
          <w:szCs w:val="24"/>
          <w:lang w:val="sk-SK"/>
        </w:rPr>
        <w:t xml:space="preserve">U pacientov s ľahkou až stredne ťažkou poruchou funkcie pečene sa expozícia sakubitrilu v porovnaní so zodpovedajúcimi zdravými osobami zvýšila 1,5-násobne a 3,4- násobne, expozícia LBQ657 sa zvýšila 1,5-násobne a 1,9-násobne a expozícia valsartanu sa zvýšila 1,2-násobne a 2,1-násobne. Avšak u pacientov s ľahkou až stredne ťažkou poruchou funkcie pečene sa v porovnaní so zodpovedajúcimi zdravými osobami expozícia voľným koncentráciám LBQ657 zvýšila 1,47-násobne a 3,08-násobne a expozícia voľným koncentráciám valsartanu sa zvýšila 1,09-násobne a 2,20-násobne. </w:t>
      </w:r>
      <w:r w:rsidRPr="00002F8C">
        <w:rPr>
          <w:szCs w:val="22"/>
          <w:lang w:val="sk-SK"/>
        </w:rPr>
        <w:t>Sakubitril/valsartan</w:t>
      </w:r>
      <w:r w:rsidRPr="00002F8C">
        <w:rPr>
          <w:bCs/>
          <w:szCs w:val="24"/>
          <w:lang w:val="sk-SK"/>
        </w:rPr>
        <w:t xml:space="preserve"> sa neskúmal u pacientov s ťažkou poruchou funkcie pečene, biliárnou cirhózou alebo cholestázou (pozri časti 4.3 a 4.4).</w:t>
      </w:r>
    </w:p>
    <w:p w14:paraId="34C0CBDB" w14:textId="77777777" w:rsidR="00F3591B" w:rsidRPr="00002F8C" w:rsidRDefault="00F3591B" w:rsidP="00A57CAB">
      <w:pPr>
        <w:tabs>
          <w:tab w:val="clear" w:pos="567"/>
        </w:tabs>
        <w:spacing w:line="240" w:lineRule="auto"/>
        <w:rPr>
          <w:lang w:val="sk-SK"/>
        </w:rPr>
      </w:pPr>
    </w:p>
    <w:p w14:paraId="63596573" w14:textId="77777777" w:rsidR="00F3591B" w:rsidRPr="00002F8C" w:rsidRDefault="00F3591B" w:rsidP="00A57CAB">
      <w:pPr>
        <w:keepNext/>
        <w:tabs>
          <w:tab w:val="clear" w:pos="567"/>
        </w:tabs>
        <w:spacing w:line="240" w:lineRule="auto"/>
        <w:rPr>
          <w:i/>
          <w:szCs w:val="22"/>
          <w:u w:val="single"/>
          <w:lang w:val="sk-SK"/>
        </w:rPr>
      </w:pPr>
      <w:r w:rsidRPr="00002F8C">
        <w:rPr>
          <w:i/>
          <w:szCs w:val="22"/>
          <w:u w:val="single"/>
          <w:lang w:val="sk-SK"/>
        </w:rPr>
        <w:t>Vplyv pohlavia</w:t>
      </w:r>
    </w:p>
    <w:p w14:paraId="7795E542" w14:textId="77777777" w:rsidR="00F3591B" w:rsidRPr="00002F8C" w:rsidRDefault="00F3591B" w:rsidP="00A57CAB">
      <w:pPr>
        <w:tabs>
          <w:tab w:val="clear" w:pos="567"/>
        </w:tabs>
        <w:spacing w:line="240" w:lineRule="auto"/>
        <w:rPr>
          <w:bCs/>
          <w:szCs w:val="24"/>
          <w:lang w:val="sk-SK"/>
        </w:rPr>
      </w:pPr>
      <w:r w:rsidRPr="00002F8C">
        <w:rPr>
          <w:bCs/>
          <w:szCs w:val="24"/>
          <w:lang w:val="sk-SK"/>
        </w:rPr>
        <w:t xml:space="preserve">Farmakokinetika </w:t>
      </w:r>
      <w:r w:rsidRPr="00002F8C">
        <w:rPr>
          <w:szCs w:val="22"/>
          <w:lang w:val="sk-SK"/>
        </w:rPr>
        <w:t>sakubitrilu/valsartanu</w:t>
      </w:r>
      <w:r w:rsidRPr="00002F8C">
        <w:rPr>
          <w:bCs/>
          <w:szCs w:val="24"/>
          <w:lang w:val="sk-SK"/>
        </w:rPr>
        <w:t xml:space="preserve"> (sakubitrilu, LBQ657 a valsartanu) je podobná u mužov a žien.</w:t>
      </w:r>
    </w:p>
    <w:p w14:paraId="4C89182D" w14:textId="77777777" w:rsidR="00F3591B" w:rsidRPr="00002F8C" w:rsidRDefault="00F3591B" w:rsidP="00A57CAB">
      <w:pPr>
        <w:tabs>
          <w:tab w:val="clear" w:pos="567"/>
        </w:tabs>
        <w:spacing w:line="240" w:lineRule="auto"/>
        <w:rPr>
          <w:bCs/>
          <w:szCs w:val="24"/>
          <w:lang w:val="sk-SK"/>
        </w:rPr>
      </w:pPr>
    </w:p>
    <w:p w14:paraId="42715249" w14:textId="77777777" w:rsidR="00F3591B" w:rsidRPr="00002F8C" w:rsidRDefault="00F3591B" w:rsidP="00A57CAB">
      <w:pPr>
        <w:keepNext/>
        <w:tabs>
          <w:tab w:val="clear" w:pos="567"/>
        </w:tabs>
        <w:spacing w:line="240" w:lineRule="auto"/>
        <w:ind w:left="567" w:hanging="567"/>
        <w:rPr>
          <w:b/>
          <w:szCs w:val="22"/>
          <w:lang w:val="sk-SK"/>
        </w:rPr>
      </w:pPr>
      <w:r w:rsidRPr="00002F8C">
        <w:rPr>
          <w:b/>
          <w:szCs w:val="22"/>
          <w:lang w:val="sk-SK"/>
        </w:rPr>
        <w:t>5.3</w:t>
      </w:r>
      <w:r w:rsidRPr="00002F8C">
        <w:rPr>
          <w:b/>
          <w:szCs w:val="22"/>
          <w:lang w:val="sk-SK"/>
        </w:rPr>
        <w:tab/>
        <w:t>Predklinické údaje o bezpečnosti</w:t>
      </w:r>
    </w:p>
    <w:p w14:paraId="106E8F7E" w14:textId="77777777" w:rsidR="00F3591B" w:rsidRPr="00002F8C" w:rsidRDefault="00F3591B" w:rsidP="00A57CAB">
      <w:pPr>
        <w:keepNext/>
        <w:tabs>
          <w:tab w:val="clear" w:pos="567"/>
        </w:tabs>
        <w:spacing w:line="240" w:lineRule="auto"/>
        <w:ind w:left="567" w:hanging="567"/>
        <w:rPr>
          <w:szCs w:val="22"/>
          <w:lang w:val="sk-SK"/>
        </w:rPr>
      </w:pPr>
    </w:p>
    <w:p w14:paraId="7C83877F" w14:textId="77777777" w:rsidR="00F3591B" w:rsidRPr="00002F8C" w:rsidRDefault="00F3591B" w:rsidP="00A57CAB">
      <w:pPr>
        <w:tabs>
          <w:tab w:val="clear" w:pos="567"/>
        </w:tabs>
        <w:spacing w:line="240" w:lineRule="auto"/>
        <w:rPr>
          <w:bCs/>
          <w:szCs w:val="24"/>
          <w:lang w:val="sk-SK"/>
        </w:rPr>
      </w:pPr>
      <w:r w:rsidRPr="00002F8C">
        <w:rPr>
          <w:bCs/>
          <w:szCs w:val="24"/>
          <w:lang w:val="sk-SK"/>
        </w:rPr>
        <w:t xml:space="preserve">Predklinické údaje (vrátane štúdií so zložkami sakubitrilom a valsartanom a/alebo </w:t>
      </w:r>
      <w:r w:rsidRPr="00002F8C">
        <w:rPr>
          <w:szCs w:val="22"/>
          <w:lang w:val="sk-SK"/>
        </w:rPr>
        <w:t>sakubitrilom/valsartanom</w:t>
      </w:r>
      <w:r w:rsidRPr="00002F8C">
        <w:rPr>
          <w:bCs/>
          <w:szCs w:val="24"/>
          <w:lang w:val="sk-SK"/>
        </w:rPr>
        <w:t>) získané na základe obvyklých farmakologických štúdií bezpečnosti, toxicity po opakovanom podávaní, genotoxicity, karcinogénneho potenciálu a fertility neodhalili žiadne osobitné riziko pre ľudí.</w:t>
      </w:r>
    </w:p>
    <w:p w14:paraId="5CF21237" w14:textId="77777777" w:rsidR="00F3591B" w:rsidRPr="00002F8C" w:rsidRDefault="00F3591B" w:rsidP="00A57CAB">
      <w:pPr>
        <w:tabs>
          <w:tab w:val="clear" w:pos="567"/>
        </w:tabs>
        <w:spacing w:line="240" w:lineRule="auto"/>
        <w:rPr>
          <w:bCs/>
          <w:szCs w:val="24"/>
          <w:lang w:val="sk-SK"/>
        </w:rPr>
      </w:pPr>
    </w:p>
    <w:p w14:paraId="4DB1A437" w14:textId="77777777" w:rsidR="00F3591B" w:rsidRPr="00002F8C" w:rsidRDefault="00F3591B" w:rsidP="00A57CAB">
      <w:pPr>
        <w:keepNext/>
        <w:tabs>
          <w:tab w:val="clear" w:pos="567"/>
        </w:tabs>
        <w:spacing w:line="240" w:lineRule="auto"/>
        <w:rPr>
          <w:szCs w:val="22"/>
          <w:u w:val="single"/>
          <w:lang w:val="sk-SK"/>
        </w:rPr>
      </w:pPr>
      <w:r w:rsidRPr="00002F8C">
        <w:rPr>
          <w:szCs w:val="22"/>
          <w:u w:val="single"/>
          <w:lang w:val="sk-SK"/>
        </w:rPr>
        <w:t>Fertilita, reprodukcia a vývin</w:t>
      </w:r>
    </w:p>
    <w:p w14:paraId="32F5C2D3" w14:textId="77777777" w:rsidR="00F3591B" w:rsidRPr="00002F8C" w:rsidRDefault="00F3591B" w:rsidP="00A57CAB">
      <w:pPr>
        <w:keepNext/>
        <w:tabs>
          <w:tab w:val="clear" w:pos="567"/>
        </w:tabs>
        <w:spacing w:line="240" w:lineRule="auto"/>
        <w:rPr>
          <w:bCs/>
          <w:szCs w:val="24"/>
          <w:lang w:val="sk-SK"/>
        </w:rPr>
      </w:pPr>
    </w:p>
    <w:p w14:paraId="193FE143" w14:textId="77777777" w:rsidR="00F3591B" w:rsidRPr="00002F8C" w:rsidRDefault="00F3591B" w:rsidP="00A57CAB">
      <w:pPr>
        <w:tabs>
          <w:tab w:val="clear" w:pos="567"/>
        </w:tabs>
        <w:spacing w:line="240" w:lineRule="auto"/>
        <w:rPr>
          <w:bCs/>
          <w:szCs w:val="24"/>
          <w:lang w:val="sk-SK"/>
        </w:rPr>
      </w:pPr>
      <w:r w:rsidRPr="00002F8C">
        <w:rPr>
          <w:bCs/>
          <w:szCs w:val="24"/>
          <w:lang w:val="sk-SK"/>
        </w:rPr>
        <w:t xml:space="preserve">Podávanie </w:t>
      </w:r>
      <w:r w:rsidRPr="00002F8C">
        <w:rPr>
          <w:szCs w:val="22"/>
          <w:lang w:val="sk-SK"/>
        </w:rPr>
        <w:t>sakubitrilu/valsartanu</w:t>
      </w:r>
      <w:r w:rsidRPr="00002F8C">
        <w:rPr>
          <w:bCs/>
          <w:szCs w:val="24"/>
          <w:lang w:val="sk-SK"/>
        </w:rPr>
        <w:t xml:space="preserve"> počas organogenézy spôsobilo zvýšenú embryofetálnu úmrtnosť u potkanov pri dávkach </w:t>
      </w:r>
      <w:r w:rsidRPr="00002F8C">
        <w:rPr>
          <w:szCs w:val="22"/>
          <w:lang w:val="sk-SK"/>
        </w:rPr>
        <w:t>≥</w:t>
      </w:r>
      <w:r w:rsidRPr="00002F8C">
        <w:rPr>
          <w:bCs/>
          <w:szCs w:val="24"/>
          <w:lang w:val="sk-SK"/>
        </w:rPr>
        <w:t xml:space="preserve">49 mg sakubitrilu/51 mg valsartanu/kg/deň (≤0,72-násobok maximálnej odporúčanej dávky u ľudí [MRHD, maximum recommended human dose] podľa AUC) a u králikov pri dávkach </w:t>
      </w:r>
      <w:r w:rsidRPr="00002F8C">
        <w:rPr>
          <w:szCs w:val="22"/>
          <w:lang w:val="sk-SK"/>
        </w:rPr>
        <w:t>≥</w:t>
      </w:r>
      <w:r w:rsidRPr="00002F8C">
        <w:rPr>
          <w:bCs/>
          <w:szCs w:val="24"/>
          <w:lang w:val="sk-SK"/>
        </w:rPr>
        <w:t xml:space="preserve">4,9 mg sakubitrilu/5,1 mg valsartanu/kg/deň </w:t>
      </w:r>
      <w:r w:rsidRPr="00002F8C">
        <w:rPr>
          <w:bCs/>
          <w:lang w:val="sk-SK"/>
        </w:rPr>
        <w:t>(2-násobok MRHD podľa AUC valsartanu a 0,03-násobok MRHD podľa AUC LBQ657)</w:t>
      </w:r>
      <w:r w:rsidRPr="00002F8C">
        <w:rPr>
          <w:bCs/>
          <w:szCs w:val="24"/>
          <w:lang w:val="sk-SK"/>
        </w:rPr>
        <w:t xml:space="preserve">. Je teratogénne, ako vyplýva z nízkej incidencie hydrocefalu u plodov pri dávkach toxických pre matky, čo sa pozorovalo u králikov pri dávke </w:t>
      </w:r>
      <w:r w:rsidRPr="00002F8C">
        <w:rPr>
          <w:szCs w:val="22"/>
          <w:lang w:val="sk-SK"/>
        </w:rPr>
        <w:t>sakubitrilu/valsartanu</w:t>
      </w:r>
      <w:r w:rsidRPr="00002F8C">
        <w:rPr>
          <w:bCs/>
          <w:szCs w:val="24"/>
          <w:lang w:val="sk-SK"/>
        </w:rPr>
        <w:t xml:space="preserve"> </w:t>
      </w:r>
      <w:r w:rsidRPr="00002F8C">
        <w:rPr>
          <w:szCs w:val="22"/>
          <w:lang w:val="sk-SK"/>
        </w:rPr>
        <w:t>≥</w:t>
      </w:r>
      <w:r w:rsidRPr="00002F8C">
        <w:rPr>
          <w:bCs/>
          <w:szCs w:val="24"/>
          <w:lang w:val="sk-SK"/>
        </w:rPr>
        <w:t xml:space="preserve">4,9 mg sakubitrilu/5,1 mg valsartanu/kg/deň. Kardiovaskulárne abnormality (hlavne kardiomegália) sa pozorovali u plodov králikov pri dávke, ktorá nebola toxická pre matky (1,46 mg sakubitrilu/1,54 mg valsartanu/kg/deň). Mierne zvýšenie pri dvoch odchýlkach skeletu u plodov (znetvorenie sternebry, rozdvojená osifikácia sternebry) sa pozorovali u králikov pri dávke </w:t>
      </w:r>
      <w:r w:rsidRPr="00002F8C">
        <w:rPr>
          <w:szCs w:val="22"/>
          <w:lang w:val="sk-SK"/>
        </w:rPr>
        <w:t>sakubitrilu/valsartanu</w:t>
      </w:r>
      <w:r w:rsidRPr="00002F8C">
        <w:rPr>
          <w:bCs/>
          <w:szCs w:val="24"/>
          <w:lang w:val="sk-SK"/>
        </w:rPr>
        <w:t xml:space="preserve"> 4,9 mg sakubitrilu/5,1 mg valsartanu/kg/deň. Nežiaduce embryofetálne účinky </w:t>
      </w:r>
      <w:r w:rsidRPr="00002F8C">
        <w:rPr>
          <w:szCs w:val="22"/>
          <w:lang w:val="sk-SK"/>
        </w:rPr>
        <w:t>sakubitrilu/valsartanu</w:t>
      </w:r>
      <w:r w:rsidRPr="00002F8C">
        <w:rPr>
          <w:bCs/>
          <w:szCs w:val="24"/>
          <w:lang w:val="sk-SK"/>
        </w:rPr>
        <w:t xml:space="preserve"> sa pripisujú jeho aktivite antagonistu receptora angiotenzínu (pozri časť 4.6).</w:t>
      </w:r>
    </w:p>
    <w:p w14:paraId="42B17B31" w14:textId="77777777" w:rsidR="00F3591B" w:rsidRPr="00002F8C" w:rsidRDefault="00F3591B" w:rsidP="00A57CAB">
      <w:pPr>
        <w:tabs>
          <w:tab w:val="clear" w:pos="567"/>
        </w:tabs>
        <w:spacing w:line="240" w:lineRule="auto"/>
        <w:rPr>
          <w:bCs/>
          <w:szCs w:val="24"/>
          <w:lang w:val="sk-SK"/>
        </w:rPr>
      </w:pPr>
    </w:p>
    <w:p w14:paraId="2DCFD4F4" w14:textId="77777777" w:rsidR="00F3591B" w:rsidRPr="00002F8C" w:rsidRDefault="00F3591B" w:rsidP="00A57CAB">
      <w:pPr>
        <w:tabs>
          <w:tab w:val="clear" w:pos="567"/>
        </w:tabs>
        <w:spacing w:line="240" w:lineRule="auto"/>
        <w:rPr>
          <w:bCs/>
          <w:lang w:val="sk-SK"/>
        </w:rPr>
      </w:pPr>
      <w:r w:rsidRPr="00002F8C">
        <w:rPr>
          <w:bCs/>
          <w:lang w:val="sk-SK"/>
        </w:rPr>
        <w:t xml:space="preserve">Podávanie sakubitrilu </w:t>
      </w:r>
      <w:r w:rsidRPr="00002F8C">
        <w:rPr>
          <w:bCs/>
          <w:szCs w:val="24"/>
          <w:lang w:val="sk-SK"/>
        </w:rPr>
        <w:t xml:space="preserve">počas organogenézy </w:t>
      </w:r>
      <w:r w:rsidRPr="00002F8C">
        <w:rPr>
          <w:bCs/>
          <w:lang w:val="sk-SK"/>
        </w:rPr>
        <w:t xml:space="preserve">spôsobilo </w:t>
      </w:r>
      <w:r w:rsidRPr="00002F8C">
        <w:rPr>
          <w:bCs/>
          <w:szCs w:val="24"/>
          <w:lang w:val="sk-SK"/>
        </w:rPr>
        <w:t xml:space="preserve">embryofetálnu úmrtnosť </w:t>
      </w:r>
      <w:r w:rsidRPr="00002F8C">
        <w:rPr>
          <w:bCs/>
          <w:lang w:val="sk-SK"/>
        </w:rPr>
        <w:t>a embryofetálnu toxicitu (zníženie hmotnosti plodu a malformácie skeletu) u králikov pri dávkach spojených s toxicitou pre matky (500 mg/kg/deň; 5,7-násobok MRHD podľa AUC LBQ657). Mierne celkové oneskorenie osifikácie sa pozorovalo pri dávkach &gt;50 mg/kg/deň. Tento nález sa nepovažuje za nežiaduci. U potkanov, ktorým sa podával sakubitril, sa nepozoroval dôkaz embryofetálnej toxicity alebo teratogenity. Veľkosť dávky, pri ktorej sa nepozorovali žiadne embryofetálne nežiaduce účinky (NOAEL), bola pre sakubitril najmenej 750 mg/kg/deň u potkanov a 200 mg/kg/deň u králikov (2,2-násobok MRHD podľa AUC LBQ657).</w:t>
      </w:r>
    </w:p>
    <w:p w14:paraId="1929596D" w14:textId="77777777" w:rsidR="00F3591B" w:rsidRPr="00002F8C" w:rsidRDefault="00F3591B" w:rsidP="00A57CAB">
      <w:pPr>
        <w:tabs>
          <w:tab w:val="clear" w:pos="567"/>
        </w:tabs>
        <w:spacing w:line="240" w:lineRule="auto"/>
        <w:rPr>
          <w:bCs/>
          <w:lang w:val="sk-SK"/>
        </w:rPr>
      </w:pPr>
    </w:p>
    <w:p w14:paraId="62587AB2" w14:textId="77777777" w:rsidR="00F3591B" w:rsidRPr="00002F8C" w:rsidRDefault="00F3591B" w:rsidP="00A57CAB">
      <w:pPr>
        <w:tabs>
          <w:tab w:val="clear" w:pos="567"/>
        </w:tabs>
        <w:spacing w:line="240" w:lineRule="auto"/>
        <w:rPr>
          <w:bCs/>
          <w:szCs w:val="24"/>
          <w:lang w:val="sk-SK"/>
        </w:rPr>
      </w:pPr>
      <w:r w:rsidRPr="00002F8C">
        <w:rPr>
          <w:bCs/>
          <w:lang w:val="sk-SK"/>
        </w:rPr>
        <w:t>Štúdie prenatálneho a postnatálneho vývinu u potkanov, ktoré sa vykonali s vysokými dávkami sakubitrilu až do 750 mg/kg/deň (2,2-násobok MRHD podľa AUC) a s dávkami valsartanu až do 600 mg/kg/deň (0,86</w:t>
      </w:r>
      <w:r w:rsidRPr="00002F8C">
        <w:rPr>
          <w:bCs/>
          <w:lang w:val="sk-SK"/>
        </w:rPr>
        <w:noBreakHyphen/>
        <w:t xml:space="preserve">násobok MRHD podľa AUC), ukazujú, že liečba </w:t>
      </w:r>
      <w:r w:rsidRPr="00002F8C">
        <w:rPr>
          <w:szCs w:val="22"/>
          <w:lang w:val="sk-SK"/>
        </w:rPr>
        <w:t>sakubitrilom/valsartanom</w:t>
      </w:r>
      <w:r w:rsidRPr="00002F8C">
        <w:rPr>
          <w:bCs/>
          <w:lang w:val="sk-SK"/>
        </w:rPr>
        <w:t xml:space="preserve"> počas organogenézy, gestácie a laktácie môže mať vplyv na vývin a prežitie mláďat.</w:t>
      </w:r>
    </w:p>
    <w:p w14:paraId="7767DF2B" w14:textId="77777777" w:rsidR="00F3591B" w:rsidRPr="00002F8C" w:rsidRDefault="00F3591B" w:rsidP="00A57CAB">
      <w:pPr>
        <w:tabs>
          <w:tab w:val="clear" w:pos="567"/>
        </w:tabs>
        <w:spacing w:line="240" w:lineRule="auto"/>
        <w:rPr>
          <w:bCs/>
          <w:szCs w:val="24"/>
          <w:lang w:val="sk-SK"/>
        </w:rPr>
      </w:pPr>
    </w:p>
    <w:p w14:paraId="66E97306" w14:textId="77777777" w:rsidR="00F3591B" w:rsidRPr="00002F8C" w:rsidRDefault="00F3591B" w:rsidP="00A57CAB">
      <w:pPr>
        <w:keepNext/>
        <w:tabs>
          <w:tab w:val="clear" w:pos="567"/>
        </w:tabs>
        <w:spacing w:line="240" w:lineRule="auto"/>
        <w:rPr>
          <w:szCs w:val="22"/>
          <w:u w:val="single"/>
          <w:lang w:val="sk-SK"/>
        </w:rPr>
      </w:pPr>
      <w:r w:rsidRPr="00002F8C">
        <w:rPr>
          <w:szCs w:val="22"/>
          <w:u w:val="single"/>
          <w:lang w:val="sk-SK"/>
        </w:rPr>
        <w:t>Iné predklinické nálezy</w:t>
      </w:r>
    </w:p>
    <w:p w14:paraId="24EE9781" w14:textId="77777777" w:rsidR="00F3591B" w:rsidRPr="00002F8C" w:rsidRDefault="00F3591B" w:rsidP="00A57CAB">
      <w:pPr>
        <w:keepNext/>
        <w:tabs>
          <w:tab w:val="clear" w:pos="567"/>
        </w:tabs>
        <w:spacing w:line="240" w:lineRule="auto"/>
        <w:rPr>
          <w:bCs/>
          <w:szCs w:val="24"/>
          <w:lang w:val="sk-SK"/>
        </w:rPr>
      </w:pPr>
    </w:p>
    <w:p w14:paraId="70370009" w14:textId="77777777" w:rsidR="00F3591B" w:rsidRPr="00002F8C" w:rsidRDefault="00F3591B" w:rsidP="00A57CAB">
      <w:pPr>
        <w:keepNext/>
        <w:tabs>
          <w:tab w:val="clear" w:pos="567"/>
        </w:tabs>
        <w:spacing w:line="240" w:lineRule="auto"/>
        <w:rPr>
          <w:bCs/>
          <w:i/>
          <w:szCs w:val="24"/>
          <w:u w:val="single"/>
          <w:lang w:val="sk-SK"/>
        </w:rPr>
      </w:pPr>
      <w:r w:rsidRPr="00002F8C">
        <w:rPr>
          <w:bCs/>
          <w:i/>
          <w:szCs w:val="24"/>
          <w:u w:val="single"/>
          <w:lang w:val="sk-SK"/>
        </w:rPr>
        <w:t>Sakubitril/valsartan</w:t>
      </w:r>
    </w:p>
    <w:p w14:paraId="090940C0" w14:textId="77777777" w:rsidR="00F3591B" w:rsidRPr="00002F8C" w:rsidRDefault="00F3591B" w:rsidP="00A57CAB">
      <w:pPr>
        <w:tabs>
          <w:tab w:val="clear" w:pos="567"/>
        </w:tabs>
        <w:spacing w:line="240" w:lineRule="auto"/>
        <w:rPr>
          <w:bCs/>
          <w:lang w:val="sk-SK"/>
        </w:rPr>
      </w:pPr>
      <w:r w:rsidRPr="00002F8C">
        <w:rPr>
          <w:bCs/>
          <w:lang w:val="sk-SK"/>
        </w:rPr>
        <w:t xml:space="preserve">Účinky </w:t>
      </w:r>
      <w:r w:rsidRPr="00002F8C">
        <w:rPr>
          <w:szCs w:val="22"/>
          <w:lang w:val="sk-SK"/>
        </w:rPr>
        <w:t>sakubitrilu/valsartanu</w:t>
      </w:r>
      <w:r w:rsidRPr="00002F8C">
        <w:rPr>
          <w:bCs/>
          <w:lang w:val="sk-SK"/>
        </w:rPr>
        <w:t xml:space="preserve"> na koncentrácie amyloidu-</w:t>
      </w:r>
      <w:r w:rsidRPr="00FD40AD">
        <w:rPr>
          <w:bCs/>
        </w:rPr>
        <w:t>β</w:t>
      </w:r>
      <w:r w:rsidRPr="00002F8C">
        <w:rPr>
          <w:bCs/>
          <w:lang w:val="sk-SK"/>
        </w:rPr>
        <w:t xml:space="preserve"> v CSF a v mozgovom tkanive sa hodnotili u mladých (2- až 4-ročných) makakov krabožravých, ktorým sa dva týždne podával </w:t>
      </w:r>
      <w:r w:rsidRPr="00002F8C">
        <w:rPr>
          <w:szCs w:val="22"/>
          <w:lang w:val="sk-SK"/>
        </w:rPr>
        <w:t>sakubitril/valsartan</w:t>
      </w:r>
      <w:r w:rsidRPr="00002F8C">
        <w:rPr>
          <w:bCs/>
          <w:lang w:val="sk-SK"/>
        </w:rPr>
        <w:t xml:space="preserve"> (24 mg sakubitrilu/26 mg valsartanu/kg/deň). V tejto štúdii sa znížil klírens A</w:t>
      </w:r>
      <w:r w:rsidRPr="00FD40AD">
        <w:rPr>
          <w:bCs/>
        </w:rPr>
        <w:t>β</w:t>
      </w:r>
      <w:r w:rsidRPr="00002F8C">
        <w:rPr>
          <w:bCs/>
          <w:lang w:val="sk-SK"/>
        </w:rPr>
        <w:t xml:space="preserve"> v CSF u makakov krabožravých, čo v CSF zvýšilo koncentrácie A</w:t>
      </w:r>
      <w:r w:rsidRPr="00FD40AD">
        <w:rPr>
          <w:bCs/>
        </w:rPr>
        <w:t>β</w:t>
      </w:r>
      <w:r w:rsidRPr="00002F8C">
        <w:rPr>
          <w:bCs/>
          <w:lang w:val="sk-SK"/>
        </w:rPr>
        <w:t>1</w:t>
      </w:r>
      <w:r w:rsidRPr="00002F8C">
        <w:rPr>
          <w:bCs/>
          <w:lang w:val="sk-SK"/>
        </w:rPr>
        <w:noBreakHyphen/>
        <w:t>40, 1</w:t>
      </w:r>
      <w:r w:rsidRPr="00002F8C">
        <w:rPr>
          <w:bCs/>
          <w:lang w:val="sk-SK"/>
        </w:rPr>
        <w:noBreakHyphen/>
        <w:t>42 a 1</w:t>
      </w:r>
      <w:r w:rsidRPr="00002F8C">
        <w:rPr>
          <w:bCs/>
          <w:lang w:val="sk-SK"/>
        </w:rPr>
        <w:noBreakHyphen/>
        <w:t>38; k zodpovedajúcemu zvýšeniu koncentrácií A</w:t>
      </w:r>
      <w:r w:rsidRPr="00FD40AD">
        <w:rPr>
          <w:bCs/>
        </w:rPr>
        <w:t>β</w:t>
      </w:r>
      <w:r w:rsidRPr="00002F8C">
        <w:rPr>
          <w:bCs/>
          <w:lang w:val="sk-SK"/>
        </w:rPr>
        <w:t xml:space="preserve"> v mozgu nedošlo. V dvojtýždňovej štúdii so zdravými dobrovoľníkmi sa zvýšenie A</w:t>
      </w:r>
      <w:r w:rsidRPr="00FD40AD">
        <w:rPr>
          <w:bCs/>
        </w:rPr>
        <w:t>β</w:t>
      </w:r>
      <w:r w:rsidRPr="00002F8C">
        <w:rPr>
          <w:bCs/>
          <w:lang w:val="sk-SK"/>
        </w:rPr>
        <w:t>1</w:t>
      </w:r>
      <w:r w:rsidRPr="00002F8C">
        <w:rPr>
          <w:bCs/>
          <w:lang w:val="sk-SK"/>
        </w:rPr>
        <w:noBreakHyphen/>
        <w:t>40 a 1</w:t>
      </w:r>
      <w:r w:rsidRPr="00002F8C">
        <w:rPr>
          <w:bCs/>
          <w:lang w:val="sk-SK"/>
        </w:rPr>
        <w:noBreakHyphen/>
        <w:t>42 v CSF ľudí nepozorovalo</w:t>
      </w:r>
      <w:r w:rsidRPr="00002F8C" w:rsidDel="001741CF">
        <w:rPr>
          <w:bCs/>
          <w:lang w:val="sk-SK"/>
        </w:rPr>
        <w:t xml:space="preserve"> </w:t>
      </w:r>
      <w:r w:rsidRPr="00002F8C">
        <w:rPr>
          <w:bCs/>
          <w:lang w:val="sk-SK"/>
        </w:rPr>
        <w:t xml:space="preserve">(pozri časť 5.1). Okrem toho v toxikologickej štúdii s makakmi krabožravými, ktorým sa podával </w:t>
      </w:r>
      <w:r w:rsidRPr="00002F8C">
        <w:rPr>
          <w:szCs w:val="22"/>
          <w:lang w:val="sk-SK"/>
        </w:rPr>
        <w:t>sakubitril/valsartan</w:t>
      </w:r>
      <w:r w:rsidRPr="00002F8C">
        <w:rPr>
          <w:bCs/>
          <w:lang w:val="sk-SK"/>
        </w:rPr>
        <w:t xml:space="preserve"> 146 mg sakubitrilu/154 mg valsartanu/kg/deň počas 39 týždňov, neboli žiadne dôkazy prítomnosti amyloidných plakov v mozgu. Obsah amyloidov sa však v tomto klinickom skúšaní kvantitatívne nestanovil.</w:t>
      </w:r>
    </w:p>
    <w:p w14:paraId="4305B362" w14:textId="77777777" w:rsidR="00F3591B" w:rsidRPr="00002F8C" w:rsidRDefault="00F3591B" w:rsidP="00A57CAB">
      <w:pPr>
        <w:tabs>
          <w:tab w:val="clear" w:pos="567"/>
        </w:tabs>
        <w:spacing w:line="240" w:lineRule="auto"/>
        <w:rPr>
          <w:bCs/>
          <w:lang w:val="sk-SK"/>
        </w:rPr>
      </w:pPr>
    </w:p>
    <w:p w14:paraId="4CBF81D4" w14:textId="77777777" w:rsidR="00F3591B" w:rsidRPr="00002F8C" w:rsidRDefault="00F3591B" w:rsidP="00A57CAB">
      <w:pPr>
        <w:keepNext/>
        <w:tabs>
          <w:tab w:val="clear" w:pos="567"/>
        </w:tabs>
        <w:spacing w:line="240" w:lineRule="auto"/>
        <w:rPr>
          <w:bCs/>
          <w:i/>
          <w:u w:val="single"/>
          <w:lang w:val="sk-SK"/>
        </w:rPr>
      </w:pPr>
      <w:r w:rsidRPr="00002F8C">
        <w:rPr>
          <w:bCs/>
          <w:i/>
          <w:u w:val="single"/>
          <w:lang w:val="sk-SK"/>
        </w:rPr>
        <w:t>Sakubitril</w:t>
      </w:r>
    </w:p>
    <w:p w14:paraId="0E9A4E6F" w14:textId="491699BA" w:rsidR="00F7677C" w:rsidRPr="00002F8C" w:rsidRDefault="00F7677C" w:rsidP="00A57CAB">
      <w:pPr>
        <w:tabs>
          <w:tab w:val="clear" w:pos="567"/>
        </w:tabs>
        <w:spacing w:line="240" w:lineRule="auto"/>
        <w:rPr>
          <w:bCs/>
          <w:lang w:val="sk-SK"/>
        </w:rPr>
      </w:pPr>
      <w:r w:rsidRPr="00002F8C">
        <w:rPr>
          <w:bCs/>
          <w:lang w:val="sk-SK"/>
        </w:rPr>
        <w:t xml:space="preserve">U mladých potkanov, ktorým sa podával sakubitril (7 až 70 dní po narodení), sa znížil vývin kostnej hmoty súvisiaci s vekom a spomalilo sa predlžovanie kostí pri približne 2-násobku AUC expozície aktívnemu metabolitu </w:t>
      </w:r>
      <w:r w:rsidRPr="00002F8C">
        <w:rPr>
          <w:szCs w:val="24"/>
          <w:lang w:val="sk-SK"/>
        </w:rPr>
        <w:t xml:space="preserve">sakubitrilu, LBQ657, pri pediatrickej klinickej dávke </w:t>
      </w:r>
      <w:r w:rsidRPr="00002F8C">
        <w:rPr>
          <w:bCs/>
          <w:szCs w:val="22"/>
          <w:lang w:val="sk-SK"/>
        </w:rPr>
        <w:t>sakubitrilu/valsartanu</w:t>
      </w:r>
      <w:r w:rsidRPr="00002F8C">
        <w:rPr>
          <w:szCs w:val="24"/>
          <w:lang w:val="sk-SK"/>
        </w:rPr>
        <w:t xml:space="preserve"> 3,1 mg/kg dvakrát denne</w:t>
      </w:r>
      <w:r w:rsidRPr="00002F8C">
        <w:rPr>
          <w:bCs/>
          <w:lang w:val="sk-SK"/>
        </w:rPr>
        <w:t xml:space="preserve">. Mechanizmus týchto nálezov u mladých potkanov a tým aj ich významnosť pre ľudskú pediatrickú populáciu nie je známy. Štúdia u dospelých potkanov ukázala iba minimálny prechodný inhibičný účinok na minerálnu hustotu kostí, ale neukázala účinok na žiadne iné parametre týkajúce sa rastu kostí, čo nenaznačuje významný účinok sakubitrilu na kosti u populácie dospelých pacientov za normálnych podmienok. Nemožno však vylúčiť mierny prechodný vplyv sakubitrilu vo včasnej fáze hojenia zlomenín u dospelých. Klinické údaje u pediatrických pacientov </w:t>
      </w:r>
      <w:r w:rsidRPr="00002F8C">
        <w:rPr>
          <w:bCs/>
          <w:szCs w:val="22"/>
          <w:lang w:val="sk-SK"/>
        </w:rPr>
        <w:t>(klinické skúšanie PANORAMA-HF) nepriniesli dôkazy o tom, že by sakubitril/valsartan mal vplyv na telesnú hmotnosť, výšku, obvod hlavy a výskyt zlomenín. Hustota kostí sa v štúdii nestanovila.</w:t>
      </w:r>
      <w:r w:rsidR="00FB7AD9" w:rsidRPr="00002F8C">
        <w:rPr>
          <w:bCs/>
          <w:szCs w:val="22"/>
          <w:lang w:val="sk-SK"/>
        </w:rPr>
        <w:t xml:space="preserve"> </w:t>
      </w:r>
      <w:r w:rsidR="00636345" w:rsidRPr="00AE0BBC">
        <w:rPr>
          <w:bCs/>
          <w:szCs w:val="22"/>
          <w:lang w:val="sk-SK"/>
        </w:rPr>
        <w:t>Dlhodobé údaje u</w:t>
      </w:r>
      <w:r w:rsidR="00636345">
        <w:rPr>
          <w:bCs/>
          <w:szCs w:val="22"/>
          <w:lang w:val="sk-SK"/>
        </w:rPr>
        <w:t> </w:t>
      </w:r>
      <w:r w:rsidR="00636345" w:rsidRPr="00AE0BBC">
        <w:rPr>
          <w:bCs/>
          <w:szCs w:val="22"/>
          <w:lang w:val="sk-SK"/>
        </w:rPr>
        <w:t>pediatrických pacientov (PANORAMA-HF OLE) nepreukázali žiadne nežiaduce účinky sakubitrilu/valsartanu na rast (kostí) alebo mieru zlomenín.</w:t>
      </w:r>
    </w:p>
    <w:p w14:paraId="7F8CB9EA" w14:textId="77777777" w:rsidR="00F3591B" w:rsidRPr="00002F8C" w:rsidRDefault="00F3591B" w:rsidP="00A57CAB">
      <w:pPr>
        <w:tabs>
          <w:tab w:val="clear" w:pos="567"/>
        </w:tabs>
        <w:spacing w:line="240" w:lineRule="auto"/>
        <w:rPr>
          <w:bCs/>
          <w:lang w:val="sk-SK"/>
        </w:rPr>
      </w:pPr>
    </w:p>
    <w:p w14:paraId="54C53E44" w14:textId="77777777" w:rsidR="00F3591B" w:rsidRPr="00002F8C" w:rsidRDefault="00F3591B" w:rsidP="00A57CAB">
      <w:pPr>
        <w:keepNext/>
        <w:tabs>
          <w:tab w:val="clear" w:pos="567"/>
        </w:tabs>
        <w:spacing w:line="240" w:lineRule="auto"/>
        <w:rPr>
          <w:bCs/>
          <w:i/>
          <w:u w:val="single"/>
          <w:lang w:val="sk-SK"/>
        </w:rPr>
      </w:pPr>
      <w:r w:rsidRPr="00002F8C">
        <w:rPr>
          <w:bCs/>
          <w:i/>
          <w:u w:val="single"/>
          <w:lang w:val="sk-SK"/>
        </w:rPr>
        <w:t>Valsartan</w:t>
      </w:r>
    </w:p>
    <w:p w14:paraId="2DF2A513" w14:textId="4E1AEC91" w:rsidR="00F3591B" w:rsidRPr="00002F8C" w:rsidRDefault="00F3591B" w:rsidP="00A57CAB">
      <w:pPr>
        <w:tabs>
          <w:tab w:val="clear" w:pos="567"/>
        </w:tabs>
        <w:spacing w:line="240" w:lineRule="auto"/>
        <w:rPr>
          <w:bCs/>
          <w:lang w:val="sk-SK"/>
        </w:rPr>
      </w:pPr>
      <w:r w:rsidRPr="00002F8C">
        <w:rPr>
          <w:bCs/>
          <w:lang w:val="sk-SK"/>
        </w:rPr>
        <w:t>U mladých potkanov, ktorým sa podával valsartan (7 až 70 dní po narodení), už také nízke dávky ako 1 mg/kg/deň spôsobili trvalé ireverzibilné zmeny v obličkách zahŕňajúce tubulárnu nefropatiu (niekedy sprevádzanú tubulárnou epiteliálnou nekrózou) a rozšírenie obličkovej panvičky. Tieto zmeny obličiek predstavujú očakávaný vystupňovaný farmakologický účinok inhibítorov enzýmu konvertujúceho angiotenzín a blokátorov receptorov typu 1 angiotenzínu II; tieto účinky sa pozorujú u potkanov pri podávaní počas prvých 13 dní života. Toto obdobie sa zhoduje s 36 týždňami gestácie u ľudí, čo sa môže u ľudí príležitostne predĺžiť až na 44 týždňov od počatia.</w:t>
      </w:r>
      <w:r w:rsidR="00F7677C" w:rsidRPr="00002F8C">
        <w:rPr>
          <w:bCs/>
          <w:lang w:val="sk-SK"/>
        </w:rPr>
        <w:t xml:space="preserve"> Funkčné dozrievanie obličiek je proces, ktorý pokračuje počas prvého roka života u ľudí. Nemožno preto vylúčiť klinickú významnosť u pediatrických pacientov vo veku menej ako 1 rok, zatiaľ čo predklinické údaje nenaznačujú bezpečnostný problém pre pediatrických pacientov starších ako 1 rok.</w:t>
      </w:r>
    </w:p>
    <w:p w14:paraId="50B392BB" w14:textId="77777777" w:rsidR="00F3591B" w:rsidRPr="00002F8C" w:rsidRDefault="00F3591B" w:rsidP="00A57CAB">
      <w:pPr>
        <w:tabs>
          <w:tab w:val="clear" w:pos="567"/>
        </w:tabs>
        <w:spacing w:line="240" w:lineRule="auto"/>
        <w:rPr>
          <w:bCs/>
          <w:szCs w:val="22"/>
          <w:lang w:val="sk-SK"/>
        </w:rPr>
      </w:pPr>
    </w:p>
    <w:p w14:paraId="1410FF0E" w14:textId="77777777" w:rsidR="00F3591B" w:rsidRPr="00002F8C" w:rsidRDefault="00F3591B" w:rsidP="00A57CAB">
      <w:pPr>
        <w:tabs>
          <w:tab w:val="clear" w:pos="567"/>
        </w:tabs>
        <w:spacing w:line="240" w:lineRule="auto"/>
        <w:rPr>
          <w:bCs/>
          <w:szCs w:val="22"/>
          <w:lang w:val="sk-SK"/>
        </w:rPr>
      </w:pPr>
    </w:p>
    <w:p w14:paraId="6B157DDF" w14:textId="77777777" w:rsidR="00F3591B" w:rsidRPr="00002F8C" w:rsidRDefault="00F3591B" w:rsidP="00A57CAB">
      <w:pPr>
        <w:keepNext/>
        <w:tabs>
          <w:tab w:val="clear" w:pos="567"/>
        </w:tabs>
        <w:suppressAutoHyphens/>
        <w:spacing w:line="240" w:lineRule="auto"/>
        <w:ind w:left="567" w:hanging="567"/>
        <w:rPr>
          <w:b/>
          <w:szCs w:val="22"/>
          <w:lang w:val="sk-SK"/>
        </w:rPr>
      </w:pPr>
      <w:r w:rsidRPr="00002F8C">
        <w:rPr>
          <w:b/>
          <w:szCs w:val="22"/>
          <w:lang w:val="sk-SK"/>
        </w:rPr>
        <w:t>6.</w:t>
      </w:r>
      <w:r w:rsidRPr="00002F8C">
        <w:rPr>
          <w:b/>
          <w:szCs w:val="22"/>
          <w:lang w:val="sk-SK"/>
        </w:rPr>
        <w:tab/>
        <w:t>FARMACEUTICKÉ INFORMÁCIE</w:t>
      </w:r>
    </w:p>
    <w:p w14:paraId="328AC049" w14:textId="77777777" w:rsidR="00F3591B" w:rsidRPr="00002F8C" w:rsidRDefault="00F3591B" w:rsidP="00A57CAB">
      <w:pPr>
        <w:keepNext/>
        <w:tabs>
          <w:tab w:val="clear" w:pos="567"/>
        </w:tabs>
        <w:spacing w:line="240" w:lineRule="auto"/>
        <w:rPr>
          <w:szCs w:val="22"/>
          <w:lang w:val="sk-SK"/>
        </w:rPr>
      </w:pPr>
    </w:p>
    <w:p w14:paraId="0FFF7622" w14:textId="77777777" w:rsidR="00F3591B" w:rsidRPr="00002F8C" w:rsidRDefault="00F3591B" w:rsidP="00A57CAB">
      <w:pPr>
        <w:keepNext/>
        <w:tabs>
          <w:tab w:val="clear" w:pos="567"/>
        </w:tabs>
        <w:spacing w:line="240" w:lineRule="auto"/>
        <w:ind w:left="567" w:hanging="567"/>
        <w:rPr>
          <w:b/>
          <w:szCs w:val="22"/>
          <w:lang w:val="sk-SK"/>
        </w:rPr>
      </w:pPr>
      <w:r w:rsidRPr="00002F8C">
        <w:rPr>
          <w:b/>
          <w:szCs w:val="22"/>
          <w:lang w:val="sk-SK"/>
        </w:rPr>
        <w:t>6.1</w:t>
      </w:r>
      <w:r w:rsidRPr="00002F8C">
        <w:rPr>
          <w:b/>
          <w:szCs w:val="22"/>
          <w:lang w:val="sk-SK"/>
        </w:rPr>
        <w:tab/>
        <w:t>Zoznam pomocných látok</w:t>
      </w:r>
    </w:p>
    <w:p w14:paraId="628DEDEF" w14:textId="77777777" w:rsidR="008E7C9F" w:rsidRPr="00002F8C" w:rsidRDefault="008E7C9F" w:rsidP="00A57CAB">
      <w:pPr>
        <w:keepNext/>
        <w:tabs>
          <w:tab w:val="clear" w:pos="567"/>
        </w:tabs>
        <w:spacing w:line="240" w:lineRule="auto"/>
        <w:ind w:left="567" w:hanging="567"/>
        <w:rPr>
          <w:szCs w:val="22"/>
          <w:lang w:val="sk-SK"/>
        </w:rPr>
      </w:pPr>
    </w:p>
    <w:p w14:paraId="6455953A" w14:textId="77777777" w:rsidR="008E7C9F" w:rsidRPr="00002F8C" w:rsidRDefault="008E7C9F" w:rsidP="00A57CAB">
      <w:pPr>
        <w:keepNext/>
        <w:keepLines/>
        <w:tabs>
          <w:tab w:val="clear" w:pos="567"/>
        </w:tabs>
        <w:spacing w:line="240" w:lineRule="auto"/>
        <w:rPr>
          <w:szCs w:val="22"/>
          <w:u w:val="single"/>
          <w:lang w:val="sk-SK"/>
        </w:rPr>
      </w:pPr>
      <w:r w:rsidRPr="00002F8C">
        <w:rPr>
          <w:szCs w:val="22"/>
          <w:u w:val="single"/>
          <w:lang w:val="sk-SK"/>
        </w:rPr>
        <w:t>Jadro granuly</w:t>
      </w:r>
    </w:p>
    <w:p w14:paraId="424AAFA8" w14:textId="77777777" w:rsidR="008E7C9F" w:rsidRPr="00002F8C" w:rsidRDefault="008E7C9F" w:rsidP="00A57CAB">
      <w:pPr>
        <w:keepNext/>
        <w:tabs>
          <w:tab w:val="clear" w:pos="567"/>
        </w:tabs>
        <w:spacing w:line="240" w:lineRule="auto"/>
        <w:rPr>
          <w:szCs w:val="22"/>
          <w:lang w:val="sk-SK"/>
        </w:rPr>
      </w:pPr>
    </w:p>
    <w:p w14:paraId="464194DA" w14:textId="77777777" w:rsidR="008E7C9F" w:rsidRPr="00002F8C" w:rsidRDefault="008E7C9F" w:rsidP="00A57CAB">
      <w:pPr>
        <w:tabs>
          <w:tab w:val="clear" w:pos="567"/>
        </w:tabs>
        <w:spacing w:line="240" w:lineRule="auto"/>
        <w:rPr>
          <w:szCs w:val="22"/>
          <w:lang w:val="sk-SK"/>
        </w:rPr>
      </w:pPr>
      <w:r w:rsidRPr="00002F8C">
        <w:rPr>
          <w:szCs w:val="22"/>
          <w:lang w:val="sk-SK"/>
        </w:rPr>
        <w:t>mikrokryštalická celulóza</w:t>
      </w:r>
    </w:p>
    <w:p w14:paraId="5CF83A59" w14:textId="77777777" w:rsidR="008E7C9F" w:rsidRPr="00002F8C" w:rsidRDefault="008E7C9F" w:rsidP="00A57CAB">
      <w:pPr>
        <w:tabs>
          <w:tab w:val="clear" w:pos="567"/>
        </w:tabs>
        <w:spacing w:line="240" w:lineRule="auto"/>
        <w:rPr>
          <w:szCs w:val="22"/>
          <w:lang w:val="sk-SK"/>
        </w:rPr>
      </w:pPr>
      <w:r w:rsidRPr="00002F8C">
        <w:rPr>
          <w:szCs w:val="22"/>
          <w:lang w:val="sk-SK"/>
        </w:rPr>
        <w:t>hydroxypropylcelulóza</w:t>
      </w:r>
    </w:p>
    <w:p w14:paraId="39E3494A" w14:textId="77777777" w:rsidR="008E7C9F" w:rsidRPr="00002F8C" w:rsidRDefault="008E7C9F" w:rsidP="00A57CAB">
      <w:pPr>
        <w:tabs>
          <w:tab w:val="clear" w:pos="567"/>
        </w:tabs>
        <w:spacing w:line="240" w:lineRule="auto"/>
        <w:rPr>
          <w:szCs w:val="22"/>
          <w:lang w:val="sk-SK"/>
        </w:rPr>
      </w:pPr>
      <w:r w:rsidRPr="00002F8C">
        <w:rPr>
          <w:szCs w:val="22"/>
          <w:lang w:val="sk-SK"/>
        </w:rPr>
        <w:t>stearát horečnatý</w:t>
      </w:r>
    </w:p>
    <w:p w14:paraId="5F7F775E" w14:textId="77777777" w:rsidR="008E7C9F" w:rsidRPr="00002F8C" w:rsidRDefault="008E7C9F" w:rsidP="00A57CAB">
      <w:pPr>
        <w:tabs>
          <w:tab w:val="clear" w:pos="567"/>
        </w:tabs>
        <w:spacing w:line="240" w:lineRule="auto"/>
        <w:rPr>
          <w:szCs w:val="22"/>
          <w:lang w:val="sk-SK"/>
        </w:rPr>
      </w:pPr>
      <w:r w:rsidRPr="00002F8C">
        <w:rPr>
          <w:szCs w:val="22"/>
          <w:lang w:val="sk-SK"/>
        </w:rPr>
        <w:t>koloidný bezvodý oxid kremičitý</w:t>
      </w:r>
    </w:p>
    <w:p w14:paraId="38134909" w14:textId="77777777" w:rsidR="008E7C9F" w:rsidRPr="00002F8C" w:rsidRDefault="008E7C9F" w:rsidP="00A57CAB">
      <w:pPr>
        <w:tabs>
          <w:tab w:val="clear" w:pos="567"/>
        </w:tabs>
        <w:spacing w:line="240" w:lineRule="auto"/>
        <w:rPr>
          <w:szCs w:val="22"/>
          <w:lang w:val="sk-SK"/>
        </w:rPr>
      </w:pPr>
      <w:r w:rsidRPr="00002F8C">
        <w:rPr>
          <w:szCs w:val="22"/>
          <w:lang w:val="sk-SK"/>
        </w:rPr>
        <w:t>mastenec</w:t>
      </w:r>
    </w:p>
    <w:p w14:paraId="56E5A9B9" w14:textId="77777777" w:rsidR="008E7C9F" w:rsidRPr="00002F8C" w:rsidRDefault="008E7C9F" w:rsidP="00A57CAB">
      <w:pPr>
        <w:tabs>
          <w:tab w:val="clear" w:pos="567"/>
        </w:tabs>
        <w:spacing w:line="240" w:lineRule="auto"/>
        <w:rPr>
          <w:szCs w:val="22"/>
          <w:lang w:val="sk-SK"/>
        </w:rPr>
      </w:pPr>
    </w:p>
    <w:p w14:paraId="43ACF4AD" w14:textId="77777777" w:rsidR="008E7C9F" w:rsidRPr="00002F8C" w:rsidRDefault="008E7C9F" w:rsidP="00A57CAB">
      <w:pPr>
        <w:keepNext/>
        <w:tabs>
          <w:tab w:val="clear" w:pos="567"/>
        </w:tabs>
        <w:spacing w:line="240" w:lineRule="auto"/>
        <w:rPr>
          <w:szCs w:val="22"/>
          <w:u w:val="single"/>
          <w:lang w:val="sk-SK"/>
        </w:rPr>
      </w:pPr>
      <w:r w:rsidRPr="00002F8C">
        <w:rPr>
          <w:szCs w:val="22"/>
          <w:u w:val="single"/>
          <w:lang w:val="sk-SK"/>
        </w:rPr>
        <w:t>Filmový obal</w:t>
      </w:r>
    </w:p>
    <w:p w14:paraId="5D335BD9" w14:textId="77777777" w:rsidR="008E7C9F" w:rsidRPr="00002F8C" w:rsidRDefault="008E7C9F" w:rsidP="00A57CAB">
      <w:pPr>
        <w:keepNext/>
        <w:tabs>
          <w:tab w:val="clear" w:pos="567"/>
        </w:tabs>
        <w:spacing w:line="240" w:lineRule="auto"/>
        <w:rPr>
          <w:szCs w:val="22"/>
          <w:lang w:val="sk-SK"/>
        </w:rPr>
      </w:pPr>
    </w:p>
    <w:p w14:paraId="16578D38" w14:textId="77777777" w:rsidR="008E7C9F" w:rsidRPr="00002F8C" w:rsidRDefault="008E7C9F" w:rsidP="00A57CAB">
      <w:pPr>
        <w:tabs>
          <w:tab w:val="clear" w:pos="567"/>
        </w:tabs>
        <w:spacing w:line="240" w:lineRule="auto"/>
        <w:rPr>
          <w:szCs w:val="22"/>
          <w:lang w:val="sk-SK"/>
        </w:rPr>
      </w:pPr>
      <w:r w:rsidRPr="00002F8C">
        <w:rPr>
          <w:szCs w:val="22"/>
          <w:lang w:val="sk-SK"/>
        </w:rPr>
        <w:t>základný butylovaný metakrylátový kopolymér</w:t>
      </w:r>
    </w:p>
    <w:p w14:paraId="37D15AB6" w14:textId="77777777" w:rsidR="008E7C9F" w:rsidRPr="00002F8C" w:rsidRDefault="008E7C9F" w:rsidP="00A57CAB">
      <w:pPr>
        <w:tabs>
          <w:tab w:val="clear" w:pos="567"/>
        </w:tabs>
        <w:spacing w:line="240" w:lineRule="auto"/>
        <w:rPr>
          <w:szCs w:val="22"/>
          <w:lang w:val="sk-SK"/>
        </w:rPr>
      </w:pPr>
      <w:r w:rsidRPr="00002F8C">
        <w:rPr>
          <w:szCs w:val="22"/>
          <w:lang w:val="sk-SK"/>
        </w:rPr>
        <w:t>mastenec</w:t>
      </w:r>
    </w:p>
    <w:p w14:paraId="7591C8E3" w14:textId="77777777" w:rsidR="008E7C9F" w:rsidRPr="00002F8C" w:rsidRDefault="008E7C9F" w:rsidP="00A57CAB">
      <w:pPr>
        <w:tabs>
          <w:tab w:val="clear" w:pos="567"/>
        </w:tabs>
        <w:spacing w:line="240" w:lineRule="auto"/>
        <w:rPr>
          <w:szCs w:val="22"/>
          <w:lang w:val="sk-SK"/>
        </w:rPr>
      </w:pPr>
      <w:r w:rsidRPr="00002F8C">
        <w:rPr>
          <w:szCs w:val="22"/>
          <w:lang w:val="sk-SK"/>
        </w:rPr>
        <w:t>kyselina stearová</w:t>
      </w:r>
    </w:p>
    <w:p w14:paraId="74D4A552" w14:textId="77777777" w:rsidR="008E7C9F" w:rsidRPr="00002F8C" w:rsidRDefault="008E7C9F" w:rsidP="00A57CAB">
      <w:pPr>
        <w:tabs>
          <w:tab w:val="clear" w:pos="567"/>
        </w:tabs>
        <w:spacing w:line="240" w:lineRule="auto"/>
        <w:rPr>
          <w:szCs w:val="22"/>
          <w:lang w:val="sk-SK"/>
        </w:rPr>
      </w:pPr>
      <w:r w:rsidRPr="00002F8C">
        <w:rPr>
          <w:szCs w:val="22"/>
          <w:lang w:val="sk-SK"/>
        </w:rPr>
        <w:t>laurylsíran sodný</w:t>
      </w:r>
    </w:p>
    <w:p w14:paraId="1CD73A8B" w14:textId="77777777" w:rsidR="008E7C9F" w:rsidRPr="00002F8C" w:rsidRDefault="008E7C9F" w:rsidP="00A57CAB">
      <w:pPr>
        <w:tabs>
          <w:tab w:val="clear" w:pos="567"/>
        </w:tabs>
        <w:spacing w:line="240" w:lineRule="auto"/>
        <w:rPr>
          <w:i/>
          <w:szCs w:val="22"/>
          <w:u w:val="single"/>
          <w:lang w:val="sk-SK"/>
        </w:rPr>
      </w:pPr>
    </w:p>
    <w:p w14:paraId="07EDB4CD" w14:textId="77777777" w:rsidR="008E7C9F" w:rsidRPr="00002F8C" w:rsidRDefault="008E7C9F" w:rsidP="00A57CAB">
      <w:pPr>
        <w:keepNext/>
        <w:tabs>
          <w:tab w:val="clear" w:pos="567"/>
        </w:tabs>
        <w:spacing w:line="240" w:lineRule="auto"/>
        <w:rPr>
          <w:szCs w:val="22"/>
          <w:u w:val="single"/>
          <w:lang w:val="sk-SK"/>
        </w:rPr>
      </w:pPr>
      <w:r w:rsidRPr="00002F8C">
        <w:rPr>
          <w:szCs w:val="22"/>
          <w:u w:val="single"/>
          <w:lang w:val="sk-SK"/>
        </w:rPr>
        <w:t>Zložky obalu kapsuly</w:t>
      </w:r>
    </w:p>
    <w:p w14:paraId="453DC8D5" w14:textId="3CFA410A" w:rsidR="008E7C9F" w:rsidRPr="00002F8C" w:rsidRDefault="008E7C9F" w:rsidP="00A57CAB">
      <w:pPr>
        <w:keepNext/>
        <w:tabs>
          <w:tab w:val="clear" w:pos="567"/>
        </w:tabs>
        <w:spacing w:line="240" w:lineRule="auto"/>
        <w:rPr>
          <w:iCs/>
          <w:szCs w:val="22"/>
          <w:lang w:val="sk-SK"/>
        </w:rPr>
      </w:pPr>
    </w:p>
    <w:p w14:paraId="679DF5B8" w14:textId="3A30B15B" w:rsidR="007F3C2B" w:rsidRPr="00002F8C" w:rsidRDefault="007F3C2B" w:rsidP="00A57CAB">
      <w:pPr>
        <w:keepNext/>
        <w:tabs>
          <w:tab w:val="clear" w:pos="567"/>
        </w:tabs>
        <w:spacing w:line="240" w:lineRule="auto"/>
        <w:rPr>
          <w:iCs/>
          <w:szCs w:val="22"/>
          <w:u w:val="single"/>
          <w:lang w:val="de-AT"/>
        </w:rPr>
      </w:pPr>
      <w:bookmarkStart w:id="96" w:name="_Hlk130316317"/>
      <w:r w:rsidRPr="00002F8C">
        <w:rPr>
          <w:i/>
          <w:iCs/>
          <w:u w:val="single"/>
          <w:lang w:val="de-AT"/>
        </w:rPr>
        <w:t xml:space="preserve">Entresto 6 mg/6 mg </w:t>
      </w:r>
      <w:bookmarkStart w:id="97" w:name="_Hlk130902800"/>
      <w:bookmarkEnd w:id="96"/>
      <w:r w:rsidRPr="00002F8C">
        <w:rPr>
          <w:i/>
          <w:iCs/>
          <w:u w:val="single"/>
          <w:lang w:val="de-AT"/>
        </w:rPr>
        <w:t>granulát v kapsulách na otvorenie</w:t>
      </w:r>
      <w:bookmarkEnd w:id="97"/>
    </w:p>
    <w:p w14:paraId="502A565E" w14:textId="7265AF52" w:rsidR="007F3C2B" w:rsidRPr="00002F8C" w:rsidRDefault="007F3C2B" w:rsidP="00A57CAB">
      <w:pPr>
        <w:tabs>
          <w:tab w:val="clear" w:pos="567"/>
        </w:tabs>
        <w:spacing w:line="240" w:lineRule="auto"/>
        <w:rPr>
          <w:szCs w:val="22"/>
          <w:lang w:val="de-AT"/>
        </w:rPr>
      </w:pPr>
      <w:r w:rsidRPr="00002F8C">
        <w:rPr>
          <w:szCs w:val="22"/>
          <w:lang w:val="de-AT"/>
        </w:rPr>
        <w:t>hypromelóza</w:t>
      </w:r>
    </w:p>
    <w:p w14:paraId="5091A519" w14:textId="77777777" w:rsidR="007F3C2B" w:rsidRPr="00002F8C" w:rsidRDefault="007F3C2B" w:rsidP="00A57CAB">
      <w:pPr>
        <w:tabs>
          <w:tab w:val="clear" w:pos="567"/>
        </w:tabs>
        <w:spacing w:line="240" w:lineRule="auto"/>
        <w:rPr>
          <w:szCs w:val="22"/>
          <w:lang w:val="de-AT"/>
        </w:rPr>
      </w:pPr>
      <w:r w:rsidRPr="00002F8C">
        <w:rPr>
          <w:szCs w:val="22"/>
          <w:lang w:val="de-AT"/>
        </w:rPr>
        <w:t>oxid titaničitý (E171)</w:t>
      </w:r>
    </w:p>
    <w:p w14:paraId="28222708" w14:textId="77777777" w:rsidR="007F3C2B" w:rsidRPr="00002F8C" w:rsidRDefault="007F3C2B" w:rsidP="00A57CAB">
      <w:pPr>
        <w:tabs>
          <w:tab w:val="clear" w:pos="567"/>
        </w:tabs>
        <w:spacing w:line="240" w:lineRule="auto"/>
        <w:rPr>
          <w:szCs w:val="22"/>
          <w:lang w:val="de-AT"/>
        </w:rPr>
      </w:pPr>
    </w:p>
    <w:p w14:paraId="3AF33F82" w14:textId="7168AD9A" w:rsidR="007F3C2B" w:rsidRPr="00002F8C" w:rsidRDefault="007F3C2B" w:rsidP="00A57CAB">
      <w:pPr>
        <w:keepNext/>
        <w:tabs>
          <w:tab w:val="clear" w:pos="567"/>
        </w:tabs>
        <w:spacing w:line="240" w:lineRule="auto"/>
        <w:rPr>
          <w:i/>
          <w:iCs/>
          <w:u w:val="single"/>
          <w:lang w:val="de-AT"/>
        </w:rPr>
      </w:pPr>
      <w:r w:rsidRPr="00002F8C">
        <w:rPr>
          <w:i/>
          <w:iCs/>
          <w:u w:val="single"/>
          <w:lang w:val="de-AT"/>
        </w:rPr>
        <w:t>Entresto 15 mg/16 mg granulát v kapsulách na otvorenie</w:t>
      </w:r>
    </w:p>
    <w:p w14:paraId="6E4E5B3C" w14:textId="138D2070" w:rsidR="008E7C9F" w:rsidRPr="00002F8C" w:rsidRDefault="008E7C9F" w:rsidP="00A57CAB">
      <w:pPr>
        <w:tabs>
          <w:tab w:val="clear" w:pos="567"/>
        </w:tabs>
        <w:spacing w:line="240" w:lineRule="auto"/>
        <w:rPr>
          <w:szCs w:val="22"/>
          <w:lang w:val="de-AT"/>
        </w:rPr>
      </w:pPr>
      <w:r w:rsidRPr="00002F8C">
        <w:rPr>
          <w:szCs w:val="22"/>
          <w:lang w:val="de-AT"/>
        </w:rPr>
        <w:t>hypromelóza</w:t>
      </w:r>
    </w:p>
    <w:p w14:paraId="4F0EEE0E" w14:textId="77777777" w:rsidR="008E7C9F" w:rsidRPr="00002F8C" w:rsidRDefault="008E7C9F" w:rsidP="00A57CAB">
      <w:pPr>
        <w:tabs>
          <w:tab w:val="clear" w:pos="567"/>
        </w:tabs>
        <w:spacing w:line="240" w:lineRule="auto"/>
        <w:rPr>
          <w:szCs w:val="22"/>
          <w:lang w:val="de-AT"/>
        </w:rPr>
      </w:pPr>
      <w:r w:rsidRPr="00002F8C">
        <w:rPr>
          <w:szCs w:val="22"/>
          <w:lang w:val="de-AT"/>
        </w:rPr>
        <w:t>oxid titaničitý (E171)</w:t>
      </w:r>
    </w:p>
    <w:p w14:paraId="0ACF603D" w14:textId="77777777" w:rsidR="008E7C9F" w:rsidRPr="00002F8C" w:rsidRDefault="008E7C9F" w:rsidP="00A57CAB">
      <w:pPr>
        <w:tabs>
          <w:tab w:val="clear" w:pos="567"/>
        </w:tabs>
        <w:spacing w:line="240" w:lineRule="auto"/>
        <w:rPr>
          <w:szCs w:val="22"/>
          <w:lang w:val="de-AT"/>
        </w:rPr>
      </w:pPr>
      <w:r w:rsidRPr="00002F8C">
        <w:rPr>
          <w:szCs w:val="22"/>
          <w:lang w:val="de-AT"/>
        </w:rPr>
        <w:t>žltý oxid železitý (E172)</w:t>
      </w:r>
    </w:p>
    <w:p w14:paraId="62E15DA2" w14:textId="77777777" w:rsidR="007F3C2B" w:rsidRPr="00002F8C" w:rsidRDefault="007F3C2B" w:rsidP="00A57CAB">
      <w:pPr>
        <w:tabs>
          <w:tab w:val="clear" w:pos="567"/>
        </w:tabs>
        <w:spacing w:line="240" w:lineRule="auto"/>
        <w:rPr>
          <w:szCs w:val="22"/>
          <w:lang w:val="de-AT"/>
        </w:rPr>
      </w:pPr>
    </w:p>
    <w:p w14:paraId="3A5CC6B1" w14:textId="07D270BE" w:rsidR="007F3C2B" w:rsidRPr="00002F8C" w:rsidRDefault="008E7C9F" w:rsidP="00A57CAB">
      <w:pPr>
        <w:keepNext/>
        <w:tabs>
          <w:tab w:val="clear" w:pos="567"/>
        </w:tabs>
        <w:spacing w:line="240" w:lineRule="auto"/>
        <w:rPr>
          <w:szCs w:val="22"/>
          <w:u w:val="single"/>
          <w:lang w:val="de-AT"/>
        </w:rPr>
      </w:pPr>
      <w:r w:rsidRPr="00002F8C">
        <w:rPr>
          <w:szCs w:val="22"/>
          <w:u w:val="single"/>
          <w:lang w:val="de-AT"/>
        </w:rPr>
        <w:t>Farbivo na potlač</w:t>
      </w:r>
    </w:p>
    <w:p w14:paraId="565FE86D" w14:textId="77777777" w:rsidR="007F3C2B" w:rsidRPr="00002F8C" w:rsidRDefault="007F3C2B" w:rsidP="00A57CAB">
      <w:pPr>
        <w:keepNext/>
        <w:tabs>
          <w:tab w:val="clear" w:pos="567"/>
        </w:tabs>
        <w:spacing w:line="240" w:lineRule="auto"/>
        <w:rPr>
          <w:szCs w:val="22"/>
          <w:lang w:val="de-AT"/>
        </w:rPr>
      </w:pPr>
    </w:p>
    <w:p w14:paraId="00E8993D" w14:textId="64AB96FC" w:rsidR="007F3C2B" w:rsidRPr="00002F8C" w:rsidRDefault="008E7C9F" w:rsidP="00A57CAB">
      <w:pPr>
        <w:tabs>
          <w:tab w:val="clear" w:pos="567"/>
        </w:tabs>
        <w:spacing w:line="240" w:lineRule="auto"/>
        <w:rPr>
          <w:szCs w:val="22"/>
          <w:lang w:val="de-AT"/>
        </w:rPr>
      </w:pPr>
      <w:r w:rsidRPr="00002F8C">
        <w:rPr>
          <w:szCs w:val="22"/>
          <w:lang w:val="de-AT"/>
        </w:rPr>
        <w:t>šelak</w:t>
      </w:r>
    </w:p>
    <w:p w14:paraId="7FB450CC" w14:textId="6629F222" w:rsidR="007F3C2B" w:rsidRPr="00002F8C" w:rsidRDefault="008E7C9F" w:rsidP="00A57CAB">
      <w:pPr>
        <w:tabs>
          <w:tab w:val="clear" w:pos="567"/>
        </w:tabs>
        <w:spacing w:line="240" w:lineRule="auto"/>
        <w:rPr>
          <w:szCs w:val="22"/>
          <w:lang w:val="de-AT"/>
        </w:rPr>
      </w:pPr>
      <w:r w:rsidRPr="00002F8C">
        <w:rPr>
          <w:szCs w:val="22"/>
          <w:lang w:val="de-AT"/>
        </w:rPr>
        <w:t>propylénglykol</w:t>
      </w:r>
    </w:p>
    <w:p w14:paraId="2D7CA0AC" w14:textId="35B684AA" w:rsidR="007F3C2B" w:rsidRPr="00002F8C" w:rsidRDefault="008E7C9F" w:rsidP="00A57CAB">
      <w:pPr>
        <w:tabs>
          <w:tab w:val="clear" w:pos="567"/>
        </w:tabs>
        <w:spacing w:line="240" w:lineRule="auto"/>
        <w:rPr>
          <w:szCs w:val="22"/>
          <w:lang w:val="de-AT"/>
        </w:rPr>
      </w:pPr>
      <w:r w:rsidRPr="00002F8C">
        <w:rPr>
          <w:szCs w:val="22"/>
          <w:lang w:val="de-AT"/>
        </w:rPr>
        <w:t>červený oxid železitý (E172)</w:t>
      </w:r>
    </w:p>
    <w:p w14:paraId="46E8EF42" w14:textId="57D10071" w:rsidR="007F3C2B" w:rsidRDefault="008E7C9F" w:rsidP="00A57CAB">
      <w:pPr>
        <w:tabs>
          <w:tab w:val="clear" w:pos="567"/>
        </w:tabs>
        <w:spacing w:line="240" w:lineRule="auto"/>
        <w:rPr>
          <w:szCs w:val="22"/>
        </w:rPr>
      </w:pPr>
      <w:proofErr w:type="spellStart"/>
      <w:r w:rsidRPr="007D0277">
        <w:rPr>
          <w:szCs w:val="22"/>
        </w:rPr>
        <w:t>roztok</w:t>
      </w:r>
      <w:proofErr w:type="spellEnd"/>
      <w:r w:rsidRPr="007D0277">
        <w:rPr>
          <w:szCs w:val="22"/>
        </w:rPr>
        <w:t xml:space="preserve"> </w:t>
      </w:r>
      <w:proofErr w:type="spellStart"/>
      <w:r w:rsidRPr="007D0277">
        <w:rPr>
          <w:szCs w:val="22"/>
        </w:rPr>
        <w:t>amoniaku</w:t>
      </w:r>
      <w:proofErr w:type="spellEnd"/>
      <w:r w:rsidRPr="007D0277">
        <w:rPr>
          <w:szCs w:val="22"/>
        </w:rPr>
        <w:t xml:space="preserve"> (</w:t>
      </w:r>
      <w:proofErr w:type="spellStart"/>
      <w:r w:rsidRPr="007D0277">
        <w:rPr>
          <w:szCs w:val="22"/>
        </w:rPr>
        <w:t>koncentrovaný</w:t>
      </w:r>
      <w:proofErr w:type="spellEnd"/>
      <w:r w:rsidRPr="007D0277">
        <w:rPr>
          <w:szCs w:val="22"/>
        </w:rPr>
        <w:t>)</w:t>
      </w:r>
    </w:p>
    <w:p w14:paraId="50ABACC5" w14:textId="19CF75DA" w:rsidR="008E7C9F" w:rsidRPr="007D0277" w:rsidRDefault="008E7C9F" w:rsidP="00A57CAB">
      <w:pPr>
        <w:tabs>
          <w:tab w:val="clear" w:pos="567"/>
        </w:tabs>
        <w:spacing w:line="240" w:lineRule="auto"/>
        <w:rPr>
          <w:szCs w:val="22"/>
        </w:rPr>
      </w:pPr>
      <w:proofErr w:type="spellStart"/>
      <w:r w:rsidRPr="007D0277">
        <w:rPr>
          <w:szCs w:val="22"/>
        </w:rPr>
        <w:t>hydroxid</w:t>
      </w:r>
      <w:proofErr w:type="spellEnd"/>
      <w:r w:rsidRPr="007D0277">
        <w:rPr>
          <w:szCs w:val="22"/>
        </w:rPr>
        <w:t xml:space="preserve"> </w:t>
      </w:r>
      <w:proofErr w:type="spellStart"/>
      <w:r w:rsidRPr="007D0277">
        <w:rPr>
          <w:szCs w:val="22"/>
        </w:rPr>
        <w:t>draselný</w:t>
      </w:r>
      <w:proofErr w:type="spellEnd"/>
    </w:p>
    <w:p w14:paraId="15B3FAA6" w14:textId="77777777" w:rsidR="008E7C9F" w:rsidRPr="007D0277" w:rsidRDefault="008E7C9F" w:rsidP="00A57CAB">
      <w:pPr>
        <w:tabs>
          <w:tab w:val="clear" w:pos="567"/>
        </w:tabs>
        <w:spacing w:line="240" w:lineRule="auto"/>
        <w:ind w:left="567" w:hanging="567"/>
        <w:rPr>
          <w:szCs w:val="22"/>
        </w:rPr>
      </w:pPr>
    </w:p>
    <w:p w14:paraId="3C9C902B" w14:textId="0727D0AD" w:rsidR="00F3591B" w:rsidRPr="007D0277" w:rsidRDefault="008E7C9F" w:rsidP="00A57CAB">
      <w:pPr>
        <w:keepNext/>
        <w:tabs>
          <w:tab w:val="clear" w:pos="567"/>
        </w:tabs>
        <w:spacing w:line="240" w:lineRule="auto"/>
        <w:ind w:left="567" w:hanging="567"/>
        <w:rPr>
          <w:szCs w:val="22"/>
        </w:rPr>
      </w:pPr>
      <w:r w:rsidRPr="007D0277">
        <w:rPr>
          <w:b/>
          <w:szCs w:val="22"/>
        </w:rPr>
        <w:t>6.2</w:t>
      </w:r>
      <w:r w:rsidR="00F3591B" w:rsidRPr="007D0277">
        <w:rPr>
          <w:b/>
          <w:szCs w:val="22"/>
        </w:rPr>
        <w:tab/>
      </w:r>
      <w:proofErr w:type="spellStart"/>
      <w:r w:rsidR="00F3591B" w:rsidRPr="007D0277">
        <w:rPr>
          <w:b/>
          <w:szCs w:val="22"/>
        </w:rPr>
        <w:t>Inkompatibility</w:t>
      </w:r>
      <w:proofErr w:type="spellEnd"/>
    </w:p>
    <w:p w14:paraId="5D539B29" w14:textId="77777777" w:rsidR="00F3591B" w:rsidRPr="007D0277" w:rsidRDefault="00F3591B" w:rsidP="00A57CAB">
      <w:pPr>
        <w:keepNext/>
        <w:tabs>
          <w:tab w:val="clear" w:pos="567"/>
        </w:tabs>
        <w:spacing w:line="240" w:lineRule="auto"/>
        <w:rPr>
          <w:szCs w:val="22"/>
        </w:rPr>
      </w:pPr>
    </w:p>
    <w:p w14:paraId="6B74500E" w14:textId="77777777" w:rsidR="00F3591B" w:rsidRPr="007D0277" w:rsidRDefault="00F3591B" w:rsidP="00A57CAB">
      <w:pPr>
        <w:tabs>
          <w:tab w:val="clear" w:pos="567"/>
        </w:tabs>
        <w:spacing w:line="240" w:lineRule="auto"/>
        <w:rPr>
          <w:szCs w:val="22"/>
        </w:rPr>
      </w:pPr>
      <w:proofErr w:type="spellStart"/>
      <w:r w:rsidRPr="007D0277">
        <w:rPr>
          <w:szCs w:val="22"/>
        </w:rPr>
        <w:t>Neaplikovateľné</w:t>
      </w:r>
      <w:proofErr w:type="spellEnd"/>
      <w:r w:rsidRPr="007D0277">
        <w:rPr>
          <w:szCs w:val="22"/>
        </w:rPr>
        <w:t>.</w:t>
      </w:r>
    </w:p>
    <w:p w14:paraId="683012F5" w14:textId="77777777" w:rsidR="00F3591B" w:rsidRPr="007D0277" w:rsidRDefault="00F3591B" w:rsidP="00A57CAB">
      <w:pPr>
        <w:tabs>
          <w:tab w:val="clear" w:pos="567"/>
        </w:tabs>
        <w:spacing w:line="240" w:lineRule="auto"/>
        <w:rPr>
          <w:szCs w:val="22"/>
        </w:rPr>
      </w:pPr>
    </w:p>
    <w:p w14:paraId="1754342C" w14:textId="77777777" w:rsidR="00F3591B" w:rsidRPr="00FD40AD" w:rsidRDefault="00F3591B" w:rsidP="00A57CAB">
      <w:pPr>
        <w:keepNext/>
        <w:tabs>
          <w:tab w:val="clear" w:pos="567"/>
        </w:tabs>
        <w:spacing w:line="240" w:lineRule="auto"/>
        <w:ind w:left="567" w:hanging="567"/>
        <w:rPr>
          <w:szCs w:val="22"/>
        </w:rPr>
      </w:pPr>
      <w:r w:rsidRPr="00FD40AD">
        <w:rPr>
          <w:b/>
          <w:szCs w:val="22"/>
        </w:rPr>
        <w:t>6.3</w:t>
      </w:r>
      <w:r w:rsidRPr="00FD40AD">
        <w:rPr>
          <w:b/>
          <w:szCs w:val="22"/>
        </w:rPr>
        <w:tab/>
        <w:t xml:space="preserve">Čas </w:t>
      </w:r>
      <w:proofErr w:type="spellStart"/>
      <w:r w:rsidRPr="00FD40AD">
        <w:rPr>
          <w:b/>
          <w:szCs w:val="22"/>
        </w:rPr>
        <w:t>použiteľnosti</w:t>
      </w:r>
      <w:proofErr w:type="spellEnd"/>
    </w:p>
    <w:p w14:paraId="1462366E" w14:textId="77777777" w:rsidR="00F3591B" w:rsidRPr="00FD40AD" w:rsidRDefault="00F3591B" w:rsidP="00A57CAB">
      <w:pPr>
        <w:keepNext/>
        <w:tabs>
          <w:tab w:val="clear" w:pos="567"/>
        </w:tabs>
        <w:spacing w:line="240" w:lineRule="auto"/>
        <w:rPr>
          <w:szCs w:val="22"/>
        </w:rPr>
      </w:pPr>
    </w:p>
    <w:p w14:paraId="16CEE784" w14:textId="6EF7DA97" w:rsidR="00F3591B" w:rsidRPr="00FD40AD" w:rsidRDefault="00CB50E4" w:rsidP="00A57CAB">
      <w:pPr>
        <w:tabs>
          <w:tab w:val="clear" w:pos="567"/>
        </w:tabs>
        <w:spacing w:line="240" w:lineRule="auto"/>
        <w:rPr>
          <w:szCs w:val="22"/>
        </w:rPr>
      </w:pPr>
      <w:r>
        <w:t>3</w:t>
      </w:r>
      <w:r w:rsidR="00F3591B" w:rsidRPr="00A72672">
        <w:t> </w:t>
      </w:r>
      <w:proofErr w:type="spellStart"/>
      <w:r w:rsidR="00F3591B" w:rsidRPr="00A72672">
        <w:t>roky</w:t>
      </w:r>
      <w:proofErr w:type="spellEnd"/>
    </w:p>
    <w:p w14:paraId="1A94665B" w14:textId="77777777" w:rsidR="00F3591B" w:rsidRPr="00FD40AD" w:rsidRDefault="00F3591B" w:rsidP="00A57CAB">
      <w:pPr>
        <w:tabs>
          <w:tab w:val="clear" w:pos="567"/>
        </w:tabs>
        <w:spacing w:line="240" w:lineRule="auto"/>
        <w:rPr>
          <w:szCs w:val="22"/>
        </w:rPr>
      </w:pPr>
    </w:p>
    <w:p w14:paraId="4A277BC3" w14:textId="77777777" w:rsidR="00F3591B" w:rsidRPr="00FD40AD" w:rsidRDefault="00F3591B" w:rsidP="00A57CAB">
      <w:pPr>
        <w:keepNext/>
        <w:tabs>
          <w:tab w:val="clear" w:pos="567"/>
        </w:tabs>
        <w:spacing w:line="240" w:lineRule="auto"/>
        <w:ind w:left="567" w:hanging="567"/>
        <w:rPr>
          <w:b/>
          <w:szCs w:val="22"/>
        </w:rPr>
      </w:pPr>
      <w:r w:rsidRPr="00FD40AD">
        <w:rPr>
          <w:b/>
          <w:szCs w:val="22"/>
        </w:rPr>
        <w:t>6.4</w:t>
      </w:r>
      <w:r w:rsidRPr="00FD40AD">
        <w:rPr>
          <w:b/>
          <w:szCs w:val="22"/>
        </w:rPr>
        <w:tab/>
      </w:r>
      <w:proofErr w:type="spellStart"/>
      <w:r w:rsidRPr="00FD40AD">
        <w:rPr>
          <w:b/>
          <w:szCs w:val="22"/>
        </w:rPr>
        <w:t>Špeciálne</w:t>
      </w:r>
      <w:proofErr w:type="spellEnd"/>
      <w:r w:rsidRPr="00FD40AD">
        <w:rPr>
          <w:b/>
          <w:szCs w:val="22"/>
        </w:rPr>
        <w:t xml:space="preserve"> </w:t>
      </w:r>
      <w:proofErr w:type="spellStart"/>
      <w:r w:rsidRPr="00FD40AD">
        <w:rPr>
          <w:b/>
          <w:szCs w:val="22"/>
        </w:rPr>
        <w:t>upozornenia</w:t>
      </w:r>
      <w:proofErr w:type="spellEnd"/>
      <w:r w:rsidRPr="00FD40AD">
        <w:rPr>
          <w:b/>
          <w:szCs w:val="22"/>
        </w:rPr>
        <w:t xml:space="preserve"> </w:t>
      </w:r>
      <w:proofErr w:type="spellStart"/>
      <w:r w:rsidRPr="00FD40AD">
        <w:rPr>
          <w:b/>
          <w:szCs w:val="22"/>
        </w:rPr>
        <w:t>na</w:t>
      </w:r>
      <w:proofErr w:type="spellEnd"/>
      <w:r w:rsidRPr="00FD40AD">
        <w:rPr>
          <w:b/>
          <w:szCs w:val="22"/>
        </w:rPr>
        <w:t xml:space="preserve"> </w:t>
      </w:r>
      <w:proofErr w:type="spellStart"/>
      <w:r w:rsidRPr="00FD40AD">
        <w:rPr>
          <w:b/>
          <w:szCs w:val="22"/>
        </w:rPr>
        <w:t>uchovávanie</w:t>
      </w:r>
      <w:proofErr w:type="spellEnd"/>
    </w:p>
    <w:p w14:paraId="67C3C559" w14:textId="77777777" w:rsidR="00F3591B" w:rsidRPr="00FD40AD" w:rsidRDefault="00F3591B" w:rsidP="00A57CAB">
      <w:pPr>
        <w:keepNext/>
        <w:tabs>
          <w:tab w:val="clear" w:pos="567"/>
        </w:tabs>
        <w:spacing w:line="240" w:lineRule="auto"/>
        <w:ind w:left="567" w:hanging="567"/>
        <w:rPr>
          <w:szCs w:val="22"/>
        </w:rPr>
      </w:pPr>
    </w:p>
    <w:p w14:paraId="5C76DB8B" w14:textId="4349739B" w:rsidR="00F3591B" w:rsidRPr="00FD40AD" w:rsidRDefault="00F3591B" w:rsidP="00A57CAB">
      <w:pPr>
        <w:keepNext/>
        <w:keepLines/>
        <w:spacing w:line="240" w:lineRule="auto"/>
      </w:pPr>
      <w:proofErr w:type="spellStart"/>
      <w:r w:rsidRPr="00FD40AD">
        <w:t>Tento</w:t>
      </w:r>
      <w:proofErr w:type="spellEnd"/>
      <w:r w:rsidRPr="00FD40AD">
        <w:t xml:space="preserve"> </w:t>
      </w:r>
      <w:proofErr w:type="spellStart"/>
      <w:r w:rsidRPr="00FD40AD">
        <w:t>liek</w:t>
      </w:r>
      <w:proofErr w:type="spellEnd"/>
      <w:r w:rsidRPr="00FD40AD">
        <w:t xml:space="preserve"> </w:t>
      </w:r>
      <w:proofErr w:type="spellStart"/>
      <w:r w:rsidRPr="00FD40AD">
        <w:t>nevyžaduje</w:t>
      </w:r>
      <w:proofErr w:type="spellEnd"/>
      <w:r w:rsidRPr="00FD40AD">
        <w:t xml:space="preserve"> </w:t>
      </w:r>
      <w:proofErr w:type="spellStart"/>
      <w:r w:rsidRPr="00FD40AD">
        <w:t>žiadne</w:t>
      </w:r>
      <w:proofErr w:type="spellEnd"/>
      <w:r w:rsidRPr="00FD40AD">
        <w:t xml:space="preserve"> </w:t>
      </w:r>
      <w:proofErr w:type="spellStart"/>
      <w:r w:rsidR="000A6658">
        <w:t>zvláštne</w:t>
      </w:r>
      <w:proofErr w:type="spellEnd"/>
      <w:r w:rsidR="000A6658" w:rsidRPr="00FD40AD">
        <w:t xml:space="preserve"> </w:t>
      </w:r>
      <w:proofErr w:type="spellStart"/>
      <w:r w:rsidRPr="00FD40AD">
        <w:t>teplotné</w:t>
      </w:r>
      <w:proofErr w:type="spellEnd"/>
      <w:r w:rsidRPr="00FD40AD">
        <w:t xml:space="preserve"> </w:t>
      </w:r>
      <w:proofErr w:type="spellStart"/>
      <w:r w:rsidRPr="00FD40AD">
        <w:t>podmienky</w:t>
      </w:r>
      <w:proofErr w:type="spellEnd"/>
      <w:r w:rsidRPr="00FD40AD">
        <w:t xml:space="preserve"> </w:t>
      </w:r>
      <w:proofErr w:type="spellStart"/>
      <w:r w:rsidR="000A6658">
        <w:t>na</w:t>
      </w:r>
      <w:proofErr w:type="spellEnd"/>
      <w:r w:rsidR="000A6658" w:rsidRPr="00FD40AD">
        <w:t xml:space="preserve"> </w:t>
      </w:r>
      <w:proofErr w:type="spellStart"/>
      <w:r w:rsidRPr="00FD40AD">
        <w:t>uchovávan</w:t>
      </w:r>
      <w:r w:rsidR="000A6658">
        <w:t>ie</w:t>
      </w:r>
      <w:proofErr w:type="spellEnd"/>
      <w:r w:rsidRPr="00FD40AD">
        <w:t>.</w:t>
      </w:r>
    </w:p>
    <w:p w14:paraId="56D15922" w14:textId="77777777" w:rsidR="00F3591B" w:rsidRPr="00FD40AD" w:rsidRDefault="00F3591B" w:rsidP="00A57CAB">
      <w:pPr>
        <w:tabs>
          <w:tab w:val="clear" w:pos="567"/>
        </w:tabs>
        <w:spacing w:line="240" w:lineRule="auto"/>
      </w:pPr>
      <w:proofErr w:type="spellStart"/>
      <w:r w:rsidRPr="00FD40AD">
        <w:t>Uchovávajte</w:t>
      </w:r>
      <w:proofErr w:type="spellEnd"/>
      <w:r w:rsidRPr="00FD40AD">
        <w:t xml:space="preserve"> v </w:t>
      </w:r>
      <w:proofErr w:type="spellStart"/>
      <w:r w:rsidRPr="00FD40AD">
        <w:t>pôvodnom</w:t>
      </w:r>
      <w:proofErr w:type="spellEnd"/>
      <w:r w:rsidRPr="00FD40AD">
        <w:t xml:space="preserve"> </w:t>
      </w:r>
      <w:proofErr w:type="spellStart"/>
      <w:r w:rsidRPr="00FD40AD">
        <w:t>obale</w:t>
      </w:r>
      <w:proofErr w:type="spellEnd"/>
      <w:r w:rsidRPr="00FD40AD">
        <w:t xml:space="preserve"> </w:t>
      </w:r>
      <w:proofErr w:type="spellStart"/>
      <w:r w:rsidRPr="00FD40AD">
        <w:t>na</w:t>
      </w:r>
      <w:proofErr w:type="spellEnd"/>
      <w:r w:rsidRPr="00FD40AD">
        <w:t xml:space="preserve"> </w:t>
      </w:r>
      <w:proofErr w:type="spellStart"/>
      <w:r w:rsidRPr="00FD40AD">
        <w:t>ochranu</w:t>
      </w:r>
      <w:proofErr w:type="spellEnd"/>
      <w:r w:rsidRPr="00FD40AD">
        <w:t xml:space="preserve"> pred </w:t>
      </w:r>
      <w:proofErr w:type="spellStart"/>
      <w:r w:rsidRPr="00FD40AD">
        <w:t>vlhkosťou</w:t>
      </w:r>
      <w:proofErr w:type="spellEnd"/>
      <w:r w:rsidRPr="00FD40AD">
        <w:rPr>
          <w:szCs w:val="24"/>
          <w:lang w:eastAsia="ja-JP"/>
        </w:rPr>
        <w:t>.</w:t>
      </w:r>
    </w:p>
    <w:p w14:paraId="38554DEF" w14:textId="77777777" w:rsidR="00F3591B" w:rsidRPr="00FD40AD" w:rsidRDefault="00F3591B" w:rsidP="00A57CAB">
      <w:pPr>
        <w:tabs>
          <w:tab w:val="clear" w:pos="567"/>
        </w:tabs>
        <w:spacing w:line="240" w:lineRule="auto"/>
        <w:rPr>
          <w:szCs w:val="22"/>
        </w:rPr>
      </w:pPr>
    </w:p>
    <w:p w14:paraId="3B9BA8D5" w14:textId="77777777" w:rsidR="00F3591B" w:rsidRPr="00FD40AD" w:rsidRDefault="00F3591B" w:rsidP="00A57CAB">
      <w:pPr>
        <w:keepNext/>
        <w:tabs>
          <w:tab w:val="clear" w:pos="567"/>
        </w:tabs>
        <w:spacing w:line="240" w:lineRule="auto"/>
        <w:rPr>
          <w:b/>
          <w:szCs w:val="22"/>
        </w:rPr>
      </w:pPr>
      <w:r w:rsidRPr="00FD40AD">
        <w:rPr>
          <w:b/>
          <w:szCs w:val="22"/>
        </w:rPr>
        <w:t>6.5</w:t>
      </w:r>
      <w:r w:rsidRPr="00FD40AD">
        <w:rPr>
          <w:b/>
          <w:szCs w:val="22"/>
        </w:rPr>
        <w:tab/>
      </w:r>
      <w:proofErr w:type="spellStart"/>
      <w:r w:rsidRPr="00FD40AD">
        <w:rPr>
          <w:b/>
          <w:szCs w:val="22"/>
        </w:rPr>
        <w:t>Druh</w:t>
      </w:r>
      <w:proofErr w:type="spellEnd"/>
      <w:r w:rsidRPr="00FD40AD">
        <w:rPr>
          <w:b/>
          <w:szCs w:val="22"/>
        </w:rPr>
        <w:t xml:space="preserve"> </w:t>
      </w:r>
      <w:proofErr w:type="spellStart"/>
      <w:r w:rsidRPr="00FD40AD">
        <w:rPr>
          <w:b/>
          <w:szCs w:val="22"/>
        </w:rPr>
        <w:t>obalu</w:t>
      </w:r>
      <w:proofErr w:type="spellEnd"/>
      <w:r w:rsidRPr="00FD40AD">
        <w:rPr>
          <w:b/>
          <w:szCs w:val="22"/>
        </w:rPr>
        <w:t xml:space="preserve"> </w:t>
      </w:r>
      <w:proofErr w:type="gramStart"/>
      <w:r w:rsidRPr="00FD40AD">
        <w:rPr>
          <w:b/>
          <w:szCs w:val="22"/>
        </w:rPr>
        <w:t>a</w:t>
      </w:r>
      <w:proofErr w:type="gramEnd"/>
      <w:r w:rsidRPr="00FD40AD">
        <w:rPr>
          <w:b/>
          <w:szCs w:val="22"/>
        </w:rPr>
        <w:t xml:space="preserve"> </w:t>
      </w:r>
      <w:proofErr w:type="spellStart"/>
      <w:r w:rsidRPr="00FD40AD">
        <w:rPr>
          <w:b/>
          <w:szCs w:val="22"/>
        </w:rPr>
        <w:t>obsah</w:t>
      </w:r>
      <w:proofErr w:type="spellEnd"/>
      <w:r w:rsidRPr="00FD40AD">
        <w:rPr>
          <w:b/>
          <w:szCs w:val="22"/>
        </w:rPr>
        <w:t xml:space="preserve"> </w:t>
      </w:r>
      <w:proofErr w:type="spellStart"/>
      <w:r w:rsidRPr="00FD40AD">
        <w:rPr>
          <w:b/>
          <w:szCs w:val="22"/>
        </w:rPr>
        <w:t>balenia</w:t>
      </w:r>
      <w:proofErr w:type="spellEnd"/>
    </w:p>
    <w:p w14:paraId="5DA8D981" w14:textId="77777777" w:rsidR="00F3591B" w:rsidRPr="00FD40AD" w:rsidRDefault="00F3591B" w:rsidP="00A57CAB">
      <w:pPr>
        <w:keepNext/>
        <w:tabs>
          <w:tab w:val="clear" w:pos="567"/>
        </w:tabs>
        <w:spacing w:line="240" w:lineRule="auto"/>
        <w:rPr>
          <w:szCs w:val="22"/>
        </w:rPr>
      </w:pPr>
    </w:p>
    <w:p w14:paraId="341DD9F4" w14:textId="13E2742B" w:rsidR="000A6658" w:rsidRPr="00FD40AD" w:rsidRDefault="000A6658" w:rsidP="00A57CAB">
      <w:pPr>
        <w:tabs>
          <w:tab w:val="clear" w:pos="567"/>
        </w:tabs>
        <w:spacing w:line="240" w:lineRule="auto"/>
      </w:pPr>
      <w:r>
        <w:t>PA/A</w:t>
      </w:r>
      <w:r w:rsidR="007C4724">
        <w:t>lu</w:t>
      </w:r>
      <w:r>
        <w:t>/</w:t>
      </w:r>
      <w:r w:rsidRPr="00FD40AD">
        <w:t xml:space="preserve">PVC </w:t>
      </w:r>
      <w:proofErr w:type="spellStart"/>
      <w:r w:rsidRPr="00FD40AD">
        <w:t>blistre</w:t>
      </w:r>
      <w:proofErr w:type="spellEnd"/>
      <w:r w:rsidRPr="00FD40AD">
        <w:t>.</w:t>
      </w:r>
    </w:p>
    <w:p w14:paraId="783F295F" w14:textId="77777777" w:rsidR="000A6658" w:rsidRPr="00FD40AD" w:rsidRDefault="000A6658" w:rsidP="00A57CAB">
      <w:pPr>
        <w:tabs>
          <w:tab w:val="clear" w:pos="567"/>
        </w:tabs>
        <w:spacing w:line="240" w:lineRule="auto"/>
      </w:pPr>
    </w:p>
    <w:p w14:paraId="2A232982" w14:textId="3099588D" w:rsidR="000A6658" w:rsidRDefault="000A6658" w:rsidP="00A57CAB">
      <w:pPr>
        <w:keepNext/>
        <w:tabs>
          <w:tab w:val="clear" w:pos="567"/>
        </w:tabs>
        <w:spacing w:line="240" w:lineRule="auto"/>
        <w:rPr>
          <w:u w:val="single"/>
        </w:rPr>
      </w:pPr>
      <w:r w:rsidRPr="00FD40AD">
        <w:rPr>
          <w:u w:val="single"/>
        </w:rPr>
        <w:t xml:space="preserve">Entresto </w:t>
      </w:r>
      <w:r>
        <w:rPr>
          <w:u w:val="single"/>
        </w:rPr>
        <w:t>6</w:t>
      </w:r>
      <w:r w:rsidRPr="00FD40AD">
        <w:rPr>
          <w:u w:val="single"/>
        </w:rPr>
        <w:t xml:space="preserve"> mg/6 mg </w:t>
      </w:r>
      <w:proofErr w:type="spellStart"/>
      <w:r w:rsidR="00607D13" w:rsidRPr="00607D13">
        <w:rPr>
          <w:u w:val="single"/>
        </w:rPr>
        <w:t>granulát</w:t>
      </w:r>
      <w:proofErr w:type="spellEnd"/>
      <w:r w:rsidR="00607D13" w:rsidRPr="00607D13">
        <w:rPr>
          <w:u w:val="single"/>
        </w:rPr>
        <w:t xml:space="preserve"> v </w:t>
      </w:r>
      <w:proofErr w:type="spellStart"/>
      <w:r w:rsidR="00607D13" w:rsidRPr="00607D13">
        <w:rPr>
          <w:u w:val="single"/>
        </w:rPr>
        <w:t>kapsulách</w:t>
      </w:r>
      <w:proofErr w:type="spellEnd"/>
      <w:r w:rsidR="00607D13" w:rsidRPr="00607D13">
        <w:rPr>
          <w:u w:val="single"/>
        </w:rPr>
        <w:t xml:space="preserve"> </w:t>
      </w:r>
      <w:proofErr w:type="spellStart"/>
      <w:r w:rsidR="00607D13" w:rsidRPr="00607D13">
        <w:rPr>
          <w:u w:val="single"/>
        </w:rPr>
        <w:t>na</w:t>
      </w:r>
      <w:proofErr w:type="spellEnd"/>
      <w:r w:rsidR="00607D13" w:rsidRPr="00607D13">
        <w:rPr>
          <w:u w:val="single"/>
        </w:rPr>
        <w:t xml:space="preserve"> </w:t>
      </w:r>
      <w:proofErr w:type="spellStart"/>
      <w:r w:rsidR="00607D13" w:rsidRPr="00607D13">
        <w:rPr>
          <w:u w:val="single"/>
        </w:rPr>
        <w:t>otvorenie</w:t>
      </w:r>
      <w:proofErr w:type="spellEnd"/>
    </w:p>
    <w:p w14:paraId="21FC2DC8" w14:textId="77777777" w:rsidR="000A6658" w:rsidRPr="00524CF5" w:rsidRDefault="000A6658" w:rsidP="00A57CAB">
      <w:pPr>
        <w:keepNext/>
        <w:tabs>
          <w:tab w:val="clear" w:pos="567"/>
        </w:tabs>
        <w:spacing w:line="240" w:lineRule="auto"/>
      </w:pPr>
    </w:p>
    <w:p w14:paraId="6275050E" w14:textId="77777777" w:rsidR="000A6658" w:rsidRDefault="000A6658" w:rsidP="00A57CAB">
      <w:pPr>
        <w:tabs>
          <w:tab w:val="clear" w:pos="567"/>
        </w:tabs>
        <w:spacing w:line="240" w:lineRule="auto"/>
      </w:pPr>
      <w:proofErr w:type="spellStart"/>
      <w:r w:rsidRPr="00FD40AD">
        <w:t>Veľkos</w:t>
      </w:r>
      <w:r>
        <w:t>ť</w:t>
      </w:r>
      <w:proofErr w:type="spellEnd"/>
      <w:r w:rsidRPr="00FD40AD">
        <w:t xml:space="preserve"> </w:t>
      </w:r>
      <w:proofErr w:type="spellStart"/>
      <w:r w:rsidRPr="00FD40AD">
        <w:t>balenia</w:t>
      </w:r>
      <w:proofErr w:type="spellEnd"/>
      <w:r w:rsidRPr="00FD40AD">
        <w:t xml:space="preserve">: </w:t>
      </w:r>
      <w:r>
        <w:t>60 </w:t>
      </w:r>
      <w:proofErr w:type="spellStart"/>
      <w:r>
        <w:t>kapsúl</w:t>
      </w:r>
      <w:proofErr w:type="spellEnd"/>
    </w:p>
    <w:p w14:paraId="3E4FDB27" w14:textId="77777777" w:rsidR="000A6658" w:rsidRPr="00FD40AD" w:rsidRDefault="000A6658" w:rsidP="00A57CAB">
      <w:pPr>
        <w:tabs>
          <w:tab w:val="clear" w:pos="567"/>
        </w:tabs>
        <w:spacing w:line="240" w:lineRule="auto"/>
      </w:pPr>
    </w:p>
    <w:p w14:paraId="189744AE" w14:textId="705A6B5B" w:rsidR="000A6658" w:rsidRDefault="000A6658" w:rsidP="00A57CAB">
      <w:pPr>
        <w:keepNext/>
        <w:tabs>
          <w:tab w:val="clear" w:pos="567"/>
        </w:tabs>
        <w:spacing w:line="240" w:lineRule="auto"/>
        <w:rPr>
          <w:rFonts w:eastAsia="SimSun"/>
          <w:szCs w:val="22"/>
          <w:u w:val="single"/>
        </w:rPr>
      </w:pPr>
      <w:r w:rsidRPr="00FD40AD">
        <w:rPr>
          <w:u w:val="single"/>
        </w:rPr>
        <w:t xml:space="preserve">Entresto </w:t>
      </w:r>
      <w:r>
        <w:rPr>
          <w:u w:val="single"/>
        </w:rPr>
        <w:t>15</w:t>
      </w:r>
      <w:r w:rsidRPr="00FD40AD">
        <w:rPr>
          <w:u w:val="single"/>
        </w:rPr>
        <w:t> mg/</w:t>
      </w:r>
      <w:r>
        <w:rPr>
          <w:u w:val="single"/>
        </w:rPr>
        <w:t>16</w:t>
      </w:r>
      <w:r w:rsidRPr="00FD40AD">
        <w:rPr>
          <w:u w:val="single"/>
        </w:rPr>
        <w:t xml:space="preserve"> mg </w:t>
      </w:r>
      <w:proofErr w:type="spellStart"/>
      <w:r w:rsidR="00607D13" w:rsidRPr="00607D13">
        <w:rPr>
          <w:rFonts w:eastAsia="SimSun"/>
          <w:szCs w:val="22"/>
          <w:u w:val="single"/>
        </w:rPr>
        <w:t>granulát</w:t>
      </w:r>
      <w:proofErr w:type="spellEnd"/>
      <w:r w:rsidR="00607D13" w:rsidRPr="00607D13">
        <w:rPr>
          <w:rFonts w:eastAsia="SimSun"/>
          <w:szCs w:val="22"/>
          <w:u w:val="single"/>
        </w:rPr>
        <w:t xml:space="preserve"> v </w:t>
      </w:r>
      <w:proofErr w:type="spellStart"/>
      <w:r w:rsidR="00607D13" w:rsidRPr="00607D13">
        <w:rPr>
          <w:rFonts w:eastAsia="SimSun"/>
          <w:szCs w:val="22"/>
          <w:u w:val="single"/>
        </w:rPr>
        <w:t>kapsulách</w:t>
      </w:r>
      <w:proofErr w:type="spellEnd"/>
      <w:r w:rsidR="00607D13" w:rsidRPr="00607D13">
        <w:rPr>
          <w:rFonts w:eastAsia="SimSun"/>
          <w:szCs w:val="22"/>
          <w:u w:val="single"/>
        </w:rPr>
        <w:t xml:space="preserve"> </w:t>
      </w:r>
      <w:proofErr w:type="spellStart"/>
      <w:r w:rsidR="00607D13" w:rsidRPr="00607D13">
        <w:rPr>
          <w:rFonts w:eastAsia="SimSun"/>
          <w:szCs w:val="22"/>
          <w:u w:val="single"/>
        </w:rPr>
        <w:t>na</w:t>
      </w:r>
      <w:proofErr w:type="spellEnd"/>
      <w:r w:rsidR="00607D13" w:rsidRPr="00607D13">
        <w:rPr>
          <w:rFonts w:eastAsia="SimSun"/>
          <w:szCs w:val="22"/>
          <w:u w:val="single"/>
        </w:rPr>
        <w:t xml:space="preserve"> </w:t>
      </w:r>
      <w:proofErr w:type="spellStart"/>
      <w:r w:rsidR="00607D13" w:rsidRPr="00607D13">
        <w:rPr>
          <w:rFonts w:eastAsia="SimSun"/>
          <w:szCs w:val="22"/>
          <w:u w:val="single"/>
        </w:rPr>
        <w:t>otvorenie</w:t>
      </w:r>
      <w:proofErr w:type="spellEnd"/>
    </w:p>
    <w:p w14:paraId="7E32950F" w14:textId="77777777" w:rsidR="000A6658" w:rsidRPr="00524CF5" w:rsidRDefault="000A6658" w:rsidP="00A57CAB">
      <w:pPr>
        <w:keepNext/>
        <w:tabs>
          <w:tab w:val="clear" w:pos="567"/>
        </w:tabs>
        <w:spacing w:line="240" w:lineRule="auto"/>
      </w:pPr>
    </w:p>
    <w:p w14:paraId="758D5615" w14:textId="77777777" w:rsidR="000A6658" w:rsidRDefault="000A6658" w:rsidP="00A57CAB">
      <w:pPr>
        <w:tabs>
          <w:tab w:val="clear" w:pos="567"/>
        </w:tabs>
        <w:spacing w:line="240" w:lineRule="auto"/>
      </w:pPr>
      <w:proofErr w:type="spellStart"/>
      <w:r w:rsidRPr="00FD40AD">
        <w:t>Veľkos</w:t>
      </w:r>
      <w:r>
        <w:t>ť</w:t>
      </w:r>
      <w:proofErr w:type="spellEnd"/>
      <w:r w:rsidRPr="00FD40AD">
        <w:t xml:space="preserve"> </w:t>
      </w:r>
      <w:proofErr w:type="spellStart"/>
      <w:r w:rsidRPr="00FD40AD">
        <w:t>balenia</w:t>
      </w:r>
      <w:proofErr w:type="spellEnd"/>
      <w:r w:rsidRPr="00FD40AD">
        <w:t xml:space="preserve">: </w:t>
      </w:r>
      <w:r>
        <w:t>60 </w:t>
      </w:r>
      <w:proofErr w:type="spellStart"/>
      <w:r>
        <w:t>kapsúl</w:t>
      </w:r>
      <w:proofErr w:type="spellEnd"/>
    </w:p>
    <w:p w14:paraId="4894A579" w14:textId="77777777" w:rsidR="00F3591B" w:rsidRPr="00FD40AD" w:rsidRDefault="00F3591B" w:rsidP="00A57CAB">
      <w:pPr>
        <w:tabs>
          <w:tab w:val="clear" w:pos="567"/>
        </w:tabs>
        <w:spacing w:line="240" w:lineRule="auto"/>
        <w:rPr>
          <w:szCs w:val="22"/>
        </w:rPr>
      </w:pPr>
    </w:p>
    <w:p w14:paraId="099CE681" w14:textId="5CD9A14D" w:rsidR="00F3591B" w:rsidRPr="00FD40AD" w:rsidRDefault="00F3591B" w:rsidP="00A57CAB">
      <w:pPr>
        <w:keepNext/>
        <w:tabs>
          <w:tab w:val="clear" w:pos="567"/>
        </w:tabs>
        <w:spacing w:line="240" w:lineRule="auto"/>
        <w:ind w:left="567" w:hanging="567"/>
        <w:rPr>
          <w:szCs w:val="22"/>
        </w:rPr>
      </w:pPr>
      <w:r w:rsidRPr="00FD40AD">
        <w:rPr>
          <w:b/>
          <w:szCs w:val="22"/>
        </w:rPr>
        <w:t>6.6</w:t>
      </w:r>
      <w:r w:rsidRPr="00FD40AD">
        <w:rPr>
          <w:b/>
          <w:szCs w:val="22"/>
        </w:rPr>
        <w:tab/>
      </w:r>
      <w:proofErr w:type="spellStart"/>
      <w:r w:rsidRPr="00FD40AD">
        <w:rPr>
          <w:b/>
          <w:szCs w:val="22"/>
        </w:rPr>
        <w:t>Špeciálne</w:t>
      </w:r>
      <w:proofErr w:type="spellEnd"/>
      <w:r w:rsidRPr="00FD40AD">
        <w:rPr>
          <w:b/>
          <w:szCs w:val="22"/>
        </w:rPr>
        <w:t xml:space="preserve"> </w:t>
      </w:r>
      <w:proofErr w:type="spellStart"/>
      <w:r w:rsidRPr="00FD40AD">
        <w:rPr>
          <w:b/>
          <w:szCs w:val="22"/>
        </w:rPr>
        <w:t>opatrenia</w:t>
      </w:r>
      <w:proofErr w:type="spellEnd"/>
      <w:r w:rsidRPr="00FD40AD">
        <w:rPr>
          <w:b/>
          <w:szCs w:val="22"/>
        </w:rPr>
        <w:t xml:space="preserve"> </w:t>
      </w:r>
      <w:proofErr w:type="spellStart"/>
      <w:r w:rsidRPr="00FD40AD">
        <w:rPr>
          <w:b/>
          <w:szCs w:val="22"/>
        </w:rPr>
        <w:t>na</w:t>
      </w:r>
      <w:proofErr w:type="spellEnd"/>
      <w:r w:rsidRPr="00FD40AD">
        <w:rPr>
          <w:b/>
          <w:szCs w:val="22"/>
        </w:rPr>
        <w:t xml:space="preserve"> </w:t>
      </w:r>
      <w:proofErr w:type="spellStart"/>
      <w:r w:rsidRPr="00FD40AD">
        <w:rPr>
          <w:b/>
          <w:szCs w:val="22"/>
        </w:rPr>
        <w:t>likvidáciu</w:t>
      </w:r>
      <w:proofErr w:type="spellEnd"/>
      <w:r w:rsidR="00133963">
        <w:rPr>
          <w:b/>
          <w:szCs w:val="22"/>
        </w:rPr>
        <w:t xml:space="preserve"> </w:t>
      </w:r>
      <w:proofErr w:type="gramStart"/>
      <w:r w:rsidR="00133963">
        <w:rPr>
          <w:b/>
          <w:szCs w:val="22"/>
        </w:rPr>
        <w:t>a</w:t>
      </w:r>
      <w:proofErr w:type="gramEnd"/>
      <w:r w:rsidR="00133963">
        <w:rPr>
          <w:b/>
          <w:szCs w:val="22"/>
        </w:rPr>
        <w:t xml:space="preserve"> </w:t>
      </w:r>
      <w:proofErr w:type="spellStart"/>
      <w:r w:rsidR="00133963">
        <w:rPr>
          <w:b/>
          <w:szCs w:val="22"/>
        </w:rPr>
        <w:t>iné</w:t>
      </w:r>
      <w:proofErr w:type="spellEnd"/>
      <w:r w:rsidR="00133963">
        <w:rPr>
          <w:b/>
          <w:szCs w:val="22"/>
        </w:rPr>
        <w:t xml:space="preserve"> </w:t>
      </w:r>
      <w:proofErr w:type="spellStart"/>
      <w:r w:rsidR="00133963">
        <w:rPr>
          <w:b/>
          <w:szCs w:val="22"/>
        </w:rPr>
        <w:t>zaobchádzanie</w:t>
      </w:r>
      <w:proofErr w:type="spellEnd"/>
      <w:r w:rsidR="00133963">
        <w:rPr>
          <w:b/>
          <w:szCs w:val="22"/>
        </w:rPr>
        <w:t xml:space="preserve"> s </w:t>
      </w:r>
      <w:proofErr w:type="spellStart"/>
      <w:r w:rsidR="00133963">
        <w:rPr>
          <w:b/>
          <w:szCs w:val="22"/>
        </w:rPr>
        <w:t>liekom</w:t>
      </w:r>
      <w:proofErr w:type="spellEnd"/>
    </w:p>
    <w:p w14:paraId="6343AAA5" w14:textId="77777777" w:rsidR="00F3591B" w:rsidRPr="00FD40AD" w:rsidRDefault="00F3591B" w:rsidP="00A57CAB">
      <w:pPr>
        <w:keepNext/>
        <w:tabs>
          <w:tab w:val="clear" w:pos="567"/>
        </w:tabs>
        <w:spacing w:line="240" w:lineRule="auto"/>
        <w:rPr>
          <w:szCs w:val="22"/>
        </w:rPr>
      </w:pPr>
    </w:p>
    <w:p w14:paraId="35F6563B" w14:textId="77777777" w:rsidR="00F3591B" w:rsidRPr="00FD40AD" w:rsidRDefault="00F3591B" w:rsidP="00A57CAB">
      <w:pPr>
        <w:tabs>
          <w:tab w:val="clear" w:pos="567"/>
        </w:tabs>
        <w:spacing w:line="240" w:lineRule="auto"/>
      </w:pPr>
      <w:proofErr w:type="spellStart"/>
      <w:r w:rsidRPr="00FD40AD">
        <w:rPr>
          <w:szCs w:val="22"/>
        </w:rPr>
        <w:t>Všetok</w:t>
      </w:r>
      <w:proofErr w:type="spellEnd"/>
      <w:r w:rsidRPr="00FD40AD">
        <w:rPr>
          <w:szCs w:val="22"/>
        </w:rPr>
        <w:t xml:space="preserve"> </w:t>
      </w:r>
      <w:proofErr w:type="spellStart"/>
      <w:r w:rsidRPr="00FD40AD">
        <w:rPr>
          <w:szCs w:val="22"/>
        </w:rPr>
        <w:t>nepoužitý</w:t>
      </w:r>
      <w:proofErr w:type="spellEnd"/>
      <w:r w:rsidRPr="00FD40AD">
        <w:rPr>
          <w:szCs w:val="22"/>
        </w:rPr>
        <w:t xml:space="preserve"> </w:t>
      </w:r>
      <w:proofErr w:type="spellStart"/>
      <w:r w:rsidRPr="00FD40AD">
        <w:rPr>
          <w:szCs w:val="22"/>
        </w:rPr>
        <w:t>liek</w:t>
      </w:r>
      <w:proofErr w:type="spellEnd"/>
      <w:r w:rsidRPr="00FD40AD">
        <w:rPr>
          <w:szCs w:val="22"/>
        </w:rPr>
        <w:t xml:space="preserve"> </w:t>
      </w:r>
      <w:proofErr w:type="spellStart"/>
      <w:r w:rsidRPr="00FD40AD">
        <w:rPr>
          <w:szCs w:val="22"/>
        </w:rPr>
        <w:t>alebo</w:t>
      </w:r>
      <w:proofErr w:type="spellEnd"/>
      <w:r w:rsidRPr="00FD40AD">
        <w:rPr>
          <w:szCs w:val="22"/>
        </w:rPr>
        <w:t xml:space="preserve"> </w:t>
      </w:r>
      <w:proofErr w:type="spellStart"/>
      <w:r w:rsidRPr="00FD40AD">
        <w:rPr>
          <w:szCs w:val="22"/>
        </w:rPr>
        <w:t>odpad</w:t>
      </w:r>
      <w:proofErr w:type="spellEnd"/>
      <w:r w:rsidRPr="00FD40AD">
        <w:rPr>
          <w:szCs w:val="22"/>
        </w:rPr>
        <w:t xml:space="preserve"> </w:t>
      </w:r>
      <w:proofErr w:type="spellStart"/>
      <w:r w:rsidRPr="00FD40AD">
        <w:rPr>
          <w:szCs w:val="22"/>
        </w:rPr>
        <w:t>vzniknutý</w:t>
      </w:r>
      <w:proofErr w:type="spellEnd"/>
      <w:r w:rsidRPr="00FD40AD">
        <w:rPr>
          <w:szCs w:val="22"/>
        </w:rPr>
        <w:t xml:space="preserve"> z </w:t>
      </w:r>
      <w:proofErr w:type="spellStart"/>
      <w:r w:rsidRPr="00FD40AD">
        <w:rPr>
          <w:szCs w:val="22"/>
        </w:rPr>
        <w:t>lieku</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má</w:t>
      </w:r>
      <w:proofErr w:type="spellEnd"/>
      <w:r w:rsidRPr="00FD40AD">
        <w:rPr>
          <w:szCs w:val="22"/>
        </w:rPr>
        <w:t xml:space="preserve"> </w:t>
      </w:r>
      <w:proofErr w:type="spellStart"/>
      <w:r w:rsidRPr="00FD40AD">
        <w:rPr>
          <w:szCs w:val="22"/>
        </w:rPr>
        <w:t>zlikvidovať</w:t>
      </w:r>
      <w:proofErr w:type="spellEnd"/>
      <w:r w:rsidRPr="00FD40AD">
        <w:rPr>
          <w:szCs w:val="22"/>
        </w:rPr>
        <w:t xml:space="preserve"> v </w:t>
      </w:r>
      <w:proofErr w:type="spellStart"/>
      <w:r w:rsidRPr="00FD40AD">
        <w:rPr>
          <w:szCs w:val="22"/>
        </w:rPr>
        <w:t>súlade</w:t>
      </w:r>
      <w:proofErr w:type="spellEnd"/>
      <w:r w:rsidRPr="00FD40AD">
        <w:rPr>
          <w:szCs w:val="22"/>
        </w:rPr>
        <w:t xml:space="preserve"> s </w:t>
      </w:r>
      <w:proofErr w:type="spellStart"/>
      <w:r w:rsidRPr="00FD40AD">
        <w:rPr>
          <w:szCs w:val="22"/>
        </w:rPr>
        <w:t>národnými</w:t>
      </w:r>
      <w:proofErr w:type="spellEnd"/>
      <w:r w:rsidRPr="00FD40AD">
        <w:rPr>
          <w:szCs w:val="22"/>
        </w:rPr>
        <w:t xml:space="preserve"> </w:t>
      </w:r>
      <w:proofErr w:type="spellStart"/>
      <w:r w:rsidRPr="00FD40AD">
        <w:rPr>
          <w:szCs w:val="22"/>
        </w:rPr>
        <w:t>požiadavkami</w:t>
      </w:r>
      <w:proofErr w:type="spellEnd"/>
      <w:r w:rsidRPr="00FD40AD">
        <w:rPr>
          <w:szCs w:val="22"/>
        </w:rPr>
        <w:t>.</w:t>
      </w:r>
    </w:p>
    <w:p w14:paraId="4656EA8D" w14:textId="77777777" w:rsidR="00F3591B" w:rsidRPr="00FD40AD" w:rsidRDefault="00F3591B" w:rsidP="00A57CAB">
      <w:pPr>
        <w:tabs>
          <w:tab w:val="clear" w:pos="567"/>
        </w:tabs>
        <w:spacing w:line="240" w:lineRule="auto"/>
        <w:rPr>
          <w:szCs w:val="22"/>
        </w:rPr>
      </w:pPr>
    </w:p>
    <w:p w14:paraId="0F710A41" w14:textId="4CF638BE" w:rsidR="00F3591B" w:rsidRPr="00CA386A" w:rsidRDefault="000A6658" w:rsidP="00A57CAB">
      <w:pPr>
        <w:keepNext/>
        <w:tabs>
          <w:tab w:val="clear" w:pos="567"/>
        </w:tabs>
        <w:spacing w:line="240" w:lineRule="auto"/>
        <w:rPr>
          <w:szCs w:val="22"/>
          <w:u w:val="single"/>
        </w:rPr>
      </w:pPr>
      <w:proofErr w:type="spellStart"/>
      <w:r w:rsidRPr="00CA386A">
        <w:rPr>
          <w:szCs w:val="22"/>
          <w:u w:val="single"/>
        </w:rPr>
        <w:t>Použitie</w:t>
      </w:r>
      <w:proofErr w:type="spellEnd"/>
      <w:r w:rsidRPr="00CA386A">
        <w:rPr>
          <w:szCs w:val="22"/>
          <w:u w:val="single"/>
        </w:rPr>
        <w:t xml:space="preserve"> u </w:t>
      </w:r>
      <w:proofErr w:type="spellStart"/>
      <w:r w:rsidRPr="00CA386A">
        <w:rPr>
          <w:szCs w:val="22"/>
          <w:u w:val="single"/>
        </w:rPr>
        <w:t>pediatrickej</w:t>
      </w:r>
      <w:proofErr w:type="spellEnd"/>
      <w:r w:rsidRPr="00CA386A">
        <w:rPr>
          <w:szCs w:val="22"/>
          <w:u w:val="single"/>
        </w:rPr>
        <w:t xml:space="preserve"> </w:t>
      </w:r>
      <w:proofErr w:type="spellStart"/>
      <w:r w:rsidRPr="00CA386A">
        <w:rPr>
          <w:szCs w:val="22"/>
          <w:u w:val="single"/>
        </w:rPr>
        <w:t>populácie</w:t>
      </w:r>
      <w:proofErr w:type="spellEnd"/>
    </w:p>
    <w:p w14:paraId="594BD34E" w14:textId="77777777" w:rsidR="000A6658" w:rsidRDefault="000A6658" w:rsidP="00A57CAB">
      <w:pPr>
        <w:keepNext/>
        <w:tabs>
          <w:tab w:val="clear" w:pos="567"/>
        </w:tabs>
        <w:spacing w:line="240" w:lineRule="auto"/>
        <w:rPr>
          <w:szCs w:val="22"/>
        </w:rPr>
      </w:pPr>
    </w:p>
    <w:p w14:paraId="1CEBAFF6" w14:textId="6026DA16" w:rsidR="000A6658" w:rsidRDefault="000A6658" w:rsidP="00A57CAB">
      <w:pPr>
        <w:tabs>
          <w:tab w:val="clear" w:pos="567"/>
        </w:tabs>
        <w:spacing w:line="240" w:lineRule="auto"/>
        <w:rPr>
          <w:szCs w:val="22"/>
        </w:rPr>
      </w:pPr>
      <w:proofErr w:type="spellStart"/>
      <w:r>
        <w:rPr>
          <w:szCs w:val="22"/>
        </w:rPr>
        <w:t>Pacienti</w:t>
      </w:r>
      <w:proofErr w:type="spellEnd"/>
      <w:r>
        <w:rPr>
          <w:szCs w:val="22"/>
        </w:rPr>
        <w:t xml:space="preserve"> a </w:t>
      </w:r>
      <w:proofErr w:type="spellStart"/>
      <w:r>
        <w:rPr>
          <w:szCs w:val="22"/>
        </w:rPr>
        <w:t>opatrovatelia</w:t>
      </w:r>
      <w:proofErr w:type="spellEnd"/>
      <w:r>
        <w:rPr>
          <w:szCs w:val="22"/>
        </w:rPr>
        <w:t xml:space="preserve"> </w:t>
      </w:r>
      <w:proofErr w:type="spellStart"/>
      <w:r>
        <w:rPr>
          <w:szCs w:val="22"/>
        </w:rPr>
        <w:t>majú</w:t>
      </w:r>
      <w:proofErr w:type="spellEnd"/>
      <w:r>
        <w:rPr>
          <w:szCs w:val="22"/>
        </w:rPr>
        <w:t xml:space="preserve"> </w:t>
      </w:r>
      <w:proofErr w:type="spellStart"/>
      <w:r>
        <w:rPr>
          <w:szCs w:val="22"/>
        </w:rPr>
        <w:t>byť</w:t>
      </w:r>
      <w:proofErr w:type="spellEnd"/>
      <w:r>
        <w:rPr>
          <w:szCs w:val="22"/>
        </w:rPr>
        <w:t xml:space="preserve"> </w:t>
      </w:r>
      <w:proofErr w:type="spellStart"/>
      <w:r>
        <w:rPr>
          <w:szCs w:val="22"/>
        </w:rPr>
        <w:t>poučení</w:t>
      </w:r>
      <w:proofErr w:type="spellEnd"/>
      <w:r>
        <w:rPr>
          <w:szCs w:val="22"/>
        </w:rPr>
        <w:t xml:space="preserve">, aby </w:t>
      </w:r>
      <w:proofErr w:type="spellStart"/>
      <w:r>
        <w:rPr>
          <w:szCs w:val="22"/>
        </w:rPr>
        <w:t>otvárali</w:t>
      </w:r>
      <w:proofErr w:type="spellEnd"/>
      <w:r>
        <w:rPr>
          <w:szCs w:val="22"/>
        </w:rPr>
        <w:t xml:space="preserve"> </w:t>
      </w:r>
      <w:proofErr w:type="spellStart"/>
      <w:r>
        <w:rPr>
          <w:szCs w:val="22"/>
        </w:rPr>
        <w:t>kapsulu</w:t>
      </w:r>
      <w:proofErr w:type="spellEnd"/>
      <w:r>
        <w:rPr>
          <w:szCs w:val="22"/>
        </w:rPr>
        <w:t>/</w:t>
      </w:r>
      <w:proofErr w:type="spellStart"/>
      <w:r>
        <w:rPr>
          <w:szCs w:val="22"/>
        </w:rPr>
        <w:t>kapsuly</w:t>
      </w:r>
      <w:proofErr w:type="spellEnd"/>
      <w:r>
        <w:rPr>
          <w:szCs w:val="22"/>
        </w:rPr>
        <w:t xml:space="preserve"> </w:t>
      </w:r>
      <w:proofErr w:type="spellStart"/>
      <w:r>
        <w:rPr>
          <w:szCs w:val="22"/>
        </w:rPr>
        <w:t>opatrne</w:t>
      </w:r>
      <w:proofErr w:type="spellEnd"/>
      <w:r>
        <w:rPr>
          <w:szCs w:val="22"/>
        </w:rPr>
        <w:t xml:space="preserve"> a </w:t>
      </w:r>
      <w:proofErr w:type="spellStart"/>
      <w:r>
        <w:rPr>
          <w:szCs w:val="22"/>
        </w:rPr>
        <w:t>predišli</w:t>
      </w:r>
      <w:proofErr w:type="spellEnd"/>
      <w:r>
        <w:rPr>
          <w:szCs w:val="22"/>
        </w:rPr>
        <w:t xml:space="preserve"> </w:t>
      </w:r>
      <w:proofErr w:type="spellStart"/>
      <w:r>
        <w:rPr>
          <w:szCs w:val="22"/>
        </w:rPr>
        <w:t>tak</w:t>
      </w:r>
      <w:proofErr w:type="spellEnd"/>
      <w:r>
        <w:rPr>
          <w:szCs w:val="22"/>
        </w:rPr>
        <w:t xml:space="preserve"> </w:t>
      </w:r>
      <w:proofErr w:type="spellStart"/>
      <w:r w:rsidR="00947297">
        <w:rPr>
          <w:szCs w:val="22"/>
        </w:rPr>
        <w:t>roz</w:t>
      </w:r>
      <w:r>
        <w:rPr>
          <w:szCs w:val="22"/>
        </w:rPr>
        <w:t>sypaniu</w:t>
      </w:r>
      <w:proofErr w:type="spellEnd"/>
      <w:r>
        <w:rPr>
          <w:szCs w:val="22"/>
        </w:rPr>
        <w:t xml:space="preserve"> </w:t>
      </w:r>
      <w:proofErr w:type="spellStart"/>
      <w:r>
        <w:rPr>
          <w:szCs w:val="22"/>
        </w:rPr>
        <w:t>alebo</w:t>
      </w:r>
      <w:proofErr w:type="spellEnd"/>
      <w:r>
        <w:rPr>
          <w:szCs w:val="22"/>
        </w:rPr>
        <w:t xml:space="preserve"> </w:t>
      </w:r>
      <w:proofErr w:type="spellStart"/>
      <w:r>
        <w:rPr>
          <w:szCs w:val="22"/>
        </w:rPr>
        <w:t>rozptýleniu</w:t>
      </w:r>
      <w:proofErr w:type="spellEnd"/>
      <w:r>
        <w:rPr>
          <w:szCs w:val="22"/>
        </w:rPr>
        <w:t xml:space="preserve"> </w:t>
      </w:r>
      <w:proofErr w:type="spellStart"/>
      <w:r>
        <w:rPr>
          <w:szCs w:val="22"/>
        </w:rPr>
        <w:t>obsahu</w:t>
      </w:r>
      <w:proofErr w:type="spellEnd"/>
      <w:r>
        <w:rPr>
          <w:szCs w:val="22"/>
        </w:rPr>
        <w:t xml:space="preserve"> </w:t>
      </w:r>
      <w:proofErr w:type="spellStart"/>
      <w:r>
        <w:rPr>
          <w:szCs w:val="22"/>
        </w:rPr>
        <w:t>kapsuly</w:t>
      </w:r>
      <w:proofErr w:type="spellEnd"/>
      <w:r>
        <w:rPr>
          <w:szCs w:val="22"/>
        </w:rPr>
        <w:t xml:space="preserve"> do </w:t>
      </w:r>
      <w:proofErr w:type="spellStart"/>
      <w:r>
        <w:rPr>
          <w:szCs w:val="22"/>
        </w:rPr>
        <w:t>vzduchu</w:t>
      </w:r>
      <w:proofErr w:type="spellEnd"/>
      <w:r>
        <w:rPr>
          <w:szCs w:val="22"/>
        </w:rPr>
        <w:t xml:space="preserve">. </w:t>
      </w:r>
      <w:proofErr w:type="spellStart"/>
      <w:r>
        <w:rPr>
          <w:szCs w:val="22"/>
        </w:rPr>
        <w:t>Odporúča</w:t>
      </w:r>
      <w:proofErr w:type="spellEnd"/>
      <w:r>
        <w:rPr>
          <w:szCs w:val="22"/>
        </w:rPr>
        <w:t xml:space="preserve"> </w:t>
      </w:r>
      <w:proofErr w:type="spellStart"/>
      <w:r>
        <w:rPr>
          <w:szCs w:val="22"/>
        </w:rPr>
        <w:t>sa</w:t>
      </w:r>
      <w:proofErr w:type="spellEnd"/>
      <w:r>
        <w:rPr>
          <w:szCs w:val="22"/>
        </w:rPr>
        <w:t xml:space="preserve"> </w:t>
      </w:r>
      <w:proofErr w:type="spellStart"/>
      <w:r>
        <w:rPr>
          <w:szCs w:val="22"/>
        </w:rPr>
        <w:t>držať</w:t>
      </w:r>
      <w:proofErr w:type="spellEnd"/>
      <w:r>
        <w:rPr>
          <w:szCs w:val="22"/>
        </w:rPr>
        <w:t xml:space="preserve"> </w:t>
      </w:r>
      <w:proofErr w:type="spellStart"/>
      <w:r>
        <w:rPr>
          <w:szCs w:val="22"/>
        </w:rPr>
        <w:t>kapsulu</w:t>
      </w:r>
      <w:proofErr w:type="spellEnd"/>
      <w:r>
        <w:rPr>
          <w:szCs w:val="22"/>
        </w:rPr>
        <w:t xml:space="preserve"> </w:t>
      </w:r>
      <w:proofErr w:type="spellStart"/>
      <w:r>
        <w:rPr>
          <w:szCs w:val="22"/>
        </w:rPr>
        <w:t>vo</w:t>
      </w:r>
      <w:proofErr w:type="spellEnd"/>
      <w:r>
        <w:rPr>
          <w:szCs w:val="22"/>
        </w:rPr>
        <w:t> </w:t>
      </w:r>
      <w:proofErr w:type="spellStart"/>
      <w:r>
        <w:rPr>
          <w:szCs w:val="22"/>
        </w:rPr>
        <w:t>zvislej</w:t>
      </w:r>
      <w:proofErr w:type="spellEnd"/>
      <w:r>
        <w:rPr>
          <w:szCs w:val="22"/>
        </w:rPr>
        <w:t xml:space="preserve"> </w:t>
      </w:r>
      <w:proofErr w:type="spellStart"/>
      <w:r>
        <w:rPr>
          <w:szCs w:val="22"/>
        </w:rPr>
        <w:t>polohe</w:t>
      </w:r>
      <w:proofErr w:type="spellEnd"/>
      <w:r>
        <w:rPr>
          <w:szCs w:val="22"/>
        </w:rPr>
        <w:t xml:space="preserve"> s </w:t>
      </w:r>
      <w:proofErr w:type="spellStart"/>
      <w:r>
        <w:rPr>
          <w:szCs w:val="22"/>
        </w:rPr>
        <w:t>farebným</w:t>
      </w:r>
      <w:proofErr w:type="spellEnd"/>
      <w:r>
        <w:rPr>
          <w:szCs w:val="22"/>
        </w:rPr>
        <w:t xml:space="preserve"> </w:t>
      </w:r>
      <w:proofErr w:type="spellStart"/>
      <w:r>
        <w:rPr>
          <w:szCs w:val="22"/>
        </w:rPr>
        <w:t>viečkom</w:t>
      </w:r>
      <w:proofErr w:type="spellEnd"/>
      <w:r>
        <w:rPr>
          <w:szCs w:val="22"/>
        </w:rPr>
        <w:t xml:space="preserve"> </w:t>
      </w:r>
      <w:proofErr w:type="spellStart"/>
      <w:r>
        <w:rPr>
          <w:szCs w:val="22"/>
        </w:rPr>
        <w:t>obráteným</w:t>
      </w:r>
      <w:proofErr w:type="spellEnd"/>
      <w:r>
        <w:rPr>
          <w:szCs w:val="22"/>
        </w:rPr>
        <w:t xml:space="preserve"> </w:t>
      </w:r>
      <w:proofErr w:type="spellStart"/>
      <w:r>
        <w:rPr>
          <w:szCs w:val="22"/>
        </w:rPr>
        <w:t>nahor</w:t>
      </w:r>
      <w:proofErr w:type="spellEnd"/>
      <w:r>
        <w:rPr>
          <w:szCs w:val="22"/>
        </w:rPr>
        <w:t xml:space="preserve"> a </w:t>
      </w:r>
      <w:proofErr w:type="spellStart"/>
      <w:r>
        <w:rPr>
          <w:szCs w:val="22"/>
        </w:rPr>
        <w:t>stiahnuť</w:t>
      </w:r>
      <w:proofErr w:type="spellEnd"/>
      <w:r>
        <w:rPr>
          <w:szCs w:val="22"/>
        </w:rPr>
        <w:t xml:space="preserve"> </w:t>
      </w:r>
      <w:proofErr w:type="spellStart"/>
      <w:r>
        <w:rPr>
          <w:szCs w:val="22"/>
        </w:rPr>
        <w:t>viečko</w:t>
      </w:r>
      <w:proofErr w:type="spellEnd"/>
      <w:r>
        <w:rPr>
          <w:szCs w:val="22"/>
        </w:rPr>
        <w:t xml:space="preserve"> z </w:t>
      </w:r>
      <w:proofErr w:type="spellStart"/>
      <w:r>
        <w:rPr>
          <w:szCs w:val="22"/>
        </w:rPr>
        <w:t>tela</w:t>
      </w:r>
      <w:proofErr w:type="spellEnd"/>
      <w:r>
        <w:rPr>
          <w:szCs w:val="22"/>
        </w:rPr>
        <w:t xml:space="preserve"> </w:t>
      </w:r>
      <w:proofErr w:type="spellStart"/>
      <w:r>
        <w:rPr>
          <w:szCs w:val="22"/>
        </w:rPr>
        <w:t>kapsuly</w:t>
      </w:r>
      <w:proofErr w:type="spellEnd"/>
      <w:r>
        <w:rPr>
          <w:szCs w:val="22"/>
        </w:rPr>
        <w:t>.</w:t>
      </w:r>
    </w:p>
    <w:p w14:paraId="54BD6423" w14:textId="77777777" w:rsidR="000A6658" w:rsidRDefault="000A6658" w:rsidP="00A57CAB">
      <w:pPr>
        <w:tabs>
          <w:tab w:val="clear" w:pos="567"/>
        </w:tabs>
        <w:spacing w:line="240" w:lineRule="auto"/>
        <w:rPr>
          <w:szCs w:val="22"/>
        </w:rPr>
      </w:pPr>
    </w:p>
    <w:p w14:paraId="53689556" w14:textId="77777777" w:rsidR="000A6658" w:rsidRDefault="000A6658" w:rsidP="00A57CAB">
      <w:pPr>
        <w:tabs>
          <w:tab w:val="clear" w:pos="567"/>
        </w:tabs>
        <w:spacing w:line="240" w:lineRule="auto"/>
        <w:rPr>
          <w:szCs w:val="22"/>
        </w:rPr>
      </w:pPr>
      <w:proofErr w:type="spellStart"/>
      <w:r>
        <w:rPr>
          <w:szCs w:val="22"/>
        </w:rPr>
        <w:t>Obsah</w:t>
      </w:r>
      <w:proofErr w:type="spellEnd"/>
      <w:r>
        <w:rPr>
          <w:szCs w:val="22"/>
        </w:rPr>
        <w:t xml:space="preserve"> </w:t>
      </w:r>
      <w:proofErr w:type="spellStart"/>
      <w:r>
        <w:rPr>
          <w:szCs w:val="22"/>
        </w:rPr>
        <w:t>kapsuly</w:t>
      </w:r>
      <w:proofErr w:type="spellEnd"/>
      <w:r>
        <w:rPr>
          <w:szCs w:val="22"/>
        </w:rPr>
        <w:t xml:space="preserve"> </w:t>
      </w:r>
      <w:proofErr w:type="spellStart"/>
      <w:r>
        <w:rPr>
          <w:szCs w:val="22"/>
        </w:rPr>
        <w:t>sa</w:t>
      </w:r>
      <w:proofErr w:type="spellEnd"/>
      <w:r>
        <w:rPr>
          <w:szCs w:val="22"/>
        </w:rPr>
        <w:t xml:space="preserve"> </w:t>
      </w:r>
      <w:proofErr w:type="spellStart"/>
      <w:r>
        <w:rPr>
          <w:szCs w:val="22"/>
        </w:rPr>
        <w:t>má</w:t>
      </w:r>
      <w:proofErr w:type="spellEnd"/>
      <w:r>
        <w:rPr>
          <w:szCs w:val="22"/>
        </w:rPr>
        <w:t xml:space="preserve"> </w:t>
      </w:r>
      <w:proofErr w:type="spellStart"/>
      <w:r>
        <w:rPr>
          <w:szCs w:val="22"/>
        </w:rPr>
        <w:t>nasypať</w:t>
      </w:r>
      <w:proofErr w:type="spellEnd"/>
      <w:r>
        <w:rPr>
          <w:szCs w:val="22"/>
        </w:rPr>
        <w:t xml:space="preserve"> </w:t>
      </w:r>
      <w:proofErr w:type="spellStart"/>
      <w:r>
        <w:rPr>
          <w:szCs w:val="22"/>
        </w:rPr>
        <w:t>na</w:t>
      </w:r>
      <w:proofErr w:type="spellEnd"/>
      <w:r>
        <w:rPr>
          <w:szCs w:val="22"/>
        </w:rPr>
        <w:t xml:space="preserve"> 1 </w:t>
      </w:r>
      <w:proofErr w:type="spellStart"/>
      <w:r>
        <w:rPr>
          <w:szCs w:val="22"/>
        </w:rPr>
        <w:t>až</w:t>
      </w:r>
      <w:proofErr w:type="spellEnd"/>
      <w:r>
        <w:rPr>
          <w:szCs w:val="22"/>
        </w:rPr>
        <w:t xml:space="preserve"> 2 </w:t>
      </w:r>
      <w:proofErr w:type="spellStart"/>
      <w:r>
        <w:rPr>
          <w:szCs w:val="22"/>
        </w:rPr>
        <w:t>čajové</w:t>
      </w:r>
      <w:proofErr w:type="spellEnd"/>
      <w:r>
        <w:rPr>
          <w:szCs w:val="22"/>
        </w:rPr>
        <w:t xml:space="preserve"> </w:t>
      </w:r>
      <w:proofErr w:type="spellStart"/>
      <w:r>
        <w:rPr>
          <w:szCs w:val="22"/>
        </w:rPr>
        <w:t>lyžičky</w:t>
      </w:r>
      <w:proofErr w:type="spellEnd"/>
      <w:r>
        <w:rPr>
          <w:szCs w:val="22"/>
        </w:rPr>
        <w:t xml:space="preserve"> </w:t>
      </w:r>
      <w:proofErr w:type="spellStart"/>
      <w:r>
        <w:rPr>
          <w:szCs w:val="22"/>
        </w:rPr>
        <w:t>mäkkého</w:t>
      </w:r>
      <w:proofErr w:type="spellEnd"/>
      <w:r>
        <w:rPr>
          <w:szCs w:val="22"/>
        </w:rPr>
        <w:t xml:space="preserve"> </w:t>
      </w:r>
      <w:proofErr w:type="spellStart"/>
      <w:r>
        <w:rPr>
          <w:szCs w:val="22"/>
        </w:rPr>
        <w:t>jedla</w:t>
      </w:r>
      <w:proofErr w:type="spellEnd"/>
      <w:r>
        <w:rPr>
          <w:szCs w:val="22"/>
        </w:rPr>
        <w:t xml:space="preserve"> v </w:t>
      </w:r>
      <w:proofErr w:type="spellStart"/>
      <w:r>
        <w:rPr>
          <w:szCs w:val="22"/>
        </w:rPr>
        <w:t>malej</w:t>
      </w:r>
      <w:proofErr w:type="spellEnd"/>
      <w:r>
        <w:rPr>
          <w:szCs w:val="22"/>
        </w:rPr>
        <w:t xml:space="preserve"> </w:t>
      </w:r>
      <w:proofErr w:type="spellStart"/>
      <w:r>
        <w:rPr>
          <w:szCs w:val="22"/>
        </w:rPr>
        <w:t>nádobe</w:t>
      </w:r>
      <w:proofErr w:type="spellEnd"/>
      <w:r>
        <w:rPr>
          <w:szCs w:val="22"/>
        </w:rPr>
        <w:t>.</w:t>
      </w:r>
    </w:p>
    <w:p w14:paraId="2558E900" w14:textId="77777777" w:rsidR="000A6658" w:rsidRDefault="000A6658" w:rsidP="00A57CAB">
      <w:pPr>
        <w:tabs>
          <w:tab w:val="clear" w:pos="567"/>
        </w:tabs>
        <w:spacing w:line="240" w:lineRule="auto"/>
        <w:rPr>
          <w:szCs w:val="22"/>
        </w:rPr>
      </w:pPr>
    </w:p>
    <w:p w14:paraId="52CA77EA" w14:textId="4E4BE4B5" w:rsidR="000A6658" w:rsidRDefault="000A6658" w:rsidP="00A57CAB">
      <w:pPr>
        <w:tabs>
          <w:tab w:val="clear" w:pos="567"/>
        </w:tabs>
        <w:spacing w:line="240" w:lineRule="auto"/>
        <w:rPr>
          <w:szCs w:val="22"/>
        </w:rPr>
      </w:pPr>
      <w:proofErr w:type="spellStart"/>
      <w:r>
        <w:rPr>
          <w:szCs w:val="22"/>
        </w:rPr>
        <w:t>Jedlo</w:t>
      </w:r>
      <w:proofErr w:type="spellEnd"/>
      <w:r>
        <w:rPr>
          <w:szCs w:val="22"/>
        </w:rPr>
        <w:t xml:space="preserve"> </w:t>
      </w:r>
      <w:proofErr w:type="spellStart"/>
      <w:r>
        <w:rPr>
          <w:szCs w:val="22"/>
        </w:rPr>
        <w:t>obsahujúce</w:t>
      </w:r>
      <w:proofErr w:type="spellEnd"/>
      <w:r>
        <w:rPr>
          <w:szCs w:val="22"/>
        </w:rPr>
        <w:t xml:space="preserve"> </w:t>
      </w:r>
      <w:proofErr w:type="spellStart"/>
      <w:r>
        <w:rPr>
          <w:szCs w:val="22"/>
        </w:rPr>
        <w:t>granulát</w:t>
      </w:r>
      <w:proofErr w:type="spellEnd"/>
      <w:r>
        <w:rPr>
          <w:szCs w:val="22"/>
        </w:rPr>
        <w:t xml:space="preserve"> </w:t>
      </w:r>
      <w:proofErr w:type="spellStart"/>
      <w:r>
        <w:rPr>
          <w:szCs w:val="22"/>
        </w:rPr>
        <w:t>sa</w:t>
      </w:r>
      <w:proofErr w:type="spellEnd"/>
      <w:r>
        <w:rPr>
          <w:szCs w:val="22"/>
        </w:rPr>
        <w:t xml:space="preserve"> </w:t>
      </w:r>
      <w:proofErr w:type="spellStart"/>
      <w:r>
        <w:rPr>
          <w:szCs w:val="22"/>
        </w:rPr>
        <w:t>musí</w:t>
      </w:r>
      <w:proofErr w:type="spellEnd"/>
      <w:r>
        <w:rPr>
          <w:szCs w:val="22"/>
        </w:rPr>
        <w:t xml:space="preserve"> </w:t>
      </w:r>
      <w:proofErr w:type="spellStart"/>
      <w:r w:rsidR="008246C3">
        <w:rPr>
          <w:szCs w:val="22"/>
        </w:rPr>
        <w:t>ihneď</w:t>
      </w:r>
      <w:proofErr w:type="spellEnd"/>
      <w:r>
        <w:rPr>
          <w:szCs w:val="22"/>
        </w:rPr>
        <w:t xml:space="preserve"> </w:t>
      </w:r>
      <w:proofErr w:type="spellStart"/>
      <w:r>
        <w:rPr>
          <w:szCs w:val="22"/>
        </w:rPr>
        <w:t>skonzumovať</w:t>
      </w:r>
      <w:proofErr w:type="spellEnd"/>
      <w:r>
        <w:rPr>
          <w:szCs w:val="22"/>
        </w:rPr>
        <w:t>.</w:t>
      </w:r>
    </w:p>
    <w:p w14:paraId="5DA7D60B" w14:textId="77777777" w:rsidR="000A6658" w:rsidRDefault="000A6658" w:rsidP="00A57CAB">
      <w:pPr>
        <w:tabs>
          <w:tab w:val="clear" w:pos="567"/>
        </w:tabs>
        <w:spacing w:line="240" w:lineRule="auto"/>
        <w:rPr>
          <w:szCs w:val="22"/>
        </w:rPr>
      </w:pPr>
    </w:p>
    <w:p w14:paraId="27CCFC29" w14:textId="5BFF1287" w:rsidR="000A6658" w:rsidRDefault="000A6658" w:rsidP="00A57CAB">
      <w:pPr>
        <w:tabs>
          <w:tab w:val="clear" w:pos="567"/>
        </w:tabs>
        <w:spacing w:line="240" w:lineRule="auto"/>
        <w:rPr>
          <w:szCs w:val="22"/>
        </w:rPr>
      </w:pPr>
      <w:proofErr w:type="spellStart"/>
      <w:r>
        <w:t>Prázdne</w:t>
      </w:r>
      <w:proofErr w:type="spellEnd"/>
      <w:r>
        <w:t xml:space="preserve"> </w:t>
      </w:r>
      <w:proofErr w:type="spellStart"/>
      <w:r>
        <w:t>obaly</w:t>
      </w:r>
      <w:proofErr w:type="spellEnd"/>
      <w:r>
        <w:t xml:space="preserve"> </w:t>
      </w:r>
      <w:proofErr w:type="spellStart"/>
      <w:r>
        <w:t>kapsúl</w:t>
      </w:r>
      <w:proofErr w:type="spellEnd"/>
      <w:r>
        <w:t xml:space="preserve"> </w:t>
      </w:r>
      <w:proofErr w:type="spellStart"/>
      <w:r>
        <w:t>sa</w:t>
      </w:r>
      <w:proofErr w:type="spellEnd"/>
      <w:r>
        <w:t xml:space="preserve"> po </w:t>
      </w:r>
      <w:proofErr w:type="spellStart"/>
      <w:r>
        <w:t>použití</w:t>
      </w:r>
      <w:proofErr w:type="spellEnd"/>
      <w:r>
        <w:t xml:space="preserve"> </w:t>
      </w:r>
      <w:proofErr w:type="spellStart"/>
      <w:r>
        <w:t>musia</w:t>
      </w:r>
      <w:proofErr w:type="spellEnd"/>
      <w:r>
        <w:t xml:space="preserve"> </w:t>
      </w:r>
      <w:proofErr w:type="spellStart"/>
      <w:r>
        <w:t>ihneď</w:t>
      </w:r>
      <w:proofErr w:type="spellEnd"/>
      <w:r>
        <w:t xml:space="preserve"> </w:t>
      </w:r>
      <w:proofErr w:type="spellStart"/>
      <w:r>
        <w:t>zahodiť</w:t>
      </w:r>
      <w:proofErr w:type="spellEnd"/>
      <w:r>
        <w:t>.</w:t>
      </w:r>
    </w:p>
    <w:p w14:paraId="18CA292A" w14:textId="77777777" w:rsidR="000A6658" w:rsidRDefault="000A6658" w:rsidP="00A57CAB">
      <w:pPr>
        <w:tabs>
          <w:tab w:val="clear" w:pos="567"/>
        </w:tabs>
        <w:spacing w:line="240" w:lineRule="auto"/>
        <w:rPr>
          <w:szCs w:val="22"/>
        </w:rPr>
      </w:pPr>
    </w:p>
    <w:p w14:paraId="1E99FDF6" w14:textId="77777777" w:rsidR="000A6658" w:rsidRPr="00FD40AD" w:rsidRDefault="000A6658" w:rsidP="00A57CAB">
      <w:pPr>
        <w:tabs>
          <w:tab w:val="clear" w:pos="567"/>
        </w:tabs>
        <w:spacing w:line="240" w:lineRule="auto"/>
        <w:rPr>
          <w:szCs w:val="22"/>
        </w:rPr>
      </w:pPr>
    </w:p>
    <w:p w14:paraId="7EA309B8" w14:textId="77777777" w:rsidR="00F3591B" w:rsidRPr="00FD40AD" w:rsidRDefault="00F3591B" w:rsidP="00A57CAB">
      <w:pPr>
        <w:keepNext/>
        <w:tabs>
          <w:tab w:val="clear" w:pos="567"/>
        </w:tabs>
        <w:spacing w:line="240" w:lineRule="auto"/>
        <w:ind w:left="567" w:hanging="567"/>
        <w:rPr>
          <w:szCs w:val="22"/>
        </w:rPr>
      </w:pPr>
      <w:r w:rsidRPr="00FD40AD">
        <w:rPr>
          <w:b/>
          <w:szCs w:val="22"/>
        </w:rPr>
        <w:t>7.</w:t>
      </w:r>
      <w:r w:rsidRPr="00FD40AD">
        <w:rPr>
          <w:b/>
          <w:szCs w:val="22"/>
        </w:rPr>
        <w:tab/>
        <w:t>DRŽITEĽ ROZHODNUTIA O REGISTRÁCII</w:t>
      </w:r>
    </w:p>
    <w:p w14:paraId="4FB8DB31" w14:textId="77777777" w:rsidR="00F3591B" w:rsidRPr="00FD40AD" w:rsidRDefault="00F3591B" w:rsidP="00A57CAB">
      <w:pPr>
        <w:keepNext/>
        <w:tabs>
          <w:tab w:val="clear" w:pos="567"/>
        </w:tabs>
        <w:spacing w:line="240" w:lineRule="auto"/>
        <w:rPr>
          <w:szCs w:val="22"/>
        </w:rPr>
      </w:pPr>
    </w:p>
    <w:p w14:paraId="01BDD0AE" w14:textId="77777777" w:rsidR="00F3591B" w:rsidRPr="00FD40AD" w:rsidRDefault="00F3591B" w:rsidP="00A57CAB">
      <w:pPr>
        <w:keepNext/>
        <w:tabs>
          <w:tab w:val="clear" w:pos="567"/>
        </w:tabs>
        <w:spacing w:line="240" w:lineRule="auto"/>
        <w:rPr>
          <w:szCs w:val="22"/>
        </w:rPr>
      </w:pPr>
      <w:r w:rsidRPr="00FD40AD">
        <w:rPr>
          <w:szCs w:val="22"/>
        </w:rPr>
        <w:t xml:space="preserve">Novartis </w:t>
      </w:r>
      <w:proofErr w:type="spellStart"/>
      <w:r w:rsidRPr="00FD40AD">
        <w:rPr>
          <w:szCs w:val="22"/>
        </w:rPr>
        <w:t>Europharm</w:t>
      </w:r>
      <w:proofErr w:type="spellEnd"/>
      <w:r w:rsidRPr="00FD40AD">
        <w:rPr>
          <w:szCs w:val="22"/>
        </w:rPr>
        <w:t xml:space="preserve"> Limited</w:t>
      </w:r>
    </w:p>
    <w:p w14:paraId="69FB4992" w14:textId="77777777" w:rsidR="00F3591B" w:rsidRPr="00EB33FE" w:rsidRDefault="00F3591B" w:rsidP="00A57CAB">
      <w:pPr>
        <w:keepNext/>
        <w:spacing w:line="240" w:lineRule="auto"/>
        <w:rPr>
          <w:color w:val="000000"/>
        </w:rPr>
      </w:pPr>
      <w:r w:rsidRPr="00EB33FE">
        <w:rPr>
          <w:color w:val="000000"/>
        </w:rPr>
        <w:t>Vista Building</w:t>
      </w:r>
    </w:p>
    <w:p w14:paraId="6842663E" w14:textId="77777777" w:rsidR="00F3591B" w:rsidRPr="00EB33FE" w:rsidRDefault="00F3591B" w:rsidP="00A57CAB">
      <w:pPr>
        <w:keepNext/>
        <w:spacing w:line="240" w:lineRule="auto"/>
        <w:rPr>
          <w:color w:val="000000"/>
        </w:rPr>
      </w:pPr>
      <w:r w:rsidRPr="00EB33FE">
        <w:rPr>
          <w:color w:val="000000"/>
        </w:rPr>
        <w:t>Elm Park, Merrion Road</w:t>
      </w:r>
    </w:p>
    <w:p w14:paraId="56594132" w14:textId="77777777" w:rsidR="00F3591B" w:rsidRPr="00EB33FE" w:rsidRDefault="00F3591B" w:rsidP="00A57CAB">
      <w:pPr>
        <w:keepNext/>
        <w:spacing w:line="240" w:lineRule="auto"/>
        <w:rPr>
          <w:color w:val="000000"/>
        </w:rPr>
      </w:pPr>
      <w:r w:rsidRPr="00EB33FE">
        <w:rPr>
          <w:color w:val="000000"/>
        </w:rPr>
        <w:t>Dublin 4</w:t>
      </w:r>
    </w:p>
    <w:p w14:paraId="392711DA" w14:textId="77777777" w:rsidR="00F3591B" w:rsidRDefault="00F3591B" w:rsidP="00A57CAB">
      <w:pPr>
        <w:spacing w:line="240" w:lineRule="auto"/>
        <w:rPr>
          <w:color w:val="000000"/>
        </w:rPr>
      </w:pPr>
      <w:proofErr w:type="spellStart"/>
      <w:r w:rsidRPr="00EB33FE">
        <w:rPr>
          <w:color w:val="000000"/>
        </w:rPr>
        <w:t>Írsko</w:t>
      </w:r>
      <w:proofErr w:type="spellEnd"/>
    </w:p>
    <w:p w14:paraId="2AE4A73F" w14:textId="77777777" w:rsidR="00F3591B" w:rsidRPr="00FD40AD" w:rsidRDefault="00F3591B" w:rsidP="00A57CAB">
      <w:pPr>
        <w:tabs>
          <w:tab w:val="clear" w:pos="567"/>
        </w:tabs>
        <w:spacing w:line="240" w:lineRule="auto"/>
        <w:rPr>
          <w:szCs w:val="22"/>
        </w:rPr>
      </w:pPr>
    </w:p>
    <w:p w14:paraId="20F0E791" w14:textId="77777777" w:rsidR="00F3591B" w:rsidRPr="00FD40AD" w:rsidRDefault="00F3591B" w:rsidP="00A57CAB">
      <w:pPr>
        <w:tabs>
          <w:tab w:val="clear" w:pos="567"/>
        </w:tabs>
        <w:spacing w:line="240" w:lineRule="auto"/>
        <w:rPr>
          <w:szCs w:val="22"/>
        </w:rPr>
      </w:pPr>
    </w:p>
    <w:p w14:paraId="54F06AAF" w14:textId="77777777" w:rsidR="00F3591B" w:rsidRPr="00FD40AD" w:rsidRDefault="00F3591B" w:rsidP="00A57CAB">
      <w:pPr>
        <w:keepNext/>
        <w:tabs>
          <w:tab w:val="clear" w:pos="567"/>
        </w:tabs>
        <w:spacing w:line="240" w:lineRule="auto"/>
        <w:ind w:left="567" w:hanging="567"/>
        <w:rPr>
          <w:b/>
          <w:szCs w:val="22"/>
        </w:rPr>
      </w:pPr>
      <w:r w:rsidRPr="00FD40AD">
        <w:rPr>
          <w:b/>
          <w:szCs w:val="22"/>
        </w:rPr>
        <w:t>8.</w:t>
      </w:r>
      <w:r w:rsidRPr="00FD40AD">
        <w:rPr>
          <w:b/>
          <w:szCs w:val="22"/>
        </w:rPr>
        <w:tab/>
        <w:t>REGISTRAČNÉ ČÍSLA</w:t>
      </w:r>
    </w:p>
    <w:p w14:paraId="2639A094" w14:textId="77777777" w:rsidR="00F3591B" w:rsidRPr="00FD40AD" w:rsidRDefault="00F3591B" w:rsidP="00A57CAB">
      <w:pPr>
        <w:keepNext/>
        <w:tabs>
          <w:tab w:val="clear" w:pos="567"/>
        </w:tabs>
        <w:spacing w:line="240" w:lineRule="auto"/>
        <w:ind w:left="567" w:hanging="567"/>
        <w:rPr>
          <w:szCs w:val="22"/>
        </w:rPr>
      </w:pPr>
    </w:p>
    <w:p w14:paraId="64321F9D" w14:textId="3858019A" w:rsidR="005B2548" w:rsidRDefault="005B2548" w:rsidP="00A57CAB">
      <w:pPr>
        <w:keepNext/>
        <w:tabs>
          <w:tab w:val="clear" w:pos="567"/>
        </w:tabs>
        <w:spacing w:line="240" w:lineRule="auto"/>
        <w:rPr>
          <w:u w:val="single"/>
        </w:rPr>
      </w:pPr>
      <w:r w:rsidRPr="00FD40AD">
        <w:rPr>
          <w:u w:val="single"/>
        </w:rPr>
        <w:t xml:space="preserve">Entresto </w:t>
      </w:r>
      <w:r>
        <w:rPr>
          <w:u w:val="single"/>
        </w:rPr>
        <w:t>6</w:t>
      </w:r>
      <w:r w:rsidRPr="00FD40AD">
        <w:rPr>
          <w:u w:val="single"/>
        </w:rPr>
        <w:t xml:space="preserve"> mg/6 mg </w:t>
      </w:r>
      <w:proofErr w:type="spellStart"/>
      <w:r w:rsidR="00607D13" w:rsidRPr="00607D13">
        <w:rPr>
          <w:u w:val="single"/>
        </w:rPr>
        <w:t>granulát</w:t>
      </w:r>
      <w:proofErr w:type="spellEnd"/>
      <w:r w:rsidR="00607D13" w:rsidRPr="00607D13">
        <w:rPr>
          <w:u w:val="single"/>
        </w:rPr>
        <w:t xml:space="preserve"> v </w:t>
      </w:r>
      <w:proofErr w:type="spellStart"/>
      <w:r w:rsidR="00607D13" w:rsidRPr="00607D13">
        <w:rPr>
          <w:u w:val="single"/>
        </w:rPr>
        <w:t>kapsulách</w:t>
      </w:r>
      <w:proofErr w:type="spellEnd"/>
      <w:r w:rsidR="00607D13" w:rsidRPr="00607D13">
        <w:rPr>
          <w:u w:val="single"/>
        </w:rPr>
        <w:t xml:space="preserve"> </w:t>
      </w:r>
      <w:proofErr w:type="spellStart"/>
      <w:r w:rsidR="00607D13" w:rsidRPr="00607D13">
        <w:rPr>
          <w:u w:val="single"/>
        </w:rPr>
        <w:t>na</w:t>
      </w:r>
      <w:proofErr w:type="spellEnd"/>
      <w:r w:rsidR="00607D13" w:rsidRPr="00607D13">
        <w:rPr>
          <w:u w:val="single"/>
        </w:rPr>
        <w:t xml:space="preserve"> </w:t>
      </w:r>
      <w:proofErr w:type="spellStart"/>
      <w:r w:rsidR="00607D13" w:rsidRPr="00607D13">
        <w:rPr>
          <w:u w:val="single"/>
        </w:rPr>
        <w:t>otvorenie</w:t>
      </w:r>
      <w:proofErr w:type="spellEnd"/>
    </w:p>
    <w:p w14:paraId="71F3C930" w14:textId="77777777" w:rsidR="005B2548" w:rsidRPr="00CA386A" w:rsidRDefault="005B2548" w:rsidP="00A57CAB">
      <w:pPr>
        <w:keepNext/>
        <w:tabs>
          <w:tab w:val="clear" w:pos="567"/>
        </w:tabs>
        <w:spacing w:line="240" w:lineRule="auto"/>
        <w:rPr>
          <w:szCs w:val="22"/>
          <w:lang w:eastAsia="ja-JP"/>
        </w:rPr>
      </w:pPr>
    </w:p>
    <w:p w14:paraId="307A19A5" w14:textId="16DE3246" w:rsidR="005B2548" w:rsidRPr="00002F8C" w:rsidRDefault="005B2548" w:rsidP="00A57CAB">
      <w:pPr>
        <w:tabs>
          <w:tab w:val="clear" w:pos="567"/>
        </w:tabs>
        <w:spacing w:line="240" w:lineRule="auto"/>
        <w:rPr>
          <w:szCs w:val="22"/>
          <w:lang w:val="de-AT"/>
        </w:rPr>
      </w:pPr>
      <w:r w:rsidRPr="00002F8C">
        <w:rPr>
          <w:szCs w:val="22"/>
          <w:lang w:val="de-AT"/>
        </w:rPr>
        <w:t>EU/1/15/1058/</w:t>
      </w:r>
      <w:r w:rsidR="00336757" w:rsidRPr="00002F8C">
        <w:rPr>
          <w:szCs w:val="22"/>
          <w:lang w:val="de-AT"/>
        </w:rPr>
        <w:t>023</w:t>
      </w:r>
    </w:p>
    <w:p w14:paraId="5736954C" w14:textId="77777777" w:rsidR="005B2548" w:rsidRPr="00002F8C" w:rsidRDefault="005B2548" w:rsidP="00A57CAB">
      <w:pPr>
        <w:tabs>
          <w:tab w:val="clear" w:pos="567"/>
        </w:tabs>
        <w:spacing w:line="240" w:lineRule="auto"/>
        <w:rPr>
          <w:szCs w:val="22"/>
          <w:lang w:val="de-AT"/>
        </w:rPr>
      </w:pPr>
    </w:p>
    <w:p w14:paraId="640A73F3" w14:textId="349D9D3C" w:rsidR="005B2548" w:rsidRPr="00002F8C" w:rsidRDefault="005B2548" w:rsidP="00A57CAB">
      <w:pPr>
        <w:keepNext/>
        <w:tabs>
          <w:tab w:val="clear" w:pos="567"/>
        </w:tabs>
        <w:spacing w:line="240" w:lineRule="auto"/>
        <w:rPr>
          <w:rFonts w:eastAsia="SimSun"/>
          <w:szCs w:val="22"/>
          <w:u w:val="single"/>
          <w:lang w:val="de-AT"/>
        </w:rPr>
      </w:pPr>
      <w:r w:rsidRPr="00002F8C">
        <w:rPr>
          <w:u w:val="single"/>
          <w:lang w:val="de-AT"/>
        </w:rPr>
        <w:t xml:space="preserve">Entresto 15 mg/16 mg </w:t>
      </w:r>
      <w:r w:rsidR="00607D13" w:rsidRPr="00002F8C">
        <w:rPr>
          <w:rFonts w:eastAsia="SimSun"/>
          <w:szCs w:val="22"/>
          <w:u w:val="single"/>
          <w:lang w:val="de-AT"/>
        </w:rPr>
        <w:t>granulát v kapsulách na otvorenie</w:t>
      </w:r>
    </w:p>
    <w:p w14:paraId="000F2E56" w14:textId="77777777" w:rsidR="005B2548" w:rsidRPr="00002F8C" w:rsidRDefault="005B2548" w:rsidP="00A57CAB">
      <w:pPr>
        <w:keepNext/>
        <w:tabs>
          <w:tab w:val="clear" w:pos="567"/>
        </w:tabs>
        <w:spacing w:line="240" w:lineRule="auto"/>
        <w:rPr>
          <w:szCs w:val="22"/>
          <w:lang w:val="de-AT" w:eastAsia="ja-JP"/>
        </w:rPr>
      </w:pPr>
    </w:p>
    <w:p w14:paraId="617152C9" w14:textId="7A9ECFDE" w:rsidR="005B2548" w:rsidRPr="005A58F1" w:rsidRDefault="005B2548" w:rsidP="00A57CAB">
      <w:pPr>
        <w:tabs>
          <w:tab w:val="clear" w:pos="567"/>
        </w:tabs>
        <w:spacing w:line="240" w:lineRule="auto"/>
        <w:rPr>
          <w:szCs w:val="22"/>
        </w:rPr>
      </w:pPr>
      <w:r w:rsidRPr="005A58F1">
        <w:rPr>
          <w:szCs w:val="22"/>
        </w:rPr>
        <w:t>EU/1/15/1058/</w:t>
      </w:r>
      <w:r w:rsidR="00336757" w:rsidRPr="005A58F1">
        <w:rPr>
          <w:szCs w:val="22"/>
        </w:rPr>
        <w:t>024</w:t>
      </w:r>
    </w:p>
    <w:p w14:paraId="2FD8BAC2" w14:textId="77777777" w:rsidR="00F3591B" w:rsidRPr="005A58F1" w:rsidRDefault="00F3591B" w:rsidP="00A57CAB">
      <w:pPr>
        <w:tabs>
          <w:tab w:val="clear" w:pos="567"/>
        </w:tabs>
        <w:spacing w:line="240" w:lineRule="auto"/>
        <w:rPr>
          <w:szCs w:val="22"/>
        </w:rPr>
      </w:pPr>
    </w:p>
    <w:p w14:paraId="28816870" w14:textId="77777777" w:rsidR="00F3591B" w:rsidRPr="005A58F1" w:rsidRDefault="00F3591B" w:rsidP="00A57CAB">
      <w:pPr>
        <w:tabs>
          <w:tab w:val="clear" w:pos="567"/>
        </w:tabs>
        <w:spacing w:line="240" w:lineRule="auto"/>
        <w:rPr>
          <w:szCs w:val="22"/>
        </w:rPr>
      </w:pPr>
    </w:p>
    <w:p w14:paraId="079060DD" w14:textId="77777777" w:rsidR="00F3591B" w:rsidRPr="005A58F1" w:rsidRDefault="00F3591B" w:rsidP="00A57CAB">
      <w:pPr>
        <w:keepNext/>
        <w:tabs>
          <w:tab w:val="clear" w:pos="567"/>
        </w:tabs>
        <w:spacing w:line="240" w:lineRule="auto"/>
        <w:ind w:left="567" w:hanging="567"/>
        <w:rPr>
          <w:szCs w:val="22"/>
        </w:rPr>
      </w:pPr>
      <w:r w:rsidRPr="005A58F1">
        <w:rPr>
          <w:b/>
          <w:szCs w:val="22"/>
        </w:rPr>
        <w:t>9.</w:t>
      </w:r>
      <w:r w:rsidRPr="005A58F1">
        <w:rPr>
          <w:b/>
          <w:szCs w:val="22"/>
        </w:rPr>
        <w:tab/>
        <w:t>DÁTUM PRVEJ REGISTRÁCIE/PREDĹŽENIA REGISTRÁCIE</w:t>
      </w:r>
    </w:p>
    <w:p w14:paraId="48E0BF66" w14:textId="77777777" w:rsidR="00F3591B" w:rsidRPr="005A58F1" w:rsidRDefault="00F3591B" w:rsidP="00A57CAB">
      <w:pPr>
        <w:keepNext/>
        <w:tabs>
          <w:tab w:val="clear" w:pos="567"/>
        </w:tabs>
        <w:spacing w:line="240" w:lineRule="auto"/>
        <w:rPr>
          <w:szCs w:val="22"/>
        </w:rPr>
      </w:pPr>
    </w:p>
    <w:p w14:paraId="711B7FF9" w14:textId="77777777" w:rsidR="00F3591B" w:rsidRPr="005A58F1" w:rsidRDefault="00F3591B" w:rsidP="00A57CAB">
      <w:pPr>
        <w:keepNext/>
        <w:tabs>
          <w:tab w:val="clear" w:pos="567"/>
        </w:tabs>
        <w:spacing w:line="240" w:lineRule="auto"/>
        <w:rPr>
          <w:szCs w:val="22"/>
        </w:rPr>
      </w:pPr>
      <w:proofErr w:type="spellStart"/>
      <w:r w:rsidRPr="005A58F1">
        <w:rPr>
          <w:szCs w:val="22"/>
        </w:rPr>
        <w:t>Dátum</w:t>
      </w:r>
      <w:proofErr w:type="spellEnd"/>
      <w:r w:rsidRPr="005A58F1">
        <w:rPr>
          <w:szCs w:val="22"/>
        </w:rPr>
        <w:t xml:space="preserve"> </w:t>
      </w:r>
      <w:proofErr w:type="spellStart"/>
      <w:r w:rsidRPr="005A58F1">
        <w:rPr>
          <w:szCs w:val="22"/>
        </w:rPr>
        <w:t>prvej</w:t>
      </w:r>
      <w:proofErr w:type="spellEnd"/>
      <w:r w:rsidRPr="005A58F1">
        <w:rPr>
          <w:szCs w:val="22"/>
        </w:rPr>
        <w:t xml:space="preserve"> </w:t>
      </w:r>
      <w:proofErr w:type="spellStart"/>
      <w:r w:rsidRPr="005A58F1">
        <w:rPr>
          <w:szCs w:val="22"/>
        </w:rPr>
        <w:t>registrácie</w:t>
      </w:r>
      <w:proofErr w:type="spellEnd"/>
      <w:r w:rsidRPr="005A58F1">
        <w:rPr>
          <w:szCs w:val="22"/>
        </w:rPr>
        <w:t xml:space="preserve">: 19. </w:t>
      </w:r>
      <w:proofErr w:type="spellStart"/>
      <w:r w:rsidRPr="005A58F1">
        <w:rPr>
          <w:szCs w:val="22"/>
        </w:rPr>
        <w:t>november</w:t>
      </w:r>
      <w:proofErr w:type="spellEnd"/>
      <w:r w:rsidRPr="005A58F1">
        <w:rPr>
          <w:szCs w:val="22"/>
        </w:rPr>
        <w:t xml:space="preserve"> 2015</w:t>
      </w:r>
    </w:p>
    <w:p w14:paraId="47095E14" w14:textId="77777777" w:rsidR="00F3591B" w:rsidRPr="005A58F1" w:rsidRDefault="00F3591B" w:rsidP="00A57CAB">
      <w:pPr>
        <w:tabs>
          <w:tab w:val="clear" w:pos="567"/>
        </w:tabs>
        <w:spacing w:line="240" w:lineRule="auto"/>
        <w:rPr>
          <w:szCs w:val="22"/>
        </w:rPr>
      </w:pPr>
      <w:proofErr w:type="spellStart"/>
      <w:r w:rsidRPr="005A58F1">
        <w:rPr>
          <w:szCs w:val="22"/>
        </w:rPr>
        <w:t>Dátum</w:t>
      </w:r>
      <w:proofErr w:type="spellEnd"/>
      <w:r w:rsidRPr="005A58F1">
        <w:rPr>
          <w:szCs w:val="22"/>
        </w:rPr>
        <w:t xml:space="preserve"> </w:t>
      </w:r>
      <w:proofErr w:type="spellStart"/>
      <w:r w:rsidRPr="005A58F1">
        <w:rPr>
          <w:szCs w:val="22"/>
        </w:rPr>
        <w:t>posledného</w:t>
      </w:r>
      <w:proofErr w:type="spellEnd"/>
      <w:r w:rsidRPr="005A58F1">
        <w:rPr>
          <w:szCs w:val="22"/>
        </w:rPr>
        <w:t xml:space="preserve"> </w:t>
      </w:r>
      <w:proofErr w:type="spellStart"/>
      <w:r w:rsidRPr="005A58F1">
        <w:rPr>
          <w:szCs w:val="22"/>
        </w:rPr>
        <w:t>predĺženia</w:t>
      </w:r>
      <w:proofErr w:type="spellEnd"/>
      <w:r w:rsidRPr="005A58F1">
        <w:rPr>
          <w:szCs w:val="22"/>
        </w:rPr>
        <w:t xml:space="preserve"> </w:t>
      </w:r>
      <w:proofErr w:type="spellStart"/>
      <w:r w:rsidRPr="005A58F1">
        <w:rPr>
          <w:szCs w:val="22"/>
        </w:rPr>
        <w:t>registrácie</w:t>
      </w:r>
      <w:proofErr w:type="spellEnd"/>
      <w:r w:rsidRPr="005A58F1">
        <w:rPr>
          <w:szCs w:val="22"/>
        </w:rPr>
        <w:t>:</w:t>
      </w:r>
      <w:r w:rsidRPr="005A58F1">
        <w:t xml:space="preserve"> 25. </w:t>
      </w:r>
      <w:proofErr w:type="spellStart"/>
      <w:r w:rsidRPr="005A58F1">
        <w:t>jún</w:t>
      </w:r>
      <w:proofErr w:type="spellEnd"/>
      <w:r w:rsidRPr="005A58F1">
        <w:t xml:space="preserve"> 2020</w:t>
      </w:r>
    </w:p>
    <w:p w14:paraId="4D6B1163" w14:textId="77777777" w:rsidR="00F3591B" w:rsidRPr="005A58F1" w:rsidRDefault="00F3591B" w:rsidP="00A57CAB">
      <w:pPr>
        <w:tabs>
          <w:tab w:val="clear" w:pos="567"/>
        </w:tabs>
        <w:spacing w:line="240" w:lineRule="auto"/>
        <w:rPr>
          <w:szCs w:val="22"/>
        </w:rPr>
      </w:pPr>
    </w:p>
    <w:p w14:paraId="1F86E0ED" w14:textId="77777777" w:rsidR="00F3591B" w:rsidRPr="005A58F1" w:rsidRDefault="00F3591B" w:rsidP="00A57CAB">
      <w:pPr>
        <w:tabs>
          <w:tab w:val="clear" w:pos="567"/>
        </w:tabs>
        <w:spacing w:line="240" w:lineRule="auto"/>
        <w:rPr>
          <w:szCs w:val="22"/>
        </w:rPr>
      </w:pPr>
    </w:p>
    <w:p w14:paraId="146FB566" w14:textId="77777777" w:rsidR="00F3591B" w:rsidRPr="005A58F1" w:rsidRDefault="00F3591B" w:rsidP="00A57CAB">
      <w:pPr>
        <w:keepNext/>
        <w:tabs>
          <w:tab w:val="clear" w:pos="567"/>
        </w:tabs>
        <w:spacing w:line="240" w:lineRule="auto"/>
        <w:ind w:left="567" w:hanging="567"/>
        <w:rPr>
          <w:b/>
          <w:szCs w:val="22"/>
        </w:rPr>
      </w:pPr>
      <w:r w:rsidRPr="005A58F1">
        <w:rPr>
          <w:b/>
          <w:szCs w:val="22"/>
        </w:rPr>
        <w:t>10.</w:t>
      </w:r>
      <w:r w:rsidRPr="005A58F1">
        <w:rPr>
          <w:b/>
          <w:szCs w:val="22"/>
        </w:rPr>
        <w:tab/>
        <w:t>DÁTUM REVÍZIE TEXTU</w:t>
      </w:r>
    </w:p>
    <w:p w14:paraId="1C8EC09B" w14:textId="77777777" w:rsidR="00F3591B" w:rsidRPr="005A58F1" w:rsidRDefault="00F3591B" w:rsidP="00A57CAB">
      <w:pPr>
        <w:keepNext/>
        <w:tabs>
          <w:tab w:val="clear" w:pos="567"/>
        </w:tabs>
        <w:spacing w:line="240" w:lineRule="auto"/>
        <w:rPr>
          <w:szCs w:val="22"/>
        </w:rPr>
      </w:pPr>
    </w:p>
    <w:p w14:paraId="2B7FB6C7" w14:textId="77777777" w:rsidR="00F3591B" w:rsidRPr="005A58F1" w:rsidRDefault="00F3591B" w:rsidP="00A57CAB">
      <w:pPr>
        <w:keepNext/>
        <w:tabs>
          <w:tab w:val="clear" w:pos="567"/>
        </w:tabs>
        <w:spacing w:line="240" w:lineRule="auto"/>
        <w:rPr>
          <w:szCs w:val="22"/>
        </w:rPr>
      </w:pPr>
    </w:p>
    <w:p w14:paraId="5D93BA2C" w14:textId="4EF8BD24" w:rsidR="00F3591B" w:rsidRPr="005A58F1" w:rsidRDefault="00F3591B" w:rsidP="00A57CAB">
      <w:pPr>
        <w:tabs>
          <w:tab w:val="clear" w:pos="567"/>
        </w:tabs>
        <w:spacing w:line="240" w:lineRule="auto"/>
        <w:rPr>
          <w:szCs w:val="22"/>
        </w:rPr>
      </w:pPr>
      <w:proofErr w:type="spellStart"/>
      <w:r w:rsidRPr="005A58F1">
        <w:rPr>
          <w:szCs w:val="22"/>
        </w:rPr>
        <w:t>Podrobné</w:t>
      </w:r>
      <w:proofErr w:type="spellEnd"/>
      <w:r w:rsidRPr="005A58F1">
        <w:rPr>
          <w:szCs w:val="22"/>
        </w:rPr>
        <w:t xml:space="preserve"> </w:t>
      </w:r>
      <w:proofErr w:type="spellStart"/>
      <w:r w:rsidRPr="005A58F1">
        <w:rPr>
          <w:szCs w:val="22"/>
        </w:rPr>
        <w:t>informácie</w:t>
      </w:r>
      <w:proofErr w:type="spellEnd"/>
      <w:r w:rsidRPr="005A58F1">
        <w:rPr>
          <w:szCs w:val="22"/>
        </w:rPr>
        <w:t xml:space="preserve"> o </w:t>
      </w:r>
      <w:proofErr w:type="spellStart"/>
      <w:r w:rsidRPr="005A58F1">
        <w:rPr>
          <w:szCs w:val="22"/>
        </w:rPr>
        <w:t>tomto</w:t>
      </w:r>
      <w:proofErr w:type="spellEnd"/>
      <w:r w:rsidRPr="005A58F1">
        <w:rPr>
          <w:szCs w:val="22"/>
        </w:rPr>
        <w:t xml:space="preserve"> </w:t>
      </w:r>
      <w:proofErr w:type="spellStart"/>
      <w:r w:rsidRPr="005A58F1">
        <w:rPr>
          <w:szCs w:val="22"/>
        </w:rPr>
        <w:t>lieku</w:t>
      </w:r>
      <w:proofErr w:type="spellEnd"/>
      <w:r w:rsidRPr="005A58F1">
        <w:rPr>
          <w:szCs w:val="22"/>
        </w:rPr>
        <w:t xml:space="preserve"> </w:t>
      </w:r>
      <w:proofErr w:type="spellStart"/>
      <w:r w:rsidRPr="005A58F1">
        <w:rPr>
          <w:szCs w:val="22"/>
        </w:rPr>
        <w:t>sú</w:t>
      </w:r>
      <w:proofErr w:type="spellEnd"/>
      <w:r w:rsidRPr="005A58F1">
        <w:rPr>
          <w:szCs w:val="22"/>
        </w:rPr>
        <w:t xml:space="preserve"> </w:t>
      </w:r>
      <w:proofErr w:type="spellStart"/>
      <w:r w:rsidRPr="005A58F1">
        <w:rPr>
          <w:szCs w:val="22"/>
        </w:rPr>
        <w:t>dostupné</w:t>
      </w:r>
      <w:proofErr w:type="spellEnd"/>
      <w:r w:rsidRPr="005A58F1">
        <w:rPr>
          <w:szCs w:val="22"/>
        </w:rPr>
        <w:t xml:space="preserve"> </w:t>
      </w:r>
      <w:proofErr w:type="spellStart"/>
      <w:r w:rsidRPr="005A58F1">
        <w:rPr>
          <w:szCs w:val="22"/>
        </w:rPr>
        <w:t>na</w:t>
      </w:r>
      <w:proofErr w:type="spellEnd"/>
      <w:r w:rsidRPr="005A58F1">
        <w:rPr>
          <w:szCs w:val="22"/>
        </w:rPr>
        <w:t xml:space="preserve"> </w:t>
      </w:r>
      <w:proofErr w:type="spellStart"/>
      <w:r w:rsidRPr="005A58F1">
        <w:rPr>
          <w:szCs w:val="22"/>
        </w:rPr>
        <w:t>internetovej</w:t>
      </w:r>
      <w:proofErr w:type="spellEnd"/>
      <w:r w:rsidRPr="005A58F1">
        <w:rPr>
          <w:szCs w:val="22"/>
        </w:rPr>
        <w:t xml:space="preserve"> </w:t>
      </w:r>
      <w:proofErr w:type="spellStart"/>
      <w:r w:rsidRPr="005A58F1">
        <w:rPr>
          <w:szCs w:val="22"/>
        </w:rPr>
        <w:t>stránke</w:t>
      </w:r>
      <w:proofErr w:type="spellEnd"/>
      <w:r w:rsidRPr="005A58F1">
        <w:rPr>
          <w:szCs w:val="22"/>
        </w:rPr>
        <w:t xml:space="preserve"> </w:t>
      </w:r>
      <w:proofErr w:type="spellStart"/>
      <w:r w:rsidRPr="005A58F1">
        <w:rPr>
          <w:szCs w:val="22"/>
        </w:rPr>
        <w:t>Európskej</w:t>
      </w:r>
      <w:proofErr w:type="spellEnd"/>
      <w:r w:rsidRPr="005A58F1">
        <w:rPr>
          <w:szCs w:val="22"/>
        </w:rPr>
        <w:t xml:space="preserve"> </w:t>
      </w:r>
      <w:proofErr w:type="spellStart"/>
      <w:r w:rsidRPr="005A58F1">
        <w:rPr>
          <w:szCs w:val="22"/>
        </w:rPr>
        <w:t>agentúry</w:t>
      </w:r>
      <w:proofErr w:type="spellEnd"/>
      <w:r w:rsidRPr="005A58F1">
        <w:rPr>
          <w:szCs w:val="22"/>
        </w:rPr>
        <w:t xml:space="preserve"> pre </w:t>
      </w:r>
      <w:proofErr w:type="spellStart"/>
      <w:r w:rsidRPr="005A58F1">
        <w:rPr>
          <w:szCs w:val="22"/>
        </w:rPr>
        <w:t>lieky</w:t>
      </w:r>
      <w:proofErr w:type="spellEnd"/>
      <w:r w:rsidRPr="005A58F1">
        <w:rPr>
          <w:szCs w:val="22"/>
        </w:rPr>
        <w:t xml:space="preserve"> </w:t>
      </w:r>
      <w:r w:rsidRPr="001E502E">
        <w:rPr>
          <w:szCs w:val="22"/>
        </w:rPr>
        <w:fldChar w:fldCharType="begin"/>
      </w:r>
      <w:r w:rsidRPr="007A3A06">
        <w:rPr>
          <w:szCs w:val="22"/>
        </w:rPr>
        <w:instrText xml:space="preserve"> http://www.ema.europa.eu/</w:instrText>
      </w:r>
      <w:r w:rsidRPr="001E502E">
        <w:rPr>
          <w:szCs w:val="22"/>
        </w:rPr>
        <w:fldChar w:fldCharType="separate"/>
      </w:r>
      <w:r w:rsidRPr="007A3A06">
        <w:rPr>
          <w:szCs w:val="22"/>
          <w:u w:val="single"/>
        </w:rPr>
        <w:t>http://www.ema.europa.eu/</w:t>
      </w:r>
      <w:r w:rsidRPr="001E502E">
        <w:rPr>
          <w:szCs w:val="22"/>
        </w:rPr>
        <w:fldChar w:fldCharType="end"/>
      </w:r>
      <w:hyperlink r:id="rId16" w:history="1">
        <w:r w:rsidR="007B7669" w:rsidRPr="007B7669">
          <w:rPr>
            <w:rStyle w:val="Hyperlink"/>
            <w:szCs w:val="22"/>
          </w:rPr>
          <w:t>https://www.ema.europa.eu</w:t>
        </w:r>
      </w:hyperlink>
      <w:r w:rsidRPr="005A58F1">
        <w:rPr>
          <w:szCs w:val="22"/>
        </w:rPr>
        <w:t>.</w:t>
      </w:r>
    </w:p>
    <w:p w14:paraId="075A0793" w14:textId="77777777" w:rsidR="00F3591B" w:rsidRPr="005A58F1" w:rsidRDefault="00F3591B" w:rsidP="00A57CAB">
      <w:pPr>
        <w:tabs>
          <w:tab w:val="clear" w:pos="567"/>
        </w:tabs>
        <w:spacing w:line="240" w:lineRule="auto"/>
        <w:rPr>
          <w:szCs w:val="22"/>
        </w:rPr>
      </w:pPr>
    </w:p>
    <w:p w14:paraId="23E140DC" w14:textId="77777777" w:rsidR="00F3591B" w:rsidRPr="005A58F1" w:rsidRDefault="00F3591B" w:rsidP="00A57CAB">
      <w:pPr>
        <w:spacing w:line="240" w:lineRule="auto"/>
      </w:pPr>
      <w:r w:rsidRPr="005A58F1">
        <w:rPr>
          <w:szCs w:val="22"/>
        </w:rPr>
        <w:br w:type="page"/>
      </w:r>
    </w:p>
    <w:p w14:paraId="257AF1DC" w14:textId="13820314" w:rsidR="004355CC" w:rsidRPr="005A58F1" w:rsidRDefault="004355CC" w:rsidP="00A57CAB">
      <w:pPr>
        <w:spacing w:line="240" w:lineRule="auto"/>
      </w:pPr>
    </w:p>
    <w:p w14:paraId="7DBCD0DB" w14:textId="77777777" w:rsidR="00F3591B" w:rsidRPr="005A58F1" w:rsidRDefault="00F3591B" w:rsidP="00A57CAB">
      <w:pPr>
        <w:spacing w:line="240" w:lineRule="auto"/>
      </w:pPr>
    </w:p>
    <w:p w14:paraId="257AF1DD" w14:textId="77777777" w:rsidR="004355CC" w:rsidRPr="005A58F1" w:rsidRDefault="004355CC" w:rsidP="00A57CAB">
      <w:pPr>
        <w:spacing w:line="240" w:lineRule="auto"/>
      </w:pPr>
    </w:p>
    <w:p w14:paraId="257AF1DE" w14:textId="77777777" w:rsidR="004355CC" w:rsidRPr="005A58F1" w:rsidRDefault="004355CC" w:rsidP="00A57CAB">
      <w:pPr>
        <w:spacing w:line="240" w:lineRule="auto"/>
      </w:pPr>
    </w:p>
    <w:p w14:paraId="257AF1DF" w14:textId="77777777" w:rsidR="004355CC" w:rsidRPr="005A58F1" w:rsidRDefault="004355CC" w:rsidP="00A57CAB">
      <w:pPr>
        <w:spacing w:line="240" w:lineRule="auto"/>
      </w:pPr>
    </w:p>
    <w:p w14:paraId="257AF1E0" w14:textId="77777777" w:rsidR="004355CC" w:rsidRPr="005A58F1" w:rsidRDefault="004355CC" w:rsidP="00A57CAB">
      <w:pPr>
        <w:spacing w:line="240" w:lineRule="auto"/>
      </w:pPr>
    </w:p>
    <w:p w14:paraId="257AF1E1" w14:textId="77777777" w:rsidR="004355CC" w:rsidRPr="005A58F1" w:rsidRDefault="004355CC" w:rsidP="00A57CAB">
      <w:pPr>
        <w:spacing w:line="240" w:lineRule="auto"/>
      </w:pPr>
    </w:p>
    <w:p w14:paraId="257AF1E2" w14:textId="77777777" w:rsidR="004355CC" w:rsidRPr="005A58F1" w:rsidRDefault="004355CC" w:rsidP="00A57CAB">
      <w:pPr>
        <w:spacing w:line="240" w:lineRule="auto"/>
      </w:pPr>
    </w:p>
    <w:p w14:paraId="257AF1E3" w14:textId="77777777" w:rsidR="004355CC" w:rsidRPr="005A58F1" w:rsidRDefault="004355CC" w:rsidP="00A57CAB">
      <w:pPr>
        <w:spacing w:line="240" w:lineRule="auto"/>
      </w:pPr>
    </w:p>
    <w:p w14:paraId="257AF1E4" w14:textId="77777777" w:rsidR="004355CC" w:rsidRPr="005A58F1" w:rsidRDefault="004355CC" w:rsidP="00A57CAB">
      <w:pPr>
        <w:spacing w:line="240" w:lineRule="auto"/>
      </w:pPr>
    </w:p>
    <w:p w14:paraId="257AF1E5" w14:textId="77777777" w:rsidR="004355CC" w:rsidRPr="005A58F1" w:rsidRDefault="004355CC" w:rsidP="00A57CAB">
      <w:pPr>
        <w:spacing w:line="240" w:lineRule="auto"/>
      </w:pPr>
    </w:p>
    <w:p w14:paraId="257AF1E6" w14:textId="77777777" w:rsidR="004355CC" w:rsidRPr="005A58F1" w:rsidRDefault="004355CC" w:rsidP="00A57CAB">
      <w:pPr>
        <w:spacing w:line="240" w:lineRule="auto"/>
      </w:pPr>
    </w:p>
    <w:p w14:paraId="257AF1E7" w14:textId="77777777" w:rsidR="004355CC" w:rsidRPr="005A58F1" w:rsidRDefault="004355CC" w:rsidP="00A57CAB">
      <w:pPr>
        <w:spacing w:line="240" w:lineRule="auto"/>
      </w:pPr>
    </w:p>
    <w:p w14:paraId="257AF1E8" w14:textId="77777777" w:rsidR="004355CC" w:rsidRPr="005A58F1" w:rsidRDefault="004355CC" w:rsidP="00A57CAB">
      <w:pPr>
        <w:spacing w:line="240" w:lineRule="auto"/>
      </w:pPr>
    </w:p>
    <w:p w14:paraId="257AF1E9" w14:textId="77777777" w:rsidR="004355CC" w:rsidRPr="005A58F1" w:rsidRDefault="004355CC" w:rsidP="00A57CAB">
      <w:pPr>
        <w:spacing w:line="240" w:lineRule="auto"/>
      </w:pPr>
    </w:p>
    <w:p w14:paraId="257AF1EA" w14:textId="77777777" w:rsidR="004355CC" w:rsidRPr="005A58F1" w:rsidRDefault="004355CC" w:rsidP="00A57CAB">
      <w:pPr>
        <w:spacing w:line="240" w:lineRule="auto"/>
      </w:pPr>
    </w:p>
    <w:p w14:paraId="257AF1EB" w14:textId="77777777" w:rsidR="004355CC" w:rsidRPr="005A58F1" w:rsidRDefault="004355CC" w:rsidP="00A57CAB">
      <w:pPr>
        <w:spacing w:line="240" w:lineRule="auto"/>
      </w:pPr>
    </w:p>
    <w:p w14:paraId="257AF1EC" w14:textId="77777777" w:rsidR="004355CC" w:rsidRPr="005A58F1" w:rsidRDefault="004355CC" w:rsidP="00A57CAB">
      <w:pPr>
        <w:spacing w:line="240" w:lineRule="auto"/>
      </w:pPr>
    </w:p>
    <w:p w14:paraId="257AF1ED" w14:textId="77777777" w:rsidR="004355CC" w:rsidRPr="005A58F1" w:rsidRDefault="004355CC" w:rsidP="00A57CAB">
      <w:pPr>
        <w:spacing w:line="240" w:lineRule="auto"/>
      </w:pPr>
    </w:p>
    <w:p w14:paraId="257AF1EE" w14:textId="77777777" w:rsidR="004355CC" w:rsidRPr="005A58F1" w:rsidRDefault="004355CC" w:rsidP="00A57CAB">
      <w:pPr>
        <w:spacing w:line="240" w:lineRule="auto"/>
      </w:pPr>
    </w:p>
    <w:p w14:paraId="257AF1EF" w14:textId="77777777" w:rsidR="004355CC" w:rsidRPr="005A58F1" w:rsidRDefault="004355CC" w:rsidP="00A57CAB">
      <w:pPr>
        <w:spacing w:line="240" w:lineRule="auto"/>
      </w:pPr>
    </w:p>
    <w:p w14:paraId="257AF1F0" w14:textId="77777777" w:rsidR="004355CC" w:rsidRPr="005A58F1" w:rsidRDefault="004355CC" w:rsidP="00A57CAB">
      <w:pPr>
        <w:spacing w:line="240" w:lineRule="auto"/>
      </w:pPr>
    </w:p>
    <w:p w14:paraId="257AF1F1" w14:textId="77777777" w:rsidR="004355CC" w:rsidRPr="005A58F1" w:rsidRDefault="004355CC" w:rsidP="00A57CAB">
      <w:pPr>
        <w:spacing w:line="240" w:lineRule="auto"/>
      </w:pPr>
    </w:p>
    <w:p w14:paraId="257AF1F2" w14:textId="77777777" w:rsidR="004355CC" w:rsidRPr="005A58F1" w:rsidRDefault="004355CC" w:rsidP="00A57CAB">
      <w:pPr>
        <w:spacing w:line="240" w:lineRule="auto"/>
        <w:jc w:val="center"/>
      </w:pPr>
      <w:r w:rsidRPr="005A58F1">
        <w:rPr>
          <w:b/>
          <w:szCs w:val="22"/>
        </w:rPr>
        <w:t>PRÍLOHA II</w:t>
      </w:r>
    </w:p>
    <w:p w14:paraId="257AF1F3" w14:textId="77777777" w:rsidR="004355CC" w:rsidRPr="005A58F1" w:rsidRDefault="004355CC" w:rsidP="00A57CAB">
      <w:pPr>
        <w:spacing w:line="240" w:lineRule="auto"/>
        <w:ind w:left="1701" w:right="1416" w:hanging="1701"/>
      </w:pPr>
    </w:p>
    <w:p w14:paraId="257AF1F4" w14:textId="77777777" w:rsidR="004355CC" w:rsidRPr="005A58F1" w:rsidRDefault="004355CC" w:rsidP="00A57CAB">
      <w:pPr>
        <w:spacing w:line="240" w:lineRule="auto"/>
        <w:ind w:left="1701" w:right="1416" w:hanging="567"/>
      </w:pPr>
      <w:r w:rsidRPr="005A58F1">
        <w:rPr>
          <w:b/>
          <w:szCs w:val="22"/>
        </w:rPr>
        <w:t>A.</w:t>
      </w:r>
      <w:r w:rsidRPr="005A58F1">
        <w:rPr>
          <w:b/>
        </w:rPr>
        <w:tab/>
      </w:r>
      <w:r w:rsidRPr="005A58F1">
        <w:rPr>
          <w:b/>
          <w:szCs w:val="22"/>
        </w:rPr>
        <w:t>VÝROBCA ZODPOVEDNÝ ZA UVOĽNENIE ŠARŽE</w:t>
      </w:r>
    </w:p>
    <w:p w14:paraId="257AF1F5" w14:textId="77777777" w:rsidR="004355CC" w:rsidRPr="005A58F1" w:rsidRDefault="004355CC" w:rsidP="00A57CAB">
      <w:pPr>
        <w:spacing w:line="240" w:lineRule="auto"/>
        <w:ind w:left="567" w:hanging="567"/>
      </w:pPr>
    </w:p>
    <w:p w14:paraId="257AF1F6" w14:textId="77777777" w:rsidR="004355CC" w:rsidRPr="005A58F1" w:rsidRDefault="004355CC" w:rsidP="00A57CAB">
      <w:pPr>
        <w:spacing w:line="240" w:lineRule="auto"/>
        <w:ind w:left="1701" w:right="1418" w:hanging="567"/>
      </w:pPr>
      <w:r w:rsidRPr="005A58F1">
        <w:rPr>
          <w:b/>
          <w:szCs w:val="22"/>
        </w:rPr>
        <w:t>B.</w:t>
      </w:r>
      <w:r w:rsidRPr="005A58F1">
        <w:rPr>
          <w:b/>
        </w:rPr>
        <w:tab/>
      </w:r>
      <w:r w:rsidRPr="005A58F1">
        <w:rPr>
          <w:b/>
          <w:szCs w:val="22"/>
        </w:rPr>
        <w:t>PODMIENKY ALEBO OBMEDZENIA TÝKAJÚCE SA VÝDAJA A POUŽITIA</w:t>
      </w:r>
    </w:p>
    <w:p w14:paraId="257AF1F7" w14:textId="77777777" w:rsidR="004355CC" w:rsidRPr="005A58F1" w:rsidRDefault="004355CC" w:rsidP="00A57CAB">
      <w:pPr>
        <w:spacing w:line="240" w:lineRule="auto"/>
        <w:ind w:left="567" w:hanging="567"/>
      </w:pPr>
    </w:p>
    <w:p w14:paraId="257AF1F8" w14:textId="77777777" w:rsidR="004355CC" w:rsidRPr="00FD40AD" w:rsidRDefault="004355CC" w:rsidP="00A57CAB">
      <w:pPr>
        <w:spacing w:line="240" w:lineRule="auto"/>
        <w:ind w:left="1701" w:right="1559" w:hanging="567"/>
      </w:pPr>
      <w:r w:rsidRPr="00FD40AD">
        <w:rPr>
          <w:b/>
          <w:szCs w:val="22"/>
        </w:rPr>
        <w:t>C.</w:t>
      </w:r>
      <w:r w:rsidRPr="00FD40AD">
        <w:rPr>
          <w:b/>
        </w:rPr>
        <w:tab/>
      </w:r>
      <w:r w:rsidRPr="00FD40AD">
        <w:rPr>
          <w:b/>
          <w:szCs w:val="22"/>
        </w:rPr>
        <w:t>ĎALŠIE PODMIENKY A POŽIADAVKY REGISTRÁCIE</w:t>
      </w:r>
    </w:p>
    <w:p w14:paraId="257AF1F9" w14:textId="77777777" w:rsidR="004355CC" w:rsidRPr="00FD40AD" w:rsidRDefault="004355CC" w:rsidP="00A57CAB">
      <w:pPr>
        <w:spacing w:line="240" w:lineRule="auto"/>
        <w:ind w:left="1701" w:right="1558" w:hanging="1701"/>
        <w:rPr>
          <w:b/>
        </w:rPr>
      </w:pPr>
    </w:p>
    <w:p w14:paraId="257AF1FA" w14:textId="77777777" w:rsidR="004355CC" w:rsidRPr="00FD40AD" w:rsidRDefault="004355CC" w:rsidP="00A57CAB">
      <w:pPr>
        <w:spacing w:line="240" w:lineRule="auto"/>
        <w:ind w:left="1701" w:right="1416" w:hanging="567"/>
        <w:rPr>
          <w:b/>
        </w:rPr>
      </w:pPr>
      <w:r w:rsidRPr="00FD40AD">
        <w:rPr>
          <w:b/>
          <w:szCs w:val="22"/>
        </w:rPr>
        <w:t>D.</w:t>
      </w:r>
      <w:r w:rsidRPr="00FD40AD">
        <w:rPr>
          <w:b/>
          <w:szCs w:val="22"/>
        </w:rPr>
        <w:tab/>
      </w:r>
      <w:r w:rsidRPr="00FD40AD">
        <w:rPr>
          <w:b/>
          <w:caps/>
          <w:szCs w:val="22"/>
        </w:rPr>
        <w:t>PODMIENKY ALEBO OBMEDZENIA tÝkajúce sa BEZPEČNÉho A ÚČINNÉho POUŽÍVANIA LIEKU</w:t>
      </w:r>
    </w:p>
    <w:p w14:paraId="257AF1FB" w14:textId="77777777" w:rsidR="004355CC" w:rsidRPr="00FD40AD" w:rsidRDefault="004355CC" w:rsidP="00A57CAB">
      <w:pPr>
        <w:spacing w:line="240" w:lineRule="auto"/>
        <w:ind w:left="1701" w:right="1416" w:hanging="1701"/>
        <w:rPr>
          <w:b/>
        </w:rPr>
      </w:pPr>
    </w:p>
    <w:p w14:paraId="257AF1FC" w14:textId="77777777" w:rsidR="004355CC" w:rsidRPr="00FD40AD" w:rsidRDefault="004355CC" w:rsidP="00A57CAB">
      <w:pPr>
        <w:spacing w:line="240" w:lineRule="auto"/>
        <w:ind w:left="567" w:hanging="567"/>
        <w:outlineLvl w:val="0"/>
      </w:pPr>
      <w:r w:rsidRPr="00FD40AD">
        <w:br w:type="page"/>
      </w:r>
      <w:r w:rsidRPr="00FD40AD">
        <w:rPr>
          <w:b/>
          <w:szCs w:val="22"/>
        </w:rPr>
        <w:t>A.</w:t>
      </w:r>
      <w:r w:rsidRPr="00FD40AD">
        <w:rPr>
          <w:b/>
        </w:rPr>
        <w:tab/>
      </w:r>
      <w:r w:rsidRPr="00FD40AD">
        <w:rPr>
          <w:b/>
          <w:szCs w:val="22"/>
        </w:rPr>
        <w:t>VÝROBCA ZODPOVEDNÝ ZA UVOĽNENIE ŠARŽE</w:t>
      </w:r>
    </w:p>
    <w:p w14:paraId="257AF1FD" w14:textId="77777777" w:rsidR="004355CC" w:rsidRPr="00FD40AD" w:rsidRDefault="004355CC" w:rsidP="00A57CAB">
      <w:pPr>
        <w:spacing w:line="240" w:lineRule="auto"/>
        <w:ind w:right="1416"/>
      </w:pPr>
    </w:p>
    <w:p w14:paraId="257AF1FE" w14:textId="77777777" w:rsidR="004355CC" w:rsidRPr="00524CF5" w:rsidRDefault="004355CC" w:rsidP="00A57CAB">
      <w:pPr>
        <w:spacing w:line="240" w:lineRule="auto"/>
        <w:rPr>
          <w:szCs w:val="22"/>
          <w:u w:val="single"/>
        </w:rPr>
      </w:pPr>
      <w:proofErr w:type="spellStart"/>
      <w:r w:rsidRPr="00524CF5">
        <w:rPr>
          <w:szCs w:val="22"/>
          <w:u w:val="single"/>
        </w:rPr>
        <w:t>Názov</w:t>
      </w:r>
      <w:proofErr w:type="spellEnd"/>
      <w:r w:rsidRPr="00524CF5">
        <w:rPr>
          <w:szCs w:val="22"/>
          <w:u w:val="single"/>
        </w:rPr>
        <w:t xml:space="preserve"> </w:t>
      </w:r>
      <w:proofErr w:type="gramStart"/>
      <w:r w:rsidRPr="00524CF5">
        <w:rPr>
          <w:szCs w:val="22"/>
          <w:u w:val="single"/>
        </w:rPr>
        <w:t>a</w:t>
      </w:r>
      <w:proofErr w:type="gramEnd"/>
      <w:r w:rsidRPr="004F0C79">
        <w:rPr>
          <w:szCs w:val="22"/>
          <w:u w:val="single"/>
        </w:rPr>
        <w:t> </w:t>
      </w:r>
      <w:proofErr w:type="spellStart"/>
      <w:r w:rsidRPr="00524CF5">
        <w:rPr>
          <w:szCs w:val="22"/>
          <w:u w:val="single"/>
        </w:rPr>
        <w:t>adresa</w:t>
      </w:r>
      <w:proofErr w:type="spellEnd"/>
      <w:r w:rsidRPr="00524CF5">
        <w:rPr>
          <w:szCs w:val="22"/>
          <w:u w:val="single"/>
        </w:rPr>
        <w:t xml:space="preserve"> </w:t>
      </w:r>
      <w:proofErr w:type="spellStart"/>
      <w:r w:rsidRPr="00524CF5">
        <w:rPr>
          <w:szCs w:val="22"/>
          <w:u w:val="single"/>
        </w:rPr>
        <w:t>výrobcu</w:t>
      </w:r>
      <w:proofErr w:type="spellEnd"/>
      <w:r w:rsidRPr="00524CF5">
        <w:rPr>
          <w:szCs w:val="22"/>
          <w:u w:val="single"/>
        </w:rPr>
        <w:t xml:space="preserve"> </w:t>
      </w:r>
      <w:proofErr w:type="spellStart"/>
      <w:r w:rsidRPr="00524CF5">
        <w:rPr>
          <w:szCs w:val="22"/>
          <w:u w:val="single"/>
        </w:rPr>
        <w:t>zodpovedného</w:t>
      </w:r>
      <w:proofErr w:type="spellEnd"/>
      <w:r w:rsidRPr="00524CF5">
        <w:rPr>
          <w:szCs w:val="22"/>
          <w:u w:val="single"/>
        </w:rPr>
        <w:t xml:space="preserve"> za </w:t>
      </w:r>
      <w:proofErr w:type="spellStart"/>
      <w:r w:rsidRPr="00524CF5">
        <w:rPr>
          <w:szCs w:val="22"/>
          <w:u w:val="single"/>
        </w:rPr>
        <w:t>uvoľnenie</w:t>
      </w:r>
      <w:proofErr w:type="spellEnd"/>
      <w:r w:rsidRPr="00524CF5">
        <w:rPr>
          <w:szCs w:val="22"/>
          <w:u w:val="single"/>
        </w:rPr>
        <w:t xml:space="preserve"> </w:t>
      </w:r>
      <w:proofErr w:type="spellStart"/>
      <w:r w:rsidRPr="00524CF5">
        <w:rPr>
          <w:szCs w:val="22"/>
          <w:u w:val="single"/>
        </w:rPr>
        <w:t>šarže</w:t>
      </w:r>
      <w:proofErr w:type="spellEnd"/>
    </w:p>
    <w:p w14:paraId="257AF1FF" w14:textId="77777777" w:rsidR="00C85D81" w:rsidRDefault="00C85D81" w:rsidP="00A57CAB">
      <w:pPr>
        <w:spacing w:line="240" w:lineRule="auto"/>
      </w:pPr>
    </w:p>
    <w:p w14:paraId="65434BAC" w14:textId="61BAEFF5" w:rsidR="005B2548" w:rsidRPr="00CA386A" w:rsidRDefault="005B2548" w:rsidP="00A57CAB">
      <w:pPr>
        <w:keepNext/>
        <w:spacing w:line="240" w:lineRule="auto"/>
        <w:rPr>
          <w:i/>
          <w:u w:val="single"/>
        </w:rPr>
      </w:pPr>
      <w:proofErr w:type="spellStart"/>
      <w:r w:rsidRPr="00CA386A">
        <w:rPr>
          <w:i/>
          <w:u w:val="single"/>
        </w:rPr>
        <w:t>Filmom</w:t>
      </w:r>
      <w:proofErr w:type="spellEnd"/>
      <w:r w:rsidRPr="00CA386A">
        <w:rPr>
          <w:i/>
          <w:u w:val="single"/>
        </w:rPr>
        <w:t xml:space="preserve"> </w:t>
      </w:r>
      <w:proofErr w:type="spellStart"/>
      <w:r w:rsidRPr="00CA386A">
        <w:rPr>
          <w:i/>
          <w:u w:val="single"/>
        </w:rPr>
        <w:t>obalené</w:t>
      </w:r>
      <w:proofErr w:type="spellEnd"/>
      <w:r w:rsidRPr="00CA386A">
        <w:rPr>
          <w:i/>
          <w:u w:val="single"/>
        </w:rPr>
        <w:t xml:space="preserve"> </w:t>
      </w:r>
      <w:proofErr w:type="spellStart"/>
      <w:r w:rsidRPr="00CA386A">
        <w:rPr>
          <w:i/>
          <w:u w:val="single"/>
        </w:rPr>
        <w:t>tablety</w:t>
      </w:r>
      <w:proofErr w:type="spellEnd"/>
    </w:p>
    <w:p w14:paraId="682722FB" w14:textId="77777777" w:rsidR="00B65584" w:rsidRPr="0046675E" w:rsidRDefault="00B65584" w:rsidP="00A57CAB">
      <w:pPr>
        <w:spacing w:line="240" w:lineRule="auto"/>
        <w:rPr>
          <w:lang w:val="fr-CH"/>
        </w:rPr>
      </w:pPr>
      <w:r w:rsidRPr="007D7103">
        <w:t>Novartis Pharmaceutical Manufacturing LLC</w:t>
      </w:r>
    </w:p>
    <w:p w14:paraId="4075DCA3" w14:textId="77777777" w:rsidR="00B65584" w:rsidRPr="0046675E" w:rsidRDefault="00B65584" w:rsidP="00A57CAB">
      <w:pPr>
        <w:spacing w:line="240" w:lineRule="auto"/>
        <w:rPr>
          <w:lang w:val="fr-CH"/>
        </w:rPr>
      </w:pPr>
      <w:proofErr w:type="spellStart"/>
      <w:r w:rsidRPr="0046675E">
        <w:rPr>
          <w:lang w:val="fr-CH"/>
        </w:rPr>
        <w:t>Verovskova</w:t>
      </w:r>
      <w:proofErr w:type="spellEnd"/>
      <w:r w:rsidRPr="0046675E">
        <w:rPr>
          <w:lang w:val="fr-CH"/>
        </w:rPr>
        <w:t xml:space="preserve"> </w:t>
      </w:r>
      <w:proofErr w:type="spellStart"/>
      <w:r w:rsidRPr="0046675E">
        <w:rPr>
          <w:lang w:val="fr-CH"/>
        </w:rPr>
        <w:t>Ulica</w:t>
      </w:r>
      <w:proofErr w:type="spellEnd"/>
      <w:r w:rsidRPr="0046675E">
        <w:rPr>
          <w:lang w:val="fr-CH"/>
        </w:rPr>
        <w:t xml:space="preserve"> 57</w:t>
      </w:r>
    </w:p>
    <w:p w14:paraId="049E30CF" w14:textId="77777777" w:rsidR="00B65584" w:rsidRPr="001F7502" w:rsidRDefault="00B65584" w:rsidP="00A57CAB">
      <w:pPr>
        <w:spacing w:line="240" w:lineRule="auto"/>
        <w:rPr>
          <w:lang w:val="fr-CH"/>
        </w:rPr>
      </w:pPr>
      <w:r w:rsidRPr="001F7502">
        <w:rPr>
          <w:lang w:val="fr-CH"/>
        </w:rPr>
        <w:t>1</w:t>
      </w:r>
      <w:r>
        <w:rPr>
          <w:lang w:val="fr-CH"/>
        </w:rPr>
        <w:t>000</w:t>
      </w:r>
      <w:r w:rsidRPr="001F7502">
        <w:rPr>
          <w:lang w:val="fr-CH"/>
        </w:rPr>
        <w:t xml:space="preserve"> Ljubljana</w:t>
      </w:r>
    </w:p>
    <w:p w14:paraId="43C335A3" w14:textId="77777777" w:rsidR="00B65584" w:rsidRPr="001F7502" w:rsidRDefault="00B65584" w:rsidP="00A57CAB">
      <w:pPr>
        <w:spacing w:line="240" w:lineRule="auto"/>
        <w:rPr>
          <w:lang w:val="fr-CH"/>
        </w:rPr>
      </w:pPr>
      <w:proofErr w:type="spellStart"/>
      <w:r w:rsidRPr="001F7502">
        <w:rPr>
          <w:lang w:val="fr-CH"/>
        </w:rPr>
        <w:t>Slov</w:t>
      </w:r>
      <w:r>
        <w:rPr>
          <w:lang w:val="fr-CH"/>
        </w:rPr>
        <w:t>insko</w:t>
      </w:r>
      <w:proofErr w:type="spellEnd"/>
    </w:p>
    <w:p w14:paraId="32ED9026" w14:textId="77777777" w:rsidR="00B65584" w:rsidRPr="00A577FA" w:rsidRDefault="00B65584" w:rsidP="00A57CAB">
      <w:pPr>
        <w:spacing w:line="240" w:lineRule="auto"/>
        <w:rPr>
          <w:color w:val="002060"/>
          <w:shd w:val="pct15" w:color="auto" w:fill="auto"/>
          <w:lang w:val="fr-CH"/>
        </w:rPr>
      </w:pPr>
    </w:p>
    <w:p w14:paraId="257AF200" w14:textId="77777777" w:rsidR="00D0434E" w:rsidRPr="0070061E" w:rsidRDefault="00D0434E" w:rsidP="00A57CAB">
      <w:pPr>
        <w:rPr>
          <w:color w:val="000000" w:themeColor="text1"/>
          <w:lang w:val="es-ES"/>
        </w:rPr>
      </w:pPr>
      <w:r w:rsidRPr="0070061E">
        <w:rPr>
          <w:color w:val="000000" w:themeColor="text1"/>
          <w:lang w:val="es-ES"/>
        </w:rPr>
        <w:t xml:space="preserve">Novartis </w:t>
      </w:r>
      <w:proofErr w:type="spellStart"/>
      <w:r w:rsidRPr="0070061E">
        <w:rPr>
          <w:color w:val="000000" w:themeColor="text1"/>
          <w:lang w:val="es-ES"/>
        </w:rPr>
        <w:t>Farma</w:t>
      </w:r>
      <w:proofErr w:type="spellEnd"/>
      <w:r w:rsidRPr="0070061E">
        <w:rPr>
          <w:color w:val="000000" w:themeColor="text1"/>
          <w:lang w:val="es-ES"/>
        </w:rPr>
        <w:t xml:space="preserve"> </w:t>
      </w:r>
      <w:proofErr w:type="spellStart"/>
      <w:r w:rsidRPr="0070061E">
        <w:rPr>
          <w:color w:val="000000" w:themeColor="text1"/>
          <w:lang w:val="es-ES"/>
        </w:rPr>
        <w:t>S.p.A</w:t>
      </w:r>
      <w:proofErr w:type="spellEnd"/>
    </w:p>
    <w:p w14:paraId="257AF201" w14:textId="77777777" w:rsidR="00D0434E" w:rsidRPr="0070061E" w:rsidRDefault="00D0434E" w:rsidP="00A57CAB">
      <w:pPr>
        <w:rPr>
          <w:color w:val="000000" w:themeColor="text1"/>
          <w:lang w:val="es-ES"/>
        </w:rPr>
      </w:pPr>
      <w:proofErr w:type="spellStart"/>
      <w:r w:rsidRPr="0070061E">
        <w:rPr>
          <w:color w:val="000000" w:themeColor="text1"/>
          <w:lang w:val="es-ES"/>
        </w:rPr>
        <w:t>Via</w:t>
      </w:r>
      <w:proofErr w:type="spellEnd"/>
      <w:r w:rsidRPr="0070061E">
        <w:rPr>
          <w:color w:val="000000" w:themeColor="text1"/>
          <w:lang w:val="es-ES"/>
        </w:rPr>
        <w:t xml:space="preserve"> </w:t>
      </w:r>
      <w:proofErr w:type="spellStart"/>
      <w:r w:rsidRPr="0070061E">
        <w:rPr>
          <w:color w:val="000000" w:themeColor="text1"/>
          <w:lang w:val="es-ES"/>
        </w:rPr>
        <w:t>Provinciale</w:t>
      </w:r>
      <w:proofErr w:type="spellEnd"/>
      <w:r w:rsidRPr="0070061E">
        <w:rPr>
          <w:color w:val="000000" w:themeColor="text1"/>
          <w:lang w:val="es-ES"/>
        </w:rPr>
        <w:t xml:space="preserve"> </w:t>
      </w:r>
      <w:proofErr w:type="spellStart"/>
      <w:r w:rsidRPr="0070061E">
        <w:rPr>
          <w:color w:val="000000" w:themeColor="text1"/>
          <w:lang w:val="es-ES"/>
        </w:rPr>
        <w:t>Schito</w:t>
      </w:r>
      <w:proofErr w:type="spellEnd"/>
      <w:r w:rsidRPr="0070061E">
        <w:rPr>
          <w:color w:val="000000" w:themeColor="text1"/>
          <w:lang w:val="es-ES"/>
        </w:rPr>
        <w:t xml:space="preserve"> 131</w:t>
      </w:r>
    </w:p>
    <w:p w14:paraId="257AF202" w14:textId="77777777" w:rsidR="00D0434E" w:rsidRPr="0070061E" w:rsidRDefault="00D0434E" w:rsidP="00A57CAB">
      <w:pPr>
        <w:rPr>
          <w:color w:val="000000" w:themeColor="text1"/>
          <w:lang w:val="es-ES"/>
        </w:rPr>
      </w:pPr>
      <w:r w:rsidRPr="0070061E">
        <w:rPr>
          <w:color w:val="000000" w:themeColor="text1"/>
          <w:lang w:val="es-ES"/>
        </w:rPr>
        <w:t>80058 Torre Annunziata (NA)</w:t>
      </w:r>
    </w:p>
    <w:p w14:paraId="257AF203" w14:textId="77777777" w:rsidR="00D0434E" w:rsidRPr="0070061E" w:rsidRDefault="00D0434E" w:rsidP="00A57CAB">
      <w:pPr>
        <w:tabs>
          <w:tab w:val="clear" w:pos="567"/>
        </w:tabs>
        <w:autoSpaceDE w:val="0"/>
        <w:autoSpaceDN w:val="0"/>
        <w:adjustRightInd w:val="0"/>
        <w:spacing w:line="240" w:lineRule="auto"/>
        <w:ind w:right="120"/>
        <w:rPr>
          <w:color w:val="000000" w:themeColor="text1"/>
          <w:lang w:val="es-ES"/>
        </w:rPr>
      </w:pPr>
      <w:proofErr w:type="spellStart"/>
      <w:r w:rsidRPr="0070061E">
        <w:rPr>
          <w:color w:val="000000" w:themeColor="text1"/>
          <w:lang w:val="es-ES"/>
        </w:rPr>
        <w:t>Taliansko</w:t>
      </w:r>
      <w:proofErr w:type="spellEnd"/>
    </w:p>
    <w:p w14:paraId="257AF204" w14:textId="6498A5CB" w:rsidR="00D0434E" w:rsidRPr="005A58F1" w:rsidDel="005C4EA6" w:rsidRDefault="00D0434E" w:rsidP="00A57CAB">
      <w:pPr>
        <w:tabs>
          <w:tab w:val="clear" w:pos="567"/>
        </w:tabs>
        <w:autoSpaceDE w:val="0"/>
        <w:autoSpaceDN w:val="0"/>
        <w:adjustRightInd w:val="0"/>
        <w:spacing w:line="240" w:lineRule="auto"/>
        <w:ind w:right="120"/>
        <w:rPr>
          <w:del w:id="98" w:author="Author"/>
          <w:rFonts w:eastAsia="SimSun"/>
          <w:color w:val="000000"/>
          <w:szCs w:val="22"/>
          <w:lang w:val="es-ES" w:eastAsia="en-GB"/>
        </w:rPr>
      </w:pPr>
    </w:p>
    <w:p w14:paraId="257AF205" w14:textId="2F0BC6EF" w:rsidR="004355CC" w:rsidRPr="005A58F1" w:rsidDel="005C4EA6" w:rsidRDefault="004355CC" w:rsidP="00A57CAB">
      <w:pPr>
        <w:tabs>
          <w:tab w:val="clear" w:pos="567"/>
        </w:tabs>
        <w:autoSpaceDE w:val="0"/>
        <w:autoSpaceDN w:val="0"/>
        <w:adjustRightInd w:val="0"/>
        <w:spacing w:line="240" w:lineRule="auto"/>
        <w:ind w:right="120"/>
        <w:rPr>
          <w:del w:id="99" w:author="Author"/>
          <w:rFonts w:eastAsia="SimSun"/>
          <w:color w:val="000000"/>
          <w:szCs w:val="22"/>
          <w:lang w:val="es-ES" w:eastAsia="en-GB"/>
        </w:rPr>
      </w:pPr>
      <w:del w:id="100" w:author="Author">
        <w:r w:rsidRPr="005A58F1" w:rsidDel="005C4EA6">
          <w:rPr>
            <w:rFonts w:eastAsia="SimSun"/>
            <w:color w:val="000000"/>
            <w:szCs w:val="22"/>
            <w:lang w:val="es-ES" w:eastAsia="en-GB"/>
          </w:rPr>
          <w:delText>Novartis Pharma GmbH</w:delText>
        </w:r>
      </w:del>
    </w:p>
    <w:p w14:paraId="257AF206" w14:textId="0C7A519A" w:rsidR="004355CC" w:rsidRPr="005A58F1" w:rsidDel="005C4EA6" w:rsidRDefault="004355CC" w:rsidP="00A57CAB">
      <w:pPr>
        <w:tabs>
          <w:tab w:val="clear" w:pos="567"/>
        </w:tabs>
        <w:autoSpaceDE w:val="0"/>
        <w:autoSpaceDN w:val="0"/>
        <w:adjustRightInd w:val="0"/>
        <w:spacing w:line="240" w:lineRule="auto"/>
        <w:ind w:right="120"/>
        <w:rPr>
          <w:del w:id="101" w:author="Author"/>
          <w:rFonts w:eastAsia="SimSun"/>
          <w:color w:val="000000"/>
          <w:szCs w:val="22"/>
          <w:lang w:val="es-ES" w:eastAsia="en-GB"/>
        </w:rPr>
      </w:pPr>
      <w:del w:id="102" w:author="Author">
        <w:r w:rsidRPr="005A58F1" w:rsidDel="005C4EA6">
          <w:rPr>
            <w:rFonts w:eastAsia="SimSun"/>
            <w:color w:val="000000"/>
            <w:szCs w:val="22"/>
            <w:lang w:val="es-ES" w:eastAsia="en-GB"/>
          </w:rPr>
          <w:delText>Roonstrasse 25</w:delText>
        </w:r>
      </w:del>
    </w:p>
    <w:p w14:paraId="257AF207" w14:textId="51710E67" w:rsidR="004355CC" w:rsidRPr="005A58F1" w:rsidDel="005C4EA6" w:rsidRDefault="004355CC" w:rsidP="00A57CAB">
      <w:pPr>
        <w:tabs>
          <w:tab w:val="clear" w:pos="567"/>
        </w:tabs>
        <w:autoSpaceDE w:val="0"/>
        <w:autoSpaceDN w:val="0"/>
        <w:adjustRightInd w:val="0"/>
        <w:spacing w:line="240" w:lineRule="auto"/>
        <w:ind w:right="120"/>
        <w:rPr>
          <w:del w:id="103" w:author="Author"/>
          <w:rFonts w:eastAsia="SimSun"/>
          <w:color w:val="000000"/>
          <w:szCs w:val="22"/>
          <w:lang w:val="es-ES" w:eastAsia="en-GB"/>
        </w:rPr>
      </w:pPr>
      <w:del w:id="104" w:author="Author">
        <w:r w:rsidRPr="005A58F1" w:rsidDel="005C4EA6">
          <w:rPr>
            <w:rFonts w:eastAsia="SimSun"/>
            <w:color w:val="000000"/>
            <w:szCs w:val="22"/>
            <w:lang w:val="es-ES" w:eastAsia="en-GB"/>
          </w:rPr>
          <w:delText>90429 Norimberg</w:delText>
        </w:r>
      </w:del>
    </w:p>
    <w:p w14:paraId="257AF208" w14:textId="040224FF" w:rsidR="004355CC" w:rsidRPr="005A58F1" w:rsidDel="005C4EA6" w:rsidRDefault="004355CC" w:rsidP="00A57CAB">
      <w:pPr>
        <w:tabs>
          <w:tab w:val="clear" w:pos="567"/>
        </w:tabs>
        <w:autoSpaceDE w:val="0"/>
        <w:autoSpaceDN w:val="0"/>
        <w:adjustRightInd w:val="0"/>
        <w:spacing w:line="240" w:lineRule="auto"/>
        <w:ind w:right="120"/>
        <w:rPr>
          <w:del w:id="105" w:author="Author"/>
          <w:rFonts w:eastAsia="SimSun"/>
          <w:color w:val="000000"/>
          <w:szCs w:val="22"/>
          <w:lang w:val="es-ES" w:eastAsia="en-GB"/>
        </w:rPr>
      </w:pPr>
      <w:del w:id="106" w:author="Author">
        <w:r w:rsidRPr="005A58F1" w:rsidDel="005C4EA6">
          <w:rPr>
            <w:rFonts w:eastAsia="SimSun"/>
            <w:color w:val="000000"/>
            <w:szCs w:val="22"/>
            <w:lang w:val="es-ES" w:eastAsia="en-GB"/>
          </w:rPr>
          <w:delText>Nemecko</w:delText>
        </w:r>
      </w:del>
    </w:p>
    <w:p w14:paraId="257AF209" w14:textId="77777777" w:rsidR="00D0434E" w:rsidRPr="005A58F1" w:rsidRDefault="00D0434E" w:rsidP="00A57CAB">
      <w:pPr>
        <w:rPr>
          <w:lang w:val="es-ES"/>
        </w:rPr>
      </w:pPr>
    </w:p>
    <w:p w14:paraId="257AF20A" w14:textId="77777777" w:rsidR="00D0434E" w:rsidRPr="005A58F1" w:rsidRDefault="00D0434E" w:rsidP="00A57CAB">
      <w:pPr>
        <w:rPr>
          <w:lang w:val="es-ES"/>
        </w:rPr>
      </w:pPr>
      <w:r w:rsidRPr="005A58F1">
        <w:rPr>
          <w:lang w:val="es-ES"/>
        </w:rPr>
        <w:t xml:space="preserve">LEK </w:t>
      </w:r>
      <w:proofErr w:type="spellStart"/>
      <w:r w:rsidRPr="005A58F1">
        <w:rPr>
          <w:lang w:val="es-ES"/>
        </w:rPr>
        <w:t>farmacevtska</w:t>
      </w:r>
      <w:proofErr w:type="spellEnd"/>
      <w:r w:rsidRPr="005A58F1">
        <w:rPr>
          <w:lang w:val="es-ES"/>
        </w:rPr>
        <w:t xml:space="preserve"> </w:t>
      </w:r>
      <w:proofErr w:type="spellStart"/>
      <w:r w:rsidRPr="005A58F1">
        <w:rPr>
          <w:lang w:val="es-ES"/>
        </w:rPr>
        <w:t>družba</w:t>
      </w:r>
      <w:proofErr w:type="spellEnd"/>
      <w:r w:rsidRPr="005A58F1">
        <w:rPr>
          <w:lang w:val="es-ES"/>
        </w:rPr>
        <w:t xml:space="preserve"> d. d., </w:t>
      </w:r>
      <w:proofErr w:type="spellStart"/>
      <w:r w:rsidRPr="005A58F1">
        <w:rPr>
          <w:lang w:val="es-ES"/>
        </w:rPr>
        <w:t>Poslovna</w:t>
      </w:r>
      <w:proofErr w:type="spellEnd"/>
      <w:r w:rsidRPr="005A58F1">
        <w:rPr>
          <w:lang w:val="es-ES"/>
        </w:rPr>
        <w:t xml:space="preserve"> </w:t>
      </w:r>
      <w:proofErr w:type="spellStart"/>
      <w:r w:rsidRPr="005A58F1">
        <w:rPr>
          <w:lang w:val="es-ES"/>
        </w:rPr>
        <w:t>enota</w:t>
      </w:r>
      <w:proofErr w:type="spellEnd"/>
      <w:r w:rsidRPr="005A58F1">
        <w:rPr>
          <w:lang w:val="es-ES"/>
        </w:rPr>
        <w:t xml:space="preserve"> PROIZVODNJA LENDAVA</w:t>
      </w:r>
    </w:p>
    <w:p w14:paraId="257AF20B" w14:textId="77777777" w:rsidR="00D0434E" w:rsidRPr="005A58F1" w:rsidRDefault="00D0434E" w:rsidP="00A57CAB">
      <w:pPr>
        <w:rPr>
          <w:lang w:val="es-ES"/>
        </w:rPr>
      </w:pPr>
      <w:proofErr w:type="spellStart"/>
      <w:r w:rsidRPr="005A58F1">
        <w:rPr>
          <w:lang w:val="es-ES"/>
        </w:rPr>
        <w:t>Trimlini</w:t>
      </w:r>
      <w:proofErr w:type="spellEnd"/>
      <w:r w:rsidRPr="005A58F1">
        <w:rPr>
          <w:lang w:val="es-ES"/>
        </w:rPr>
        <w:t xml:space="preserve"> 2D</w:t>
      </w:r>
    </w:p>
    <w:p w14:paraId="257AF20C" w14:textId="77777777" w:rsidR="00D0434E" w:rsidRPr="005A58F1" w:rsidRDefault="00D0434E" w:rsidP="00A57CAB">
      <w:pPr>
        <w:rPr>
          <w:lang w:val="es-ES"/>
        </w:rPr>
      </w:pPr>
      <w:proofErr w:type="spellStart"/>
      <w:r w:rsidRPr="005A58F1">
        <w:rPr>
          <w:lang w:val="es-ES"/>
        </w:rPr>
        <w:t>Lendava</w:t>
      </w:r>
      <w:proofErr w:type="spellEnd"/>
      <w:r w:rsidRPr="005A58F1">
        <w:rPr>
          <w:lang w:val="es-ES"/>
        </w:rPr>
        <w:t xml:space="preserve"> 9220</w:t>
      </w:r>
    </w:p>
    <w:p w14:paraId="257AF20D" w14:textId="77777777" w:rsidR="004355CC" w:rsidRPr="005A58F1" w:rsidRDefault="00D0434E" w:rsidP="00A57CAB">
      <w:pPr>
        <w:spacing w:line="240" w:lineRule="auto"/>
        <w:rPr>
          <w:lang w:val="es-ES"/>
        </w:rPr>
      </w:pPr>
      <w:proofErr w:type="spellStart"/>
      <w:r w:rsidRPr="005A58F1">
        <w:rPr>
          <w:lang w:val="es-ES"/>
        </w:rPr>
        <w:t>Slovinsko</w:t>
      </w:r>
      <w:proofErr w:type="spellEnd"/>
    </w:p>
    <w:p w14:paraId="257AF20E" w14:textId="77777777" w:rsidR="00D0434E" w:rsidRDefault="00D0434E" w:rsidP="00A57CAB">
      <w:pPr>
        <w:spacing w:line="240" w:lineRule="auto"/>
        <w:rPr>
          <w:lang w:val="es-ES"/>
        </w:rPr>
      </w:pPr>
    </w:p>
    <w:p w14:paraId="1088A5F9" w14:textId="77777777" w:rsidR="005A58F1" w:rsidRPr="00E8609B" w:rsidRDefault="005A58F1" w:rsidP="00A57CAB">
      <w:pPr>
        <w:keepNext/>
        <w:rPr>
          <w:rFonts w:eastAsia="Aptos"/>
          <w:szCs w:val="22"/>
          <w:lang w:val="de-AT" w:eastAsia="de-CH"/>
        </w:rPr>
      </w:pPr>
      <w:r w:rsidRPr="00E8609B">
        <w:rPr>
          <w:rFonts w:eastAsia="Aptos"/>
          <w:szCs w:val="22"/>
          <w:lang w:val="de-AT" w:eastAsia="de-CH"/>
        </w:rPr>
        <w:t>Novartis Pharma GmbH</w:t>
      </w:r>
    </w:p>
    <w:p w14:paraId="6553FC46" w14:textId="77777777" w:rsidR="005A58F1" w:rsidRPr="00E8609B" w:rsidRDefault="005A58F1" w:rsidP="00A57CAB">
      <w:pPr>
        <w:keepNext/>
        <w:rPr>
          <w:rFonts w:eastAsia="Aptos"/>
          <w:szCs w:val="22"/>
          <w:lang w:val="de-AT" w:eastAsia="de-CH"/>
        </w:rPr>
      </w:pPr>
      <w:r w:rsidRPr="00E8609B">
        <w:rPr>
          <w:rFonts w:eastAsia="Aptos"/>
          <w:szCs w:val="22"/>
          <w:lang w:val="de-AT" w:eastAsia="de-CH"/>
        </w:rPr>
        <w:t>Sophie-Germain-Strasse 10</w:t>
      </w:r>
    </w:p>
    <w:p w14:paraId="6201F9D2" w14:textId="77777777" w:rsidR="005A58F1" w:rsidRPr="00002F8C" w:rsidRDefault="005A58F1" w:rsidP="00A57CAB">
      <w:pPr>
        <w:keepNext/>
        <w:rPr>
          <w:rFonts w:eastAsia="Aptos"/>
          <w:szCs w:val="22"/>
          <w:lang w:val="de-AT" w:eastAsia="de-CH"/>
        </w:rPr>
      </w:pPr>
      <w:r w:rsidRPr="00002F8C">
        <w:rPr>
          <w:rFonts w:eastAsia="Aptos"/>
          <w:szCs w:val="22"/>
          <w:lang w:val="de-AT" w:eastAsia="de-CH"/>
        </w:rPr>
        <w:t>90443 Norimberg</w:t>
      </w:r>
    </w:p>
    <w:p w14:paraId="6F68A3F5" w14:textId="00D9D8D1" w:rsidR="005A58F1" w:rsidRDefault="005A58F1" w:rsidP="00A57CAB">
      <w:pPr>
        <w:spacing w:line="240" w:lineRule="auto"/>
        <w:rPr>
          <w:szCs w:val="22"/>
          <w:lang w:val="de-CH"/>
        </w:rPr>
      </w:pPr>
      <w:r w:rsidRPr="004A0C8A">
        <w:rPr>
          <w:szCs w:val="22"/>
          <w:lang w:val="de-CH"/>
        </w:rPr>
        <w:t>Nemecko</w:t>
      </w:r>
    </w:p>
    <w:p w14:paraId="67421231" w14:textId="77777777" w:rsidR="005A58F1" w:rsidRPr="005A58F1" w:rsidRDefault="005A58F1" w:rsidP="00A57CAB">
      <w:pPr>
        <w:spacing w:line="240" w:lineRule="auto"/>
        <w:rPr>
          <w:lang w:val="es-ES"/>
        </w:rPr>
      </w:pPr>
    </w:p>
    <w:p w14:paraId="3975AE13" w14:textId="5CEB36A9" w:rsidR="005B2548" w:rsidRPr="005A58F1" w:rsidRDefault="00607D13" w:rsidP="00A57CAB">
      <w:pPr>
        <w:keepNext/>
        <w:spacing w:line="240" w:lineRule="auto"/>
        <w:rPr>
          <w:i/>
          <w:u w:val="single"/>
          <w:lang w:val="es-ES"/>
        </w:rPr>
      </w:pPr>
      <w:proofErr w:type="spellStart"/>
      <w:r w:rsidRPr="005A58F1">
        <w:rPr>
          <w:i/>
          <w:iCs/>
          <w:u w:val="single"/>
          <w:lang w:val="es-ES"/>
        </w:rPr>
        <w:t>Granulát</w:t>
      </w:r>
      <w:proofErr w:type="spellEnd"/>
      <w:r w:rsidRPr="005A58F1">
        <w:rPr>
          <w:i/>
          <w:iCs/>
          <w:u w:val="single"/>
          <w:lang w:val="es-ES"/>
        </w:rPr>
        <w:t xml:space="preserve"> v </w:t>
      </w:r>
      <w:proofErr w:type="spellStart"/>
      <w:r w:rsidRPr="005A58F1">
        <w:rPr>
          <w:i/>
          <w:iCs/>
          <w:u w:val="single"/>
          <w:lang w:val="es-ES"/>
        </w:rPr>
        <w:t>kapsulách</w:t>
      </w:r>
      <w:proofErr w:type="spellEnd"/>
      <w:r w:rsidRPr="005A58F1">
        <w:rPr>
          <w:i/>
          <w:iCs/>
          <w:u w:val="single"/>
          <w:lang w:val="es-ES"/>
        </w:rPr>
        <w:t xml:space="preserve"> </w:t>
      </w:r>
      <w:proofErr w:type="spellStart"/>
      <w:r w:rsidRPr="005A58F1">
        <w:rPr>
          <w:i/>
          <w:iCs/>
          <w:u w:val="single"/>
          <w:lang w:val="es-ES"/>
        </w:rPr>
        <w:t>na</w:t>
      </w:r>
      <w:proofErr w:type="spellEnd"/>
      <w:r w:rsidRPr="005A58F1">
        <w:rPr>
          <w:i/>
          <w:iCs/>
          <w:u w:val="single"/>
          <w:lang w:val="es-ES"/>
        </w:rPr>
        <w:t xml:space="preserve"> </w:t>
      </w:r>
      <w:proofErr w:type="spellStart"/>
      <w:r w:rsidRPr="005A58F1">
        <w:rPr>
          <w:i/>
          <w:iCs/>
          <w:u w:val="single"/>
          <w:lang w:val="es-ES"/>
        </w:rPr>
        <w:t>otvorenie</w:t>
      </w:r>
      <w:proofErr w:type="spellEnd"/>
    </w:p>
    <w:p w14:paraId="29A583B6" w14:textId="77777777" w:rsidR="005B2548" w:rsidRPr="0046675E" w:rsidRDefault="005B2548" w:rsidP="00A57CAB">
      <w:pPr>
        <w:spacing w:line="240" w:lineRule="auto"/>
        <w:rPr>
          <w:lang w:val="fr-CH"/>
        </w:rPr>
      </w:pPr>
      <w:r w:rsidRPr="0046675E">
        <w:rPr>
          <w:lang w:val="fr-CH"/>
        </w:rPr>
        <w:t xml:space="preserve">Lek </w:t>
      </w:r>
      <w:proofErr w:type="spellStart"/>
      <w:r w:rsidRPr="0046675E">
        <w:rPr>
          <w:lang w:val="fr-CH"/>
        </w:rPr>
        <w:t>farmacevtska</w:t>
      </w:r>
      <w:proofErr w:type="spellEnd"/>
      <w:r w:rsidRPr="0046675E">
        <w:rPr>
          <w:lang w:val="fr-CH"/>
        </w:rPr>
        <w:t xml:space="preserve"> </w:t>
      </w:r>
      <w:proofErr w:type="spellStart"/>
      <w:r w:rsidRPr="0046675E">
        <w:rPr>
          <w:lang w:val="fr-CH"/>
        </w:rPr>
        <w:t>družba</w:t>
      </w:r>
      <w:proofErr w:type="spellEnd"/>
      <w:r w:rsidRPr="0046675E">
        <w:rPr>
          <w:lang w:val="fr-CH"/>
        </w:rPr>
        <w:t xml:space="preserve"> </w:t>
      </w:r>
      <w:proofErr w:type="spellStart"/>
      <w:r w:rsidRPr="0046675E">
        <w:rPr>
          <w:lang w:val="fr-CH"/>
        </w:rPr>
        <w:t>d.d.</w:t>
      </w:r>
      <w:proofErr w:type="spellEnd"/>
    </w:p>
    <w:p w14:paraId="4DBA93E4" w14:textId="77777777" w:rsidR="005B2548" w:rsidRPr="0046675E" w:rsidRDefault="005B2548" w:rsidP="00A57CAB">
      <w:pPr>
        <w:spacing w:line="240" w:lineRule="auto"/>
        <w:rPr>
          <w:lang w:val="fr-CH"/>
        </w:rPr>
      </w:pPr>
      <w:proofErr w:type="spellStart"/>
      <w:r w:rsidRPr="0046675E">
        <w:rPr>
          <w:lang w:val="fr-CH"/>
        </w:rPr>
        <w:t>Verovskova</w:t>
      </w:r>
      <w:proofErr w:type="spellEnd"/>
      <w:r w:rsidRPr="0046675E">
        <w:rPr>
          <w:lang w:val="fr-CH"/>
        </w:rPr>
        <w:t xml:space="preserve"> </w:t>
      </w:r>
      <w:proofErr w:type="spellStart"/>
      <w:r w:rsidRPr="0046675E">
        <w:rPr>
          <w:lang w:val="fr-CH"/>
        </w:rPr>
        <w:t>Ulica</w:t>
      </w:r>
      <w:proofErr w:type="spellEnd"/>
      <w:r w:rsidRPr="0046675E">
        <w:rPr>
          <w:lang w:val="fr-CH"/>
        </w:rPr>
        <w:t xml:space="preserve"> 57</w:t>
      </w:r>
    </w:p>
    <w:p w14:paraId="09C86334" w14:textId="77777777" w:rsidR="005B2548" w:rsidRPr="001F7502" w:rsidRDefault="005B2548" w:rsidP="00A57CAB">
      <w:pPr>
        <w:spacing w:line="240" w:lineRule="auto"/>
        <w:rPr>
          <w:lang w:val="fr-CH"/>
        </w:rPr>
      </w:pPr>
      <w:r w:rsidRPr="001F7502">
        <w:rPr>
          <w:lang w:val="fr-CH"/>
        </w:rPr>
        <w:t>1526 Ljubljana</w:t>
      </w:r>
    </w:p>
    <w:p w14:paraId="67927F68" w14:textId="1650B860" w:rsidR="005B2548" w:rsidRPr="001F7502" w:rsidRDefault="005B2548" w:rsidP="00A57CAB">
      <w:pPr>
        <w:spacing w:line="240" w:lineRule="auto"/>
        <w:rPr>
          <w:lang w:val="fr-CH"/>
        </w:rPr>
      </w:pPr>
      <w:proofErr w:type="spellStart"/>
      <w:r w:rsidRPr="001F7502">
        <w:rPr>
          <w:lang w:val="fr-CH"/>
        </w:rPr>
        <w:t>Slov</w:t>
      </w:r>
      <w:r>
        <w:rPr>
          <w:lang w:val="fr-CH"/>
        </w:rPr>
        <w:t>insko</w:t>
      </w:r>
      <w:proofErr w:type="spellEnd"/>
    </w:p>
    <w:p w14:paraId="7A2E977D" w14:textId="77777777" w:rsidR="005B2548" w:rsidRPr="00A577FA" w:rsidRDefault="005B2548" w:rsidP="00A57CAB">
      <w:pPr>
        <w:spacing w:line="240" w:lineRule="auto"/>
        <w:rPr>
          <w:color w:val="002060"/>
          <w:shd w:val="pct15" w:color="auto" w:fill="auto"/>
          <w:lang w:val="fr-CH"/>
        </w:rPr>
      </w:pPr>
    </w:p>
    <w:p w14:paraId="0C074FDE" w14:textId="1C83863C" w:rsidR="007D6858" w:rsidRPr="0046675E" w:rsidRDefault="007D6858" w:rsidP="00A57CAB">
      <w:pPr>
        <w:spacing w:line="240" w:lineRule="auto"/>
        <w:rPr>
          <w:lang w:val="fr-CH"/>
        </w:rPr>
      </w:pPr>
      <w:r w:rsidRPr="007D7103">
        <w:t>Novartis Pharmaceutical Manufacturing LLC</w:t>
      </w:r>
    </w:p>
    <w:p w14:paraId="0F8FBD56" w14:textId="77777777" w:rsidR="007D6858" w:rsidRPr="0046675E" w:rsidRDefault="007D6858" w:rsidP="00A57CAB">
      <w:pPr>
        <w:spacing w:line="240" w:lineRule="auto"/>
        <w:rPr>
          <w:lang w:val="fr-CH"/>
        </w:rPr>
      </w:pPr>
      <w:proofErr w:type="spellStart"/>
      <w:r w:rsidRPr="0046675E">
        <w:rPr>
          <w:lang w:val="fr-CH"/>
        </w:rPr>
        <w:t>Verovskova</w:t>
      </w:r>
      <w:proofErr w:type="spellEnd"/>
      <w:r w:rsidRPr="0046675E">
        <w:rPr>
          <w:lang w:val="fr-CH"/>
        </w:rPr>
        <w:t xml:space="preserve"> </w:t>
      </w:r>
      <w:proofErr w:type="spellStart"/>
      <w:r w:rsidRPr="0046675E">
        <w:rPr>
          <w:lang w:val="fr-CH"/>
        </w:rPr>
        <w:t>Ulica</w:t>
      </w:r>
      <w:proofErr w:type="spellEnd"/>
      <w:r w:rsidRPr="0046675E">
        <w:rPr>
          <w:lang w:val="fr-CH"/>
        </w:rPr>
        <w:t xml:space="preserve"> 57</w:t>
      </w:r>
    </w:p>
    <w:p w14:paraId="185F3CE0" w14:textId="12864824" w:rsidR="007D6858" w:rsidRPr="001F7502" w:rsidRDefault="007D6858" w:rsidP="00A57CAB">
      <w:pPr>
        <w:spacing w:line="240" w:lineRule="auto"/>
        <w:rPr>
          <w:lang w:val="fr-CH"/>
        </w:rPr>
      </w:pPr>
      <w:r w:rsidRPr="001F7502">
        <w:rPr>
          <w:lang w:val="fr-CH"/>
        </w:rPr>
        <w:t>1</w:t>
      </w:r>
      <w:r>
        <w:rPr>
          <w:lang w:val="fr-CH"/>
        </w:rPr>
        <w:t>000</w:t>
      </w:r>
      <w:r w:rsidRPr="001F7502">
        <w:rPr>
          <w:lang w:val="fr-CH"/>
        </w:rPr>
        <w:t xml:space="preserve"> Ljubljana</w:t>
      </w:r>
    </w:p>
    <w:p w14:paraId="18AF0C6F" w14:textId="77777777" w:rsidR="007D6858" w:rsidRPr="001F7502" w:rsidRDefault="007D6858" w:rsidP="00A57CAB">
      <w:pPr>
        <w:spacing w:line="240" w:lineRule="auto"/>
        <w:rPr>
          <w:lang w:val="fr-CH"/>
        </w:rPr>
      </w:pPr>
      <w:proofErr w:type="spellStart"/>
      <w:r w:rsidRPr="001F7502">
        <w:rPr>
          <w:lang w:val="fr-CH"/>
        </w:rPr>
        <w:t>Slov</w:t>
      </w:r>
      <w:r>
        <w:rPr>
          <w:lang w:val="fr-CH"/>
        </w:rPr>
        <w:t>insko</w:t>
      </w:r>
      <w:proofErr w:type="spellEnd"/>
    </w:p>
    <w:p w14:paraId="0E7CB480" w14:textId="405A3F11" w:rsidR="007D6858" w:rsidRPr="00A577FA" w:rsidDel="005C4EA6" w:rsidRDefault="007D6858" w:rsidP="00A57CAB">
      <w:pPr>
        <w:spacing w:line="240" w:lineRule="auto"/>
        <w:rPr>
          <w:del w:id="107" w:author="Author"/>
          <w:color w:val="002060"/>
          <w:shd w:val="pct15" w:color="auto" w:fill="auto"/>
          <w:lang w:val="fr-CH"/>
        </w:rPr>
      </w:pPr>
    </w:p>
    <w:p w14:paraId="68768706" w14:textId="5F9B41F8" w:rsidR="005B2548" w:rsidRPr="0019052B" w:rsidDel="005C4EA6" w:rsidRDefault="005B2548" w:rsidP="00A57CAB">
      <w:pPr>
        <w:tabs>
          <w:tab w:val="clear" w:pos="567"/>
        </w:tabs>
        <w:autoSpaceDE w:val="0"/>
        <w:autoSpaceDN w:val="0"/>
        <w:adjustRightInd w:val="0"/>
        <w:spacing w:line="240" w:lineRule="auto"/>
        <w:rPr>
          <w:del w:id="108" w:author="Author"/>
          <w:rFonts w:eastAsia="SimSun"/>
          <w:color w:val="000000"/>
          <w:szCs w:val="22"/>
          <w:lang w:val="fr-CH"/>
        </w:rPr>
      </w:pPr>
      <w:del w:id="109" w:author="Author">
        <w:r w:rsidRPr="0019052B" w:rsidDel="005C4EA6">
          <w:rPr>
            <w:rFonts w:eastAsia="SimSun"/>
            <w:color w:val="000000"/>
            <w:szCs w:val="22"/>
            <w:lang w:val="fr-CH"/>
          </w:rPr>
          <w:delText>Novartis Pharma GmbH</w:delText>
        </w:r>
      </w:del>
    </w:p>
    <w:p w14:paraId="2626F1AF" w14:textId="1C5C8CB3" w:rsidR="005B2548" w:rsidRPr="0019052B" w:rsidDel="005C4EA6" w:rsidRDefault="005B2548" w:rsidP="00A57CAB">
      <w:pPr>
        <w:tabs>
          <w:tab w:val="clear" w:pos="567"/>
        </w:tabs>
        <w:autoSpaceDE w:val="0"/>
        <w:autoSpaceDN w:val="0"/>
        <w:adjustRightInd w:val="0"/>
        <w:spacing w:line="240" w:lineRule="auto"/>
        <w:rPr>
          <w:del w:id="110" w:author="Author"/>
          <w:rFonts w:eastAsia="SimSun"/>
          <w:color w:val="000000"/>
          <w:szCs w:val="22"/>
          <w:lang w:val="fr-CH"/>
        </w:rPr>
      </w:pPr>
      <w:del w:id="111" w:author="Author">
        <w:r w:rsidRPr="0019052B" w:rsidDel="005C4EA6">
          <w:rPr>
            <w:rFonts w:eastAsia="SimSun"/>
            <w:color w:val="000000"/>
            <w:szCs w:val="22"/>
            <w:lang w:val="fr-CH"/>
          </w:rPr>
          <w:delText>Roonstrasse 25</w:delText>
        </w:r>
      </w:del>
    </w:p>
    <w:p w14:paraId="3F128DC2" w14:textId="64206C9E" w:rsidR="005B2548" w:rsidRPr="0019052B" w:rsidDel="005C4EA6" w:rsidRDefault="005B2548" w:rsidP="00A57CAB">
      <w:pPr>
        <w:tabs>
          <w:tab w:val="clear" w:pos="567"/>
        </w:tabs>
        <w:autoSpaceDE w:val="0"/>
        <w:autoSpaceDN w:val="0"/>
        <w:adjustRightInd w:val="0"/>
        <w:spacing w:line="240" w:lineRule="auto"/>
        <w:rPr>
          <w:del w:id="112" w:author="Author"/>
          <w:rFonts w:eastAsia="SimSun"/>
          <w:color w:val="000000"/>
          <w:szCs w:val="22"/>
          <w:lang w:val="fr-CH"/>
        </w:rPr>
      </w:pPr>
      <w:del w:id="113" w:author="Author">
        <w:r w:rsidRPr="0019052B" w:rsidDel="005C4EA6">
          <w:rPr>
            <w:rFonts w:eastAsia="SimSun"/>
            <w:color w:val="000000"/>
            <w:szCs w:val="22"/>
            <w:lang w:val="fr-CH"/>
          </w:rPr>
          <w:delText>90429 Nuremberg</w:delText>
        </w:r>
      </w:del>
    </w:p>
    <w:p w14:paraId="45D51462" w14:textId="07252F59" w:rsidR="005B2548" w:rsidRPr="0019052B" w:rsidDel="005C4EA6" w:rsidRDefault="005B2548" w:rsidP="00A57CAB">
      <w:pPr>
        <w:numPr>
          <w:ilvl w:val="12"/>
          <w:numId w:val="0"/>
        </w:numPr>
        <w:tabs>
          <w:tab w:val="clear" w:pos="567"/>
        </w:tabs>
        <w:spacing w:line="240" w:lineRule="auto"/>
        <w:ind w:right="-2"/>
        <w:rPr>
          <w:del w:id="114" w:author="Author"/>
          <w:szCs w:val="22"/>
          <w:lang w:val="fr-CH"/>
        </w:rPr>
      </w:pPr>
      <w:del w:id="115" w:author="Author">
        <w:r w:rsidDel="005C4EA6">
          <w:rPr>
            <w:szCs w:val="22"/>
            <w:lang w:val="fr-CH"/>
          </w:rPr>
          <w:delText>Nemecko</w:delText>
        </w:r>
      </w:del>
    </w:p>
    <w:p w14:paraId="1A7BC354" w14:textId="77777777" w:rsidR="005B2548" w:rsidRPr="0019052B" w:rsidRDefault="005B2548" w:rsidP="00A57CAB">
      <w:pPr>
        <w:spacing w:line="240" w:lineRule="auto"/>
        <w:rPr>
          <w:color w:val="002060"/>
          <w:lang w:val="fr-CH"/>
        </w:rPr>
      </w:pPr>
    </w:p>
    <w:p w14:paraId="19012B2F" w14:textId="77777777" w:rsidR="005B2548" w:rsidRPr="001F7502" w:rsidRDefault="005B2548" w:rsidP="00A57CAB">
      <w:pPr>
        <w:spacing w:line="240" w:lineRule="auto"/>
        <w:rPr>
          <w:lang w:val="fr-CH"/>
        </w:rPr>
      </w:pPr>
      <w:r w:rsidRPr="001F7502">
        <w:rPr>
          <w:lang w:val="fr-CH"/>
        </w:rPr>
        <w:t xml:space="preserve">Novartis </w:t>
      </w:r>
      <w:proofErr w:type="spellStart"/>
      <w:r w:rsidRPr="001F7502">
        <w:rPr>
          <w:lang w:val="fr-CH"/>
        </w:rPr>
        <w:t>Farmaceutica</w:t>
      </w:r>
      <w:proofErr w:type="spellEnd"/>
      <w:r w:rsidRPr="001F7502">
        <w:rPr>
          <w:lang w:val="fr-CH"/>
        </w:rPr>
        <w:t xml:space="preserve"> S.A.</w:t>
      </w:r>
    </w:p>
    <w:p w14:paraId="5CE2705B" w14:textId="77777777" w:rsidR="005B2548" w:rsidRPr="0019052B" w:rsidRDefault="005B2548" w:rsidP="00A57CAB">
      <w:pPr>
        <w:spacing w:line="240" w:lineRule="auto"/>
        <w:rPr>
          <w:lang w:val="fr-FR"/>
        </w:rPr>
      </w:pPr>
      <w:r w:rsidRPr="0019052B">
        <w:rPr>
          <w:lang w:val="fr-FR"/>
        </w:rPr>
        <w:t xml:space="preserve">Gran Via de les </w:t>
      </w:r>
      <w:proofErr w:type="spellStart"/>
      <w:r w:rsidRPr="0019052B">
        <w:rPr>
          <w:lang w:val="fr-FR"/>
        </w:rPr>
        <w:t>Corts</w:t>
      </w:r>
      <w:proofErr w:type="spellEnd"/>
      <w:r w:rsidRPr="0019052B">
        <w:rPr>
          <w:lang w:val="fr-FR"/>
        </w:rPr>
        <w:t xml:space="preserve"> Catalanes, 764</w:t>
      </w:r>
    </w:p>
    <w:p w14:paraId="75FD3B6E" w14:textId="77777777" w:rsidR="005B2548" w:rsidRPr="0019052B" w:rsidRDefault="005B2548" w:rsidP="00A57CAB">
      <w:pPr>
        <w:spacing w:line="240" w:lineRule="auto"/>
        <w:rPr>
          <w:lang w:val="fr-FR"/>
        </w:rPr>
      </w:pPr>
      <w:r w:rsidRPr="0019052B">
        <w:rPr>
          <w:lang w:val="fr-FR"/>
        </w:rPr>
        <w:t>08013 Barcelona</w:t>
      </w:r>
    </w:p>
    <w:p w14:paraId="0EDDEC24" w14:textId="5CA6FB73" w:rsidR="005B2548" w:rsidRPr="005A58F1" w:rsidRDefault="005B2548" w:rsidP="00A57CAB">
      <w:pPr>
        <w:spacing w:line="240" w:lineRule="auto"/>
        <w:rPr>
          <w:lang w:val="fr-FR"/>
        </w:rPr>
      </w:pPr>
      <w:proofErr w:type="spellStart"/>
      <w:r w:rsidRPr="005A58F1">
        <w:rPr>
          <w:lang w:val="fr-FR"/>
        </w:rPr>
        <w:t>Španielsko</w:t>
      </w:r>
      <w:proofErr w:type="spellEnd"/>
    </w:p>
    <w:p w14:paraId="2FDFD365" w14:textId="77777777" w:rsidR="005B2548" w:rsidRDefault="005B2548" w:rsidP="00A57CAB">
      <w:pPr>
        <w:spacing w:line="240" w:lineRule="auto"/>
        <w:rPr>
          <w:lang w:val="fr-FR"/>
        </w:rPr>
      </w:pPr>
    </w:p>
    <w:p w14:paraId="0C0D8CD5" w14:textId="77777777" w:rsidR="005A58F1" w:rsidRPr="00E8609B" w:rsidRDefault="005A58F1" w:rsidP="00A57CAB">
      <w:pPr>
        <w:keepNext/>
        <w:rPr>
          <w:rFonts w:eastAsia="Aptos"/>
          <w:szCs w:val="22"/>
          <w:lang w:val="de-AT" w:eastAsia="de-CH"/>
        </w:rPr>
      </w:pPr>
      <w:r w:rsidRPr="00E8609B">
        <w:rPr>
          <w:rFonts w:eastAsia="Aptos"/>
          <w:szCs w:val="22"/>
          <w:lang w:val="de-AT" w:eastAsia="de-CH"/>
        </w:rPr>
        <w:t>Novartis Pharma GmbH</w:t>
      </w:r>
    </w:p>
    <w:p w14:paraId="7EE06EB6" w14:textId="77777777" w:rsidR="005A58F1" w:rsidRPr="00E8609B" w:rsidRDefault="005A58F1" w:rsidP="00A57CAB">
      <w:pPr>
        <w:keepNext/>
        <w:rPr>
          <w:rFonts w:eastAsia="Aptos"/>
          <w:szCs w:val="22"/>
          <w:lang w:val="de-AT" w:eastAsia="de-CH"/>
        </w:rPr>
      </w:pPr>
      <w:r w:rsidRPr="00E8609B">
        <w:rPr>
          <w:rFonts w:eastAsia="Aptos"/>
          <w:szCs w:val="22"/>
          <w:lang w:val="de-AT" w:eastAsia="de-CH"/>
        </w:rPr>
        <w:t>Sophie-Germain-Strasse 10</w:t>
      </w:r>
    </w:p>
    <w:p w14:paraId="03044A2F" w14:textId="77777777" w:rsidR="005A58F1" w:rsidRPr="00002F8C" w:rsidRDefault="005A58F1" w:rsidP="00A57CAB">
      <w:pPr>
        <w:keepNext/>
        <w:rPr>
          <w:rFonts w:eastAsia="Aptos"/>
          <w:szCs w:val="22"/>
          <w:lang w:val="de-AT" w:eastAsia="de-CH"/>
        </w:rPr>
      </w:pPr>
      <w:r w:rsidRPr="00002F8C">
        <w:rPr>
          <w:rFonts w:eastAsia="Aptos"/>
          <w:szCs w:val="22"/>
          <w:lang w:val="de-AT" w:eastAsia="de-CH"/>
        </w:rPr>
        <w:t>90443 Norimberg</w:t>
      </w:r>
    </w:p>
    <w:p w14:paraId="3B39A16F" w14:textId="569EAF89" w:rsidR="005A58F1" w:rsidRDefault="005A58F1" w:rsidP="00A57CAB">
      <w:pPr>
        <w:spacing w:line="240" w:lineRule="auto"/>
        <w:rPr>
          <w:szCs w:val="22"/>
          <w:lang w:val="de-CH"/>
        </w:rPr>
      </w:pPr>
      <w:r w:rsidRPr="004A0C8A">
        <w:rPr>
          <w:szCs w:val="22"/>
          <w:lang w:val="de-CH"/>
        </w:rPr>
        <w:t>Nemecko</w:t>
      </w:r>
    </w:p>
    <w:p w14:paraId="0340C103" w14:textId="77777777" w:rsidR="005A58F1" w:rsidRPr="005A58F1" w:rsidRDefault="005A58F1" w:rsidP="00A57CAB">
      <w:pPr>
        <w:spacing w:line="240" w:lineRule="auto"/>
        <w:rPr>
          <w:lang w:val="fr-FR"/>
        </w:rPr>
      </w:pPr>
    </w:p>
    <w:p w14:paraId="257AF20F" w14:textId="77777777" w:rsidR="00D0434E" w:rsidRPr="005A58F1" w:rsidRDefault="00D0434E" w:rsidP="00A57CAB">
      <w:pPr>
        <w:spacing w:line="240" w:lineRule="auto"/>
        <w:rPr>
          <w:lang w:val="fr-FR"/>
        </w:rPr>
      </w:pPr>
      <w:proofErr w:type="spellStart"/>
      <w:r w:rsidRPr="005A58F1">
        <w:rPr>
          <w:lang w:val="fr-FR"/>
        </w:rPr>
        <w:t>Tlačená</w:t>
      </w:r>
      <w:proofErr w:type="spellEnd"/>
      <w:r w:rsidRPr="005A58F1">
        <w:rPr>
          <w:lang w:val="fr-FR"/>
        </w:rPr>
        <w:t xml:space="preserve"> </w:t>
      </w:r>
      <w:proofErr w:type="spellStart"/>
      <w:r w:rsidRPr="005A58F1">
        <w:rPr>
          <w:lang w:val="fr-FR"/>
        </w:rPr>
        <w:t>písomná</w:t>
      </w:r>
      <w:proofErr w:type="spellEnd"/>
      <w:r w:rsidRPr="005A58F1">
        <w:rPr>
          <w:lang w:val="fr-FR"/>
        </w:rPr>
        <w:t xml:space="preserve"> </w:t>
      </w:r>
      <w:proofErr w:type="spellStart"/>
      <w:r w:rsidRPr="005A58F1">
        <w:rPr>
          <w:lang w:val="fr-FR"/>
        </w:rPr>
        <w:t>informácia</w:t>
      </w:r>
      <w:proofErr w:type="spellEnd"/>
      <w:r w:rsidRPr="005A58F1">
        <w:rPr>
          <w:lang w:val="fr-FR"/>
        </w:rPr>
        <w:t xml:space="preserve"> </w:t>
      </w:r>
      <w:proofErr w:type="spellStart"/>
      <w:r w:rsidRPr="005A58F1">
        <w:rPr>
          <w:lang w:val="fr-FR"/>
        </w:rPr>
        <w:t>pre</w:t>
      </w:r>
      <w:proofErr w:type="spellEnd"/>
      <w:r w:rsidRPr="005A58F1">
        <w:rPr>
          <w:lang w:val="fr-FR"/>
        </w:rPr>
        <w:t xml:space="preserve"> </w:t>
      </w:r>
      <w:proofErr w:type="spellStart"/>
      <w:r w:rsidRPr="005A58F1">
        <w:rPr>
          <w:lang w:val="fr-FR"/>
        </w:rPr>
        <w:t>používateľa</w:t>
      </w:r>
      <w:proofErr w:type="spellEnd"/>
      <w:r w:rsidRPr="005A58F1">
        <w:rPr>
          <w:lang w:val="fr-FR"/>
        </w:rPr>
        <w:t xml:space="preserve"> </w:t>
      </w:r>
      <w:proofErr w:type="spellStart"/>
      <w:r w:rsidRPr="005A58F1">
        <w:rPr>
          <w:lang w:val="fr-FR"/>
        </w:rPr>
        <w:t>lieku</w:t>
      </w:r>
      <w:proofErr w:type="spellEnd"/>
      <w:r w:rsidRPr="005A58F1">
        <w:rPr>
          <w:lang w:val="fr-FR"/>
        </w:rPr>
        <w:t xml:space="preserve"> </w:t>
      </w:r>
      <w:proofErr w:type="spellStart"/>
      <w:r w:rsidRPr="005A58F1">
        <w:rPr>
          <w:lang w:val="fr-FR"/>
        </w:rPr>
        <w:t>musí</w:t>
      </w:r>
      <w:proofErr w:type="spellEnd"/>
      <w:r w:rsidRPr="005A58F1">
        <w:rPr>
          <w:lang w:val="fr-FR"/>
        </w:rPr>
        <w:t xml:space="preserve"> </w:t>
      </w:r>
      <w:proofErr w:type="spellStart"/>
      <w:r w:rsidRPr="005A58F1">
        <w:rPr>
          <w:lang w:val="fr-FR"/>
        </w:rPr>
        <w:t>obsahovať</w:t>
      </w:r>
      <w:proofErr w:type="spellEnd"/>
      <w:r w:rsidRPr="005A58F1">
        <w:rPr>
          <w:lang w:val="fr-FR"/>
        </w:rPr>
        <w:t xml:space="preserve"> </w:t>
      </w:r>
      <w:proofErr w:type="spellStart"/>
      <w:r w:rsidRPr="005A58F1">
        <w:rPr>
          <w:lang w:val="fr-FR"/>
        </w:rPr>
        <w:t>názov</w:t>
      </w:r>
      <w:proofErr w:type="spellEnd"/>
      <w:r w:rsidRPr="005A58F1">
        <w:rPr>
          <w:lang w:val="fr-FR"/>
        </w:rPr>
        <w:t xml:space="preserve"> a </w:t>
      </w:r>
      <w:proofErr w:type="spellStart"/>
      <w:r w:rsidRPr="005A58F1">
        <w:rPr>
          <w:lang w:val="fr-FR"/>
        </w:rPr>
        <w:t>adresu</w:t>
      </w:r>
      <w:proofErr w:type="spellEnd"/>
      <w:r w:rsidRPr="005A58F1">
        <w:rPr>
          <w:lang w:val="fr-FR"/>
        </w:rPr>
        <w:t xml:space="preserve"> </w:t>
      </w:r>
      <w:proofErr w:type="spellStart"/>
      <w:r w:rsidRPr="005A58F1">
        <w:rPr>
          <w:lang w:val="fr-FR"/>
        </w:rPr>
        <w:t>výrobcu</w:t>
      </w:r>
      <w:proofErr w:type="spellEnd"/>
      <w:r w:rsidRPr="005A58F1">
        <w:rPr>
          <w:lang w:val="fr-FR"/>
        </w:rPr>
        <w:t xml:space="preserve"> </w:t>
      </w:r>
      <w:proofErr w:type="spellStart"/>
      <w:r w:rsidRPr="005A58F1">
        <w:rPr>
          <w:lang w:val="fr-FR"/>
        </w:rPr>
        <w:t>zodpovedného</w:t>
      </w:r>
      <w:proofErr w:type="spellEnd"/>
      <w:r w:rsidRPr="005A58F1">
        <w:rPr>
          <w:lang w:val="fr-FR"/>
        </w:rPr>
        <w:t xml:space="preserve"> </w:t>
      </w:r>
      <w:proofErr w:type="spellStart"/>
      <w:r w:rsidRPr="005A58F1">
        <w:rPr>
          <w:lang w:val="fr-FR"/>
        </w:rPr>
        <w:t>za</w:t>
      </w:r>
      <w:proofErr w:type="spellEnd"/>
      <w:r w:rsidRPr="005A58F1">
        <w:rPr>
          <w:lang w:val="fr-FR"/>
        </w:rPr>
        <w:t xml:space="preserve"> </w:t>
      </w:r>
      <w:proofErr w:type="spellStart"/>
      <w:r w:rsidRPr="005A58F1">
        <w:rPr>
          <w:lang w:val="fr-FR"/>
        </w:rPr>
        <w:t>uvoľnenie</w:t>
      </w:r>
      <w:proofErr w:type="spellEnd"/>
      <w:r w:rsidRPr="005A58F1">
        <w:rPr>
          <w:lang w:val="fr-FR"/>
        </w:rPr>
        <w:t xml:space="preserve"> </w:t>
      </w:r>
      <w:proofErr w:type="spellStart"/>
      <w:r w:rsidRPr="005A58F1">
        <w:rPr>
          <w:lang w:val="fr-FR"/>
        </w:rPr>
        <w:t>príslušnej</w:t>
      </w:r>
      <w:proofErr w:type="spellEnd"/>
      <w:r w:rsidRPr="005A58F1">
        <w:rPr>
          <w:lang w:val="fr-FR"/>
        </w:rPr>
        <w:t xml:space="preserve"> </w:t>
      </w:r>
      <w:proofErr w:type="spellStart"/>
      <w:r w:rsidRPr="005A58F1">
        <w:rPr>
          <w:lang w:val="fr-FR"/>
        </w:rPr>
        <w:t>šarže</w:t>
      </w:r>
      <w:proofErr w:type="spellEnd"/>
      <w:r w:rsidRPr="005A58F1">
        <w:rPr>
          <w:lang w:val="fr-FR"/>
        </w:rPr>
        <w:t>.</w:t>
      </w:r>
    </w:p>
    <w:p w14:paraId="257AF210" w14:textId="77777777" w:rsidR="00D0434E" w:rsidRPr="005A58F1" w:rsidRDefault="00D0434E" w:rsidP="00A57CAB">
      <w:pPr>
        <w:spacing w:line="240" w:lineRule="auto"/>
        <w:rPr>
          <w:lang w:val="fr-FR"/>
        </w:rPr>
      </w:pPr>
    </w:p>
    <w:p w14:paraId="257AF211" w14:textId="77777777" w:rsidR="004355CC" w:rsidRPr="005A58F1" w:rsidRDefault="004355CC" w:rsidP="00A57CAB">
      <w:pPr>
        <w:spacing w:line="240" w:lineRule="auto"/>
        <w:rPr>
          <w:lang w:val="fr-FR"/>
        </w:rPr>
      </w:pPr>
    </w:p>
    <w:p w14:paraId="257AF212" w14:textId="77777777" w:rsidR="004355CC" w:rsidRPr="005A58F1" w:rsidRDefault="004355CC" w:rsidP="00A57CAB">
      <w:pPr>
        <w:keepNext/>
        <w:spacing w:line="240" w:lineRule="auto"/>
        <w:ind w:left="567" w:hanging="567"/>
        <w:outlineLvl w:val="0"/>
        <w:rPr>
          <w:lang w:val="fr-FR"/>
        </w:rPr>
      </w:pPr>
      <w:r w:rsidRPr="005A58F1">
        <w:rPr>
          <w:b/>
          <w:szCs w:val="22"/>
          <w:lang w:val="fr-FR"/>
        </w:rPr>
        <w:t>B.</w:t>
      </w:r>
      <w:r w:rsidRPr="005A58F1">
        <w:rPr>
          <w:b/>
          <w:lang w:val="fr-FR"/>
        </w:rPr>
        <w:tab/>
      </w:r>
      <w:r w:rsidRPr="005A58F1">
        <w:rPr>
          <w:b/>
          <w:szCs w:val="22"/>
          <w:lang w:val="fr-FR"/>
        </w:rPr>
        <w:t>PODMIENKY ALEBO OBMEDZENIA TÝKAJÚCE SA VÝDAJA A POUŽITIA</w:t>
      </w:r>
    </w:p>
    <w:p w14:paraId="257AF213" w14:textId="77777777" w:rsidR="004355CC" w:rsidRPr="005A58F1" w:rsidRDefault="004355CC" w:rsidP="00A57CAB">
      <w:pPr>
        <w:keepNext/>
        <w:spacing w:line="240" w:lineRule="auto"/>
        <w:rPr>
          <w:lang w:val="fr-FR"/>
        </w:rPr>
      </w:pPr>
    </w:p>
    <w:p w14:paraId="257AF214" w14:textId="77777777" w:rsidR="004355CC" w:rsidRPr="005A58F1" w:rsidRDefault="004355CC" w:rsidP="00A57CAB">
      <w:pPr>
        <w:numPr>
          <w:ilvl w:val="12"/>
          <w:numId w:val="0"/>
        </w:numPr>
        <w:spacing w:line="240" w:lineRule="auto"/>
        <w:rPr>
          <w:lang w:val="fr-FR"/>
        </w:rPr>
      </w:pPr>
      <w:proofErr w:type="spellStart"/>
      <w:r w:rsidRPr="005A58F1">
        <w:rPr>
          <w:szCs w:val="22"/>
          <w:lang w:val="fr-FR"/>
        </w:rPr>
        <w:t>Výdaj</w:t>
      </w:r>
      <w:proofErr w:type="spellEnd"/>
      <w:r w:rsidRPr="005A58F1">
        <w:rPr>
          <w:szCs w:val="22"/>
          <w:lang w:val="fr-FR"/>
        </w:rPr>
        <w:t xml:space="preserve"> </w:t>
      </w:r>
      <w:proofErr w:type="spellStart"/>
      <w:r w:rsidRPr="005A58F1">
        <w:rPr>
          <w:szCs w:val="22"/>
          <w:lang w:val="fr-FR"/>
        </w:rPr>
        <w:t>lieku</w:t>
      </w:r>
      <w:proofErr w:type="spellEnd"/>
      <w:r w:rsidRPr="005A58F1">
        <w:rPr>
          <w:szCs w:val="22"/>
          <w:lang w:val="fr-FR"/>
        </w:rPr>
        <w:t xml:space="preserve"> je </w:t>
      </w:r>
      <w:proofErr w:type="spellStart"/>
      <w:r w:rsidRPr="005A58F1">
        <w:rPr>
          <w:szCs w:val="22"/>
          <w:lang w:val="fr-FR"/>
        </w:rPr>
        <w:t>viazaný</w:t>
      </w:r>
      <w:proofErr w:type="spellEnd"/>
      <w:r w:rsidRPr="005A58F1">
        <w:rPr>
          <w:szCs w:val="22"/>
          <w:lang w:val="fr-FR"/>
        </w:rPr>
        <w:t xml:space="preserve"> na </w:t>
      </w:r>
      <w:proofErr w:type="spellStart"/>
      <w:r w:rsidRPr="005A58F1">
        <w:rPr>
          <w:szCs w:val="22"/>
          <w:lang w:val="fr-FR"/>
        </w:rPr>
        <w:t>lekársky</w:t>
      </w:r>
      <w:proofErr w:type="spellEnd"/>
      <w:r w:rsidRPr="005A58F1">
        <w:rPr>
          <w:szCs w:val="22"/>
          <w:lang w:val="fr-FR"/>
        </w:rPr>
        <w:t xml:space="preserve"> </w:t>
      </w:r>
      <w:proofErr w:type="spellStart"/>
      <w:r w:rsidRPr="005A58F1">
        <w:rPr>
          <w:szCs w:val="22"/>
          <w:lang w:val="fr-FR"/>
        </w:rPr>
        <w:t>predpis</w:t>
      </w:r>
      <w:proofErr w:type="spellEnd"/>
      <w:r w:rsidRPr="005A58F1">
        <w:rPr>
          <w:szCs w:val="22"/>
          <w:lang w:val="fr-FR"/>
        </w:rPr>
        <w:t>.</w:t>
      </w:r>
    </w:p>
    <w:p w14:paraId="257AF215" w14:textId="77777777" w:rsidR="004355CC" w:rsidRPr="005A58F1" w:rsidRDefault="004355CC" w:rsidP="00A57CAB">
      <w:pPr>
        <w:numPr>
          <w:ilvl w:val="12"/>
          <w:numId w:val="0"/>
        </w:numPr>
        <w:spacing w:line="240" w:lineRule="auto"/>
        <w:rPr>
          <w:lang w:val="fr-FR"/>
        </w:rPr>
      </w:pPr>
    </w:p>
    <w:p w14:paraId="257AF216" w14:textId="77777777" w:rsidR="004355CC" w:rsidRPr="005A58F1" w:rsidRDefault="004355CC" w:rsidP="00A57CAB">
      <w:pPr>
        <w:numPr>
          <w:ilvl w:val="12"/>
          <w:numId w:val="0"/>
        </w:numPr>
        <w:spacing w:line="240" w:lineRule="auto"/>
        <w:rPr>
          <w:lang w:val="fr-FR"/>
        </w:rPr>
      </w:pPr>
    </w:p>
    <w:p w14:paraId="257AF217" w14:textId="77777777" w:rsidR="004355CC" w:rsidRPr="00FD40AD" w:rsidRDefault="004355CC" w:rsidP="00A57CAB">
      <w:pPr>
        <w:keepNext/>
        <w:spacing w:line="240" w:lineRule="auto"/>
        <w:ind w:left="567" w:hanging="567"/>
        <w:outlineLvl w:val="0"/>
        <w:rPr>
          <w:b/>
        </w:rPr>
      </w:pPr>
      <w:r w:rsidRPr="00FD40AD">
        <w:rPr>
          <w:b/>
          <w:szCs w:val="22"/>
        </w:rPr>
        <w:t>C.</w:t>
      </w:r>
      <w:r w:rsidRPr="00FD40AD">
        <w:rPr>
          <w:b/>
          <w:szCs w:val="22"/>
        </w:rPr>
        <w:tab/>
        <w:t>ĎALŠIE PODMIENKY A POŽIADAVKY REGISTRÁCIE</w:t>
      </w:r>
    </w:p>
    <w:p w14:paraId="257AF218" w14:textId="77777777" w:rsidR="004355CC" w:rsidRPr="00FD40AD" w:rsidRDefault="004355CC" w:rsidP="00A57CAB">
      <w:pPr>
        <w:keepNext/>
        <w:spacing w:line="240" w:lineRule="auto"/>
        <w:ind w:right="-1"/>
      </w:pPr>
    </w:p>
    <w:p w14:paraId="257AF219" w14:textId="4B0AD7D1" w:rsidR="004355CC" w:rsidRPr="00FD40AD" w:rsidRDefault="004355CC" w:rsidP="00A57CAB">
      <w:pPr>
        <w:keepNext/>
        <w:numPr>
          <w:ilvl w:val="0"/>
          <w:numId w:val="60"/>
        </w:numPr>
        <w:tabs>
          <w:tab w:val="left" w:pos="0"/>
        </w:tabs>
        <w:spacing w:line="240" w:lineRule="auto"/>
        <w:ind w:left="567" w:right="567" w:hanging="567"/>
        <w:rPr>
          <w:szCs w:val="22"/>
        </w:rPr>
      </w:pPr>
      <w:proofErr w:type="spellStart"/>
      <w:r w:rsidRPr="00FD40AD">
        <w:rPr>
          <w:b/>
          <w:szCs w:val="22"/>
        </w:rPr>
        <w:t>Periodicky</w:t>
      </w:r>
      <w:proofErr w:type="spellEnd"/>
      <w:r w:rsidRPr="00FD40AD">
        <w:rPr>
          <w:b/>
          <w:szCs w:val="22"/>
        </w:rPr>
        <w:t xml:space="preserve"> </w:t>
      </w:r>
      <w:proofErr w:type="spellStart"/>
      <w:r w:rsidRPr="00FD40AD">
        <w:rPr>
          <w:b/>
          <w:szCs w:val="22"/>
        </w:rPr>
        <w:t>aktualizované</w:t>
      </w:r>
      <w:proofErr w:type="spellEnd"/>
      <w:r w:rsidRPr="00FD40AD">
        <w:rPr>
          <w:b/>
          <w:szCs w:val="22"/>
        </w:rPr>
        <w:t xml:space="preserve"> </w:t>
      </w:r>
      <w:proofErr w:type="spellStart"/>
      <w:r w:rsidRPr="00FD40AD">
        <w:rPr>
          <w:b/>
          <w:szCs w:val="22"/>
        </w:rPr>
        <w:t>správy</w:t>
      </w:r>
      <w:proofErr w:type="spellEnd"/>
      <w:r w:rsidRPr="00FD40AD">
        <w:rPr>
          <w:b/>
          <w:szCs w:val="22"/>
        </w:rPr>
        <w:t xml:space="preserve"> o </w:t>
      </w:r>
      <w:proofErr w:type="spellStart"/>
      <w:r w:rsidRPr="00FD40AD">
        <w:rPr>
          <w:b/>
          <w:szCs w:val="22"/>
        </w:rPr>
        <w:t>bezpečnosti</w:t>
      </w:r>
      <w:proofErr w:type="spellEnd"/>
      <w:r w:rsidR="00396DC9">
        <w:rPr>
          <w:b/>
          <w:szCs w:val="22"/>
        </w:rPr>
        <w:t xml:space="preserve"> (</w:t>
      </w:r>
      <w:r w:rsidR="00396DC9" w:rsidRPr="00533E0F">
        <w:rPr>
          <w:b/>
          <w:bCs/>
          <w:szCs w:val="22"/>
        </w:rPr>
        <w:t>Periodic safety update reports, PSUR)</w:t>
      </w:r>
    </w:p>
    <w:p w14:paraId="257AF21A" w14:textId="77777777" w:rsidR="004355CC" w:rsidRPr="00FD40AD" w:rsidRDefault="004355CC" w:rsidP="00A57CAB">
      <w:pPr>
        <w:keepNext/>
        <w:tabs>
          <w:tab w:val="left" w:pos="0"/>
        </w:tabs>
        <w:spacing w:line="240" w:lineRule="auto"/>
        <w:ind w:right="567"/>
        <w:rPr>
          <w:szCs w:val="22"/>
        </w:rPr>
      </w:pPr>
    </w:p>
    <w:p w14:paraId="257AF21B" w14:textId="77777777" w:rsidR="004355CC" w:rsidRPr="00FD40AD" w:rsidRDefault="004355CC" w:rsidP="00A57CAB">
      <w:pPr>
        <w:tabs>
          <w:tab w:val="left" w:pos="0"/>
        </w:tabs>
        <w:spacing w:line="240" w:lineRule="auto"/>
        <w:ind w:right="567"/>
        <w:rPr>
          <w:szCs w:val="22"/>
        </w:rPr>
      </w:pPr>
      <w:proofErr w:type="spellStart"/>
      <w:r w:rsidRPr="00FD40AD">
        <w:rPr>
          <w:szCs w:val="22"/>
        </w:rPr>
        <w:t>Požiadavky</w:t>
      </w:r>
      <w:proofErr w:type="spellEnd"/>
      <w:r w:rsidRPr="00FD40AD">
        <w:rPr>
          <w:szCs w:val="22"/>
        </w:rPr>
        <w:t xml:space="preserve"> </w:t>
      </w:r>
      <w:proofErr w:type="spellStart"/>
      <w:r w:rsidRPr="00FD40AD">
        <w:rPr>
          <w:szCs w:val="22"/>
        </w:rPr>
        <w:t>na</w:t>
      </w:r>
      <w:proofErr w:type="spellEnd"/>
      <w:r w:rsidRPr="00FD40AD">
        <w:rPr>
          <w:szCs w:val="22"/>
        </w:rPr>
        <w:t xml:space="preserve"> </w:t>
      </w:r>
      <w:proofErr w:type="spellStart"/>
      <w:r w:rsidRPr="00FD40AD">
        <w:rPr>
          <w:szCs w:val="22"/>
        </w:rPr>
        <w:t>predloženie</w:t>
      </w:r>
      <w:proofErr w:type="spellEnd"/>
      <w:r w:rsidRPr="00FD40AD">
        <w:rPr>
          <w:szCs w:val="22"/>
        </w:rPr>
        <w:t xml:space="preserve"> </w:t>
      </w:r>
      <w:r w:rsidR="00CE1CED">
        <w:rPr>
          <w:szCs w:val="22"/>
        </w:rPr>
        <w:t>PSUR</w:t>
      </w:r>
      <w:r w:rsidRPr="00FD40AD">
        <w:rPr>
          <w:szCs w:val="22"/>
        </w:rPr>
        <w:t xml:space="preserve"> </w:t>
      </w:r>
      <w:proofErr w:type="spellStart"/>
      <w:r w:rsidRPr="00FD40AD">
        <w:rPr>
          <w:szCs w:val="22"/>
        </w:rPr>
        <w:t>tohto</w:t>
      </w:r>
      <w:proofErr w:type="spellEnd"/>
      <w:r w:rsidRPr="00FD40AD">
        <w:rPr>
          <w:szCs w:val="22"/>
        </w:rPr>
        <w:t xml:space="preserve"> </w:t>
      </w:r>
      <w:proofErr w:type="spellStart"/>
      <w:r w:rsidRPr="00FD40AD">
        <w:rPr>
          <w:szCs w:val="22"/>
        </w:rPr>
        <w:t>lieku</w:t>
      </w:r>
      <w:proofErr w:type="spellEnd"/>
      <w:r w:rsidRPr="00FD40AD">
        <w:rPr>
          <w:szCs w:val="22"/>
        </w:rPr>
        <w:t xml:space="preserve"> </w:t>
      </w:r>
      <w:proofErr w:type="spellStart"/>
      <w:r w:rsidRPr="00FD40AD">
        <w:rPr>
          <w:szCs w:val="22"/>
        </w:rPr>
        <w:t>sú</w:t>
      </w:r>
      <w:proofErr w:type="spellEnd"/>
      <w:r w:rsidRPr="00FD40AD">
        <w:rPr>
          <w:szCs w:val="22"/>
        </w:rPr>
        <w:t xml:space="preserve"> </w:t>
      </w:r>
      <w:proofErr w:type="spellStart"/>
      <w:r w:rsidRPr="00FD40AD">
        <w:rPr>
          <w:szCs w:val="22"/>
        </w:rPr>
        <w:t>stanovené</w:t>
      </w:r>
      <w:proofErr w:type="spellEnd"/>
      <w:r w:rsidRPr="00FD40AD">
        <w:rPr>
          <w:szCs w:val="22"/>
        </w:rPr>
        <w:t xml:space="preserve"> v </w:t>
      </w:r>
      <w:proofErr w:type="spellStart"/>
      <w:r w:rsidRPr="00FD40AD">
        <w:rPr>
          <w:szCs w:val="22"/>
        </w:rPr>
        <w:t>zozname</w:t>
      </w:r>
      <w:proofErr w:type="spellEnd"/>
      <w:r w:rsidRPr="00FD40AD">
        <w:rPr>
          <w:szCs w:val="22"/>
        </w:rPr>
        <w:t xml:space="preserve"> </w:t>
      </w:r>
      <w:proofErr w:type="spellStart"/>
      <w:r w:rsidRPr="00FD40AD">
        <w:rPr>
          <w:szCs w:val="22"/>
        </w:rPr>
        <w:t>referenčných</w:t>
      </w:r>
      <w:proofErr w:type="spellEnd"/>
      <w:r w:rsidRPr="00FD40AD">
        <w:rPr>
          <w:szCs w:val="22"/>
        </w:rPr>
        <w:t xml:space="preserve"> </w:t>
      </w:r>
      <w:proofErr w:type="spellStart"/>
      <w:r w:rsidRPr="00FD40AD">
        <w:rPr>
          <w:szCs w:val="22"/>
        </w:rPr>
        <w:t>dátumov</w:t>
      </w:r>
      <w:proofErr w:type="spellEnd"/>
      <w:r w:rsidRPr="00FD40AD">
        <w:rPr>
          <w:szCs w:val="22"/>
        </w:rPr>
        <w:t xml:space="preserve"> </w:t>
      </w:r>
      <w:proofErr w:type="spellStart"/>
      <w:r w:rsidRPr="00FD40AD">
        <w:rPr>
          <w:szCs w:val="22"/>
        </w:rPr>
        <w:t>Únie</w:t>
      </w:r>
      <w:proofErr w:type="spellEnd"/>
      <w:r w:rsidRPr="00FD40AD">
        <w:rPr>
          <w:szCs w:val="22"/>
        </w:rPr>
        <w:t xml:space="preserve"> (</w:t>
      </w:r>
      <w:proofErr w:type="spellStart"/>
      <w:r w:rsidRPr="00FD40AD">
        <w:rPr>
          <w:szCs w:val="22"/>
        </w:rPr>
        <w:t>zoznam</w:t>
      </w:r>
      <w:proofErr w:type="spellEnd"/>
      <w:r w:rsidRPr="00FD40AD">
        <w:rPr>
          <w:szCs w:val="22"/>
        </w:rPr>
        <w:t xml:space="preserve"> EURD) v </w:t>
      </w:r>
      <w:proofErr w:type="spellStart"/>
      <w:r w:rsidRPr="00FD40AD">
        <w:rPr>
          <w:szCs w:val="22"/>
        </w:rPr>
        <w:t>súlade</w:t>
      </w:r>
      <w:proofErr w:type="spellEnd"/>
      <w:r w:rsidRPr="00FD40AD">
        <w:rPr>
          <w:szCs w:val="22"/>
        </w:rPr>
        <w:t xml:space="preserve"> s </w:t>
      </w:r>
      <w:proofErr w:type="spellStart"/>
      <w:r w:rsidRPr="00FD40AD">
        <w:rPr>
          <w:szCs w:val="22"/>
        </w:rPr>
        <w:t>článkom</w:t>
      </w:r>
      <w:proofErr w:type="spellEnd"/>
      <w:r w:rsidRPr="00FD40AD">
        <w:rPr>
          <w:szCs w:val="22"/>
        </w:rPr>
        <w:t xml:space="preserve"> 107c </w:t>
      </w:r>
      <w:proofErr w:type="spellStart"/>
      <w:r w:rsidRPr="00FD40AD">
        <w:rPr>
          <w:szCs w:val="22"/>
        </w:rPr>
        <w:t>ods</w:t>
      </w:r>
      <w:proofErr w:type="spellEnd"/>
      <w:r w:rsidRPr="00FD40AD">
        <w:rPr>
          <w:szCs w:val="22"/>
        </w:rPr>
        <w:t xml:space="preserve">. 7 </w:t>
      </w:r>
      <w:proofErr w:type="spellStart"/>
      <w:r w:rsidRPr="00FD40AD">
        <w:rPr>
          <w:szCs w:val="22"/>
        </w:rPr>
        <w:t>smernice</w:t>
      </w:r>
      <w:proofErr w:type="spellEnd"/>
      <w:r w:rsidRPr="00FD40AD">
        <w:rPr>
          <w:szCs w:val="22"/>
        </w:rPr>
        <w:t xml:space="preserve"> 2001/83/ES a </w:t>
      </w:r>
      <w:proofErr w:type="spellStart"/>
      <w:r w:rsidRPr="00FD40AD">
        <w:rPr>
          <w:szCs w:val="22"/>
        </w:rPr>
        <w:t>všetkých</w:t>
      </w:r>
      <w:proofErr w:type="spellEnd"/>
      <w:r w:rsidRPr="00FD40AD">
        <w:rPr>
          <w:szCs w:val="22"/>
        </w:rPr>
        <w:t xml:space="preserve"> </w:t>
      </w:r>
      <w:proofErr w:type="spellStart"/>
      <w:r w:rsidRPr="00FD40AD">
        <w:rPr>
          <w:szCs w:val="22"/>
        </w:rPr>
        <w:t>následných</w:t>
      </w:r>
      <w:proofErr w:type="spellEnd"/>
      <w:r w:rsidRPr="00FD40AD">
        <w:rPr>
          <w:szCs w:val="22"/>
        </w:rPr>
        <w:t xml:space="preserve"> </w:t>
      </w:r>
      <w:proofErr w:type="spellStart"/>
      <w:r w:rsidRPr="00FD40AD">
        <w:rPr>
          <w:szCs w:val="22"/>
        </w:rPr>
        <w:t>aktualizácií</w:t>
      </w:r>
      <w:proofErr w:type="spellEnd"/>
      <w:r w:rsidRPr="00FD40AD">
        <w:rPr>
          <w:szCs w:val="22"/>
        </w:rPr>
        <w:t xml:space="preserve"> </w:t>
      </w:r>
      <w:proofErr w:type="spellStart"/>
      <w:r w:rsidRPr="00FD40AD">
        <w:rPr>
          <w:szCs w:val="22"/>
        </w:rPr>
        <w:t>uverejnených</w:t>
      </w:r>
      <w:proofErr w:type="spellEnd"/>
      <w:r w:rsidRPr="00FD40AD">
        <w:rPr>
          <w:szCs w:val="22"/>
        </w:rPr>
        <w:t xml:space="preserve"> </w:t>
      </w:r>
      <w:proofErr w:type="spellStart"/>
      <w:r w:rsidRPr="00FD40AD">
        <w:rPr>
          <w:szCs w:val="22"/>
        </w:rPr>
        <w:t>na</w:t>
      </w:r>
      <w:proofErr w:type="spellEnd"/>
      <w:r w:rsidRPr="00FD40AD">
        <w:rPr>
          <w:szCs w:val="22"/>
        </w:rPr>
        <w:t xml:space="preserve"> </w:t>
      </w:r>
      <w:proofErr w:type="spellStart"/>
      <w:r w:rsidRPr="00FD40AD">
        <w:rPr>
          <w:szCs w:val="22"/>
        </w:rPr>
        <w:t>európskom</w:t>
      </w:r>
      <w:proofErr w:type="spellEnd"/>
      <w:r w:rsidRPr="00FD40AD">
        <w:rPr>
          <w:szCs w:val="22"/>
        </w:rPr>
        <w:t xml:space="preserve"> </w:t>
      </w:r>
      <w:proofErr w:type="spellStart"/>
      <w:r w:rsidRPr="00FD40AD">
        <w:rPr>
          <w:szCs w:val="22"/>
        </w:rPr>
        <w:t>internetovom</w:t>
      </w:r>
      <w:proofErr w:type="spellEnd"/>
      <w:r w:rsidRPr="00FD40AD">
        <w:rPr>
          <w:szCs w:val="22"/>
        </w:rPr>
        <w:t xml:space="preserve"> </w:t>
      </w:r>
      <w:proofErr w:type="spellStart"/>
      <w:r w:rsidRPr="00FD40AD">
        <w:rPr>
          <w:szCs w:val="22"/>
        </w:rPr>
        <w:t>portáli</w:t>
      </w:r>
      <w:proofErr w:type="spellEnd"/>
      <w:r w:rsidRPr="00FD40AD">
        <w:rPr>
          <w:szCs w:val="22"/>
        </w:rPr>
        <w:t xml:space="preserve"> pre </w:t>
      </w:r>
      <w:proofErr w:type="spellStart"/>
      <w:r w:rsidRPr="00FD40AD">
        <w:rPr>
          <w:szCs w:val="22"/>
        </w:rPr>
        <w:t>lieky</w:t>
      </w:r>
      <w:proofErr w:type="spellEnd"/>
      <w:r w:rsidRPr="00FD40AD">
        <w:rPr>
          <w:szCs w:val="22"/>
        </w:rPr>
        <w:t>.</w:t>
      </w:r>
    </w:p>
    <w:p w14:paraId="257AF21C" w14:textId="77777777" w:rsidR="004355CC" w:rsidRPr="00FD40AD" w:rsidRDefault="004355CC" w:rsidP="00A57CAB">
      <w:pPr>
        <w:tabs>
          <w:tab w:val="left" w:pos="0"/>
        </w:tabs>
        <w:spacing w:line="240" w:lineRule="auto"/>
        <w:ind w:right="567"/>
        <w:rPr>
          <w:i/>
          <w:szCs w:val="22"/>
        </w:rPr>
      </w:pPr>
    </w:p>
    <w:p w14:paraId="257AF21D" w14:textId="77777777" w:rsidR="004355CC" w:rsidRPr="00FD40AD" w:rsidRDefault="004355CC" w:rsidP="00A57CAB">
      <w:pPr>
        <w:spacing w:line="240" w:lineRule="auto"/>
        <w:ind w:right="-1"/>
        <w:rPr>
          <w:szCs w:val="22"/>
        </w:rPr>
      </w:pPr>
    </w:p>
    <w:p w14:paraId="257AF21E" w14:textId="77777777" w:rsidR="004355CC" w:rsidRPr="00FD40AD" w:rsidRDefault="004355CC" w:rsidP="00A57CAB">
      <w:pPr>
        <w:keepNext/>
        <w:spacing w:line="240" w:lineRule="auto"/>
        <w:ind w:left="567" w:hanging="567"/>
        <w:outlineLvl w:val="0"/>
        <w:rPr>
          <w:szCs w:val="22"/>
        </w:rPr>
      </w:pPr>
      <w:r w:rsidRPr="00FD40AD">
        <w:rPr>
          <w:b/>
          <w:szCs w:val="22"/>
        </w:rPr>
        <w:t>D.</w:t>
      </w:r>
      <w:r w:rsidRPr="00FD40AD">
        <w:rPr>
          <w:b/>
          <w:szCs w:val="22"/>
        </w:rPr>
        <w:tab/>
        <w:t>PODMIENKY ALEBO OBMEDZENIA TÝKAJÚCE SA BEZPEČNÉHO A ÚČINNÉHO POUŽÍVANIA LIEKU</w:t>
      </w:r>
    </w:p>
    <w:p w14:paraId="257AF21F" w14:textId="77777777" w:rsidR="004355CC" w:rsidRPr="00FD40AD" w:rsidRDefault="004355CC" w:rsidP="00A57CAB">
      <w:pPr>
        <w:keepNext/>
        <w:spacing w:line="240" w:lineRule="auto"/>
        <w:ind w:right="-1"/>
        <w:rPr>
          <w:szCs w:val="22"/>
        </w:rPr>
      </w:pPr>
    </w:p>
    <w:p w14:paraId="257AF220" w14:textId="77777777" w:rsidR="004355CC" w:rsidRPr="00FD40AD" w:rsidRDefault="004355CC" w:rsidP="00A57CAB">
      <w:pPr>
        <w:keepNext/>
        <w:numPr>
          <w:ilvl w:val="0"/>
          <w:numId w:val="58"/>
        </w:numPr>
        <w:tabs>
          <w:tab w:val="clear" w:pos="720"/>
        </w:tabs>
        <w:snapToGrid w:val="0"/>
        <w:spacing w:line="240" w:lineRule="auto"/>
        <w:ind w:left="567" w:right="-1" w:hanging="567"/>
        <w:rPr>
          <w:b/>
        </w:rPr>
      </w:pPr>
      <w:proofErr w:type="spellStart"/>
      <w:r w:rsidRPr="00FD40AD">
        <w:rPr>
          <w:b/>
          <w:szCs w:val="22"/>
        </w:rPr>
        <w:t>Plán</w:t>
      </w:r>
      <w:proofErr w:type="spellEnd"/>
      <w:r w:rsidRPr="00FD40AD">
        <w:rPr>
          <w:b/>
          <w:szCs w:val="22"/>
        </w:rPr>
        <w:t xml:space="preserve"> </w:t>
      </w:r>
      <w:proofErr w:type="spellStart"/>
      <w:r w:rsidRPr="00FD40AD">
        <w:rPr>
          <w:b/>
          <w:szCs w:val="22"/>
        </w:rPr>
        <w:t>riadenia</w:t>
      </w:r>
      <w:proofErr w:type="spellEnd"/>
      <w:r w:rsidRPr="00FD40AD">
        <w:rPr>
          <w:b/>
          <w:szCs w:val="22"/>
        </w:rPr>
        <w:t xml:space="preserve"> </w:t>
      </w:r>
      <w:proofErr w:type="spellStart"/>
      <w:r w:rsidRPr="00FD40AD">
        <w:rPr>
          <w:b/>
          <w:szCs w:val="22"/>
        </w:rPr>
        <w:t>rizík</w:t>
      </w:r>
      <w:proofErr w:type="spellEnd"/>
      <w:r w:rsidRPr="00FD40AD">
        <w:rPr>
          <w:b/>
          <w:szCs w:val="22"/>
        </w:rPr>
        <w:t xml:space="preserve"> (RMP)</w:t>
      </w:r>
    </w:p>
    <w:p w14:paraId="257AF221" w14:textId="77777777" w:rsidR="004355CC" w:rsidRPr="00FD40AD" w:rsidRDefault="004355CC" w:rsidP="00A57CAB">
      <w:pPr>
        <w:keepNext/>
        <w:spacing w:line="240" w:lineRule="auto"/>
        <w:ind w:right="-1"/>
      </w:pPr>
    </w:p>
    <w:p w14:paraId="257AF222" w14:textId="77777777" w:rsidR="004355CC" w:rsidRPr="00FD40AD" w:rsidRDefault="004355CC" w:rsidP="00A57CAB">
      <w:pPr>
        <w:tabs>
          <w:tab w:val="left" w:pos="0"/>
        </w:tabs>
        <w:spacing w:line="240" w:lineRule="auto"/>
        <w:ind w:right="567"/>
      </w:pPr>
      <w:proofErr w:type="spellStart"/>
      <w:r w:rsidRPr="00FD40AD">
        <w:rPr>
          <w:szCs w:val="22"/>
        </w:rPr>
        <w:t>Držiteľ</w:t>
      </w:r>
      <w:proofErr w:type="spellEnd"/>
      <w:r w:rsidRPr="00FD40AD">
        <w:rPr>
          <w:szCs w:val="22"/>
        </w:rPr>
        <w:t xml:space="preserve"> </w:t>
      </w:r>
      <w:proofErr w:type="spellStart"/>
      <w:r w:rsidRPr="00FD40AD">
        <w:rPr>
          <w:szCs w:val="22"/>
        </w:rPr>
        <w:t>rozhodnutia</w:t>
      </w:r>
      <w:proofErr w:type="spellEnd"/>
      <w:r w:rsidRPr="00FD40AD">
        <w:rPr>
          <w:szCs w:val="22"/>
        </w:rPr>
        <w:t xml:space="preserve"> o </w:t>
      </w:r>
      <w:proofErr w:type="spellStart"/>
      <w:r w:rsidRPr="00FD40AD">
        <w:rPr>
          <w:szCs w:val="22"/>
        </w:rPr>
        <w:t>registrácii</w:t>
      </w:r>
      <w:proofErr w:type="spellEnd"/>
      <w:r w:rsidRPr="00FD40AD">
        <w:rPr>
          <w:szCs w:val="22"/>
        </w:rPr>
        <w:t xml:space="preserve"> </w:t>
      </w:r>
      <w:proofErr w:type="spellStart"/>
      <w:r w:rsidRPr="00FD40AD">
        <w:rPr>
          <w:szCs w:val="22"/>
        </w:rPr>
        <w:t>vykoná</w:t>
      </w:r>
      <w:proofErr w:type="spellEnd"/>
      <w:r w:rsidRPr="00FD40AD">
        <w:rPr>
          <w:szCs w:val="22"/>
        </w:rPr>
        <w:t xml:space="preserve"> </w:t>
      </w:r>
      <w:proofErr w:type="spellStart"/>
      <w:r w:rsidRPr="00FD40AD">
        <w:rPr>
          <w:szCs w:val="22"/>
        </w:rPr>
        <w:t>požadované</w:t>
      </w:r>
      <w:proofErr w:type="spellEnd"/>
      <w:r w:rsidRPr="00FD40AD">
        <w:rPr>
          <w:szCs w:val="22"/>
        </w:rPr>
        <w:t xml:space="preserve"> </w:t>
      </w:r>
      <w:proofErr w:type="spellStart"/>
      <w:r w:rsidRPr="00FD40AD">
        <w:rPr>
          <w:szCs w:val="22"/>
        </w:rPr>
        <w:t>činnosti</w:t>
      </w:r>
      <w:proofErr w:type="spellEnd"/>
      <w:r w:rsidRPr="00FD40AD">
        <w:rPr>
          <w:szCs w:val="22"/>
        </w:rPr>
        <w:t xml:space="preserve"> a </w:t>
      </w:r>
      <w:proofErr w:type="spellStart"/>
      <w:r w:rsidRPr="00FD40AD">
        <w:rPr>
          <w:szCs w:val="22"/>
        </w:rPr>
        <w:t>zásahy</w:t>
      </w:r>
      <w:proofErr w:type="spellEnd"/>
      <w:r w:rsidRPr="00FD40AD">
        <w:rPr>
          <w:szCs w:val="22"/>
        </w:rPr>
        <w:t xml:space="preserve"> v </w:t>
      </w:r>
      <w:proofErr w:type="spellStart"/>
      <w:r w:rsidRPr="00FD40AD">
        <w:rPr>
          <w:szCs w:val="22"/>
        </w:rPr>
        <w:t>rámci</w:t>
      </w:r>
      <w:proofErr w:type="spellEnd"/>
      <w:r w:rsidRPr="00FD40AD">
        <w:rPr>
          <w:szCs w:val="22"/>
        </w:rPr>
        <w:t xml:space="preserve"> </w:t>
      </w:r>
      <w:proofErr w:type="spellStart"/>
      <w:r w:rsidRPr="00FD40AD">
        <w:rPr>
          <w:szCs w:val="22"/>
        </w:rPr>
        <w:t>dohľadu</w:t>
      </w:r>
      <w:proofErr w:type="spellEnd"/>
      <w:r w:rsidRPr="00FD40AD">
        <w:rPr>
          <w:szCs w:val="22"/>
        </w:rPr>
        <w:t xml:space="preserve"> </w:t>
      </w:r>
      <w:proofErr w:type="spellStart"/>
      <w:r w:rsidRPr="00FD40AD">
        <w:rPr>
          <w:szCs w:val="22"/>
        </w:rPr>
        <w:t>nad</w:t>
      </w:r>
      <w:proofErr w:type="spellEnd"/>
      <w:r w:rsidRPr="00FD40AD">
        <w:rPr>
          <w:szCs w:val="22"/>
        </w:rPr>
        <w:t xml:space="preserve"> </w:t>
      </w:r>
      <w:proofErr w:type="spellStart"/>
      <w:r w:rsidRPr="00FD40AD">
        <w:rPr>
          <w:szCs w:val="22"/>
        </w:rPr>
        <w:t>liekmi</w:t>
      </w:r>
      <w:proofErr w:type="spellEnd"/>
      <w:r w:rsidRPr="00FD40AD">
        <w:rPr>
          <w:szCs w:val="22"/>
        </w:rPr>
        <w:t xml:space="preserve">, </w:t>
      </w:r>
      <w:proofErr w:type="spellStart"/>
      <w:r w:rsidRPr="00FD40AD">
        <w:rPr>
          <w:szCs w:val="22"/>
        </w:rPr>
        <w:t>ktoré</w:t>
      </w:r>
      <w:proofErr w:type="spellEnd"/>
      <w:r w:rsidRPr="00FD40AD">
        <w:rPr>
          <w:szCs w:val="22"/>
        </w:rPr>
        <w:t xml:space="preserve"> </w:t>
      </w:r>
      <w:proofErr w:type="spellStart"/>
      <w:r w:rsidRPr="00FD40AD">
        <w:rPr>
          <w:szCs w:val="22"/>
        </w:rPr>
        <w:t>sú</w:t>
      </w:r>
      <w:proofErr w:type="spellEnd"/>
      <w:r w:rsidRPr="00FD40AD">
        <w:rPr>
          <w:szCs w:val="22"/>
        </w:rPr>
        <w:t xml:space="preserve"> </w:t>
      </w:r>
      <w:proofErr w:type="spellStart"/>
      <w:r w:rsidRPr="00FD40AD">
        <w:rPr>
          <w:szCs w:val="22"/>
        </w:rPr>
        <w:t>podrobne</w:t>
      </w:r>
      <w:proofErr w:type="spellEnd"/>
      <w:r w:rsidRPr="00FD40AD">
        <w:rPr>
          <w:szCs w:val="22"/>
        </w:rPr>
        <w:t xml:space="preserve"> </w:t>
      </w:r>
      <w:proofErr w:type="spellStart"/>
      <w:r w:rsidRPr="00FD40AD">
        <w:rPr>
          <w:szCs w:val="22"/>
        </w:rPr>
        <w:t>opísané</w:t>
      </w:r>
      <w:proofErr w:type="spellEnd"/>
      <w:r w:rsidRPr="00FD40AD">
        <w:rPr>
          <w:szCs w:val="22"/>
        </w:rPr>
        <w:t xml:space="preserve"> v </w:t>
      </w:r>
      <w:proofErr w:type="spellStart"/>
      <w:r w:rsidRPr="00FD40AD">
        <w:rPr>
          <w:szCs w:val="22"/>
        </w:rPr>
        <w:t>odsúhlasenom</w:t>
      </w:r>
      <w:proofErr w:type="spellEnd"/>
      <w:r w:rsidRPr="00FD40AD">
        <w:rPr>
          <w:szCs w:val="22"/>
        </w:rPr>
        <w:t xml:space="preserve"> RMP </w:t>
      </w:r>
      <w:proofErr w:type="spellStart"/>
      <w:r w:rsidRPr="00FD40AD">
        <w:rPr>
          <w:szCs w:val="22"/>
        </w:rPr>
        <w:t>predloženom</w:t>
      </w:r>
      <w:proofErr w:type="spellEnd"/>
      <w:r w:rsidRPr="00FD40AD">
        <w:rPr>
          <w:szCs w:val="22"/>
        </w:rPr>
        <w:t xml:space="preserve"> v module 1.8.2 </w:t>
      </w:r>
      <w:proofErr w:type="spellStart"/>
      <w:r w:rsidRPr="00FD40AD">
        <w:rPr>
          <w:szCs w:val="22"/>
        </w:rPr>
        <w:t>registračnej</w:t>
      </w:r>
      <w:proofErr w:type="spellEnd"/>
      <w:r w:rsidRPr="00FD40AD">
        <w:rPr>
          <w:szCs w:val="22"/>
        </w:rPr>
        <w:t xml:space="preserve"> </w:t>
      </w:r>
      <w:proofErr w:type="spellStart"/>
      <w:r w:rsidRPr="00FD40AD">
        <w:rPr>
          <w:szCs w:val="22"/>
        </w:rPr>
        <w:t>dokumentácie</w:t>
      </w:r>
      <w:proofErr w:type="spellEnd"/>
      <w:r w:rsidRPr="00FD40AD">
        <w:rPr>
          <w:szCs w:val="22"/>
        </w:rPr>
        <w:t xml:space="preserve"> a </w:t>
      </w:r>
      <w:proofErr w:type="spellStart"/>
      <w:r w:rsidRPr="00FD40AD">
        <w:rPr>
          <w:szCs w:val="22"/>
        </w:rPr>
        <w:t>vo</w:t>
      </w:r>
      <w:proofErr w:type="spellEnd"/>
      <w:r w:rsidRPr="00FD40AD">
        <w:rPr>
          <w:szCs w:val="22"/>
        </w:rPr>
        <w:t xml:space="preserve"> </w:t>
      </w:r>
      <w:proofErr w:type="spellStart"/>
      <w:r w:rsidRPr="00FD40AD">
        <w:rPr>
          <w:szCs w:val="22"/>
        </w:rPr>
        <w:t>všetkých</w:t>
      </w:r>
      <w:proofErr w:type="spellEnd"/>
      <w:r w:rsidRPr="00FD40AD">
        <w:rPr>
          <w:szCs w:val="22"/>
        </w:rPr>
        <w:t xml:space="preserve"> </w:t>
      </w:r>
      <w:proofErr w:type="spellStart"/>
      <w:r w:rsidRPr="00FD40AD">
        <w:rPr>
          <w:szCs w:val="22"/>
        </w:rPr>
        <w:t>ďalších</w:t>
      </w:r>
      <w:proofErr w:type="spellEnd"/>
      <w:r w:rsidRPr="00FD40AD">
        <w:rPr>
          <w:szCs w:val="22"/>
        </w:rPr>
        <w:t xml:space="preserve"> </w:t>
      </w:r>
      <w:proofErr w:type="spellStart"/>
      <w:r w:rsidRPr="00FD40AD">
        <w:rPr>
          <w:szCs w:val="22"/>
        </w:rPr>
        <w:t>odsúhlasených</w:t>
      </w:r>
      <w:proofErr w:type="spellEnd"/>
      <w:r w:rsidRPr="00FD40AD">
        <w:rPr>
          <w:szCs w:val="22"/>
        </w:rPr>
        <w:t xml:space="preserve"> </w:t>
      </w:r>
      <w:proofErr w:type="spellStart"/>
      <w:r w:rsidRPr="00FD40AD">
        <w:rPr>
          <w:szCs w:val="22"/>
        </w:rPr>
        <w:t>aktualizáciách</w:t>
      </w:r>
      <w:proofErr w:type="spellEnd"/>
      <w:r w:rsidRPr="00FD40AD">
        <w:rPr>
          <w:szCs w:val="22"/>
        </w:rPr>
        <w:t xml:space="preserve"> RMP.</w:t>
      </w:r>
    </w:p>
    <w:p w14:paraId="257AF223" w14:textId="77777777" w:rsidR="004355CC" w:rsidRPr="00FD40AD" w:rsidRDefault="004355CC" w:rsidP="00A57CAB">
      <w:pPr>
        <w:spacing w:line="240" w:lineRule="auto"/>
      </w:pPr>
    </w:p>
    <w:p w14:paraId="257AF224" w14:textId="77777777" w:rsidR="004355CC" w:rsidRPr="00FD40AD" w:rsidRDefault="004355CC" w:rsidP="00A57CAB">
      <w:pPr>
        <w:keepNext/>
        <w:spacing w:line="240" w:lineRule="auto"/>
        <w:rPr>
          <w:i/>
        </w:rPr>
      </w:pPr>
      <w:proofErr w:type="spellStart"/>
      <w:r w:rsidRPr="00FD40AD">
        <w:rPr>
          <w:szCs w:val="22"/>
        </w:rPr>
        <w:t>Aktualizovaný</w:t>
      </w:r>
      <w:proofErr w:type="spellEnd"/>
      <w:r w:rsidRPr="00FD40AD">
        <w:rPr>
          <w:szCs w:val="22"/>
        </w:rPr>
        <w:t xml:space="preserve"> RMP je </w:t>
      </w:r>
      <w:proofErr w:type="spellStart"/>
      <w:r w:rsidRPr="00FD40AD">
        <w:rPr>
          <w:szCs w:val="22"/>
        </w:rPr>
        <w:t>potrebné</w:t>
      </w:r>
      <w:proofErr w:type="spellEnd"/>
      <w:r w:rsidRPr="00FD40AD">
        <w:rPr>
          <w:szCs w:val="22"/>
        </w:rPr>
        <w:t xml:space="preserve"> </w:t>
      </w:r>
      <w:proofErr w:type="spellStart"/>
      <w:r w:rsidRPr="00FD40AD">
        <w:rPr>
          <w:szCs w:val="22"/>
        </w:rPr>
        <w:t>predložiť</w:t>
      </w:r>
      <w:proofErr w:type="spellEnd"/>
      <w:r w:rsidRPr="00FD40AD">
        <w:rPr>
          <w:szCs w:val="22"/>
        </w:rPr>
        <w:t>:</w:t>
      </w:r>
    </w:p>
    <w:p w14:paraId="257AF225" w14:textId="77777777" w:rsidR="004355CC" w:rsidRPr="00FD40AD" w:rsidRDefault="004355CC" w:rsidP="00A57CAB">
      <w:pPr>
        <w:keepNext/>
        <w:numPr>
          <w:ilvl w:val="0"/>
          <w:numId w:val="59"/>
        </w:numPr>
        <w:tabs>
          <w:tab w:val="clear" w:pos="720"/>
          <w:tab w:val="num" w:pos="567"/>
        </w:tabs>
        <w:snapToGrid w:val="0"/>
        <w:spacing w:line="240" w:lineRule="auto"/>
        <w:ind w:left="567" w:hanging="567"/>
        <w:rPr>
          <w:i/>
        </w:rPr>
      </w:pPr>
      <w:proofErr w:type="spellStart"/>
      <w:r w:rsidRPr="00FD40AD">
        <w:rPr>
          <w:szCs w:val="22"/>
        </w:rPr>
        <w:t>na</w:t>
      </w:r>
      <w:proofErr w:type="spellEnd"/>
      <w:r w:rsidRPr="00FD40AD">
        <w:rPr>
          <w:szCs w:val="22"/>
        </w:rPr>
        <w:t xml:space="preserve"> </w:t>
      </w:r>
      <w:proofErr w:type="spellStart"/>
      <w:r w:rsidRPr="00FD40AD">
        <w:rPr>
          <w:szCs w:val="22"/>
        </w:rPr>
        <w:t>žiadosť</w:t>
      </w:r>
      <w:proofErr w:type="spellEnd"/>
      <w:r w:rsidRPr="00FD40AD">
        <w:rPr>
          <w:szCs w:val="22"/>
        </w:rPr>
        <w:t xml:space="preserve"> </w:t>
      </w:r>
      <w:proofErr w:type="spellStart"/>
      <w:r w:rsidRPr="00FD40AD">
        <w:rPr>
          <w:szCs w:val="22"/>
        </w:rPr>
        <w:t>Európskej</w:t>
      </w:r>
      <w:proofErr w:type="spellEnd"/>
      <w:r w:rsidRPr="00FD40AD">
        <w:rPr>
          <w:szCs w:val="22"/>
        </w:rPr>
        <w:t xml:space="preserve"> </w:t>
      </w:r>
      <w:proofErr w:type="spellStart"/>
      <w:r w:rsidRPr="00FD40AD">
        <w:rPr>
          <w:szCs w:val="22"/>
        </w:rPr>
        <w:t>agentúry</w:t>
      </w:r>
      <w:proofErr w:type="spellEnd"/>
      <w:r w:rsidRPr="00FD40AD">
        <w:rPr>
          <w:szCs w:val="22"/>
        </w:rPr>
        <w:t xml:space="preserve"> pre </w:t>
      </w:r>
      <w:proofErr w:type="spellStart"/>
      <w:r w:rsidRPr="00FD40AD">
        <w:rPr>
          <w:szCs w:val="22"/>
        </w:rPr>
        <w:t>lieky</w:t>
      </w:r>
      <w:proofErr w:type="spellEnd"/>
      <w:r w:rsidRPr="00FD40AD">
        <w:rPr>
          <w:szCs w:val="22"/>
        </w:rPr>
        <w:t>,</w:t>
      </w:r>
    </w:p>
    <w:p w14:paraId="257AF226" w14:textId="77777777" w:rsidR="004355CC" w:rsidRPr="00FD40AD" w:rsidRDefault="004355CC" w:rsidP="00A57CAB">
      <w:pPr>
        <w:numPr>
          <w:ilvl w:val="0"/>
          <w:numId w:val="59"/>
        </w:numPr>
        <w:tabs>
          <w:tab w:val="clear" w:pos="720"/>
          <w:tab w:val="num" w:pos="567"/>
        </w:tabs>
        <w:snapToGrid w:val="0"/>
        <w:spacing w:line="240" w:lineRule="auto"/>
        <w:ind w:left="567" w:right="-1" w:hanging="567"/>
        <w:rPr>
          <w:i/>
        </w:rPr>
      </w:pPr>
      <w:proofErr w:type="spellStart"/>
      <w:r w:rsidRPr="00FD40AD">
        <w:rPr>
          <w:szCs w:val="22"/>
        </w:rPr>
        <w:t>vždy</w:t>
      </w:r>
      <w:proofErr w:type="spellEnd"/>
      <w:r w:rsidRPr="00FD40AD">
        <w:rPr>
          <w:szCs w:val="22"/>
        </w:rPr>
        <w:t xml:space="preserve"> v </w:t>
      </w:r>
      <w:proofErr w:type="spellStart"/>
      <w:r w:rsidRPr="00FD40AD">
        <w:rPr>
          <w:szCs w:val="22"/>
        </w:rPr>
        <w:t>prípade</w:t>
      </w:r>
      <w:proofErr w:type="spellEnd"/>
      <w:r w:rsidRPr="00FD40AD">
        <w:rPr>
          <w:szCs w:val="22"/>
        </w:rPr>
        <w:t xml:space="preserve"> </w:t>
      </w:r>
      <w:proofErr w:type="spellStart"/>
      <w:r w:rsidRPr="00FD40AD">
        <w:rPr>
          <w:szCs w:val="22"/>
        </w:rPr>
        <w:t>zmeny</w:t>
      </w:r>
      <w:proofErr w:type="spellEnd"/>
      <w:r w:rsidRPr="00FD40AD">
        <w:rPr>
          <w:szCs w:val="22"/>
        </w:rPr>
        <w:t xml:space="preserve"> </w:t>
      </w:r>
      <w:proofErr w:type="spellStart"/>
      <w:r w:rsidRPr="00FD40AD">
        <w:rPr>
          <w:szCs w:val="22"/>
        </w:rPr>
        <w:t>systému</w:t>
      </w:r>
      <w:proofErr w:type="spellEnd"/>
      <w:r w:rsidRPr="00FD40AD">
        <w:rPr>
          <w:szCs w:val="22"/>
        </w:rPr>
        <w:t xml:space="preserve"> </w:t>
      </w:r>
      <w:proofErr w:type="spellStart"/>
      <w:r w:rsidRPr="00FD40AD">
        <w:rPr>
          <w:szCs w:val="22"/>
        </w:rPr>
        <w:t>riadenia</w:t>
      </w:r>
      <w:proofErr w:type="spellEnd"/>
      <w:r w:rsidRPr="00FD40AD">
        <w:rPr>
          <w:szCs w:val="22"/>
        </w:rPr>
        <w:t xml:space="preserve"> </w:t>
      </w:r>
      <w:proofErr w:type="spellStart"/>
      <w:r w:rsidRPr="00FD40AD">
        <w:rPr>
          <w:szCs w:val="22"/>
        </w:rPr>
        <w:t>rizík</w:t>
      </w:r>
      <w:proofErr w:type="spellEnd"/>
      <w:r w:rsidRPr="00FD40AD">
        <w:rPr>
          <w:szCs w:val="22"/>
        </w:rPr>
        <w:t xml:space="preserve">, </w:t>
      </w:r>
      <w:proofErr w:type="spellStart"/>
      <w:r w:rsidRPr="00FD40AD">
        <w:rPr>
          <w:szCs w:val="22"/>
        </w:rPr>
        <w:t>predovšetkým</w:t>
      </w:r>
      <w:proofErr w:type="spellEnd"/>
      <w:r w:rsidRPr="00FD40AD">
        <w:rPr>
          <w:szCs w:val="22"/>
        </w:rPr>
        <w:t xml:space="preserve"> v </w:t>
      </w:r>
      <w:proofErr w:type="spellStart"/>
      <w:r w:rsidRPr="00FD40AD">
        <w:rPr>
          <w:szCs w:val="22"/>
        </w:rPr>
        <w:t>dôsledku</w:t>
      </w:r>
      <w:proofErr w:type="spellEnd"/>
      <w:r w:rsidRPr="00FD40AD">
        <w:rPr>
          <w:szCs w:val="22"/>
        </w:rPr>
        <w:t xml:space="preserve"> </w:t>
      </w:r>
      <w:proofErr w:type="spellStart"/>
      <w:r w:rsidRPr="00FD40AD">
        <w:rPr>
          <w:szCs w:val="22"/>
        </w:rPr>
        <w:t>získania</w:t>
      </w:r>
      <w:proofErr w:type="spellEnd"/>
      <w:r w:rsidRPr="00FD40AD">
        <w:rPr>
          <w:szCs w:val="22"/>
        </w:rPr>
        <w:t xml:space="preserve"> </w:t>
      </w:r>
      <w:proofErr w:type="spellStart"/>
      <w:r w:rsidRPr="00FD40AD">
        <w:rPr>
          <w:szCs w:val="22"/>
        </w:rPr>
        <w:t>nových</w:t>
      </w:r>
      <w:proofErr w:type="spellEnd"/>
      <w:r w:rsidRPr="00FD40AD">
        <w:rPr>
          <w:szCs w:val="22"/>
        </w:rPr>
        <w:t xml:space="preserve"> </w:t>
      </w:r>
      <w:proofErr w:type="spellStart"/>
      <w:r w:rsidRPr="00FD40AD">
        <w:rPr>
          <w:szCs w:val="22"/>
        </w:rPr>
        <w:t>informácií</w:t>
      </w:r>
      <w:proofErr w:type="spellEnd"/>
      <w:r w:rsidRPr="00FD40AD">
        <w:rPr>
          <w:szCs w:val="22"/>
        </w:rPr>
        <w:t xml:space="preserve">, </w:t>
      </w:r>
      <w:proofErr w:type="spellStart"/>
      <w:r w:rsidRPr="00FD40AD">
        <w:rPr>
          <w:szCs w:val="22"/>
        </w:rPr>
        <w:t>ktoré</w:t>
      </w:r>
      <w:proofErr w:type="spellEnd"/>
      <w:r w:rsidRPr="00FD40AD">
        <w:rPr>
          <w:szCs w:val="22"/>
        </w:rPr>
        <w:t xml:space="preserve"> </w:t>
      </w:r>
      <w:proofErr w:type="spellStart"/>
      <w:r w:rsidRPr="00FD40AD">
        <w:rPr>
          <w:szCs w:val="22"/>
        </w:rPr>
        <w:t>môžu</w:t>
      </w:r>
      <w:proofErr w:type="spellEnd"/>
      <w:r w:rsidRPr="00FD40AD">
        <w:rPr>
          <w:szCs w:val="22"/>
        </w:rPr>
        <w:t xml:space="preserve"> </w:t>
      </w:r>
      <w:proofErr w:type="spellStart"/>
      <w:r w:rsidRPr="00FD40AD">
        <w:rPr>
          <w:szCs w:val="22"/>
        </w:rPr>
        <w:t>viesť</w:t>
      </w:r>
      <w:proofErr w:type="spellEnd"/>
      <w:r w:rsidRPr="00FD40AD">
        <w:rPr>
          <w:szCs w:val="22"/>
        </w:rPr>
        <w:t xml:space="preserve"> k </w:t>
      </w:r>
      <w:proofErr w:type="spellStart"/>
      <w:r w:rsidRPr="00FD40AD">
        <w:rPr>
          <w:szCs w:val="22"/>
        </w:rPr>
        <w:t>výraznej</w:t>
      </w:r>
      <w:proofErr w:type="spellEnd"/>
      <w:r w:rsidRPr="00FD40AD">
        <w:rPr>
          <w:szCs w:val="22"/>
        </w:rPr>
        <w:t xml:space="preserve"> </w:t>
      </w:r>
      <w:proofErr w:type="spellStart"/>
      <w:r w:rsidRPr="00FD40AD">
        <w:rPr>
          <w:szCs w:val="22"/>
        </w:rPr>
        <w:t>zmene</w:t>
      </w:r>
      <w:proofErr w:type="spellEnd"/>
      <w:r w:rsidRPr="00FD40AD">
        <w:rPr>
          <w:szCs w:val="22"/>
        </w:rPr>
        <w:t xml:space="preserve"> </w:t>
      </w:r>
      <w:proofErr w:type="spellStart"/>
      <w:r w:rsidRPr="00FD40AD">
        <w:rPr>
          <w:szCs w:val="22"/>
        </w:rPr>
        <w:t>pomeru</w:t>
      </w:r>
      <w:proofErr w:type="spellEnd"/>
      <w:r w:rsidRPr="00FD40AD">
        <w:rPr>
          <w:szCs w:val="22"/>
        </w:rPr>
        <w:t xml:space="preserve"> </w:t>
      </w:r>
      <w:proofErr w:type="spellStart"/>
      <w:r w:rsidRPr="00FD40AD">
        <w:rPr>
          <w:szCs w:val="22"/>
        </w:rPr>
        <w:t>prínosu</w:t>
      </w:r>
      <w:proofErr w:type="spellEnd"/>
      <w:r w:rsidRPr="00FD40AD">
        <w:rPr>
          <w:szCs w:val="22"/>
        </w:rPr>
        <w:t xml:space="preserve"> a </w:t>
      </w:r>
      <w:proofErr w:type="spellStart"/>
      <w:r w:rsidRPr="00FD40AD">
        <w:rPr>
          <w:szCs w:val="22"/>
        </w:rPr>
        <w:t>rizika</w:t>
      </w:r>
      <w:proofErr w:type="spellEnd"/>
      <w:r w:rsidRPr="00FD40AD">
        <w:rPr>
          <w:szCs w:val="22"/>
        </w:rPr>
        <w:t xml:space="preserve">, </w:t>
      </w:r>
      <w:proofErr w:type="spellStart"/>
      <w:r w:rsidRPr="00FD40AD">
        <w:rPr>
          <w:szCs w:val="22"/>
        </w:rPr>
        <w:t>alebo</w:t>
      </w:r>
      <w:proofErr w:type="spellEnd"/>
      <w:r w:rsidRPr="00FD40AD">
        <w:rPr>
          <w:szCs w:val="22"/>
        </w:rPr>
        <w:t xml:space="preserve"> v </w:t>
      </w:r>
      <w:proofErr w:type="spellStart"/>
      <w:r w:rsidRPr="00FD40AD">
        <w:rPr>
          <w:szCs w:val="22"/>
        </w:rPr>
        <w:t>dôsledku</w:t>
      </w:r>
      <w:proofErr w:type="spellEnd"/>
      <w:r w:rsidRPr="00FD40AD">
        <w:rPr>
          <w:szCs w:val="22"/>
        </w:rPr>
        <w:t xml:space="preserve"> </w:t>
      </w:r>
      <w:proofErr w:type="spellStart"/>
      <w:r w:rsidRPr="00FD40AD">
        <w:rPr>
          <w:szCs w:val="22"/>
        </w:rPr>
        <w:t>dosiahnutia</w:t>
      </w:r>
      <w:proofErr w:type="spellEnd"/>
      <w:r w:rsidRPr="00FD40AD">
        <w:rPr>
          <w:szCs w:val="22"/>
        </w:rPr>
        <w:t xml:space="preserve"> </w:t>
      </w:r>
      <w:proofErr w:type="spellStart"/>
      <w:r w:rsidRPr="00FD40AD">
        <w:rPr>
          <w:szCs w:val="22"/>
        </w:rPr>
        <w:t>dôležitého</w:t>
      </w:r>
      <w:proofErr w:type="spellEnd"/>
      <w:r w:rsidRPr="00FD40AD">
        <w:rPr>
          <w:szCs w:val="22"/>
        </w:rPr>
        <w:t xml:space="preserve"> </w:t>
      </w:r>
      <w:proofErr w:type="spellStart"/>
      <w:r w:rsidRPr="00FD40AD">
        <w:rPr>
          <w:szCs w:val="22"/>
        </w:rPr>
        <w:t>medzníka</w:t>
      </w:r>
      <w:proofErr w:type="spellEnd"/>
      <w:r w:rsidRPr="00FD40AD">
        <w:rPr>
          <w:szCs w:val="22"/>
        </w:rPr>
        <w:t xml:space="preserve"> (v </w:t>
      </w:r>
      <w:proofErr w:type="spellStart"/>
      <w:r w:rsidRPr="00FD40AD">
        <w:rPr>
          <w:szCs w:val="22"/>
        </w:rPr>
        <w:t>rámci</w:t>
      </w:r>
      <w:proofErr w:type="spellEnd"/>
      <w:r w:rsidRPr="00FD40AD">
        <w:rPr>
          <w:szCs w:val="22"/>
        </w:rPr>
        <w:t xml:space="preserve"> </w:t>
      </w:r>
      <w:proofErr w:type="spellStart"/>
      <w:r w:rsidRPr="00FD40AD">
        <w:rPr>
          <w:szCs w:val="22"/>
        </w:rPr>
        <w:t>dohľadu</w:t>
      </w:r>
      <w:proofErr w:type="spellEnd"/>
      <w:r w:rsidRPr="00FD40AD">
        <w:rPr>
          <w:szCs w:val="22"/>
        </w:rPr>
        <w:t xml:space="preserve"> </w:t>
      </w:r>
      <w:proofErr w:type="spellStart"/>
      <w:r w:rsidRPr="00FD40AD">
        <w:rPr>
          <w:szCs w:val="22"/>
        </w:rPr>
        <w:t>nad</w:t>
      </w:r>
      <w:proofErr w:type="spellEnd"/>
      <w:r w:rsidRPr="00FD40AD">
        <w:rPr>
          <w:szCs w:val="22"/>
        </w:rPr>
        <w:t xml:space="preserve"> </w:t>
      </w:r>
      <w:proofErr w:type="spellStart"/>
      <w:r w:rsidRPr="00FD40AD">
        <w:rPr>
          <w:szCs w:val="22"/>
        </w:rPr>
        <w:t>liekmi</w:t>
      </w:r>
      <w:proofErr w:type="spellEnd"/>
      <w:r w:rsidRPr="00FD40AD">
        <w:rPr>
          <w:szCs w:val="22"/>
        </w:rPr>
        <w:t xml:space="preserve"> </w:t>
      </w:r>
      <w:proofErr w:type="spellStart"/>
      <w:r w:rsidRPr="00FD40AD">
        <w:rPr>
          <w:szCs w:val="22"/>
        </w:rPr>
        <w:t>alebo</w:t>
      </w:r>
      <w:proofErr w:type="spellEnd"/>
      <w:r w:rsidRPr="00FD40AD">
        <w:rPr>
          <w:szCs w:val="22"/>
        </w:rPr>
        <w:t xml:space="preserve"> </w:t>
      </w:r>
      <w:proofErr w:type="spellStart"/>
      <w:r w:rsidRPr="00FD40AD">
        <w:rPr>
          <w:szCs w:val="22"/>
        </w:rPr>
        <w:t>minimalizácie</w:t>
      </w:r>
      <w:proofErr w:type="spellEnd"/>
      <w:r w:rsidRPr="00FD40AD">
        <w:rPr>
          <w:szCs w:val="22"/>
        </w:rPr>
        <w:t xml:space="preserve"> </w:t>
      </w:r>
      <w:proofErr w:type="spellStart"/>
      <w:r w:rsidRPr="00FD40AD">
        <w:rPr>
          <w:szCs w:val="22"/>
        </w:rPr>
        <w:t>rizika</w:t>
      </w:r>
      <w:proofErr w:type="spellEnd"/>
      <w:r w:rsidRPr="00FD40AD">
        <w:rPr>
          <w:szCs w:val="22"/>
        </w:rPr>
        <w:t>).</w:t>
      </w:r>
    </w:p>
    <w:p w14:paraId="257AF227" w14:textId="77777777" w:rsidR="00762631" w:rsidRDefault="00762631" w:rsidP="00A57CAB">
      <w:pPr>
        <w:spacing w:line="240" w:lineRule="auto"/>
        <w:ind w:right="566"/>
      </w:pPr>
    </w:p>
    <w:p w14:paraId="257AF237" w14:textId="77777777" w:rsidR="007046FB" w:rsidRPr="00FD40AD" w:rsidRDefault="004355CC" w:rsidP="00A57CAB">
      <w:pPr>
        <w:spacing w:line="240" w:lineRule="auto"/>
        <w:ind w:right="566"/>
        <w:rPr>
          <w:szCs w:val="22"/>
        </w:rPr>
      </w:pPr>
      <w:r w:rsidRPr="00FD40AD">
        <w:br w:type="page"/>
      </w:r>
    </w:p>
    <w:p w14:paraId="257AF238" w14:textId="77777777" w:rsidR="007046FB" w:rsidRPr="00FD40AD" w:rsidRDefault="007046FB" w:rsidP="00A57CAB">
      <w:pPr>
        <w:spacing w:line="240" w:lineRule="auto"/>
        <w:rPr>
          <w:szCs w:val="22"/>
        </w:rPr>
      </w:pPr>
    </w:p>
    <w:p w14:paraId="257AF239" w14:textId="77777777" w:rsidR="007046FB" w:rsidRPr="00FD40AD" w:rsidRDefault="007046FB" w:rsidP="00A57CAB">
      <w:pPr>
        <w:spacing w:line="240" w:lineRule="auto"/>
        <w:rPr>
          <w:szCs w:val="22"/>
        </w:rPr>
      </w:pPr>
    </w:p>
    <w:p w14:paraId="257AF23A" w14:textId="77777777" w:rsidR="007046FB" w:rsidRPr="00FD40AD" w:rsidRDefault="007046FB" w:rsidP="00A57CAB">
      <w:pPr>
        <w:spacing w:line="240" w:lineRule="auto"/>
        <w:rPr>
          <w:szCs w:val="22"/>
        </w:rPr>
      </w:pPr>
    </w:p>
    <w:p w14:paraId="257AF23B" w14:textId="77777777" w:rsidR="007046FB" w:rsidRPr="00FD40AD" w:rsidRDefault="007046FB" w:rsidP="00A57CAB">
      <w:pPr>
        <w:spacing w:line="240" w:lineRule="auto"/>
        <w:rPr>
          <w:szCs w:val="22"/>
        </w:rPr>
      </w:pPr>
    </w:p>
    <w:p w14:paraId="257AF23C" w14:textId="77777777" w:rsidR="007046FB" w:rsidRPr="00FD40AD" w:rsidRDefault="007046FB" w:rsidP="00A57CAB">
      <w:pPr>
        <w:spacing w:line="240" w:lineRule="auto"/>
      </w:pPr>
    </w:p>
    <w:p w14:paraId="257AF23D" w14:textId="77777777" w:rsidR="007046FB" w:rsidRPr="00FD40AD" w:rsidRDefault="007046FB" w:rsidP="00A57CAB">
      <w:pPr>
        <w:spacing w:line="240" w:lineRule="auto"/>
      </w:pPr>
    </w:p>
    <w:p w14:paraId="257AF23E" w14:textId="77777777" w:rsidR="007046FB" w:rsidRPr="00FD40AD" w:rsidRDefault="007046FB" w:rsidP="00A57CAB">
      <w:pPr>
        <w:spacing w:line="240" w:lineRule="auto"/>
      </w:pPr>
    </w:p>
    <w:p w14:paraId="257AF23F" w14:textId="77777777" w:rsidR="007046FB" w:rsidRPr="00FD40AD" w:rsidRDefault="007046FB" w:rsidP="00A57CAB">
      <w:pPr>
        <w:spacing w:line="240" w:lineRule="auto"/>
      </w:pPr>
    </w:p>
    <w:p w14:paraId="257AF240" w14:textId="77777777" w:rsidR="007046FB" w:rsidRPr="00FD40AD" w:rsidRDefault="007046FB" w:rsidP="00A57CAB">
      <w:pPr>
        <w:spacing w:line="240" w:lineRule="auto"/>
      </w:pPr>
    </w:p>
    <w:p w14:paraId="257AF241" w14:textId="77777777" w:rsidR="007046FB" w:rsidRPr="00FD40AD" w:rsidRDefault="007046FB" w:rsidP="00A57CAB">
      <w:pPr>
        <w:spacing w:line="240" w:lineRule="auto"/>
        <w:rPr>
          <w:szCs w:val="22"/>
        </w:rPr>
      </w:pPr>
    </w:p>
    <w:p w14:paraId="257AF242" w14:textId="77777777" w:rsidR="007046FB" w:rsidRPr="00FD40AD" w:rsidRDefault="007046FB" w:rsidP="00A57CAB">
      <w:pPr>
        <w:spacing w:line="240" w:lineRule="auto"/>
        <w:rPr>
          <w:szCs w:val="22"/>
        </w:rPr>
      </w:pPr>
    </w:p>
    <w:p w14:paraId="257AF243" w14:textId="77777777" w:rsidR="007046FB" w:rsidRPr="00FD40AD" w:rsidRDefault="007046FB" w:rsidP="00A57CAB">
      <w:pPr>
        <w:spacing w:line="240" w:lineRule="auto"/>
        <w:rPr>
          <w:szCs w:val="22"/>
        </w:rPr>
      </w:pPr>
    </w:p>
    <w:p w14:paraId="257AF244" w14:textId="77777777" w:rsidR="007046FB" w:rsidRPr="00FD40AD" w:rsidRDefault="007046FB" w:rsidP="00A57CAB">
      <w:pPr>
        <w:spacing w:line="240" w:lineRule="auto"/>
        <w:rPr>
          <w:szCs w:val="22"/>
        </w:rPr>
      </w:pPr>
    </w:p>
    <w:p w14:paraId="257AF245" w14:textId="77777777" w:rsidR="007046FB" w:rsidRPr="00FD40AD" w:rsidRDefault="007046FB" w:rsidP="00A57CAB">
      <w:pPr>
        <w:spacing w:line="240" w:lineRule="auto"/>
        <w:rPr>
          <w:szCs w:val="22"/>
        </w:rPr>
      </w:pPr>
    </w:p>
    <w:p w14:paraId="257AF246" w14:textId="77777777" w:rsidR="007046FB" w:rsidRPr="00FD40AD" w:rsidRDefault="007046FB" w:rsidP="00A57CAB">
      <w:pPr>
        <w:spacing w:line="240" w:lineRule="auto"/>
        <w:rPr>
          <w:szCs w:val="22"/>
        </w:rPr>
      </w:pPr>
    </w:p>
    <w:p w14:paraId="257AF247" w14:textId="77777777" w:rsidR="007046FB" w:rsidRPr="00FD40AD" w:rsidRDefault="007046FB" w:rsidP="00A57CAB">
      <w:pPr>
        <w:spacing w:line="240" w:lineRule="auto"/>
        <w:rPr>
          <w:szCs w:val="22"/>
        </w:rPr>
      </w:pPr>
    </w:p>
    <w:p w14:paraId="257AF248" w14:textId="77777777" w:rsidR="007046FB" w:rsidRPr="00FD40AD" w:rsidRDefault="007046FB" w:rsidP="00A57CAB">
      <w:pPr>
        <w:spacing w:line="240" w:lineRule="auto"/>
        <w:rPr>
          <w:szCs w:val="22"/>
        </w:rPr>
      </w:pPr>
    </w:p>
    <w:p w14:paraId="257AF249" w14:textId="77777777" w:rsidR="007046FB" w:rsidRPr="00FD40AD" w:rsidRDefault="007046FB" w:rsidP="00A57CAB">
      <w:pPr>
        <w:spacing w:line="240" w:lineRule="auto"/>
        <w:rPr>
          <w:szCs w:val="22"/>
        </w:rPr>
      </w:pPr>
    </w:p>
    <w:p w14:paraId="257AF24A" w14:textId="77777777" w:rsidR="007046FB" w:rsidRPr="00FD40AD" w:rsidRDefault="007046FB" w:rsidP="00A57CAB">
      <w:pPr>
        <w:spacing w:line="240" w:lineRule="auto"/>
        <w:rPr>
          <w:szCs w:val="22"/>
        </w:rPr>
      </w:pPr>
    </w:p>
    <w:p w14:paraId="257AF24B" w14:textId="77777777" w:rsidR="007046FB" w:rsidRPr="00FD40AD" w:rsidRDefault="007046FB" w:rsidP="00A57CAB">
      <w:pPr>
        <w:spacing w:line="240" w:lineRule="auto"/>
        <w:rPr>
          <w:szCs w:val="22"/>
        </w:rPr>
      </w:pPr>
    </w:p>
    <w:p w14:paraId="257AF24C" w14:textId="77777777" w:rsidR="007046FB" w:rsidRPr="00FD40AD" w:rsidRDefault="007046FB" w:rsidP="00A57CAB">
      <w:pPr>
        <w:spacing w:line="240" w:lineRule="auto"/>
        <w:rPr>
          <w:szCs w:val="22"/>
        </w:rPr>
      </w:pPr>
    </w:p>
    <w:p w14:paraId="257AF24D" w14:textId="77777777" w:rsidR="007046FB" w:rsidRPr="00FD40AD" w:rsidRDefault="007046FB" w:rsidP="00A57CAB">
      <w:pPr>
        <w:spacing w:line="240" w:lineRule="auto"/>
        <w:rPr>
          <w:szCs w:val="22"/>
        </w:rPr>
      </w:pPr>
    </w:p>
    <w:p w14:paraId="257AF24E" w14:textId="77777777" w:rsidR="007046FB" w:rsidRPr="00FD40AD" w:rsidRDefault="00B669FB" w:rsidP="00A57CAB">
      <w:pPr>
        <w:spacing w:line="240" w:lineRule="auto"/>
        <w:jc w:val="center"/>
        <w:rPr>
          <w:b/>
          <w:szCs w:val="22"/>
        </w:rPr>
      </w:pPr>
      <w:r w:rsidRPr="00FD40AD">
        <w:rPr>
          <w:b/>
          <w:szCs w:val="22"/>
        </w:rPr>
        <w:t>PRÍLOHA III</w:t>
      </w:r>
    </w:p>
    <w:p w14:paraId="257AF24F" w14:textId="77777777" w:rsidR="007046FB" w:rsidRPr="00FD40AD" w:rsidRDefault="007046FB" w:rsidP="00A57CAB">
      <w:pPr>
        <w:spacing w:line="240" w:lineRule="auto"/>
        <w:jc w:val="center"/>
        <w:rPr>
          <w:szCs w:val="22"/>
        </w:rPr>
      </w:pPr>
    </w:p>
    <w:p w14:paraId="257AF250" w14:textId="77777777" w:rsidR="007046FB" w:rsidRPr="00FD40AD" w:rsidRDefault="00B669FB" w:rsidP="00A57CAB">
      <w:pPr>
        <w:spacing w:line="240" w:lineRule="auto"/>
        <w:jc w:val="center"/>
        <w:rPr>
          <w:b/>
          <w:szCs w:val="22"/>
        </w:rPr>
      </w:pPr>
      <w:r w:rsidRPr="00FD40AD">
        <w:rPr>
          <w:b/>
          <w:szCs w:val="22"/>
        </w:rPr>
        <w:t>OZNAČENIE OBALU A PÍSOMNÁ INFORMÁCIA PRE POUŽÍVATEĽA</w:t>
      </w:r>
    </w:p>
    <w:p w14:paraId="257AF251" w14:textId="77777777" w:rsidR="007046FB" w:rsidRPr="00FD40AD" w:rsidRDefault="007046FB" w:rsidP="00A57CAB">
      <w:pPr>
        <w:spacing w:line="240" w:lineRule="auto"/>
        <w:rPr>
          <w:szCs w:val="22"/>
        </w:rPr>
      </w:pPr>
      <w:r w:rsidRPr="00FD40AD">
        <w:rPr>
          <w:b/>
          <w:szCs w:val="22"/>
        </w:rPr>
        <w:br w:type="page"/>
      </w:r>
    </w:p>
    <w:p w14:paraId="257AF252" w14:textId="77777777" w:rsidR="007046FB" w:rsidRPr="00FD40AD" w:rsidRDefault="007046FB" w:rsidP="00A57CAB">
      <w:pPr>
        <w:spacing w:line="240" w:lineRule="auto"/>
        <w:rPr>
          <w:szCs w:val="22"/>
        </w:rPr>
      </w:pPr>
    </w:p>
    <w:p w14:paraId="257AF253" w14:textId="77777777" w:rsidR="007046FB" w:rsidRPr="00FD40AD" w:rsidRDefault="007046FB" w:rsidP="00A57CAB">
      <w:pPr>
        <w:spacing w:line="240" w:lineRule="auto"/>
        <w:rPr>
          <w:szCs w:val="22"/>
        </w:rPr>
      </w:pPr>
    </w:p>
    <w:p w14:paraId="257AF254" w14:textId="77777777" w:rsidR="007046FB" w:rsidRPr="00FD40AD" w:rsidRDefault="007046FB" w:rsidP="00A57CAB">
      <w:pPr>
        <w:spacing w:line="240" w:lineRule="auto"/>
        <w:rPr>
          <w:szCs w:val="22"/>
        </w:rPr>
      </w:pPr>
    </w:p>
    <w:p w14:paraId="257AF255" w14:textId="77777777" w:rsidR="007046FB" w:rsidRPr="00FD40AD" w:rsidRDefault="007046FB" w:rsidP="00A57CAB">
      <w:pPr>
        <w:spacing w:line="240" w:lineRule="auto"/>
        <w:rPr>
          <w:szCs w:val="22"/>
        </w:rPr>
      </w:pPr>
    </w:p>
    <w:p w14:paraId="257AF256" w14:textId="77777777" w:rsidR="007046FB" w:rsidRPr="00FD40AD" w:rsidRDefault="007046FB" w:rsidP="00A57CAB">
      <w:pPr>
        <w:spacing w:line="240" w:lineRule="auto"/>
        <w:rPr>
          <w:szCs w:val="22"/>
        </w:rPr>
      </w:pPr>
    </w:p>
    <w:p w14:paraId="257AF257" w14:textId="77777777" w:rsidR="007046FB" w:rsidRPr="00FD40AD" w:rsidRDefault="007046FB" w:rsidP="00A57CAB">
      <w:pPr>
        <w:spacing w:line="240" w:lineRule="auto"/>
        <w:rPr>
          <w:szCs w:val="22"/>
        </w:rPr>
      </w:pPr>
    </w:p>
    <w:p w14:paraId="257AF258" w14:textId="77777777" w:rsidR="007046FB" w:rsidRPr="00FD40AD" w:rsidRDefault="007046FB" w:rsidP="00A57CAB">
      <w:pPr>
        <w:spacing w:line="240" w:lineRule="auto"/>
        <w:rPr>
          <w:szCs w:val="22"/>
        </w:rPr>
      </w:pPr>
    </w:p>
    <w:p w14:paraId="257AF259" w14:textId="77777777" w:rsidR="007046FB" w:rsidRPr="00FD40AD" w:rsidRDefault="007046FB" w:rsidP="00A57CAB">
      <w:pPr>
        <w:spacing w:line="240" w:lineRule="auto"/>
        <w:rPr>
          <w:szCs w:val="22"/>
        </w:rPr>
      </w:pPr>
    </w:p>
    <w:p w14:paraId="257AF25A" w14:textId="77777777" w:rsidR="007046FB" w:rsidRPr="00FD40AD" w:rsidRDefault="007046FB" w:rsidP="00A57CAB">
      <w:pPr>
        <w:spacing w:line="240" w:lineRule="auto"/>
        <w:rPr>
          <w:szCs w:val="22"/>
        </w:rPr>
      </w:pPr>
    </w:p>
    <w:p w14:paraId="257AF25B" w14:textId="77777777" w:rsidR="007046FB" w:rsidRPr="00FD40AD" w:rsidRDefault="007046FB" w:rsidP="00A57CAB">
      <w:pPr>
        <w:spacing w:line="240" w:lineRule="auto"/>
        <w:rPr>
          <w:szCs w:val="22"/>
        </w:rPr>
      </w:pPr>
    </w:p>
    <w:p w14:paraId="257AF25C" w14:textId="77777777" w:rsidR="007046FB" w:rsidRPr="00FD40AD" w:rsidRDefault="007046FB" w:rsidP="00A57CAB">
      <w:pPr>
        <w:spacing w:line="240" w:lineRule="auto"/>
        <w:rPr>
          <w:szCs w:val="22"/>
        </w:rPr>
      </w:pPr>
    </w:p>
    <w:p w14:paraId="257AF25D" w14:textId="77777777" w:rsidR="007046FB" w:rsidRPr="00FD40AD" w:rsidRDefault="007046FB" w:rsidP="00A57CAB">
      <w:pPr>
        <w:spacing w:line="240" w:lineRule="auto"/>
        <w:rPr>
          <w:szCs w:val="22"/>
        </w:rPr>
      </w:pPr>
    </w:p>
    <w:p w14:paraId="257AF25E" w14:textId="77777777" w:rsidR="007046FB" w:rsidRPr="00FD40AD" w:rsidRDefault="007046FB" w:rsidP="00A57CAB">
      <w:pPr>
        <w:spacing w:line="240" w:lineRule="auto"/>
        <w:rPr>
          <w:szCs w:val="22"/>
        </w:rPr>
      </w:pPr>
    </w:p>
    <w:p w14:paraId="257AF25F" w14:textId="77777777" w:rsidR="007046FB" w:rsidRPr="00FD40AD" w:rsidRDefault="007046FB" w:rsidP="00A57CAB">
      <w:pPr>
        <w:spacing w:line="240" w:lineRule="auto"/>
        <w:rPr>
          <w:szCs w:val="22"/>
        </w:rPr>
      </w:pPr>
    </w:p>
    <w:p w14:paraId="257AF260" w14:textId="77777777" w:rsidR="007046FB" w:rsidRPr="00FD40AD" w:rsidRDefault="007046FB" w:rsidP="00A57CAB">
      <w:pPr>
        <w:spacing w:line="240" w:lineRule="auto"/>
        <w:rPr>
          <w:szCs w:val="22"/>
        </w:rPr>
      </w:pPr>
    </w:p>
    <w:p w14:paraId="257AF261" w14:textId="77777777" w:rsidR="007046FB" w:rsidRPr="00FD40AD" w:rsidRDefault="007046FB" w:rsidP="00A57CAB">
      <w:pPr>
        <w:spacing w:line="240" w:lineRule="auto"/>
        <w:rPr>
          <w:szCs w:val="22"/>
        </w:rPr>
      </w:pPr>
    </w:p>
    <w:p w14:paraId="257AF262" w14:textId="77777777" w:rsidR="007046FB" w:rsidRPr="00FD40AD" w:rsidRDefault="007046FB" w:rsidP="00A57CAB">
      <w:pPr>
        <w:spacing w:line="240" w:lineRule="auto"/>
        <w:rPr>
          <w:szCs w:val="22"/>
        </w:rPr>
      </w:pPr>
    </w:p>
    <w:p w14:paraId="257AF263" w14:textId="77777777" w:rsidR="007046FB" w:rsidRPr="00FD40AD" w:rsidRDefault="007046FB" w:rsidP="00A57CAB">
      <w:pPr>
        <w:spacing w:line="240" w:lineRule="auto"/>
        <w:rPr>
          <w:szCs w:val="22"/>
        </w:rPr>
      </w:pPr>
    </w:p>
    <w:p w14:paraId="257AF264" w14:textId="77777777" w:rsidR="007046FB" w:rsidRPr="00FD40AD" w:rsidRDefault="007046FB" w:rsidP="00A57CAB">
      <w:pPr>
        <w:spacing w:line="240" w:lineRule="auto"/>
        <w:rPr>
          <w:szCs w:val="22"/>
        </w:rPr>
      </w:pPr>
    </w:p>
    <w:p w14:paraId="257AF265" w14:textId="77777777" w:rsidR="007046FB" w:rsidRPr="00FD40AD" w:rsidRDefault="007046FB" w:rsidP="00A57CAB">
      <w:pPr>
        <w:spacing w:line="240" w:lineRule="auto"/>
        <w:rPr>
          <w:szCs w:val="22"/>
        </w:rPr>
      </w:pPr>
    </w:p>
    <w:p w14:paraId="257AF266" w14:textId="77777777" w:rsidR="007046FB" w:rsidRPr="00FD40AD" w:rsidRDefault="007046FB" w:rsidP="00A57CAB">
      <w:pPr>
        <w:spacing w:line="240" w:lineRule="auto"/>
        <w:rPr>
          <w:szCs w:val="22"/>
        </w:rPr>
      </w:pPr>
    </w:p>
    <w:p w14:paraId="257AF267" w14:textId="77777777" w:rsidR="007046FB" w:rsidRPr="00FD40AD" w:rsidRDefault="007046FB" w:rsidP="00A57CAB">
      <w:pPr>
        <w:spacing w:line="240" w:lineRule="auto"/>
        <w:rPr>
          <w:szCs w:val="22"/>
        </w:rPr>
      </w:pPr>
    </w:p>
    <w:p w14:paraId="257AF268" w14:textId="77777777" w:rsidR="007046FB" w:rsidRPr="00FD40AD" w:rsidRDefault="007046FB" w:rsidP="00A57CAB">
      <w:pPr>
        <w:spacing w:line="240" w:lineRule="auto"/>
        <w:jc w:val="center"/>
        <w:outlineLvl w:val="0"/>
        <w:rPr>
          <w:szCs w:val="22"/>
        </w:rPr>
      </w:pPr>
      <w:r w:rsidRPr="00FD40AD">
        <w:rPr>
          <w:b/>
          <w:szCs w:val="22"/>
        </w:rPr>
        <w:t xml:space="preserve">A. </w:t>
      </w:r>
      <w:r w:rsidR="003C48A2" w:rsidRPr="00FD40AD">
        <w:rPr>
          <w:b/>
          <w:szCs w:val="22"/>
        </w:rPr>
        <w:t>OZNAČENIE OBALU</w:t>
      </w:r>
    </w:p>
    <w:p w14:paraId="257AF269" w14:textId="77777777" w:rsidR="007046FB" w:rsidRDefault="007046FB" w:rsidP="00A57CAB">
      <w:pPr>
        <w:spacing w:line="240" w:lineRule="auto"/>
        <w:rPr>
          <w:szCs w:val="22"/>
        </w:rPr>
      </w:pPr>
      <w:r w:rsidRPr="00FD40AD">
        <w:rPr>
          <w:szCs w:val="22"/>
        </w:rPr>
        <w:br w:type="page"/>
      </w:r>
    </w:p>
    <w:p w14:paraId="257AF26A" w14:textId="77777777" w:rsidR="00106C09" w:rsidRPr="00FD40AD" w:rsidRDefault="00106C09" w:rsidP="00A57CAB">
      <w:pPr>
        <w:spacing w:line="240" w:lineRule="auto"/>
        <w:rPr>
          <w:szCs w:val="22"/>
        </w:rPr>
      </w:pPr>
    </w:p>
    <w:p w14:paraId="257AF26B" w14:textId="77777777" w:rsidR="007046FB" w:rsidRPr="00FD40AD" w:rsidRDefault="003C48A2" w:rsidP="00A57CAB">
      <w:pPr>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ÚDAJE, KTORÉ MAJÚ BYŤ UVEDENÉ NA VONKAJŠOM OBALE</w:t>
      </w:r>
    </w:p>
    <w:p w14:paraId="257AF26C" w14:textId="77777777" w:rsidR="007046FB" w:rsidRPr="00FD40AD" w:rsidRDefault="007046FB" w:rsidP="00A57C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57AF26D" w14:textId="77777777" w:rsidR="007046FB" w:rsidRPr="00FD40AD" w:rsidRDefault="007005C8" w:rsidP="00A57CAB">
      <w:pPr>
        <w:pBdr>
          <w:top w:val="single" w:sz="4" w:space="1" w:color="auto"/>
          <w:left w:val="single" w:sz="4" w:space="4" w:color="auto"/>
          <w:bottom w:val="single" w:sz="4" w:space="1" w:color="auto"/>
          <w:right w:val="single" w:sz="4" w:space="4" w:color="auto"/>
        </w:pBdr>
        <w:spacing w:line="240" w:lineRule="auto"/>
        <w:rPr>
          <w:bCs/>
          <w:szCs w:val="22"/>
        </w:rPr>
      </w:pPr>
      <w:r w:rsidRPr="00FD40AD">
        <w:rPr>
          <w:b/>
          <w:bCs/>
          <w:szCs w:val="22"/>
        </w:rPr>
        <w:t xml:space="preserve">VONKAJŠIA </w:t>
      </w:r>
      <w:r w:rsidR="00AF1860" w:rsidRPr="00FD40AD">
        <w:rPr>
          <w:b/>
          <w:bCs/>
          <w:szCs w:val="22"/>
        </w:rPr>
        <w:t>ŠKATU</w:t>
      </w:r>
      <w:r w:rsidRPr="00FD40AD">
        <w:rPr>
          <w:b/>
          <w:bCs/>
          <w:szCs w:val="22"/>
        </w:rPr>
        <w:t>ĽA</w:t>
      </w:r>
      <w:r w:rsidR="00AF1860" w:rsidRPr="00FD40AD">
        <w:rPr>
          <w:b/>
          <w:bCs/>
          <w:szCs w:val="22"/>
        </w:rPr>
        <w:t> JEDNOTKOV</w:t>
      </w:r>
      <w:r w:rsidRPr="00FD40AD">
        <w:rPr>
          <w:b/>
          <w:bCs/>
          <w:szCs w:val="22"/>
        </w:rPr>
        <w:t>ÉHO</w:t>
      </w:r>
      <w:r w:rsidR="00AF1860" w:rsidRPr="00FD40AD">
        <w:rPr>
          <w:b/>
          <w:bCs/>
          <w:szCs w:val="22"/>
        </w:rPr>
        <w:t xml:space="preserve"> BALEN</w:t>
      </w:r>
      <w:r w:rsidRPr="00FD40AD">
        <w:rPr>
          <w:b/>
          <w:bCs/>
          <w:szCs w:val="22"/>
        </w:rPr>
        <w:t>IA</w:t>
      </w:r>
    </w:p>
    <w:p w14:paraId="257AF26E" w14:textId="77777777" w:rsidR="007046FB" w:rsidRPr="00FD40AD" w:rsidRDefault="007046FB" w:rsidP="00A57CAB">
      <w:pPr>
        <w:spacing w:line="240" w:lineRule="auto"/>
      </w:pPr>
    </w:p>
    <w:p w14:paraId="257AF26F" w14:textId="77777777" w:rsidR="007046FB" w:rsidRPr="00FD40AD" w:rsidRDefault="007046FB" w:rsidP="00A57CAB">
      <w:pPr>
        <w:spacing w:line="240" w:lineRule="auto"/>
        <w:rPr>
          <w:szCs w:val="22"/>
        </w:rPr>
      </w:pPr>
    </w:p>
    <w:p w14:paraId="257AF270" w14:textId="77777777" w:rsidR="007046FB" w:rsidRPr="00FD40AD" w:rsidRDefault="007046FB" w:rsidP="00A57CAB">
      <w:pPr>
        <w:keepNext/>
        <w:pBdr>
          <w:top w:val="single" w:sz="4" w:space="1" w:color="auto"/>
          <w:left w:val="single" w:sz="4" w:space="4" w:color="auto"/>
          <w:bottom w:val="single" w:sz="4" w:space="1" w:color="auto"/>
          <w:right w:val="single" w:sz="4" w:space="4" w:color="auto"/>
        </w:pBdr>
        <w:spacing w:line="240" w:lineRule="auto"/>
        <w:ind w:left="567" w:hanging="567"/>
      </w:pPr>
      <w:r w:rsidRPr="00FD40AD">
        <w:rPr>
          <w:b/>
        </w:rPr>
        <w:t>1.</w:t>
      </w:r>
      <w:r w:rsidRPr="00FD40AD">
        <w:rPr>
          <w:b/>
        </w:rPr>
        <w:tab/>
      </w:r>
      <w:r w:rsidR="003C48A2" w:rsidRPr="00FD40AD">
        <w:rPr>
          <w:b/>
        </w:rPr>
        <w:t>NÁZOV LIEKU</w:t>
      </w:r>
    </w:p>
    <w:p w14:paraId="257AF271" w14:textId="77777777" w:rsidR="007046FB" w:rsidRPr="00FD40AD" w:rsidRDefault="007046FB" w:rsidP="00A57CAB">
      <w:pPr>
        <w:keepNext/>
        <w:spacing w:line="240" w:lineRule="auto"/>
        <w:rPr>
          <w:szCs w:val="22"/>
        </w:rPr>
      </w:pPr>
    </w:p>
    <w:p w14:paraId="257AF272" w14:textId="77777777" w:rsidR="007046FB" w:rsidRPr="00FD40AD" w:rsidRDefault="007046FB" w:rsidP="00A57CAB">
      <w:pPr>
        <w:spacing w:line="240" w:lineRule="auto"/>
        <w:rPr>
          <w:szCs w:val="22"/>
        </w:rPr>
      </w:pPr>
      <w:r w:rsidRPr="00FD40AD">
        <w:rPr>
          <w:szCs w:val="22"/>
        </w:rPr>
        <w:t xml:space="preserve">Entresto </w:t>
      </w:r>
      <w:r w:rsidR="004D2F80" w:rsidRPr="00FD40AD">
        <w:rPr>
          <w:szCs w:val="22"/>
        </w:rPr>
        <w:t>24</w:t>
      </w:r>
      <w:r w:rsidR="001C7CBA" w:rsidRPr="00FD40AD">
        <w:rPr>
          <w:szCs w:val="22"/>
        </w:rPr>
        <w:t> </w:t>
      </w:r>
      <w:r w:rsidR="004D2F80" w:rsidRPr="00FD40AD">
        <w:rPr>
          <w:szCs w:val="22"/>
        </w:rPr>
        <w:t>mg/26</w:t>
      </w:r>
      <w:r w:rsidR="001C7CBA" w:rsidRPr="00FD40AD">
        <w:rPr>
          <w:szCs w:val="22"/>
        </w:rPr>
        <w:t> </w:t>
      </w:r>
      <w:r w:rsidR="004D2F80" w:rsidRPr="00FD40AD">
        <w:rPr>
          <w:szCs w:val="22"/>
        </w:rPr>
        <w:t>mg</w:t>
      </w:r>
      <w:r w:rsidR="001C7CBA" w:rsidRPr="00FD40AD">
        <w:rPr>
          <w:szCs w:val="22"/>
        </w:rPr>
        <w:t xml:space="preserve"> </w:t>
      </w:r>
      <w:proofErr w:type="spellStart"/>
      <w:r w:rsidRPr="00FD40AD">
        <w:rPr>
          <w:szCs w:val="22"/>
        </w:rPr>
        <w:t>film</w:t>
      </w:r>
      <w:r w:rsidR="00AF1860" w:rsidRPr="00FD40AD">
        <w:rPr>
          <w:szCs w:val="22"/>
        </w:rPr>
        <w:t>om</w:t>
      </w:r>
      <w:proofErr w:type="spellEnd"/>
      <w:r w:rsidR="00AF1860" w:rsidRPr="00FD40AD">
        <w:rPr>
          <w:szCs w:val="22"/>
        </w:rPr>
        <w:t xml:space="preserve"> </w:t>
      </w:r>
      <w:proofErr w:type="spellStart"/>
      <w:r w:rsidR="00AF1860" w:rsidRPr="00FD40AD">
        <w:rPr>
          <w:szCs w:val="22"/>
        </w:rPr>
        <w:t>obalené</w:t>
      </w:r>
      <w:proofErr w:type="spellEnd"/>
      <w:r w:rsidR="00AF1860" w:rsidRPr="00FD40AD">
        <w:rPr>
          <w:szCs w:val="22"/>
        </w:rPr>
        <w:t xml:space="preserve"> </w:t>
      </w:r>
      <w:proofErr w:type="spellStart"/>
      <w:r w:rsidR="00AF1860" w:rsidRPr="00FD40AD">
        <w:rPr>
          <w:szCs w:val="22"/>
        </w:rPr>
        <w:t>tablety</w:t>
      </w:r>
      <w:proofErr w:type="spellEnd"/>
    </w:p>
    <w:p w14:paraId="257AF273" w14:textId="77777777" w:rsidR="007046FB" w:rsidRPr="001C4EF1" w:rsidRDefault="00677599" w:rsidP="00A57CAB">
      <w:pPr>
        <w:spacing w:line="240" w:lineRule="auto"/>
        <w:rPr>
          <w:szCs w:val="22"/>
        </w:rPr>
      </w:pPr>
      <w:proofErr w:type="spellStart"/>
      <w:r w:rsidRPr="001C4EF1">
        <w:rPr>
          <w:szCs w:val="22"/>
        </w:rPr>
        <w:t>sak</w:t>
      </w:r>
      <w:r w:rsidR="007046FB" w:rsidRPr="001C4EF1">
        <w:rPr>
          <w:szCs w:val="22"/>
        </w:rPr>
        <w:t>ubitril</w:t>
      </w:r>
      <w:proofErr w:type="spellEnd"/>
      <w:r w:rsidR="007046FB" w:rsidRPr="001C4EF1">
        <w:rPr>
          <w:szCs w:val="22"/>
        </w:rPr>
        <w:t>/valsartan</w:t>
      </w:r>
    </w:p>
    <w:p w14:paraId="257AF274" w14:textId="77777777" w:rsidR="007046FB" w:rsidRPr="006A4AD2" w:rsidRDefault="007046FB" w:rsidP="00A57CAB">
      <w:pPr>
        <w:spacing w:line="240" w:lineRule="auto"/>
        <w:rPr>
          <w:szCs w:val="22"/>
        </w:rPr>
      </w:pPr>
    </w:p>
    <w:p w14:paraId="257AF275" w14:textId="77777777" w:rsidR="007046FB" w:rsidRPr="00ED69A8" w:rsidRDefault="007046FB" w:rsidP="00A57CAB">
      <w:pPr>
        <w:spacing w:line="240" w:lineRule="auto"/>
        <w:rPr>
          <w:szCs w:val="22"/>
        </w:rPr>
      </w:pPr>
    </w:p>
    <w:p w14:paraId="257AF276" w14:textId="77777777" w:rsidR="007046FB" w:rsidRPr="00FD40AD" w:rsidRDefault="007046FB" w:rsidP="00A57CA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D69A8">
        <w:rPr>
          <w:b/>
          <w:szCs w:val="22"/>
        </w:rPr>
        <w:t>2.</w:t>
      </w:r>
      <w:r w:rsidRPr="00ED69A8">
        <w:rPr>
          <w:b/>
          <w:szCs w:val="22"/>
        </w:rPr>
        <w:tab/>
      </w:r>
      <w:r w:rsidR="003C48A2" w:rsidRPr="00FD40AD">
        <w:rPr>
          <w:b/>
          <w:szCs w:val="22"/>
        </w:rPr>
        <w:t>LIEČIVÁ</w:t>
      </w:r>
    </w:p>
    <w:p w14:paraId="257AF277" w14:textId="77777777" w:rsidR="007046FB" w:rsidRPr="00FD40AD" w:rsidRDefault="007046FB" w:rsidP="00A57CAB">
      <w:pPr>
        <w:keepNext/>
        <w:spacing w:line="240" w:lineRule="auto"/>
        <w:rPr>
          <w:szCs w:val="22"/>
        </w:rPr>
      </w:pPr>
    </w:p>
    <w:p w14:paraId="257AF278" w14:textId="77777777" w:rsidR="007046FB" w:rsidRPr="00FD40AD" w:rsidRDefault="00AF1860" w:rsidP="00A57CAB">
      <w:pPr>
        <w:spacing w:line="240" w:lineRule="auto"/>
        <w:rPr>
          <w:rFonts w:eastAsia="SimSun"/>
          <w:szCs w:val="22"/>
        </w:rPr>
      </w:pPr>
      <w:proofErr w:type="spellStart"/>
      <w:r w:rsidRPr="00FD40AD">
        <w:rPr>
          <w:rFonts w:eastAsia="SimSun"/>
          <w:szCs w:val="22"/>
        </w:rPr>
        <w:t>Každá</w:t>
      </w:r>
      <w:proofErr w:type="spellEnd"/>
      <w:r w:rsidR="007046FB" w:rsidRPr="00FD40AD">
        <w:rPr>
          <w:rFonts w:eastAsia="SimSun"/>
          <w:szCs w:val="22"/>
        </w:rPr>
        <w:t xml:space="preserve"> </w:t>
      </w:r>
      <w:r w:rsidR="00F0556A" w:rsidRPr="00FD40AD">
        <w:rPr>
          <w:rFonts w:eastAsia="SimSun"/>
          <w:szCs w:val="22"/>
        </w:rPr>
        <w:t>24</w:t>
      </w:r>
      <w:r w:rsidR="001C7CBA" w:rsidRPr="00FD40AD">
        <w:rPr>
          <w:rFonts w:eastAsia="SimSun"/>
          <w:szCs w:val="22"/>
        </w:rPr>
        <w:t> </w:t>
      </w:r>
      <w:r w:rsidR="00F0556A" w:rsidRPr="00FD40AD">
        <w:rPr>
          <w:rFonts w:eastAsia="SimSun"/>
          <w:szCs w:val="22"/>
        </w:rPr>
        <w:t>mg/26</w:t>
      </w:r>
      <w:r w:rsidR="001C7CBA" w:rsidRPr="00FD40AD">
        <w:rPr>
          <w:rFonts w:eastAsia="SimSun"/>
          <w:szCs w:val="22"/>
        </w:rPr>
        <w:t> </w:t>
      </w:r>
      <w:r w:rsidR="00F0556A" w:rsidRPr="00FD40AD">
        <w:rPr>
          <w:rFonts w:eastAsia="SimSun"/>
          <w:szCs w:val="22"/>
        </w:rPr>
        <w:t xml:space="preserve">mg </w:t>
      </w:r>
      <w:proofErr w:type="spellStart"/>
      <w:r w:rsidR="007046FB" w:rsidRPr="00FD40AD">
        <w:rPr>
          <w:rFonts w:eastAsia="SimSun"/>
          <w:szCs w:val="22"/>
        </w:rPr>
        <w:t>tablet</w:t>
      </w:r>
      <w:r w:rsidRPr="00FD40AD">
        <w:rPr>
          <w:rFonts w:eastAsia="SimSun"/>
          <w:szCs w:val="22"/>
        </w:rPr>
        <w:t>a</w:t>
      </w:r>
      <w:proofErr w:type="spellEnd"/>
      <w:r w:rsidR="007046FB" w:rsidRPr="00FD40AD">
        <w:rPr>
          <w:rFonts w:eastAsia="SimSun"/>
          <w:szCs w:val="22"/>
        </w:rPr>
        <w:t xml:space="preserve"> </w:t>
      </w:r>
      <w:proofErr w:type="spellStart"/>
      <w:r w:rsidRPr="00FD40AD">
        <w:rPr>
          <w:rFonts w:eastAsia="SimSun"/>
          <w:szCs w:val="22"/>
        </w:rPr>
        <w:t>obsahuje</w:t>
      </w:r>
      <w:proofErr w:type="spellEnd"/>
      <w:r w:rsidR="00677599" w:rsidRPr="00FD40AD">
        <w:rPr>
          <w:rFonts w:eastAsia="SimSun"/>
          <w:szCs w:val="22"/>
        </w:rPr>
        <w:t xml:space="preserve"> 24</w:t>
      </w:r>
      <w:r w:rsidR="008F3675" w:rsidRPr="00FD40AD">
        <w:rPr>
          <w:rFonts w:eastAsia="SimSun"/>
          <w:szCs w:val="22"/>
        </w:rPr>
        <w:t>,3</w:t>
      </w:r>
      <w:r w:rsidR="00677599" w:rsidRPr="00FD40AD">
        <w:rPr>
          <w:rFonts w:eastAsia="SimSun"/>
          <w:szCs w:val="22"/>
        </w:rPr>
        <w:t xml:space="preserve"> mg </w:t>
      </w:r>
      <w:proofErr w:type="spellStart"/>
      <w:r w:rsidR="00677599" w:rsidRPr="00FD40AD">
        <w:rPr>
          <w:rFonts w:eastAsia="SimSun"/>
          <w:szCs w:val="22"/>
        </w:rPr>
        <w:t>sak</w:t>
      </w:r>
      <w:r w:rsidR="007046FB" w:rsidRPr="00FD40AD">
        <w:rPr>
          <w:rFonts w:eastAsia="SimSun"/>
          <w:szCs w:val="22"/>
        </w:rPr>
        <w:t>ubitril</w:t>
      </w:r>
      <w:r w:rsidRPr="00FD40AD">
        <w:rPr>
          <w:rFonts w:eastAsia="SimSun"/>
          <w:szCs w:val="22"/>
        </w:rPr>
        <w:t>u</w:t>
      </w:r>
      <w:proofErr w:type="spellEnd"/>
      <w:r w:rsidRPr="00FD40AD">
        <w:rPr>
          <w:rFonts w:eastAsia="SimSun"/>
          <w:szCs w:val="22"/>
        </w:rPr>
        <w:t xml:space="preserve"> a</w:t>
      </w:r>
      <w:r w:rsidR="007046FB" w:rsidRPr="00FD40AD">
        <w:rPr>
          <w:rFonts w:eastAsia="SimSun"/>
          <w:szCs w:val="22"/>
        </w:rPr>
        <w:t xml:space="preserve"> 2</w:t>
      </w:r>
      <w:r w:rsidR="008F3675" w:rsidRPr="00FD40AD">
        <w:rPr>
          <w:rFonts w:eastAsia="SimSun"/>
          <w:szCs w:val="22"/>
        </w:rPr>
        <w:t>5,7</w:t>
      </w:r>
      <w:r w:rsidR="007046FB" w:rsidRPr="00FD40AD">
        <w:rPr>
          <w:rFonts w:eastAsia="SimSun"/>
          <w:szCs w:val="22"/>
        </w:rPr>
        <w:t xml:space="preserve"> mg </w:t>
      </w:r>
      <w:proofErr w:type="spellStart"/>
      <w:r w:rsidR="007046FB" w:rsidRPr="00FD40AD">
        <w:rPr>
          <w:rFonts w:eastAsia="SimSun"/>
          <w:szCs w:val="22"/>
        </w:rPr>
        <w:t>valsartan</w:t>
      </w:r>
      <w:r w:rsidRPr="00FD40AD">
        <w:rPr>
          <w:rFonts w:eastAsia="SimSun"/>
          <w:szCs w:val="22"/>
        </w:rPr>
        <w:t>u</w:t>
      </w:r>
      <w:proofErr w:type="spellEnd"/>
      <w:r w:rsidR="007046FB" w:rsidRPr="00FD40AD">
        <w:rPr>
          <w:rFonts w:eastAsia="SimSun"/>
          <w:szCs w:val="22"/>
        </w:rPr>
        <w:t xml:space="preserve"> </w:t>
      </w:r>
      <w:r w:rsidR="00F0556A" w:rsidRPr="00FD40AD">
        <w:rPr>
          <w:rFonts w:eastAsia="SimSun"/>
          <w:szCs w:val="22"/>
        </w:rPr>
        <w:t>(</w:t>
      </w:r>
      <w:proofErr w:type="spellStart"/>
      <w:r w:rsidR="00375D0B" w:rsidRPr="00FD40AD">
        <w:rPr>
          <w:rFonts w:eastAsia="SimSun"/>
          <w:szCs w:val="22"/>
        </w:rPr>
        <w:t>ako</w:t>
      </w:r>
      <w:proofErr w:type="spellEnd"/>
      <w:r w:rsidR="00375D0B" w:rsidRPr="00FD40AD">
        <w:rPr>
          <w:rFonts w:eastAsia="SimSun"/>
          <w:szCs w:val="22"/>
        </w:rPr>
        <w:t xml:space="preserve"> </w:t>
      </w:r>
      <w:proofErr w:type="spellStart"/>
      <w:r w:rsidR="00375D0B" w:rsidRPr="00FD40AD">
        <w:rPr>
          <w:rFonts w:eastAsia="SimSun"/>
          <w:szCs w:val="22"/>
        </w:rPr>
        <w:t>komplex</w:t>
      </w:r>
      <w:proofErr w:type="spellEnd"/>
      <w:r w:rsidR="00375D0B" w:rsidRPr="00FD40AD">
        <w:rPr>
          <w:rFonts w:eastAsia="SimSun"/>
          <w:szCs w:val="22"/>
        </w:rPr>
        <w:t xml:space="preserve"> </w:t>
      </w:r>
      <w:proofErr w:type="spellStart"/>
      <w:r w:rsidR="00375D0B" w:rsidRPr="00FD40AD">
        <w:rPr>
          <w:rFonts w:eastAsia="SimSun"/>
          <w:szCs w:val="22"/>
        </w:rPr>
        <w:t>sodných</w:t>
      </w:r>
      <w:proofErr w:type="spellEnd"/>
      <w:r w:rsidR="00375D0B" w:rsidRPr="00FD40AD">
        <w:rPr>
          <w:rFonts w:eastAsia="SimSun"/>
          <w:szCs w:val="22"/>
        </w:rPr>
        <w:t xml:space="preserve"> </w:t>
      </w:r>
      <w:proofErr w:type="spellStart"/>
      <w:r w:rsidR="00375D0B" w:rsidRPr="00FD40AD">
        <w:rPr>
          <w:rFonts w:eastAsia="SimSun"/>
          <w:szCs w:val="22"/>
        </w:rPr>
        <w:t>solí</w:t>
      </w:r>
      <w:proofErr w:type="spellEnd"/>
      <w:r w:rsidR="00375D0B" w:rsidRPr="00FD40AD">
        <w:rPr>
          <w:rFonts w:eastAsia="SimSun"/>
          <w:szCs w:val="22"/>
        </w:rPr>
        <w:t xml:space="preserve"> </w:t>
      </w:r>
      <w:proofErr w:type="spellStart"/>
      <w:r w:rsidR="00375D0B" w:rsidRPr="00FD40AD">
        <w:rPr>
          <w:rFonts w:eastAsia="SimSun"/>
          <w:szCs w:val="22"/>
        </w:rPr>
        <w:t>sakubitril</w:t>
      </w:r>
      <w:r w:rsidR="00F37132" w:rsidRPr="00FD40AD">
        <w:rPr>
          <w:rFonts w:eastAsia="SimSun"/>
          <w:szCs w:val="22"/>
        </w:rPr>
        <w:t>u</w:t>
      </w:r>
      <w:proofErr w:type="spellEnd"/>
      <w:r w:rsidR="00F37132" w:rsidRPr="00FD40AD">
        <w:rPr>
          <w:rFonts w:eastAsia="SimSun"/>
          <w:szCs w:val="22"/>
        </w:rPr>
        <w:t xml:space="preserve"> a</w:t>
      </w:r>
      <w:r w:rsidR="00375D0B" w:rsidRPr="00FD40AD">
        <w:rPr>
          <w:rFonts w:eastAsia="SimSun"/>
          <w:szCs w:val="22"/>
        </w:rPr>
        <w:t xml:space="preserve"> </w:t>
      </w:r>
      <w:proofErr w:type="spellStart"/>
      <w:r w:rsidR="00375D0B" w:rsidRPr="00FD40AD">
        <w:rPr>
          <w:rFonts w:eastAsia="SimSun"/>
          <w:szCs w:val="22"/>
        </w:rPr>
        <w:t>valsartanu</w:t>
      </w:r>
      <w:proofErr w:type="spellEnd"/>
      <w:r w:rsidR="00F0556A" w:rsidRPr="00FD40AD">
        <w:rPr>
          <w:rFonts w:eastAsia="SimSun"/>
          <w:szCs w:val="22"/>
        </w:rPr>
        <w:t>)</w:t>
      </w:r>
      <w:r w:rsidR="007046FB" w:rsidRPr="00FD40AD">
        <w:rPr>
          <w:rFonts w:eastAsia="SimSun"/>
          <w:szCs w:val="22"/>
        </w:rPr>
        <w:t>.</w:t>
      </w:r>
    </w:p>
    <w:p w14:paraId="257AF279" w14:textId="77777777" w:rsidR="007046FB" w:rsidRPr="00FD40AD" w:rsidRDefault="007046FB" w:rsidP="00A57CAB">
      <w:pPr>
        <w:spacing w:line="240" w:lineRule="auto"/>
        <w:rPr>
          <w:szCs w:val="22"/>
        </w:rPr>
      </w:pPr>
    </w:p>
    <w:p w14:paraId="257AF27A" w14:textId="77777777" w:rsidR="007046FB" w:rsidRPr="00FD40AD" w:rsidRDefault="007046FB" w:rsidP="00A57CAB">
      <w:pPr>
        <w:spacing w:line="240" w:lineRule="auto"/>
        <w:rPr>
          <w:szCs w:val="22"/>
        </w:rPr>
      </w:pPr>
    </w:p>
    <w:p w14:paraId="257AF27B" w14:textId="77777777" w:rsidR="007046FB" w:rsidRPr="00FD40AD" w:rsidRDefault="007046FB"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3.</w:t>
      </w:r>
      <w:r w:rsidRPr="00FD40AD">
        <w:rPr>
          <w:b/>
          <w:szCs w:val="22"/>
        </w:rPr>
        <w:tab/>
      </w:r>
      <w:r w:rsidR="003C48A2" w:rsidRPr="00FD40AD">
        <w:rPr>
          <w:b/>
          <w:szCs w:val="22"/>
        </w:rPr>
        <w:t>ZOZNAM POMOCNÝCH LÁTOK</w:t>
      </w:r>
    </w:p>
    <w:p w14:paraId="257AF27C" w14:textId="77777777" w:rsidR="007046FB" w:rsidRPr="00FD40AD" w:rsidRDefault="007046FB" w:rsidP="00A57CAB">
      <w:pPr>
        <w:spacing w:line="240" w:lineRule="auto"/>
        <w:rPr>
          <w:szCs w:val="22"/>
        </w:rPr>
      </w:pPr>
    </w:p>
    <w:p w14:paraId="257AF27D" w14:textId="77777777" w:rsidR="007046FB" w:rsidRPr="00FD40AD" w:rsidRDefault="007046FB" w:rsidP="00A57CAB">
      <w:pPr>
        <w:spacing w:line="240" w:lineRule="auto"/>
      </w:pPr>
    </w:p>
    <w:p w14:paraId="257AF27E" w14:textId="77777777" w:rsidR="007046FB" w:rsidRPr="00FD40AD" w:rsidRDefault="007046FB"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4.</w:t>
      </w:r>
      <w:r w:rsidRPr="00FD40AD">
        <w:rPr>
          <w:b/>
          <w:szCs w:val="22"/>
        </w:rPr>
        <w:tab/>
      </w:r>
      <w:r w:rsidR="003C48A2" w:rsidRPr="00FD40AD">
        <w:rPr>
          <w:b/>
          <w:szCs w:val="22"/>
        </w:rPr>
        <w:t xml:space="preserve">LIEKOVÁ FORMA </w:t>
      </w:r>
      <w:proofErr w:type="gramStart"/>
      <w:r w:rsidR="003C48A2" w:rsidRPr="00FD40AD">
        <w:rPr>
          <w:b/>
          <w:szCs w:val="22"/>
        </w:rPr>
        <w:t>A</w:t>
      </w:r>
      <w:proofErr w:type="gramEnd"/>
      <w:r w:rsidR="003C48A2" w:rsidRPr="00FD40AD">
        <w:rPr>
          <w:b/>
          <w:szCs w:val="22"/>
        </w:rPr>
        <w:t> OBSAH</w:t>
      </w:r>
    </w:p>
    <w:p w14:paraId="257AF27F" w14:textId="77777777" w:rsidR="007046FB" w:rsidRPr="00FD40AD" w:rsidRDefault="007046FB" w:rsidP="00A57CAB">
      <w:pPr>
        <w:keepNext/>
        <w:tabs>
          <w:tab w:val="clear" w:pos="567"/>
        </w:tabs>
        <w:spacing w:line="240" w:lineRule="auto"/>
        <w:rPr>
          <w:szCs w:val="22"/>
        </w:rPr>
      </w:pPr>
    </w:p>
    <w:p w14:paraId="257AF280" w14:textId="77777777" w:rsidR="007046FB" w:rsidRPr="00FD40AD" w:rsidRDefault="007046FB" w:rsidP="00A57CAB">
      <w:pPr>
        <w:tabs>
          <w:tab w:val="clear" w:pos="567"/>
        </w:tabs>
        <w:spacing w:line="240" w:lineRule="auto"/>
        <w:rPr>
          <w:szCs w:val="22"/>
        </w:rPr>
      </w:pPr>
      <w:proofErr w:type="spellStart"/>
      <w:r w:rsidRPr="00FD40AD">
        <w:rPr>
          <w:szCs w:val="22"/>
          <w:shd w:val="pct15" w:color="auto" w:fill="auto"/>
        </w:rPr>
        <w:t>Film</w:t>
      </w:r>
      <w:r w:rsidR="00735286" w:rsidRPr="00FD40AD">
        <w:rPr>
          <w:szCs w:val="22"/>
          <w:shd w:val="pct15" w:color="auto" w:fill="auto"/>
        </w:rPr>
        <w:t>om</w:t>
      </w:r>
      <w:proofErr w:type="spellEnd"/>
      <w:r w:rsidR="00735286" w:rsidRPr="00FD40AD">
        <w:rPr>
          <w:szCs w:val="22"/>
          <w:shd w:val="pct15" w:color="auto" w:fill="auto"/>
        </w:rPr>
        <w:t xml:space="preserve"> </w:t>
      </w:r>
      <w:proofErr w:type="spellStart"/>
      <w:r w:rsidR="00735286" w:rsidRPr="00FD40AD">
        <w:rPr>
          <w:szCs w:val="22"/>
          <w:shd w:val="pct15" w:color="auto" w:fill="auto"/>
        </w:rPr>
        <w:t>obalen</w:t>
      </w:r>
      <w:r w:rsidR="00F37132" w:rsidRPr="00FD40AD">
        <w:rPr>
          <w:szCs w:val="22"/>
          <w:shd w:val="pct15" w:color="auto" w:fill="auto"/>
        </w:rPr>
        <w:t>á</w:t>
      </w:r>
      <w:proofErr w:type="spellEnd"/>
      <w:r w:rsidRPr="00FD40AD">
        <w:rPr>
          <w:szCs w:val="22"/>
          <w:shd w:val="pct15" w:color="auto" w:fill="auto"/>
        </w:rPr>
        <w:t xml:space="preserve"> </w:t>
      </w:r>
      <w:proofErr w:type="spellStart"/>
      <w:r w:rsidRPr="00FD40AD">
        <w:rPr>
          <w:szCs w:val="22"/>
          <w:shd w:val="pct15" w:color="auto" w:fill="auto"/>
        </w:rPr>
        <w:t>tablet</w:t>
      </w:r>
      <w:r w:rsidR="00F37132" w:rsidRPr="00FD40AD">
        <w:rPr>
          <w:szCs w:val="22"/>
          <w:shd w:val="pct15" w:color="auto" w:fill="auto"/>
        </w:rPr>
        <w:t>a</w:t>
      </w:r>
      <w:proofErr w:type="spellEnd"/>
    </w:p>
    <w:p w14:paraId="257AF281" w14:textId="77777777" w:rsidR="007046FB" w:rsidRPr="00FD40AD" w:rsidRDefault="007046FB" w:rsidP="00A57CAB">
      <w:pPr>
        <w:spacing w:line="240" w:lineRule="auto"/>
        <w:rPr>
          <w:szCs w:val="22"/>
        </w:rPr>
      </w:pPr>
    </w:p>
    <w:p w14:paraId="257AF282" w14:textId="77777777" w:rsidR="001039C9" w:rsidRDefault="001039C9" w:rsidP="00A57CAB">
      <w:pPr>
        <w:spacing w:line="240" w:lineRule="auto"/>
        <w:rPr>
          <w:szCs w:val="22"/>
        </w:rPr>
      </w:pPr>
      <w:r>
        <w:rPr>
          <w:szCs w:val="22"/>
        </w:rPr>
        <w:t>14</w:t>
      </w:r>
      <w:r w:rsidRPr="00FD40AD">
        <w:rPr>
          <w:szCs w:val="22"/>
        </w:rPr>
        <w:t> </w:t>
      </w:r>
      <w:proofErr w:type="spellStart"/>
      <w:r w:rsidRPr="00FD40AD">
        <w:rPr>
          <w:szCs w:val="22"/>
        </w:rPr>
        <w:t>filmom</w:t>
      </w:r>
      <w:proofErr w:type="spellEnd"/>
      <w:r w:rsidRPr="00FD40AD">
        <w:rPr>
          <w:szCs w:val="22"/>
        </w:rPr>
        <w:t xml:space="preserve"> </w:t>
      </w:r>
      <w:proofErr w:type="spellStart"/>
      <w:r w:rsidRPr="00FD40AD">
        <w:rPr>
          <w:szCs w:val="22"/>
        </w:rPr>
        <w:t>obalených</w:t>
      </w:r>
      <w:proofErr w:type="spellEnd"/>
      <w:r w:rsidRPr="00FD40AD">
        <w:rPr>
          <w:szCs w:val="22"/>
        </w:rPr>
        <w:t xml:space="preserve"> </w:t>
      </w:r>
      <w:proofErr w:type="spellStart"/>
      <w:r w:rsidRPr="00FD40AD">
        <w:rPr>
          <w:szCs w:val="22"/>
        </w:rPr>
        <w:t>tabliet</w:t>
      </w:r>
      <w:proofErr w:type="spellEnd"/>
    </w:p>
    <w:p w14:paraId="257AF283" w14:textId="77777777" w:rsidR="001039C9" w:rsidRDefault="001039C9" w:rsidP="00A57CAB">
      <w:pPr>
        <w:spacing w:line="240" w:lineRule="auto"/>
        <w:rPr>
          <w:szCs w:val="22"/>
        </w:rPr>
      </w:pPr>
      <w:r w:rsidRPr="001039C9">
        <w:rPr>
          <w:szCs w:val="22"/>
          <w:shd w:val="clear" w:color="auto" w:fill="D9D9D9"/>
        </w:rPr>
        <w:t>20 </w:t>
      </w:r>
      <w:proofErr w:type="spellStart"/>
      <w:r w:rsidRPr="001039C9">
        <w:rPr>
          <w:szCs w:val="22"/>
          <w:shd w:val="clear" w:color="auto" w:fill="D9D9D9"/>
        </w:rPr>
        <w:t>filmom</w:t>
      </w:r>
      <w:proofErr w:type="spellEnd"/>
      <w:r w:rsidRPr="001039C9">
        <w:rPr>
          <w:szCs w:val="22"/>
          <w:shd w:val="clear" w:color="auto" w:fill="D9D9D9"/>
        </w:rPr>
        <w:t xml:space="preserve"> </w:t>
      </w:r>
      <w:proofErr w:type="spellStart"/>
      <w:r w:rsidRPr="001039C9">
        <w:rPr>
          <w:szCs w:val="22"/>
          <w:shd w:val="clear" w:color="auto" w:fill="D9D9D9"/>
        </w:rPr>
        <w:t>obalených</w:t>
      </w:r>
      <w:proofErr w:type="spellEnd"/>
      <w:r w:rsidRPr="001039C9">
        <w:rPr>
          <w:szCs w:val="22"/>
          <w:shd w:val="clear" w:color="auto" w:fill="D9D9D9"/>
        </w:rPr>
        <w:t xml:space="preserve"> </w:t>
      </w:r>
      <w:proofErr w:type="spellStart"/>
      <w:r w:rsidRPr="001039C9">
        <w:rPr>
          <w:szCs w:val="22"/>
          <w:shd w:val="clear" w:color="auto" w:fill="D9D9D9"/>
        </w:rPr>
        <w:t>tabliet</w:t>
      </w:r>
      <w:proofErr w:type="spellEnd"/>
    </w:p>
    <w:p w14:paraId="257AF284" w14:textId="77777777" w:rsidR="007046FB" w:rsidRPr="00754427" w:rsidRDefault="00735286" w:rsidP="00A57CAB">
      <w:pPr>
        <w:spacing w:line="240" w:lineRule="auto"/>
        <w:rPr>
          <w:szCs w:val="22"/>
          <w:shd w:val="clear" w:color="auto" w:fill="D9D9D9"/>
        </w:rPr>
      </w:pPr>
      <w:r w:rsidRPr="00754427">
        <w:rPr>
          <w:szCs w:val="22"/>
          <w:shd w:val="clear" w:color="auto" w:fill="D9D9D9"/>
        </w:rPr>
        <w:t>28 </w:t>
      </w:r>
      <w:proofErr w:type="spellStart"/>
      <w:r w:rsidRPr="00754427">
        <w:rPr>
          <w:szCs w:val="22"/>
          <w:shd w:val="clear" w:color="auto" w:fill="D9D9D9"/>
        </w:rPr>
        <w:t>filmom</w:t>
      </w:r>
      <w:proofErr w:type="spellEnd"/>
      <w:r w:rsidRPr="00754427">
        <w:rPr>
          <w:szCs w:val="22"/>
          <w:shd w:val="clear" w:color="auto" w:fill="D9D9D9"/>
        </w:rPr>
        <w:t xml:space="preserve"> </w:t>
      </w:r>
      <w:proofErr w:type="spellStart"/>
      <w:r w:rsidRPr="00754427">
        <w:rPr>
          <w:szCs w:val="22"/>
          <w:shd w:val="clear" w:color="auto" w:fill="D9D9D9"/>
        </w:rPr>
        <w:t>obalených</w:t>
      </w:r>
      <w:proofErr w:type="spellEnd"/>
      <w:r w:rsidRPr="00754427">
        <w:rPr>
          <w:szCs w:val="22"/>
          <w:shd w:val="clear" w:color="auto" w:fill="D9D9D9"/>
        </w:rPr>
        <w:t xml:space="preserve"> </w:t>
      </w:r>
      <w:proofErr w:type="spellStart"/>
      <w:r w:rsidRPr="00754427">
        <w:rPr>
          <w:szCs w:val="22"/>
          <w:shd w:val="clear" w:color="auto" w:fill="D9D9D9"/>
        </w:rPr>
        <w:t>tabliet</w:t>
      </w:r>
      <w:proofErr w:type="spellEnd"/>
    </w:p>
    <w:p w14:paraId="257AF285" w14:textId="77777777" w:rsidR="001039C9" w:rsidRPr="00754427" w:rsidRDefault="001039C9" w:rsidP="00A57CAB">
      <w:pPr>
        <w:spacing w:line="240" w:lineRule="auto"/>
        <w:rPr>
          <w:szCs w:val="22"/>
          <w:shd w:val="clear" w:color="auto" w:fill="D9D9D9"/>
        </w:rPr>
      </w:pPr>
      <w:r w:rsidRPr="00754427">
        <w:rPr>
          <w:szCs w:val="22"/>
          <w:shd w:val="clear" w:color="auto" w:fill="D9D9D9"/>
        </w:rPr>
        <w:t>56 </w:t>
      </w:r>
      <w:proofErr w:type="spellStart"/>
      <w:r w:rsidRPr="00754427">
        <w:rPr>
          <w:szCs w:val="22"/>
          <w:shd w:val="clear" w:color="auto" w:fill="D9D9D9"/>
        </w:rPr>
        <w:t>filmom</w:t>
      </w:r>
      <w:proofErr w:type="spellEnd"/>
      <w:r w:rsidRPr="00754427">
        <w:rPr>
          <w:szCs w:val="22"/>
          <w:shd w:val="clear" w:color="auto" w:fill="D9D9D9"/>
        </w:rPr>
        <w:t xml:space="preserve"> </w:t>
      </w:r>
      <w:proofErr w:type="spellStart"/>
      <w:r w:rsidRPr="00754427">
        <w:rPr>
          <w:szCs w:val="22"/>
          <w:shd w:val="clear" w:color="auto" w:fill="D9D9D9"/>
        </w:rPr>
        <w:t>obalených</w:t>
      </w:r>
      <w:proofErr w:type="spellEnd"/>
      <w:r w:rsidRPr="00754427">
        <w:rPr>
          <w:szCs w:val="22"/>
          <w:shd w:val="clear" w:color="auto" w:fill="D9D9D9"/>
        </w:rPr>
        <w:t xml:space="preserve"> </w:t>
      </w:r>
      <w:proofErr w:type="spellStart"/>
      <w:r w:rsidRPr="00754427">
        <w:rPr>
          <w:szCs w:val="22"/>
          <w:shd w:val="clear" w:color="auto" w:fill="D9D9D9"/>
        </w:rPr>
        <w:t>tabliet</w:t>
      </w:r>
      <w:proofErr w:type="spellEnd"/>
    </w:p>
    <w:p w14:paraId="257AF286" w14:textId="77777777" w:rsidR="00F10E89" w:rsidRDefault="00F10E89" w:rsidP="00A57CAB">
      <w:pPr>
        <w:rPr>
          <w:noProof/>
          <w:szCs w:val="22"/>
          <w:shd w:val="pct15" w:color="auto" w:fill="auto"/>
        </w:rPr>
      </w:pPr>
      <w:r>
        <w:rPr>
          <w:noProof/>
          <w:szCs w:val="22"/>
          <w:shd w:val="pct15" w:color="auto" w:fill="auto"/>
        </w:rPr>
        <w:t>19</w:t>
      </w:r>
      <w:r w:rsidRPr="005049C5">
        <w:rPr>
          <w:noProof/>
          <w:szCs w:val="22"/>
          <w:shd w:val="pct15" w:color="auto" w:fill="auto"/>
        </w:rPr>
        <w:t>6 film</w:t>
      </w:r>
      <w:r>
        <w:rPr>
          <w:noProof/>
          <w:szCs w:val="22"/>
          <w:shd w:val="pct15" w:color="auto" w:fill="auto"/>
        </w:rPr>
        <w:t>om</w:t>
      </w:r>
      <w:r w:rsidR="006C06F3">
        <w:rPr>
          <w:noProof/>
          <w:szCs w:val="22"/>
          <w:shd w:val="pct15" w:color="auto" w:fill="auto"/>
        </w:rPr>
        <w:t xml:space="preserve"> </w:t>
      </w:r>
      <w:r>
        <w:rPr>
          <w:noProof/>
          <w:szCs w:val="22"/>
          <w:shd w:val="pct15" w:color="auto" w:fill="auto"/>
        </w:rPr>
        <w:t>obalených</w:t>
      </w:r>
      <w:r w:rsidRPr="005049C5">
        <w:rPr>
          <w:noProof/>
          <w:szCs w:val="22"/>
          <w:shd w:val="pct15" w:color="auto" w:fill="auto"/>
        </w:rPr>
        <w:t xml:space="preserve"> tabl</w:t>
      </w:r>
      <w:r>
        <w:rPr>
          <w:noProof/>
          <w:szCs w:val="22"/>
          <w:shd w:val="pct15" w:color="auto" w:fill="auto"/>
        </w:rPr>
        <w:t>i</w:t>
      </w:r>
      <w:r w:rsidRPr="005049C5">
        <w:rPr>
          <w:noProof/>
          <w:szCs w:val="22"/>
          <w:shd w:val="pct15" w:color="auto" w:fill="auto"/>
        </w:rPr>
        <w:t>et</w:t>
      </w:r>
    </w:p>
    <w:p w14:paraId="257AF287" w14:textId="77777777" w:rsidR="007046FB" w:rsidRPr="00FD40AD" w:rsidRDefault="007046FB" w:rsidP="00A57CAB">
      <w:pPr>
        <w:spacing w:line="240" w:lineRule="auto"/>
        <w:rPr>
          <w:szCs w:val="22"/>
        </w:rPr>
      </w:pPr>
    </w:p>
    <w:p w14:paraId="257AF288" w14:textId="77777777" w:rsidR="007046FB" w:rsidRPr="00FD40AD" w:rsidRDefault="007046FB" w:rsidP="00A57CAB">
      <w:pPr>
        <w:spacing w:line="240" w:lineRule="auto"/>
        <w:rPr>
          <w:szCs w:val="22"/>
        </w:rPr>
      </w:pPr>
    </w:p>
    <w:p w14:paraId="257AF289" w14:textId="77777777" w:rsidR="007046FB" w:rsidRPr="00FD40AD" w:rsidRDefault="007046FB"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5.</w:t>
      </w:r>
      <w:r w:rsidRPr="00FD40AD">
        <w:rPr>
          <w:b/>
          <w:szCs w:val="22"/>
        </w:rPr>
        <w:tab/>
      </w:r>
      <w:r w:rsidR="003C48A2" w:rsidRPr="00FD40AD">
        <w:rPr>
          <w:b/>
          <w:szCs w:val="22"/>
        </w:rPr>
        <w:t>SPÔSOB A CESTA POD</w:t>
      </w:r>
      <w:r w:rsidR="00D61358" w:rsidRPr="00FD40AD">
        <w:rPr>
          <w:b/>
          <w:szCs w:val="22"/>
        </w:rPr>
        <w:t>ÁV</w:t>
      </w:r>
      <w:r w:rsidR="003C48A2" w:rsidRPr="00FD40AD">
        <w:rPr>
          <w:b/>
          <w:szCs w:val="22"/>
        </w:rPr>
        <w:t>ANIA</w:t>
      </w:r>
    </w:p>
    <w:p w14:paraId="257AF28A" w14:textId="77777777" w:rsidR="007046FB" w:rsidRPr="00FD40AD" w:rsidRDefault="007046FB" w:rsidP="00A57CAB">
      <w:pPr>
        <w:keepNext/>
        <w:spacing w:line="240" w:lineRule="auto"/>
        <w:rPr>
          <w:szCs w:val="22"/>
        </w:rPr>
      </w:pPr>
    </w:p>
    <w:p w14:paraId="257AF28B" w14:textId="77777777" w:rsidR="007046FB" w:rsidRPr="00FD40AD" w:rsidRDefault="003C48A2" w:rsidP="00A57CAB">
      <w:pPr>
        <w:spacing w:line="240" w:lineRule="auto"/>
        <w:rPr>
          <w:szCs w:val="22"/>
        </w:rPr>
      </w:pPr>
      <w:r w:rsidRPr="00FD40AD">
        <w:rPr>
          <w:szCs w:val="22"/>
        </w:rPr>
        <w:t xml:space="preserve">Pred </w:t>
      </w:r>
      <w:proofErr w:type="spellStart"/>
      <w:r w:rsidRPr="00FD40AD">
        <w:rPr>
          <w:szCs w:val="22"/>
        </w:rPr>
        <w:t>použitím</w:t>
      </w:r>
      <w:proofErr w:type="spellEnd"/>
      <w:r w:rsidRPr="00FD40AD">
        <w:rPr>
          <w:szCs w:val="22"/>
        </w:rPr>
        <w:t xml:space="preserve"> </w:t>
      </w:r>
      <w:proofErr w:type="spellStart"/>
      <w:r w:rsidRPr="00FD40AD">
        <w:rPr>
          <w:szCs w:val="22"/>
        </w:rPr>
        <w:t>si</w:t>
      </w:r>
      <w:proofErr w:type="spellEnd"/>
      <w:r w:rsidRPr="00FD40AD">
        <w:rPr>
          <w:szCs w:val="22"/>
        </w:rPr>
        <w:t xml:space="preserve"> </w:t>
      </w:r>
      <w:proofErr w:type="spellStart"/>
      <w:r w:rsidRPr="00FD40AD">
        <w:rPr>
          <w:szCs w:val="22"/>
        </w:rPr>
        <w:t>prečítajte</w:t>
      </w:r>
      <w:proofErr w:type="spellEnd"/>
      <w:r w:rsidRPr="00FD40AD">
        <w:rPr>
          <w:szCs w:val="22"/>
        </w:rPr>
        <w:t xml:space="preserve"> </w:t>
      </w:r>
      <w:proofErr w:type="spellStart"/>
      <w:r w:rsidRPr="00FD40AD">
        <w:rPr>
          <w:szCs w:val="22"/>
        </w:rPr>
        <w:t>písomnú</w:t>
      </w:r>
      <w:proofErr w:type="spellEnd"/>
      <w:r w:rsidRPr="00FD40AD">
        <w:rPr>
          <w:szCs w:val="22"/>
        </w:rPr>
        <w:t xml:space="preserve"> </w:t>
      </w:r>
      <w:proofErr w:type="spellStart"/>
      <w:r w:rsidRPr="00FD40AD">
        <w:rPr>
          <w:szCs w:val="22"/>
        </w:rPr>
        <w:t>informáciu</w:t>
      </w:r>
      <w:proofErr w:type="spellEnd"/>
      <w:r w:rsidRPr="00FD40AD">
        <w:rPr>
          <w:szCs w:val="22"/>
        </w:rPr>
        <w:t xml:space="preserve"> pre </w:t>
      </w:r>
      <w:proofErr w:type="spellStart"/>
      <w:r w:rsidRPr="00FD40AD">
        <w:rPr>
          <w:szCs w:val="22"/>
        </w:rPr>
        <w:t>používateľa</w:t>
      </w:r>
      <w:proofErr w:type="spellEnd"/>
      <w:r w:rsidR="007046FB" w:rsidRPr="00FD40AD">
        <w:rPr>
          <w:szCs w:val="22"/>
        </w:rPr>
        <w:t>.</w:t>
      </w:r>
    </w:p>
    <w:p w14:paraId="257AF28C" w14:textId="77777777" w:rsidR="004F44D5" w:rsidRPr="00FD40AD" w:rsidRDefault="004F44D5" w:rsidP="00A57CAB">
      <w:pPr>
        <w:spacing w:line="240" w:lineRule="auto"/>
        <w:rPr>
          <w:szCs w:val="22"/>
        </w:rPr>
      </w:pPr>
      <w:r w:rsidRPr="00FD40AD">
        <w:rPr>
          <w:szCs w:val="22"/>
        </w:rPr>
        <w:t xml:space="preserve">Na </w:t>
      </w:r>
      <w:proofErr w:type="spellStart"/>
      <w:r w:rsidRPr="00FD40AD">
        <w:rPr>
          <w:szCs w:val="22"/>
        </w:rPr>
        <w:t>vnútorné</w:t>
      </w:r>
      <w:proofErr w:type="spellEnd"/>
      <w:r w:rsidRPr="00FD40AD">
        <w:rPr>
          <w:szCs w:val="22"/>
        </w:rPr>
        <w:t xml:space="preserve"> </w:t>
      </w:r>
      <w:proofErr w:type="spellStart"/>
      <w:r w:rsidRPr="00FD40AD">
        <w:rPr>
          <w:szCs w:val="22"/>
        </w:rPr>
        <w:t>použitie</w:t>
      </w:r>
      <w:proofErr w:type="spellEnd"/>
    </w:p>
    <w:p w14:paraId="257AF28D" w14:textId="77777777" w:rsidR="007046FB" w:rsidRPr="00FD40AD" w:rsidRDefault="007046FB" w:rsidP="00A57CAB">
      <w:pPr>
        <w:spacing w:line="240" w:lineRule="auto"/>
        <w:rPr>
          <w:szCs w:val="22"/>
        </w:rPr>
      </w:pPr>
    </w:p>
    <w:p w14:paraId="257AF28E" w14:textId="77777777" w:rsidR="007046FB" w:rsidRPr="00FD40AD" w:rsidRDefault="007046FB" w:rsidP="00A57CAB">
      <w:pPr>
        <w:spacing w:line="240" w:lineRule="auto"/>
        <w:rPr>
          <w:szCs w:val="22"/>
        </w:rPr>
      </w:pPr>
    </w:p>
    <w:p w14:paraId="257AF28F" w14:textId="77777777" w:rsidR="007046FB" w:rsidRPr="00FD40AD" w:rsidRDefault="007046FB" w:rsidP="00A57CAB">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6.</w:t>
      </w:r>
      <w:r w:rsidRPr="00FD40AD">
        <w:rPr>
          <w:b/>
          <w:szCs w:val="22"/>
        </w:rPr>
        <w:tab/>
      </w:r>
      <w:r w:rsidR="003C48A2" w:rsidRPr="00FD40AD">
        <w:rPr>
          <w:b/>
          <w:szCs w:val="22"/>
        </w:rPr>
        <w:t>ŠPECIÁLNE UPOZORNENIE, ŽE LIEK SA MUSÍ UCHOVÁVAŤ MIMO DOHĽADU A DOSAHU DETÍ</w:t>
      </w:r>
    </w:p>
    <w:p w14:paraId="257AF290" w14:textId="77777777" w:rsidR="007046FB" w:rsidRPr="00FD40AD" w:rsidRDefault="007046FB" w:rsidP="00A57CAB">
      <w:pPr>
        <w:keepNext/>
        <w:keepLines/>
        <w:spacing w:line="240" w:lineRule="auto"/>
        <w:rPr>
          <w:szCs w:val="22"/>
        </w:rPr>
      </w:pPr>
    </w:p>
    <w:p w14:paraId="257AF291" w14:textId="77777777" w:rsidR="007046FB" w:rsidRPr="00FD40AD" w:rsidRDefault="003C48A2" w:rsidP="00A57CAB">
      <w:pPr>
        <w:spacing w:line="240" w:lineRule="auto"/>
        <w:rPr>
          <w:szCs w:val="22"/>
        </w:rPr>
      </w:pPr>
      <w:proofErr w:type="spellStart"/>
      <w:r w:rsidRPr="00FD40AD">
        <w:rPr>
          <w:szCs w:val="22"/>
        </w:rPr>
        <w:t>Uchovávajte</w:t>
      </w:r>
      <w:proofErr w:type="spellEnd"/>
      <w:r w:rsidRPr="00FD40AD">
        <w:rPr>
          <w:szCs w:val="22"/>
        </w:rPr>
        <w:t xml:space="preserve"> </w:t>
      </w:r>
      <w:proofErr w:type="spellStart"/>
      <w:r w:rsidRPr="00FD40AD">
        <w:rPr>
          <w:szCs w:val="22"/>
        </w:rPr>
        <w:t>mimo</w:t>
      </w:r>
      <w:proofErr w:type="spellEnd"/>
      <w:r w:rsidRPr="00FD40AD">
        <w:rPr>
          <w:szCs w:val="22"/>
        </w:rPr>
        <w:t xml:space="preserve"> </w:t>
      </w:r>
      <w:proofErr w:type="spellStart"/>
      <w:r w:rsidRPr="00FD40AD">
        <w:rPr>
          <w:szCs w:val="22"/>
        </w:rPr>
        <w:t>dohľadu</w:t>
      </w:r>
      <w:proofErr w:type="spellEnd"/>
      <w:r w:rsidRPr="00FD40AD">
        <w:rPr>
          <w:szCs w:val="22"/>
        </w:rPr>
        <w:t xml:space="preserve"> a </w:t>
      </w:r>
      <w:proofErr w:type="spellStart"/>
      <w:r w:rsidRPr="00FD40AD">
        <w:rPr>
          <w:szCs w:val="22"/>
        </w:rPr>
        <w:t>dosahu</w:t>
      </w:r>
      <w:proofErr w:type="spellEnd"/>
      <w:r w:rsidRPr="00FD40AD">
        <w:rPr>
          <w:szCs w:val="22"/>
        </w:rPr>
        <w:t xml:space="preserve"> </w:t>
      </w:r>
      <w:proofErr w:type="spellStart"/>
      <w:r w:rsidRPr="00FD40AD">
        <w:rPr>
          <w:szCs w:val="22"/>
        </w:rPr>
        <w:t>detí</w:t>
      </w:r>
      <w:proofErr w:type="spellEnd"/>
      <w:r w:rsidR="007046FB" w:rsidRPr="00FD40AD">
        <w:rPr>
          <w:szCs w:val="22"/>
        </w:rPr>
        <w:t>.</w:t>
      </w:r>
    </w:p>
    <w:p w14:paraId="257AF292" w14:textId="77777777" w:rsidR="007046FB" w:rsidRPr="00FD40AD" w:rsidRDefault="007046FB" w:rsidP="00A57CAB">
      <w:pPr>
        <w:spacing w:line="240" w:lineRule="auto"/>
        <w:rPr>
          <w:szCs w:val="22"/>
        </w:rPr>
      </w:pPr>
    </w:p>
    <w:p w14:paraId="257AF293" w14:textId="77777777" w:rsidR="007046FB" w:rsidRPr="00FD40AD" w:rsidRDefault="007046FB" w:rsidP="00A57CAB">
      <w:pPr>
        <w:spacing w:line="240" w:lineRule="auto"/>
        <w:rPr>
          <w:szCs w:val="22"/>
        </w:rPr>
      </w:pPr>
    </w:p>
    <w:p w14:paraId="257AF294" w14:textId="77777777" w:rsidR="007046FB" w:rsidRPr="00FD40AD" w:rsidRDefault="007046FB"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7.</w:t>
      </w:r>
      <w:r w:rsidRPr="00FD40AD">
        <w:rPr>
          <w:b/>
          <w:szCs w:val="22"/>
        </w:rPr>
        <w:tab/>
      </w:r>
      <w:r w:rsidR="00FE10C2" w:rsidRPr="00FD40AD">
        <w:rPr>
          <w:b/>
          <w:szCs w:val="22"/>
        </w:rPr>
        <w:t>INÉ ŠPECIÁLNE UPOZORNENIE, AK JE TO POTREBNÉ</w:t>
      </w:r>
    </w:p>
    <w:p w14:paraId="257AF295" w14:textId="77777777" w:rsidR="007046FB" w:rsidRPr="00FD40AD" w:rsidRDefault="007046FB" w:rsidP="00A57CAB">
      <w:pPr>
        <w:tabs>
          <w:tab w:val="left" w:pos="749"/>
        </w:tabs>
        <w:spacing w:line="240" w:lineRule="auto"/>
      </w:pPr>
    </w:p>
    <w:p w14:paraId="257AF296" w14:textId="77777777" w:rsidR="007046FB" w:rsidRPr="00FD40AD" w:rsidRDefault="007046FB" w:rsidP="00A57CAB">
      <w:pPr>
        <w:tabs>
          <w:tab w:val="left" w:pos="749"/>
        </w:tabs>
        <w:spacing w:line="240" w:lineRule="auto"/>
      </w:pPr>
    </w:p>
    <w:p w14:paraId="257AF297" w14:textId="77777777" w:rsidR="007046FB" w:rsidRPr="00FD40AD" w:rsidRDefault="007046FB" w:rsidP="00A57CAB">
      <w:pPr>
        <w:keepNext/>
        <w:keepLines/>
        <w:pBdr>
          <w:top w:val="single" w:sz="4" w:space="1" w:color="auto"/>
          <w:left w:val="single" w:sz="4" w:space="4" w:color="auto"/>
          <w:bottom w:val="single" w:sz="4" w:space="1" w:color="auto"/>
          <w:right w:val="single" w:sz="4" w:space="4" w:color="auto"/>
        </w:pBdr>
        <w:spacing w:line="240" w:lineRule="auto"/>
        <w:ind w:left="567" w:hanging="567"/>
      </w:pPr>
      <w:r w:rsidRPr="00FD40AD">
        <w:rPr>
          <w:b/>
        </w:rPr>
        <w:t>8.</w:t>
      </w:r>
      <w:r w:rsidRPr="00FD40AD">
        <w:rPr>
          <w:b/>
        </w:rPr>
        <w:tab/>
      </w:r>
      <w:r w:rsidR="00FE10C2" w:rsidRPr="00FD40AD">
        <w:rPr>
          <w:b/>
        </w:rPr>
        <w:t>DÁTUM EXSPIRÁCIE</w:t>
      </w:r>
    </w:p>
    <w:p w14:paraId="257AF298" w14:textId="77777777" w:rsidR="007046FB" w:rsidRPr="00FD40AD" w:rsidRDefault="007046FB" w:rsidP="00A57CAB">
      <w:pPr>
        <w:keepNext/>
        <w:keepLines/>
        <w:spacing w:line="240" w:lineRule="auto"/>
      </w:pPr>
    </w:p>
    <w:p w14:paraId="257AF299" w14:textId="77777777" w:rsidR="007046FB" w:rsidRPr="00FD40AD" w:rsidRDefault="007046FB" w:rsidP="00A57CAB">
      <w:pPr>
        <w:spacing w:line="240" w:lineRule="auto"/>
        <w:rPr>
          <w:szCs w:val="22"/>
        </w:rPr>
      </w:pPr>
      <w:r w:rsidRPr="00FD40AD">
        <w:rPr>
          <w:szCs w:val="22"/>
        </w:rPr>
        <w:t>EXP</w:t>
      </w:r>
    </w:p>
    <w:p w14:paraId="257AF29A" w14:textId="77777777" w:rsidR="007046FB" w:rsidRPr="00FD40AD" w:rsidRDefault="007046FB" w:rsidP="00A57CAB">
      <w:pPr>
        <w:spacing w:line="240" w:lineRule="auto"/>
        <w:rPr>
          <w:szCs w:val="22"/>
        </w:rPr>
      </w:pPr>
    </w:p>
    <w:p w14:paraId="257AF29B" w14:textId="77777777" w:rsidR="007046FB" w:rsidRPr="00FD40AD" w:rsidRDefault="007046FB" w:rsidP="00A57CAB">
      <w:pPr>
        <w:spacing w:line="240" w:lineRule="auto"/>
        <w:rPr>
          <w:szCs w:val="22"/>
        </w:rPr>
      </w:pPr>
    </w:p>
    <w:p w14:paraId="257AF29C" w14:textId="77777777" w:rsidR="007046FB" w:rsidRPr="00FD40AD" w:rsidRDefault="007046FB" w:rsidP="00A57CAB">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9.</w:t>
      </w:r>
      <w:r w:rsidRPr="00FD40AD">
        <w:rPr>
          <w:b/>
          <w:szCs w:val="22"/>
        </w:rPr>
        <w:tab/>
      </w:r>
      <w:r w:rsidR="00FE10C2" w:rsidRPr="00FD40AD">
        <w:rPr>
          <w:b/>
          <w:szCs w:val="22"/>
        </w:rPr>
        <w:t>ŠPECIÁLNE PODMIENKY NA UCHOVÁVANIE</w:t>
      </w:r>
    </w:p>
    <w:p w14:paraId="257AF29D" w14:textId="77777777" w:rsidR="007046FB" w:rsidRPr="00FD40AD" w:rsidRDefault="007046FB" w:rsidP="00A57CAB">
      <w:pPr>
        <w:keepNext/>
        <w:keepLines/>
        <w:spacing w:line="240" w:lineRule="auto"/>
        <w:rPr>
          <w:szCs w:val="22"/>
        </w:rPr>
      </w:pPr>
    </w:p>
    <w:p w14:paraId="257AF29E" w14:textId="77777777" w:rsidR="007046FB" w:rsidRPr="00FD40AD" w:rsidRDefault="00937B2A" w:rsidP="00A57CAB">
      <w:pPr>
        <w:keepNext/>
        <w:keepLines/>
        <w:spacing w:line="240" w:lineRule="auto"/>
      </w:pPr>
      <w:proofErr w:type="spellStart"/>
      <w:r w:rsidRPr="00FD40AD">
        <w:t>Uchovávajte</w:t>
      </w:r>
      <w:proofErr w:type="spellEnd"/>
      <w:r w:rsidRPr="00FD40AD">
        <w:t xml:space="preserve"> v </w:t>
      </w:r>
      <w:proofErr w:type="spellStart"/>
      <w:r w:rsidRPr="00FD40AD">
        <w:t>pôvodnom</w:t>
      </w:r>
      <w:proofErr w:type="spellEnd"/>
      <w:r w:rsidRPr="00FD40AD">
        <w:t xml:space="preserve"> </w:t>
      </w:r>
      <w:proofErr w:type="spellStart"/>
      <w:r w:rsidRPr="00FD40AD">
        <w:t>obale</w:t>
      </w:r>
      <w:proofErr w:type="spellEnd"/>
      <w:r w:rsidRPr="00FD40AD">
        <w:t xml:space="preserve"> </w:t>
      </w:r>
      <w:proofErr w:type="spellStart"/>
      <w:r w:rsidRPr="00FD40AD">
        <w:t>na</w:t>
      </w:r>
      <w:proofErr w:type="spellEnd"/>
      <w:r w:rsidRPr="00FD40AD">
        <w:t xml:space="preserve"> </w:t>
      </w:r>
      <w:proofErr w:type="spellStart"/>
      <w:r w:rsidRPr="00FD40AD">
        <w:t>ochranu</w:t>
      </w:r>
      <w:proofErr w:type="spellEnd"/>
      <w:r w:rsidRPr="00FD40AD">
        <w:t xml:space="preserve"> pred </w:t>
      </w:r>
      <w:proofErr w:type="spellStart"/>
      <w:r w:rsidRPr="00FD40AD">
        <w:t>vlhkosťou</w:t>
      </w:r>
      <w:proofErr w:type="spellEnd"/>
      <w:r w:rsidR="007046FB" w:rsidRPr="00FD40AD">
        <w:t>.</w:t>
      </w:r>
    </w:p>
    <w:p w14:paraId="257AF29F" w14:textId="77777777" w:rsidR="007046FB" w:rsidRPr="00FD40AD" w:rsidRDefault="007046FB" w:rsidP="00A57CAB">
      <w:pPr>
        <w:spacing w:line="240" w:lineRule="auto"/>
      </w:pPr>
    </w:p>
    <w:p w14:paraId="257AF2A0" w14:textId="77777777" w:rsidR="007046FB" w:rsidRPr="00FD40AD" w:rsidRDefault="007046FB" w:rsidP="00A57CAB">
      <w:pPr>
        <w:spacing w:line="240" w:lineRule="auto"/>
        <w:ind w:left="567" w:hanging="567"/>
        <w:rPr>
          <w:szCs w:val="22"/>
        </w:rPr>
      </w:pPr>
    </w:p>
    <w:p w14:paraId="257AF2A1" w14:textId="77777777" w:rsidR="007046FB" w:rsidRPr="00FD40AD" w:rsidRDefault="007046FB" w:rsidP="00A57CAB">
      <w:pPr>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FD40AD">
        <w:rPr>
          <w:b/>
          <w:szCs w:val="22"/>
        </w:rPr>
        <w:t>10.</w:t>
      </w:r>
      <w:r w:rsidRPr="00FD40AD">
        <w:rPr>
          <w:b/>
          <w:szCs w:val="22"/>
        </w:rPr>
        <w:tab/>
      </w:r>
      <w:r w:rsidR="00FE10C2" w:rsidRPr="00FD40AD">
        <w:rPr>
          <w:b/>
          <w:szCs w:val="22"/>
        </w:rPr>
        <w:t>ŠPECIÁLNE UPOZORNENIA NA LIKVIDÁCIU NEPOUŽITÝCH LIEKOV ALEBO ODPADOV Z NICH VZNIKNUTÝCH, AK JE TO VHODNÉ</w:t>
      </w:r>
    </w:p>
    <w:p w14:paraId="257AF2A2" w14:textId="77777777" w:rsidR="007046FB" w:rsidRPr="00FD40AD" w:rsidRDefault="007046FB" w:rsidP="00A57CAB">
      <w:pPr>
        <w:keepLines/>
        <w:spacing w:line="240" w:lineRule="auto"/>
        <w:rPr>
          <w:szCs w:val="22"/>
        </w:rPr>
      </w:pPr>
    </w:p>
    <w:p w14:paraId="257AF2A3" w14:textId="77777777" w:rsidR="007046FB" w:rsidRPr="00FD40AD" w:rsidRDefault="007046FB" w:rsidP="00A57CAB">
      <w:pPr>
        <w:spacing w:line="240" w:lineRule="auto"/>
        <w:rPr>
          <w:szCs w:val="22"/>
        </w:rPr>
      </w:pPr>
    </w:p>
    <w:p w14:paraId="257AF2A4" w14:textId="77777777" w:rsidR="007046FB" w:rsidRPr="00FD40AD" w:rsidRDefault="007046FB" w:rsidP="00A57CAB">
      <w:pPr>
        <w:keepNext/>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11.</w:t>
      </w:r>
      <w:r w:rsidRPr="00FD40AD">
        <w:rPr>
          <w:b/>
          <w:szCs w:val="22"/>
        </w:rPr>
        <w:tab/>
      </w:r>
      <w:r w:rsidR="00FE10C2" w:rsidRPr="00FD40AD">
        <w:rPr>
          <w:b/>
          <w:szCs w:val="22"/>
        </w:rPr>
        <w:t>NÁZOV A ADRESA DRŽITEĽA ROZHODNUTIA O REGISTRÁCII</w:t>
      </w:r>
    </w:p>
    <w:p w14:paraId="257AF2A5" w14:textId="77777777" w:rsidR="007046FB" w:rsidRPr="00FD40AD" w:rsidRDefault="007046FB" w:rsidP="00A57CAB">
      <w:pPr>
        <w:keepNext/>
        <w:spacing w:line="240" w:lineRule="auto"/>
        <w:rPr>
          <w:szCs w:val="22"/>
        </w:rPr>
      </w:pPr>
    </w:p>
    <w:p w14:paraId="257AF2A6" w14:textId="77777777" w:rsidR="007046FB" w:rsidRPr="00FD40AD" w:rsidRDefault="007046FB" w:rsidP="00A57CAB">
      <w:pPr>
        <w:keepNext/>
        <w:spacing w:line="240" w:lineRule="auto"/>
        <w:rPr>
          <w:szCs w:val="22"/>
        </w:rPr>
      </w:pPr>
      <w:r w:rsidRPr="00FD40AD">
        <w:rPr>
          <w:szCs w:val="22"/>
        </w:rPr>
        <w:t xml:space="preserve">Novartis </w:t>
      </w:r>
      <w:proofErr w:type="spellStart"/>
      <w:r w:rsidRPr="00FD40AD">
        <w:rPr>
          <w:szCs w:val="22"/>
        </w:rPr>
        <w:t>Europharm</w:t>
      </w:r>
      <w:proofErr w:type="spellEnd"/>
      <w:r w:rsidRPr="00FD40AD">
        <w:rPr>
          <w:szCs w:val="22"/>
        </w:rPr>
        <w:t xml:space="preserve"> Limited</w:t>
      </w:r>
    </w:p>
    <w:p w14:paraId="257AF2A7" w14:textId="77777777" w:rsidR="001814A8" w:rsidRPr="00EB33FE" w:rsidRDefault="001814A8" w:rsidP="00A57CAB">
      <w:pPr>
        <w:keepNext/>
        <w:spacing w:line="240" w:lineRule="auto"/>
        <w:rPr>
          <w:color w:val="000000"/>
        </w:rPr>
      </w:pPr>
      <w:r w:rsidRPr="00EB33FE">
        <w:rPr>
          <w:color w:val="000000"/>
        </w:rPr>
        <w:t>Vista Building</w:t>
      </w:r>
    </w:p>
    <w:p w14:paraId="257AF2A8" w14:textId="77777777" w:rsidR="001814A8" w:rsidRPr="00EB33FE" w:rsidRDefault="001814A8" w:rsidP="00A57CAB">
      <w:pPr>
        <w:keepNext/>
        <w:spacing w:line="240" w:lineRule="auto"/>
        <w:rPr>
          <w:color w:val="000000"/>
        </w:rPr>
      </w:pPr>
      <w:r w:rsidRPr="00EB33FE">
        <w:rPr>
          <w:color w:val="000000"/>
        </w:rPr>
        <w:t>Elm Park, Merrion Road</w:t>
      </w:r>
    </w:p>
    <w:p w14:paraId="257AF2A9" w14:textId="77777777" w:rsidR="001814A8" w:rsidRPr="00EB33FE" w:rsidRDefault="001814A8" w:rsidP="00A57CAB">
      <w:pPr>
        <w:keepNext/>
        <w:spacing w:line="240" w:lineRule="auto"/>
        <w:rPr>
          <w:color w:val="000000"/>
        </w:rPr>
      </w:pPr>
      <w:r w:rsidRPr="00EB33FE">
        <w:rPr>
          <w:color w:val="000000"/>
        </w:rPr>
        <w:t>Dublin 4</w:t>
      </w:r>
    </w:p>
    <w:p w14:paraId="257AF2AA" w14:textId="77777777" w:rsidR="001814A8" w:rsidRDefault="001814A8" w:rsidP="00A57CAB">
      <w:pPr>
        <w:spacing w:line="240" w:lineRule="auto"/>
        <w:rPr>
          <w:color w:val="000000"/>
        </w:rPr>
      </w:pPr>
      <w:proofErr w:type="spellStart"/>
      <w:r w:rsidRPr="00EB33FE">
        <w:rPr>
          <w:color w:val="000000"/>
        </w:rPr>
        <w:t>Írsko</w:t>
      </w:r>
      <w:proofErr w:type="spellEnd"/>
    </w:p>
    <w:p w14:paraId="257AF2AB" w14:textId="77777777" w:rsidR="007046FB" w:rsidRPr="00FD40AD" w:rsidRDefault="007046FB" w:rsidP="00A57CAB">
      <w:pPr>
        <w:spacing w:line="240" w:lineRule="auto"/>
        <w:rPr>
          <w:szCs w:val="22"/>
        </w:rPr>
      </w:pPr>
    </w:p>
    <w:p w14:paraId="257AF2AC" w14:textId="77777777" w:rsidR="007046FB" w:rsidRPr="00FD40AD" w:rsidRDefault="007046FB" w:rsidP="00A57CAB">
      <w:pPr>
        <w:spacing w:line="240" w:lineRule="auto"/>
        <w:rPr>
          <w:szCs w:val="22"/>
        </w:rPr>
      </w:pPr>
    </w:p>
    <w:p w14:paraId="257AF2AD" w14:textId="77777777" w:rsidR="007046FB" w:rsidRPr="00FD40AD" w:rsidRDefault="007046FB"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FD40AD">
        <w:rPr>
          <w:b/>
          <w:szCs w:val="22"/>
        </w:rPr>
        <w:t>12.</w:t>
      </w:r>
      <w:r w:rsidRPr="00FD40AD">
        <w:rPr>
          <w:b/>
          <w:szCs w:val="22"/>
        </w:rPr>
        <w:tab/>
      </w:r>
      <w:r w:rsidR="00FE10C2" w:rsidRPr="00FD40AD">
        <w:rPr>
          <w:b/>
          <w:szCs w:val="22"/>
        </w:rPr>
        <w:t>REGISTRAČNÉ ČÍSL</w:t>
      </w:r>
      <w:r w:rsidR="00FE522C">
        <w:rPr>
          <w:b/>
          <w:szCs w:val="22"/>
        </w:rPr>
        <w:t>A</w:t>
      </w:r>
    </w:p>
    <w:p w14:paraId="257AF2AE" w14:textId="77777777" w:rsidR="00D61358" w:rsidRPr="00FD40AD" w:rsidRDefault="00D61358" w:rsidP="00A57CAB">
      <w:pPr>
        <w:rPr>
          <w:szCs w:val="22"/>
        </w:rPr>
      </w:pPr>
    </w:p>
    <w:tbl>
      <w:tblPr>
        <w:tblW w:w="9322" w:type="dxa"/>
        <w:tblLook w:val="04A0" w:firstRow="1" w:lastRow="0" w:firstColumn="1" w:lastColumn="0" w:noHBand="0" w:noVBand="1"/>
      </w:tblPr>
      <w:tblGrid>
        <w:gridCol w:w="3382"/>
        <w:gridCol w:w="5940"/>
      </w:tblGrid>
      <w:tr w:rsidR="00D61358" w:rsidRPr="00FD40AD" w14:paraId="257AF2B1" w14:textId="77777777" w:rsidTr="004F44D5">
        <w:tc>
          <w:tcPr>
            <w:tcW w:w="3382" w:type="dxa"/>
            <w:shd w:val="clear" w:color="auto" w:fill="auto"/>
          </w:tcPr>
          <w:p w14:paraId="257AF2AF" w14:textId="77777777" w:rsidR="00D61358" w:rsidRPr="00FD40AD" w:rsidRDefault="004F44D5" w:rsidP="00A57CAB">
            <w:pPr>
              <w:rPr>
                <w:szCs w:val="22"/>
              </w:rPr>
            </w:pPr>
            <w:r w:rsidRPr="00FD40AD">
              <w:rPr>
                <w:szCs w:val="22"/>
              </w:rPr>
              <w:t>EU/1/15/1058/001</w:t>
            </w:r>
          </w:p>
        </w:tc>
        <w:tc>
          <w:tcPr>
            <w:tcW w:w="5940" w:type="dxa"/>
            <w:shd w:val="clear" w:color="auto" w:fill="auto"/>
          </w:tcPr>
          <w:p w14:paraId="257AF2B0" w14:textId="77777777" w:rsidR="00D61358" w:rsidRPr="00FD40AD" w:rsidRDefault="00D61358" w:rsidP="00A57CAB">
            <w:pPr>
              <w:rPr>
                <w:szCs w:val="22"/>
              </w:rPr>
            </w:pPr>
            <w:r w:rsidRPr="00FD40AD">
              <w:rPr>
                <w:szCs w:val="22"/>
                <w:shd w:val="pct10" w:color="auto" w:fill="auto"/>
              </w:rPr>
              <w:t>28 </w:t>
            </w:r>
            <w:proofErr w:type="spellStart"/>
            <w:r w:rsidRPr="00FD40AD">
              <w:rPr>
                <w:szCs w:val="22"/>
                <w:shd w:val="pct10" w:color="auto" w:fill="auto"/>
              </w:rPr>
              <w:t>filmom</w:t>
            </w:r>
            <w:proofErr w:type="spellEnd"/>
            <w:r w:rsidRPr="00FD40AD">
              <w:rPr>
                <w:szCs w:val="22"/>
                <w:shd w:val="pct10" w:color="auto" w:fill="auto"/>
              </w:rPr>
              <w:t xml:space="preserve"> </w:t>
            </w:r>
            <w:proofErr w:type="spellStart"/>
            <w:r w:rsidRPr="00FD40AD">
              <w:rPr>
                <w:szCs w:val="22"/>
                <w:shd w:val="pct10" w:color="auto" w:fill="auto"/>
              </w:rPr>
              <w:t>obalených</w:t>
            </w:r>
            <w:proofErr w:type="spellEnd"/>
            <w:r w:rsidRPr="00FD40AD">
              <w:rPr>
                <w:szCs w:val="22"/>
                <w:shd w:val="pct10" w:color="auto" w:fill="auto"/>
              </w:rPr>
              <w:t xml:space="preserve"> </w:t>
            </w:r>
            <w:proofErr w:type="spellStart"/>
            <w:r w:rsidRPr="00FD40AD">
              <w:rPr>
                <w:szCs w:val="22"/>
                <w:shd w:val="pct10" w:color="auto" w:fill="auto"/>
              </w:rPr>
              <w:t>tabliet</w:t>
            </w:r>
            <w:proofErr w:type="spellEnd"/>
          </w:p>
        </w:tc>
      </w:tr>
      <w:tr w:rsidR="001039C9" w:rsidRPr="00C22A42" w14:paraId="257AF2B4" w14:textId="77777777" w:rsidTr="001039C9">
        <w:tc>
          <w:tcPr>
            <w:tcW w:w="3382" w:type="dxa"/>
            <w:shd w:val="clear" w:color="auto" w:fill="auto"/>
          </w:tcPr>
          <w:p w14:paraId="257AF2B2" w14:textId="77777777" w:rsidR="001039C9" w:rsidRPr="00C22A42" w:rsidRDefault="001039C9" w:rsidP="00A57CAB">
            <w:pPr>
              <w:rPr>
                <w:szCs w:val="22"/>
              </w:rPr>
            </w:pPr>
            <w:r w:rsidRPr="0010571B">
              <w:rPr>
                <w:szCs w:val="22"/>
                <w:shd w:val="pct15" w:color="auto" w:fill="auto"/>
              </w:rPr>
              <w:t>EU/1/15/1058/008</w:t>
            </w:r>
          </w:p>
        </w:tc>
        <w:tc>
          <w:tcPr>
            <w:tcW w:w="5940" w:type="dxa"/>
            <w:shd w:val="clear" w:color="auto" w:fill="auto"/>
          </w:tcPr>
          <w:p w14:paraId="257AF2B3" w14:textId="77777777" w:rsidR="001039C9" w:rsidRPr="00012E50" w:rsidRDefault="001039C9" w:rsidP="00A57CAB">
            <w:pPr>
              <w:rPr>
                <w:szCs w:val="22"/>
                <w:shd w:val="pct10" w:color="auto" w:fill="auto"/>
              </w:rPr>
            </w:pPr>
            <w:r>
              <w:rPr>
                <w:szCs w:val="22"/>
                <w:shd w:val="pct10" w:color="auto" w:fill="auto"/>
              </w:rPr>
              <w:t>14</w:t>
            </w:r>
            <w:r w:rsidRPr="00C22A42">
              <w:rPr>
                <w:szCs w:val="22"/>
                <w:shd w:val="pct10" w:color="auto" w:fill="auto"/>
              </w:rPr>
              <w:t> </w:t>
            </w:r>
            <w:proofErr w:type="spellStart"/>
            <w:r w:rsidRPr="00FD40AD">
              <w:rPr>
                <w:szCs w:val="22"/>
                <w:shd w:val="pct10" w:color="auto" w:fill="auto"/>
              </w:rPr>
              <w:t>filmom</w:t>
            </w:r>
            <w:proofErr w:type="spellEnd"/>
            <w:r w:rsidRPr="00FD40AD">
              <w:rPr>
                <w:szCs w:val="22"/>
                <w:shd w:val="pct10" w:color="auto" w:fill="auto"/>
              </w:rPr>
              <w:t xml:space="preserve"> </w:t>
            </w:r>
            <w:proofErr w:type="spellStart"/>
            <w:r w:rsidRPr="00FD40AD">
              <w:rPr>
                <w:szCs w:val="22"/>
                <w:shd w:val="pct10" w:color="auto" w:fill="auto"/>
              </w:rPr>
              <w:t>obalených</w:t>
            </w:r>
            <w:proofErr w:type="spellEnd"/>
            <w:r w:rsidRPr="00FD40AD">
              <w:rPr>
                <w:szCs w:val="22"/>
                <w:shd w:val="pct10" w:color="auto" w:fill="auto"/>
              </w:rPr>
              <w:t xml:space="preserve"> </w:t>
            </w:r>
            <w:proofErr w:type="spellStart"/>
            <w:r w:rsidRPr="00FD40AD">
              <w:rPr>
                <w:szCs w:val="22"/>
                <w:shd w:val="pct10" w:color="auto" w:fill="auto"/>
              </w:rPr>
              <w:t>tabliet</w:t>
            </w:r>
            <w:proofErr w:type="spellEnd"/>
          </w:p>
        </w:tc>
      </w:tr>
      <w:tr w:rsidR="001039C9" w:rsidRPr="00C22A42" w14:paraId="257AF2B7" w14:textId="77777777" w:rsidTr="001039C9">
        <w:tc>
          <w:tcPr>
            <w:tcW w:w="3382" w:type="dxa"/>
            <w:shd w:val="clear" w:color="auto" w:fill="auto"/>
          </w:tcPr>
          <w:p w14:paraId="257AF2B5" w14:textId="77777777" w:rsidR="001039C9" w:rsidRPr="00C22A42" w:rsidRDefault="001039C9" w:rsidP="00A57CAB">
            <w:pPr>
              <w:rPr>
                <w:szCs w:val="22"/>
              </w:rPr>
            </w:pPr>
            <w:r w:rsidRPr="0010571B">
              <w:rPr>
                <w:szCs w:val="22"/>
                <w:shd w:val="pct15" w:color="auto" w:fill="auto"/>
              </w:rPr>
              <w:t>EU/1/15/1058/009</w:t>
            </w:r>
          </w:p>
        </w:tc>
        <w:tc>
          <w:tcPr>
            <w:tcW w:w="5940" w:type="dxa"/>
            <w:shd w:val="clear" w:color="auto" w:fill="auto"/>
          </w:tcPr>
          <w:p w14:paraId="257AF2B6" w14:textId="77777777" w:rsidR="001039C9" w:rsidRPr="00012E50" w:rsidRDefault="001039C9" w:rsidP="00A57CAB">
            <w:pPr>
              <w:rPr>
                <w:szCs w:val="22"/>
                <w:shd w:val="pct10" w:color="auto" w:fill="auto"/>
              </w:rPr>
            </w:pPr>
            <w:r w:rsidRPr="00C22A42">
              <w:rPr>
                <w:szCs w:val="22"/>
                <w:shd w:val="pct10" w:color="auto" w:fill="auto"/>
              </w:rPr>
              <w:t>2</w:t>
            </w:r>
            <w:r>
              <w:rPr>
                <w:szCs w:val="22"/>
                <w:shd w:val="pct10" w:color="auto" w:fill="auto"/>
              </w:rPr>
              <w:t>0</w:t>
            </w:r>
            <w:r w:rsidRPr="00C22A42">
              <w:rPr>
                <w:szCs w:val="22"/>
                <w:shd w:val="pct10" w:color="auto" w:fill="auto"/>
              </w:rPr>
              <w:t> </w:t>
            </w:r>
            <w:proofErr w:type="spellStart"/>
            <w:r w:rsidRPr="00FD40AD">
              <w:rPr>
                <w:szCs w:val="22"/>
                <w:shd w:val="pct10" w:color="auto" w:fill="auto"/>
              </w:rPr>
              <w:t>filmom</w:t>
            </w:r>
            <w:proofErr w:type="spellEnd"/>
            <w:r w:rsidRPr="00FD40AD">
              <w:rPr>
                <w:szCs w:val="22"/>
                <w:shd w:val="pct10" w:color="auto" w:fill="auto"/>
              </w:rPr>
              <w:t xml:space="preserve"> </w:t>
            </w:r>
            <w:proofErr w:type="spellStart"/>
            <w:r w:rsidRPr="00FD40AD">
              <w:rPr>
                <w:szCs w:val="22"/>
                <w:shd w:val="pct10" w:color="auto" w:fill="auto"/>
              </w:rPr>
              <w:t>obalených</w:t>
            </w:r>
            <w:proofErr w:type="spellEnd"/>
            <w:r w:rsidRPr="00FD40AD">
              <w:rPr>
                <w:szCs w:val="22"/>
                <w:shd w:val="pct10" w:color="auto" w:fill="auto"/>
              </w:rPr>
              <w:t xml:space="preserve"> </w:t>
            </w:r>
            <w:proofErr w:type="spellStart"/>
            <w:r w:rsidRPr="00FD40AD">
              <w:rPr>
                <w:szCs w:val="22"/>
                <w:shd w:val="pct10" w:color="auto" w:fill="auto"/>
              </w:rPr>
              <w:t>tabliet</w:t>
            </w:r>
            <w:proofErr w:type="spellEnd"/>
          </w:p>
        </w:tc>
      </w:tr>
      <w:tr w:rsidR="001039C9" w:rsidRPr="00C22A42" w14:paraId="257AF2BA" w14:textId="77777777" w:rsidTr="001039C9">
        <w:tc>
          <w:tcPr>
            <w:tcW w:w="3382" w:type="dxa"/>
            <w:shd w:val="clear" w:color="auto" w:fill="auto"/>
          </w:tcPr>
          <w:p w14:paraId="257AF2B8" w14:textId="77777777" w:rsidR="001039C9" w:rsidRPr="00C22A42" w:rsidRDefault="001039C9" w:rsidP="00A57CAB">
            <w:pPr>
              <w:rPr>
                <w:szCs w:val="22"/>
              </w:rPr>
            </w:pPr>
            <w:r w:rsidRPr="0010571B">
              <w:rPr>
                <w:szCs w:val="22"/>
                <w:shd w:val="pct15" w:color="auto" w:fill="auto"/>
              </w:rPr>
              <w:t>EU/1/15/1058/010</w:t>
            </w:r>
          </w:p>
        </w:tc>
        <w:tc>
          <w:tcPr>
            <w:tcW w:w="5940" w:type="dxa"/>
            <w:shd w:val="clear" w:color="auto" w:fill="auto"/>
          </w:tcPr>
          <w:p w14:paraId="257AF2B9" w14:textId="77777777" w:rsidR="001039C9" w:rsidRPr="00012E50" w:rsidRDefault="001039C9" w:rsidP="00A57CAB">
            <w:pPr>
              <w:rPr>
                <w:szCs w:val="22"/>
                <w:shd w:val="pct10" w:color="auto" w:fill="auto"/>
              </w:rPr>
            </w:pPr>
            <w:r>
              <w:rPr>
                <w:szCs w:val="22"/>
                <w:shd w:val="pct10" w:color="auto" w:fill="auto"/>
              </w:rPr>
              <w:t>56</w:t>
            </w:r>
            <w:r w:rsidRPr="00C22A42">
              <w:rPr>
                <w:szCs w:val="22"/>
                <w:shd w:val="pct10" w:color="auto" w:fill="auto"/>
              </w:rPr>
              <w:t> </w:t>
            </w:r>
            <w:proofErr w:type="spellStart"/>
            <w:r w:rsidRPr="00FD40AD">
              <w:rPr>
                <w:szCs w:val="22"/>
                <w:shd w:val="pct10" w:color="auto" w:fill="auto"/>
              </w:rPr>
              <w:t>filmom</w:t>
            </w:r>
            <w:proofErr w:type="spellEnd"/>
            <w:r w:rsidRPr="00FD40AD">
              <w:rPr>
                <w:szCs w:val="22"/>
                <w:shd w:val="pct10" w:color="auto" w:fill="auto"/>
              </w:rPr>
              <w:t xml:space="preserve"> </w:t>
            </w:r>
            <w:proofErr w:type="spellStart"/>
            <w:r w:rsidRPr="00FD40AD">
              <w:rPr>
                <w:szCs w:val="22"/>
                <w:shd w:val="pct10" w:color="auto" w:fill="auto"/>
              </w:rPr>
              <w:t>obalených</w:t>
            </w:r>
            <w:proofErr w:type="spellEnd"/>
            <w:r w:rsidRPr="00FD40AD">
              <w:rPr>
                <w:szCs w:val="22"/>
                <w:shd w:val="pct10" w:color="auto" w:fill="auto"/>
              </w:rPr>
              <w:t xml:space="preserve"> </w:t>
            </w:r>
            <w:proofErr w:type="spellStart"/>
            <w:r w:rsidRPr="00FD40AD">
              <w:rPr>
                <w:szCs w:val="22"/>
                <w:shd w:val="pct10" w:color="auto" w:fill="auto"/>
              </w:rPr>
              <w:t>tabliet</w:t>
            </w:r>
            <w:proofErr w:type="spellEnd"/>
          </w:p>
        </w:tc>
      </w:tr>
      <w:tr w:rsidR="00F10E89" w:rsidRPr="005049C5" w14:paraId="257AF2BD" w14:textId="77777777" w:rsidTr="00F10E89">
        <w:tc>
          <w:tcPr>
            <w:tcW w:w="3382" w:type="dxa"/>
            <w:shd w:val="clear" w:color="auto" w:fill="auto"/>
          </w:tcPr>
          <w:p w14:paraId="257AF2BB" w14:textId="77777777" w:rsidR="00F10E89" w:rsidRPr="005049C5" w:rsidRDefault="00F10E89" w:rsidP="00A57CAB">
            <w:pPr>
              <w:rPr>
                <w:szCs w:val="22"/>
                <w:shd w:val="pct15" w:color="auto" w:fill="auto"/>
              </w:rPr>
            </w:pPr>
            <w:r w:rsidRPr="005049C5">
              <w:rPr>
                <w:szCs w:val="22"/>
                <w:shd w:val="pct15" w:color="auto" w:fill="auto"/>
              </w:rPr>
              <w:t>EU/1/15/1058/01</w:t>
            </w:r>
            <w:r>
              <w:rPr>
                <w:szCs w:val="22"/>
                <w:shd w:val="pct15" w:color="auto" w:fill="auto"/>
              </w:rPr>
              <w:t>8</w:t>
            </w:r>
          </w:p>
        </w:tc>
        <w:tc>
          <w:tcPr>
            <w:tcW w:w="5940" w:type="dxa"/>
            <w:shd w:val="clear" w:color="auto" w:fill="auto"/>
          </w:tcPr>
          <w:p w14:paraId="257AF2BC" w14:textId="77777777" w:rsidR="00F10E89" w:rsidRPr="005049C5" w:rsidRDefault="00F10E89" w:rsidP="00A57CAB">
            <w:pPr>
              <w:rPr>
                <w:szCs w:val="22"/>
                <w:shd w:val="pct10" w:color="auto" w:fill="auto"/>
              </w:rPr>
            </w:pPr>
            <w:r>
              <w:rPr>
                <w:szCs w:val="22"/>
                <w:shd w:val="pct10" w:color="auto" w:fill="auto"/>
              </w:rPr>
              <w:t>19</w:t>
            </w:r>
            <w:r w:rsidRPr="005049C5">
              <w:rPr>
                <w:szCs w:val="22"/>
                <w:shd w:val="pct10" w:color="auto" w:fill="auto"/>
              </w:rPr>
              <w:t>6 </w:t>
            </w:r>
            <w:proofErr w:type="spellStart"/>
            <w:r w:rsidRPr="005049C5">
              <w:rPr>
                <w:szCs w:val="22"/>
                <w:shd w:val="pct10" w:color="auto" w:fill="auto"/>
              </w:rPr>
              <w:t>film</w:t>
            </w:r>
            <w:r>
              <w:rPr>
                <w:szCs w:val="22"/>
                <w:shd w:val="pct10" w:color="auto" w:fill="auto"/>
              </w:rPr>
              <w:t>om</w:t>
            </w:r>
            <w:proofErr w:type="spellEnd"/>
            <w:r w:rsidR="006C06F3">
              <w:rPr>
                <w:szCs w:val="22"/>
                <w:shd w:val="pct10" w:color="auto" w:fill="auto"/>
              </w:rPr>
              <w:t xml:space="preserve"> </w:t>
            </w:r>
            <w:proofErr w:type="spellStart"/>
            <w:r>
              <w:rPr>
                <w:szCs w:val="22"/>
                <w:shd w:val="pct10" w:color="auto" w:fill="auto"/>
              </w:rPr>
              <w:t>obalených</w:t>
            </w:r>
            <w:proofErr w:type="spellEnd"/>
            <w:r w:rsidRPr="005049C5">
              <w:rPr>
                <w:szCs w:val="22"/>
                <w:shd w:val="pct10" w:color="auto" w:fill="auto"/>
              </w:rPr>
              <w:t xml:space="preserve"> </w:t>
            </w:r>
            <w:proofErr w:type="spellStart"/>
            <w:r w:rsidRPr="005049C5">
              <w:rPr>
                <w:szCs w:val="22"/>
                <w:shd w:val="pct10" w:color="auto" w:fill="auto"/>
              </w:rPr>
              <w:t>tabl</w:t>
            </w:r>
            <w:r>
              <w:rPr>
                <w:szCs w:val="22"/>
                <w:shd w:val="pct10" w:color="auto" w:fill="auto"/>
              </w:rPr>
              <w:t>i</w:t>
            </w:r>
            <w:r w:rsidRPr="005049C5">
              <w:rPr>
                <w:szCs w:val="22"/>
                <w:shd w:val="pct10" w:color="auto" w:fill="auto"/>
              </w:rPr>
              <w:t>et</w:t>
            </w:r>
            <w:proofErr w:type="spellEnd"/>
          </w:p>
        </w:tc>
      </w:tr>
    </w:tbl>
    <w:p w14:paraId="257AF2BE" w14:textId="77777777" w:rsidR="00D61358" w:rsidRPr="001E502E" w:rsidRDefault="00D61358" w:rsidP="00A57CAB">
      <w:pPr>
        <w:rPr>
          <w:szCs w:val="22"/>
        </w:rPr>
      </w:pPr>
    </w:p>
    <w:p w14:paraId="257AF2BF" w14:textId="77777777" w:rsidR="007046FB" w:rsidRPr="001E502E" w:rsidRDefault="007046FB" w:rsidP="00A57CAB">
      <w:pPr>
        <w:spacing w:line="240" w:lineRule="auto"/>
        <w:rPr>
          <w:szCs w:val="22"/>
        </w:rPr>
      </w:pPr>
    </w:p>
    <w:p w14:paraId="257AF2C0" w14:textId="77777777" w:rsidR="007046FB" w:rsidRPr="001E502E" w:rsidRDefault="007046FB"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E502E">
        <w:rPr>
          <w:b/>
          <w:szCs w:val="22"/>
        </w:rPr>
        <w:t>13.</w:t>
      </w:r>
      <w:r w:rsidRPr="001E502E">
        <w:rPr>
          <w:b/>
          <w:szCs w:val="22"/>
        </w:rPr>
        <w:tab/>
      </w:r>
      <w:r w:rsidR="00FE10C2" w:rsidRPr="001E502E">
        <w:rPr>
          <w:b/>
          <w:szCs w:val="22"/>
        </w:rPr>
        <w:t>ČÍSLO VÝROBNEJ ŠARŽE</w:t>
      </w:r>
    </w:p>
    <w:p w14:paraId="257AF2C1" w14:textId="77777777" w:rsidR="007046FB" w:rsidRPr="001E502E" w:rsidRDefault="007046FB" w:rsidP="00A57CAB">
      <w:pPr>
        <w:keepNext/>
        <w:spacing w:line="240" w:lineRule="auto"/>
        <w:rPr>
          <w:szCs w:val="22"/>
        </w:rPr>
      </w:pPr>
    </w:p>
    <w:p w14:paraId="257AF2C2" w14:textId="77777777" w:rsidR="007046FB" w:rsidRPr="001E502E" w:rsidRDefault="007A446C" w:rsidP="00A57CAB">
      <w:pPr>
        <w:spacing w:line="240" w:lineRule="auto"/>
        <w:rPr>
          <w:szCs w:val="22"/>
        </w:rPr>
      </w:pPr>
      <w:r>
        <w:rPr>
          <w:szCs w:val="22"/>
        </w:rPr>
        <w:t>Lot</w:t>
      </w:r>
    </w:p>
    <w:p w14:paraId="257AF2C3" w14:textId="77777777" w:rsidR="007046FB" w:rsidRPr="001E502E" w:rsidRDefault="007046FB" w:rsidP="00A57CAB">
      <w:pPr>
        <w:spacing w:line="240" w:lineRule="auto"/>
        <w:rPr>
          <w:szCs w:val="22"/>
        </w:rPr>
      </w:pPr>
    </w:p>
    <w:p w14:paraId="257AF2C4" w14:textId="77777777" w:rsidR="007046FB" w:rsidRPr="001E502E" w:rsidRDefault="007046FB" w:rsidP="00A57CAB">
      <w:pPr>
        <w:spacing w:line="240" w:lineRule="auto"/>
        <w:rPr>
          <w:szCs w:val="22"/>
        </w:rPr>
      </w:pPr>
    </w:p>
    <w:p w14:paraId="257AF2C5" w14:textId="77777777" w:rsidR="007046FB" w:rsidRPr="001E502E" w:rsidRDefault="007046FB"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E502E">
        <w:rPr>
          <w:b/>
          <w:szCs w:val="22"/>
        </w:rPr>
        <w:t>14.</w:t>
      </w:r>
      <w:r w:rsidRPr="001E502E">
        <w:rPr>
          <w:b/>
          <w:szCs w:val="22"/>
        </w:rPr>
        <w:tab/>
      </w:r>
      <w:r w:rsidR="00FE10C2" w:rsidRPr="001E502E">
        <w:rPr>
          <w:b/>
          <w:szCs w:val="22"/>
        </w:rPr>
        <w:t>ZATRIEDENIE LIEKU PODĽA SPÔSOBU VÝDAJA</w:t>
      </w:r>
    </w:p>
    <w:p w14:paraId="257AF2C6" w14:textId="77777777" w:rsidR="007046FB" w:rsidRPr="001E502E" w:rsidRDefault="007046FB" w:rsidP="00A57CAB">
      <w:pPr>
        <w:keepNext/>
        <w:spacing w:line="240" w:lineRule="auto"/>
        <w:rPr>
          <w:szCs w:val="22"/>
        </w:rPr>
      </w:pPr>
    </w:p>
    <w:p w14:paraId="257AF2C7" w14:textId="77777777" w:rsidR="007046FB" w:rsidRPr="001E502E" w:rsidRDefault="007046FB" w:rsidP="00A57CAB">
      <w:pPr>
        <w:spacing w:line="240" w:lineRule="auto"/>
        <w:rPr>
          <w:szCs w:val="22"/>
        </w:rPr>
      </w:pPr>
    </w:p>
    <w:p w14:paraId="257AF2C8" w14:textId="77777777" w:rsidR="007046FB" w:rsidRPr="001E502E" w:rsidRDefault="007046FB" w:rsidP="00A57CAB">
      <w:pPr>
        <w:pBdr>
          <w:top w:val="single" w:sz="4" w:space="2" w:color="auto"/>
          <w:left w:val="single" w:sz="4" w:space="4" w:color="auto"/>
          <w:bottom w:val="single" w:sz="4" w:space="1" w:color="auto"/>
          <w:right w:val="single" w:sz="4" w:space="4" w:color="auto"/>
        </w:pBdr>
        <w:spacing w:line="240" w:lineRule="auto"/>
        <w:rPr>
          <w:szCs w:val="22"/>
        </w:rPr>
      </w:pPr>
      <w:r w:rsidRPr="001E502E">
        <w:rPr>
          <w:b/>
          <w:szCs w:val="22"/>
        </w:rPr>
        <w:t>15.</w:t>
      </w:r>
      <w:r w:rsidRPr="001E502E">
        <w:rPr>
          <w:b/>
          <w:szCs w:val="22"/>
        </w:rPr>
        <w:tab/>
      </w:r>
      <w:r w:rsidR="00FE10C2" w:rsidRPr="001E502E">
        <w:rPr>
          <w:b/>
          <w:szCs w:val="22"/>
        </w:rPr>
        <w:t>POKYNY NA POUŽITIE</w:t>
      </w:r>
    </w:p>
    <w:p w14:paraId="257AF2C9" w14:textId="77777777" w:rsidR="007046FB" w:rsidRPr="001E502E" w:rsidRDefault="007046FB" w:rsidP="00A57CAB">
      <w:pPr>
        <w:spacing w:line="240" w:lineRule="auto"/>
        <w:rPr>
          <w:szCs w:val="22"/>
        </w:rPr>
      </w:pPr>
    </w:p>
    <w:p w14:paraId="257AF2CA" w14:textId="77777777" w:rsidR="007046FB" w:rsidRPr="001E502E" w:rsidRDefault="007046FB" w:rsidP="00A57CAB">
      <w:pPr>
        <w:spacing w:line="240" w:lineRule="auto"/>
        <w:rPr>
          <w:szCs w:val="22"/>
        </w:rPr>
      </w:pPr>
    </w:p>
    <w:p w14:paraId="257AF2CB" w14:textId="77777777" w:rsidR="007046FB" w:rsidRPr="001E502E" w:rsidRDefault="007046FB" w:rsidP="00A57CAB">
      <w:pPr>
        <w:keepNext/>
        <w:pBdr>
          <w:top w:val="single" w:sz="4" w:space="1" w:color="auto"/>
          <w:left w:val="single" w:sz="4" w:space="4" w:color="auto"/>
          <w:bottom w:val="single" w:sz="4" w:space="0" w:color="auto"/>
          <w:right w:val="single" w:sz="4" w:space="4" w:color="auto"/>
        </w:pBdr>
        <w:spacing w:line="240" w:lineRule="auto"/>
        <w:rPr>
          <w:szCs w:val="22"/>
        </w:rPr>
      </w:pPr>
      <w:r w:rsidRPr="001E502E">
        <w:rPr>
          <w:b/>
          <w:szCs w:val="22"/>
        </w:rPr>
        <w:t>16.</w:t>
      </w:r>
      <w:r w:rsidRPr="001E502E">
        <w:rPr>
          <w:b/>
          <w:szCs w:val="22"/>
        </w:rPr>
        <w:tab/>
      </w:r>
      <w:r w:rsidR="00FE10C2" w:rsidRPr="001E502E">
        <w:rPr>
          <w:b/>
          <w:szCs w:val="22"/>
        </w:rPr>
        <w:t>INFORMÁCIE V BRAILLOVOM PÍSME</w:t>
      </w:r>
    </w:p>
    <w:p w14:paraId="257AF2CC" w14:textId="77777777" w:rsidR="007046FB" w:rsidRPr="001E502E" w:rsidRDefault="007046FB" w:rsidP="00A57CAB">
      <w:pPr>
        <w:keepNext/>
        <w:spacing w:line="240" w:lineRule="auto"/>
        <w:rPr>
          <w:szCs w:val="22"/>
        </w:rPr>
      </w:pPr>
    </w:p>
    <w:p w14:paraId="257AF2CD" w14:textId="346C9788" w:rsidR="007046FB" w:rsidRPr="001E502E" w:rsidRDefault="007046FB" w:rsidP="00A57CAB">
      <w:pPr>
        <w:spacing w:line="240" w:lineRule="auto"/>
        <w:rPr>
          <w:szCs w:val="22"/>
        </w:rPr>
      </w:pPr>
      <w:r w:rsidRPr="001E502E">
        <w:rPr>
          <w:szCs w:val="22"/>
        </w:rPr>
        <w:t xml:space="preserve">Entresto </w:t>
      </w:r>
      <w:r w:rsidR="00F64CC5" w:rsidRPr="001E502E">
        <w:rPr>
          <w:szCs w:val="22"/>
        </w:rPr>
        <w:t>24</w:t>
      </w:r>
      <w:r w:rsidR="001C7CBA" w:rsidRPr="001E502E">
        <w:rPr>
          <w:szCs w:val="22"/>
        </w:rPr>
        <w:t> </w:t>
      </w:r>
      <w:r w:rsidR="00F64CC5" w:rsidRPr="001E502E">
        <w:rPr>
          <w:szCs w:val="22"/>
        </w:rPr>
        <w:t>mg/26</w:t>
      </w:r>
      <w:r w:rsidR="001C7CBA" w:rsidRPr="001E502E">
        <w:rPr>
          <w:szCs w:val="22"/>
        </w:rPr>
        <w:t> </w:t>
      </w:r>
      <w:r w:rsidR="00F64CC5" w:rsidRPr="001E502E">
        <w:rPr>
          <w:szCs w:val="22"/>
        </w:rPr>
        <w:t>mg</w:t>
      </w:r>
      <w:r w:rsidR="001C0F75">
        <w:rPr>
          <w:szCs w:val="22"/>
        </w:rPr>
        <w:t xml:space="preserve"> </w:t>
      </w:r>
      <w:proofErr w:type="spellStart"/>
      <w:r w:rsidR="001C0F75">
        <w:rPr>
          <w:szCs w:val="22"/>
        </w:rPr>
        <w:t>filmom</w:t>
      </w:r>
      <w:proofErr w:type="spellEnd"/>
      <w:r w:rsidR="001C0F75">
        <w:rPr>
          <w:szCs w:val="22"/>
        </w:rPr>
        <w:t xml:space="preserve"> </w:t>
      </w:r>
      <w:proofErr w:type="spellStart"/>
      <w:r w:rsidR="001C0F75">
        <w:rPr>
          <w:szCs w:val="22"/>
        </w:rPr>
        <w:t>obalené</w:t>
      </w:r>
      <w:proofErr w:type="spellEnd"/>
      <w:r w:rsidR="001C0F75">
        <w:rPr>
          <w:szCs w:val="22"/>
        </w:rPr>
        <w:t xml:space="preserve"> </w:t>
      </w:r>
      <w:proofErr w:type="spellStart"/>
      <w:r w:rsidR="001C0F75">
        <w:rPr>
          <w:szCs w:val="22"/>
        </w:rPr>
        <w:t>tablety</w:t>
      </w:r>
      <w:proofErr w:type="spellEnd"/>
      <w:r w:rsidR="00607D13" w:rsidRPr="004C14B3">
        <w:rPr>
          <w:szCs w:val="22"/>
          <w:shd w:val="pct15" w:color="auto" w:fill="auto"/>
        </w:rPr>
        <w:t xml:space="preserve">, </w:t>
      </w:r>
      <w:proofErr w:type="spellStart"/>
      <w:r w:rsidR="00607D13" w:rsidRPr="004C14B3">
        <w:rPr>
          <w:szCs w:val="22"/>
          <w:shd w:val="pct15" w:color="auto" w:fill="auto"/>
        </w:rPr>
        <w:t>skrátený</w:t>
      </w:r>
      <w:proofErr w:type="spellEnd"/>
      <w:r w:rsidR="00607D13" w:rsidRPr="004C14B3">
        <w:rPr>
          <w:szCs w:val="22"/>
          <w:shd w:val="pct15" w:color="auto" w:fill="auto"/>
        </w:rPr>
        <w:t xml:space="preserve"> </w:t>
      </w:r>
      <w:proofErr w:type="spellStart"/>
      <w:r w:rsidR="00607D13" w:rsidRPr="004C14B3">
        <w:rPr>
          <w:szCs w:val="22"/>
          <w:shd w:val="pct15" w:color="auto" w:fill="auto"/>
        </w:rPr>
        <w:t>tvar</w:t>
      </w:r>
      <w:proofErr w:type="spellEnd"/>
      <w:r w:rsidR="00607D13" w:rsidRPr="004C14B3">
        <w:rPr>
          <w:szCs w:val="22"/>
          <w:shd w:val="pct15" w:color="auto" w:fill="auto"/>
        </w:rPr>
        <w:t xml:space="preserve"> </w:t>
      </w:r>
      <w:proofErr w:type="spellStart"/>
      <w:r w:rsidR="00607D13" w:rsidRPr="004C14B3">
        <w:rPr>
          <w:szCs w:val="22"/>
          <w:shd w:val="pct15" w:color="auto" w:fill="auto"/>
        </w:rPr>
        <w:t>prípustný</w:t>
      </w:r>
      <w:proofErr w:type="spellEnd"/>
      <w:r w:rsidR="00607D13" w:rsidRPr="004C14B3">
        <w:rPr>
          <w:szCs w:val="22"/>
          <w:shd w:val="pct15" w:color="auto" w:fill="auto"/>
        </w:rPr>
        <w:t xml:space="preserve">, </w:t>
      </w:r>
      <w:proofErr w:type="spellStart"/>
      <w:r w:rsidR="00607D13" w:rsidRPr="004C14B3">
        <w:rPr>
          <w:szCs w:val="22"/>
          <w:shd w:val="pct15" w:color="auto" w:fill="auto"/>
        </w:rPr>
        <w:t>ak</w:t>
      </w:r>
      <w:proofErr w:type="spellEnd"/>
      <w:r w:rsidR="00607D13" w:rsidRPr="004C14B3">
        <w:rPr>
          <w:szCs w:val="22"/>
          <w:shd w:val="pct15" w:color="auto" w:fill="auto"/>
        </w:rPr>
        <w:t xml:space="preserve"> je to </w:t>
      </w:r>
      <w:proofErr w:type="spellStart"/>
      <w:r w:rsidR="00607D13" w:rsidRPr="004C14B3">
        <w:rPr>
          <w:szCs w:val="22"/>
          <w:shd w:val="pct15" w:color="auto" w:fill="auto"/>
        </w:rPr>
        <w:t>nutné</w:t>
      </w:r>
      <w:proofErr w:type="spellEnd"/>
      <w:r w:rsidR="00607D13" w:rsidRPr="004C14B3">
        <w:rPr>
          <w:szCs w:val="22"/>
          <w:shd w:val="pct15" w:color="auto" w:fill="auto"/>
        </w:rPr>
        <w:t xml:space="preserve"> z </w:t>
      </w:r>
      <w:proofErr w:type="spellStart"/>
      <w:r w:rsidR="00607D13" w:rsidRPr="004C14B3">
        <w:rPr>
          <w:szCs w:val="22"/>
          <w:shd w:val="pct15" w:color="auto" w:fill="auto"/>
        </w:rPr>
        <w:t>technických</w:t>
      </w:r>
      <w:proofErr w:type="spellEnd"/>
      <w:r w:rsidR="00607D13" w:rsidRPr="004C14B3">
        <w:rPr>
          <w:szCs w:val="22"/>
          <w:shd w:val="pct15" w:color="auto" w:fill="auto"/>
        </w:rPr>
        <w:t xml:space="preserve"> </w:t>
      </w:r>
      <w:proofErr w:type="spellStart"/>
      <w:r w:rsidR="00607D13" w:rsidRPr="004C14B3">
        <w:rPr>
          <w:szCs w:val="22"/>
          <w:shd w:val="pct15" w:color="auto" w:fill="auto"/>
        </w:rPr>
        <w:t>dôvodov</w:t>
      </w:r>
      <w:proofErr w:type="spellEnd"/>
    </w:p>
    <w:p w14:paraId="257AF2CE" w14:textId="77777777" w:rsidR="007046FB" w:rsidRDefault="007046FB" w:rsidP="00A57CAB">
      <w:pPr>
        <w:spacing w:line="240" w:lineRule="auto"/>
        <w:rPr>
          <w:szCs w:val="22"/>
          <w:shd w:val="clear" w:color="auto" w:fill="CCCCCC"/>
        </w:rPr>
      </w:pPr>
    </w:p>
    <w:p w14:paraId="257AF2CF" w14:textId="77777777" w:rsidR="00FE522C" w:rsidRDefault="00FE522C" w:rsidP="00A57CAB">
      <w:pPr>
        <w:spacing w:line="240" w:lineRule="auto"/>
        <w:rPr>
          <w:szCs w:val="22"/>
          <w:shd w:val="clear" w:color="auto" w:fill="CCCCCC"/>
        </w:rPr>
      </w:pPr>
    </w:p>
    <w:p w14:paraId="257AF2D0" w14:textId="77777777" w:rsidR="00FE522C" w:rsidRPr="00C937E7" w:rsidRDefault="00FE522C" w:rsidP="00A57CAB">
      <w:pPr>
        <w:pBdr>
          <w:top w:val="single" w:sz="4" w:space="1" w:color="auto"/>
          <w:left w:val="single" w:sz="4" w:space="4" w:color="auto"/>
          <w:bottom w:val="single" w:sz="4" w:space="1" w:color="auto"/>
          <w:right w:val="single" w:sz="4" w:space="4" w:color="auto"/>
        </w:pBdr>
        <w:ind w:left="-3"/>
        <w:rPr>
          <w:i/>
          <w:noProof/>
        </w:rPr>
      </w:pPr>
      <w:r>
        <w:rPr>
          <w:b/>
          <w:noProof/>
        </w:rPr>
        <w:t>17.</w:t>
      </w:r>
      <w:r>
        <w:rPr>
          <w:b/>
          <w:noProof/>
        </w:rPr>
        <w:tab/>
        <w:t>ŠPECIFICKÝ IDENTIFIKÁTOR – DVOJROZMERNÝ ČIAROVÝ KÓD</w:t>
      </w:r>
    </w:p>
    <w:p w14:paraId="257AF2D1" w14:textId="77777777" w:rsidR="00FE522C" w:rsidRPr="00C937E7" w:rsidRDefault="00FE522C" w:rsidP="00A57CAB">
      <w:pPr>
        <w:rPr>
          <w:noProof/>
        </w:rPr>
      </w:pPr>
    </w:p>
    <w:p w14:paraId="257AF2D2" w14:textId="77777777" w:rsidR="00FE522C" w:rsidRPr="00267BAB" w:rsidRDefault="00FE522C" w:rsidP="00A57CAB">
      <w:pPr>
        <w:rPr>
          <w:shd w:val="pct15" w:color="auto" w:fill="auto"/>
        </w:rPr>
      </w:pPr>
      <w:proofErr w:type="spellStart"/>
      <w:r w:rsidRPr="00524CF5">
        <w:rPr>
          <w:shd w:val="clear" w:color="auto" w:fill="D9D9D9"/>
        </w:rPr>
        <w:t>Dvojrozmerný</w:t>
      </w:r>
      <w:proofErr w:type="spellEnd"/>
      <w:r w:rsidRPr="00524CF5">
        <w:rPr>
          <w:shd w:val="clear" w:color="auto" w:fill="D9D9D9"/>
        </w:rPr>
        <w:t xml:space="preserve"> </w:t>
      </w:r>
      <w:proofErr w:type="spellStart"/>
      <w:r w:rsidRPr="00524CF5">
        <w:rPr>
          <w:shd w:val="clear" w:color="auto" w:fill="D9D9D9"/>
        </w:rPr>
        <w:t>čiarový</w:t>
      </w:r>
      <w:proofErr w:type="spellEnd"/>
      <w:r w:rsidRPr="00524CF5">
        <w:rPr>
          <w:shd w:val="clear" w:color="auto" w:fill="D9D9D9"/>
        </w:rPr>
        <w:t xml:space="preserve"> </w:t>
      </w:r>
      <w:proofErr w:type="spellStart"/>
      <w:r w:rsidRPr="00524CF5">
        <w:rPr>
          <w:shd w:val="clear" w:color="auto" w:fill="D9D9D9"/>
        </w:rPr>
        <w:t>kód</w:t>
      </w:r>
      <w:proofErr w:type="spellEnd"/>
      <w:r w:rsidRPr="00524CF5">
        <w:rPr>
          <w:shd w:val="clear" w:color="auto" w:fill="D9D9D9"/>
        </w:rPr>
        <w:t xml:space="preserve"> so </w:t>
      </w:r>
      <w:proofErr w:type="spellStart"/>
      <w:r w:rsidRPr="00524CF5">
        <w:rPr>
          <w:shd w:val="clear" w:color="auto" w:fill="D9D9D9"/>
        </w:rPr>
        <w:t>špecifickým</w:t>
      </w:r>
      <w:proofErr w:type="spellEnd"/>
      <w:r w:rsidRPr="00524CF5">
        <w:rPr>
          <w:shd w:val="clear" w:color="auto" w:fill="D9D9D9"/>
        </w:rPr>
        <w:t xml:space="preserve"> </w:t>
      </w:r>
      <w:proofErr w:type="spellStart"/>
      <w:r w:rsidRPr="00524CF5">
        <w:rPr>
          <w:shd w:val="clear" w:color="auto" w:fill="D9D9D9"/>
        </w:rPr>
        <w:t>identifikátorom</w:t>
      </w:r>
      <w:proofErr w:type="spellEnd"/>
      <w:r w:rsidRPr="00524CF5">
        <w:rPr>
          <w:shd w:val="clear" w:color="auto" w:fill="D9D9D9"/>
        </w:rPr>
        <w:t>.</w:t>
      </w:r>
    </w:p>
    <w:p w14:paraId="257AF2D3" w14:textId="77777777" w:rsidR="00FE522C" w:rsidRPr="00145CAC" w:rsidRDefault="00FE522C" w:rsidP="00A57CAB">
      <w:pPr>
        <w:rPr>
          <w:noProof/>
          <w:szCs w:val="22"/>
        </w:rPr>
      </w:pPr>
    </w:p>
    <w:p w14:paraId="257AF2D4" w14:textId="77777777" w:rsidR="00FE522C" w:rsidRPr="00C937E7" w:rsidRDefault="00FE522C" w:rsidP="00A57CAB">
      <w:pPr>
        <w:rPr>
          <w:noProof/>
        </w:rPr>
      </w:pPr>
    </w:p>
    <w:p w14:paraId="257AF2D5" w14:textId="77777777" w:rsidR="00FE522C" w:rsidRPr="00C937E7" w:rsidRDefault="00FE522C" w:rsidP="00A57CAB">
      <w:pPr>
        <w:keepNext/>
        <w:pBdr>
          <w:top w:val="single" w:sz="4" w:space="1" w:color="auto"/>
          <w:left w:val="single" w:sz="4" w:space="4" w:color="auto"/>
          <w:bottom w:val="single" w:sz="4" w:space="1" w:color="auto"/>
          <w:right w:val="single" w:sz="4" w:space="4" w:color="auto"/>
        </w:pBdr>
        <w:ind w:left="-3"/>
        <w:rPr>
          <w:i/>
          <w:noProof/>
        </w:rPr>
      </w:pPr>
      <w:r>
        <w:rPr>
          <w:b/>
          <w:noProof/>
        </w:rPr>
        <w:t>18.</w:t>
      </w:r>
      <w:r>
        <w:rPr>
          <w:b/>
          <w:noProof/>
        </w:rPr>
        <w:tab/>
        <w:t>ŠPECIFICKÝ IDENTIFIKÁTOR – ÚDAJE ČITATEĽNÉ ĽUDSKÝM OKOM</w:t>
      </w:r>
    </w:p>
    <w:p w14:paraId="257AF2D6" w14:textId="77777777" w:rsidR="00FE522C" w:rsidRPr="00C937E7" w:rsidRDefault="00FE522C" w:rsidP="00A57CAB">
      <w:pPr>
        <w:keepNext/>
        <w:rPr>
          <w:noProof/>
        </w:rPr>
      </w:pPr>
    </w:p>
    <w:p w14:paraId="257AF2D7" w14:textId="77777777" w:rsidR="00FE522C" w:rsidRPr="00267BAB" w:rsidRDefault="00FE522C" w:rsidP="00A57CAB">
      <w:pPr>
        <w:keepNext/>
        <w:rPr>
          <w:szCs w:val="22"/>
        </w:rPr>
      </w:pPr>
      <w:r>
        <w:t>PC</w:t>
      </w:r>
    </w:p>
    <w:p w14:paraId="257AF2D8" w14:textId="77777777" w:rsidR="00FE522C" w:rsidRPr="00C937E7" w:rsidRDefault="00FE522C" w:rsidP="00A57CAB">
      <w:pPr>
        <w:keepNext/>
        <w:rPr>
          <w:szCs w:val="22"/>
        </w:rPr>
      </w:pPr>
      <w:r>
        <w:t>SN</w:t>
      </w:r>
    </w:p>
    <w:p w14:paraId="257AF2DA" w14:textId="7A06536D" w:rsidR="007A0A92" w:rsidRDefault="00FE522C" w:rsidP="00A57CAB">
      <w:pPr>
        <w:spacing w:line="240" w:lineRule="auto"/>
        <w:rPr>
          <w:szCs w:val="22"/>
          <w:shd w:val="clear" w:color="auto" w:fill="CCCCCC"/>
        </w:rPr>
      </w:pPr>
      <w:r>
        <w:t>NN</w:t>
      </w:r>
      <w:r w:rsidR="007046FB" w:rsidRPr="001E502E">
        <w:rPr>
          <w:szCs w:val="22"/>
          <w:shd w:val="clear" w:color="auto" w:fill="CCCCCC"/>
        </w:rPr>
        <w:br w:type="page"/>
      </w:r>
    </w:p>
    <w:p w14:paraId="257AF2DB" w14:textId="77777777" w:rsidR="00106C09" w:rsidRPr="001E502E" w:rsidRDefault="00106C09" w:rsidP="00A57CAB">
      <w:pPr>
        <w:spacing w:line="240" w:lineRule="auto"/>
        <w:rPr>
          <w:szCs w:val="22"/>
        </w:rPr>
      </w:pPr>
    </w:p>
    <w:p w14:paraId="257AF2DC" w14:textId="77777777" w:rsidR="007A0A92" w:rsidRPr="001E502E" w:rsidRDefault="007A0A92" w:rsidP="00A57CAB">
      <w:pPr>
        <w:pBdr>
          <w:top w:val="single" w:sz="4" w:space="1" w:color="auto"/>
          <w:left w:val="single" w:sz="4" w:space="4" w:color="auto"/>
          <w:bottom w:val="single" w:sz="4" w:space="1" w:color="auto"/>
          <w:right w:val="single" w:sz="4" w:space="4" w:color="auto"/>
        </w:pBdr>
        <w:spacing w:line="240" w:lineRule="auto"/>
        <w:rPr>
          <w:b/>
          <w:szCs w:val="22"/>
        </w:rPr>
      </w:pPr>
      <w:r w:rsidRPr="001E502E">
        <w:rPr>
          <w:b/>
          <w:szCs w:val="22"/>
        </w:rPr>
        <w:t>ÚDAJE, KTORÉ MAJÚ BYŤ UVEDENÉ NA VONKAJŠOM OBALE</w:t>
      </w:r>
    </w:p>
    <w:p w14:paraId="257AF2DD" w14:textId="77777777" w:rsidR="007A0A92" w:rsidRPr="001E502E" w:rsidRDefault="007A0A92" w:rsidP="00A57C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57AF2DE" w14:textId="77777777" w:rsidR="007A0A92" w:rsidRPr="001E502E" w:rsidRDefault="007A0A92" w:rsidP="00A57CAB">
      <w:pPr>
        <w:pBdr>
          <w:top w:val="single" w:sz="4" w:space="1" w:color="auto"/>
          <w:left w:val="single" w:sz="4" w:space="4" w:color="auto"/>
          <w:bottom w:val="single" w:sz="4" w:space="1" w:color="auto"/>
          <w:right w:val="single" w:sz="4" w:space="4" w:color="auto"/>
        </w:pBdr>
        <w:spacing w:line="240" w:lineRule="auto"/>
        <w:rPr>
          <w:bCs/>
          <w:szCs w:val="22"/>
        </w:rPr>
      </w:pPr>
      <w:r w:rsidRPr="001E502E">
        <w:rPr>
          <w:b/>
          <w:bCs/>
          <w:szCs w:val="22"/>
        </w:rPr>
        <w:t>VONKAJŠIA ŠKATUĽA MULTIBALENIA (VRÁTANE BLUE BOX)</w:t>
      </w:r>
    </w:p>
    <w:p w14:paraId="257AF2DF" w14:textId="77777777" w:rsidR="007A0A92" w:rsidRPr="001E502E" w:rsidRDefault="007A0A92" w:rsidP="00A57CAB">
      <w:pPr>
        <w:spacing w:line="240" w:lineRule="auto"/>
      </w:pPr>
    </w:p>
    <w:p w14:paraId="257AF2E0" w14:textId="77777777" w:rsidR="007A0A92" w:rsidRPr="001E502E" w:rsidRDefault="007A0A92" w:rsidP="00A57CAB">
      <w:pPr>
        <w:spacing w:line="240" w:lineRule="auto"/>
        <w:rPr>
          <w:szCs w:val="22"/>
        </w:rPr>
      </w:pPr>
    </w:p>
    <w:p w14:paraId="257AF2E1" w14:textId="77777777" w:rsidR="007A0A92" w:rsidRPr="001E502E" w:rsidRDefault="007A0A92" w:rsidP="00A57CAB">
      <w:pPr>
        <w:keepNext/>
        <w:pBdr>
          <w:top w:val="single" w:sz="4" w:space="1" w:color="auto"/>
          <w:left w:val="single" w:sz="4" w:space="4" w:color="auto"/>
          <w:bottom w:val="single" w:sz="4" w:space="1" w:color="auto"/>
          <w:right w:val="single" w:sz="4" w:space="4" w:color="auto"/>
        </w:pBdr>
        <w:spacing w:line="240" w:lineRule="auto"/>
        <w:ind w:left="567" w:hanging="567"/>
      </w:pPr>
      <w:r w:rsidRPr="001E502E">
        <w:rPr>
          <w:b/>
        </w:rPr>
        <w:t>1.</w:t>
      </w:r>
      <w:r w:rsidRPr="001E502E">
        <w:rPr>
          <w:b/>
        </w:rPr>
        <w:tab/>
        <w:t>NÁZOV LIEKU</w:t>
      </w:r>
    </w:p>
    <w:p w14:paraId="257AF2E2" w14:textId="77777777" w:rsidR="007A0A92" w:rsidRPr="001E502E" w:rsidRDefault="007A0A92" w:rsidP="00A57CAB">
      <w:pPr>
        <w:keepNext/>
        <w:spacing w:line="240" w:lineRule="auto"/>
        <w:rPr>
          <w:szCs w:val="22"/>
        </w:rPr>
      </w:pPr>
    </w:p>
    <w:p w14:paraId="257AF2E3" w14:textId="77777777" w:rsidR="007A0A92" w:rsidRPr="001E502E" w:rsidRDefault="007A0A92" w:rsidP="00A57CAB">
      <w:pPr>
        <w:spacing w:line="240" w:lineRule="auto"/>
        <w:rPr>
          <w:szCs w:val="22"/>
        </w:rPr>
      </w:pPr>
      <w:r w:rsidRPr="001E502E">
        <w:rPr>
          <w:szCs w:val="22"/>
        </w:rPr>
        <w:t xml:space="preserve">Entresto </w:t>
      </w:r>
      <w:r>
        <w:rPr>
          <w:szCs w:val="22"/>
        </w:rPr>
        <w:t>2</w:t>
      </w:r>
      <w:r w:rsidRPr="001E502E">
        <w:rPr>
          <w:szCs w:val="22"/>
        </w:rPr>
        <w:t>4 mg/</w:t>
      </w:r>
      <w:r>
        <w:rPr>
          <w:szCs w:val="22"/>
        </w:rPr>
        <w:t>26</w:t>
      </w:r>
      <w:r w:rsidRPr="001E502E">
        <w:rPr>
          <w:szCs w:val="22"/>
        </w:rPr>
        <w:t xml:space="preserve"> mg </w:t>
      </w:r>
      <w:proofErr w:type="spellStart"/>
      <w:r w:rsidRPr="001E502E">
        <w:rPr>
          <w:szCs w:val="22"/>
        </w:rPr>
        <w:t>filmom</w:t>
      </w:r>
      <w:proofErr w:type="spellEnd"/>
      <w:r w:rsidRPr="001E502E">
        <w:rPr>
          <w:szCs w:val="22"/>
        </w:rPr>
        <w:t xml:space="preserve"> </w:t>
      </w:r>
      <w:proofErr w:type="spellStart"/>
      <w:r w:rsidRPr="001E502E">
        <w:rPr>
          <w:szCs w:val="22"/>
        </w:rPr>
        <w:t>obalené</w:t>
      </w:r>
      <w:proofErr w:type="spellEnd"/>
      <w:r w:rsidRPr="001E502E">
        <w:rPr>
          <w:szCs w:val="22"/>
        </w:rPr>
        <w:t xml:space="preserve"> </w:t>
      </w:r>
      <w:proofErr w:type="spellStart"/>
      <w:r w:rsidRPr="001E502E">
        <w:rPr>
          <w:szCs w:val="22"/>
        </w:rPr>
        <w:t>tablety</w:t>
      </w:r>
      <w:proofErr w:type="spellEnd"/>
    </w:p>
    <w:p w14:paraId="257AF2E4" w14:textId="77777777" w:rsidR="007A0A92" w:rsidRPr="001E502E" w:rsidRDefault="007A0A92" w:rsidP="00A57CAB">
      <w:pPr>
        <w:spacing w:line="240" w:lineRule="auto"/>
        <w:rPr>
          <w:szCs w:val="22"/>
        </w:rPr>
      </w:pPr>
      <w:proofErr w:type="spellStart"/>
      <w:r w:rsidRPr="001E502E">
        <w:rPr>
          <w:szCs w:val="22"/>
        </w:rPr>
        <w:t>sakubitril</w:t>
      </w:r>
      <w:proofErr w:type="spellEnd"/>
      <w:r w:rsidRPr="001E502E">
        <w:rPr>
          <w:szCs w:val="22"/>
        </w:rPr>
        <w:t>/valsartan</w:t>
      </w:r>
    </w:p>
    <w:p w14:paraId="257AF2E5" w14:textId="77777777" w:rsidR="007A0A92" w:rsidRPr="001E502E" w:rsidRDefault="007A0A92" w:rsidP="00A57CAB">
      <w:pPr>
        <w:spacing w:line="240" w:lineRule="auto"/>
        <w:rPr>
          <w:szCs w:val="22"/>
        </w:rPr>
      </w:pPr>
    </w:p>
    <w:p w14:paraId="257AF2E6" w14:textId="77777777" w:rsidR="007A0A92" w:rsidRPr="001E502E" w:rsidRDefault="007A0A92" w:rsidP="00A57CAB">
      <w:pPr>
        <w:spacing w:line="240" w:lineRule="auto"/>
        <w:rPr>
          <w:szCs w:val="22"/>
        </w:rPr>
      </w:pPr>
    </w:p>
    <w:p w14:paraId="257AF2E7" w14:textId="77777777" w:rsidR="007A0A92" w:rsidRPr="001E502E" w:rsidRDefault="007A0A92" w:rsidP="00A57CA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E502E">
        <w:rPr>
          <w:b/>
          <w:szCs w:val="22"/>
        </w:rPr>
        <w:t>2.</w:t>
      </w:r>
      <w:r w:rsidRPr="001E502E">
        <w:rPr>
          <w:b/>
          <w:szCs w:val="22"/>
        </w:rPr>
        <w:tab/>
        <w:t>LIEČIVÁ</w:t>
      </w:r>
    </w:p>
    <w:p w14:paraId="257AF2E8" w14:textId="77777777" w:rsidR="007A0A92" w:rsidRPr="001E502E" w:rsidRDefault="007A0A92" w:rsidP="00A57CAB">
      <w:pPr>
        <w:keepNext/>
        <w:spacing w:line="240" w:lineRule="auto"/>
        <w:rPr>
          <w:szCs w:val="22"/>
        </w:rPr>
      </w:pPr>
    </w:p>
    <w:p w14:paraId="257AF2E9" w14:textId="77777777" w:rsidR="007A0A92" w:rsidRPr="00FD40AD" w:rsidRDefault="007A0A92" w:rsidP="00A57CAB">
      <w:pPr>
        <w:spacing w:line="240" w:lineRule="auto"/>
        <w:rPr>
          <w:rFonts w:eastAsia="SimSun"/>
          <w:szCs w:val="22"/>
        </w:rPr>
      </w:pPr>
      <w:proofErr w:type="spellStart"/>
      <w:r w:rsidRPr="00FD40AD">
        <w:rPr>
          <w:rFonts w:eastAsia="SimSun"/>
          <w:szCs w:val="22"/>
        </w:rPr>
        <w:t>Každá</w:t>
      </w:r>
      <w:proofErr w:type="spellEnd"/>
      <w:r w:rsidRPr="00FD40AD">
        <w:rPr>
          <w:rFonts w:eastAsia="SimSun"/>
          <w:szCs w:val="22"/>
        </w:rPr>
        <w:t xml:space="preserve"> 24 mg/26 mg </w:t>
      </w:r>
      <w:proofErr w:type="spellStart"/>
      <w:r w:rsidRPr="00FD40AD">
        <w:rPr>
          <w:rFonts w:eastAsia="SimSun"/>
          <w:szCs w:val="22"/>
        </w:rPr>
        <w:t>tableta</w:t>
      </w:r>
      <w:proofErr w:type="spellEnd"/>
      <w:r w:rsidRPr="00FD40AD">
        <w:rPr>
          <w:rFonts w:eastAsia="SimSun"/>
          <w:szCs w:val="22"/>
        </w:rPr>
        <w:t xml:space="preserve"> </w:t>
      </w:r>
      <w:proofErr w:type="spellStart"/>
      <w:r w:rsidRPr="00FD40AD">
        <w:rPr>
          <w:rFonts w:eastAsia="SimSun"/>
          <w:szCs w:val="22"/>
        </w:rPr>
        <w:t>obsahuje</w:t>
      </w:r>
      <w:proofErr w:type="spellEnd"/>
      <w:r w:rsidRPr="00FD40AD">
        <w:rPr>
          <w:rFonts w:eastAsia="SimSun"/>
          <w:szCs w:val="22"/>
        </w:rPr>
        <w:t xml:space="preserve"> 24,3 mg </w:t>
      </w:r>
      <w:proofErr w:type="spellStart"/>
      <w:r w:rsidRPr="00FD40AD">
        <w:rPr>
          <w:rFonts w:eastAsia="SimSun"/>
          <w:szCs w:val="22"/>
        </w:rPr>
        <w:t>sakubitrilu</w:t>
      </w:r>
      <w:proofErr w:type="spellEnd"/>
      <w:r w:rsidRPr="00FD40AD">
        <w:rPr>
          <w:rFonts w:eastAsia="SimSun"/>
          <w:szCs w:val="22"/>
        </w:rPr>
        <w:t xml:space="preserve"> a 25,7 mg </w:t>
      </w:r>
      <w:proofErr w:type="spellStart"/>
      <w:r w:rsidRPr="00FD40AD">
        <w:rPr>
          <w:rFonts w:eastAsia="SimSun"/>
          <w:szCs w:val="22"/>
        </w:rPr>
        <w:t>valsartanu</w:t>
      </w:r>
      <w:proofErr w:type="spellEnd"/>
      <w:r w:rsidRPr="00FD40AD">
        <w:rPr>
          <w:rFonts w:eastAsia="SimSun"/>
          <w:szCs w:val="22"/>
        </w:rPr>
        <w:t xml:space="preserve"> (</w:t>
      </w:r>
      <w:proofErr w:type="spellStart"/>
      <w:r w:rsidRPr="00FD40AD">
        <w:rPr>
          <w:rFonts w:eastAsia="SimSun"/>
          <w:szCs w:val="22"/>
        </w:rPr>
        <w:t>ako</w:t>
      </w:r>
      <w:proofErr w:type="spellEnd"/>
      <w:r w:rsidRPr="00FD40AD">
        <w:rPr>
          <w:rFonts w:eastAsia="SimSun"/>
          <w:szCs w:val="22"/>
        </w:rPr>
        <w:t xml:space="preserve"> </w:t>
      </w:r>
      <w:proofErr w:type="spellStart"/>
      <w:r w:rsidRPr="00FD40AD">
        <w:rPr>
          <w:rFonts w:eastAsia="SimSun"/>
          <w:szCs w:val="22"/>
        </w:rPr>
        <w:t>komplex</w:t>
      </w:r>
      <w:proofErr w:type="spellEnd"/>
      <w:r w:rsidRPr="00FD40AD">
        <w:rPr>
          <w:rFonts w:eastAsia="SimSun"/>
          <w:szCs w:val="22"/>
        </w:rPr>
        <w:t xml:space="preserve"> </w:t>
      </w:r>
      <w:proofErr w:type="spellStart"/>
      <w:r w:rsidRPr="00FD40AD">
        <w:rPr>
          <w:rFonts w:eastAsia="SimSun"/>
          <w:szCs w:val="22"/>
        </w:rPr>
        <w:t>sodných</w:t>
      </w:r>
      <w:proofErr w:type="spellEnd"/>
      <w:r w:rsidRPr="00FD40AD">
        <w:rPr>
          <w:rFonts w:eastAsia="SimSun"/>
          <w:szCs w:val="22"/>
        </w:rPr>
        <w:t xml:space="preserve"> </w:t>
      </w:r>
      <w:proofErr w:type="spellStart"/>
      <w:r w:rsidRPr="00FD40AD">
        <w:rPr>
          <w:rFonts w:eastAsia="SimSun"/>
          <w:szCs w:val="22"/>
        </w:rPr>
        <w:t>solí</w:t>
      </w:r>
      <w:proofErr w:type="spellEnd"/>
      <w:r w:rsidRPr="00FD40AD">
        <w:rPr>
          <w:rFonts w:eastAsia="SimSun"/>
          <w:szCs w:val="22"/>
        </w:rPr>
        <w:t xml:space="preserve"> </w:t>
      </w:r>
      <w:proofErr w:type="spellStart"/>
      <w:r w:rsidRPr="00FD40AD">
        <w:rPr>
          <w:rFonts w:eastAsia="SimSun"/>
          <w:szCs w:val="22"/>
        </w:rPr>
        <w:t>sakubitrilu</w:t>
      </w:r>
      <w:proofErr w:type="spellEnd"/>
      <w:r w:rsidRPr="00FD40AD">
        <w:rPr>
          <w:rFonts w:eastAsia="SimSun"/>
          <w:szCs w:val="22"/>
        </w:rPr>
        <w:t xml:space="preserve"> a </w:t>
      </w:r>
      <w:proofErr w:type="spellStart"/>
      <w:r w:rsidRPr="00FD40AD">
        <w:rPr>
          <w:rFonts w:eastAsia="SimSun"/>
          <w:szCs w:val="22"/>
        </w:rPr>
        <w:t>valsartanu</w:t>
      </w:r>
      <w:proofErr w:type="spellEnd"/>
      <w:r w:rsidRPr="00FD40AD">
        <w:rPr>
          <w:rFonts w:eastAsia="SimSun"/>
          <w:szCs w:val="22"/>
        </w:rPr>
        <w:t>).</w:t>
      </w:r>
    </w:p>
    <w:p w14:paraId="257AF2EA" w14:textId="77777777" w:rsidR="007A0A92" w:rsidRPr="001E502E" w:rsidRDefault="007A0A92" w:rsidP="00A57CAB">
      <w:pPr>
        <w:spacing w:line="240" w:lineRule="auto"/>
        <w:rPr>
          <w:szCs w:val="22"/>
        </w:rPr>
      </w:pPr>
    </w:p>
    <w:p w14:paraId="257AF2EB" w14:textId="77777777" w:rsidR="007A0A92" w:rsidRPr="001E502E" w:rsidRDefault="007A0A92" w:rsidP="00A57CAB">
      <w:pPr>
        <w:spacing w:line="240" w:lineRule="auto"/>
        <w:rPr>
          <w:szCs w:val="22"/>
        </w:rPr>
      </w:pPr>
    </w:p>
    <w:p w14:paraId="257AF2EC" w14:textId="77777777" w:rsidR="007A0A92" w:rsidRPr="001E502E" w:rsidRDefault="007A0A92"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3.</w:t>
      </w:r>
      <w:r w:rsidRPr="001E502E">
        <w:rPr>
          <w:b/>
          <w:szCs w:val="22"/>
        </w:rPr>
        <w:tab/>
        <w:t>ZOZNAM POMOCNÝCH LÁTOK</w:t>
      </w:r>
    </w:p>
    <w:p w14:paraId="257AF2ED" w14:textId="77777777" w:rsidR="007A0A92" w:rsidRPr="001E502E" w:rsidRDefault="007A0A92" w:rsidP="00A57CAB">
      <w:pPr>
        <w:keepNext/>
        <w:spacing w:line="240" w:lineRule="auto"/>
        <w:rPr>
          <w:szCs w:val="22"/>
        </w:rPr>
      </w:pPr>
    </w:p>
    <w:p w14:paraId="257AF2EE" w14:textId="77777777" w:rsidR="007A0A92" w:rsidRPr="001E502E" w:rsidRDefault="007A0A92" w:rsidP="00A57CAB">
      <w:pPr>
        <w:spacing w:line="240" w:lineRule="auto"/>
      </w:pPr>
    </w:p>
    <w:p w14:paraId="257AF2EF" w14:textId="77777777" w:rsidR="007A0A92" w:rsidRPr="001E502E" w:rsidRDefault="007A0A92"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4.</w:t>
      </w:r>
      <w:r w:rsidRPr="001E502E">
        <w:rPr>
          <w:b/>
          <w:szCs w:val="22"/>
        </w:rPr>
        <w:tab/>
        <w:t xml:space="preserve">LIEKOVÁ FORMA </w:t>
      </w:r>
      <w:proofErr w:type="gramStart"/>
      <w:r w:rsidRPr="001E502E">
        <w:rPr>
          <w:b/>
          <w:szCs w:val="22"/>
        </w:rPr>
        <w:t>A</w:t>
      </w:r>
      <w:proofErr w:type="gramEnd"/>
      <w:r w:rsidRPr="001E502E">
        <w:rPr>
          <w:b/>
          <w:szCs w:val="22"/>
        </w:rPr>
        <w:t> OBSAH</w:t>
      </w:r>
    </w:p>
    <w:p w14:paraId="257AF2F0" w14:textId="77777777" w:rsidR="007A0A92" w:rsidRPr="001E502E" w:rsidRDefault="007A0A92" w:rsidP="00A57CAB">
      <w:pPr>
        <w:keepNext/>
        <w:tabs>
          <w:tab w:val="clear" w:pos="567"/>
        </w:tabs>
        <w:spacing w:line="240" w:lineRule="auto"/>
        <w:rPr>
          <w:szCs w:val="22"/>
        </w:rPr>
      </w:pPr>
    </w:p>
    <w:p w14:paraId="257AF2F1" w14:textId="77777777" w:rsidR="007A0A92" w:rsidRPr="001E502E" w:rsidRDefault="007A0A92" w:rsidP="00A57CAB">
      <w:pPr>
        <w:tabs>
          <w:tab w:val="clear" w:pos="567"/>
        </w:tabs>
        <w:spacing w:line="240" w:lineRule="auto"/>
        <w:rPr>
          <w:szCs w:val="22"/>
        </w:rPr>
      </w:pPr>
      <w:proofErr w:type="spellStart"/>
      <w:r w:rsidRPr="001E502E">
        <w:rPr>
          <w:szCs w:val="22"/>
          <w:shd w:val="pct15" w:color="auto" w:fill="auto"/>
        </w:rPr>
        <w:t>Filmom</w:t>
      </w:r>
      <w:proofErr w:type="spellEnd"/>
      <w:r w:rsidRPr="001E502E">
        <w:rPr>
          <w:szCs w:val="22"/>
          <w:shd w:val="pct15" w:color="auto" w:fill="auto"/>
        </w:rPr>
        <w:t xml:space="preserve"> </w:t>
      </w:r>
      <w:proofErr w:type="spellStart"/>
      <w:r w:rsidRPr="001E502E">
        <w:rPr>
          <w:szCs w:val="22"/>
          <w:shd w:val="pct15" w:color="auto" w:fill="auto"/>
        </w:rPr>
        <w:t>obalená</w:t>
      </w:r>
      <w:proofErr w:type="spellEnd"/>
      <w:r w:rsidRPr="001E502E">
        <w:rPr>
          <w:szCs w:val="22"/>
          <w:shd w:val="pct15" w:color="auto" w:fill="auto"/>
        </w:rPr>
        <w:t xml:space="preserve"> </w:t>
      </w:r>
      <w:proofErr w:type="spellStart"/>
      <w:r w:rsidRPr="001E502E">
        <w:rPr>
          <w:szCs w:val="22"/>
          <w:shd w:val="pct15" w:color="auto" w:fill="auto"/>
        </w:rPr>
        <w:t>tableta</w:t>
      </w:r>
      <w:proofErr w:type="spellEnd"/>
    </w:p>
    <w:p w14:paraId="257AF2F2" w14:textId="77777777" w:rsidR="007A0A92" w:rsidRPr="001E502E" w:rsidRDefault="007A0A92" w:rsidP="00A57CAB">
      <w:pPr>
        <w:spacing w:line="240" w:lineRule="auto"/>
        <w:rPr>
          <w:szCs w:val="22"/>
        </w:rPr>
      </w:pPr>
    </w:p>
    <w:p w14:paraId="257AF2F3" w14:textId="77777777" w:rsidR="007A0A92" w:rsidRPr="001E502E" w:rsidRDefault="007A0A92" w:rsidP="00A57CAB">
      <w:pPr>
        <w:spacing w:line="240" w:lineRule="auto"/>
        <w:rPr>
          <w:szCs w:val="22"/>
        </w:rPr>
      </w:pPr>
      <w:proofErr w:type="spellStart"/>
      <w:r w:rsidRPr="007A0A92">
        <w:rPr>
          <w:szCs w:val="22"/>
        </w:rPr>
        <w:t>Multibalenie</w:t>
      </w:r>
      <w:proofErr w:type="spellEnd"/>
      <w:r w:rsidRPr="007A0A92">
        <w:rPr>
          <w:szCs w:val="22"/>
        </w:rPr>
        <w:t>: 196 (7 </w:t>
      </w:r>
      <w:proofErr w:type="spellStart"/>
      <w:r w:rsidRPr="007A0A92">
        <w:rPr>
          <w:szCs w:val="22"/>
        </w:rPr>
        <w:t>balení</w:t>
      </w:r>
      <w:proofErr w:type="spellEnd"/>
      <w:r w:rsidRPr="007A0A92">
        <w:rPr>
          <w:szCs w:val="22"/>
        </w:rPr>
        <w:t xml:space="preserve"> po 28) </w:t>
      </w:r>
      <w:proofErr w:type="spellStart"/>
      <w:r w:rsidRPr="007A0A92">
        <w:rPr>
          <w:szCs w:val="22"/>
        </w:rPr>
        <w:t>filmom</w:t>
      </w:r>
      <w:proofErr w:type="spellEnd"/>
      <w:r w:rsidRPr="007A0A92">
        <w:rPr>
          <w:szCs w:val="22"/>
        </w:rPr>
        <w:t xml:space="preserve"> </w:t>
      </w:r>
      <w:proofErr w:type="spellStart"/>
      <w:r w:rsidRPr="007A0A92">
        <w:rPr>
          <w:szCs w:val="22"/>
        </w:rPr>
        <w:t>obalených</w:t>
      </w:r>
      <w:proofErr w:type="spellEnd"/>
      <w:r w:rsidRPr="007A0A92">
        <w:rPr>
          <w:szCs w:val="22"/>
        </w:rPr>
        <w:t xml:space="preserve"> </w:t>
      </w:r>
      <w:proofErr w:type="spellStart"/>
      <w:r w:rsidRPr="007A0A92">
        <w:rPr>
          <w:szCs w:val="22"/>
        </w:rPr>
        <w:t>tabliet</w:t>
      </w:r>
      <w:proofErr w:type="spellEnd"/>
    </w:p>
    <w:p w14:paraId="257AF2F4" w14:textId="77777777" w:rsidR="007A0A92" w:rsidRPr="001E502E" w:rsidRDefault="007A0A92" w:rsidP="00A57CAB">
      <w:pPr>
        <w:spacing w:line="240" w:lineRule="auto"/>
        <w:rPr>
          <w:szCs w:val="22"/>
        </w:rPr>
      </w:pPr>
    </w:p>
    <w:p w14:paraId="257AF2F5" w14:textId="77777777" w:rsidR="007A0A92" w:rsidRPr="001E502E" w:rsidRDefault="007A0A92" w:rsidP="00A57CAB">
      <w:pPr>
        <w:spacing w:line="240" w:lineRule="auto"/>
        <w:rPr>
          <w:szCs w:val="22"/>
        </w:rPr>
      </w:pPr>
    </w:p>
    <w:p w14:paraId="257AF2F6" w14:textId="77777777" w:rsidR="007A0A92" w:rsidRPr="001E502E" w:rsidRDefault="007A0A92"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5.</w:t>
      </w:r>
      <w:r w:rsidRPr="001E502E">
        <w:rPr>
          <w:b/>
          <w:szCs w:val="22"/>
        </w:rPr>
        <w:tab/>
        <w:t>SPÔSOB A CESTA PODÁVANIA</w:t>
      </w:r>
    </w:p>
    <w:p w14:paraId="257AF2F7" w14:textId="77777777" w:rsidR="007A0A92" w:rsidRPr="001E502E" w:rsidRDefault="007A0A92" w:rsidP="00A57CAB">
      <w:pPr>
        <w:keepNext/>
        <w:spacing w:line="240" w:lineRule="auto"/>
        <w:rPr>
          <w:szCs w:val="22"/>
        </w:rPr>
      </w:pPr>
    </w:p>
    <w:p w14:paraId="257AF2F8" w14:textId="77777777" w:rsidR="007A0A92" w:rsidRPr="001E502E" w:rsidRDefault="007A0A92" w:rsidP="00A57CAB">
      <w:pPr>
        <w:spacing w:line="240" w:lineRule="auto"/>
        <w:rPr>
          <w:szCs w:val="22"/>
        </w:rPr>
      </w:pPr>
      <w:r w:rsidRPr="001E502E">
        <w:rPr>
          <w:szCs w:val="22"/>
        </w:rPr>
        <w:t xml:space="preserve">Pred </w:t>
      </w:r>
      <w:proofErr w:type="spellStart"/>
      <w:r w:rsidRPr="001E502E">
        <w:rPr>
          <w:szCs w:val="22"/>
        </w:rPr>
        <w:t>použitím</w:t>
      </w:r>
      <w:proofErr w:type="spellEnd"/>
      <w:r w:rsidRPr="001E502E">
        <w:rPr>
          <w:szCs w:val="22"/>
        </w:rPr>
        <w:t xml:space="preserve"> </w:t>
      </w:r>
      <w:proofErr w:type="spellStart"/>
      <w:r w:rsidRPr="001E502E">
        <w:rPr>
          <w:szCs w:val="22"/>
        </w:rPr>
        <w:t>si</w:t>
      </w:r>
      <w:proofErr w:type="spellEnd"/>
      <w:r w:rsidRPr="001E502E">
        <w:rPr>
          <w:szCs w:val="22"/>
        </w:rPr>
        <w:t xml:space="preserve"> </w:t>
      </w:r>
      <w:proofErr w:type="spellStart"/>
      <w:r w:rsidRPr="001E502E">
        <w:rPr>
          <w:szCs w:val="22"/>
        </w:rPr>
        <w:t>prečítajte</w:t>
      </w:r>
      <w:proofErr w:type="spellEnd"/>
      <w:r w:rsidRPr="001E502E">
        <w:rPr>
          <w:szCs w:val="22"/>
        </w:rPr>
        <w:t xml:space="preserve"> </w:t>
      </w:r>
      <w:proofErr w:type="spellStart"/>
      <w:r w:rsidRPr="001E502E">
        <w:rPr>
          <w:szCs w:val="22"/>
        </w:rPr>
        <w:t>písomnú</w:t>
      </w:r>
      <w:proofErr w:type="spellEnd"/>
      <w:r w:rsidRPr="001E502E">
        <w:rPr>
          <w:szCs w:val="22"/>
        </w:rPr>
        <w:t xml:space="preserve"> </w:t>
      </w:r>
      <w:proofErr w:type="spellStart"/>
      <w:r w:rsidRPr="001E502E">
        <w:rPr>
          <w:szCs w:val="22"/>
        </w:rPr>
        <w:t>informáciu</w:t>
      </w:r>
      <w:proofErr w:type="spellEnd"/>
      <w:r w:rsidRPr="001E502E">
        <w:rPr>
          <w:szCs w:val="22"/>
        </w:rPr>
        <w:t xml:space="preserve"> pre </w:t>
      </w:r>
      <w:proofErr w:type="spellStart"/>
      <w:r w:rsidRPr="001E502E">
        <w:rPr>
          <w:szCs w:val="22"/>
        </w:rPr>
        <w:t>používateľa</w:t>
      </w:r>
      <w:proofErr w:type="spellEnd"/>
      <w:r w:rsidRPr="001E502E">
        <w:rPr>
          <w:szCs w:val="22"/>
        </w:rPr>
        <w:t>.</w:t>
      </w:r>
    </w:p>
    <w:p w14:paraId="257AF2F9" w14:textId="77777777" w:rsidR="007A0A92" w:rsidRPr="001E502E" w:rsidRDefault="007A0A92" w:rsidP="00A57CAB">
      <w:pPr>
        <w:spacing w:line="240" w:lineRule="auto"/>
        <w:rPr>
          <w:szCs w:val="22"/>
        </w:rPr>
      </w:pPr>
      <w:r w:rsidRPr="001E502E">
        <w:rPr>
          <w:szCs w:val="22"/>
        </w:rPr>
        <w:t xml:space="preserve">Na </w:t>
      </w:r>
      <w:proofErr w:type="spellStart"/>
      <w:r w:rsidRPr="001E502E">
        <w:rPr>
          <w:szCs w:val="22"/>
        </w:rPr>
        <w:t>vnútorné</w:t>
      </w:r>
      <w:proofErr w:type="spellEnd"/>
      <w:r w:rsidRPr="001E502E">
        <w:rPr>
          <w:szCs w:val="22"/>
        </w:rPr>
        <w:t xml:space="preserve"> </w:t>
      </w:r>
      <w:proofErr w:type="spellStart"/>
      <w:r w:rsidRPr="001E502E">
        <w:rPr>
          <w:szCs w:val="22"/>
        </w:rPr>
        <w:t>použitie</w:t>
      </w:r>
      <w:proofErr w:type="spellEnd"/>
    </w:p>
    <w:p w14:paraId="257AF2FA" w14:textId="77777777" w:rsidR="007A0A92" w:rsidRPr="001E502E" w:rsidRDefault="007A0A92" w:rsidP="00A57CAB">
      <w:pPr>
        <w:spacing w:line="240" w:lineRule="auto"/>
        <w:rPr>
          <w:szCs w:val="22"/>
        </w:rPr>
      </w:pPr>
    </w:p>
    <w:p w14:paraId="257AF2FB" w14:textId="77777777" w:rsidR="007A0A92" w:rsidRPr="001E502E" w:rsidRDefault="007A0A92" w:rsidP="00A57CAB">
      <w:pPr>
        <w:spacing w:line="240" w:lineRule="auto"/>
        <w:rPr>
          <w:szCs w:val="22"/>
        </w:rPr>
      </w:pPr>
    </w:p>
    <w:p w14:paraId="257AF2FC" w14:textId="77777777" w:rsidR="007A0A92" w:rsidRPr="001E502E" w:rsidRDefault="007A0A92"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6.</w:t>
      </w:r>
      <w:r w:rsidRPr="001E502E">
        <w:rPr>
          <w:b/>
          <w:szCs w:val="22"/>
        </w:rPr>
        <w:tab/>
        <w:t>ŠPECIÁLNE UPOZORNENIE, ŽE LIEK SA MUSÍ UCHOVÁVAŤ MIMO DOHĽADU A DOSAHU DETÍ</w:t>
      </w:r>
    </w:p>
    <w:p w14:paraId="257AF2FD" w14:textId="77777777" w:rsidR="007A0A92" w:rsidRPr="001E502E" w:rsidRDefault="007A0A92" w:rsidP="00A57CAB">
      <w:pPr>
        <w:keepNext/>
        <w:spacing w:line="240" w:lineRule="auto"/>
        <w:rPr>
          <w:szCs w:val="22"/>
        </w:rPr>
      </w:pPr>
    </w:p>
    <w:p w14:paraId="257AF2FE" w14:textId="77777777" w:rsidR="007A0A92" w:rsidRPr="001E502E" w:rsidRDefault="007A0A92" w:rsidP="00A57CAB">
      <w:pPr>
        <w:spacing w:line="240" w:lineRule="auto"/>
        <w:rPr>
          <w:szCs w:val="22"/>
        </w:rPr>
      </w:pPr>
      <w:proofErr w:type="spellStart"/>
      <w:r w:rsidRPr="001E502E">
        <w:rPr>
          <w:szCs w:val="22"/>
        </w:rPr>
        <w:t>Uchovávajte</w:t>
      </w:r>
      <w:proofErr w:type="spellEnd"/>
      <w:r w:rsidRPr="001E502E">
        <w:rPr>
          <w:szCs w:val="22"/>
        </w:rPr>
        <w:t xml:space="preserve"> </w:t>
      </w:r>
      <w:proofErr w:type="spellStart"/>
      <w:r w:rsidRPr="001E502E">
        <w:rPr>
          <w:szCs w:val="22"/>
        </w:rPr>
        <w:t>mimo</w:t>
      </w:r>
      <w:proofErr w:type="spellEnd"/>
      <w:r w:rsidRPr="001E502E">
        <w:rPr>
          <w:szCs w:val="22"/>
        </w:rPr>
        <w:t xml:space="preserve"> </w:t>
      </w:r>
      <w:proofErr w:type="spellStart"/>
      <w:r w:rsidRPr="001E502E">
        <w:rPr>
          <w:szCs w:val="22"/>
        </w:rPr>
        <w:t>dohľadu</w:t>
      </w:r>
      <w:proofErr w:type="spellEnd"/>
      <w:r w:rsidRPr="001E502E">
        <w:rPr>
          <w:szCs w:val="22"/>
        </w:rPr>
        <w:t xml:space="preserve"> a </w:t>
      </w:r>
      <w:proofErr w:type="spellStart"/>
      <w:r w:rsidRPr="001E502E">
        <w:rPr>
          <w:szCs w:val="22"/>
        </w:rPr>
        <w:t>dosahu</w:t>
      </w:r>
      <w:proofErr w:type="spellEnd"/>
      <w:r w:rsidRPr="001E502E">
        <w:rPr>
          <w:szCs w:val="22"/>
        </w:rPr>
        <w:t xml:space="preserve"> </w:t>
      </w:r>
      <w:proofErr w:type="spellStart"/>
      <w:r w:rsidRPr="001E502E">
        <w:rPr>
          <w:szCs w:val="22"/>
        </w:rPr>
        <w:t>detí</w:t>
      </w:r>
      <w:proofErr w:type="spellEnd"/>
      <w:r w:rsidRPr="001E502E">
        <w:rPr>
          <w:szCs w:val="22"/>
        </w:rPr>
        <w:t>.</w:t>
      </w:r>
    </w:p>
    <w:p w14:paraId="257AF2FF" w14:textId="77777777" w:rsidR="007A0A92" w:rsidRPr="001E502E" w:rsidRDefault="007A0A92" w:rsidP="00A57CAB">
      <w:pPr>
        <w:spacing w:line="240" w:lineRule="auto"/>
        <w:rPr>
          <w:szCs w:val="22"/>
        </w:rPr>
      </w:pPr>
    </w:p>
    <w:p w14:paraId="257AF300" w14:textId="77777777" w:rsidR="007A0A92" w:rsidRPr="001E502E" w:rsidRDefault="007A0A92" w:rsidP="00A57CAB">
      <w:pPr>
        <w:spacing w:line="240" w:lineRule="auto"/>
        <w:rPr>
          <w:szCs w:val="22"/>
        </w:rPr>
      </w:pPr>
    </w:p>
    <w:p w14:paraId="257AF301" w14:textId="77777777" w:rsidR="007A0A92" w:rsidRPr="001E502E" w:rsidRDefault="007A0A92"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7.</w:t>
      </w:r>
      <w:r w:rsidRPr="001E502E">
        <w:rPr>
          <w:b/>
          <w:szCs w:val="22"/>
        </w:rPr>
        <w:tab/>
        <w:t>INÉ ŠPECIÁLNE UPOZORNENIE, AK JE TO POTREBNÉ</w:t>
      </w:r>
    </w:p>
    <w:p w14:paraId="257AF302" w14:textId="77777777" w:rsidR="007A0A92" w:rsidRPr="001E502E" w:rsidRDefault="007A0A92" w:rsidP="00A57CAB">
      <w:pPr>
        <w:tabs>
          <w:tab w:val="left" w:pos="749"/>
        </w:tabs>
        <w:spacing w:line="240" w:lineRule="auto"/>
      </w:pPr>
    </w:p>
    <w:p w14:paraId="257AF303" w14:textId="77777777" w:rsidR="007A0A92" w:rsidRPr="001E502E" w:rsidRDefault="007A0A92" w:rsidP="00A57CAB">
      <w:pPr>
        <w:tabs>
          <w:tab w:val="left" w:pos="749"/>
        </w:tabs>
        <w:spacing w:line="240" w:lineRule="auto"/>
      </w:pPr>
    </w:p>
    <w:p w14:paraId="257AF304" w14:textId="77777777" w:rsidR="007A0A92" w:rsidRPr="001E502E" w:rsidRDefault="007A0A92" w:rsidP="00A57CAB">
      <w:pPr>
        <w:keepNext/>
        <w:pBdr>
          <w:top w:val="single" w:sz="4" w:space="1" w:color="auto"/>
          <w:left w:val="single" w:sz="4" w:space="4" w:color="auto"/>
          <w:bottom w:val="single" w:sz="4" w:space="1" w:color="auto"/>
          <w:right w:val="single" w:sz="4" w:space="4" w:color="auto"/>
        </w:pBdr>
        <w:spacing w:line="240" w:lineRule="auto"/>
        <w:ind w:left="567" w:hanging="567"/>
      </w:pPr>
      <w:r w:rsidRPr="001E502E">
        <w:rPr>
          <w:b/>
        </w:rPr>
        <w:t>8.</w:t>
      </w:r>
      <w:r w:rsidRPr="001E502E">
        <w:rPr>
          <w:b/>
        </w:rPr>
        <w:tab/>
        <w:t>DÁTUM EXSPIRÁCIE</w:t>
      </w:r>
    </w:p>
    <w:p w14:paraId="257AF305" w14:textId="77777777" w:rsidR="007A0A92" w:rsidRPr="001E502E" w:rsidRDefault="007A0A92" w:rsidP="00A57CAB">
      <w:pPr>
        <w:keepNext/>
        <w:spacing w:line="240" w:lineRule="auto"/>
      </w:pPr>
    </w:p>
    <w:p w14:paraId="257AF306" w14:textId="77777777" w:rsidR="007A0A92" w:rsidRPr="001E502E" w:rsidRDefault="007A0A92" w:rsidP="00A57CAB">
      <w:pPr>
        <w:spacing w:line="240" w:lineRule="auto"/>
        <w:rPr>
          <w:szCs w:val="22"/>
        </w:rPr>
      </w:pPr>
      <w:r w:rsidRPr="001E502E">
        <w:rPr>
          <w:szCs w:val="22"/>
        </w:rPr>
        <w:t>EXP</w:t>
      </w:r>
    </w:p>
    <w:p w14:paraId="257AF307" w14:textId="77777777" w:rsidR="007A0A92" w:rsidRPr="001E502E" w:rsidRDefault="007A0A92" w:rsidP="00A57CAB">
      <w:pPr>
        <w:spacing w:line="240" w:lineRule="auto"/>
        <w:rPr>
          <w:szCs w:val="22"/>
        </w:rPr>
      </w:pPr>
    </w:p>
    <w:p w14:paraId="257AF308" w14:textId="77777777" w:rsidR="007A0A92" w:rsidRPr="001E502E" w:rsidRDefault="007A0A92" w:rsidP="00A57CAB">
      <w:pPr>
        <w:spacing w:line="240" w:lineRule="auto"/>
        <w:rPr>
          <w:szCs w:val="22"/>
        </w:rPr>
      </w:pPr>
    </w:p>
    <w:p w14:paraId="257AF309" w14:textId="77777777" w:rsidR="007A0A92" w:rsidRPr="001E502E" w:rsidRDefault="007A0A92"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9.</w:t>
      </w:r>
      <w:r w:rsidRPr="001E502E">
        <w:rPr>
          <w:b/>
          <w:szCs w:val="22"/>
        </w:rPr>
        <w:tab/>
        <w:t>ŠPECIÁLNE PODMIENKY NA UCHOVÁVANIE</w:t>
      </w:r>
    </w:p>
    <w:p w14:paraId="257AF30A" w14:textId="77777777" w:rsidR="007A0A92" w:rsidRPr="001E502E" w:rsidRDefault="007A0A92" w:rsidP="00A57CAB">
      <w:pPr>
        <w:keepNext/>
        <w:spacing w:line="240" w:lineRule="auto"/>
        <w:rPr>
          <w:szCs w:val="22"/>
        </w:rPr>
      </w:pPr>
    </w:p>
    <w:p w14:paraId="257AF30B" w14:textId="77777777" w:rsidR="007A0A92" w:rsidRPr="001E502E" w:rsidRDefault="007A0A92" w:rsidP="00A57CAB">
      <w:pPr>
        <w:spacing w:line="240" w:lineRule="auto"/>
      </w:pPr>
      <w:proofErr w:type="spellStart"/>
      <w:r w:rsidRPr="001E502E">
        <w:t>Uchovávajte</w:t>
      </w:r>
      <w:proofErr w:type="spellEnd"/>
      <w:r w:rsidRPr="001E502E">
        <w:t xml:space="preserve"> v </w:t>
      </w:r>
      <w:proofErr w:type="spellStart"/>
      <w:r w:rsidRPr="001E502E">
        <w:t>pôvodnom</w:t>
      </w:r>
      <w:proofErr w:type="spellEnd"/>
      <w:r w:rsidRPr="001E502E">
        <w:t xml:space="preserve"> </w:t>
      </w:r>
      <w:proofErr w:type="spellStart"/>
      <w:r w:rsidRPr="001E502E">
        <w:t>obale</w:t>
      </w:r>
      <w:proofErr w:type="spellEnd"/>
      <w:r w:rsidRPr="001E502E">
        <w:t xml:space="preserve"> </w:t>
      </w:r>
      <w:proofErr w:type="spellStart"/>
      <w:r w:rsidRPr="001E502E">
        <w:t>na</w:t>
      </w:r>
      <w:proofErr w:type="spellEnd"/>
      <w:r w:rsidRPr="001E502E">
        <w:t xml:space="preserve"> </w:t>
      </w:r>
      <w:proofErr w:type="spellStart"/>
      <w:r w:rsidRPr="001E502E">
        <w:t>ochranu</w:t>
      </w:r>
      <w:proofErr w:type="spellEnd"/>
      <w:r w:rsidRPr="001E502E">
        <w:t xml:space="preserve"> pred </w:t>
      </w:r>
      <w:proofErr w:type="spellStart"/>
      <w:r w:rsidRPr="001E502E">
        <w:t>vlhkosťou</w:t>
      </w:r>
      <w:proofErr w:type="spellEnd"/>
      <w:r w:rsidRPr="001E502E">
        <w:t>.</w:t>
      </w:r>
    </w:p>
    <w:p w14:paraId="257AF30C" w14:textId="77777777" w:rsidR="007A0A92" w:rsidRPr="001E502E" w:rsidRDefault="007A0A92" w:rsidP="00A57CAB">
      <w:pPr>
        <w:spacing w:line="240" w:lineRule="auto"/>
      </w:pPr>
    </w:p>
    <w:p w14:paraId="257AF30D" w14:textId="77777777" w:rsidR="007A0A92" w:rsidRPr="001E502E" w:rsidRDefault="007A0A92" w:rsidP="00A57CAB">
      <w:pPr>
        <w:spacing w:line="240" w:lineRule="auto"/>
        <w:ind w:left="567" w:hanging="567"/>
        <w:rPr>
          <w:szCs w:val="22"/>
        </w:rPr>
      </w:pPr>
    </w:p>
    <w:p w14:paraId="257AF30E" w14:textId="77777777" w:rsidR="007A0A92" w:rsidRPr="001E502E" w:rsidRDefault="007A0A92" w:rsidP="00A57CAB">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E502E">
        <w:rPr>
          <w:b/>
          <w:szCs w:val="22"/>
        </w:rPr>
        <w:t>10.</w:t>
      </w:r>
      <w:r w:rsidRPr="001E502E">
        <w:rPr>
          <w:b/>
          <w:szCs w:val="22"/>
        </w:rPr>
        <w:tab/>
        <w:t>ŠPECIÁLNE UPOZORNENIA NA LIKVIDÁCIU NEPOUŽITÝCH LIEKOV ALEBO ODPADOV Z NICH VZNIKNUTÝCH, AK JE TO VHODNÉ</w:t>
      </w:r>
    </w:p>
    <w:p w14:paraId="257AF30F" w14:textId="77777777" w:rsidR="007A0A92" w:rsidRPr="001E502E" w:rsidRDefault="007A0A92" w:rsidP="00A57CAB">
      <w:pPr>
        <w:keepNext/>
        <w:keepLines/>
        <w:spacing w:line="240" w:lineRule="auto"/>
        <w:rPr>
          <w:szCs w:val="22"/>
        </w:rPr>
      </w:pPr>
    </w:p>
    <w:p w14:paraId="257AF310" w14:textId="77777777" w:rsidR="007A0A92" w:rsidRPr="001E502E" w:rsidRDefault="007A0A92" w:rsidP="00A57CAB">
      <w:pPr>
        <w:spacing w:line="240" w:lineRule="auto"/>
        <w:rPr>
          <w:szCs w:val="22"/>
        </w:rPr>
      </w:pPr>
    </w:p>
    <w:p w14:paraId="257AF311" w14:textId="77777777" w:rsidR="007A0A92" w:rsidRPr="001E502E" w:rsidRDefault="007A0A92" w:rsidP="00A57CAB">
      <w:pPr>
        <w:keepNext/>
        <w:pBdr>
          <w:top w:val="single" w:sz="4" w:space="1" w:color="auto"/>
          <w:left w:val="single" w:sz="4" w:space="4" w:color="auto"/>
          <w:bottom w:val="single" w:sz="4" w:space="1" w:color="auto"/>
          <w:right w:val="single" w:sz="4" w:space="4" w:color="auto"/>
        </w:pBdr>
        <w:spacing w:line="240" w:lineRule="auto"/>
        <w:rPr>
          <w:b/>
          <w:szCs w:val="22"/>
        </w:rPr>
      </w:pPr>
      <w:r w:rsidRPr="001E502E">
        <w:rPr>
          <w:b/>
          <w:szCs w:val="22"/>
        </w:rPr>
        <w:t>11.</w:t>
      </w:r>
      <w:r w:rsidRPr="001E502E">
        <w:rPr>
          <w:b/>
          <w:szCs w:val="22"/>
        </w:rPr>
        <w:tab/>
        <w:t>NÁZOV A ADRESA DRŽITEĽA ROZHODNUTIA O REGISTRÁCII</w:t>
      </w:r>
    </w:p>
    <w:p w14:paraId="257AF312" w14:textId="77777777" w:rsidR="007A0A92" w:rsidRPr="001E502E" w:rsidRDefault="007A0A92" w:rsidP="00A57CAB">
      <w:pPr>
        <w:keepNext/>
        <w:spacing w:line="240" w:lineRule="auto"/>
        <w:rPr>
          <w:szCs w:val="22"/>
        </w:rPr>
      </w:pPr>
    </w:p>
    <w:p w14:paraId="257AF313" w14:textId="77777777" w:rsidR="007A0A92" w:rsidRPr="001E502E" w:rsidRDefault="007A0A92" w:rsidP="00A57CAB">
      <w:pPr>
        <w:keepNext/>
        <w:spacing w:line="240" w:lineRule="auto"/>
        <w:rPr>
          <w:szCs w:val="22"/>
        </w:rPr>
      </w:pPr>
      <w:r w:rsidRPr="001E502E">
        <w:rPr>
          <w:szCs w:val="22"/>
        </w:rPr>
        <w:t xml:space="preserve">Novartis </w:t>
      </w:r>
      <w:proofErr w:type="spellStart"/>
      <w:r w:rsidRPr="001E502E">
        <w:rPr>
          <w:szCs w:val="22"/>
        </w:rPr>
        <w:t>Europharm</w:t>
      </w:r>
      <w:proofErr w:type="spellEnd"/>
      <w:r w:rsidRPr="001E502E">
        <w:rPr>
          <w:szCs w:val="22"/>
        </w:rPr>
        <w:t xml:space="preserve"> Limited</w:t>
      </w:r>
    </w:p>
    <w:p w14:paraId="257AF314" w14:textId="77777777" w:rsidR="001814A8" w:rsidRPr="00EB33FE" w:rsidRDefault="001814A8" w:rsidP="00A57CAB">
      <w:pPr>
        <w:keepNext/>
        <w:spacing w:line="240" w:lineRule="auto"/>
        <w:rPr>
          <w:color w:val="000000"/>
        </w:rPr>
      </w:pPr>
      <w:r w:rsidRPr="00EB33FE">
        <w:rPr>
          <w:color w:val="000000"/>
        </w:rPr>
        <w:t>Vista Building</w:t>
      </w:r>
    </w:p>
    <w:p w14:paraId="257AF315" w14:textId="77777777" w:rsidR="001814A8" w:rsidRPr="00EB33FE" w:rsidRDefault="001814A8" w:rsidP="00A57CAB">
      <w:pPr>
        <w:keepNext/>
        <w:spacing w:line="240" w:lineRule="auto"/>
        <w:rPr>
          <w:color w:val="000000"/>
        </w:rPr>
      </w:pPr>
      <w:r w:rsidRPr="00EB33FE">
        <w:rPr>
          <w:color w:val="000000"/>
        </w:rPr>
        <w:t>Elm Park, Merrion Road</w:t>
      </w:r>
    </w:p>
    <w:p w14:paraId="257AF316" w14:textId="77777777" w:rsidR="001814A8" w:rsidRPr="00EB33FE" w:rsidRDefault="001814A8" w:rsidP="00A57CAB">
      <w:pPr>
        <w:keepNext/>
        <w:spacing w:line="240" w:lineRule="auto"/>
        <w:rPr>
          <w:color w:val="000000"/>
        </w:rPr>
      </w:pPr>
      <w:r w:rsidRPr="00EB33FE">
        <w:rPr>
          <w:color w:val="000000"/>
        </w:rPr>
        <w:t>Dublin 4</w:t>
      </w:r>
    </w:p>
    <w:p w14:paraId="257AF317" w14:textId="77777777" w:rsidR="001814A8" w:rsidRDefault="001814A8" w:rsidP="00A57CAB">
      <w:pPr>
        <w:spacing w:line="240" w:lineRule="auto"/>
        <w:rPr>
          <w:color w:val="000000"/>
        </w:rPr>
      </w:pPr>
      <w:proofErr w:type="spellStart"/>
      <w:r w:rsidRPr="00EB33FE">
        <w:rPr>
          <w:color w:val="000000"/>
        </w:rPr>
        <w:t>Írsko</w:t>
      </w:r>
      <w:proofErr w:type="spellEnd"/>
    </w:p>
    <w:p w14:paraId="257AF318" w14:textId="77777777" w:rsidR="007A0A92" w:rsidRPr="001E502E" w:rsidRDefault="007A0A92" w:rsidP="00A57CAB">
      <w:pPr>
        <w:spacing w:line="240" w:lineRule="auto"/>
        <w:rPr>
          <w:szCs w:val="22"/>
        </w:rPr>
      </w:pPr>
    </w:p>
    <w:p w14:paraId="257AF319" w14:textId="77777777" w:rsidR="007A0A92" w:rsidRPr="001E502E" w:rsidRDefault="007A0A92" w:rsidP="00A57CAB">
      <w:pPr>
        <w:spacing w:line="240" w:lineRule="auto"/>
        <w:rPr>
          <w:szCs w:val="22"/>
        </w:rPr>
      </w:pPr>
    </w:p>
    <w:p w14:paraId="257AF31A" w14:textId="77777777" w:rsidR="007A0A92" w:rsidRPr="001E502E" w:rsidRDefault="007A0A92"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E502E">
        <w:rPr>
          <w:b/>
          <w:szCs w:val="22"/>
        </w:rPr>
        <w:t>12.</w:t>
      </w:r>
      <w:r w:rsidRPr="001E502E">
        <w:rPr>
          <w:b/>
          <w:szCs w:val="22"/>
        </w:rPr>
        <w:tab/>
        <w:t>REGISTRAČNÉ ČÍSL</w:t>
      </w:r>
      <w:r w:rsidR="00FE522C">
        <w:rPr>
          <w:b/>
          <w:szCs w:val="22"/>
        </w:rPr>
        <w:t>O</w:t>
      </w:r>
    </w:p>
    <w:p w14:paraId="257AF31B" w14:textId="77777777" w:rsidR="007A0A92" w:rsidRPr="001E502E" w:rsidRDefault="007A0A92" w:rsidP="00A57CAB">
      <w:pPr>
        <w:keepNext/>
        <w:spacing w:line="240" w:lineRule="auto"/>
        <w:rPr>
          <w:szCs w:val="22"/>
        </w:rPr>
      </w:pPr>
    </w:p>
    <w:tbl>
      <w:tblPr>
        <w:tblW w:w="9322" w:type="dxa"/>
        <w:tblLook w:val="04A0" w:firstRow="1" w:lastRow="0" w:firstColumn="1" w:lastColumn="0" w:noHBand="0" w:noVBand="1"/>
      </w:tblPr>
      <w:tblGrid>
        <w:gridCol w:w="2518"/>
        <w:gridCol w:w="6804"/>
      </w:tblGrid>
      <w:tr w:rsidR="007A0A92" w:rsidRPr="001E502E" w14:paraId="257AF31E" w14:textId="77777777" w:rsidTr="00A33A0B">
        <w:tc>
          <w:tcPr>
            <w:tcW w:w="2518" w:type="dxa"/>
            <w:shd w:val="clear" w:color="auto" w:fill="auto"/>
          </w:tcPr>
          <w:p w14:paraId="257AF31C" w14:textId="77777777" w:rsidR="007A0A92" w:rsidRPr="001A070D" w:rsidRDefault="007A0A92" w:rsidP="00A57CAB">
            <w:pPr>
              <w:tabs>
                <w:tab w:val="clear" w:pos="567"/>
              </w:tabs>
              <w:spacing w:line="240" w:lineRule="auto"/>
              <w:rPr>
                <w:szCs w:val="22"/>
                <w:shd w:val="pct10" w:color="auto" w:fill="auto"/>
              </w:rPr>
            </w:pPr>
            <w:r w:rsidRPr="001E502E">
              <w:rPr>
                <w:color w:val="000000"/>
                <w:szCs w:val="22"/>
              </w:rPr>
              <w:t>EU/1/15/1058/0</w:t>
            </w:r>
            <w:r>
              <w:rPr>
                <w:color w:val="000000"/>
                <w:szCs w:val="22"/>
              </w:rPr>
              <w:t>17</w:t>
            </w:r>
          </w:p>
        </w:tc>
        <w:tc>
          <w:tcPr>
            <w:tcW w:w="6804" w:type="dxa"/>
            <w:shd w:val="clear" w:color="auto" w:fill="auto"/>
          </w:tcPr>
          <w:p w14:paraId="257AF31D" w14:textId="77777777" w:rsidR="007A0A92" w:rsidRPr="00681ACF" w:rsidRDefault="007A0A92" w:rsidP="00A57CAB">
            <w:pPr>
              <w:spacing w:line="240" w:lineRule="auto"/>
              <w:rPr>
                <w:szCs w:val="22"/>
                <w:shd w:val="pct15" w:color="auto" w:fill="auto"/>
              </w:rPr>
            </w:pPr>
            <w:r w:rsidRPr="0045668E">
              <w:rPr>
                <w:szCs w:val="22"/>
                <w:shd w:val="pct15" w:color="auto" w:fill="auto"/>
              </w:rPr>
              <w:t>1</w:t>
            </w:r>
            <w:r>
              <w:rPr>
                <w:szCs w:val="22"/>
                <w:shd w:val="pct15" w:color="auto" w:fill="auto"/>
              </w:rPr>
              <w:t>9</w:t>
            </w:r>
            <w:r w:rsidRPr="0045668E">
              <w:rPr>
                <w:szCs w:val="22"/>
                <w:shd w:val="pct15" w:color="auto" w:fill="auto"/>
              </w:rPr>
              <w:t>6 </w:t>
            </w:r>
            <w:proofErr w:type="spellStart"/>
            <w:r w:rsidRPr="0045668E">
              <w:rPr>
                <w:szCs w:val="22"/>
                <w:shd w:val="pct15" w:color="auto" w:fill="auto"/>
              </w:rPr>
              <w:t>film</w:t>
            </w:r>
            <w:r w:rsidRPr="00F7443D">
              <w:rPr>
                <w:szCs w:val="22"/>
                <w:shd w:val="pct15" w:color="auto" w:fill="auto"/>
              </w:rPr>
              <w:t>om</w:t>
            </w:r>
            <w:proofErr w:type="spellEnd"/>
            <w:r w:rsidRPr="00F7443D">
              <w:rPr>
                <w:szCs w:val="22"/>
                <w:shd w:val="pct15" w:color="auto" w:fill="auto"/>
              </w:rPr>
              <w:t xml:space="preserve"> </w:t>
            </w:r>
            <w:proofErr w:type="spellStart"/>
            <w:r w:rsidRPr="00F7443D">
              <w:rPr>
                <w:szCs w:val="22"/>
                <w:shd w:val="pct15" w:color="auto" w:fill="auto"/>
              </w:rPr>
              <w:t>obalených</w:t>
            </w:r>
            <w:proofErr w:type="spellEnd"/>
            <w:r w:rsidRPr="008A23B8">
              <w:rPr>
                <w:szCs w:val="22"/>
                <w:shd w:val="pct15" w:color="auto" w:fill="auto"/>
              </w:rPr>
              <w:t xml:space="preserve"> </w:t>
            </w:r>
            <w:proofErr w:type="spellStart"/>
            <w:r w:rsidRPr="008A23B8">
              <w:rPr>
                <w:szCs w:val="22"/>
                <w:shd w:val="pct15" w:color="auto" w:fill="auto"/>
              </w:rPr>
              <w:t>tabliet</w:t>
            </w:r>
            <w:proofErr w:type="spellEnd"/>
            <w:r w:rsidR="00CE1CED">
              <w:rPr>
                <w:szCs w:val="22"/>
                <w:shd w:val="pct15" w:color="auto" w:fill="auto"/>
              </w:rPr>
              <w:t xml:space="preserve"> (7 </w:t>
            </w:r>
            <w:proofErr w:type="spellStart"/>
            <w:r w:rsidR="00CE1CED">
              <w:rPr>
                <w:szCs w:val="22"/>
                <w:shd w:val="pct15" w:color="auto" w:fill="auto"/>
              </w:rPr>
              <w:t>balení</w:t>
            </w:r>
            <w:proofErr w:type="spellEnd"/>
            <w:r w:rsidR="00CE1CED">
              <w:rPr>
                <w:szCs w:val="22"/>
                <w:shd w:val="pct15" w:color="auto" w:fill="auto"/>
              </w:rPr>
              <w:t xml:space="preserve"> po 28)</w:t>
            </w:r>
          </w:p>
        </w:tc>
      </w:tr>
    </w:tbl>
    <w:p w14:paraId="257AF31F" w14:textId="77777777" w:rsidR="007A0A92" w:rsidRPr="001C4EF1" w:rsidRDefault="007A0A92" w:rsidP="00A57CAB">
      <w:pPr>
        <w:spacing w:line="240" w:lineRule="auto"/>
        <w:rPr>
          <w:szCs w:val="22"/>
        </w:rPr>
      </w:pPr>
    </w:p>
    <w:p w14:paraId="257AF320" w14:textId="77777777" w:rsidR="007A0A92" w:rsidRPr="001C4EF1" w:rsidRDefault="007A0A92" w:rsidP="00A57CAB">
      <w:pPr>
        <w:spacing w:line="240" w:lineRule="auto"/>
        <w:rPr>
          <w:szCs w:val="22"/>
        </w:rPr>
      </w:pPr>
    </w:p>
    <w:p w14:paraId="257AF321" w14:textId="77777777" w:rsidR="007A0A92" w:rsidRPr="001C4EF1" w:rsidRDefault="007A0A92"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C4EF1">
        <w:rPr>
          <w:b/>
          <w:szCs w:val="22"/>
        </w:rPr>
        <w:t>13.</w:t>
      </w:r>
      <w:r w:rsidRPr="001C4EF1">
        <w:rPr>
          <w:b/>
          <w:szCs w:val="22"/>
        </w:rPr>
        <w:tab/>
        <w:t>ČÍSLO VÝROBNEJ ŠARŽE</w:t>
      </w:r>
    </w:p>
    <w:p w14:paraId="257AF322" w14:textId="77777777" w:rsidR="007A0A92" w:rsidRPr="001C4EF1" w:rsidRDefault="007A0A92" w:rsidP="00A57CAB">
      <w:pPr>
        <w:keepNext/>
        <w:spacing w:line="240" w:lineRule="auto"/>
        <w:rPr>
          <w:szCs w:val="22"/>
        </w:rPr>
      </w:pPr>
    </w:p>
    <w:p w14:paraId="257AF323" w14:textId="77777777" w:rsidR="007A0A92" w:rsidRPr="001C4EF1" w:rsidRDefault="007A446C" w:rsidP="00A57CAB">
      <w:pPr>
        <w:spacing w:line="240" w:lineRule="auto"/>
        <w:rPr>
          <w:szCs w:val="22"/>
        </w:rPr>
      </w:pPr>
      <w:r>
        <w:rPr>
          <w:szCs w:val="22"/>
        </w:rPr>
        <w:t>Lot</w:t>
      </w:r>
    </w:p>
    <w:p w14:paraId="257AF324" w14:textId="77777777" w:rsidR="007A0A92" w:rsidRPr="001C4EF1" w:rsidRDefault="007A0A92" w:rsidP="00A57CAB">
      <w:pPr>
        <w:spacing w:line="240" w:lineRule="auto"/>
        <w:rPr>
          <w:szCs w:val="22"/>
        </w:rPr>
      </w:pPr>
    </w:p>
    <w:p w14:paraId="257AF325" w14:textId="77777777" w:rsidR="007A0A92" w:rsidRPr="001C4EF1" w:rsidRDefault="007A0A92" w:rsidP="00A57CAB">
      <w:pPr>
        <w:spacing w:line="240" w:lineRule="auto"/>
        <w:rPr>
          <w:szCs w:val="22"/>
        </w:rPr>
      </w:pPr>
    </w:p>
    <w:p w14:paraId="257AF326" w14:textId="77777777" w:rsidR="007A0A92" w:rsidRPr="001C4EF1" w:rsidRDefault="007A0A92"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C4EF1">
        <w:rPr>
          <w:b/>
          <w:szCs w:val="22"/>
        </w:rPr>
        <w:t>14.</w:t>
      </w:r>
      <w:r w:rsidRPr="001C4EF1">
        <w:rPr>
          <w:b/>
          <w:szCs w:val="22"/>
        </w:rPr>
        <w:tab/>
        <w:t>ZATRIEDENIE LIEKU PODĽA SPÔSOBU VÝDAJA</w:t>
      </w:r>
    </w:p>
    <w:p w14:paraId="257AF327" w14:textId="77777777" w:rsidR="007A0A92" w:rsidRPr="001C4EF1" w:rsidRDefault="007A0A92" w:rsidP="00A57CAB">
      <w:pPr>
        <w:keepNext/>
        <w:spacing w:line="240" w:lineRule="auto"/>
        <w:rPr>
          <w:szCs w:val="22"/>
        </w:rPr>
      </w:pPr>
    </w:p>
    <w:p w14:paraId="257AF328" w14:textId="77777777" w:rsidR="007A0A92" w:rsidRPr="001C4EF1" w:rsidRDefault="007A0A92" w:rsidP="00A57CAB">
      <w:pPr>
        <w:spacing w:line="240" w:lineRule="auto"/>
        <w:rPr>
          <w:szCs w:val="22"/>
        </w:rPr>
      </w:pPr>
    </w:p>
    <w:p w14:paraId="257AF329" w14:textId="77777777" w:rsidR="007A0A92" w:rsidRPr="001C4EF1" w:rsidRDefault="007A0A92" w:rsidP="00A57CAB">
      <w:pPr>
        <w:pBdr>
          <w:top w:val="single" w:sz="4" w:space="2" w:color="auto"/>
          <w:left w:val="single" w:sz="4" w:space="4" w:color="auto"/>
          <w:bottom w:val="single" w:sz="4" w:space="1" w:color="auto"/>
          <w:right w:val="single" w:sz="4" w:space="4" w:color="auto"/>
        </w:pBdr>
        <w:spacing w:line="240" w:lineRule="auto"/>
        <w:rPr>
          <w:szCs w:val="22"/>
        </w:rPr>
      </w:pPr>
      <w:r w:rsidRPr="001C4EF1">
        <w:rPr>
          <w:b/>
          <w:szCs w:val="22"/>
        </w:rPr>
        <w:t>15.</w:t>
      </w:r>
      <w:r w:rsidRPr="001C4EF1">
        <w:rPr>
          <w:b/>
          <w:szCs w:val="22"/>
        </w:rPr>
        <w:tab/>
        <w:t>POKYNY NA POUŽITIE</w:t>
      </w:r>
    </w:p>
    <w:p w14:paraId="257AF32A" w14:textId="77777777" w:rsidR="007A0A92" w:rsidRPr="001C4EF1" w:rsidRDefault="007A0A92" w:rsidP="00A57CAB">
      <w:pPr>
        <w:spacing w:line="240" w:lineRule="auto"/>
        <w:rPr>
          <w:szCs w:val="22"/>
        </w:rPr>
      </w:pPr>
    </w:p>
    <w:p w14:paraId="257AF32B" w14:textId="77777777" w:rsidR="007A0A92" w:rsidRPr="001C4EF1" w:rsidRDefault="007A0A92" w:rsidP="00A57CAB">
      <w:pPr>
        <w:spacing w:line="240" w:lineRule="auto"/>
        <w:rPr>
          <w:szCs w:val="22"/>
        </w:rPr>
      </w:pPr>
    </w:p>
    <w:p w14:paraId="257AF32C" w14:textId="77777777" w:rsidR="007A0A92" w:rsidRPr="001C4EF1" w:rsidRDefault="007A0A92" w:rsidP="00A57CAB">
      <w:pPr>
        <w:keepNext/>
        <w:pBdr>
          <w:top w:val="single" w:sz="4" w:space="1" w:color="auto"/>
          <w:left w:val="single" w:sz="4" w:space="4" w:color="auto"/>
          <w:bottom w:val="single" w:sz="4" w:space="0" w:color="auto"/>
          <w:right w:val="single" w:sz="4" w:space="4" w:color="auto"/>
        </w:pBdr>
        <w:spacing w:line="240" w:lineRule="auto"/>
        <w:rPr>
          <w:szCs w:val="22"/>
        </w:rPr>
      </w:pPr>
      <w:r w:rsidRPr="001C4EF1">
        <w:rPr>
          <w:b/>
          <w:szCs w:val="22"/>
        </w:rPr>
        <w:t>16.</w:t>
      </w:r>
      <w:r w:rsidRPr="001C4EF1">
        <w:rPr>
          <w:b/>
          <w:szCs w:val="22"/>
        </w:rPr>
        <w:tab/>
        <w:t>INFORMÁCIE V BRAILLOVOM PÍSME</w:t>
      </w:r>
    </w:p>
    <w:p w14:paraId="257AF32D" w14:textId="77777777" w:rsidR="007A0A92" w:rsidRPr="001C4EF1" w:rsidRDefault="007A0A92" w:rsidP="00A57CAB">
      <w:pPr>
        <w:keepNext/>
        <w:spacing w:line="240" w:lineRule="auto"/>
        <w:rPr>
          <w:szCs w:val="22"/>
        </w:rPr>
      </w:pPr>
    </w:p>
    <w:p w14:paraId="257AF32E" w14:textId="615064BB" w:rsidR="007A0A92" w:rsidRPr="001C4EF1" w:rsidRDefault="007A0A92" w:rsidP="00A57CAB">
      <w:pPr>
        <w:spacing w:line="240" w:lineRule="auto"/>
        <w:rPr>
          <w:szCs w:val="22"/>
        </w:rPr>
      </w:pPr>
      <w:r w:rsidRPr="001C4EF1">
        <w:rPr>
          <w:szCs w:val="22"/>
        </w:rPr>
        <w:t xml:space="preserve">Entresto </w:t>
      </w:r>
      <w:r>
        <w:rPr>
          <w:szCs w:val="22"/>
        </w:rPr>
        <w:t>2</w:t>
      </w:r>
      <w:r w:rsidRPr="001C4EF1">
        <w:rPr>
          <w:szCs w:val="22"/>
        </w:rPr>
        <w:t>4 mg/</w:t>
      </w:r>
      <w:r>
        <w:rPr>
          <w:szCs w:val="22"/>
        </w:rPr>
        <w:t>26</w:t>
      </w:r>
      <w:r w:rsidRPr="001C4EF1">
        <w:rPr>
          <w:szCs w:val="22"/>
        </w:rPr>
        <w:t> mg</w:t>
      </w:r>
      <w:r w:rsidR="001C0F75">
        <w:rPr>
          <w:szCs w:val="22"/>
        </w:rPr>
        <w:t xml:space="preserve"> </w:t>
      </w:r>
      <w:proofErr w:type="spellStart"/>
      <w:r w:rsidR="001C0F75">
        <w:rPr>
          <w:szCs w:val="22"/>
        </w:rPr>
        <w:t>filmom</w:t>
      </w:r>
      <w:proofErr w:type="spellEnd"/>
      <w:r w:rsidR="001C0F75">
        <w:rPr>
          <w:szCs w:val="22"/>
        </w:rPr>
        <w:t xml:space="preserve"> </w:t>
      </w:r>
      <w:proofErr w:type="spellStart"/>
      <w:r w:rsidR="001C0F75">
        <w:rPr>
          <w:szCs w:val="22"/>
        </w:rPr>
        <w:t>obalené</w:t>
      </w:r>
      <w:proofErr w:type="spellEnd"/>
      <w:r w:rsidR="001C0F75">
        <w:rPr>
          <w:szCs w:val="22"/>
        </w:rPr>
        <w:t xml:space="preserve"> </w:t>
      </w:r>
      <w:proofErr w:type="spellStart"/>
      <w:r w:rsidR="001C0F75">
        <w:rPr>
          <w:szCs w:val="22"/>
        </w:rPr>
        <w:t>tablety</w:t>
      </w:r>
      <w:proofErr w:type="spellEnd"/>
      <w:r w:rsidR="00607D13" w:rsidRPr="002A6639">
        <w:rPr>
          <w:szCs w:val="22"/>
          <w:shd w:val="pct15" w:color="auto" w:fill="auto"/>
        </w:rPr>
        <w:t xml:space="preserve">, </w:t>
      </w:r>
      <w:proofErr w:type="spellStart"/>
      <w:r w:rsidR="00607D13" w:rsidRPr="002A6639">
        <w:rPr>
          <w:szCs w:val="22"/>
          <w:shd w:val="pct15" w:color="auto" w:fill="auto"/>
        </w:rPr>
        <w:t>skrátený</w:t>
      </w:r>
      <w:proofErr w:type="spellEnd"/>
      <w:r w:rsidR="00607D13" w:rsidRPr="002A6639">
        <w:rPr>
          <w:szCs w:val="22"/>
          <w:shd w:val="pct15" w:color="auto" w:fill="auto"/>
        </w:rPr>
        <w:t xml:space="preserve"> </w:t>
      </w:r>
      <w:proofErr w:type="spellStart"/>
      <w:r w:rsidR="00607D13" w:rsidRPr="002A6639">
        <w:rPr>
          <w:szCs w:val="22"/>
          <w:shd w:val="pct15" w:color="auto" w:fill="auto"/>
        </w:rPr>
        <w:t>tvar</w:t>
      </w:r>
      <w:proofErr w:type="spellEnd"/>
      <w:r w:rsidR="00607D13" w:rsidRPr="002A6639">
        <w:rPr>
          <w:szCs w:val="22"/>
          <w:shd w:val="pct15" w:color="auto" w:fill="auto"/>
        </w:rPr>
        <w:t xml:space="preserve"> </w:t>
      </w:r>
      <w:proofErr w:type="spellStart"/>
      <w:r w:rsidR="00607D13" w:rsidRPr="002A6639">
        <w:rPr>
          <w:szCs w:val="22"/>
          <w:shd w:val="pct15" w:color="auto" w:fill="auto"/>
        </w:rPr>
        <w:t>prípustný</w:t>
      </w:r>
      <w:proofErr w:type="spellEnd"/>
      <w:r w:rsidR="00607D13" w:rsidRPr="002A6639">
        <w:rPr>
          <w:szCs w:val="22"/>
          <w:shd w:val="pct15" w:color="auto" w:fill="auto"/>
        </w:rPr>
        <w:t xml:space="preserve">, </w:t>
      </w:r>
      <w:proofErr w:type="spellStart"/>
      <w:r w:rsidR="00607D13" w:rsidRPr="002A6639">
        <w:rPr>
          <w:szCs w:val="22"/>
          <w:shd w:val="pct15" w:color="auto" w:fill="auto"/>
        </w:rPr>
        <w:t>ak</w:t>
      </w:r>
      <w:proofErr w:type="spellEnd"/>
      <w:r w:rsidR="00607D13" w:rsidRPr="002A6639">
        <w:rPr>
          <w:szCs w:val="22"/>
          <w:shd w:val="pct15" w:color="auto" w:fill="auto"/>
        </w:rPr>
        <w:t xml:space="preserve"> je to </w:t>
      </w:r>
      <w:proofErr w:type="spellStart"/>
      <w:r w:rsidR="00607D13" w:rsidRPr="002A6639">
        <w:rPr>
          <w:szCs w:val="22"/>
          <w:shd w:val="pct15" w:color="auto" w:fill="auto"/>
        </w:rPr>
        <w:t>nutné</w:t>
      </w:r>
      <w:proofErr w:type="spellEnd"/>
      <w:r w:rsidR="00607D13" w:rsidRPr="002A6639">
        <w:rPr>
          <w:szCs w:val="22"/>
          <w:shd w:val="pct15" w:color="auto" w:fill="auto"/>
        </w:rPr>
        <w:t xml:space="preserve"> z </w:t>
      </w:r>
      <w:proofErr w:type="spellStart"/>
      <w:r w:rsidR="00607D13" w:rsidRPr="002A6639">
        <w:rPr>
          <w:szCs w:val="22"/>
          <w:shd w:val="pct15" w:color="auto" w:fill="auto"/>
        </w:rPr>
        <w:t>technických</w:t>
      </w:r>
      <w:proofErr w:type="spellEnd"/>
      <w:r w:rsidR="00607D13" w:rsidRPr="002A6639">
        <w:rPr>
          <w:szCs w:val="22"/>
          <w:shd w:val="pct15" w:color="auto" w:fill="auto"/>
        </w:rPr>
        <w:t xml:space="preserve"> </w:t>
      </w:r>
      <w:proofErr w:type="spellStart"/>
      <w:r w:rsidR="00607D13" w:rsidRPr="002A6639">
        <w:rPr>
          <w:szCs w:val="22"/>
          <w:shd w:val="pct15" w:color="auto" w:fill="auto"/>
        </w:rPr>
        <w:t>dôvodov</w:t>
      </w:r>
      <w:proofErr w:type="spellEnd"/>
    </w:p>
    <w:p w14:paraId="257AF32F" w14:textId="77777777" w:rsidR="00761454" w:rsidRDefault="00761454" w:rsidP="00A57CAB">
      <w:pPr>
        <w:spacing w:line="240" w:lineRule="auto"/>
        <w:rPr>
          <w:szCs w:val="22"/>
          <w:shd w:val="clear" w:color="auto" w:fill="CCCCCC"/>
        </w:rPr>
      </w:pPr>
    </w:p>
    <w:p w14:paraId="257AF330" w14:textId="77777777" w:rsidR="00761454" w:rsidRDefault="00761454" w:rsidP="00A57CAB">
      <w:pPr>
        <w:spacing w:line="240" w:lineRule="auto"/>
        <w:rPr>
          <w:szCs w:val="22"/>
          <w:shd w:val="clear" w:color="auto" w:fill="CCCCCC"/>
        </w:rPr>
      </w:pPr>
    </w:p>
    <w:p w14:paraId="257AF331" w14:textId="77777777" w:rsidR="00761454" w:rsidRPr="00C937E7" w:rsidRDefault="00761454" w:rsidP="00A57CAB">
      <w:pPr>
        <w:pBdr>
          <w:top w:val="single" w:sz="4" w:space="1" w:color="auto"/>
          <w:left w:val="single" w:sz="4" w:space="4" w:color="auto"/>
          <w:bottom w:val="single" w:sz="4" w:space="1" w:color="auto"/>
          <w:right w:val="single" w:sz="4" w:space="4" w:color="auto"/>
        </w:pBdr>
        <w:ind w:left="-3"/>
        <w:rPr>
          <w:i/>
          <w:noProof/>
        </w:rPr>
      </w:pPr>
      <w:r>
        <w:rPr>
          <w:b/>
          <w:noProof/>
        </w:rPr>
        <w:t>17.</w:t>
      </w:r>
      <w:r>
        <w:rPr>
          <w:b/>
          <w:noProof/>
        </w:rPr>
        <w:tab/>
        <w:t>ŠPECIFICKÝ IDENTIFIKÁTOR – DVOJROZMERNÝ ČIAROVÝ KÓD</w:t>
      </w:r>
    </w:p>
    <w:p w14:paraId="257AF332" w14:textId="77777777" w:rsidR="00761454" w:rsidRPr="00C937E7" w:rsidRDefault="00761454" w:rsidP="00A57CAB">
      <w:pPr>
        <w:rPr>
          <w:noProof/>
        </w:rPr>
      </w:pPr>
    </w:p>
    <w:p w14:paraId="257AF333" w14:textId="77777777" w:rsidR="00761454" w:rsidRPr="00267BAB" w:rsidRDefault="00761454" w:rsidP="00A57CAB">
      <w:pPr>
        <w:rPr>
          <w:shd w:val="pct15" w:color="auto" w:fill="auto"/>
        </w:rPr>
      </w:pPr>
      <w:proofErr w:type="spellStart"/>
      <w:r w:rsidRPr="00761454">
        <w:rPr>
          <w:shd w:val="clear" w:color="auto" w:fill="D9D9D9"/>
        </w:rPr>
        <w:t>Dvojrozmerný</w:t>
      </w:r>
      <w:proofErr w:type="spellEnd"/>
      <w:r w:rsidRPr="00761454">
        <w:rPr>
          <w:shd w:val="clear" w:color="auto" w:fill="D9D9D9"/>
        </w:rPr>
        <w:t xml:space="preserve"> </w:t>
      </w:r>
      <w:proofErr w:type="spellStart"/>
      <w:r w:rsidRPr="00761454">
        <w:rPr>
          <w:shd w:val="clear" w:color="auto" w:fill="D9D9D9"/>
        </w:rPr>
        <w:t>čiarový</w:t>
      </w:r>
      <w:proofErr w:type="spellEnd"/>
      <w:r w:rsidRPr="00761454">
        <w:rPr>
          <w:shd w:val="clear" w:color="auto" w:fill="D9D9D9"/>
        </w:rPr>
        <w:t xml:space="preserve"> </w:t>
      </w:r>
      <w:proofErr w:type="spellStart"/>
      <w:r w:rsidRPr="00761454">
        <w:rPr>
          <w:shd w:val="clear" w:color="auto" w:fill="D9D9D9"/>
        </w:rPr>
        <w:t>kód</w:t>
      </w:r>
      <w:proofErr w:type="spellEnd"/>
      <w:r w:rsidRPr="00761454">
        <w:rPr>
          <w:shd w:val="clear" w:color="auto" w:fill="D9D9D9"/>
        </w:rPr>
        <w:t xml:space="preserve"> so </w:t>
      </w:r>
      <w:proofErr w:type="spellStart"/>
      <w:r w:rsidRPr="00761454">
        <w:rPr>
          <w:shd w:val="clear" w:color="auto" w:fill="D9D9D9"/>
        </w:rPr>
        <w:t>špecifickým</w:t>
      </w:r>
      <w:proofErr w:type="spellEnd"/>
      <w:r w:rsidRPr="00761454">
        <w:rPr>
          <w:shd w:val="clear" w:color="auto" w:fill="D9D9D9"/>
        </w:rPr>
        <w:t xml:space="preserve"> </w:t>
      </w:r>
      <w:proofErr w:type="spellStart"/>
      <w:r w:rsidRPr="00761454">
        <w:rPr>
          <w:shd w:val="clear" w:color="auto" w:fill="D9D9D9"/>
        </w:rPr>
        <w:t>identifikátorom</w:t>
      </w:r>
      <w:proofErr w:type="spellEnd"/>
      <w:r w:rsidRPr="00761454">
        <w:rPr>
          <w:shd w:val="clear" w:color="auto" w:fill="D9D9D9"/>
        </w:rPr>
        <w:t>.</w:t>
      </w:r>
    </w:p>
    <w:p w14:paraId="257AF334" w14:textId="77777777" w:rsidR="00761454" w:rsidRPr="00145CAC" w:rsidRDefault="00761454" w:rsidP="00A57CAB">
      <w:pPr>
        <w:rPr>
          <w:noProof/>
          <w:szCs w:val="22"/>
        </w:rPr>
      </w:pPr>
    </w:p>
    <w:p w14:paraId="257AF335" w14:textId="77777777" w:rsidR="00761454" w:rsidRPr="00C937E7" w:rsidRDefault="00761454" w:rsidP="00A57CAB">
      <w:pPr>
        <w:rPr>
          <w:noProof/>
        </w:rPr>
      </w:pPr>
    </w:p>
    <w:p w14:paraId="257AF336" w14:textId="77777777" w:rsidR="00761454" w:rsidRPr="00C937E7" w:rsidRDefault="00761454" w:rsidP="00A57CAB">
      <w:pPr>
        <w:pBdr>
          <w:top w:val="single" w:sz="4" w:space="1" w:color="auto"/>
          <w:left w:val="single" w:sz="4" w:space="4" w:color="auto"/>
          <w:bottom w:val="single" w:sz="4" w:space="1" w:color="auto"/>
          <w:right w:val="single" w:sz="4" w:space="4" w:color="auto"/>
        </w:pBdr>
        <w:ind w:left="-3"/>
        <w:rPr>
          <w:i/>
          <w:noProof/>
        </w:rPr>
      </w:pPr>
      <w:r>
        <w:rPr>
          <w:b/>
          <w:noProof/>
        </w:rPr>
        <w:t>18.</w:t>
      </w:r>
      <w:r>
        <w:rPr>
          <w:b/>
          <w:noProof/>
        </w:rPr>
        <w:tab/>
        <w:t>ŠPECIFICKÝ IDENTIFIKÁTOR – ÚDAJE ČITATEĽNÉ ĽUDSKÝM OKOM</w:t>
      </w:r>
    </w:p>
    <w:p w14:paraId="257AF337" w14:textId="77777777" w:rsidR="00761454" w:rsidRPr="00C937E7" w:rsidRDefault="00761454" w:rsidP="00A57CAB">
      <w:pPr>
        <w:rPr>
          <w:noProof/>
        </w:rPr>
      </w:pPr>
    </w:p>
    <w:p w14:paraId="257AF338" w14:textId="77777777" w:rsidR="00761454" w:rsidRPr="00267BAB" w:rsidRDefault="00761454" w:rsidP="00A57CAB">
      <w:pPr>
        <w:rPr>
          <w:szCs w:val="22"/>
        </w:rPr>
      </w:pPr>
      <w:r>
        <w:t>PC</w:t>
      </w:r>
    </w:p>
    <w:p w14:paraId="257AF339" w14:textId="77777777" w:rsidR="00761454" w:rsidRPr="00C937E7" w:rsidRDefault="00761454" w:rsidP="00A57CAB">
      <w:pPr>
        <w:rPr>
          <w:szCs w:val="22"/>
        </w:rPr>
      </w:pPr>
      <w:r>
        <w:t>SN</w:t>
      </w:r>
    </w:p>
    <w:p w14:paraId="257AF33A" w14:textId="77777777" w:rsidR="007A0A92" w:rsidRPr="001C4EF1" w:rsidRDefault="00761454" w:rsidP="00A57CAB">
      <w:pPr>
        <w:rPr>
          <w:szCs w:val="22"/>
          <w:shd w:val="clear" w:color="auto" w:fill="CCCCCC"/>
        </w:rPr>
      </w:pPr>
      <w:r>
        <w:t>NN</w:t>
      </w:r>
    </w:p>
    <w:p w14:paraId="257AF33B" w14:textId="77777777" w:rsidR="007A0A92" w:rsidRDefault="007A0A92" w:rsidP="00A57CAB">
      <w:pPr>
        <w:spacing w:line="240" w:lineRule="auto"/>
        <w:rPr>
          <w:szCs w:val="22"/>
          <w:shd w:val="clear" w:color="auto" w:fill="CCCCCC"/>
        </w:rPr>
      </w:pPr>
      <w:r w:rsidRPr="001C4EF1">
        <w:rPr>
          <w:szCs w:val="22"/>
          <w:shd w:val="clear" w:color="auto" w:fill="CCCCCC"/>
        </w:rPr>
        <w:br w:type="page"/>
      </w:r>
    </w:p>
    <w:p w14:paraId="257AF33C" w14:textId="77777777" w:rsidR="00106C09" w:rsidRPr="001C4EF1" w:rsidRDefault="00106C09" w:rsidP="00A57CAB">
      <w:pPr>
        <w:spacing w:line="240" w:lineRule="auto"/>
        <w:rPr>
          <w:szCs w:val="22"/>
        </w:rPr>
      </w:pPr>
    </w:p>
    <w:p w14:paraId="257AF33D" w14:textId="77777777" w:rsidR="007A0A92" w:rsidRPr="001C4EF1" w:rsidRDefault="007A0A92" w:rsidP="00A57CAB">
      <w:pPr>
        <w:pBdr>
          <w:top w:val="single" w:sz="4" w:space="1" w:color="auto"/>
          <w:left w:val="single" w:sz="4" w:space="4" w:color="auto"/>
          <w:bottom w:val="single" w:sz="4" w:space="1" w:color="auto"/>
          <w:right w:val="single" w:sz="4" w:space="4" w:color="auto"/>
        </w:pBdr>
        <w:spacing w:line="240" w:lineRule="auto"/>
        <w:rPr>
          <w:b/>
          <w:szCs w:val="22"/>
        </w:rPr>
      </w:pPr>
      <w:r w:rsidRPr="001C4EF1">
        <w:rPr>
          <w:b/>
          <w:szCs w:val="22"/>
        </w:rPr>
        <w:t>ÚDAJE, KTORÉ MAJÚ BYŤ UVEDENÉ NA VONKAJŠOM OBALE</w:t>
      </w:r>
    </w:p>
    <w:p w14:paraId="257AF33E" w14:textId="77777777" w:rsidR="007A0A92" w:rsidRPr="001C4EF1" w:rsidRDefault="007A0A92" w:rsidP="00A57C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57AF33F" w14:textId="77777777" w:rsidR="007A0A92" w:rsidRPr="001C4EF1" w:rsidRDefault="007A0A92" w:rsidP="00A57CAB">
      <w:pPr>
        <w:pBdr>
          <w:top w:val="single" w:sz="4" w:space="1" w:color="auto"/>
          <w:left w:val="single" w:sz="4" w:space="4" w:color="auto"/>
          <w:bottom w:val="single" w:sz="4" w:space="1" w:color="auto"/>
          <w:right w:val="single" w:sz="4" w:space="4" w:color="auto"/>
        </w:pBdr>
        <w:spacing w:line="240" w:lineRule="auto"/>
        <w:rPr>
          <w:bCs/>
          <w:szCs w:val="22"/>
        </w:rPr>
      </w:pPr>
      <w:r w:rsidRPr="001C4EF1">
        <w:rPr>
          <w:b/>
          <w:bCs/>
          <w:szCs w:val="22"/>
        </w:rPr>
        <w:t>VNÚTORNÁ ŠKATUĽA MULTIBALENIA (BEZ BLUE BOX)</w:t>
      </w:r>
    </w:p>
    <w:p w14:paraId="257AF340" w14:textId="77777777" w:rsidR="007A0A92" w:rsidRPr="001C4EF1" w:rsidRDefault="007A0A92" w:rsidP="00A57CAB">
      <w:pPr>
        <w:spacing w:line="240" w:lineRule="auto"/>
      </w:pPr>
    </w:p>
    <w:p w14:paraId="257AF341" w14:textId="77777777" w:rsidR="007A0A92" w:rsidRPr="001C4EF1" w:rsidRDefault="007A0A92" w:rsidP="00A57CAB">
      <w:pPr>
        <w:spacing w:line="240" w:lineRule="auto"/>
        <w:rPr>
          <w:szCs w:val="22"/>
        </w:rPr>
      </w:pPr>
    </w:p>
    <w:p w14:paraId="257AF342" w14:textId="77777777" w:rsidR="007A0A92" w:rsidRPr="001C4EF1" w:rsidRDefault="007A0A92" w:rsidP="00A57CAB">
      <w:pPr>
        <w:keepNext/>
        <w:pBdr>
          <w:top w:val="single" w:sz="4" w:space="1" w:color="auto"/>
          <w:left w:val="single" w:sz="4" w:space="4" w:color="auto"/>
          <w:bottom w:val="single" w:sz="4" w:space="1" w:color="auto"/>
          <w:right w:val="single" w:sz="4" w:space="4" w:color="auto"/>
        </w:pBdr>
        <w:spacing w:line="240" w:lineRule="auto"/>
        <w:ind w:left="567" w:hanging="567"/>
      </w:pPr>
      <w:r w:rsidRPr="001C4EF1">
        <w:rPr>
          <w:b/>
        </w:rPr>
        <w:t>1.</w:t>
      </w:r>
      <w:r w:rsidRPr="001C4EF1">
        <w:rPr>
          <w:b/>
        </w:rPr>
        <w:tab/>
        <w:t>NÁZOV LIEKU</w:t>
      </w:r>
    </w:p>
    <w:p w14:paraId="257AF343" w14:textId="77777777" w:rsidR="007A0A92" w:rsidRPr="001C4EF1" w:rsidRDefault="007A0A92" w:rsidP="00A57CAB">
      <w:pPr>
        <w:keepNext/>
        <w:spacing w:line="240" w:lineRule="auto"/>
        <w:rPr>
          <w:szCs w:val="22"/>
        </w:rPr>
      </w:pPr>
    </w:p>
    <w:p w14:paraId="257AF344" w14:textId="33B8B85D" w:rsidR="007A0A92" w:rsidRPr="001C4EF1" w:rsidRDefault="007A0A92" w:rsidP="00A57CAB">
      <w:pPr>
        <w:spacing w:line="240" w:lineRule="auto"/>
        <w:rPr>
          <w:szCs w:val="22"/>
        </w:rPr>
      </w:pPr>
      <w:r w:rsidRPr="001C4EF1">
        <w:rPr>
          <w:szCs w:val="22"/>
        </w:rPr>
        <w:t xml:space="preserve">Entresto </w:t>
      </w:r>
      <w:r>
        <w:rPr>
          <w:szCs w:val="22"/>
        </w:rPr>
        <w:t>2</w:t>
      </w:r>
      <w:r w:rsidRPr="001C4EF1">
        <w:rPr>
          <w:szCs w:val="22"/>
        </w:rPr>
        <w:t>4 mg/</w:t>
      </w:r>
      <w:r>
        <w:rPr>
          <w:szCs w:val="22"/>
        </w:rPr>
        <w:t>26</w:t>
      </w:r>
      <w:r w:rsidRPr="001C4EF1">
        <w:rPr>
          <w:szCs w:val="22"/>
        </w:rPr>
        <w:t xml:space="preserve"> mg </w:t>
      </w:r>
      <w:proofErr w:type="spellStart"/>
      <w:r w:rsidRPr="001C4EF1">
        <w:rPr>
          <w:szCs w:val="22"/>
        </w:rPr>
        <w:t>filmom</w:t>
      </w:r>
      <w:proofErr w:type="spellEnd"/>
      <w:r w:rsidRPr="001C4EF1">
        <w:rPr>
          <w:szCs w:val="22"/>
        </w:rPr>
        <w:t xml:space="preserve"> </w:t>
      </w:r>
      <w:proofErr w:type="spellStart"/>
      <w:r w:rsidRPr="001C4EF1">
        <w:rPr>
          <w:szCs w:val="22"/>
        </w:rPr>
        <w:t>obalen</w:t>
      </w:r>
      <w:proofErr w:type="spellEnd"/>
      <w:r w:rsidR="008A495C">
        <w:rPr>
          <w:szCs w:val="22"/>
          <w:lang w:val="sk-SK"/>
        </w:rPr>
        <w:t xml:space="preserve">é </w:t>
      </w:r>
      <w:proofErr w:type="spellStart"/>
      <w:r w:rsidRPr="001C4EF1">
        <w:rPr>
          <w:szCs w:val="22"/>
        </w:rPr>
        <w:t>tablet</w:t>
      </w:r>
      <w:r w:rsidR="008A495C">
        <w:rPr>
          <w:szCs w:val="22"/>
        </w:rPr>
        <w:t>y</w:t>
      </w:r>
      <w:proofErr w:type="spellEnd"/>
    </w:p>
    <w:p w14:paraId="257AF345" w14:textId="77777777" w:rsidR="007A0A92" w:rsidRPr="001C4EF1" w:rsidRDefault="007A0A92" w:rsidP="00A57CAB">
      <w:pPr>
        <w:spacing w:line="240" w:lineRule="auto"/>
        <w:rPr>
          <w:szCs w:val="22"/>
        </w:rPr>
      </w:pPr>
      <w:proofErr w:type="spellStart"/>
      <w:r w:rsidRPr="001C4EF1">
        <w:rPr>
          <w:szCs w:val="22"/>
        </w:rPr>
        <w:t>sakubitril</w:t>
      </w:r>
      <w:proofErr w:type="spellEnd"/>
      <w:r w:rsidRPr="001C4EF1">
        <w:rPr>
          <w:szCs w:val="22"/>
        </w:rPr>
        <w:t>/valsartan</w:t>
      </w:r>
    </w:p>
    <w:p w14:paraId="257AF346" w14:textId="77777777" w:rsidR="007A0A92" w:rsidRPr="001C4EF1" w:rsidRDefault="007A0A92" w:rsidP="00A57CAB">
      <w:pPr>
        <w:spacing w:line="240" w:lineRule="auto"/>
        <w:rPr>
          <w:szCs w:val="22"/>
        </w:rPr>
      </w:pPr>
    </w:p>
    <w:p w14:paraId="257AF347" w14:textId="77777777" w:rsidR="007A0A92" w:rsidRPr="001C4EF1" w:rsidRDefault="007A0A92" w:rsidP="00A57CAB">
      <w:pPr>
        <w:spacing w:line="240" w:lineRule="auto"/>
        <w:rPr>
          <w:szCs w:val="22"/>
        </w:rPr>
      </w:pPr>
    </w:p>
    <w:p w14:paraId="257AF348" w14:textId="77777777" w:rsidR="007A0A92" w:rsidRPr="001C4EF1" w:rsidRDefault="007A0A92" w:rsidP="00A57CA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C4EF1">
        <w:rPr>
          <w:b/>
          <w:szCs w:val="22"/>
        </w:rPr>
        <w:t>2.</w:t>
      </w:r>
      <w:r w:rsidRPr="001C4EF1">
        <w:rPr>
          <w:b/>
          <w:szCs w:val="22"/>
        </w:rPr>
        <w:tab/>
        <w:t>LIEČIVÁ</w:t>
      </w:r>
    </w:p>
    <w:p w14:paraId="257AF349" w14:textId="77777777" w:rsidR="007A0A92" w:rsidRPr="001C4EF1" w:rsidRDefault="007A0A92" w:rsidP="00A57CAB">
      <w:pPr>
        <w:keepNext/>
        <w:spacing w:line="240" w:lineRule="auto"/>
        <w:rPr>
          <w:szCs w:val="22"/>
        </w:rPr>
      </w:pPr>
    </w:p>
    <w:p w14:paraId="257AF34A" w14:textId="77777777" w:rsidR="007A0A92" w:rsidRPr="00FD40AD" w:rsidRDefault="007A0A92" w:rsidP="00A57CAB">
      <w:pPr>
        <w:spacing w:line="240" w:lineRule="auto"/>
        <w:rPr>
          <w:rFonts w:eastAsia="SimSun"/>
          <w:szCs w:val="22"/>
        </w:rPr>
      </w:pPr>
      <w:proofErr w:type="spellStart"/>
      <w:r w:rsidRPr="00FD40AD">
        <w:rPr>
          <w:rFonts w:eastAsia="SimSun"/>
          <w:szCs w:val="22"/>
        </w:rPr>
        <w:t>Každá</w:t>
      </w:r>
      <w:proofErr w:type="spellEnd"/>
      <w:r w:rsidRPr="00FD40AD">
        <w:rPr>
          <w:rFonts w:eastAsia="SimSun"/>
          <w:szCs w:val="22"/>
        </w:rPr>
        <w:t xml:space="preserve"> 24 mg/26 mg </w:t>
      </w:r>
      <w:proofErr w:type="spellStart"/>
      <w:r w:rsidRPr="00FD40AD">
        <w:rPr>
          <w:rFonts w:eastAsia="SimSun"/>
          <w:szCs w:val="22"/>
        </w:rPr>
        <w:t>tableta</w:t>
      </w:r>
      <w:proofErr w:type="spellEnd"/>
      <w:r w:rsidRPr="00FD40AD">
        <w:rPr>
          <w:rFonts w:eastAsia="SimSun"/>
          <w:szCs w:val="22"/>
        </w:rPr>
        <w:t xml:space="preserve"> </w:t>
      </w:r>
      <w:proofErr w:type="spellStart"/>
      <w:r w:rsidRPr="00FD40AD">
        <w:rPr>
          <w:rFonts w:eastAsia="SimSun"/>
          <w:szCs w:val="22"/>
        </w:rPr>
        <w:t>obsahuje</w:t>
      </w:r>
      <w:proofErr w:type="spellEnd"/>
      <w:r w:rsidRPr="00FD40AD">
        <w:rPr>
          <w:rFonts w:eastAsia="SimSun"/>
          <w:szCs w:val="22"/>
        </w:rPr>
        <w:t xml:space="preserve"> 24,3 mg </w:t>
      </w:r>
      <w:proofErr w:type="spellStart"/>
      <w:r w:rsidRPr="00FD40AD">
        <w:rPr>
          <w:rFonts w:eastAsia="SimSun"/>
          <w:szCs w:val="22"/>
        </w:rPr>
        <w:t>sakubitrilu</w:t>
      </w:r>
      <w:proofErr w:type="spellEnd"/>
      <w:r w:rsidRPr="00FD40AD">
        <w:rPr>
          <w:rFonts w:eastAsia="SimSun"/>
          <w:szCs w:val="22"/>
        </w:rPr>
        <w:t xml:space="preserve"> a 25,7 mg </w:t>
      </w:r>
      <w:proofErr w:type="spellStart"/>
      <w:r w:rsidRPr="00FD40AD">
        <w:rPr>
          <w:rFonts w:eastAsia="SimSun"/>
          <w:szCs w:val="22"/>
        </w:rPr>
        <w:t>valsartanu</w:t>
      </w:r>
      <w:proofErr w:type="spellEnd"/>
      <w:r w:rsidRPr="00FD40AD">
        <w:rPr>
          <w:rFonts w:eastAsia="SimSun"/>
          <w:szCs w:val="22"/>
        </w:rPr>
        <w:t xml:space="preserve"> (</w:t>
      </w:r>
      <w:proofErr w:type="spellStart"/>
      <w:r w:rsidRPr="00FD40AD">
        <w:rPr>
          <w:rFonts w:eastAsia="SimSun"/>
          <w:szCs w:val="22"/>
        </w:rPr>
        <w:t>ako</w:t>
      </w:r>
      <w:proofErr w:type="spellEnd"/>
      <w:r w:rsidRPr="00FD40AD">
        <w:rPr>
          <w:rFonts w:eastAsia="SimSun"/>
          <w:szCs w:val="22"/>
        </w:rPr>
        <w:t xml:space="preserve"> </w:t>
      </w:r>
      <w:proofErr w:type="spellStart"/>
      <w:r w:rsidRPr="00FD40AD">
        <w:rPr>
          <w:rFonts w:eastAsia="SimSun"/>
          <w:szCs w:val="22"/>
        </w:rPr>
        <w:t>komplex</w:t>
      </w:r>
      <w:proofErr w:type="spellEnd"/>
      <w:r w:rsidRPr="00FD40AD">
        <w:rPr>
          <w:rFonts w:eastAsia="SimSun"/>
          <w:szCs w:val="22"/>
        </w:rPr>
        <w:t xml:space="preserve"> </w:t>
      </w:r>
      <w:proofErr w:type="spellStart"/>
      <w:r w:rsidRPr="00FD40AD">
        <w:rPr>
          <w:rFonts w:eastAsia="SimSun"/>
          <w:szCs w:val="22"/>
        </w:rPr>
        <w:t>sodných</w:t>
      </w:r>
      <w:proofErr w:type="spellEnd"/>
      <w:r w:rsidRPr="00FD40AD">
        <w:rPr>
          <w:rFonts w:eastAsia="SimSun"/>
          <w:szCs w:val="22"/>
        </w:rPr>
        <w:t xml:space="preserve"> </w:t>
      </w:r>
      <w:proofErr w:type="spellStart"/>
      <w:r w:rsidRPr="00FD40AD">
        <w:rPr>
          <w:rFonts w:eastAsia="SimSun"/>
          <w:szCs w:val="22"/>
        </w:rPr>
        <w:t>solí</w:t>
      </w:r>
      <w:proofErr w:type="spellEnd"/>
      <w:r w:rsidRPr="00FD40AD">
        <w:rPr>
          <w:rFonts w:eastAsia="SimSun"/>
          <w:szCs w:val="22"/>
        </w:rPr>
        <w:t xml:space="preserve"> </w:t>
      </w:r>
      <w:proofErr w:type="spellStart"/>
      <w:r w:rsidRPr="00FD40AD">
        <w:rPr>
          <w:rFonts w:eastAsia="SimSun"/>
          <w:szCs w:val="22"/>
        </w:rPr>
        <w:t>sakubitrilu</w:t>
      </w:r>
      <w:proofErr w:type="spellEnd"/>
      <w:r w:rsidRPr="00FD40AD">
        <w:rPr>
          <w:rFonts w:eastAsia="SimSun"/>
          <w:szCs w:val="22"/>
        </w:rPr>
        <w:t xml:space="preserve"> a </w:t>
      </w:r>
      <w:proofErr w:type="spellStart"/>
      <w:r w:rsidRPr="00FD40AD">
        <w:rPr>
          <w:rFonts w:eastAsia="SimSun"/>
          <w:szCs w:val="22"/>
        </w:rPr>
        <w:t>valsartanu</w:t>
      </w:r>
      <w:proofErr w:type="spellEnd"/>
      <w:r w:rsidRPr="00FD40AD">
        <w:rPr>
          <w:rFonts w:eastAsia="SimSun"/>
          <w:szCs w:val="22"/>
        </w:rPr>
        <w:t>).</w:t>
      </w:r>
    </w:p>
    <w:p w14:paraId="257AF34B" w14:textId="77777777" w:rsidR="007A0A92" w:rsidRPr="001C4EF1" w:rsidRDefault="007A0A92" w:rsidP="00A57CAB">
      <w:pPr>
        <w:spacing w:line="240" w:lineRule="auto"/>
        <w:rPr>
          <w:szCs w:val="22"/>
        </w:rPr>
      </w:pPr>
    </w:p>
    <w:p w14:paraId="257AF34C" w14:textId="77777777" w:rsidR="007A0A92" w:rsidRPr="001C4EF1" w:rsidRDefault="007A0A92" w:rsidP="00A57CAB">
      <w:pPr>
        <w:spacing w:line="240" w:lineRule="auto"/>
        <w:rPr>
          <w:szCs w:val="22"/>
        </w:rPr>
      </w:pPr>
    </w:p>
    <w:p w14:paraId="257AF34D" w14:textId="77777777" w:rsidR="007A0A92" w:rsidRPr="001C4EF1" w:rsidRDefault="007A0A92"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3.</w:t>
      </w:r>
      <w:r w:rsidRPr="001C4EF1">
        <w:rPr>
          <w:b/>
          <w:szCs w:val="22"/>
        </w:rPr>
        <w:tab/>
        <w:t>ZOZNAM POMOCNÝCH LÁTOK</w:t>
      </w:r>
    </w:p>
    <w:p w14:paraId="257AF34E" w14:textId="77777777" w:rsidR="007A0A92" w:rsidRPr="001C4EF1" w:rsidRDefault="007A0A92" w:rsidP="00A57CAB">
      <w:pPr>
        <w:spacing w:line="240" w:lineRule="auto"/>
        <w:rPr>
          <w:szCs w:val="22"/>
        </w:rPr>
      </w:pPr>
    </w:p>
    <w:p w14:paraId="257AF34F" w14:textId="77777777" w:rsidR="007A0A92" w:rsidRPr="001C4EF1" w:rsidRDefault="007A0A92" w:rsidP="00A57CAB">
      <w:pPr>
        <w:spacing w:line="240" w:lineRule="auto"/>
      </w:pPr>
    </w:p>
    <w:p w14:paraId="257AF350" w14:textId="77777777" w:rsidR="007A0A92" w:rsidRPr="001C4EF1" w:rsidRDefault="007A0A92"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4.</w:t>
      </w:r>
      <w:r w:rsidRPr="001C4EF1">
        <w:rPr>
          <w:b/>
          <w:szCs w:val="22"/>
        </w:rPr>
        <w:tab/>
        <w:t xml:space="preserve">LIEKOVÁ FORMA </w:t>
      </w:r>
      <w:proofErr w:type="gramStart"/>
      <w:r w:rsidRPr="001C4EF1">
        <w:rPr>
          <w:b/>
          <w:szCs w:val="22"/>
        </w:rPr>
        <w:t>A</w:t>
      </w:r>
      <w:proofErr w:type="gramEnd"/>
      <w:r w:rsidRPr="001C4EF1">
        <w:rPr>
          <w:b/>
          <w:szCs w:val="22"/>
        </w:rPr>
        <w:t> OBSAH</w:t>
      </w:r>
    </w:p>
    <w:p w14:paraId="257AF351" w14:textId="77777777" w:rsidR="007A0A92" w:rsidRPr="001C4EF1" w:rsidRDefault="007A0A92" w:rsidP="00A57CAB">
      <w:pPr>
        <w:keepNext/>
        <w:tabs>
          <w:tab w:val="clear" w:pos="567"/>
        </w:tabs>
        <w:spacing w:line="240" w:lineRule="auto"/>
        <w:rPr>
          <w:szCs w:val="22"/>
        </w:rPr>
      </w:pPr>
    </w:p>
    <w:p w14:paraId="257AF352" w14:textId="77777777" w:rsidR="007A0A92" w:rsidRPr="001C4EF1" w:rsidRDefault="007A0A92" w:rsidP="00A57CAB">
      <w:pPr>
        <w:tabs>
          <w:tab w:val="clear" w:pos="567"/>
        </w:tabs>
        <w:spacing w:line="240" w:lineRule="auto"/>
        <w:rPr>
          <w:szCs w:val="22"/>
        </w:rPr>
      </w:pPr>
      <w:proofErr w:type="spellStart"/>
      <w:r w:rsidRPr="001C4EF1">
        <w:rPr>
          <w:szCs w:val="22"/>
          <w:shd w:val="pct15" w:color="auto" w:fill="auto"/>
        </w:rPr>
        <w:t>Filmom</w:t>
      </w:r>
      <w:proofErr w:type="spellEnd"/>
      <w:r w:rsidRPr="001C4EF1">
        <w:rPr>
          <w:szCs w:val="22"/>
          <w:shd w:val="pct15" w:color="auto" w:fill="auto"/>
        </w:rPr>
        <w:t xml:space="preserve"> </w:t>
      </w:r>
      <w:proofErr w:type="spellStart"/>
      <w:r w:rsidRPr="001C4EF1">
        <w:rPr>
          <w:szCs w:val="22"/>
          <w:shd w:val="pct15" w:color="auto" w:fill="auto"/>
        </w:rPr>
        <w:t>obalená</w:t>
      </w:r>
      <w:proofErr w:type="spellEnd"/>
      <w:r w:rsidRPr="001C4EF1">
        <w:rPr>
          <w:szCs w:val="22"/>
          <w:shd w:val="pct15" w:color="auto" w:fill="auto"/>
        </w:rPr>
        <w:t xml:space="preserve"> </w:t>
      </w:r>
      <w:proofErr w:type="spellStart"/>
      <w:r w:rsidRPr="001C4EF1">
        <w:rPr>
          <w:szCs w:val="22"/>
          <w:shd w:val="pct15" w:color="auto" w:fill="auto"/>
        </w:rPr>
        <w:t>tableta</w:t>
      </w:r>
      <w:proofErr w:type="spellEnd"/>
    </w:p>
    <w:p w14:paraId="257AF353" w14:textId="77777777" w:rsidR="007A0A92" w:rsidRPr="001C4EF1" w:rsidRDefault="007A0A92" w:rsidP="00A57CAB">
      <w:pPr>
        <w:spacing w:line="240" w:lineRule="auto"/>
        <w:rPr>
          <w:szCs w:val="22"/>
        </w:rPr>
      </w:pPr>
    </w:p>
    <w:p w14:paraId="257AF354" w14:textId="77777777" w:rsidR="007A0A92" w:rsidRPr="001C4EF1" w:rsidRDefault="007A0A92" w:rsidP="00A57CAB">
      <w:pPr>
        <w:spacing w:line="240" w:lineRule="auto"/>
        <w:rPr>
          <w:szCs w:val="22"/>
        </w:rPr>
      </w:pPr>
      <w:r>
        <w:rPr>
          <w:szCs w:val="22"/>
        </w:rPr>
        <w:t>28</w:t>
      </w:r>
      <w:r w:rsidRPr="001C4EF1">
        <w:rPr>
          <w:szCs w:val="22"/>
        </w:rPr>
        <w:t> </w:t>
      </w:r>
      <w:proofErr w:type="spellStart"/>
      <w:r w:rsidRPr="001C4EF1">
        <w:rPr>
          <w:szCs w:val="22"/>
        </w:rPr>
        <w:t>filmom</w:t>
      </w:r>
      <w:proofErr w:type="spellEnd"/>
      <w:r w:rsidRPr="001C4EF1">
        <w:rPr>
          <w:szCs w:val="22"/>
        </w:rPr>
        <w:t xml:space="preserve"> </w:t>
      </w:r>
      <w:proofErr w:type="spellStart"/>
      <w:r w:rsidRPr="001C4EF1">
        <w:rPr>
          <w:szCs w:val="22"/>
        </w:rPr>
        <w:t>obalených</w:t>
      </w:r>
      <w:proofErr w:type="spellEnd"/>
      <w:r w:rsidRPr="001C4EF1">
        <w:rPr>
          <w:szCs w:val="22"/>
        </w:rPr>
        <w:t xml:space="preserve"> </w:t>
      </w:r>
      <w:proofErr w:type="spellStart"/>
      <w:r w:rsidRPr="001C4EF1">
        <w:rPr>
          <w:szCs w:val="22"/>
        </w:rPr>
        <w:t>tabliet</w:t>
      </w:r>
      <w:proofErr w:type="spellEnd"/>
      <w:r w:rsidRPr="001C4EF1">
        <w:rPr>
          <w:szCs w:val="22"/>
        </w:rPr>
        <w:t xml:space="preserve">. </w:t>
      </w:r>
      <w:proofErr w:type="spellStart"/>
      <w:r w:rsidRPr="001C4EF1">
        <w:rPr>
          <w:szCs w:val="22"/>
        </w:rPr>
        <w:t>Súčasť</w:t>
      </w:r>
      <w:proofErr w:type="spellEnd"/>
      <w:r w:rsidRPr="001C4EF1">
        <w:rPr>
          <w:szCs w:val="22"/>
        </w:rPr>
        <w:t xml:space="preserve"> </w:t>
      </w:r>
      <w:proofErr w:type="spellStart"/>
      <w:r w:rsidRPr="001C4EF1">
        <w:rPr>
          <w:szCs w:val="22"/>
        </w:rPr>
        <w:t>multibalenia</w:t>
      </w:r>
      <w:proofErr w:type="spellEnd"/>
      <w:r w:rsidRPr="001C4EF1">
        <w:rPr>
          <w:szCs w:val="22"/>
        </w:rPr>
        <w:t xml:space="preserve">. </w:t>
      </w:r>
      <w:proofErr w:type="spellStart"/>
      <w:r w:rsidRPr="001C4EF1">
        <w:rPr>
          <w:szCs w:val="22"/>
        </w:rPr>
        <w:t>Samostatne</w:t>
      </w:r>
      <w:proofErr w:type="spellEnd"/>
      <w:r w:rsidRPr="001C4EF1">
        <w:rPr>
          <w:szCs w:val="22"/>
        </w:rPr>
        <w:t xml:space="preserve"> </w:t>
      </w:r>
      <w:proofErr w:type="spellStart"/>
      <w:r w:rsidRPr="001C4EF1">
        <w:rPr>
          <w:szCs w:val="22"/>
        </w:rPr>
        <w:t>nepredajné</w:t>
      </w:r>
      <w:proofErr w:type="spellEnd"/>
      <w:r w:rsidRPr="001C4EF1">
        <w:rPr>
          <w:szCs w:val="22"/>
        </w:rPr>
        <w:t>.</w:t>
      </w:r>
    </w:p>
    <w:p w14:paraId="257AF355" w14:textId="77777777" w:rsidR="007A0A92" w:rsidRPr="001C4EF1" w:rsidRDefault="007A0A92" w:rsidP="00A57CAB">
      <w:pPr>
        <w:spacing w:line="240" w:lineRule="auto"/>
        <w:rPr>
          <w:szCs w:val="22"/>
        </w:rPr>
      </w:pPr>
    </w:p>
    <w:p w14:paraId="257AF356" w14:textId="77777777" w:rsidR="007A0A92" w:rsidRPr="001C4EF1" w:rsidRDefault="007A0A92" w:rsidP="00A57CAB">
      <w:pPr>
        <w:spacing w:line="240" w:lineRule="auto"/>
        <w:rPr>
          <w:szCs w:val="22"/>
        </w:rPr>
      </w:pPr>
    </w:p>
    <w:p w14:paraId="257AF357" w14:textId="77777777" w:rsidR="007A0A92" w:rsidRPr="001C4EF1" w:rsidRDefault="007A0A92"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5.</w:t>
      </w:r>
      <w:r w:rsidRPr="001C4EF1">
        <w:rPr>
          <w:b/>
          <w:szCs w:val="22"/>
        </w:rPr>
        <w:tab/>
        <w:t>SPÔSOB A CESTA PODÁVANIA</w:t>
      </w:r>
    </w:p>
    <w:p w14:paraId="257AF358" w14:textId="77777777" w:rsidR="007A0A92" w:rsidRPr="001C4EF1" w:rsidRDefault="007A0A92" w:rsidP="00A57CAB">
      <w:pPr>
        <w:keepNext/>
        <w:spacing w:line="240" w:lineRule="auto"/>
        <w:rPr>
          <w:szCs w:val="22"/>
        </w:rPr>
      </w:pPr>
    </w:p>
    <w:p w14:paraId="257AF359" w14:textId="77777777" w:rsidR="007A0A92" w:rsidRPr="001C4EF1" w:rsidRDefault="007A0A92" w:rsidP="00A57CAB">
      <w:pPr>
        <w:keepNext/>
        <w:spacing w:line="240" w:lineRule="auto"/>
        <w:rPr>
          <w:szCs w:val="22"/>
        </w:rPr>
      </w:pPr>
      <w:r w:rsidRPr="001C4EF1">
        <w:rPr>
          <w:szCs w:val="22"/>
        </w:rPr>
        <w:t xml:space="preserve">Pred </w:t>
      </w:r>
      <w:proofErr w:type="spellStart"/>
      <w:r w:rsidRPr="001C4EF1">
        <w:rPr>
          <w:szCs w:val="22"/>
        </w:rPr>
        <w:t>použitím</w:t>
      </w:r>
      <w:proofErr w:type="spellEnd"/>
      <w:r w:rsidRPr="001C4EF1">
        <w:rPr>
          <w:szCs w:val="22"/>
        </w:rPr>
        <w:t xml:space="preserve"> </w:t>
      </w:r>
      <w:proofErr w:type="spellStart"/>
      <w:r w:rsidRPr="001C4EF1">
        <w:rPr>
          <w:szCs w:val="22"/>
        </w:rPr>
        <w:t>si</w:t>
      </w:r>
      <w:proofErr w:type="spellEnd"/>
      <w:r w:rsidRPr="001C4EF1">
        <w:rPr>
          <w:szCs w:val="22"/>
        </w:rPr>
        <w:t xml:space="preserve"> </w:t>
      </w:r>
      <w:proofErr w:type="spellStart"/>
      <w:r w:rsidRPr="001C4EF1">
        <w:rPr>
          <w:szCs w:val="22"/>
        </w:rPr>
        <w:t>prečítajte</w:t>
      </w:r>
      <w:proofErr w:type="spellEnd"/>
      <w:r w:rsidRPr="001C4EF1">
        <w:rPr>
          <w:szCs w:val="22"/>
        </w:rPr>
        <w:t xml:space="preserve"> </w:t>
      </w:r>
      <w:proofErr w:type="spellStart"/>
      <w:r w:rsidRPr="001C4EF1">
        <w:rPr>
          <w:szCs w:val="22"/>
        </w:rPr>
        <w:t>písomnú</w:t>
      </w:r>
      <w:proofErr w:type="spellEnd"/>
      <w:r w:rsidRPr="001C4EF1">
        <w:rPr>
          <w:szCs w:val="22"/>
        </w:rPr>
        <w:t xml:space="preserve"> </w:t>
      </w:r>
      <w:proofErr w:type="spellStart"/>
      <w:r w:rsidRPr="001C4EF1">
        <w:rPr>
          <w:szCs w:val="22"/>
        </w:rPr>
        <w:t>informáciu</w:t>
      </w:r>
      <w:proofErr w:type="spellEnd"/>
      <w:r w:rsidRPr="001C4EF1">
        <w:rPr>
          <w:szCs w:val="22"/>
        </w:rPr>
        <w:t xml:space="preserve"> pre </w:t>
      </w:r>
      <w:proofErr w:type="spellStart"/>
      <w:r w:rsidRPr="001C4EF1">
        <w:rPr>
          <w:szCs w:val="22"/>
        </w:rPr>
        <w:t>používateľa</w:t>
      </w:r>
      <w:proofErr w:type="spellEnd"/>
      <w:r w:rsidRPr="001C4EF1">
        <w:rPr>
          <w:szCs w:val="22"/>
        </w:rPr>
        <w:t>.</w:t>
      </w:r>
    </w:p>
    <w:p w14:paraId="257AF35A" w14:textId="77777777" w:rsidR="007A0A92" w:rsidRPr="001C4EF1" w:rsidRDefault="007A0A92" w:rsidP="00A57CAB">
      <w:pPr>
        <w:spacing w:line="240" w:lineRule="auto"/>
        <w:rPr>
          <w:szCs w:val="22"/>
        </w:rPr>
      </w:pPr>
      <w:r w:rsidRPr="001C4EF1">
        <w:rPr>
          <w:szCs w:val="22"/>
        </w:rPr>
        <w:t xml:space="preserve">Na </w:t>
      </w:r>
      <w:proofErr w:type="spellStart"/>
      <w:r w:rsidRPr="001C4EF1">
        <w:rPr>
          <w:szCs w:val="22"/>
        </w:rPr>
        <w:t>vnútorné</w:t>
      </w:r>
      <w:proofErr w:type="spellEnd"/>
      <w:r w:rsidRPr="001C4EF1">
        <w:rPr>
          <w:szCs w:val="22"/>
        </w:rPr>
        <w:t xml:space="preserve"> </w:t>
      </w:r>
      <w:proofErr w:type="spellStart"/>
      <w:r w:rsidRPr="001C4EF1">
        <w:rPr>
          <w:szCs w:val="22"/>
        </w:rPr>
        <w:t>použitie</w:t>
      </w:r>
      <w:proofErr w:type="spellEnd"/>
    </w:p>
    <w:p w14:paraId="257AF35B" w14:textId="77777777" w:rsidR="007A0A92" w:rsidRPr="001C4EF1" w:rsidRDefault="007A0A92" w:rsidP="00A57CAB">
      <w:pPr>
        <w:spacing w:line="240" w:lineRule="auto"/>
        <w:rPr>
          <w:szCs w:val="22"/>
        </w:rPr>
      </w:pPr>
    </w:p>
    <w:p w14:paraId="257AF35C" w14:textId="77777777" w:rsidR="007A0A92" w:rsidRPr="001C4EF1" w:rsidRDefault="007A0A92" w:rsidP="00A57CAB">
      <w:pPr>
        <w:spacing w:line="240" w:lineRule="auto"/>
        <w:rPr>
          <w:szCs w:val="22"/>
        </w:rPr>
      </w:pPr>
    </w:p>
    <w:p w14:paraId="257AF35D" w14:textId="77777777" w:rsidR="007A0A92" w:rsidRPr="001C4EF1" w:rsidRDefault="007A0A92"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6.</w:t>
      </w:r>
      <w:r w:rsidRPr="001C4EF1">
        <w:rPr>
          <w:b/>
          <w:szCs w:val="22"/>
        </w:rPr>
        <w:tab/>
        <w:t>ŠPECIÁLNE UPOZORNENIE, ŽE LIEK SA MUSÍ UCHOVÁVAŤ MIMO DOHĽADU A DOSAHU DETÍ</w:t>
      </w:r>
    </w:p>
    <w:p w14:paraId="257AF35E" w14:textId="77777777" w:rsidR="007A0A92" w:rsidRPr="001C4EF1" w:rsidRDefault="007A0A92" w:rsidP="00A57CAB">
      <w:pPr>
        <w:keepNext/>
        <w:spacing w:line="240" w:lineRule="auto"/>
        <w:rPr>
          <w:szCs w:val="22"/>
        </w:rPr>
      </w:pPr>
    </w:p>
    <w:p w14:paraId="257AF35F" w14:textId="77777777" w:rsidR="007A0A92" w:rsidRPr="001C4EF1" w:rsidRDefault="007A0A92" w:rsidP="00A57CAB">
      <w:pPr>
        <w:spacing w:line="240" w:lineRule="auto"/>
        <w:rPr>
          <w:szCs w:val="22"/>
        </w:rPr>
      </w:pPr>
      <w:proofErr w:type="spellStart"/>
      <w:r w:rsidRPr="001C4EF1">
        <w:rPr>
          <w:szCs w:val="22"/>
        </w:rPr>
        <w:t>Uchovávajte</w:t>
      </w:r>
      <w:proofErr w:type="spellEnd"/>
      <w:r w:rsidRPr="001C4EF1">
        <w:rPr>
          <w:szCs w:val="22"/>
        </w:rPr>
        <w:t xml:space="preserve"> </w:t>
      </w:r>
      <w:proofErr w:type="spellStart"/>
      <w:r w:rsidRPr="001C4EF1">
        <w:rPr>
          <w:szCs w:val="22"/>
        </w:rPr>
        <w:t>mimo</w:t>
      </w:r>
      <w:proofErr w:type="spellEnd"/>
      <w:r w:rsidRPr="001C4EF1">
        <w:rPr>
          <w:szCs w:val="22"/>
        </w:rPr>
        <w:t xml:space="preserve"> </w:t>
      </w:r>
      <w:proofErr w:type="spellStart"/>
      <w:r w:rsidRPr="001C4EF1">
        <w:rPr>
          <w:szCs w:val="22"/>
        </w:rPr>
        <w:t>dohľadu</w:t>
      </w:r>
      <w:proofErr w:type="spellEnd"/>
      <w:r w:rsidRPr="001C4EF1">
        <w:rPr>
          <w:szCs w:val="22"/>
        </w:rPr>
        <w:t xml:space="preserve"> a </w:t>
      </w:r>
      <w:proofErr w:type="spellStart"/>
      <w:r w:rsidRPr="001C4EF1">
        <w:rPr>
          <w:szCs w:val="22"/>
        </w:rPr>
        <w:t>dosahu</w:t>
      </w:r>
      <w:proofErr w:type="spellEnd"/>
      <w:r w:rsidRPr="001C4EF1">
        <w:rPr>
          <w:szCs w:val="22"/>
        </w:rPr>
        <w:t xml:space="preserve"> </w:t>
      </w:r>
      <w:proofErr w:type="spellStart"/>
      <w:r w:rsidRPr="001C4EF1">
        <w:rPr>
          <w:szCs w:val="22"/>
        </w:rPr>
        <w:t>detí</w:t>
      </w:r>
      <w:proofErr w:type="spellEnd"/>
      <w:r w:rsidRPr="001C4EF1">
        <w:rPr>
          <w:szCs w:val="22"/>
        </w:rPr>
        <w:t>.</w:t>
      </w:r>
    </w:p>
    <w:p w14:paraId="257AF360" w14:textId="77777777" w:rsidR="007A0A92" w:rsidRPr="001C4EF1" w:rsidRDefault="007A0A92" w:rsidP="00A57CAB">
      <w:pPr>
        <w:spacing w:line="240" w:lineRule="auto"/>
        <w:rPr>
          <w:szCs w:val="22"/>
        </w:rPr>
      </w:pPr>
    </w:p>
    <w:p w14:paraId="257AF361" w14:textId="77777777" w:rsidR="007A0A92" w:rsidRPr="001C4EF1" w:rsidRDefault="007A0A92" w:rsidP="00A57CAB">
      <w:pPr>
        <w:spacing w:line="240" w:lineRule="auto"/>
        <w:rPr>
          <w:szCs w:val="22"/>
        </w:rPr>
      </w:pPr>
    </w:p>
    <w:p w14:paraId="257AF362" w14:textId="77777777" w:rsidR="007A0A92" w:rsidRPr="001C4EF1" w:rsidRDefault="007A0A92"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7.</w:t>
      </w:r>
      <w:r w:rsidRPr="001C4EF1">
        <w:rPr>
          <w:b/>
          <w:szCs w:val="22"/>
        </w:rPr>
        <w:tab/>
        <w:t>INÉ ŠPECIÁLNE UPOZORNENIE, AK JE TO POTREBNÉ</w:t>
      </w:r>
    </w:p>
    <w:p w14:paraId="257AF363" w14:textId="77777777" w:rsidR="007A0A92" w:rsidRPr="001C4EF1" w:rsidRDefault="007A0A92" w:rsidP="00A57CAB">
      <w:pPr>
        <w:tabs>
          <w:tab w:val="left" w:pos="749"/>
        </w:tabs>
        <w:spacing w:line="240" w:lineRule="auto"/>
      </w:pPr>
    </w:p>
    <w:p w14:paraId="257AF364" w14:textId="77777777" w:rsidR="007A0A92" w:rsidRPr="001C4EF1" w:rsidRDefault="007A0A92" w:rsidP="00A57CAB">
      <w:pPr>
        <w:tabs>
          <w:tab w:val="left" w:pos="749"/>
        </w:tabs>
        <w:spacing w:line="240" w:lineRule="auto"/>
      </w:pPr>
    </w:p>
    <w:p w14:paraId="257AF365" w14:textId="77777777" w:rsidR="007A0A92" w:rsidRPr="001C4EF1" w:rsidRDefault="007A0A92" w:rsidP="00A57CAB">
      <w:pPr>
        <w:keepNext/>
        <w:pBdr>
          <w:top w:val="single" w:sz="4" w:space="1" w:color="auto"/>
          <w:left w:val="single" w:sz="4" w:space="4" w:color="auto"/>
          <w:bottom w:val="single" w:sz="4" w:space="1" w:color="auto"/>
          <w:right w:val="single" w:sz="4" w:space="4" w:color="auto"/>
        </w:pBdr>
        <w:spacing w:line="240" w:lineRule="auto"/>
        <w:ind w:left="567" w:hanging="567"/>
      </w:pPr>
      <w:r w:rsidRPr="001C4EF1">
        <w:rPr>
          <w:b/>
        </w:rPr>
        <w:t>8.</w:t>
      </w:r>
      <w:r w:rsidRPr="001C4EF1">
        <w:rPr>
          <w:b/>
        </w:rPr>
        <w:tab/>
        <w:t>DÁTUM EXSPIRÁCIE</w:t>
      </w:r>
    </w:p>
    <w:p w14:paraId="257AF366" w14:textId="77777777" w:rsidR="007A0A92" w:rsidRPr="001C4EF1" w:rsidRDefault="007A0A92" w:rsidP="00A57CAB">
      <w:pPr>
        <w:keepNext/>
        <w:spacing w:line="240" w:lineRule="auto"/>
      </w:pPr>
    </w:p>
    <w:p w14:paraId="257AF367" w14:textId="77777777" w:rsidR="007A0A92" w:rsidRPr="001C4EF1" w:rsidRDefault="007A0A92" w:rsidP="00A57CAB">
      <w:pPr>
        <w:spacing w:line="240" w:lineRule="auto"/>
        <w:rPr>
          <w:szCs w:val="22"/>
        </w:rPr>
      </w:pPr>
      <w:r w:rsidRPr="001C4EF1">
        <w:rPr>
          <w:szCs w:val="22"/>
        </w:rPr>
        <w:t>EXP</w:t>
      </w:r>
    </w:p>
    <w:p w14:paraId="257AF368" w14:textId="77777777" w:rsidR="007A0A92" w:rsidRPr="001C4EF1" w:rsidRDefault="007A0A92" w:rsidP="00A57CAB">
      <w:pPr>
        <w:spacing w:line="240" w:lineRule="auto"/>
        <w:rPr>
          <w:szCs w:val="22"/>
        </w:rPr>
      </w:pPr>
    </w:p>
    <w:p w14:paraId="257AF369" w14:textId="77777777" w:rsidR="007A0A92" w:rsidRPr="001C4EF1" w:rsidRDefault="007A0A92" w:rsidP="00A57CAB">
      <w:pPr>
        <w:spacing w:line="240" w:lineRule="auto"/>
        <w:rPr>
          <w:szCs w:val="22"/>
        </w:rPr>
      </w:pPr>
    </w:p>
    <w:p w14:paraId="257AF36A" w14:textId="77777777" w:rsidR="007A0A92" w:rsidRPr="001C4EF1" w:rsidRDefault="007A0A92"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9.</w:t>
      </w:r>
      <w:r w:rsidRPr="001C4EF1">
        <w:rPr>
          <w:b/>
          <w:szCs w:val="22"/>
        </w:rPr>
        <w:tab/>
        <w:t>ŠPECIÁLNE PODMIENKY NA UCHOVÁVANIE</w:t>
      </w:r>
    </w:p>
    <w:p w14:paraId="257AF36B" w14:textId="77777777" w:rsidR="007A0A92" w:rsidRPr="001C4EF1" w:rsidRDefault="007A0A92" w:rsidP="00A57CAB">
      <w:pPr>
        <w:keepNext/>
        <w:spacing w:line="240" w:lineRule="auto"/>
        <w:rPr>
          <w:szCs w:val="22"/>
        </w:rPr>
      </w:pPr>
    </w:p>
    <w:p w14:paraId="257AF36C" w14:textId="77777777" w:rsidR="007A0A92" w:rsidRPr="001C4EF1" w:rsidRDefault="007A0A92" w:rsidP="00A57CAB">
      <w:pPr>
        <w:spacing w:line="240" w:lineRule="auto"/>
      </w:pPr>
      <w:proofErr w:type="spellStart"/>
      <w:r w:rsidRPr="001C4EF1">
        <w:t>Uchovávajte</w:t>
      </w:r>
      <w:proofErr w:type="spellEnd"/>
      <w:r w:rsidRPr="001C4EF1">
        <w:t xml:space="preserve"> v </w:t>
      </w:r>
      <w:proofErr w:type="spellStart"/>
      <w:r w:rsidRPr="001C4EF1">
        <w:t>pôvodnom</w:t>
      </w:r>
      <w:proofErr w:type="spellEnd"/>
      <w:r w:rsidRPr="001C4EF1">
        <w:t xml:space="preserve"> </w:t>
      </w:r>
      <w:proofErr w:type="spellStart"/>
      <w:r w:rsidRPr="001C4EF1">
        <w:t>obale</w:t>
      </w:r>
      <w:proofErr w:type="spellEnd"/>
      <w:r w:rsidRPr="001C4EF1">
        <w:t xml:space="preserve"> </w:t>
      </w:r>
      <w:proofErr w:type="spellStart"/>
      <w:r w:rsidRPr="001C4EF1">
        <w:t>na</w:t>
      </w:r>
      <w:proofErr w:type="spellEnd"/>
      <w:r w:rsidRPr="001C4EF1">
        <w:t xml:space="preserve"> </w:t>
      </w:r>
      <w:proofErr w:type="spellStart"/>
      <w:r w:rsidRPr="001C4EF1">
        <w:t>ochranu</w:t>
      </w:r>
      <w:proofErr w:type="spellEnd"/>
      <w:r w:rsidRPr="001C4EF1">
        <w:t xml:space="preserve"> pred </w:t>
      </w:r>
      <w:proofErr w:type="spellStart"/>
      <w:r w:rsidRPr="001C4EF1">
        <w:t>vlhkosťou</w:t>
      </w:r>
      <w:proofErr w:type="spellEnd"/>
      <w:r w:rsidRPr="001C4EF1">
        <w:t>.</w:t>
      </w:r>
    </w:p>
    <w:p w14:paraId="257AF36D" w14:textId="77777777" w:rsidR="007A0A92" w:rsidRPr="001C4EF1" w:rsidRDefault="007A0A92" w:rsidP="00A57CAB">
      <w:pPr>
        <w:spacing w:line="240" w:lineRule="auto"/>
      </w:pPr>
    </w:p>
    <w:p w14:paraId="257AF36E" w14:textId="77777777" w:rsidR="007A0A92" w:rsidRPr="001C4EF1" w:rsidRDefault="007A0A92" w:rsidP="00A57CAB">
      <w:pPr>
        <w:spacing w:line="240" w:lineRule="auto"/>
        <w:ind w:left="567" w:hanging="567"/>
        <w:rPr>
          <w:szCs w:val="22"/>
        </w:rPr>
      </w:pPr>
    </w:p>
    <w:p w14:paraId="257AF36F" w14:textId="77777777" w:rsidR="007A0A92" w:rsidRPr="001C4EF1" w:rsidRDefault="007A0A92" w:rsidP="00A57CAB">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C4EF1">
        <w:rPr>
          <w:b/>
          <w:szCs w:val="22"/>
        </w:rPr>
        <w:t>10.</w:t>
      </w:r>
      <w:r w:rsidRPr="001C4EF1">
        <w:rPr>
          <w:b/>
          <w:szCs w:val="22"/>
        </w:rPr>
        <w:tab/>
        <w:t>ŠPECIÁLNE UPOZORNENIA NA LIKVIDÁCIU NEPOUŽITÝCH LIEKOV ALEBO ODPADOV Z NICH VZNIKNUTÝCH, AK JE TO VHODNÉ</w:t>
      </w:r>
    </w:p>
    <w:p w14:paraId="257AF370" w14:textId="77777777" w:rsidR="007A0A92" w:rsidRPr="001C4EF1" w:rsidRDefault="007A0A92" w:rsidP="00A57CAB">
      <w:pPr>
        <w:keepNext/>
        <w:keepLines/>
        <w:spacing w:line="240" w:lineRule="auto"/>
        <w:rPr>
          <w:szCs w:val="22"/>
        </w:rPr>
      </w:pPr>
    </w:p>
    <w:p w14:paraId="257AF371" w14:textId="77777777" w:rsidR="007A0A92" w:rsidRPr="001C4EF1" w:rsidRDefault="007A0A92" w:rsidP="00A57CAB">
      <w:pPr>
        <w:spacing w:line="240" w:lineRule="auto"/>
        <w:rPr>
          <w:szCs w:val="22"/>
        </w:rPr>
      </w:pPr>
    </w:p>
    <w:p w14:paraId="257AF372" w14:textId="77777777" w:rsidR="007A0A92" w:rsidRPr="001C4EF1" w:rsidRDefault="007A0A92" w:rsidP="00A57CAB">
      <w:pPr>
        <w:keepNext/>
        <w:pBdr>
          <w:top w:val="single" w:sz="4" w:space="1" w:color="auto"/>
          <w:left w:val="single" w:sz="4" w:space="4" w:color="auto"/>
          <w:bottom w:val="single" w:sz="4" w:space="1" w:color="auto"/>
          <w:right w:val="single" w:sz="4" w:space="4" w:color="auto"/>
        </w:pBdr>
        <w:spacing w:line="240" w:lineRule="auto"/>
        <w:rPr>
          <w:b/>
          <w:szCs w:val="22"/>
        </w:rPr>
      </w:pPr>
      <w:r w:rsidRPr="001C4EF1">
        <w:rPr>
          <w:b/>
          <w:szCs w:val="22"/>
        </w:rPr>
        <w:t>11.</w:t>
      </w:r>
      <w:r w:rsidRPr="001C4EF1">
        <w:rPr>
          <w:b/>
          <w:szCs w:val="22"/>
        </w:rPr>
        <w:tab/>
        <w:t>NÁZOV A ADRESA DRŽITEĽA ROZHODNUTIA O REGISTRÁCII</w:t>
      </w:r>
    </w:p>
    <w:p w14:paraId="257AF373" w14:textId="77777777" w:rsidR="007A0A92" w:rsidRPr="001C4EF1" w:rsidRDefault="007A0A92" w:rsidP="00A57CAB">
      <w:pPr>
        <w:keepNext/>
        <w:spacing w:line="240" w:lineRule="auto"/>
        <w:rPr>
          <w:szCs w:val="22"/>
        </w:rPr>
      </w:pPr>
    </w:p>
    <w:p w14:paraId="257AF374" w14:textId="77777777" w:rsidR="007A0A92" w:rsidRPr="001C4EF1" w:rsidRDefault="007A0A92" w:rsidP="00A57CAB">
      <w:pPr>
        <w:keepNext/>
        <w:spacing w:line="240" w:lineRule="auto"/>
        <w:rPr>
          <w:szCs w:val="22"/>
        </w:rPr>
      </w:pPr>
      <w:r w:rsidRPr="001C4EF1">
        <w:rPr>
          <w:szCs w:val="22"/>
        </w:rPr>
        <w:t xml:space="preserve">Novartis </w:t>
      </w:r>
      <w:proofErr w:type="spellStart"/>
      <w:r w:rsidRPr="001C4EF1">
        <w:rPr>
          <w:szCs w:val="22"/>
        </w:rPr>
        <w:t>Europharm</w:t>
      </w:r>
      <w:proofErr w:type="spellEnd"/>
      <w:r w:rsidRPr="001C4EF1">
        <w:rPr>
          <w:szCs w:val="22"/>
        </w:rPr>
        <w:t xml:space="preserve"> Limited</w:t>
      </w:r>
    </w:p>
    <w:p w14:paraId="257AF375" w14:textId="77777777" w:rsidR="001814A8" w:rsidRPr="00EB33FE" w:rsidRDefault="001814A8" w:rsidP="00A57CAB">
      <w:pPr>
        <w:keepNext/>
        <w:spacing w:line="240" w:lineRule="auto"/>
        <w:rPr>
          <w:color w:val="000000"/>
        </w:rPr>
      </w:pPr>
      <w:r w:rsidRPr="00EB33FE">
        <w:rPr>
          <w:color w:val="000000"/>
        </w:rPr>
        <w:t>Vista Building</w:t>
      </w:r>
    </w:p>
    <w:p w14:paraId="257AF376" w14:textId="77777777" w:rsidR="001814A8" w:rsidRPr="00EB33FE" w:rsidRDefault="001814A8" w:rsidP="00A57CAB">
      <w:pPr>
        <w:keepNext/>
        <w:spacing w:line="240" w:lineRule="auto"/>
        <w:rPr>
          <w:color w:val="000000"/>
        </w:rPr>
      </w:pPr>
      <w:r w:rsidRPr="00EB33FE">
        <w:rPr>
          <w:color w:val="000000"/>
        </w:rPr>
        <w:t>Elm Park, Merrion Road</w:t>
      </w:r>
    </w:p>
    <w:p w14:paraId="257AF377" w14:textId="77777777" w:rsidR="001814A8" w:rsidRPr="00EB33FE" w:rsidRDefault="001814A8" w:rsidP="00A57CAB">
      <w:pPr>
        <w:keepNext/>
        <w:spacing w:line="240" w:lineRule="auto"/>
        <w:rPr>
          <w:color w:val="000000"/>
        </w:rPr>
      </w:pPr>
      <w:r w:rsidRPr="00EB33FE">
        <w:rPr>
          <w:color w:val="000000"/>
        </w:rPr>
        <w:t>Dublin 4</w:t>
      </w:r>
    </w:p>
    <w:p w14:paraId="257AF378" w14:textId="77777777" w:rsidR="001814A8" w:rsidRDefault="001814A8" w:rsidP="00A57CAB">
      <w:pPr>
        <w:spacing w:line="240" w:lineRule="auto"/>
        <w:rPr>
          <w:color w:val="000000"/>
        </w:rPr>
      </w:pPr>
      <w:proofErr w:type="spellStart"/>
      <w:r w:rsidRPr="00EB33FE">
        <w:rPr>
          <w:color w:val="000000"/>
        </w:rPr>
        <w:t>Írsko</w:t>
      </w:r>
      <w:proofErr w:type="spellEnd"/>
    </w:p>
    <w:p w14:paraId="257AF379" w14:textId="77777777" w:rsidR="007A0A92" w:rsidRPr="001C4EF1" w:rsidRDefault="007A0A92" w:rsidP="00A57CAB">
      <w:pPr>
        <w:spacing w:line="240" w:lineRule="auto"/>
        <w:rPr>
          <w:szCs w:val="22"/>
        </w:rPr>
      </w:pPr>
    </w:p>
    <w:p w14:paraId="257AF37A" w14:textId="77777777" w:rsidR="007A0A92" w:rsidRPr="001C4EF1" w:rsidRDefault="007A0A92" w:rsidP="00A57CAB">
      <w:pPr>
        <w:spacing w:line="240" w:lineRule="auto"/>
        <w:rPr>
          <w:szCs w:val="22"/>
        </w:rPr>
      </w:pPr>
    </w:p>
    <w:p w14:paraId="257AF37B" w14:textId="77777777" w:rsidR="007A0A92" w:rsidRPr="001C4EF1" w:rsidRDefault="007A0A92"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C4EF1">
        <w:rPr>
          <w:b/>
          <w:szCs w:val="22"/>
        </w:rPr>
        <w:t>12.</w:t>
      </w:r>
      <w:r w:rsidRPr="001C4EF1">
        <w:rPr>
          <w:b/>
          <w:szCs w:val="22"/>
        </w:rPr>
        <w:tab/>
        <w:t>REGISTRAČNÉ ČÍSL</w:t>
      </w:r>
      <w:r w:rsidR="00761454">
        <w:rPr>
          <w:b/>
          <w:szCs w:val="22"/>
        </w:rPr>
        <w:t>O</w:t>
      </w:r>
    </w:p>
    <w:p w14:paraId="257AF37C" w14:textId="77777777" w:rsidR="007A0A92" w:rsidRPr="001C4EF1" w:rsidRDefault="007A0A92" w:rsidP="00A57CAB">
      <w:pPr>
        <w:keepNext/>
        <w:spacing w:line="240" w:lineRule="auto"/>
        <w:rPr>
          <w:szCs w:val="22"/>
        </w:rPr>
      </w:pPr>
    </w:p>
    <w:tbl>
      <w:tblPr>
        <w:tblW w:w="9322" w:type="dxa"/>
        <w:tblLook w:val="04A0" w:firstRow="1" w:lastRow="0" w:firstColumn="1" w:lastColumn="0" w:noHBand="0" w:noVBand="1"/>
      </w:tblPr>
      <w:tblGrid>
        <w:gridCol w:w="2518"/>
        <w:gridCol w:w="6804"/>
      </w:tblGrid>
      <w:tr w:rsidR="007A0A92" w:rsidRPr="001C4EF1" w14:paraId="257AF37F" w14:textId="77777777" w:rsidTr="00A33A0B">
        <w:tc>
          <w:tcPr>
            <w:tcW w:w="2518" w:type="dxa"/>
            <w:shd w:val="clear" w:color="auto" w:fill="auto"/>
          </w:tcPr>
          <w:p w14:paraId="257AF37D" w14:textId="77777777" w:rsidR="007A0A92" w:rsidRPr="001A070D" w:rsidRDefault="007A0A92" w:rsidP="00A57CAB">
            <w:pPr>
              <w:tabs>
                <w:tab w:val="clear" w:pos="567"/>
              </w:tabs>
              <w:spacing w:line="240" w:lineRule="auto"/>
              <w:rPr>
                <w:szCs w:val="22"/>
                <w:shd w:val="pct10" w:color="auto" w:fill="auto"/>
              </w:rPr>
            </w:pPr>
            <w:r w:rsidRPr="001C4EF1">
              <w:rPr>
                <w:color w:val="000000"/>
                <w:szCs w:val="22"/>
              </w:rPr>
              <w:t>EU/</w:t>
            </w:r>
            <w:r w:rsidRPr="001E502E">
              <w:rPr>
                <w:color w:val="000000"/>
                <w:szCs w:val="22"/>
              </w:rPr>
              <w:t>1/15/1058/0</w:t>
            </w:r>
            <w:r>
              <w:rPr>
                <w:color w:val="000000"/>
                <w:szCs w:val="22"/>
              </w:rPr>
              <w:t>17</w:t>
            </w:r>
          </w:p>
        </w:tc>
        <w:tc>
          <w:tcPr>
            <w:tcW w:w="6804" w:type="dxa"/>
            <w:shd w:val="clear" w:color="auto" w:fill="auto"/>
          </w:tcPr>
          <w:p w14:paraId="257AF37E" w14:textId="77777777" w:rsidR="007A0A92" w:rsidRPr="008A23B8" w:rsidRDefault="007A0A92" w:rsidP="00A57CAB">
            <w:pPr>
              <w:spacing w:line="240" w:lineRule="auto"/>
              <w:rPr>
                <w:szCs w:val="22"/>
                <w:shd w:val="pct15" w:color="auto" w:fill="auto"/>
              </w:rPr>
            </w:pPr>
            <w:r w:rsidRPr="0045668E">
              <w:rPr>
                <w:szCs w:val="22"/>
                <w:shd w:val="pct15" w:color="auto" w:fill="auto"/>
              </w:rPr>
              <w:t>1</w:t>
            </w:r>
            <w:r>
              <w:rPr>
                <w:szCs w:val="22"/>
                <w:shd w:val="pct15" w:color="auto" w:fill="auto"/>
              </w:rPr>
              <w:t>9</w:t>
            </w:r>
            <w:r w:rsidRPr="0045668E">
              <w:rPr>
                <w:szCs w:val="22"/>
                <w:shd w:val="pct15" w:color="auto" w:fill="auto"/>
              </w:rPr>
              <w:t>6 </w:t>
            </w:r>
            <w:proofErr w:type="spellStart"/>
            <w:r w:rsidRPr="0045668E">
              <w:rPr>
                <w:szCs w:val="22"/>
                <w:shd w:val="pct15" w:color="auto" w:fill="auto"/>
              </w:rPr>
              <w:t>filmom</w:t>
            </w:r>
            <w:proofErr w:type="spellEnd"/>
            <w:r w:rsidRPr="0045668E">
              <w:rPr>
                <w:szCs w:val="22"/>
                <w:shd w:val="pct15" w:color="auto" w:fill="auto"/>
              </w:rPr>
              <w:t xml:space="preserve"> </w:t>
            </w:r>
            <w:proofErr w:type="spellStart"/>
            <w:r w:rsidRPr="0045668E">
              <w:rPr>
                <w:szCs w:val="22"/>
                <w:shd w:val="pct15" w:color="auto" w:fill="auto"/>
              </w:rPr>
              <w:t>obalených</w:t>
            </w:r>
            <w:proofErr w:type="spellEnd"/>
            <w:r w:rsidRPr="00F7443D">
              <w:rPr>
                <w:szCs w:val="22"/>
                <w:shd w:val="pct15" w:color="auto" w:fill="auto"/>
              </w:rPr>
              <w:t xml:space="preserve"> </w:t>
            </w:r>
            <w:proofErr w:type="spellStart"/>
            <w:r w:rsidRPr="00F7443D">
              <w:rPr>
                <w:szCs w:val="22"/>
                <w:shd w:val="pct15" w:color="auto" w:fill="auto"/>
              </w:rPr>
              <w:t>tabl</w:t>
            </w:r>
            <w:r w:rsidRPr="008A23B8">
              <w:rPr>
                <w:szCs w:val="22"/>
                <w:shd w:val="pct15" w:color="auto" w:fill="auto"/>
              </w:rPr>
              <w:t>iet</w:t>
            </w:r>
            <w:proofErr w:type="spellEnd"/>
            <w:r w:rsidR="00CE1CED">
              <w:rPr>
                <w:szCs w:val="22"/>
                <w:shd w:val="pct15" w:color="auto" w:fill="auto"/>
              </w:rPr>
              <w:t xml:space="preserve"> (7 </w:t>
            </w:r>
            <w:proofErr w:type="spellStart"/>
            <w:r w:rsidR="00CE1CED">
              <w:rPr>
                <w:szCs w:val="22"/>
                <w:shd w:val="pct15" w:color="auto" w:fill="auto"/>
              </w:rPr>
              <w:t>balení</w:t>
            </w:r>
            <w:proofErr w:type="spellEnd"/>
            <w:r w:rsidR="00CE1CED">
              <w:rPr>
                <w:szCs w:val="22"/>
                <w:shd w:val="pct15" w:color="auto" w:fill="auto"/>
              </w:rPr>
              <w:t xml:space="preserve"> po 28)</w:t>
            </w:r>
          </w:p>
        </w:tc>
      </w:tr>
    </w:tbl>
    <w:p w14:paraId="257AF380" w14:textId="77777777" w:rsidR="007A0A92" w:rsidRPr="00FD40AD" w:rsidRDefault="007A0A92" w:rsidP="00A57CAB">
      <w:pPr>
        <w:spacing w:line="240" w:lineRule="auto"/>
        <w:rPr>
          <w:szCs w:val="22"/>
        </w:rPr>
      </w:pPr>
    </w:p>
    <w:p w14:paraId="257AF381" w14:textId="77777777" w:rsidR="007A0A92" w:rsidRPr="00FD40AD" w:rsidRDefault="007A0A92" w:rsidP="00A57CAB">
      <w:pPr>
        <w:spacing w:line="240" w:lineRule="auto"/>
        <w:rPr>
          <w:szCs w:val="22"/>
        </w:rPr>
      </w:pPr>
    </w:p>
    <w:p w14:paraId="257AF382" w14:textId="77777777" w:rsidR="007A0A92" w:rsidRPr="00FD40AD" w:rsidRDefault="007A0A92"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FD40AD">
        <w:rPr>
          <w:b/>
          <w:szCs w:val="22"/>
        </w:rPr>
        <w:t>13.</w:t>
      </w:r>
      <w:r w:rsidRPr="00FD40AD">
        <w:rPr>
          <w:b/>
          <w:szCs w:val="22"/>
        </w:rPr>
        <w:tab/>
        <w:t>ČÍSLO VÝROBNEJ ŠARŽE</w:t>
      </w:r>
    </w:p>
    <w:p w14:paraId="257AF383" w14:textId="77777777" w:rsidR="007A0A92" w:rsidRPr="00FD40AD" w:rsidRDefault="007A0A92" w:rsidP="00A57CAB">
      <w:pPr>
        <w:keepNext/>
        <w:spacing w:line="240" w:lineRule="auto"/>
        <w:rPr>
          <w:szCs w:val="22"/>
        </w:rPr>
      </w:pPr>
    </w:p>
    <w:p w14:paraId="257AF384" w14:textId="77777777" w:rsidR="007A0A92" w:rsidRPr="00FD40AD" w:rsidRDefault="007A446C" w:rsidP="00A57CAB">
      <w:pPr>
        <w:spacing w:line="240" w:lineRule="auto"/>
        <w:rPr>
          <w:szCs w:val="22"/>
        </w:rPr>
      </w:pPr>
      <w:r>
        <w:rPr>
          <w:szCs w:val="22"/>
        </w:rPr>
        <w:t>Lot</w:t>
      </w:r>
    </w:p>
    <w:p w14:paraId="257AF385" w14:textId="77777777" w:rsidR="007A0A92" w:rsidRPr="00FD40AD" w:rsidRDefault="007A0A92" w:rsidP="00A57CAB">
      <w:pPr>
        <w:spacing w:line="240" w:lineRule="auto"/>
        <w:rPr>
          <w:szCs w:val="22"/>
        </w:rPr>
      </w:pPr>
    </w:p>
    <w:p w14:paraId="257AF386" w14:textId="77777777" w:rsidR="007A0A92" w:rsidRPr="00FD40AD" w:rsidRDefault="007A0A92" w:rsidP="00A57CAB">
      <w:pPr>
        <w:spacing w:line="240" w:lineRule="auto"/>
        <w:rPr>
          <w:szCs w:val="22"/>
        </w:rPr>
      </w:pPr>
    </w:p>
    <w:p w14:paraId="257AF387" w14:textId="77777777" w:rsidR="007A0A92" w:rsidRPr="00FD40AD" w:rsidRDefault="007A0A92"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FD40AD">
        <w:rPr>
          <w:b/>
          <w:szCs w:val="22"/>
        </w:rPr>
        <w:t>14.</w:t>
      </w:r>
      <w:r w:rsidRPr="00FD40AD">
        <w:rPr>
          <w:b/>
          <w:szCs w:val="22"/>
        </w:rPr>
        <w:tab/>
        <w:t>ZATRIEDENIE LIEKU PODĽA SPÔSOBU VÝDAJA</w:t>
      </w:r>
    </w:p>
    <w:p w14:paraId="257AF388" w14:textId="77777777" w:rsidR="007A0A92" w:rsidRPr="00FD40AD" w:rsidRDefault="007A0A92" w:rsidP="00A57CAB">
      <w:pPr>
        <w:keepNext/>
        <w:spacing w:line="240" w:lineRule="auto"/>
        <w:rPr>
          <w:szCs w:val="22"/>
        </w:rPr>
      </w:pPr>
    </w:p>
    <w:p w14:paraId="257AF389" w14:textId="77777777" w:rsidR="007A0A92" w:rsidRPr="00FD40AD" w:rsidRDefault="007A0A92" w:rsidP="00A57CAB">
      <w:pPr>
        <w:spacing w:line="240" w:lineRule="auto"/>
        <w:rPr>
          <w:szCs w:val="22"/>
        </w:rPr>
      </w:pPr>
    </w:p>
    <w:p w14:paraId="257AF38A" w14:textId="77777777" w:rsidR="007A0A92" w:rsidRPr="00FD40AD" w:rsidRDefault="007A0A92" w:rsidP="00A57CAB">
      <w:pPr>
        <w:pBdr>
          <w:top w:val="single" w:sz="4" w:space="2" w:color="auto"/>
          <w:left w:val="single" w:sz="4" w:space="4" w:color="auto"/>
          <w:bottom w:val="single" w:sz="4" w:space="1" w:color="auto"/>
          <w:right w:val="single" w:sz="4" w:space="4" w:color="auto"/>
        </w:pBdr>
        <w:spacing w:line="240" w:lineRule="auto"/>
        <w:rPr>
          <w:szCs w:val="22"/>
        </w:rPr>
      </w:pPr>
      <w:r w:rsidRPr="00FD40AD">
        <w:rPr>
          <w:b/>
          <w:szCs w:val="22"/>
        </w:rPr>
        <w:t>15.</w:t>
      </w:r>
      <w:r w:rsidRPr="00FD40AD">
        <w:rPr>
          <w:b/>
          <w:szCs w:val="22"/>
        </w:rPr>
        <w:tab/>
        <w:t>POKYNY NA POUŽITIE</w:t>
      </w:r>
    </w:p>
    <w:p w14:paraId="257AF38B" w14:textId="77777777" w:rsidR="007A0A92" w:rsidRPr="00FD40AD" w:rsidRDefault="007A0A92" w:rsidP="00A57CAB">
      <w:pPr>
        <w:spacing w:line="240" w:lineRule="auto"/>
        <w:rPr>
          <w:szCs w:val="22"/>
        </w:rPr>
      </w:pPr>
    </w:p>
    <w:p w14:paraId="257AF38C" w14:textId="77777777" w:rsidR="007A0A92" w:rsidRPr="00FD40AD" w:rsidRDefault="007A0A92" w:rsidP="00A57CAB">
      <w:pPr>
        <w:spacing w:line="240" w:lineRule="auto"/>
        <w:rPr>
          <w:szCs w:val="22"/>
        </w:rPr>
      </w:pPr>
    </w:p>
    <w:p w14:paraId="257AF38D" w14:textId="77777777" w:rsidR="007A0A92" w:rsidRPr="00FD40AD" w:rsidRDefault="007A0A92" w:rsidP="00A57CAB">
      <w:pPr>
        <w:keepNext/>
        <w:pBdr>
          <w:top w:val="single" w:sz="4" w:space="1" w:color="auto"/>
          <w:left w:val="single" w:sz="4" w:space="4" w:color="auto"/>
          <w:bottom w:val="single" w:sz="4" w:space="0" w:color="auto"/>
          <w:right w:val="single" w:sz="4" w:space="4" w:color="auto"/>
        </w:pBdr>
        <w:spacing w:line="240" w:lineRule="auto"/>
        <w:rPr>
          <w:szCs w:val="22"/>
        </w:rPr>
      </w:pPr>
      <w:r w:rsidRPr="00FD40AD">
        <w:rPr>
          <w:b/>
          <w:szCs w:val="22"/>
        </w:rPr>
        <w:t>16.</w:t>
      </w:r>
      <w:r w:rsidRPr="00FD40AD">
        <w:rPr>
          <w:b/>
          <w:szCs w:val="22"/>
        </w:rPr>
        <w:tab/>
        <w:t>INFORMÁCIE V BRAILLOVOM PÍSME</w:t>
      </w:r>
    </w:p>
    <w:p w14:paraId="257AF38E" w14:textId="77777777" w:rsidR="007A0A92" w:rsidRPr="00FD40AD" w:rsidRDefault="007A0A92" w:rsidP="00A57CAB">
      <w:pPr>
        <w:keepNext/>
        <w:spacing w:line="240" w:lineRule="auto"/>
        <w:rPr>
          <w:szCs w:val="22"/>
        </w:rPr>
      </w:pPr>
    </w:p>
    <w:p w14:paraId="257AF38F" w14:textId="5235D8FE" w:rsidR="007A0A92" w:rsidRPr="00FD40AD" w:rsidRDefault="007A0A92" w:rsidP="00A57CAB">
      <w:pPr>
        <w:spacing w:line="240" w:lineRule="auto"/>
        <w:rPr>
          <w:szCs w:val="22"/>
        </w:rPr>
      </w:pPr>
      <w:r w:rsidRPr="00FD40AD">
        <w:rPr>
          <w:szCs w:val="22"/>
        </w:rPr>
        <w:t xml:space="preserve">Entresto </w:t>
      </w:r>
      <w:r>
        <w:rPr>
          <w:szCs w:val="22"/>
        </w:rPr>
        <w:t>2</w:t>
      </w:r>
      <w:r w:rsidRPr="00FD40AD">
        <w:rPr>
          <w:szCs w:val="22"/>
        </w:rPr>
        <w:t>4 mg/</w:t>
      </w:r>
      <w:r>
        <w:rPr>
          <w:szCs w:val="22"/>
        </w:rPr>
        <w:t>26</w:t>
      </w:r>
      <w:r w:rsidRPr="00FD40AD">
        <w:rPr>
          <w:szCs w:val="22"/>
        </w:rPr>
        <w:t> mg</w:t>
      </w:r>
      <w:r w:rsidR="001C0F75">
        <w:rPr>
          <w:szCs w:val="22"/>
        </w:rPr>
        <w:t xml:space="preserve"> </w:t>
      </w:r>
      <w:proofErr w:type="spellStart"/>
      <w:r w:rsidR="001C0F75">
        <w:rPr>
          <w:szCs w:val="22"/>
        </w:rPr>
        <w:t>filmom</w:t>
      </w:r>
      <w:proofErr w:type="spellEnd"/>
      <w:r w:rsidR="001C0F75">
        <w:rPr>
          <w:szCs w:val="22"/>
        </w:rPr>
        <w:t xml:space="preserve"> </w:t>
      </w:r>
      <w:proofErr w:type="spellStart"/>
      <w:r w:rsidR="001C0F75">
        <w:rPr>
          <w:szCs w:val="22"/>
        </w:rPr>
        <w:t>obalené</w:t>
      </w:r>
      <w:proofErr w:type="spellEnd"/>
      <w:r w:rsidR="001C0F75">
        <w:rPr>
          <w:szCs w:val="22"/>
        </w:rPr>
        <w:t xml:space="preserve"> </w:t>
      </w:r>
      <w:proofErr w:type="spellStart"/>
      <w:r w:rsidR="001C0F75">
        <w:rPr>
          <w:szCs w:val="22"/>
        </w:rPr>
        <w:t>tablety</w:t>
      </w:r>
      <w:proofErr w:type="spellEnd"/>
      <w:r w:rsidR="00607D13" w:rsidRPr="002A6639">
        <w:rPr>
          <w:szCs w:val="22"/>
          <w:shd w:val="pct15" w:color="auto" w:fill="auto"/>
        </w:rPr>
        <w:t xml:space="preserve">, </w:t>
      </w:r>
      <w:proofErr w:type="spellStart"/>
      <w:r w:rsidR="00607D13" w:rsidRPr="002A6639">
        <w:rPr>
          <w:szCs w:val="22"/>
          <w:shd w:val="pct15" w:color="auto" w:fill="auto"/>
        </w:rPr>
        <w:t>skrátený</w:t>
      </w:r>
      <w:proofErr w:type="spellEnd"/>
      <w:r w:rsidR="00607D13" w:rsidRPr="002A6639">
        <w:rPr>
          <w:szCs w:val="22"/>
          <w:shd w:val="pct15" w:color="auto" w:fill="auto"/>
        </w:rPr>
        <w:t xml:space="preserve"> </w:t>
      </w:r>
      <w:proofErr w:type="spellStart"/>
      <w:r w:rsidR="00607D13" w:rsidRPr="002A6639">
        <w:rPr>
          <w:szCs w:val="22"/>
          <w:shd w:val="pct15" w:color="auto" w:fill="auto"/>
        </w:rPr>
        <w:t>tvar</w:t>
      </w:r>
      <w:proofErr w:type="spellEnd"/>
      <w:r w:rsidR="00607D13" w:rsidRPr="002A6639">
        <w:rPr>
          <w:szCs w:val="22"/>
          <w:shd w:val="pct15" w:color="auto" w:fill="auto"/>
        </w:rPr>
        <w:t xml:space="preserve"> </w:t>
      </w:r>
      <w:proofErr w:type="spellStart"/>
      <w:r w:rsidR="00607D13" w:rsidRPr="002A6639">
        <w:rPr>
          <w:szCs w:val="22"/>
          <w:shd w:val="pct15" w:color="auto" w:fill="auto"/>
        </w:rPr>
        <w:t>prípustný</w:t>
      </w:r>
      <w:proofErr w:type="spellEnd"/>
      <w:r w:rsidR="00607D13" w:rsidRPr="002A6639">
        <w:rPr>
          <w:szCs w:val="22"/>
          <w:shd w:val="pct15" w:color="auto" w:fill="auto"/>
        </w:rPr>
        <w:t xml:space="preserve">, </w:t>
      </w:r>
      <w:proofErr w:type="spellStart"/>
      <w:r w:rsidR="00607D13" w:rsidRPr="002A6639">
        <w:rPr>
          <w:szCs w:val="22"/>
          <w:shd w:val="pct15" w:color="auto" w:fill="auto"/>
        </w:rPr>
        <w:t>ak</w:t>
      </w:r>
      <w:proofErr w:type="spellEnd"/>
      <w:r w:rsidR="00607D13" w:rsidRPr="002A6639">
        <w:rPr>
          <w:szCs w:val="22"/>
          <w:shd w:val="pct15" w:color="auto" w:fill="auto"/>
        </w:rPr>
        <w:t xml:space="preserve"> je to </w:t>
      </w:r>
      <w:proofErr w:type="spellStart"/>
      <w:r w:rsidR="00607D13" w:rsidRPr="002A6639">
        <w:rPr>
          <w:szCs w:val="22"/>
          <w:shd w:val="pct15" w:color="auto" w:fill="auto"/>
        </w:rPr>
        <w:t>nutné</w:t>
      </w:r>
      <w:proofErr w:type="spellEnd"/>
      <w:r w:rsidR="00607D13" w:rsidRPr="002A6639">
        <w:rPr>
          <w:szCs w:val="22"/>
          <w:shd w:val="pct15" w:color="auto" w:fill="auto"/>
        </w:rPr>
        <w:t xml:space="preserve"> z </w:t>
      </w:r>
      <w:proofErr w:type="spellStart"/>
      <w:r w:rsidR="00607D13" w:rsidRPr="002A6639">
        <w:rPr>
          <w:szCs w:val="22"/>
          <w:shd w:val="pct15" w:color="auto" w:fill="auto"/>
        </w:rPr>
        <w:t>technických</w:t>
      </w:r>
      <w:proofErr w:type="spellEnd"/>
      <w:r w:rsidR="00607D13" w:rsidRPr="002A6639">
        <w:rPr>
          <w:szCs w:val="22"/>
          <w:shd w:val="pct15" w:color="auto" w:fill="auto"/>
        </w:rPr>
        <w:t xml:space="preserve"> </w:t>
      </w:r>
      <w:proofErr w:type="spellStart"/>
      <w:r w:rsidR="00607D13" w:rsidRPr="002A6639">
        <w:rPr>
          <w:szCs w:val="22"/>
          <w:shd w:val="pct15" w:color="auto" w:fill="auto"/>
        </w:rPr>
        <w:t>dôvodov</w:t>
      </w:r>
      <w:proofErr w:type="spellEnd"/>
    </w:p>
    <w:p w14:paraId="257AF390" w14:textId="77777777" w:rsidR="00761454" w:rsidRDefault="00761454" w:rsidP="00A57CAB">
      <w:pPr>
        <w:spacing w:line="240" w:lineRule="auto"/>
        <w:rPr>
          <w:szCs w:val="22"/>
          <w:shd w:val="clear" w:color="auto" w:fill="CCCCCC"/>
        </w:rPr>
      </w:pPr>
    </w:p>
    <w:p w14:paraId="257AF391" w14:textId="77777777" w:rsidR="00761454" w:rsidRDefault="00761454" w:rsidP="00A57CAB">
      <w:pPr>
        <w:spacing w:line="240" w:lineRule="auto"/>
        <w:rPr>
          <w:szCs w:val="22"/>
          <w:shd w:val="clear" w:color="auto" w:fill="CCCCCC"/>
        </w:rPr>
      </w:pPr>
    </w:p>
    <w:p w14:paraId="257AF392" w14:textId="77777777" w:rsidR="00761454" w:rsidRPr="00C937E7" w:rsidRDefault="00761454" w:rsidP="00A57CAB">
      <w:pPr>
        <w:pBdr>
          <w:top w:val="single" w:sz="4" w:space="1" w:color="auto"/>
          <w:left w:val="single" w:sz="4" w:space="4" w:color="auto"/>
          <w:bottom w:val="single" w:sz="4" w:space="1" w:color="auto"/>
          <w:right w:val="single" w:sz="4" w:space="4" w:color="auto"/>
        </w:pBdr>
        <w:ind w:left="-3"/>
        <w:rPr>
          <w:i/>
          <w:noProof/>
        </w:rPr>
      </w:pPr>
      <w:r>
        <w:rPr>
          <w:b/>
          <w:noProof/>
        </w:rPr>
        <w:t>17.</w:t>
      </w:r>
      <w:r>
        <w:rPr>
          <w:b/>
          <w:noProof/>
        </w:rPr>
        <w:tab/>
        <w:t>ŠPECIFICKÝ IDENTIFIKÁTOR – DVOJROZMERNÝ ČIAROVÝ KÓD</w:t>
      </w:r>
    </w:p>
    <w:p w14:paraId="257AF393" w14:textId="77777777" w:rsidR="00761454" w:rsidRPr="00C937E7" w:rsidRDefault="00761454" w:rsidP="00A57CAB">
      <w:pPr>
        <w:rPr>
          <w:noProof/>
        </w:rPr>
      </w:pPr>
    </w:p>
    <w:p w14:paraId="257AF394" w14:textId="77777777" w:rsidR="00761454" w:rsidRPr="00C937E7" w:rsidRDefault="00761454" w:rsidP="00A57CAB">
      <w:pPr>
        <w:rPr>
          <w:noProof/>
        </w:rPr>
      </w:pPr>
    </w:p>
    <w:p w14:paraId="257AF395" w14:textId="77777777" w:rsidR="00761454" w:rsidRPr="00C937E7" w:rsidRDefault="00761454" w:rsidP="00A57CAB">
      <w:pPr>
        <w:pBdr>
          <w:top w:val="single" w:sz="4" w:space="1" w:color="auto"/>
          <w:left w:val="single" w:sz="4" w:space="4" w:color="auto"/>
          <w:bottom w:val="single" w:sz="4" w:space="1" w:color="auto"/>
          <w:right w:val="single" w:sz="4" w:space="4" w:color="auto"/>
        </w:pBdr>
        <w:ind w:left="-3"/>
        <w:rPr>
          <w:i/>
          <w:noProof/>
        </w:rPr>
      </w:pPr>
      <w:r>
        <w:rPr>
          <w:b/>
          <w:noProof/>
        </w:rPr>
        <w:t>18.</w:t>
      </w:r>
      <w:r>
        <w:rPr>
          <w:b/>
          <w:noProof/>
        </w:rPr>
        <w:tab/>
        <w:t>ŠPECIFICKÝ IDENTIFIKÁTOR – ÚDAJE ČITATEĽNÉ ĽUDSKÝM OKOM</w:t>
      </w:r>
    </w:p>
    <w:p w14:paraId="257AF396" w14:textId="77777777" w:rsidR="00761454" w:rsidRPr="00C937E7" w:rsidRDefault="00761454" w:rsidP="00A57CAB">
      <w:pPr>
        <w:rPr>
          <w:noProof/>
        </w:rPr>
      </w:pPr>
    </w:p>
    <w:p w14:paraId="257AF397" w14:textId="77777777" w:rsidR="007A0A92" w:rsidRPr="00FD40AD" w:rsidRDefault="007A0A92" w:rsidP="00A57CAB">
      <w:pPr>
        <w:spacing w:line="240" w:lineRule="auto"/>
        <w:rPr>
          <w:szCs w:val="22"/>
          <w:shd w:val="clear" w:color="auto" w:fill="CCCCCC"/>
        </w:rPr>
      </w:pPr>
    </w:p>
    <w:p w14:paraId="257AF398" w14:textId="77777777" w:rsidR="007046FB" w:rsidRDefault="007A0A92" w:rsidP="00A57CAB">
      <w:pPr>
        <w:spacing w:line="240" w:lineRule="auto"/>
        <w:rPr>
          <w:szCs w:val="22"/>
          <w:shd w:val="clear" w:color="auto" w:fill="CCCCCC"/>
        </w:rPr>
      </w:pPr>
      <w:r w:rsidRPr="00FD40AD">
        <w:rPr>
          <w:szCs w:val="22"/>
          <w:shd w:val="clear" w:color="auto" w:fill="CCCCCC"/>
        </w:rPr>
        <w:br w:type="page"/>
      </w:r>
    </w:p>
    <w:p w14:paraId="257AF399" w14:textId="77777777" w:rsidR="00106C09" w:rsidRPr="001C4EF1" w:rsidRDefault="00106C09" w:rsidP="00A57CAB">
      <w:pPr>
        <w:spacing w:line="240" w:lineRule="auto"/>
        <w:rPr>
          <w:szCs w:val="22"/>
        </w:rPr>
      </w:pPr>
    </w:p>
    <w:p w14:paraId="257AF39A" w14:textId="77777777" w:rsidR="007046FB" w:rsidRPr="00FD40AD" w:rsidRDefault="0076476D" w:rsidP="00A57CAB">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sidRPr="006A4AD2">
        <w:rPr>
          <w:b/>
          <w:szCs w:val="22"/>
        </w:rPr>
        <w:t>MINIMÁLNE ÚDAJE, KTORÉ MAJÚ</w:t>
      </w:r>
      <w:r w:rsidR="00266E12" w:rsidRPr="00ED69A8">
        <w:rPr>
          <w:b/>
          <w:szCs w:val="22"/>
        </w:rPr>
        <w:t xml:space="preserve"> BYŤ UV</w:t>
      </w:r>
      <w:r w:rsidR="00973741" w:rsidRPr="00ED69A8">
        <w:rPr>
          <w:b/>
          <w:szCs w:val="22"/>
        </w:rPr>
        <w:t xml:space="preserve">EDENÉ NA BLISTROCH ALEBO </w:t>
      </w:r>
      <w:r w:rsidRPr="00FD40AD">
        <w:rPr>
          <w:b/>
          <w:szCs w:val="22"/>
        </w:rPr>
        <w:t>STRIPOCH</w:t>
      </w:r>
    </w:p>
    <w:p w14:paraId="257AF39B" w14:textId="77777777" w:rsidR="007046FB" w:rsidRPr="00FD40AD" w:rsidRDefault="007046FB"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257AF39C" w14:textId="77777777" w:rsidR="007046FB" w:rsidRPr="00FD40AD" w:rsidRDefault="007046FB" w:rsidP="00A57CA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FD40AD">
        <w:rPr>
          <w:b/>
          <w:szCs w:val="22"/>
        </w:rPr>
        <w:t>BLIST</w:t>
      </w:r>
      <w:r w:rsidR="006F2848" w:rsidRPr="00FD40AD">
        <w:rPr>
          <w:b/>
          <w:szCs w:val="22"/>
        </w:rPr>
        <w:t>RE</w:t>
      </w:r>
    </w:p>
    <w:p w14:paraId="257AF39D" w14:textId="77777777" w:rsidR="007046FB" w:rsidRPr="00FD40AD" w:rsidRDefault="007046FB" w:rsidP="00A57CAB">
      <w:pPr>
        <w:spacing w:line="240" w:lineRule="auto"/>
        <w:rPr>
          <w:szCs w:val="22"/>
        </w:rPr>
      </w:pPr>
    </w:p>
    <w:p w14:paraId="257AF39E" w14:textId="77777777" w:rsidR="007046FB" w:rsidRPr="00FD40AD" w:rsidRDefault="007046FB" w:rsidP="00A57CAB">
      <w:pPr>
        <w:spacing w:line="240" w:lineRule="auto"/>
        <w:rPr>
          <w:szCs w:val="22"/>
        </w:rPr>
      </w:pPr>
    </w:p>
    <w:p w14:paraId="257AF39F" w14:textId="77777777" w:rsidR="007046FB" w:rsidRPr="00FD40AD" w:rsidRDefault="007046FB" w:rsidP="00A57CAB">
      <w:pPr>
        <w:keepNext/>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1.</w:t>
      </w:r>
      <w:r w:rsidRPr="00FD40AD">
        <w:rPr>
          <w:b/>
          <w:szCs w:val="22"/>
        </w:rPr>
        <w:tab/>
      </w:r>
      <w:r w:rsidR="0076476D" w:rsidRPr="00FD40AD">
        <w:rPr>
          <w:b/>
          <w:szCs w:val="22"/>
        </w:rPr>
        <w:t>NÁZOV LIEKU</w:t>
      </w:r>
    </w:p>
    <w:p w14:paraId="257AF3A0" w14:textId="77777777" w:rsidR="007046FB" w:rsidRPr="00FD40AD" w:rsidRDefault="007046FB" w:rsidP="00A57CAB">
      <w:pPr>
        <w:keepNext/>
        <w:spacing w:line="240" w:lineRule="auto"/>
        <w:rPr>
          <w:szCs w:val="22"/>
        </w:rPr>
      </w:pPr>
    </w:p>
    <w:p w14:paraId="257AF3A1" w14:textId="77777777" w:rsidR="007046FB" w:rsidRPr="00FD40AD" w:rsidRDefault="006F2848" w:rsidP="00A57CAB">
      <w:pPr>
        <w:spacing w:line="240" w:lineRule="auto"/>
        <w:rPr>
          <w:szCs w:val="22"/>
        </w:rPr>
      </w:pPr>
      <w:r w:rsidRPr="00FD40AD">
        <w:rPr>
          <w:szCs w:val="22"/>
        </w:rPr>
        <w:t xml:space="preserve">Entresto </w:t>
      </w:r>
      <w:r w:rsidR="00FF7F7D" w:rsidRPr="00FD40AD">
        <w:rPr>
          <w:szCs w:val="22"/>
        </w:rPr>
        <w:t>24</w:t>
      </w:r>
      <w:r w:rsidR="001C7CBA" w:rsidRPr="00FD40AD">
        <w:rPr>
          <w:szCs w:val="22"/>
        </w:rPr>
        <w:t> </w:t>
      </w:r>
      <w:r w:rsidR="00FF7F7D" w:rsidRPr="00FD40AD">
        <w:rPr>
          <w:szCs w:val="22"/>
        </w:rPr>
        <w:t>mg/26</w:t>
      </w:r>
      <w:r w:rsidR="001C7CBA" w:rsidRPr="00FD40AD">
        <w:rPr>
          <w:szCs w:val="22"/>
        </w:rPr>
        <w:t> </w:t>
      </w:r>
      <w:r w:rsidR="00FF7F7D" w:rsidRPr="00FD40AD">
        <w:rPr>
          <w:szCs w:val="22"/>
        </w:rPr>
        <w:t>mg</w:t>
      </w:r>
      <w:r w:rsidR="001C7CBA" w:rsidRPr="00FD40AD">
        <w:rPr>
          <w:szCs w:val="22"/>
        </w:rPr>
        <w:t xml:space="preserve"> </w:t>
      </w:r>
      <w:proofErr w:type="spellStart"/>
      <w:r w:rsidRPr="00FD40AD">
        <w:rPr>
          <w:szCs w:val="22"/>
        </w:rPr>
        <w:t>tablety</w:t>
      </w:r>
      <w:proofErr w:type="spellEnd"/>
    </w:p>
    <w:p w14:paraId="257AF3A2" w14:textId="77777777" w:rsidR="007046FB" w:rsidRPr="00FD40AD" w:rsidRDefault="00266E12" w:rsidP="00A57CAB">
      <w:pPr>
        <w:spacing w:line="240" w:lineRule="auto"/>
        <w:rPr>
          <w:szCs w:val="22"/>
        </w:rPr>
      </w:pPr>
      <w:proofErr w:type="spellStart"/>
      <w:r w:rsidRPr="00FD40AD">
        <w:rPr>
          <w:szCs w:val="22"/>
        </w:rPr>
        <w:t>sak</w:t>
      </w:r>
      <w:r w:rsidR="007046FB" w:rsidRPr="00FD40AD">
        <w:rPr>
          <w:szCs w:val="22"/>
        </w:rPr>
        <w:t>ubitril</w:t>
      </w:r>
      <w:proofErr w:type="spellEnd"/>
      <w:r w:rsidR="007046FB" w:rsidRPr="00FD40AD">
        <w:rPr>
          <w:szCs w:val="22"/>
        </w:rPr>
        <w:t>/valsartan</w:t>
      </w:r>
    </w:p>
    <w:p w14:paraId="257AF3A3" w14:textId="77777777" w:rsidR="007046FB" w:rsidRPr="00FD40AD" w:rsidRDefault="007046FB" w:rsidP="00A57CAB">
      <w:pPr>
        <w:spacing w:line="240" w:lineRule="auto"/>
      </w:pPr>
    </w:p>
    <w:p w14:paraId="257AF3A4" w14:textId="77777777" w:rsidR="007046FB" w:rsidRPr="00FD40AD" w:rsidRDefault="007046FB" w:rsidP="00A57CAB">
      <w:pPr>
        <w:spacing w:line="240" w:lineRule="auto"/>
      </w:pPr>
    </w:p>
    <w:p w14:paraId="257AF3A5" w14:textId="77777777" w:rsidR="007046FB" w:rsidRPr="00FD40AD" w:rsidRDefault="007046FB" w:rsidP="00A57CAB">
      <w:pPr>
        <w:keepNext/>
        <w:pBdr>
          <w:top w:val="single" w:sz="4" w:space="1" w:color="auto"/>
          <w:left w:val="single" w:sz="4" w:space="4" w:color="auto"/>
          <w:bottom w:val="single" w:sz="4" w:space="1" w:color="auto"/>
          <w:right w:val="single" w:sz="4" w:space="4" w:color="auto"/>
        </w:pBdr>
        <w:spacing w:line="240" w:lineRule="auto"/>
        <w:rPr>
          <w:b/>
        </w:rPr>
      </w:pPr>
      <w:r w:rsidRPr="00FD40AD">
        <w:rPr>
          <w:b/>
        </w:rPr>
        <w:t>2.</w:t>
      </w:r>
      <w:r w:rsidRPr="00FD40AD">
        <w:rPr>
          <w:b/>
        </w:rPr>
        <w:tab/>
      </w:r>
      <w:r w:rsidR="0076476D" w:rsidRPr="00FD40AD">
        <w:rPr>
          <w:b/>
        </w:rPr>
        <w:t>NÁZOV DRŽITEĽA ROZHODNUTIA O REGISTRÁCII</w:t>
      </w:r>
    </w:p>
    <w:p w14:paraId="257AF3A6" w14:textId="77777777" w:rsidR="007046FB" w:rsidRPr="00FD40AD" w:rsidRDefault="007046FB" w:rsidP="00A57CAB">
      <w:pPr>
        <w:keepNext/>
        <w:spacing w:line="240" w:lineRule="auto"/>
        <w:rPr>
          <w:szCs w:val="22"/>
        </w:rPr>
      </w:pPr>
    </w:p>
    <w:p w14:paraId="257AF3A7" w14:textId="77777777" w:rsidR="007046FB" w:rsidRPr="00FD40AD" w:rsidRDefault="007046FB" w:rsidP="00A57CAB">
      <w:pPr>
        <w:spacing w:line="240" w:lineRule="auto"/>
        <w:rPr>
          <w:szCs w:val="22"/>
        </w:rPr>
      </w:pPr>
      <w:r w:rsidRPr="00FD40AD">
        <w:rPr>
          <w:szCs w:val="22"/>
        </w:rPr>
        <w:t xml:space="preserve">Novartis </w:t>
      </w:r>
      <w:proofErr w:type="spellStart"/>
      <w:r w:rsidRPr="00FD40AD">
        <w:rPr>
          <w:szCs w:val="22"/>
        </w:rPr>
        <w:t>Europharm</w:t>
      </w:r>
      <w:proofErr w:type="spellEnd"/>
      <w:r w:rsidRPr="00FD40AD">
        <w:rPr>
          <w:szCs w:val="22"/>
        </w:rPr>
        <w:t xml:space="preserve"> Limited</w:t>
      </w:r>
    </w:p>
    <w:p w14:paraId="257AF3A8" w14:textId="77777777" w:rsidR="007046FB" w:rsidRPr="00FD40AD" w:rsidRDefault="007046FB" w:rsidP="00A57CAB">
      <w:pPr>
        <w:spacing w:line="240" w:lineRule="auto"/>
        <w:rPr>
          <w:szCs w:val="22"/>
        </w:rPr>
      </w:pPr>
    </w:p>
    <w:p w14:paraId="257AF3A9" w14:textId="77777777" w:rsidR="007046FB" w:rsidRPr="00FD40AD" w:rsidRDefault="007046FB" w:rsidP="00A57CAB">
      <w:pPr>
        <w:spacing w:line="240" w:lineRule="auto"/>
        <w:rPr>
          <w:szCs w:val="22"/>
        </w:rPr>
      </w:pPr>
    </w:p>
    <w:p w14:paraId="257AF3AA" w14:textId="77777777" w:rsidR="007046FB" w:rsidRPr="00FD40AD" w:rsidRDefault="007046FB" w:rsidP="00A57CAB">
      <w:pPr>
        <w:keepNext/>
        <w:pBdr>
          <w:top w:val="single" w:sz="4" w:space="1" w:color="auto"/>
          <w:left w:val="single" w:sz="4" w:space="4" w:color="auto"/>
          <w:bottom w:val="single" w:sz="4" w:space="2" w:color="auto"/>
          <w:right w:val="single" w:sz="4" w:space="4" w:color="auto"/>
        </w:pBdr>
        <w:spacing w:line="240" w:lineRule="auto"/>
        <w:rPr>
          <w:b/>
          <w:szCs w:val="22"/>
        </w:rPr>
      </w:pPr>
      <w:r w:rsidRPr="00FD40AD">
        <w:rPr>
          <w:b/>
          <w:szCs w:val="22"/>
        </w:rPr>
        <w:t>3.</w:t>
      </w:r>
      <w:r w:rsidRPr="00FD40AD">
        <w:rPr>
          <w:b/>
          <w:szCs w:val="22"/>
        </w:rPr>
        <w:tab/>
      </w:r>
      <w:r w:rsidR="0076476D" w:rsidRPr="00FD40AD">
        <w:rPr>
          <w:b/>
          <w:szCs w:val="22"/>
        </w:rPr>
        <w:t>DÁTUM EXSPIRÁCIE</w:t>
      </w:r>
    </w:p>
    <w:p w14:paraId="257AF3AB" w14:textId="77777777" w:rsidR="007046FB" w:rsidRPr="00FD40AD" w:rsidRDefault="007046FB" w:rsidP="00A57CAB">
      <w:pPr>
        <w:keepNext/>
        <w:spacing w:line="240" w:lineRule="auto"/>
        <w:rPr>
          <w:szCs w:val="22"/>
        </w:rPr>
      </w:pPr>
    </w:p>
    <w:p w14:paraId="257AF3AC" w14:textId="77777777" w:rsidR="007046FB" w:rsidRPr="00FD40AD" w:rsidRDefault="007046FB" w:rsidP="00A57CAB">
      <w:pPr>
        <w:spacing w:line="240" w:lineRule="auto"/>
        <w:rPr>
          <w:szCs w:val="22"/>
        </w:rPr>
      </w:pPr>
      <w:r w:rsidRPr="00FD40AD">
        <w:rPr>
          <w:szCs w:val="22"/>
        </w:rPr>
        <w:t>EXP</w:t>
      </w:r>
    </w:p>
    <w:p w14:paraId="257AF3AD" w14:textId="77777777" w:rsidR="007046FB" w:rsidRPr="00FD40AD" w:rsidRDefault="007046FB" w:rsidP="00A57CAB">
      <w:pPr>
        <w:spacing w:line="240" w:lineRule="auto"/>
        <w:rPr>
          <w:szCs w:val="22"/>
        </w:rPr>
      </w:pPr>
    </w:p>
    <w:p w14:paraId="257AF3AE" w14:textId="77777777" w:rsidR="007046FB" w:rsidRPr="00FD40AD" w:rsidRDefault="007046FB" w:rsidP="00A57CAB">
      <w:pPr>
        <w:spacing w:line="240" w:lineRule="auto"/>
        <w:rPr>
          <w:szCs w:val="22"/>
        </w:rPr>
      </w:pPr>
    </w:p>
    <w:p w14:paraId="257AF3AF" w14:textId="77777777" w:rsidR="007046FB" w:rsidRPr="00FD40AD" w:rsidRDefault="007046FB" w:rsidP="00A57CAB">
      <w:pPr>
        <w:keepNext/>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4.</w:t>
      </w:r>
      <w:r w:rsidRPr="00FD40AD">
        <w:rPr>
          <w:b/>
          <w:szCs w:val="22"/>
        </w:rPr>
        <w:tab/>
      </w:r>
      <w:r w:rsidR="0076476D" w:rsidRPr="00FD40AD">
        <w:rPr>
          <w:b/>
          <w:szCs w:val="22"/>
        </w:rPr>
        <w:t>ČÍSLO VÝROBNEJ ŠARŽE</w:t>
      </w:r>
    </w:p>
    <w:p w14:paraId="257AF3B0" w14:textId="77777777" w:rsidR="007046FB" w:rsidRPr="00FD40AD" w:rsidRDefault="007046FB" w:rsidP="00A57CAB">
      <w:pPr>
        <w:keepNext/>
        <w:spacing w:line="240" w:lineRule="auto"/>
        <w:rPr>
          <w:szCs w:val="22"/>
        </w:rPr>
      </w:pPr>
    </w:p>
    <w:p w14:paraId="257AF3B1" w14:textId="77777777" w:rsidR="007046FB" w:rsidRPr="00FD40AD" w:rsidRDefault="007046FB" w:rsidP="00A57CAB">
      <w:pPr>
        <w:spacing w:line="240" w:lineRule="auto"/>
        <w:rPr>
          <w:szCs w:val="22"/>
        </w:rPr>
      </w:pPr>
      <w:r w:rsidRPr="00FD40AD">
        <w:rPr>
          <w:szCs w:val="22"/>
        </w:rPr>
        <w:t>Lot</w:t>
      </w:r>
    </w:p>
    <w:p w14:paraId="257AF3B2" w14:textId="77777777" w:rsidR="007046FB" w:rsidRPr="00FD40AD" w:rsidRDefault="007046FB" w:rsidP="00A57CAB">
      <w:pPr>
        <w:spacing w:line="240" w:lineRule="auto"/>
        <w:rPr>
          <w:szCs w:val="22"/>
        </w:rPr>
      </w:pPr>
    </w:p>
    <w:p w14:paraId="257AF3B3" w14:textId="77777777" w:rsidR="007046FB" w:rsidRPr="00FD40AD" w:rsidRDefault="007046FB" w:rsidP="00A57CAB">
      <w:pPr>
        <w:spacing w:line="240" w:lineRule="auto"/>
        <w:rPr>
          <w:szCs w:val="22"/>
        </w:rPr>
      </w:pPr>
    </w:p>
    <w:p w14:paraId="257AF3B4" w14:textId="77777777" w:rsidR="007046FB" w:rsidRPr="00FD40AD" w:rsidRDefault="007046FB" w:rsidP="00A57CAB">
      <w:pPr>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5.</w:t>
      </w:r>
      <w:r w:rsidRPr="00FD40AD">
        <w:rPr>
          <w:b/>
          <w:szCs w:val="22"/>
        </w:rPr>
        <w:tab/>
      </w:r>
      <w:r w:rsidR="0076476D" w:rsidRPr="00FD40AD">
        <w:rPr>
          <w:b/>
          <w:szCs w:val="22"/>
        </w:rPr>
        <w:t>INÉ</w:t>
      </w:r>
    </w:p>
    <w:p w14:paraId="257AF3B5" w14:textId="77777777" w:rsidR="007046FB" w:rsidRPr="00FD40AD" w:rsidRDefault="007046FB" w:rsidP="00A57CAB">
      <w:pPr>
        <w:spacing w:line="240" w:lineRule="auto"/>
        <w:rPr>
          <w:szCs w:val="22"/>
        </w:rPr>
      </w:pPr>
    </w:p>
    <w:p w14:paraId="257AF3B6" w14:textId="77777777" w:rsidR="001C4EF1" w:rsidRDefault="00646882" w:rsidP="00A57CAB">
      <w:pPr>
        <w:spacing w:line="240" w:lineRule="auto"/>
        <w:rPr>
          <w:szCs w:val="22"/>
        </w:rPr>
      </w:pPr>
      <w:r w:rsidRPr="00FD40AD">
        <w:rPr>
          <w:szCs w:val="22"/>
        </w:rPr>
        <w:br w:type="page"/>
      </w:r>
    </w:p>
    <w:p w14:paraId="257AF3B7" w14:textId="77777777" w:rsidR="00106C09" w:rsidRPr="00FD40AD" w:rsidRDefault="00106C09" w:rsidP="00A57CAB">
      <w:pPr>
        <w:spacing w:line="240" w:lineRule="auto"/>
        <w:rPr>
          <w:szCs w:val="22"/>
        </w:rPr>
      </w:pPr>
    </w:p>
    <w:p w14:paraId="257AF3B8" w14:textId="77777777" w:rsidR="001C4EF1" w:rsidRPr="00FD40AD" w:rsidRDefault="001C4EF1" w:rsidP="00A57CAB">
      <w:pPr>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ÚDAJE, KTORÉ MAJÚ BYŤ UVEDENÉ NA VONKAJŠOM OBALE</w:t>
      </w:r>
    </w:p>
    <w:p w14:paraId="257AF3B9" w14:textId="77777777" w:rsidR="001C4EF1" w:rsidRPr="00FD40AD"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57AF3BA" w14:textId="77777777" w:rsidR="001C4EF1" w:rsidRPr="00FD40AD" w:rsidRDefault="001C4EF1" w:rsidP="00A57CAB">
      <w:pPr>
        <w:pBdr>
          <w:top w:val="single" w:sz="4" w:space="1" w:color="auto"/>
          <w:left w:val="single" w:sz="4" w:space="4" w:color="auto"/>
          <w:bottom w:val="single" w:sz="4" w:space="1" w:color="auto"/>
          <w:right w:val="single" w:sz="4" w:space="4" w:color="auto"/>
        </w:pBdr>
        <w:spacing w:line="240" w:lineRule="auto"/>
        <w:rPr>
          <w:bCs/>
          <w:szCs w:val="22"/>
        </w:rPr>
      </w:pPr>
      <w:r w:rsidRPr="00FD40AD">
        <w:rPr>
          <w:b/>
          <w:bCs/>
          <w:szCs w:val="22"/>
        </w:rPr>
        <w:t>VONKAJŠIA ŠKATUĽA JEDNOTKOVÉHO BALENIA</w:t>
      </w:r>
    </w:p>
    <w:p w14:paraId="257AF3BB" w14:textId="77777777" w:rsidR="001C4EF1" w:rsidRPr="00FD40AD" w:rsidRDefault="001C4EF1" w:rsidP="00A57CAB">
      <w:pPr>
        <w:spacing w:line="240" w:lineRule="auto"/>
      </w:pPr>
    </w:p>
    <w:p w14:paraId="257AF3BC" w14:textId="77777777" w:rsidR="001C4EF1" w:rsidRPr="00FD40AD" w:rsidRDefault="001C4EF1" w:rsidP="00A57CAB">
      <w:pPr>
        <w:spacing w:line="240" w:lineRule="auto"/>
        <w:rPr>
          <w:szCs w:val="22"/>
        </w:rPr>
      </w:pPr>
    </w:p>
    <w:p w14:paraId="257AF3BD"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pPr>
      <w:r w:rsidRPr="00FD40AD">
        <w:rPr>
          <w:b/>
        </w:rPr>
        <w:t>1.</w:t>
      </w:r>
      <w:r w:rsidRPr="00FD40AD">
        <w:rPr>
          <w:b/>
        </w:rPr>
        <w:tab/>
        <w:t>NÁZOV LIEKU</w:t>
      </w:r>
    </w:p>
    <w:p w14:paraId="257AF3BE" w14:textId="77777777" w:rsidR="001C4EF1" w:rsidRPr="00FD40AD" w:rsidRDefault="001C4EF1" w:rsidP="00A57CAB">
      <w:pPr>
        <w:keepNext/>
        <w:spacing w:line="240" w:lineRule="auto"/>
        <w:rPr>
          <w:szCs w:val="22"/>
        </w:rPr>
      </w:pPr>
    </w:p>
    <w:p w14:paraId="257AF3BF" w14:textId="77777777" w:rsidR="001C4EF1" w:rsidRPr="00FD40AD" w:rsidRDefault="001C4EF1" w:rsidP="00A57CAB">
      <w:pPr>
        <w:spacing w:line="240" w:lineRule="auto"/>
        <w:rPr>
          <w:szCs w:val="22"/>
        </w:rPr>
      </w:pPr>
      <w:r w:rsidRPr="00FD40AD">
        <w:rPr>
          <w:szCs w:val="22"/>
        </w:rPr>
        <w:t xml:space="preserve">Entresto 49 mg/51 mg </w:t>
      </w:r>
      <w:proofErr w:type="spellStart"/>
      <w:r w:rsidRPr="00FD40AD">
        <w:rPr>
          <w:szCs w:val="22"/>
        </w:rPr>
        <w:t>filmom</w:t>
      </w:r>
      <w:proofErr w:type="spellEnd"/>
      <w:r w:rsidRPr="00FD40AD">
        <w:rPr>
          <w:szCs w:val="22"/>
        </w:rPr>
        <w:t xml:space="preserve"> </w:t>
      </w:r>
      <w:proofErr w:type="spellStart"/>
      <w:r w:rsidRPr="00FD40AD">
        <w:rPr>
          <w:szCs w:val="22"/>
        </w:rPr>
        <w:t>obalené</w:t>
      </w:r>
      <w:proofErr w:type="spellEnd"/>
      <w:r w:rsidRPr="00FD40AD">
        <w:rPr>
          <w:szCs w:val="22"/>
        </w:rPr>
        <w:t xml:space="preserve"> </w:t>
      </w:r>
      <w:proofErr w:type="spellStart"/>
      <w:r w:rsidRPr="00FD40AD">
        <w:rPr>
          <w:szCs w:val="22"/>
        </w:rPr>
        <w:t>tablety</w:t>
      </w:r>
      <w:proofErr w:type="spellEnd"/>
    </w:p>
    <w:p w14:paraId="257AF3C0" w14:textId="77777777" w:rsidR="001C4EF1" w:rsidRPr="00FD40AD" w:rsidRDefault="001C4EF1" w:rsidP="00A57CAB">
      <w:pPr>
        <w:spacing w:line="240" w:lineRule="auto"/>
        <w:rPr>
          <w:szCs w:val="22"/>
        </w:rPr>
      </w:pPr>
      <w:proofErr w:type="spellStart"/>
      <w:r w:rsidRPr="00FD40AD">
        <w:rPr>
          <w:szCs w:val="22"/>
        </w:rPr>
        <w:t>sakubitril</w:t>
      </w:r>
      <w:proofErr w:type="spellEnd"/>
      <w:r w:rsidRPr="00FD40AD">
        <w:rPr>
          <w:szCs w:val="22"/>
        </w:rPr>
        <w:t>/valsartan</w:t>
      </w:r>
    </w:p>
    <w:p w14:paraId="257AF3C1" w14:textId="77777777" w:rsidR="001C4EF1" w:rsidRPr="00FD40AD" w:rsidRDefault="001C4EF1" w:rsidP="00A57CAB">
      <w:pPr>
        <w:spacing w:line="240" w:lineRule="auto"/>
        <w:rPr>
          <w:szCs w:val="22"/>
        </w:rPr>
      </w:pPr>
    </w:p>
    <w:p w14:paraId="257AF3C2" w14:textId="77777777" w:rsidR="001C4EF1" w:rsidRPr="00FD40AD" w:rsidRDefault="001C4EF1" w:rsidP="00A57CAB">
      <w:pPr>
        <w:spacing w:line="240" w:lineRule="auto"/>
        <w:rPr>
          <w:szCs w:val="22"/>
        </w:rPr>
      </w:pPr>
    </w:p>
    <w:p w14:paraId="257AF3C3"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FD40AD">
        <w:rPr>
          <w:b/>
          <w:szCs w:val="22"/>
        </w:rPr>
        <w:t>2.</w:t>
      </w:r>
      <w:r w:rsidRPr="00FD40AD">
        <w:rPr>
          <w:b/>
          <w:szCs w:val="22"/>
        </w:rPr>
        <w:tab/>
        <w:t>LIEČIVÁ</w:t>
      </w:r>
    </w:p>
    <w:p w14:paraId="257AF3C4" w14:textId="77777777" w:rsidR="001C4EF1" w:rsidRPr="00FD40AD" w:rsidRDefault="001C4EF1" w:rsidP="00A57CAB">
      <w:pPr>
        <w:keepNext/>
        <w:spacing w:line="240" w:lineRule="auto"/>
        <w:rPr>
          <w:szCs w:val="22"/>
        </w:rPr>
      </w:pPr>
    </w:p>
    <w:p w14:paraId="257AF3C5" w14:textId="77777777" w:rsidR="001C4EF1" w:rsidRPr="00FD40AD" w:rsidRDefault="001C4EF1" w:rsidP="00A57CAB">
      <w:pPr>
        <w:spacing w:line="240" w:lineRule="auto"/>
        <w:rPr>
          <w:szCs w:val="22"/>
        </w:rPr>
      </w:pPr>
      <w:proofErr w:type="spellStart"/>
      <w:r w:rsidRPr="00FD40AD">
        <w:rPr>
          <w:szCs w:val="22"/>
        </w:rPr>
        <w:t>Každá</w:t>
      </w:r>
      <w:proofErr w:type="spellEnd"/>
      <w:r w:rsidRPr="00FD40AD">
        <w:rPr>
          <w:szCs w:val="22"/>
        </w:rPr>
        <w:t xml:space="preserve"> 49 mg/51 mg </w:t>
      </w:r>
      <w:proofErr w:type="spellStart"/>
      <w:r w:rsidRPr="00FD40AD">
        <w:rPr>
          <w:szCs w:val="22"/>
        </w:rPr>
        <w:t>tableta</w:t>
      </w:r>
      <w:proofErr w:type="spellEnd"/>
      <w:r w:rsidRPr="00FD40AD">
        <w:rPr>
          <w:szCs w:val="22"/>
        </w:rPr>
        <w:t xml:space="preserve"> </w:t>
      </w:r>
      <w:proofErr w:type="spellStart"/>
      <w:r w:rsidRPr="00FD40AD">
        <w:rPr>
          <w:szCs w:val="22"/>
        </w:rPr>
        <w:t>obsahuje</w:t>
      </w:r>
      <w:proofErr w:type="spellEnd"/>
      <w:r w:rsidRPr="00FD40AD">
        <w:rPr>
          <w:szCs w:val="22"/>
        </w:rPr>
        <w:t xml:space="preserve"> 48,6 mg </w:t>
      </w:r>
      <w:proofErr w:type="spellStart"/>
      <w:r w:rsidRPr="00FD40AD">
        <w:rPr>
          <w:szCs w:val="22"/>
        </w:rPr>
        <w:t>sakubitrilu</w:t>
      </w:r>
      <w:proofErr w:type="spellEnd"/>
      <w:r w:rsidRPr="00FD40AD">
        <w:rPr>
          <w:szCs w:val="22"/>
        </w:rPr>
        <w:t xml:space="preserve"> a 51,4 mg </w:t>
      </w:r>
      <w:proofErr w:type="spellStart"/>
      <w:r w:rsidRPr="00FD40AD">
        <w:rPr>
          <w:szCs w:val="22"/>
        </w:rPr>
        <w:t>valsartanu</w:t>
      </w:r>
      <w:proofErr w:type="spellEnd"/>
      <w:r w:rsidRPr="00FD40AD">
        <w:rPr>
          <w:szCs w:val="22"/>
        </w:rPr>
        <w:t xml:space="preserve"> (</w:t>
      </w:r>
      <w:proofErr w:type="spellStart"/>
      <w:r w:rsidRPr="00FD40AD">
        <w:rPr>
          <w:rFonts w:eastAsia="SimSun"/>
          <w:szCs w:val="22"/>
        </w:rPr>
        <w:t>ako</w:t>
      </w:r>
      <w:proofErr w:type="spellEnd"/>
      <w:r w:rsidRPr="00FD40AD">
        <w:rPr>
          <w:rFonts w:eastAsia="SimSun"/>
          <w:szCs w:val="22"/>
        </w:rPr>
        <w:t xml:space="preserve"> </w:t>
      </w:r>
      <w:proofErr w:type="spellStart"/>
      <w:r w:rsidRPr="00FD40AD">
        <w:rPr>
          <w:rFonts w:eastAsia="SimSun"/>
          <w:szCs w:val="22"/>
        </w:rPr>
        <w:t>komplex</w:t>
      </w:r>
      <w:proofErr w:type="spellEnd"/>
      <w:r w:rsidRPr="00FD40AD">
        <w:rPr>
          <w:rFonts w:eastAsia="SimSun"/>
          <w:szCs w:val="22"/>
        </w:rPr>
        <w:t xml:space="preserve"> </w:t>
      </w:r>
      <w:proofErr w:type="spellStart"/>
      <w:r w:rsidRPr="00FD40AD">
        <w:rPr>
          <w:rFonts w:eastAsia="SimSun"/>
          <w:szCs w:val="22"/>
        </w:rPr>
        <w:t>sodných</w:t>
      </w:r>
      <w:proofErr w:type="spellEnd"/>
      <w:r w:rsidRPr="00FD40AD">
        <w:rPr>
          <w:rFonts w:eastAsia="SimSun"/>
          <w:szCs w:val="22"/>
        </w:rPr>
        <w:t xml:space="preserve"> </w:t>
      </w:r>
      <w:proofErr w:type="spellStart"/>
      <w:r w:rsidRPr="00FD40AD">
        <w:rPr>
          <w:rFonts w:eastAsia="SimSun"/>
          <w:szCs w:val="22"/>
        </w:rPr>
        <w:t>solí</w:t>
      </w:r>
      <w:proofErr w:type="spellEnd"/>
      <w:r w:rsidRPr="00FD40AD">
        <w:rPr>
          <w:rFonts w:eastAsia="SimSun"/>
          <w:szCs w:val="22"/>
        </w:rPr>
        <w:t xml:space="preserve"> </w:t>
      </w:r>
      <w:proofErr w:type="spellStart"/>
      <w:r w:rsidRPr="00FD40AD">
        <w:rPr>
          <w:rFonts w:eastAsia="SimSun"/>
          <w:szCs w:val="22"/>
        </w:rPr>
        <w:t>sakubitrilu</w:t>
      </w:r>
      <w:proofErr w:type="spellEnd"/>
      <w:r w:rsidRPr="00FD40AD">
        <w:rPr>
          <w:rFonts w:eastAsia="SimSun"/>
          <w:szCs w:val="22"/>
        </w:rPr>
        <w:t xml:space="preserve"> a </w:t>
      </w:r>
      <w:proofErr w:type="spellStart"/>
      <w:r w:rsidRPr="00FD40AD">
        <w:rPr>
          <w:rFonts w:eastAsia="SimSun"/>
          <w:szCs w:val="22"/>
        </w:rPr>
        <w:t>valsartanu</w:t>
      </w:r>
      <w:proofErr w:type="spellEnd"/>
      <w:r w:rsidRPr="00FD40AD">
        <w:rPr>
          <w:szCs w:val="22"/>
        </w:rPr>
        <w:t>).</w:t>
      </w:r>
    </w:p>
    <w:p w14:paraId="257AF3C6" w14:textId="77777777" w:rsidR="001C4EF1" w:rsidRPr="00FD40AD" w:rsidRDefault="001C4EF1" w:rsidP="00A57CAB">
      <w:pPr>
        <w:spacing w:line="240" w:lineRule="auto"/>
        <w:rPr>
          <w:szCs w:val="22"/>
        </w:rPr>
      </w:pPr>
    </w:p>
    <w:p w14:paraId="257AF3C7" w14:textId="77777777" w:rsidR="001C4EF1" w:rsidRPr="00FD40AD" w:rsidRDefault="001C4EF1" w:rsidP="00A57CAB">
      <w:pPr>
        <w:spacing w:line="240" w:lineRule="auto"/>
        <w:rPr>
          <w:szCs w:val="22"/>
        </w:rPr>
      </w:pPr>
    </w:p>
    <w:p w14:paraId="257AF3C8" w14:textId="77777777" w:rsidR="001C4EF1" w:rsidRPr="00FD40AD"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3.</w:t>
      </w:r>
      <w:r w:rsidRPr="00FD40AD">
        <w:rPr>
          <w:b/>
          <w:szCs w:val="22"/>
        </w:rPr>
        <w:tab/>
        <w:t>ZOZNAM POMOCNÝCH LÁTOK</w:t>
      </w:r>
    </w:p>
    <w:p w14:paraId="257AF3C9" w14:textId="77777777" w:rsidR="001C4EF1" w:rsidRPr="00FD40AD" w:rsidRDefault="001C4EF1" w:rsidP="00A57CAB">
      <w:pPr>
        <w:spacing w:line="240" w:lineRule="auto"/>
        <w:rPr>
          <w:szCs w:val="22"/>
        </w:rPr>
      </w:pPr>
    </w:p>
    <w:p w14:paraId="257AF3CA" w14:textId="77777777" w:rsidR="001C4EF1" w:rsidRPr="00FD40AD" w:rsidRDefault="001C4EF1" w:rsidP="00A57CAB">
      <w:pPr>
        <w:spacing w:line="240" w:lineRule="auto"/>
      </w:pPr>
    </w:p>
    <w:p w14:paraId="257AF3CB"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4.</w:t>
      </w:r>
      <w:r w:rsidRPr="00FD40AD">
        <w:rPr>
          <w:b/>
          <w:szCs w:val="22"/>
        </w:rPr>
        <w:tab/>
        <w:t xml:space="preserve">LIEKOVÁ FORMA </w:t>
      </w:r>
      <w:proofErr w:type="gramStart"/>
      <w:r w:rsidRPr="00FD40AD">
        <w:rPr>
          <w:b/>
          <w:szCs w:val="22"/>
        </w:rPr>
        <w:t>A</w:t>
      </w:r>
      <w:proofErr w:type="gramEnd"/>
      <w:r w:rsidRPr="00FD40AD">
        <w:rPr>
          <w:b/>
          <w:szCs w:val="22"/>
        </w:rPr>
        <w:t> OBSAH</w:t>
      </w:r>
    </w:p>
    <w:p w14:paraId="257AF3CC" w14:textId="77777777" w:rsidR="001C4EF1" w:rsidRPr="00FD40AD" w:rsidRDefault="001C4EF1" w:rsidP="00A57CAB">
      <w:pPr>
        <w:keepNext/>
        <w:tabs>
          <w:tab w:val="clear" w:pos="567"/>
        </w:tabs>
        <w:spacing w:line="240" w:lineRule="auto"/>
        <w:rPr>
          <w:szCs w:val="22"/>
        </w:rPr>
      </w:pPr>
    </w:p>
    <w:p w14:paraId="257AF3CD" w14:textId="77777777" w:rsidR="001C4EF1" w:rsidRPr="00FD40AD" w:rsidRDefault="001C4EF1" w:rsidP="00A57CAB">
      <w:pPr>
        <w:tabs>
          <w:tab w:val="clear" w:pos="567"/>
        </w:tabs>
        <w:spacing w:line="240" w:lineRule="auto"/>
        <w:rPr>
          <w:szCs w:val="22"/>
        </w:rPr>
      </w:pPr>
      <w:proofErr w:type="spellStart"/>
      <w:r w:rsidRPr="00FD40AD">
        <w:rPr>
          <w:szCs w:val="22"/>
          <w:shd w:val="pct15" w:color="auto" w:fill="auto"/>
        </w:rPr>
        <w:t>Filmom</w:t>
      </w:r>
      <w:proofErr w:type="spellEnd"/>
      <w:r w:rsidRPr="00FD40AD">
        <w:rPr>
          <w:szCs w:val="22"/>
          <w:shd w:val="pct15" w:color="auto" w:fill="auto"/>
        </w:rPr>
        <w:t xml:space="preserve"> </w:t>
      </w:r>
      <w:proofErr w:type="spellStart"/>
      <w:r w:rsidRPr="00FD40AD">
        <w:rPr>
          <w:szCs w:val="22"/>
          <w:shd w:val="pct15" w:color="auto" w:fill="auto"/>
        </w:rPr>
        <w:t>obalená</w:t>
      </w:r>
      <w:proofErr w:type="spellEnd"/>
      <w:r w:rsidRPr="00FD40AD">
        <w:rPr>
          <w:szCs w:val="22"/>
          <w:shd w:val="pct15" w:color="auto" w:fill="auto"/>
        </w:rPr>
        <w:t xml:space="preserve"> </w:t>
      </w:r>
      <w:proofErr w:type="spellStart"/>
      <w:r w:rsidRPr="00FD40AD">
        <w:rPr>
          <w:szCs w:val="22"/>
          <w:shd w:val="pct15" w:color="auto" w:fill="auto"/>
        </w:rPr>
        <w:t>tableta</w:t>
      </w:r>
      <w:proofErr w:type="spellEnd"/>
    </w:p>
    <w:p w14:paraId="257AF3CE" w14:textId="77777777" w:rsidR="001C4EF1" w:rsidRPr="00FD40AD" w:rsidRDefault="001C4EF1" w:rsidP="00A57CAB">
      <w:pPr>
        <w:spacing w:line="240" w:lineRule="auto"/>
        <w:rPr>
          <w:szCs w:val="22"/>
        </w:rPr>
      </w:pPr>
    </w:p>
    <w:p w14:paraId="257AF3CF" w14:textId="77777777" w:rsidR="001039C9" w:rsidRDefault="001039C9" w:rsidP="00A57CAB">
      <w:pPr>
        <w:spacing w:line="240" w:lineRule="auto"/>
        <w:rPr>
          <w:szCs w:val="22"/>
        </w:rPr>
      </w:pPr>
      <w:r>
        <w:rPr>
          <w:szCs w:val="22"/>
        </w:rPr>
        <w:t>14 </w:t>
      </w:r>
      <w:proofErr w:type="spellStart"/>
      <w:r w:rsidRPr="00FD40AD">
        <w:rPr>
          <w:szCs w:val="22"/>
        </w:rPr>
        <w:t>filmom</w:t>
      </w:r>
      <w:proofErr w:type="spellEnd"/>
      <w:r w:rsidRPr="00FD40AD">
        <w:rPr>
          <w:szCs w:val="22"/>
        </w:rPr>
        <w:t xml:space="preserve"> </w:t>
      </w:r>
      <w:proofErr w:type="spellStart"/>
      <w:r w:rsidRPr="00FD40AD">
        <w:rPr>
          <w:szCs w:val="22"/>
        </w:rPr>
        <w:t>obalených</w:t>
      </w:r>
      <w:proofErr w:type="spellEnd"/>
      <w:r w:rsidRPr="00FD40AD">
        <w:rPr>
          <w:szCs w:val="22"/>
        </w:rPr>
        <w:t xml:space="preserve"> </w:t>
      </w:r>
      <w:proofErr w:type="spellStart"/>
      <w:r w:rsidRPr="00FD40AD">
        <w:rPr>
          <w:szCs w:val="22"/>
        </w:rPr>
        <w:t>tabliet</w:t>
      </w:r>
      <w:proofErr w:type="spellEnd"/>
    </w:p>
    <w:p w14:paraId="257AF3D0" w14:textId="77777777" w:rsidR="001039C9" w:rsidRDefault="001039C9" w:rsidP="00A57CAB">
      <w:pPr>
        <w:spacing w:line="240" w:lineRule="auto"/>
        <w:rPr>
          <w:szCs w:val="22"/>
        </w:rPr>
      </w:pPr>
      <w:r w:rsidRPr="00754427">
        <w:rPr>
          <w:szCs w:val="22"/>
          <w:shd w:val="clear" w:color="auto" w:fill="D9D9D9"/>
        </w:rPr>
        <w:t>20 </w:t>
      </w:r>
      <w:proofErr w:type="spellStart"/>
      <w:r w:rsidRPr="00754427">
        <w:rPr>
          <w:szCs w:val="22"/>
          <w:shd w:val="clear" w:color="auto" w:fill="D9D9D9"/>
        </w:rPr>
        <w:t>filmom</w:t>
      </w:r>
      <w:proofErr w:type="spellEnd"/>
      <w:r w:rsidRPr="00754427">
        <w:rPr>
          <w:szCs w:val="22"/>
          <w:shd w:val="clear" w:color="auto" w:fill="D9D9D9"/>
        </w:rPr>
        <w:t xml:space="preserve"> </w:t>
      </w:r>
      <w:proofErr w:type="spellStart"/>
      <w:r w:rsidRPr="00754427">
        <w:rPr>
          <w:szCs w:val="22"/>
          <w:shd w:val="clear" w:color="auto" w:fill="D9D9D9"/>
        </w:rPr>
        <w:t>obalených</w:t>
      </w:r>
      <w:proofErr w:type="spellEnd"/>
      <w:r w:rsidRPr="00754427">
        <w:rPr>
          <w:szCs w:val="22"/>
          <w:shd w:val="clear" w:color="auto" w:fill="D9D9D9"/>
        </w:rPr>
        <w:t xml:space="preserve"> </w:t>
      </w:r>
      <w:proofErr w:type="spellStart"/>
      <w:r w:rsidRPr="00754427">
        <w:rPr>
          <w:szCs w:val="22"/>
          <w:shd w:val="clear" w:color="auto" w:fill="D9D9D9"/>
        </w:rPr>
        <w:t>tabliet</w:t>
      </w:r>
      <w:proofErr w:type="spellEnd"/>
    </w:p>
    <w:p w14:paraId="257AF3D1" w14:textId="77777777" w:rsidR="001C4EF1" w:rsidRPr="00FD40AD" w:rsidRDefault="001C4EF1" w:rsidP="00A57CAB">
      <w:pPr>
        <w:spacing w:line="240" w:lineRule="auto"/>
        <w:rPr>
          <w:szCs w:val="22"/>
        </w:rPr>
      </w:pPr>
      <w:r w:rsidRPr="00754427">
        <w:rPr>
          <w:szCs w:val="22"/>
          <w:shd w:val="clear" w:color="auto" w:fill="D9D9D9"/>
        </w:rPr>
        <w:t>28 </w:t>
      </w:r>
      <w:proofErr w:type="spellStart"/>
      <w:r w:rsidRPr="00754427">
        <w:rPr>
          <w:szCs w:val="22"/>
          <w:shd w:val="clear" w:color="auto" w:fill="D9D9D9"/>
        </w:rPr>
        <w:t>filmom</w:t>
      </w:r>
      <w:proofErr w:type="spellEnd"/>
      <w:r w:rsidRPr="00754427">
        <w:rPr>
          <w:szCs w:val="22"/>
          <w:shd w:val="clear" w:color="auto" w:fill="D9D9D9"/>
        </w:rPr>
        <w:t xml:space="preserve"> </w:t>
      </w:r>
      <w:proofErr w:type="spellStart"/>
      <w:r w:rsidRPr="00754427">
        <w:rPr>
          <w:szCs w:val="22"/>
          <w:shd w:val="clear" w:color="auto" w:fill="D9D9D9"/>
        </w:rPr>
        <w:t>obalených</w:t>
      </w:r>
      <w:proofErr w:type="spellEnd"/>
      <w:r w:rsidRPr="00754427">
        <w:rPr>
          <w:szCs w:val="22"/>
          <w:shd w:val="clear" w:color="auto" w:fill="D9D9D9"/>
        </w:rPr>
        <w:t xml:space="preserve"> </w:t>
      </w:r>
      <w:proofErr w:type="spellStart"/>
      <w:r w:rsidRPr="00754427">
        <w:rPr>
          <w:szCs w:val="22"/>
          <w:shd w:val="clear" w:color="auto" w:fill="D9D9D9"/>
        </w:rPr>
        <w:t>tabliet</w:t>
      </w:r>
      <w:proofErr w:type="spellEnd"/>
    </w:p>
    <w:p w14:paraId="257AF3D2" w14:textId="77777777" w:rsidR="001C4EF1" w:rsidRPr="006A4AD2" w:rsidRDefault="001C4EF1" w:rsidP="00A57CAB">
      <w:pPr>
        <w:spacing w:line="240" w:lineRule="auto"/>
        <w:rPr>
          <w:szCs w:val="22"/>
        </w:rPr>
      </w:pPr>
      <w:r w:rsidRPr="00FD40AD">
        <w:rPr>
          <w:szCs w:val="22"/>
          <w:shd w:val="pct15" w:color="auto" w:fill="auto"/>
        </w:rPr>
        <w:t>56 </w:t>
      </w:r>
      <w:proofErr w:type="spellStart"/>
      <w:r w:rsidRPr="00FD40AD">
        <w:rPr>
          <w:szCs w:val="22"/>
          <w:shd w:val="pct15" w:color="auto" w:fill="auto"/>
        </w:rPr>
        <w:t>filmom</w:t>
      </w:r>
      <w:proofErr w:type="spellEnd"/>
      <w:r w:rsidRPr="00FD40AD">
        <w:rPr>
          <w:szCs w:val="22"/>
          <w:shd w:val="pct15" w:color="auto" w:fill="auto"/>
        </w:rPr>
        <w:t xml:space="preserve"> </w:t>
      </w:r>
      <w:proofErr w:type="spellStart"/>
      <w:r w:rsidRPr="00FD40AD">
        <w:rPr>
          <w:szCs w:val="22"/>
          <w:shd w:val="pct15" w:color="auto" w:fill="auto"/>
        </w:rPr>
        <w:t>obalených</w:t>
      </w:r>
      <w:proofErr w:type="spellEnd"/>
      <w:r w:rsidRPr="00FD40AD">
        <w:rPr>
          <w:szCs w:val="22"/>
          <w:shd w:val="pct15" w:color="auto" w:fill="auto"/>
        </w:rPr>
        <w:t xml:space="preserve"> </w:t>
      </w:r>
      <w:proofErr w:type="spellStart"/>
      <w:r w:rsidRPr="00FD40AD">
        <w:rPr>
          <w:szCs w:val="22"/>
          <w:shd w:val="pct15" w:color="auto" w:fill="auto"/>
        </w:rPr>
        <w:t>tabliet</w:t>
      </w:r>
      <w:proofErr w:type="spellEnd"/>
    </w:p>
    <w:p w14:paraId="257AF3D3" w14:textId="77777777" w:rsidR="00F10E89" w:rsidRPr="005049C5" w:rsidRDefault="00F10E89" w:rsidP="00A57CAB">
      <w:pPr>
        <w:rPr>
          <w:noProof/>
          <w:szCs w:val="22"/>
        </w:rPr>
      </w:pPr>
      <w:r>
        <w:rPr>
          <w:noProof/>
          <w:szCs w:val="22"/>
          <w:shd w:val="pct15" w:color="auto" w:fill="auto"/>
        </w:rPr>
        <w:t>168</w:t>
      </w:r>
      <w:r w:rsidRPr="005049C5">
        <w:rPr>
          <w:noProof/>
          <w:szCs w:val="22"/>
          <w:shd w:val="pct15" w:color="auto" w:fill="auto"/>
        </w:rPr>
        <w:t> film</w:t>
      </w:r>
      <w:r>
        <w:rPr>
          <w:noProof/>
          <w:szCs w:val="22"/>
          <w:shd w:val="pct15" w:color="auto" w:fill="auto"/>
        </w:rPr>
        <w:t>om</w:t>
      </w:r>
      <w:r w:rsidR="006C06F3">
        <w:rPr>
          <w:noProof/>
          <w:szCs w:val="22"/>
          <w:shd w:val="pct15" w:color="auto" w:fill="auto"/>
        </w:rPr>
        <w:t xml:space="preserve"> </w:t>
      </w:r>
      <w:r>
        <w:rPr>
          <w:noProof/>
          <w:szCs w:val="22"/>
          <w:shd w:val="pct15" w:color="auto" w:fill="auto"/>
        </w:rPr>
        <w:t>obalených</w:t>
      </w:r>
      <w:r w:rsidRPr="005049C5">
        <w:rPr>
          <w:noProof/>
          <w:szCs w:val="22"/>
          <w:shd w:val="pct15" w:color="auto" w:fill="auto"/>
        </w:rPr>
        <w:t xml:space="preserve"> tabl</w:t>
      </w:r>
      <w:r>
        <w:rPr>
          <w:noProof/>
          <w:szCs w:val="22"/>
          <w:shd w:val="pct15" w:color="auto" w:fill="auto"/>
        </w:rPr>
        <w:t>i</w:t>
      </w:r>
      <w:r w:rsidRPr="005049C5">
        <w:rPr>
          <w:noProof/>
          <w:szCs w:val="22"/>
          <w:shd w:val="pct15" w:color="auto" w:fill="auto"/>
        </w:rPr>
        <w:t>et</w:t>
      </w:r>
    </w:p>
    <w:p w14:paraId="257AF3D4" w14:textId="77777777" w:rsidR="00F10E89" w:rsidRPr="005049C5" w:rsidRDefault="00F10E89" w:rsidP="00A57CAB">
      <w:pPr>
        <w:rPr>
          <w:noProof/>
          <w:szCs w:val="22"/>
        </w:rPr>
      </w:pPr>
      <w:r>
        <w:rPr>
          <w:noProof/>
          <w:szCs w:val="22"/>
          <w:shd w:val="pct15" w:color="auto" w:fill="auto"/>
        </w:rPr>
        <w:t>19</w:t>
      </w:r>
      <w:r w:rsidRPr="005049C5">
        <w:rPr>
          <w:noProof/>
          <w:szCs w:val="22"/>
          <w:shd w:val="pct15" w:color="auto" w:fill="auto"/>
        </w:rPr>
        <w:t>6 film</w:t>
      </w:r>
      <w:r>
        <w:rPr>
          <w:noProof/>
          <w:szCs w:val="22"/>
          <w:shd w:val="pct15" w:color="auto" w:fill="auto"/>
        </w:rPr>
        <w:t>om</w:t>
      </w:r>
      <w:r w:rsidR="006C06F3">
        <w:rPr>
          <w:noProof/>
          <w:szCs w:val="22"/>
          <w:shd w:val="pct15" w:color="auto" w:fill="auto"/>
        </w:rPr>
        <w:t xml:space="preserve"> </w:t>
      </w:r>
      <w:r>
        <w:rPr>
          <w:noProof/>
          <w:szCs w:val="22"/>
          <w:shd w:val="pct15" w:color="auto" w:fill="auto"/>
        </w:rPr>
        <w:t>obalených</w:t>
      </w:r>
      <w:r w:rsidRPr="005049C5">
        <w:rPr>
          <w:noProof/>
          <w:szCs w:val="22"/>
          <w:shd w:val="pct15" w:color="auto" w:fill="auto"/>
        </w:rPr>
        <w:t xml:space="preserve"> tabl</w:t>
      </w:r>
      <w:r>
        <w:rPr>
          <w:noProof/>
          <w:szCs w:val="22"/>
          <w:shd w:val="pct15" w:color="auto" w:fill="auto"/>
        </w:rPr>
        <w:t>i</w:t>
      </w:r>
      <w:r w:rsidRPr="005049C5">
        <w:rPr>
          <w:noProof/>
          <w:szCs w:val="22"/>
          <w:shd w:val="pct15" w:color="auto" w:fill="auto"/>
        </w:rPr>
        <w:t>et</w:t>
      </w:r>
    </w:p>
    <w:p w14:paraId="257AF3D5" w14:textId="77777777" w:rsidR="001C4EF1" w:rsidRPr="00FD40AD" w:rsidRDefault="001C4EF1" w:rsidP="00A57CAB">
      <w:pPr>
        <w:spacing w:line="240" w:lineRule="auto"/>
        <w:rPr>
          <w:szCs w:val="22"/>
        </w:rPr>
      </w:pPr>
    </w:p>
    <w:p w14:paraId="257AF3D6" w14:textId="77777777" w:rsidR="001C4EF1" w:rsidRPr="00FD40AD" w:rsidRDefault="001C4EF1" w:rsidP="00A57CAB">
      <w:pPr>
        <w:spacing w:line="240" w:lineRule="auto"/>
        <w:rPr>
          <w:szCs w:val="22"/>
        </w:rPr>
      </w:pPr>
    </w:p>
    <w:p w14:paraId="257AF3D7"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5.</w:t>
      </w:r>
      <w:r w:rsidRPr="00FD40AD">
        <w:rPr>
          <w:b/>
          <w:szCs w:val="22"/>
        </w:rPr>
        <w:tab/>
        <w:t>SPÔSOB A CESTA PODÁVANIA</w:t>
      </w:r>
    </w:p>
    <w:p w14:paraId="257AF3D8" w14:textId="77777777" w:rsidR="001C4EF1" w:rsidRPr="00FD40AD" w:rsidRDefault="001C4EF1" w:rsidP="00A57CAB">
      <w:pPr>
        <w:keepNext/>
        <w:spacing w:line="240" w:lineRule="auto"/>
        <w:rPr>
          <w:szCs w:val="22"/>
        </w:rPr>
      </w:pPr>
    </w:p>
    <w:p w14:paraId="257AF3D9" w14:textId="77777777" w:rsidR="001C4EF1" w:rsidRPr="00FD40AD" w:rsidRDefault="001C4EF1" w:rsidP="00A57CAB">
      <w:pPr>
        <w:spacing w:line="240" w:lineRule="auto"/>
        <w:rPr>
          <w:szCs w:val="22"/>
        </w:rPr>
      </w:pPr>
      <w:r w:rsidRPr="00FD40AD">
        <w:rPr>
          <w:szCs w:val="22"/>
        </w:rPr>
        <w:t xml:space="preserve">Pred </w:t>
      </w:r>
      <w:proofErr w:type="spellStart"/>
      <w:r w:rsidRPr="00FD40AD">
        <w:rPr>
          <w:szCs w:val="22"/>
        </w:rPr>
        <w:t>použitím</w:t>
      </w:r>
      <w:proofErr w:type="spellEnd"/>
      <w:r w:rsidRPr="00FD40AD">
        <w:rPr>
          <w:szCs w:val="22"/>
        </w:rPr>
        <w:t xml:space="preserve"> </w:t>
      </w:r>
      <w:proofErr w:type="spellStart"/>
      <w:r w:rsidRPr="00FD40AD">
        <w:rPr>
          <w:szCs w:val="22"/>
        </w:rPr>
        <w:t>si</w:t>
      </w:r>
      <w:proofErr w:type="spellEnd"/>
      <w:r w:rsidRPr="00FD40AD">
        <w:rPr>
          <w:szCs w:val="22"/>
        </w:rPr>
        <w:t xml:space="preserve"> </w:t>
      </w:r>
      <w:proofErr w:type="spellStart"/>
      <w:r w:rsidRPr="00FD40AD">
        <w:rPr>
          <w:szCs w:val="22"/>
        </w:rPr>
        <w:t>prečítajte</w:t>
      </w:r>
      <w:proofErr w:type="spellEnd"/>
      <w:r w:rsidRPr="00FD40AD">
        <w:rPr>
          <w:szCs w:val="22"/>
        </w:rPr>
        <w:t xml:space="preserve"> </w:t>
      </w:r>
      <w:proofErr w:type="spellStart"/>
      <w:r w:rsidRPr="00FD40AD">
        <w:rPr>
          <w:szCs w:val="22"/>
        </w:rPr>
        <w:t>písomnú</w:t>
      </w:r>
      <w:proofErr w:type="spellEnd"/>
      <w:r w:rsidRPr="00FD40AD">
        <w:rPr>
          <w:szCs w:val="22"/>
        </w:rPr>
        <w:t xml:space="preserve"> </w:t>
      </w:r>
      <w:proofErr w:type="spellStart"/>
      <w:r w:rsidRPr="00FD40AD">
        <w:rPr>
          <w:szCs w:val="22"/>
        </w:rPr>
        <w:t>informáciu</w:t>
      </w:r>
      <w:proofErr w:type="spellEnd"/>
      <w:r w:rsidRPr="00FD40AD">
        <w:rPr>
          <w:szCs w:val="22"/>
        </w:rPr>
        <w:t xml:space="preserve"> pre </w:t>
      </w:r>
      <w:proofErr w:type="spellStart"/>
      <w:r w:rsidRPr="00FD40AD">
        <w:rPr>
          <w:szCs w:val="22"/>
        </w:rPr>
        <w:t>používateľa</w:t>
      </w:r>
      <w:proofErr w:type="spellEnd"/>
      <w:r w:rsidRPr="00FD40AD">
        <w:rPr>
          <w:szCs w:val="22"/>
        </w:rPr>
        <w:t>.</w:t>
      </w:r>
    </w:p>
    <w:p w14:paraId="257AF3DA" w14:textId="77777777" w:rsidR="001C4EF1" w:rsidRPr="00FD40AD" w:rsidRDefault="001C4EF1" w:rsidP="00A57CAB">
      <w:pPr>
        <w:spacing w:line="240" w:lineRule="auto"/>
        <w:rPr>
          <w:szCs w:val="22"/>
        </w:rPr>
      </w:pPr>
      <w:r w:rsidRPr="00FD40AD">
        <w:rPr>
          <w:szCs w:val="22"/>
        </w:rPr>
        <w:t xml:space="preserve">Na </w:t>
      </w:r>
      <w:proofErr w:type="spellStart"/>
      <w:r w:rsidRPr="00FD40AD">
        <w:rPr>
          <w:szCs w:val="22"/>
        </w:rPr>
        <w:t>vnútorné</w:t>
      </w:r>
      <w:proofErr w:type="spellEnd"/>
      <w:r w:rsidRPr="00FD40AD">
        <w:rPr>
          <w:szCs w:val="22"/>
        </w:rPr>
        <w:t xml:space="preserve"> </w:t>
      </w:r>
      <w:proofErr w:type="spellStart"/>
      <w:r w:rsidRPr="00FD40AD">
        <w:rPr>
          <w:szCs w:val="22"/>
        </w:rPr>
        <w:t>použitie</w:t>
      </w:r>
      <w:proofErr w:type="spellEnd"/>
    </w:p>
    <w:p w14:paraId="257AF3DB" w14:textId="77777777" w:rsidR="001C4EF1" w:rsidRPr="00FD40AD" w:rsidRDefault="001C4EF1" w:rsidP="00A57CAB">
      <w:pPr>
        <w:spacing w:line="240" w:lineRule="auto"/>
        <w:rPr>
          <w:szCs w:val="22"/>
        </w:rPr>
      </w:pPr>
    </w:p>
    <w:p w14:paraId="257AF3DC" w14:textId="77777777" w:rsidR="001C4EF1" w:rsidRPr="00FD40AD" w:rsidRDefault="001C4EF1" w:rsidP="00A57CAB">
      <w:pPr>
        <w:spacing w:line="240" w:lineRule="auto"/>
        <w:rPr>
          <w:szCs w:val="22"/>
        </w:rPr>
      </w:pPr>
    </w:p>
    <w:p w14:paraId="257AF3DD" w14:textId="77777777" w:rsidR="001C4EF1" w:rsidRPr="00FD40AD" w:rsidRDefault="001C4EF1" w:rsidP="00A57CAB">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6.</w:t>
      </w:r>
      <w:r w:rsidRPr="00FD40AD">
        <w:rPr>
          <w:b/>
          <w:szCs w:val="22"/>
        </w:rPr>
        <w:tab/>
        <w:t>ŠPECIÁLNE UPOZORNENIE, ŽE LIEK SA MUSÍ UCHOVÁVAŤ MIMO DOHĽADU A DOSAHU DETÍ</w:t>
      </w:r>
    </w:p>
    <w:p w14:paraId="257AF3DE" w14:textId="77777777" w:rsidR="001C4EF1" w:rsidRPr="00FD40AD" w:rsidRDefault="001C4EF1" w:rsidP="00A57CAB">
      <w:pPr>
        <w:keepNext/>
        <w:keepLines/>
        <w:spacing w:line="240" w:lineRule="auto"/>
        <w:rPr>
          <w:szCs w:val="22"/>
        </w:rPr>
      </w:pPr>
    </w:p>
    <w:p w14:paraId="257AF3DF" w14:textId="77777777" w:rsidR="001C4EF1" w:rsidRPr="00FD40AD" w:rsidRDefault="001C4EF1" w:rsidP="00A57CAB">
      <w:pPr>
        <w:spacing w:line="240" w:lineRule="auto"/>
        <w:rPr>
          <w:szCs w:val="22"/>
        </w:rPr>
      </w:pPr>
      <w:proofErr w:type="spellStart"/>
      <w:r w:rsidRPr="00FD40AD">
        <w:rPr>
          <w:szCs w:val="22"/>
        </w:rPr>
        <w:t>Uchovávajte</w:t>
      </w:r>
      <w:proofErr w:type="spellEnd"/>
      <w:r w:rsidRPr="00FD40AD">
        <w:rPr>
          <w:szCs w:val="22"/>
        </w:rPr>
        <w:t xml:space="preserve"> </w:t>
      </w:r>
      <w:proofErr w:type="spellStart"/>
      <w:r w:rsidRPr="00FD40AD">
        <w:rPr>
          <w:szCs w:val="22"/>
        </w:rPr>
        <w:t>mimo</w:t>
      </w:r>
      <w:proofErr w:type="spellEnd"/>
      <w:r w:rsidRPr="00FD40AD">
        <w:rPr>
          <w:szCs w:val="22"/>
        </w:rPr>
        <w:t xml:space="preserve"> </w:t>
      </w:r>
      <w:proofErr w:type="spellStart"/>
      <w:r w:rsidRPr="00FD40AD">
        <w:rPr>
          <w:szCs w:val="22"/>
        </w:rPr>
        <w:t>dohľadu</w:t>
      </w:r>
      <w:proofErr w:type="spellEnd"/>
      <w:r w:rsidRPr="00FD40AD">
        <w:rPr>
          <w:szCs w:val="22"/>
        </w:rPr>
        <w:t xml:space="preserve"> a </w:t>
      </w:r>
      <w:proofErr w:type="spellStart"/>
      <w:r w:rsidRPr="00FD40AD">
        <w:rPr>
          <w:szCs w:val="22"/>
        </w:rPr>
        <w:t>dosahu</w:t>
      </w:r>
      <w:proofErr w:type="spellEnd"/>
      <w:r w:rsidRPr="00FD40AD">
        <w:rPr>
          <w:szCs w:val="22"/>
        </w:rPr>
        <w:t xml:space="preserve"> </w:t>
      </w:r>
      <w:proofErr w:type="spellStart"/>
      <w:r w:rsidRPr="00FD40AD">
        <w:rPr>
          <w:szCs w:val="22"/>
        </w:rPr>
        <w:t>detí</w:t>
      </w:r>
      <w:proofErr w:type="spellEnd"/>
      <w:r w:rsidRPr="00FD40AD">
        <w:rPr>
          <w:szCs w:val="22"/>
        </w:rPr>
        <w:t>.</w:t>
      </w:r>
    </w:p>
    <w:p w14:paraId="257AF3E0" w14:textId="77777777" w:rsidR="001C4EF1" w:rsidRPr="00FD40AD" w:rsidRDefault="001C4EF1" w:rsidP="00A57CAB">
      <w:pPr>
        <w:spacing w:line="240" w:lineRule="auto"/>
        <w:rPr>
          <w:szCs w:val="22"/>
        </w:rPr>
      </w:pPr>
    </w:p>
    <w:p w14:paraId="257AF3E1" w14:textId="77777777" w:rsidR="001C4EF1" w:rsidRPr="00FD40AD" w:rsidRDefault="001C4EF1" w:rsidP="00A57CAB">
      <w:pPr>
        <w:spacing w:line="240" w:lineRule="auto"/>
        <w:rPr>
          <w:szCs w:val="22"/>
        </w:rPr>
      </w:pPr>
    </w:p>
    <w:p w14:paraId="257AF3E2" w14:textId="77777777" w:rsidR="001C4EF1" w:rsidRPr="00FD40AD"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7.</w:t>
      </w:r>
      <w:r w:rsidRPr="00FD40AD">
        <w:rPr>
          <w:b/>
          <w:szCs w:val="22"/>
        </w:rPr>
        <w:tab/>
        <w:t>INÉ ŠPECIÁLNE UPOZORNENIE, AK JE TO POTREBNÉ</w:t>
      </w:r>
    </w:p>
    <w:p w14:paraId="257AF3E3" w14:textId="77777777" w:rsidR="001C4EF1" w:rsidRPr="00FD40AD" w:rsidRDefault="001C4EF1" w:rsidP="00A57CAB">
      <w:pPr>
        <w:tabs>
          <w:tab w:val="left" w:pos="749"/>
        </w:tabs>
        <w:spacing w:line="240" w:lineRule="auto"/>
      </w:pPr>
    </w:p>
    <w:p w14:paraId="257AF3E4" w14:textId="77777777" w:rsidR="001C4EF1" w:rsidRPr="00FD40AD" w:rsidRDefault="001C4EF1" w:rsidP="00A57CAB">
      <w:pPr>
        <w:tabs>
          <w:tab w:val="left" w:pos="749"/>
        </w:tabs>
        <w:spacing w:line="240" w:lineRule="auto"/>
      </w:pPr>
    </w:p>
    <w:p w14:paraId="257AF3E5" w14:textId="77777777" w:rsidR="001C4EF1" w:rsidRPr="00FD40AD" w:rsidRDefault="001C4EF1" w:rsidP="00A57CAB">
      <w:pPr>
        <w:keepNext/>
        <w:keepLines/>
        <w:pBdr>
          <w:top w:val="single" w:sz="4" w:space="1" w:color="auto"/>
          <w:left w:val="single" w:sz="4" w:space="4" w:color="auto"/>
          <w:bottom w:val="single" w:sz="4" w:space="1" w:color="auto"/>
          <w:right w:val="single" w:sz="4" w:space="4" w:color="auto"/>
        </w:pBdr>
        <w:spacing w:line="240" w:lineRule="auto"/>
        <w:ind w:left="567" w:hanging="567"/>
      </w:pPr>
      <w:r w:rsidRPr="00FD40AD">
        <w:rPr>
          <w:b/>
        </w:rPr>
        <w:t>8.</w:t>
      </w:r>
      <w:r w:rsidRPr="00FD40AD">
        <w:rPr>
          <w:b/>
        </w:rPr>
        <w:tab/>
        <w:t>DÁTUM EXSPIRÁCIE</w:t>
      </w:r>
    </w:p>
    <w:p w14:paraId="257AF3E6" w14:textId="77777777" w:rsidR="001C4EF1" w:rsidRPr="00FD40AD" w:rsidRDefault="001C4EF1" w:rsidP="00A57CAB">
      <w:pPr>
        <w:keepNext/>
        <w:keepLines/>
        <w:spacing w:line="240" w:lineRule="auto"/>
      </w:pPr>
    </w:p>
    <w:p w14:paraId="257AF3E7" w14:textId="77777777" w:rsidR="001C4EF1" w:rsidRPr="00FD40AD" w:rsidRDefault="001C4EF1" w:rsidP="00A57CAB">
      <w:pPr>
        <w:spacing w:line="240" w:lineRule="auto"/>
        <w:rPr>
          <w:szCs w:val="22"/>
        </w:rPr>
      </w:pPr>
      <w:r w:rsidRPr="00FD40AD">
        <w:rPr>
          <w:szCs w:val="22"/>
        </w:rPr>
        <w:t>EXP</w:t>
      </w:r>
    </w:p>
    <w:p w14:paraId="257AF3E8" w14:textId="77777777" w:rsidR="001C4EF1" w:rsidRPr="00FD40AD" w:rsidRDefault="001C4EF1" w:rsidP="00A57CAB">
      <w:pPr>
        <w:spacing w:line="240" w:lineRule="auto"/>
        <w:rPr>
          <w:szCs w:val="22"/>
        </w:rPr>
      </w:pPr>
    </w:p>
    <w:p w14:paraId="257AF3E9" w14:textId="77777777" w:rsidR="001C4EF1" w:rsidRPr="00FD40AD" w:rsidRDefault="001C4EF1" w:rsidP="00A57CAB">
      <w:pPr>
        <w:spacing w:line="240" w:lineRule="auto"/>
        <w:rPr>
          <w:szCs w:val="22"/>
        </w:rPr>
      </w:pPr>
    </w:p>
    <w:p w14:paraId="257AF3EA" w14:textId="77777777" w:rsidR="001C4EF1" w:rsidRPr="00FD40AD" w:rsidRDefault="001C4EF1" w:rsidP="00A57CAB">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9.</w:t>
      </w:r>
      <w:r w:rsidRPr="00FD40AD">
        <w:rPr>
          <w:b/>
          <w:szCs w:val="22"/>
        </w:rPr>
        <w:tab/>
        <w:t>ŠPECIÁLNE PODMIENKY NA UCHOVÁVANIE</w:t>
      </w:r>
    </w:p>
    <w:p w14:paraId="257AF3EB" w14:textId="77777777" w:rsidR="001C4EF1" w:rsidRPr="00FD40AD" w:rsidRDefault="001C4EF1" w:rsidP="00A57CAB">
      <w:pPr>
        <w:keepNext/>
        <w:keepLines/>
        <w:spacing w:line="240" w:lineRule="auto"/>
        <w:rPr>
          <w:szCs w:val="22"/>
        </w:rPr>
      </w:pPr>
    </w:p>
    <w:p w14:paraId="257AF3EC" w14:textId="77777777" w:rsidR="001C4EF1" w:rsidRPr="00FD40AD" w:rsidRDefault="001C4EF1" w:rsidP="00A57CAB">
      <w:pPr>
        <w:keepNext/>
        <w:keepLines/>
        <w:spacing w:line="240" w:lineRule="auto"/>
      </w:pPr>
      <w:proofErr w:type="spellStart"/>
      <w:r w:rsidRPr="00FD40AD">
        <w:t>Uchovávajte</w:t>
      </w:r>
      <w:proofErr w:type="spellEnd"/>
      <w:r w:rsidRPr="00FD40AD">
        <w:t xml:space="preserve"> v </w:t>
      </w:r>
      <w:proofErr w:type="spellStart"/>
      <w:r w:rsidRPr="00FD40AD">
        <w:t>pôvodnom</w:t>
      </w:r>
      <w:proofErr w:type="spellEnd"/>
      <w:r w:rsidRPr="00FD40AD">
        <w:t xml:space="preserve"> </w:t>
      </w:r>
      <w:proofErr w:type="spellStart"/>
      <w:r w:rsidRPr="00FD40AD">
        <w:t>obale</w:t>
      </w:r>
      <w:proofErr w:type="spellEnd"/>
      <w:r w:rsidRPr="00FD40AD">
        <w:t xml:space="preserve"> </w:t>
      </w:r>
      <w:proofErr w:type="spellStart"/>
      <w:r w:rsidRPr="00FD40AD">
        <w:t>na</w:t>
      </w:r>
      <w:proofErr w:type="spellEnd"/>
      <w:r w:rsidRPr="00FD40AD">
        <w:t xml:space="preserve"> </w:t>
      </w:r>
      <w:proofErr w:type="spellStart"/>
      <w:r w:rsidRPr="00FD40AD">
        <w:t>ochranu</w:t>
      </w:r>
      <w:proofErr w:type="spellEnd"/>
      <w:r w:rsidRPr="00FD40AD">
        <w:t xml:space="preserve"> pred </w:t>
      </w:r>
      <w:proofErr w:type="spellStart"/>
      <w:r w:rsidRPr="00FD40AD">
        <w:t>vlhkosťou</w:t>
      </w:r>
      <w:proofErr w:type="spellEnd"/>
      <w:r w:rsidRPr="00FD40AD">
        <w:t>.</w:t>
      </w:r>
    </w:p>
    <w:p w14:paraId="257AF3ED" w14:textId="77777777" w:rsidR="001C4EF1" w:rsidRPr="00FD40AD" w:rsidRDefault="001C4EF1" w:rsidP="00A57CAB">
      <w:pPr>
        <w:spacing w:line="240" w:lineRule="auto"/>
      </w:pPr>
    </w:p>
    <w:p w14:paraId="257AF3EE" w14:textId="77777777" w:rsidR="001C4EF1" w:rsidRPr="00FD40AD" w:rsidRDefault="001C4EF1" w:rsidP="00A57CAB">
      <w:pPr>
        <w:spacing w:line="240" w:lineRule="auto"/>
        <w:ind w:left="567" w:hanging="567"/>
        <w:rPr>
          <w:szCs w:val="22"/>
        </w:rPr>
      </w:pPr>
    </w:p>
    <w:p w14:paraId="257AF3EF" w14:textId="77777777" w:rsidR="001C4EF1" w:rsidRPr="00FD40AD" w:rsidRDefault="001C4EF1" w:rsidP="00A57CAB">
      <w:pPr>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FD40AD">
        <w:rPr>
          <w:b/>
          <w:szCs w:val="22"/>
        </w:rPr>
        <w:t>10.</w:t>
      </w:r>
      <w:r w:rsidRPr="00FD40AD">
        <w:rPr>
          <w:b/>
          <w:szCs w:val="22"/>
        </w:rPr>
        <w:tab/>
        <w:t>ŠPECIÁLNE UPOZORNENIA NA LIKVIDÁCIU NEPOUŽITÝCH LIEKOV ALEBO ODPADOV Z NICH VZNIKNUTÝCH, AK JE TO VHODNÉ</w:t>
      </w:r>
    </w:p>
    <w:p w14:paraId="257AF3F0" w14:textId="77777777" w:rsidR="001C4EF1" w:rsidRPr="00FD40AD" w:rsidRDefault="001C4EF1" w:rsidP="00A57CAB">
      <w:pPr>
        <w:keepLines/>
        <w:spacing w:line="240" w:lineRule="auto"/>
        <w:rPr>
          <w:szCs w:val="22"/>
        </w:rPr>
      </w:pPr>
    </w:p>
    <w:p w14:paraId="257AF3F1" w14:textId="77777777" w:rsidR="001C4EF1" w:rsidRPr="00FD40AD" w:rsidRDefault="001C4EF1" w:rsidP="00A57CAB">
      <w:pPr>
        <w:spacing w:line="240" w:lineRule="auto"/>
        <w:rPr>
          <w:szCs w:val="22"/>
        </w:rPr>
      </w:pPr>
    </w:p>
    <w:p w14:paraId="257AF3F2"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11.</w:t>
      </w:r>
      <w:r w:rsidRPr="00FD40AD">
        <w:rPr>
          <w:b/>
          <w:szCs w:val="22"/>
        </w:rPr>
        <w:tab/>
        <w:t>NÁZOV A ADRESA DRŽITEĽA ROZHODNUTIA O REGISTRÁCII</w:t>
      </w:r>
    </w:p>
    <w:p w14:paraId="257AF3F3" w14:textId="77777777" w:rsidR="001C4EF1" w:rsidRPr="00FD40AD" w:rsidRDefault="001C4EF1" w:rsidP="00A57CAB">
      <w:pPr>
        <w:keepNext/>
        <w:spacing w:line="240" w:lineRule="auto"/>
        <w:rPr>
          <w:szCs w:val="22"/>
        </w:rPr>
      </w:pPr>
    </w:p>
    <w:p w14:paraId="257AF3F4" w14:textId="77777777" w:rsidR="001C4EF1" w:rsidRPr="00FD40AD" w:rsidRDefault="001C4EF1" w:rsidP="00A57CAB">
      <w:pPr>
        <w:keepNext/>
        <w:spacing w:line="240" w:lineRule="auto"/>
        <w:rPr>
          <w:szCs w:val="22"/>
        </w:rPr>
      </w:pPr>
      <w:r w:rsidRPr="00FD40AD">
        <w:rPr>
          <w:szCs w:val="22"/>
        </w:rPr>
        <w:t xml:space="preserve">Novartis </w:t>
      </w:r>
      <w:proofErr w:type="spellStart"/>
      <w:r w:rsidRPr="00FD40AD">
        <w:rPr>
          <w:szCs w:val="22"/>
        </w:rPr>
        <w:t>Europharm</w:t>
      </w:r>
      <w:proofErr w:type="spellEnd"/>
      <w:r w:rsidRPr="00FD40AD">
        <w:rPr>
          <w:szCs w:val="22"/>
        </w:rPr>
        <w:t xml:space="preserve"> Limited</w:t>
      </w:r>
    </w:p>
    <w:p w14:paraId="257AF3F5" w14:textId="77777777" w:rsidR="001814A8" w:rsidRPr="00EB33FE" w:rsidRDefault="001814A8" w:rsidP="00A57CAB">
      <w:pPr>
        <w:keepNext/>
        <w:spacing w:line="240" w:lineRule="auto"/>
        <w:rPr>
          <w:color w:val="000000"/>
        </w:rPr>
      </w:pPr>
      <w:r w:rsidRPr="00EB33FE">
        <w:rPr>
          <w:color w:val="000000"/>
        </w:rPr>
        <w:t>Vista Building</w:t>
      </w:r>
    </w:p>
    <w:p w14:paraId="257AF3F6" w14:textId="77777777" w:rsidR="001814A8" w:rsidRPr="00EB33FE" w:rsidRDefault="001814A8" w:rsidP="00A57CAB">
      <w:pPr>
        <w:keepNext/>
        <w:spacing w:line="240" w:lineRule="auto"/>
        <w:rPr>
          <w:color w:val="000000"/>
        </w:rPr>
      </w:pPr>
      <w:r w:rsidRPr="00EB33FE">
        <w:rPr>
          <w:color w:val="000000"/>
        </w:rPr>
        <w:t>Elm Park, Merrion Road</w:t>
      </w:r>
    </w:p>
    <w:p w14:paraId="257AF3F7" w14:textId="77777777" w:rsidR="001814A8" w:rsidRPr="00EB33FE" w:rsidRDefault="001814A8" w:rsidP="00A57CAB">
      <w:pPr>
        <w:keepNext/>
        <w:spacing w:line="240" w:lineRule="auto"/>
        <w:rPr>
          <w:color w:val="000000"/>
        </w:rPr>
      </w:pPr>
      <w:r w:rsidRPr="00EB33FE">
        <w:rPr>
          <w:color w:val="000000"/>
        </w:rPr>
        <w:t>Dublin 4</w:t>
      </w:r>
    </w:p>
    <w:p w14:paraId="257AF3F8" w14:textId="77777777" w:rsidR="001814A8" w:rsidRDefault="001814A8" w:rsidP="00A57CAB">
      <w:pPr>
        <w:spacing w:line="240" w:lineRule="auto"/>
        <w:rPr>
          <w:color w:val="000000"/>
        </w:rPr>
      </w:pPr>
      <w:proofErr w:type="spellStart"/>
      <w:r w:rsidRPr="00EB33FE">
        <w:rPr>
          <w:color w:val="000000"/>
        </w:rPr>
        <w:t>Írsko</w:t>
      </w:r>
      <w:proofErr w:type="spellEnd"/>
    </w:p>
    <w:p w14:paraId="257AF3F9" w14:textId="77777777" w:rsidR="001C4EF1" w:rsidRPr="00FD40AD" w:rsidRDefault="001C4EF1" w:rsidP="00A57CAB">
      <w:pPr>
        <w:spacing w:line="240" w:lineRule="auto"/>
        <w:rPr>
          <w:szCs w:val="22"/>
        </w:rPr>
      </w:pPr>
    </w:p>
    <w:p w14:paraId="257AF3FA" w14:textId="77777777" w:rsidR="001C4EF1" w:rsidRPr="00FD40AD" w:rsidRDefault="001C4EF1" w:rsidP="00A57CAB">
      <w:pPr>
        <w:spacing w:line="240" w:lineRule="auto"/>
        <w:rPr>
          <w:szCs w:val="22"/>
        </w:rPr>
      </w:pPr>
    </w:p>
    <w:p w14:paraId="257AF3FB" w14:textId="77777777" w:rsidR="001C4EF1" w:rsidRPr="006A4AD2"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FD40AD">
        <w:rPr>
          <w:b/>
          <w:szCs w:val="22"/>
        </w:rPr>
        <w:t>12.</w:t>
      </w:r>
      <w:r w:rsidRPr="00FD40AD">
        <w:rPr>
          <w:b/>
          <w:szCs w:val="22"/>
        </w:rPr>
        <w:tab/>
        <w:t>REGISTRAČNÉ ČÍSLA</w:t>
      </w:r>
    </w:p>
    <w:p w14:paraId="257AF3FC" w14:textId="77777777" w:rsidR="001C4EF1" w:rsidRPr="00FD40AD" w:rsidRDefault="001C4EF1" w:rsidP="00A57CAB">
      <w:pPr>
        <w:rPr>
          <w:szCs w:val="22"/>
        </w:rPr>
      </w:pPr>
    </w:p>
    <w:tbl>
      <w:tblPr>
        <w:tblW w:w="9322" w:type="dxa"/>
        <w:tblLook w:val="04A0" w:firstRow="1" w:lastRow="0" w:firstColumn="1" w:lastColumn="0" w:noHBand="0" w:noVBand="1"/>
      </w:tblPr>
      <w:tblGrid>
        <w:gridCol w:w="3382"/>
        <w:gridCol w:w="5940"/>
      </w:tblGrid>
      <w:tr w:rsidR="001C4EF1" w:rsidRPr="00FD40AD" w14:paraId="257AF3FF" w14:textId="77777777" w:rsidTr="00E805F0">
        <w:tc>
          <w:tcPr>
            <w:tcW w:w="3382" w:type="dxa"/>
            <w:shd w:val="clear" w:color="auto" w:fill="auto"/>
          </w:tcPr>
          <w:p w14:paraId="257AF3FD" w14:textId="77777777" w:rsidR="001C4EF1" w:rsidRPr="00FD40AD" w:rsidRDefault="001C4EF1" w:rsidP="00A57CAB">
            <w:pPr>
              <w:rPr>
                <w:szCs w:val="22"/>
                <w:shd w:val="pct10" w:color="auto" w:fill="auto"/>
              </w:rPr>
            </w:pPr>
            <w:r w:rsidRPr="00FD40AD">
              <w:rPr>
                <w:szCs w:val="22"/>
              </w:rPr>
              <w:t>EU/1/15/1058/002</w:t>
            </w:r>
          </w:p>
        </w:tc>
        <w:tc>
          <w:tcPr>
            <w:tcW w:w="5940" w:type="dxa"/>
            <w:shd w:val="clear" w:color="auto" w:fill="auto"/>
          </w:tcPr>
          <w:p w14:paraId="257AF3FE" w14:textId="77777777" w:rsidR="001C4EF1" w:rsidRPr="00FD40AD" w:rsidRDefault="001C4EF1" w:rsidP="00A57CAB">
            <w:pPr>
              <w:rPr>
                <w:szCs w:val="22"/>
                <w:shd w:val="pct10" w:color="auto" w:fill="auto"/>
              </w:rPr>
            </w:pPr>
            <w:r w:rsidRPr="00FD40AD">
              <w:rPr>
                <w:szCs w:val="22"/>
                <w:shd w:val="pct10" w:color="auto" w:fill="auto"/>
              </w:rPr>
              <w:t>28 </w:t>
            </w:r>
            <w:proofErr w:type="spellStart"/>
            <w:r w:rsidRPr="00FD40AD">
              <w:rPr>
                <w:szCs w:val="22"/>
                <w:shd w:val="pct10" w:color="auto" w:fill="auto"/>
              </w:rPr>
              <w:t>filmom</w:t>
            </w:r>
            <w:proofErr w:type="spellEnd"/>
            <w:r w:rsidRPr="00FD40AD">
              <w:rPr>
                <w:szCs w:val="22"/>
                <w:shd w:val="pct10" w:color="auto" w:fill="auto"/>
              </w:rPr>
              <w:t xml:space="preserve"> </w:t>
            </w:r>
            <w:proofErr w:type="spellStart"/>
            <w:r w:rsidRPr="00FD40AD">
              <w:rPr>
                <w:szCs w:val="22"/>
                <w:shd w:val="pct10" w:color="auto" w:fill="auto"/>
              </w:rPr>
              <w:t>obalených</w:t>
            </w:r>
            <w:proofErr w:type="spellEnd"/>
            <w:r w:rsidRPr="00FD40AD">
              <w:rPr>
                <w:szCs w:val="22"/>
                <w:shd w:val="pct10" w:color="auto" w:fill="auto"/>
              </w:rPr>
              <w:t xml:space="preserve"> </w:t>
            </w:r>
            <w:proofErr w:type="spellStart"/>
            <w:r w:rsidRPr="00FD40AD">
              <w:rPr>
                <w:szCs w:val="22"/>
                <w:shd w:val="pct10" w:color="auto" w:fill="auto"/>
              </w:rPr>
              <w:t>tabliet</w:t>
            </w:r>
            <w:proofErr w:type="spellEnd"/>
          </w:p>
        </w:tc>
      </w:tr>
      <w:tr w:rsidR="001C4EF1" w:rsidRPr="00FD40AD" w14:paraId="257AF402" w14:textId="77777777" w:rsidTr="00E805F0">
        <w:tc>
          <w:tcPr>
            <w:tcW w:w="3382" w:type="dxa"/>
            <w:shd w:val="clear" w:color="auto" w:fill="auto"/>
          </w:tcPr>
          <w:p w14:paraId="257AF400" w14:textId="77777777" w:rsidR="001C4EF1" w:rsidRPr="00FD40AD" w:rsidRDefault="001C4EF1" w:rsidP="00A57CAB">
            <w:pPr>
              <w:rPr>
                <w:szCs w:val="22"/>
                <w:shd w:val="pct10" w:color="auto" w:fill="auto"/>
              </w:rPr>
            </w:pPr>
            <w:r w:rsidRPr="00FD40AD">
              <w:rPr>
                <w:szCs w:val="22"/>
                <w:shd w:val="pct10" w:color="auto" w:fill="auto"/>
              </w:rPr>
              <w:t>EU/1/15/1058/003</w:t>
            </w:r>
          </w:p>
        </w:tc>
        <w:tc>
          <w:tcPr>
            <w:tcW w:w="5940" w:type="dxa"/>
            <w:shd w:val="clear" w:color="auto" w:fill="auto"/>
          </w:tcPr>
          <w:p w14:paraId="257AF401" w14:textId="77777777" w:rsidR="001C4EF1" w:rsidRPr="00FD40AD" w:rsidRDefault="001C4EF1" w:rsidP="00A57CAB">
            <w:pPr>
              <w:rPr>
                <w:szCs w:val="22"/>
                <w:shd w:val="pct10" w:color="auto" w:fill="auto"/>
              </w:rPr>
            </w:pPr>
            <w:r w:rsidRPr="00FD40AD">
              <w:rPr>
                <w:szCs w:val="22"/>
                <w:shd w:val="pct10" w:color="auto" w:fill="auto"/>
              </w:rPr>
              <w:t>56 </w:t>
            </w:r>
            <w:proofErr w:type="spellStart"/>
            <w:r w:rsidRPr="00FD40AD">
              <w:rPr>
                <w:szCs w:val="22"/>
                <w:shd w:val="pct10" w:color="auto" w:fill="auto"/>
              </w:rPr>
              <w:t>filmom</w:t>
            </w:r>
            <w:proofErr w:type="spellEnd"/>
            <w:r w:rsidRPr="00FD40AD">
              <w:rPr>
                <w:szCs w:val="22"/>
                <w:shd w:val="pct10" w:color="auto" w:fill="auto"/>
              </w:rPr>
              <w:t xml:space="preserve"> </w:t>
            </w:r>
            <w:proofErr w:type="spellStart"/>
            <w:r w:rsidRPr="00FD40AD">
              <w:rPr>
                <w:szCs w:val="22"/>
                <w:shd w:val="pct10" w:color="auto" w:fill="auto"/>
              </w:rPr>
              <w:t>obalených</w:t>
            </w:r>
            <w:proofErr w:type="spellEnd"/>
            <w:r w:rsidRPr="00FD40AD">
              <w:rPr>
                <w:szCs w:val="22"/>
                <w:shd w:val="pct10" w:color="auto" w:fill="auto"/>
              </w:rPr>
              <w:t xml:space="preserve"> </w:t>
            </w:r>
            <w:proofErr w:type="spellStart"/>
            <w:r w:rsidRPr="00FD40AD">
              <w:rPr>
                <w:szCs w:val="22"/>
                <w:shd w:val="pct10" w:color="auto" w:fill="auto"/>
              </w:rPr>
              <w:t>tabliet</w:t>
            </w:r>
            <w:proofErr w:type="spellEnd"/>
          </w:p>
        </w:tc>
      </w:tr>
      <w:tr w:rsidR="003D5565" w:rsidRPr="00C22A42" w14:paraId="257AF405" w14:textId="77777777" w:rsidTr="003D5565">
        <w:tc>
          <w:tcPr>
            <w:tcW w:w="3382" w:type="dxa"/>
            <w:shd w:val="clear" w:color="auto" w:fill="auto"/>
          </w:tcPr>
          <w:p w14:paraId="257AF403" w14:textId="77777777" w:rsidR="003D5565" w:rsidRPr="00C22A42" w:rsidRDefault="003D5565" w:rsidP="00A57CAB">
            <w:pPr>
              <w:rPr>
                <w:szCs w:val="22"/>
                <w:shd w:val="pct10" w:color="auto" w:fill="auto"/>
              </w:rPr>
            </w:pPr>
            <w:r w:rsidRPr="00C22A42">
              <w:rPr>
                <w:szCs w:val="22"/>
                <w:shd w:val="pct10" w:color="auto" w:fill="auto"/>
              </w:rPr>
              <w:t>EU/</w:t>
            </w:r>
            <w:r>
              <w:rPr>
                <w:szCs w:val="22"/>
                <w:shd w:val="pct10" w:color="auto" w:fill="auto"/>
              </w:rPr>
              <w:t>1/15/1058/011</w:t>
            </w:r>
          </w:p>
        </w:tc>
        <w:tc>
          <w:tcPr>
            <w:tcW w:w="5940" w:type="dxa"/>
            <w:shd w:val="clear" w:color="auto" w:fill="auto"/>
          </w:tcPr>
          <w:p w14:paraId="257AF404" w14:textId="77777777" w:rsidR="003D5565" w:rsidRPr="00C22A42" w:rsidRDefault="003D5565" w:rsidP="00A57CAB">
            <w:pPr>
              <w:rPr>
                <w:szCs w:val="22"/>
                <w:shd w:val="pct10" w:color="auto" w:fill="auto"/>
              </w:rPr>
            </w:pPr>
            <w:r>
              <w:rPr>
                <w:szCs w:val="22"/>
                <w:shd w:val="pct10" w:color="auto" w:fill="auto"/>
              </w:rPr>
              <w:t>14</w:t>
            </w:r>
            <w:r w:rsidRPr="00C22A42">
              <w:rPr>
                <w:szCs w:val="22"/>
                <w:shd w:val="pct10" w:color="auto" w:fill="auto"/>
              </w:rPr>
              <w:t> </w:t>
            </w:r>
            <w:proofErr w:type="spellStart"/>
            <w:r w:rsidRPr="00FD40AD">
              <w:rPr>
                <w:szCs w:val="22"/>
                <w:shd w:val="pct10" w:color="auto" w:fill="auto"/>
              </w:rPr>
              <w:t>filmom</w:t>
            </w:r>
            <w:proofErr w:type="spellEnd"/>
            <w:r w:rsidRPr="00FD40AD">
              <w:rPr>
                <w:szCs w:val="22"/>
                <w:shd w:val="pct10" w:color="auto" w:fill="auto"/>
              </w:rPr>
              <w:t xml:space="preserve"> </w:t>
            </w:r>
            <w:proofErr w:type="spellStart"/>
            <w:r w:rsidRPr="00FD40AD">
              <w:rPr>
                <w:szCs w:val="22"/>
                <w:shd w:val="pct10" w:color="auto" w:fill="auto"/>
              </w:rPr>
              <w:t>obalených</w:t>
            </w:r>
            <w:proofErr w:type="spellEnd"/>
            <w:r w:rsidRPr="00FD40AD">
              <w:rPr>
                <w:szCs w:val="22"/>
                <w:shd w:val="pct10" w:color="auto" w:fill="auto"/>
              </w:rPr>
              <w:t xml:space="preserve"> </w:t>
            </w:r>
            <w:proofErr w:type="spellStart"/>
            <w:r w:rsidRPr="00FD40AD">
              <w:rPr>
                <w:szCs w:val="22"/>
                <w:shd w:val="pct10" w:color="auto" w:fill="auto"/>
              </w:rPr>
              <w:t>tabliet</w:t>
            </w:r>
            <w:proofErr w:type="spellEnd"/>
          </w:p>
        </w:tc>
      </w:tr>
      <w:tr w:rsidR="003D5565" w:rsidRPr="00C22A42" w14:paraId="257AF408" w14:textId="77777777" w:rsidTr="003D5565">
        <w:tc>
          <w:tcPr>
            <w:tcW w:w="3382" w:type="dxa"/>
            <w:shd w:val="clear" w:color="auto" w:fill="auto"/>
          </w:tcPr>
          <w:p w14:paraId="257AF406" w14:textId="77777777" w:rsidR="003D5565" w:rsidRPr="00C22A42" w:rsidRDefault="003D5565" w:rsidP="00A57CAB">
            <w:pPr>
              <w:rPr>
                <w:szCs w:val="22"/>
                <w:shd w:val="pct10" w:color="auto" w:fill="auto"/>
              </w:rPr>
            </w:pPr>
            <w:r w:rsidRPr="00C22A42">
              <w:rPr>
                <w:szCs w:val="22"/>
                <w:shd w:val="pct10" w:color="auto" w:fill="auto"/>
              </w:rPr>
              <w:t>EU/</w:t>
            </w:r>
            <w:r>
              <w:rPr>
                <w:szCs w:val="22"/>
                <w:shd w:val="pct10" w:color="auto" w:fill="auto"/>
              </w:rPr>
              <w:t>1/15/1058/012</w:t>
            </w:r>
          </w:p>
        </w:tc>
        <w:tc>
          <w:tcPr>
            <w:tcW w:w="5940" w:type="dxa"/>
            <w:shd w:val="clear" w:color="auto" w:fill="auto"/>
          </w:tcPr>
          <w:p w14:paraId="257AF407" w14:textId="77777777" w:rsidR="003D5565" w:rsidRPr="00C22A42" w:rsidRDefault="003D5565" w:rsidP="00A57CAB">
            <w:pPr>
              <w:rPr>
                <w:szCs w:val="22"/>
                <w:shd w:val="pct10" w:color="auto" w:fill="auto"/>
              </w:rPr>
            </w:pPr>
            <w:r>
              <w:rPr>
                <w:szCs w:val="22"/>
                <w:shd w:val="pct10" w:color="auto" w:fill="auto"/>
              </w:rPr>
              <w:t>20</w:t>
            </w:r>
            <w:r w:rsidRPr="00C22A42">
              <w:rPr>
                <w:szCs w:val="22"/>
                <w:shd w:val="pct10" w:color="auto" w:fill="auto"/>
              </w:rPr>
              <w:t> </w:t>
            </w:r>
            <w:proofErr w:type="spellStart"/>
            <w:r w:rsidRPr="00FD40AD">
              <w:rPr>
                <w:szCs w:val="22"/>
                <w:shd w:val="pct10" w:color="auto" w:fill="auto"/>
              </w:rPr>
              <w:t>filmom</w:t>
            </w:r>
            <w:proofErr w:type="spellEnd"/>
            <w:r w:rsidRPr="00FD40AD">
              <w:rPr>
                <w:szCs w:val="22"/>
                <w:shd w:val="pct10" w:color="auto" w:fill="auto"/>
              </w:rPr>
              <w:t xml:space="preserve"> </w:t>
            </w:r>
            <w:proofErr w:type="spellStart"/>
            <w:r w:rsidRPr="00FD40AD">
              <w:rPr>
                <w:szCs w:val="22"/>
                <w:shd w:val="pct10" w:color="auto" w:fill="auto"/>
              </w:rPr>
              <w:t>obalených</w:t>
            </w:r>
            <w:proofErr w:type="spellEnd"/>
            <w:r w:rsidRPr="00FD40AD">
              <w:rPr>
                <w:szCs w:val="22"/>
                <w:shd w:val="pct10" w:color="auto" w:fill="auto"/>
              </w:rPr>
              <w:t xml:space="preserve"> </w:t>
            </w:r>
            <w:proofErr w:type="spellStart"/>
            <w:r w:rsidRPr="00FD40AD">
              <w:rPr>
                <w:szCs w:val="22"/>
                <w:shd w:val="pct10" w:color="auto" w:fill="auto"/>
              </w:rPr>
              <w:t>tabliet</w:t>
            </w:r>
            <w:proofErr w:type="spellEnd"/>
          </w:p>
        </w:tc>
      </w:tr>
      <w:tr w:rsidR="00F10E89" w:rsidRPr="005049C5" w14:paraId="257AF40B" w14:textId="77777777" w:rsidTr="00F10E89">
        <w:tc>
          <w:tcPr>
            <w:tcW w:w="3382" w:type="dxa"/>
            <w:shd w:val="clear" w:color="auto" w:fill="auto"/>
          </w:tcPr>
          <w:p w14:paraId="257AF409" w14:textId="77777777" w:rsidR="00F10E89" w:rsidRPr="005049C5" w:rsidRDefault="00F10E89" w:rsidP="00A57CAB">
            <w:pPr>
              <w:rPr>
                <w:szCs w:val="22"/>
                <w:shd w:val="pct10" w:color="auto" w:fill="auto"/>
              </w:rPr>
            </w:pPr>
            <w:r w:rsidRPr="005049C5">
              <w:rPr>
                <w:szCs w:val="22"/>
                <w:shd w:val="pct10" w:color="auto" w:fill="auto"/>
              </w:rPr>
              <w:t>EU/1/15/1058/01</w:t>
            </w:r>
            <w:r>
              <w:rPr>
                <w:szCs w:val="22"/>
                <w:shd w:val="pct10" w:color="auto" w:fill="auto"/>
              </w:rPr>
              <w:t>9</w:t>
            </w:r>
          </w:p>
        </w:tc>
        <w:tc>
          <w:tcPr>
            <w:tcW w:w="5940" w:type="dxa"/>
            <w:shd w:val="clear" w:color="auto" w:fill="auto"/>
          </w:tcPr>
          <w:p w14:paraId="257AF40A" w14:textId="77777777" w:rsidR="00F10E89" w:rsidRPr="005049C5" w:rsidRDefault="00F10E89" w:rsidP="00A57CAB">
            <w:pPr>
              <w:rPr>
                <w:szCs w:val="22"/>
                <w:shd w:val="pct10" w:color="auto" w:fill="auto"/>
              </w:rPr>
            </w:pPr>
            <w:r w:rsidRPr="005049C5">
              <w:rPr>
                <w:szCs w:val="22"/>
                <w:shd w:val="pct10" w:color="auto" w:fill="auto"/>
              </w:rPr>
              <w:t>1</w:t>
            </w:r>
            <w:r>
              <w:rPr>
                <w:szCs w:val="22"/>
                <w:shd w:val="pct10" w:color="auto" w:fill="auto"/>
              </w:rPr>
              <w:t>68</w:t>
            </w:r>
            <w:r w:rsidRPr="005049C5">
              <w:rPr>
                <w:szCs w:val="22"/>
                <w:shd w:val="pct10" w:color="auto" w:fill="auto"/>
              </w:rPr>
              <w:t> </w:t>
            </w:r>
            <w:proofErr w:type="spellStart"/>
            <w:r w:rsidRPr="005049C5">
              <w:rPr>
                <w:szCs w:val="22"/>
                <w:shd w:val="pct10" w:color="auto" w:fill="auto"/>
              </w:rPr>
              <w:t>film</w:t>
            </w:r>
            <w:r w:rsidR="00513304">
              <w:rPr>
                <w:szCs w:val="22"/>
                <w:shd w:val="pct10" w:color="auto" w:fill="auto"/>
              </w:rPr>
              <w:t>om</w:t>
            </w:r>
            <w:proofErr w:type="spellEnd"/>
            <w:r w:rsidR="006C06F3">
              <w:rPr>
                <w:szCs w:val="22"/>
                <w:shd w:val="pct10" w:color="auto" w:fill="auto"/>
              </w:rPr>
              <w:t xml:space="preserve"> </w:t>
            </w:r>
            <w:proofErr w:type="spellStart"/>
            <w:r w:rsidR="00513304">
              <w:rPr>
                <w:szCs w:val="22"/>
                <w:shd w:val="pct10" w:color="auto" w:fill="auto"/>
              </w:rPr>
              <w:t>obalených</w:t>
            </w:r>
            <w:proofErr w:type="spellEnd"/>
            <w:r w:rsidRPr="005049C5">
              <w:rPr>
                <w:szCs w:val="22"/>
                <w:shd w:val="pct10" w:color="auto" w:fill="auto"/>
              </w:rPr>
              <w:t xml:space="preserve"> </w:t>
            </w:r>
            <w:proofErr w:type="spellStart"/>
            <w:r w:rsidRPr="005049C5">
              <w:rPr>
                <w:szCs w:val="22"/>
                <w:shd w:val="pct10" w:color="auto" w:fill="auto"/>
              </w:rPr>
              <w:t>tabl</w:t>
            </w:r>
            <w:r w:rsidR="00513304">
              <w:rPr>
                <w:szCs w:val="22"/>
                <w:shd w:val="pct10" w:color="auto" w:fill="auto"/>
              </w:rPr>
              <w:t>i</w:t>
            </w:r>
            <w:r w:rsidRPr="005049C5">
              <w:rPr>
                <w:szCs w:val="22"/>
                <w:shd w:val="pct10" w:color="auto" w:fill="auto"/>
              </w:rPr>
              <w:t>et</w:t>
            </w:r>
            <w:proofErr w:type="spellEnd"/>
          </w:p>
        </w:tc>
      </w:tr>
      <w:tr w:rsidR="00F10E89" w:rsidRPr="005049C5" w14:paraId="257AF40E" w14:textId="77777777" w:rsidTr="00F10E89">
        <w:tc>
          <w:tcPr>
            <w:tcW w:w="3382" w:type="dxa"/>
            <w:shd w:val="clear" w:color="auto" w:fill="auto"/>
          </w:tcPr>
          <w:p w14:paraId="257AF40C" w14:textId="77777777" w:rsidR="00F10E89" w:rsidRPr="005049C5" w:rsidRDefault="00F10E89" w:rsidP="00A57CAB">
            <w:pPr>
              <w:rPr>
                <w:szCs w:val="22"/>
                <w:shd w:val="pct10" w:color="auto" w:fill="auto"/>
              </w:rPr>
            </w:pPr>
            <w:r w:rsidRPr="005049C5">
              <w:rPr>
                <w:szCs w:val="22"/>
                <w:shd w:val="pct10" w:color="auto" w:fill="auto"/>
              </w:rPr>
              <w:t>EU/1/15/1058/</w:t>
            </w:r>
            <w:r>
              <w:rPr>
                <w:szCs w:val="22"/>
                <w:shd w:val="pct10" w:color="auto" w:fill="auto"/>
              </w:rPr>
              <w:t>0</w:t>
            </w:r>
            <w:r w:rsidRPr="005049C5">
              <w:rPr>
                <w:szCs w:val="22"/>
                <w:shd w:val="pct10" w:color="auto" w:fill="auto"/>
              </w:rPr>
              <w:t>2</w:t>
            </w:r>
            <w:r>
              <w:rPr>
                <w:szCs w:val="22"/>
                <w:shd w:val="pct10" w:color="auto" w:fill="auto"/>
              </w:rPr>
              <w:t>0</w:t>
            </w:r>
          </w:p>
        </w:tc>
        <w:tc>
          <w:tcPr>
            <w:tcW w:w="5940" w:type="dxa"/>
            <w:shd w:val="clear" w:color="auto" w:fill="auto"/>
          </w:tcPr>
          <w:p w14:paraId="257AF40D" w14:textId="77777777" w:rsidR="00F10E89" w:rsidRPr="005049C5" w:rsidRDefault="00F10E89" w:rsidP="00A57CAB">
            <w:pPr>
              <w:rPr>
                <w:szCs w:val="22"/>
                <w:shd w:val="pct10" w:color="auto" w:fill="auto"/>
              </w:rPr>
            </w:pPr>
            <w:r>
              <w:rPr>
                <w:szCs w:val="22"/>
                <w:shd w:val="pct10" w:color="auto" w:fill="auto"/>
              </w:rPr>
              <w:t>196</w:t>
            </w:r>
            <w:r w:rsidR="00513304">
              <w:rPr>
                <w:szCs w:val="22"/>
                <w:shd w:val="pct10" w:color="auto" w:fill="auto"/>
              </w:rPr>
              <w:t> </w:t>
            </w:r>
            <w:proofErr w:type="spellStart"/>
            <w:r w:rsidR="00513304">
              <w:rPr>
                <w:szCs w:val="22"/>
                <w:shd w:val="pct10" w:color="auto" w:fill="auto"/>
              </w:rPr>
              <w:t>film</w:t>
            </w:r>
            <w:r w:rsidR="00051A2B">
              <w:rPr>
                <w:szCs w:val="22"/>
                <w:shd w:val="pct10" w:color="auto" w:fill="auto"/>
              </w:rPr>
              <w:t>om</w:t>
            </w:r>
            <w:proofErr w:type="spellEnd"/>
            <w:r w:rsidR="006C06F3">
              <w:rPr>
                <w:szCs w:val="22"/>
                <w:shd w:val="pct10" w:color="auto" w:fill="auto"/>
              </w:rPr>
              <w:t xml:space="preserve"> </w:t>
            </w:r>
            <w:proofErr w:type="spellStart"/>
            <w:r w:rsidR="00513304">
              <w:rPr>
                <w:szCs w:val="22"/>
                <w:shd w:val="pct10" w:color="auto" w:fill="auto"/>
              </w:rPr>
              <w:t>obalených</w:t>
            </w:r>
            <w:proofErr w:type="spellEnd"/>
            <w:r w:rsidRPr="005049C5">
              <w:rPr>
                <w:szCs w:val="22"/>
                <w:shd w:val="pct10" w:color="auto" w:fill="auto"/>
              </w:rPr>
              <w:t xml:space="preserve"> </w:t>
            </w:r>
            <w:proofErr w:type="spellStart"/>
            <w:r w:rsidRPr="005049C5">
              <w:rPr>
                <w:szCs w:val="22"/>
                <w:shd w:val="pct10" w:color="auto" w:fill="auto"/>
              </w:rPr>
              <w:t>tabl</w:t>
            </w:r>
            <w:r w:rsidR="00513304">
              <w:rPr>
                <w:szCs w:val="22"/>
                <w:shd w:val="pct10" w:color="auto" w:fill="auto"/>
              </w:rPr>
              <w:t>i</w:t>
            </w:r>
            <w:r w:rsidRPr="005049C5">
              <w:rPr>
                <w:szCs w:val="22"/>
                <w:shd w:val="pct10" w:color="auto" w:fill="auto"/>
              </w:rPr>
              <w:t>et</w:t>
            </w:r>
            <w:proofErr w:type="spellEnd"/>
          </w:p>
        </w:tc>
      </w:tr>
    </w:tbl>
    <w:p w14:paraId="257AF40F" w14:textId="77777777" w:rsidR="001C4EF1" w:rsidRPr="001E502E" w:rsidRDefault="001C4EF1" w:rsidP="00A57CAB">
      <w:pPr>
        <w:rPr>
          <w:szCs w:val="22"/>
        </w:rPr>
      </w:pPr>
    </w:p>
    <w:p w14:paraId="257AF410" w14:textId="77777777" w:rsidR="001C4EF1" w:rsidRPr="001E502E" w:rsidRDefault="001C4EF1" w:rsidP="00A57CAB">
      <w:pPr>
        <w:spacing w:line="240" w:lineRule="auto"/>
        <w:rPr>
          <w:szCs w:val="22"/>
        </w:rPr>
      </w:pPr>
    </w:p>
    <w:p w14:paraId="257AF411"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E502E">
        <w:rPr>
          <w:b/>
          <w:szCs w:val="22"/>
        </w:rPr>
        <w:t>13.</w:t>
      </w:r>
      <w:r w:rsidRPr="001E502E">
        <w:rPr>
          <w:b/>
          <w:szCs w:val="22"/>
        </w:rPr>
        <w:tab/>
        <w:t>ČÍSLO VÝROBNEJ ŠARŽE</w:t>
      </w:r>
    </w:p>
    <w:p w14:paraId="257AF412" w14:textId="77777777" w:rsidR="001C4EF1" w:rsidRPr="001E502E" w:rsidRDefault="001C4EF1" w:rsidP="00A57CAB">
      <w:pPr>
        <w:keepNext/>
        <w:spacing w:line="240" w:lineRule="auto"/>
        <w:rPr>
          <w:szCs w:val="22"/>
        </w:rPr>
      </w:pPr>
    </w:p>
    <w:p w14:paraId="257AF413" w14:textId="77777777" w:rsidR="001C4EF1" w:rsidRPr="001E502E" w:rsidRDefault="007A446C" w:rsidP="00A57CAB">
      <w:pPr>
        <w:spacing w:line="240" w:lineRule="auto"/>
        <w:rPr>
          <w:szCs w:val="22"/>
        </w:rPr>
      </w:pPr>
      <w:r>
        <w:rPr>
          <w:szCs w:val="22"/>
        </w:rPr>
        <w:t>Lot</w:t>
      </w:r>
    </w:p>
    <w:p w14:paraId="257AF414" w14:textId="77777777" w:rsidR="001C4EF1" w:rsidRPr="001E502E" w:rsidRDefault="001C4EF1" w:rsidP="00A57CAB">
      <w:pPr>
        <w:spacing w:line="240" w:lineRule="auto"/>
        <w:rPr>
          <w:szCs w:val="22"/>
        </w:rPr>
      </w:pPr>
    </w:p>
    <w:p w14:paraId="257AF415" w14:textId="77777777" w:rsidR="001C4EF1" w:rsidRPr="001E502E" w:rsidRDefault="001C4EF1" w:rsidP="00A57CAB">
      <w:pPr>
        <w:spacing w:line="240" w:lineRule="auto"/>
        <w:rPr>
          <w:szCs w:val="22"/>
        </w:rPr>
      </w:pPr>
    </w:p>
    <w:p w14:paraId="257AF416"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E502E">
        <w:rPr>
          <w:b/>
          <w:szCs w:val="22"/>
        </w:rPr>
        <w:t>14.</w:t>
      </w:r>
      <w:r w:rsidRPr="001E502E">
        <w:rPr>
          <w:b/>
          <w:szCs w:val="22"/>
        </w:rPr>
        <w:tab/>
        <w:t>ZATRIEDENIE LIEKU PODĽA SPÔSOBU VÝDAJA</w:t>
      </w:r>
    </w:p>
    <w:p w14:paraId="257AF417" w14:textId="77777777" w:rsidR="001C4EF1" w:rsidRPr="001E502E" w:rsidRDefault="001C4EF1" w:rsidP="00A57CAB">
      <w:pPr>
        <w:keepNext/>
        <w:spacing w:line="240" w:lineRule="auto"/>
        <w:rPr>
          <w:szCs w:val="22"/>
        </w:rPr>
      </w:pPr>
    </w:p>
    <w:p w14:paraId="257AF418" w14:textId="77777777" w:rsidR="001C4EF1" w:rsidRPr="001E502E" w:rsidRDefault="001C4EF1" w:rsidP="00A57CAB">
      <w:pPr>
        <w:spacing w:line="240" w:lineRule="auto"/>
        <w:rPr>
          <w:szCs w:val="22"/>
        </w:rPr>
      </w:pPr>
    </w:p>
    <w:p w14:paraId="257AF419" w14:textId="77777777" w:rsidR="001C4EF1" w:rsidRPr="001E502E" w:rsidRDefault="001C4EF1" w:rsidP="00A57CAB">
      <w:pPr>
        <w:pBdr>
          <w:top w:val="single" w:sz="4" w:space="2" w:color="auto"/>
          <w:left w:val="single" w:sz="4" w:space="4" w:color="auto"/>
          <w:bottom w:val="single" w:sz="4" w:space="1" w:color="auto"/>
          <w:right w:val="single" w:sz="4" w:space="4" w:color="auto"/>
        </w:pBdr>
        <w:spacing w:line="240" w:lineRule="auto"/>
        <w:rPr>
          <w:szCs w:val="22"/>
        </w:rPr>
      </w:pPr>
      <w:r w:rsidRPr="001E502E">
        <w:rPr>
          <w:b/>
          <w:szCs w:val="22"/>
        </w:rPr>
        <w:t>15.</w:t>
      </w:r>
      <w:r w:rsidRPr="001E502E">
        <w:rPr>
          <w:b/>
          <w:szCs w:val="22"/>
        </w:rPr>
        <w:tab/>
        <w:t>POKYNY NA POUŽITIE</w:t>
      </w:r>
    </w:p>
    <w:p w14:paraId="257AF41A" w14:textId="77777777" w:rsidR="001C4EF1" w:rsidRPr="001E502E" w:rsidRDefault="001C4EF1" w:rsidP="00A57CAB">
      <w:pPr>
        <w:spacing w:line="240" w:lineRule="auto"/>
        <w:rPr>
          <w:szCs w:val="22"/>
        </w:rPr>
      </w:pPr>
    </w:p>
    <w:p w14:paraId="257AF41B" w14:textId="77777777" w:rsidR="001C4EF1" w:rsidRPr="001E502E" w:rsidRDefault="001C4EF1" w:rsidP="00A57CAB">
      <w:pPr>
        <w:spacing w:line="240" w:lineRule="auto"/>
        <w:rPr>
          <w:szCs w:val="22"/>
        </w:rPr>
      </w:pPr>
    </w:p>
    <w:p w14:paraId="257AF41C" w14:textId="77777777" w:rsidR="001C4EF1" w:rsidRPr="001E502E" w:rsidRDefault="001C4EF1" w:rsidP="00A57CAB">
      <w:pPr>
        <w:keepNext/>
        <w:pBdr>
          <w:top w:val="single" w:sz="4" w:space="1" w:color="auto"/>
          <w:left w:val="single" w:sz="4" w:space="4" w:color="auto"/>
          <w:bottom w:val="single" w:sz="4" w:space="0" w:color="auto"/>
          <w:right w:val="single" w:sz="4" w:space="4" w:color="auto"/>
        </w:pBdr>
        <w:spacing w:line="240" w:lineRule="auto"/>
        <w:rPr>
          <w:szCs w:val="22"/>
        </w:rPr>
      </w:pPr>
      <w:r w:rsidRPr="001E502E">
        <w:rPr>
          <w:b/>
          <w:szCs w:val="22"/>
        </w:rPr>
        <w:t>16.</w:t>
      </w:r>
      <w:r w:rsidRPr="001E502E">
        <w:rPr>
          <w:b/>
          <w:szCs w:val="22"/>
        </w:rPr>
        <w:tab/>
        <w:t>INFORMÁCIE V BRAILLOVOM PÍSME</w:t>
      </w:r>
    </w:p>
    <w:p w14:paraId="257AF41D" w14:textId="77777777" w:rsidR="001C4EF1" w:rsidRPr="001E502E" w:rsidRDefault="001C4EF1" w:rsidP="00A57CAB">
      <w:pPr>
        <w:keepNext/>
        <w:spacing w:line="240" w:lineRule="auto"/>
        <w:rPr>
          <w:szCs w:val="22"/>
        </w:rPr>
      </w:pPr>
    </w:p>
    <w:p w14:paraId="257AF41E" w14:textId="1E6BB3A7" w:rsidR="001C4EF1" w:rsidRPr="001E502E" w:rsidRDefault="001C4EF1" w:rsidP="00A57CAB">
      <w:pPr>
        <w:spacing w:line="240" w:lineRule="auto"/>
        <w:rPr>
          <w:szCs w:val="22"/>
        </w:rPr>
      </w:pPr>
      <w:r w:rsidRPr="001E502E">
        <w:rPr>
          <w:szCs w:val="22"/>
        </w:rPr>
        <w:t>Entresto 49 mg/51 mg</w:t>
      </w:r>
      <w:r w:rsidR="001C0F75">
        <w:rPr>
          <w:szCs w:val="22"/>
        </w:rPr>
        <w:t xml:space="preserve"> </w:t>
      </w:r>
      <w:proofErr w:type="spellStart"/>
      <w:r w:rsidR="001C0F75">
        <w:rPr>
          <w:szCs w:val="22"/>
        </w:rPr>
        <w:t>filmom</w:t>
      </w:r>
      <w:proofErr w:type="spellEnd"/>
      <w:r w:rsidR="001C0F75">
        <w:rPr>
          <w:szCs w:val="22"/>
        </w:rPr>
        <w:t xml:space="preserve"> </w:t>
      </w:r>
      <w:proofErr w:type="spellStart"/>
      <w:r w:rsidR="001C0F75">
        <w:rPr>
          <w:szCs w:val="22"/>
        </w:rPr>
        <w:t>obalené</w:t>
      </w:r>
      <w:proofErr w:type="spellEnd"/>
      <w:r w:rsidR="001C0F75">
        <w:rPr>
          <w:szCs w:val="22"/>
        </w:rPr>
        <w:t xml:space="preserve"> </w:t>
      </w:r>
      <w:proofErr w:type="spellStart"/>
      <w:r w:rsidR="001C0F75">
        <w:rPr>
          <w:szCs w:val="22"/>
        </w:rPr>
        <w:t>tablety</w:t>
      </w:r>
      <w:proofErr w:type="spellEnd"/>
      <w:r w:rsidR="00607D13" w:rsidRPr="002A6639">
        <w:rPr>
          <w:szCs w:val="22"/>
          <w:shd w:val="pct15" w:color="auto" w:fill="auto"/>
        </w:rPr>
        <w:t xml:space="preserve">, </w:t>
      </w:r>
      <w:proofErr w:type="spellStart"/>
      <w:r w:rsidR="00607D13" w:rsidRPr="002A6639">
        <w:rPr>
          <w:szCs w:val="22"/>
          <w:shd w:val="pct15" w:color="auto" w:fill="auto"/>
        </w:rPr>
        <w:t>skrátený</w:t>
      </w:r>
      <w:proofErr w:type="spellEnd"/>
      <w:r w:rsidR="00607D13" w:rsidRPr="002A6639">
        <w:rPr>
          <w:szCs w:val="22"/>
          <w:shd w:val="pct15" w:color="auto" w:fill="auto"/>
        </w:rPr>
        <w:t xml:space="preserve"> </w:t>
      </w:r>
      <w:proofErr w:type="spellStart"/>
      <w:r w:rsidR="00607D13" w:rsidRPr="002A6639">
        <w:rPr>
          <w:szCs w:val="22"/>
          <w:shd w:val="pct15" w:color="auto" w:fill="auto"/>
        </w:rPr>
        <w:t>tvar</w:t>
      </w:r>
      <w:proofErr w:type="spellEnd"/>
      <w:r w:rsidR="00607D13" w:rsidRPr="002A6639">
        <w:rPr>
          <w:szCs w:val="22"/>
          <w:shd w:val="pct15" w:color="auto" w:fill="auto"/>
        </w:rPr>
        <w:t xml:space="preserve"> </w:t>
      </w:r>
      <w:proofErr w:type="spellStart"/>
      <w:r w:rsidR="00607D13" w:rsidRPr="002A6639">
        <w:rPr>
          <w:szCs w:val="22"/>
          <w:shd w:val="pct15" w:color="auto" w:fill="auto"/>
        </w:rPr>
        <w:t>prípustný</w:t>
      </w:r>
      <w:proofErr w:type="spellEnd"/>
      <w:r w:rsidR="00607D13" w:rsidRPr="002A6639">
        <w:rPr>
          <w:szCs w:val="22"/>
          <w:shd w:val="pct15" w:color="auto" w:fill="auto"/>
        </w:rPr>
        <w:t xml:space="preserve">, </w:t>
      </w:r>
      <w:proofErr w:type="spellStart"/>
      <w:r w:rsidR="00607D13" w:rsidRPr="002A6639">
        <w:rPr>
          <w:szCs w:val="22"/>
          <w:shd w:val="pct15" w:color="auto" w:fill="auto"/>
        </w:rPr>
        <w:t>ak</w:t>
      </w:r>
      <w:proofErr w:type="spellEnd"/>
      <w:r w:rsidR="00607D13" w:rsidRPr="002A6639">
        <w:rPr>
          <w:szCs w:val="22"/>
          <w:shd w:val="pct15" w:color="auto" w:fill="auto"/>
        </w:rPr>
        <w:t xml:space="preserve"> je to </w:t>
      </w:r>
      <w:proofErr w:type="spellStart"/>
      <w:r w:rsidR="00607D13" w:rsidRPr="002A6639">
        <w:rPr>
          <w:szCs w:val="22"/>
          <w:shd w:val="pct15" w:color="auto" w:fill="auto"/>
        </w:rPr>
        <w:t>nutné</w:t>
      </w:r>
      <w:proofErr w:type="spellEnd"/>
      <w:r w:rsidR="00607D13" w:rsidRPr="002A6639">
        <w:rPr>
          <w:szCs w:val="22"/>
          <w:shd w:val="pct15" w:color="auto" w:fill="auto"/>
        </w:rPr>
        <w:t xml:space="preserve"> z </w:t>
      </w:r>
      <w:proofErr w:type="spellStart"/>
      <w:r w:rsidR="00607D13" w:rsidRPr="002A6639">
        <w:rPr>
          <w:szCs w:val="22"/>
          <w:shd w:val="pct15" w:color="auto" w:fill="auto"/>
        </w:rPr>
        <w:t>technických</w:t>
      </w:r>
      <w:proofErr w:type="spellEnd"/>
      <w:r w:rsidR="00607D13" w:rsidRPr="002A6639">
        <w:rPr>
          <w:szCs w:val="22"/>
          <w:shd w:val="pct15" w:color="auto" w:fill="auto"/>
        </w:rPr>
        <w:t xml:space="preserve"> </w:t>
      </w:r>
      <w:proofErr w:type="spellStart"/>
      <w:r w:rsidR="00607D13" w:rsidRPr="002A6639">
        <w:rPr>
          <w:szCs w:val="22"/>
          <w:shd w:val="pct15" w:color="auto" w:fill="auto"/>
        </w:rPr>
        <w:t>dôvodov</w:t>
      </w:r>
      <w:proofErr w:type="spellEnd"/>
    </w:p>
    <w:p w14:paraId="257AF41F" w14:textId="77777777" w:rsidR="00761454" w:rsidRDefault="00761454" w:rsidP="00A57CAB">
      <w:pPr>
        <w:spacing w:line="240" w:lineRule="auto"/>
        <w:rPr>
          <w:szCs w:val="22"/>
          <w:shd w:val="clear" w:color="auto" w:fill="CCCCCC"/>
        </w:rPr>
      </w:pPr>
    </w:p>
    <w:p w14:paraId="257AF420" w14:textId="77777777" w:rsidR="00761454" w:rsidRDefault="00761454" w:rsidP="00A57CAB">
      <w:pPr>
        <w:spacing w:line="240" w:lineRule="auto"/>
        <w:rPr>
          <w:szCs w:val="22"/>
          <w:shd w:val="clear" w:color="auto" w:fill="CCCCCC"/>
        </w:rPr>
      </w:pPr>
    </w:p>
    <w:p w14:paraId="257AF421" w14:textId="77777777" w:rsidR="00761454" w:rsidRPr="00C937E7" w:rsidRDefault="00761454" w:rsidP="00A57CAB">
      <w:pPr>
        <w:pBdr>
          <w:top w:val="single" w:sz="4" w:space="1" w:color="auto"/>
          <w:left w:val="single" w:sz="4" w:space="4" w:color="auto"/>
          <w:bottom w:val="single" w:sz="4" w:space="1" w:color="auto"/>
          <w:right w:val="single" w:sz="4" w:space="4" w:color="auto"/>
        </w:pBdr>
        <w:ind w:left="-3"/>
        <w:rPr>
          <w:i/>
          <w:noProof/>
        </w:rPr>
      </w:pPr>
      <w:r>
        <w:rPr>
          <w:b/>
          <w:noProof/>
        </w:rPr>
        <w:t>17.</w:t>
      </w:r>
      <w:r>
        <w:rPr>
          <w:b/>
          <w:noProof/>
        </w:rPr>
        <w:tab/>
        <w:t>ŠPECIFICKÝ IDENTIFIKÁTOR – DVOJROZMERNÝ ČIAROVÝ KÓD</w:t>
      </w:r>
    </w:p>
    <w:p w14:paraId="257AF422" w14:textId="77777777" w:rsidR="00761454" w:rsidRPr="00C937E7" w:rsidRDefault="00761454" w:rsidP="00A57CAB">
      <w:pPr>
        <w:rPr>
          <w:noProof/>
        </w:rPr>
      </w:pPr>
    </w:p>
    <w:p w14:paraId="257AF423" w14:textId="77777777" w:rsidR="00761454" w:rsidRPr="00267BAB" w:rsidRDefault="00761454" w:rsidP="00A57CAB">
      <w:pPr>
        <w:rPr>
          <w:shd w:val="pct15" w:color="auto" w:fill="auto"/>
        </w:rPr>
      </w:pPr>
      <w:proofErr w:type="spellStart"/>
      <w:r w:rsidRPr="00761454">
        <w:rPr>
          <w:shd w:val="clear" w:color="auto" w:fill="D9D9D9"/>
        </w:rPr>
        <w:t>Dvojrozmerný</w:t>
      </w:r>
      <w:proofErr w:type="spellEnd"/>
      <w:r w:rsidRPr="00761454">
        <w:rPr>
          <w:shd w:val="clear" w:color="auto" w:fill="D9D9D9"/>
        </w:rPr>
        <w:t xml:space="preserve"> </w:t>
      </w:r>
      <w:proofErr w:type="spellStart"/>
      <w:r w:rsidRPr="00761454">
        <w:rPr>
          <w:shd w:val="clear" w:color="auto" w:fill="D9D9D9"/>
        </w:rPr>
        <w:t>čiarový</w:t>
      </w:r>
      <w:proofErr w:type="spellEnd"/>
      <w:r w:rsidRPr="00761454">
        <w:rPr>
          <w:shd w:val="clear" w:color="auto" w:fill="D9D9D9"/>
        </w:rPr>
        <w:t xml:space="preserve"> </w:t>
      </w:r>
      <w:proofErr w:type="spellStart"/>
      <w:r w:rsidRPr="00761454">
        <w:rPr>
          <w:shd w:val="clear" w:color="auto" w:fill="D9D9D9"/>
        </w:rPr>
        <w:t>kód</w:t>
      </w:r>
      <w:proofErr w:type="spellEnd"/>
      <w:r w:rsidRPr="00761454">
        <w:rPr>
          <w:shd w:val="clear" w:color="auto" w:fill="D9D9D9"/>
        </w:rPr>
        <w:t xml:space="preserve"> so </w:t>
      </w:r>
      <w:proofErr w:type="spellStart"/>
      <w:r w:rsidRPr="00761454">
        <w:rPr>
          <w:shd w:val="clear" w:color="auto" w:fill="D9D9D9"/>
        </w:rPr>
        <w:t>špecifickým</w:t>
      </w:r>
      <w:proofErr w:type="spellEnd"/>
      <w:r w:rsidRPr="00761454">
        <w:rPr>
          <w:shd w:val="clear" w:color="auto" w:fill="D9D9D9"/>
        </w:rPr>
        <w:t xml:space="preserve"> </w:t>
      </w:r>
      <w:proofErr w:type="spellStart"/>
      <w:r w:rsidRPr="00761454">
        <w:rPr>
          <w:shd w:val="clear" w:color="auto" w:fill="D9D9D9"/>
        </w:rPr>
        <w:t>identifikátorom</w:t>
      </w:r>
      <w:proofErr w:type="spellEnd"/>
      <w:r w:rsidRPr="00761454">
        <w:rPr>
          <w:shd w:val="clear" w:color="auto" w:fill="D9D9D9"/>
        </w:rPr>
        <w:t>.</w:t>
      </w:r>
    </w:p>
    <w:p w14:paraId="257AF424" w14:textId="77777777" w:rsidR="00761454" w:rsidRPr="00145CAC" w:rsidRDefault="00761454" w:rsidP="00A57CAB">
      <w:pPr>
        <w:rPr>
          <w:noProof/>
          <w:szCs w:val="22"/>
        </w:rPr>
      </w:pPr>
    </w:p>
    <w:p w14:paraId="257AF425" w14:textId="77777777" w:rsidR="00761454" w:rsidRPr="00C937E7" w:rsidRDefault="00761454" w:rsidP="00A57CAB">
      <w:pPr>
        <w:rPr>
          <w:noProof/>
        </w:rPr>
      </w:pPr>
    </w:p>
    <w:p w14:paraId="257AF426" w14:textId="77777777" w:rsidR="00761454" w:rsidRPr="00C937E7" w:rsidRDefault="00761454" w:rsidP="00A57CAB">
      <w:pPr>
        <w:keepNext/>
        <w:pBdr>
          <w:top w:val="single" w:sz="4" w:space="1" w:color="auto"/>
          <w:left w:val="single" w:sz="4" w:space="4" w:color="auto"/>
          <w:bottom w:val="single" w:sz="4" w:space="1" w:color="auto"/>
          <w:right w:val="single" w:sz="4" w:space="4" w:color="auto"/>
        </w:pBdr>
        <w:ind w:left="-3"/>
        <w:rPr>
          <w:i/>
          <w:noProof/>
        </w:rPr>
      </w:pPr>
      <w:r>
        <w:rPr>
          <w:b/>
          <w:noProof/>
        </w:rPr>
        <w:t>18.</w:t>
      </w:r>
      <w:r>
        <w:rPr>
          <w:b/>
          <w:noProof/>
        </w:rPr>
        <w:tab/>
        <w:t>ŠPECIFICKÝ IDENTIFIKÁTOR – ÚDAJE ČITATEĽNÉ ĽUDSKÝM OKOM</w:t>
      </w:r>
    </w:p>
    <w:p w14:paraId="257AF427" w14:textId="77777777" w:rsidR="00761454" w:rsidRPr="00C937E7" w:rsidRDefault="00761454" w:rsidP="00A57CAB">
      <w:pPr>
        <w:keepNext/>
        <w:rPr>
          <w:noProof/>
        </w:rPr>
      </w:pPr>
    </w:p>
    <w:p w14:paraId="257AF428" w14:textId="77777777" w:rsidR="00761454" w:rsidRPr="00267BAB" w:rsidRDefault="00761454" w:rsidP="00A57CAB">
      <w:pPr>
        <w:keepNext/>
        <w:rPr>
          <w:szCs w:val="22"/>
        </w:rPr>
      </w:pPr>
      <w:r>
        <w:t>PC</w:t>
      </w:r>
    </w:p>
    <w:p w14:paraId="257AF429" w14:textId="77777777" w:rsidR="00761454" w:rsidRPr="00C937E7" w:rsidRDefault="00761454" w:rsidP="00A57CAB">
      <w:pPr>
        <w:keepNext/>
        <w:rPr>
          <w:szCs w:val="22"/>
        </w:rPr>
      </w:pPr>
      <w:r>
        <w:t>SN</w:t>
      </w:r>
    </w:p>
    <w:p w14:paraId="257AF42A" w14:textId="77777777" w:rsidR="001C4EF1" w:rsidRPr="001E502E" w:rsidRDefault="00761454" w:rsidP="00A57CAB">
      <w:pPr>
        <w:rPr>
          <w:szCs w:val="22"/>
          <w:shd w:val="clear" w:color="auto" w:fill="CCCCCC"/>
        </w:rPr>
      </w:pPr>
      <w:r>
        <w:t>NN</w:t>
      </w:r>
    </w:p>
    <w:p w14:paraId="257AF42B" w14:textId="1EEAA2D2" w:rsidR="007C4724" w:rsidRDefault="007C4724" w:rsidP="00A57CAB">
      <w:pPr>
        <w:tabs>
          <w:tab w:val="clear" w:pos="567"/>
        </w:tabs>
        <w:spacing w:line="240" w:lineRule="auto"/>
        <w:rPr>
          <w:szCs w:val="22"/>
        </w:rPr>
      </w:pPr>
      <w:r>
        <w:rPr>
          <w:szCs w:val="22"/>
        </w:rPr>
        <w:br w:type="page"/>
      </w:r>
    </w:p>
    <w:p w14:paraId="2A751D12" w14:textId="77777777" w:rsidR="00106C09" w:rsidRPr="001E502E" w:rsidRDefault="00106C09" w:rsidP="00A57CAB">
      <w:pPr>
        <w:spacing w:line="240" w:lineRule="auto"/>
        <w:rPr>
          <w:szCs w:val="22"/>
        </w:rPr>
      </w:pPr>
    </w:p>
    <w:p w14:paraId="257AF42C" w14:textId="77777777" w:rsidR="001C4EF1" w:rsidRPr="001E502E" w:rsidRDefault="001C4EF1" w:rsidP="00A57CAB">
      <w:pPr>
        <w:pBdr>
          <w:top w:val="single" w:sz="4" w:space="1" w:color="auto"/>
          <w:left w:val="single" w:sz="4" w:space="4" w:color="auto"/>
          <w:bottom w:val="single" w:sz="4" w:space="1" w:color="auto"/>
          <w:right w:val="single" w:sz="4" w:space="4" w:color="auto"/>
        </w:pBdr>
        <w:spacing w:line="240" w:lineRule="auto"/>
        <w:rPr>
          <w:b/>
          <w:szCs w:val="22"/>
        </w:rPr>
      </w:pPr>
      <w:r w:rsidRPr="001E502E">
        <w:rPr>
          <w:b/>
          <w:szCs w:val="22"/>
        </w:rPr>
        <w:t>ÚDAJE, KTORÉ MAJÚ BYŤ UVEDENÉ NA VONKAJŠOM OBALE</w:t>
      </w:r>
    </w:p>
    <w:p w14:paraId="257AF42D" w14:textId="77777777" w:rsidR="001C4EF1" w:rsidRPr="001E502E"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57AF42E" w14:textId="77777777" w:rsidR="001C4EF1" w:rsidRPr="001E502E" w:rsidRDefault="001C4EF1" w:rsidP="00A57CAB">
      <w:pPr>
        <w:pBdr>
          <w:top w:val="single" w:sz="4" w:space="1" w:color="auto"/>
          <w:left w:val="single" w:sz="4" w:space="4" w:color="auto"/>
          <w:bottom w:val="single" w:sz="4" w:space="1" w:color="auto"/>
          <w:right w:val="single" w:sz="4" w:space="4" w:color="auto"/>
        </w:pBdr>
        <w:spacing w:line="240" w:lineRule="auto"/>
        <w:rPr>
          <w:bCs/>
          <w:szCs w:val="22"/>
        </w:rPr>
      </w:pPr>
      <w:r w:rsidRPr="001E502E">
        <w:rPr>
          <w:b/>
          <w:bCs/>
          <w:szCs w:val="22"/>
        </w:rPr>
        <w:t>VONKAJŠIA ŠKATUĽA MULTIBALENIA (VRÁTANE BLUE BOX)</w:t>
      </w:r>
    </w:p>
    <w:p w14:paraId="257AF42F" w14:textId="77777777" w:rsidR="001C4EF1" w:rsidRPr="001E502E" w:rsidRDefault="001C4EF1" w:rsidP="00A57CAB">
      <w:pPr>
        <w:spacing w:line="240" w:lineRule="auto"/>
      </w:pPr>
    </w:p>
    <w:p w14:paraId="257AF430" w14:textId="77777777" w:rsidR="001C4EF1" w:rsidRPr="001E502E" w:rsidRDefault="001C4EF1" w:rsidP="00A57CAB">
      <w:pPr>
        <w:spacing w:line="240" w:lineRule="auto"/>
        <w:rPr>
          <w:szCs w:val="22"/>
        </w:rPr>
      </w:pPr>
    </w:p>
    <w:p w14:paraId="257AF431"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pPr>
      <w:r w:rsidRPr="001E502E">
        <w:rPr>
          <w:b/>
        </w:rPr>
        <w:t>1.</w:t>
      </w:r>
      <w:r w:rsidRPr="001E502E">
        <w:rPr>
          <w:b/>
        </w:rPr>
        <w:tab/>
        <w:t>NÁZOV LIEKU</w:t>
      </w:r>
    </w:p>
    <w:p w14:paraId="257AF432" w14:textId="77777777" w:rsidR="001C4EF1" w:rsidRPr="001E502E" w:rsidRDefault="001C4EF1" w:rsidP="00A57CAB">
      <w:pPr>
        <w:keepNext/>
        <w:spacing w:line="240" w:lineRule="auto"/>
        <w:rPr>
          <w:szCs w:val="22"/>
        </w:rPr>
      </w:pPr>
    </w:p>
    <w:p w14:paraId="257AF433" w14:textId="77777777" w:rsidR="001C4EF1" w:rsidRPr="001E502E" w:rsidRDefault="001C4EF1" w:rsidP="00A57CAB">
      <w:pPr>
        <w:spacing w:line="240" w:lineRule="auto"/>
        <w:rPr>
          <w:szCs w:val="22"/>
        </w:rPr>
      </w:pPr>
      <w:r w:rsidRPr="001E502E">
        <w:rPr>
          <w:szCs w:val="22"/>
        </w:rPr>
        <w:t xml:space="preserve">Entresto 49 mg/51 mg </w:t>
      </w:r>
      <w:proofErr w:type="spellStart"/>
      <w:r w:rsidRPr="001E502E">
        <w:rPr>
          <w:szCs w:val="22"/>
        </w:rPr>
        <w:t>filmom</w:t>
      </w:r>
      <w:proofErr w:type="spellEnd"/>
      <w:r w:rsidRPr="001E502E">
        <w:rPr>
          <w:szCs w:val="22"/>
        </w:rPr>
        <w:t xml:space="preserve"> </w:t>
      </w:r>
      <w:proofErr w:type="spellStart"/>
      <w:r w:rsidRPr="001E502E">
        <w:rPr>
          <w:szCs w:val="22"/>
        </w:rPr>
        <w:t>obalené</w:t>
      </w:r>
      <w:proofErr w:type="spellEnd"/>
      <w:r w:rsidRPr="001E502E">
        <w:rPr>
          <w:szCs w:val="22"/>
        </w:rPr>
        <w:t xml:space="preserve"> </w:t>
      </w:r>
      <w:proofErr w:type="spellStart"/>
      <w:r w:rsidRPr="001E502E">
        <w:rPr>
          <w:szCs w:val="22"/>
        </w:rPr>
        <w:t>tablety</w:t>
      </w:r>
      <w:proofErr w:type="spellEnd"/>
    </w:p>
    <w:p w14:paraId="257AF434" w14:textId="77777777" w:rsidR="001C4EF1" w:rsidRPr="001E502E" w:rsidRDefault="001C4EF1" w:rsidP="00A57CAB">
      <w:pPr>
        <w:spacing w:line="240" w:lineRule="auto"/>
        <w:rPr>
          <w:szCs w:val="22"/>
        </w:rPr>
      </w:pPr>
      <w:proofErr w:type="spellStart"/>
      <w:r w:rsidRPr="001E502E">
        <w:rPr>
          <w:szCs w:val="22"/>
        </w:rPr>
        <w:t>sakubitril</w:t>
      </w:r>
      <w:proofErr w:type="spellEnd"/>
      <w:r w:rsidRPr="001E502E">
        <w:rPr>
          <w:szCs w:val="22"/>
        </w:rPr>
        <w:t>/valsartan</w:t>
      </w:r>
    </w:p>
    <w:p w14:paraId="257AF435" w14:textId="77777777" w:rsidR="001C4EF1" w:rsidRPr="001E502E" w:rsidRDefault="001C4EF1" w:rsidP="00A57CAB">
      <w:pPr>
        <w:spacing w:line="240" w:lineRule="auto"/>
        <w:rPr>
          <w:szCs w:val="22"/>
        </w:rPr>
      </w:pPr>
    </w:p>
    <w:p w14:paraId="257AF436" w14:textId="77777777" w:rsidR="001C4EF1" w:rsidRPr="001E502E" w:rsidRDefault="001C4EF1" w:rsidP="00A57CAB">
      <w:pPr>
        <w:spacing w:line="240" w:lineRule="auto"/>
        <w:rPr>
          <w:szCs w:val="22"/>
        </w:rPr>
      </w:pPr>
    </w:p>
    <w:p w14:paraId="257AF437"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E502E">
        <w:rPr>
          <w:b/>
          <w:szCs w:val="22"/>
        </w:rPr>
        <w:t>2.</w:t>
      </w:r>
      <w:r w:rsidRPr="001E502E">
        <w:rPr>
          <w:b/>
          <w:szCs w:val="22"/>
        </w:rPr>
        <w:tab/>
        <w:t>LIEČIVÁ</w:t>
      </w:r>
    </w:p>
    <w:p w14:paraId="257AF438" w14:textId="77777777" w:rsidR="001C4EF1" w:rsidRPr="001E502E" w:rsidRDefault="001C4EF1" w:rsidP="00A57CAB">
      <w:pPr>
        <w:keepNext/>
        <w:spacing w:line="240" w:lineRule="auto"/>
        <w:rPr>
          <w:szCs w:val="22"/>
        </w:rPr>
      </w:pPr>
    </w:p>
    <w:p w14:paraId="257AF439" w14:textId="77777777" w:rsidR="001C4EF1" w:rsidRPr="001E502E" w:rsidRDefault="001C4EF1" w:rsidP="00A57CAB">
      <w:pPr>
        <w:spacing w:line="240" w:lineRule="auto"/>
        <w:rPr>
          <w:szCs w:val="22"/>
        </w:rPr>
      </w:pPr>
      <w:proofErr w:type="spellStart"/>
      <w:r w:rsidRPr="001E502E">
        <w:rPr>
          <w:szCs w:val="22"/>
        </w:rPr>
        <w:t>Každá</w:t>
      </w:r>
      <w:proofErr w:type="spellEnd"/>
      <w:r w:rsidRPr="001E502E">
        <w:rPr>
          <w:szCs w:val="22"/>
        </w:rPr>
        <w:t xml:space="preserve"> 49 mg/51 mg </w:t>
      </w:r>
      <w:proofErr w:type="spellStart"/>
      <w:r w:rsidRPr="001E502E">
        <w:rPr>
          <w:szCs w:val="22"/>
        </w:rPr>
        <w:t>tableta</w:t>
      </w:r>
      <w:proofErr w:type="spellEnd"/>
      <w:r w:rsidRPr="001E502E">
        <w:rPr>
          <w:szCs w:val="22"/>
        </w:rPr>
        <w:t xml:space="preserve"> </w:t>
      </w:r>
      <w:proofErr w:type="spellStart"/>
      <w:r w:rsidRPr="001E502E">
        <w:rPr>
          <w:szCs w:val="22"/>
        </w:rPr>
        <w:t>obsahuje</w:t>
      </w:r>
      <w:proofErr w:type="spellEnd"/>
      <w:r w:rsidRPr="001E502E">
        <w:rPr>
          <w:szCs w:val="22"/>
        </w:rPr>
        <w:t xml:space="preserve"> 48,6 mg </w:t>
      </w:r>
      <w:proofErr w:type="spellStart"/>
      <w:r w:rsidRPr="001E502E">
        <w:rPr>
          <w:szCs w:val="22"/>
        </w:rPr>
        <w:t>sakubitrilu</w:t>
      </w:r>
      <w:proofErr w:type="spellEnd"/>
      <w:r w:rsidRPr="001E502E">
        <w:rPr>
          <w:szCs w:val="22"/>
        </w:rPr>
        <w:t xml:space="preserve"> a 51,4 mg </w:t>
      </w:r>
      <w:proofErr w:type="spellStart"/>
      <w:r w:rsidRPr="001E502E">
        <w:rPr>
          <w:szCs w:val="22"/>
        </w:rPr>
        <w:t>valsartanu</w:t>
      </w:r>
      <w:proofErr w:type="spellEnd"/>
      <w:r w:rsidRPr="001E502E">
        <w:rPr>
          <w:szCs w:val="22"/>
        </w:rPr>
        <w:t xml:space="preserve"> </w:t>
      </w:r>
      <w:r w:rsidRPr="001E502E">
        <w:rPr>
          <w:rFonts w:eastAsia="SimSun"/>
          <w:szCs w:val="22"/>
        </w:rPr>
        <w:t>(</w:t>
      </w:r>
      <w:proofErr w:type="spellStart"/>
      <w:r w:rsidRPr="001E502E">
        <w:rPr>
          <w:rFonts w:eastAsia="SimSun"/>
          <w:szCs w:val="22"/>
        </w:rPr>
        <w:t>ako</w:t>
      </w:r>
      <w:proofErr w:type="spellEnd"/>
      <w:r w:rsidRPr="001E502E">
        <w:rPr>
          <w:rFonts w:eastAsia="SimSun"/>
          <w:szCs w:val="22"/>
        </w:rPr>
        <w:t xml:space="preserve"> </w:t>
      </w:r>
      <w:proofErr w:type="spellStart"/>
      <w:r w:rsidRPr="001E502E">
        <w:rPr>
          <w:rFonts w:eastAsia="SimSun"/>
          <w:szCs w:val="22"/>
        </w:rPr>
        <w:t>komplex</w:t>
      </w:r>
      <w:proofErr w:type="spellEnd"/>
      <w:r w:rsidRPr="001E502E">
        <w:rPr>
          <w:rFonts w:eastAsia="SimSun"/>
          <w:szCs w:val="22"/>
        </w:rPr>
        <w:t xml:space="preserve"> </w:t>
      </w:r>
      <w:proofErr w:type="spellStart"/>
      <w:r w:rsidRPr="001E502E">
        <w:rPr>
          <w:rFonts w:eastAsia="SimSun"/>
          <w:szCs w:val="22"/>
        </w:rPr>
        <w:t>sodných</w:t>
      </w:r>
      <w:proofErr w:type="spellEnd"/>
      <w:r w:rsidRPr="001E502E">
        <w:rPr>
          <w:rFonts w:eastAsia="SimSun"/>
          <w:szCs w:val="22"/>
        </w:rPr>
        <w:t xml:space="preserve"> </w:t>
      </w:r>
      <w:proofErr w:type="spellStart"/>
      <w:r w:rsidRPr="001E502E">
        <w:rPr>
          <w:rFonts w:eastAsia="SimSun"/>
          <w:szCs w:val="22"/>
        </w:rPr>
        <w:t>solí</w:t>
      </w:r>
      <w:proofErr w:type="spellEnd"/>
      <w:r w:rsidRPr="001E502E">
        <w:rPr>
          <w:rFonts w:eastAsia="SimSun"/>
          <w:szCs w:val="22"/>
        </w:rPr>
        <w:t xml:space="preserve"> </w:t>
      </w:r>
      <w:proofErr w:type="spellStart"/>
      <w:r w:rsidRPr="001E502E">
        <w:rPr>
          <w:rFonts w:eastAsia="SimSun"/>
          <w:szCs w:val="22"/>
        </w:rPr>
        <w:t>sakubitrilu</w:t>
      </w:r>
      <w:proofErr w:type="spellEnd"/>
      <w:r w:rsidRPr="001E502E">
        <w:rPr>
          <w:rFonts w:eastAsia="SimSun"/>
          <w:szCs w:val="22"/>
        </w:rPr>
        <w:t xml:space="preserve"> a </w:t>
      </w:r>
      <w:proofErr w:type="spellStart"/>
      <w:r w:rsidRPr="001E502E">
        <w:rPr>
          <w:rFonts w:eastAsia="SimSun"/>
          <w:szCs w:val="22"/>
        </w:rPr>
        <w:t>valsartanu</w:t>
      </w:r>
      <w:proofErr w:type="spellEnd"/>
      <w:r w:rsidRPr="001E502E">
        <w:rPr>
          <w:rFonts w:eastAsia="SimSun"/>
          <w:szCs w:val="22"/>
        </w:rPr>
        <w:t>)</w:t>
      </w:r>
      <w:r w:rsidRPr="001E502E">
        <w:rPr>
          <w:szCs w:val="22"/>
        </w:rPr>
        <w:t>.</w:t>
      </w:r>
    </w:p>
    <w:p w14:paraId="257AF43A" w14:textId="77777777" w:rsidR="001C4EF1" w:rsidRPr="001E502E" w:rsidRDefault="001C4EF1" w:rsidP="00A57CAB">
      <w:pPr>
        <w:spacing w:line="240" w:lineRule="auto"/>
        <w:rPr>
          <w:szCs w:val="22"/>
        </w:rPr>
      </w:pPr>
    </w:p>
    <w:p w14:paraId="257AF43B" w14:textId="77777777" w:rsidR="001C4EF1" w:rsidRPr="001E502E" w:rsidRDefault="001C4EF1" w:rsidP="00A57CAB">
      <w:pPr>
        <w:spacing w:line="240" w:lineRule="auto"/>
        <w:rPr>
          <w:szCs w:val="22"/>
        </w:rPr>
      </w:pPr>
    </w:p>
    <w:p w14:paraId="257AF43C"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3.</w:t>
      </w:r>
      <w:r w:rsidRPr="001E502E">
        <w:rPr>
          <w:b/>
          <w:szCs w:val="22"/>
        </w:rPr>
        <w:tab/>
        <w:t>ZOZNAM POMOCNÝCH LÁTOK</w:t>
      </w:r>
    </w:p>
    <w:p w14:paraId="257AF43D" w14:textId="77777777" w:rsidR="001C4EF1" w:rsidRPr="001E502E" w:rsidRDefault="001C4EF1" w:rsidP="00A57CAB">
      <w:pPr>
        <w:keepNext/>
        <w:spacing w:line="240" w:lineRule="auto"/>
        <w:rPr>
          <w:szCs w:val="22"/>
        </w:rPr>
      </w:pPr>
    </w:p>
    <w:p w14:paraId="257AF43E" w14:textId="77777777" w:rsidR="001C4EF1" w:rsidRPr="001E502E" w:rsidRDefault="001C4EF1" w:rsidP="00A57CAB">
      <w:pPr>
        <w:spacing w:line="240" w:lineRule="auto"/>
      </w:pPr>
    </w:p>
    <w:p w14:paraId="257AF43F"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4.</w:t>
      </w:r>
      <w:r w:rsidRPr="001E502E">
        <w:rPr>
          <w:b/>
          <w:szCs w:val="22"/>
        </w:rPr>
        <w:tab/>
        <w:t xml:space="preserve">LIEKOVÁ FORMA </w:t>
      </w:r>
      <w:proofErr w:type="gramStart"/>
      <w:r w:rsidRPr="001E502E">
        <w:rPr>
          <w:b/>
          <w:szCs w:val="22"/>
        </w:rPr>
        <w:t>A</w:t>
      </w:r>
      <w:proofErr w:type="gramEnd"/>
      <w:r w:rsidRPr="001E502E">
        <w:rPr>
          <w:b/>
          <w:szCs w:val="22"/>
        </w:rPr>
        <w:t> OBSAH</w:t>
      </w:r>
    </w:p>
    <w:p w14:paraId="257AF440" w14:textId="77777777" w:rsidR="001C4EF1" w:rsidRPr="001E502E" w:rsidRDefault="001C4EF1" w:rsidP="00A57CAB">
      <w:pPr>
        <w:keepNext/>
        <w:tabs>
          <w:tab w:val="clear" w:pos="567"/>
        </w:tabs>
        <w:spacing w:line="240" w:lineRule="auto"/>
        <w:rPr>
          <w:szCs w:val="22"/>
        </w:rPr>
      </w:pPr>
    </w:p>
    <w:p w14:paraId="257AF441" w14:textId="77777777" w:rsidR="001C4EF1" w:rsidRPr="001E502E" w:rsidRDefault="001C4EF1" w:rsidP="00A57CAB">
      <w:pPr>
        <w:tabs>
          <w:tab w:val="clear" w:pos="567"/>
        </w:tabs>
        <w:spacing w:line="240" w:lineRule="auto"/>
        <w:rPr>
          <w:szCs w:val="22"/>
        </w:rPr>
      </w:pPr>
      <w:proofErr w:type="spellStart"/>
      <w:r w:rsidRPr="001E502E">
        <w:rPr>
          <w:szCs w:val="22"/>
          <w:shd w:val="pct15" w:color="auto" w:fill="auto"/>
        </w:rPr>
        <w:t>Filmom</w:t>
      </w:r>
      <w:proofErr w:type="spellEnd"/>
      <w:r w:rsidRPr="001E502E">
        <w:rPr>
          <w:szCs w:val="22"/>
          <w:shd w:val="pct15" w:color="auto" w:fill="auto"/>
        </w:rPr>
        <w:t xml:space="preserve"> </w:t>
      </w:r>
      <w:proofErr w:type="spellStart"/>
      <w:r w:rsidRPr="001E502E">
        <w:rPr>
          <w:szCs w:val="22"/>
          <w:shd w:val="pct15" w:color="auto" w:fill="auto"/>
        </w:rPr>
        <w:t>obalená</w:t>
      </w:r>
      <w:proofErr w:type="spellEnd"/>
      <w:r w:rsidRPr="001E502E">
        <w:rPr>
          <w:szCs w:val="22"/>
          <w:shd w:val="pct15" w:color="auto" w:fill="auto"/>
        </w:rPr>
        <w:t xml:space="preserve"> </w:t>
      </w:r>
      <w:proofErr w:type="spellStart"/>
      <w:r w:rsidRPr="001E502E">
        <w:rPr>
          <w:szCs w:val="22"/>
          <w:shd w:val="pct15" w:color="auto" w:fill="auto"/>
        </w:rPr>
        <w:t>tableta</w:t>
      </w:r>
      <w:proofErr w:type="spellEnd"/>
    </w:p>
    <w:p w14:paraId="257AF442" w14:textId="77777777" w:rsidR="001C4EF1" w:rsidRPr="001E502E" w:rsidRDefault="001C4EF1" w:rsidP="00A57CAB">
      <w:pPr>
        <w:spacing w:line="240" w:lineRule="auto"/>
        <w:rPr>
          <w:szCs w:val="22"/>
        </w:rPr>
      </w:pPr>
    </w:p>
    <w:p w14:paraId="257AF443" w14:textId="77777777" w:rsidR="001C4EF1" w:rsidRPr="001E502E" w:rsidRDefault="001C4EF1" w:rsidP="00A57CAB">
      <w:pPr>
        <w:spacing w:line="240" w:lineRule="auto"/>
        <w:rPr>
          <w:szCs w:val="22"/>
        </w:rPr>
      </w:pPr>
      <w:proofErr w:type="spellStart"/>
      <w:r w:rsidRPr="001E502E">
        <w:rPr>
          <w:szCs w:val="22"/>
        </w:rPr>
        <w:t>Multibalenie</w:t>
      </w:r>
      <w:proofErr w:type="spellEnd"/>
      <w:r w:rsidRPr="001E502E">
        <w:rPr>
          <w:szCs w:val="22"/>
        </w:rPr>
        <w:t>: 168 (3 </w:t>
      </w:r>
      <w:proofErr w:type="spellStart"/>
      <w:r w:rsidRPr="001E502E">
        <w:rPr>
          <w:szCs w:val="22"/>
        </w:rPr>
        <w:t>balenia</w:t>
      </w:r>
      <w:proofErr w:type="spellEnd"/>
      <w:r w:rsidRPr="001E502E">
        <w:rPr>
          <w:szCs w:val="22"/>
        </w:rPr>
        <w:t xml:space="preserve"> po 56) </w:t>
      </w:r>
      <w:proofErr w:type="spellStart"/>
      <w:r w:rsidRPr="001E502E">
        <w:rPr>
          <w:szCs w:val="22"/>
        </w:rPr>
        <w:t>filmom</w:t>
      </w:r>
      <w:proofErr w:type="spellEnd"/>
      <w:r w:rsidRPr="001E502E">
        <w:rPr>
          <w:szCs w:val="22"/>
        </w:rPr>
        <w:t xml:space="preserve"> </w:t>
      </w:r>
      <w:proofErr w:type="spellStart"/>
      <w:r w:rsidRPr="001E502E">
        <w:rPr>
          <w:szCs w:val="22"/>
        </w:rPr>
        <w:t>obalených</w:t>
      </w:r>
      <w:proofErr w:type="spellEnd"/>
      <w:r w:rsidRPr="001E502E">
        <w:rPr>
          <w:szCs w:val="22"/>
        </w:rPr>
        <w:t xml:space="preserve"> </w:t>
      </w:r>
      <w:proofErr w:type="spellStart"/>
      <w:r w:rsidRPr="001E502E">
        <w:rPr>
          <w:szCs w:val="22"/>
        </w:rPr>
        <w:t>tabliet</w:t>
      </w:r>
      <w:proofErr w:type="spellEnd"/>
    </w:p>
    <w:p w14:paraId="257AF444" w14:textId="77777777" w:rsidR="003D5565" w:rsidRPr="001E502E" w:rsidRDefault="003D5565" w:rsidP="00A57CAB">
      <w:pPr>
        <w:spacing w:line="240" w:lineRule="auto"/>
        <w:rPr>
          <w:szCs w:val="22"/>
        </w:rPr>
      </w:pPr>
      <w:proofErr w:type="spellStart"/>
      <w:r w:rsidRPr="00754427">
        <w:rPr>
          <w:szCs w:val="22"/>
          <w:shd w:val="clear" w:color="auto" w:fill="D9D9D9"/>
        </w:rPr>
        <w:t>Multibalenie</w:t>
      </w:r>
      <w:proofErr w:type="spellEnd"/>
      <w:r w:rsidRPr="00754427">
        <w:rPr>
          <w:szCs w:val="22"/>
          <w:shd w:val="clear" w:color="auto" w:fill="D9D9D9"/>
        </w:rPr>
        <w:t>: 196 (7 </w:t>
      </w:r>
      <w:proofErr w:type="spellStart"/>
      <w:r w:rsidRPr="00754427">
        <w:rPr>
          <w:szCs w:val="22"/>
          <w:shd w:val="clear" w:color="auto" w:fill="D9D9D9"/>
        </w:rPr>
        <w:t>balení</w:t>
      </w:r>
      <w:proofErr w:type="spellEnd"/>
      <w:r w:rsidRPr="00754427">
        <w:rPr>
          <w:szCs w:val="22"/>
          <w:shd w:val="clear" w:color="auto" w:fill="D9D9D9"/>
        </w:rPr>
        <w:t xml:space="preserve"> po 28) </w:t>
      </w:r>
      <w:proofErr w:type="spellStart"/>
      <w:r w:rsidRPr="00754427">
        <w:rPr>
          <w:szCs w:val="22"/>
          <w:shd w:val="clear" w:color="auto" w:fill="D9D9D9"/>
        </w:rPr>
        <w:t>filmom</w:t>
      </w:r>
      <w:proofErr w:type="spellEnd"/>
      <w:r w:rsidRPr="00754427">
        <w:rPr>
          <w:szCs w:val="22"/>
          <w:shd w:val="clear" w:color="auto" w:fill="D9D9D9"/>
        </w:rPr>
        <w:t xml:space="preserve"> </w:t>
      </w:r>
      <w:proofErr w:type="spellStart"/>
      <w:r w:rsidRPr="00754427">
        <w:rPr>
          <w:szCs w:val="22"/>
          <w:shd w:val="clear" w:color="auto" w:fill="D9D9D9"/>
        </w:rPr>
        <w:t>obalených</w:t>
      </w:r>
      <w:proofErr w:type="spellEnd"/>
      <w:r w:rsidRPr="00754427">
        <w:rPr>
          <w:szCs w:val="22"/>
          <w:shd w:val="clear" w:color="auto" w:fill="D9D9D9"/>
        </w:rPr>
        <w:t xml:space="preserve"> </w:t>
      </w:r>
      <w:proofErr w:type="spellStart"/>
      <w:r w:rsidRPr="00754427">
        <w:rPr>
          <w:szCs w:val="22"/>
          <w:shd w:val="clear" w:color="auto" w:fill="D9D9D9"/>
        </w:rPr>
        <w:t>tabliet</w:t>
      </w:r>
      <w:proofErr w:type="spellEnd"/>
    </w:p>
    <w:p w14:paraId="257AF445" w14:textId="77777777" w:rsidR="001C4EF1" w:rsidRPr="001E502E" w:rsidRDefault="001C4EF1" w:rsidP="00A57CAB">
      <w:pPr>
        <w:spacing w:line="240" w:lineRule="auto"/>
        <w:rPr>
          <w:szCs w:val="22"/>
        </w:rPr>
      </w:pPr>
    </w:p>
    <w:p w14:paraId="257AF446" w14:textId="77777777" w:rsidR="001C4EF1" w:rsidRPr="001E502E" w:rsidRDefault="001C4EF1" w:rsidP="00A57CAB">
      <w:pPr>
        <w:spacing w:line="240" w:lineRule="auto"/>
        <w:rPr>
          <w:szCs w:val="22"/>
        </w:rPr>
      </w:pPr>
    </w:p>
    <w:p w14:paraId="257AF447"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5.</w:t>
      </w:r>
      <w:r w:rsidRPr="001E502E">
        <w:rPr>
          <w:b/>
          <w:szCs w:val="22"/>
        </w:rPr>
        <w:tab/>
        <w:t>SPÔSOB A CESTA PODÁVANIA</w:t>
      </w:r>
    </w:p>
    <w:p w14:paraId="257AF448" w14:textId="77777777" w:rsidR="001C4EF1" w:rsidRPr="001E502E" w:rsidRDefault="001C4EF1" w:rsidP="00A57CAB">
      <w:pPr>
        <w:keepNext/>
        <w:spacing w:line="240" w:lineRule="auto"/>
        <w:rPr>
          <w:szCs w:val="22"/>
        </w:rPr>
      </w:pPr>
    </w:p>
    <w:p w14:paraId="257AF449" w14:textId="77777777" w:rsidR="001C4EF1" w:rsidRPr="001E502E" w:rsidRDefault="001C4EF1" w:rsidP="00A57CAB">
      <w:pPr>
        <w:spacing w:line="240" w:lineRule="auto"/>
        <w:rPr>
          <w:szCs w:val="22"/>
        </w:rPr>
      </w:pPr>
      <w:r w:rsidRPr="001E502E">
        <w:rPr>
          <w:szCs w:val="22"/>
        </w:rPr>
        <w:t xml:space="preserve">Pred </w:t>
      </w:r>
      <w:proofErr w:type="spellStart"/>
      <w:r w:rsidRPr="001E502E">
        <w:rPr>
          <w:szCs w:val="22"/>
        </w:rPr>
        <w:t>použitím</w:t>
      </w:r>
      <w:proofErr w:type="spellEnd"/>
      <w:r w:rsidRPr="001E502E">
        <w:rPr>
          <w:szCs w:val="22"/>
        </w:rPr>
        <w:t xml:space="preserve"> </w:t>
      </w:r>
      <w:proofErr w:type="spellStart"/>
      <w:r w:rsidRPr="001E502E">
        <w:rPr>
          <w:szCs w:val="22"/>
        </w:rPr>
        <w:t>si</w:t>
      </w:r>
      <w:proofErr w:type="spellEnd"/>
      <w:r w:rsidRPr="001E502E">
        <w:rPr>
          <w:szCs w:val="22"/>
        </w:rPr>
        <w:t xml:space="preserve"> </w:t>
      </w:r>
      <w:proofErr w:type="spellStart"/>
      <w:r w:rsidRPr="001E502E">
        <w:rPr>
          <w:szCs w:val="22"/>
        </w:rPr>
        <w:t>prečítajte</w:t>
      </w:r>
      <w:proofErr w:type="spellEnd"/>
      <w:r w:rsidRPr="001E502E">
        <w:rPr>
          <w:szCs w:val="22"/>
        </w:rPr>
        <w:t xml:space="preserve"> </w:t>
      </w:r>
      <w:proofErr w:type="spellStart"/>
      <w:r w:rsidRPr="001E502E">
        <w:rPr>
          <w:szCs w:val="22"/>
        </w:rPr>
        <w:t>písomnú</w:t>
      </w:r>
      <w:proofErr w:type="spellEnd"/>
      <w:r w:rsidRPr="001E502E">
        <w:rPr>
          <w:szCs w:val="22"/>
        </w:rPr>
        <w:t xml:space="preserve"> </w:t>
      </w:r>
      <w:proofErr w:type="spellStart"/>
      <w:r w:rsidRPr="001E502E">
        <w:rPr>
          <w:szCs w:val="22"/>
        </w:rPr>
        <w:t>informáciu</w:t>
      </w:r>
      <w:proofErr w:type="spellEnd"/>
      <w:r w:rsidRPr="001E502E">
        <w:rPr>
          <w:szCs w:val="22"/>
        </w:rPr>
        <w:t xml:space="preserve"> pre </w:t>
      </w:r>
      <w:proofErr w:type="spellStart"/>
      <w:r w:rsidRPr="001E502E">
        <w:rPr>
          <w:szCs w:val="22"/>
        </w:rPr>
        <w:t>používateľa</w:t>
      </w:r>
      <w:proofErr w:type="spellEnd"/>
      <w:r w:rsidRPr="001E502E">
        <w:rPr>
          <w:szCs w:val="22"/>
        </w:rPr>
        <w:t>.</w:t>
      </w:r>
    </w:p>
    <w:p w14:paraId="257AF44A" w14:textId="77777777" w:rsidR="001C4EF1" w:rsidRPr="001E502E" w:rsidRDefault="001C4EF1" w:rsidP="00A57CAB">
      <w:pPr>
        <w:spacing w:line="240" w:lineRule="auto"/>
        <w:rPr>
          <w:szCs w:val="22"/>
        </w:rPr>
      </w:pPr>
      <w:r w:rsidRPr="001E502E">
        <w:rPr>
          <w:szCs w:val="22"/>
        </w:rPr>
        <w:t xml:space="preserve">Na </w:t>
      </w:r>
      <w:proofErr w:type="spellStart"/>
      <w:r w:rsidRPr="001E502E">
        <w:rPr>
          <w:szCs w:val="22"/>
        </w:rPr>
        <w:t>vnútorné</w:t>
      </w:r>
      <w:proofErr w:type="spellEnd"/>
      <w:r w:rsidRPr="001E502E">
        <w:rPr>
          <w:szCs w:val="22"/>
        </w:rPr>
        <w:t xml:space="preserve"> </w:t>
      </w:r>
      <w:proofErr w:type="spellStart"/>
      <w:r w:rsidRPr="001E502E">
        <w:rPr>
          <w:szCs w:val="22"/>
        </w:rPr>
        <w:t>použitie</w:t>
      </w:r>
      <w:proofErr w:type="spellEnd"/>
    </w:p>
    <w:p w14:paraId="257AF44B" w14:textId="77777777" w:rsidR="001C4EF1" w:rsidRPr="001E502E" w:rsidRDefault="001C4EF1" w:rsidP="00A57CAB">
      <w:pPr>
        <w:spacing w:line="240" w:lineRule="auto"/>
        <w:rPr>
          <w:szCs w:val="22"/>
        </w:rPr>
      </w:pPr>
    </w:p>
    <w:p w14:paraId="257AF44C" w14:textId="77777777" w:rsidR="001C4EF1" w:rsidRPr="001E502E" w:rsidRDefault="001C4EF1" w:rsidP="00A57CAB">
      <w:pPr>
        <w:spacing w:line="240" w:lineRule="auto"/>
        <w:rPr>
          <w:szCs w:val="22"/>
        </w:rPr>
      </w:pPr>
    </w:p>
    <w:p w14:paraId="257AF44D"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6.</w:t>
      </w:r>
      <w:r w:rsidRPr="001E502E">
        <w:rPr>
          <w:b/>
          <w:szCs w:val="22"/>
        </w:rPr>
        <w:tab/>
        <w:t>ŠPECIÁLNE UPOZORNENIE, ŽE LIEK SA MUSÍ UCHOVÁVAŤ MIMO DOHĽADU A DOSAHU DETÍ</w:t>
      </w:r>
    </w:p>
    <w:p w14:paraId="257AF44E" w14:textId="77777777" w:rsidR="001C4EF1" w:rsidRPr="001E502E" w:rsidRDefault="001C4EF1" w:rsidP="00A57CAB">
      <w:pPr>
        <w:keepNext/>
        <w:spacing w:line="240" w:lineRule="auto"/>
        <w:rPr>
          <w:szCs w:val="22"/>
        </w:rPr>
      </w:pPr>
    </w:p>
    <w:p w14:paraId="257AF44F" w14:textId="77777777" w:rsidR="001C4EF1" w:rsidRPr="001E502E" w:rsidRDefault="001C4EF1" w:rsidP="00A57CAB">
      <w:pPr>
        <w:spacing w:line="240" w:lineRule="auto"/>
        <w:rPr>
          <w:szCs w:val="22"/>
        </w:rPr>
      </w:pPr>
      <w:proofErr w:type="spellStart"/>
      <w:r w:rsidRPr="001E502E">
        <w:rPr>
          <w:szCs w:val="22"/>
        </w:rPr>
        <w:t>Uchovávajte</w:t>
      </w:r>
      <w:proofErr w:type="spellEnd"/>
      <w:r w:rsidRPr="001E502E">
        <w:rPr>
          <w:szCs w:val="22"/>
        </w:rPr>
        <w:t xml:space="preserve"> </w:t>
      </w:r>
      <w:proofErr w:type="spellStart"/>
      <w:r w:rsidRPr="001E502E">
        <w:rPr>
          <w:szCs w:val="22"/>
        </w:rPr>
        <w:t>mimo</w:t>
      </w:r>
      <w:proofErr w:type="spellEnd"/>
      <w:r w:rsidRPr="001E502E">
        <w:rPr>
          <w:szCs w:val="22"/>
        </w:rPr>
        <w:t xml:space="preserve"> </w:t>
      </w:r>
      <w:proofErr w:type="spellStart"/>
      <w:r w:rsidRPr="001E502E">
        <w:rPr>
          <w:szCs w:val="22"/>
        </w:rPr>
        <w:t>dohľadu</w:t>
      </w:r>
      <w:proofErr w:type="spellEnd"/>
      <w:r w:rsidRPr="001E502E">
        <w:rPr>
          <w:szCs w:val="22"/>
        </w:rPr>
        <w:t xml:space="preserve"> a </w:t>
      </w:r>
      <w:proofErr w:type="spellStart"/>
      <w:r w:rsidRPr="001E502E">
        <w:rPr>
          <w:szCs w:val="22"/>
        </w:rPr>
        <w:t>dosahu</w:t>
      </w:r>
      <w:proofErr w:type="spellEnd"/>
      <w:r w:rsidRPr="001E502E">
        <w:rPr>
          <w:szCs w:val="22"/>
        </w:rPr>
        <w:t xml:space="preserve"> </w:t>
      </w:r>
      <w:proofErr w:type="spellStart"/>
      <w:r w:rsidRPr="001E502E">
        <w:rPr>
          <w:szCs w:val="22"/>
        </w:rPr>
        <w:t>detí</w:t>
      </w:r>
      <w:proofErr w:type="spellEnd"/>
      <w:r w:rsidRPr="001E502E">
        <w:rPr>
          <w:szCs w:val="22"/>
        </w:rPr>
        <w:t>.</w:t>
      </w:r>
    </w:p>
    <w:p w14:paraId="257AF450" w14:textId="77777777" w:rsidR="001C4EF1" w:rsidRPr="001E502E" w:rsidRDefault="001C4EF1" w:rsidP="00A57CAB">
      <w:pPr>
        <w:spacing w:line="240" w:lineRule="auto"/>
        <w:rPr>
          <w:szCs w:val="22"/>
        </w:rPr>
      </w:pPr>
    </w:p>
    <w:p w14:paraId="257AF451" w14:textId="77777777" w:rsidR="001C4EF1" w:rsidRPr="001E502E" w:rsidRDefault="001C4EF1" w:rsidP="00A57CAB">
      <w:pPr>
        <w:spacing w:line="240" w:lineRule="auto"/>
        <w:rPr>
          <w:szCs w:val="22"/>
        </w:rPr>
      </w:pPr>
    </w:p>
    <w:p w14:paraId="257AF452" w14:textId="77777777" w:rsidR="001C4EF1" w:rsidRPr="001E502E"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7.</w:t>
      </w:r>
      <w:r w:rsidRPr="001E502E">
        <w:rPr>
          <w:b/>
          <w:szCs w:val="22"/>
        </w:rPr>
        <w:tab/>
        <w:t>INÉ ŠPECIÁLNE UPOZORNENIE, AK JE TO POTREBNÉ</w:t>
      </w:r>
    </w:p>
    <w:p w14:paraId="257AF453" w14:textId="77777777" w:rsidR="001C4EF1" w:rsidRPr="001E502E" w:rsidRDefault="001C4EF1" w:rsidP="00A57CAB">
      <w:pPr>
        <w:tabs>
          <w:tab w:val="left" w:pos="749"/>
        </w:tabs>
        <w:spacing w:line="240" w:lineRule="auto"/>
      </w:pPr>
    </w:p>
    <w:p w14:paraId="257AF454" w14:textId="77777777" w:rsidR="001C4EF1" w:rsidRPr="001E502E" w:rsidRDefault="001C4EF1" w:rsidP="00A57CAB">
      <w:pPr>
        <w:tabs>
          <w:tab w:val="left" w:pos="749"/>
        </w:tabs>
        <w:spacing w:line="240" w:lineRule="auto"/>
      </w:pPr>
    </w:p>
    <w:p w14:paraId="257AF455"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pPr>
      <w:r w:rsidRPr="001E502E">
        <w:rPr>
          <w:b/>
        </w:rPr>
        <w:t>8.</w:t>
      </w:r>
      <w:r w:rsidRPr="001E502E">
        <w:rPr>
          <w:b/>
        </w:rPr>
        <w:tab/>
        <w:t>DÁTUM EXSPIRÁCIE</w:t>
      </w:r>
    </w:p>
    <w:p w14:paraId="257AF456" w14:textId="77777777" w:rsidR="001C4EF1" w:rsidRPr="001E502E" w:rsidRDefault="001C4EF1" w:rsidP="00A57CAB">
      <w:pPr>
        <w:keepNext/>
        <w:spacing w:line="240" w:lineRule="auto"/>
      </w:pPr>
    </w:p>
    <w:p w14:paraId="257AF457" w14:textId="77777777" w:rsidR="001C4EF1" w:rsidRPr="001E502E" w:rsidRDefault="001C4EF1" w:rsidP="00A57CAB">
      <w:pPr>
        <w:spacing w:line="240" w:lineRule="auto"/>
        <w:rPr>
          <w:szCs w:val="22"/>
        </w:rPr>
      </w:pPr>
      <w:r w:rsidRPr="001E502E">
        <w:rPr>
          <w:szCs w:val="22"/>
        </w:rPr>
        <w:t>EXP</w:t>
      </w:r>
    </w:p>
    <w:p w14:paraId="257AF458" w14:textId="77777777" w:rsidR="001C4EF1" w:rsidRPr="001E502E" w:rsidRDefault="001C4EF1" w:rsidP="00A57CAB">
      <w:pPr>
        <w:spacing w:line="240" w:lineRule="auto"/>
        <w:rPr>
          <w:szCs w:val="22"/>
        </w:rPr>
      </w:pPr>
    </w:p>
    <w:p w14:paraId="257AF459" w14:textId="77777777" w:rsidR="001C4EF1" w:rsidRPr="001E502E" w:rsidRDefault="001C4EF1" w:rsidP="00A57CAB">
      <w:pPr>
        <w:spacing w:line="240" w:lineRule="auto"/>
        <w:rPr>
          <w:szCs w:val="22"/>
        </w:rPr>
      </w:pPr>
    </w:p>
    <w:p w14:paraId="257AF45A"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9.</w:t>
      </w:r>
      <w:r w:rsidRPr="001E502E">
        <w:rPr>
          <w:b/>
          <w:szCs w:val="22"/>
        </w:rPr>
        <w:tab/>
        <w:t>ŠPECIÁLNE PODMIENKY NA UCHOVÁVANIE</w:t>
      </w:r>
    </w:p>
    <w:p w14:paraId="257AF45B" w14:textId="77777777" w:rsidR="001C4EF1" w:rsidRPr="001E502E" w:rsidRDefault="001C4EF1" w:rsidP="00A57CAB">
      <w:pPr>
        <w:keepNext/>
        <w:spacing w:line="240" w:lineRule="auto"/>
        <w:rPr>
          <w:szCs w:val="22"/>
        </w:rPr>
      </w:pPr>
    </w:p>
    <w:p w14:paraId="257AF45C" w14:textId="77777777" w:rsidR="001C4EF1" w:rsidRPr="001E502E" w:rsidRDefault="001C4EF1" w:rsidP="00A57CAB">
      <w:pPr>
        <w:spacing w:line="240" w:lineRule="auto"/>
      </w:pPr>
      <w:proofErr w:type="spellStart"/>
      <w:r w:rsidRPr="001E502E">
        <w:t>Uchovávajte</w:t>
      </w:r>
      <w:proofErr w:type="spellEnd"/>
      <w:r w:rsidRPr="001E502E">
        <w:t xml:space="preserve"> v </w:t>
      </w:r>
      <w:proofErr w:type="spellStart"/>
      <w:r w:rsidRPr="001E502E">
        <w:t>pôvodnom</w:t>
      </w:r>
      <w:proofErr w:type="spellEnd"/>
      <w:r w:rsidRPr="001E502E">
        <w:t xml:space="preserve"> </w:t>
      </w:r>
      <w:proofErr w:type="spellStart"/>
      <w:r w:rsidRPr="001E502E">
        <w:t>obale</w:t>
      </w:r>
      <w:proofErr w:type="spellEnd"/>
      <w:r w:rsidRPr="001E502E">
        <w:t xml:space="preserve"> </w:t>
      </w:r>
      <w:proofErr w:type="spellStart"/>
      <w:r w:rsidRPr="001E502E">
        <w:t>na</w:t>
      </w:r>
      <w:proofErr w:type="spellEnd"/>
      <w:r w:rsidRPr="001E502E">
        <w:t xml:space="preserve"> </w:t>
      </w:r>
      <w:proofErr w:type="spellStart"/>
      <w:r w:rsidRPr="001E502E">
        <w:t>ochranu</w:t>
      </w:r>
      <w:proofErr w:type="spellEnd"/>
      <w:r w:rsidRPr="001E502E">
        <w:t xml:space="preserve"> pred </w:t>
      </w:r>
      <w:proofErr w:type="spellStart"/>
      <w:r w:rsidRPr="001E502E">
        <w:t>vlhkosťou</w:t>
      </w:r>
      <w:proofErr w:type="spellEnd"/>
      <w:r w:rsidRPr="001E502E">
        <w:t>.</w:t>
      </w:r>
    </w:p>
    <w:p w14:paraId="257AF45D" w14:textId="77777777" w:rsidR="001C4EF1" w:rsidRPr="001E502E" w:rsidRDefault="001C4EF1" w:rsidP="00A57CAB">
      <w:pPr>
        <w:spacing w:line="240" w:lineRule="auto"/>
      </w:pPr>
    </w:p>
    <w:p w14:paraId="257AF45E" w14:textId="77777777" w:rsidR="001C4EF1" w:rsidRPr="001E502E" w:rsidRDefault="001C4EF1" w:rsidP="00A57CAB">
      <w:pPr>
        <w:spacing w:line="240" w:lineRule="auto"/>
        <w:ind w:left="567" w:hanging="567"/>
        <w:rPr>
          <w:szCs w:val="22"/>
        </w:rPr>
      </w:pPr>
    </w:p>
    <w:p w14:paraId="257AF45F" w14:textId="77777777" w:rsidR="001C4EF1" w:rsidRPr="001E502E" w:rsidRDefault="001C4EF1" w:rsidP="00A57CAB">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E502E">
        <w:rPr>
          <w:b/>
          <w:szCs w:val="22"/>
        </w:rPr>
        <w:t>10.</w:t>
      </w:r>
      <w:r w:rsidRPr="001E502E">
        <w:rPr>
          <w:b/>
          <w:szCs w:val="22"/>
        </w:rPr>
        <w:tab/>
        <w:t>ŠPECIÁLNE UPOZORNENIA NA LIKVIDÁCIU NEPOUŽITÝCH LIEKOV ALEBO ODPADOV Z NICH VZNIKNUTÝCH, AK JE TO VHODNÉ</w:t>
      </w:r>
    </w:p>
    <w:p w14:paraId="257AF460" w14:textId="77777777" w:rsidR="001C4EF1" w:rsidRPr="001E502E" w:rsidRDefault="001C4EF1" w:rsidP="00A57CAB">
      <w:pPr>
        <w:keepNext/>
        <w:keepLines/>
        <w:spacing w:line="240" w:lineRule="auto"/>
        <w:rPr>
          <w:szCs w:val="22"/>
        </w:rPr>
      </w:pPr>
    </w:p>
    <w:p w14:paraId="257AF461" w14:textId="77777777" w:rsidR="001C4EF1" w:rsidRPr="001E502E" w:rsidRDefault="001C4EF1" w:rsidP="00A57CAB">
      <w:pPr>
        <w:spacing w:line="240" w:lineRule="auto"/>
        <w:rPr>
          <w:szCs w:val="22"/>
        </w:rPr>
      </w:pPr>
    </w:p>
    <w:p w14:paraId="257AF462"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rPr>
          <w:b/>
          <w:szCs w:val="22"/>
        </w:rPr>
      </w:pPr>
      <w:r w:rsidRPr="001E502E">
        <w:rPr>
          <w:b/>
          <w:szCs w:val="22"/>
        </w:rPr>
        <w:t>11.</w:t>
      </w:r>
      <w:r w:rsidRPr="001E502E">
        <w:rPr>
          <w:b/>
          <w:szCs w:val="22"/>
        </w:rPr>
        <w:tab/>
        <w:t>NÁZOV A ADRESA DRŽITEĽA ROZHODNUTIA O REGISTRÁCII</w:t>
      </w:r>
    </w:p>
    <w:p w14:paraId="257AF463" w14:textId="77777777" w:rsidR="001C4EF1" w:rsidRPr="001E502E" w:rsidRDefault="001C4EF1" w:rsidP="00A57CAB">
      <w:pPr>
        <w:keepNext/>
        <w:spacing w:line="240" w:lineRule="auto"/>
        <w:rPr>
          <w:szCs w:val="22"/>
        </w:rPr>
      </w:pPr>
    </w:p>
    <w:p w14:paraId="257AF464" w14:textId="77777777" w:rsidR="001C4EF1" w:rsidRPr="001E502E" w:rsidRDefault="001C4EF1" w:rsidP="00A57CAB">
      <w:pPr>
        <w:keepNext/>
        <w:spacing w:line="240" w:lineRule="auto"/>
        <w:rPr>
          <w:szCs w:val="22"/>
        </w:rPr>
      </w:pPr>
      <w:r w:rsidRPr="001E502E">
        <w:rPr>
          <w:szCs w:val="22"/>
        </w:rPr>
        <w:t xml:space="preserve">Novartis </w:t>
      </w:r>
      <w:proofErr w:type="spellStart"/>
      <w:r w:rsidRPr="001E502E">
        <w:rPr>
          <w:szCs w:val="22"/>
        </w:rPr>
        <w:t>Europharm</w:t>
      </w:r>
      <w:proofErr w:type="spellEnd"/>
      <w:r w:rsidRPr="001E502E">
        <w:rPr>
          <w:szCs w:val="22"/>
        </w:rPr>
        <w:t xml:space="preserve"> Limited</w:t>
      </w:r>
    </w:p>
    <w:p w14:paraId="257AF465" w14:textId="77777777" w:rsidR="001814A8" w:rsidRPr="00EB33FE" w:rsidRDefault="001814A8" w:rsidP="00A57CAB">
      <w:pPr>
        <w:keepNext/>
        <w:spacing w:line="240" w:lineRule="auto"/>
        <w:rPr>
          <w:color w:val="000000"/>
        </w:rPr>
      </w:pPr>
      <w:r w:rsidRPr="00EB33FE">
        <w:rPr>
          <w:color w:val="000000"/>
        </w:rPr>
        <w:t>Vista Building</w:t>
      </w:r>
    </w:p>
    <w:p w14:paraId="257AF466" w14:textId="77777777" w:rsidR="001814A8" w:rsidRPr="00EB33FE" w:rsidRDefault="001814A8" w:rsidP="00A57CAB">
      <w:pPr>
        <w:keepNext/>
        <w:spacing w:line="240" w:lineRule="auto"/>
        <w:rPr>
          <w:color w:val="000000"/>
        </w:rPr>
      </w:pPr>
      <w:r w:rsidRPr="00EB33FE">
        <w:rPr>
          <w:color w:val="000000"/>
        </w:rPr>
        <w:t>Elm Park, Merrion Road</w:t>
      </w:r>
    </w:p>
    <w:p w14:paraId="257AF467" w14:textId="77777777" w:rsidR="001814A8" w:rsidRPr="00EB33FE" w:rsidRDefault="001814A8" w:rsidP="00A57CAB">
      <w:pPr>
        <w:keepNext/>
        <w:spacing w:line="240" w:lineRule="auto"/>
        <w:rPr>
          <w:color w:val="000000"/>
        </w:rPr>
      </w:pPr>
      <w:r w:rsidRPr="00EB33FE">
        <w:rPr>
          <w:color w:val="000000"/>
        </w:rPr>
        <w:t>Dublin 4</w:t>
      </w:r>
    </w:p>
    <w:p w14:paraId="257AF468" w14:textId="77777777" w:rsidR="001814A8" w:rsidRDefault="001814A8" w:rsidP="00A57CAB">
      <w:pPr>
        <w:spacing w:line="240" w:lineRule="auto"/>
        <w:rPr>
          <w:color w:val="000000"/>
        </w:rPr>
      </w:pPr>
      <w:proofErr w:type="spellStart"/>
      <w:r w:rsidRPr="00EB33FE">
        <w:rPr>
          <w:color w:val="000000"/>
        </w:rPr>
        <w:t>Írsko</w:t>
      </w:r>
      <w:proofErr w:type="spellEnd"/>
    </w:p>
    <w:p w14:paraId="257AF469" w14:textId="77777777" w:rsidR="001C4EF1" w:rsidRPr="001E502E" w:rsidRDefault="001C4EF1" w:rsidP="00A57CAB">
      <w:pPr>
        <w:spacing w:line="240" w:lineRule="auto"/>
        <w:rPr>
          <w:szCs w:val="22"/>
        </w:rPr>
      </w:pPr>
    </w:p>
    <w:p w14:paraId="257AF46A" w14:textId="77777777" w:rsidR="001C4EF1" w:rsidRPr="001E502E" w:rsidRDefault="001C4EF1" w:rsidP="00A57CAB">
      <w:pPr>
        <w:spacing w:line="240" w:lineRule="auto"/>
        <w:rPr>
          <w:szCs w:val="22"/>
        </w:rPr>
      </w:pPr>
    </w:p>
    <w:p w14:paraId="257AF46B"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E502E">
        <w:rPr>
          <w:b/>
          <w:szCs w:val="22"/>
        </w:rPr>
        <w:t>12.</w:t>
      </w:r>
      <w:r w:rsidRPr="001E502E">
        <w:rPr>
          <w:b/>
          <w:szCs w:val="22"/>
        </w:rPr>
        <w:tab/>
        <w:t>REGISTRAČNÉ ČÍSLA</w:t>
      </w:r>
    </w:p>
    <w:p w14:paraId="257AF46C" w14:textId="77777777" w:rsidR="001C4EF1" w:rsidRPr="001E502E" w:rsidRDefault="001C4EF1" w:rsidP="00A57CAB">
      <w:pPr>
        <w:keepNext/>
        <w:spacing w:line="240" w:lineRule="auto"/>
        <w:rPr>
          <w:szCs w:val="22"/>
        </w:rPr>
      </w:pPr>
    </w:p>
    <w:tbl>
      <w:tblPr>
        <w:tblW w:w="9322" w:type="dxa"/>
        <w:tblLook w:val="04A0" w:firstRow="1" w:lastRow="0" w:firstColumn="1" w:lastColumn="0" w:noHBand="0" w:noVBand="1"/>
      </w:tblPr>
      <w:tblGrid>
        <w:gridCol w:w="2518"/>
        <w:gridCol w:w="6804"/>
      </w:tblGrid>
      <w:tr w:rsidR="001C4EF1" w:rsidRPr="001E502E" w14:paraId="257AF46F" w14:textId="77777777" w:rsidTr="00FD40AD">
        <w:tc>
          <w:tcPr>
            <w:tcW w:w="2518" w:type="dxa"/>
            <w:shd w:val="clear" w:color="auto" w:fill="auto"/>
          </w:tcPr>
          <w:p w14:paraId="257AF46D" w14:textId="77777777" w:rsidR="001C4EF1" w:rsidRPr="001A070D" w:rsidRDefault="001C4EF1" w:rsidP="00A57CAB">
            <w:pPr>
              <w:tabs>
                <w:tab w:val="clear" w:pos="567"/>
              </w:tabs>
              <w:spacing w:line="240" w:lineRule="auto"/>
              <w:rPr>
                <w:szCs w:val="22"/>
                <w:shd w:val="pct10" w:color="auto" w:fill="auto"/>
              </w:rPr>
            </w:pPr>
            <w:r w:rsidRPr="001E502E">
              <w:rPr>
                <w:color w:val="000000"/>
                <w:szCs w:val="22"/>
              </w:rPr>
              <w:t>EU/1/15/1058/004</w:t>
            </w:r>
          </w:p>
        </w:tc>
        <w:tc>
          <w:tcPr>
            <w:tcW w:w="6804" w:type="dxa"/>
            <w:shd w:val="clear" w:color="auto" w:fill="auto"/>
          </w:tcPr>
          <w:p w14:paraId="257AF46E" w14:textId="77777777" w:rsidR="001C4EF1" w:rsidRPr="00681ACF" w:rsidRDefault="001C4EF1" w:rsidP="00A57CAB">
            <w:pPr>
              <w:spacing w:line="240" w:lineRule="auto"/>
              <w:rPr>
                <w:szCs w:val="22"/>
                <w:shd w:val="pct15" w:color="auto" w:fill="auto"/>
              </w:rPr>
            </w:pPr>
            <w:r w:rsidRPr="0045668E">
              <w:rPr>
                <w:szCs w:val="22"/>
                <w:shd w:val="pct15" w:color="auto" w:fill="auto"/>
              </w:rPr>
              <w:t>168 </w:t>
            </w:r>
            <w:proofErr w:type="spellStart"/>
            <w:r w:rsidRPr="0045668E">
              <w:rPr>
                <w:szCs w:val="22"/>
                <w:shd w:val="pct15" w:color="auto" w:fill="auto"/>
              </w:rPr>
              <w:t>film</w:t>
            </w:r>
            <w:r w:rsidRPr="00F7443D">
              <w:rPr>
                <w:szCs w:val="22"/>
                <w:shd w:val="pct15" w:color="auto" w:fill="auto"/>
              </w:rPr>
              <w:t>om</w:t>
            </w:r>
            <w:proofErr w:type="spellEnd"/>
            <w:r w:rsidRPr="00F7443D">
              <w:rPr>
                <w:szCs w:val="22"/>
                <w:shd w:val="pct15" w:color="auto" w:fill="auto"/>
              </w:rPr>
              <w:t xml:space="preserve"> </w:t>
            </w:r>
            <w:proofErr w:type="spellStart"/>
            <w:r w:rsidRPr="00F7443D">
              <w:rPr>
                <w:szCs w:val="22"/>
                <w:shd w:val="pct15" w:color="auto" w:fill="auto"/>
              </w:rPr>
              <w:t>obalených</w:t>
            </w:r>
            <w:proofErr w:type="spellEnd"/>
            <w:r w:rsidRPr="008A23B8">
              <w:rPr>
                <w:szCs w:val="22"/>
                <w:shd w:val="pct15" w:color="auto" w:fill="auto"/>
              </w:rPr>
              <w:t xml:space="preserve"> </w:t>
            </w:r>
            <w:proofErr w:type="spellStart"/>
            <w:r w:rsidRPr="008A23B8">
              <w:rPr>
                <w:szCs w:val="22"/>
                <w:shd w:val="pct15" w:color="auto" w:fill="auto"/>
              </w:rPr>
              <w:t>tabliet</w:t>
            </w:r>
            <w:proofErr w:type="spellEnd"/>
            <w:r w:rsidR="00DF32D4">
              <w:rPr>
                <w:szCs w:val="22"/>
                <w:shd w:val="pct15" w:color="auto" w:fill="auto"/>
              </w:rPr>
              <w:t xml:space="preserve"> (3 </w:t>
            </w:r>
            <w:proofErr w:type="spellStart"/>
            <w:r w:rsidR="00DF32D4" w:rsidRPr="00DF32D4">
              <w:rPr>
                <w:szCs w:val="22"/>
                <w:shd w:val="pct15" w:color="auto" w:fill="auto"/>
              </w:rPr>
              <w:t>balenia</w:t>
            </w:r>
            <w:proofErr w:type="spellEnd"/>
            <w:r w:rsidR="00DF32D4" w:rsidRPr="00DF32D4">
              <w:rPr>
                <w:szCs w:val="22"/>
                <w:shd w:val="pct15" w:color="auto" w:fill="auto"/>
              </w:rPr>
              <w:t xml:space="preserve"> po 56)</w:t>
            </w:r>
          </w:p>
        </w:tc>
      </w:tr>
      <w:tr w:rsidR="003D5565" w:rsidRPr="00C22A42" w14:paraId="257AF472" w14:textId="77777777" w:rsidTr="003D5565">
        <w:tc>
          <w:tcPr>
            <w:tcW w:w="2518" w:type="dxa"/>
            <w:shd w:val="clear" w:color="auto" w:fill="auto"/>
          </w:tcPr>
          <w:p w14:paraId="257AF470" w14:textId="77777777" w:rsidR="003D5565" w:rsidRPr="003D5565" w:rsidRDefault="003D5565" w:rsidP="00A57CAB">
            <w:pPr>
              <w:tabs>
                <w:tab w:val="clear" w:pos="567"/>
              </w:tabs>
              <w:spacing w:line="240" w:lineRule="auto"/>
              <w:rPr>
                <w:color w:val="000000"/>
                <w:szCs w:val="22"/>
              </w:rPr>
            </w:pPr>
            <w:r w:rsidRPr="004F0C79">
              <w:rPr>
                <w:color w:val="000000"/>
                <w:szCs w:val="22"/>
                <w:shd w:val="clear" w:color="auto" w:fill="D9D9D9"/>
              </w:rPr>
              <w:t>EU/1/15/1058/013</w:t>
            </w:r>
          </w:p>
        </w:tc>
        <w:tc>
          <w:tcPr>
            <w:tcW w:w="6804" w:type="dxa"/>
            <w:shd w:val="clear" w:color="auto" w:fill="auto"/>
          </w:tcPr>
          <w:p w14:paraId="257AF471" w14:textId="77777777" w:rsidR="003D5565" w:rsidRPr="003D5565" w:rsidRDefault="003D5565" w:rsidP="00A57CAB">
            <w:pPr>
              <w:spacing w:line="240" w:lineRule="auto"/>
              <w:rPr>
                <w:szCs w:val="22"/>
                <w:shd w:val="pct15" w:color="auto" w:fill="auto"/>
              </w:rPr>
            </w:pPr>
            <w:r w:rsidRPr="003D5565">
              <w:rPr>
                <w:szCs w:val="22"/>
                <w:shd w:val="pct15" w:color="auto" w:fill="auto"/>
              </w:rPr>
              <w:t>196 </w:t>
            </w:r>
            <w:proofErr w:type="spellStart"/>
            <w:r w:rsidRPr="0045668E">
              <w:rPr>
                <w:szCs w:val="22"/>
                <w:shd w:val="pct15" w:color="auto" w:fill="auto"/>
              </w:rPr>
              <w:t>film</w:t>
            </w:r>
            <w:r w:rsidRPr="00F7443D">
              <w:rPr>
                <w:szCs w:val="22"/>
                <w:shd w:val="pct15" w:color="auto" w:fill="auto"/>
              </w:rPr>
              <w:t>om</w:t>
            </w:r>
            <w:proofErr w:type="spellEnd"/>
            <w:r w:rsidRPr="00F7443D">
              <w:rPr>
                <w:szCs w:val="22"/>
                <w:shd w:val="pct15" w:color="auto" w:fill="auto"/>
              </w:rPr>
              <w:t xml:space="preserve"> </w:t>
            </w:r>
            <w:proofErr w:type="spellStart"/>
            <w:r w:rsidRPr="00F7443D">
              <w:rPr>
                <w:szCs w:val="22"/>
                <w:shd w:val="pct15" w:color="auto" w:fill="auto"/>
              </w:rPr>
              <w:t>obalených</w:t>
            </w:r>
            <w:proofErr w:type="spellEnd"/>
            <w:r w:rsidRPr="008A23B8">
              <w:rPr>
                <w:szCs w:val="22"/>
                <w:shd w:val="pct15" w:color="auto" w:fill="auto"/>
              </w:rPr>
              <w:t xml:space="preserve"> </w:t>
            </w:r>
            <w:proofErr w:type="spellStart"/>
            <w:r w:rsidRPr="008A23B8">
              <w:rPr>
                <w:szCs w:val="22"/>
                <w:shd w:val="pct15" w:color="auto" w:fill="auto"/>
              </w:rPr>
              <w:t>tabliet</w:t>
            </w:r>
            <w:proofErr w:type="spellEnd"/>
            <w:r w:rsidR="00DF32D4">
              <w:rPr>
                <w:szCs w:val="22"/>
                <w:shd w:val="pct15" w:color="auto" w:fill="auto"/>
              </w:rPr>
              <w:t xml:space="preserve"> </w:t>
            </w:r>
            <w:r w:rsidR="00DF32D4" w:rsidRPr="00DF32D4">
              <w:rPr>
                <w:szCs w:val="22"/>
                <w:shd w:val="pct15" w:color="auto" w:fill="auto"/>
              </w:rPr>
              <w:t>(</w:t>
            </w:r>
            <w:r w:rsidR="00DF32D4">
              <w:rPr>
                <w:szCs w:val="22"/>
                <w:shd w:val="pct15" w:color="auto" w:fill="auto"/>
              </w:rPr>
              <w:t>7 </w:t>
            </w:r>
            <w:proofErr w:type="spellStart"/>
            <w:r w:rsidR="00DF32D4" w:rsidRPr="00DF32D4">
              <w:rPr>
                <w:szCs w:val="22"/>
                <w:shd w:val="pct15" w:color="auto" w:fill="auto"/>
              </w:rPr>
              <w:t>balen</w:t>
            </w:r>
            <w:r w:rsidR="00DF32D4">
              <w:rPr>
                <w:szCs w:val="22"/>
                <w:shd w:val="pct15" w:color="auto" w:fill="auto"/>
              </w:rPr>
              <w:t>í</w:t>
            </w:r>
            <w:proofErr w:type="spellEnd"/>
            <w:r w:rsidR="00DF32D4" w:rsidRPr="00DF32D4">
              <w:rPr>
                <w:szCs w:val="22"/>
                <w:shd w:val="pct15" w:color="auto" w:fill="auto"/>
              </w:rPr>
              <w:t xml:space="preserve"> po </w:t>
            </w:r>
            <w:r w:rsidR="00DF32D4">
              <w:rPr>
                <w:szCs w:val="22"/>
                <w:shd w:val="pct15" w:color="auto" w:fill="auto"/>
              </w:rPr>
              <w:t>28</w:t>
            </w:r>
            <w:r w:rsidR="00DF32D4" w:rsidRPr="00DF32D4">
              <w:rPr>
                <w:szCs w:val="22"/>
                <w:shd w:val="pct15" w:color="auto" w:fill="auto"/>
              </w:rPr>
              <w:t>)</w:t>
            </w:r>
          </w:p>
        </w:tc>
      </w:tr>
    </w:tbl>
    <w:p w14:paraId="257AF473" w14:textId="77777777" w:rsidR="001C4EF1" w:rsidRPr="001C4EF1" w:rsidRDefault="001C4EF1" w:rsidP="00A57CAB">
      <w:pPr>
        <w:spacing w:line="240" w:lineRule="auto"/>
        <w:rPr>
          <w:szCs w:val="22"/>
        </w:rPr>
      </w:pPr>
    </w:p>
    <w:p w14:paraId="257AF474" w14:textId="77777777" w:rsidR="001C4EF1" w:rsidRPr="001C4EF1" w:rsidRDefault="001C4EF1" w:rsidP="00A57CAB">
      <w:pPr>
        <w:spacing w:line="240" w:lineRule="auto"/>
        <w:rPr>
          <w:szCs w:val="22"/>
        </w:rPr>
      </w:pPr>
    </w:p>
    <w:p w14:paraId="257AF475"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C4EF1">
        <w:rPr>
          <w:b/>
          <w:szCs w:val="22"/>
        </w:rPr>
        <w:t>13.</w:t>
      </w:r>
      <w:r w:rsidRPr="001C4EF1">
        <w:rPr>
          <w:b/>
          <w:szCs w:val="22"/>
        </w:rPr>
        <w:tab/>
        <w:t>ČÍSLO VÝROBNEJ ŠARŽE</w:t>
      </w:r>
    </w:p>
    <w:p w14:paraId="257AF476" w14:textId="77777777" w:rsidR="001C4EF1" w:rsidRPr="001C4EF1" w:rsidRDefault="001C4EF1" w:rsidP="00A57CAB">
      <w:pPr>
        <w:keepNext/>
        <w:spacing w:line="240" w:lineRule="auto"/>
        <w:rPr>
          <w:szCs w:val="22"/>
        </w:rPr>
      </w:pPr>
    </w:p>
    <w:p w14:paraId="257AF477" w14:textId="77777777" w:rsidR="001C4EF1" w:rsidRPr="001C4EF1" w:rsidRDefault="007A446C" w:rsidP="00A57CAB">
      <w:pPr>
        <w:spacing w:line="240" w:lineRule="auto"/>
        <w:rPr>
          <w:szCs w:val="22"/>
        </w:rPr>
      </w:pPr>
      <w:r>
        <w:rPr>
          <w:szCs w:val="22"/>
        </w:rPr>
        <w:t>Lot</w:t>
      </w:r>
    </w:p>
    <w:p w14:paraId="257AF478" w14:textId="77777777" w:rsidR="001C4EF1" w:rsidRPr="001C4EF1" w:rsidRDefault="001C4EF1" w:rsidP="00A57CAB">
      <w:pPr>
        <w:spacing w:line="240" w:lineRule="auto"/>
        <w:rPr>
          <w:szCs w:val="22"/>
        </w:rPr>
      </w:pPr>
    </w:p>
    <w:p w14:paraId="257AF479" w14:textId="77777777" w:rsidR="001C4EF1" w:rsidRPr="001C4EF1" w:rsidRDefault="001C4EF1" w:rsidP="00A57CAB">
      <w:pPr>
        <w:spacing w:line="240" w:lineRule="auto"/>
        <w:rPr>
          <w:szCs w:val="22"/>
        </w:rPr>
      </w:pPr>
    </w:p>
    <w:p w14:paraId="257AF47A"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C4EF1">
        <w:rPr>
          <w:b/>
          <w:szCs w:val="22"/>
        </w:rPr>
        <w:t>14.</w:t>
      </w:r>
      <w:r w:rsidRPr="001C4EF1">
        <w:rPr>
          <w:b/>
          <w:szCs w:val="22"/>
        </w:rPr>
        <w:tab/>
        <w:t>ZATRIEDENIE LIEKU PODĽA SPÔSOBU VÝDAJA</w:t>
      </w:r>
    </w:p>
    <w:p w14:paraId="257AF47B" w14:textId="77777777" w:rsidR="001C4EF1" w:rsidRPr="001C4EF1" w:rsidRDefault="001C4EF1" w:rsidP="00A57CAB">
      <w:pPr>
        <w:keepNext/>
        <w:spacing w:line="240" w:lineRule="auto"/>
        <w:rPr>
          <w:szCs w:val="22"/>
        </w:rPr>
      </w:pPr>
    </w:p>
    <w:p w14:paraId="257AF47C" w14:textId="77777777" w:rsidR="001C4EF1" w:rsidRPr="001C4EF1" w:rsidRDefault="001C4EF1" w:rsidP="00A57CAB">
      <w:pPr>
        <w:spacing w:line="240" w:lineRule="auto"/>
        <w:rPr>
          <w:szCs w:val="22"/>
        </w:rPr>
      </w:pPr>
    </w:p>
    <w:p w14:paraId="257AF47D" w14:textId="77777777" w:rsidR="001C4EF1" w:rsidRPr="001C4EF1" w:rsidRDefault="001C4EF1" w:rsidP="00A57CAB">
      <w:pPr>
        <w:pBdr>
          <w:top w:val="single" w:sz="4" w:space="2" w:color="auto"/>
          <w:left w:val="single" w:sz="4" w:space="4" w:color="auto"/>
          <w:bottom w:val="single" w:sz="4" w:space="1" w:color="auto"/>
          <w:right w:val="single" w:sz="4" w:space="4" w:color="auto"/>
        </w:pBdr>
        <w:spacing w:line="240" w:lineRule="auto"/>
        <w:rPr>
          <w:szCs w:val="22"/>
        </w:rPr>
      </w:pPr>
      <w:r w:rsidRPr="001C4EF1">
        <w:rPr>
          <w:b/>
          <w:szCs w:val="22"/>
        </w:rPr>
        <w:t>15.</w:t>
      </w:r>
      <w:r w:rsidRPr="001C4EF1">
        <w:rPr>
          <w:b/>
          <w:szCs w:val="22"/>
        </w:rPr>
        <w:tab/>
        <w:t>POKYNY NA POUŽITIE</w:t>
      </w:r>
    </w:p>
    <w:p w14:paraId="257AF47E" w14:textId="77777777" w:rsidR="001C4EF1" w:rsidRPr="001C4EF1" w:rsidRDefault="001C4EF1" w:rsidP="00A57CAB">
      <w:pPr>
        <w:spacing w:line="240" w:lineRule="auto"/>
        <w:rPr>
          <w:szCs w:val="22"/>
        </w:rPr>
      </w:pPr>
    </w:p>
    <w:p w14:paraId="257AF47F" w14:textId="77777777" w:rsidR="001C4EF1" w:rsidRPr="001C4EF1" w:rsidRDefault="001C4EF1" w:rsidP="00A57CAB">
      <w:pPr>
        <w:spacing w:line="240" w:lineRule="auto"/>
        <w:rPr>
          <w:szCs w:val="22"/>
        </w:rPr>
      </w:pPr>
    </w:p>
    <w:p w14:paraId="257AF480" w14:textId="77777777" w:rsidR="001C4EF1" w:rsidRPr="001C4EF1" w:rsidRDefault="001C4EF1" w:rsidP="00A57CAB">
      <w:pPr>
        <w:keepNext/>
        <w:pBdr>
          <w:top w:val="single" w:sz="4" w:space="1" w:color="auto"/>
          <w:left w:val="single" w:sz="4" w:space="4" w:color="auto"/>
          <w:bottom w:val="single" w:sz="4" w:space="0" w:color="auto"/>
          <w:right w:val="single" w:sz="4" w:space="4" w:color="auto"/>
        </w:pBdr>
        <w:spacing w:line="240" w:lineRule="auto"/>
        <w:rPr>
          <w:szCs w:val="22"/>
        </w:rPr>
      </w:pPr>
      <w:r w:rsidRPr="001C4EF1">
        <w:rPr>
          <w:b/>
          <w:szCs w:val="22"/>
        </w:rPr>
        <w:t>16.</w:t>
      </w:r>
      <w:r w:rsidRPr="001C4EF1">
        <w:rPr>
          <w:b/>
          <w:szCs w:val="22"/>
        </w:rPr>
        <w:tab/>
        <w:t>INFORMÁCIE V BRAILLOVOM PÍSME</w:t>
      </w:r>
    </w:p>
    <w:p w14:paraId="257AF481" w14:textId="77777777" w:rsidR="001C4EF1" w:rsidRPr="001C4EF1" w:rsidRDefault="001C4EF1" w:rsidP="00A57CAB">
      <w:pPr>
        <w:keepNext/>
        <w:spacing w:line="240" w:lineRule="auto"/>
        <w:rPr>
          <w:szCs w:val="22"/>
        </w:rPr>
      </w:pPr>
    </w:p>
    <w:p w14:paraId="257AF482" w14:textId="2B1CDD18" w:rsidR="001C4EF1" w:rsidRPr="001C4EF1" w:rsidRDefault="001C4EF1" w:rsidP="00A57CAB">
      <w:pPr>
        <w:spacing w:line="240" w:lineRule="auto"/>
        <w:rPr>
          <w:szCs w:val="22"/>
        </w:rPr>
      </w:pPr>
      <w:r w:rsidRPr="001C4EF1">
        <w:rPr>
          <w:szCs w:val="22"/>
        </w:rPr>
        <w:t>Entresto 49 mg/51 mg</w:t>
      </w:r>
      <w:r w:rsidR="001C0F75">
        <w:rPr>
          <w:szCs w:val="22"/>
        </w:rPr>
        <w:t xml:space="preserve"> </w:t>
      </w:r>
      <w:proofErr w:type="spellStart"/>
      <w:r w:rsidR="001C0F75">
        <w:rPr>
          <w:szCs w:val="22"/>
        </w:rPr>
        <w:t>filmom</w:t>
      </w:r>
      <w:proofErr w:type="spellEnd"/>
      <w:r w:rsidR="001C0F75">
        <w:rPr>
          <w:szCs w:val="22"/>
        </w:rPr>
        <w:t xml:space="preserve"> </w:t>
      </w:r>
      <w:proofErr w:type="spellStart"/>
      <w:r w:rsidR="001C0F75">
        <w:rPr>
          <w:szCs w:val="22"/>
        </w:rPr>
        <w:t>obalené</w:t>
      </w:r>
      <w:proofErr w:type="spellEnd"/>
      <w:r w:rsidR="001C0F75">
        <w:rPr>
          <w:szCs w:val="22"/>
        </w:rPr>
        <w:t xml:space="preserve"> </w:t>
      </w:r>
      <w:proofErr w:type="spellStart"/>
      <w:r w:rsidR="001C0F75">
        <w:rPr>
          <w:szCs w:val="22"/>
        </w:rPr>
        <w:t>tablety</w:t>
      </w:r>
      <w:proofErr w:type="spellEnd"/>
      <w:r w:rsidR="00607D13" w:rsidRPr="002A6639">
        <w:rPr>
          <w:szCs w:val="22"/>
          <w:shd w:val="pct15" w:color="auto" w:fill="auto"/>
        </w:rPr>
        <w:t xml:space="preserve">, </w:t>
      </w:r>
      <w:proofErr w:type="spellStart"/>
      <w:r w:rsidR="00607D13" w:rsidRPr="002A6639">
        <w:rPr>
          <w:szCs w:val="22"/>
          <w:shd w:val="pct15" w:color="auto" w:fill="auto"/>
        </w:rPr>
        <w:t>skrátený</w:t>
      </w:r>
      <w:proofErr w:type="spellEnd"/>
      <w:r w:rsidR="00607D13" w:rsidRPr="002A6639">
        <w:rPr>
          <w:szCs w:val="22"/>
          <w:shd w:val="pct15" w:color="auto" w:fill="auto"/>
        </w:rPr>
        <w:t xml:space="preserve"> </w:t>
      </w:r>
      <w:proofErr w:type="spellStart"/>
      <w:r w:rsidR="00607D13" w:rsidRPr="002A6639">
        <w:rPr>
          <w:szCs w:val="22"/>
          <w:shd w:val="pct15" w:color="auto" w:fill="auto"/>
        </w:rPr>
        <w:t>tvar</w:t>
      </w:r>
      <w:proofErr w:type="spellEnd"/>
      <w:r w:rsidR="00607D13" w:rsidRPr="002A6639">
        <w:rPr>
          <w:szCs w:val="22"/>
          <w:shd w:val="pct15" w:color="auto" w:fill="auto"/>
        </w:rPr>
        <w:t xml:space="preserve"> </w:t>
      </w:r>
      <w:proofErr w:type="spellStart"/>
      <w:r w:rsidR="00607D13" w:rsidRPr="002A6639">
        <w:rPr>
          <w:szCs w:val="22"/>
          <w:shd w:val="pct15" w:color="auto" w:fill="auto"/>
        </w:rPr>
        <w:t>prípustný</w:t>
      </w:r>
      <w:proofErr w:type="spellEnd"/>
      <w:r w:rsidR="00607D13" w:rsidRPr="002A6639">
        <w:rPr>
          <w:szCs w:val="22"/>
          <w:shd w:val="pct15" w:color="auto" w:fill="auto"/>
        </w:rPr>
        <w:t xml:space="preserve">, </w:t>
      </w:r>
      <w:proofErr w:type="spellStart"/>
      <w:r w:rsidR="00607D13" w:rsidRPr="002A6639">
        <w:rPr>
          <w:szCs w:val="22"/>
          <w:shd w:val="pct15" w:color="auto" w:fill="auto"/>
        </w:rPr>
        <w:t>ak</w:t>
      </w:r>
      <w:proofErr w:type="spellEnd"/>
      <w:r w:rsidR="00607D13" w:rsidRPr="002A6639">
        <w:rPr>
          <w:szCs w:val="22"/>
          <w:shd w:val="pct15" w:color="auto" w:fill="auto"/>
        </w:rPr>
        <w:t xml:space="preserve"> je to </w:t>
      </w:r>
      <w:proofErr w:type="spellStart"/>
      <w:r w:rsidR="00607D13" w:rsidRPr="002A6639">
        <w:rPr>
          <w:szCs w:val="22"/>
          <w:shd w:val="pct15" w:color="auto" w:fill="auto"/>
        </w:rPr>
        <w:t>nutné</w:t>
      </w:r>
      <w:proofErr w:type="spellEnd"/>
      <w:r w:rsidR="00607D13" w:rsidRPr="002A6639">
        <w:rPr>
          <w:szCs w:val="22"/>
          <w:shd w:val="pct15" w:color="auto" w:fill="auto"/>
        </w:rPr>
        <w:t xml:space="preserve"> z </w:t>
      </w:r>
      <w:proofErr w:type="spellStart"/>
      <w:r w:rsidR="00607D13" w:rsidRPr="002A6639">
        <w:rPr>
          <w:szCs w:val="22"/>
          <w:shd w:val="pct15" w:color="auto" w:fill="auto"/>
        </w:rPr>
        <w:t>technických</w:t>
      </w:r>
      <w:proofErr w:type="spellEnd"/>
      <w:r w:rsidR="00607D13" w:rsidRPr="002A6639">
        <w:rPr>
          <w:szCs w:val="22"/>
          <w:shd w:val="pct15" w:color="auto" w:fill="auto"/>
        </w:rPr>
        <w:t xml:space="preserve"> </w:t>
      </w:r>
      <w:proofErr w:type="spellStart"/>
      <w:r w:rsidR="00607D13" w:rsidRPr="002A6639">
        <w:rPr>
          <w:szCs w:val="22"/>
          <w:shd w:val="pct15" w:color="auto" w:fill="auto"/>
        </w:rPr>
        <w:t>dôvodov</w:t>
      </w:r>
      <w:proofErr w:type="spellEnd"/>
    </w:p>
    <w:p w14:paraId="257AF483" w14:textId="77777777" w:rsidR="00A93E13" w:rsidRDefault="00A93E13" w:rsidP="00A57CAB">
      <w:pPr>
        <w:spacing w:line="240" w:lineRule="auto"/>
        <w:rPr>
          <w:szCs w:val="22"/>
          <w:shd w:val="clear" w:color="auto" w:fill="CCCCCC"/>
        </w:rPr>
      </w:pPr>
    </w:p>
    <w:p w14:paraId="257AF484" w14:textId="77777777" w:rsidR="00A93E13" w:rsidRDefault="00A93E13" w:rsidP="00A57CAB">
      <w:pPr>
        <w:spacing w:line="240" w:lineRule="auto"/>
        <w:rPr>
          <w:szCs w:val="22"/>
          <w:shd w:val="clear" w:color="auto" w:fill="CCCCCC"/>
        </w:rPr>
      </w:pPr>
    </w:p>
    <w:p w14:paraId="257AF485" w14:textId="77777777" w:rsidR="00A93E13" w:rsidRPr="00C937E7" w:rsidRDefault="00A93E13" w:rsidP="00A57CAB">
      <w:pPr>
        <w:pBdr>
          <w:top w:val="single" w:sz="4" w:space="1" w:color="auto"/>
          <w:left w:val="single" w:sz="4" w:space="4" w:color="auto"/>
          <w:bottom w:val="single" w:sz="4" w:space="1" w:color="auto"/>
          <w:right w:val="single" w:sz="4" w:space="4" w:color="auto"/>
        </w:pBdr>
        <w:ind w:left="-3"/>
        <w:rPr>
          <w:i/>
          <w:noProof/>
        </w:rPr>
      </w:pPr>
      <w:r>
        <w:rPr>
          <w:b/>
          <w:noProof/>
        </w:rPr>
        <w:t>17.</w:t>
      </w:r>
      <w:r>
        <w:rPr>
          <w:b/>
          <w:noProof/>
        </w:rPr>
        <w:tab/>
        <w:t>ŠPECIFICKÝ IDENTIFIKÁTOR – DVOJROZMERNÝ ČIAROVÝ KÓD</w:t>
      </w:r>
    </w:p>
    <w:p w14:paraId="257AF486" w14:textId="77777777" w:rsidR="00A93E13" w:rsidRPr="00C937E7" w:rsidRDefault="00A93E13" w:rsidP="00A57CAB">
      <w:pPr>
        <w:rPr>
          <w:noProof/>
        </w:rPr>
      </w:pPr>
    </w:p>
    <w:p w14:paraId="257AF487" w14:textId="77777777" w:rsidR="00A93E13" w:rsidRPr="00267BAB" w:rsidRDefault="00A93E13" w:rsidP="00A57CAB">
      <w:pPr>
        <w:rPr>
          <w:shd w:val="pct15" w:color="auto" w:fill="auto"/>
        </w:rPr>
      </w:pPr>
      <w:proofErr w:type="spellStart"/>
      <w:r w:rsidRPr="00A93E13">
        <w:rPr>
          <w:shd w:val="clear" w:color="auto" w:fill="D9D9D9"/>
        </w:rPr>
        <w:t>Dvojrozmerný</w:t>
      </w:r>
      <w:proofErr w:type="spellEnd"/>
      <w:r w:rsidRPr="00A93E13">
        <w:rPr>
          <w:shd w:val="clear" w:color="auto" w:fill="D9D9D9"/>
        </w:rPr>
        <w:t xml:space="preserve"> </w:t>
      </w:r>
      <w:proofErr w:type="spellStart"/>
      <w:r w:rsidRPr="00A93E13">
        <w:rPr>
          <w:shd w:val="clear" w:color="auto" w:fill="D9D9D9"/>
        </w:rPr>
        <w:t>čiarový</w:t>
      </w:r>
      <w:proofErr w:type="spellEnd"/>
      <w:r w:rsidRPr="00A93E13">
        <w:rPr>
          <w:shd w:val="clear" w:color="auto" w:fill="D9D9D9"/>
        </w:rPr>
        <w:t xml:space="preserve"> </w:t>
      </w:r>
      <w:proofErr w:type="spellStart"/>
      <w:r w:rsidRPr="00A93E13">
        <w:rPr>
          <w:shd w:val="clear" w:color="auto" w:fill="D9D9D9"/>
        </w:rPr>
        <w:t>kód</w:t>
      </w:r>
      <w:proofErr w:type="spellEnd"/>
      <w:r w:rsidRPr="00A93E13">
        <w:rPr>
          <w:shd w:val="clear" w:color="auto" w:fill="D9D9D9"/>
        </w:rPr>
        <w:t xml:space="preserve"> so </w:t>
      </w:r>
      <w:proofErr w:type="spellStart"/>
      <w:r w:rsidRPr="00A93E13">
        <w:rPr>
          <w:shd w:val="clear" w:color="auto" w:fill="D9D9D9"/>
        </w:rPr>
        <w:t>špecifickým</w:t>
      </w:r>
      <w:proofErr w:type="spellEnd"/>
      <w:r w:rsidRPr="00A93E13">
        <w:rPr>
          <w:shd w:val="clear" w:color="auto" w:fill="D9D9D9"/>
        </w:rPr>
        <w:t xml:space="preserve"> </w:t>
      </w:r>
      <w:proofErr w:type="spellStart"/>
      <w:r w:rsidRPr="00A93E13">
        <w:rPr>
          <w:shd w:val="clear" w:color="auto" w:fill="D9D9D9"/>
        </w:rPr>
        <w:t>identifikátorom</w:t>
      </w:r>
      <w:proofErr w:type="spellEnd"/>
      <w:r w:rsidRPr="00A93E13">
        <w:rPr>
          <w:shd w:val="clear" w:color="auto" w:fill="D9D9D9"/>
        </w:rPr>
        <w:t>.</w:t>
      </w:r>
    </w:p>
    <w:p w14:paraId="257AF488" w14:textId="77777777" w:rsidR="00A93E13" w:rsidRPr="00145CAC" w:rsidRDefault="00A93E13" w:rsidP="00A57CAB">
      <w:pPr>
        <w:rPr>
          <w:noProof/>
          <w:szCs w:val="22"/>
        </w:rPr>
      </w:pPr>
    </w:p>
    <w:p w14:paraId="257AF489" w14:textId="77777777" w:rsidR="00A93E13" w:rsidRPr="00C937E7" w:rsidRDefault="00A93E13" w:rsidP="00A57CAB">
      <w:pPr>
        <w:rPr>
          <w:noProof/>
        </w:rPr>
      </w:pPr>
    </w:p>
    <w:p w14:paraId="257AF48A" w14:textId="77777777" w:rsidR="00A93E13" w:rsidRPr="00C937E7" w:rsidRDefault="00A93E13" w:rsidP="00A57CAB">
      <w:pPr>
        <w:pBdr>
          <w:top w:val="single" w:sz="4" w:space="1" w:color="auto"/>
          <w:left w:val="single" w:sz="4" w:space="4" w:color="auto"/>
          <w:bottom w:val="single" w:sz="4" w:space="1" w:color="auto"/>
          <w:right w:val="single" w:sz="4" w:space="4" w:color="auto"/>
        </w:pBdr>
        <w:ind w:left="-3"/>
        <w:rPr>
          <w:i/>
          <w:noProof/>
        </w:rPr>
      </w:pPr>
      <w:r>
        <w:rPr>
          <w:b/>
          <w:noProof/>
        </w:rPr>
        <w:t>18.</w:t>
      </w:r>
      <w:r>
        <w:rPr>
          <w:b/>
          <w:noProof/>
        </w:rPr>
        <w:tab/>
        <w:t>ŠPECIFICKÝ IDENTIFIKÁTOR – ÚDAJE ČITATEĽNÉ ĽUDSKÝM OKOM</w:t>
      </w:r>
    </w:p>
    <w:p w14:paraId="257AF48B" w14:textId="77777777" w:rsidR="00A93E13" w:rsidRPr="00C937E7" w:rsidRDefault="00A93E13" w:rsidP="00A57CAB">
      <w:pPr>
        <w:rPr>
          <w:noProof/>
        </w:rPr>
      </w:pPr>
    </w:p>
    <w:p w14:paraId="257AF48C" w14:textId="77777777" w:rsidR="00A93E13" w:rsidRPr="00267BAB" w:rsidRDefault="00A93E13" w:rsidP="00A57CAB">
      <w:pPr>
        <w:rPr>
          <w:szCs w:val="22"/>
        </w:rPr>
      </w:pPr>
      <w:r>
        <w:t>PC</w:t>
      </w:r>
    </w:p>
    <w:p w14:paraId="257AF48D" w14:textId="77777777" w:rsidR="00A93E13" w:rsidRPr="00C937E7" w:rsidRDefault="00A93E13" w:rsidP="00A57CAB">
      <w:pPr>
        <w:rPr>
          <w:szCs w:val="22"/>
        </w:rPr>
      </w:pPr>
      <w:r>
        <w:t>SN</w:t>
      </w:r>
    </w:p>
    <w:p w14:paraId="257AF48E" w14:textId="77777777" w:rsidR="001C4EF1" w:rsidRPr="001C4EF1" w:rsidRDefault="00A93E13" w:rsidP="00A57CAB">
      <w:pPr>
        <w:rPr>
          <w:szCs w:val="22"/>
          <w:shd w:val="clear" w:color="auto" w:fill="CCCCCC"/>
        </w:rPr>
      </w:pPr>
      <w:r>
        <w:t>NN</w:t>
      </w:r>
    </w:p>
    <w:p w14:paraId="257AF48F" w14:textId="77777777" w:rsidR="001C4EF1" w:rsidRDefault="001C4EF1" w:rsidP="00A57CAB">
      <w:pPr>
        <w:spacing w:line="240" w:lineRule="auto"/>
        <w:rPr>
          <w:szCs w:val="22"/>
          <w:shd w:val="clear" w:color="auto" w:fill="CCCCCC"/>
        </w:rPr>
      </w:pPr>
      <w:r w:rsidRPr="001C4EF1">
        <w:rPr>
          <w:szCs w:val="22"/>
          <w:shd w:val="clear" w:color="auto" w:fill="CCCCCC"/>
        </w:rPr>
        <w:br w:type="page"/>
      </w:r>
    </w:p>
    <w:p w14:paraId="257AF490" w14:textId="77777777" w:rsidR="00106C09" w:rsidRPr="001C4EF1" w:rsidRDefault="00106C09" w:rsidP="00A57CAB">
      <w:pPr>
        <w:spacing w:line="240" w:lineRule="auto"/>
        <w:rPr>
          <w:szCs w:val="22"/>
        </w:rPr>
      </w:pPr>
    </w:p>
    <w:p w14:paraId="257AF491" w14:textId="77777777" w:rsidR="001C4EF1" w:rsidRPr="001C4EF1" w:rsidRDefault="001C4EF1" w:rsidP="00A57CAB">
      <w:pPr>
        <w:pBdr>
          <w:top w:val="single" w:sz="4" w:space="1" w:color="auto"/>
          <w:left w:val="single" w:sz="4" w:space="4" w:color="auto"/>
          <w:bottom w:val="single" w:sz="4" w:space="1" w:color="auto"/>
          <w:right w:val="single" w:sz="4" w:space="4" w:color="auto"/>
        </w:pBdr>
        <w:spacing w:line="240" w:lineRule="auto"/>
        <w:rPr>
          <w:b/>
          <w:szCs w:val="22"/>
        </w:rPr>
      </w:pPr>
      <w:r w:rsidRPr="001C4EF1">
        <w:rPr>
          <w:b/>
          <w:szCs w:val="22"/>
        </w:rPr>
        <w:t>ÚDAJE, KTORÉ MAJÚ BYŤ UVEDENÉ NA VONKAJŠOM OBALE</w:t>
      </w:r>
    </w:p>
    <w:p w14:paraId="257AF492" w14:textId="77777777" w:rsidR="001C4EF1" w:rsidRPr="001C4EF1"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57AF493" w14:textId="77777777" w:rsidR="001C4EF1" w:rsidRPr="001C4EF1" w:rsidRDefault="001C4EF1" w:rsidP="00A57CAB">
      <w:pPr>
        <w:pBdr>
          <w:top w:val="single" w:sz="4" w:space="1" w:color="auto"/>
          <w:left w:val="single" w:sz="4" w:space="4" w:color="auto"/>
          <w:bottom w:val="single" w:sz="4" w:space="1" w:color="auto"/>
          <w:right w:val="single" w:sz="4" w:space="4" w:color="auto"/>
        </w:pBdr>
        <w:spacing w:line="240" w:lineRule="auto"/>
        <w:rPr>
          <w:bCs/>
          <w:szCs w:val="22"/>
        </w:rPr>
      </w:pPr>
      <w:r w:rsidRPr="001C4EF1">
        <w:rPr>
          <w:b/>
          <w:bCs/>
          <w:szCs w:val="22"/>
        </w:rPr>
        <w:t>VNÚTORNÁ ŠKATUĽA MULTIBALENIA (BEZ BLUE BOX)</w:t>
      </w:r>
    </w:p>
    <w:p w14:paraId="257AF494" w14:textId="77777777" w:rsidR="001C4EF1" w:rsidRPr="001C4EF1" w:rsidRDefault="001C4EF1" w:rsidP="00A57CAB">
      <w:pPr>
        <w:spacing w:line="240" w:lineRule="auto"/>
      </w:pPr>
    </w:p>
    <w:p w14:paraId="257AF495" w14:textId="77777777" w:rsidR="001C4EF1" w:rsidRPr="001C4EF1" w:rsidRDefault="001C4EF1" w:rsidP="00A57CAB">
      <w:pPr>
        <w:spacing w:line="240" w:lineRule="auto"/>
        <w:rPr>
          <w:szCs w:val="22"/>
        </w:rPr>
      </w:pPr>
    </w:p>
    <w:p w14:paraId="257AF496"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pPr>
      <w:r w:rsidRPr="001C4EF1">
        <w:rPr>
          <w:b/>
        </w:rPr>
        <w:t>1.</w:t>
      </w:r>
      <w:r w:rsidRPr="001C4EF1">
        <w:rPr>
          <w:b/>
        </w:rPr>
        <w:tab/>
        <w:t>NÁZOV LIEKU</w:t>
      </w:r>
    </w:p>
    <w:p w14:paraId="257AF497" w14:textId="77777777" w:rsidR="001C4EF1" w:rsidRPr="001C4EF1" w:rsidRDefault="001C4EF1" w:rsidP="00A57CAB">
      <w:pPr>
        <w:keepNext/>
        <w:spacing w:line="240" w:lineRule="auto"/>
        <w:rPr>
          <w:szCs w:val="22"/>
        </w:rPr>
      </w:pPr>
    </w:p>
    <w:p w14:paraId="257AF498" w14:textId="2EE187F7" w:rsidR="001C4EF1" w:rsidRPr="001C4EF1" w:rsidRDefault="001C4EF1" w:rsidP="00A57CAB">
      <w:pPr>
        <w:spacing w:line="240" w:lineRule="auto"/>
        <w:rPr>
          <w:szCs w:val="22"/>
        </w:rPr>
      </w:pPr>
      <w:r w:rsidRPr="001C4EF1">
        <w:rPr>
          <w:szCs w:val="22"/>
        </w:rPr>
        <w:t xml:space="preserve">Entresto 49 mg/51 mg </w:t>
      </w:r>
      <w:proofErr w:type="spellStart"/>
      <w:r w:rsidRPr="001C4EF1">
        <w:rPr>
          <w:szCs w:val="22"/>
        </w:rPr>
        <w:t>filmom</w:t>
      </w:r>
      <w:proofErr w:type="spellEnd"/>
      <w:r w:rsidRPr="001C4EF1">
        <w:rPr>
          <w:szCs w:val="22"/>
        </w:rPr>
        <w:t xml:space="preserve"> </w:t>
      </w:r>
      <w:proofErr w:type="spellStart"/>
      <w:r w:rsidRPr="001C4EF1">
        <w:rPr>
          <w:szCs w:val="22"/>
        </w:rPr>
        <w:t>obalen</w:t>
      </w:r>
      <w:r w:rsidR="008A495C">
        <w:rPr>
          <w:szCs w:val="22"/>
        </w:rPr>
        <w:t>é</w:t>
      </w:r>
      <w:proofErr w:type="spellEnd"/>
      <w:r w:rsidR="008A495C">
        <w:rPr>
          <w:szCs w:val="22"/>
        </w:rPr>
        <w:t xml:space="preserve"> </w:t>
      </w:r>
      <w:proofErr w:type="spellStart"/>
      <w:r w:rsidRPr="001C4EF1">
        <w:rPr>
          <w:szCs w:val="22"/>
        </w:rPr>
        <w:t>tablet</w:t>
      </w:r>
      <w:r w:rsidR="008A495C">
        <w:rPr>
          <w:szCs w:val="22"/>
        </w:rPr>
        <w:t>y</w:t>
      </w:r>
      <w:proofErr w:type="spellEnd"/>
    </w:p>
    <w:p w14:paraId="257AF499" w14:textId="77777777" w:rsidR="001C4EF1" w:rsidRPr="001C4EF1" w:rsidRDefault="001C4EF1" w:rsidP="00A57CAB">
      <w:pPr>
        <w:spacing w:line="240" w:lineRule="auto"/>
        <w:rPr>
          <w:szCs w:val="22"/>
        </w:rPr>
      </w:pPr>
      <w:proofErr w:type="spellStart"/>
      <w:r w:rsidRPr="001C4EF1">
        <w:rPr>
          <w:szCs w:val="22"/>
        </w:rPr>
        <w:t>sakubitril</w:t>
      </w:r>
      <w:proofErr w:type="spellEnd"/>
      <w:r w:rsidRPr="001C4EF1">
        <w:rPr>
          <w:szCs w:val="22"/>
        </w:rPr>
        <w:t>/valsartan</w:t>
      </w:r>
    </w:p>
    <w:p w14:paraId="257AF49A" w14:textId="77777777" w:rsidR="001C4EF1" w:rsidRPr="001C4EF1" w:rsidRDefault="001C4EF1" w:rsidP="00A57CAB">
      <w:pPr>
        <w:spacing w:line="240" w:lineRule="auto"/>
        <w:rPr>
          <w:szCs w:val="22"/>
        </w:rPr>
      </w:pPr>
    </w:p>
    <w:p w14:paraId="257AF49B" w14:textId="77777777" w:rsidR="001C4EF1" w:rsidRPr="001C4EF1" w:rsidRDefault="001C4EF1" w:rsidP="00A57CAB">
      <w:pPr>
        <w:spacing w:line="240" w:lineRule="auto"/>
        <w:rPr>
          <w:szCs w:val="22"/>
        </w:rPr>
      </w:pPr>
    </w:p>
    <w:p w14:paraId="257AF49C"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C4EF1">
        <w:rPr>
          <w:b/>
          <w:szCs w:val="22"/>
        </w:rPr>
        <w:t>2.</w:t>
      </w:r>
      <w:r w:rsidRPr="001C4EF1">
        <w:rPr>
          <w:b/>
          <w:szCs w:val="22"/>
        </w:rPr>
        <w:tab/>
        <w:t>LIEČIVÁ</w:t>
      </w:r>
    </w:p>
    <w:p w14:paraId="257AF49D" w14:textId="77777777" w:rsidR="001C4EF1" w:rsidRPr="001C4EF1" w:rsidRDefault="001C4EF1" w:rsidP="00A57CAB">
      <w:pPr>
        <w:keepNext/>
        <w:spacing w:line="240" w:lineRule="auto"/>
        <w:rPr>
          <w:szCs w:val="22"/>
        </w:rPr>
      </w:pPr>
    </w:p>
    <w:p w14:paraId="257AF49E" w14:textId="77777777" w:rsidR="001C4EF1" w:rsidRPr="001C4EF1" w:rsidRDefault="001C4EF1" w:rsidP="00A57CAB">
      <w:pPr>
        <w:spacing w:line="240" w:lineRule="auto"/>
        <w:rPr>
          <w:szCs w:val="22"/>
        </w:rPr>
      </w:pPr>
      <w:proofErr w:type="spellStart"/>
      <w:r w:rsidRPr="001C4EF1">
        <w:rPr>
          <w:szCs w:val="22"/>
        </w:rPr>
        <w:t>Každá</w:t>
      </w:r>
      <w:proofErr w:type="spellEnd"/>
      <w:r w:rsidRPr="001C4EF1">
        <w:rPr>
          <w:szCs w:val="22"/>
        </w:rPr>
        <w:t xml:space="preserve"> 49 mg/51 mg </w:t>
      </w:r>
      <w:proofErr w:type="spellStart"/>
      <w:r w:rsidRPr="001C4EF1">
        <w:rPr>
          <w:szCs w:val="22"/>
        </w:rPr>
        <w:t>tableta</w:t>
      </w:r>
      <w:proofErr w:type="spellEnd"/>
      <w:r w:rsidRPr="001C4EF1">
        <w:rPr>
          <w:szCs w:val="22"/>
        </w:rPr>
        <w:t xml:space="preserve"> </w:t>
      </w:r>
      <w:proofErr w:type="spellStart"/>
      <w:r w:rsidRPr="001C4EF1">
        <w:rPr>
          <w:szCs w:val="22"/>
        </w:rPr>
        <w:t>obsahuje</w:t>
      </w:r>
      <w:proofErr w:type="spellEnd"/>
      <w:r w:rsidRPr="001C4EF1">
        <w:rPr>
          <w:szCs w:val="22"/>
        </w:rPr>
        <w:t xml:space="preserve"> 48,6 mg </w:t>
      </w:r>
      <w:proofErr w:type="spellStart"/>
      <w:r w:rsidRPr="001C4EF1">
        <w:rPr>
          <w:szCs w:val="22"/>
        </w:rPr>
        <w:t>sakubitrilu</w:t>
      </w:r>
      <w:proofErr w:type="spellEnd"/>
      <w:r w:rsidRPr="001C4EF1">
        <w:rPr>
          <w:szCs w:val="22"/>
        </w:rPr>
        <w:t xml:space="preserve"> a 51,4 mg </w:t>
      </w:r>
      <w:proofErr w:type="spellStart"/>
      <w:r w:rsidRPr="001C4EF1">
        <w:rPr>
          <w:szCs w:val="22"/>
        </w:rPr>
        <w:t>valsartanu</w:t>
      </w:r>
      <w:proofErr w:type="spellEnd"/>
      <w:r w:rsidRPr="001C4EF1">
        <w:rPr>
          <w:szCs w:val="22"/>
        </w:rPr>
        <w:t xml:space="preserve"> </w:t>
      </w:r>
      <w:r w:rsidRPr="001C4EF1">
        <w:rPr>
          <w:rFonts w:eastAsia="SimSun"/>
          <w:szCs w:val="22"/>
        </w:rPr>
        <w:t>(</w:t>
      </w:r>
      <w:proofErr w:type="spellStart"/>
      <w:r w:rsidRPr="001C4EF1">
        <w:rPr>
          <w:rFonts w:eastAsia="SimSun"/>
          <w:szCs w:val="22"/>
        </w:rPr>
        <w:t>ako</w:t>
      </w:r>
      <w:proofErr w:type="spellEnd"/>
      <w:r w:rsidRPr="001C4EF1">
        <w:rPr>
          <w:rFonts w:eastAsia="SimSun"/>
          <w:szCs w:val="22"/>
        </w:rPr>
        <w:t xml:space="preserve"> </w:t>
      </w:r>
      <w:proofErr w:type="spellStart"/>
      <w:r w:rsidRPr="001C4EF1">
        <w:rPr>
          <w:rFonts w:eastAsia="SimSun"/>
          <w:szCs w:val="22"/>
        </w:rPr>
        <w:t>komplex</w:t>
      </w:r>
      <w:proofErr w:type="spellEnd"/>
      <w:r w:rsidRPr="001C4EF1">
        <w:rPr>
          <w:rFonts w:eastAsia="SimSun"/>
          <w:szCs w:val="22"/>
        </w:rPr>
        <w:t xml:space="preserve"> </w:t>
      </w:r>
      <w:proofErr w:type="spellStart"/>
      <w:r w:rsidRPr="001C4EF1">
        <w:rPr>
          <w:rFonts w:eastAsia="SimSun"/>
          <w:szCs w:val="22"/>
        </w:rPr>
        <w:t>sodných</w:t>
      </w:r>
      <w:proofErr w:type="spellEnd"/>
      <w:r w:rsidRPr="001C4EF1">
        <w:rPr>
          <w:rFonts w:eastAsia="SimSun"/>
          <w:szCs w:val="22"/>
        </w:rPr>
        <w:t xml:space="preserve"> </w:t>
      </w:r>
      <w:proofErr w:type="spellStart"/>
      <w:r w:rsidRPr="001C4EF1">
        <w:rPr>
          <w:rFonts w:eastAsia="SimSun"/>
          <w:szCs w:val="22"/>
        </w:rPr>
        <w:t>solí</w:t>
      </w:r>
      <w:proofErr w:type="spellEnd"/>
      <w:r w:rsidRPr="001C4EF1">
        <w:rPr>
          <w:rFonts w:eastAsia="SimSun"/>
          <w:szCs w:val="22"/>
        </w:rPr>
        <w:t xml:space="preserve"> </w:t>
      </w:r>
      <w:proofErr w:type="spellStart"/>
      <w:r w:rsidRPr="001C4EF1">
        <w:rPr>
          <w:rFonts w:eastAsia="SimSun"/>
          <w:szCs w:val="22"/>
        </w:rPr>
        <w:t>sakubitrilu</w:t>
      </w:r>
      <w:proofErr w:type="spellEnd"/>
      <w:r w:rsidRPr="001C4EF1">
        <w:rPr>
          <w:rFonts w:eastAsia="SimSun"/>
          <w:szCs w:val="22"/>
        </w:rPr>
        <w:t xml:space="preserve"> a </w:t>
      </w:r>
      <w:proofErr w:type="spellStart"/>
      <w:r w:rsidRPr="001C4EF1">
        <w:rPr>
          <w:rFonts w:eastAsia="SimSun"/>
          <w:szCs w:val="22"/>
        </w:rPr>
        <w:t>valsartanu</w:t>
      </w:r>
      <w:proofErr w:type="spellEnd"/>
      <w:r w:rsidRPr="001C4EF1">
        <w:rPr>
          <w:rFonts w:eastAsia="SimSun"/>
          <w:szCs w:val="22"/>
        </w:rPr>
        <w:t>)</w:t>
      </w:r>
      <w:r w:rsidRPr="001C4EF1">
        <w:rPr>
          <w:szCs w:val="22"/>
        </w:rPr>
        <w:t>.</w:t>
      </w:r>
    </w:p>
    <w:p w14:paraId="257AF49F" w14:textId="77777777" w:rsidR="001C4EF1" w:rsidRPr="001C4EF1" w:rsidRDefault="001C4EF1" w:rsidP="00A57CAB">
      <w:pPr>
        <w:spacing w:line="240" w:lineRule="auto"/>
        <w:rPr>
          <w:szCs w:val="22"/>
        </w:rPr>
      </w:pPr>
    </w:p>
    <w:p w14:paraId="257AF4A0" w14:textId="77777777" w:rsidR="001C4EF1" w:rsidRPr="001C4EF1" w:rsidRDefault="001C4EF1" w:rsidP="00A57CAB">
      <w:pPr>
        <w:spacing w:line="240" w:lineRule="auto"/>
        <w:rPr>
          <w:szCs w:val="22"/>
        </w:rPr>
      </w:pPr>
    </w:p>
    <w:p w14:paraId="257AF4A1" w14:textId="77777777" w:rsidR="001C4EF1" w:rsidRPr="001C4EF1"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3.</w:t>
      </w:r>
      <w:r w:rsidRPr="001C4EF1">
        <w:rPr>
          <w:b/>
          <w:szCs w:val="22"/>
        </w:rPr>
        <w:tab/>
        <w:t>ZOZNAM POMOCNÝCH LÁTOK</w:t>
      </w:r>
    </w:p>
    <w:p w14:paraId="257AF4A2" w14:textId="77777777" w:rsidR="001C4EF1" w:rsidRPr="001C4EF1" w:rsidRDefault="001C4EF1" w:rsidP="00A57CAB">
      <w:pPr>
        <w:spacing w:line="240" w:lineRule="auto"/>
        <w:rPr>
          <w:szCs w:val="22"/>
        </w:rPr>
      </w:pPr>
    </w:p>
    <w:p w14:paraId="257AF4A3" w14:textId="77777777" w:rsidR="001C4EF1" w:rsidRPr="001C4EF1" w:rsidRDefault="001C4EF1" w:rsidP="00A57CAB">
      <w:pPr>
        <w:spacing w:line="240" w:lineRule="auto"/>
      </w:pPr>
    </w:p>
    <w:p w14:paraId="257AF4A4"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4.</w:t>
      </w:r>
      <w:r w:rsidRPr="001C4EF1">
        <w:rPr>
          <w:b/>
          <w:szCs w:val="22"/>
        </w:rPr>
        <w:tab/>
        <w:t xml:space="preserve">LIEKOVÁ FORMA </w:t>
      </w:r>
      <w:proofErr w:type="gramStart"/>
      <w:r w:rsidRPr="001C4EF1">
        <w:rPr>
          <w:b/>
          <w:szCs w:val="22"/>
        </w:rPr>
        <w:t>A</w:t>
      </w:r>
      <w:proofErr w:type="gramEnd"/>
      <w:r w:rsidRPr="001C4EF1">
        <w:rPr>
          <w:b/>
          <w:szCs w:val="22"/>
        </w:rPr>
        <w:t> OBSAH</w:t>
      </w:r>
    </w:p>
    <w:p w14:paraId="257AF4A5" w14:textId="77777777" w:rsidR="001C4EF1" w:rsidRPr="001C4EF1" w:rsidRDefault="001C4EF1" w:rsidP="00A57CAB">
      <w:pPr>
        <w:keepNext/>
        <w:tabs>
          <w:tab w:val="clear" w:pos="567"/>
        </w:tabs>
        <w:spacing w:line="240" w:lineRule="auto"/>
        <w:rPr>
          <w:szCs w:val="22"/>
        </w:rPr>
      </w:pPr>
    </w:p>
    <w:p w14:paraId="257AF4A6" w14:textId="77777777" w:rsidR="001C4EF1" w:rsidRPr="001C4EF1" w:rsidRDefault="001C4EF1" w:rsidP="00A57CAB">
      <w:pPr>
        <w:tabs>
          <w:tab w:val="clear" w:pos="567"/>
        </w:tabs>
        <w:spacing w:line="240" w:lineRule="auto"/>
        <w:rPr>
          <w:szCs w:val="22"/>
        </w:rPr>
      </w:pPr>
      <w:proofErr w:type="spellStart"/>
      <w:r w:rsidRPr="001C4EF1">
        <w:rPr>
          <w:szCs w:val="22"/>
          <w:shd w:val="pct15" w:color="auto" w:fill="auto"/>
        </w:rPr>
        <w:t>Filmom</w:t>
      </w:r>
      <w:proofErr w:type="spellEnd"/>
      <w:r w:rsidRPr="001C4EF1">
        <w:rPr>
          <w:szCs w:val="22"/>
          <w:shd w:val="pct15" w:color="auto" w:fill="auto"/>
        </w:rPr>
        <w:t xml:space="preserve"> </w:t>
      </w:r>
      <w:proofErr w:type="spellStart"/>
      <w:r w:rsidRPr="001C4EF1">
        <w:rPr>
          <w:szCs w:val="22"/>
          <w:shd w:val="pct15" w:color="auto" w:fill="auto"/>
        </w:rPr>
        <w:t>obalená</w:t>
      </w:r>
      <w:proofErr w:type="spellEnd"/>
      <w:r w:rsidRPr="001C4EF1">
        <w:rPr>
          <w:szCs w:val="22"/>
          <w:shd w:val="pct15" w:color="auto" w:fill="auto"/>
        </w:rPr>
        <w:t xml:space="preserve"> </w:t>
      </w:r>
      <w:proofErr w:type="spellStart"/>
      <w:r w:rsidRPr="001C4EF1">
        <w:rPr>
          <w:szCs w:val="22"/>
          <w:shd w:val="pct15" w:color="auto" w:fill="auto"/>
        </w:rPr>
        <w:t>tableta</w:t>
      </w:r>
      <w:proofErr w:type="spellEnd"/>
    </w:p>
    <w:p w14:paraId="257AF4A7" w14:textId="77777777" w:rsidR="001C4EF1" w:rsidRPr="001C4EF1" w:rsidRDefault="001C4EF1" w:rsidP="00A57CAB">
      <w:pPr>
        <w:spacing w:line="240" w:lineRule="auto"/>
        <w:rPr>
          <w:szCs w:val="22"/>
        </w:rPr>
      </w:pPr>
    </w:p>
    <w:p w14:paraId="257AF4A8" w14:textId="77777777" w:rsidR="003D5565" w:rsidRPr="001C4EF1" w:rsidRDefault="003D5565" w:rsidP="00A57CAB">
      <w:pPr>
        <w:spacing w:line="240" w:lineRule="auto"/>
        <w:rPr>
          <w:szCs w:val="22"/>
        </w:rPr>
      </w:pPr>
      <w:r>
        <w:rPr>
          <w:szCs w:val="22"/>
        </w:rPr>
        <w:t>28</w:t>
      </w:r>
      <w:r w:rsidRPr="001C4EF1">
        <w:rPr>
          <w:szCs w:val="22"/>
        </w:rPr>
        <w:t> </w:t>
      </w:r>
      <w:proofErr w:type="spellStart"/>
      <w:r w:rsidRPr="001C4EF1">
        <w:rPr>
          <w:szCs w:val="22"/>
        </w:rPr>
        <w:t>filmom</w:t>
      </w:r>
      <w:proofErr w:type="spellEnd"/>
      <w:r w:rsidRPr="001C4EF1">
        <w:rPr>
          <w:szCs w:val="22"/>
        </w:rPr>
        <w:t xml:space="preserve"> </w:t>
      </w:r>
      <w:proofErr w:type="spellStart"/>
      <w:r w:rsidRPr="001C4EF1">
        <w:rPr>
          <w:szCs w:val="22"/>
        </w:rPr>
        <w:t>obalených</w:t>
      </w:r>
      <w:proofErr w:type="spellEnd"/>
      <w:r w:rsidRPr="001C4EF1">
        <w:rPr>
          <w:szCs w:val="22"/>
        </w:rPr>
        <w:t xml:space="preserve"> </w:t>
      </w:r>
      <w:proofErr w:type="spellStart"/>
      <w:r w:rsidRPr="001C4EF1">
        <w:rPr>
          <w:szCs w:val="22"/>
        </w:rPr>
        <w:t>tabliet</w:t>
      </w:r>
      <w:proofErr w:type="spellEnd"/>
      <w:r w:rsidRPr="001C4EF1">
        <w:rPr>
          <w:szCs w:val="22"/>
        </w:rPr>
        <w:t xml:space="preserve">. </w:t>
      </w:r>
      <w:proofErr w:type="spellStart"/>
      <w:r w:rsidRPr="001C4EF1">
        <w:rPr>
          <w:szCs w:val="22"/>
        </w:rPr>
        <w:t>Súčasť</w:t>
      </w:r>
      <w:proofErr w:type="spellEnd"/>
      <w:r w:rsidRPr="001C4EF1">
        <w:rPr>
          <w:szCs w:val="22"/>
        </w:rPr>
        <w:t xml:space="preserve"> </w:t>
      </w:r>
      <w:proofErr w:type="spellStart"/>
      <w:r w:rsidRPr="001C4EF1">
        <w:rPr>
          <w:szCs w:val="22"/>
        </w:rPr>
        <w:t>multibalenia</w:t>
      </w:r>
      <w:proofErr w:type="spellEnd"/>
      <w:r w:rsidRPr="001C4EF1">
        <w:rPr>
          <w:szCs w:val="22"/>
        </w:rPr>
        <w:t xml:space="preserve">. </w:t>
      </w:r>
      <w:proofErr w:type="spellStart"/>
      <w:r w:rsidRPr="001C4EF1">
        <w:rPr>
          <w:szCs w:val="22"/>
        </w:rPr>
        <w:t>Samostatne</w:t>
      </w:r>
      <w:proofErr w:type="spellEnd"/>
      <w:r w:rsidRPr="001C4EF1">
        <w:rPr>
          <w:szCs w:val="22"/>
        </w:rPr>
        <w:t xml:space="preserve"> </w:t>
      </w:r>
      <w:proofErr w:type="spellStart"/>
      <w:r w:rsidRPr="001C4EF1">
        <w:rPr>
          <w:szCs w:val="22"/>
        </w:rPr>
        <w:t>nepredajné</w:t>
      </w:r>
      <w:proofErr w:type="spellEnd"/>
      <w:r w:rsidRPr="001C4EF1">
        <w:rPr>
          <w:szCs w:val="22"/>
        </w:rPr>
        <w:t>.</w:t>
      </w:r>
    </w:p>
    <w:p w14:paraId="257AF4A9" w14:textId="77777777" w:rsidR="001C4EF1" w:rsidRPr="001C4EF1" w:rsidRDefault="001C4EF1" w:rsidP="00A57CAB">
      <w:pPr>
        <w:spacing w:line="240" w:lineRule="auto"/>
        <w:rPr>
          <w:szCs w:val="22"/>
        </w:rPr>
      </w:pPr>
      <w:r w:rsidRPr="00754427">
        <w:rPr>
          <w:szCs w:val="22"/>
          <w:shd w:val="clear" w:color="auto" w:fill="D9D9D9"/>
        </w:rPr>
        <w:t>56 </w:t>
      </w:r>
      <w:proofErr w:type="spellStart"/>
      <w:r w:rsidRPr="00754427">
        <w:rPr>
          <w:szCs w:val="22"/>
          <w:shd w:val="clear" w:color="auto" w:fill="D9D9D9"/>
        </w:rPr>
        <w:t>filmom</w:t>
      </w:r>
      <w:proofErr w:type="spellEnd"/>
      <w:r w:rsidRPr="00754427">
        <w:rPr>
          <w:szCs w:val="22"/>
          <w:shd w:val="clear" w:color="auto" w:fill="D9D9D9"/>
        </w:rPr>
        <w:t xml:space="preserve"> </w:t>
      </w:r>
      <w:proofErr w:type="spellStart"/>
      <w:r w:rsidRPr="00754427">
        <w:rPr>
          <w:szCs w:val="22"/>
          <w:shd w:val="clear" w:color="auto" w:fill="D9D9D9"/>
        </w:rPr>
        <w:t>obalených</w:t>
      </w:r>
      <w:proofErr w:type="spellEnd"/>
      <w:r w:rsidRPr="00754427">
        <w:rPr>
          <w:szCs w:val="22"/>
          <w:shd w:val="clear" w:color="auto" w:fill="D9D9D9"/>
        </w:rPr>
        <w:t xml:space="preserve"> </w:t>
      </w:r>
      <w:proofErr w:type="spellStart"/>
      <w:r w:rsidRPr="00754427">
        <w:rPr>
          <w:szCs w:val="22"/>
          <w:shd w:val="clear" w:color="auto" w:fill="D9D9D9"/>
        </w:rPr>
        <w:t>tabliet</w:t>
      </w:r>
      <w:proofErr w:type="spellEnd"/>
      <w:r w:rsidRPr="00754427">
        <w:rPr>
          <w:szCs w:val="22"/>
          <w:shd w:val="clear" w:color="auto" w:fill="D9D9D9"/>
        </w:rPr>
        <w:t xml:space="preserve">. </w:t>
      </w:r>
      <w:proofErr w:type="spellStart"/>
      <w:r w:rsidRPr="00754427">
        <w:rPr>
          <w:szCs w:val="22"/>
          <w:shd w:val="clear" w:color="auto" w:fill="D9D9D9"/>
        </w:rPr>
        <w:t>Súčasť</w:t>
      </w:r>
      <w:proofErr w:type="spellEnd"/>
      <w:r w:rsidRPr="00754427">
        <w:rPr>
          <w:szCs w:val="22"/>
          <w:shd w:val="clear" w:color="auto" w:fill="D9D9D9"/>
        </w:rPr>
        <w:t xml:space="preserve"> </w:t>
      </w:r>
      <w:proofErr w:type="spellStart"/>
      <w:r w:rsidRPr="00754427">
        <w:rPr>
          <w:szCs w:val="22"/>
          <w:shd w:val="clear" w:color="auto" w:fill="D9D9D9"/>
        </w:rPr>
        <w:t>multibalenia</w:t>
      </w:r>
      <w:proofErr w:type="spellEnd"/>
      <w:r w:rsidRPr="00754427">
        <w:rPr>
          <w:szCs w:val="22"/>
          <w:shd w:val="clear" w:color="auto" w:fill="D9D9D9"/>
        </w:rPr>
        <w:t xml:space="preserve">. </w:t>
      </w:r>
      <w:proofErr w:type="spellStart"/>
      <w:r w:rsidRPr="00754427">
        <w:rPr>
          <w:szCs w:val="22"/>
          <w:shd w:val="clear" w:color="auto" w:fill="D9D9D9"/>
        </w:rPr>
        <w:t>Samostatne</w:t>
      </w:r>
      <w:proofErr w:type="spellEnd"/>
      <w:r w:rsidRPr="00754427">
        <w:rPr>
          <w:szCs w:val="22"/>
          <w:shd w:val="clear" w:color="auto" w:fill="D9D9D9"/>
        </w:rPr>
        <w:t xml:space="preserve"> </w:t>
      </w:r>
      <w:proofErr w:type="spellStart"/>
      <w:r w:rsidRPr="00754427">
        <w:rPr>
          <w:szCs w:val="22"/>
          <w:shd w:val="clear" w:color="auto" w:fill="D9D9D9"/>
        </w:rPr>
        <w:t>nepredajné</w:t>
      </w:r>
      <w:proofErr w:type="spellEnd"/>
      <w:r w:rsidRPr="00754427">
        <w:rPr>
          <w:szCs w:val="22"/>
          <w:shd w:val="clear" w:color="auto" w:fill="D9D9D9"/>
        </w:rPr>
        <w:t>.</w:t>
      </w:r>
    </w:p>
    <w:p w14:paraId="257AF4AA" w14:textId="77777777" w:rsidR="001C4EF1" w:rsidRPr="001C4EF1" w:rsidRDefault="001C4EF1" w:rsidP="00A57CAB">
      <w:pPr>
        <w:spacing w:line="240" w:lineRule="auto"/>
        <w:rPr>
          <w:szCs w:val="22"/>
        </w:rPr>
      </w:pPr>
    </w:p>
    <w:p w14:paraId="257AF4AB" w14:textId="77777777" w:rsidR="001C4EF1" w:rsidRPr="001C4EF1" w:rsidRDefault="001C4EF1" w:rsidP="00A57CAB">
      <w:pPr>
        <w:spacing w:line="240" w:lineRule="auto"/>
        <w:rPr>
          <w:szCs w:val="22"/>
        </w:rPr>
      </w:pPr>
    </w:p>
    <w:p w14:paraId="257AF4AC"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5.</w:t>
      </w:r>
      <w:r w:rsidRPr="001C4EF1">
        <w:rPr>
          <w:b/>
          <w:szCs w:val="22"/>
        </w:rPr>
        <w:tab/>
        <w:t>SPÔSOB A CESTA PODÁVANIA</w:t>
      </w:r>
    </w:p>
    <w:p w14:paraId="257AF4AD" w14:textId="77777777" w:rsidR="001C4EF1" w:rsidRPr="001C4EF1" w:rsidRDefault="001C4EF1" w:rsidP="00A57CAB">
      <w:pPr>
        <w:keepNext/>
        <w:spacing w:line="240" w:lineRule="auto"/>
        <w:rPr>
          <w:szCs w:val="22"/>
        </w:rPr>
      </w:pPr>
    </w:p>
    <w:p w14:paraId="257AF4AE" w14:textId="77777777" w:rsidR="001C4EF1" w:rsidRPr="001C4EF1" w:rsidRDefault="001C4EF1" w:rsidP="00A57CAB">
      <w:pPr>
        <w:keepNext/>
        <w:spacing w:line="240" w:lineRule="auto"/>
        <w:rPr>
          <w:szCs w:val="22"/>
        </w:rPr>
      </w:pPr>
      <w:r w:rsidRPr="001C4EF1">
        <w:rPr>
          <w:szCs w:val="22"/>
        </w:rPr>
        <w:t xml:space="preserve">Pred </w:t>
      </w:r>
      <w:proofErr w:type="spellStart"/>
      <w:r w:rsidRPr="001C4EF1">
        <w:rPr>
          <w:szCs w:val="22"/>
        </w:rPr>
        <w:t>použitím</w:t>
      </w:r>
      <w:proofErr w:type="spellEnd"/>
      <w:r w:rsidRPr="001C4EF1">
        <w:rPr>
          <w:szCs w:val="22"/>
        </w:rPr>
        <w:t xml:space="preserve"> </w:t>
      </w:r>
      <w:proofErr w:type="spellStart"/>
      <w:r w:rsidRPr="001C4EF1">
        <w:rPr>
          <w:szCs w:val="22"/>
        </w:rPr>
        <w:t>si</w:t>
      </w:r>
      <w:proofErr w:type="spellEnd"/>
      <w:r w:rsidRPr="001C4EF1">
        <w:rPr>
          <w:szCs w:val="22"/>
        </w:rPr>
        <w:t xml:space="preserve"> </w:t>
      </w:r>
      <w:proofErr w:type="spellStart"/>
      <w:r w:rsidRPr="001C4EF1">
        <w:rPr>
          <w:szCs w:val="22"/>
        </w:rPr>
        <w:t>prečítajte</w:t>
      </w:r>
      <w:proofErr w:type="spellEnd"/>
      <w:r w:rsidRPr="001C4EF1">
        <w:rPr>
          <w:szCs w:val="22"/>
        </w:rPr>
        <w:t xml:space="preserve"> </w:t>
      </w:r>
      <w:proofErr w:type="spellStart"/>
      <w:r w:rsidRPr="001C4EF1">
        <w:rPr>
          <w:szCs w:val="22"/>
        </w:rPr>
        <w:t>písomnú</w:t>
      </w:r>
      <w:proofErr w:type="spellEnd"/>
      <w:r w:rsidRPr="001C4EF1">
        <w:rPr>
          <w:szCs w:val="22"/>
        </w:rPr>
        <w:t xml:space="preserve"> </w:t>
      </w:r>
      <w:proofErr w:type="spellStart"/>
      <w:r w:rsidRPr="001C4EF1">
        <w:rPr>
          <w:szCs w:val="22"/>
        </w:rPr>
        <w:t>informáciu</w:t>
      </w:r>
      <w:proofErr w:type="spellEnd"/>
      <w:r w:rsidRPr="001C4EF1">
        <w:rPr>
          <w:szCs w:val="22"/>
        </w:rPr>
        <w:t xml:space="preserve"> pre </w:t>
      </w:r>
      <w:proofErr w:type="spellStart"/>
      <w:r w:rsidRPr="001C4EF1">
        <w:rPr>
          <w:szCs w:val="22"/>
        </w:rPr>
        <w:t>používateľa</w:t>
      </w:r>
      <w:proofErr w:type="spellEnd"/>
      <w:r w:rsidRPr="001C4EF1">
        <w:rPr>
          <w:szCs w:val="22"/>
        </w:rPr>
        <w:t>.</w:t>
      </w:r>
    </w:p>
    <w:p w14:paraId="257AF4AF" w14:textId="77777777" w:rsidR="001C4EF1" w:rsidRPr="001C4EF1" w:rsidRDefault="001C4EF1" w:rsidP="00A57CAB">
      <w:pPr>
        <w:spacing w:line="240" w:lineRule="auto"/>
        <w:rPr>
          <w:szCs w:val="22"/>
        </w:rPr>
      </w:pPr>
      <w:r w:rsidRPr="001C4EF1">
        <w:rPr>
          <w:szCs w:val="22"/>
        </w:rPr>
        <w:t xml:space="preserve">Na </w:t>
      </w:r>
      <w:proofErr w:type="spellStart"/>
      <w:r w:rsidRPr="001C4EF1">
        <w:rPr>
          <w:szCs w:val="22"/>
        </w:rPr>
        <w:t>vnútorné</w:t>
      </w:r>
      <w:proofErr w:type="spellEnd"/>
      <w:r w:rsidRPr="001C4EF1">
        <w:rPr>
          <w:szCs w:val="22"/>
        </w:rPr>
        <w:t xml:space="preserve"> </w:t>
      </w:r>
      <w:proofErr w:type="spellStart"/>
      <w:r w:rsidRPr="001C4EF1">
        <w:rPr>
          <w:szCs w:val="22"/>
        </w:rPr>
        <w:t>použitie</w:t>
      </w:r>
      <w:proofErr w:type="spellEnd"/>
    </w:p>
    <w:p w14:paraId="257AF4B0" w14:textId="77777777" w:rsidR="001C4EF1" w:rsidRPr="001C4EF1" w:rsidRDefault="001C4EF1" w:rsidP="00A57CAB">
      <w:pPr>
        <w:spacing w:line="240" w:lineRule="auto"/>
        <w:rPr>
          <w:szCs w:val="22"/>
        </w:rPr>
      </w:pPr>
    </w:p>
    <w:p w14:paraId="257AF4B1" w14:textId="77777777" w:rsidR="001C4EF1" w:rsidRPr="001C4EF1" w:rsidRDefault="001C4EF1" w:rsidP="00A57CAB">
      <w:pPr>
        <w:spacing w:line="240" w:lineRule="auto"/>
        <w:rPr>
          <w:szCs w:val="22"/>
        </w:rPr>
      </w:pPr>
    </w:p>
    <w:p w14:paraId="257AF4B2"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6.</w:t>
      </w:r>
      <w:r w:rsidRPr="001C4EF1">
        <w:rPr>
          <w:b/>
          <w:szCs w:val="22"/>
        </w:rPr>
        <w:tab/>
        <w:t>ŠPECIÁLNE UPOZORNENIE, ŽE LIEK SA MUSÍ UCHOVÁVAŤ MIMO DOHĽADU A DOSAHU DETÍ</w:t>
      </w:r>
    </w:p>
    <w:p w14:paraId="257AF4B3" w14:textId="77777777" w:rsidR="001C4EF1" w:rsidRPr="001C4EF1" w:rsidRDefault="001C4EF1" w:rsidP="00A57CAB">
      <w:pPr>
        <w:keepNext/>
        <w:spacing w:line="240" w:lineRule="auto"/>
        <w:rPr>
          <w:szCs w:val="22"/>
        </w:rPr>
      </w:pPr>
    </w:p>
    <w:p w14:paraId="257AF4B4" w14:textId="77777777" w:rsidR="001C4EF1" w:rsidRPr="001C4EF1" w:rsidRDefault="001C4EF1" w:rsidP="00A57CAB">
      <w:pPr>
        <w:spacing w:line="240" w:lineRule="auto"/>
        <w:rPr>
          <w:szCs w:val="22"/>
        </w:rPr>
      </w:pPr>
      <w:proofErr w:type="spellStart"/>
      <w:r w:rsidRPr="001C4EF1">
        <w:rPr>
          <w:szCs w:val="22"/>
        </w:rPr>
        <w:t>Uchovávajte</w:t>
      </w:r>
      <w:proofErr w:type="spellEnd"/>
      <w:r w:rsidRPr="001C4EF1">
        <w:rPr>
          <w:szCs w:val="22"/>
        </w:rPr>
        <w:t xml:space="preserve"> </w:t>
      </w:r>
      <w:proofErr w:type="spellStart"/>
      <w:r w:rsidRPr="001C4EF1">
        <w:rPr>
          <w:szCs w:val="22"/>
        </w:rPr>
        <w:t>mimo</w:t>
      </w:r>
      <w:proofErr w:type="spellEnd"/>
      <w:r w:rsidRPr="001C4EF1">
        <w:rPr>
          <w:szCs w:val="22"/>
        </w:rPr>
        <w:t xml:space="preserve"> </w:t>
      </w:r>
      <w:proofErr w:type="spellStart"/>
      <w:r w:rsidRPr="001C4EF1">
        <w:rPr>
          <w:szCs w:val="22"/>
        </w:rPr>
        <w:t>dohľadu</w:t>
      </w:r>
      <w:proofErr w:type="spellEnd"/>
      <w:r w:rsidRPr="001C4EF1">
        <w:rPr>
          <w:szCs w:val="22"/>
        </w:rPr>
        <w:t xml:space="preserve"> a </w:t>
      </w:r>
      <w:proofErr w:type="spellStart"/>
      <w:r w:rsidRPr="001C4EF1">
        <w:rPr>
          <w:szCs w:val="22"/>
        </w:rPr>
        <w:t>dosahu</w:t>
      </w:r>
      <w:proofErr w:type="spellEnd"/>
      <w:r w:rsidRPr="001C4EF1">
        <w:rPr>
          <w:szCs w:val="22"/>
        </w:rPr>
        <w:t xml:space="preserve"> </w:t>
      </w:r>
      <w:proofErr w:type="spellStart"/>
      <w:r w:rsidRPr="001C4EF1">
        <w:rPr>
          <w:szCs w:val="22"/>
        </w:rPr>
        <w:t>detí</w:t>
      </w:r>
      <w:proofErr w:type="spellEnd"/>
      <w:r w:rsidRPr="001C4EF1">
        <w:rPr>
          <w:szCs w:val="22"/>
        </w:rPr>
        <w:t>.</w:t>
      </w:r>
    </w:p>
    <w:p w14:paraId="257AF4B5" w14:textId="77777777" w:rsidR="001C4EF1" w:rsidRPr="001C4EF1" w:rsidRDefault="001C4EF1" w:rsidP="00A57CAB">
      <w:pPr>
        <w:spacing w:line="240" w:lineRule="auto"/>
        <w:rPr>
          <w:szCs w:val="22"/>
        </w:rPr>
      </w:pPr>
    </w:p>
    <w:p w14:paraId="257AF4B6" w14:textId="77777777" w:rsidR="001C4EF1" w:rsidRPr="001C4EF1" w:rsidRDefault="001C4EF1" w:rsidP="00A57CAB">
      <w:pPr>
        <w:spacing w:line="240" w:lineRule="auto"/>
        <w:rPr>
          <w:szCs w:val="22"/>
        </w:rPr>
      </w:pPr>
    </w:p>
    <w:p w14:paraId="257AF4B7" w14:textId="77777777" w:rsidR="001C4EF1" w:rsidRPr="001C4EF1"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7.</w:t>
      </w:r>
      <w:r w:rsidRPr="001C4EF1">
        <w:rPr>
          <w:b/>
          <w:szCs w:val="22"/>
        </w:rPr>
        <w:tab/>
        <w:t>INÉ ŠPECIÁLNE UPOZORNENIE, AK JE TO POTREBNÉ</w:t>
      </w:r>
    </w:p>
    <w:p w14:paraId="257AF4B8" w14:textId="77777777" w:rsidR="001C4EF1" w:rsidRPr="001C4EF1" w:rsidRDefault="001C4EF1" w:rsidP="00A57CAB">
      <w:pPr>
        <w:tabs>
          <w:tab w:val="left" w:pos="749"/>
        </w:tabs>
        <w:spacing w:line="240" w:lineRule="auto"/>
      </w:pPr>
    </w:p>
    <w:p w14:paraId="257AF4B9" w14:textId="77777777" w:rsidR="001C4EF1" w:rsidRPr="001C4EF1" w:rsidRDefault="001C4EF1" w:rsidP="00A57CAB">
      <w:pPr>
        <w:tabs>
          <w:tab w:val="left" w:pos="749"/>
        </w:tabs>
        <w:spacing w:line="240" w:lineRule="auto"/>
      </w:pPr>
    </w:p>
    <w:p w14:paraId="257AF4BA"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pPr>
      <w:r w:rsidRPr="001C4EF1">
        <w:rPr>
          <w:b/>
        </w:rPr>
        <w:t>8.</w:t>
      </w:r>
      <w:r w:rsidRPr="001C4EF1">
        <w:rPr>
          <w:b/>
        </w:rPr>
        <w:tab/>
        <w:t>DÁTUM EXSPIRÁCIE</w:t>
      </w:r>
    </w:p>
    <w:p w14:paraId="257AF4BB" w14:textId="77777777" w:rsidR="001C4EF1" w:rsidRPr="001C4EF1" w:rsidRDefault="001C4EF1" w:rsidP="00A57CAB">
      <w:pPr>
        <w:keepNext/>
        <w:spacing w:line="240" w:lineRule="auto"/>
      </w:pPr>
    </w:p>
    <w:p w14:paraId="257AF4BC" w14:textId="77777777" w:rsidR="001C4EF1" w:rsidRPr="001C4EF1" w:rsidRDefault="001C4EF1" w:rsidP="00A57CAB">
      <w:pPr>
        <w:spacing w:line="240" w:lineRule="auto"/>
        <w:rPr>
          <w:szCs w:val="22"/>
        </w:rPr>
      </w:pPr>
      <w:r w:rsidRPr="001C4EF1">
        <w:rPr>
          <w:szCs w:val="22"/>
        </w:rPr>
        <w:t>EXP</w:t>
      </w:r>
    </w:p>
    <w:p w14:paraId="257AF4BD" w14:textId="77777777" w:rsidR="001C4EF1" w:rsidRPr="001C4EF1" w:rsidRDefault="001C4EF1" w:rsidP="00A57CAB">
      <w:pPr>
        <w:spacing w:line="240" w:lineRule="auto"/>
        <w:rPr>
          <w:szCs w:val="22"/>
        </w:rPr>
      </w:pPr>
    </w:p>
    <w:p w14:paraId="257AF4BE" w14:textId="77777777" w:rsidR="001C4EF1" w:rsidRPr="001C4EF1" w:rsidRDefault="001C4EF1" w:rsidP="00A57CAB">
      <w:pPr>
        <w:spacing w:line="240" w:lineRule="auto"/>
        <w:rPr>
          <w:szCs w:val="22"/>
        </w:rPr>
      </w:pPr>
    </w:p>
    <w:p w14:paraId="257AF4BF"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9.</w:t>
      </w:r>
      <w:r w:rsidRPr="001C4EF1">
        <w:rPr>
          <w:b/>
          <w:szCs w:val="22"/>
        </w:rPr>
        <w:tab/>
        <w:t>ŠPECIÁLNE PODMIENKY NA UCHOVÁVANIE</w:t>
      </w:r>
    </w:p>
    <w:p w14:paraId="257AF4C0" w14:textId="77777777" w:rsidR="001C4EF1" w:rsidRPr="001C4EF1" w:rsidRDefault="001C4EF1" w:rsidP="00A57CAB">
      <w:pPr>
        <w:keepNext/>
        <w:spacing w:line="240" w:lineRule="auto"/>
        <w:rPr>
          <w:szCs w:val="22"/>
        </w:rPr>
      </w:pPr>
    </w:p>
    <w:p w14:paraId="257AF4C1" w14:textId="77777777" w:rsidR="001C4EF1" w:rsidRPr="001C4EF1" w:rsidRDefault="001C4EF1" w:rsidP="00A57CAB">
      <w:pPr>
        <w:spacing w:line="240" w:lineRule="auto"/>
      </w:pPr>
      <w:proofErr w:type="spellStart"/>
      <w:r w:rsidRPr="001C4EF1">
        <w:t>Uchovávajte</w:t>
      </w:r>
      <w:proofErr w:type="spellEnd"/>
      <w:r w:rsidRPr="001C4EF1">
        <w:t xml:space="preserve"> v </w:t>
      </w:r>
      <w:proofErr w:type="spellStart"/>
      <w:r w:rsidRPr="001C4EF1">
        <w:t>pôvodnom</w:t>
      </w:r>
      <w:proofErr w:type="spellEnd"/>
      <w:r w:rsidRPr="001C4EF1">
        <w:t xml:space="preserve"> </w:t>
      </w:r>
      <w:proofErr w:type="spellStart"/>
      <w:r w:rsidRPr="001C4EF1">
        <w:t>obale</w:t>
      </w:r>
      <w:proofErr w:type="spellEnd"/>
      <w:r w:rsidRPr="001C4EF1">
        <w:t xml:space="preserve"> </w:t>
      </w:r>
      <w:proofErr w:type="spellStart"/>
      <w:r w:rsidRPr="001C4EF1">
        <w:t>na</w:t>
      </w:r>
      <w:proofErr w:type="spellEnd"/>
      <w:r w:rsidRPr="001C4EF1">
        <w:t xml:space="preserve"> </w:t>
      </w:r>
      <w:proofErr w:type="spellStart"/>
      <w:r w:rsidRPr="001C4EF1">
        <w:t>ochranu</w:t>
      </w:r>
      <w:proofErr w:type="spellEnd"/>
      <w:r w:rsidRPr="001C4EF1">
        <w:t xml:space="preserve"> pred </w:t>
      </w:r>
      <w:proofErr w:type="spellStart"/>
      <w:r w:rsidRPr="001C4EF1">
        <w:t>vlhkosťou</w:t>
      </w:r>
      <w:proofErr w:type="spellEnd"/>
      <w:r w:rsidRPr="001C4EF1">
        <w:t>.</w:t>
      </w:r>
    </w:p>
    <w:p w14:paraId="257AF4C2" w14:textId="77777777" w:rsidR="001C4EF1" w:rsidRPr="001C4EF1" w:rsidRDefault="001C4EF1" w:rsidP="00A57CAB">
      <w:pPr>
        <w:spacing w:line="240" w:lineRule="auto"/>
      </w:pPr>
    </w:p>
    <w:p w14:paraId="257AF4C3" w14:textId="77777777" w:rsidR="001C4EF1" w:rsidRPr="001C4EF1" w:rsidRDefault="001C4EF1" w:rsidP="00A57CAB">
      <w:pPr>
        <w:spacing w:line="240" w:lineRule="auto"/>
        <w:ind w:left="567" w:hanging="567"/>
        <w:rPr>
          <w:szCs w:val="22"/>
        </w:rPr>
      </w:pPr>
    </w:p>
    <w:p w14:paraId="257AF4C4" w14:textId="77777777" w:rsidR="001C4EF1" w:rsidRPr="001C4EF1" w:rsidRDefault="001C4EF1" w:rsidP="00A57CAB">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C4EF1">
        <w:rPr>
          <w:b/>
          <w:szCs w:val="22"/>
        </w:rPr>
        <w:t>10.</w:t>
      </w:r>
      <w:r w:rsidRPr="001C4EF1">
        <w:rPr>
          <w:b/>
          <w:szCs w:val="22"/>
        </w:rPr>
        <w:tab/>
        <w:t>ŠPECIÁLNE UPOZORNENIA NA LIKVIDÁCIU NEPOUŽITÝCH LIEKOV ALEBO ODPADOV Z NICH VZNIKNUTÝCH, AK JE TO VHODNÉ</w:t>
      </w:r>
    </w:p>
    <w:p w14:paraId="257AF4C5" w14:textId="77777777" w:rsidR="001C4EF1" w:rsidRPr="001C4EF1" w:rsidRDefault="001C4EF1" w:rsidP="00A57CAB">
      <w:pPr>
        <w:keepNext/>
        <w:keepLines/>
        <w:spacing w:line="240" w:lineRule="auto"/>
        <w:rPr>
          <w:szCs w:val="22"/>
        </w:rPr>
      </w:pPr>
    </w:p>
    <w:p w14:paraId="257AF4C6" w14:textId="77777777" w:rsidR="001C4EF1" w:rsidRPr="001C4EF1" w:rsidRDefault="001C4EF1" w:rsidP="00A57CAB">
      <w:pPr>
        <w:spacing w:line="240" w:lineRule="auto"/>
        <w:rPr>
          <w:szCs w:val="22"/>
        </w:rPr>
      </w:pPr>
    </w:p>
    <w:p w14:paraId="257AF4C7"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rPr>
          <w:b/>
          <w:szCs w:val="22"/>
        </w:rPr>
      </w:pPr>
      <w:r w:rsidRPr="001C4EF1">
        <w:rPr>
          <w:b/>
          <w:szCs w:val="22"/>
        </w:rPr>
        <w:t>11.</w:t>
      </w:r>
      <w:r w:rsidRPr="001C4EF1">
        <w:rPr>
          <w:b/>
          <w:szCs w:val="22"/>
        </w:rPr>
        <w:tab/>
        <w:t>NÁZOV A ADRESA DRŽITEĽA ROZHODNUTIA O REGISTRÁCII</w:t>
      </w:r>
    </w:p>
    <w:p w14:paraId="257AF4C8" w14:textId="77777777" w:rsidR="001C4EF1" w:rsidRPr="001C4EF1" w:rsidRDefault="001C4EF1" w:rsidP="00A57CAB">
      <w:pPr>
        <w:keepNext/>
        <w:spacing w:line="240" w:lineRule="auto"/>
        <w:rPr>
          <w:szCs w:val="22"/>
        </w:rPr>
      </w:pPr>
    </w:p>
    <w:p w14:paraId="257AF4C9" w14:textId="77777777" w:rsidR="001C4EF1" w:rsidRPr="001C4EF1" w:rsidRDefault="001C4EF1" w:rsidP="00A57CAB">
      <w:pPr>
        <w:keepNext/>
        <w:spacing w:line="240" w:lineRule="auto"/>
        <w:rPr>
          <w:szCs w:val="22"/>
        </w:rPr>
      </w:pPr>
      <w:r w:rsidRPr="001C4EF1">
        <w:rPr>
          <w:szCs w:val="22"/>
        </w:rPr>
        <w:t xml:space="preserve">Novartis </w:t>
      </w:r>
      <w:proofErr w:type="spellStart"/>
      <w:r w:rsidRPr="001C4EF1">
        <w:rPr>
          <w:szCs w:val="22"/>
        </w:rPr>
        <w:t>Europharm</w:t>
      </w:r>
      <w:proofErr w:type="spellEnd"/>
      <w:r w:rsidRPr="001C4EF1">
        <w:rPr>
          <w:szCs w:val="22"/>
        </w:rPr>
        <w:t xml:space="preserve"> Limited</w:t>
      </w:r>
    </w:p>
    <w:p w14:paraId="257AF4CA" w14:textId="77777777" w:rsidR="001814A8" w:rsidRPr="00EB33FE" w:rsidRDefault="001814A8" w:rsidP="00A57CAB">
      <w:pPr>
        <w:keepNext/>
        <w:spacing w:line="240" w:lineRule="auto"/>
        <w:rPr>
          <w:color w:val="000000"/>
        </w:rPr>
      </w:pPr>
      <w:r w:rsidRPr="00EB33FE">
        <w:rPr>
          <w:color w:val="000000"/>
        </w:rPr>
        <w:t>Vista Building</w:t>
      </w:r>
    </w:p>
    <w:p w14:paraId="257AF4CB" w14:textId="77777777" w:rsidR="001814A8" w:rsidRPr="00EB33FE" w:rsidRDefault="001814A8" w:rsidP="00A57CAB">
      <w:pPr>
        <w:keepNext/>
        <w:spacing w:line="240" w:lineRule="auto"/>
        <w:rPr>
          <w:color w:val="000000"/>
        </w:rPr>
      </w:pPr>
      <w:r w:rsidRPr="00EB33FE">
        <w:rPr>
          <w:color w:val="000000"/>
        </w:rPr>
        <w:t>Elm Park, Merrion Road</w:t>
      </w:r>
    </w:p>
    <w:p w14:paraId="257AF4CC" w14:textId="77777777" w:rsidR="001814A8" w:rsidRPr="00EB33FE" w:rsidRDefault="001814A8" w:rsidP="00A57CAB">
      <w:pPr>
        <w:keepNext/>
        <w:spacing w:line="240" w:lineRule="auto"/>
        <w:rPr>
          <w:color w:val="000000"/>
        </w:rPr>
      </w:pPr>
      <w:r w:rsidRPr="00EB33FE">
        <w:rPr>
          <w:color w:val="000000"/>
        </w:rPr>
        <w:t>Dublin 4</w:t>
      </w:r>
    </w:p>
    <w:p w14:paraId="257AF4CD" w14:textId="77777777" w:rsidR="001814A8" w:rsidRDefault="001814A8" w:rsidP="00A57CAB">
      <w:pPr>
        <w:spacing w:line="240" w:lineRule="auto"/>
        <w:rPr>
          <w:color w:val="000000"/>
        </w:rPr>
      </w:pPr>
      <w:proofErr w:type="spellStart"/>
      <w:r w:rsidRPr="00EB33FE">
        <w:rPr>
          <w:color w:val="000000"/>
        </w:rPr>
        <w:t>Írsko</w:t>
      </w:r>
      <w:proofErr w:type="spellEnd"/>
    </w:p>
    <w:p w14:paraId="257AF4CE" w14:textId="77777777" w:rsidR="001C4EF1" w:rsidRPr="001C4EF1" w:rsidRDefault="001C4EF1" w:rsidP="00A57CAB">
      <w:pPr>
        <w:spacing w:line="240" w:lineRule="auto"/>
        <w:rPr>
          <w:szCs w:val="22"/>
        </w:rPr>
      </w:pPr>
    </w:p>
    <w:p w14:paraId="257AF4CF" w14:textId="77777777" w:rsidR="001C4EF1" w:rsidRPr="001C4EF1" w:rsidRDefault="001C4EF1" w:rsidP="00A57CAB">
      <w:pPr>
        <w:spacing w:line="240" w:lineRule="auto"/>
        <w:rPr>
          <w:szCs w:val="22"/>
        </w:rPr>
      </w:pPr>
    </w:p>
    <w:p w14:paraId="257AF4D0"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C4EF1">
        <w:rPr>
          <w:b/>
          <w:szCs w:val="22"/>
        </w:rPr>
        <w:t>12.</w:t>
      </w:r>
      <w:r w:rsidRPr="001C4EF1">
        <w:rPr>
          <w:b/>
          <w:szCs w:val="22"/>
        </w:rPr>
        <w:tab/>
        <w:t>REGISTRAČNÉ ČÍSLA</w:t>
      </w:r>
    </w:p>
    <w:p w14:paraId="257AF4D1" w14:textId="77777777" w:rsidR="001C4EF1" w:rsidRPr="001C4EF1" w:rsidRDefault="001C4EF1" w:rsidP="00A57CAB">
      <w:pPr>
        <w:keepNext/>
        <w:spacing w:line="240" w:lineRule="auto"/>
        <w:rPr>
          <w:szCs w:val="22"/>
        </w:rPr>
      </w:pPr>
    </w:p>
    <w:tbl>
      <w:tblPr>
        <w:tblW w:w="9322" w:type="dxa"/>
        <w:tblLook w:val="04A0" w:firstRow="1" w:lastRow="0" w:firstColumn="1" w:lastColumn="0" w:noHBand="0" w:noVBand="1"/>
      </w:tblPr>
      <w:tblGrid>
        <w:gridCol w:w="2518"/>
        <w:gridCol w:w="6804"/>
      </w:tblGrid>
      <w:tr w:rsidR="001C4EF1" w:rsidRPr="001C4EF1" w14:paraId="257AF4D4" w14:textId="77777777" w:rsidTr="00E805F0">
        <w:tc>
          <w:tcPr>
            <w:tcW w:w="2518" w:type="dxa"/>
            <w:shd w:val="clear" w:color="auto" w:fill="auto"/>
          </w:tcPr>
          <w:p w14:paraId="257AF4D2" w14:textId="77777777" w:rsidR="001C4EF1" w:rsidRPr="001A070D" w:rsidRDefault="001C4EF1" w:rsidP="00A57CAB">
            <w:pPr>
              <w:tabs>
                <w:tab w:val="clear" w:pos="567"/>
              </w:tabs>
              <w:spacing w:line="240" w:lineRule="auto"/>
              <w:rPr>
                <w:szCs w:val="22"/>
                <w:shd w:val="pct10" w:color="auto" w:fill="auto"/>
              </w:rPr>
            </w:pPr>
            <w:r w:rsidRPr="001C4EF1">
              <w:rPr>
                <w:color w:val="000000"/>
                <w:szCs w:val="22"/>
              </w:rPr>
              <w:t>EU/</w:t>
            </w:r>
            <w:r w:rsidRPr="001E502E">
              <w:rPr>
                <w:color w:val="000000"/>
                <w:szCs w:val="22"/>
              </w:rPr>
              <w:t>1/15/1058/004</w:t>
            </w:r>
          </w:p>
        </w:tc>
        <w:tc>
          <w:tcPr>
            <w:tcW w:w="6804" w:type="dxa"/>
            <w:shd w:val="clear" w:color="auto" w:fill="auto"/>
          </w:tcPr>
          <w:p w14:paraId="257AF4D3" w14:textId="77777777" w:rsidR="001C4EF1" w:rsidRPr="008A23B8" w:rsidRDefault="001C4EF1" w:rsidP="00A57CAB">
            <w:pPr>
              <w:spacing w:line="240" w:lineRule="auto"/>
              <w:rPr>
                <w:szCs w:val="22"/>
                <w:shd w:val="pct15" w:color="auto" w:fill="auto"/>
              </w:rPr>
            </w:pPr>
            <w:r w:rsidRPr="0045668E">
              <w:rPr>
                <w:szCs w:val="22"/>
                <w:shd w:val="pct15" w:color="auto" w:fill="auto"/>
              </w:rPr>
              <w:t>168 </w:t>
            </w:r>
            <w:proofErr w:type="spellStart"/>
            <w:r w:rsidRPr="0045668E">
              <w:rPr>
                <w:szCs w:val="22"/>
                <w:shd w:val="pct15" w:color="auto" w:fill="auto"/>
              </w:rPr>
              <w:t>filmom</w:t>
            </w:r>
            <w:proofErr w:type="spellEnd"/>
            <w:r w:rsidRPr="0045668E">
              <w:rPr>
                <w:szCs w:val="22"/>
                <w:shd w:val="pct15" w:color="auto" w:fill="auto"/>
              </w:rPr>
              <w:t xml:space="preserve"> </w:t>
            </w:r>
            <w:proofErr w:type="spellStart"/>
            <w:r w:rsidRPr="0045668E">
              <w:rPr>
                <w:szCs w:val="22"/>
                <w:shd w:val="pct15" w:color="auto" w:fill="auto"/>
              </w:rPr>
              <w:t>obalených</w:t>
            </w:r>
            <w:proofErr w:type="spellEnd"/>
            <w:r w:rsidRPr="00F7443D">
              <w:rPr>
                <w:szCs w:val="22"/>
                <w:shd w:val="pct15" w:color="auto" w:fill="auto"/>
              </w:rPr>
              <w:t xml:space="preserve"> </w:t>
            </w:r>
            <w:proofErr w:type="spellStart"/>
            <w:r w:rsidRPr="00F7443D">
              <w:rPr>
                <w:szCs w:val="22"/>
                <w:shd w:val="pct15" w:color="auto" w:fill="auto"/>
              </w:rPr>
              <w:t>tabl</w:t>
            </w:r>
            <w:r w:rsidRPr="008A23B8">
              <w:rPr>
                <w:szCs w:val="22"/>
                <w:shd w:val="pct15" w:color="auto" w:fill="auto"/>
              </w:rPr>
              <w:t>iet</w:t>
            </w:r>
            <w:proofErr w:type="spellEnd"/>
            <w:r w:rsidR="00DF32D4">
              <w:rPr>
                <w:szCs w:val="22"/>
                <w:shd w:val="pct15" w:color="auto" w:fill="auto"/>
              </w:rPr>
              <w:t xml:space="preserve"> </w:t>
            </w:r>
            <w:r w:rsidR="00DF32D4" w:rsidRPr="00DF32D4">
              <w:rPr>
                <w:szCs w:val="22"/>
                <w:shd w:val="pct15" w:color="auto" w:fill="auto"/>
              </w:rPr>
              <w:t>(3 </w:t>
            </w:r>
            <w:proofErr w:type="spellStart"/>
            <w:r w:rsidR="00DF32D4" w:rsidRPr="00DF32D4">
              <w:rPr>
                <w:szCs w:val="22"/>
                <w:shd w:val="pct15" w:color="auto" w:fill="auto"/>
              </w:rPr>
              <w:t>balenia</w:t>
            </w:r>
            <w:proofErr w:type="spellEnd"/>
            <w:r w:rsidR="00DF32D4" w:rsidRPr="00DF32D4">
              <w:rPr>
                <w:szCs w:val="22"/>
                <w:shd w:val="pct15" w:color="auto" w:fill="auto"/>
              </w:rPr>
              <w:t xml:space="preserve"> po 56)</w:t>
            </w:r>
          </w:p>
        </w:tc>
      </w:tr>
      <w:tr w:rsidR="003D5565" w:rsidRPr="00C22A42" w14:paraId="257AF4D7" w14:textId="77777777" w:rsidTr="003D5565">
        <w:tc>
          <w:tcPr>
            <w:tcW w:w="2518" w:type="dxa"/>
            <w:shd w:val="clear" w:color="auto" w:fill="auto"/>
          </w:tcPr>
          <w:p w14:paraId="257AF4D5" w14:textId="77777777" w:rsidR="003D5565" w:rsidRPr="003D5565" w:rsidRDefault="003D5565" w:rsidP="00A57CAB">
            <w:pPr>
              <w:tabs>
                <w:tab w:val="clear" w:pos="567"/>
              </w:tabs>
              <w:spacing w:line="240" w:lineRule="auto"/>
              <w:rPr>
                <w:color w:val="000000"/>
                <w:szCs w:val="22"/>
              </w:rPr>
            </w:pPr>
            <w:r w:rsidRPr="004F0C79">
              <w:rPr>
                <w:color w:val="000000"/>
                <w:szCs w:val="22"/>
                <w:shd w:val="clear" w:color="auto" w:fill="D9D9D9"/>
              </w:rPr>
              <w:t>EU/1/15/1058/013</w:t>
            </w:r>
          </w:p>
        </w:tc>
        <w:tc>
          <w:tcPr>
            <w:tcW w:w="6804" w:type="dxa"/>
            <w:shd w:val="clear" w:color="auto" w:fill="auto"/>
          </w:tcPr>
          <w:p w14:paraId="257AF4D6" w14:textId="77777777" w:rsidR="003D5565" w:rsidRPr="003D5565" w:rsidRDefault="003D5565" w:rsidP="00A57CAB">
            <w:pPr>
              <w:spacing w:line="240" w:lineRule="auto"/>
              <w:rPr>
                <w:szCs w:val="22"/>
                <w:shd w:val="pct15" w:color="auto" w:fill="auto"/>
              </w:rPr>
            </w:pPr>
            <w:r w:rsidRPr="003D5565">
              <w:rPr>
                <w:szCs w:val="22"/>
                <w:shd w:val="pct15" w:color="auto" w:fill="auto"/>
              </w:rPr>
              <w:t>196 </w:t>
            </w:r>
            <w:proofErr w:type="spellStart"/>
            <w:r w:rsidRPr="0045668E">
              <w:rPr>
                <w:szCs w:val="22"/>
                <w:shd w:val="pct15" w:color="auto" w:fill="auto"/>
              </w:rPr>
              <w:t>filmom</w:t>
            </w:r>
            <w:proofErr w:type="spellEnd"/>
            <w:r w:rsidRPr="0045668E">
              <w:rPr>
                <w:szCs w:val="22"/>
                <w:shd w:val="pct15" w:color="auto" w:fill="auto"/>
              </w:rPr>
              <w:t xml:space="preserve"> </w:t>
            </w:r>
            <w:proofErr w:type="spellStart"/>
            <w:r w:rsidRPr="0045668E">
              <w:rPr>
                <w:szCs w:val="22"/>
                <w:shd w:val="pct15" w:color="auto" w:fill="auto"/>
              </w:rPr>
              <w:t>obalených</w:t>
            </w:r>
            <w:proofErr w:type="spellEnd"/>
            <w:r w:rsidRPr="00F7443D">
              <w:rPr>
                <w:szCs w:val="22"/>
                <w:shd w:val="pct15" w:color="auto" w:fill="auto"/>
              </w:rPr>
              <w:t xml:space="preserve"> </w:t>
            </w:r>
            <w:proofErr w:type="spellStart"/>
            <w:r w:rsidRPr="00F7443D">
              <w:rPr>
                <w:szCs w:val="22"/>
                <w:shd w:val="pct15" w:color="auto" w:fill="auto"/>
              </w:rPr>
              <w:t>tabl</w:t>
            </w:r>
            <w:r w:rsidRPr="008A23B8">
              <w:rPr>
                <w:szCs w:val="22"/>
                <w:shd w:val="pct15" w:color="auto" w:fill="auto"/>
              </w:rPr>
              <w:t>iet</w:t>
            </w:r>
            <w:proofErr w:type="spellEnd"/>
            <w:r w:rsidR="00DF32D4">
              <w:rPr>
                <w:szCs w:val="22"/>
                <w:shd w:val="pct15" w:color="auto" w:fill="auto"/>
              </w:rPr>
              <w:t xml:space="preserve"> (7</w:t>
            </w:r>
            <w:r w:rsidR="00DF32D4" w:rsidRPr="00DF32D4">
              <w:rPr>
                <w:szCs w:val="22"/>
                <w:shd w:val="pct15" w:color="auto" w:fill="auto"/>
              </w:rPr>
              <w:t> </w:t>
            </w:r>
            <w:proofErr w:type="spellStart"/>
            <w:r w:rsidR="00DF32D4" w:rsidRPr="00DF32D4">
              <w:rPr>
                <w:szCs w:val="22"/>
                <w:shd w:val="pct15" w:color="auto" w:fill="auto"/>
              </w:rPr>
              <w:t>balen</w:t>
            </w:r>
            <w:r w:rsidR="00DF32D4">
              <w:rPr>
                <w:szCs w:val="22"/>
                <w:shd w:val="pct15" w:color="auto" w:fill="auto"/>
              </w:rPr>
              <w:t>í</w:t>
            </w:r>
            <w:proofErr w:type="spellEnd"/>
            <w:r w:rsidR="00DF32D4" w:rsidRPr="00DF32D4">
              <w:rPr>
                <w:szCs w:val="22"/>
                <w:shd w:val="pct15" w:color="auto" w:fill="auto"/>
              </w:rPr>
              <w:t xml:space="preserve"> po </w:t>
            </w:r>
            <w:r w:rsidR="00DF32D4">
              <w:rPr>
                <w:szCs w:val="22"/>
                <w:shd w:val="pct15" w:color="auto" w:fill="auto"/>
              </w:rPr>
              <w:t>28</w:t>
            </w:r>
            <w:r w:rsidR="00DF32D4" w:rsidRPr="00DF32D4">
              <w:rPr>
                <w:szCs w:val="22"/>
                <w:shd w:val="pct15" w:color="auto" w:fill="auto"/>
              </w:rPr>
              <w:t>)</w:t>
            </w:r>
          </w:p>
        </w:tc>
      </w:tr>
    </w:tbl>
    <w:p w14:paraId="257AF4D8" w14:textId="77777777" w:rsidR="001C4EF1" w:rsidRPr="00FD40AD" w:rsidRDefault="001C4EF1" w:rsidP="00A57CAB">
      <w:pPr>
        <w:spacing w:line="240" w:lineRule="auto"/>
        <w:rPr>
          <w:szCs w:val="22"/>
        </w:rPr>
      </w:pPr>
    </w:p>
    <w:p w14:paraId="257AF4D9" w14:textId="77777777" w:rsidR="001C4EF1" w:rsidRPr="00FD40AD" w:rsidRDefault="001C4EF1" w:rsidP="00A57CAB">
      <w:pPr>
        <w:spacing w:line="240" w:lineRule="auto"/>
        <w:rPr>
          <w:szCs w:val="22"/>
        </w:rPr>
      </w:pPr>
    </w:p>
    <w:p w14:paraId="257AF4DA"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FD40AD">
        <w:rPr>
          <w:b/>
          <w:szCs w:val="22"/>
        </w:rPr>
        <w:t>13.</w:t>
      </w:r>
      <w:r w:rsidRPr="00FD40AD">
        <w:rPr>
          <w:b/>
          <w:szCs w:val="22"/>
        </w:rPr>
        <w:tab/>
        <w:t>ČÍSLO VÝROBNEJ ŠARŽE</w:t>
      </w:r>
    </w:p>
    <w:p w14:paraId="257AF4DB" w14:textId="77777777" w:rsidR="001C4EF1" w:rsidRPr="00FD40AD" w:rsidRDefault="001C4EF1" w:rsidP="00A57CAB">
      <w:pPr>
        <w:keepNext/>
        <w:spacing w:line="240" w:lineRule="auto"/>
        <w:rPr>
          <w:szCs w:val="22"/>
        </w:rPr>
      </w:pPr>
    </w:p>
    <w:p w14:paraId="257AF4DC" w14:textId="77777777" w:rsidR="001C4EF1" w:rsidRPr="00FD40AD" w:rsidRDefault="007A446C" w:rsidP="00A57CAB">
      <w:pPr>
        <w:spacing w:line="240" w:lineRule="auto"/>
        <w:rPr>
          <w:szCs w:val="22"/>
        </w:rPr>
      </w:pPr>
      <w:r>
        <w:rPr>
          <w:szCs w:val="22"/>
        </w:rPr>
        <w:t>Lot</w:t>
      </w:r>
    </w:p>
    <w:p w14:paraId="257AF4DD" w14:textId="77777777" w:rsidR="001C4EF1" w:rsidRPr="00FD40AD" w:rsidRDefault="001C4EF1" w:rsidP="00A57CAB">
      <w:pPr>
        <w:spacing w:line="240" w:lineRule="auto"/>
        <w:rPr>
          <w:szCs w:val="22"/>
        </w:rPr>
      </w:pPr>
    </w:p>
    <w:p w14:paraId="257AF4DE" w14:textId="77777777" w:rsidR="001C4EF1" w:rsidRPr="00FD40AD" w:rsidRDefault="001C4EF1" w:rsidP="00A57CAB">
      <w:pPr>
        <w:spacing w:line="240" w:lineRule="auto"/>
        <w:rPr>
          <w:szCs w:val="22"/>
        </w:rPr>
      </w:pPr>
    </w:p>
    <w:p w14:paraId="257AF4DF"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FD40AD">
        <w:rPr>
          <w:b/>
          <w:szCs w:val="22"/>
        </w:rPr>
        <w:t>14.</w:t>
      </w:r>
      <w:r w:rsidRPr="00FD40AD">
        <w:rPr>
          <w:b/>
          <w:szCs w:val="22"/>
        </w:rPr>
        <w:tab/>
        <w:t>ZATRIEDENIE LIEKU PODĽA SPÔSOBU VÝDAJA</w:t>
      </w:r>
    </w:p>
    <w:p w14:paraId="257AF4E0" w14:textId="77777777" w:rsidR="001C4EF1" w:rsidRPr="00FD40AD" w:rsidRDefault="001C4EF1" w:rsidP="00A57CAB">
      <w:pPr>
        <w:keepNext/>
        <w:spacing w:line="240" w:lineRule="auto"/>
        <w:rPr>
          <w:szCs w:val="22"/>
        </w:rPr>
      </w:pPr>
    </w:p>
    <w:p w14:paraId="257AF4E1" w14:textId="77777777" w:rsidR="001C4EF1" w:rsidRPr="00FD40AD" w:rsidRDefault="001C4EF1" w:rsidP="00A57CAB">
      <w:pPr>
        <w:spacing w:line="240" w:lineRule="auto"/>
        <w:rPr>
          <w:szCs w:val="22"/>
        </w:rPr>
      </w:pPr>
    </w:p>
    <w:p w14:paraId="257AF4E2" w14:textId="77777777" w:rsidR="001C4EF1" w:rsidRPr="00FD40AD" w:rsidRDefault="001C4EF1" w:rsidP="00A57CAB">
      <w:pPr>
        <w:pBdr>
          <w:top w:val="single" w:sz="4" w:space="2" w:color="auto"/>
          <w:left w:val="single" w:sz="4" w:space="4" w:color="auto"/>
          <w:bottom w:val="single" w:sz="4" w:space="1" w:color="auto"/>
          <w:right w:val="single" w:sz="4" w:space="4" w:color="auto"/>
        </w:pBdr>
        <w:spacing w:line="240" w:lineRule="auto"/>
        <w:rPr>
          <w:szCs w:val="22"/>
        </w:rPr>
      </w:pPr>
      <w:r w:rsidRPr="00FD40AD">
        <w:rPr>
          <w:b/>
          <w:szCs w:val="22"/>
        </w:rPr>
        <w:t>15.</w:t>
      </w:r>
      <w:r w:rsidRPr="00FD40AD">
        <w:rPr>
          <w:b/>
          <w:szCs w:val="22"/>
        </w:rPr>
        <w:tab/>
        <w:t>POKYNY NA POUŽITIE</w:t>
      </w:r>
    </w:p>
    <w:p w14:paraId="257AF4E3" w14:textId="77777777" w:rsidR="001C4EF1" w:rsidRPr="00FD40AD" w:rsidRDefault="001C4EF1" w:rsidP="00A57CAB">
      <w:pPr>
        <w:spacing w:line="240" w:lineRule="auto"/>
        <w:rPr>
          <w:szCs w:val="22"/>
        </w:rPr>
      </w:pPr>
    </w:p>
    <w:p w14:paraId="257AF4E4" w14:textId="77777777" w:rsidR="001C4EF1" w:rsidRPr="00FD40AD" w:rsidRDefault="001C4EF1" w:rsidP="00A57CAB">
      <w:pPr>
        <w:spacing w:line="240" w:lineRule="auto"/>
        <w:rPr>
          <w:szCs w:val="22"/>
        </w:rPr>
      </w:pPr>
    </w:p>
    <w:p w14:paraId="257AF4E5" w14:textId="77777777" w:rsidR="001C4EF1" w:rsidRPr="00FD40AD" w:rsidRDefault="001C4EF1" w:rsidP="00A57CAB">
      <w:pPr>
        <w:keepNext/>
        <w:pBdr>
          <w:top w:val="single" w:sz="4" w:space="1" w:color="auto"/>
          <w:left w:val="single" w:sz="4" w:space="4" w:color="auto"/>
          <w:bottom w:val="single" w:sz="4" w:space="0" w:color="auto"/>
          <w:right w:val="single" w:sz="4" w:space="4" w:color="auto"/>
        </w:pBdr>
        <w:spacing w:line="240" w:lineRule="auto"/>
        <w:rPr>
          <w:szCs w:val="22"/>
        </w:rPr>
      </w:pPr>
      <w:r w:rsidRPr="00FD40AD">
        <w:rPr>
          <w:b/>
          <w:szCs w:val="22"/>
        </w:rPr>
        <w:t>16.</w:t>
      </w:r>
      <w:r w:rsidRPr="00FD40AD">
        <w:rPr>
          <w:b/>
          <w:szCs w:val="22"/>
        </w:rPr>
        <w:tab/>
        <w:t>INFORMÁCIE V BRAILLOVOM PÍSME</w:t>
      </w:r>
    </w:p>
    <w:p w14:paraId="257AF4E6" w14:textId="77777777" w:rsidR="001C4EF1" w:rsidRPr="00FD40AD" w:rsidRDefault="001C4EF1" w:rsidP="00A57CAB">
      <w:pPr>
        <w:keepNext/>
        <w:spacing w:line="240" w:lineRule="auto"/>
        <w:rPr>
          <w:szCs w:val="22"/>
        </w:rPr>
      </w:pPr>
    </w:p>
    <w:p w14:paraId="257AF4E7" w14:textId="05D1C6B7" w:rsidR="001C4EF1" w:rsidRPr="00FD40AD" w:rsidRDefault="001C4EF1" w:rsidP="00A57CAB">
      <w:pPr>
        <w:spacing w:line="240" w:lineRule="auto"/>
        <w:rPr>
          <w:szCs w:val="22"/>
        </w:rPr>
      </w:pPr>
      <w:r w:rsidRPr="00FD40AD">
        <w:rPr>
          <w:szCs w:val="22"/>
        </w:rPr>
        <w:t>Entresto 49 mg/51 mg</w:t>
      </w:r>
      <w:r w:rsidR="001C0F75">
        <w:rPr>
          <w:szCs w:val="22"/>
        </w:rPr>
        <w:t xml:space="preserve"> </w:t>
      </w:r>
      <w:proofErr w:type="spellStart"/>
      <w:r w:rsidR="001C0F75">
        <w:rPr>
          <w:szCs w:val="22"/>
        </w:rPr>
        <w:t>filmom</w:t>
      </w:r>
      <w:proofErr w:type="spellEnd"/>
      <w:r w:rsidR="001C0F75">
        <w:rPr>
          <w:szCs w:val="22"/>
        </w:rPr>
        <w:t xml:space="preserve"> </w:t>
      </w:r>
      <w:proofErr w:type="spellStart"/>
      <w:r w:rsidR="001C0F75">
        <w:rPr>
          <w:szCs w:val="22"/>
        </w:rPr>
        <w:t>obalené</w:t>
      </w:r>
      <w:proofErr w:type="spellEnd"/>
      <w:r w:rsidR="001C0F75">
        <w:rPr>
          <w:szCs w:val="22"/>
        </w:rPr>
        <w:t xml:space="preserve"> </w:t>
      </w:r>
      <w:proofErr w:type="spellStart"/>
      <w:r w:rsidR="001C0F75">
        <w:rPr>
          <w:szCs w:val="22"/>
        </w:rPr>
        <w:t>tablety</w:t>
      </w:r>
      <w:proofErr w:type="spellEnd"/>
      <w:r w:rsidR="00607D13" w:rsidRPr="002A6639">
        <w:rPr>
          <w:szCs w:val="22"/>
          <w:shd w:val="pct15" w:color="auto" w:fill="auto"/>
        </w:rPr>
        <w:t xml:space="preserve">, </w:t>
      </w:r>
      <w:proofErr w:type="spellStart"/>
      <w:r w:rsidR="00607D13" w:rsidRPr="002A6639">
        <w:rPr>
          <w:szCs w:val="22"/>
          <w:shd w:val="pct15" w:color="auto" w:fill="auto"/>
        </w:rPr>
        <w:t>skrátený</w:t>
      </w:r>
      <w:proofErr w:type="spellEnd"/>
      <w:r w:rsidR="00607D13" w:rsidRPr="002A6639">
        <w:rPr>
          <w:szCs w:val="22"/>
          <w:shd w:val="pct15" w:color="auto" w:fill="auto"/>
        </w:rPr>
        <w:t xml:space="preserve"> </w:t>
      </w:r>
      <w:proofErr w:type="spellStart"/>
      <w:r w:rsidR="00607D13" w:rsidRPr="002A6639">
        <w:rPr>
          <w:szCs w:val="22"/>
          <w:shd w:val="pct15" w:color="auto" w:fill="auto"/>
        </w:rPr>
        <w:t>tvar</w:t>
      </w:r>
      <w:proofErr w:type="spellEnd"/>
      <w:r w:rsidR="00607D13" w:rsidRPr="002A6639">
        <w:rPr>
          <w:szCs w:val="22"/>
          <w:shd w:val="pct15" w:color="auto" w:fill="auto"/>
        </w:rPr>
        <w:t xml:space="preserve"> </w:t>
      </w:r>
      <w:proofErr w:type="spellStart"/>
      <w:r w:rsidR="00607D13" w:rsidRPr="002A6639">
        <w:rPr>
          <w:szCs w:val="22"/>
          <w:shd w:val="pct15" w:color="auto" w:fill="auto"/>
        </w:rPr>
        <w:t>prípustný</w:t>
      </w:r>
      <w:proofErr w:type="spellEnd"/>
      <w:r w:rsidR="00607D13" w:rsidRPr="002A6639">
        <w:rPr>
          <w:szCs w:val="22"/>
          <w:shd w:val="pct15" w:color="auto" w:fill="auto"/>
        </w:rPr>
        <w:t xml:space="preserve">, </w:t>
      </w:r>
      <w:proofErr w:type="spellStart"/>
      <w:r w:rsidR="00607D13" w:rsidRPr="002A6639">
        <w:rPr>
          <w:szCs w:val="22"/>
          <w:shd w:val="pct15" w:color="auto" w:fill="auto"/>
        </w:rPr>
        <w:t>ak</w:t>
      </w:r>
      <w:proofErr w:type="spellEnd"/>
      <w:r w:rsidR="00607D13" w:rsidRPr="002A6639">
        <w:rPr>
          <w:szCs w:val="22"/>
          <w:shd w:val="pct15" w:color="auto" w:fill="auto"/>
        </w:rPr>
        <w:t xml:space="preserve"> je to </w:t>
      </w:r>
      <w:proofErr w:type="spellStart"/>
      <w:r w:rsidR="00607D13" w:rsidRPr="002A6639">
        <w:rPr>
          <w:szCs w:val="22"/>
          <w:shd w:val="pct15" w:color="auto" w:fill="auto"/>
        </w:rPr>
        <w:t>nutné</w:t>
      </w:r>
      <w:proofErr w:type="spellEnd"/>
      <w:r w:rsidR="00607D13" w:rsidRPr="002A6639">
        <w:rPr>
          <w:szCs w:val="22"/>
          <w:shd w:val="pct15" w:color="auto" w:fill="auto"/>
        </w:rPr>
        <w:t xml:space="preserve"> z </w:t>
      </w:r>
      <w:proofErr w:type="spellStart"/>
      <w:r w:rsidR="00607D13" w:rsidRPr="002A6639">
        <w:rPr>
          <w:szCs w:val="22"/>
          <w:shd w:val="pct15" w:color="auto" w:fill="auto"/>
        </w:rPr>
        <w:t>technických</w:t>
      </w:r>
      <w:proofErr w:type="spellEnd"/>
      <w:r w:rsidR="00607D13" w:rsidRPr="002A6639">
        <w:rPr>
          <w:szCs w:val="22"/>
          <w:shd w:val="pct15" w:color="auto" w:fill="auto"/>
        </w:rPr>
        <w:t xml:space="preserve"> </w:t>
      </w:r>
      <w:proofErr w:type="spellStart"/>
      <w:r w:rsidR="00607D13" w:rsidRPr="002A6639">
        <w:rPr>
          <w:szCs w:val="22"/>
          <w:shd w:val="pct15" w:color="auto" w:fill="auto"/>
        </w:rPr>
        <w:t>dôvodov</w:t>
      </w:r>
      <w:proofErr w:type="spellEnd"/>
    </w:p>
    <w:p w14:paraId="257AF4E8" w14:textId="77777777" w:rsidR="00EE7E45" w:rsidRDefault="00EE7E45" w:rsidP="00A57CAB">
      <w:pPr>
        <w:spacing w:line="240" w:lineRule="auto"/>
        <w:rPr>
          <w:szCs w:val="22"/>
          <w:shd w:val="clear" w:color="auto" w:fill="CCCCCC"/>
        </w:rPr>
      </w:pPr>
    </w:p>
    <w:p w14:paraId="257AF4E9" w14:textId="77777777" w:rsidR="00EE7E45" w:rsidRDefault="00EE7E45" w:rsidP="00A57CAB">
      <w:pPr>
        <w:spacing w:line="240" w:lineRule="auto"/>
        <w:rPr>
          <w:szCs w:val="22"/>
          <w:shd w:val="clear" w:color="auto" w:fill="CCCCCC"/>
        </w:rPr>
      </w:pPr>
    </w:p>
    <w:p w14:paraId="257AF4EA" w14:textId="77777777" w:rsidR="00EE7E45" w:rsidRPr="00C937E7" w:rsidRDefault="00EE7E45" w:rsidP="00A57CAB">
      <w:pPr>
        <w:pBdr>
          <w:top w:val="single" w:sz="4" w:space="1" w:color="auto"/>
          <w:left w:val="single" w:sz="4" w:space="4" w:color="auto"/>
          <w:bottom w:val="single" w:sz="4" w:space="1" w:color="auto"/>
          <w:right w:val="single" w:sz="4" w:space="4" w:color="auto"/>
        </w:pBdr>
        <w:ind w:left="-3"/>
        <w:rPr>
          <w:i/>
          <w:noProof/>
        </w:rPr>
      </w:pPr>
      <w:r>
        <w:rPr>
          <w:b/>
          <w:noProof/>
        </w:rPr>
        <w:t>17.</w:t>
      </w:r>
      <w:r>
        <w:rPr>
          <w:b/>
          <w:noProof/>
        </w:rPr>
        <w:tab/>
        <w:t>ŠPECIFICKÝ IDENTIFIKÁTOR – DVOJROZMERNÝ ČIAROVÝ KÓD</w:t>
      </w:r>
    </w:p>
    <w:p w14:paraId="257AF4EB" w14:textId="77777777" w:rsidR="00EE7E45" w:rsidRPr="00C937E7" w:rsidRDefault="00EE7E45" w:rsidP="00A57CAB">
      <w:pPr>
        <w:rPr>
          <w:noProof/>
        </w:rPr>
      </w:pPr>
    </w:p>
    <w:p w14:paraId="257AF4EC" w14:textId="77777777" w:rsidR="00EE7E45" w:rsidRPr="00C937E7" w:rsidRDefault="00EE7E45" w:rsidP="00A57CAB">
      <w:pPr>
        <w:rPr>
          <w:noProof/>
        </w:rPr>
      </w:pPr>
    </w:p>
    <w:p w14:paraId="257AF4ED" w14:textId="77777777" w:rsidR="00EE7E45" w:rsidRPr="00C937E7" w:rsidRDefault="00EE7E45" w:rsidP="00A57CAB">
      <w:pPr>
        <w:pBdr>
          <w:top w:val="single" w:sz="4" w:space="1" w:color="auto"/>
          <w:left w:val="single" w:sz="4" w:space="4" w:color="auto"/>
          <w:bottom w:val="single" w:sz="4" w:space="1" w:color="auto"/>
          <w:right w:val="single" w:sz="4" w:space="4" w:color="auto"/>
        </w:pBdr>
        <w:ind w:left="-3"/>
        <w:rPr>
          <w:i/>
          <w:noProof/>
        </w:rPr>
      </w:pPr>
      <w:r>
        <w:rPr>
          <w:b/>
          <w:noProof/>
        </w:rPr>
        <w:t>18.</w:t>
      </w:r>
      <w:r>
        <w:rPr>
          <w:b/>
          <w:noProof/>
        </w:rPr>
        <w:tab/>
        <w:t>ŠPECIFICKÝ IDENTIFIKÁTOR – ÚDAJE ČITATEĽNÉ ĽUDSKÝM OKOM</w:t>
      </w:r>
    </w:p>
    <w:p w14:paraId="257AF4EE" w14:textId="77777777" w:rsidR="001C4EF1" w:rsidRPr="00FD40AD" w:rsidRDefault="001C4EF1" w:rsidP="00A57CAB">
      <w:pPr>
        <w:rPr>
          <w:szCs w:val="22"/>
          <w:shd w:val="clear" w:color="auto" w:fill="CCCCCC"/>
        </w:rPr>
      </w:pPr>
    </w:p>
    <w:p w14:paraId="257AF4EF" w14:textId="77777777" w:rsidR="001C4EF1" w:rsidRDefault="001C4EF1" w:rsidP="00A57CAB">
      <w:pPr>
        <w:spacing w:line="240" w:lineRule="auto"/>
        <w:rPr>
          <w:szCs w:val="22"/>
          <w:shd w:val="clear" w:color="auto" w:fill="CCCCCC"/>
        </w:rPr>
      </w:pPr>
      <w:r w:rsidRPr="00FD40AD">
        <w:rPr>
          <w:szCs w:val="22"/>
          <w:shd w:val="clear" w:color="auto" w:fill="CCCCCC"/>
        </w:rPr>
        <w:br w:type="page"/>
      </w:r>
    </w:p>
    <w:p w14:paraId="257AF4F0" w14:textId="77777777" w:rsidR="00106C09" w:rsidRPr="00FD40AD" w:rsidRDefault="00106C09" w:rsidP="00A57CAB">
      <w:pPr>
        <w:spacing w:line="240" w:lineRule="auto"/>
        <w:rPr>
          <w:szCs w:val="22"/>
        </w:rPr>
      </w:pPr>
    </w:p>
    <w:p w14:paraId="257AF4F1" w14:textId="77777777" w:rsidR="001C4EF1" w:rsidRPr="00FD40AD" w:rsidRDefault="001C4EF1" w:rsidP="00A57CAB">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sidRPr="00FD40AD">
        <w:rPr>
          <w:b/>
          <w:szCs w:val="22"/>
        </w:rPr>
        <w:t>MINIMÁLNE ÚDAJE, KTORÉ MAJÚ BYŤ UVEDENÉ NA BLISTROCH ALEBO STRIPOCH</w:t>
      </w:r>
    </w:p>
    <w:p w14:paraId="257AF4F2" w14:textId="77777777" w:rsidR="001C4EF1" w:rsidRPr="00FD40AD"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257AF4F3" w14:textId="77777777" w:rsidR="001C4EF1" w:rsidRPr="00FD40AD"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FD40AD">
        <w:rPr>
          <w:b/>
          <w:szCs w:val="22"/>
        </w:rPr>
        <w:t>BLISTRE</w:t>
      </w:r>
    </w:p>
    <w:p w14:paraId="257AF4F4" w14:textId="77777777" w:rsidR="001C4EF1" w:rsidRPr="00FD40AD" w:rsidRDefault="001C4EF1" w:rsidP="00A57CAB">
      <w:pPr>
        <w:spacing w:line="240" w:lineRule="auto"/>
        <w:rPr>
          <w:szCs w:val="22"/>
        </w:rPr>
      </w:pPr>
    </w:p>
    <w:p w14:paraId="257AF4F5" w14:textId="77777777" w:rsidR="001C4EF1" w:rsidRPr="00FD40AD" w:rsidRDefault="001C4EF1" w:rsidP="00A57CAB">
      <w:pPr>
        <w:spacing w:line="240" w:lineRule="auto"/>
        <w:rPr>
          <w:szCs w:val="22"/>
        </w:rPr>
      </w:pPr>
    </w:p>
    <w:p w14:paraId="257AF4F6"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1.</w:t>
      </w:r>
      <w:r w:rsidRPr="00FD40AD">
        <w:rPr>
          <w:b/>
          <w:szCs w:val="22"/>
        </w:rPr>
        <w:tab/>
        <w:t>NÁZOV LIEKU</w:t>
      </w:r>
    </w:p>
    <w:p w14:paraId="257AF4F7" w14:textId="77777777" w:rsidR="001C4EF1" w:rsidRPr="00FD40AD" w:rsidRDefault="001C4EF1" w:rsidP="00A57CAB">
      <w:pPr>
        <w:keepNext/>
        <w:spacing w:line="240" w:lineRule="auto"/>
        <w:rPr>
          <w:szCs w:val="22"/>
        </w:rPr>
      </w:pPr>
    </w:p>
    <w:p w14:paraId="257AF4F8" w14:textId="77777777" w:rsidR="001C4EF1" w:rsidRPr="00FD40AD" w:rsidRDefault="001C4EF1" w:rsidP="00A57CAB">
      <w:pPr>
        <w:spacing w:line="240" w:lineRule="auto"/>
        <w:rPr>
          <w:szCs w:val="22"/>
        </w:rPr>
      </w:pPr>
      <w:r w:rsidRPr="00FD40AD">
        <w:rPr>
          <w:szCs w:val="22"/>
        </w:rPr>
        <w:t xml:space="preserve">Entresto 49 mg/51 mg </w:t>
      </w:r>
      <w:proofErr w:type="spellStart"/>
      <w:r w:rsidRPr="00FD40AD">
        <w:rPr>
          <w:szCs w:val="22"/>
        </w:rPr>
        <w:t>tablety</w:t>
      </w:r>
      <w:proofErr w:type="spellEnd"/>
    </w:p>
    <w:p w14:paraId="257AF4F9" w14:textId="77777777" w:rsidR="001C4EF1" w:rsidRPr="00FD40AD" w:rsidRDefault="001C4EF1" w:rsidP="00A57CAB">
      <w:pPr>
        <w:spacing w:line="240" w:lineRule="auto"/>
        <w:rPr>
          <w:szCs w:val="22"/>
        </w:rPr>
      </w:pPr>
      <w:proofErr w:type="spellStart"/>
      <w:r w:rsidRPr="00FD40AD">
        <w:rPr>
          <w:szCs w:val="22"/>
        </w:rPr>
        <w:t>sakubitril</w:t>
      </w:r>
      <w:proofErr w:type="spellEnd"/>
      <w:r w:rsidRPr="00FD40AD">
        <w:rPr>
          <w:szCs w:val="22"/>
        </w:rPr>
        <w:t>/valsartan</w:t>
      </w:r>
    </w:p>
    <w:p w14:paraId="257AF4FA" w14:textId="77777777" w:rsidR="001C4EF1" w:rsidRPr="00FD40AD" w:rsidRDefault="001C4EF1" w:rsidP="00A57CAB">
      <w:pPr>
        <w:spacing w:line="240" w:lineRule="auto"/>
      </w:pPr>
    </w:p>
    <w:p w14:paraId="257AF4FB" w14:textId="77777777" w:rsidR="001C4EF1" w:rsidRPr="00FD40AD" w:rsidRDefault="001C4EF1" w:rsidP="00A57CAB">
      <w:pPr>
        <w:spacing w:line="240" w:lineRule="auto"/>
      </w:pPr>
    </w:p>
    <w:p w14:paraId="257AF4FC"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rPr>
          <w:b/>
        </w:rPr>
      </w:pPr>
      <w:r w:rsidRPr="00FD40AD">
        <w:rPr>
          <w:b/>
        </w:rPr>
        <w:t>2.</w:t>
      </w:r>
      <w:r w:rsidRPr="00FD40AD">
        <w:rPr>
          <w:b/>
        </w:rPr>
        <w:tab/>
        <w:t>NÁZOV DRŽITEĽA ROZHODNUTIA O REGISTRÁCII</w:t>
      </w:r>
    </w:p>
    <w:p w14:paraId="257AF4FD" w14:textId="77777777" w:rsidR="001C4EF1" w:rsidRPr="00FD40AD" w:rsidRDefault="001C4EF1" w:rsidP="00A57CAB">
      <w:pPr>
        <w:keepNext/>
        <w:spacing w:line="240" w:lineRule="auto"/>
        <w:rPr>
          <w:szCs w:val="22"/>
        </w:rPr>
      </w:pPr>
    </w:p>
    <w:p w14:paraId="257AF4FE" w14:textId="77777777" w:rsidR="001C4EF1" w:rsidRPr="00FD40AD" w:rsidRDefault="001C4EF1" w:rsidP="00A57CAB">
      <w:pPr>
        <w:spacing w:line="240" w:lineRule="auto"/>
        <w:rPr>
          <w:szCs w:val="22"/>
        </w:rPr>
      </w:pPr>
      <w:r w:rsidRPr="00FD40AD">
        <w:rPr>
          <w:szCs w:val="22"/>
        </w:rPr>
        <w:t xml:space="preserve">Novartis </w:t>
      </w:r>
      <w:proofErr w:type="spellStart"/>
      <w:r w:rsidRPr="00FD40AD">
        <w:rPr>
          <w:szCs w:val="22"/>
        </w:rPr>
        <w:t>Europharm</w:t>
      </w:r>
      <w:proofErr w:type="spellEnd"/>
      <w:r w:rsidRPr="00FD40AD">
        <w:rPr>
          <w:szCs w:val="22"/>
        </w:rPr>
        <w:t xml:space="preserve"> Limited</w:t>
      </w:r>
    </w:p>
    <w:p w14:paraId="257AF4FF" w14:textId="77777777" w:rsidR="001C4EF1" w:rsidRPr="00FD40AD" w:rsidRDefault="001C4EF1" w:rsidP="00A57CAB">
      <w:pPr>
        <w:spacing w:line="240" w:lineRule="auto"/>
        <w:rPr>
          <w:szCs w:val="22"/>
        </w:rPr>
      </w:pPr>
    </w:p>
    <w:p w14:paraId="257AF500" w14:textId="77777777" w:rsidR="001C4EF1" w:rsidRPr="00FD40AD" w:rsidRDefault="001C4EF1" w:rsidP="00A57CAB">
      <w:pPr>
        <w:spacing w:line="240" w:lineRule="auto"/>
        <w:rPr>
          <w:szCs w:val="22"/>
        </w:rPr>
      </w:pPr>
    </w:p>
    <w:p w14:paraId="257AF501" w14:textId="77777777" w:rsidR="001C4EF1" w:rsidRPr="00FD40AD" w:rsidRDefault="001C4EF1" w:rsidP="00A57CAB">
      <w:pPr>
        <w:keepNext/>
        <w:pBdr>
          <w:top w:val="single" w:sz="4" w:space="1" w:color="auto"/>
          <w:left w:val="single" w:sz="4" w:space="4" w:color="auto"/>
          <w:bottom w:val="single" w:sz="4" w:space="2" w:color="auto"/>
          <w:right w:val="single" w:sz="4" w:space="4" w:color="auto"/>
        </w:pBdr>
        <w:spacing w:line="240" w:lineRule="auto"/>
        <w:rPr>
          <w:b/>
          <w:szCs w:val="22"/>
        </w:rPr>
      </w:pPr>
      <w:r w:rsidRPr="00FD40AD">
        <w:rPr>
          <w:b/>
          <w:szCs w:val="22"/>
        </w:rPr>
        <w:t>3.</w:t>
      </w:r>
      <w:r w:rsidRPr="00FD40AD">
        <w:rPr>
          <w:b/>
          <w:szCs w:val="22"/>
        </w:rPr>
        <w:tab/>
        <w:t>DÁTUM EXSPIRÁCIE</w:t>
      </w:r>
    </w:p>
    <w:p w14:paraId="257AF502" w14:textId="77777777" w:rsidR="001C4EF1" w:rsidRPr="00FD40AD" w:rsidRDefault="001C4EF1" w:rsidP="00A57CAB">
      <w:pPr>
        <w:keepNext/>
        <w:spacing w:line="240" w:lineRule="auto"/>
        <w:rPr>
          <w:szCs w:val="22"/>
        </w:rPr>
      </w:pPr>
    </w:p>
    <w:p w14:paraId="257AF503" w14:textId="77777777" w:rsidR="001C4EF1" w:rsidRPr="00FD40AD" w:rsidRDefault="001C4EF1" w:rsidP="00A57CAB">
      <w:pPr>
        <w:spacing w:line="240" w:lineRule="auto"/>
        <w:rPr>
          <w:szCs w:val="22"/>
        </w:rPr>
      </w:pPr>
      <w:r w:rsidRPr="00FD40AD">
        <w:rPr>
          <w:szCs w:val="22"/>
        </w:rPr>
        <w:t>EXP</w:t>
      </w:r>
    </w:p>
    <w:p w14:paraId="257AF504" w14:textId="77777777" w:rsidR="001C4EF1" w:rsidRPr="00FD40AD" w:rsidRDefault="001C4EF1" w:rsidP="00A57CAB">
      <w:pPr>
        <w:spacing w:line="240" w:lineRule="auto"/>
        <w:rPr>
          <w:szCs w:val="22"/>
        </w:rPr>
      </w:pPr>
    </w:p>
    <w:p w14:paraId="257AF505" w14:textId="77777777" w:rsidR="001C4EF1" w:rsidRPr="00FD40AD" w:rsidRDefault="001C4EF1" w:rsidP="00A57CAB">
      <w:pPr>
        <w:spacing w:line="240" w:lineRule="auto"/>
        <w:rPr>
          <w:szCs w:val="22"/>
        </w:rPr>
      </w:pPr>
    </w:p>
    <w:p w14:paraId="257AF506"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4.</w:t>
      </w:r>
      <w:r w:rsidRPr="00FD40AD">
        <w:rPr>
          <w:b/>
          <w:szCs w:val="22"/>
        </w:rPr>
        <w:tab/>
        <w:t>ČÍSLO VÝROBNEJ ŠARŽE</w:t>
      </w:r>
    </w:p>
    <w:p w14:paraId="257AF507" w14:textId="77777777" w:rsidR="001C4EF1" w:rsidRPr="00FD40AD" w:rsidRDefault="001C4EF1" w:rsidP="00A57CAB">
      <w:pPr>
        <w:keepNext/>
        <w:spacing w:line="240" w:lineRule="auto"/>
        <w:rPr>
          <w:szCs w:val="22"/>
        </w:rPr>
      </w:pPr>
    </w:p>
    <w:p w14:paraId="257AF508" w14:textId="77777777" w:rsidR="001C4EF1" w:rsidRPr="00FD40AD" w:rsidRDefault="001C4EF1" w:rsidP="00A57CAB">
      <w:pPr>
        <w:spacing w:line="240" w:lineRule="auto"/>
        <w:rPr>
          <w:szCs w:val="22"/>
        </w:rPr>
      </w:pPr>
      <w:r w:rsidRPr="00FD40AD">
        <w:rPr>
          <w:szCs w:val="22"/>
        </w:rPr>
        <w:t>Lot</w:t>
      </w:r>
    </w:p>
    <w:p w14:paraId="257AF509" w14:textId="77777777" w:rsidR="001C4EF1" w:rsidRPr="00FD40AD" w:rsidRDefault="001C4EF1" w:rsidP="00A57CAB">
      <w:pPr>
        <w:spacing w:line="240" w:lineRule="auto"/>
        <w:rPr>
          <w:szCs w:val="22"/>
        </w:rPr>
      </w:pPr>
    </w:p>
    <w:p w14:paraId="257AF50A" w14:textId="77777777" w:rsidR="001C4EF1" w:rsidRPr="00FD40AD" w:rsidRDefault="001C4EF1" w:rsidP="00A57CAB">
      <w:pPr>
        <w:spacing w:line="240" w:lineRule="auto"/>
        <w:rPr>
          <w:szCs w:val="22"/>
        </w:rPr>
      </w:pPr>
    </w:p>
    <w:p w14:paraId="257AF50B" w14:textId="77777777" w:rsidR="001C4EF1" w:rsidRPr="00FD40AD" w:rsidRDefault="001C4EF1" w:rsidP="00A57CAB">
      <w:pPr>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5.</w:t>
      </w:r>
      <w:r w:rsidRPr="00FD40AD">
        <w:rPr>
          <w:b/>
          <w:szCs w:val="22"/>
        </w:rPr>
        <w:tab/>
        <w:t>INÉ</w:t>
      </w:r>
    </w:p>
    <w:p w14:paraId="257AF50C" w14:textId="77777777" w:rsidR="001C4EF1" w:rsidRPr="00FD40AD" w:rsidRDefault="001C4EF1" w:rsidP="00A57CAB">
      <w:pPr>
        <w:spacing w:line="240" w:lineRule="auto"/>
        <w:rPr>
          <w:szCs w:val="22"/>
        </w:rPr>
      </w:pPr>
    </w:p>
    <w:p w14:paraId="257AF50D" w14:textId="77777777" w:rsidR="001C4EF1" w:rsidRDefault="001C4EF1" w:rsidP="00A57CAB">
      <w:pPr>
        <w:spacing w:line="240" w:lineRule="auto"/>
        <w:rPr>
          <w:szCs w:val="22"/>
        </w:rPr>
      </w:pPr>
      <w:r w:rsidRPr="00FD40AD">
        <w:rPr>
          <w:szCs w:val="22"/>
        </w:rPr>
        <w:br w:type="page"/>
      </w:r>
    </w:p>
    <w:p w14:paraId="257AF50E" w14:textId="77777777" w:rsidR="00106C09" w:rsidRPr="00FD40AD" w:rsidRDefault="00106C09" w:rsidP="00A57CAB">
      <w:pPr>
        <w:spacing w:line="240" w:lineRule="auto"/>
        <w:rPr>
          <w:szCs w:val="22"/>
        </w:rPr>
      </w:pPr>
    </w:p>
    <w:p w14:paraId="257AF50F" w14:textId="77777777" w:rsidR="001C4EF1" w:rsidRPr="00FD40AD" w:rsidRDefault="001C4EF1" w:rsidP="00A57CAB">
      <w:pPr>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ÚDAJE, KTORÉ MAJÚ BYŤ UVEDENÉ NA VONKAJŠOM OBALE</w:t>
      </w:r>
    </w:p>
    <w:p w14:paraId="257AF510" w14:textId="77777777" w:rsidR="001C4EF1" w:rsidRPr="00FD40AD"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57AF511" w14:textId="77777777" w:rsidR="001C4EF1" w:rsidRPr="00FD40AD" w:rsidRDefault="001C4EF1" w:rsidP="00A57CAB">
      <w:pPr>
        <w:pBdr>
          <w:top w:val="single" w:sz="4" w:space="1" w:color="auto"/>
          <w:left w:val="single" w:sz="4" w:space="4" w:color="auto"/>
          <w:bottom w:val="single" w:sz="4" w:space="1" w:color="auto"/>
          <w:right w:val="single" w:sz="4" w:space="4" w:color="auto"/>
        </w:pBdr>
        <w:spacing w:line="240" w:lineRule="auto"/>
        <w:rPr>
          <w:bCs/>
          <w:szCs w:val="22"/>
        </w:rPr>
      </w:pPr>
      <w:r w:rsidRPr="00FD40AD">
        <w:rPr>
          <w:b/>
          <w:bCs/>
          <w:szCs w:val="22"/>
        </w:rPr>
        <w:t>VONKAJŠIA ŠKATUĽA JEDNOTKOVÉHO BALENIA</w:t>
      </w:r>
    </w:p>
    <w:p w14:paraId="257AF512" w14:textId="77777777" w:rsidR="001C4EF1" w:rsidRPr="00FD40AD" w:rsidRDefault="001C4EF1" w:rsidP="00A57CAB">
      <w:pPr>
        <w:spacing w:line="240" w:lineRule="auto"/>
      </w:pPr>
    </w:p>
    <w:p w14:paraId="257AF513" w14:textId="77777777" w:rsidR="001C4EF1" w:rsidRPr="00FD40AD" w:rsidRDefault="001C4EF1" w:rsidP="00A57CAB">
      <w:pPr>
        <w:spacing w:line="240" w:lineRule="auto"/>
        <w:rPr>
          <w:szCs w:val="22"/>
        </w:rPr>
      </w:pPr>
    </w:p>
    <w:p w14:paraId="257AF514"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pPr>
      <w:r w:rsidRPr="00FD40AD">
        <w:rPr>
          <w:b/>
        </w:rPr>
        <w:t>1.</w:t>
      </w:r>
      <w:r w:rsidRPr="00FD40AD">
        <w:rPr>
          <w:b/>
        </w:rPr>
        <w:tab/>
        <w:t>NÁZOV LIEKU</w:t>
      </w:r>
    </w:p>
    <w:p w14:paraId="257AF515" w14:textId="77777777" w:rsidR="001C4EF1" w:rsidRPr="00FD40AD" w:rsidRDefault="001C4EF1" w:rsidP="00A57CAB">
      <w:pPr>
        <w:keepNext/>
        <w:spacing w:line="240" w:lineRule="auto"/>
        <w:rPr>
          <w:szCs w:val="22"/>
        </w:rPr>
      </w:pPr>
    </w:p>
    <w:p w14:paraId="257AF516" w14:textId="77777777" w:rsidR="001C4EF1" w:rsidRPr="00FD40AD" w:rsidRDefault="001C4EF1" w:rsidP="00A57CAB">
      <w:pPr>
        <w:spacing w:line="240" w:lineRule="auto"/>
        <w:rPr>
          <w:szCs w:val="22"/>
        </w:rPr>
      </w:pPr>
      <w:r w:rsidRPr="00FD40AD">
        <w:rPr>
          <w:szCs w:val="22"/>
        </w:rPr>
        <w:t xml:space="preserve">Entresto 97 mg/103 mg </w:t>
      </w:r>
      <w:proofErr w:type="spellStart"/>
      <w:r w:rsidRPr="00FD40AD">
        <w:rPr>
          <w:szCs w:val="22"/>
        </w:rPr>
        <w:t>filmom</w:t>
      </w:r>
      <w:proofErr w:type="spellEnd"/>
      <w:r w:rsidRPr="00FD40AD">
        <w:rPr>
          <w:szCs w:val="22"/>
        </w:rPr>
        <w:t xml:space="preserve"> </w:t>
      </w:r>
      <w:proofErr w:type="spellStart"/>
      <w:r w:rsidRPr="00FD40AD">
        <w:rPr>
          <w:szCs w:val="22"/>
        </w:rPr>
        <w:t>obalené</w:t>
      </w:r>
      <w:proofErr w:type="spellEnd"/>
      <w:r w:rsidRPr="00FD40AD">
        <w:rPr>
          <w:szCs w:val="22"/>
        </w:rPr>
        <w:t xml:space="preserve"> </w:t>
      </w:r>
      <w:proofErr w:type="spellStart"/>
      <w:r w:rsidRPr="00FD40AD">
        <w:rPr>
          <w:szCs w:val="22"/>
        </w:rPr>
        <w:t>tablety</w:t>
      </w:r>
      <w:proofErr w:type="spellEnd"/>
    </w:p>
    <w:p w14:paraId="257AF517" w14:textId="77777777" w:rsidR="001C4EF1" w:rsidRPr="00FD40AD" w:rsidRDefault="001C4EF1" w:rsidP="00A57CAB">
      <w:pPr>
        <w:spacing w:line="240" w:lineRule="auto"/>
        <w:rPr>
          <w:szCs w:val="22"/>
        </w:rPr>
      </w:pPr>
      <w:proofErr w:type="spellStart"/>
      <w:r w:rsidRPr="00FD40AD">
        <w:rPr>
          <w:szCs w:val="22"/>
        </w:rPr>
        <w:t>sakubitril</w:t>
      </w:r>
      <w:proofErr w:type="spellEnd"/>
      <w:r w:rsidRPr="00FD40AD">
        <w:rPr>
          <w:szCs w:val="22"/>
        </w:rPr>
        <w:t>/valsartan</w:t>
      </w:r>
    </w:p>
    <w:p w14:paraId="257AF518" w14:textId="77777777" w:rsidR="001C4EF1" w:rsidRPr="00FD40AD" w:rsidRDefault="001C4EF1" w:rsidP="00A57CAB">
      <w:pPr>
        <w:spacing w:line="240" w:lineRule="auto"/>
        <w:rPr>
          <w:szCs w:val="22"/>
        </w:rPr>
      </w:pPr>
    </w:p>
    <w:p w14:paraId="257AF519" w14:textId="77777777" w:rsidR="001C4EF1" w:rsidRPr="00FD40AD" w:rsidRDefault="001C4EF1" w:rsidP="00A57CAB">
      <w:pPr>
        <w:spacing w:line="240" w:lineRule="auto"/>
        <w:rPr>
          <w:szCs w:val="22"/>
        </w:rPr>
      </w:pPr>
    </w:p>
    <w:p w14:paraId="257AF51A"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FD40AD">
        <w:rPr>
          <w:b/>
          <w:szCs w:val="22"/>
        </w:rPr>
        <w:t>2.</w:t>
      </w:r>
      <w:r w:rsidRPr="00FD40AD">
        <w:rPr>
          <w:b/>
          <w:szCs w:val="22"/>
        </w:rPr>
        <w:tab/>
        <w:t>LIEČIVÁ</w:t>
      </w:r>
    </w:p>
    <w:p w14:paraId="257AF51B" w14:textId="77777777" w:rsidR="001C4EF1" w:rsidRPr="00FD40AD" w:rsidRDefault="001C4EF1" w:rsidP="00A57CAB">
      <w:pPr>
        <w:keepNext/>
        <w:spacing w:line="240" w:lineRule="auto"/>
        <w:rPr>
          <w:szCs w:val="22"/>
        </w:rPr>
      </w:pPr>
    </w:p>
    <w:p w14:paraId="257AF51C" w14:textId="77777777" w:rsidR="001C4EF1" w:rsidRPr="00FD40AD" w:rsidRDefault="001C4EF1" w:rsidP="00A57CAB">
      <w:pPr>
        <w:spacing w:line="240" w:lineRule="auto"/>
        <w:rPr>
          <w:szCs w:val="22"/>
        </w:rPr>
      </w:pPr>
      <w:proofErr w:type="spellStart"/>
      <w:r w:rsidRPr="00FD40AD">
        <w:rPr>
          <w:szCs w:val="22"/>
        </w:rPr>
        <w:t>Každá</w:t>
      </w:r>
      <w:proofErr w:type="spellEnd"/>
      <w:r w:rsidRPr="00FD40AD">
        <w:rPr>
          <w:szCs w:val="22"/>
        </w:rPr>
        <w:t xml:space="preserve"> 97 mg/103 mg </w:t>
      </w:r>
      <w:proofErr w:type="spellStart"/>
      <w:r w:rsidRPr="00FD40AD">
        <w:rPr>
          <w:szCs w:val="22"/>
        </w:rPr>
        <w:t>tableta</w:t>
      </w:r>
      <w:proofErr w:type="spellEnd"/>
      <w:r w:rsidRPr="00FD40AD">
        <w:rPr>
          <w:szCs w:val="22"/>
        </w:rPr>
        <w:t xml:space="preserve"> </w:t>
      </w:r>
      <w:proofErr w:type="spellStart"/>
      <w:r w:rsidRPr="00FD40AD">
        <w:rPr>
          <w:szCs w:val="22"/>
        </w:rPr>
        <w:t>obsahuje</w:t>
      </w:r>
      <w:proofErr w:type="spellEnd"/>
      <w:r w:rsidRPr="00FD40AD">
        <w:rPr>
          <w:szCs w:val="22"/>
        </w:rPr>
        <w:t xml:space="preserve"> 97,2 mg </w:t>
      </w:r>
      <w:proofErr w:type="spellStart"/>
      <w:r w:rsidRPr="00FD40AD">
        <w:rPr>
          <w:szCs w:val="22"/>
        </w:rPr>
        <w:t>sakubitrilu</w:t>
      </w:r>
      <w:proofErr w:type="spellEnd"/>
      <w:r w:rsidRPr="00FD40AD">
        <w:rPr>
          <w:szCs w:val="22"/>
        </w:rPr>
        <w:t xml:space="preserve"> a 102,8 mg </w:t>
      </w:r>
      <w:proofErr w:type="spellStart"/>
      <w:r w:rsidRPr="00FD40AD">
        <w:rPr>
          <w:szCs w:val="22"/>
        </w:rPr>
        <w:t>valsartanu</w:t>
      </w:r>
      <w:proofErr w:type="spellEnd"/>
      <w:r w:rsidRPr="00FD40AD">
        <w:rPr>
          <w:szCs w:val="22"/>
        </w:rPr>
        <w:t xml:space="preserve"> (</w:t>
      </w:r>
      <w:proofErr w:type="spellStart"/>
      <w:r w:rsidRPr="00FD40AD">
        <w:rPr>
          <w:rFonts w:eastAsia="SimSun"/>
          <w:szCs w:val="22"/>
        </w:rPr>
        <w:t>ako</w:t>
      </w:r>
      <w:proofErr w:type="spellEnd"/>
      <w:r w:rsidRPr="00FD40AD">
        <w:rPr>
          <w:rFonts w:eastAsia="SimSun"/>
          <w:szCs w:val="22"/>
        </w:rPr>
        <w:t xml:space="preserve"> </w:t>
      </w:r>
      <w:proofErr w:type="spellStart"/>
      <w:r w:rsidRPr="00FD40AD">
        <w:rPr>
          <w:rFonts w:eastAsia="SimSun"/>
          <w:szCs w:val="22"/>
        </w:rPr>
        <w:t>komplex</w:t>
      </w:r>
      <w:proofErr w:type="spellEnd"/>
      <w:r w:rsidRPr="00FD40AD">
        <w:rPr>
          <w:rFonts w:eastAsia="SimSun"/>
          <w:szCs w:val="22"/>
        </w:rPr>
        <w:t xml:space="preserve"> </w:t>
      </w:r>
      <w:proofErr w:type="spellStart"/>
      <w:r w:rsidRPr="00FD40AD">
        <w:rPr>
          <w:rFonts w:eastAsia="SimSun"/>
          <w:szCs w:val="22"/>
        </w:rPr>
        <w:t>sodných</w:t>
      </w:r>
      <w:proofErr w:type="spellEnd"/>
      <w:r w:rsidRPr="00FD40AD">
        <w:rPr>
          <w:rFonts w:eastAsia="SimSun"/>
          <w:szCs w:val="22"/>
        </w:rPr>
        <w:t xml:space="preserve"> </w:t>
      </w:r>
      <w:proofErr w:type="spellStart"/>
      <w:r w:rsidRPr="00FD40AD">
        <w:rPr>
          <w:rFonts w:eastAsia="SimSun"/>
          <w:szCs w:val="22"/>
        </w:rPr>
        <w:t>solí</w:t>
      </w:r>
      <w:proofErr w:type="spellEnd"/>
      <w:r w:rsidRPr="00FD40AD">
        <w:rPr>
          <w:rFonts w:eastAsia="SimSun"/>
          <w:szCs w:val="22"/>
        </w:rPr>
        <w:t xml:space="preserve"> </w:t>
      </w:r>
      <w:proofErr w:type="spellStart"/>
      <w:r w:rsidRPr="00FD40AD">
        <w:rPr>
          <w:rFonts w:eastAsia="SimSun"/>
          <w:szCs w:val="22"/>
        </w:rPr>
        <w:t>sakubitrilu</w:t>
      </w:r>
      <w:proofErr w:type="spellEnd"/>
      <w:r w:rsidRPr="00FD40AD">
        <w:rPr>
          <w:rFonts w:eastAsia="SimSun"/>
          <w:szCs w:val="22"/>
        </w:rPr>
        <w:t xml:space="preserve"> a </w:t>
      </w:r>
      <w:proofErr w:type="spellStart"/>
      <w:r w:rsidRPr="00FD40AD">
        <w:rPr>
          <w:rFonts w:eastAsia="SimSun"/>
          <w:szCs w:val="22"/>
        </w:rPr>
        <w:t>valsartanu</w:t>
      </w:r>
      <w:proofErr w:type="spellEnd"/>
      <w:r w:rsidRPr="00FD40AD">
        <w:rPr>
          <w:szCs w:val="22"/>
        </w:rPr>
        <w:t>).</w:t>
      </w:r>
    </w:p>
    <w:p w14:paraId="257AF51D" w14:textId="77777777" w:rsidR="001C4EF1" w:rsidRPr="00FD40AD" w:rsidRDefault="001C4EF1" w:rsidP="00A57CAB">
      <w:pPr>
        <w:spacing w:line="240" w:lineRule="auto"/>
        <w:rPr>
          <w:szCs w:val="22"/>
        </w:rPr>
      </w:pPr>
    </w:p>
    <w:p w14:paraId="257AF51E" w14:textId="77777777" w:rsidR="001C4EF1" w:rsidRPr="00FD40AD" w:rsidRDefault="001C4EF1" w:rsidP="00A57CAB">
      <w:pPr>
        <w:spacing w:line="240" w:lineRule="auto"/>
        <w:rPr>
          <w:szCs w:val="22"/>
        </w:rPr>
      </w:pPr>
    </w:p>
    <w:p w14:paraId="257AF51F" w14:textId="77777777" w:rsidR="001C4EF1" w:rsidRPr="00FD40AD"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3.</w:t>
      </w:r>
      <w:r w:rsidRPr="00FD40AD">
        <w:rPr>
          <w:b/>
          <w:szCs w:val="22"/>
        </w:rPr>
        <w:tab/>
        <w:t>ZOZNAM POMOCNÝCH LÁTOK</w:t>
      </w:r>
    </w:p>
    <w:p w14:paraId="257AF520" w14:textId="77777777" w:rsidR="001C4EF1" w:rsidRPr="00FD40AD" w:rsidRDefault="001C4EF1" w:rsidP="00A57CAB">
      <w:pPr>
        <w:spacing w:line="240" w:lineRule="auto"/>
        <w:rPr>
          <w:szCs w:val="22"/>
        </w:rPr>
      </w:pPr>
    </w:p>
    <w:p w14:paraId="257AF521" w14:textId="77777777" w:rsidR="001C4EF1" w:rsidRPr="00FD40AD" w:rsidRDefault="001C4EF1" w:rsidP="00A57CAB">
      <w:pPr>
        <w:spacing w:line="240" w:lineRule="auto"/>
      </w:pPr>
    </w:p>
    <w:p w14:paraId="257AF522"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4.</w:t>
      </w:r>
      <w:r w:rsidRPr="00FD40AD">
        <w:rPr>
          <w:b/>
          <w:szCs w:val="22"/>
        </w:rPr>
        <w:tab/>
        <w:t xml:space="preserve">LIEKOVÁ FORMA </w:t>
      </w:r>
      <w:proofErr w:type="gramStart"/>
      <w:r w:rsidRPr="00FD40AD">
        <w:rPr>
          <w:b/>
          <w:szCs w:val="22"/>
        </w:rPr>
        <w:t>A</w:t>
      </w:r>
      <w:proofErr w:type="gramEnd"/>
      <w:r w:rsidRPr="00FD40AD">
        <w:rPr>
          <w:b/>
          <w:szCs w:val="22"/>
        </w:rPr>
        <w:t> OBSAH</w:t>
      </w:r>
    </w:p>
    <w:p w14:paraId="257AF523" w14:textId="77777777" w:rsidR="001C4EF1" w:rsidRPr="00FD40AD" w:rsidRDefault="001C4EF1" w:rsidP="00A57CAB">
      <w:pPr>
        <w:keepNext/>
        <w:tabs>
          <w:tab w:val="clear" w:pos="567"/>
        </w:tabs>
        <w:spacing w:line="240" w:lineRule="auto"/>
        <w:rPr>
          <w:szCs w:val="22"/>
        </w:rPr>
      </w:pPr>
    </w:p>
    <w:p w14:paraId="257AF524" w14:textId="77777777" w:rsidR="001C4EF1" w:rsidRPr="00FD40AD" w:rsidRDefault="001C4EF1" w:rsidP="00A57CAB">
      <w:pPr>
        <w:tabs>
          <w:tab w:val="clear" w:pos="567"/>
        </w:tabs>
        <w:spacing w:line="240" w:lineRule="auto"/>
        <w:rPr>
          <w:szCs w:val="22"/>
        </w:rPr>
      </w:pPr>
      <w:proofErr w:type="spellStart"/>
      <w:r w:rsidRPr="00FD40AD">
        <w:rPr>
          <w:szCs w:val="22"/>
          <w:shd w:val="pct15" w:color="auto" w:fill="auto"/>
        </w:rPr>
        <w:t>Filmom</w:t>
      </w:r>
      <w:proofErr w:type="spellEnd"/>
      <w:r w:rsidRPr="00FD40AD">
        <w:rPr>
          <w:szCs w:val="22"/>
          <w:shd w:val="pct15" w:color="auto" w:fill="auto"/>
        </w:rPr>
        <w:t xml:space="preserve"> </w:t>
      </w:r>
      <w:proofErr w:type="spellStart"/>
      <w:r w:rsidRPr="00FD40AD">
        <w:rPr>
          <w:szCs w:val="22"/>
          <w:shd w:val="pct15" w:color="auto" w:fill="auto"/>
        </w:rPr>
        <w:t>obalená</w:t>
      </w:r>
      <w:proofErr w:type="spellEnd"/>
      <w:r w:rsidRPr="00FD40AD">
        <w:rPr>
          <w:szCs w:val="22"/>
          <w:shd w:val="pct15" w:color="auto" w:fill="auto"/>
        </w:rPr>
        <w:t xml:space="preserve"> </w:t>
      </w:r>
      <w:proofErr w:type="spellStart"/>
      <w:r w:rsidRPr="00FD40AD">
        <w:rPr>
          <w:szCs w:val="22"/>
          <w:shd w:val="pct15" w:color="auto" w:fill="auto"/>
        </w:rPr>
        <w:t>tableta</w:t>
      </w:r>
      <w:proofErr w:type="spellEnd"/>
    </w:p>
    <w:p w14:paraId="257AF525" w14:textId="77777777" w:rsidR="001C4EF1" w:rsidRPr="00FD40AD" w:rsidRDefault="001C4EF1" w:rsidP="00A57CAB">
      <w:pPr>
        <w:spacing w:line="240" w:lineRule="auto"/>
        <w:rPr>
          <w:szCs w:val="22"/>
        </w:rPr>
      </w:pPr>
    </w:p>
    <w:p w14:paraId="257AF526" w14:textId="77777777" w:rsidR="003D5565" w:rsidRDefault="003D5565" w:rsidP="00A57CAB">
      <w:pPr>
        <w:shd w:val="clear" w:color="auto" w:fill="FFFFFF"/>
        <w:spacing w:line="240" w:lineRule="auto"/>
        <w:rPr>
          <w:szCs w:val="22"/>
        </w:rPr>
      </w:pPr>
      <w:r>
        <w:rPr>
          <w:szCs w:val="22"/>
        </w:rPr>
        <w:t>14 </w:t>
      </w:r>
      <w:proofErr w:type="spellStart"/>
      <w:r w:rsidRPr="0010571B">
        <w:rPr>
          <w:szCs w:val="22"/>
        </w:rPr>
        <w:t>filmom</w:t>
      </w:r>
      <w:proofErr w:type="spellEnd"/>
      <w:r w:rsidRPr="0010571B">
        <w:rPr>
          <w:szCs w:val="22"/>
        </w:rPr>
        <w:t xml:space="preserve"> </w:t>
      </w:r>
      <w:proofErr w:type="spellStart"/>
      <w:r w:rsidRPr="0010571B">
        <w:rPr>
          <w:szCs w:val="22"/>
        </w:rPr>
        <w:t>obalených</w:t>
      </w:r>
      <w:proofErr w:type="spellEnd"/>
      <w:r w:rsidRPr="0010571B">
        <w:rPr>
          <w:szCs w:val="22"/>
        </w:rPr>
        <w:t xml:space="preserve"> </w:t>
      </w:r>
      <w:proofErr w:type="spellStart"/>
      <w:r w:rsidRPr="0010571B">
        <w:rPr>
          <w:szCs w:val="22"/>
        </w:rPr>
        <w:t>tabliet</w:t>
      </w:r>
      <w:proofErr w:type="spellEnd"/>
    </w:p>
    <w:p w14:paraId="257AF527" w14:textId="77777777" w:rsidR="003D5565" w:rsidRDefault="003D5565" w:rsidP="00A57CAB">
      <w:pPr>
        <w:spacing w:line="240" w:lineRule="auto"/>
        <w:rPr>
          <w:szCs w:val="22"/>
        </w:rPr>
      </w:pPr>
      <w:r w:rsidRPr="00754427">
        <w:rPr>
          <w:szCs w:val="22"/>
          <w:shd w:val="clear" w:color="auto" w:fill="D9D9D9"/>
        </w:rPr>
        <w:t>20 </w:t>
      </w:r>
      <w:proofErr w:type="spellStart"/>
      <w:r w:rsidRPr="00754427">
        <w:rPr>
          <w:szCs w:val="22"/>
          <w:shd w:val="clear" w:color="auto" w:fill="D9D9D9"/>
        </w:rPr>
        <w:t>f</w:t>
      </w:r>
      <w:r w:rsidRPr="00FD40AD">
        <w:rPr>
          <w:szCs w:val="22"/>
          <w:shd w:val="pct15" w:color="auto" w:fill="auto"/>
        </w:rPr>
        <w:t>ilmom</w:t>
      </w:r>
      <w:proofErr w:type="spellEnd"/>
      <w:r w:rsidRPr="00FD40AD">
        <w:rPr>
          <w:szCs w:val="22"/>
          <w:shd w:val="pct15" w:color="auto" w:fill="auto"/>
        </w:rPr>
        <w:t xml:space="preserve"> </w:t>
      </w:r>
      <w:proofErr w:type="spellStart"/>
      <w:r w:rsidRPr="00FD40AD">
        <w:rPr>
          <w:szCs w:val="22"/>
          <w:shd w:val="pct15" w:color="auto" w:fill="auto"/>
        </w:rPr>
        <w:t>obalených</w:t>
      </w:r>
      <w:proofErr w:type="spellEnd"/>
      <w:r w:rsidRPr="00FD40AD">
        <w:rPr>
          <w:szCs w:val="22"/>
          <w:shd w:val="pct15" w:color="auto" w:fill="auto"/>
        </w:rPr>
        <w:t xml:space="preserve"> </w:t>
      </w:r>
      <w:proofErr w:type="spellStart"/>
      <w:r w:rsidRPr="00FD40AD">
        <w:rPr>
          <w:szCs w:val="22"/>
          <w:shd w:val="pct15" w:color="auto" w:fill="auto"/>
        </w:rPr>
        <w:t>tabliet</w:t>
      </w:r>
      <w:proofErr w:type="spellEnd"/>
    </w:p>
    <w:p w14:paraId="257AF528" w14:textId="77777777" w:rsidR="001C4EF1" w:rsidRPr="00FD40AD" w:rsidRDefault="001C4EF1" w:rsidP="00A57CAB">
      <w:pPr>
        <w:spacing w:line="240" w:lineRule="auto"/>
        <w:rPr>
          <w:szCs w:val="22"/>
        </w:rPr>
      </w:pPr>
      <w:r w:rsidRPr="00754427">
        <w:rPr>
          <w:szCs w:val="22"/>
          <w:shd w:val="clear" w:color="auto" w:fill="D9D9D9"/>
        </w:rPr>
        <w:t>28 </w:t>
      </w:r>
      <w:proofErr w:type="spellStart"/>
      <w:r w:rsidRPr="00754427">
        <w:rPr>
          <w:szCs w:val="22"/>
          <w:shd w:val="clear" w:color="auto" w:fill="D9D9D9"/>
        </w:rPr>
        <w:t>filmom</w:t>
      </w:r>
      <w:proofErr w:type="spellEnd"/>
      <w:r w:rsidRPr="00754427">
        <w:rPr>
          <w:szCs w:val="22"/>
          <w:shd w:val="clear" w:color="auto" w:fill="D9D9D9"/>
        </w:rPr>
        <w:t xml:space="preserve"> </w:t>
      </w:r>
      <w:proofErr w:type="spellStart"/>
      <w:r w:rsidRPr="00754427">
        <w:rPr>
          <w:szCs w:val="22"/>
          <w:shd w:val="clear" w:color="auto" w:fill="D9D9D9"/>
        </w:rPr>
        <w:t>obalených</w:t>
      </w:r>
      <w:proofErr w:type="spellEnd"/>
      <w:r w:rsidRPr="00754427">
        <w:rPr>
          <w:szCs w:val="22"/>
          <w:shd w:val="clear" w:color="auto" w:fill="D9D9D9"/>
        </w:rPr>
        <w:t xml:space="preserve"> </w:t>
      </w:r>
      <w:proofErr w:type="spellStart"/>
      <w:r w:rsidRPr="00754427">
        <w:rPr>
          <w:szCs w:val="22"/>
          <w:shd w:val="clear" w:color="auto" w:fill="D9D9D9"/>
        </w:rPr>
        <w:t>tabliet</w:t>
      </w:r>
      <w:proofErr w:type="spellEnd"/>
    </w:p>
    <w:p w14:paraId="257AF529" w14:textId="77777777" w:rsidR="001C4EF1" w:rsidRPr="00FD40AD" w:rsidRDefault="001C4EF1" w:rsidP="00A57CAB">
      <w:pPr>
        <w:spacing w:line="240" w:lineRule="auto"/>
        <w:rPr>
          <w:szCs w:val="22"/>
          <w:shd w:val="pct15" w:color="auto" w:fill="auto"/>
        </w:rPr>
      </w:pPr>
      <w:r w:rsidRPr="00FD40AD">
        <w:rPr>
          <w:szCs w:val="22"/>
          <w:shd w:val="pct15" w:color="auto" w:fill="auto"/>
        </w:rPr>
        <w:t>56 </w:t>
      </w:r>
      <w:proofErr w:type="spellStart"/>
      <w:r w:rsidRPr="00FD40AD">
        <w:rPr>
          <w:szCs w:val="22"/>
          <w:shd w:val="pct15" w:color="auto" w:fill="auto"/>
        </w:rPr>
        <w:t>filmom</w:t>
      </w:r>
      <w:proofErr w:type="spellEnd"/>
      <w:r w:rsidRPr="00FD40AD">
        <w:rPr>
          <w:szCs w:val="22"/>
          <w:shd w:val="pct15" w:color="auto" w:fill="auto"/>
        </w:rPr>
        <w:t xml:space="preserve"> </w:t>
      </w:r>
      <w:proofErr w:type="spellStart"/>
      <w:r w:rsidRPr="00FD40AD">
        <w:rPr>
          <w:szCs w:val="22"/>
          <w:shd w:val="pct15" w:color="auto" w:fill="auto"/>
        </w:rPr>
        <w:t>obalených</w:t>
      </w:r>
      <w:proofErr w:type="spellEnd"/>
      <w:r w:rsidRPr="00FD40AD">
        <w:rPr>
          <w:szCs w:val="22"/>
          <w:shd w:val="pct15" w:color="auto" w:fill="auto"/>
        </w:rPr>
        <w:t xml:space="preserve"> </w:t>
      </w:r>
      <w:proofErr w:type="spellStart"/>
      <w:r w:rsidRPr="00FD40AD">
        <w:rPr>
          <w:szCs w:val="22"/>
          <w:shd w:val="pct15" w:color="auto" w:fill="auto"/>
        </w:rPr>
        <w:t>tabliet</w:t>
      </w:r>
      <w:proofErr w:type="spellEnd"/>
    </w:p>
    <w:p w14:paraId="257AF52A" w14:textId="77777777" w:rsidR="00AD7D06" w:rsidRPr="005049C5" w:rsidRDefault="00AD7D06" w:rsidP="00A57CAB">
      <w:pPr>
        <w:rPr>
          <w:noProof/>
          <w:szCs w:val="22"/>
        </w:rPr>
      </w:pPr>
      <w:r>
        <w:rPr>
          <w:noProof/>
          <w:szCs w:val="22"/>
          <w:shd w:val="pct15" w:color="auto" w:fill="auto"/>
        </w:rPr>
        <w:t>16</w:t>
      </w:r>
      <w:r w:rsidRPr="005049C5">
        <w:rPr>
          <w:noProof/>
          <w:szCs w:val="22"/>
          <w:shd w:val="pct15" w:color="auto" w:fill="auto"/>
        </w:rPr>
        <w:t>8 film</w:t>
      </w:r>
      <w:r>
        <w:rPr>
          <w:noProof/>
          <w:szCs w:val="22"/>
          <w:shd w:val="pct15" w:color="auto" w:fill="auto"/>
        </w:rPr>
        <w:t>om</w:t>
      </w:r>
      <w:r w:rsidR="006C06F3">
        <w:rPr>
          <w:noProof/>
          <w:szCs w:val="22"/>
          <w:shd w:val="pct15" w:color="auto" w:fill="auto"/>
        </w:rPr>
        <w:t xml:space="preserve"> </w:t>
      </w:r>
      <w:r>
        <w:rPr>
          <w:noProof/>
          <w:szCs w:val="22"/>
          <w:shd w:val="pct15" w:color="auto" w:fill="auto"/>
        </w:rPr>
        <w:t>obalených</w:t>
      </w:r>
      <w:r w:rsidRPr="005049C5">
        <w:rPr>
          <w:noProof/>
          <w:szCs w:val="22"/>
          <w:shd w:val="pct15" w:color="auto" w:fill="auto"/>
        </w:rPr>
        <w:t xml:space="preserve"> tabl</w:t>
      </w:r>
      <w:r>
        <w:rPr>
          <w:noProof/>
          <w:szCs w:val="22"/>
          <w:shd w:val="pct15" w:color="auto" w:fill="auto"/>
        </w:rPr>
        <w:t>i</w:t>
      </w:r>
      <w:r w:rsidRPr="005049C5">
        <w:rPr>
          <w:noProof/>
          <w:szCs w:val="22"/>
          <w:shd w:val="pct15" w:color="auto" w:fill="auto"/>
        </w:rPr>
        <w:t>et</w:t>
      </w:r>
    </w:p>
    <w:p w14:paraId="257AF52B" w14:textId="77777777" w:rsidR="00AD7D06" w:rsidRPr="005049C5" w:rsidRDefault="00AD7D06" w:rsidP="00A57CAB">
      <w:pPr>
        <w:rPr>
          <w:noProof/>
          <w:szCs w:val="22"/>
        </w:rPr>
      </w:pPr>
      <w:r>
        <w:rPr>
          <w:noProof/>
          <w:szCs w:val="22"/>
          <w:shd w:val="pct15" w:color="auto" w:fill="auto"/>
        </w:rPr>
        <w:t>19</w:t>
      </w:r>
      <w:r w:rsidRPr="005049C5">
        <w:rPr>
          <w:noProof/>
          <w:szCs w:val="22"/>
          <w:shd w:val="pct15" w:color="auto" w:fill="auto"/>
        </w:rPr>
        <w:t>6 film</w:t>
      </w:r>
      <w:r>
        <w:rPr>
          <w:noProof/>
          <w:szCs w:val="22"/>
          <w:shd w:val="pct15" w:color="auto" w:fill="auto"/>
        </w:rPr>
        <w:t>om</w:t>
      </w:r>
      <w:r w:rsidR="006C06F3">
        <w:rPr>
          <w:noProof/>
          <w:szCs w:val="22"/>
          <w:shd w:val="pct15" w:color="auto" w:fill="auto"/>
        </w:rPr>
        <w:t xml:space="preserve"> </w:t>
      </w:r>
      <w:r>
        <w:rPr>
          <w:noProof/>
          <w:szCs w:val="22"/>
          <w:shd w:val="pct15" w:color="auto" w:fill="auto"/>
        </w:rPr>
        <w:t>obalených</w:t>
      </w:r>
      <w:r w:rsidRPr="005049C5">
        <w:rPr>
          <w:noProof/>
          <w:szCs w:val="22"/>
          <w:shd w:val="pct15" w:color="auto" w:fill="auto"/>
        </w:rPr>
        <w:t xml:space="preserve"> tabl</w:t>
      </w:r>
      <w:r>
        <w:rPr>
          <w:noProof/>
          <w:szCs w:val="22"/>
          <w:shd w:val="pct15" w:color="auto" w:fill="auto"/>
        </w:rPr>
        <w:t>i</w:t>
      </w:r>
      <w:r w:rsidRPr="005049C5">
        <w:rPr>
          <w:noProof/>
          <w:szCs w:val="22"/>
          <w:shd w:val="pct15" w:color="auto" w:fill="auto"/>
        </w:rPr>
        <w:t>et</w:t>
      </w:r>
    </w:p>
    <w:p w14:paraId="257AF52C" w14:textId="77777777" w:rsidR="001C4EF1" w:rsidRPr="006A4AD2" w:rsidRDefault="001C4EF1" w:rsidP="00A57CAB">
      <w:pPr>
        <w:spacing w:line="240" w:lineRule="auto"/>
        <w:rPr>
          <w:szCs w:val="22"/>
        </w:rPr>
      </w:pPr>
    </w:p>
    <w:p w14:paraId="257AF52D" w14:textId="77777777" w:rsidR="001C4EF1" w:rsidRPr="00ED69A8" w:rsidRDefault="001C4EF1" w:rsidP="00A57CAB">
      <w:pPr>
        <w:spacing w:line="240" w:lineRule="auto"/>
        <w:rPr>
          <w:szCs w:val="22"/>
        </w:rPr>
      </w:pPr>
    </w:p>
    <w:p w14:paraId="257AF52E"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ED69A8">
        <w:rPr>
          <w:b/>
          <w:szCs w:val="22"/>
        </w:rPr>
        <w:t>5.</w:t>
      </w:r>
      <w:r w:rsidRPr="00ED69A8">
        <w:rPr>
          <w:b/>
          <w:szCs w:val="22"/>
        </w:rPr>
        <w:tab/>
        <w:t>SPÔSOB A CESTA PODÁVANIA</w:t>
      </w:r>
    </w:p>
    <w:p w14:paraId="257AF52F" w14:textId="77777777" w:rsidR="001C4EF1" w:rsidRPr="00FD40AD" w:rsidRDefault="001C4EF1" w:rsidP="00A57CAB">
      <w:pPr>
        <w:keepNext/>
        <w:spacing w:line="240" w:lineRule="auto"/>
        <w:rPr>
          <w:szCs w:val="22"/>
        </w:rPr>
      </w:pPr>
    </w:p>
    <w:p w14:paraId="257AF530" w14:textId="77777777" w:rsidR="001C4EF1" w:rsidRPr="00FD40AD" w:rsidRDefault="001C4EF1" w:rsidP="00A57CAB">
      <w:pPr>
        <w:spacing w:line="240" w:lineRule="auto"/>
        <w:rPr>
          <w:szCs w:val="22"/>
        </w:rPr>
      </w:pPr>
      <w:r w:rsidRPr="00FD40AD">
        <w:rPr>
          <w:szCs w:val="22"/>
        </w:rPr>
        <w:t xml:space="preserve">Pred </w:t>
      </w:r>
      <w:proofErr w:type="spellStart"/>
      <w:r w:rsidRPr="00FD40AD">
        <w:rPr>
          <w:szCs w:val="22"/>
        </w:rPr>
        <w:t>použitím</w:t>
      </w:r>
      <w:proofErr w:type="spellEnd"/>
      <w:r w:rsidRPr="00FD40AD">
        <w:rPr>
          <w:szCs w:val="22"/>
        </w:rPr>
        <w:t xml:space="preserve"> </w:t>
      </w:r>
      <w:proofErr w:type="spellStart"/>
      <w:r w:rsidRPr="00FD40AD">
        <w:rPr>
          <w:szCs w:val="22"/>
        </w:rPr>
        <w:t>si</w:t>
      </w:r>
      <w:proofErr w:type="spellEnd"/>
      <w:r w:rsidRPr="00FD40AD">
        <w:rPr>
          <w:szCs w:val="22"/>
        </w:rPr>
        <w:t xml:space="preserve"> </w:t>
      </w:r>
      <w:proofErr w:type="spellStart"/>
      <w:r w:rsidRPr="00FD40AD">
        <w:rPr>
          <w:szCs w:val="22"/>
        </w:rPr>
        <w:t>prečítajte</w:t>
      </w:r>
      <w:proofErr w:type="spellEnd"/>
      <w:r w:rsidRPr="00FD40AD">
        <w:rPr>
          <w:szCs w:val="22"/>
        </w:rPr>
        <w:t xml:space="preserve"> </w:t>
      </w:r>
      <w:proofErr w:type="spellStart"/>
      <w:r w:rsidRPr="00FD40AD">
        <w:rPr>
          <w:szCs w:val="22"/>
        </w:rPr>
        <w:t>písomnú</w:t>
      </w:r>
      <w:proofErr w:type="spellEnd"/>
      <w:r w:rsidRPr="00FD40AD">
        <w:rPr>
          <w:szCs w:val="22"/>
        </w:rPr>
        <w:t xml:space="preserve"> </w:t>
      </w:r>
      <w:proofErr w:type="spellStart"/>
      <w:r w:rsidRPr="00FD40AD">
        <w:rPr>
          <w:szCs w:val="22"/>
        </w:rPr>
        <w:t>informáciu</w:t>
      </w:r>
      <w:proofErr w:type="spellEnd"/>
      <w:r w:rsidRPr="00FD40AD">
        <w:rPr>
          <w:szCs w:val="22"/>
        </w:rPr>
        <w:t xml:space="preserve"> pre </w:t>
      </w:r>
      <w:proofErr w:type="spellStart"/>
      <w:r w:rsidRPr="00FD40AD">
        <w:rPr>
          <w:szCs w:val="22"/>
        </w:rPr>
        <w:t>používateľa</w:t>
      </w:r>
      <w:proofErr w:type="spellEnd"/>
      <w:r w:rsidRPr="00FD40AD">
        <w:rPr>
          <w:szCs w:val="22"/>
        </w:rPr>
        <w:t>.</w:t>
      </w:r>
    </w:p>
    <w:p w14:paraId="257AF531" w14:textId="77777777" w:rsidR="001C4EF1" w:rsidRPr="00FD40AD" w:rsidRDefault="001C4EF1" w:rsidP="00A57CAB">
      <w:pPr>
        <w:spacing w:line="240" w:lineRule="auto"/>
        <w:rPr>
          <w:szCs w:val="22"/>
        </w:rPr>
      </w:pPr>
      <w:r w:rsidRPr="00FD40AD">
        <w:rPr>
          <w:szCs w:val="22"/>
        </w:rPr>
        <w:t xml:space="preserve">Na </w:t>
      </w:r>
      <w:proofErr w:type="spellStart"/>
      <w:r w:rsidRPr="00FD40AD">
        <w:rPr>
          <w:szCs w:val="22"/>
        </w:rPr>
        <w:t>vnútorné</w:t>
      </w:r>
      <w:proofErr w:type="spellEnd"/>
      <w:r w:rsidRPr="00FD40AD">
        <w:rPr>
          <w:szCs w:val="22"/>
        </w:rPr>
        <w:t xml:space="preserve"> </w:t>
      </w:r>
      <w:proofErr w:type="spellStart"/>
      <w:r w:rsidRPr="00FD40AD">
        <w:rPr>
          <w:szCs w:val="22"/>
        </w:rPr>
        <w:t>použitie</w:t>
      </w:r>
      <w:proofErr w:type="spellEnd"/>
    </w:p>
    <w:p w14:paraId="257AF532" w14:textId="77777777" w:rsidR="001C4EF1" w:rsidRPr="00FD40AD" w:rsidRDefault="001C4EF1" w:rsidP="00A57CAB">
      <w:pPr>
        <w:spacing w:line="240" w:lineRule="auto"/>
        <w:rPr>
          <w:szCs w:val="22"/>
        </w:rPr>
      </w:pPr>
    </w:p>
    <w:p w14:paraId="257AF533" w14:textId="77777777" w:rsidR="001C4EF1" w:rsidRPr="00FD40AD" w:rsidRDefault="001C4EF1" w:rsidP="00A57CAB">
      <w:pPr>
        <w:spacing w:line="240" w:lineRule="auto"/>
        <w:rPr>
          <w:szCs w:val="22"/>
        </w:rPr>
      </w:pPr>
    </w:p>
    <w:p w14:paraId="257AF534" w14:textId="77777777" w:rsidR="001C4EF1" w:rsidRPr="00FD40AD" w:rsidRDefault="001C4EF1" w:rsidP="00A57CAB">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6.</w:t>
      </w:r>
      <w:r w:rsidRPr="00FD40AD">
        <w:rPr>
          <w:b/>
          <w:szCs w:val="22"/>
        </w:rPr>
        <w:tab/>
        <w:t>ŠPECIÁLNE UPOZORNENIE, ŽE LIEK SA MUSÍ UCHOVÁVAŤ MIMO DOHĽADU A DOSAHU DETÍ</w:t>
      </w:r>
    </w:p>
    <w:p w14:paraId="257AF535" w14:textId="77777777" w:rsidR="001C4EF1" w:rsidRPr="00FD40AD" w:rsidRDefault="001C4EF1" w:rsidP="00A57CAB">
      <w:pPr>
        <w:keepNext/>
        <w:keepLines/>
        <w:spacing w:line="240" w:lineRule="auto"/>
        <w:rPr>
          <w:szCs w:val="22"/>
        </w:rPr>
      </w:pPr>
    </w:p>
    <w:p w14:paraId="257AF536" w14:textId="77777777" w:rsidR="001C4EF1" w:rsidRPr="00FD40AD" w:rsidRDefault="001C4EF1" w:rsidP="00A57CAB">
      <w:pPr>
        <w:spacing w:line="240" w:lineRule="auto"/>
        <w:rPr>
          <w:szCs w:val="22"/>
        </w:rPr>
      </w:pPr>
      <w:proofErr w:type="spellStart"/>
      <w:r w:rsidRPr="00FD40AD">
        <w:rPr>
          <w:szCs w:val="22"/>
        </w:rPr>
        <w:t>Uchovávajte</w:t>
      </w:r>
      <w:proofErr w:type="spellEnd"/>
      <w:r w:rsidRPr="00FD40AD">
        <w:rPr>
          <w:szCs w:val="22"/>
        </w:rPr>
        <w:t xml:space="preserve"> </w:t>
      </w:r>
      <w:proofErr w:type="spellStart"/>
      <w:r w:rsidRPr="00FD40AD">
        <w:rPr>
          <w:szCs w:val="22"/>
        </w:rPr>
        <w:t>mimo</w:t>
      </w:r>
      <w:proofErr w:type="spellEnd"/>
      <w:r w:rsidRPr="00FD40AD">
        <w:rPr>
          <w:szCs w:val="22"/>
        </w:rPr>
        <w:t xml:space="preserve"> </w:t>
      </w:r>
      <w:proofErr w:type="spellStart"/>
      <w:r w:rsidRPr="00FD40AD">
        <w:rPr>
          <w:szCs w:val="22"/>
        </w:rPr>
        <w:t>dohľadu</w:t>
      </w:r>
      <w:proofErr w:type="spellEnd"/>
      <w:r w:rsidRPr="00FD40AD">
        <w:rPr>
          <w:szCs w:val="22"/>
        </w:rPr>
        <w:t xml:space="preserve"> a </w:t>
      </w:r>
      <w:proofErr w:type="spellStart"/>
      <w:r w:rsidRPr="00FD40AD">
        <w:rPr>
          <w:szCs w:val="22"/>
        </w:rPr>
        <w:t>dosahu</w:t>
      </w:r>
      <w:proofErr w:type="spellEnd"/>
      <w:r w:rsidRPr="00FD40AD">
        <w:rPr>
          <w:szCs w:val="22"/>
        </w:rPr>
        <w:t xml:space="preserve"> </w:t>
      </w:r>
      <w:proofErr w:type="spellStart"/>
      <w:r w:rsidRPr="00FD40AD">
        <w:rPr>
          <w:szCs w:val="22"/>
        </w:rPr>
        <w:t>detí</w:t>
      </w:r>
      <w:proofErr w:type="spellEnd"/>
      <w:r w:rsidRPr="00FD40AD">
        <w:rPr>
          <w:szCs w:val="22"/>
        </w:rPr>
        <w:t>.</w:t>
      </w:r>
    </w:p>
    <w:p w14:paraId="257AF537" w14:textId="77777777" w:rsidR="001C4EF1" w:rsidRPr="00FD40AD" w:rsidRDefault="001C4EF1" w:rsidP="00A57CAB">
      <w:pPr>
        <w:spacing w:line="240" w:lineRule="auto"/>
        <w:rPr>
          <w:szCs w:val="22"/>
        </w:rPr>
      </w:pPr>
    </w:p>
    <w:p w14:paraId="257AF538" w14:textId="77777777" w:rsidR="001C4EF1" w:rsidRPr="00FD40AD" w:rsidRDefault="001C4EF1" w:rsidP="00A57CAB">
      <w:pPr>
        <w:spacing w:line="240" w:lineRule="auto"/>
        <w:rPr>
          <w:szCs w:val="22"/>
        </w:rPr>
      </w:pPr>
    </w:p>
    <w:p w14:paraId="257AF539" w14:textId="77777777" w:rsidR="001C4EF1" w:rsidRPr="00FD40AD"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7.</w:t>
      </w:r>
      <w:r w:rsidRPr="00FD40AD">
        <w:rPr>
          <w:b/>
          <w:szCs w:val="22"/>
        </w:rPr>
        <w:tab/>
        <w:t>INÉ ŠPECIÁLNE UPOZORNENIE, AK JE TO POTREBNÉ</w:t>
      </w:r>
    </w:p>
    <w:p w14:paraId="257AF53A" w14:textId="77777777" w:rsidR="001C4EF1" w:rsidRPr="00FD40AD" w:rsidRDefault="001C4EF1" w:rsidP="00A57CAB">
      <w:pPr>
        <w:tabs>
          <w:tab w:val="left" w:pos="749"/>
        </w:tabs>
        <w:spacing w:line="240" w:lineRule="auto"/>
      </w:pPr>
    </w:p>
    <w:p w14:paraId="257AF53B" w14:textId="77777777" w:rsidR="001C4EF1" w:rsidRPr="00FD40AD" w:rsidRDefault="001C4EF1" w:rsidP="00A57CAB">
      <w:pPr>
        <w:tabs>
          <w:tab w:val="left" w:pos="749"/>
        </w:tabs>
        <w:spacing w:line="240" w:lineRule="auto"/>
      </w:pPr>
    </w:p>
    <w:p w14:paraId="257AF53C" w14:textId="77777777" w:rsidR="001C4EF1" w:rsidRPr="00FD40AD" w:rsidRDefault="001C4EF1" w:rsidP="00A57CAB">
      <w:pPr>
        <w:keepNext/>
        <w:keepLines/>
        <w:pBdr>
          <w:top w:val="single" w:sz="4" w:space="1" w:color="auto"/>
          <w:left w:val="single" w:sz="4" w:space="4" w:color="auto"/>
          <w:bottom w:val="single" w:sz="4" w:space="1" w:color="auto"/>
          <w:right w:val="single" w:sz="4" w:space="4" w:color="auto"/>
        </w:pBdr>
        <w:spacing w:line="240" w:lineRule="auto"/>
        <w:ind w:left="567" w:hanging="567"/>
      </w:pPr>
      <w:r w:rsidRPr="00FD40AD">
        <w:rPr>
          <w:b/>
        </w:rPr>
        <w:t>8.</w:t>
      </w:r>
      <w:r w:rsidRPr="00FD40AD">
        <w:rPr>
          <w:b/>
        </w:rPr>
        <w:tab/>
        <w:t>DÁTUM EXSPIRÁCIE</w:t>
      </w:r>
    </w:p>
    <w:p w14:paraId="257AF53D" w14:textId="77777777" w:rsidR="001C4EF1" w:rsidRPr="00FD40AD" w:rsidRDefault="001C4EF1" w:rsidP="00A57CAB">
      <w:pPr>
        <w:keepNext/>
        <w:keepLines/>
        <w:spacing w:line="240" w:lineRule="auto"/>
      </w:pPr>
    </w:p>
    <w:p w14:paraId="257AF53E" w14:textId="77777777" w:rsidR="001C4EF1" w:rsidRPr="00FD40AD" w:rsidRDefault="001C4EF1" w:rsidP="00A57CAB">
      <w:pPr>
        <w:spacing w:line="240" w:lineRule="auto"/>
        <w:rPr>
          <w:szCs w:val="22"/>
        </w:rPr>
      </w:pPr>
      <w:r w:rsidRPr="00FD40AD">
        <w:rPr>
          <w:szCs w:val="22"/>
        </w:rPr>
        <w:t>EXP</w:t>
      </w:r>
    </w:p>
    <w:p w14:paraId="257AF53F" w14:textId="77777777" w:rsidR="001C4EF1" w:rsidRPr="00FD40AD" w:rsidRDefault="001C4EF1" w:rsidP="00A57CAB">
      <w:pPr>
        <w:spacing w:line="240" w:lineRule="auto"/>
        <w:rPr>
          <w:szCs w:val="22"/>
        </w:rPr>
      </w:pPr>
    </w:p>
    <w:p w14:paraId="257AF540" w14:textId="77777777" w:rsidR="001C4EF1" w:rsidRPr="00FD40AD" w:rsidRDefault="001C4EF1" w:rsidP="00A57CAB">
      <w:pPr>
        <w:spacing w:line="240" w:lineRule="auto"/>
        <w:rPr>
          <w:szCs w:val="22"/>
        </w:rPr>
      </w:pPr>
    </w:p>
    <w:p w14:paraId="257AF541" w14:textId="77777777" w:rsidR="001C4EF1" w:rsidRPr="00FD40AD" w:rsidRDefault="001C4EF1" w:rsidP="00A57CAB">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rPr>
      </w:pPr>
      <w:r w:rsidRPr="00FD40AD">
        <w:rPr>
          <w:b/>
          <w:szCs w:val="22"/>
        </w:rPr>
        <w:t>9.</w:t>
      </w:r>
      <w:r w:rsidRPr="00FD40AD">
        <w:rPr>
          <w:b/>
          <w:szCs w:val="22"/>
        </w:rPr>
        <w:tab/>
        <w:t>ŠPECIÁLNE PODMIENKY NA UCHOVÁVANIE</w:t>
      </w:r>
    </w:p>
    <w:p w14:paraId="257AF542" w14:textId="77777777" w:rsidR="001C4EF1" w:rsidRPr="00FD40AD" w:rsidRDefault="001C4EF1" w:rsidP="00A57CAB">
      <w:pPr>
        <w:keepNext/>
        <w:keepLines/>
        <w:spacing w:line="240" w:lineRule="auto"/>
        <w:rPr>
          <w:szCs w:val="22"/>
        </w:rPr>
      </w:pPr>
    </w:p>
    <w:p w14:paraId="257AF543" w14:textId="77777777" w:rsidR="001C4EF1" w:rsidRPr="00FD40AD" w:rsidRDefault="001C4EF1" w:rsidP="00A57CAB">
      <w:pPr>
        <w:keepNext/>
        <w:keepLines/>
        <w:spacing w:line="240" w:lineRule="auto"/>
      </w:pPr>
      <w:proofErr w:type="spellStart"/>
      <w:r w:rsidRPr="00FD40AD">
        <w:t>Uchovávajte</w:t>
      </w:r>
      <w:proofErr w:type="spellEnd"/>
      <w:r w:rsidRPr="00FD40AD">
        <w:t xml:space="preserve"> v </w:t>
      </w:r>
      <w:proofErr w:type="spellStart"/>
      <w:r w:rsidRPr="00FD40AD">
        <w:t>pôvodnom</w:t>
      </w:r>
      <w:proofErr w:type="spellEnd"/>
      <w:r w:rsidRPr="00FD40AD">
        <w:t xml:space="preserve"> </w:t>
      </w:r>
      <w:proofErr w:type="spellStart"/>
      <w:r w:rsidRPr="00FD40AD">
        <w:t>obale</w:t>
      </w:r>
      <w:proofErr w:type="spellEnd"/>
      <w:r w:rsidRPr="00FD40AD">
        <w:t xml:space="preserve"> </w:t>
      </w:r>
      <w:proofErr w:type="spellStart"/>
      <w:r w:rsidRPr="00FD40AD">
        <w:t>na</w:t>
      </w:r>
      <w:proofErr w:type="spellEnd"/>
      <w:r w:rsidRPr="00FD40AD">
        <w:t xml:space="preserve"> </w:t>
      </w:r>
      <w:proofErr w:type="spellStart"/>
      <w:r w:rsidRPr="00FD40AD">
        <w:t>ochranu</w:t>
      </w:r>
      <w:proofErr w:type="spellEnd"/>
      <w:r w:rsidRPr="00FD40AD">
        <w:t xml:space="preserve"> pred </w:t>
      </w:r>
      <w:proofErr w:type="spellStart"/>
      <w:r w:rsidRPr="00FD40AD">
        <w:t>vlhkosťou</w:t>
      </w:r>
      <w:proofErr w:type="spellEnd"/>
      <w:r w:rsidRPr="00FD40AD">
        <w:t>.</w:t>
      </w:r>
    </w:p>
    <w:p w14:paraId="257AF544" w14:textId="77777777" w:rsidR="001C4EF1" w:rsidRPr="00FD40AD" w:rsidRDefault="001C4EF1" w:rsidP="00A57CAB">
      <w:pPr>
        <w:spacing w:line="240" w:lineRule="auto"/>
      </w:pPr>
    </w:p>
    <w:p w14:paraId="257AF545" w14:textId="77777777" w:rsidR="001C4EF1" w:rsidRPr="00FD40AD" w:rsidRDefault="001C4EF1" w:rsidP="00A57CAB">
      <w:pPr>
        <w:spacing w:line="240" w:lineRule="auto"/>
        <w:ind w:left="567" w:hanging="567"/>
        <w:rPr>
          <w:szCs w:val="22"/>
        </w:rPr>
      </w:pPr>
    </w:p>
    <w:p w14:paraId="257AF546" w14:textId="77777777" w:rsidR="001C4EF1" w:rsidRPr="00FD40AD" w:rsidRDefault="001C4EF1" w:rsidP="00A57CAB">
      <w:pPr>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FD40AD">
        <w:rPr>
          <w:b/>
          <w:szCs w:val="22"/>
        </w:rPr>
        <w:t>10.</w:t>
      </w:r>
      <w:r w:rsidRPr="00FD40AD">
        <w:rPr>
          <w:b/>
          <w:szCs w:val="22"/>
        </w:rPr>
        <w:tab/>
        <w:t>ŠPECIÁLNE UPOZORNENIA NA LIKVIDÁCIU NEPOUŽITÝCH LIEKOV ALEBO ODPADOV Z NICH VZNIKNUTÝCH, AK JE TO VHODNÉ</w:t>
      </w:r>
    </w:p>
    <w:p w14:paraId="257AF547" w14:textId="77777777" w:rsidR="001C4EF1" w:rsidRPr="00FD40AD" w:rsidRDefault="001C4EF1" w:rsidP="00A57CAB">
      <w:pPr>
        <w:keepLines/>
        <w:spacing w:line="240" w:lineRule="auto"/>
        <w:rPr>
          <w:szCs w:val="22"/>
        </w:rPr>
      </w:pPr>
    </w:p>
    <w:p w14:paraId="257AF548" w14:textId="77777777" w:rsidR="001C4EF1" w:rsidRPr="00FD40AD" w:rsidRDefault="001C4EF1" w:rsidP="00A57CAB">
      <w:pPr>
        <w:spacing w:line="240" w:lineRule="auto"/>
        <w:rPr>
          <w:szCs w:val="22"/>
        </w:rPr>
      </w:pPr>
    </w:p>
    <w:p w14:paraId="257AF549"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11.</w:t>
      </w:r>
      <w:r w:rsidRPr="00FD40AD">
        <w:rPr>
          <w:b/>
          <w:szCs w:val="22"/>
        </w:rPr>
        <w:tab/>
        <w:t>NÁZOV A ADRESA DRŽITEĽA ROZHODNUTIA O REGISTRÁCII</w:t>
      </w:r>
    </w:p>
    <w:p w14:paraId="257AF54A" w14:textId="77777777" w:rsidR="001C4EF1" w:rsidRPr="00FD40AD" w:rsidRDefault="001C4EF1" w:rsidP="00A57CAB">
      <w:pPr>
        <w:keepNext/>
        <w:spacing w:line="240" w:lineRule="auto"/>
        <w:rPr>
          <w:szCs w:val="22"/>
        </w:rPr>
      </w:pPr>
    </w:p>
    <w:p w14:paraId="257AF54B" w14:textId="77777777" w:rsidR="001C4EF1" w:rsidRPr="00FD40AD" w:rsidRDefault="001C4EF1" w:rsidP="00A57CAB">
      <w:pPr>
        <w:keepNext/>
        <w:spacing w:line="240" w:lineRule="auto"/>
        <w:rPr>
          <w:szCs w:val="22"/>
        </w:rPr>
      </w:pPr>
      <w:r w:rsidRPr="00FD40AD">
        <w:rPr>
          <w:szCs w:val="22"/>
        </w:rPr>
        <w:t xml:space="preserve">Novartis </w:t>
      </w:r>
      <w:proofErr w:type="spellStart"/>
      <w:r w:rsidRPr="00FD40AD">
        <w:rPr>
          <w:szCs w:val="22"/>
        </w:rPr>
        <w:t>Europharm</w:t>
      </w:r>
      <w:proofErr w:type="spellEnd"/>
      <w:r w:rsidRPr="00FD40AD">
        <w:rPr>
          <w:szCs w:val="22"/>
        </w:rPr>
        <w:t xml:space="preserve"> Limited</w:t>
      </w:r>
    </w:p>
    <w:p w14:paraId="257AF54C" w14:textId="77777777" w:rsidR="001814A8" w:rsidRPr="00EB33FE" w:rsidRDefault="001814A8" w:rsidP="00A57CAB">
      <w:pPr>
        <w:keepNext/>
        <w:spacing w:line="240" w:lineRule="auto"/>
        <w:rPr>
          <w:color w:val="000000"/>
        </w:rPr>
      </w:pPr>
      <w:r w:rsidRPr="00EB33FE">
        <w:rPr>
          <w:color w:val="000000"/>
        </w:rPr>
        <w:t>Vista Building</w:t>
      </w:r>
    </w:p>
    <w:p w14:paraId="257AF54D" w14:textId="77777777" w:rsidR="001814A8" w:rsidRPr="00EB33FE" w:rsidRDefault="001814A8" w:rsidP="00A57CAB">
      <w:pPr>
        <w:keepNext/>
        <w:spacing w:line="240" w:lineRule="auto"/>
        <w:rPr>
          <w:color w:val="000000"/>
        </w:rPr>
      </w:pPr>
      <w:r w:rsidRPr="00EB33FE">
        <w:rPr>
          <w:color w:val="000000"/>
        </w:rPr>
        <w:t>Elm Park, Merrion Road</w:t>
      </w:r>
    </w:p>
    <w:p w14:paraId="257AF54E" w14:textId="77777777" w:rsidR="001814A8" w:rsidRPr="00EB33FE" w:rsidRDefault="001814A8" w:rsidP="00A57CAB">
      <w:pPr>
        <w:keepNext/>
        <w:spacing w:line="240" w:lineRule="auto"/>
        <w:rPr>
          <w:color w:val="000000"/>
        </w:rPr>
      </w:pPr>
      <w:r w:rsidRPr="00EB33FE">
        <w:rPr>
          <w:color w:val="000000"/>
        </w:rPr>
        <w:t>Dublin 4</w:t>
      </w:r>
    </w:p>
    <w:p w14:paraId="257AF54F" w14:textId="77777777" w:rsidR="001814A8" w:rsidRDefault="001814A8" w:rsidP="00A57CAB">
      <w:pPr>
        <w:spacing w:line="240" w:lineRule="auto"/>
        <w:rPr>
          <w:color w:val="000000"/>
        </w:rPr>
      </w:pPr>
      <w:proofErr w:type="spellStart"/>
      <w:r w:rsidRPr="00EB33FE">
        <w:rPr>
          <w:color w:val="000000"/>
        </w:rPr>
        <w:t>Írsko</w:t>
      </w:r>
      <w:proofErr w:type="spellEnd"/>
    </w:p>
    <w:p w14:paraId="257AF550" w14:textId="77777777" w:rsidR="001C4EF1" w:rsidRPr="00FD40AD" w:rsidRDefault="001C4EF1" w:rsidP="00A57CAB">
      <w:pPr>
        <w:spacing w:line="240" w:lineRule="auto"/>
        <w:rPr>
          <w:szCs w:val="22"/>
        </w:rPr>
      </w:pPr>
    </w:p>
    <w:p w14:paraId="257AF551" w14:textId="77777777" w:rsidR="001C4EF1" w:rsidRPr="00FD40AD" w:rsidRDefault="001C4EF1" w:rsidP="00A57CAB">
      <w:pPr>
        <w:spacing w:line="240" w:lineRule="auto"/>
        <w:rPr>
          <w:szCs w:val="22"/>
        </w:rPr>
      </w:pPr>
    </w:p>
    <w:p w14:paraId="257AF552" w14:textId="77777777" w:rsidR="001C4EF1" w:rsidRPr="006A4AD2"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FD40AD">
        <w:rPr>
          <w:b/>
          <w:szCs w:val="22"/>
        </w:rPr>
        <w:t>12.</w:t>
      </w:r>
      <w:r w:rsidRPr="00FD40AD">
        <w:rPr>
          <w:b/>
          <w:szCs w:val="22"/>
        </w:rPr>
        <w:tab/>
        <w:t>REGISTRAČNÉ ČÍSLA</w:t>
      </w:r>
    </w:p>
    <w:p w14:paraId="257AF553" w14:textId="77777777" w:rsidR="001C4EF1" w:rsidRPr="00FD40AD" w:rsidRDefault="001C4EF1" w:rsidP="00A57CAB">
      <w:pPr>
        <w:rPr>
          <w:szCs w:val="22"/>
        </w:rPr>
      </w:pPr>
    </w:p>
    <w:tbl>
      <w:tblPr>
        <w:tblW w:w="9322" w:type="dxa"/>
        <w:tblLook w:val="04A0" w:firstRow="1" w:lastRow="0" w:firstColumn="1" w:lastColumn="0" w:noHBand="0" w:noVBand="1"/>
      </w:tblPr>
      <w:tblGrid>
        <w:gridCol w:w="3382"/>
        <w:gridCol w:w="5940"/>
      </w:tblGrid>
      <w:tr w:rsidR="001C4EF1" w:rsidRPr="008A23B8" w14:paraId="257AF556" w14:textId="77777777" w:rsidTr="00E805F0">
        <w:tc>
          <w:tcPr>
            <w:tcW w:w="3382" w:type="dxa"/>
            <w:shd w:val="clear" w:color="auto" w:fill="auto"/>
          </w:tcPr>
          <w:p w14:paraId="257AF554" w14:textId="77777777" w:rsidR="001C4EF1" w:rsidRPr="008A23B8" w:rsidRDefault="001C4EF1" w:rsidP="00A57CAB">
            <w:pPr>
              <w:rPr>
                <w:szCs w:val="22"/>
                <w:shd w:val="pct10" w:color="auto" w:fill="auto"/>
              </w:rPr>
            </w:pPr>
            <w:r w:rsidRPr="00FD40AD">
              <w:rPr>
                <w:szCs w:val="22"/>
              </w:rPr>
              <w:t>EU/1/15/1058/005</w:t>
            </w:r>
          </w:p>
        </w:tc>
        <w:tc>
          <w:tcPr>
            <w:tcW w:w="5940" w:type="dxa"/>
            <w:shd w:val="clear" w:color="auto" w:fill="auto"/>
          </w:tcPr>
          <w:p w14:paraId="257AF555" w14:textId="77777777" w:rsidR="001C4EF1" w:rsidRPr="008A23B8" w:rsidRDefault="001C4EF1" w:rsidP="00A57CAB">
            <w:pPr>
              <w:rPr>
                <w:szCs w:val="22"/>
                <w:shd w:val="pct10" w:color="auto" w:fill="auto"/>
              </w:rPr>
            </w:pPr>
            <w:r w:rsidRPr="008A23B8">
              <w:rPr>
                <w:szCs w:val="22"/>
                <w:shd w:val="pct10" w:color="auto" w:fill="auto"/>
              </w:rPr>
              <w:t>28 </w:t>
            </w:r>
            <w:proofErr w:type="spellStart"/>
            <w:r w:rsidRPr="008A23B8">
              <w:rPr>
                <w:szCs w:val="22"/>
                <w:shd w:val="pct10" w:color="auto" w:fill="auto"/>
              </w:rPr>
              <w:t>filmom</w:t>
            </w:r>
            <w:proofErr w:type="spellEnd"/>
            <w:r w:rsidRPr="008A23B8">
              <w:rPr>
                <w:szCs w:val="22"/>
                <w:shd w:val="pct10" w:color="auto" w:fill="auto"/>
              </w:rPr>
              <w:t xml:space="preserve"> </w:t>
            </w:r>
            <w:proofErr w:type="spellStart"/>
            <w:r w:rsidRPr="008A23B8">
              <w:rPr>
                <w:szCs w:val="22"/>
                <w:shd w:val="pct10" w:color="auto" w:fill="auto"/>
              </w:rPr>
              <w:t>obalených</w:t>
            </w:r>
            <w:proofErr w:type="spellEnd"/>
            <w:r w:rsidRPr="008A23B8">
              <w:rPr>
                <w:szCs w:val="22"/>
                <w:shd w:val="pct10" w:color="auto" w:fill="auto"/>
              </w:rPr>
              <w:t xml:space="preserve"> </w:t>
            </w:r>
            <w:proofErr w:type="spellStart"/>
            <w:r w:rsidRPr="008A23B8">
              <w:rPr>
                <w:szCs w:val="22"/>
                <w:shd w:val="pct10" w:color="auto" w:fill="auto"/>
              </w:rPr>
              <w:t>tabliet</w:t>
            </w:r>
            <w:proofErr w:type="spellEnd"/>
          </w:p>
        </w:tc>
      </w:tr>
      <w:tr w:rsidR="001C4EF1" w:rsidRPr="001E502E" w14:paraId="257AF559" w14:textId="77777777" w:rsidTr="00E805F0">
        <w:tc>
          <w:tcPr>
            <w:tcW w:w="3382" w:type="dxa"/>
            <w:shd w:val="clear" w:color="auto" w:fill="auto"/>
          </w:tcPr>
          <w:p w14:paraId="257AF557" w14:textId="77777777" w:rsidR="001C4EF1" w:rsidRPr="001E502E" w:rsidRDefault="001C4EF1" w:rsidP="00A57CAB">
            <w:pPr>
              <w:rPr>
                <w:szCs w:val="22"/>
                <w:shd w:val="pct10" w:color="auto" w:fill="auto"/>
              </w:rPr>
            </w:pPr>
            <w:r w:rsidRPr="001E502E">
              <w:rPr>
                <w:szCs w:val="22"/>
                <w:shd w:val="pct10" w:color="auto" w:fill="auto"/>
              </w:rPr>
              <w:t>EU/1/15/1058/006</w:t>
            </w:r>
          </w:p>
        </w:tc>
        <w:tc>
          <w:tcPr>
            <w:tcW w:w="5940" w:type="dxa"/>
            <w:shd w:val="clear" w:color="auto" w:fill="auto"/>
          </w:tcPr>
          <w:p w14:paraId="257AF558" w14:textId="77777777" w:rsidR="001C4EF1" w:rsidRPr="001E502E" w:rsidRDefault="001C4EF1" w:rsidP="00A57CAB">
            <w:pPr>
              <w:rPr>
                <w:szCs w:val="22"/>
                <w:shd w:val="pct10" w:color="auto" w:fill="auto"/>
              </w:rPr>
            </w:pPr>
            <w:r w:rsidRPr="001E502E">
              <w:rPr>
                <w:szCs w:val="22"/>
                <w:shd w:val="pct10" w:color="auto" w:fill="auto"/>
              </w:rPr>
              <w:t>56 </w:t>
            </w:r>
            <w:proofErr w:type="spellStart"/>
            <w:r w:rsidRPr="001E502E">
              <w:rPr>
                <w:szCs w:val="22"/>
                <w:shd w:val="pct10" w:color="auto" w:fill="auto"/>
              </w:rPr>
              <w:t>filmom</w:t>
            </w:r>
            <w:proofErr w:type="spellEnd"/>
            <w:r w:rsidRPr="001E502E">
              <w:rPr>
                <w:szCs w:val="22"/>
                <w:shd w:val="pct10" w:color="auto" w:fill="auto"/>
              </w:rPr>
              <w:t xml:space="preserve"> </w:t>
            </w:r>
            <w:proofErr w:type="spellStart"/>
            <w:r w:rsidRPr="001E502E">
              <w:rPr>
                <w:szCs w:val="22"/>
                <w:shd w:val="pct10" w:color="auto" w:fill="auto"/>
              </w:rPr>
              <w:t>obalených</w:t>
            </w:r>
            <w:proofErr w:type="spellEnd"/>
            <w:r w:rsidRPr="001E502E">
              <w:rPr>
                <w:szCs w:val="22"/>
                <w:shd w:val="pct10" w:color="auto" w:fill="auto"/>
              </w:rPr>
              <w:t xml:space="preserve"> </w:t>
            </w:r>
            <w:proofErr w:type="spellStart"/>
            <w:r w:rsidRPr="001E502E">
              <w:rPr>
                <w:szCs w:val="22"/>
                <w:shd w:val="pct10" w:color="auto" w:fill="auto"/>
              </w:rPr>
              <w:t>tabliet</w:t>
            </w:r>
            <w:proofErr w:type="spellEnd"/>
          </w:p>
        </w:tc>
      </w:tr>
      <w:tr w:rsidR="003D5565" w:rsidRPr="00C22A42" w14:paraId="257AF55C" w14:textId="77777777" w:rsidTr="003D5565">
        <w:tc>
          <w:tcPr>
            <w:tcW w:w="3382" w:type="dxa"/>
            <w:shd w:val="clear" w:color="auto" w:fill="auto"/>
          </w:tcPr>
          <w:p w14:paraId="257AF55A" w14:textId="77777777" w:rsidR="003D5565" w:rsidRPr="00C22A42" w:rsidRDefault="003D5565" w:rsidP="00A57CAB">
            <w:pPr>
              <w:rPr>
                <w:szCs w:val="22"/>
                <w:shd w:val="pct10" w:color="auto" w:fill="auto"/>
              </w:rPr>
            </w:pPr>
            <w:r w:rsidRPr="00C22A42">
              <w:rPr>
                <w:szCs w:val="22"/>
                <w:shd w:val="pct10" w:color="auto" w:fill="auto"/>
              </w:rPr>
              <w:t>EU/</w:t>
            </w:r>
            <w:r>
              <w:rPr>
                <w:szCs w:val="22"/>
                <w:shd w:val="pct10" w:color="auto" w:fill="auto"/>
              </w:rPr>
              <w:t>1/15/1058/014</w:t>
            </w:r>
          </w:p>
        </w:tc>
        <w:tc>
          <w:tcPr>
            <w:tcW w:w="5940" w:type="dxa"/>
            <w:shd w:val="clear" w:color="auto" w:fill="auto"/>
          </w:tcPr>
          <w:p w14:paraId="257AF55B" w14:textId="77777777" w:rsidR="003D5565" w:rsidRPr="00C22A42" w:rsidRDefault="003D5565" w:rsidP="00A57CAB">
            <w:pPr>
              <w:rPr>
                <w:szCs w:val="22"/>
                <w:shd w:val="pct10" w:color="auto" w:fill="auto"/>
              </w:rPr>
            </w:pPr>
            <w:r>
              <w:rPr>
                <w:szCs w:val="22"/>
                <w:shd w:val="pct10" w:color="auto" w:fill="auto"/>
              </w:rPr>
              <w:t>14</w:t>
            </w:r>
            <w:r w:rsidRPr="00C22A42">
              <w:rPr>
                <w:szCs w:val="22"/>
                <w:shd w:val="pct10" w:color="auto" w:fill="auto"/>
              </w:rPr>
              <w:t> </w:t>
            </w:r>
            <w:proofErr w:type="spellStart"/>
            <w:r w:rsidRPr="001E502E">
              <w:rPr>
                <w:szCs w:val="22"/>
                <w:shd w:val="pct10" w:color="auto" w:fill="auto"/>
              </w:rPr>
              <w:t>filmom</w:t>
            </w:r>
            <w:proofErr w:type="spellEnd"/>
            <w:r w:rsidRPr="001E502E">
              <w:rPr>
                <w:szCs w:val="22"/>
                <w:shd w:val="pct10" w:color="auto" w:fill="auto"/>
              </w:rPr>
              <w:t xml:space="preserve"> </w:t>
            </w:r>
            <w:proofErr w:type="spellStart"/>
            <w:r w:rsidRPr="001E502E">
              <w:rPr>
                <w:szCs w:val="22"/>
                <w:shd w:val="pct10" w:color="auto" w:fill="auto"/>
              </w:rPr>
              <w:t>obalených</w:t>
            </w:r>
            <w:proofErr w:type="spellEnd"/>
            <w:r w:rsidRPr="001E502E">
              <w:rPr>
                <w:szCs w:val="22"/>
                <w:shd w:val="pct10" w:color="auto" w:fill="auto"/>
              </w:rPr>
              <w:t xml:space="preserve"> </w:t>
            </w:r>
            <w:proofErr w:type="spellStart"/>
            <w:r w:rsidRPr="001E502E">
              <w:rPr>
                <w:szCs w:val="22"/>
                <w:shd w:val="pct10" w:color="auto" w:fill="auto"/>
              </w:rPr>
              <w:t>tabliet</w:t>
            </w:r>
            <w:proofErr w:type="spellEnd"/>
          </w:p>
        </w:tc>
      </w:tr>
      <w:tr w:rsidR="003D5565" w:rsidRPr="00C22A42" w14:paraId="257AF55F" w14:textId="77777777" w:rsidTr="003D5565">
        <w:tc>
          <w:tcPr>
            <w:tcW w:w="3382" w:type="dxa"/>
            <w:shd w:val="clear" w:color="auto" w:fill="auto"/>
          </w:tcPr>
          <w:p w14:paraId="257AF55D" w14:textId="77777777" w:rsidR="003D5565" w:rsidRPr="00C22A42" w:rsidRDefault="003D5565" w:rsidP="00A57CAB">
            <w:pPr>
              <w:rPr>
                <w:szCs w:val="22"/>
                <w:shd w:val="pct10" w:color="auto" w:fill="auto"/>
              </w:rPr>
            </w:pPr>
            <w:r w:rsidRPr="00C22A42">
              <w:rPr>
                <w:szCs w:val="22"/>
                <w:shd w:val="pct10" w:color="auto" w:fill="auto"/>
              </w:rPr>
              <w:t>EU/</w:t>
            </w:r>
            <w:r>
              <w:rPr>
                <w:szCs w:val="22"/>
                <w:shd w:val="pct10" w:color="auto" w:fill="auto"/>
              </w:rPr>
              <w:t>1/15/1058/015</w:t>
            </w:r>
          </w:p>
        </w:tc>
        <w:tc>
          <w:tcPr>
            <w:tcW w:w="5940" w:type="dxa"/>
            <w:shd w:val="clear" w:color="auto" w:fill="auto"/>
          </w:tcPr>
          <w:p w14:paraId="257AF55E" w14:textId="77777777" w:rsidR="003D5565" w:rsidRPr="00C22A42" w:rsidRDefault="003D5565" w:rsidP="00A57CAB">
            <w:pPr>
              <w:rPr>
                <w:szCs w:val="22"/>
                <w:shd w:val="pct10" w:color="auto" w:fill="auto"/>
              </w:rPr>
            </w:pPr>
            <w:r>
              <w:rPr>
                <w:szCs w:val="22"/>
                <w:shd w:val="pct10" w:color="auto" w:fill="auto"/>
              </w:rPr>
              <w:t>20</w:t>
            </w:r>
            <w:r w:rsidRPr="00C22A42">
              <w:rPr>
                <w:szCs w:val="22"/>
                <w:shd w:val="pct10" w:color="auto" w:fill="auto"/>
              </w:rPr>
              <w:t> </w:t>
            </w:r>
            <w:proofErr w:type="spellStart"/>
            <w:r w:rsidRPr="001E502E">
              <w:rPr>
                <w:szCs w:val="22"/>
                <w:shd w:val="pct10" w:color="auto" w:fill="auto"/>
              </w:rPr>
              <w:t>filmom</w:t>
            </w:r>
            <w:proofErr w:type="spellEnd"/>
            <w:r w:rsidRPr="001E502E">
              <w:rPr>
                <w:szCs w:val="22"/>
                <w:shd w:val="pct10" w:color="auto" w:fill="auto"/>
              </w:rPr>
              <w:t xml:space="preserve"> </w:t>
            </w:r>
            <w:proofErr w:type="spellStart"/>
            <w:r w:rsidRPr="001E502E">
              <w:rPr>
                <w:szCs w:val="22"/>
                <w:shd w:val="pct10" w:color="auto" w:fill="auto"/>
              </w:rPr>
              <w:t>obalených</w:t>
            </w:r>
            <w:proofErr w:type="spellEnd"/>
            <w:r w:rsidRPr="001E502E">
              <w:rPr>
                <w:szCs w:val="22"/>
                <w:shd w:val="pct10" w:color="auto" w:fill="auto"/>
              </w:rPr>
              <w:t xml:space="preserve"> </w:t>
            </w:r>
            <w:proofErr w:type="spellStart"/>
            <w:r w:rsidRPr="001E502E">
              <w:rPr>
                <w:szCs w:val="22"/>
                <w:shd w:val="pct10" w:color="auto" w:fill="auto"/>
              </w:rPr>
              <w:t>tabliet</w:t>
            </w:r>
            <w:proofErr w:type="spellEnd"/>
          </w:p>
        </w:tc>
      </w:tr>
      <w:tr w:rsidR="00AD7D06" w:rsidRPr="005049C5" w14:paraId="257AF562" w14:textId="77777777" w:rsidTr="00AD7D06">
        <w:tc>
          <w:tcPr>
            <w:tcW w:w="3382" w:type="dxa"/>
            <w:shd w:val="clear" w:color="auto" w:fill="auto"/>
          </w:tcPr>
          <w:p w14:paraId="257AF560" w14:textId="77777777" w:rsidR="00AD7D06" w:rsidRPr="005049C5" w:rsidRDefault="00AD7D06" w:rsidP="00A57CAB">
            <w:pPr>
              <w:rPr>
                <w:szCs w:val="22"/>
                <w:shd w:val="pct10" w:color="auto" w:fill="auto"/>
              </w:rPr>
            </w:pPr>
            <w:r w:rsidRPr="005049C5">
              <w:rPr>
                <w:szCs w:val="22"/>
                <w:shd w:val="pct10" w:color="auto" w:fill="auto"/>
              </w:rPr>
              <w:t>EU/1/15/1058/0</w:t>
            </w:r>
            <w:r>
              <w:rPr>
                <w:szCs w:val="22"/>
                <w:shd w:val="pct10" w:color="auto" w:fill="auto"/>
              </w:rPr>
              <w:t>21</w:t>
            </w:r>
          </w:p>
        </w:tc>
        <w:tc>
          <w:tcPr>
            <w:tcW w:w="5940" w:type="dxa"/>
            <w:shd w:val="clear" w:color="auto" w:fill="auto"/>
          </w:tcPr>
          <w:p w14:paraId="257AF561" w14:textId="77777777" w:rsidR="00AD7D06" w:rsidRPr="005049C5" w:rsidRDefault="00AD7D06" w:rsidP="00A57CAB">
            <w:pPr>
              <w:rPr>
                <w:szCs w:val="22"/>
                <w:shd w:val="pct10" w:color="auto" w:fill="auto"/>
              </w:rPr>
            </w:pPr>
            <w:r>
              <w:rPr>
                <w:szCs w:val="22"/>
                <w:shd w:val="pct10" w:color="auto" w:fill="auto"/>
              </w:rPr>
              <w:t>168</w:t>
            </w:r>
            <w:r w:rsidRPr="005049C5">
              <w:rPr>
                <w:szCs w:val="22"/>
                <w:shd w:val="pct10" w:color="auto" w:fill="auto"/>
              </w:rPr>
              <w:t> </w:t>
            </w:r>
            <w:proofErr w:type="spellStart"/>
            <w:r w:rsidRPr="005049C5">
              <w:rPr>
                <w:szCs w:val="22"/>
                <w:shd w:val="pct10" w:color="auto" w:fill="auto"/>
              </w:rPr>
              <w:t>film</w:t>
            </w:r>
            <w:r>
              <w:rPr>
                <w:szCs w:val="22"/>
                <w:shd w:val="pct10" w:color="auto" w:fill="auto"/>
              </w:rPr>
              <w:t>om</w:t>
            </w:r>
            <w:proofErr w:type="spellEnd"/>
            <w:r w:rsidR="00730E8E">
              <w:rPr>
                <w:szCs w:val="22"/>
                <w:shd w:val="pct10" w:color="auto" w:fill="auto"/>
              </w:rPr>
              <w:t xml:space="preserve"> </w:t>
            </w:r>
            <w:proofErr w:type="spellStart"/>
            <w:r>
              <w:rPr>
                <w:szCs w:val="22"/>
                <w:shd w:val="pct10" w:color="auto" w:fill="auto"/>
              </w:rPr>
              <w:t>obalených</w:t>
            </w:r>
            <w:proofErr w:type="spellEnd"/>
            <w:r w:rsidRPr="005049C5">
              <w:rPr>
                <w:szCs w:val="22"/>
                <w:shd w:val="pct10" w:color="auto" w:fill="auto"/>
              </w:rPr>
              <w:t xml:space="preserve"> </w:t>
            </w:r>
            <w:proofErr w:type="spellStart"/>
            <w:r w:rsidRPr="005049C5">
              <w:rPr>
                <w:szCs w:val="22"/>
                <w:shd w:val="pct10" w:color="auto" w:fill="auto"/>
              </w:rPr>
              <w:t>tabl</w:t>
            </w:r>
            <w:r>
              <w:rPr>
                <w:szCs w:val="22"/>
                <w:shd w:val="pct10" w:color="auto" w:fill="auto"/>
              </w:rPr>
              <w:t>i</w:t>
            </w:r>
            <w:r w:rsidRPr="005049C5">
              <w:rPr>
                <w:szCs w:val="22"/>
                <w:shd w:val="pct10" w:color="auto" w:fill="auto"/>
              </w:rPr>
              <w:t>et</w:t>
            </w:r>
            <w:proofErr w:type="spellEnd"/>
          </w:p>
        </w:tc>
      </w:tr>
      <w:tr w:rsidR="00AD7D06" w:rsidRPr="005049C5" w14:paraId="257AF565" w14:textId="77777777" w:rsidTr="00AD7D06">
        <w:tc>
          <w:tcPr>
            <w:tcW w:w="3382" w:type="dxa"/>
            <w:shd w:val="clear" w:color="auto" w:fill="auto"/>
          </w:tcPr>
          <w:p w14:paraId="257AF563" w14:textId="77777777" w:rsidR="00AD7D06" w:rsidRPr="005049C5" w:rsidRDefault="00AD7D06" w:rsidP="00A57CAB">
            <w:pPr>
              <w:rPr>
                <w:szCs w:val="22"/>
                <w:shd w:val="pct10" w:color="auto" w:fill="auto"/>
              </w:rPr>
            </w:pPr>
            <w:r w:rsidRPr="005049C5">
              <w:rPr>
                <w:szCs w:val="22"/>
                <w:shd w:val="pct10" w:color="auto" w:fill="auto"/>
              </w:rPr>
              <w:t>EU/1/15/1058/</w:t>
            </w:r>
            <w:r>
              <w:rPr>
                <w:szCs w:val="22"/>
                <w:shd w:val="pct10" w:color="auto" w:fill="auto"/>
              </w:rPr>
              <w:t>022</w:t>
            </w:r>
          </w:p>
        </w:tc>
        <w:tc>
          <w:tcPr>
            <w:tcW w:w="5940" w:type="dxa"/>
            <w:shd w:val="clear" w:color="auto" w:fill="auto"/>
          </w:tcPr>
          <w:p w14:paraId="257AF564" w14:textId="77777777" w:rsidR="00AD7D06" w:rsidRPr="005049C5" w:rsidRDefault="00AD7D06" w:rsidP="00A57CAB">
            <w:pPr>
              <w:rPr>
                <w:szCs w:val="22"/>
                <w:shd w:val="pct10" w:color="auto" w:fill="auto"/>
              </w:rPr>
            </w:pPr>
            <w:r>
              <w:rPr>
                <w:szCs w:val="22"/>
                <w:shd w:val="pct10" w:color="auto" w:fill="auto"/>
              </w:rPr>
              <w:t>196 </w:t>
            </w:r>
            <w:proofErr w:type="spellStart"/>
            <w:r>
              <w:rPr>
                <w:szCs w:val="22"/>
                <w:shd w:val="pct10" w:color="auto" w:fill="auto"/>
              </w:rPr>
              <w:t>filmom</w:t>
            </w:r>
            <w:proofErr w:type="spellEnd"/>
            <w:r w:rsidR="00730E8E">
              <w:rPr>
                <w:szCs w:val="22"/>
                <w:shd w:val="pct10" w:color="auto" w:fill="auto"/>
              </w:rPr>
              <w:t xml:space="preserve"> </w:t>
            </w:r>
            <w:proofErr w:type="spellStart"/>
            <w:r>
              <w:rPr>
                <w:szCs w:val="22"/>
                <w:shd w:val="pct10" w:color="auto" w:fill="auto"/>
              </w:rPr>
              <w:t>obalených</w:t>
            </w:r>
            <w:proofErr w:type="spellEnd"/>
            <w:r w:rsidRPr="005049C5">
              <w:rPr>
                <w:szCs w:val="22"/>
                <w:shd w:val="pct10" w:color="auto" w:fill="auto"/>
              </w:rPr>
              <w:t xml:space="preserve"> </w:t>
            </w:r>
            <w:proofErr w:type="spellStart"/>
            <w:r w:rsidRPr="005049C5">
              <w:rPr>
                <w:szCs w:val="22"/>
                <w:shd w:val="pct10" w:color="auto" w:fill="auto"/>
              </w:rPr>
              <w:t>tabl</w:t>
            </w:r>
            <w:r>
              <w:rPr>
                <w:szCs w:val="22"/>
                <w:shd w:val="pct10" w:color="auto" w:fill="auto"/>
              </w:rPr>
              <w:t>i</w:t>
            </w:r>
            <w:r w:rsidRPr="005049C5">
              <w:rPr>
                <w:szCs w:val="22"/>
                <w:shd w:val="pct10" w:color="auto" w:fill="auto"/>
              </w:rPr>
              <w:t>et</w:t>
            </w:r>
            <w:proofErr w:type="spellEnd"/>
          </w:p>
        </w:tc>
      </w:tr>
    </w:tbl>
    <w:p w14:paraId="257AF566" w14:textId="77777777" w:rsidR="001C4EF1" w:rsidRPr="001E502E" w:rsidRDefault="001C4EF1" w:rsidP="00A57CAB">
      <w:pPr>
        <w:rPr>
          <w:szCs w:val="22"/>
        </w:rPr>
      </w:pPr>
    </w:p>
    <w:p w14:paraId="257AF567" w14:textId="77777777" w:rsidR="001C4EF1" w:rsidRPr="001E502E" w:rsidRDefault="001C4EF1" w:rsidP="00A57CAB">
      <w:pPr>
        <w:spacing w:line="240" w:lineRule="auto"/>
        <w:rPr>
          <w:szCs w:val="22"/>
        </w:rPr>
      </w:pPr>
    </w:p>
    <w:p w14:paraId="257AF568"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E502E">
        <w:rPr>
          <w:b/>
          <w:szCs w:val="22"/>
        </w:rPr>
        <w:t>13.</w:t>
      </w:r>
      <w:r w:rsidRPr="001E502E">
        <w:rPr>
          <w:b/>
          <w:szCs w:val="22"/>
        </w:rPr>
        <w:tab/>
        <w:t>ČÍSLO VÝROBNEJ ŠARŽE</w:t>
      </w:r>
    </w:p>
    <w:p w14:paraId="257AF569" w14:textId="77777777" w:rsidR="001C4EF1" w:rsidRPr="001E502E" w:rsidRDefault="001C4EF1" w:rsidP="00A57CAB">
      <w:pPr>
        <w:keepNext/>
        <w:spacing w:line="240" w:lineRule="auto"/>
        <w:rPr>
          <w:szCs w:val="22"/>
        </w:rPr>
      </w:pPr>
    </w:p>
    <w:p w14:paraId="257AF56A" w14:textId="77777777" w:rsidR="001C4EF1" w:rsidRPr="001E502E" w:rsidRDefault="007A446C" w:rsidP="00A57CAB">
      <w:pPr>
        <w:spacing w:line="240" w:lineRule="auto"/>
        <w:rPr>
          <w:szCs w:val="22"/>
        </w:rPr>
      </w:pPr>
      <w:r>
        <w:rPr>
          <w:szCs w:val="22"/>
        </w:rPr>
        <w:t>Lot</w:t>
      </w:r>
    </w:p>
    <w:p w14:paraId="257AF56B" w14:textId="77777777" w:rsidR="001C4EF1" w:rsidRPr="001E502E" w:rsidRDefault="001C4EF1" w:rsidP="00A57CAB">
      <w:pPr>
        <w:spacing w:line="240" w:lineRule="auto"/>
        <w:rPr>
          <w:szCs w:val="22"/>
        </w:rPr>
      </w:pPr>
    </w:p>
    <w:p w14:paraId="257AF56C" w14:textId="77777777" w:rsidR="001C4EF1" w:rsidRPr="001E502E" w:rsidRDefault="001C4EF1" w:rsidP="00A57CAB">
      <w:pPr>
        <w:spacing w:line="240" w:lineRule="auto"/>
        <w:rPr>
          <w:szCs w:val="22"/>
        </w:rPr>
      </w:pPr>
    </w:p>
    <w:p w14:paraId="257AF56D"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E502E">
        <w:rPr>
          <w:b/>
          <w:szCs w:val="22"/>
        </w:rPr>
        <w:t>14.</w:t>
      </w:r>
      <w:r w:rsidRPr="001E502E">
        <w:rPr>
          <w:b/>
          <w:szCs w:val="22"/>
        </w:rPr>
        <w:tab/>
        <w:t>ZATRIEDENIE LIEKU PODĽA SPÔSOBU VÝDAJA</w:t>
      </w:r>
    </w:p>
    <w:p w14:paraId="257AF56E" w14:textId="77777777" w:rsidR="001C4EF1" w:rsidRPr="001E502E" w:rsidRDefault="001C4EF1" w:rsidP="00A57CAB">
      <w:pPr>
        <w:keepNext/>
        <w:spacing w:line="240" w:lineRule="auto"/>
        <w:rPr>
          <w:szCs w:val="22"/>
        </w:rPr>
      </w:pPr>
    </w:p>
    <w:p w14:paraId="257AF56F" w14:textId="77777777" w:rsidR="001C4EF1" w:rsidRPr="001E502E" w:rsidRDefault="001C4EF1" w:rsidP="00A57CAB">
      <w:pPr>
        <w:spacing w:line="240" w:lineRule="auto"/>
        <w:rPr>
          <w:szCs w:val="22"/>
        </w:rPr>
      </w:pPr>
    </w:p>
    <w:p w14:paraId="257AF570" w14:textId="77777777" w:rsidR="001C4EF1" w:rsidRPr="001E502E" w:rsidRDefault="001C4EF1" w:rsidP="00A57CAB">
      <w:pPr>
        <w:pBdr>
          <w:top w:val="single" w:sz="4" w:space="2" w:color="auto"/>
          <w:left w:val="single" w:sz="4" w:space="4" w:color="auto"/>
          <w:bottom w:val="single" w:sz="4" w:space="1" w:color="auto"/>
          <w:right w:val="single" w:sz="4" w:space="4" w:color="auto"/>
        </w:pBdr>
        <w:spacing w:line="240" w:lineRule="auto"/>
        <w:rPr>
          <w:szCs w:val="22"/>
        </w:rPr>
      </w:pPr>
      <w:r w:rsidRPr="001E502E">
        <w:rPr>
          <w:b/>
          <w:szCs w:val="22"/>
        </w:rPr>
        <w:t>15.</w:t>
      </w:r>
      <w:r w:rsidRPr="001E502E">
        <w:rPr>
          <w:b/>
          <w:szCs w:val="22"/>
        </w:rPr>
        <w:tab/>
        <w:t>POKYNY NA POUŽITIE</w:t>
      </w:r>
    </w:p>
    <w:p w14:paraId="257AF571" w14:textId="77777777" w:rsidR="001C4EF1" w:rsidRPr="001E502E" w:rsidRDefault="001C4EF1" w:rsidP="00A57CAB">
      <w:pPr>
        <w:spacing w:line="240" w:lineRule="auto"/>
        <w:rPr>
          <w:szCs w:val="22"/>
        </w:rPr>
      </w:pPr>
    </w:p>
    <w:p w14:paraId="257AF572" w14:textId="77777777" w:rsidR="001C4EF1" w:rsidRPr="001E502E" w:rsidRDefault="001C4EF1" w:rsidP="00A57CAB">
      <w:pPr>
        <w:spacing w:line="240" w:lineRule="auto"/>
        <w:rPr>
          <w:szCs w:val="22"/>
        </w:rPr>
      </w:pPr>
    </w:p>
    <w:p w14:paraId="257AF573" w14:textId="77777777" w:rsidR="001C4EF1" w:rsidRPr="001E502E" w:rsidRDefault="001C4EF1" w:rsidP="00A57CAB">
      <w:pPr>
        <w:keepNext/>
        <w:pBdr>
          <w:top w:val="single" w:sz="4" w:space="1" w:color="auto"/>
          <w:left w:val="single" w:sz="4" w:space="4" w:color="auto"/>
          <w:bottom w:val="single" w:sz="4" w:space="0" w:color="auto"/>
          <w:right w:val="single" w:sz="4" w:space="4" w:color="auto"/>
        </w:pBdr>
        <w:spacing w:line="240" w:lineRule="auto"/>
        <w:rPr>
          <w:szCs w:val="22"/>
        </w:rPr>
      </w:pPr>
      <w:r w:rsidRPr="001E502E">
        <w:rPr>
          <w:b/>
          <w:szCs w:val="22"/>
        </w:rPr>
        <w:t>16.</w:t>
      </w:r>
      <w:r w:rsidRPr="001E502E">
        <w:rPr>
          <w:b/>
          <w:szCs w:val="22"/>
        </w:rPr>
        <w:tab/>
        <w:t>INFORMÁCIE V BRAILLOVOM PÍSME</w:t>
      </w:r>
    </w:p>
    <w:p w14:paraId="257AF574" w14:textId="77777777" w:rsidR="001C4EF1" w:rsidRPr="001E502E" w:rsidRDefault="001C4EF1" w:rsidP="00A57CAB">
      <w:pPr>
        <w:keepNext/>
        <w:spacing w:line="240" w:lineRule="auto"/>
        <w:rPr>
          <w:szCs w:val="22"/>
        </w:rPr>
      </w:pPr>
    </w:p>
    <w:p w14:paraId="257AF575" w14:textId="14E645C5" w:rsidR="001C4EF1" w:rsidRPr="001E502E" w:rsidRDefault="001C4EF1" w:rsidP="00A57CAB">
      <w:pPr>
        <w:spacing w:line="240" w:lineRule="auto"/>
        <w:rPr>
          <w:szCs w:val="22"/>
        </w:rPr>
      </w:pPr>
      <w:r w:rsidRPr="001E502E">
        <w:rPr>
          <w:szCs w:val="22"/>
        </w:rPr>
        <w:t>Entresto 97 mg/103 mg</w:t>
      </w:r>
      <w:r w:rsidR="001C0F75">
        <w:rPr>
          <w:szCs w:val="22"/>
        </w:rPr>
        <w:t xml:space="preserve"> </w:t>
      </w:r>
      <w:proofErr w:type="spellStart"/>
      <w:r w:rsidR="001C0F75">
        <w:rPr>
          <w:szCs w:val="22"/>
        </w:rPr>
        <w:t>filmom</w:t>
      </w:r>
      <w:proofErr w:type="spellEnd"/>
      <w:r w:rsidR="001C0F75">
        <w:rPr>
          <w:szCs w:val="22"/>
        </w:rPr>
        <w:t xml:space="preserve"> </w:t>
      </w:r>
      <w:proofErr w:type="spellStart"/>
      <w:r w:rsidR="001C0F75">
        <w:rPr>
          <w:szCs w:val="22"/>
        </w:rPr>
        <w:t>obalené</w:t>
      </w:r>
      <w:proofErr w:type="spellEnd"/>
      <w:r w:rsidR="001C0F75">
        <w:rPr>
          <w:szCs w:val="22"/>
        </w:rPr>
        <w:t xml:space="preserve"> </w:t>
      </w:r>
      <w:proofErr w:type="spellStart"/>
      <w:r w:rsidR="001C0F75">
        <w:rPr>
          <w:szCs w:val="22"/>
        </w:rPr>
        <w:t>tablety</w:t>
      </w:r>
      <w:proofErr w:type="spellEnd"/>
      <w:r w:rsidR="00607D13" w:rsidRPr="002A6639">
        <w:rPr>
          <w:szCs w:val="22"/>
          <w:shd w:val="pct15" w:color="auto" w:fill="auto"/>
        </w:rPr>
        <w:t xml:space="preserve">, </w:t>
      </w:r>
      <w:proofErr w:type="spellStart"/>
      <w:r w:rsidR="00607D13" w:rsidRPr="002A6639">
        <w:rPr>
          <w:szCs w:val="22"/>
          <w:shd w:val="pct15" w:color="auto" w:fill="auto"/>
        </w:rPr>
        <w:t>skrátený</w:t>
      </w:r>
      <w:proofErr w:type="spellEnd"/>
      <w:r w:rsidR="00607D13" w:rsidRPr="002A6639">
        <w:rPr>
          <w:szCs w:val="22"/>
          <w:shd w:val="pct15" w:color="auto" w:fill="auto"/>
        </w:rPr>
        <w:t xml:space="preserve"> </w:t>
      </w:r>
      <w:proofErr w:type="spellStart"/>
      <w:r w:rsidR="00607D13" w:rsidRPr="002A6639">
        <w:rPr>
          <w:szCs w:val="22"/>
          <w:shd w:val="pct15" w:color="auto" w:fill="auto"/>
        </w:rPr>
        <w:t>tvar</w:t>
      </w:r>
      <w:proofErr w:type="spellEnd"/>
      <w:r w:rsidR="00607D13" w:rsidRPr="002A6639">
        <w:rPr>
          <w:szCs w:val="22"/>
          <w:shd w:val="pct15" w:color="auto" w:fill="auto"/>
        </w:rPr>
        <w:t xml:space="preserve"> </w:t>
      </w:r>
      <w:proofErr w:type="spellStart"/>
      <w:r w:rsidR="00607D13" w:rsidRPr="002A6639">
        <w:rPr>
          <w:szCs w:val="22"/>
          <w:shd w:val="pct15" w:color="auto" w:fill="auto"/>
        </w:rPr>
        <w:t>prípustný</w:t>
      </w:r>
      <w:proofErr w:type="spellEnd"/>
      <w:r w:rsidR="00607D13" w:rsidRPr="002A6639">
        <w:rPr>
          <w:szCs w:val="22"/>
          <w:shd w:val="pct15" w:color="auto" w:fill="auto"/>
        </w:rPr>
        <w:t xml:space="preserve">, </w:t>
      </w:r>
      <w:proofErr w:type="spellStart"/>
      <w:r w:rsidR="00607D13" w:rsidRPr="002A6639">
        <w:rPr>
          <w:szCs w:val="22"/>
          <w:shd w:val="pct15" w:color="auto" w:fill="auto"/>
        </w:rPr>
        <w:t>ak</w:t>
      </w:r>
      <w:proofErr w:type="spellEnd"/>
      <w:r w:rsidR="00607D13" w:rsidRPr="002A6639">
        <w:rPr>
          <w:szCs w:val="22"/>
          <w:shd w:val="pct15" w:color="auto" w:fill="auto"/>
        </w:rPr>
        <w:t xml:space="preserve"> je to </w:t>
      </w:r>
      <w:proofErr w:type="spellStart"/>
      <w:r w:rsidR="00607D13" w:rsidRPr="002A6639">
        <w:rPr>
          <w:szCs w:val="22"/>
          <w:shd w:val="pct15" w:color="auto" w:fill="auto"/>
        </w:rPr>
        <w:t>nutné</w:t>
      </w:r>
      <w:proofErr w:type="spellEnd"/>
      <w:r w:rsidR="00607D13" w:rsidRPr="002A6639">
        <w:rPr>
          <w:szCs w:val="22"/>
          <w:shd w:val="pct15" w:color="auto" w:fill="auto"/>
        </w:rPr>
        <w:t xml:space="preserve"> z </w:t>
      </w:r>
      <w:proofErr w:type="spellStart"/>
      <w:r w:rsidR="00607D13" w:rsidRPr="002A6639">
        <w:rPr>
          <w:szCs w:val="22"/>
          <w:shd w:val="pct15" w:color="auto" w:fill="auto"/>
        </w:rPr>
        <w:t>technických</w:t>
      </w:r>
      <w:proofErr w:type="spellEnd"/>
      <w:r w:rsidR="00607D13" w:rsidRPr="002A6639">
        <w:rPr>
          <w:szCs w:val="22"/>
          <w:shd w:val="pct15" w:color="auto" w:fill="auto"/>
        </w:rPr>
        <w:t xml:space="preserve"> </w:t>
      </w:r>
      <w:proofErr w:type="spellStart"/>
      <w:r w:rsidR="00607D13" w:rsidRPr="002A6639">
        <w:rPr>
          <w:szCs w:val="22"/>
          <w:shd w:val="pct15" w:color="auto" w:fill="auto"/>
        </w:rPr>
        <w:t>dôvodov</w:t>
      </w:r>
      <w:proofErr w:type="spellEnd"/>
    </w:p>
    <w:p w14:paraId="257AF576" w14:textId="77777777" w:rsidR="004B2FB9" w:rsidRDefault="004B2FB9" w:rsidP="00A57CAB">
      <w:pPr>
        <w:spacing w:line="240" w:lineRule="auto"/>
        <w:rPr>
          <w:szCs w:val="22"/>
          <w:shd w:val="clear" w:color="auto" w:fill="CCCCCC"/>
        </w:rPr>
      </w:pPr>
    </w:p>
    <w:p w14:paraId="257AF577" w14:textId="77777777" w:rsidR="004B2FB9" w:rsidRDefault="004B2FB9" w:rsidP="00A57CAB">
      <w:pPr>
        <w:spacing w:line="240" w:lineRule="auto"/>
        <w:rPr>
          <w:szCs w:val="22"/>
          <w:shd w:val="clear" w:color="auto" w:fill="CCCCCC"/>
        </w:rPr>
      </w:pPr>
    </w:p>
    <w:p w14:paraId="257AF578" w14:textId="77777777" w:rsidR="004B2FB9" w:rsidRPr="00C937E7" w:rsidRDefault="004B2FB9" w:rsidP="00A57CAB">
      <w:pPr>
        <w:pBdr>
          <w:top w:val="single" w:sz="4" w:space="1" w:color="auto"/>
          <w:left w:val="single" w:sz="4" w:space="4" w:color="auto"/>
          <w:bottom w:val="single" w:sz="4" w:space="1" w:color="auto"/>
          <w:right w:val="single" w:sz="4" w:space="4" w:color="auto"/>
        </w:pBdr>
        <w:ind w:left="-3"/>
        <w:rPr>
          <w:i/>
          <w:noProof/>
        </w:rPr>
      </w:pPr>
      <w:r>
        <w:rPr>
          <w:b/>
          <w:noProof/>
        </w:rPr>
        <w:t>17.</w:t>
      </w:r>
      <w:r>
        <w:rPr>
          <w:b/>
          <w:noProof/>
        </w:rPr>
        <w:tab/>
        <w:t>ŠPECIFICKÝ IDENTIFIKÁTOR – DVOJROZMERNÝ ČIAROVÝ KÓD</w:t>
      </w:r>
    </w:p>
    <w:p w14:paraId="257AF579" w14:textId="77777777" w:rsidR="004B2FB9" w:rsidRPr="00C937E7" w:rsidRDefault="004B2FB9" w:rsidP="00A57CAB">
      <w:pPr>
        <w:rPr>
          <w:noProof/>
        </w:rPr>
      </w:pPr>
    </w:p>
    <w:p w14:paraId="257AF57A" w14:textId="77777777" w:rsidR="004B2FB9" w:rsidRPr="00267BAB" w:rsidRDefault="004B2FB9" w:rsidP="00A57CAB">
      <w:pPr>
        <w:rPr>
          <w:shd w:val="pct15" w:color="auto" w:fill="auto"/>
        </w:rPr>
      </w:pPr>
      <w:proofErr w:type="spellStart"/>
      <w:r w:rsidRPr="004B2FB9">
        <w:rPr>
          <w:shd w:val="clear" w:color="auto" w:fill="D9D9D9"/>
        </w:rPr>
        <w:t>Dvojrozmerný</w:t>
      </w:r>
      <w:proofErr w:type="spellEnd"/>
      <w:r w:rsidRPr="004B2FB9">
        <w:rPr>
          <w:shd w:val="clear" w:color="auto" w:fill="D9D9D9"/>
        </w:rPr>
        <w:t xml:space="preserve"> </w:t>
      </w:r>
      <w:proofErr w:type="spellStart"/>
      <w:r w:rsidRPr="004B2FB9">
        <w:rPr>
          <w:shd w:val="clear" w:color="auto" w:fill="D9D9D9"/>
        </w:rPr>
        <w:t>čiarový</w:t>
      </w:r>
      <w:proofErr w:type="spellEnd"/>
      <w:r w:rsidRPr="004B2FB9">
        <w:rPr>
          <w:shd w:val="clear" w:color="auto" w:fill="D9D9D9"/>
        </w:rPr>
        <w:t xml:space="preserve"> </w:t>
      </w:r>
      <w:proofErr w:type="spellStart"/>
      <w:r w:rsidRPr="004B2FB9">
        <w:rPr>
          <w:shd w:val="clear" w:color="auto" w:fill="D9D9D9"/>
        </w:rPr>
        <w:t>kód</w:t>
      </w:r>
      <w:proofErr w:type="spellEnd"/>
      <w:r w:rsidRPr="004B2FB9">
        <w:rPr>
          <w:shd w:val="clear" w:color="auto" w:fill="D9D9D9"/>
        </w:rPr>
        <w:t xml:space="preserve"> so </w:t>
      </w:r>
      <w:proofErr w:type="spellStart"/>
      <w:r w:rsidRPr="004B2FB9">
        <w:rPr>
          <w:shd w:val="clear" w:color="auto" w:fill="D9D9D9"/>
        </w:rPr>
        <w:t>špecifickým</w:t>
      </w:r>
      <w:proofErr w:type="spellEnd"/>
      <w:r w:rsidRPr="004B2FB9">
        <w:rPr>
          <w:shd w:val="clear" w:color="auto" w:fill="D9D9D9"/>
        </w:rPr>
        <w:t xml:space="preserve"> </w:t>
      </w:r>
      <w:proofErr w:type="spellStart"/>
      <w:r w:rsidRPr="004B2FB9">
        <w:rPr>
          <w:shd w:val="clear" w:color="auto" w:fill="D9D9D9"/>
        </w:rPr>
        <w:t>identifikátorom</w:t>
      </w:r>
      <w:proofErr w:type="spellEnd"/>
      <w:r w:rsidRPr="004B2FB9">
        <w:rPr>
          <w:shd w:val="clear" w:color="auto" w:fill="D9D9D9"/>
        </w:rPr>
        <w:t>.</w:t>
      </w:r>
    </w:p>
    <w:p w14:paraId="257AF57B" w14:textId="77777777" w:rsidR="004B2FB9" w:rsidRPr="00145CAC" w:rsidRDefault="004B2FB9" w:rsidP="00A57CAB">
      <w:pPr>
        <w:rPr>
          <w:noProof/>
          <w:szCs w:val="22"/>
        </w:rPr>
      </w:pPr>
    </w:p>
    <w:p w14:paraId="257AF57C" w14:textId="77777777" w:rsidR="004B2FB9" w:rsidRPr="00C937E7" w:rsidRDefault="004B2FB9" w:rsidP="00A57CAB">
      <w:pPr>
        <w:rPr>
          <w:noProof/>
        </w:rPr>
      </w:pPr>
    </w:p>
    <w:p w14:paraId="257AF57D" w14:textId="77777777" w:rsidR="004B2FB9" w:rsidRPr="00C937E7" w:rsidRDefault="004B2FB9" w:rsidP="00A57CAB">
      <w:pPr>
        <w:keepNext/>
        <w:pBdr>
          <w:top w:val="single" w:sz="4" w:space="1" w:color="auto"/>
          <w:left w:val="single" w:sz="4" w:space="4" w:color="auto"/>
          <w:bottom w:val="single" w:sz="4" w:space="1" w:color="auto"/>
          <w:right w:val="single" w:sz="4" w:space="4" w:color="auto"/>
        </w:pBdr>
        <w:ind w:left="-3"/>
        <w:rPr>
          <w:i/>
          <w:noProof/>
        </w:rPr>
      </w:pPr>
      <w:r>
        <w:rPr>
          <w:b/>
          <w:noProof/>
        </w:rPr>
        <w:t>18.</w:t>
      </w:r>
      <w:r>
        <w:rPr>
          <w:b/>
          <w:noProof/>
        </w:rPr>
        <w:tab/>
        <w:t>ŠPECIFICKÝ IDENTIFIKÁTOR – ÚDAJE ČITATEĽNÉ ĽUDSKÝM OKOM</w:t>
      </w:r>
    </w:p>
    <w:p w14:paraId="257AF57E" w14:textId="77777777" w:rsidR="004B2FB9" w:rsidRPr="00C937E7" w:rsidRDefault="004B2FB9" w:rsidP="00A57CAB">
      <w:pPr>
        <w:keepNext/>
        <w:rPr>
          <w:noProof/>
        </w:rPr>
      </w:pPr>
    </w:p>
    <w:p w14:paraId="257AF57F" w14:textId="77777777" w:rsidR="004B2FB9" w:rsidRPr="00267BAB" w:rsidRDefault="004B2FB9" w:rsidP="00A57CAB">
      <w:pPr>
        <w:keepNext/>
        <w:rPr>
          <w:szCs w:val="22"/>
        </w:rPr>
      </w:pPr>
      <w:r>
        <w:t>PC</w:t>
      </w:r>
    </w:p>
    <w:p w14:paraId="257AF580" w14:textId="77777777" w:rsidR="004B2FB9" w:rsidRPr="00C937E7" w:rsidRDefault="004B2FB9" w:rsidP="00A57CAB">
      <w:pPr>
        <w:keepNext/>
        <w:rPr>
          <w:szCs w:val="22"/>
        </w:rPr>
      </w:pPr>
      <w:r>
        <w:t>SN</w:t>
      </w:r>
    </w:p>
    <w:p w14:paraId="257AF581" w14:textId="77777777" w:rsidR="001C4EF1" w:rsidRPr="001E502E" w:rsidRDefault="004B2FB9" w:rsidP="00A57CAB">
      <w:pPr>
        <w:rPr>
          <w:szCs w:val="22"/>
          <w:shd w:val="clear" w:color="auto" w:fill="CCCCCC"/>
        </w:rPr>
      </w:pPr>
      <w:r>
        <w:t>NN</w:t>
      </w:r>
    </w:p>
    <w:p w14:paraId="257AF582" w14:textId="25E6AF66" w:rsidR="007C4724" w:rsidRDefault="007C4724" w:rsidP="00A57CAB">
      <w:pPr>
        <w:tabs>
          <w:tab w:val="clear" w:pos="567"/>
        </w:tabs>
        <w:spacing w:line="240" w:lineRule="auto"/>
        <w:rPr>
          <w:szCs w:val="22"/>
        </w:rPr>
      </w:pPr>
      <w:r>
        <w:rPr>
          <w:szCs w:val="22"/>
        </w:rPr>
        <w:br w:type="page"/>
      </w:r>
    </w:p>
    <w:p w14:paraId="1DE39ED1" w14:textId="77777777" w:rsidR="00106C09" w:rsidRPr="001E502E" w:rsidRDefault="00106C09" w:rsidP="00A57CAB">
      <w:pPr>
        <w:spacing w:line="240" w:lineRule="auto"/>
        <w:rPr>
          <w:szCs w:val="22"/>
        </w:rPr>
      </w:pPr>
    </w:p>
    <w:p w14:paraId="257AF583" w14:textId="77777777" w:rsidR="001C4EF1" w:rsidRPr="001E502E" w:rsidRDefault="001C4EF1" w:rsidP="00A57CAB">
      <w:pPr>
        <w:pBdr>
          <w:top w:val="single" w:sz="4" w:space="1" w:color="auto"/>
          <w:left w:val="single" w:sz="4" w:space="4" w:color="auto"/>
          <w:bottom w:val="single" w:sz="4" w:space="1" w:color="auto"/>
          <w:right w:val="single" w:sz="4" w:space="4" w:color="auto"/>
        </w:pBdr>
        <w:spacing w:line="240" w:lineRule="auto"/>
        <w:rPr>
          <w:b/>
          <w:szCs w:val="22"/>
        </w:rPr>
      </w:pPr>
      <w:r w:rsidRPr="001E502E">
        <w:rPr>
          <w:b/>
          <w:szCs w:val="22"/>
        </w:rPr>
        <w:t>ÚDAJE, KTORÉ MAJÚ BYŤ UVEDENÉ NA VONKAJŠOM OBALE</w:t>
      </w:r>
    </w:p>
    <w:p w14:paraId="257AF584" w14:textId="77777777" w:rsidR="001C4EF1" w:rsidRPr="001E502E"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57AF585" w14:textId="77777777" w:rsidR="001C4EF1" w:rsidRPr="001E502E" w:rsidRDefault="001C4EF1" w:rsidP="00A57CAB">
      <w:pPr>
        <w:pBdr>
          <w:top w:val="single" w:sz="4" w:space="1" w:color="auto"/>
          <w:left w:val="single" w:sz="4" w:space="4" w:color="auto"/>
          <w:bottom w:val="single" w:sz="4" w:space="1" w:color="auto"/>
          <w:right w:val="single" w:sz="4" w:space="4" w:color="auto"/>
        </w:pBdr>
        <w:spacing w:line="240" w:lineRule="auto"/>
        <w:rPr>
          <w:bCs/>
          <w:szCs w:val="22"/>
        </w:rPr>
      </w:pPr>
      <w:r w:rsidRPr="001E502E">
        <w:rPr>
          <w:b/>
          <w:bCs/>
          <w:szCs w:val="22"/>
        </w:rPr>
        <w:t>VONKAJŠIA ŠKATUĽA MULTIBALENIA (VRÁTANE BLUE BOX)</w:t>
      </w:r>
    </w:p>
    <w:p w14:paraId="257AF586" w14:textId="77777777" w:rsidR="001C4EF1" w:rsidRPr="001E502E" w:rsidRDefault="001C4EF1" w:rsidP="00A57CAB">
      <w:pPr>
        <w:spacing w:line="240" w:lineRule="auto"/>
      </w:pPr>
    </w:p>
    <w:p w14:paraId="257AF587" w14:textId="77777777" w:rsidR="001C4EF1" w:rsidRPr="001E502E" w:rsidRDefault="001C4EF1" w:rsidP="00A57CAB">
      <w:pPr>
        <w:spacing w:line="240" w:lineRule="auto"/>
        <w:rPr>
          <w:szCs w:val="22"/>
        </w:rPr>
      </w:pPr>
    </w:p>
    <w:p w14:paraId="257AF588"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pPr>
      <w:r w:rsidRPr="001E502E">
        <w:rPr>
          <w:b/>
        </w:rPr>
        <w:t>1.</w:t>
      </w:r>
      <w:r w:rsidRPr="001E502E">
        <w:rPr>
          <w:b/>
        </w:rPr>
        <w:tab/>
        <w:t>NÁZOV LIEKU</w:t>
      </w:r>
    </w:p>
    <w:p w14:paraId="257AF589" w14:textId="77777777" w:rsidR="001C4EF1" w:rsidRPr="001E502E" w:rsidRDefault="001C4EF1" w:rsidP="00A57CAB">
      <w:pPr>
        <w:keepNext/>
        <w:spacing w:line="240" w:lineRule="auto"/>
        <w:rPr>
          <w:szCs w:val="22"/>
        </w:rPr>
      </w:pPr>
    </w:p>
    <w:p w14:paraId="257AF58A" w14:textId="77777777" w:rsidR="001C4EF1" w:rsidRPr="001E502E" w:rsidRDefault="001C4EF1" w:rsidP="00A57CAB">
      <w:pPr>
        <w:spacing w:line="240" w:lineRule="auto"/>
        <w:rPr>
          <w:szCs w:val="22"/>
        </w:rPr>
      </w:pPr>
      <w:r w:rsidRPr="001E502E">
        <w:rPr>
          <w:szCs w:val="22"/>
        </w:rPr>
        <w:t xml:space="preserve">Entresto 97 mg/103 mg </w:t>
      </w:r>
      <w:proofErr w:type="spellStart"/>
      <w:r w:rsidRPr="001E502E">
        <w:rPr>
          <w:szCs w:val="22"/>
        </w:rPr>
        <w:t>filmom</w:t>
      </w:r>
      <w:proofErr w:type="spellEnd"/>
      <w:r w:rsidRPr="001E502E">
        <w:rPr>
          <w:szCs w:val="22"/>
        </w:rPr>
        <w:t xml:space="preserve"> </w:t>
      </w:r>
      <w:proofErr w:type="spellStart"/>
      <w:r w:rsidRPr="001E502E">
        <w:rPr>
          <w:szCs w:val="22"/>
        </w:rPr>
        <w:t>obalené</w:t>
      </w:r>
      <w:proofErr w:type="spellEnd"/>
      <w:r w:rsidRPr="001E502E">
        <w:rPr>
          <w:szCs w:val="22"/>
        </w:rPr>
        <w:t xml:space="preserve"> </w:t>
      </w:r>
      <w:proofErr w:type="spellStart"/>
      <w:r w:rsidRPr="001E502E">
        <w:rPr>
          <w:szCs w:val="22"/>
        </w:rPr>
        <w:t>tablety</w:t>
      </w:r>
      <w:proofErr w:type="spellEnd"/>
    </w:p>
    <w:p w14:paraId="257AF58B" w14:textId="77777777" w:rsidR="001C4EF1" w:rsidRPr="001E502E" w:rsidRDefault="001C4EF1" w:rsidP="00A57CAB">
      <w:pPr>
        <w:spacing w:line="240" w:lineRule="auto"/>
        <w:rPr>
          <w:szCs w:val="22"/>
        </w:rPr>
      </w:pPr>
      <w:proofErr w:type="spellStart"/>
      <w:r w:rsidRPr="001E502E">
        <w:rPr>
          <w:szCs w:val="22"/>
        </w:rPr>
        <w:t>sakubitril</w:t>
      </w:r>
      <w:proofErr w:type="spellEnd"/>
      <w:r w:rsidRPr="001E502E">
        <w:rPr>
          <w:szCs w:val="22"/>
        </w:rPr>
        <w:t>/valsartan</w:t>
      </w:r>
    </w:p>
    <w:p w14:paraId="257AF58C" w14:textId="77777777" w:rsidR="001C4EF1" w:rsidRPr="001E502E" w:rsidRDefault="001C4EF1" w:rsidP="00A57CAB">
      <w:pPr>
        <w:spacing w:line="240" w:lineRule="auto"/>
        <w:rPr>
          <w:szCs w:val="22"/>
        </w:rPr>
      </w:pPr>
    </w:p>
    <w:p w14:paraId="257AF58D" w14:textId="77777777" w:rsidR="001C4EF1" w:rsidRPr="001E502E" w:rsidRDefault="001C4EF1" w:rsidP="00A57CAB">
      <w:pPr>
        <w:spacing w:line="240" w:lineRule="auto"/>
        <w:rPr>
          <w:szCs w:val="22"/>
        </w:rPr>
      </w:pPr>
    </w:p>
    <w:p w14:paraId="257AF58E"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E502E">
        <w:rPr>
          <w:b/>
          <w:szCs w:val="22"/>
        </w:rPr>
        <w:t>2.</w:t>
      </w:r>
      <w:r w:rsidRPr="001E502E">
        <w:rPr>
          <w:b/>
          <w:szCs w:val="22"/>
        </w:rPr>
        <w:tab/>
        <w:t>LIEČIVÁ</w:t>
      </w:r>
    </w:p>
    <w:p w14:paraId="257AF58F" w14:textId="77777777" w:rsidR="001C4EF1" w:rsidRPr="001E502E" w:rsidRDefault="001C4EF1" w:rsidP="00A57CAB">
      <w:pPr>
        <w:keepNext/>
        <w:spacing w:line="240" w:lineRule="auto"/>
        <w:rPr>
          <w:szCs w:val="22"/>
        </w:rPr>
      </w:pPr>
    </w:p>
    <w:p w14:paraId="257AF590" w14:textId="77777777" w:rsidR="001C4EF1" w:rsidRPr="001E502E" w:rsidRDefault="001C4EF1" w:rsidP="00A57CAB">
      <w:pPr>
        <w:spacing w:line="240" w:lineRule="auto"/>
        <w:rPr>
          <w:szCs w:val="22"/>
        </w:rPr>
      </w:pPr>
      <w:proofErr w:type="spellStart"/>
      <w:r w:rsidRPr="001E502E">
        <w:rPr>
          <w:szCs w:val="22"/>
        </w:rPr>
        <w:t>Každá</w:t>
      </w:r>
      <w:proofErr w:type="spellEnd"/>
      <w:r w:rsidRPr="001E502E">
        <w:rPr>
          <w:szCs w:val="22"/>
        </w:rPr>
        <w:t xml:space="preserve"> 97 mg/103 mg </w:t>
      </w:r>
      <w:proofErr w:type="spellStart"/>
      <w:r w:rsidRPr="001E502E">
        <w:rPr>
          <w:szCs w:val="22"/>
        </w:rPr>
        <w:t>tableta</w:t>
      </w:r>
      <w:proofErr w:type="spellEnd"/>
      <w:r w:rsidRPr="001E502E">
        <w:rPr>
          <w:szCs w:val="22"/>
        </w:rPr>
        <w:t xml:space="preserve"> </w:t>
      </w:r>
      <w:proofErr w:type="spellStart"/>
      <w:r w:rsidRPr="001E502E">
        <w:rPr>
          <w:szCs w:val="22"/>
        </w:rPr>
        <w:t>obsahuje</w:t>
      </w:r>
      <w:proofErr w:type="spellEnd"/>
      <w:r w:rsidRPr="001E502E">
        <w:rPr>
          <w:szCs w:val="22"/>
        </w:rPr>
        <w:t xml:space="preserve"> 97,2 mg </w:t>
      </w:r>
      <w:proofErr w:type="spellStart"/>
      <w:r w:rsidRPr="001E502E">
        <w:rPr>
          <w:szCs w:val="22"/>
        </w:rPr>
        <w:t>sakubitrilu</w:t>
      </w:r>
      <w:proofErr w:type="spellEnd"/>
      <w:r w:rsidRPr="001E502E">
        <w:rPr>
          <w:szCs w:val="22"/>
        </w:rPr>
        <w:t xml:space="preserve"> a 102,8 mg </w:t>
      </w:r>
      <w:proofErr w:type="spellStart"/>
      <w:r w:rsidRPr="001E502E">
        <w:rPr>
          <w:szCs w:val="22"/>
        </w:rPr>
        <w:t>valsartanu</w:t>
      </w:r>
      <w:proofErr w:type="spellEnd"/>
      <w:r w:rsidRPr="001E502E">
        <w:rPr>
          <w:szCs w:val="22"/>
        </w:rPr>
        <w:t xml:space="preserve"> </w:t>
      </w:r>
      <w:r w:rsidRPr="001E502E">
        <w:rPr>
          <w:rFonts w:eastAsia="SimSun"/>
          <w:szCs w:val="22"/>
        </w:rPr>
        <w:t>(</w:t>
      </w:r>
      <w:proofErr w:type="spellStart"/>
      <w:r w:rsidRPr="001E502E">
        <w:rPr>
          <w:rFonts w:eastAsia="SimSun"/>
          <w:szCs w:val="22"/>
        </w:rPr>
        <w:t>ako</w:t>
      </w:r>
      <w:proofErr w:type="spellEnd"/>
      <w:r w:rsidRPr="001E502E">
        <w:rPr>
          <w:rFonts w:eastAsia="SimSun"/>
          <w:szCs w:val="22"/>
        </w:rPr>
        <w:t xml:space="preserve"> </w:t>
      </w:r>
      <w:proofErr w:type="spellStart"/>
      <w:r w:rsidRPr="001E502E">
        <w:rPr>
          <w:rFonts w:eastAsia="SimSun"/>
          <w:szCs w:val="22"/>
        </w:rPr>
        <w:t>komplex</w:t>
      </w:r>
      <w:proofErr w:type="spellEnd"/>
      <w:r w:rsidRPr="001E502E">
        <w:rPr>
          <w:rFonts w:eastAsia="SimSun"/>
          <w:szCs w:val="22"/>
        </w:rPr>
        <w:t xml:space="preserve"> </w:t>
      </w:r>
      <w:proofErr w:type="spellStart"/>
      <w:r w:rsidRPr="001E502E">
        <w:rPr>
          <w:rFonts w:eastAsia="SimSun"/>
          <w:szCs w:val="22"/>
        </w:rPr>
        <w:t>sodných</w:t>
      </w:r>
      <w:proofErr w:type="spellEnd"/>
      <w:r w:rsidRPr="001E502E">
        <w:rPr>
          <w:rFonts w:eastAsia="SimSun"/>
          <w:szCs w:val="22"/>
        </w:rPr>
        <w:t xml:space="preserve"> </w:t>
      </w:r>
      <w:proofErr w:type="spellStart"/>
      <w:r w:rsidRPr="001E502E">
        <w:rPr>
          <w:rFonts w:eastAsia="SimSun"/>
          <w:szCs w:val="22"/>
        </w:rPr>
        <w:t>solí</w:t>
      </w:r>
      <w:proofErr w:type="spellEnd"/>
      <w:r w:rsidRPr="001E502E">
        <w:rPr>
          <w:rFonts w:eastAsia="SimSun"/>
          <w:szCs w:val="22"/>
        </w:rPr>
        <w:t xml:space="preserve"> </w:t>
      </w:r>
      <w:proofErr w:type="spellStart"/>
      <w:r w:rsidRPr="001E502E">
        <w:rPr>
          <w:rFonts w:eastAsia="SimSun"/>
          <w:szCs w:val="22"/>
        </w:rPr>
        <w:t>sakubitrilu</w:t>
      </w:r>
      <w:proofErr w:type="spellEnd"/>
      <w:r w:rsidRPr="001E502E">
        <w:rPr>
          <w:rFonts w:eastAsia="SimSun"/>
          <w:szCs w:val="22"/>
        </w:rPr>
        <w:t xml:space="preserve"> a </w:t>
      </w:r>
      <w:proofErr w:type="spellStart"/>
      <w:r w:rsidRPr="001E502E">
        <w:rPr>
          <w:rFonts w:eastAsia="SimSun"/>
          <w:szCs w:val="22"/>
        </w:rPr>
        <w:t>valsartanu</w:t>
      </w:r>
      <w:proofErr w:type="spellEnd"/>
      <w:r w:rsidRPr="001E502E">
        <w:rPr>
          <w:rFonts w:eastAsia="SimSun"/>
          <w:szCs w:val="22"/>
        </w:rPr>
        <w:t>)</w:t>
      </w:r>
      <w:r w:rsidRPr="001E502E">
        <w:rPr>
          <w:szCs w:val="22"/>
        </w:rPr>
        <w:t>.</w:t>
      </w:r>
    </w:p>
    <w:p w14:paraId="257AF591" w14:textId="77777777" w:rsidR="001C4EF1" w:rsidRPr="001E502E" w:rsidRDefault="001C4EF1" w:rsidP="00A57CAB">
      <w:pPr>
        <w:spacing w:line="240" w:lineRule="auto"/>
        <w:rPr>
          <w:szCs w:val="22"/>
        </w:rPr>
      </w:pPr>
    </w:p>
    <w:p w14:paraId="257AF592" w14:textId="77777777" w:rsidR="001C4EF1" w:rsidRPr="001E502E" w:rsidRDefault="001C4EF1" w:rsidP="00A57CAB">
      <w:pPr>
        <w:spacing w:line="240" w:lineRule="auto"/>
        <w:rPr>
          <w:szCs w:val="22"/>
        </w:rPr>
      </w:pPr>
    </w:p>
    <w:p w14:paraId="257AF593"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3.</w:t>
      </w:r>
      <w:r w:rsidRPr="001E502E">
        <w:rPr>
          <w:b/>
          <w:szCs w:val="22"/>
        </w:rPr>
        <w:tab/>
        <w:t>ZOZNAM POMOCNÝCH LÁTOK</w:t>
      </w:r>
    </w:p>
    <w:p w14:paraId="257AF594" w14:textId="77777777" w:rsidR="001C4EF1" w:rsidRPr="001E502E" w:rsidRDefault="001C4EF1" w:rsidP="00A57CAB">
      <w:pPr>
        <w:keepNext/>
        <w:spacing w:line="240" w:lineRule="auto"/>
        <w:rPr>
          <w:szCs w:val="22"/>
        </w:rPr>
      </w:pPr>
    </w:p>
    <w:p w14:paraId="257AF595" w14:textId="77777777" w:rsidR="001C4EF1" w:rsidRPr="001E502E" w:rsidRDefault="001C4EF1" w:rsidP="00A57CAB">
      <w:pPr>
        <w:spacing w:line="240" w:lineRule="auto"/>
      </w:pPr>
    </w:p>
    <w:p w14:paraId="257AF596"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4.</w:t>
      </w:r>
      <w:r w:rsidRPr="001E502E">
        <w:rPr>
          <w:b/>
          <w:szCs w:val="22"/>
        </w:rPr>
        <w:tab/>
        <w:t xml:space="preserve">LIEKOVÁ FORMA </w:t>
      </w:r>
      <w:proofErr w:type="gramStart"/>
      <w:r w:rsidRPr="001E502E">
        <w:rPr>
          <w:b/>
          <w:szCs w:val="22"/>
        </w:rPr>
        <w:t>A</w:t>
      </w:r>
      <w:proofErr w:type="gramEnd"/>
      <w:r w:rsidRPr="001E502E">
        <w:rPr>
          <w:b/>
          <w:szCs w:val="22"/>
        </w:rPr>
        <w:t> OBSAH</w:t>
      </w:r>
    </w:p>
    <w:p w14:paraId="257AF597" w14:textId="77777777" w:rsidR="001C4EF1" w:rsidRPr="001E502E" w:rsidRDefault="001C4EF1" w:rsidP="00A57CAB">
      <w:pPr>
        <w:keepNext/>
        <w:tabs>
          <w:tab w:val="clear" w:pos="567"/>
        </w:tabs>
        <w:spacing w:line="240" w:lineRule="auto"/>
        <w:rPr>
          <w:szCs w:val="22"/>
        </w:rPr>
      </w:pPr>
    </w:p>
    <w:p w14:paraId="257AF598" w14:textId="77777777" w:rsidR="001C4EF1" w:rsidRPr="001E502E" w:rsidRDefault="001C4EF1" w:rsidP="00A57CAB">
      <w:pPr>
        <w:tabs>
          <w:tab w:val="clear" w:pos="567"/>
        </w:tabs>
        <w:spacing w:line="240" w:lineRule="auto"/>
        <w:rPr>
          <w:szCs w:val="22"/>
        </w:rPr>
      </w:pPr>
      <w:proofErr w:type="spellStart"/>
      <w:r w:rsidRPr="001E502E">
        <w:rPr>
          <w:szCs w:val="22"/>
          <w:shd w:val="pct15" w:color="auto" w:fill="auto"/>
        </w:rPr>
        <w:t>Filmom</w:t>
      </w:r>
      <w:proofErr w:type="spellEnd"/>
      <w:r w:rsidRPr="001E502E">
        <w:rPr>
          <w:szCs w:val="22"/>
          <w:shd w:val="pct15" w:color="auto" w:fill="auto"/>
        </w:rPr>
        <w:t xml:space="preserve"> </w:t>
      </w:r>
      <w:proofErr w:type="spellStart"/>
      <w:r w:rsidRPr="001E502E">
        <w:rPr>
          <w:szCs w:val="22"/>
          <w:shd w:val="pct15" w:color="auto" w:fill="auto"/>
        </w:rPr>
        <w:t>obalená</w:t>
      </w:r>
      <w:proofErr w:type="spellEnd"/>
      <w:r w:rsidRPr="001E502E">
        <w:rPr>
          <w:szCs w:val="22"/>
          <w:shd w:val="pct15" w:color="auto" w:fill="auto"/>
        </w:rPr>
        <w:t xml:space="preserve"> </w:t>
      </w:r>
      <w:proofErr w:type="spellStart"/>
      <w:r w:rsidRPr="001E502E">
        <w:rPr>
          <w:szCs w:val="22"/>
          <w:shd w:val="pct15" w:color="auto" w:fill="auto"/>
        </w:rPr>
        <w:t>tableta</w:t>
      </w:r>
      <w:proofErr w:type="spellEnd"/>
    </w:p>
    <w:p w14:paraId="257AF599" w14:textId="77777777" w:rsidR="001C4EF1" w:rsidRPr="001E502E" w:rsidRDefault="001C4EF1" w:rsidP="00A57CAB">
      <w:pPr>
        <w:spacing w:line="240" w:lineRule="auto"/>
        <w:rPr>
          <w:szCs w:val="22"/>
        </w:rPr>
      </w:pPr>
    </w:p>
    <w:p w14:paraId="257AF59A" w14:textId="77777777" w:rsidR="001C4EF1" w:rsidRPr="001E502E" w:rsidRDefault="001C4EF1" w:rsidP="00A57CAB">
      <w:pPr>
        <w:spacing w:line="240" w:lineRule="auto"/>
        <w:rPr>
          <w:szCs w:val="22"/>
        </w:rPr>
      </w:pPr>
      <w:proofErr w:type="spellStart"/>
      <w:r w:rsidRPr="001E502E">
        <w:rPr>
          <w:szCs w:val="22"/>
        </w:rPr>
        <w:t>Multibalenie</w:t>
      </w:r>
      <w:proofErr w:type="spellEnd"/>
      <w:r w:rsidRPr="001E502E">
        <w:rPr>
          <w:szCs w:val="22"/>
        </w:rPr>
        <w:t>: 168 (3 </w:t>
      </w:r>
      <w:proofErr w:type="spellStart"/>
      <w:r w:rsidRPr="001E502E">
        <w:rPr>
          <w:szCs w:val="22"/>
        </w:rPr>
        <w:t>balenia</w:t>
      </w:r>
      <w:proofErr w:type="spellEnd"/>
      <w:r w:rsidRPr="001E502E">
        <w:rPr>
          <w:szCs w:val="22"/>
        </w:rPr>
        <w:t xml:space="preserve"> po 56) </w:t>
      </w:r>
      <w:proofErr w:type="spellStart"/>
      <w:r w:rsidRPr="001E502E">
        <w:rPr>
          <w:szCs w:val="22"/>
        </w:rPr>
        <w:t>filmom</w:t>
      </w:r>
      <w:proofErr w:type="spellEnd"/>
      <w:r w:rsidRPr="001E502E">
        <w:rPr>
          <w:szCs w:val="22"/>
        </w:rPr>
        <w:t xml:space="preserve"> </w:t>
      </w:r>
      <w:proofErr w:type="spellStart"/>
      <w:r w:rsidRPr="001E502E">
        <w:rPr>
          <w:szCs w:val="22"/>
        </w:rPr>
        <w:t>obalených</w:t>
      </w:r>
      <w:proofErr w:type="spellEnd"/>
      <w:r w:rsidRPr="001E502E">
        <w:rPr>
          <w:szCs w:val="22"/>
        </w:rPr>
        <w:t xml:space="preserve"> </w:t>
      </w:r>
      <w:proofErr w:type="spellStart"/>
      <w:r w:rsidRPr="001E502E">
        <w:rPr>
          <w:szCs w:val="22"/>
        </w:rPr>
        <w:t>tabliet</w:t>
      </w:r>
      <w:proofErr w:type="spellEnd"/>
    </w:p>
    <w:p w14:paraId="257AF59B" w14:textId="77777777" w:rsidR="003D5565" w:rsidRPr="001E502E" w:rsidRDefault="003D5565" w:rsidP="00A57CAB">
      <w:pPr>
        <w:spacing w:line="240" w:lineRule="auto"/>
        <w:rPr>
          <w:szCs w:val="22"/>
        </w:rPr>
      </w:pPr>
      <w:proofErr w:type="spellStart"/>
      <w:r w:rsidRPr="00754427">
        <w:rPr>
          <w:szCs w:val="22"/>
          <w:shd w:val="clear" w:color="auto" w:fill="D9D9D9"/>
        </w:rPr>
        <w:t>Multibalenie</w:t>
      </w:r>
      <w:proofErr w:type="spellEnd"/>
      <w:r w:rsidRPr="00754427">
        <w:rPr>
          <w:szCs w:val="22"/>
          <w:shd w:val="clear" w:color="auto" w:fill="D9D9D9"/>
        </w:rPr>
        <w:t>: 196 (7 </w:t>
      </w:r>
      <w:proofErr w:type="spellStart"/>
      <w:r w:rsidRPr="00754427">
        <w:rPr>
          <w:szCs w:val="22"/>
          <w:shd w:val="clear" w:color="auto" w:fill="D9D9D9"/>
        </w:rPr>
        <w:t>balení</w:t>
      </w:r>
      <w:proofErr w:type="spellEnd"/>
      <w:r w:rsidRPr="00754427">
        <w:rPr>
          <w:szCs w:val="22"/>
          <w:shd w:val="clear" w:color="auto" w:fill="D9D9D9"/>
        </w:rPr>
        <w:t xml:space="preserve"> po 28) </w:t>
      </w:r>
      <w:proofErr w:type="spellStart"/>
      <w:r w:rsidRPr="00754427">
        <w:rPr>
          <w:szCs w:val="22"/>
          <w:shd w:val="clear" w:color="auto" w:fill="D9D9D9"/>
        </w:rPr>
        <w:t>filmom</w:t>
      </w:r>
      <w:proofErr w:type="spellEnd"/>
      <w:r w:rsidRPr="00754427">
        <w:rPr>
          <w:szCs w:val="22"/>
          <w:shd w:val="clear" w:color="auto" w:fill="D9D9D9"/>
        </w:rPr>
        <w:t xml:space="preserve"> </w:t>
      </w:r>
      <w:proofErr w:type="spellStart"/>
      <w:r w:rsidRPr="00754427">
        <w:rPr>
          <w:szCs w:val="22"/>
          <w:shd w:val="clear" w:color="auto" w:fill="D9D9D9"/>
        </w:rPr>
        <w:t>obalených</w:t>
      </w:r>
      <w:proofErr w:type="spellEnd"/>
      <w:r w:rsidRPr="00754427">
        <w:rPr>
          <w:szCs w:val="22"/>
          <w:shd w:val="clear" w:color="auto" w:fill="D9D9D9"/>
        </w:rPr>
        <w:t xml:space="preserve"> </w:t>
      </w:r>
      <w:proofErr w:type="spellStart"/>
      <w:r w:rsidRPr="00754427">
        <w:rPr>
          <w:szCs w:val="22"/>
          <w:shd w:val="clear" w:color="auto" w:fill="D9D9D9"/>
        </w:rPr>
        <w:t>tabliet</w:t>
      </w:r>
      <w:proofErr w:type="spellEnd"/>
    </w:p>
    <w:p w14:paraId="257AF59C" w14:textId="77777777" w:rsidR="001C4EF1" w:rsidRPr="001E502E" w:rsidRDefault="001C4EF1" w:rsidP="00A57CAB">
      <w:pPr>
        <w:spacing w:line="240" w:lineRule="auto"/>
        <w:rPr>
          <w:szCs w:val="22"/>
        </w:rPr>
      </w:pPr>
    </w:p>
    <w:p w14:paraId="257AF59D" w14:textId="77777777" w:rsidR="001C4EF1" w:rsidRPr="001E502E" w:rsidRDefault="001C4EF1" w:rsidP="00A57CAB">
      <w:pPr>
        <w:spacing w:line="240" w:lineRule="auto"/>
        <w:rPr>
          <w:szCs w:val="22"/>
        </w:rPr>
      </w:pPr>
    </w:p>
    <w:p w14:paraId="257AF59E"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5.</w:t>
      </w:r>
      <w:r w:rsidRPr="001E502E">
        <w:rPr>
          <w:b/>
          <w:szCs w:val="22"/>
        </w:rPr>
        <w:tab/>
        <w:t>SPÔSOB A CESTA PODÁVANIA</w:t>
      </w:r>
    </w:p>
    <w:p w14:paraId="257AF59F" w14:textId="77777777" w:rsidR="001C4EF1" w:rsidRPr="001E502E" w:rsidRDefault="001C4EF1" w:rsidP="00A57CAB">
      <w:pPr>
        <w:keepNext/>
        <w:spacing w:line="240" w:lineRule="auto"/>
        <w:rPr>
          <w:szCs w:val="22"/>
        </w:rPr>
      </w:pPr>
    </w:p>
    <w:p w14:paraId="257AF5A0" w14:textId="77777777" w:rsidR="001C4EF1" w:rsidRPr="001E502E" w:rsidRDefault="001C4EF1" w:rsidP="00A57CAB">
      <w:pPr>
        <w:spacing w:line="240" w:lineRule="auto"/>
        <w:rPr>
          <w:szCs w:val="22"/>
        </w:rPr>
      </w:pPr>
      <w:r w:rsidRPr="001E502E">
        <w:rPr>
          <w:szCs w:val="22"/>
        </w:rPr>
        <w:t xml:space="preserve">Pred </w:t>
      </w:r>
      <w:proofErr w:type="spellStart"/>
      <w:r w:rsidRPr="001E502E">
        <w:rPr>
          <w:szCs w:val="22"/>
        </w:rPr>
        <w:t>použitím</w:t>
      </w:r>
      <w:proofErr w:type="spellEnd"/>
      <w:r w:rsidRPr="001E502E">
        <w:rPr>
          <w:szCs w:val="22"/>
        </w:rPr>
        <w:t xml:space="preserve"> </w:t>
      </w:r>
      <w:proofErr w:type="spellStart"/>
      <w:r w:rsidRPr="001E502E">
        <w:rPr>
          <w:szCs w:val="22"/>
        </w:rPr>
        <w:t>si</w:t>
      </w:r>
      <w:proofErr w:type="spellEnd"/>
      <w:r w:rsidRPr="001E502E">
        <w:rPr>
          <w:szCs w:val="22"/>
        </w:rPr>
        <w:t xml:space="preserve"> </w:t>
      </w:r>
      <w:proofErr w:type="spellStart"/>
      <w:r w:rsidRPr="001E502E">
        <w:rPr>
          <w:szCs w:val="22"/>
        </w:rPr>
        <w:t>prečítajte</w:t>
      </w:r>
      <w:proofErr w:type="spellEnd"/>
      <w:r w:rsidRPr="001E502E">
        <w:rPr>
          <w:szCs w:val="22"/>
        </w:rPr>
        <w:t xml:space="preserve"> </w:t>
      </w:r>
      <w:proofErr w:type="spellStart"/>
      <w:r w:rsidRPr="001E502E">
        <w:rPr>
          <w:szCs w:val="22"/>
        </w:rPr>
        <w:t>písomnú</w:t>
      </w:r>
      <w:proofErr w:type="spellEnd"/>
      <w:r w:rsidRPr="001E502E">
        <w:rPr>
          <w:szCs w:val="22"/>
        </w:rPr>
        <w:t xml:space="preserve"> </w:t>
      </w:r>
      <w:proofErr w:type="spellStart"/>
      <w:r w:rsidRPr="001E502E">
        <w:rPr>
          <w:szCs w:val="22"/>
        </w:rPr>
        <w:t>informáciu</w:t>
      </w:r>
      <w:proofErr w:type="spellEnd"/>
      <w:r w:rsidRPr="001E502E">
        <w:rPr>
          <w:szCs w:val="22"/>
        </w:rPr>
        <w:t xml:space="preserve"> pre </w:t>
      </w:r>
      <w:proofErr w:type="spellStart"/>
      <w:r w:rsidRPr="001E502E">
        <w:rPr>
          <w:szCs w:val="22"/>
        </w:rPr>
        <w:t>používateľa</w:t>
      </w:r>
      <w:proofErr w:type="spellEnd"/>
      <w:r w:rsidRPr="001E502E">
        <w:rPr>
          <w:szCs w:val="22"/>
        </w:rPr>
        <w:t>.</w:t>
      </w:r>
    </w:p>
    <w:p w14:paraId="257AF5A1" w14:textId="77777777" w:rsidR="001C4EF1" w:rsidRPr="001E502E" w:rsidRDefault="001C4EF1" w:rsidP="00A57CAB">
      <w:pPr>
        <w:spacing w:line="240" w:lineRule="auto"/>
        <w:rPr>
          <w:szCs w:val="22"/>
        </w:rPr>
      </w:pPr>
      <w:r w:rsidRPr="001E502E">
        <w:rPr>
          <w:szCs w:val="22"/>
        </w:rPr>
        <w:t xml:space="preserve">Na </w:t>
      </w:r>
      <w:proofErr w:type="spellStart"/>
      <w:r w:rsidRPr="001E502E">
        <w:rPr>
          <w:szCs w:val="22"/>
        </w:rPr>
        <w:t>vnútorné</w:t>
      </w:r>
      <w:proofErr w:type="spellEnd"/>
      <w:r w:rsidRPr="001E502E">
        <w:rPr>
          <w:szCs w:val="22"/>
        </w:rPr>
        <w:t xml:space="preserve"> </w:t>
      </w:r>
      <w:proofErr w:type="spellStart"/>
      <w:r w:rsidRPr="001E502E">
        <w:rPr>
          <w:szCs w:val="22"/>
        </w:rPr>
        <w:t>použitie</w:t>
      </w:r>
      <w:proofErr w:type="spellEnd"/>
    </w:p>
    <w:p w14:paraId="257AF5A2" w14:textId="77777777" w:rsidR="001C4EF1" w:rsidRPr="001E502E" w:rsidRDefault="001C4EF1" w:rsidP="00A57CAB">
      <w:pPr>
        <w:spacing w:line="240" w:lineRule="auto"/>
        <w:rPr>
          <w:szCs w:val="22"/>
        </w:rPr>
      </w:pPr>
    </w:p>
    <w:p w14:paraId="257AF5A3" w14:textId="77777777" w:rsidR="001C4EF1" w:rsidRPr="001E502E" w:rsidRDefault="001C4EF1" w:rsidP="00A57CAB">
      <w:pPr>
        <w:spacing w:line="240" w:lineRule="auto"/>
        <w:rPr>
          <w:szCs w:val="22"/>
        </w:rPr>
      </w:pPr>
    </w:p>
    <w:p w14:paraId="257AF5A4"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6.</w:t>
      </w:r>
      <w:r w:rsidRPr="001E502E">
        <w:rPr>
          <w:b/>
          <w:szCs w:val="22"/>
        </w:rPr>
        <w:tab/>
        <w:t>ŠPECIÁLNE UPOZORNENIE, ŽE LIEK SA MUSÍ UCHOVÁVAŤ MIMO DOHĽADU A DOSAHU DETÍ</w:t>
      </w:r>
    </w:p>
    <w:p w14:paraId="257AF5A5" w14:textId="77777777" w:rsidR="001C4EF1" w:rsidRPr="001E502E" w:rsidRDefault="001C4EF1" w:rsidP="00A57CAB">
      <w:pPr>
        <w:keepNext/>
        <w:spacing w:line="240" w:lineRule="auto"/>
        <w:rPr>
          <w:szCs w:val="22"/>
        </w:rPr>
      </w:pPr>
    </w:p>
    <w:p w14:paraId="257AF5A6" w14:textId="77777777" w:rsidR="001C4EF1" w:rsidRPr="001E502E" w:rsidRDefault="001C4EF1" w:rsidP="00A57CAB">
      <w:pPr>
        <w:spacing w:line="240" w:lineRule="auto"/>
        <w:rPr>
          <w:szCs w:val="22"/>
        </w:rPr>
      </w:pPr>
      <w:proofErr w:type="spellStart"/>
      <w:r w:rsidRPr="001E502E">
        <w:rPr>
          <w:szCs w:val="22"/>
        </w:rPr>
        <w:t>Uchovávajte</w:t>
      </w:r>
      <w:proofErr w:type="spellEnd"/>
      <w:r w:rsidRPr="001E502E">
        <w:rPr>
          <w:szCs w:val="22"/>
        </w:rPr>
        <w:t xml:space="preserve"> </w:t>
      </w:r>
      <w:proofErr w:type="spellStart"/>
      <w:r w:rsidRPr="001E502E">
        <w:rPr>
          <w:szCs w:val="22"/>
        </w:rPr>
        <w:t>mimo</w:t>
      </w:r>
      <w:proofErr w:type="spellEnd"/>
      <w:r w:rsidRPr="001E502E">
        <w:rPr>
          <w:szCs w:val="22"/>
        </w:rPr>
        <w:t xml:space="preserve"> </w:t>
      </w:r>
      <w:proofErr w:type="spellStart"/>
      <w:r w:rsidRPr="001E502E">
        <w:rPr>
          <w:szCs w:val="22"/>
        </w:rPr>
        <w:t>dohľadu</w:t>
      </w:r>
      <w:proofErr w:type="spellEnd"/>
      <w:r w:rsidRPr="001E502E">
        <w:rPr>
          <w:szCs w:val="22"/>
        </w:rPr>
        <w:t xml:space="preserve"> a </w:t>
      </w:r>
      <w:proofErr w:type="spellStart"/>
      <w:r w:rsidRPr="001E502E">
        <w:rPr>
          <w:szCs w:val="22"/>
        </w:rPr>
        <w:t>dosahu</w:t>
      </w:r>
      <w:proofErr w:type="spellEnd"/>
      <w:r w:rsidRPr="001E502E">
        <w:rPr>
          <w:szCs w:val="22"/>
        </w:rPr>
        <w:t xml:space="preserve"> </w:t>
      </w:r>
      <w:proofErr w:type="spellStart"/>
      <w:r w:rsidRPr="001E502E">
        <w:rPr>
          <w:szCs w:val="22"/>
        </w:rPr>
        <w:t>detí</w:t>
      </w:r>
      <w:proofErr w:type="spellEnd"/>
      <w:r w:rsidRPr="001E502E">
        <w:rPr>
          <w:szCs w:val="22"/>
        </w:rPr>
        <w:t>.</w:t>
      </w:r>
    </w:p>
    <w:p w14:paraId="257AF5A7" w14:textId="77777777" w:rsidR="001C4EF1" w:rsidRPr="001E502E" w:rsidRDefault="001C4EF1" w:rsidP="00A57CAB">
      <w:pPr>
        <w:spacing w:line="240" w:lineRule="auto"/>
        <w:rPr>
          <w:szCs w:val="22"/>
        </w:rPr>
      </w:pPr>
    </w:p>
    <w:p w14:paraId="257AF5A8" w14:textId="77777777" w:rsidR="001C4EF1" w:rsidRPr="001E502E" w:rsidRDefault="001C4EF1" w:rsidP="00A57CAB">
      <w:pPr>
        <w:spacing w:line="240" w:lineRule="auto"/>
        <w:rPr>
          <w:szCs w:val="22"/>
        </w:rPr>
      </w:pPr>
    </w:p>
    <w:p w14:paraId="257AF5A9" w14:textId="77777777" w:rsidR="001C4EF1" w:rsidRPr="001E502E"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7.</w:t>
      </w:r>
      <w:r w:rsidRPr="001E502E">
        <w:rPr>
          <w:b/>
          <w:szCs w:val="22"/>
        </w:rPr>
        <w:tab/>
        <w:t>INÉ ŠPECIÁLNE UPOZORNENIE, AK JE TO POTREBNÉ</w:t>
      </w:r>
    </w:p>
    <w:p w14:paraId="257AF5AA" w14:textId="77777777" w:rsidR="001C4EF1" w:rsidRPr="001E502E" w:rsidRDefault="001C4EF1" w:rsidP="00A57CAB">
      <w:pPr>
        <w:tabs>
          <w:tab w:val="left" w:pos="749"/>
        </w:tabs>
        <w:spacing w:line="240" w:lineRule="auto"/>
      </w:pPr>
    </w:p>
    <w:p w14:paraId="257AF5AB" w14:textId="77777777" w:rsidR="001C4EF1" w:rsidRPr="001E502E" w:rsidRDefault="001C4EF1" w:rsidP="00A57CAB">
      <w:pPr>
        <w:tabs>
          <w:tab w:val="left" w:pos="749"/>
        </w:tabs>
        <w:spacing w:line="240" w:lineRule="auto"/>
      </w:pPr>
    </w:p>
    <w:p w14:paraId="257AF5AC"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pPr>
      <w:r w:rsidRPr="001E502E">
        <w:rPr>
          <w:b/>
        </w:rPr>
        <w:t>8.</w:t>
      </w:r>
      <w:r w:rsidRPr="001E502E">
        <w:rPr>
          <w:b/>
        </w:rPr>
        <w:tab/>
        <w:t>DÁTUM EXSPIRÁCIE</w:t>
      </w:r>
    </w:p>
    <w:p w14:paraId="257AF5AD" w14:textId="77777777" w:rsidR="001C4EF1" w:rsidRPr="001E502E" w:rsidRDefault="001C4EF1" w:rsidP="00A57CAB">
      <w:pPr>
        <w:keepNext/>
        <w:spacing w:line="240" w:lineRule="auto"/>
      </w:pPr>
    </w:p>
    <w:p w14:paraId="257AF5AE" w14:textId="77777777" w:rsidR="001C4EF1" w:rsidRPr="001E502E" w:rsidRDefault="001C4EF1" w:rsidP="00A57CAB">
      <w:pPr>
        <w:spacing w:line="240" w:lineRule="auto"/>
        <w:rPr>
          <w:szCs w:val="22"/>
        </w:rPr>
      </w:pPr>
      <w:r w:rsidRPr="001E502E">
        <w:rPr>
          <w:szCs w:val="22"/>
        </w:rPr>
        <w:t>EXP</w:t>
      </w:r>
    </w:p>
    <w:p w14:paraId="257AF5AF" w14:textId="77777777" w:rsidR="001C4EF1" w:rsidRPr="001E502E" w:rsidRDefault="001C4EF1" w:rsidP="00A57CAB">
      <w:pPr>
        <w:spacing w:line="240" w:lineRule="auto"/>
        <w:rPr>
          <w:szCs w:val="22"/>
        </w:rPr>
      </w:pPr>
    </w:p>
    <w:p w14:paraId="257AF5B0" w14:textId="77777777" w:rsidR="001C4EF1" w:rsidRPr="001E502E" w:rsidRDefault="001C4EF1" w:rsidP="00A57CAB">
      <w:pPr>
        <w:spacing w:line="240" w:lineRule="auto"/>
        <w:rPr>
          <w:szCs w:val="22"/>
        </w:rPr>
      </w:pPr>
    </w:p>
    <w:p w14:paraId="257AF5B1"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E502E">
        <w:rPr>
          <w:b/>
          <w:szCs w:val="22"/>
        </w:rPr>
        <w:t>9.</w:t>
      </w:r>
      <w:r w:rsidRPr="001E502E">
        <w:rPr>
          <w:b/>
          <w:szCs w:val="22"/>
        </w:rPr>
        <w:tab/>
        <w:t>ŠPECIÁLNE PODMIENKY NA UCHOVÁVANIE</w:t>
      </w:r>
    </w:p>
    <w:p w14:paraId="257AF5B2" w14:textId="77777777" w:rsidR="001C4EF1" w:rsidRPr="001E502E" w:rsidRDefault="001C4EF1" w:rsidP="00A57CAB">
      <w:pPr>
        <w:keepNext/>
        <w:spacing w:line="240" w:lineRule="auto"/>
        <w:rPr>
          <w:szCs w:val="22"/>
        </w:rPr>
      </w:pPr>
    </w:p>
    <w:p w14:paraId="257AF5B3" w14:textId="77777777" w:rsidR="001C4EF1" w:rsidRPr="001E502E" w:rsidRDefault="001C4EF1" w:rsidP="00A57CAB">
      <w:pPr>
        <w:spacing w:line="240" w:lineRule="auto"/>
      </w:pPr>
      <w:proofErr w:type="spellStart"/>
      <w:r w:rsidRPr="001E502E">
        <w:t>Uchovávajte</w:t>
      </w:r>
      <w:proofErr w:type="spellEnd"/>
      <w:r w:rsidRPr="001E502E">
        <w:t xml:space="preserve"> v </w:t>
      </w:r>
      <w:proofErr w:type="spellStart"/>
      <w:r w:rsidRPr="001E502E">
        <w:t>pôvodnom</w:t>
      </w:r>
      <w:proofErr w:type="spellEnd"/>
      <w:r w:rsidRPr="001E502E">
        <w:t xml:space="preserve"> </w:t>
      </w:r>
      <w:proofErr w:type="spellStart"/>
      <w:r w:rsidRPr="001E502E">
        <w:t>obale</w:t>
      </w:r>
      <w:proofErr w:type="spellEnd"/>
      <w:r w:rsidRPr="001E502E">
        <w:t xml:space="preserve"> </w:t>
      </w:r>
      <w:proofErr w:type="spellStart"/>
      <w:r w:rsidRPr="001E502E">
        <w:t>na</w:t>
      </w:r>
      <w:proofErr w:type="spellEnd"/>
      <w:r w:rsidRPr="001E502E">
        <w:t xml:space="preserve"> </w:t>
      </w:r>
      <w:proofErr w:type="spellStart"/>
      <w:r w:rsidRPr="001E502E">
        <w:t>ochranu</w:t>
      </w:r>
      <w:proofErr w:type="spellEnd"/>
      <w:r w:rsidRPr="001E502E">
        <w:t xml:space="preserve"> pred </w:t>
      </w:r>
      <w:proofErr w:type="spellStart"/>
      <w:r w:rsidRPr="001E502E">
        <w:t>vlhkosťou</w:t>
      </w:r>
      <w:proofErr w:type="spellEnd"/>
      <w:r w:rsidRPr="001E502E">
        <w:t>.</w:t>
      </w:r>
    </w:p>
    <w:p w14:paraId="257AF5B4" w14:textId="77777777" w:rsidR="001C4EF1" w:rsidRPr="001E502E" w:rsidRDefault="001C4EF1" w:rsidP="00A57CAB">
      <w:pPr>
        <w:spacing w:line="240" w:lineRule="auto"/>
      </w:pPr>
    </w:p>
    <w:p w14:paraId="257AF5B5" w14:textId="77777777" w:rsidR="001C4EF1" w:rsidRPr="001E502E" w:rsidRDefault="001C4EF1" w:rsidP="00A57CAB">
      <w:pPr>
        <w:spacing w:line="240" w:lineRule="auto"/>
        <w:ind w:left="567" w:hanging="567"/>
        <w:rPr>
          <w:szCs w:val="22"/>
        </w:rPr>
      </w:pPr>
    </w:p>
    <w:p w14:paraId="257AF5B6" w14:textId="77777777" w:rsidR="001C4EF1" w:rsidRPr="001E502E" w:rsidRDefault="001C4EF1" w:rsidP="00A57CAB">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E502E">
        <w:rPr>
          <w:b/>
          <w:szCs w:val="22"/>
        </w:rPr>
        <w:t>10.</w:t>
      </w:r>
      <w:r w:rsidRPr="001E502E">
        <w:rPr>
          <w:b/>
          <w:szCs w:val="22"/>
        </w:rPr>
        <w:tab/>
        <w:t>ŠPECIÁLNE UPOZORNENIA NA LIKVIDÁCIU NEPOUŽITÝCH LIEKOV ALEBO ODPADOV Z NICH VZNIKNUTÝCH, AK JE TO VHODNÉ</w:t>
      </w:r>
    </w:p>
    <w:p w14:paraId="257AF5B7" w14:textId="77777777" w:rsidR="001C4EF1" w:rsidRPr="001E502E" w:rsidRDefault="001C4EF1" w:rsidP="00A57CAB">
      <w:pPr>
        <w:keepNext/>
        <w:keepLines/>
        <w:spacing w:line="240" w:lineRule="auto"/>
        <w:rPr>
          <w:szCs w:val="22"/>
        </w:rPr>
      </w:pPr>
    </w:p>
    <w:p w14:paraId="257AF5B8" w14:textId="77777777" w:rsidR="001C4EF1" w:rsidRPr="001E502E" w:rsidRDefault="001C4EF1" w:rsidP="00A57CAB">
      <w:pPr>
        <w:spacing w:line="240" w:lineRule="auto"/>
        <w:rPr>
          <w:szCs w:val="22"/>
        </w:rPr>
      </w:pPr>
    </w:p>
    <w:p w14:paraId="257AF5B9"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rPr>
          <w:b/>
          <w:szCs w:val="22"/>
        </w:rPr>
      </w:pPr>
      <w:r w:rsidRPr="001E502E">
        <w:rPr>
          <w:b/>
          <w:szCs w:val="22"/>
        </w:rPr>
        <w:t>11.</w:t>
      </w:r>
      <w:r w:rsidRPr="001E502E">
        <w:rPr>
          <w:b/>
          <w:szCs w:val="22"/>
        </w:rPr>
        <w:tab/>
        <w:t>NÁZOV A ADRESA DRŽITEĽA ROZHODNUTIA O REGISTRÁCII</w:t>
      </w:r>
    </w:p>
    <w:p w14:paraId="257AF5BA" w14:textId="77777777" w:rsidR="001C4EF1" w:rsidRPr="001E502E" w:rsidRDefault="001C4EF1" w:rsidP="00A57CAB">
      <w:pPr>
        <w:keepNext/>
        <w:spacing w:line="240" w:lineRule="auto"/>
        <w:rPr>
          <w:szCs w:val="22"/>
        </w:rPr>
      </w:pPr>
    </w:p>
    <w:p w14:paraId="257AF5BB" w14:textId="77777777" w:rsidR="001C4EF1" w:rsidRPr="001E502E" w:rsidRDefault="001C4EF1" w:rsidP="00A57CAB">
      <w:pPr>
        <w:keepNext/>
        <w:spacing w:line="240" w:lineRule="auto"/>
        <w:rPr>
          <w:szCs w:val="22"/>
        </w:rPr>
      </w:pPr>
      <w:r w:rsidRPr="001E502E">
        <w:rPr>
          <w:szCs w:val="22"/>
        </w:rPr>
        <w:t xml:space="preserve">Novartis </w:t>
      </w:r>
      <w:proofErr w:type="spellStart"/>
      <w:r w:rsidRPr="001E502E">
        <w:rPr>
          <w:szCs w:val="22"/>
        </w:rPr>
        <w:t>Europharm</w:t>
      </w:r>
      <w:proofErr w:type="spellEnd"/>
      <w:r w:rsidRPr="001E502E">
        <w:rPr>
          <w:szCs w:val="22"/>
        </w:rPr>
        <w:t xml:space="preserve"> Limited</w:t>
      </w:r>
    </w:p>
    <w:p w14:paraId="257AF5BC" w14:textId="77777777" w:rsidR="001814A8" w:rsidRPr="00EB33FE" w:rsidRDefault="001814A8" w:rsidP="00A57CAB">
      <w:pPr>
        <w:keepNext/>
        <w:spacing w:line="240" w:lineRule="auto"/>
        <w:rPr>
          <w:color w:val="000000"/>
        </w:rPr>
      </w:pPr>
      <w:r w:rsidRPr="00EB33FE">
        <w:rPr>
          <w:color w:val="000000"/>
        </w:rPr>
        <w:t>Vista Building</w:t>
      </w:r>
    </w:p>
    <w:p w14:paraId="257AF5BD" w14:textId="77777777" w:rsidR="001814A8" w:rsidRPr="00EB33FE" w:rsidRDefault="001814A8" w:rsidP="00A57CAB">
      <w:pPr>
        <w:keepNext/>
        <w:spacing w:line="240" w:lineRule="auto"/>
        <w:rPr>
          <w:color w:val="000000"/>
        </w:rPr>
      </w:pPr>
      <w:r w:rsidRPr="00EB33FE">
        <w:rPr>
          <w:color w:val="000000"/>
        </w:rPr>
        <w:t>Elm Park, Merrion Road</w:t>
      </w:r>
    </w:p>
    <w:p w14:paraId="257AF5BE" w14:textId="77777777" w:rsidR="001814A8" w:rsidRPr="00EB33FE" w:rsidRDefault="001814A8" w:rsidP="00A57CAB">
      <w:pPr>
        <w:keepNext/>
        <w:spacing w:line="240" w:lineRule="auto"/>
        <w:rPr>
          <w:color w:val="000000"/>
        </w:rPr>
      </w:pPr>
      <w:r w:rsidRPr="00EB33FE">
        <w:rPr>
          <w:color w:val="000000"/>
        </w:rPr>
        <w:t>Dublin 4</w:t>
      </w:r>
    </w:p>
    <w:p w14:paraId="257AF5BF" w14:textId="77777777" w:rsidR="001814A8" w:rsidRDefault="001814A8" w:rsidP="00A57CAB">
      <w:pPr>
        <w:spacing w:line="240" w:lineRule="auto"/>
        <w:rPr>
          <w:color w:val="000000"/>
        </w:rPr>
      </w:pPr>
      <w:proofErr w:type="spellStart"/>
      <w:r w:rsidRPr="00EB33FE">
        <w:rPr>
          <w:color w:val="000000"/>
        </w:rPr>
        <w:t>Írsko</w:t>
      </w:r>
      <w:proofErr w:type="spellEnd"/>
    </w:p>
    <w:p w14:paraId="257AF5C0" w14:textId="77777777" w:rsidR="001C4EF1" w:rsidRPr="001E502E" w:rsidRDefault="001C4EF1" w:rsidP="00A57CAB">
      <w:pPr>
        <w:spacing w:line="240" w:lineRule="auto"/>
        <w:rPr>
          <w:szCs w:val="22"/>
        </w:rPr>
      </w:pPr>
    </w:p>
    <w:p w14:paraId="257AF5C1" w14:textId="77777777" w:rsidR="001C4EF1" w:rsidRPr="001E502E" w:rsidRDefault="001C4EF1" w:rsidP="00A57CAB">
      <w:pPr>
        <w:spacing w:line="240" w:lineRule="auto"/>
        <w:rPr>
          <w:szCs w:val="22"/>
        </w:rPr>
      </w:pPr>
    </w:p>
    <w:p w14:paraId="257AF5C2" w14:textId="77777777" w:rsidR="001C4EF1" w:rsidRPr="001E502E"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E502E">
        <w:rPr>
          <w:b/>
          <w:szCs w:val="22"/>
        </w:rPr>
        <w:t>12.</w:t>
      </w:r>
      <w:r w:rsidRPr="001E502E">
        <w:rPr>
          <w:b/>
          <w:szCs w:val="22"/>
        </w:rPr>
        <w:tab/>
        <w:t>REGISTRAČNÉ ČÍSLA</w:t>
      </w:r>
    </w:p>
    <w:p w14:paraId="257AF5C3" w14:textId="77777777" w:rsidR="001C4EF1" w:rsidRPr="001E502E" w:rsidRDefault="001C4EF1" w:rsidP="00A57CAB">
      <w:pPr>
        <w:keepNext/>
        <w:spacing w:line="240" w:lineRule="auto"/>
        <w:rPr>
          <w:szCs w:val="22"/>
        </w:rPr>
      </w:pPr>
    </w:p>
    <w:tbl>
      <w:tblPr>
        <w:tblW w:w="9322" w:type="dxa"/>
        <w:tblLook w:val="04A0" w:firstRow="1" w:lastRow="0" w:firstColumn="1" w:lastColumn="0" w:noHBand="0" w:noVBand="1"/>
      </w:tblPr>
      <w:tblGrid>
        <w:gridCol w:w="2518"/>
        <w:gridCol w:w="6804"/>
      </w:tblGrid>
      <w:tr w:rsidR="001C4EF1" w:rsidRPr="001C4EF1" w14:paraId="257AF5C6" w14:textId="77777777" w:rsidTr="00A00338">
        <w:tc>
          <w:tcPr>
            <w:tcW w:w="2518" w:type="dxa"/>
            <w:shd w:val="clear" w:color="auto" w:fill="auto"/>
          </w:tcPr>
          <w:p w14:paraId="257AF5C4" w14:textId="77777777" w:rsidR="001C4EF1" w:rsidRPr="001C4EF1" w:rsidRDefault="001C4EF1" w:rsidP="00A57CAB">
            <w:pPr>
              <w:spacing w:line="240" w:lineRule="auto"/>
              <w:rPr>
                <w:szCs w:val="22"/>
                <w:shd w:val="pct15" w:color="auto" w:fill="auto"/>
              </w:rPr>
            </w:pPr>
            <w:r w:rsidRPr="00FD40AD">
              <w:rPr>
                <w:szCs w:val="22"/>
              </w:rPr>
              <w:t>EU/1/15/1058/007</w:t>
            </w:r>
          </w:p>
        </w:tc>
        <w:tc>
          <w:tcPr>
            <w:tcW w:w="6804" w:type="dxa"/>
            <w:shd w:val="clear" w:color="auto" w:fill="auto"/>
          </w:tcPr>
          <w:p w14:paraId="257AF5C5" w14:textId="77777777" w:rsidR="001C4EF1" w:rsidRPr="001C4EF1" w:rsidRDefault="001C4EF1" w:rsidP="00A57CAB">
            <w:pPr>
              <w:spacing w:line="240" w:lineRule="auto"/>
              <w:rPr>
                <w:szCs w:val="22"/>
                <w:shd w:val="pct15" w:color="auto" w:fill="auto"/>
              </w:rPr>
            </w:pPr>
            <w:r w:rsidRPr="001C4EF1">
              <w:rPr>
                <w:szCs w:val="22"/>
                <w:shd w:val="pct15" w:color="auto" w:fill="auto"/>
              </w:rPr>
              <w:t>168 </w:t>
            </w:r>
            <w:proofErr w:type="spellStart"/>
            <w:r w:rsidRPr="001C4EF1">
              <w:rPr>
                <w:szCs w:val="22"/>
                <w:shd w:val="pct15" w:color="auto" w:fill="auto"/>
              </w:rPr>
              <w:t>filmom</w:t>
            </w:r>
            <w:proofErr w:type="spellEnd"/>
            <w:r w:rsidRPr="001C4EF1">
              <w:rPr>
                <w:szCs w:val="22"/>
                <w:shd w:val="pct15" w:color="auto" w:fill="auto"/>
              </w:rPr>
              <w:t xml:space="preserve"> </w:t>
            </w:r>
            <w:proofErr w:type="spellStart"/>
            <w:r w:rsidRPr="001C4EF1">
              <w:rPr>
                <w:szCs w:val="22"/>
                <w:shd w:val="pct15" w:color="auto" w:fill="auto"/>
              </w:rPr>
              <w:t>obalených</w:t>
            </w:r>
            <w:proofErr w:type="spellEnd"/>
            <w:r w:rsidRPr="001C4EF1">
              <w:rPr>
                <w:szCs w:val="22"/>
                <w:shd w:val="pct15" w:color="auto" w:fill="auto"/>
              </w:rPr>
              <w:t xml:space="preserve"> </w:t>
            </w:r>
            <w:proofErr w:type="spellStart"/>
            <w:r w:rsidRPr="001C4EF1">
              <w:rPr>
                <w:szCs w:val="22"/>
                <w:shd w:val="pct15" w:color="auto" w:fill="auto"/>
              </w:rPr>
              <w:t>tabliet</w:t>
            </w:r>
            <w:proofErr w:type="spellEnd"/>
            <w:r w:rsidR="00DF32D4">
              <w:rPr>
                <w:szCs w:val="22"/>
                <w:shd w:val="pct15" w:color="auto" w:fill="auto"/>
              </w:rPr>
              <w:t xml:space="preserve"> </w:t>
            </w:r>
            <w:r w:rsidR="00DF32D4" w:rsidRPr="00DF32D4">
              <w:rPr>
                <w:szCs w:val="22"/>
                <w:shd w:val="pct15" w:color="auto" w:fill="auto"/>
              </w:rPr>
              <w:t>(3 </w:t>
            </w:r>
            <w:proofErr w:type="spellStart"/>
            <w:r w:rsidR="00DF32D4" w:rsidRPr="00DF32D4">
              <w:rPr>
                <w:szCs w:val="22"/>
                <w:shd w:val="pct15" w:color="auto" w:fill="auto"/>
              </w:rPr>
              <w:t>balenia</w:t>
            </w:r>
            <w:proofErr w:type="spellEnd"/>
            <w:r w:rsidR="00DF32D4" w:rsidRPr="00DF32D4">
              <w:rPr>
                <w:szCs w:val="22"/>
                <w:shd w:val="pct15" w:color="auto" w:fill="auto"/>
              </w:rPr>
              <w:t xml:space="preserve"> po 56)</w:t>
            </w:r>
          </w:p>
        </w:tc>
      </w:tr>
      <w:tr w:rsidR="003D5565" w:rsidRPr="00C22A42" w14:paraId="257AF5C9" w14:textId="77777777" w:rsidTr="00A00338">
        <w:tc>
          <w:tcPr>
            <w:tcW w:w="2518" w:type="dxa"/>
            <w:shd w:val="clear" w:color="auto" w:fill="auto"/>
          </w:tcPr>
          <w:p w14:paraId="257AF5C7" w14:textId="77777777" w:rsidR="003D5565" w:rsidRPr="003D5565" w:rsidRDefault="004B3715" w:rsidP="00A57CAB">
            <w:pPr>
              <w:spacing w:line="240" w:lineRule="auto"/>
              <w:rPr>
                <w:szCs w:val="22"/>
              </w:rPr>
            </w:pPr>
            <w:r w:rsidRPr="00A00338">
              <w:rPr>
                <w:szCs w:val="22"/>
                <w:shd w:val="pct15" w:color="auto" w:fill="auto"/>
              </w:rPr>
              <w:t>EU/1/15/1058/016</w:t>
            </w:r>
          </w:p>
        </w:tc>
        <w:tc>
          <w:tcPr>
            <w:tcW w:w="6804" w:type="dxa"/>
            <w:shd w:val="clear" w:color="auto" w:fill="auto"/>
          </w:tcPr>
          <w:p w14:paraId="257AF5C8" w14:textId="77777777" w:rsidR="003D5565" w:rsidRPr="003D5565" w:rsidRDefault="003D5565" w:rsidP="00A57CAB">
            <w:pPr>
              <w:spacing w:line="240" w:lineRule="auto"/>
              <w:rPr>
                <w:szCs w:val="22"/>
                <w:shd w:val="pct15" w:color="auto" w:fill="auto"/>
              </w:rPr>
            </w:pPr>
            <w:r w:rsidRPr="003D5565">
              <w:rPr>
                <w:szCs w:val="22"/>
                <w:shd w:val="pct15" w:color="auto" w:fill="auto"/>
              </w:rPr>
              <w:t>196 </w:t>
            </w:r>
            <w:proofErr w:type="spellStart"/>
            <w:r w:rsidRPr="001C4EF1">
              <w:rPr>
                <w:szCs w:val="22"/>
                <w:shd w:val="pct15" w:color="auto" w:fill="auto"/>
              </w:rPr>
              <w:t>filmom</w:t>
            </w:r>
            <w:proofErr w:type="spellEnd"/>
            <w:r w:rsidRPr="001C4EF1">
              <w:rPr>
                <w:szCs w:val="22"/>
                <w:shd w:val="pct15" w:color="auto" w:fill="auto"/>
              </w:rPr>
              <w:t xml:space="preserve"> </w:t>
            </w:r>
            <w:proofErr w:type="spellStart"/>
            <w:r w:rsidRPr="001C4EF1">
              <w:rPr>
                <w:szCs w:val="22"/>
                <w:shd w:val="pct15" w:color="auto" w:fill="auto"/>
              </w:rPr>
              <w:t>obalených</w:t>
            </w:r>
            <w:proofErr w:type="spellEnd"/>
            <w:r w:rsidRPr="001C4EF1">
              <w:rPr>
                <w:szCs w:val="22"/>
                <w:shd w:val="pct15" w:color="auto" w:fill="auto"/>
              </w:rPr>
              <w:t xml:space="preserve"> </w:t>
            </w:r>
            <w:proofErr w:type="spellStart"/>
            <w:r w:rsidRPr="001C4EF1">
              <w:rPr>
                <w:szCs w:val="22"/>
                <w:shd w:val="pct15" w:color="auto" w:fill="auto"/>
              </w:rPr>
              <w:t>tabliet</w:t>
            </w:r>
            <w:proofErr w:type="spellEnd"/>
            <w:r w:rsidR="00DF32D4">
              <w:rPr>
                <w:szCs w:val="22"/>
                <w:shd w:val="pct15" w:color="auto" w:fill="auto"/>
              </w:rPr>
              <w:t xml:space="preserve"> (7</w:t>
            </w:r>
            <w:r w:rsidR="00DF32D4" w:rsidRPr="00DF32D4">
              <w:rPr>
                <w:szCs w:val="22"/>
                <w:shd w:val="pct15" w:color="auto" w:fill="auto"/>
              </w:rPr>
              <w:t> </w:t>
            </w:r>
            <w:proofErr w:type="spellStart"/>
            <w:r w:rsidR="00DF32D4" w:rsidRPr="00DF32D4">
              <w:rPr>
                <w:szCs w:val="22"/>
                <w:shd w:val="pct15" w:color="auto" w:fill="auto"/>
              </w:rPr>
              <w:t>balen</w:t>
            </w:r>
            <w:r w:rsidR="00DF32D4">
              <w:rPr>
                <w:szCs w:val="22"/>
                <w:shd w:val="pct15" w:color="auto" w:fill="auto"/>
              </w:rPr>
              <w:t>í</w:t>
            </w:r>
            <w:proofErr w:type="spellEnd"/>
            <w:r w:rsidR="00DF32D4" w:rsidRPr="00DF32D4">
              <w:rPr>
                <w:szCs w:val="22"/>
                <w:shd w:val="pct15" w:color="auto" w:fill="auto"/>
              </w:rPr>
              <w:t xml:space="preserve"> po </w:t>
            </w:r>
            <w:r w:rsidR="00DF32D4">
              <w:rPr>
                <w:szCs w:val="22"/>
                <w:shd w:val="pct15" w:color="auto" w:fill="auto"/>
              </w:rPr>
              <w:t>28</w:t>
            </w:r>
            <w:r w:rsidR="00DF32D4" w:rsidRPr="00DF32D4">
              <w:rPr>
                <w:szCs w:val="22"/>
                <w:shd w:val="pct15" w:color="auto" w:fill="auto"/>
              </w:rPr>
              <w:t>)</w:t>
            </w:r>
          </w:p>
        </w:tc>
      </w:tr>
    </w:tbl>
    <w:p w14:paraId="257AF5CA" w14:textId="77777777" w:rsidR="001C4EF1" w:rsidRPr="001C4EF1" w:rsidRDefault="001C4EF1" w:rsidP="00A57CAB">
      <w:pPr>
        <w:spacing w:line="240" w:lineRule="auto"/>
        <w:rPr>
          <w:szCs w:val="22"/>
        </w:rPr>
      </w:pPr>
    </w:p>
    <w:p w14:paraId="257AF5CB" w14:textId="77777777" w:rsidR="001C4EF1" w:rsidRPr="001C4EF1" w:rsidRDefault="001C4EF1" w:rsidP="00A57CAB">
      <w:pPr>
        <w:spacing w:line="240" w:lineRule="auto"/>
        <w:rPr>
          <w:szCs w:val="22"/>
        </w:rPr>
      </w:pPr>
    </w:p>
    <w:p w14:paraId="257AF5CC"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C4EF1">
        <w:rPr>
          <w:b/>
          <w:szCs w:val="22"/>
        </w:rPr>
        <w:t>13.</w:t>
      </w:r>
      <w:r w:rsidRPr="001C4EF1">
        <w:rPr>
          <w:b/>
          <w:szCs w:val="22"/>
        </w:rPr>
        <w:tab/>
        <w:t>ČÍSLO VÝROBNEJ ŠARŽE</w:t>
      </w:r>
    </w:p>
    <w:p w14:paraId="257AF5CD" w14:textId="77777777" w:rsidR="001C4EF1" w:rsidRPr="001C4EF1" w:rsidRDefault="001C4EF1" w:rsidP="00A57CAB">
      <w:pPr>
        <w:keepNext/>
        <w:spacing w:line="240" w:lineRule="auto"/>
        <w:rPr>
          <w:szCs w:val="22"/>
        </w:rPr>
      </w:pPr>
    </w:p>
    <w:p w14:paraId="257AF5CE" w14:textId="77777777" w:rsidR="001C4EF1" w:rsidRPr="001C4EF1" w:rsidRDefault="007A446C" w:rsidP="00A57CAB">
      <w:pPr>
        <w:spacing w:line="240" w:lineRule="auto"/>
        <w:rPr>
          <w:szCs w:val="22"/>
        </w:rPr>
      </w:pPr>
      <w:r>
        <w:rPr>
          <w:szCs w:val="22"/>
        </w:rPr>
        <w:t>Lot</w:t>
      </w:r>
    </w:p>
    <w:p w14:paraId="257AF5CF" w14:textId="77777777" w:rsidR="001C4EF1" w:rsidRPr="001C4EF1" w:rsidRDefault="001C4EF1" w:rsidP="00A57CAB">
      <w:pPr>
        <w:spacing w:line="240" w:lineRule="auto"/>
        <w:rPr>
          <w:szCs w:val="22"/>
        </w:rPr>
      </w:pPr>
    </w:p>
    <w:p w14:paraId="257AF5D0" w14:textId="77777777" w:rsidR="001C4EF1" w:rsidRPr="001C4EF1" w:rsidRDefault="001C4EF1" w:rsidP="00A57CAB">
      <w:pPr>
        <w:spacing w:line="240" w:lineRule="auto"/>
        <w:rPr>
          <w:szCs w:val="22"/>
        </w:rPr>
      </w:pPr>
    </w:p>
    <w:p w14:paraId="257AF5D1"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C4EF1">
        <w:rPr>
          <w:b/>
          <w:szCs w:val="22"/>
        </w:rPr>
        <w:t>14.</w:t>
      </w:r>
      <w:r w:rsidRPr="001C4EF1">
        <w:rPr>
          <w:b/>
          <w:szCs w:val="22"/>
        </w:rPr>
        <w:tab/>
        <w:t>ZATRIEDENIE LIEKU PODĽA SPÔSOBU VÝDAJA</w:t>
      </w:r>
    </w:p>
    <w:p w14:paraId="257AF5D2" w14:textId="77777777" w:rsidR="001C4EF1" w:rsidRPr="001C4EF1" w:rsidRDefault="001C4EF1" w:rsidP="00A57CAB">
      <w:pPr>
        <w:keepNext/>
        <w:spacing w:line="240" w:lineRule="auto"/>
        <w:rPr>
          <w:szCs w:val="22"/>
        </w:rPr>
      </w:pPr>
    </w:p>
    <w:p w14:paraId="257AF5D3" w14:textId="77777777" w:rsidR="001C4EF1" w:rsidRPr="001C4EF1" w:rsidRDefault="001C4EF1" w:rsidP="00A57CAB">
      <w:pPr>
        <w:spacing w:line="240" w:lineRule="auto"/>
        <w:rPr>
          <w:szCs w:val="22"/>
        </w:rPr>
      </w:pPr>
    </w:p>
    <w:p w14:paraId="257AF5D4" w14:textId="77777777" w:rsidR="001C4EF1" w:rsidRPr="001C4EF1" w:rsidRDefault="001C4EF1" w:rsidP="00A57CAB">
      <w:pPr>
        <w:pBdr>
          <w:top w:val="single" w:sz="4" w:space="2" w:color="auto"/>
          <w:left w:val="single" w:sz="4" w:space="4" w:color="auto"/>
          <w:bottom w:val="single" w:sz="4" w:space="1" w:color="auto"/>
          <w:right w:val="single" w:sz="4" w:space="4" w:color="auto"/>
        </w:pBdr>
        <w:spacing w:line="240" w:lineRule="auto"/>
        <w:rPr>
          <w:szCs w:val="22"/>
        </w:rPr>
      </w:pPr>
      <w:r w:rsidRPr="001C4EF1">
        <w:rPr>
          <w:b/>
          <w:szCs w:val="22"/>
        </w:rPr>
        <w:t>15.</w:t>
      </w:r>
      <w:r w:rsidRPr="001C4EF1">
        <w:rPr>
          <w:b/>
          <w:szCs w:val="22"/>
        </w:rPr>
        <w:tab/>
        <w:t>POKYNY NA POUŽITIE</w:t>
      </w:r>
    </w:p>
    <w:p w14:paraId="257AF5D5" w14:textId="77777777" w:rsidR="001C4EF1" w:rsidRPr="001C4EF1" w:rsidRDefault="001C4EF1" w:rsidP="00A57CAB">
      <w:pPr>
        <w:spacing w:line="240" w:lineRule="auto"/>
        <w:rPr>
          <w:szCs w:val="22"/>
        </w:rPr>
      </w:pPr>
    </w:p>
    <w:p w14:paraId="257AF5D6" w14:textId="77777777" w:rsidR="001C4EF1" w:rsidRPr="001C4EF1" w:rsidRDefault="001C4EF1" w:rsidP="00A57CAB">
      <w:pPr>
        <w:spacing w:line="240" w:lineRule="auto"/>
        <w:rPr>
          <w:szCs w:val="22"/>
        </w:rPr>
      </w:pPr>
    </w:p>
    <w:p w14:paraId="257AF5D7" w14:textId="77777777" w:rsidR="001C4EF1" w:rsidRPr="001C4EF1" w:rsidRDefault="001C4EF1" w:rsidP="00A57CAB">
      <w:pPr>
        <w:keepNext/>
        <w:pBdr>
          <w:top w:val="single" w:sz="4" w:space="1" w:color="auto"/>
          <w:left w:val="single" w:sz="4" w:space="4" w:color="auto"/>
          <w:bottom w:val="single" w:sz="4" w:space="0" w:color="auto"/>
          <w:right w:val="single" w:sz="4" w:space="4" w:color="auto"/>
        </w:pBdr>
        <w:spacing w:line="240" w:lineRule="auto"/>
        <w:rPr>
          <w:szCs w:val="22"/>
        </w:rPr>
      </w:pPr>
      <w:r w:rsidRPr="001C4EF1">
        <w:rPr>
          <w:b/>
          <w:szCs w:val="22"/>
        </w:rPr>
        <w:t>16.</w:t>
      </w:r>
      <w:r w:rsidRPr="001C4EF1">
        <w:rPr>
          <w:b/>
          <w:szCs w:val="22"/>
        </w:rPr>
        <w:tab/>
        <w:t>INFORMÁCIE V BRAILLOVOM PÍSME</w:t>
      </w:r>
    </w:p>
    <w:p w14:paraId="257AF5D8" w14:textId="77777777" w:rsidR="001C4EF1" w:rsidRPr="001C4EF1" w:rsidRDefault="001C4EF1" w:rsidP="00A57CAB">
      <w:pPr>
        <w:keepNext/>
        <w:spacing w:line="240" w:lineRule="auto"/>
        <w:rPr>
          <w:szCs w:val="22"/>
        </w:rPr>
      </w:pPr>
    </w:p>
    <w:p w14:paraId="257AF5D9" w14:textId="4C848B1D" w:rsidR="001C4EF1" w:rsidRPr="001C4EF1" w:rsidRDefault="001C4EF1" w:rsidP="00A57CAB">
      <w:pPr>
        <w:spacing w:line="240" w:lineRule="auto"/>
        <w:rPr>
          <w:szCs w:val="22"/>
        </w:rPr>
      </w:pPr>
      <w:r w:rsidRPr="001C4EF1">
        <w:rPr>
          <w:szCs w:val="22"/>
        </w:rPr>
        <w:t>Entresto 97 mg/103 mg</w:t>
      </w:r>
      <w:r w:rsidR="001C0F75">
        <w:rPr>
          <w:szCs w:val="22"/>
        </w:rPr>
        <w:t xml:space="preserve"> </w:t>
      </w:r>
      <w:proofErr w:type="spellStart"/>
      <w:r w:rsidR="001C0F75">
        <w:rPr>
          <w:szCs w:val="22"/>
        </w:rPr>
        <w:t>filmom</w:t>
      </w:r>
      <w:proofErr w:type="spellEnd"/>
      <w:r w:rsidR="001C0F75">
        <w:rPr>
          <w:szCs w:val="22"/>
        </w:rPr>
        <w:t xml:space="preserve"> </w:t>
      </w:r>
      <w:proofErr w:type="spellStart"/>
      <w:r w:rsidR="001C0F75">
        <w:rPr>
          <w:szCs w:val="22"/>
        </w:rPr>
        <w:t>obalené</w:t>
      </w:r>
      <w:proofErr w:type="spellEnd"/>
      <w:r w:rsidR="001C0F75">
        <w:rPr>
          <w:szCs w:val="22"/>
        </w:rPr>
        <w:t xml:space="preserve"> </w:t>
      </w:r>
      <w:proofErr w:type="spellStart"/>
      <w:r w:rsidR="001C0F75">
        <w:rPr>
          <w:szCs w:val="22"/>
        </w:rPr>
        <w:t>tablety</w:t>
      </w:r>
      <w:proofErr w:type="spellEnd"/>
      <w:r w:rsidR="00607D13" w:rsidRPr="002A6639">
        <w:rPr>
          <w:szCs w:val="22"/>
          <w:shd w:val="pct15" w:color="auto" w:fill="auto"/>
        </w:rPr>
        <w:t xml:space="preserve">, </w:t>
      </w:r>
      <w:proofErr w:type="spellStart"/>
      <w:r w:rsidR="00607D13" w:rsidRPr="002A6639">
        <w:rPr>
          <w:szCs w:val="22"/>
          <w:shd w:val="pct15" w:color="auto" w:fill="auto"/>
        </w:rPr>
        <w:t>skrátený</w:t>
      </w:r>
      <w:proofErr w:type="spellEnd"/>
      <w:r w:rsidR="00607D13" w:rsidRPr="002A6639">
        <w:rPr>
          <w:szCs w:val="22"/>
          <w:shd w:val="pct15" w:color="auto" w:fill="auto"/>
        </w:rPr>
        <w:t xml:space="preserve"> </w:t>
      </w:r>
      <w:proofErr w:type="spellStart"/>
      <w:r w:rsidR="00607D13" w:rsidRPr="002A6639">
        <w:rPr>
          <w:szCs w:val="22"/>
          <w:shd w:val="pct15" w:color="auto" w:fill="auto"/>
        </w:rPr>
        <w:t>tvar</w:t>
      </w:r>
      <w:proofErr w:type="spellEnd"/>
      <w:r w:rsidR="00607D13" w:rsidRPr="002A6639">
        <w:rPr>
          <w:szCs w:val="22"/>
          <w:shd w:val="pct15" w:color="auto" w:fill="auto"/>
        </w:rPr>
        <w:t xml:space="preserve"> </w:t>
      </w:r>
      <w:proofErr w:type="spellStart"/>
      <w:r w:rsidR="00607D13" w:rsidRPr="002A6639">
        <w:rPr>
          <w:szCs w:val="22"/>
          <w:shd w:val="pct15" w:color="auto" w:fill="auto"/>
        </w:rPr>
        <w:t>prípustný</w:t>
      </w:r>
      <w:proofErr w:type="spellEnd"/>
      <w:r w:rsidR="00607D13" w:rsidRPr="002A6639">
        <w:rPr>
          <w:szCs w:val="22"/>
          <w:shd w:val="pct15" w:color="auto" w:fill="auto"/>
        </w:rPr>
        <w:t xml:space="preserve">, </w:t>
      </w:r>
      <w:proofErr w:type="spellStart"/>
      <w:r w:rsidR="00607D13" w:rsidRPr="002A6639">
        <w:rPr>
          <w:szCs w:val="22"/>
          <w:shd w:val="pct15" w:color="auto" w:fill="auto"/>
        </w:rPr>
        <w:t>ak</w:t>
      </w:r>
      <w:proofErr w:type="spellEnd"/>
      <w:r w:rsidR="00607D13" w:rsidRPr="002A6639">
        <w:rPr>
          <w:szCs w:val="22"/>
          <w:shd w:val="pct15" w:color="auto" w:fill="auto"/>
        </w:rPr>
        <w:t xml:space="preserve"> je to </w:t>
      </w:r>
      <w:proofErr w:type="spellStart"/>
      <w:r w:rsidR="00607D13" w:rsidRPr="002A6639">
        <w:rPr>
          <w:szCs w:val="22"/>
          <w:shd w:val="pct15" w:color="auto" w:fill="auto"/>
        </w:rPr>
        <w:t>nutné</w:t>
      </w:r>
      <w:proofErr w:type="spellEnd"/>
      <w:r w:rsidR="00607D13" w:rsidRPr="002A6639">
        <w:rPr>
          <w:szCs w:val="22"/>
          <w:shd w:val="pct15" w:color="auto" w:fill="auto"/>
        </w:rPr>
        <w:t xml:space="preserve"> z </w:t>
      </w:r>
      <w:proofErr w:type="spellStart"/>
      <w:r w:rsidR="00607D13" w:rsidRPr="002A6639">
        <w:rPr>
          <w:szCs w:val="22"/>
          <w:shd w:val="pct15" w:color="auto" w:fill="auto"/>
        </w:rPr>
        <w:t>technických</w:t>
      </w:r>
      <w:proofErr w:type="spellEnd"/>
      <w:r w:rsidR="00607D13" w:rsidRPr="002A6639">
        <w:rPr>
          <w:szCs w:val="22"/>
          <w:shd w:val="pct15" w:color="auto" w:fill="auto"/>
        </w:rPr>
        <w:t xml:space="preserve"> </w:t>
      </w:r>
      <w:proofErr w:type="spellStart"/>
      <w:r w:rsidR="00607D13" w:rsidRPr="002A6639">
        <w:rPr>
          <w:szCs w:val="22"/>
          <w:shd w:val="pct15" w:color="auto" w:fill="auto"/>
        </w:rPr>
        <w:t>dôvodov</w:t>
      </w:r>
      <w:proofErr w:type="spellEnd"/>
    </w:p>
    <w:p w14:paraId="257AF5DA" w14:textId="77777777" w:rsidR="004B2FB9" w:rsidRDefault="004B2FB9" w:rsidP="00A57CAB">
      <w:pPr>
        <w:spacing w:line="240" w:lineRule="auto"/>
        <w:rPr>
          <w:szCs w:val="22"/>
          <w:shd w:val="clear" w:color="auto" w:fill="CCCCCC"/>
        </w:rPr>
      </w:pPr>
    </w:p>
    <w:p w14:paraId="257AF5DB" w14:textId="77777777" w:rsidR="004B2FB9" w:rsidRDefault="004B2FB9" w:rsidP="00A57CAB">
      <w:pPr>
        <w:spacing w:line="240" w:lineRule="auto"/>
        <w:rPr>
          <w:szCs w:val="22"/>
          <w:shd w:val="clear" w:color="auto" w:fill="CCCCCC"/>
        </w:rPr>
      </w:pPr>
    </w:p>
    <w:p w14:paraId="257AF5DC" w14:textId="77777777" w:rsidR="004B2FB9" w:rsidRPr="00C937E7" w:rsidRDefault="004B2FB9" w:rsidP="00A57CAB">
      <w:pPr>
        <w:pBdr>
          <w:top w:val="single" w:sz="4" w:space="1" w:color="auto"/>
          <w:left w:val="single" w:sz="4" w:space="4" w:color="auto"/>
          <w:bottom w:val="single" w:sz="4" w:space="1" w:color="auto"/>
          <w:right w:val="single" w:sz="4" w:space="4" w:color="auto"/>
        </w:pBdr>
        <w:ind w:left="-3"/>
        <w:rPr>
          <w:i/>
          <w:noProof/>
        </w:rPr>
      </w:pPr>
      <w:r>
        <w:rPr>
          <w:b/>
          <w:noProof/>
        </w:rPr>
        <w:t>17.</w:t>
      </w:r>
      <w:r>
        <w:rPr>
          <w:b/>
          <w:noProof/>
        </w:rPr>
        <w:tab/>
        <w:t>ŠPECIFICKÝ IDENTIFIKÁTOR – DVOJROZMERNÝ ČIAROVÝ KÓD</w:t>
      </w:r>
    </w:p>
    <w:p w14:paraId="257AF5DD" w14:textId="77777777" w:rsidR="004B2FB9" w:rsidRPr="00C937E7" w:rsidRDefault="004B2FB9" w:rsidP="00A57CAB">
      <w:pPr>
        <w:rPr>
          <w:noProof/>
        </w:rPr>
      </w:pPr>
    </w:p>
    <w:p w14:paraId="257AF5DE" w14:textId="77777777" w:rsidR="004B2FB9" w:rsidRPr="00267BAB" w:rsidRDefault="004B2FB9" w:rsidP="00A57CAB">
      <w:pPr>
        <w:rPr>
          <w:shd w:val="pct15" w:color="auto" w:fill="auto"/>
        </w:rPr>
      </w:pPr>
      <w:proofErr w:type="spellStart"/>
      <w:r w:rsidRPr="004B2FB9">
        <w:rPr>
          <w:shd w:val="clear" w:color="auto" w:fill="D9D9D9"/>
        </w:rPr>
        <w:t>Dvojrozmerný</w:t>
      </w:r>
      <w:proofErr w:type="spellEnd"/>
      <w:r w:rsidRPr="004B2FB9">
        <w:rPr>
          <w:shd w:val="clear" w:color="auto" w:fill="D9D9D9"/>
        </w:rPr>
        <w:t xml:space="preserve"> </w:t>
      </w:r>
      <w:proofErr w:type="spellStart"/>
      <w:r w:rsidRPr="004B2FB9">
        <w:rPr>
          <w:shd w:val="clear" w:color="auto" w:fill="D9D9D9"/>
        </w:rPr>
        <w:t>čiarový</w:t>
      </w:r>
      <w:proofErr w:type="spellEnd"/>
      <w:r w:rsidRPr="004B2FB9">
        <w:rPr>
          <w:shd w:val="clear" w:color="auto" w:fill="D9D9D9"/>
        </w:rPr>
        <w:t xml:space="preserve"> </w:t>
      </w:r>
      <w:proofErr w:type="spellStart"/>
      <w:r w:rsidRPr="004B2FB9">
        <w:rPr>
          <w:shd w:val="clear" w:color="auto" w:fill="D9D9D9"/>
        </w:rPr>
        <w:t>kód</w:t>
      </w:r>
      <w:proofErr w:type="spellEnd"/>
      <w:r w:rsidRPr="004B2FB9">
        <w:rPr>
          <w:shd w:val="clear" w:color="auto" w:fill="D9D9D9"/>
        </w:rPr>
        <w:t xml:space="preserve"> so </w:t>
      </w:r>
      <w:proofErr w:type="spellStart"/>
      <w:r w:rsidRPr="004B2FB9">
        <w:rPr>
          <w:shd w:val="clear" w:color="auto" w:fill="D9D9D9"/>
        </w:rPr>
        <w:t>špecifickým</w:t>
      </w:r>
      <w:proofErr w:type="spellEnd"/>
      <w:r w:rsidRPr="004B2FB9">
        <w:rPr>
          <w:shd w:val="clear" w:color="auto" w:fill="D9D9D9"/>
        </w:rPr>
        <w:t xml:space="preserve"> </w:t>
      </w:r>
      <w:proofErr w:type="spellStart"/>
      <w:r w:rsidRPr="004B2FB9">
        <w:rPr>
          <w:shd w:val="clear" w:color="auto" w:fill="D9D9D9"/>
        </w:rPr>
        <w:t>identifikátorom</w:t>
      </w:r>
      <w:proofErr w:type="spellEnd"/>
      <w:r w:rsidRPr="004B2FB9">
        <w:rPr>
          <w:shd w:val="clear" w:color="auto" w:fill="D9D9D9"/>
        </w:rPr>
        <w:t>.</w:t>
      </w:r>
    </w:p>
    <w:p w14:paraId="257AF5DF" w14:textId="77777777" w:rsidR="004B2FB9" w:rsidRPr="00145CAC" w:rsidRDefault="004B2FB9" w:rsidP="00A57CAB">
      <w:pPr>
        <w:rPr>
          <w:noProof/>
          <w:szCs w:val="22"/>
        </w:rPr>
      </w:pPr>
    </w:p>
    <w:p w14:paraId="257AF5E0" w14:textId="77777777" w:rsidR="004B2FB9" w:rsidRPr="00C937E7" w:rsidRDefault="004B2FB9" w:rsidP="00A57CAB">
      <w:pPr>
        <w:rPr>
          <w:noProof/>
        </w:rPr>
      </w:pPr>
    </w:p>
    <w:p w14:paraId="257AF5E1" w14:textId="77777777" w:rsidR="004B2FB9" w:rsidRPr="00C937E7" w:rsidRDefault="004B2FB9" w:rsidP="00A57CAB">
      <w:pPr>
        <w:pBdr>
          <w:top w:val="single" w:sz="4" w:space="1" w:color="auto"/>
          <w:left w:val="single" w:sz="4" w:space="4" w:color="auto"/>
          <w:bottom w:val="single" w:sz="4" w:space="1" w:color="auto"/>
          <w:right w:val="single" w:sz="4" w:space="4" w:color="auto"/>
        </w:pBdr>
        <w:ind w:left="-3"/>
        <w:rPr>
          <w:i/>
          <w:noProof/>
        </w:rPr>
      </w:pPr>
      <w:r>
        <w:rPr>
          <w:b/>
          <w:noProof/>
        </w:rPr>
        <w:t>18.</w:t>
      </w:r>
      <w:r>
        <w:rPr>
          <w:b/>
          <w:noProof/>
        </w:rPr>
        <w:tab/>
        <w:t>ŠPECIFICKÝ IDENTIFIKÁTOR – ÚDAJE ČITATEĽNÉ ĽUDSKÝM OKOM</w:t>
      </w:r>
    </w:p>
    <w:p w14:paraId="257AF5E2" w14:textId="77777777" w:rsidR="004B2FB9" w:rsidRPr="00C937E7" w:rsidRDefault="004B2FB9" w:rsidP="00A57CAB">
      <w:pPr>
        <w:rPr>
          <w:noProof/>
        </w:rPr>
      </w:pPr>
    </w:p>
    <w:p w14:paraId="257AF5E3" w14:textId="77777777" w:rsidR="004B2FB9" w:rsidRPr="00267BAB" w:rsidRDefault="004B2FB9" w:rsidP="00A57CAB">
      <w:pPr>
        <w:rPr>
          <w:szCs w:val="22"/>
        </w:rPr>
      </w:pPr>
      <w:r>
        <w:t>PC</w:t>
      </w:r>
    </w:p>
    <w:p w14:paraId="257AF5E4" w14:textId="77777777" w:rsidR="004B2FB9" w:rsidRPr="00C937E7" w:rsidRDefault="004B2FB9" w:rsidP="00A57CAB">
      <w:pPr>
        <w:rPr>
          <w:szCs w:val="22"/>
        </w:rPr>
      </w:pPr>
      <w:r>
        <w:t>SN</w:t>
      </w:r>
    </w:p>
    <w:p w14:paraId="257AF5E5" w14:textId="77777777" w:rsidR="001C4EF1" w:rsidRPr="001C4EF1" w:rsidRDefault="004B2FB9" w:rsidP="00A57CAB">
      <w:pPr>
        <w:rPr>
          <w:szCs w:val="22"/>
          <w:shd w:val="clear" w:color="auto" w:fill="CCCCCC"/>
        </w:rPr>
      </w:pPr>
      <w:r>
        <w:t>NN</w:t>
      </w:r>
    </w:p>
    <w:p w14:paraId="257AF5E6" w14:textId="77777777" w:rsidR="001C4EF1" w:rsidRDefault="001C4EF1" w:rsidP="00A57CAB">
      <w:pPr>
        <w:spacing w:line="240" w:lineRule="auto"/>
        <w:rPr>
          <w:szCs w:val="22"/>
          <w:shd w:val="clear" w:color="auto" w:fill="CCCCCC"/>
        </w:rPr>
      </w:pPr>
      <w:r w:rsidRPr="001C4EF1">
        <w:rPr>
          <w:szCs w:val="22"/>
          <w:shd w:val="clear" w:color="auto" w:fill="CCCCCC"/>
        </w:rPr>
        <w:br w:type="page"/>
      </w:r>
    </w:p>
    <w:p w14:paraId="257AF5E7" w14:textId="77777777" w:rsidR="00106C09" w:rsidRPr="001C4EF1" w:rsidRDefault="00106C09" w:rsidP="00A57CAB">
      <w:pPr>
        <w:spacing w:line="240" w:lineRule="auto"/>
        <w:rPr>
          <w:szCs w:val="22"/>
        </w:rPr>
      </w:pPr>
    </w:p>
    <w:p w14:paraId="257AF5E8" w14:textId="77777777" w:rsidR="001C4EF1" w:rsidRPr="001C4EF1" w:rsidRDefault="001C4EF1" w:rsidP="00A57CAB">
      <w:pPr>
        <w:pBdr>
          <w:top w:val="single" w:sz="4" w:space="1" w:color="auto"/>
          <w:left w:val="single" w:sz="4" w:space="4" w:color="auto"/>
          <w:bottom w:val="single" w:sz="4" w:space="1" w:color="auto"/>
          <w:right w:val="single" w:sz="4" w:space="4" w:color="auto"/>
        </w:pBdr>
        <w:spacing w:line="240" w:lineRule="auto"/>
        <w:rPr>
          <w:b/>
          <w:szCs w:val="22"/>
        </w:rPr>
      </w:pPr>
      <w:r w:rsidRPr="001C4EF1">
        <w:rPr>
          <w:b/>
          <w:szCs w:val="22"/>
        </w:rPr>
        <w:t>ÚDAJE, KTORÉ MAJÚ BYŤ UVEDENÉ NA VONKAJŠOM OBALE</w:t>
      </w:r>
    </w:p>
    <w:p w14:paraId="257AF5E9" w14:textId="77777777" w:rsidR="001C4EF1" w:rsidRPr="001C4EF1"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57AF5EA" w14:textId="77777777" w:rsidR="001C4EF1" w:rsidRPr="001C4EF1" w:rsidRDefault="001C4EF1" w:rsidP="00A57CAB">
      <w:pPr>
        <w:pBdr>
          <w:top w:val="single" w:sz="4" w:space="1" w:color="auto"/>
          <w:left w:val="single" w:sz="4" w:space="4" w:color="auto"/>
          <w:bottom w:val="single" w:sz="4" w:space="1" w:color="auto"/>
          <w:right w:val="single" w:sz="4" w:space="4" w:color="auto"/>
        </w:pBdr>
        <w:spacing w:line="240" w:lineRule="auto"/>
        <w:rPr>
          <w:bCs/>
          <w:szCs w:val="22"/>
        </w:rPr>
      </w:pPr>
      <w:r w:rsidRPr="001C4EF1">
        <w:rPr>
          <w:b/>
          <w:bCs/>
          <w:szCs w:val="22"/>
        </w:rPr>
        <w:t>VNÚTORNÁ ŠKATUĽA MULTIBALENIA (BEZ BLUE BOX)</w:t>
      </w:r>
    </w:p>
    <w:p w14:paraId="257AF5EB" w14:textId="77777777" w:rsidR="001C4EF1" w:rsidRPr="001C4EF1" w:rsidRDefault="001C4EF1" w:rsidP="00A57CAB">
      <w:pPr>
        <w:spacing w:line="240" w:lineRule="auto"/>
      </w:pPr>
    </w:p>
    <w:p w14:paraId="257AF5EC" w14:textId="77777777" w:rsidR="001C4EF1" w:rsidRPr="001C4EF1" w:rsidRDefault="001C4EF1" w:rsidP="00A57CAB">
      <w:pPr>
        <w:spacing w:line="240" w:lineRule="auto"/>
        <w:rPr>
          <w:szCs w:val="22"/>
        </w:rPr>
      </w:pPr>
    </w:p>
    <w:p w14:paraId="257AF5ED"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pPr>
      <w:r w:rsidRPr="001C4EF1">
        <w:rPr>
          <w:b/>
        </w:rPr>
        <w:t>1.</w:t>
      </w:r>
      <w:r w:rsidRPr="001C4EF1">
        <w:rPr>
          <w:b/>
        </w:rPr>
        <w:tab/>
        <w:t>NÁZOV LIEKU</w:t>
      </w:r>
    </w:p>
    <w:p w14:paraId="257AF5EE" w14:textId="77777777" w:rsidR="001C4EF1" w:rsidRPr="001C4EF1" w:rsidRDefault="001C4EF1" w:rsidP="00A57CAB">
      <w:pPr>
        <w:keepNext/>
        <w:spacing w:line="240" w:lineRule="auto"/>
        <w:rPr>
          <w:szCs w:val="22"/>
        </w:rPr>
      </w:pPr>
    </w:p>
    <w:p w14:paraId="257AF5EF" w14:textId="6B16E2DB" w:rsidR="001C4EF1" w:rsidRPr="001C4EF1" w:rsidRDefault="001C4EF1" w:rsidP="00A57CAB">
      <w:pPr>
        <w:spacing w:line="240" w:lineRule="auto"/>
        <w:rPr>
          <w:szCs w:val="22"/>
        </w:rPr>
      </w:pPr>
      <w:r w:rsidRPr="001C4EF1">
        <w:rPr>
          <w:szCs w:val="22"/>
        </w:rPr>
        <w:t xml:space="preserve">Entresto 97 mg/103 mg </w:t>
      </w:r>
      <w:proofErr w:type="spellStart"/>
      <w:r w:rsidRPr="001C4EF1">
        <w:rPr>
          <w:szCs w:val="22"/>
        </w:rPr>
        <w:t>filmom</w:t>
      </w:r>
      <w:proofErr w:type="spellEnd"/>
      <w:r w:rsidRPr="001C4EF1">
        <w:rPr>
          <w:szCs w:val="22"/>
        </w:rPr>
        <w:t xml:space="preserve"> </w:t>
      </w:r>
      <w:proofErr w:type="spellStart"/>
      <w:r w:rsidRPr="001C4EF1">
        <w:rPr>
          <w:szCs w:val="22"/>
        </w:rPr>
        <w:t>obalen</w:t>
      </w:r>
      <w:r w:rsidR="008A495C">
        <w:rPr>
          <w:szCs w:val="22"/>
        </w:rPr>
        <w:t>é</w:t>
      </w:r>
      <w:proofErr w:type="spellEnd"/>
      <w:r w:rsidRPr="001C4EF1">
        <w:rPr>
          <w:szCs w:val="22"/>
        </w:rPr>
        <w:t xml:space="preserve"> </w:t>
      </w:r>
      <w:proofErr w:type="spellStart"/>
      <w:r w:rsidRPr="001C4EF1">
        <w:rPr>
          <w:szCs w:val="22"/>
        </w:rPr>
        <w:t>tablet</w:t>
      </w:r>
      <w:r w:rsidR="008A495C">
        <w:rPr>
          <w:szCs w:val="22"/>
        </w:rPr>
        <w:t>y</w:t>
      </w:r>
      <w:proofErr w:type="spellEnd"/>
    </w:p>
    <w:p w14:paraId="257AF5F0" w14:textId="77777777" w:rsidR="001C4EF1" w:rsidRPr="001C4EF1" w:rsidRDefault="001C4EF1" w:rsidP="00A57CAB">
      <w:pPr>
        <w:spacing w:line="240" w:lineRule="auto"/>
        <w:rPr>
          <w:szCs w:val="22"/>
        </w:rPr>
      </w:pPr>
      <w:proofErr w:type="spellStart"/>
      <w:r w:rsidRPr="001C4EF1">
        <w:rPr>
          <w:szCs w:val="22"/>
        </w:rPr>
        <w:t>sakubitril</w:t>
      </w:r>
      <w:proofErr w:type="spellEnd"/>
      <w:r w:rsidRPr="001C4EF1">
        <w:rPr>
          <w:szCs w:val="22"/>
        </w:rPr>
        <w:t>/valsartan</w:t>
      </w:r>
    </w:p>
    <w:p w14:paraId="257AF5F1" w14:textId="77777777" w:rsidR="001C4EF1" w:rsidRPr="001C4EF1" w:rsidRDefault="001C4EF1" w:rsidP="00A57CAB">
      <w:pPr>
        <w:spacing w:line="240" w:lineRule="auto"/>
        <w:rPr>
          <w:szCs w:val="22"/>
        </w:rPr>
      </w:pPr>
    </w:p>
    <w:p w14:paraId="257AF5F2" w14:textId="77777777" w:rsidR="001C4EF1" w:rsidRPr="001C4EF1" w:rsidRDefault="001C4EF1" w:rsidP="00A57CAB">
      <w:pPr>
        <w:spacing w:line="240" w:lineRule="auto"/>
        <w:rPr>
          <w:szCs w:val="22"/>
        </w:rPr>
      </w:pPr>
    </w:p>
    <w:p w14:paraId="257AF5F3"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C4EF1">
        <w:rPr>
          <w:b/>
          <w:szCs w:val="22"/>
        </w:rPr>
        <w:t>2.</w:t>
      </w:r>
      <w:r w:rsidRPr="001C4EF1">
        <w:rPr>
          <w:b/>
          <w:szCs w:val="22"/>
        </w:rPr>
        <w:tab/>
        <w:t>LIEČIVÁ</w:t>
      </w:r>
    </w:p>
    <w:p w14:paraId="257AF5F4" w14:textId="77777777" w:rsidR="001C4EF1" w:rsidRPr="001C4EF1" w:rsidRDefault="001C4EF1" w:rsidP="00A57CAB">
      <w:pPr>
        <w:keepNext/>
        <w:spacing w:line="240" w:lineRule="auto"/>
        <w:rPr>
          <w:szCs w:val="22"/>
        </w:rPr>
      </w:pPr>
    </w:p>
    <w:p w14:paraId="257AF5F5" w14:textId="77777777" w:rsidR="001C4EF1" w:rsidRPr="001C4EF1" w:rsidRDefault="001C4EF1" w:rsidP="00A57CAB">
      <w:pPr>
        <w:spacing w:line="240" w:lineRule="auto"/>
        <w:rPr>
          <w:szCs w:val="22"/>
        </w:rPr>
      </w:pPr>
      <w:proofErr w:type="spellStart"/>
      <w:r w:rsidRPr="001C4EF1">
        <w:rPr>
          <w:szCs w:val="22"/>
        </w:rPr>
        <w:t>Každá</w:t>
      </w:r>
      <w:proofErr w:type="spellEnd"/>
      <w:r w:rsidRPr="001C4EF1">
        <w:rPr>
          <w:szCs w:val="22"/>
        </w:rPr>
        <w:t xml:space="preserve"> 97 mg/103 mg </w:t>
      </w:r>
      <w:proofErr w:type="spellStart"/>
      <w:r w:rsidRPr="001C4EF1">
        <w:rPr>
          <w:szCs w:val="22"/>
        </w:rPr>
        <w:t>tableta</w:t>
      </w:r>
      <w:proofErr w:type="spellEnd"/>
      <w:r w:rsidRPr="001C4EF1">
        <w:rPr>
          <w:szCs w:val="22"/>
        </w:rPr>
        <w:t xml:space="preserve"> </w:t>
      </w:r>
      <w:proofErr w:type="spellStart"/>
      <w:r w:rsidRPr="001C4EF1">
        <w:rPr>
          <w:szCs w:val="22"/>
        </w:rPr>
        <w:t>obsahuje</w:t>
      </w:r>
      <w:proofErr w:type="spellEnd"/>
      <w:r w:rsidRPr="001C4EF1">
        <w:rPr>
          <w:szCs w:val="22"/>
        </w:rPr>
        <w:t xml:space="preserve"> 97,2 mg </w:t>
      </w:r>
      <w:proofErr w:type="spellStart"/>
      <w:r w:rsidRPr="001C4EF1">
        <w:rPr>
          <w:szCs w:val="22"/>
        </w:rPr>
        <w:t>sakubitrilu</w:t>
      </w:r>
      <w:proofErr w:type="spellEnd"/>
      <w:r w:rsidRPr="001C4EF1">
        <w:rPr>
          <w:szCs w:val="22"/>
        </w:rPr>
        <w:t xml:space="preserve"> a 102,8 mg </w:t>
      </w:r>
      <w:proofErr w:type="spellStart"/>
      <w:r w:rsidRPr="001C4EF1">
        <w:rPr>
          <w:szCs w:val="22"/>
        </w:rPr>
        <w:t>valsartanu</w:t>
      </w:r>
      <w:proofErr w:type="spellEnd"/>
      <w:r w:rsidRPr="001C4EF1">
        <w:rPr>
          <w:szCs w:val="22"/>
        </w:rPr>
        <w:t xml:space="preserve"> </w:t>
      </w:r>
      <w:r w:rsidRPr="001C4EF1">
        <w:rPr>
          <w:rFonts w:eastAsia="SimSun"/>
          <w:szCs w:val="22"/>
        </w:rPr>
        <w:t>(</w:t>
      </w:r>
      <w:proofErr w:type="spellStart"/>
      <w:r w:rsidRPr="001C4EF1">
        <w:rPr>
          <w:rFonts w:eastAsia="SimSun"/>
          <w:szCs w:val="22"/>
        </w:rPr>
        <w:t>ako</w:t>
      </w:r>
      <w:proofErr w:type="spellEnd"/>
      <w:r w:rsidRPr="001C4EF1">
        <w:rPr>
          <w:rFonts w:eastAsia="SimSun"/>
          <w:szCs w:val="22"/>
        </w:rPr>
        <w:t xml:space="preserve"> </w:t>
      </w:r>
      <w:proofErr w:type="spellStart"/>
      <w:r w:rsidRPr="001C4EF1">
        <w:rPr>
          <w:rFonts w:eastAsia="SimSun"/>
          <w:szCs w:val="22"/>
        </w:rPr>
        <w:t>komplex</w:t>
      </w:r>
      <w:proofErr w:type="spellEnd"/>
      <w:r w:rsidRPr="001C4EF1">
        <w:rPr>
          <w:rFonts w:eastAsia="SimSun"/>
          <w:szCs w:val="22"/>
        </w:rPr>
        <w:t xml:space="preserve"> </w:t>
      </w:r>
      <w:proofErr w:type="spellStart"/>
      <w:r w:rsidRPr="001C4EF1">
        <w:rPr>
          <w:rFonts w:eastAsia="SimSun"/>
          <w:szCs w:val="22"/>
        </w:rPr>
        <w:t>sodných</w:t>
      </w:r>
      <w:proofErr w:type="spellEnd"/>
      <w:r w:rsidRPr="001C4EF1">
        <w:rPr>
          <w:rFonts w:eastAsia="SimSun"/>
          <w:szCs w:val="22"/>
        </w:rPr>
        <w:t xml:space="preserve"> </w:t>
      </w:r>
      <w:proofErr w:type="spellStart"/>
      <w:r w:rsidRPr="001C4EF1">
        <w:rPr>
          <w:rFonts w:eastAsia="SimSun"/>
          <w:szCs w:val="22"/>
        </w:rPr>
        <w:t>solí</w:t>
      </w:r>
      <w:proofErr w:type="spellEnd"/>
      <w:r w:rsidRPr="001C4EF1">
        <w:rPr>
          <w:rFonts w:eastAsia="SimSun"/>
          <w:szCs w:val="22"/>
        </w:rPr>
        <w:t xml:space="preserve"> </w:t>
      </w:r>
      <w:proofErr w:type="spellStart"/>
      <w:r w:rsidRPr="001C4EF1">
        <w:rPr>
          <w:rFonts w:eastAsia="SimSun"/>
          <w:szCs w:val="22"/>
        </w:rPr>
        <w:t>sakubitrilu</w:t>
      </w:r>
      <w:proofErr w:type="spellEnd"/>
      <w:r w:rsidRPr="001C4EF1">
        <w:rPr>
          <w:rFonts w:eastAsia="SimSun"/>
          <w:szCs w:val="22"/>
        </w:rPr>
        <w:t xml:space="preserve"> a </w:t>
      </w:r>
      <w:proofErr w:type="spellStart"/>
      <w:r w:rsidRPr="001C4EF1">
        <w:rPr>
          <w:rFonts w:eastAsia="SimSun"/>
          <w:szCs w:val="22"/>
        </w:rPr>
        <w:t>valsartanu</w:t>
      </w:r>
      <w:proofErr w:type="spellEnd"/>
      <w:r w:rsidRPr="001C4EF1">
        <w:rPr>
          <w:rFonts w:eastAsia="SimSun"/>
          <w:szCs w:val="22"/>
        </w:rPr>
        <w:t>)</w:t>
      </w:r>
      <w:r w:rsidRPr="001C4EF1">
        <w:rPr>
          <w:szCs w:val="22"/>
        </w:rPr>
        <w:t>.</w:t>
      </w:r>
    </w:p>
    <w:p w14:paraId="257AF5F6" w14:textId="77777777" w:rsidR="001C4EF1" w:rsidRPr="001C4EF1" w:rsidRDefault="001C4EF1" w:rsidP="00A57CAB">
      <w:pPr>
        <w:spacing w:line="240" w:lineRule="auto"/>
        <w:rPr>
          <w:szCs w:val="22"/>
        </w:rPr>
      </w:pPr>
    </w:p>
    <w:p w14:paraId="257AF5F7" w14:textId="77777777" w:rsidR="001C4EF1" w:rsidRPr="001C4EF1" w:rsidRDefault="001C4EF1" w:rsidP="00A57CAB">
      <w:pPr>
        <w:spacing w:line="240" w:lineRule="auto"/>
        <w:rPr>
          <w:szCs w:val="22"/>
        </w:rPr>
      </w:pPr>
    </w:p>
    <w:p w14:paraId="257AF5F8" w14:textId="77777777" w:rsidR="001C4EF1" w:rsidRPr="001C4EF1"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3.</w:t>
      </w:r>
      <w:r w:rsidRPr="001C4EF1">
        <w:rPr>
          <w:b/>
          <w:szCs w:val="22"/>
        </w:rPr>
        <w:tab/>
        <w:t>ZOZNAM POMOCNÝCH LÁTOK</w:t>
      </w:r>
    </w:p>
    <w:p w14:paraId="257AF5F9" w14:textId="77777777" w:rsidR="001C4EF1" w:rsidRPr="001C4EF1" w:rsidRDefault="001C4EF1" w:rsidP="00A57CAB">
      <w:pPr>
        <w:spacing w:line="240" w:lineRule="auto"/>
        <w:rPr>
          <w:szCs w:val="22"/>
        </w:rPr>
      </w:pPr>
    </w:p>
    <w:p w14:paraId="257AF5FA" w14:textId="77777777" w:rsidR="001C4EF1" w:rsidRPr="001C4EF1" w:rsidRDefault="001C4EF1" w:rsidP="00A57CAB">
      <w:pPr>
        <w:spacing w:line="240" w:lineRule="auto"/>
      </w:pPr>
    </w:p>
    <w:p w14:paraId="257AF5FB"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4.</w:t>
      </w:r>
      <w:r w:rsidRPr="001C4EF1">
        <w:rPr>
          <w:b/>
          <w:szCs w:val="22"/>
        </w:rPr>
        <w:tab/>
        <w:t xml:space="preserve">LIEKOVÁ FORMA </w:t>
      </w:r>
      <w:proofErr w:type="gramStart"/>
      <w:r w:rsidRPr="001C4EF1">
        <w:rPr>
          <w:b/>
          <w:szCs w:val="22"/>
        </w:rPr>
        <w:t>A</w:t>
      </w:r>
      <w:proofErr w:type="gramEnd"/>
      <w:r w:rsidRPr="001C4EF1">
        <w:rPr>
          <w:b/>
          <w:szCs w:val="22"/>
        </w:rPr>
        <w:t> OBSAH</w:t>
      </w:r>
    </w:p>
    <w:p w14:paraId="257AF5FC" w14:textId="77777777" w:rsidR="001C4EF1" w:rsidRPr="001C4EF1" w:rsidRDefault="001C4EF1" w:rsidP="00A57CAB">
      <w:pPr>
        <w:keepNext/>
        <w:tabs>
          <w:tab w:val="clear" w:pos="567"/>
        </w:tabs>
        <w:spacing w:line="240" w:lineRule="auto"/>
        <w:rPr>
          <w:szCs w:val="22"/>
        </w:rPr>
      </w:pPr>
    </w:p>
    <w:p w14:paraId="257AF5FD" w14:textId="77777777" w:rsidR="001C4EF1" w:rsidRPr="001C4EF1" w:rsidRDefault="001C4EF1" w:rsidP="00A57CAB">
      <w:pPr>
        <w:tabs>
          <w:tab w:val="clear" w:pos="567"/>
        </w:tabs>
        <w:spacing w:line="240" w:lineRule="auto"/>
        <w:rPr>
          <w:szCs w:val="22"/>
        </w:rPr>
      </w:pPr>
      <w:proofErr w:type="spellStart"/>
      <w:r w:rsidRPr="001C4EF1">
        <w:rPr>
          <w:szCs w:val="22"/>
          <w:shd w:val="pct15" w:color="auto" w:fill="auto"/>
        </w:rPr>
        <w:t>Filmom</w:t>
      </w:r>
      <w:proofErr w:type="spellEnd"/>
      <w:r w:rsidRPr="001C4EF1">
        <w:rPr>
          <w:szCs w:val="22"/>
          <w:shd w:val="pct15" w:color="auto" w:fill="auto"/>
        </w:rPr>
        <w:t xml:space="preserve"> </w:t>
      </w:r>
      <w:proofErr w:type="spellStart"/>
      <w:r w:rsidRPr="001C4EF1">
        <w:rPr>
          <w:szCs w:val="22"/>
          <w:shd w:val="pct15" w:color="auto" w:fill="auto"/>
        </w:rPr>
        <w:t>obalená</w:t>
      </w:r>
      <w:proofErr w:type="spellEnd"/>
      <w:r w:rsidRPr="001C4EF1">
        <w:rPr>
          <w:szCs w:val="22"/>
          <w:shd w:val="pct15" w:color="auto" w:fill="auto"/>
        </w:rPr>
        <w:t xml:space="preserve"> </w:t>
      </w:r>
      <w:proofErr w:type="spellStart"/>
      <w:r w:rsidRPr="001C4EF1">
        <w:rPr>
          <w:szCs w:val="22"/>
          <w:shd w:val="pct15" w:color="auto" w:fill="auto"/>
        </w:rPr>
        <w:t>tableta</w:t>
      </w:r>
      <w:proofErr w:type="spellEnd"/>
    </w:p>
    <w:p w14:paraId="257AF5FE" w14:textId="77777777" w:rsidR="001C4EF1" w:rsidRPr="001C4EF1" w:rsidRDefault="001C4EF1" w:rsidP="00A57CAB">
      <w:pPr>
        <w:spacing w:line="240" w:lineRule="auto"/>
        <w:rPr>
          <w:szCs w:val="22"/>
        </w:rPr>
      </w:pPr>
    </w:p>
    <w:p w14:paraId="257AF5FF" w14:textId="77777777" w:rsidR="00D4554B" w:rsidRPr="001C4EF1" w:rsidRDefault="00D4554B" w:rsidP="00A57CAB">
      <w:pPr>
        <w:spacing w:line="240" w:lineRule="auto"/>
        <w:rPr>
          <w:szCs w:val="22"/>
        </w:rPr>
      </w:pPr>
      <w:r>
        <w:rPr>
          <w:szCs w:val="22"/>
        </w:rPr>
        <w:t>28</w:t>
      </w:r>
      <w:r w:rsidRPr="001C4EF1">
        <w:rPr>
          <w:szCs w:val="22"/>
        </w:rPr>
        <w:t> </w:t>
      </w:r>
      <w:proofErr w:type="spellStart"/>
      <w:r w:rsidRPr="001C4EF1">
        <w:rPr>
          <w:szCs w:val="22"/>
        </w:rPr>
        <w:t>filmom</w:t>
      </w:r>
      <w:proofErr w:type="spellEnd"/>
      <w:r w:rsidRPr="001C4EF1">
        <w:rPr>
          <w:szCs w:val="22"/>
        </w:rPr>
        <w:t xml:space="preserve"> </w:t>
      </w:r>
      <w:proofErr w:type="spellStart"/>
      <w:r w:rsidRPr="001C4EF1">
        <w:rPr>
          <w:szCs w:val="22"/>
        </w:rPr>
        <w:t>obalených</w:t>
      </w:r>
      <w:proofErr w:type="spellEnd"/>
      <w:r w:rsidRPr="001C4EF1">
        <w:rPr>
          <w:szCs w:val="22"/>
        </w:rPr>
        <w:t xml:space="preserve"> </w:t>
      </w:r>
      <w:proofErr w:type="spellStart"/>
      <w:r w:rsidRPr="001C4EF1">
        <w:rPr>
          <w:szCs w:val="22"/>
        </w:rPr>
        <w:t>tabliet</w:t>
      </w:r>
      <w:proofErr w:type="spellEnd"/>
      <w:r w:rsidRPr="001C4EF1">
        <w:rPr>
          <w:szCs w:val="22"/>
        </w:rPr>
        <w:t xml:space="preserve">. </w:t>
      </w:r>
      <w:proofErr w:type="spellStart"/>
      <w:r w:rsidRPr="001C4EF1">
        <w:rPr>
          <w:szCs w:val="22"/>
        </w:rPr>
        <w:t>Súčasť</w:t>
      </w:r>
      <w:proofErr w:type="spellEnd"/>
      <w:r w:rsidRPr="001C4EF1">
        <w:rPr>
          <w:szCs w:val="22"/>
        </w:rPr>
        <w:t xml:space="preserve"> </w:t>
      </w:r>
      <w:proofErr w:type="spellStart"/>
      <w:r w:rsidRPr="001C4EF1">
        <w:rPr>
          <w:szCs w:val="22"/>
        </w:rPr>
        <w:t>multibalenia</w:t>
      </w:r>
      <w:proofErr w:type="spellEnd"/>
      <w:r w:rsidRPr="001C4EF1">
        <w:rPr>
          <w:szCs w:val="22"/>
        </w:rPr>
        <w:t xml:space="preserve">. </w:t>
      </w:r>
      <w:proofErr w:type="spellStart"/>
      <w:r w:rsidRPr="001C4EF1">
        <w:rPr>
          <w:szCs w:val="22"/>
        </w:rPr>
        <w:t>Samostatne</w:t>
      </w:r>
      <w:proofErr w:type="spellEnd"/>
      <w:r w:rsidRPr="001C4EF1">
        <w:rPr>
          <w:szCs w:val="22"/>
        </w:rPr>
        <w:t xml:space="preserve"> </w:t>
      </w:r>
      <w:proofErr w:type="spellStart"/>
      <w:r w:rsidRPr="001C4EF1">
        <w:rPr>
          <w:szCs w:val="22"/>
        </w:rPr>
        <w:t>nepredajné</w:t>
      </w:r>
      <w:proofErr w:type="spellEnd"/>
      <w:r w:rsidRPr="001C4EF1">
        <w:rPr>
          <w:szCs w:val="22"/>
        </w:rPr>
        <w:t>.</w:t>
      </w:r>
    </w:p>
    <w:p w14:paraId="257AF600" w14:textId="77777777" w:rsidR="001C4EF1" w:rsidRPr="001C4EF1" w:rsidRDefault="001C4EF1" w:rsidP="00A57CAB">
      <w:pPr>
        <w:spacing w:line="240" w:lineRule="auto"/>
        <w:rPr>
          <w:szCs w:val="22"/>
        </w:rPr>
      </w:pPr>
      <w:r w:rsidRPr="00754427">
        <w:rPr>
          <w:szCs w:val="22"/>
          <w:shd w:val="clear" w:color="auto" w:fill="D9D9D9"/>
        </w:rPr>
        <w:t>56 </w:t>
      </w:r>
      <w:proofErr w:type="spellStart"/>
      <w:r w:rsidRPr="00754427">
        <w:rPr>
          <w:szCs w:val="22"/>
          <w:shd w:val="clear" w:color="auto" w:fill="D9D9D9"/>
        </w:rPr>
        <w:t>filmom</w:t>
      </w:r>
      <w:proofErr w:type="spellEnd"/>
      <w:r w:rsidRPr="00754427">
        <w:rPr>
          <w:szCs w:val="22"/>
          <w:shd w:val="clear" w:color="auto" w:fill="D9D9D9"/>
        </w:rPr>
        <w:t xml:space="preserve"> </w:t>
      </w:r>
      <w:proofErr w:type="spellStart"/>
      <w:r w:rsidRPr="00754427">
        <w:rPr>
          <w:szCs w:val="22"/>
          <w:shd w:val="clear" w:color="auto" w:fill="D9D9D9"/>
        </w:rPr>
        <w:t>obalených</w:t>
      </w:r>
      <w:proofErr w:type="spellEnd"/>
      <w:r w:rsidRPr="00754427">
        <w:rPr>
          <w:szCs w:val="22"/>
          <w:shd w:val="clear" w:color="auto" w:fill="D9D9D9"/>
        </w:rPr>
        <w:t xml:space="preserve"> </w:t>
      </w:r>
      <w:proofErr w:type="spellStart"/>
      <w:r w:rsidRPr="00754427">
        <w:rPr>
          <w:szCs w:val="22"/>
          <w:shd w:val="clear" w:color="auto" w:fill="D9D9D9"/>
        </w:rPr>
        <w:t>tabliet</w:t>
      </w:r>
      <w:proofErr w:type="spellEnd"/>
      <w:r w:rsidRPr="00754427">
        <w:rPr>
          <w:szCs w:val="22"/>
          <w:shd w:val="clear" w:color="auto" w:fill="D9D9D9"/>
        </w:rPr>
        <w:t xml:space="preserve">. </w:t>
      </w:r>
      <w:proofErr w:type="spellStart"/>
      <w:r w:rsidRPr="00754427">
        <w:rPr>
          <w:szCs w:val="22"/>
          <w:shd w:val="clear" w:color="auto" w:fill="D9D9D9"/>
        </w:rPr>
        <w:t>Súčasť</w:t>
      </w:r>
      <w:proofErr w:type="spellEnd"/>
      <w:r w:rsidRPr="00754427">
        <w:rPr>
          <w:szCs w:val="22"/>
          <w:shd w:val="clear" w:color="auto" w:fill="D9D9D9"/>
        </w:rPr>
        <w:t xml:space="preserve"> </w:t>
      </w:r>
      <w:proofErr w:type="spellStart"/>
      <w:r w:rsidRPr="00754427">
        <w:rPr>
          <w:szCs w:val="22"/>
          <w:shd w:val="clear" w:color="auto" w:fill="D9D9D9"/>
        </w:rPr>
        <w:t>multibalenia</w:t>
      </w:r>
      <w:proofErr w:type="spellEnd"/>
      <w:r w:rsidRPr="00754427">
        <w:rPr>
          <w:szCs w:val="22"/>
          <w:shd w:val="clear" w:color="auto" w:fill="D9D9D9"/>
        </w:rPr>
        <w:t xml:space="preserve">. </w:t>
      </w:r>
      <w:proofErr w:type="spellStart"/>
      <w:r w:rsidRPr="00754427">
        <w:rPr>
          <w:szCs w:val="22"/>
          <w:shd w:val="clear" w:color="auto" w:fill="D9D9D9"/>
        </w:rPr>
        <w:t>Samostatne</w:t>
      </w:r>
      <w:proofErr w:type="spellEnd"/>
      <w:r w:rsidRPr="00754427">
        <w:rPr>
          <w:szCs w:val="22"/>
          <w:shd w:val="clear" w:color="auto" w:fill="D9D9D9"/>
        </w:rPr>
        <w:t xml:space="preserve"> </w:t>
      </w:r>
      <w:proofErr w:type="spellStart"/>
      <w:r w:rsidRPr="00754427">
        <w:rPr>
          <w:szCs w:val="22"/>
          <w:shd w:val="clear" w:color="auto" w:fill="D9D9D9"/>
        </w:rPr>
        <w:t>nepredajné</w:t>
      </w:r>
      <w:proofErr w:type="spellEnd"/>
      <w:r w:rsidRPr="00754427">
        <w:rPr>
          <w:szCs w:val="22"/>
          <w:shd w:val="clear" w:color="auto" w:fill="D9D9D9"/>
        </w:rPr>
        <w:t>.</w:t>
      </w:r>
    </w:p>
    <w:p w14:paraId="257AF601" w14:textId="77777777" w:rsidR="001C4EF1" w:rsidRPr="001C4EF1" w:rsidRDefault="001C4EF1" w:rsidP="00A57CAB">
      <w:pPr>
        <w:spacing w:line="240" w:lineRule="auto"/>
        <w:rPr>
          <w:szCs w:val="22"/>
        </w:rPr>
      </w:pPr>
    </w:p>
    <w:p w14:paraId="257AF602" w14:textId="77777777" w:rsidR="001C4EF1" w:rsidRPr="001C4EF1" w:rsidRDefault="001C4EF1" w:rsidP="00A57CAB">
      <w:pPr>
        <w:spacing w:line="240" w:lineRule="auto"/>
        <w:rPr>
          <w:szCs w:val="22"/>
        </w:rPr>
      </w:pPr>
    </w:p>
    <w:p w14:paraId="257AF603"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5.</w:t>
      </w:r>
      <w:r w:rsidRPr="001C4EF1">
        <w:rPr>
          <w:b/>
          <w:szCs w:val="22"/>
        </w:rPr>
        <w:tab/>
        <w:t>SPÔSOB A CESTA PODÁVANIA</w:t>
      </w:r>
    </w:p>
    <w:p w14:paraId="257AF604" w14:textId="77777777" w:rsidR="001C4EF1" w:rsidRPr="001C4EF1" w:rsidRDefault="001C4EF1" w:rsidP="00A57CAB">
      <w:pPr>
        <w:keepNext/>
        <w:spacing w:line="240" w:lineRule="auto"/>
        <w:rPr>
          <w:szCs w:val="22"/>
        </w:rPr>
      </w:pPr>
    </w:p>
    <w:p w14:paraId="257AF605" w14:textId="77777777" w:rsidR="001C4EF1" w:rsidRPr="001C4EF1" w:rsidRDefault="001C4EF1" w:rsidP="00A57CAB">
      <w:pPr>
        <w:keepNext/>
        <w:spacing w:line="240" w:lineRule="auto"/>
        <w:rPr>
          <w:szCs w:val="22"/>
        </w:rPr>
      </w:pPr>
      <w:r w:rsidRPr="001C4EF1">
        <w:rPr>
          <w:szCs w:val="22"/>
        </w:rPr>
        <w:t xml:space="preserve">Pred </w:t>
      </w:r>
      <w:proofErr w:type="spellStart"/>
      <w:r w:rsidRPr="001C4EF1">
        <w:rPr>
          <w:szCs w:val="22"/>
        </w:rPr>
        <w:t>použitím</w:t>
      </w:r>
      <w:proofErr w:type="spellEnd"/>
      <w:r w:rsidRPr="001C4EF1">
        <w:rPr>
          <w:szCs w:val="22"/>
        </w:rPr>
        <w:t xml:space="preserve"> </w:t>
      </w:r>
      <w:proofErr w:type="spellStart"/>
      <w:r w:rsidRPr="001C4EF1">
        <w:rPr>
          <w:szCs w:val="22"/>
        </w:rPr>
        <w:t>si</w:t>
      </w:r>
      <w:proofErr w:type="spellEnd"/>
      <w:r w:rsidRPr="001C4EF1">
        <w:rPr>
          <w:szCs w:val="22"/>
        </w:rPr>
        <w:t xml:space="preserve"> </w:t>
      </w:r>
      <w:proofErr w:type="spellStart"/>
      <w:r w:rsidRPr="001C4EF1">
        <w:rPr>
          <w:szCs w:val="22"/>
        </w:rPr>
        <w:t>prečítajte</w:t>
      </w:r>
      <w:proofErr w:type="spellEnd"/>
      <w:r w:rsidRPr="001C4EF1">
        <w:rPr>
          <w:szCs w:val="22"/>
        </w:rPr>
        <w:t xml:space="preserve"> </w:t>
      </w:r>
      <w:proofErr w:type="spellStart"/>
      <w:r w:rsidRPr="001C4EF1">
        <w:rPr>
          <w:szCs w:val="22"/>
        </w:rPr>
        <w:t>písomnú</w:t>
      </w:r>
      <w:proofErr w:type="spellEnd"/>
      <w:r w:rsidRPr="001C4EF1">
        <w:rPr>
          <w:szCs w:val="22"/>
        </w:rPr>
        <w:t xml:space="preserve"> </w:t>
      </w:r>
      <w:proofErr w:type="spellStart"/>
      <w:r w:rsidRPr="001C4EF1">
        <w:rPr>
          <w:szCs w:val="22"/>
        </w:rPr>
        <w:t>informáciu</w:t>
      </w:r>
      <w:proofErr w:type="spellEnd"/>
      <w:r w:rsidRPr="001C4EF1">
        <w:rPr>
          <w:szCs w:val="22"/>
        </w:rPr>
        <w:t xml:space="preserve"> pre </w:t>
      </w:r>
      <w:proofErr w:type="spellStart"/>
      <w:r w:rsidRPr="001C4EF1">
        <w:rPr>
          <w:szCs w:val="22"/>
        </w:rPr>
        <w:t>používateľa</w:t>
      </w:r>
      <w:proofErr w:type="spellEnd"/>
      <w:r w:rsidRPr="001C4EF1">
        <w:rPr>
          <w:szCs w:val="22"/>
        </w:rPr>
        <w:t>.</w:t>
      </w:r>
    </w:p>
    <w:p w14:paraId="257AF606" w14:textId="77777777" w:rsidR="001C4EF1" w:rsidRPr="001C4EF1" w:rsidRDefault="001C4EF1" w:rsidP="00A57CAB">
      <w:pPr>
        <w:spacing w:line="240" w:lineRule="auto"/>
        <w:rPr>
          <w:szCs w:val="22"/>
        </w:rPr>
      </w:pPr>
      <w:r w:rsidRPr="001C4EF1">
        <w:rPr>
          <w:szCs w:val="22"/>
        </w:rPr>
        <w:t xml:space="preserve">Na </w:t>
      </w:r>
      <w:proofErr w:type="spellStart"/>
      <w:r w:rsidRPr="001C4EF1">
        <w:rPr>
          <w:szCs w:val="22"/>
        </w:rPr>
        <w:t>vnútorné</w:t>
      </w:r>
      <w:proofErr w:type="spellEnd"/>
      <w:r w:rsidRPr="001C4EF1">
        <w:rPr>
          <w:szCs w:val="22"/>
        </w:rPr>
        <w:t xml:space="preserve"> </w:t>
      </w:r>
      <w:proofErr w:type="spellStart"/>
      <w:r w:rsidRPr="001C4EF1">
        <w:rPr>
          <w:szCs w:val="22"/>
        </w:rPr>
        <w:t>použitie</w:t>
      </w:r>
      <w:proofErr w:type="spellEnd"/>
    </w:p>
    <w:p w14:paraId="257AF607" w14:textId="77777777" w:rsidR="001C4EF1" w:rsidRPr="001C4EF1" w:rsidRDefault="001C4EF1" w:rsidP="00A57CAB">
      <w:pPr>
        <w:spacing w:line="240" w:lineRule="auto"/>
        <w:rPr>
          <w:szCs w:val="22"/>
        </w:rPr>
      </w:pPr>
    </w:p>
    <w:p w14:paraId="257AF608" w14:textId="77777777" w:rsidR="001C4EF1" w:rsidRPr="001C4EF1" w:rsidRDefault="001C4EF1" w:rsidP="00A57CAB">
      <w:pPr>
        <w:spacing w:line="240" w:lineRule="auto"/>
        <w:rPr>
          <w:szCs w:val="22"/>
        </w:rPr>
      </w:pPr>
    </w:p>
    <w:p w14:paraId="257AF609"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6.</w:t>
      </w:r>
      <w:r w:rsidRPr="001C4EF1">
        <w:rPr>
          <w:b/>
          <w:szCs w:val="22"/>
        </w:rPr>
        <w:tab/>
        <w:t>ŠPECIÁLNE UPOZORNENIE, ŽE LIEK SA MUSÍ UCHOVÁVAŤ MIMO DOHĽADU A DOSAHU DETÍ</w:t>
      </w:r>
    </w:p>
    <w:p w14:paraId="257AF60A" w14:textId="77777777" w:rsidR="001C4EF1" w:rsidRPr="001C4EF1" w:rsidRDefault="001C4EF1" w:rsidP="00A57CAB">
      <w:pPr>
        <w:keepNext/>
        <w:spacing w:line="240" w:lineRule="auto"/>
        <w:rPr>
          <w:szCs w:val="22"/>
        </w:rPr>
      </w:pPr>
    </w:p>
    <w:p w14:paraId="257AF60B" w14:textId="77777777" w:rsidR="001C4EF1" w:rsidRPr="001C4EF1" w:rsidRDefault="001C4EF1" w:rsidP="00A57CAB">
      <w:pPr>
        <w:spacing w:line="240" w:lineRule="auto"/>
        <w:rPr>
          <w:szCs w:val="22"/>
        </w:rPr>
      </w:pPr>
      <w:proofErr w:type="spellStart"/>
      <w:r w:rsidRPr="001C4EF1">
        <w:rPr>
          <w:szCs w:val="22"/>
        </w:rPr>
        <w:t>Uchovávajte</w:t>
      </w:r>
      <w:proofErr w:type="spellEnd"/>
      <w:r w:rsidRPr="001C4EF1">
        <w:rPr>
          <w:szCs w:val="22"/>
        </w:rPr>
        <w:t xml:space="preserve"> </w:t>
      </w:r>
      <w:proofErr w:type="spellStart"/>
      <w:r w:rsidRPr="001C4EF1">
        <w:rPr>
          <w:szCs w:val="22"/>
        </w:rPr>
        <w:t>mimo</w:t>
      </w:r>
      <w:proofErr w:type="spellEnd"/>
      <w:r w:rsidRPr="001C4EF1">
        <w:rPr>
          <w:szCs w:val="22"/>
        </w:rPr>
        <w:t xml:space="preserve"> </w:t>
      </w:r>
      <w:proofErr w:type="spellStart"/>
      <w:r w:rsidRPr="001C4EF1">
        <w:rPr>
          <w:szCs w:val="22"/>
        </w:rPr>
        <w:t>dohľadu</w:t>
      </w:r>
      <w:proofErr w:type="spellEnd"/>
      <w:r w:rsidRPr="001C4EF1">
        <w:rPr>
          <w:szCs w:val="22"/>
        </w:rPr>
        <w:t xml:space="preserve"> a </w:t>
      </w:r>
      <w:proofErr w:type="spellStart"/>
      <w:r w:rsidRPr="001C4EF1">
        <w:rPr>
          <w:szCs w:val="22"/>
        </w:rPr>
        <w:t>dosahu</w:t>
      </w:r>
      <w:proofErr w:type="spellEnd"/>
      <w:r w:rsidRPr="001C4EF1">
        <w:rPr>
          <w:szCs w:val="22"/>
        </w:rPr>
        <w:t xml:space="preserve"> </w:t>
      </w:r>
      <w:proofErr w:type="spellStart"/>
      <w:r w:rsidRPr="001C4EF1">
        <w:rPr>
          <w:szCs w:val="22"/>
        </w:rPr>
        <w:t>detí</w:t>
      </w:r>
      <w:proofErr w:type="spellEnd"/>
      <w:r w:rsidRPr="001C4EF1">
        <w:rPr>
          <w:szCs w:val="22"/>
        </w:rPr>
        <w:t>.</w:t>
      </w:r>
    </w:p>
    <w:p w14:paraId="257AF60C" w14:textId="77777777" w:rsidR="001C4EF1" w:rsidRPr="001C4EF1" w:rsidRDefault="001C4EF1" w:rsidP="00A57CAB">
      <w:pPr>
        <w:spacing w:line="240" w:lineRule="auto"/>
        <w:rPr>
          <w:szCs w:val="22"/>
        </w:rPr>
      </w:pPr>
    </w:p>
    <w:p w14:paraId="257AF60D" w14:textId="77777777" w:rsidR="001C4EF1" w:rsidRPr="001C4EF1" w:rsidRDefault="001C4EF1" w:rsidP="00A57CAB">
      <w:pPr>
        <w:spacing w:line="240" w:lineRule="auto"/>
        <w:rPr>
          <w:szCs w:val="22"/>
        </w:rPr>
      </w:pPr>
    </w:p>
    <w:p w14:paraId="257AF60E" w14:textId="77777777" w:rsidR="001C4EF1" w:rsidRPr="001C4EF1"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7.</w:t>
      </w:r>
      <w:r w:rsidRPr="001C4EF1">
        <w:rPr>
          <w:b/>
          <w:szCs w:val="22"/>
        </w:rPr>
        <w:tab/>
        <w:t>INÉ ŠPECIÁLNE UPOZORNENIE, AK JE TO POTREBNÉ</w:t>
      </w:r>
    </w:p>
    <w:p w14:paraId="257AF60F" w14:textId="77777777" w:rsidR="001C4EF1" w:rsidRPr="001C4EF1" w:rsidRDefault="001C4EF1" w:rsidP="00A57CAB">
      <w:pPr>
        <w:tabs>
          <w:tab w:val="left" w:pos="749"/>
        </w:tabs>
        <w:spacing w:line="240" w:lineRule="auto"/>
      </w:pPr>
    </w:p>
    <w:p w14:paraId="257AF610" w14:textId="77777777" w:rsidR="001C4EF1" w:rsidRPr="001C4EF1" w:rsidRDefault="001C4EF1" w:rsidP="00A57CAB">
      <w:pPr>
        <w:tabs>
          <w:tab w:val="left" w:pos="749"/>
        </w:tabs>
        <w:spacing w:line="240" w:lineRule="auto"/>
      </w:pPr>
    </w:p>
    <w:p w14:paraId="257AF611"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pPr>
      <w:r w:rsidRPr="001C4EF1">
        <w:rPr>
          <w:b/>
        </w:rPr>
        <w:t>8.</w:t>
      </w:r>
      <w:r w:rsidRPr="001C4EF1">
        <w:rPr>
          <w:b/>
        </w:rPr>
        <w:tab/>
        <w:t>DÁTUM EXSPIRÁCIE</w:t>
      </w:r>
    </w:p>
    <w:p w14:paraId="257AF612" w14:textId="77777777" w:rsidR="001C4EF1" w:rsidRPr="001C4EF1" w:rsidRDefault="001C4EF1" w:rsidP="00A57CAB">
      <w:pPr>
        <w:keepNext/>
        <w:spacing w:line="240" w:lineRule="auto"/>
      </w:pPr>
    </w:p>
    <w:p w14:paraId="257AF613" w14:textId="77777777" w:rsidR="001C4EF1" w:rsidRPr="001C4EF1" w:rsidRDefault="001C4EF1" w:rsidP="00A57CAB">
      <w:pPr>
        <w:spacing w:line="240" w:lineRule="auto"/>
        <w:rPr>
          <w:szCs w:val="22"/>
        </w:rPr>
      </w:pPr>
      <w:r w:rsidRPr="001C4EF1">
        <w:rPr>
          <w:szCs w:val="22"/>
        </w:rPr>
        <w:t>EXP</w:t>
      </w:r>
    </w:p>
    <w:p w14:paraId="257AF614" w14:textId="77777777" w:rsidR="001C4EF1" w:rsidRPr="001C4EF1" w:rsidRDefault="001C4EF1" w:rsidP="00A57CAB">
      <w:pPr>
        <w:spacing w:line="240" w:lineRule="auto"/>
        <w:rPr>
          <w:szCs w:val="22"/>
        </w:rPr>
      </w:pPr>
    </w:p>
    <w:p w14:paraId="257AF615" w14:textId="77777777" w:rsidR="001C4EF1" w:rsidRPr="001C4EF1" w:rsidRDefault="001C4EF1" w:rsidP="00A57CAB">
      <w:pPr>
        <w:spacing w:line="240" w:lineRule="auto"/>
        <w:rPr>
          <w:szCs w:val="22"/>
        </w:rPr>
      </w:pPr>
    </w:p>
    <w:p w14:paraId="257AF616"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1C4EF1">
        <w:rPr>
          <w:b/>
          <w:szCs w:val="22"/>
        </w:rPr>
        <w:t>9.</w:t>
      </w:r>
      <w:r w:rsidRPr="001C4EF1">
        <w:rPr>
          <w:b/>
          <w:szCs w:val="22"/>
        </w:rPr>
        <w:tab/>
        <w:t>ŠPECIÁLNE PODMIENKY NA UCHOVÁVANIE</w:t>
      </w:r>
    </w:p>
    <w:p w14:paraId="257AF617" w14:textId="77777777" w:rsidR="001C4EF1" w:rsidRPr="001C4EF1" w:rsidRDefault="001C4EF1" w:rsidP="00A57CAB">
      <w:pPr>
        <w:keepNext/>
        <w:spacing w:line="240" w:lineRule="auto"/>
        <w:rPr>
          <w:szCs w:val="22"/>
        </w:rPr>
      </w:pPr>
    </w:p>
    <w:p w14:paraId="257AF618" w14:textId="77777777" w:rsidR="001C4EF1" w:rsidRPr="001C4EF1" w:rsidRDefault="001C4EF1" w:rsidP="00A57CAB">
      <w:pPr>
        <w:spacing w:line="240" w:lineRule="auto"/>
      </w:pPr>
      <w:proofErr w:type="spellStart"/>
      <w:r w:rsidRPr="001C4EF1">
        <w:t>Uchovávajte</w:t>
      </w:r>
      <w:proofErr w:type="spellEnd"/>
      <w:r w:rsidRPr="001C4EF1">
        <w:t xml:space="preserve"> v </w:t>
      </w:r>
      <w:proofErr w:type="spellStart"/>
      <w:r w:rsidRPr="001C4EF1">
        <w:t>pôvodnom</w:t>
      </w:r>
      <w:proofErr w:type="spellEnd"/>
      <w:r w:rsidRPr="001C4EF1">
        <w:t xml:space="preserve"> </w:t>
      </w:r>
      <w:proofErr w:type="spellStart"/>
      <w:r w:rsidRPr="001C4EF1">
        <w:t>obale</w:t>
      </w:r>
      <w:proofErr w:type="spellEnd"/>
      <w:r w:rsidRPr="001C4EF1">
        <w:t xml:space="preserve"> </w:t>
      </w:r>
      <w:proofErr w:type="spellStart"/>
      <w:r w:rsidRPr="001C4EF1">
        <w:t>na</w:t>
      </w:r>
      <w:proofErr w:type="spellEnd"/>
      <w:r w:rsidRPr="001C4EF1">
        <w:t xml:space="preserve"> </w:t>
      </w:r>
      <w:proofErr w:type="spellStart"/>
      <w:r w:rsidRPr="001C4EF1">
        <w:t>ochranu</w:t>
      </w:r>
      <w:proofErr w:type="spellEnd"/>
      <w:r w:rsidRPr="001C4EF1">
        <w:t xml:space="preserve"> pred </w:t>
      </w:r>
      <w:proofErr w:type="spellStart"/>
      <w:r w:rsidRPr="001C4EF1">
        <w:t>vlhkosťou</w:t>
      </w:r>
      <w:proofErr w:type="spellEnd"/>
      <w:r w:rsidRPr="001C4EF1">
        <w:t>.</w:t>
      </w:r>
    </w:p>
    <w:p w14:paraId="257AF619" w14:textId="77777777" w:rsidR="001C4EF1" w:rsidRPr="001C4EF1" w:rsidRDefault="001C4EF1" w:rsidP="00A57CAB">
      <w:pPr>
        <w:spacing w:line="240" w:lineRule="auto"/>
      </w:pPr>
    </w:p>
    <w:p w14:paraId="257AF61A" w14:textId="77777777" w:rsidR="001C4EF1" w:rsidRPr="001C4EF1" w:rsidRDefault="001C4EF1" w:rsidP="00A57CAB">
      <w:pPr>
        <w:spacing w:line="240" w:lineRule="auto"/>
        <w:ind w:left="567" w:hanging="567"/>
        <w:rPr>
          <w:szCs w:val="22"/>
        </w:rPr>
      </w:pPr>
    </w:p>
    <w:p w14:paraId="257AF61B" w14:textId="77777777" w:rsidR="001C4EF1" w:rsidRPr="001C4EF1" w:rsidRDefault="001C4EF1" w:rsidP="00A57CAB">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C4EF1">
        <w:rPr>
          <w:b/>
          <w:szCs w:val="22"/>
        </w:rPr>
        <w:t>10.</w:t>
      </w:r>
      <w:r w:rsidRPr="001C4EF1">
        <w:rPr>
          <w:b/>
          <w:szCs w:val="22"/>
        </w:rPr>
        <w:tab/>
        <w:t>ŠPECIÁLNE UPOZORNENIA NA LIKVIDÁCIU NEPOUŽITÝCH LIEKOV ALEBO ODPADOV Z NICH VZNIKNUTÝCH, AK JE TO VHODNÉ</w:t>
      </w:r>
    </w:p>
    <w:p w14:paraId="257AF61C" w14:textId="77777777" w:rsidR="001C4EF1" w:rsidRPr="001C4EF1" w:rsidRDefault="001C4EF1" w:rsidP="00A57CAB">
      <w:pPr>
        <w:keepNext/>
        <w:keepLines/>
        <w:spacing w:line="240" w:lineRule="auto"/>
        <w:rPr>
          <w:szCs w:val="22"/>
        </w:rPr>
      </w:pPr>
    </w:p>
    <w:p w14:paraId="257AF61D" w14:textId="77777777" w:rsidR="001C4EF1" w:rsidRPr="001C4EF1" w:rsidRDefault="001C4EF1" w:rsidP="00A57CAB">
      <w:pPr>
        <w:spacing w:line="240" w:lineRule="auto"/>
        <w:rPr>
          <w:szCs w:val="22"/>
        </w:rPr>
      </w:pPr>
    </w:p>
    <w:p w14:paraId="257AF61E"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rPr>
          <w:b/>
          <w:szCs w:val="22"/>
        </w:rPr>
      </w:pPr>
      <w:r w:rsidRPr="001C4EF1">
        <w:rPr>
          <w:b/>
          <w:szCs w:val="22"/>
        </w:rPr>
        <w:t>11.</w:t>
      </w:r>
      <w:r w:rsidRPr="001C4EF1">
        <w:rPr>
          <w:b/>
          <w:szCs w:val="22"/>
        </w:rPr>
        <w:tab/>
        <w:t>NÁZOV A ADRESA DRŽITEĽA ROZHODNUTIA O REGISTRÁCII</w:t>
      </w:r>
    </w:p>
    <w:p w14:paraId="257AF61F" w14:textId="77777777" w:rsidR="001C4EF1" w:rsidRPr="001C4EF1" w:rsidRDefault="001C4EF1" w:rsidP="00A57CAB">
      <w:pPr>
        <w:keepNext/>
        <w:spacing w:line="240" w:lineRule="auto"/>
        <w:rPr>
          <w:szCs w:val="22"/>
        </w:rPr>
      </w:pPr>
    </w:p>
    <w:p w14:paraId="257AF620" w14:textId="77777777" w:rsidR="001C4EF1" w:rsidRPr="001C4EF1" w:rsidRDefault="001C4EF1" w:rsidP="00A57CAB">
      <w:pPr>
        <w:keepNext/>
        <w:spacing w:line="240" w:lineRule="auto"/>
        <w:rPr>
          <w:szCs w:val="22"/>
        </w:rPr>
      </w:pPr>
      <w:r w:rsidRPr="001C4EF1">
        <w:rPr>
          <w:szCs w:val="22"/>
        </w:rPr>
        <w:t xml:space="preserve">Novartis </w:t>
      </w:r>
      <w:proofErr w:type="spellStart"/>
      <w:r w:rsidRPr="001C4EF1">
        <w:rPr>
          <w:szCs w:val="22"/>
        </w:rPr>
        <w:t>Europharm</w:t>
      </w:r>
      <w:proofErr w:type="spellEnd"/>
      <w:r w:rsidRPr="001C4EF1">
        <w:rPr>
          <w:szCs w:val="22"/>
        </w:rPr>
        <w:t xml:space="preserve"> Limited</w:t>
      </w:r>
    </w:p>
    <w:p w14:paraId="257AF621" w14:textId="77777777" w:rsidR="001814A8" w:rsidRPr="00EB33FE" w:rsidRDefault="001814A8" w:rsidP="00A57CAB">
      <w:pPr>
        <w:keepNext/>
        <w:spacing w:line="240" w:lineRule="auto"/>
        <w:rPr>
          <w:color w:val="000000"/>
        </w:rPr>
      </w:pPr>
      <w:r w:rsidRPr="00EB33FE">
        <w:rPr>
          <w:color w:val="000000"/>
        </w:rPr>
        <w:t>Vista Building</w:t>
      </w:r>
    </w:p>
    <w:p w14:paraId="257AF622" w14:textId="77777777" w:rsidR="001814A8" w:rsidRPr="00EB33FE" w:rsidRDefault="001814A8" w:rsidP="00A57CAB">
      <w:pPr>
        <w:keepNext/>
        <w:spacing w:line="240" w:lineRule="auto"/>
        <w:rPr>
          <w:color w:val="000000"/>
        </w:rPr>
      </w:pPr>
      <w:r w:rsidRPr="00EB33FE">
        <w:rPr>
          <w:color w:val="000000"/>
        </w:rPr>
        <w:t>Elm Park, Merrion Road</w:t>
      </w:r>
    </w:p>
    <w:p w14:paraId="257AF623" w14:textId="77777777" w:rsidR="001814A8" w:rsidRPr="00EB33FE" w:rsidRDefault="001814A8" w:rsidP="00A57CAB">
      <w:pPr>
        <w:keepNext/>
        <w:spacing w:line="240" w:lineRule="auto"/>
        <w:rPr>
          <w:color w:val="000000"/>
        </w:rPr>
      </w:pPr>
      <w:r w:rsidRPr="00EB33FE">
        <w:rPr>
          <w:color w:val="000000"/>
        </w:rPr>
        <w:t>Dublin 4</w:t>
      </w:r>
    </w:p>
    <w:p w14:paraId="257AF624" w14:textId="77777777" w:rsidR="001814A8" w:rsidRDefault="001814A8" w:rsidP="00A57CAB">
      <w:pPr>
        <w:spacing w:line="240" w:lineRule="auto"/>
        <w:rPr>
          <w:color w:val="000000"/>
        </w:rPr>
      </w:pPr>
      <w:proofErr w:type="spellStart"/>
      <w:r w:rsidRPr="00EB33FE">
        <w:rPr>
          <w:color w:val="000000"/>
        </w:rPr>
        <w:t>Írsko</w:t>
      </w:r>
      <w:proofErr w:type="spellEnd"/>
    </w:p>
    <w:p w14:paraId="257AF625" w14:textId="77777777" w:rsidR="001C4EF1" w:rsidRPr="001C4EF1" w:rsidRDefault="001C4EF1" w:rsidP="00A57CAB">
      <w:pPr>
        <w:spacing w:line="240" w:lineRule="auto"/>
        <w:rPr>
          <w:szCs w:val="22"/>
        </w:rPr>
      </w:pPr>
    </w:p>
    <w:p w14:paraId="257AF626" w14:textId="77777777" w:rsidR="001C4EF1" w:rsidRPr="001C4EF1" w:rsidRDefault="001C4EF1" w:rsidP="00A57CAB">
      <w:pPr>
        <w:spacing w:line="240" w:lineRule="auto"/>
        <w:rPr>
          <w:szCs w:val="22"/>
        </w:rPr>
      </w:pPr>
    </w:p>
    <w:p w14:paraId="257AF627" w14:textId="77777777" w:rsidR="001C4EF1" w:rsidRPr="001C4EF1"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1C4EF1">
        <w:rPr>
          <w:b/>
          <w:szCs w:val="22"/>
        </w:rPr>
        <w:t>12.</w:t>
      </w:r>
      <w:r w:rsidRPr="001C4EF1">
        <w:rPr>
          <w:b/>
          <w:szCs w:val="22"/>
        </w:rPr>
        <w:tab/>
        <w:t>REGISTRAČNÉ ČÍSLA</w:t>
      </w:r>
    </w:p>
    <w:p w14:paraId="257AF628" w14:textId="77777777" w:rsidR="001C4EF1" w:rsidRPr="001C4EF1" w:rsidRDefault="001C4EF1" w:rsidP="00A57CAB">
      <w:pPr>
        <w:keepNext/>
        <w:spacing w:line="240" w:lineRule="auto"/>
        <w:rPr>
          <w:szCs w:val="22"/>
        </w:rPr>
      </w:pPr>
    </w:p>
    <w:tbl>
      <w:tblPr>
        <w:tblW w:w="9322" w:type="dxa"/>
        <w:tblLook w:val="04A0" w:firstRow="1" w:lastRow="0" w:firstColumn="1" w:lastColumn="0" w:noHBand="0" w:noVBand="1"/>
      </w:tblPr>
      <w:tblGrid>
        <w:gridCol w:w="2518"/>
        <w:gridCol w:w="6804"/>
      </w:tblGrid>
      <w:tr w:rsidR="001C4EF1" w:rsidRPr="00FD40AD" w14:paraId="257AF62B" w14:textId="77777777" w:rsidTr="00E805F0">
        <w:tc>
          <w:tcPr>
            <w:tcW w:w="2518" w:type="dxa"/>
            <w:shd w:val="clear" w:color="auto" w:fill="auto"/>
          </w:tcPr>
          <w:p w14:paraId="257AF629" w14:textId="77777777" w:rsidR="001C4EF1" w:rsidRPr="006A4AD2" w:rsidRDefault="001C4EF1" w:rsidP="00A57CAB">
            <w:pPr>
              <w:spacing w:line="240" w:lineRule="auto"/>
              <w:rPr>
                <w:szCs w:val="22"/>
                <w:shd w:val="pct10" w:color="auto" w:fill="auto"/>
              </w:rPr>
            </w:pPr>
            <w:r w:rsidRPr="00FD40AD">
              <w:rPr>
                <w:szCs w:val="22"/>
              </w:rPr>
              <w:t>EU/1/15/1058/007</w:t>
            </w:r>
          </w:p>
        </w:tc>
        <w:tc>
          <w:tcPr>
            <w:tcW w:w="6804" w:type="dxa"/>
            <w:shd w:val="clear" w:color="auto" w:fill="auto"/>
          </w:tcPr>
          <w:p w14:paraId="257AF62A" w14:textId="77777777" w:rsidR="001C4EF1" w:rsidRPr="00ED69A8" w:rsidRDefault="001C4EF1" w:rsidP="00A57CAB">
            <w:pPr>
              <w:spacing w:line="240" w:lineRule="auto"/>
              <w:rPr>
                <w:szCs w:val="22"/>
                <w:shd w:val="pct15" w:color="auto" w:fill="auto"/>
              </w:rPr>
            </w:pPr>
            <w:r w:rsidRPr="006A4AD2">
              <w:rPr>
                <w:szCs w:val="22"/>
                <w:shd w:val="pct15" w:color="auto" w:fill="auto"/>
              </w:rPr>
              <w:t>168 </w:t>
            </w:r>
            <w:proofErr w:type="spellStart"/>
            <w:r w:rsidRPr="00ED69A8">
              <w:rPr>
                <w:szCs w:val="22"/>
                <w:shd w:val="pct15" w:color="auto" w:fill="auto"/>
              </w:rPr>
              <w:t>filmom</w:t>
            </w:r>
            <w:proofErr w:type="spellEnd"/>
            <w:r w:rsidRPr="00ED69A8">
              <w:rPr>
                <w:szCs w:val="22"/>
                <w:shd w:val="pct15" w:color="auto" w:fill="auto"/>
              </w:rPr>
              <w:t xml:space="preserve"> </w:t>
            </w:r>
            <w:proofErr w:type="spellStart"/>
            <w:r w:rsidRPr="00ED69A8">
              <w:rPr>
                <w:szCs w:val="22"/>
                <w:shd w:val="pct15" w:color="auto" w:fill="auto"/>
              </w:rPr>
              <w:t>obalených</w:t>
            </w:r>
            <w:proofErr w:type="spellEnd"/>
            <w:r w:rsidRPr="00ED69A8">
              <w:rPr>
                <w:szCs w:val="22"/>
                <w:shd w:val="pct15" w:color="auto" w:fill="auto"/>
              </w:rPr>
              <w:t xml:space="preserve"> </w:t>
            </w:r>
            <w:proofErr w:type="spellStart"/>
            <w:r w:rsidRPr="00ED69A8">
              <w:rPr>
                <w:szCs w:val="22"/>
                <w:shd w:val="pct15" w:color="auto" w:fill="auto"/>
              </w:rPr>
              <w:t>tabliet</w:t>
            </w:r>
            <w:proofErr w:type="spellEnd"/>
            <w:r w:rsidR="00DF32D4">
              <w:rPr>
                <w:szCs w:val="22"/>
                <w:shd w:val="pct15" w:color="auto" w:fill="auto"/>
              </w:rPr>
              <w:t xml:space="preserve"> </w:t>
            </w:r>
            <w:r w:rsidR="00DF32D4" w:rsidRPr="00DF32D4">
              <w:rPr>
                <w:szCs w:val="22"/>
                <w:shd w:val="pct15" w:color="auto" w:fill="auto"/>
              </w:rPr>
              <w:t>(3 </w:t>
            </w:r>
            <w:proofErr w:type="spellStart"/>
            <w:r w:rsidR="00DF32D4" w:rsidRPr="00DF32D4">
              <w:rPr>
                <w:szCs w:val="22"/>
                <w:shd w:val="pct15" w:color="auto" w:fill="auto"/>
              </w:rPr>
              <w:t>balenia</w:t>
            </w:r>
            <w:proofErr w:type="spellEnd"/>
            <w:r w:rsidR="00DF32D4" w:rsidRPr="00DF32D4">
              <w:rPr>
                <w:szCs w:val="22"/>
                <w:shd w:val="pct15" w:color="auto" w:fill="auto"/>
              </w:rPr>
              <w:t xml:space="preserve"> po 56)</w:t>
            </w:r>
          </w:p>
        </w:tc>
      </w:tr>
      <w:tr w:rsidR="00D4554B" w:rsidRPr="00C22A42" w14:paraId="257AF62E" w14:textId="77777777" w:rsidTr="004F0C79">
        <w:tc>
          <w:tcPr>
            <w:tcW w:w="2518" w:type="dxa"/>
            <w:shd w:val="clear" w:color="auto" w:fill="auto"/>
          </w:tcPr>
          <w:p w14:paraId="257AF62C" w14:textId="77777777" w:rsidR="00D4554B" w:rsidRPr="00D4554B" w:rsidRDefault="00D4554B" w:rsidP="00A57CAB">
            <w:pPr>
              <w:spacing w:line="240" w:lineRule="auto"/>
              <w:rPr>
                <w:szCs w:val="22"/>
              </w:rPr>
            </w:pPr>
            <w:r w:rsidRPr="004F0C79">
              <w:rPr>
                <w:szCs w:val="22"/>
                <w:shd w:val="clear" w:color="auto" w:fill="D9D9D9"/>
              </w:rPr>
              <w:t>EU/1/15/1058/016</w:t>
            </w:r>
          </w:p>
        </w:tc>
        <w:tc>
          <w:tcPr>
            <w:tcW w:w="6804" w:type="dxa"/>
            <w:shd w:val="clear" w:color="auto" w:fill="auto"/>
          </w:tcPr>
          <w:p w14:paraId="257AF62D" w14:textId="77777777" w:rsidR="00D4554B" w:rsidRPr="00D4554B" w:rsidRDefault="00D4554B" w:rsidP="00A57CAB">
            <w:pPr>
              <w:spacing w:line="240" w:lineRule="auto"/>
              <w:rPr>
                <w:szCs w:val="22"/>
                <w:shd w:val="pct15" w:color="auto" w:fill="auto"/>
              </w:rPr>
            </w:pPr>
            <w:r w:rsidRPr="00D4554B">
              <w:rPr>
                <w:szCs w:val="22"/>
                <w:shd w:val="pct15" w:color="auto" w:fill="auto"/>
              </w:rPr>
              <w:t>196 </w:t>
            </w:r>
            <w:proofErr w:type="spellStart"/>
            <w:r w:rsidRPr="00D4554B">
              <w:rPr>
                <w:szCs w:val="22"/>
                <w:shd w:val="pct15" w:color="auto" w:fill="auto"/>
              </w:rPr>
              <w:t>film</w:t>
            </w:r>
            <w:r w:rsidR="00DA6129">
              <w:rPr>
                <w:szCs w:val="22"/>
                <w:shd w:val="pct15" w:color="auto" w:fill="auto"/>
              </w:rPr>
              <w:t>om</w:t>
            </w:r>
            <w:proofErr w:type="spellEnd"/>
            <w:r w:rsidR="00DA6129">
              <w:rPr>
                <w:szCs w:val="22"/>
                <w:shd w:val="pct15" w:color="auto" w:fill="auto"/>
              </w:rPr>
              <w:t xml:space="preserve"> </w:t>
            </w:r>
            <w:proofErr w:type="spellStart"/>
            <w:r w:rsidR="00DA6129">
              <w:rPr>
                <w:szCs w:val="22"/>
                <w:shd w:val="pct15" w:color="auto" w:fill="auto"/>
              </w:rPr>
              <w:t>obalených</w:t>
            </w:r>
            <w:proofErr w:type="spellEnd"/>
            <w:r w:rsidR="00DA6129">
              <w:rPr>
                <w:szCs w:val="22"/>
                <w:shd w:val="pct15" w:color="auto" w:fill="auto"/>
              </w:rPr>
              <w:t xml:space="preserve"> </w:t>
            </w:r>
            <w:proofErr w:type="spellStart"/>
            <w:r w:rsidR="00DA6129">
              <w:rPr>
                <w:szCs w:val="22"/>
                <w:shd w:val="pct15" w:color="auto" w:fill="auto"/>
              </w:rPr>
              <w:t>tabliet</w:t>
            </w:r>
            <w:proofErr w:type="spellEnd"/>
            <w:r w:rsidR="00DF32D4">
              <w:rPr>
                <w:szCs w:val="22"/>
                <w:shd w:val="pct15" w:color="auto" w:fill="auto"/>
              </w:rPr>
              <w:t xml:space="preserve"> (7</w:t>
            </w:r>
            <w:r w:rsidR="00DF32D4" w:rsidRPr="00DF32D4">
              <w:rPr>
                <w:szCs w:val="22"/>
                <w:shd w:val="pct15" w:color="auto" w:fill="auto"/>
              </w:rPr>
              <w:t> </w:t>
            </w:r>
            <w:proofErr w:type="spellStart"/>
            <w:r w:rsidR="00DF32D4" w:rsidRPr="00DF32D4">
              <w:rPr>
                <w:szCs w:val="22"/>
                <w:shd w:val="pct15" w:color="auto" w:fill="auto"/>
              </w:rPr>
              <w:t>balen</w:t>
            </w:r>
            <w:r w:rsidR="00DF32D4">
              <w:rPr>
                <w:szCs w:val="22"/>
                <w:shd w:val="pct15" w:color="auto" w:fill="auto"/>
              </w:rPr>
              <w:t>í</w:t>
            </w:r>
            <w:proofErr w:type="spellEnd"/>
            <w:r w:rsidR="00DF32D4" w:rsidRPr="00DF32D4">
              <w:rPr>
                <w:szCs w:val="22"/>
                <w:shd w:val="pct15" w:color="auto" w:fill="auto"/>
              </w:rPr>
              <w:t xml:space="preserve"> po </w:t>
            </w:r>
            <w:r w:rsidR="00DF32D4">
              <w:rPr>
                <w:szCs w:val="22"/>
                <w:shd w:val="pct15" w:color="auto" w:fill="auto"/>
              </w:rPr>
              <w:t>28</w:t>
            </w:r>
            <w:r w:rsidR="00DF32D4" w:rsidRPr="00DF32D4">
              <w:rPr>
                <w:szCs w:val="22"/>
                <w:shd w:val="pct15" w:color="auto" w:fill="auto"/>
              </w:rPr>
              <w:t>)</w:t>
            </w:r>
          </w:p>
        </w:tc>
      </w:tr>
    </w:tbl>
    <w:p w14:paraId="257AF62F" w14:textId="77777777" w:rsidR="001C4EF1" w:rsidRPr="00FD40AD" w:rsidRDefault="001C4EF1" w:rsidP="00A57CAB">
      <w:pPr>
        <w:spacing w:line="240" w:lineRule="auto"/>
        <w:rPr>
          <w:szCs w:val="22"/>
        </w:rPr>
      </w:pPr>
    </w:p>
    <w:p w14:paraId="257AF630" w14:textId="77777777" w:rsidR="001C4EF1" w:rsidRPr="00FD40AD" w:rsidRDefault="001C4EF1" w:rsidP="00A57CAB">
      <w:pPr>
        <w:spacing w:line="240" w:lineRule="auto"/>
        <w:rPr>
          <w:szCs w:val="22"/>
        </w:rPr>
      </w:pPr>
    </w:p>
    <w:p w14:paraId="257AF631"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FD40AD">
        <w:rPr>
          <w:b/>
          <w:szCs w:val="22"/>
        </w:rPr>
        <w:t>13.</w:t>
      </w:r>
      <w:r w:rsidRPr="00FD40AD">
        <w:rPr>
          <w:b/>
          <w:szCs w:val="22"/>
        </w:rPr>
        <w:tab/>
        <w:t>ČÍSLO VÝROBNEJ ŠARŽE</w:t>
      </w:r>
    </w:p>
    <w:p w14:paraId="257AF632" w14:textId="77777777" w:rsidR="001C4EF1" w:rsidRPr="00FD40AD" w:rsidRDefault="001C4EF1" w:rsidP="00A57CAB">
      <w:pPr>
        <w:keepNext/>
        <w:spacing w:line="240" w:lineRule="auto"/>
        <w:rPr>
          <w:szCs w:val="22"/>
        </w:rPr>
      </w:pPr>
    </w:p>
    <w:p w14:paraId="257AF633" w14:textId="77777777" w:rsidR="001C4EF1" w:rsidRPr="00FD40AD" w:rsidRDefault="007A446C" w:rsidP="00A57CAB">
      <w:pPr>
        <w:spacing w:line="240" w:lineRule="auto"/>
        <w:rPr>
          <w:szCs w:val="22"/>
        </w:rPr>
      </w:pPr>
      <w:r>
        <w:rPr>
          <w:szCs w:val="22"/>
        </w:rPr>
        <w:t>Lot</w:t>
      </w:r>
    </w:p>
    <w:p w14:paraId="257AF634" w14:textId="77777777" w:rsidR="001C4EF1" w:rsidRPr="00FD40AD" w:rsidRDefault="001C4EF1" w:rsidP="00A57CAB">
      <w:pPr>
        <w:spacing w:line="240" w:lineRule="auto"/>
        <w:rPr>
          <w:szCs w:val="22"/>
        </w:rPr>
      </w:pPr>
    </w:p>
    <w:p w14:paraId="257AF635" w14:textId="77777777" w:rsidR="001C4EF1" w:rsidRPr="00FD40AD" w:rsidRDefault="001C4EF1" w:rsidP="00A57CAB">
      <w:pPr>
        <w:spacing w:line="240" w:lineRule="auto"/>
        <w:rPr>
          <w:szCs w:val="22"/>
        </w:rPr>
      </w:pPr>
    </w:p>
    <w:p w14:paraId="257AF636"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FD40AD">
        <w:rPr>
          <w:b/>
          <w:szCs w:val="22"/>
        </w:rPr>
        <w:t>14.</w:t>
      </w:r>
      <w:r w:rsidRPr="00FD40AD">
        <w:rPr>
          <w:b/>
          <w:szCs w:val="22"/>
        </w:rPr>
        <w:tab/>
        <w:t>ZATRIEDENIE LIEKU PODĽA SPÔSOBU VÝDAJA</w:t>
      </w:r>
    </w:p>
    <w:p w14:paraId="257AF637" w14:textId="77777777" w:rsidR="001C4EF1" w:rsidRPr="00FD40AD" w:rsidRDefault="001C4EF1" w:rsidP="00A57CAB">
      <w:pPr>
        <w:keepNext/>
        <w:spacing w:line="240" w:lineRule="auto"/>
        <w:rPr>
          <w:szCs w:val="22"/>
        </w:rPr>
      </w:pPr>
    </w:p>
    <w:p w14:paraId="257AF638" w14:textId="77777777" w:rsidR="001C4EF1" w:rsidRPr="00FD40AD" w:rsidRDefault="001C4EF1" w:rsidP="00A57CAB">
      <w:pPr>
        <w:spacing w:line="240" w:lineRule="auto"/>
        <w:rPr>
          <w:szCs w:val="22"/>
        </w:rPr>
      </w:pPr>
    </w:p>
    <w:p w14:paraId="257AF639" w14:textId="77777777" w:rsidR="001C4EF1" w:rsidRPr="00FD40AD" w:rsidRDefault="001C4EF1" w:rsidP="00A57CAB">
      <w:pPr>
        <w:pBdr>
          <w:top w:val="single" w:sz="4" w:space="2" w:color="auto"/>
          <w:left w:val="single" w:sz="4" w:space="4" w:color="auto"/>
          <w:bottom w:val="single" w:sz="4" w:space="1" w:color="auto"/>
          <w:right w:val="single" w:sz="4" w:space="4" w:color="auto"/>
        </w:pBdr>
        <w:spacing w:line="240" w:lineRule="auto"/>
        <w:rPr>
          <w:szCs w:val="22"/>
        </w:rPr>
      </w:pPr>
      <w:r w:rsidRPr="00FD40AD">
        <w:rPr>
          <w:b/>
          <w:szCs w:val="22"/>
        </w:rPr>
        <w:t>15.</w:t>
      </w:r>
      <w:r w:rsidRPr="00FD40AD">
        <w:rPr>
          <w:b/>
          <w:szCs w:val="22"/>
        </w:rPr>
        <w:tab/>
        <w:t>POKYNY NA POUŽITIE</w:t>
      </w:r>
    </w:p>
    <w:p w14:paraId="257AF63A" w14:textId="77777777" w:rsidR="001C4EF1" w:rsidRPr="00FD40AD" w:rsidRDefault="001C4EF1" w:rsidP="00A57CAB">
      <w:pPr>
        <w:spacing w:line="240" w:lineRule="auto"/>
        <w:rPr>
          <w:szCs w:val="22"/>
        </w:rPr>
      </w:pPr>
    </w:p>
    <w:p w14:paraId="257AF63B" w14:textId="77777777" w:rsidR="001C4EF1" w:rsidRPr="00FD40AD" w:rsidRDefault="001C4EF1" w:rsidP="00A57CAB">
      <w:pPr>
        <w:spacing w:line="240" w:lineRule="auto"/>
        <w:rPr>
          <w:szCs w:val="22"/>
        </w:rPr>
      </w:pPr>
    </w:p>
    <w:p w14:paraId="257AF63C" w14:textId="77777777" w:rsidR="001C4EF1" w:rsidRPr="00FD40AD" w:rsidRDefault="001C4EF1" w:rsidP="00A57CAB">
      <w:pPr>
        <w:keepNext/>
        <w:pBdr>
          <w:top w:val="single" w:sz="4" w:space="1" w:color="auto"/>
          <w:left w:val="single" w:sz="4" w:space="4" w:color="auto"/>
          <w:bottom w:val="single" w:sz="4" w:space="0" w:color="auto"/>
          <w:right w:val="single" w:sz="4" w:space="4" w:color="auto"/>
        </w:pBdr>
        <w:spacing w:line="240" w:lineRule="auto"/>
        <w:rPr>
          <w:szCs w:val="22"/>
        </w:rPr>
      </w:pPr>
      <w:r w:rsidRPr="00FD40AD">
        <w:rPr>
          <w:b/>
          <w:szCs w:val="22"/>
        </w:rPr>
        <w:t>16.</w:t>
      </w:r>
      <w:r w:rsidRPr="00FD40AD">
        <w:rPr>
          <w:b/>
          <w:szCs w:val="22"/>
        </w:rPr>
        <w:tab/>
        <w:t>INFORMÁCIE V BRAILLOVOM PÍSME</w:t>
      </w:r>
    </w:p>
    <w:p w14:paraId="257AF63D" w14:textId="77777777" w:rsidR="001C4EF1" w:rsidRPr="00FD40AD" w:rsidRDefault="001C4EF1" w:rsidP="00A57CAB">
      <w:pPr>
        <w:keepNext/>
        <w:spacing w:line="240" w:lineRule="auto"/>
        <w:rPr>
          <w:szCs w:val="22"/>
        </w:rPr>
      </w:pPr>
    </w:p>
    <w:p w14:paraId="257AF63E" w14:textId="25448897" w:rsidR="001C4EF1" w:rsidRPr="00FD40AD" w:rsidRDefault="001C4EF1" w:rsidP="00A57CAB">
      <w:pPr>
        <w:spacing w:line="240" w:lineRule="auto"/>
        <w:rPr>
          <w:szCs w:val="22"/>
        </w:rPr>
      </w:pPr>
      <w:r w:rsidRPr="00FD40AD">
        <w:rPr>
          <w:szCs w:val="22"/>
        </w:rPr>
        <w:t>Entresto 97 mg/103 mg</w:t>
      </w:r>
      <w:r w:rsidR="001C0F75">
        <w:rPr>
          <w:szCs w:val="22"/>
        </w:rPr>
        <w:t xml:space="preserve"> </w:t>
      </w:r>
      <w:proofErr w:type="spellStart"/>
      <w:r w:rsidR="001C0F75">
        <w:rPr>
          <w:szCs w:val="22"/>
        </w:rPr>
        <w:t>filmom</w:t>
      </w:r>
      <w:proofErr w:type="spellEnd"/>
      <w:r w:rsidR="001C0F75">
        <w:rPr>
          <w:szCs w:val="22"/>
        </w:rPr>
        <w:t xml:space="preserve"> </w:t>
      </w:r>
      <w:proofErr w:type="spellStart"/>
      <w:r w:rsidR="001C0F75">
        <w:rPr>
          <w:szCs w:val="22"/>
        </w:rPr>
        <w:t>obalené</w:t>
      </w:r>
      <w:proofErr w:type="spellEnd"/>
      <w:r w:rsidR="001C0F75">
        <w:rPr>
          <w:szCs w:val="22"/>
        </w:rPr>
        <w:t xml:space="preserve"> </w:t>
      </w:r>
      <w:proofErr w:type="spellStart"/>
      <w:r w:rsidR="001C0F75">
        <w:rPr>
          <w:szCs w:val="22"/>
        </w:rPr>
        <w:t>tablety</w:t>
      </w:r>
      <w:proofErr w:type="spellEnd"/>
      <w:r w:rsidR="00607D13" w:rsidRPr="002A6639">
        <w:rPr>
          <w:szCs w:val="22"/>
          <w:shd w:val="pct15" w:color="auto" w:fill="auto"/>
        </w:rPr>
        <w:t xml:space="preserve">, </w:t>
      </w:r>
      <w:proofErr w:type="spellStart"/>
      <w:r w:rsidR="00607D13" w:rsidRPr="002A6639">
        <w:rPr>
          <w:szCs w:val="22"/>
          <w:shd w:val="pct15" w:color="auto" w:fill="auto"/>
        </w:rPr>
        <w:t>skrátený</w:t>
      </w:r>
      <w:proofErr w:type="spellEnd"/>
      <w:r w:rsidR="00607D13" w:rsidRPr="002A6639">
        <w:rPr>
          <w:szCs w:val="22"/>
          <w:shd w:val="pct15" w:color="auto" w:fill="auto"/>
        </w:rPr>
        <w:t xml:space="preserve"> </w:t>
      </w:r>
      <w:proofErr w:type="spellStart"/>
      <w:r w:rsidR="00607D13" w:rsidRPr="002A6639">
        <w:rPr>
          <w:szCs w:val="22"/>
          <w:shd w:val="pct15" w:color="auto" w:fill="auto"/>
        </w:rPr>
        <w:t>tvar</w:t>
      </w:r>
      <w:proofErr w:type="spellEnd"/>
      <w:r w:rsidR="00607D13" w:rsidRPr="002A6639">
        <w:rPr>
          <w:szCs w:val="22"/>
          <w:shd w:val="pct15" w:color="auto" w:fill="auto"/>
        </w:rPr>
        <w:t xml:space="preserve"> </w:t>
      </w:r>
      <w:proofErr w:type="spellStart"/>
      <w:r w:rsidR="00607D13" w:rsidRPr="002A6639">
        <w:rPr>
          <w:szCs w:val="22"/>
          <w:shd w:val="pct15" w:color="auto" w:fill="auto"/>
        </w:rPr>
        <w:t>prípustný</w:t>
      </w:r>
      <w:proofErr w:type="spellEnd"/>
      <w:r w:rsidR="00607D13" w:rsidRPr="002A6639">
        <w:rPr>
          <w:szCs w:val="22"/>
          <w:shd w:val="pct15" w:color="auto" w:fill="auto"/>
        </w:rPr>
        <w:t xml:space="preserve">, </w:t>
      </w:r>
      <w:proofErr w:type="spellStart"/>
      <w:r w:rsidR="00607D13" w:rsidRPr="002A6639">
        <w:rPr>
          <w:szCs w:val="22"/>
          <w:shd w:val="pct15" w:color="auto" w:fill="auto"/>
        </w:rPr>
        <w:t>ak</w:t>
      </w:r>
      <w:proofErr w:type="spellEnd"/>
      <w:r w:rsidR="00607D13" w:rsidRPr="002A6639">
        <w:rPr>
          <w:szCs w:val="22"/>
          <w:shd w:val="pct15" w:color="auto" w:fill="auto"/>
        </w:rPr>
        <w:t xml:space="preserve"> je to </w:t>
      </w:r>
      <w:proofErr w:type="spellStart"/>
      <w:r w:rsidR="00607D13" w:rsidRPr="002A6639">
        <w:rPr>
          <w:szCs w:val="22"/>
          <w:shd w:val="pct15" w:color="auto" w:fill="auto"/>
        </w:rPr>
        <w:t>nutné</w:t>
      </w:r>
      <w:proofErr w:type="spellEnd"/>
      <w:r w:rsidR="00607D13" w:rsidRPr="002A6639">
        <w:rPr>
          <w:szCs w:val="22"/>
          <w:shd w:val="pct15" w:color="auto" w:fill="auto"/>
        </w:rPr>
        <w:t xml:space="preserve"> z </w:t>
      </w:r>
      <w:proofErr w:type="spellStart"/>
      <w:r w:rsidR="00607D13" w:rsidRPr="002A6639">
        <w:rPr>
          <w:szCs w:val="22"/>
          <w:shd w:val="pct15" w:color="auto" w:fill="auto"/>
        </w:rPr>
        <w:t>technických</w:t>
      </w:r>
      <w:proofErr w:type="spellEnd"/>
      <w:r w:rsidR="00607D13" w:rsidRPr="002A6639">
        <w:rPr>
          <w:szCs w:val="22"/>
          <w:shd w:val="pct15" w:color="auto" w:fill="auto"/>
        </w:rPr>
        <w:t xml:space="preserve"> </w:t>
      </w:r>
      <w:proofErr w:type="spellStart"/>
      <w:r w:rsidR="00607D13" w:rsidRPr="002A6639">
        <w:rPr>
          <w:szCs w:val="22"/>
          <w:shd w:val="pct15" w:color="auto" w:fill="auto"/>
        </w:rPr>
        <w:t>dôvodov</w:t>
      </w:r>
      <w:proofErr w:type="spellEnd"/>
    </w:p>
    <w:p w14:paraId="257AF63F" w14:textId="77777777" w:rsidR="003803A3" w:rsidRDefault="003803A3" w:rsidP="00A57CAB">
      <w:pPr>
        <w:spacing w:line="240" w:lineRule="auto"/>
        <w:rPr>
          <w:szCs w:val="22"/>
          <w:shd w:val="clear" w:color="auto" w:fill="CCCCCC"/>
        </w:rPr>
      </w:pPr>
    </w:p>
    <w:p w14:paraId="257AF640" w14:textId="77777777" w:rsidR="003803A3" w:rsidRDefault="003803A3" w:rsidP="00A57CAB">
      <w:pPr>
        <w:spacing w:line="240" w:lineRule="auto"/>
        <w:rPr>
          <w:szCs w:val="22"/>
          <w:shd w:val="clear" w:color="auto" w:fill="CCCCCC"/>
        </w:rPr>
      </w:pPr>
    </w:p>
    <w:p w14:paraId="257AF641" w14:textId="77777777" w:rsidR="003803A3" w:rsidRPr="00C937E7" w:rsidRDefault="003803A3" w:rsidP="00A57CAB">
      <w:pPr>
        <w:pBdr>
          <w:top w:val="single" w:sz="4" w:space="1" w:color="auto"/>
          <w:left w:val="single" w:sz="4" w:space="4" w:color="auto"/>
          <w:bottom w:val="single" w:sz="4" w:space="1" w:color="auto"/>
          <w:right w:val="single" w:sz="4" w:space="4" w:color="auto"/>
        </w:pBdr>
        <w:ind w:left="-3"/>
        <w:rPr>
          <w:i/>
          <w:noProof/>
        </w:rPr>
      </w:pPr>
      <w:r>
        <w:rPr>
          <w:b/>
          <w:noProof/>
        </w:rPr>
        <w:t>17.</w:t>
      </w:r>
      <w:r>
        <w:rPr>
          <w:b/>
          <w:noProof/>
        </w:rPr>
        <w:tab/>
        <w:t>ŠPECIFICKÝ IDENTIFIKÁTOR – DVOJROZMERNÝ ČIAROVÝ KÓD</w:t>
      </w:r>
    </w:p>
    <w:p w14:paraId="257AF642" w14:textId="77777777" w:rsidR="003803A3" w:rsidRPr="00C937E7" w:rsidRDefault="003803A3" w:rsidP="00A57CAB">
      <w:pPr>
        <w:rPr>
          <w:noProof/>
        </w:rPr>
      </w:pPr>
    </w:p>
    <w:p w14:paraId="257AF643" w14:textId="77777777" w:rsidR="003803A3" w:rsidRPr="00C937E7" w:rsidRDefault="003803A3" w:rsidP="00A57CAB">
      <w:pPr>
        <w:rPr>
          <w:noProof/>
        </w:rPr>
      </w:pPr>
    </w:p>
    <w:p w14:paraId="257AF644" w14:textId="77777777" w:rsidR="003803A3" w:rsidRPr="00C937E7" w:rsidRDefault="003803A3" w:rsidP="00A57CAB">
      <w:pPr>
        <w:pBdr>
          <w:top w:val="single" w:sz="4" w:space="1" w:color="auto"/>
          <w:left w:val="single" w:sz="4" w:space="4" w:color="auto"/>
          <w:bottom w:val="single" w:sz="4" w:space="1" w:color="auto"/>
          <w:right w:val="single" w:sz="4" w:space="4" w:color="auto"/>
        </w:pBdr>
        <w:ind w:left="-3"/>
        <w:rPr>
          <w:i/>
          <w:noProof/>
        </w:rPr>
      </w:pPr>
      <w:r>
        <w:rPr>
          <w:b/>
          <w:noProof/>
        </w:rPr>
        <w:t>18.</w:t>
      </w:r>
      <w:r>
        <w:rPr>
          <w:b/>
          <w:noProof/>
        </w:rPr>
        <w:tab/>
        <w:t>ŠPECIFICKÝ IDENTIFIKÁTOR – ÚDAJE ČITATEĽNÉ ĽUDSKÝM OKOM</w:t>
      </w:r>
    </w:p>
    <w:p w14:paraId="257AF645" w14:textId="77777777" w:rsidR="001C4EF1" w:rsidRPr="00FD40AD" w:rsidRDefault="001C4EF1" w:rsidP="00A57CAB">
      <w:pPr>
        <w:spacing w:line="240" w:lineRule="auto"/>
        <w:rPr>
          <w:szCs w:val="22"/>
          <w:shd w:val="clear" w:color="auto" w:fill="CCCCCC"/>
        </w:rPr>
      </w:pPr>
    </w:p>
    <w:p w14:paraId="257AF646" w14:textId="77777777" w:rsidR="001C4EF1" w:rsidRDefault="001C4EF1" w:rsidP="00A57CAB">
      <w:pPr>
        <w:spacing w:line="240" w:lineRule="auto"/>
        <w:rPr>
          <w:szCs w:val="22"/>
          <w:shd w:val="clear" w:color="auto" w:fill="CCCCCC"/>
        </w:rPr>
      </w:pPr>
      <w:r w:rsidRPr="00FD40AD">
        <w:rPr>
          <w:szCs w:val="22"/>
          <w:shd w:val="clear" w:color="auto" w:fill="CCCCCC"/>
        </w:rPr>
        <w:br w:type="page"/>
      </w:r>
    </w:p>
    <w:p w14:paraId="257AF647" w14:textId="77777777" w:rsidR="00106C09" w:rsidRPr="00FD40AD" w:rsidRDefault="00106C09" w:rsidP="00A57CAB">
      <w:pPr>
        <w:spacing w:line="240" w:lineRule="auto"/>
        <w:rPr>
          <w:szCs w:val="22"/>
        </w:rPr>
      </w:pPr>
    </w:p>
    <w:p w14:paraId="257AF648" w14:textId="77777777" w:rsidR="001C4EF1" w:rsidRPr="00FD40AD" w:rsidRDefault="001C4EF1" w:rsidP="00A57CAB">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sidRPr="00FD40AD">
        <w:rPr>
          <w:b/>
          <w:szCs w:val="22"/>
        </w:rPr>
        <w:t>MINIMÁLNE ÚDAJE, KTORÉ MAJÚ BYŤ UVEDENÉ NA BLISTROCH ALEBO STRIPOCH</w:t>
      </w:r>
    </w:p>
    <w:p w14:paraId="257AF649" w14:textId="77777777" w:rsidR="001C4EF1" w:rsidRPr="00FD40AD"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257AF64A" w14:textId="77777777" w:rsidR="001C4EF1" w:rsidRPr="00FD40AD" w:rsidRDefault="001C4EF1" w:rsidP="00A57CAB">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FD40AD">
        <w:rPr>
          <w:b/>
          <w:szCs w:val="22"/>
        </w:rPr>
        <w:t>BLISTRE</w:t>
      </w:r>
    </w:p>
    <w:p w14:paraId="257AF64B" w14:textId="77777777" w:rsidR="001C4EF1" w:rsidRPr="00FD40AD" w:rsidRDefault="001C4EF1" w:rsidP="00A57CAB">
      <w:pPr>
        <w:spacing w:line="240" w:lineRule="auto"/>
        <w:rPr>
          <w:szCs w:val="22"/>
        </w:rPr>
      </w:pPr>
    </w:p>
    <w:p w14:paraId="257AF64C" w14:textId="77777777" w:rsidR="001C4EF1" w:rsidRPr="00FD40AD" w:rsidRDefault="001C4EF1" w:rsidP="00A57CAB">
      <w:pPr>
        <w:spacing w:line="240" w:lineRule="auto"/>
        <w:rPr>
          <w:szCs w:val="22"/>
        </w:rPr>
      </w:pPr>
    </w:p>
    <w:p w14:paraId="257AF64D"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1.</w:t>
      </w:r>
      <w:r w:rsidRPr="00FD40AD">
        <w:rPr>
          <w:b/>
          <w:szCs w:val="22"/>
        </w:rPr>
        <w:tab/>
        <w:t>NÁZOV LIEKU</w:t>
      </w:r>
    </w:p>
    <w:p w14:paraId="257AF64E" w14:textId="77777777" w:rsidR="001C4EF1" w:rsidRPr="00FD40AD" w:rsidRDefault="001C4EF1" w:rsidP="00A57CAB">
      <w:pPr>
        <w:keepNext/>
        <w:spacing w:line="240" w:lineRule="auto"/>
        <w:rPr>
          <w:szCs w:val="22"/>
        </w:rPr>
      </w:pPr>
    </w:p>
    <w:p w14:paraId="257AF64F" w14:textId="77777777" w:rsidR="001C4EF1" w:rsidRPr="00FD40AD" w:rsidRDefault="001C4EF1" w:rsidP="00A57CAB">
      <w:pPr>
        <w:spacing w:line="240" w:lineRule="auto"/>
        <w:rPr>
          <w:szCs w:val="22"/>
        </w:rPr>
      </w:pPr>
      <w:r w:rsidRPr="00FD40AD">
        <w:rPr>
          <w:szCs w:val="22"/>
        </w:rPr>
        <w:t xml:space="preserve">Entresto 97 mg/103 mg </w:t>
      </w:r>
      <w:proofErr w:type="spellStart"/>
      <w:r w:rsidRPr="00FD40AD">
        <w:rPr>
          <w:szCs w:val="22"/>
        </w:rPr>
        <w:t>tablety</w:t>
      </w:r>
      <w:proofErr w:type="spellEnd"/>
    </w:p>
    <w:p w14:paraId="257AF650" w14:textId="77777777" w:rsidR="001C4EF1" w:rsidRPr="00FD40AD" w:rsidRDefault="001C4EF1" w:rsidP="00A57CAB">
      <w:pPr>
        <w:spacing w:line="240" w:lineRule="auto"/>
        <w:rPr>
          <w:szCs w:val="22"/>
        </w:rPr>
      </w:pPr>
      <w:proofErr w:type="spellStart"/>
      <w:r w:rsidRPr="00FD40AD">
        <w:rPr>
          <w:szCs w:val="22"/>
        </w:rPr>
        <w:t>sakubitril</w:t>
      </w:r>
      <w:proofErr w:type="spellEnd"/>
      <w:r w:rsidRPr="00FD40AD">
        <w:rPr>
          <w:szCs w:val="22"/>
        </w:rPr>
        <w:t>/valsartan</w:t>
      </w:r>
    </w:p>
    <w:p w14:paraId="257AF651" w14:textId="77777777" w:rsidR="001C4EF1" w:rsidRPr="00FD40AD" w:rsidRDefault="001C4EF1" w:rsidP="00A57CAB">
      <w:pPr>
        <w:spacing w:line="240" w:lineRule="auto"/>
      </w:pPr>
    </w:p>
    <w:p w14:paraId="257AF652" w14:textId="77777777" w:rsidR="001C4EF1" w:rsidRPr="00FD40AD" w:rsidRDefault="001C4EF1" w:rsidP="00A57CAB">
      <w:pPr>
        <w:spacing w:line="240" w:lineRule="auto"/>
      </w:pPr>
    </w:p>
    <w:p w14:paraId="257AF653"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rPr>
          <w:b/>
        </w:rPr>
      </w:pPr>
      <w:r w:rsidRPr="00FD40AD">
        <w:rPr>
          <w:b/>
        </w:rPr>
        <w:t>2.</w:t>
      </w:r>
      <w:r w:rsidRPr="00FD40AD">
        <w:rPr>
          <w:b/>
        </w:rPr>
        <w:tab/>
        <w:t>NÁZOV DRŽITEĽA ROZHODNUTIA O REGISTRÁCII</w:t>
      </w:r>
    </w:p>
    <w:p w14:paraId="257AF654" w14:textId="77777777" w:rsidR="001C4EF1" w:rsidRPr="00FD40AD" w:rsidRDefault="001C4EF1" w:rsidP="00A57CAB">
      <w:pPr>
        <w:keepNext/>
        <w:spacing w:line="240" w:lineRule="auto"/>
        <w:rPr>
          <w:szCs w:val="22"/>
        </w:rPr>
      </w:pPr>
    </w:p>
    <w:p w14:paraId="257AF655" w14:textId="77777777" w:rsidR="001C4EF1" w:rsidRPr="00FD40AD" w:rsidRDefault="001C4EF1" w:rsidP="00A57CAB">
      <w:pPr>
        <w:spacing w:line="240" w:lineRule="auto"/>
        <w:rPr>
          <w:szCs w:val="22"/>
        </w:rPr>
      </w:pPr>
      <w:r w:rsidRPr="00FD40AD">
        <w:rPr>
          <w:szCs w:val="22"/>
        </w:rPr>
        <w:t xml:space="preserve">Novartis </w:t>
      </w:r>
      <w:proofErr w:type="spellStart"/>
      <w:r w:rsidRPr="00FD40AD">
        <w:rPr>
          <w:szCs w:val="22"/>
        </w:rPr>
        <w:t>Europharm</w:t>
      </w:r>
      <w:proofErr w:type="spellEnd"/>
      <w:r w:rsidRPr="00FD40AD">
        <w:rPr>
          <w:szCs w:val="22"/>
        </w:rPr>
        <w:t xml:space="preserve"> Limited</w:t>
      </w:r>
    </w:p>
    <w:p w14:paraId="257AF656" w14:textId="77777777" w:rsidR="001C4EF1" w:rsidRPr="00FD40AD" w:rsidRDefault="001C4EF1" w:rsidP="00A57CAB">
      <w:pPr>
        <w:spacing w:line="240" w:lineRule="auto"/>
        <w:rPr>
          <w:szCs w:val="22"/>
        </w:rPr>
      </w:pPr>
    </w:p>
    <w:p w14:paraId="257AF657" w14:textId="77777777" w:rsidR="001C4EF1" w:rsidRPr="00FD40AD" w:rsidRDefault="001C4EF1" w:rsidP="00A57CAB">
      <w:pPr>
        <w:spacing w:line="240" w:lineRule="auto"/>
        <w:rPr>
          <w:szCs w:val="22"/>
        </w:rPr>
      </w:pPr>
    </w:p>
    <w:p w14:paraId="257AF658" w14:textId="77777777" w:rsidR="001C4EF1" w:rsidRPr="00FD40AD" w:rsidRDefault="001C4EF1" w:rsidP="00A57CAB">
      <w:pPr>
        <w:keepNext/>
        <w:pBdr>
          <w:top w:val="single" w:sz="4" w:space="1" w:color="auto"/>
          <w:left w:val="single" w:sz="4" w:space="4" w:color="auto"/>
          <w:bottom w:val="single" w:sz="4" w:space="2" w:color="auto"/>
          <w:right w:val="single" w:sz="4" w:space="4" w:color="auto"/>
        </w:pBdr>
        <w:spacing w:line="240" w:lineRule="auto"/>
        <w:rPr>
          <w:b/>
          <w:szCs w:val="22"/>
        </w:rPr>
      </w:pPr>
      <w:r w:rsidRPr="00FD40AD">
        <w:rPr>
          <w:b/>
          <w:szCs w:val="22"/>
        </w:rPr>
        <w:t>3.</w:t>
      </w:r>
      <w:r w:rsidRPr="00FD40AD">
        <w:rPr>
          <w:b/>
          <w:szCs w:val="22"/>
        </w:rPr>
        <w:tab/>
        <w:t>DÁTUM EXSPIRÁCIE</w:t>
      </w:r>
    </w:p>
    <w:p w14:paraId="257AF659" w14:textId="77777777" w:rsidR="001C4EF1" w:rsidRPr="00FD40AD" w:rsidRDefault="001C4EF1" w:rsidP="00A57CAB">
      <w:pPr>
        <w:keepNext/>
        <w:spacing w:line="240" w:lineRule="auto"/>
        <w:rPr>
          <w:szCs w:val="22"/>
        </w:rPr>
      </w:pPr>
    </w:p>
    <w:p w14:paraId="257AF65A" w14:textId="77777777" w:rsidR="001C4EF1" w:rsidRPr="00FD40AD" w:rsidRDefault="001C4EF1" w:rsidP="00A57CAB">
      <w:pPr>
        <w:spacing w:line="240" w:lineRule="auto"/>
        <w:rPr>
          <w:szCs w:val="22"/>
        </w:rPr>
      </w:pPr>
      <w:r w:rsidRPr="00FD40AD">
        <w:rPr>
          <w:szCs w:val="22"/>
        </w:rPr>
        <w:t>EXP</w:t>
      </w:r>
    </w:p>
    <w:p w14:paraId="257AF65B" w14:textId="77777777" w:rsidR="001C4EF1" w:rsidRPr="00FD40AD" w:rsidRDefault="001C4EF1" w:rsidP="00A57CAB">
      <w:pPr>
        <w:spacing w:line="240" w:lineRule="auto"/>
        <w:rPr>
          <w:szCs w:val="22"/>
        </w:rPr>
      </w:pPr>
    </w:p>
    <w:p w14:paraId="257AF65C" w14:textId="77777777" w:rsidR="001C4EF1" w:rsidRPr="00FD40AD" w:rsidRDefault="001C4EF1" w:rsidP="00A57CAB">
      <w:pPr>
        <w:spacing w:line="240" w:lineRule="auto"/>
        <w:rPr>
          <w:szCs w:val="22"/>
        </w:rPr>
      </w:pPr>
    </w:p>
    <w:p w14:paraId="257AF65D" w14:textId="77777777" w:rsidR="001C4EF1" w:rsidRPr="00FD40AD" w:rsidRDefault="001C4EF1" w:rsidP="00A57CAB">
      <w:pPr>
        <w:keepNext/>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4.</w:t>
      </w:r>
      <w:r w:rsidRPr="00FD40AD">
        <w:rPr>
          <w:b/>
          <w:szCs w:val="22"/>
        </w:rPr>
        <w:tab/>
        <w:t>ČÍSLO VÝROBNEJ ŠARŽE</w:t>
      </w:r>
    </w:p>
    <w:p w14:paraId="257AF65E" w14:textId="77777777" w:rsidR="001C4EF1" w:rsidRPr="00FD40AD" w:rsidRDefault="001C4EF1" w:rsidP="00A57CAB">
      <w:pPr>
        <w:keepNext/>
        <w:spacing w:line="240" w:lineRule="auto"/>
        <w:rPr>
          <w:szCs w:val="22"/>
        </w:rPr>
      </w:pPr>
    </w:p>
    <w:p w14:paraId="257AF65F" w14:textId="77777777" w:rsidR="001C4EF1" w:rsidRPr="00FD40AD" w:rsidRDefault="001C4EF1" w:rsidP="00A57CAB">
      <w:pPr>
        <w:spacing w:line="240" w:lineRule="auto"/>
        <w:rPr>
          <w:szCs w:val="22"/>
        </w:rPr>
      </w:pPr>
      <w:r w:rsidRPr="00FD40AD">
        <w:rPr>
          <w:szCs w:val="22"/>
        </w:rPr>
        <w:t>Lot</w:t>
      </w:r>
    </w:p>
    <w:p w14:paraId="257AF660" w14:textId="77777777" w:rsidR="001C4EF1" w:rsidRPr="00FD40AD" w:rsidRDefault="001C4EF1" w:rsidP="00A57CAB">
      <w:pPr>
        <w:spacing w:line="240" w:lineRule="auto"/>
        <w:rPr>
          <w:szCs w:val="22"/>
        </w:rPr>
      </w:pPr>
    </w:p>
    <w:p w14:paraId="257AF661" w14:textId="77777777" w:rsidR="001C4EF1" w:rsidRPr="00FD40AD" w:rsidRDefault="001C4EF1" w:rsidP="00A57CAB">
      <w:pPr>
        <w:spacing w:line="240" w:lineRule="auto"/>
        <w:rPr>
          <w:szCs w:val="22"/>
        </w:rPr>
      </w:pPr>
    </w:p>
    <w:p w14:paraId="257AF662" w14:textId="77777777" w:rsidR="001C4EF1" w:rsidRPr="00FD40AD" w:rsidRDefault="001C4EF1" w:rsidP="00A57CAB">
      <w:pPr>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5.</w:t>
      </w:r>
      <w:r w:rsidRPr="00FD40AD">
        <w:rPr>
          <w:b/>
          <w:szCs w:val="22"/>
        </w:rPr>
        <w:tab/>
        <w:t>INÉ</w:t>
      </w:r>
    </w:p>
    <w:p w14:paraId="257AF663" w14:textId="77777777" w:rsidR="001C4EF1" w:rsidRPr="00FD40AD" w:rsidRDefault="001C4EF1" w:rsidP="00A57CAB">
      <w:pPr>
        <w:spacing w:line="240" w:lineRule="auto"/>
        <w:rPr>
          <w:szCs w:val="22"/>
        </w:rPr>
      </w:pPr>
    </w:p>
    <w:p w14:paraId="257AF664" w14:textId="77777777" w:rsidR="00646882" w:rsidRPr="00FD40AD" w:rsidRDefault="001C4EF1" w:rsidP="00A57CAB">
      <w:pPr>
        <w:spacing w:line="240" w:lineRule="auto"/>
      </w:pPr>
      <w:r w:rsidRPr="00FD40AD">
        <w:rPr>
          <w:szCs w:val="22"/>
        </w:rPr>
        <w:br w:type="page"/>
      </w:r>
    </w:p>
    <w:p w14:paraId="2000E543" w14:textId="77777777" w:rsidR="00191996" w:rsidRPr="003E7DD6" w:rsidRDefault="00191996" w:rsidP="00A57CAB">
      <w:pPr>
        <w:spacing w:line="240" w:lineRule="auto"/>
        <w:rPr>
          <w:szCs w:val="22"/>
        </w:rPr>
      </w:pPr>
    </w:p>
    <w:p w14:paraId="6C12EDDA" w14:textId="77777777" w:rsidR="00CA67DE" w:rsidRPr="00FD40AD" w:rsidRDefault="00CA67DE" w:rsidP="00A57CAB">
      <w:pPr>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ÚDAJE, KTORÉ MAJÚ BYŤ UVEDENÉ NA VONKAJŠOM OBALE</w:t>
      </w:r>
    </w:p>
    <w:p w14:paraId="2D3BA8FA" w14:textId="77777777" w:rsidR="00CA67DE" w:rsidRPr="00FD40AD" w:rsidRDefault="00CA67DE" w:rsidP="00A57C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64CE3E22" w14:textId="77777777" w:rsidR="00CA67DE" w:rsidRPr="00FD40AD" w:rsidRDefault="00CA67DE" w:rsidP="00A57CAB">
      <w:pPr>
        <w:pBdr>
          <w:top w:val="single" w:sz="4" w:space="1" w:color="auto"/>
          <w:left w:val="single" w:sz="4" w:space="4" w:color="auto"/>
          <w:bottom w:val="single" w:sz="4" w:space="1" w:color="auto"/>
          <w:right w:val="single" w:sz="4" w:space="4" w:color="auto"/>
        </w:pBdr>
        <w:spacing w:line="240" w:lineRule="auto"/>
        <w:rPr>
          <w:bCs/>
          <w:szCs w:val="22"/>
        </w:rPr>
      </w:pPr>
      <w:r w:rsidRPr="00FD40AD">
        <w:rPr>
          <w:b/>
          <w:bCs/>
          <w:szCs w:val="22"/>
        </w:rPr>
        <w:t>VONKAJŠIA ŠKATUĽA JEDNOTKOVÉHO BALENIA</w:t>
      </w:r>
    </w:p>
    <w:p w14:paraId="60D15B2D" w14:textId="77777777" w:rsidR="00191996" w:rsidRPr="00F93151" w:rsidRDefault="00191996" w:rsidP="00A57CAB">
      <w:pPr>
        <w:spacing w:line="240" w:lineRule="auto"/>
        <w:rPr>
          <w:szCs w:val="22"/>
        </w:rPr>
      </w:pPr>
    </w:p>
    <w:p w14:paraId="5AA3B0DA" w14:textId="77777777" w:rsidR="00191996" w:rsidRPr="003E7DD6" w:rsidRDefault="00191996" w:rsidP="00A57CAB">
      <w:pPr>
        <w:spacing w:line="240" w:lineRule="auto"/>
        <w:rPr>
          <w:noProof/>
          <w:szCs w:val="22"/>
        </w:rPr>
      </w:pPr>
    </w:p>
    <w:p w14:paraId="54C47D6D" w14:textId="733D171E" w:rsidR="00191996" w:rsidRPr="003E7DD6" w:rsidRDefault="00191996"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83506D">
        <w:rPr>
          <w:b/>
          <w:szCs w:val="22"/>
        </w:rPr>
        <w:t>1.</w:t>
      </w:r>
      <w:r w:rsidRPr="0083506D">
        <w:rPr>
          <w:b/>
          <w:szCs w:val="22"/>
        </w:rPr>
        <w:tab/>
      </w:r>
      <w:r w:rsidR="00CA67DE" w:rsidRPr="0083506D">
        <w:rPr>
          <w:b/>
        </w:rPr>
        <w:t>NÁZOV LIEKU</w:t>
      </w:r>
    </w:p>
    <w:p w14:paraId="110C9D76" w14:textId="77777777" w:rsidR="00191996" w:rsidRPr="003E7DD6" w:rsidRDefault="00191996" w:rsidP="00A57CAB">
      <w:pPr>
        <w:spacing w:line="240" w:lineRule="auto"/>
        <w:rPr>
          <w:noProof/>
          <w:szCs w:val="22"/>
        </w:rPr>
      </w:pPr>
    </w:p>
    <w:p w14:paraId="2C0169B2" w14:textId="6895026C" w:rsidR="00191996" w:rsidRPr="005A58F1" w:rsidRDefault="00191996" w:rsidP="00A57CAB">
      <w:pPr>
        <w:spacing w:line="240" w:lineRule="auto"/>
        <w:rPr>
          <w:noProof/>
          <w:szCs w:val="22"/>
          <w:lang w:val="de-AT"/>
        </w:rPr>
      </w:pPr>
      <w:r w:rsidRPr="005A58F1">
        <w:rPr>
          <w:szCs w:val="22"/>
          <w:lang w:val="de-AT" w:eastAsia="ja-JP"/>
        </w:rPr>
        <w:t xml:space="preserve">Entresto 6 mg/6 mg </w:t>
      </w:r>
      <w:r w:rsidR="00F06F67" w:rsidRPr="005A58F1">
        <w:rPr>
          <w:lang w:val="de-AT"/>
        </w:rPr>
        <w:t>granulát v kapsulách na otvorenie</w:t>
      </w:r>
    </w:p>
    <w:p w14:paraId="4D40A37C" w14:textId="7EB29A3B" w:rsidR="00191996" w:rsidRPr="005A58F1" w:rsidRDefault="00CA67DE" w:rsidP="00A57CAB">
      <w:pPr>
        <w:spacing w:line="240" w:lineRule="auto"/>
        <w:rPr>
          <w:noProof/>
          <w:szCs w:val="22"/>
          <w:lang w:val="de-AT"/>
        </w:rPr>
      </w:pPr>
      <w:r w:rsidRPr="005A58F1">
        <w:rPr>
          <w:noProof/>
          <w:szCs w:val="22"/>
          <w:lang w:val="de-AT"/>
        </w:rPr>
        <w:t>sak</w:t>
      </w:r>
      <w:r w:rsidR="00191996" w:rsidRPr="005A58F1">
        <w:rPr>
          <w:noProof/>
          <w:szCs w:val="22"/>
          <w:lang w:val="de-AT"/>
        </w:rPr>
        <w:t>ubitril/valsartan</w:t>
      </w:r>
    </w:p>
    <w:p w14:paraId="43CCB360" w14:textId="77777777" w:rsidR="00191996" w:rsidRPr="005A58F1" w:rsidRDefault="00191996" w:rsidP="00A57CAB">
      <w:pPr>
        <w:spacing w:line="240" w:lineRule="auto"/>
        <w:rPr>
          <w:noProof/>
          <w:szCs w:val="22"/>
          <w:lang w:val="de-AT"/>
        </w:rPr>
      </w:pPr>
    </w:p>
    <w:p w14:paraId="1F0A2FDC" w14:textId="77777777" w:rsidR="00191996" w:rsidRPr="005A58F1" w:rsidRDefault="00191996" w:rsidP="00A57CAB">
      <w:pPr>
        <w:spacing w:line="240" w:lineRule="auto"/>
        <w:rPr>
          <w:noProof/>
          <w:szCs w:val="22"/>
          <w:lang w:val="de-AT"/>
        </w:rPr>
      </w:pPr>
    </w:p>
    <w:p w14:paraId="3A873588" w14:textId="35895828"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AT"/>
        </w:rPr>
      </w:pPr>
      <w:r w:rsidRPr="005A58F1">
        <w:rPr>
          <w:b/>
          <w:noProof/>
          <w:szCs w:val="22"/>
          <w:lang w:val="de-AT"/>
        </w:rPr>
        <w:t>2.</w:t>
      </w:r>
      <w:r w:rsidRPr="005A58F1">
        <w:rPr>
          <w:b/>
          <w:noProof/>
          <w:szCs w:val="22"/>
          <w:lang w:val="de-AT"/>
        </w:rPr>
        <w:tab/>
      </w:r>
      <w:r w:rsidR="00CA67DE" w:rsidRPr="005A58F1">
        <w:rPr>
          <w:b/>
          <w:szCs w:val="22"/>
          <w:lang w:val="de-AT"/>
        </w:rPr>
        <w:t>LIEČIVÁ</w:t>
      </w:r>
    </w:p>
    <w:p w14:paraId="7107BB63" w14:textId="77777777" w:rsidR="00CA67DE" w:rsidRPr="005A58F1" w:rsidRDefault="00CA67DE" w:rsidP="00A57CAB">
      <w:pPr>
        <w:tabs>
          <w:tab w:val="clear" w:pos="567"/>
        </w:tabs>
        <w:spacing w:line="240" w:lineRule="auto"/>
        <w:rPr>
          <w:szCs w:val="22"/>
          <w:lang w:val="de-AT" w:eastAsia="ja-JP"/>
        </w:rPr>
      </w:pPr>
    </w:p>
    <w:p w14:paraId="701D8070" w14:textId="4D6BF406" w:rsidR="00191996" w:rsidRPr="005A58F1" w:rsidRDefault="00CA67DE" w:rsidP="00A57CAB">
      <w:pPr>
        <w:tabs>
          <w:tab w:val="clear" w:pos="567"/>
        </w:tabs>
        <w:spacing w:line="240" w:lineRule="auto"/>
        <w:rPr>
          <w:rFonts w:eastAsia="SimSun"/>
          <w:szCs w:val="22"/>
          <w:lang w:val="de-AT"/>
        </w:rPr>
      </w:pPr>
      <w:r w:rsidRPr="005A58F1">
        <w:rPr>
          <w:szCs w:val="22"/>
          <w:lang w:val="de-AT" w:eastAsia="ja-JP"/>
        </w:rPr>
        <w:t xml:space="preserve">Každá kapsula obsahuje </w:t>
      </w:r>
      <w:r w:rsidR="00191996" w:rsidRPr="005A58F1">
        <w:rPr>
          <w:szCs w:val="22"/>
          <w:lang w:val="de-AT" w:eastAsia="ja-JP"/>
        </w:rPr>
        <w:t>4 </w:t>
      </w:r>
      <w:r w:rsidRPr="005A58F1">
        <w:rPr>
          <w:szCs w:val="22"/>
          <w:lang w:val="de-AT" w:eastAsia="ja-JP"/>
        </w:rPr>
        <w:t xml:space="preserve">granuly, čo zodpovedá </w:t>
      </w:r>
      <w:r w:rsidR="00191996" w:rsidRPr="005A58F1">
        <w:rPr>
          <w:szCs w:val="22"/>
          <w:lang w:val="de-AT" w:eastAsia="ja-JP"/>
        </w:rPr>
        <w:t>6</w:t>
      </w:r>
      <w:r w:rsidRPr="005A58F1">
        <w:rPr>
          <w:szCs w:val="22"/>
          <w:lang w:val="de-AT" w:eastAsia="ja-JP"/>
        </w:rPr>
        <w:t>,</w:t>
      </w:r>
      <w:r w:rsidR="00191996" w:rsidRPr="005A58F1">
        <w:rPr>
          <w:szCs w:val="22"/>
          <w:lang w:val="de-AT" w:eastAsia="ja-JP"/>
        </w:rPr>
        <w:t>1 mg sa</w:t>
      </w:r>
      <w:r w:rsidRPr="005A58F1">
        <w:rPr>
          <w:szCs w:val="22"/>
          <w:lang w:val="de-AT" w:eastAsia="ja-JP"/>
        </w:rPr>
        <w:t>k</w:t>
      </w:r>
      <w:r w:rsidR="00191996" w:rsidRPr="005A58F1">
        <w:rPr>
          <w:szCs w:val="22"/>
          <w:lang w:val="de-AT" w:eastAsia="ja-JP"/>
        </w:rPr>
        <w:t>ubitril</w:t>
      </w:r>
      <w:r w:rsidRPr="005A58F1">
        <w:rPr>
          <w:szCs w:val="22"/>
          <w:lang w:val="de-AT" w:eastAsia="ja-JP"/>
        </w:rPr>
        <w:t>u</w:t>
      </w:r>
      <w:r w:rsidR="00191996" w:rsidRPr="005A58F1">
        <w:rPr>
          <w:szCs w:val="22"/>
          <w:lang w:val="de-AT" w:eastAsia="ja-JP"/>
        </w:rPr>
        <w:t xml:space="preserve"> a</w:t>
      </w:r>
      <w:r w:rsidRPr="005A58F1">
        <w:rPr>
          <w:szCs w:val="22"/>
          <w:lang w:val="de-AT" w:eastAsia="ja-JP"/>
        </w:rPr>
        <w:t> 6,</w:t>
      </w:r>
      <w:r w:rsidR="00191996" w:rsidRPr="005A58F1">
        <w:rPr>
          <w:szCs w:val="22"/>
          <w:lang w:val="de-AT" w:eastAsia="ja-JP"/>
        </w:rPr>
        <w:t>4 mg valsartan</w:t>
      </w:r>
      <w:r w:rsidRPr="005A58F1">
        <w:rPr>
          <w:szCs w:val="22"/>
          <w:lang w:val="de-AT" w:eastAsia="ja-JP"/>
        </w:rPr>
        <w:t>u</w:t>
      </w:r>
      <w:r w:rsidR="00191996" w:rsidRPr="005A58F1">
        <w:rPr>
          <w:szCs w:val="22"/>
          <w:lang w:val="de-AT" w:eastAsia="ja-JP"/>
        </w:rPr>
        <w:t xml:space="preserve"> (</w:t>
      </w:r>
      <w:r w:rsidRPr="005A58F1">
        <w:rPr>
          <w:rFonts w:eastAsia="SimSun"/>
          <w:szCs w:val="22"/>
          <w:lang w:val="de-AT"/>
        </w:rPr>
        <w:t>ako komplex sodných solí sakubitrilu a valsartanu</w:t>
      </w:r>
      <w:r w:rsidR="00191996" w:rsidRPr="005A58F1">
        <w:rPr>
          <w:szCs w:val="22"/>
          <w:lang w:val="de-AT" w:eastAsia="ja-JP"/>
        </w:rPr>
        <w:t>).</w:t>
      </w:r>
    </w:p>
    <w:p w14:paraId="36D54751" w14:textId="77777777" w:rsidR="00191996" w:rsidRPr="005A58F1" w:rsidRDefault="00191996" w:rsidP="00A57CAB">
      <w:pPr>
        <w:spacing w:line="240" w:lineRule="auto"/>
        <w:rPr>
          <w:noProof/>
          <w:szCs w:val="22"/>
          <w:lang w:val="de-AT"/>
        </w:rPr>
      </w:pPr>
    </w:p>
    <w:p w14:paraId="2F1DC75E" w14:textId="77777777" w:rsidR="00191996" w:rsidRPr="005A58F1" w:rsidRDefault="00191996" w:rsidP="00A57CAB">
      <w:pPr>
        <w:spacing w:line="240" w:lineRule="auto"/>
        <w:rPr>
          <w:noProof/>
          <w:szCs w:val="22"/>
          <w:lang w:val="de-AT"/>
        </w:rPr>
      </w:pPr>
    </w:p>
    <w:p w14:paraId="24762BEE" w14:textId="7B2C5BC2"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AT"/>
        </w:rPr>
      </w:pPr>
      <w:r w:rsidRPr="005A58F1">
        <w:rPr>
          <w:b/>
          <w:noProof/>
          <w:szCs w:val="22"/>
          <w:lang w:val="de-AT"/>
        </w:rPr>
        <w:t>3.</w:t>
      </w:r>
      <w:r w:rsidRPr="005A58F1">
        <w:rPr>
          <w:b/>
          <w:noProof/>
          <w:szCs w:val="22"/>
          <w:lang w:val="de-AT"/>
        </w:rPr>
        <w:tab/>
      </w:r>
      <w:r w:rsidR="00CA67DE" w:rsidRPr="005A58F1">
        <w:rPr>
          <w:b/>
          <w:szCs w:val="22"/>
          <w:lang w:val="de-AT"/>
        </w:rPr>
        <w:t>ZOZNAM POMOCNÝCH LÁTOK</w:t>
      </w:r>
    </w:p>
    <w:p w14:paraId="64800793" w14:textId="77777777" w:rsidR="00191996" w:rsidRPr="005A58F1" w:rsidRDefault="00191996" w:rsidP="00A57CAB">
      <w:pPr>
        <w:spacing w:line="240" w:lineRule="auto"/>
        <w:rPr>
          <w:noProof/>
          <w:szCs w:val="22"/>
          <w:lang w:val="de-AT"/>
        </w:rPr>
      </w:pPr>
    </w:p>
    <w:p w14:paraId="1EAF827F" w14:textId="77777777" w:rsidR="00191996" w:rsidRPr="005A58F1" w:rsidRDefault="00191996" w:rsidP="00A57CAB">
      <w:pPr>
        <w:spacing w:line="240" w:lineRule="auto"/>
        <w:rPr>
          <w:szCs w:val="22"/>
          <w:lang w:val="de-AT"/>
        </w:rPr>
      </w:pPr>
    </w:p>
    <w:p w14:paraId="4E2E11C9" w14:textId="1553A775"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AT"/>
        </w:rPr>
      </w:pPr>
      <w:r w:rsidRPr="005A58F1">
        <w:rPr>
          <w:b/>
          <w:noProof/>
          <w:szCs w:val="22"/>
          <w:lang w:val="de-AT"/>
        </w:rPr>
        <w:t>4.</w:t>
      </w:r>
      <w:r w:rsidRPr="005A58F1">
        <w:rPr>
          <w:b/>
          <w:noProof/>
          <w:szCs w:val="22"/>
          <w:lang w:val="de-AT"/>
        </w:rPr>
        <w:tab/>
      </w:r>
      <w:r w:rsidR="00CA67DE" w:rsidRPr="005A58F1">
        <w:rPr>
          <w:b/>
          <w:szCs w:val="22"/>
          <w:lang w:val="de-AT"/>
        </w:rPr>
        <w:t>LIEKOVÁ FORMA A OBSAH</w:t>
      </w:r>
    </w:p>
    <w:p w14:paraId="586D2914" w14:textId="77777777" w:rsidR="00191996" w:rsidRPr="005A58F1" w:rsidRDefault="00191996" w:rsidP="00A57CAB">
      <w:pPr>
        <w:keepNext/>
        <w:tabs>
          <w:tab w:val="clear" w:pos="567"/>
        </w:tabs>
        <w:spacing w:line="240" w:lineRule="auto"/>
        <w:rPr>
          <w:szCs w:val="22"/>
          <w:lang w:val="de-AT"/>
        </w:rPr>
      </w:pPr>
    </w:p>
    <w:p w14:paraId="6ECDD508" w14:textId="4215604B" w:rsidR="00191996" w:rsidRPr="005A58F1" w:rsidRDefault="00827470" w:rsidP="00A57CAB">
      <w:pPr>
        <w:keepNext/>
        <w:tabs>
          <w:tab w:val="clear" w:pos="567"/>
        </w:tabs>
        <w:spacing w:line="240" w:lineRule="auto"/>
        <w:rPr>
          <w:szCs w:val="22"/>
          <w:lang w:val="de-AT"/>
        </w:rPr>
      </w:pPr>
      <w:r w:rsidRPr="00946281">
        <w:rPr>
          <w:szCs w:val="22"/>
          <w:shd w:val="pct15" w:color="auto" w:fill="auto"/>
          <w:lang w:val="de-AT" w:eastAsia="ja-JP"/>
        </w:rPr>
        <w:t>G</w:t>
      </w:r>
      <w:r w:rsidR="00CA67DE" w:rsidRPr="00946281">
        <w:rPr>
          <w:szCs w:val="22"/>
          <w:shd w:val="pct15" w:color="auto" w:fill="auto"/>
          <w:lang w:val="de-AT" w:eastAsia="ja-JP"/>
        </w:rPr>
        <w:t>ranulát</w:t>
      </w:r>
      <w:r w:rsidRPr="00946281">
        <w:rPr>
          <w:szCs w:val="22"/>
          <w:shd w:val="pct15" w:color="auto" w:fill="auto"/>
          <w:lang w:val="de-AT" w:eastAsia="ja-JP"/>
        </w:rPr>
        <w:t xml:space="preserve"> v kapsulách na otvorenie</w:t>
      </w:r>
    </w:p>
    <w:p w14:paraId="69727BE8" w14:textId="77777777" w:rsidR="00191996" w:rsidRPr="005A58F1" w:rsidRDefault="00191996" w:rsidP="00A57CAB">
      <w:pPr>
        <w:spacing w:line="240" w:lineRule="auto"/>
        <w:rPr>
          <w:noProof/>
          <w:szCs w:val="22"/>
          <w:lang w:val="de-AT"/>
        </w:rPr>
      </w:pPr>
    </w:p>
    <w:p w14:paraId="6808519D" w14:textId="79ED16D2" w:rsidR="00191996" w:rsidRPr="005A58F1" w:rsidRDefault="00191996" w:rsidP="00A57CAB">
      <w:pPr>
        <w:spacing w:line="240" w:lineRule="auto"/>
        <w:rPr>
          <w:noProof/>
          <w:szCs w:val="22"/>
          <w:lang w:val="de-AT"/>
        </w:rPr>
      </w:pPr>
      <w:r w:rsidRPr="005A58F1">
        <w:rPr>
          <w:noProof/>
          <w:szCs w:val="22"/>
          <w:lang w:val="de-AT"/>
        </w:rPr>
        <w:t>60 </w:t>
      </w:r>
      <w:r w:rsidR="00CA67DE" w:rsidRPr="005A58F1">
        <w:rPr>
          <w:noProof/>
          <w:szCs w:val="22"/>
          <w:lang w:val="de-AT"/>
        </w:rPr>
        <w:t xml:space="preserve">kapsúl, z ktorých každá obsahuje </w:t>
      </w:r>
      <w:r w:rsidRPr="005A58F1">
        <w:rPr>
          <w:noProof/>
          <w:szCs w:val="22"/>
          <w:lang w:val="de-AT"/>
        </w:rPr>
        <w:t>4 </w:t>
      </w:r>
      <w:r w:rsidR="00CA67DE" w:rsidRPr="005A58F1">
        <w:rPr>
          <w:szCs w:val="22"/>
          <w:lang w:val="de-AT" w:eastAsia="ja-JP"/>
        </w:rPr>
        <w:t>granuly</w:t>
      </w:r>
    </w:p>
    <w:p w14:paraId="222FE82D" w14:textId="77777777" w:rsidR="00191996" w:rsidRPr="005A58F1" w:rsidRDefault="00191996" w:rsidP="00A57CAB">
      <w:pPr>
        <w:spacing w:line="240" w:lineRule="auto"/>
        <w:rPr>
          <w:noProof/>
          <w:szCs w:val="22"/>
          <w:lang w:val="de-AT"/>
        </w:rPr>
      </w:pPr>
    </w:p>
    <w:p w14:paraId="22EACEA8" w14:textId="77777777" w:rsidR="00191996" w:rsidRPr="005A58F1" w:rsidRDefault="00191996" w:rsidP="00A57CAB">
      <w:pPr>
        <w:spacing w:line="240" w:lineRule="auto"/>
        <w:rPr>
          <w:noProof/>
          <w:szCs w:val="22"/>
          <w:lang w:val="de-AT"/>
        </w:rPr>
      </w:pPr>
    </w:p>
    <w:p w14:paraId="2506C160" w14:textId="0F3FE513"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AT"/>
        </w:rPr>
      </w:pPr>
      <w:r w:rsidRPr="005A58F1">
        <w:rPr>
          <w:b/>
          <w:noProof/>
          <w:szCs w:val="22"/>
          <w:lang w:val="de-AT"/>
        </w:rPr>
        <w:t>5.</w:t>
      </w:r>
      <w:r w:rsidRPr="005A58F1">
        <w:rPr>
          <w:b/>
          <w:noProof/>
          <w:szCs w:val="22"/>
          <w:lang w:val="de-AT"/>
        </w:rPr>
        <w:tab/>
      </w:r>
      <w:r w:rsidR="00CA67DE" w:rsidRPr="005A58F1">
        <w:rPr>
          <w:b/>
          <w:szCs w:val="22"/>
          <w:lang w:val="de-AT"/>
        </w:rPr>
        <w:t>SPÔSOB A CESTA PODÁVANIA</w:t>
      </w:r>
    </w:p>
    <w:p w14:paraId="0F353826" w14:textId="77777777" w:rsidR="00191996" w:rsidRPr="005A58F1" w:rsidRDefault="00191996" w:rsidP="00A57CAB">
      <w:pPr>
        <w:spacing w:line="240" w:lineRule="auto"/>
        <w:rPr>
          <w:noProof/>
          <w:szCs w:val="22"/>
          <w:lang w:val="de-AT"/>
        </w:rPr>
      </w:pPr>
    </w:p>
    <w:p w14:paraId="0A2646AF" w14:textId="77777777" w:rsidR="00CA67DE" w:rsidRPr="005A58F1" w:rsidRDefault="00CA67DE" w:rsidP="00A57CAB">
      <w:pPr>
        <w:spacing w:line="240" w:lineRule="auto"/>
        <w:rPr>
          <w:szCs w:val="22"/>
          <w:lang w:val="de-AT"/>
        </w:rPr>
      </w:pPr>
      <w:r w:rsidRPr="005A58F1">
        <w:rPr>
          <w:szCs w:val="22"/>
          <w:lang w:val="de-AT"/>
        </w:rPr>
        <w:t>Pred použitím si prečítajte písomnú informáciu pre používateľa.</w:t>
      </w:r>
    </w:p>
    <w:p w14:paraId="2461CAAC" w14:textId="6E7781A3" w:rsidR="00CA67DE" w:rsidRPr="005A58F1" w:rsidRDefault="00CA67DE" w:rsidP="00A57CAB">
      <w:pPr>
        <w:spacing w:line="240" w:lineRule="auto"/>
        <w:rPr>
          <w:szCs w:val="22"/>
          <w:lang w:val="de-AT"/>
        </w:rPr>
      </w:pPr>
      <w:r w:rsidRPr="005A58F1">
        <w:rPr>
          <w:szCs w:val="22"/>
          <w:lang w:val="de-AT"/>
        </w:rPr>
        <w:t>Otvorte kapsulu a granuly vysypte na jedlo.</w:t>
      </w:r>
    </w:p>
    <w:p w14:paraId="56A8F55C" w14:textId="7402AED6" w:rsidR="00CA67DE" w:rsidRPr="005A58F1" w:rsidRDefault="00CA67DE" w:rsidP="00A57CAB">
      <w:pPr>
        <w:spacing w:line="240" w:lineRule="auto"/>
        <w:rPr>
          <w:szCs w:val="22"/>
          <w:lang w:val="de-AT"/>
        </w:rPr>
      </w:pPr>
      <w:r w:rsidRPr="005A58F1">
        <w:rPr>
          <w:szCs w:val="22"/>
          <w:lang w:val="de-AT"/>
        </w:rPr>
        <w:t>Kapsuly neprehĺtajte.</w:t>
      </w:r>
    </w:p>
    <w:p w14:paraId="7972531B" w14:textId="25FA3DC2" w:rsidR="00CA67DE" w:rsidRPr="005A58F1" w:rsidRDefault="00CA67DE" w:rsidP="00A57CAB">
      <w:pPr>
        <w:spacing w:line="240" w:lineRule="auto"/>
        <w:rPr>
          <w:szCs w:val="22"/>
          <w:lang w:val="de-AT"/>
        </w:rPr>
      </w:pPr>
      <w:r w:rsidRPr="005A58F1">
        <w:rPr>
          <w:szCs w:val="22"/>
          <w:lang w:val="de-AT"/>
        </w:rPr>
        <w:t>Na vnútorné použitie.</w:t>
      </w:r>
    </w:p>
    <w:p w14:paraId="31EB211B" w14:textId="77777777" w:rsidR="00CA67DE" w:rsidRPr="005A58F1" w:rsidRDefault="00CA67DE" w:rsidP="00A57CAB">
      <w:pPr>
        <w:spacing w:line="240" w:lineRule="auto"/>
        <w:rPr>
          <w:noProof/>
          <w:szCs w:val="22"/>
          <w:highlight w:val="cyan"/>
          <w:lang w:val="de-AT"/>
        </w:rPr>
      </w:pPr>
    </w:p>
    <w:p w14:paraId="0CB035EC" w14:textId="77777777" w:rsidR="00191996" w:rsidRPr="005A58F1" w:rsidRDefault="00191996" w:rsidP="00A57CAB">
      <w:pPr>
        <w:spacing w:line="240" w:lineRule="auto"/>
        <w:rPr>
          <w:noProof/>
          <w:szCs w:val="22"/>
          <w:lang w:val="de-AT"/>
        </w:rPr>
      </w:pPr>
    </w:p>
    <w:p w14:paraId="1693C0DE" w14:textId="77777777" w:rsidR="00CA67DE" w:rsidRPr="005A58F1" w:rsidRDefault="00191996" w:rsidP="00A57CAB">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lang w:val="de-AT"/>
        </w:rPr>
      </w:pPr>
      <w:r w:rsidRPr="005A58F1">
        <w:rPr>
          <w:b/>
          <w:noProof/>
          <w:szCs w:val="22"/>
          <w:lang w:val="de-AT"/>
        </w:rPr>
        <w:t>6.</w:t>
      </w:r>
      <w:r w:rsidRPr="005A58F1">
        <w:rPr>
          <w:b/>
          <w:noProof/>
          <w:szCs w:val="22"/>
          <w:lang w:val="de-AT"/>
        </w:rPr>
        <w:tab/>
      </w:r>
      <w:r w:rsidR="00CA67DE" w:rsidRPr="005A58F1">
        <w:rPr>
          <w:b/>
          <w:szCs w:val="22"/>
          <w:lang w:val="de-AT"/>
        </w:rPr>
        <w:t>ŠPECIÁLNE UPOZORNENIE, ŽE LIEK SA MUSÍ UCHOVÁVAŤ MIMO DOHĽADU A DOSAHU DETÍ</w:t>
      </w:r>
    </w:p>
    <w:p w14:paraId="3D5AD1C0" w14:textId="77777777" w:rsidR="00CA67DE" w:rsidRPr="005A58F1" w:rsidRDefault="00CA67DE" w:rsidP="00A57CAB">
      <w:pPr>
        <w:spacing w:line="240" w:lineRule="auto"/>
        <w:rPr>
          <w:noProof/>
          <w:szCs w:val="22"/>
          <w:highlight w:val="cyan"/>
          <w:lang w:val="de-AT"/>
        </w:rPr>
      </w:pPr>
    </w:p>
    <w:p w14:paraId="131EF993" w14:textId="77777777" w:rsidR="00CA67DE" w:rsidRPr="005A58F1" w:rsidRDefault="00CA67DE" w:rsidP="00A57CAB">
      <w:pPr>
        <w:spacing w:line="240" w:lineRule="auto"/>
        <w:rPr>
          <w:szCs w:val="22"/>
          <w:lang w:val="de-AT"/>
        </w:rPr>
      </w:pPr>
      <w:r w:rsidRPr="005A58F1">
        <w:rPr>
          <w:szCs w:val="22"/>
          <w:lang w:val="de-AT"/>
        </w:rPr>
        <w:t>Uchovávajte mimo dohľadu a dosahu detí.</w:t>
      </w:r>
    </w:p>
    <w:p w14:paraId="397A0925" w14:textId="77777777" w:rsidR="00191996" w:rsidRPr="005A58F1" w:rsidRDefault="00191996" w:rsidP="00A57CAB">
      <w:pPr>
        <w:spacing w:line="240" w:lineRule="auto"/>
        <w:rPr>
          <w:noProof/>
          <w:szCs w:val="22"/>
          <w:lang w:val="de-AT"/>
        </w:rPr>
      </w:pPr>
    </w:p>
    <w:p w14:paraId="19BDA1BE" w14:textId="77777777" w:rsidR="00191996" w:rsidRPr="005A58F1" w:rsidRDefault="00191996" w:rsidP="00A57CAB">
      <w:pPr>
        <w:spacing w:line="240" w:lineRule="auto"/>
        <w:rPr>
          <w:noProof/>
          <w:szCs w:val="22"/>
          <w:lang w:val="de-AT"/>
        </w:rPr>
      </w:pPr>
    </w:p>
    <w:p w14:paraId="1AF2AC93" w14:textId="75A1B831"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AT"/>
        </w:rPr>
      </w:pPr>
      <w:r w:rsidRPr="005A58F1">
        <w:rPr>
          <w:b/>
          <w:noProof/>
          <w:szCs w:val="22"/>
          <w:lang w:val="de-AT"/>
        </w:rPr>
        <w:t>7.</w:t>
      </w:r>
      <w:r w:rsidRPr="005A58F1">
        <w:rPr>
          <w:b/>
          <w:noProof/>
          <w:szCs w:val="22"/>
          <w:lang w:val="de-AT"/>
        </w:rPr>
        <w:tab/>
      </w:r>
      <w:r w:rsidR="00CA67DE" w:rsidRPr="005A58F1">
        <w:rPr>
          <w:b/>
          <w:szCs w:val="22"/>
          <w:lang w:val="de-AT"/>
        </w:rPr>
        <w:t>INÉ ŠPECIÁLNE UPOZORNENIE, AK JE TO POTREBNÉ</w:t>
      </w:r>
    </w:p>
    <w:p w14:paraId="6AD33FDE" w14:textId="77777777" w:rsidR="00191996" w:rsidRPr="005A58F1" w:rsidRDefault="00191996" w:rsidP="00A57CAB">
      <w:pPr>
        <w:tabs>
          <w:tab w:val="left" w:pos="749"/>
        </w:tabs>
        <w:spacing w:line="240" w:lineRule="auto"/>
        <w:rPr>
          <w:bCs/>
          <w:noProof/>
          <w:szCs w:val="22"/>
          <w:lang w:val="de-AT"/>
        </w:rPr>
      </w:pPr>
    </w:p>
    <w:p w14:paraId="454617E4" w14:textId="77777777" w:rsidR="00191996" w:rsidRPr="005A58F1" w:rsidRDefault="00191996" w:rsidP="00A57CAB">
      <w:pPr>
        <w:tabs>
          <w:tab w:val="left" w:pos="749"/>
        </w:tabs>
        <w:spacing w:line="240" w:lineRule="auto"/>
        <w:rPr>
          <w:szCs w:val="22"/>
          <w:lang w:val="de-AT"/>
        </w:rPr>
      </w:pPr>
    </w:p>
    <w:p w14:paraId="2D0F6391" w14:textId="11C4EBFF" w:rsidR="00191996" w:rsidRPr="005A58F1" w:rsidRDefault="00191996"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de-AT"/>
        </w:rPr>
      </w:pPr>
      <w:r w:rsidRPr="005A58F1">
        <w:rPr>
          <w:b/>
          <w:szCs w:val="22"/>
          <w:lang w:val="de-AT"/>
        </w:rPr>
        <w:t>8.</w:t>
      </w:r>
      <w:r w:rsidRPr="005A58F1">
        <w:rPr>
          <w:b/>
          <w:szCs w:val="22"/>
          <w:lang w:val="de-AT"/>
        </w:rPr>
        <w:tab/>
      </w:r>
      <w:r w:rsidR="00CA67DE" w:rsidRPr="005A58F1">
        <w:rPr>
          <w:b/>
          <w:lang w:val="de-AT"/>
        </w:rPr>
        <w:t>DÁTUM EXSPIRÁCIE</w:t>
      </w:r>
    </w:p>
    <w:p w14:paraId="426B6E11" w14:textId="77777777" w:rsidR="00191996" w:rsidRPr="005A58F1" w:rsidRDefault="00191996" w:rsidP="00A57CAB">
      <w:pPr>
        <w:keepNext/>
        <w:spacing w:line="240" w:lineRule="auto"/>
        <w:rPr>
          <w:szCs w:val="22"/>
          <w:lang w:val="de-AT"/>
        </w:rPr>
      </w:pPr>
    </w:p>
    <w:p w14:paraId="2E6A6B74" w14:textId="77777777" w:rsidR="00191996" w:rsidRPr="005A58F1" w:rsidRDefault="00191996" w:rsidP="00A57CAB">
      <w:pPr>
        <w:keepNext/>
        <w:spacing w:line="240" w:lineRule="auto"/>
        <w:rPr>
          <w:noProof/>
          <w:szCs w:val="22"/>
          <w:lang w:val="de-AT"/>
        </w:rPr>
      </w:pPr>
      <w:r w:rsidRPr="005A58F1">
        <w:rPr>
          <w:noProof/>
          <w:szCs w:val="22"/>
          <w:lang w:val="de-AT"/>
        </w:rPr>
        <w:t>EXP</w:t>
      </w:r>
    </w:p>
    <w:p w14:paraId="43A8FC7C" w14:textId="77777777" w:rsidR="00191996" w:rsidRPr="005A58F1" w:rsidRDefault="00191996" w:rsidP="00A57CAB">
      <w:pPr>
        <w:keepNext/>
        <w:spacing w:line="240" w:lineRule="auto"/>
        <w:rPr>
          <w:noProof/>
          <w:szCs w:val="22"/>
          <w:lang w:val="de-AT"/>
        </w:rPr>
      </w:pPr>
    </w:p>
    <w:p w14:paraId="44EAF57E" w14:textId="77777777" w:rsidR="00191996" w:rsidRPr="005A58F1" w:rsidRDefault="00191996" w:rsidP="00A57CAB">
      <w:pPr>
        <w:spacing w:line="240" w:lineRule="auto"/>
        <w:rPr>
          <w:noProof/>
          <w:szCs w:val="22"/>
          <w:lang w:val="de-AT"/>
        </w:rPr>
      </w:pPr>
    </w:p>
    <w:p w14:paraId="04D8B174" w14:textId="36261AEB" w:rsidR="00191996" w:rsidRPr="005A58F1" w:rsidRDefault="00191996" w:rsidP="00A57CAB">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AT"/>
        </w:rPr>
      </w:pPr>
      <w:r w:rsidRPr="005A58F1">
        <w:rPr>
          <w:b/>
          <w:noProof/>
          <w:szCs w:val="22"/>
          <w:lang w:val="de-AT"/>
        </w:rPr>
        <w:t>9.</w:t>
      </w:r>
      <w:r w:rsidRPr="005A58F1">
        <w:rPr>
          <w:b/>
          <w:noProof/>
          <w:szCs w:val="22"/>
          <w:lang w:val="de-AT"/>
        </w:rPr>
        <w:tab/>
      </w:r>
      <w:r w:rsidR="00CA67DE" w:rsidRPr="005A58F1">
        <w:rPr>
          <w:b/>
          <w:szCs w:val="22"/>
          <w:lang w:val="de-AT"/>
        </w:rPr>
        <w:t>ŠPECIÁLNE PODMIENKY NA UCHOVÁVANIE</w:t>
      </w:r>
    </w:p>
    <w:p w14:paraId="081C57FB" w14:textId="77777777" w:rsidR="00191996" w:rsidRPr="005A58F1" w:rsidRDefault="00191996" w:rsidP="00A57CAB">
      <w:pPr>
        <w:keepNext/>
        <w:spacing w:line="240" w:lineRule="auto"/>
        <w:rPr>
          <w:noProof/>
          <w:szCs w:val="22"/>
          <w:lang w:val="de-AT"/>
        </w:rPr>
      </w:pPr>
    </w:p>
    <w:p w14:paraId="5447CDE1" w14:textId="77777777" w:rsidR="00CA67DE" w:rsidRPr="005A58F1" w:rsidRDefault="00CA67DE" w:rsidP="00A57CAB">
      <w:pPr>
        <w:keepNext/>
        <w:keepLines/>
        <w:spacing w:line="240" w:lineRule="auto"/>
        <w:rPr>
          <w:lang w:val="de-AT"/>
        </w:rPr>
      </w:pPr>
      <w:r w:rsidRPr="005A58F1">
        <w:rPr>
          <w:lang w:val="de-AT"/>
        </w:rPr>
        <w:t>Uchovávajte v pôvodnom obale na ochranu pred vlhkosťou.</w:t>
      </w:r>
    </w:p>
    <w:p w14:paraId="07AC1BE6" w14:textId="77777777" w:rsidR="00191996" w:rsidRPr="005A58F1" w:rsidRDefault="00191996" w:rsidP="00A57CAB">
      <w:pPr>
        <w:spacing w:line="240" w:lineRule="auto"/>
        <w:ind w:left="567" w:hanging="567"/>
        <w:rPr>
          <w:noProof/>
          <w:szCs w:val="22"/>
          <w:lang w:val="de-AT"/>
        </w:rPr>
      </w:pPr>
    </w:p>
    <w:p w14:paraId="07F8EE2C" w14:textId="77777777" w:rsidR="00CA67DE" w:rsidRPr="005A58F1" w:rsidRDefault="00CA67DE" w:rsidP="00A57CAB">
      <w:pPr>
        <w:spacing w:line="240" w:lineRule="auto"/>
        <w:ind w:left="567" w:hanging="567"/>
        <w:rPr>
          <w:noProof/>
          <w:szCs w:val="22"/>
          <w:lang w:val="de-AT"/>
        </w:rPr>
      </w:pPr>
    </w:p>
    <w:p w14:paraId="70B6ED4A" w14:textId="771440F3"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AT"/>
        </w:rPr>
      </w:pPr>
      <w:r w:rsidRPr="005A58F1">
        <w:rPr>
          <w:b/>
          <w:noProof/>
          <w:szCs w:val="22"/>
          <w:lang w:val="de-AT"/>
        </w:rPr>
        <w:t>10.</w:t>
      </w:r>
      <w:r w:rsidRPr="005A58F1">
        <w:rPr>
          <w:b/>
          <w:noProof/>
          <w:szCs w:val="22"/>
          <w:lang w:val="de-AT"/>
        </w:rPr>
        <w:tab/>
      </w:r>
      <w:r w:rsidR="00CA67DE" w:rsidRPr="005A58F1">
        <w:rPr>
          <w:b/>
          <w:szCs w:val="22"/>
          <w:lang w:val="de-AT"/>
        </w:rPr>
        <w:t>ŠPECIÁLNE UPOZORNENIA NA LIKVIDÁCIU NEPOUŽITÝCH LIEKOV ALEBO ODPADOV Z NICH VZNIKNUTÝCH, AK JE TO VHODNÉ</w:t>
      </w:r>
    </w:p>
    <w:p w14:paraId="34BA2C91" w14:textId="77777777" w:rsidR="00191996" w:rsidRPr="005A58F1" w:rsidRDefault="00191996" w:rsidP="00A57CAB">
      <w:pPr>
        <w:spacing w:line="240" w:lineRule="auto"/>
        <w:rPr>
          <w:noProof/>
          <w:szCs w:val="22"/>
          <w:lang w:val="de-AT"/>
        </w:rPr>
      </w:pPr>
    </w:p>
    <w:p w14:paraId="654C73BE" w14:textId="77777777" w:rsidR="00191996" w:rsidRPr="005A58F1" w:rsidRDefault="00191996" w:rsidP="00A57CAB">
      <w:pPr>
        <w:spacing w:line="240" w:lineRule="auto"/>
        <w:rPr>
          <w:noProof/>
          <w:szCs w:val="22"/>
          <w:lang w:val="de-AT"/>
        </w:rPr>
      </w:pPr>
    </w:p>
    <w:p w14:paraId="41011B49" w14:textId="054C0E94"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rPr>
          <w:b/>
          <w:noProof/>
          <w:szCs w:val="22"/>
          <w:lang w:val="de-AT"/>
        </w:rPr>
      </w:pPr>
      <w:r w:rsidRPr="005A58F1">
        <w:rPr>
          <w:b/>
          <w:noProof/>
          <w:szCs w:val="22"/>
          <w:lang w:val="de-AT"/>
        </w:rPr>
        <w:t>11.</w:t>
      </w:r>
      <w:r w:rsidRPr="005A58F1">
        <w:rPr>
          <w:b/>
          <w:noProof/>
          <w:szCs w:val="22"/>
          <w:lang w:val="de-AT"/>
        </w:rPr>
        <w:tab/>
      </w:r>
      <w:r w:rsidR="00CA67DE" w:rsidRPr="005A58F1">
        <w:rPr>
          <w:b/>
          <w:szCs w:val="22"/>
          <w:lang w:val="de-AT"/>
        </w:rPr>
        <w:t>NÁZOV A ADRESA DRŽITEĽA ROZHODNUTIA O REGISTRÁCII</w:t>
      </w:r>
    </w:p>
    <w:p w14:paraId="6280A27F" w14:textId="77777777" w:rsidR="00191996" w:rsidRPr="005A58F1" w:rsidRDefault="00191996" w:rsidP="00A57CAB">
      <w:pPr>
        <w:spacing w:line="240" w:lineRule="auto"/>
        <w:rPr>
          <w:noProof/>
          <w:szCs w:val="22"/>
          <w:lang w:val="de-AT"/>
        </w:rPr>
      </w:pPr>
    </w:p>
    <w:p w14:paraId="7BE6E050" w14:textId="77777777" w:rsidR="00191996" w:rsidRPr="003E7DD6" w:rsidRDefault="00191996" w:rsidP="00A57CAB">
      <w:pPr>
        <w:keepNext/>
        <w:spacing w:line="240" w:lineRule="auto"/>
        <w:rPr>
          <w:szCs w:val="22"/>
        </w:rPr>
      </w:pPr>
      <w:r w:rsidRPr="003E7DD6">
        <w:rPr>
          <w:szCs w:val="22"/>
        </w:rPr>
        <w:t xml:space="preserve">Novartis </w:t>
      </w:r>
      <w:proofErr w:type="spellStart"/>
      <w:r w:rsidRPr="003E7DD6">
        <w:rPr>
          <w:szCs w:val="22"/>
        </w:rPr>
        <w:t>Europharm</w:t>
      </w:r>
      <w:proofErr w:type="spellEnd"/>
      <w:r w:rsidRPr="003E7DD6">
        <w:rPr>
          <w:szCs w:val="22"/>
        </w:rPr>
        <w:t xml:space="preserve"> Limited</w:t>
      </w:r>
    </w:p>
    <w:p w14:paraId="633858C4" w14:textId="77777777" w:rsidR="00191996" w:rsidRPr="003E7DD6" w:rsidRDefault="00191996" w:rsidP="00A57CAB">
      <w:pPr>
        <w:keepNext/>
        <w:spacing w:line="240" w:lineRule="auto"/>
        <w:rPr>
          <w:szCs w:val="22"/>
        </w:rPr>
      </w:pPr>
      <w:r w:rsidRPr="003E7DD6">
        <w:rPr>
          <w:szCs w:val="22"/>
        </w:rPr>
        <w:t>Vista Building</w:t>
      </w:r>
    </w:p>
    <w:p w14:paraId="03B25337" w14:textId="77777777" w:rsidR="00191996" w:rsidRPr="003E7DD6" w:rsidRDefault="00191996" w:rsidP="00A57CAB">
      <w:pPr>
        <w:keepNext/>
        <w:spacing w:line="240" w:lineRule="auto"/>
        <w:rPr>
          <w:szCs w:val="22"/>
        </w:rPr>
      </w:pPr>
      <w:r w:rsidRPr="003E7DD6">
        <w:rPr>
          <w:szCs w:val="22"/>
        </w:rPr>
        <w:t>Elm Park, Merrion Road</w:t>
      </w:r>
    </w:p>
    <w:p w14:paraId="6B2F09B1" w14:textId="77777777" w:rsidR="00191996" w:rsidRPr="003E7DD6" w:rsidRDefault="00191996" w:rsidP="00A57CAB">
      <w:pPr>
        <w:keepNext/>
        <w:spacing w:line="240" w:lineRule="auto"/>
        <w:rPr>
          <w:szCs w:val="22"/>
        </w:rPr>
      </w:pPr>
      <w:r w:rsidRPr="003E7DD6">
        <w:rPr>
          <w:szCs w:val="22"/>
        </w:rPr>
        <w:t>Dublin 4</w:t>
      </w:r>
    </w:p>
    <w:p w14:paraId="131180BC" w14:textId="77777777" w:rsidR="00CA67DE" w:rsidRDefault="00CA67DE" w:rsidP="00A57CAB">
      <w:pPr>
        <w:spacing w:line="240" w:lineRule="auto"/>
        <w:rPr>
          <w:color w:val="000000"/>
        </w:rPr>
      </w:pPr>
      <w:proofErr w:type="spellStart"/>
      <w:r w:rsidRPr="00EB33FE">
        <w:rPr>
          <w:color w:val="000000"/>
        </w:rPr>
        <w:t>Írsko</w:t>
      </w:r>
      <w:proofErr w:type="spellEnd"/>
    </w:p>
    <w:p w14:paraId="6EF8A559" w14:textId="77777777" w:rsidR="00191996" w:rsidRPr="003E7DD6" w:rsidRDefault="00191996" w:rsidP="00A57CAB">
      <w:pPr>
        <w:spacing w:line="240" w:lineRule="auto"/>
        <w:rPr>
          <w:noProof/>
          <w:szCs w:val="22"/>
        </w:rPr>
      </w:pPr>
    </w:p>
    <w:p w14:paraId="53EC45CF" w14:textId="77777777" w:rsidR="00191996" w:rsidRPr="003E7DD6" w:rsidRDefault="00191996" w:rsidP="00A57CAB">
      <w:pPr>
        <w:spacing w:line="240" w:lineRule="auto"/>
        <w:rPr>
          <w:noProof/>
          <w:szCs w:val="22"/>
        </w:rPr>
      </w:pPr>
    </w:p>
    <w:p w14:paraId="2A3F076B" w14:textId="4A7683D2" w:rsidR="00191996" w:rsidRPr="00E677A5" w:rsidRDefault="00191996" w:rsidP="00A57CAB">
      <w:pPr>
        <w:pBdr>
          <w:top w:val="single" w:sz="4" w:space="1" w:color="auto"/>
          <w:left w:val="single" w:sz="4" w:space="4" w:color="auto"/>
          <w:bottom w:val="single" w:sz="4" w:space="1" w:color="auto"/>
          <w:right w:val="single" w:sz="4" w:space="4" w:color="auto"/>
        </w:pBdr>
        <w:spacing w:line="240" w:lineRule="auto"/>
        <w:rPr>
          <w:noProof/>
          <w:szCs w:val="22"/>
        </w:rPr>
      </w:pPr>
      <w:r w:rsidRPr="00E677A5">
        <w:rPr>
          <w:b/>
          <w:noProof/>
          <w:szCs w:val="22"/>
        </w:rPr>
        <w:t>12.</w:t>
      </w:r>
      <w:r w:rsidRPr="00E677A5">
        <w:rPr>
          <w:b/>
          <w:noProof/>
          <w:szCs w:val="22"/>
        </w:rPr>
        <w:tab/>
      </w:r>
      <w:r w:rsidR="00CA67DE" w:rsidRPr="00E677A5">
        <w:rPr>
          <w:b/>
          <w:szCs w:val="22"/>
        </w:rPr>
        <w:t>REGISTRAČNÉ ČÍSLO</w:t>
      </w:r>
    </w:p>
    <w:p w14:paraId="4F0C58F4" w14:textId="77777777" w:rsidR="00191996" w:rsidRPr="003E7DD6" w:rsidRDefault="00191996" w:rsidP="00A57CAB">
      <w:pPr>
        <w:spacing w:line="240" w:lineRule="auto"/>
        <w:rPr>
          <w:noProof/>
          <w:szCs w:val="22"/>
        </w:rPr>
      </w:pPr>
    </w:p>
    <w:tbl>
      <w:tblPr>
        <w:tblW w:w="9180" w:type="dxa"/>
        <w:tblLook w:val="04A0" w:firstRow="1" w:lastRow="0" w:firstColumn="1" w:lastColumn="0" w:noHBand="0" w:noVBand="1"/>
      </w:tblPr>
      <w:tblGrid>
        <w:gridCol w:w="2518"/>
        <w:gridCol w:w="6662"/>
      </w:tblGrid>
      <w:tr w:rsidR="00191996" w:rsidRPr="003E7DD6" w14:paraId="7A90C7FC" w14:textId="77777777" w:rsidTr="006E4A4B">
        <w:tc>
          <w:tcPr>
            <w:tcW w:w="2518" w:type="dxa"/>
            <w:shd w:val="clear" w:color="auto" w:fill="auto"/>
          </w:tcPr>
          <w:p w14:paraId="27BD749D" w14:textId="5FD2FF10" w:rsidR="00191996" w:rsidRPr="003E7DD6" w:rsidRDefault="00191996" w:rsidP="00A57CAB">
            <w:pPr>
              <w:spacing w:line="240" w:lineRule="auto"/>
              <w:rPr>
                <w:noProof/>
                <w:szCs w:val="22"/>
              </w:rPr>
            </w:pPr>
            <w:r w:rsidRPr="003E7DD6">
              <w:rPr>
                <w:noProof/>
                <w:szCs w:val="22"/>
              </w:rPr>
              <w:t>EU/1/15/1058/</w:t>
            </w:r>
            <w:r w:rsidR="00336757">
              <w:rPr>
                <w:noProof/>
                <w:szCs w:val="22"/>
              </w:rPr>
              <w:t>023</w:t>
            </w:r>
          </w:p>
        </w:tc>
        <w:tc>
          <w:tcPr>
            <w:tcW w:w="6662" w:type="dxa"/>
            <w:shd w:val="clear" w:color="auto" w:fill="auto"/>
          </w:tcPr>
          <w:p w14:paraId="2A2F7B0F" w14:textId="29C34A0B" w:rsidR="00191996" w:rsidRPr="003E7DD6" w:rsidRDefault="00CA67DE" w:rsidP="00A57CAB">
            <w:pPr>
              <w:spacing w:line="240" w:lineRule="auto"/>
              <w:rPr>
                <w:noProof/>
                <w:szCs w:val="22"/>
                <w:shd w:val="pct15" w:color="auto" w:fill="auto"/>
              </w:rPr>
            </w:pPr>
            <w:r w:rsidRPr="004551CE">
              <w:rPr>
                <w:noProof/>
                <w:color w:val="000000" w:themeColor="text1"/>
                <w:szCs w:val="22"/>
                <w:highlight w:val="lightGray"/>
              </w:rPr>
              <w:t>60 kapsúl, z ktorých každá obsahuje 4 </w:t>
            </w:r>
            <w:proofErr w:type="spellStart"/>
            <w:r w:rsidRPr="004551CE">
              <w:rPr>
                <w:color w:val="000000" w:themeColor="text1"/>
                <w:szCs w:val="22"/>
                <w:highlight w:val="lightGray"/>
                <w:lang w:eastAsia="ja-JP"/>
              </w:rPr>
              <w:t>granuly</w:t>
            </w:r>
            <w:proofErr w:type="spellEnd"/>
          </w:p>
        </w:tc>
      </w:tr>
    </w:tbl>
    <w:p w14:paraId="1F551113" w14:textId="77777777" w:rsidR="00191996" w:rsidRPr="003E7DD6" w:rsidRDefault="00191996" w:rsidP="00A57CAB">
      <w:pPr>
        <w:spacing w:line="240" w:lineRule="auto"/>
        <w:rPr>
          <w:noProof/>
          <w:szCs w:val="22"/>
        </w:rPr>
      </w:pPr>
    </w:p>
    <w:p w14:paraId="1D7CC991" w14:textId="77777777" w:rsidR="00191996" w:rsidRPr="003E7DD6" w:rsidRDefault="00191996" w:rsidP="00A57CAB">
      <w:pPr>
        <w:spacing w:line="240" w:lineRule="auto"/>
        <w:rPr>
          <w:noProof/>
          <w:szCs w:val="22"/>
        </w:rPr>
      </w:pPr>
    </w:p>
    <w:p w14:paraId="574D73FA" w14:textId="224B678C" w:rsidR="00191996" w:rsidRPr="00E677A5" w:rsidRDefault="00191996" w:rsidP="00A57CAB">
      <w:pPr>
        <w:pBdr>
          <w:top w:val="single" w:sz="4" w:space="1" w:color="auto"/>
          <w:left w:val="single" w:sz="4" w:space="4" w:color="auto"/>
          <w:bottom w:val="single" w:sz="4" w:space="1" w:color="auto"/>
          <w:right w:val="single" w:sz="4" w:space="4" w:color="auto"/>
        </w:pBdr>
        <w:spacing w:line="240" w:lineRule="auto"/>
        <w:rPr>
          <w:noProof/>
          <w:szCs w:val="22"/>
        </w:rPr>
      </w:pPr>
      <w:r w:rsidRPr="00E677A5">
        <w:rPr>
          <w:b/>
          <w:noProof/>
          <w:szCs w:val="22"/>
        </w:rPr>
        <w:t>13.</w:t>
      </w:r>
      <w:r w:rsidRPr="00E677A5">
        <w:rPr>
          <w:b/>
          <w:noProof/>
          <w:szCs w:val="22"/>
        </w:rPr>
        <w:tab/>
      </w:r>
      <w:r w:rsidR="00CA67DE" w:rsidRPr="00E677A5">
        <w:rPr>
          <w:b/>
          <w:szCs w:val="22"/>
        </w:rPr>
        <w:t>ČÍSLO VÝROBNEJ ŠARŽE</w:t>
      </w:r>
    </w:p>
    <w:p w14:paraId="51670F6B" w14:textId="77777777" w:rsidR="00191996" w:rsidRPr="003E7DD6" w:rsidRDefault="00191996" w:rsidP="00A57CAB">
      <w:pPr>
        <w:spacing w:line="240" w:lineRule="auto"/>
        <w:rPr>
          <w:noProof/>
          <w:szCs w:val="22"/>
        </w:rPr>
      </w:pPr>
    </w:p>
    <w:p w14:paraId="79C74E4A" w14:textId="77777777" w:rsidR="00191996" w:rsidRPr="003E7DD6" w:rsidRDefault="00191996" w:rsidP="00A57CAB">
      <w:pPr>
        <w:spacing w:line="240" w:lineRule="auto"/>
        <w:rPr>
          <w:noProof/>
          <w:szCs w:val="22"/>
        </w:rPr>
      </w:pPr>
      <w:r w:rsidRPr="003E7DD6">
        <w:rPr>
          <w:noProof/>
          <w:szCs w:val="22"/>
        </w:rPr>
        <w:t>Lot</w:t>
      </w:r>
    </w:p>
    <w:p w14:paraId="6E136597" w14:textId="77777777" w:rsidR="00191996" w:rsidRPr="003E7DD6" w:rsidRDefault="00191996" w:rsidP="00A57CAB">
      <w:pPr>
        <w:spacing w:line="240" w:lineRule="auto"/>
        <w:rPr>
          <w:noProof/>
          <w:szCs w:val="22"/>
        </w:rPr>
      </w:pPr>
    </w:p>
    <w:p w14:paraId="792D43AB" w14:textId="77777777" w:rsidR="00191996" w:rsidRPr="003E7DD6" w:rsidRDefault="00191996" w:rsidP="00A57CAB">
      <w:pPr>
        <w:spacing w:line="240" w:lineRule="auto"/>
        <w:rPr>
          <w:noProof/>
          <w:szCs w:val="22"/>
        </w:rPr>
      </w:pPr>
    </w:p>
    <w:p w14:paraId="5889F406" w14:textId="101589B6" w:rsidR="00191996" w:rsidRPr="00E677A5" w:rsidRDefault="00191996" w:rsidP="00A57CAB">
      <w:pPr>
        <w:pBdr>
          <w:top w:val="single" w:sz="4" w:space="1" w:color="auto"/>
          <w:left w:val="single" w:sz="4" w:space="4" w:color="auto"/>
          <w:bottom w:val="single" w:sz="4" w:space="1" w:color="auto"/>
          <w:right w:val="single" w:sz="4" w:space="4" w:color="auto"/>
        </w:pBdr>
        <w:spacing w:line="240" w:lineRule="auto"/>
        <w:rPr>
          <w:noProof/>
          <w:szCs w:val="22"/>
        </w:rPr>
      </w:pPr>
      <w:r w:rsidRPr="00E677A5">
        <w:rPr>
          <w:b/>
          <w:noProof/>
          <w:szCs w:val="22"/>
        </w:rPr>
        <w:t>14.</w:t>
      </w:r>
      <w:r w:rsidRPr="00E677A5">
        <w:rPr>
          <w:b/>
          <w:noProof/>
          <w:szCs w:val="22"/>
        </w:rPr>
        <w:tab/>
      </w:r>
      <w:r w:rsidR="00CA67DE" w:rsidRPr="00E677A5">
        <w:rPr>
          <w:b/>
          <w:szCs w:val="22"/>
        </w:rPr>
        <w:t>ZATRIEDENIE LIEKU PODĽA SPÔSOBU VÝDAJA</w:t>
      </w:r>
    </w:p>
    <w:p w14:paraId="3F638297" w14:textId="77777777" w:rsidR="00191996" w:rsidRPr="003E7DD6" w:rsidRDefault="00191996" w:rsidP="00A57CAB">
      <w:pPr>
        <w:spacing w:line="240" w:lineRule="auto"/>
        <w:rPr>
          <w:noProof/>
          <w:szCs w:val="22"/>
        </w:rPr>
      </w:pPr>
    </w:p>
    <w:p w14:paraId="6795B0B9" w14:textId="77777777" w:rsidR="00191996" w:rsidRPr="003E7DD6" w:rsidRDefault="00191996" w:rsidP="00A57CAB">
      <w:pPr>
        <w:spacing w:line="240" w:lineRule="auto"/>
        <w:rPr>
          <w:noProof/>
          <w:szCs w:val="22"/>
        </w:rPr>
      </w:pPr>
    </w:p>
    <w:p w14:paraId="74A98930" w14:textId="6DA9BDEA" w:rsidR="00191996" w:rsidRPr="00E677A5" w:rsidRDefault="00191996" w:rsidP="00A57CAB">
      <w:pPr>
        <w:pBdr>
          <w:top w:val="single" w:sz="4" w:space="2" w:color="auto"/>
          <w:left w:val="single" w:sz="4" w:space="4" w:color="auto"/>
          <w:bottom w:val="single" w:sz="4" w:space="1" w:color="auto"/>
          <w:right w:val="single" w:sz="4" w:space="4" w:color="auto"/>
        </w:pBdr>
        <w:spacing w:line="240" w:lineRule="auto"/>
        <w:rPr>
          <w:noProof/>
          <w:szCs w:val="22"/>
        </w:rPr>
      </w:pPr>
      <w:r w:rsidRPr="00E677A5">
        <w:rPr>
          <w:b/>
          <w:noProof/>
          <w:szCs w:val="22"/>
        </w:rPr>
        <w:t>15.</w:t>
      </w:r>
      <w:r w:rsidRPr="00E677A5">
        <w:rPr>
          <w:b/>
          <w:noProof/>
          <w:szCs w:val="22"/>
        </w:rPr>
        <w:tab/>
      </w:r>
      <w:r w:rsidR="00CA67DE" w:rsidRPr="00E677A5">
        <w:rPr>
          <w:b/>
          <w:szCs w:val="22"/>
        </w:rPr>
        <w:t>POKYNY NA POUŽITIE</w:t>
      </w:r>
    </w:p>
    <w:p w14:paraId="2700EA6E" w14:textId="77777777" w:rsidR="00191996" w:rsidRPr="003E7DD6" w:rsidRDefault="00191996" w:rsidP="00A57CAB">
      <w:pPr>
        <w:spacing w:line="240" w:lineRule="auto"/>
        <w:rPr>
          <w:noProof/>
          <w:szCs w:val="22"/>
        </w:rPr>
      </w:pPr>
    </w:p>
    <w:p w14:paraId="692E3854" w14:textId="77777777" w:rsidR="00191996" w:rsidRPr="003E7DD6" w:rsidRDefault="00191996" w:rsidP="00A57CAB">
      <w:pPr>
        <w:spacing w:line="240" w:lineRule="auto"/>
        <w:rPr>
          <w:noProof/>
          <w:szCs w:val="22"/>
        </w:rPr>
      </w:pPr>
    </w:p>
    <w:p w14:paraId="2D33DB76" w14:textId="2F72585F" w:rsidR="00191996" w:rsidRPr="00E677A5" w:rsidRDefault="00191996" w:rsidP="00A57CAB">
      <w:pPr>
        <w:pBdr>
          <w:top w:val="single" w:sz="4" w:space="1" w:color="auto"/>
          <w:left w:val="single" w:sz="4" w:space="4" w:color="auto"/>
          <w:bottom w:val="single" w:sz="4" w:space="0" w:color="auto"/>
          <w:right w:val="single" w:sz="4" w:space="4" w:color="auto"/>
        </w:pBdr>
        <w:spacing w:line="240" w:lineRule="auto"/>
        <w:rPr>
          <w:noProof/>
          <w:szCs w:val="22"/>
        </w:rPr>
      </w:pPr>
      <w:r w:rsidRPr="00E677A5">
        <w:rPr>
          <w:b/>
          <w:noProof/>
          <w:szCs w:val="22"/>
        </w:rPr>
        <w:t>16.</w:t>
      </w:r>
      <w:r w:rsidRPr="00E677A5">
        <w:rPr>
          <w:b/>
          <w:noProof/>
          <w:szCs w:val="22"/>
        </w:rPr>
        <w:tab/>
      </w:r>
      <w:r w:rsidR="00CA67DE" w:rsidRPr="00E677A5">
        <w:rPr>
          <w:b/>
          <w:szCs w:val="22"/>
        </w:rPr>
        <w:t>INFORMÁCIE V BRAILLOVOM PÍSME</w:t>
      </w:r>
    </w:p>
    <w:p w14:paraId="39771BC1" w14:textId="77777777" w:rsidR="00191996" w:rsidRPr="003E7DD6" w:rsidRDefault="00191996" w:rsidP="00A57CAB">
      <w:pPr>
        <w:tabs>
          <w:tab w:val="clear" w:pos="567"/>
        </w:tabs>
        <w:spacing w:line="240" w:lineRule="auto"/>
        <w:rPr>
          <w:szCs w:val="22"/>
        </w:rPr>
      </w:pPr>
    </w:p>
    <w:p w14:paraId="29708572" w14:textId="18A08D24" w:rsidR="00191996" w:rsidRPr="003E7DD6" w:rsidRDefault="00191996" w:rsidP="00A57CAB">
      <w:pPr>
        <w:tabs>
          <w:tab w:val="clear" w:pos="567"/>
        </w:tabs>
        <w:spacing w:line="240" w:lineRule="auto"/>
        <w:rPr>
          <w:noProof/>
          <w:szCs w:val="22"/>
        </w:rPr>
      </w:pPr>
      <w:r w:rsidRPr="003E7DD6">
        <w:rPr>
          <w:szCs w:val="22"/>
        </w:rPr>
        <w:t xml:space="preserve">Entresto 6 mg/6 mg </w:t>
      </w:r>
      <w:proofErr w:type="spellStart"/>
      <w:r w:rsidR="00CA67DE">
        <w:rPr>
          <w:szCs w:val="22"/>
          <w:lang w:eastAsia="ja-JP"/>
        </w:rPr>
        <w:t>granulát</w:t>
      </w:r>
      <w:proofErr w:type="spellEnd"/>
    </w:p>
    <w:p w14:paraId="5CBC2115" w14:textId="77777777" w:rsidR="00191996" w:rsidRPr="003E7DD6" w:rsidRDefault="00191996" w:rsidP="00A57CAB">
      <w:pPr>
        <w:tabs>
          <w:tab w:val="clear" w:pos="567"/>
        </w:tabs>
        <w:spacing w:line="240" w:lineRule="auto"/>
        <w:rPr>
          <w:noProof/>
          <w:szCs w:val="22"/>
          <w:shd w:val="clear" w:color="auto" w:fill="CCCCCC"/>
        </w:rPr>
      </w:pPr>
    </w:p>
    <w:p w14:paraId="384E0516" w14:textId="77777777" w:rsidR="00191996" w:rsidRPr="003E7DD6" w:rsidRDefault="00191996" w:rsidP="00A57CAB">
      <w:pPr>
        <w:tabs>
          <w:tab w:val="clear" w:pos="567"/>
        </w:tabs>
        <w:spacing w:line="240" w:lineRule="auto"/>
        <w:rPr>
          <w:noProof/>
          <w:szCs w:val="22"/>
          <w:shd w:val="clear" w:color="auto" w:fill="CCCCCC"/>
        </w:rPr>
      </w:pPr>
    </w:p>
    <w:p w14:paraId="2425EA65" w14:textId="78832D37" w:rsidR="00191996" w:rsidRPr="00E677A5" w:rsidRDefault="00191996" w:rsidP="00A57C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rPr>
      </w:pPr>
      <w:r w:rsidRPr="00E677A5">
        <w:rPr>
          <w:b/>
          <w:noProof/>
          <w:szCs w:val="22"/>
        </w:rPr>
        <w:t>17.</w:t>
      </w:r>
      <w:r w:rsidRPr="00E677A5">
        <w:rPr>
          <w:b/>
          <w:noProof/>
          <w:szCs w:val="22"/>
        </w:rPr>
        <w:tab/>
      </w:r>
      <w:r w:rsidR="00CA67DE" w:rsidRPr="00E677A5">
        <w:rPr>
          <w:b/>
          <w:noProof/>
        </w:rPr>
        <w:t>ŠPECIFICKÝ IDENTIFIKÁTOR – DVOJROZMERNÝ ČIAROVÝ KÓD</w:t>
      </w:r>
    </w:p>
    <w:p w14:paraId="5D9DF084" w14:textId="77777777" w:rsidR="00191996" w:rsidRPr="003E7DD6" w:rsidRDefault="00191996" w:rsidP="00A57CAB">
      <w:pPr>
        <w:tabs>
          <w:tab w:val="clear" w:pos="567"/>
        </w:tabs>
        <w:spacing w:line="240" w:lineRule="auto"/>
        <w:rPr>
          <w:noProof/>
          <w:szCs w:val="22"/>
        </w:rPr>
      </w:pPr>
    </w:p>
    <w:p w14:paraId="1C2E638F" w14:textId="77777777" w:rsidR="00CA67DE" w:rsidRPr="00910E9C" w:rsidRDefault="00CA67DE" w:rsidP="00A57CAB">
      <w:pPr>
        <w:rPr>
          <w:shd w:val="pct15" w:color="auto" w:fill="auto"/>
        </w:rPr>
      </w:pPr>
      <w:proofErr w:type="spellStart"/>
      <w:r w:rsidRPr="00910E9C">
        <w:rPr>
          <w:highlight w:val="lightGray"/>
          <w:shd w:val="clear" w:color="auto" w:fill="D9D9D9"/>
        </w:rPr>
        <w:t>Dvojrozmerný</w:t>
      </w:r>
      <w:proofErr w:type="spellEnd"/>
      <w:r w:rsidRPr="00910E9C">
        <w:rPr>
          <w:highlight w:val="lightGray"/>
          <w:shd w:val="clear" w:color="auto" w:fill="D9D9D9"/>
        </w:rPr>
        <w:t xml:space="preserve"> </w:t>
      </w:r>
      <w:proofErr w:type="spellStart"/>
      <w:r w:rsidRPr="00910E9C">
        <w:rPr>
          <w:highlight w:val="lightGray"/>
          <w:shd w:val="clear" w:color="auto" w:fill="D9D9D9"/>
        </w:rPr>
        <w:t>čiarový</w:t>
      </w:r>
      <w:proofErr w:type="spellEnd"/>
      <w:r w:rsidRPr="00910E9C">
        <w:rPr>
          <w:highlight w:val="lightGray"/>
          <w:shd w:val="clear" w:color="auto" w:fill="D9D9D9"/>
        </w:rPr>
        <w:t xml:space="preserve"> </w:t>
      </w:r>
      <w:proofErr w:type="spellStart"/>
      <w:r w:rsidRPr="00910E9C">
        <w:rPr>
          <w:highlight w:val="lightGray"/>
          <w:shd w:val="clear" w:color="auto" w:fill="D9D9D9"/>
        </w:rPr>
        <w:t>kód</w:t>
      </w:r>
      <w:proofErr w:type="spellEnd"/>
      <w:r w:rsidRPr="00910E9C">
        <w:rPr>
          <w:highlight w:val="lightGray"/>
          <w:shd w:val="clear" w:color="auto" w:fill="D9D9D9"/>
        </w:rPr>
        <w:t xml:space="preserve"> so </w:t>
      </w:r>
      <w:proofErr w:type="spellStart"/>
      <w:r w:rsidRPr="00910E9C">
        <w:rPr>
          <w:highlight w:val="lightGray"/>
          <w:shd w:val="clear" w:color="auto" w:fill="D9D9D9"/>
        </w:rPr>
        <w:t>špecifickým</w:t>
      </w:r>
      <w:proofErr w:type="spellEnd"/>
      <w:r w:rsidRPr="00910E9C">
        <w:rPr>
          <w:highlight w:val="lightGray"/>
          <w:shd w:val="clear" w:color="auto" w:fill="D9D9D9"/>
        </w:rPr>
        <w:t xml:space="preserve"> </w:t>
      </w:r>
      <w:proofErr w:type="spellStart"/>
      <w:r w:rsidRPr="00910E9C">
        <w:rPr>
          <w:highlight w:val="lightGray"/>
          <w:shd w:val="clear" w:color="auto" w:fill="D9D9D9"/>
        </w:rPr>
        <w:t>identifikátorom</w:t>
      </w:r>
      <w:proofErr w:type="spellEnd"/>
      <w:r w:rsidRPr="00910E9C">
        <w:rPr>
          <w:highlight w:val="lightGray"/>
          <w:shd w:val="clear" w:color="auto" w:fill="D9D9D9"/>
        </w:rPr>
        <w:t>.</w:t>
      </w:r>
    </w:p>
    <w:p w14:paraId="7DD47419" w14:textId="77777777" w:rsidR="00191996" w:rsidRPr="003E7DD6" w:rsidRDefault="00191996" w:rsidP="00A57CAB">
      <w:pPr>
        <w:tabs>
          <w:tab w:val="clear" w:pos="567"/>
        </w:tabs>
        <w:spacing w:line="240" w:lineRule="auto"/>
        <w:rPr>
          <w:noProof/>
          <w:szCs w:val="22"/>
        </w:rPr>
      </w:pPr>
    </w:p>
    <w:p w14:paraId="5A76DE56" w14:textId="77777777" w:rsidR="00191996" w:rsidRPr="003E7DD6" w:rsidRDefault="00191996" w:rsidP="00A57CAB">
      <w:pPr>
        <w:tabs>
          <w:tab w:val="clear" w:pos="567"/>
        </w:tabs>
        <w:spacing w:line="240" w:lineRule="auto"/>
        <w:rPr>
          <w:noProof/>
          <w:szCs w:val="22"/>
        </w:rPr>
      </w:pPr>
    </w:p>
    <w:p w14:paraId="354C7947" w14:textId="7646A03C" w:rsidR="00191996" w:rsidRPr="00E677A5" w:rsidRDefault="00191996" w:rsidP="00A57C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rPr>
      </w:pPr>
      <w:r w:rsidRPr="00E677A5">
        <w:rPr>
          <w:b/>
          <w:noProof/>
          <w:szCs w:val="22"/>
        </w:rPr>
        <w:t>18.</w:t>
      </w:r>
      <w:r w:rsidRPr="00E677A5">
        <w:rPr>
          <w:b/>
          <w:noProof/>
          <w:szCs w:val="22"/>
        </w:rPr>
        <w:tab/>
      </w:r>
      <w:r w:rsidR="00CA67DE" w:rsidRPr="00E677A5">
        <w:rPr>
          <w:b/>
          <w:noProof/>
        </w:rPr>
        <w:t>ŠPECIFICKÝ IDENTIFIKÁTOR – ÚDAJE ČITATEĽNÉ ĽUDSKÝM OKOM</w:t>
      </w:r>
    </w:p>
    <w:p w14:paraId="2024813E" w14:textId="77777777" w:rsidR="003A62F2" w:rsidRPr="00E677A5" w:rsidRDefault="003A62F2" w:rsidP="00A57CAB">
      <w:pPr>
        <w:tabs>
          <w:tab w:val="clear" w:pos="567"/>
        </w:tabs>
        <w:spacing w:line="240" w:lineRule="auto"/>
        <w:rPr>
          <w:szCs w:val="22"/>
        </w:rPr>
      </w:pPr>
    </w:p>
    <w:p w14:paraId="51D57089" w14:textId="77777777" w:rsidR="00191996" w:rsidRPr="00E677A5" w:rsidRDefault="00191996" w:rsidP="00A57CAB">
      <w:pPr>
        <w:tabs>
          <w:tab w:val="clear" w:pos="567"/>
        </w:tabs>
        <w:spacing w:line="240" w:lineRule="auto"/>
        <w:rPr>
          <w:szCs w:val="22"/>
        </w:rPr>
      </w:pPr>
      <w:r w:rsidRPr="00E677A5">
        <w:rPr>
          <w:szCs w:val="22"/>
        </w:rPr>
        <w:t>PC</w:t>
      </w:r>
    </w:p>
    <w:p w14:paraId="044B0626" w14:textId="77777777" w:rsidR="00191996" w:rsidRPr="00E677A5" w:rsidRDefault="00191996" w:rsidP="00A57CAB">
      <w:pPr>
        <w:tabs>
          <w:tab w:val="clear" w:pos="567"/>
        </w:tabs>
        <w:spacing w:line="240" w:lineRule="auto"/>
        <w:rPr>
          <w:szCs w:val="22"/>
        </w:rPr>
      </w:pPr>
      <w:r w:rsidRPr="00E677A5">
        <w:rPr>
          <w:szCs w:val="22"/>
        </w:rPr>
        <w:t>SN</w:t>
      </w:r>
    </w:p>
    <w:p w14:paraId="4D379321" w14:textId="77777777" w:rsidR="00191996" w:rsidRPr="003E7DD6" w:rsidRDefault="00191996" w:rsidP="00A57CAB">
      <w:pPr>
        <w:tabs>
          <w:tab w:val="clear" w:pos="567"/>
        </w:tabs>
        <w:spacing w:line="240" w:lineRule="auto"/>
        <w:rPr>
          <w:szCs w:val="22"/>
        </w:rPr>
      </w:pPr>
      <w:r w:rsidRPr="00E677A5">
        <w:rPr>
          <w:szCs w:val="22"/>
        </w:rPr>
        <w:t>NN</w:t>
      </w:r>
    </w:p>
    <w:p w14:paraId="68144316" w14:textId="77777777" w:rsidR="00191996" w:rsidRPr="003E7DD6" w:rsidRDefault="00191996" w:rsidP="00A57CAB">
      <w:pPr>
        <w:tabs>
          <w:tab w:val="clear" w:pos="567"/>
        </w:tabs>
        <w:spacing w:line="240" w:lineRule="auto"/>
        <w:rPr>
          <w:szCs w:val="22"/>
        </w:rPr>
      </w:pPr>
    </w:p>
    <w:p w14:paraId="6C5E849F" w14:textId="77777777" w:rsidR="00191996" w:rsidRPr="003E7DD6" w:rsidRDefault="00191996" w:rsidP="00A57CAB">
      <w:pPr>
        <w:tabs>
          <w:tab w:val="clear" w:pos="567"/>
        </w:tabs>
        <w:spacing w:line="240" w:lineRule="auto"/>
        <w:rPr>
          <w:noProof/>
          <w:szCs w:val="22"/>
        </w:rPr>
      </w:pPr>
      <w:r w:rsidRPr="003E7DD6">
        <w:rPr>
          <w:noProof/>
          <w:szCs w:val="22"/>
          <w:shd w:val="clear" w:color="auto" w:fill="CCCCCC"/>
        </w:rPr>
        <w:br w:type="page"/>
      </w:r>
    </w:p>
    <w:p w14:paraId="0112BB9B" w14:textId="77777777" w:rsidR="00191996" w:rsidRPr="003E7DD6" w:rsidRDefault="00191996" w:rsidP="00A57CAB">
      <w:pPr>
        <w:spacing w:line="240" w:lineRule="auto"/>
        <w:ind w:left="567" w:hanging="567"/>
        <w:rPr>
          <w:noProof/>
          <w:szCs w:val="22"/>
        </w:rPr>
      </w:pPr>
    </w:p>
    <w:p w14:paraId="1D231378" w14:textId="77777777" w:rsidR="00CA67DE" w:rsidRPr="00FD40AD" w:rsidRDefault="00CA67DE" w:rsidP="00A57CAB">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sidRPr="006A4AD2">
        <w:rPr>
          <w:b/>
          <w:szCs w:val="22"/>
        </w:rPr>
        <w:t>MINIMÁLNE ÚDAJE, KTORÉ MAJÚ</w:t>
      </w:r>
      <w:r w:rsidRPr="00ED69A8">
        <w:rPr>
          <w:b/>
          <w:szCs w:val="22"/>
        </w:rPr>
        <w:t xml:space="preserve"> BYŤ UVEDENÉ NA BLISTROCH ALEBO </w:t>
      </w:r>
      <w:r w:rsidRPr="00FD40AD">
        <w:rPr>
          <w:b/>
          <w:szCs w:val="22"/>
        </w:rPr>
        <w:t>STRIPOCH</w:t>
      </w:r>
    </w:p>
    <w:p w14:paraId="65AE9252" w14:textId="77777777" w:rsidR="00CA67DE" w:rsidRPr="00FD40AD" w:rsidRDefault="00CA67DE"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753048AD" w14:textId="77777777" w:rsidR="00CA67DE" w:rsidRPr="005A58F1" w:rsidRDefault="00CA67DE" w:rsidP="00A57CAB">
      <w:pPr>
        <w:pBdr>
          <w:top w:val="single" w:sz="4" w:space="1" w:color="auto"/>
          <w:left w:val="single" w:sz="4" w:space="4" w:color="auto"/>
          <w:bottom w:val="single" w:sz="4" w:space="1" w:color="auto"/>
          <w:right w:val="single" w:sz="4" w:space="4" w:color="auto"/>
        </w:pBdr>
        <w:spacing w:line="240" w:lineRule="auto"/>
        <w:ind w:left="567" w:hanging="567"/>
        <w:rPr>
          <w:b/>
          <w:szCs w:val="22"/>
          <w:lang w:val="de-AT"/>
        </w:rPr>
      </w:pPr>
      <w:r w:rsidRPr="005A58F1">
        <w:rPr>
          <w:b/>
          <w:szCs w:val="22"/>
          <w:lang w:val="de-AT"/>
        </w:rPr>
        <w:t>BLISTRE</w:t>
      </w:r>
    </w:p>
    <w:p w14:paraId="74238D3B" w14:textId="77777777" w:rsidR="00191996" w:rsidRPr="005A58F1" w:rsidRDefault="00191996" w:rsidP="00A57CAB">
      <w:pPr>
        <w:spacing w:line="240" w:lineRule="auto"/>
        <w:rPr>
          <w:noProof/>
          <w:szCs w:val="22"/>
          <w:lang w:val="de-AT"/>
        </w:rPr>
      </w:pPr>
    </w:p>
    <w:p w14:paraId="12EE10DD" w14:textId="77777777" w:rsidR="00191996" w:rsidRPr="005A58F1" w:rsidRDefault="00191996" w:rsidP="00A57CAB">
      <w:pPr>
        <w:spacing w:line="240" w:lineRule="auto"/>
        <w:rPr>
          <w:noProof/>
          <w:szCs w:val="22"/>
          <w:lang w:val="de-AT"/>
        </w:rPr>
      </w:pPr>
    </w:p>
    <w:p w14:paraId="5209AEA6" w14:textId="12BB743E"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rPr>
          <w:b/>
          <w:noProof/>
          <w:szCs w:val="22"/>
          <w:lang w:val="de-AT"/>
        </w:rPr>
      </w:pPr>
      <w:r w:rsidRPr="005A58F1">
        <w:rPr>
          <w:b/>
          <w:noProof/>
          <w:szCs w:val="22"/>
          <w:lang w:val="de-AT"/>
        </w:rPr>
        <w:t>1.</w:t>
      </w:r>
      <w:r w:rsidRPr="005A58F1">
        <w:rPr>
          <w:b/>
          <w:noProof/>
          <w:szCs w:val="22"/>
          <w:lang w:val="de-AT"/>
        </w:rPr>
        <w:tab/>
      </w:r>
      <w:r w:rsidR="00CA67DE" w:rsidRPr="005A58F1">
        <w:rPr>
          <w:b/>
          <w:szCs w:val="22"/>
          <w:lang w:val="de-AT"/>
        </w:rPr>
        <w:t>NÁZOV LIEKU</w:t>
      </w:r>
    </w:p>
    <w:p w14:paraId="587DF144" w14:textId="77777777" w:rsidR="00191996" w:rsidRPr="005A58F1" w:rsidRDefault="00191996" w:rsidP="00A57CAB">
      <w:pPr>
        <w:spacing w:line="240" w:lineRule="auto"/>
        <w:rPr>
          <w:noProof/>
          <w:szCs w:val="22"/>
          <w:lang w:val="de-AT"/>
        </w:rPr>
      </w:pPr>
    </w:p>
    <w:p w14:paraId="729DAB2C" w14:textId="418B52C6" w:rsidR="00191996" w:rsidRPr="005A58F1" w:rsidRDefault="00191996" w:rsidP="00A57CAB">
      <w:pPr>
        <w:spacing w:line="240" w:lineRule="auto"/>
        <w:rPr>
          <w:noProof/>
          <w:szCs w:val="22"/>
          <w:lang w:val="de-AT"/>
        </w:rPr>
      </w:pPr>
      <w:r w:rsidRPr="005A58F1">
        <w:rPr>
          <w:noProof/>
          <w:szCs w:val="22"/>
          <w:lang w:val="de-AT"/>
        </w:rPr>
        <w:t xml:space="preserve">Entresto 6 mg/6 mg </w:t>
      </w:r>
      <w:r w:rsidR="00CA67DE" w:rsidRPr="005A58F1">
        <w:rPr>
          <w:szCs w:val="22"/>
          <w:lang w:val="de-AT" w:eastAsia="ja-JP"/>
        </w:rPr>
        <w:t>granulát</w:t>
      </w:r>
      <w:r w:rsidR="00336757" w:rsidRPr="005A58F1">
        <w:rPr>
          <w:szCs w:val="22"/>
          <w:lang w:val="de-AT" w:eastAsia="ja-JP"/>
        </w:rPr>
        <w:t xml:space="preserve"> v kapsule</w:t>
      </w:r>
    </w:p>
    <w:p w14:paraId="25BC9F49" w14:textId="5A231C18" w:rsidR="00191996" w:rsidRPr="005A58F1" w:rsidRDefault="00CA67DE" w:rsidP="00A57CAB">
      <w:pPr>
        <w:spacing w:line="240" w:lineRule="auto"/>
        <w:rPr>
          <w:noProof/>
          <w:szCs w:val="22"/>
          <w:lang w:val="de-AT"/>
        </w:rPr>
      </w:pPr>
      <w:r w:rsidRPr="005A58F1">
        <w:rPr>
          <w:noProof/>
          <w:szCs w:val="22"/>
          <w:lang w:val="de-AT"/>
        </w:rPr>
        <w:t>sak</w:t>
      </w:r>
      <w:r w:rsidR="00191996" w:rsidRPr="005A58F1">
        <w:rPr>
          <w:noProof/>
          <w:szCs w:val="22"/>
          <w:lang w:val="de-AT"/>
        </w:rPr>
        <w:t>ubitril/valsartan</w:t>
      </w:r>
    </w:p>
    <w:p w14:paraId="5037875D" w14:textId="77777777" w:rsidR="00191996" w:rsidRPr="005A58F1" w:rsidRDefault="00191996" w:rsidP="00A57CAB">
      <w:pPr>
        <w:spacing w:line="240" w:lineRule="auto"/>
        <w:rPr>
          <w:szCs w:val="22"/>
          <w:lang w:val="de-AT"/>
        </w:rPr>
      </w:pPr>
    </w:p>
    <w:p w14:paraId="7D50DE70" w14:textId="77777777" w:rsidR="00191996" w:rsidRPr="005A58F1" w:rsidRDefault="00191996" w:rsidP="00A57CAB">
      <w:pPr>
        <w:spacing w:line="240" w:lineRule="auto"/>
        <w:rPr>
          <w:szCs w:val="22"/>
          <w:lang w:val="de-AT"/>
        </w:rPr>
      </w:pPr>
    </w:p>
    <w:p w14:paraId="22725EDB" w14:textId="37133DE3"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rPr>
          <w:b/>
          <w:szCs w:val="22"/>
          <w:lang w:val="de-AT"/>
        </w:rPr>
      </w:pPr>
      <w:r w:rsidRPr="005A58F1">
        <w:rPr>
          <w:b/>
          <w:szCs w:val="22"/>
          <w:lang w:val="de-AT"/>
        </w:rPr>
        <w:t>2.</w:t>
      </w:r>
      <w:r w:rsidRPr="005A58F1">
        <w:rPr>
          <w:b/>
          <w:szCs w:val="22"/>
          <w:lang w:val="de-AT"/>
        </w:rPr>
        <w:tab/>
      </w:r>
      <w:r w:rsidR="00CA67DE" w:rsidRPr="005A58F1">
        <w:rPr>
          <w:b/>
          <w:lang w:val="de-AT"/>
        </w:rPr>
        <w:t>NÁZOV DRŽITEĽA ROZHODNUTIA O REGISTRÁCII</w:t>
      </w:r>
    </w:p>
    <w:p w14:paraId="18ADCE41" w14:textId="77777777" w:rsidR="00191996" w:rsidRPr="005A58F1" w:rsidRDefault="00191996" w:rsidP="00A57CAB">
      <w:pPr>
        <w:spacing w:line="240" w:lineRule="auto"/>
        <w:rPr>
          <w:noProof/>
          <w:szCs w:val="22"/>
          <w:lang w:val="de-AT"/>
        </w:rPr>
      </w:pPr>
    </w:p>
    <w:p w14:paraId="5ECE4D28" w14:textId="77777777" w:rsidR="00191996" w:rsidRPr="003E7DD6" w:rsidRDefault="00191996" w:rsidP="00A57CAB">
      <w:pPr>
        <w:spacing w:line="240" w:lineRule="auto"/>
        <w:rPr>
          <w:szCs w:val="22"/>
        </w:rPr>
      </w:pPr>
      <w:r w:rsidRPr="003E7DD6">
        <w:rPr>
          <w:szCs w:val="22"/>
        </w:rPr>
        <w:t xml:space="preserve">Novartis </w:t>
      </w:r>
      <w:proofErr w:type="spellStart"/>
      <w:r w:rsidRPr="003E7DD6">
        <w:rPr>
          <w:szCs w:val="22"/>
        </w:rPr>
        <w:t>Europharm</w:t>
      </w:r>
      <w:proofErr w:type="spellEnd"/>
      <w:r w:rsidRPr="003E7DD6">
        <w:rPr>
          <w:szCs w:val="22"/>
        </w:rPr>
        <w:t xml:space="preserve"> Limited</w:t>
      </w:r>
    </w:p>
    <w:p w14:paraId="2B72E48E" w14:textId="77777777" w:rsidR="00191996" w:rsidRPr="003E7DD6" w:rsidRDefault="00191996" w:rsidP="00A57CAB">
      <w:pPr>
        <w:spacing w:line="240" w:lineRule="auto"/>
        <w:rPr>
          <w:szCs w:val="22"/>
        </w:rPr>
      </w:pPr>
    </w:p>
    <w:p w14:paraId="71B6DA13" w14:textId="77777777" w:rsidR="00191996" w:rsidRPr="003E7DD6" w:rsidRDefault="00191996" w:rsidP="00A57CAB">
      <w:pPr>
        <w:spacing w:line="240" w:lineRule="auto"/>
        <w:rPr>
          <w:noProof/>
          <w:szCs w:val="22"/>
        </w:rPr>
      </w:pPr>
    </w:p>
    <w:p w14:paraId="0ED8F77A" w14:textId="14A25E2C" w:rsidR="00191996" w:rsidRPr="003E7DD6" w:rsidRDefault="00191996" w:rsidP="00A57CAB">
      <w:pPr>
        <w:pBdr>
          <w:top w:val="single" w:sz="4" w:space="1" w:color="auto"/>
          <w:left w:val="single" w:sz="4" w:space="4" w:color="auto"/>
          <w:bottom w:val="single" w:sz="4" w:space="2" w:color="auto"/>
          <w:right w:val="single" w:sz="4" w:space="4" w:color="auto"/>
        </w:pBdr>
        <w:spacing w:line="240" w:lineRule="auto"/>
        <w:rPr>
          <w:b/>
          <w:noProof/>
          <w:szCs w:val="22"/>
        </w:rPr>
      </w:pPr>
      <w:r w:rsidRPr="00E677A5">
        <w:rPr>
          <w:b/>
          <w:noProof/>
          <w:szCs w:val="22"/>
        </w:rPr>
        <w:t>3.</w:t>
      </w:r>
      <w:r w:rsidRPr="00E677A5">
        <w:rPr>
          <w:b/>
          <w:noProof/>
          <w:szCs w:val="22"/>
        </w:rPr>
        <w:tab/>
      </w:r>
      <w:r w:rsidR="00CA67DE" w:rsidRPr="00E677A5">
        <w:rPr>
          <w:b/>
          <w:szCs w:val="22"/>
        </w:rPr>
        <w:t>DÁTUM EXSPIRÁCIE</w:t>
      </w:r>
    </w:p>
    <w:p w14:paraId="349ABE71" w14:textId="77777777" w:rsidR="00191996" w:rsidRPr="003E7DD6" w:rsidRDefault="00191996" w:rsidP="00A57CAB">
      <w:pPr>
        <w:spacing w:line="240" w:lineRule="auto"/>
        <w:rPr>
          <w:noProof/>
          <w:szCs w:val="22"/>
        </w:rPr>
      </w:pPr>
    </w:p>
    <w:p w14:paraId="2F88B497" w14:textId="77777777" w:rsidR="00191996" w:rsidRPr="003E7DD6" w:rsidRDefault="00191996" w:rsidP="00A57CAB">
      <w:pPr>
        <w:spacing w:line="240" w:lineRule="auto"/>
        <w:rPr>
          <w:noProof/>
          <w:szCs w:val="22"/>
        </w:rPr>
      </w:pPr>
      <w:r w:rsidRPr="003E7DD6">
        <w:rPr>
          <w:noProof/>
          <w:szCs w:val="22"/>
        </w:rPr>
        <w:t>EXP</w:t>
      </w:r>
    </w:p>
    <w:p w14:paraId="2A84DFE5" w14:textId="77777777" w:rsidR="00191996" w:rsidRPr="003E7DD6" w:rsidRDefault="00191996" w:rsidP="00A57CAB">
      <w:pPr>
        <w:spacing w:line="240" w:lineRule="auto"/>
        <w:rPr>
          <w:noProof/>
          <w:szCs w:val="22"/>
        </w:rPr>
      </w:pPr>
    </w:p>
    <w:p w14:paraId="468E2244" w14:textId="77777777" w:rsidR="00191996" w:rsidRPr="003E7DD6" w:rsidRDefault="00191996" w:rsidP="00A57CAB">
      <w:pPr>
        <w:spacing w:line="240" w:lineRule="auto"/>
        <w:rPr>
          <w:noProof/>
          <w:szCs w:val="22"/>
        </w:rPr>
      </w:pPr>
    </w:p>
    <w:p w14:paraId="55C56EE2" w14:textId="68CD0767" w:rsidR="00191996" w:rsidRPr="003E7DD6" w:rsidRDefault="00191996" w:rsidP="00A57CAB">
      <w:pPr>
        <w:pBdr>
          <w:top w:val="single" w:sz="4" w:space="1" w:color="auto"/>
          <w:left w:val="single" w:sz="4" w:space="4" w:color="auto"/>
          <w:bottom w:val="single" w:sz="4" w:space="1" w:color="auto"/>
          <w:right w:val="single" w:sz="4" w:space="4" w:color="auto"/>
        </w:pBdr>
        <w:spacing w:line="240" w:lineRule="auto"/>
        <w:rPr>
          <w:b/>
          <w:noProof/>
          <w:szCs w:val="22"/>
        </w:rPr>
      </w:pPr>
      <w:r w:rsidRPr="00E677A5">
        <w:rPr>
          <w:b/>
          <w:noProof/>
          <w:szCs w:val="22"/>
        </w:rPr>
        <w:t>4.</w:t>
      </w:r>
      <w:r w:rsidRPr="00E677A5">
        <w:rPr>
          <w:b/>
          <w:noProof/>
          <w:szCs w:val="22"/>
        </w:rPr>
        <w:tab/>
      </w:r>
      <w:r w:rsidR="00CA67DE" w:rsidRPr="00E677A5">
        <w:rPr>
          <w:b/>
          <w:szCs w:val="22"/>
        </w:rPr>
        <w:t>ČÍSLO VÝROBNEJ ŠARŽE</w:t>
      </w:r>
    </w:p>
    <w:p w14:paraId="123BA853" w14:textId="77777777" w:rsidR="00191996" w:rsidRPr="003E7DD6" w:rsidRDefault="00191996" w:rsidP="00A57CAB">
      <w:pPr>
        <w:spacing w:line="240" w:lineRule="auto"/>
        <w:rPr>
          <w:noProof/>
          <w:szCs w:val="22"/>
        </w:rPr>
      </w:pPr>
    </w:p>
    <w:p w14:paraId="15B531ED" w14:textId="77777777" w:rsidR="00191996" w:rsidRPr="003E7DD6" w:rsidRDefault="00191996" w:rsidP="00A57CAB">
      <w:pPr>
        <w:spacing w:line="240" w:lineRule="auto"/>
        <w:rPr>
          <w:noProof/>
          <w:szCs w:val="22"/>
        </w:rPr>
      </w:pPr>
      <w:r w:rsidRPr="003E7DD6">
        <w:rPr>
          <w:noProof/>
          <w:szCs w:val="22"/>
        </w:rPr>
        <w:t>Lot</w:t>
      </w:r>
    </w:p>
    <w:p w14:paraId="6349064B" w14:textId="77777777" w:rsidR="00191996" w:rsidRPr="003E7DD6" w:rsidRDefault="00191996" w:rsidP="00A57CAB">
      <w:pPr>
        <w:spacing w:line="240" w:lineRule="auto"/>
        <w:rPr>
          <w:noProof/>
          <w:szCs w:val="22"/>
        </w:rPr>
      </w:pPr>
    </w:p>
    <w:p w14:paraId="03836A1B" w14:textId="77777777" w:rsidR="00191996" w:rsidRPr="003E7DD6" w:rsidRDefault="00191996" w:rsidP="00A57CAB">
      <w:pPr>
        <w:spacing w:line="240" w:lineRule="auto"/>
        <w:rPr>
          <w:noProof/>
          <w:szCs w:val="22"/>
        </w:rPr>
      </w:pPr>
    </w:p>
    <w:p w14:paraId="638A2EC6" w14:textId="16417C3F" w:rsidR="00191996" w:rsidRPr="003E7DD6" w:rsidRDefault="00191996" w:rsidP="00A57CAB">
      <w:pPr>
        <w:pBdr>
          <w:top w:val="single" w:sz="4" w:space="1" w:color="auto"/>
          <w:left w:val="single" w:sz="4" w:space="4" w:color="auto"/>
          <w:bottom w:val="single" w:sz="4" w:space="1" w:color="auto"/>
          <w:right w:val="single" w:sz="4" w:space="4" w:color="auto"/>
        </w:pBdr>
        <w:spacing w:line="240" w:lineRule="auto"/>
        <w:rPr>
          <w:b/>
          <w:noProof/>
          <w:szCs w:val="22"/>
        </w:rPr>
      </w:pPr>
      <w:r w:rsidRPr="00E677A5">
        <w:rPr>
          <w:b/>
          <w:noProof/>
          <w:szCs w:val="22"/>
        </w:rPr>
        <w:t>5.</w:t>
      </w:r>
      <w:r w:rsidRPr="00E677A5">
        <w:rPr>
          <w:b/>
          <w:noProof/>
          <w:szCs w:val="22"/>
        </w:rPr>
        <w:tab/>
      </w:r>
      <w:r w:rsidR="00CA67DE" w:rsidRPr="00E677A5">
        <w:rPr>
          <w:b/>
          <w:szCs w:val="22"/>
        </w:rPr>
        <w:t>INÉ</w:t>
      </w:r>
    </w:p>
    <w:p w14:paraId="47315F22" w14:textId="68FC9FEF" w:rsidR="00191996" w:rsidRDefault="00191996" w:rsidP="00A57CAB">
      <w:pPr>
        <w:spacing w:line="240" w:lineRule="auto"/>
        <w:rPr>
          <w:noProof/>
          <w:szCs w:val="22"/>
        </w:rPr>
      </w:pPr>
    </w:p>
    <w:p w14:paraId="3E908B56" w14:textId="333FAD2F" w:rsidR="00F06F67" w:rsidRDefault="00F06F67" w:rsidP="00A57CAB">
      <w:pPr>
        <w:spacing w:line="240" w:lineRule="auto"/>
        <w:rPr>
          <w:noProof/>
          <w:szCs w:val="22"/>
        </w:rPr>
      </w:pPr>
      <w:r>
        <w:rPr>
          <w:noProof/>
          <w:szCs w:val="22"/>
        </w:rPr>
        <w:t>K</w:t>
      </w:r>
      <w:r w:rsidRPr="00F06F67">
        <w:rPr>
          <w:noProof/>
          <w:szCs w:val="22"/>
        </w:rPr>
        <w:t>apsuly neprehĺtajte</w:t>
      </w:r>
      <w:r>
        <w:rPr>
          <w:noProof/>
          <w:szCs w:val="22"/>
        </w:rPr>
        <w:t>.</w:t>
      </w:r>
    </w:p>
    <w:p w14:paraId="3D62D6A4" w14:textId="77777777" w:rsidR="00F06F67" w:rsidRPr="003E7DD6" w:rsidRDefault="00F06F67" w:rsidP="00A57CAB">
      <w:pPr>
        <w:spacing w:line="240" w:lineRule="auto"/>
        <w:rPr>
          <w:noProof/>
          <w:szCs w:val="22"/>
        </w:rPr>
      </w:pPr>
    </w:p>
    <w:p w14:paraId="4C1B8932" w14:textId="77777777" w:rsidR="00191996" w:rsidRPr="003E7DD6" w:rsidRDefault="00191996" w:rsidP="00A57CAB">
      <w:pPr>
        <w:spacing w:line="240" w:lineRule="auto"/>
        <w:rPr>
          <w:noProof/>
          <w:szCs w:val="22"/>
        </w:rPr>
      </w:pPr>
      <w:r w:rsidRPr="003E7DD6">
        <w:rPr>
          <w:noProof/>
          <w:szCs w:val="22"/>
        </w:rPr>
        <w:br w:type="page"/>
      </w:r>
    </w:p>
    <w:p w14:paraId="576B27F1" w14:textId="77777777" w:rsidR="00191996" w:rsidRPr="003E7DD6" w:rsidRDefault="00191996" w:rsidP="00A57CAB">
      <w:pPr>
        <w:spacing w:line="240" w:lineRule="auto"/>
        <w:rPr>
          <w:noProof/>
          <w:szCs w:val="22"/>
        </w:rPr>
      </w:pPr>
    </w:p>
    <w:p w14:paraId="3AB710A8" w14:textId="77777777" w:rsidR="00CA67DE" w:rsidRPr="00FD40AD" w:rsidRDefault="00CA67DE" w:rsidP="00A57CAB">
      <w:pPr>
        <w:pBdr>
          <w:top w:val="single" w:sz="4" w:space="1" w:color="auto"/>
          <w:left w:val="single" w:sz="4" w:space="4" w:color="auto"/>
          <w:bottom w:val="single" w:sz="4" w:space="1" w:color="auto"/>
          <w:right w:val="single" w:sz="4" w:space="4" w:color="auto"/>
        </w:pBdr>
        <w:spacing w:line="240" w:lineRule="auto"/>
        <w:rPr>
          <w:b/>
          <w:szCs w:val="22"/>
        </w:rPr>
      </w:pPr>
      <w:r w:rsidRPr="00FD40AD">
        <w:rPr>
          <w:b/>
          <w:szCs w:val="22"/>
        </w:rPr>
        <w:t>ÚDAJE, KTORÉ MAJÚ BYŤ UVEDENÉ NA VONKAJŠOM OBALE</w:t>
      </w:r>
    </w:p>
    <w:p w14:paraId="1C06DBF8" w14:textId="77777777" w:rsidR="00CA67DE" w:rsidRPr="00FD40AD" w:rsidRDefault="00CA67DE" w:rsidP="00A57CAB">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E3171E4" w14:textId="77777777" w:rsidR="00CA67DE" w:rsidRPr="00FD40AD" w:rsidRDefault="00CA67DE" w:rsidP="00A57CAB">
      <w:pPr>
        <w:pBdr>
          <w:top w:val="single" w:sz="4" w:space="1" w:color="auto"/>
          <w:left w:val="single" w:sz="4" w:space="4" w:color="auto"/>
          <w:bottom w:val="single" w:sz="4" w:space="1" w:color="auto"/>
          <w:right w:val="single" w:sz="4" w:space="4" w:color="auto"/>
        </w:pBdr>
        <w:spacing w:line="240" w:lineRule="auto"/>
        <w:rPr>
          <w:bCs/>
          <w:szCs w:val="22"/>
        </w:rPr>
      </w:pPr>
      <w:r w:rsidRPr="00FD40AD">
        <w:rPr>
          <w:b/>
          <w:bCs/>
          <w:szCs w:val="22"/>
        </w:rPr>
        <w:t>VONKAJŠIA ŠKATUĽA JEDNOTKOVÉHO BALENIA</w:t>
      </w:r>
    </w:p>
    <w:p w14:paraId="17CD3764" w14:textId="77777777" w:rsidR="00191996" w:rsidRPr="003E7DD6" w:rsidRDefault="00191996" w:rsidP="00A57CAB">
      <w:pPr>
        <w:spacing w:line="240" w:lineRule="auto"/>
        <w:rPr>
          <w:szCs w:val="22"/>
        </w:rPr>
      </w:pPr>
    </w:p>
    <w:p w14:paraId="36D2B346" w14:textId="77777777" w:rsidR="00191996" w:rsidRPr="003E7DD6" w:rsidRDefault="00191996" w:rsidP="00A57CAB">
      <w:pPr>
        <w:spacing w:line="240" w:lineRule="auto"/>
        <w:rPr>
          <w:noProof/>
          <w:szCs w:val="22"/>
        </w:rPr>
      </w:pPr>
    </w:p>
    <w:p w14:paraId="4C3443E5" w14:textId="7E713E86" w:rsidR="00191996" w:rsidRPr="003E7DD6" w:rsidRDefault="00191996"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E677A5">
        <w:rPr>
          <w:b/>
          <w:szCs w:val="22"/>
        </w:rPr>
        <w:t>1.</w:t>
      </w:r>
      <w:r w:rsidRPr="00E677A5">
        <w:rPr>
          <w:b/>
          <w:szCs w:val="22"/>
        </w:rPr>
        <w:tab/>
      </w:r>
      <w:r w:rsidR="00CA67DE" w:rsidRPr="00E677A5">
        <w:rPr>
          <w:b/>
        </w:rPr>
        <w:t>NÁZOV LIEKU</w:t>
      </w:r>
    </w:p>
    <w:p w14:paraId="0C1D7C44" w14:textId="77777777" w:rsidR="00191996" w:rsidRPr="003E7DD6" w:rsidRDefault="00191996" w:rsidP="00A57CAB">
      <w:pPr>
        <w:spacing w:line="240" w:lineRule="auto"/>
        <w:rPr>
          <w:noProof/>
          <w:szCs w:val="22"/>
        </w:rPr>
      </w:pPr>
    </w:p>
    <w:p w14:paraId="6234E889" w14:textId="582504D0" w:rsidR="00191996" w:rsidRPr="005A58F1" w:rsidRDefault="00191996" w:rsidP="00A57CAB">
      <w:pPr>
        <w:spacing w:line="240" w:lineRule="auto"/>
        <w:rPr>
          <w:noProof/>
          <w:szCs w:val="22"/>
          <w:lang w:val="de-AT"/>
        </w:rPr>
      </w:pPr>
      <w:r w:rsidRPr="005A58F1">
        <w:rPr>
          <w:szCs w:val="22"/>
          <w:lang w:val="de-AT" w:eastAsia="ja-JP"/>
        </w:rPr>
        <w:t xml:space="preserve">Entresto 15 mg/16 mg </w:t>
      </w:r>
      <w:r w:rsidR="00E33C84" w:rsidRPr="005A58F1">
        <w:rPr>
          <w:lang w:val="de-AT"/>
        </w:rPr>
        <w:t>granulát v kapsulách na otvorenie</w:t>
      </w:r>
    </w:p>
    <w:p w14:paraId="22C9B393" w14:textId="283FF3BF" w:rsidR="00191996" w:rsidRPr="005A58F1" w:rsidRDefault="00CA67DE" w:rsidP="00A57CAB">
      <w:pPr>
        <w:tabs>
          <w:tab w:val="clear" w:pos="567"/>
        </w:tabs>
        <w:spacing w:line="240" w:lineRule="auto"/>
        <w:rPr>
          <w:noProof/>
          <w:szCs w:val="22"/>
          <w:lang w:val="de-AT"/>
        </w:rPr>
      </w:pPr>
      <w:r w:rsidRPr="005A58F1">
        <w:rPr>
          <w:noProof/>
          <w:szCs w:val="22"/>
          <w:lang w:val="de-AT"/>
        </w:rPr>
        <w:t>sak</w:t>
      </w:r>
      <w:r w:rsidR="00191996" w:rsidRPr="005A58F1">
        <w:rPr>
          <w:noProof/>
          <w:szCs w:val="22"/>
          <w:lang w:val="de-AT"/>
        </w:rPr>
        <w:t>ubitril/valsartan</w:t>
      </w:r>
    </w:p>
    <w:p w14:paraId="2EFAE625" w14:textId="77777777" w:rsidR="00191996" w:rsidRPr="005A58F1" w:rsidRDefault="00191996" w:rsidP="00A57CAB">
      <w:pPr>
        <w:spacing w:line="240" w:lineRule="auto"/>
        <w:rPr>
          <w:noProof/>
          <w:szCs w:val="22"/>
          <w:lang w:val="de-AT"/>
        </w:rPr>
      </w:pPr>
    </w:p>
    <w:p w14:paraId="6A5BE7D0" w14:textId="77777777" w:rsidR="00191996" w:rsidRPr="005A58F1" w:rsidRDefault="00191996" w:rsidP="00A57CAB">
      <w:pPr>
        <w:spacing w:line="240" w:lineRule="auto"/>
        <w:rPr>
          <w:noProof/>
          <w:szCs w:val="22"/>
          <w:lang w:val="de-AT"/>
        </w:rPr>
      </w:pPr>
    </w:p>
    <w:p w14:paraId="62D9169D" w14:textId="4072BDB8"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de-AT"/>
        </w:rPr>
      </w:pPr>
      <w:r w:rsidRPr="005A58F1">
        <w:rPr>
          <w:b/>
          <w:noProof/>
          <w:szCs w:val="22"/>
          <w:lang w:val="de-AT"/>
        </w:rPr>
        <w:t>2.</w:t>
      </w:r>
      <w:r w:rsidRPr="005A58F1">
        <w:rPr>
          <w:b/>
          <w:noProof/>
          <w:szCs w:val="22"/>
          <w:lang w:val="de-AT"/>
        </w:rPr>
        <w:tab/>
      </w:r>
      <w:r w:rsidR="00CA67DE" w:rsidRPr="005A58F1">
        <w:rPr>
          <w:b/>
          <w:szCs w:val="22"/>
          <w:lang w:val="de-AT"/>
        </w:rPr>
        <w:t>LIEČIVÁ</w:t>
      </w:r>
    </w:p>
    <w:p w14:paraId="3D456F22" w14:textId="77777777" w:rsidR="00191996" w:rsidRPr="005A58F1" w:rsidRDefault="00191996" w:rsidP="00A57CAB">
      <w:pPr>
        <w:spacing w:line="240" w:lineRule="auto"/>
        <w:rPr>
          <w:noProof/>
          <w:szCs w:val="22"/>
          <w:lang w:val="de-AT"/>
        </w:rPr>
      </w:pPr>
    </w:p>
    <w:p w14:paraId="2BC54CFC" w14:textId="28924538" w:rsidR="00191996" w:rsidRPr="005A58F1" w:rsidRDefault="00CA67DE" w:rsidP="00A57CAB">
      <w:pPr>
        <w:tabs>
          <w:tab w:val="clear" w:pos="567"/>
        </w:tabs>
        <w:spacing w:line="240" w:lineRule="auto"/>
        <w:rPr>
          <w:noProof/>
          <w:szCs w:val="22"/>
          <w:lang w:val="de-AT"/>
        </w:rPr>
      </w:pPr>
      <w:r w:rsidRPr="005A58F1">
        <w:rPr>
          <w:szCs w:val="22"/>
          <w:lang w:val="de-AT" w:eastAsia="ja-JP"/>
        </w:rPr>
        <w:t>Každá kapsula obsahuje</w:t>
      </w:r>
      <w:r w:rsidR="00191996" w:rsidRPr="005A58F1">
        <w:rPr>
          <w:szCs w:val="22"/>
          <w:lang w:val="de-AT" w:eastAsia="ja-JP"/>
        </w:rPr>
        <w:t xml:space="preserve"> 10 </w:t>
      </w:r>
      <w:r w:rsidRPr="005A58F1">
        <w:rPr>
          <w:szCs w:val="22"/>
          <w:lang w:val="de-AT" w:eastAsia="ja-JP"/>
        </w:rPr>
        <w:t>granúl, čo zodpovedá 15,18 mg sak</w:t>
      </w:r>
      <w:r w:rsidR="00191996" w:rsidRPr="005A58F1">
        <w:rPr>
          <w:szCs w:val="22"/>
          <w:lang w:val="de-AT" w:eastAsia="ja-JP"/>
        </w:rPr>
        <w:t>ubitril</w:t>
      </w:r>
      <w:r w:rsidRPr="005A58F1">
        <w:rPr>
          <w:szCs w:val="22"/>
          <w:lang w:val="de-AT" w:eastAsia="ja-JP"/>
        </w:rPr>
        <w:t>u</w:t>
      </w:r>
      <w:r w:rsidR="00191996" w:rsidRPr="005A58F1">
        <w:rPr>
          <w:szCs w:val="22"/>
          <w:lang w:val="de-AT" w:eastAsia="ja-JP"/>
        </w:rPr>
        <w:t xml:space="preserve"> a</w:t>
      </w:r>
      <w:r w:rsidRPr="005A58F1">
        <w:rPr>
          <w:szCs w:val="22"/>
          <w:lang w:val="de-AT" w:eastAsia="ja-JP"/>
        </w:rPr>
        <w:t> 16,</w:t>
      </w:r>
      <w:r w:rsidR="00191996" w:rsidRPr="005A58F1">
        <w:rPr>
          <w:szCs w:val="22"/>
          <w:lang w:val="de-AT" w:eastAsia="ja-JP"/>
        </w:rPr>
        <w:t>07 mg valsartan</w:t>
      </w:r>
      <w:r w:rsidRPr="005A58F1">
        <w:rPr>
          <w:szCs w:val="22"/>
          <w:lang w:val="de-AT" w:eastAsia="ja-JP"/>
        </w:rPr>
        <w:t>u</w:t>
      </w:r>
      <w:r w:rsidR="00191996" w:rsidRPr="005A58F1">
        <w:rPr>
          <w:szCs w:val="22"/>
          <w:lang w:val="de-AT" w:eastAsia="ja-JP"/>
        </w:rPr>
        <w:t xml:space="preserve"> (</w:t>
      </w:r>
      <w:r w:rsidRPr="005A58F1">
        <w:rPr>
          <w:rFonts w:eastAsia="SimSun"/>
          <w:szCs w:val="22"/>
          <w:lang w:val="de-AT"/>
        </w:rPr>
        <w:t>ako komplex sodných solí sakubitrilu a valsartanu</w:t>
      </w:r>
      <w:r w:rsidR="00191996" w:rsidRPr="005A58F1">
        <w:rPr>
          <w:szCs w:val="22"/>
          <w:lang w:val="de-AT" w:eastAsia="ja-JP"/>
        </w:rPr>
        <w:t>).</w:t>
      </w:r>
    </w:p>
    <w:p w14:paraId="4B272D06" w14:textId="77777777" w:rsidR="00191996" w:rsidRPr="005A58F1" w:rsidRDefault="00191996" w:rsidP="00A57CAB">
      <w:pPr>
        <w:spacing w:line="240" w:lineRule="auto"/>
        <w:rPr>
          <w:noProof/>
          <w:szCs w:val="22"/>
          <w:lang w:val="de-AT"/>
        </w:rPr>
      </w:pPr>
    </w:p>
    <w:p w14:paraId="38F711FA" w14:textId="77777777" w:rsidR="00191996" w:rsidRPr="005A58F1" w:rsidRDefault="00191996" w:rsidP="00A57CAB">
      <w:pPr>
        <w:spacing w:line="240" w:lineRule="auto"/>
        <w:rPr>
          <w:noProof/>
          <w:szCs w:val="22"/>
          <w:lang w:val="de-AT"/>
        </w:rPr>
      </w:pPr>
    </w:p>
    <w:p w14:paraId="797972A4" w14:textId="38C3FB33"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AT"/>
        </w:rPr>
      </w:pPr>
      <w:r w:rsidRPr="005A58F1">
        <w:rPr>
          <w:b/>
          <w:noProof/>
          <w:szCs w:val="22"/>
          <w:lang w:val="de-AT"/>
        </w:rPr>
        <w:t>3.</w:t>
      </w:r>
      <w:r w:rsidRPr="005A58F1">
        <w:rPr>
          <w:b/>
          <w:noProof/>
          <w:szCs w:val="22"/>
          <w:lang w:val="de-AT"/>
        </w:rPr>
        <w:tab/>
      </w:r>
      <w:r w:rsidR="00CA67DE" w:rsidRPr="005A58F1">
        <w:rPr>
          <w:b/>
          <w:szCs w:val="22"/>
          <w:lang w:val="de-AT"/>
        </w:rPr>
        <w:t>ZOZNAM POMOCNÝCH LÁTOK</w:t>
      </w:r>
    </w:p>
    <w:p w14:paraId="43300114" w14:textId="77777777" w:rsidR="00191996" w:rsidRPr="005A58F1" w:rsidRDefault="00191996" w:rsidP="00A57CAB">
      <w:pPr>
        <w:spacing w:line="240" w:lineRule="auto"/>
        <w:rPr>
          <w:noProof/>
          <w:szCs w:val="22"/>
          <w:lang w:val="de-AT"/>
        </w:rPr>
      </w:pPr>
    </w:p>
    <w:p w14:paraId="23A62DB7" w14:textId="77777777" w:rsidR="00191996" w:rsidRPr="005A58F1" w:rsidRDefault="00191996" w:rsidP="00A57CAB">
      <w:pPr>
        <w:spacing w:line="240" w:lineRule="auto"/>
        <w:rPr>
          <w:szCs w:val="22"/>
          <w:lang w:val="de-AT"/>
        </w:rPr>
      </w:pPr>
    </w:p>
    <w:p w14:paraId="393489F7" w14:textId="5B70BBD1"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AT"/>
        </w:rPr>
      </w:pPr>
      <w:r w:rsidRPr="005A58F1">
        <w:rPr>
          <w:b/>
          <w:noProof/>
          <w:szCs w:val="22"/>
          <w:lang w:val="de-AT"/>
        </w:rPr>
        <w:t>4.</w:t>
      </w:r>
      <w:r w:rsidRPr="005A58F1">
        <w:rPr>
          <w:b/>
          <w:noProof/>
          <w:szCs w:val="22"/>
          <w:lang w:val="de-AT"/>
        </w:rPr>
        <w:tab/>
      </w:r>
      <w:r w:rsidR="00CA67DE" w:rsidRPr="005A58F1">
        <w:rPr>
          <w:b/>
          <w:szCs w:val="22"/>
          <w:lang w:val="de-AT"/>
        </w:rPr>
        <w:t>LIEKOVÁ FORMA A OBSAH</w:t>
      </w:r>
    </w:p>
    <w:p w14:paraId="2F9DA352" w14:textId="77777777" w:rsidR="00191996" w:rsidRPr="005A58F1" w:rsidRDefault="00191996" w:rsidP="00A57CAB">
      <w:pPr>
        <w:keepNext/>
        <w:tabs>
          <w:tab w:val="clear" w:pos="567"/>
        </w:tabs>
        <w:spacing w:line="240" w:lineRule="auto"/>
        <w:rPr>
          <w:szCs w:val="22"/>
          <w:lang w:val="de-AT"/>
        </w:rPr>
      </w:pPr>
    </w:p>
    <w:p w14:paraId="4D8F4B6B" w14:textId="5F63623F" w:rsidR="00191996" w:rsidRPr="005A58F1" w:rsidRDefault="00827470" w:rsidP="00A57CAB">
      <w:pPr>
        <w:keepNext/>
        <w:tabs>
          <w:tab w:val="clear" w:pos="567"/>
        </w:tabs>
        <w:spacing w:line="240" w:lineRule="auto"/>
        <w:rPr>
          <w:szCs w:val="22"/>
          <w:lang w:val="de-AT"/>
        </w:rPr>
      </w:pPr>
      <w:r w:rsidRPr="005A58F1">
        <w:rPr>
          <w:szCs w:val="22"/>
          <w:highlight w:val="lightGray"/>
          <w:lang w:val="de-AT" w:eastAsia="ja-JP"/>
        </w:rPr>
        <w:t>G</w:t>
      </w:r>
      <w:r w:rsidR="00CA67DE" w:rsidRPr="005A58F1">
        <w:rPr>
          <w:szCs w:val="22"/>
          <w:highlight w:val="lightGray"/>
          <w:lang w:val="de-AT" w:eastAsia="ja-JP"/>
        </w:rPr>
        <w:t>ranulát</w:t>
      </w:r>
      <w:r w:rsidRPr="005A58F1">
        <w:rPr>
          <w:szCs w:val="22"/>
          <w:shd w:val="pct15" w:color="auto" w:fill="auto"/>
          <w:lang w:val="de-AT" w:eastAsia="ja-JP"/>
        </w:rPr>
        <w:t xml:space="preserve"> v kapsulách na otvorenie</w:t>
      </w:r>
    </w:p>
    <w:p w14:paraId="0D4D1E6B" w14:textId="77777777" w:rsidR="00191996" w:rsidRPr="005A58F1" w:rsidRDefault="00191996" w:rsidP="00A57CAB">
      <w:pPr>
        <w:spacing w:line="240" w:lineRule="auto"/>
        <w:rPr>
          <w:noProof/>
          <w:szCs w:val="22"/>
          <w:lang w:val="de-AT"/>
        </w:rPr>
      </w:pPr>
    </w:p>
    <w:p w14:paraId="5325FCC4" w14:textId="5C84890D" w:rsidR="00CA67DE" w:rsidRPr="005A58F1" w:rsidRDefault="00CA67DE" w:rsidP="00A57CAB">
      <w:pPr>
        <w:spacing w:line="240" w:lineRule="auto"/>
        <w:rPr>
          <w:noProof/>
          <w:szCs w:val="22"/>
          <w:lang w:val="de-AT"/>
        </w:rPr>
      </w:pPr>
      <w:r w:rsidRPr="005A58F1">
        <w:rPr>
          <w:noProof/>
          <w:szCs w:val="22"/>
          <w:lang w:val="de-AT"/>
        </w:rPr>
        <w:t>60 kapsúl, z ktorých každá obsahuje 10 </w:t>
      </w:r>
      <w:r w:rsidRPr="005A58F1">
        <w:rPr>
          <w:szCs w:val="22"/>
          <w:lang w:val="de-AT" w:eastAsia="ja-JP"/>
        </w:rPr>
        <w:t>granúl</w:t>
      </w:r>
    </w:p>
    <w:p w14:paraId="79F72F94" w14:textId="77777777" w:rsidR="00191996" w:rsidRPr="005A58F1" w:rsidRDefault="00191996" w:rsidP="00A57CAB">
      <w:pPr>
        <w:spacing w:line="240" w:lineRule="auto"/>
        <w:rPr>
          <w:noProof/>
          <w:szCs w:val="22"/>
          <w:lang w:val="de-AT"/>
        </w:rPr>
      </w:pPr>
    </w:p>
    <w:p w14:paraId="1AE94B3C" w14:textId="77777777" w:rsidR="00191996" w:rsidRPr="005A58F1" w:rsidRDefault="00191996" w:rsidP="00A57CAB">
      <w:pPr>
        <w:spacing w:line="240" w:lineRule="auto"/>
        <w:rPr>
          <w:noProof/>
          <w:szCs w:val="22"/>
          <w:lang w:val="de-AT"/>
        </w:rPr>
      </w:pPr>
    </w:p>
    <w:p w14:paraId="02F80A0D" w14:textId="123F6153"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AT"/>
        </w:rPr>
      </w:pPr>
      <w:r w:rsidRPr="005A58F1">
        <w:rPr>
          <w:b/>
          <w:noProof/>
          <w:szCs w:val="22"/>
          <w:lang w:val="de-AT"/>
        </w:rPr>
        <w:t>5.</w:t>
      </w:r>
      <w:r w:rsidRPr="005A58F1">
        <w:rPr>
          <w:b/>
          <w:noProof/>
          <w:szCs w:val="22"/>
          <w:lang w:val="de-AT"/>
        </w:rPr>
        <w:tab/>
      </w:r>
      <w:r w:rsidR="00CA67DE" w:rsidRPr="005A58F1">
        <w:rPr>
          <w:b/>
          <w:szCs w:val="22"/>
          <w:lang w:val="de-AT"/>
        </w:rPr>
        <w:t>SPÔSOB A CESTA PODÁVANIA</w:t>
      </w:r>
    </w:p>
    <w:p w14:paraId="00A6529E" w14:textId="77777777" w:rsidR="00191996" w:rsidRPr="005A58F1" w:rsidRDefault="00191996" w:rsidP="00A57CAB">
      <w:pPr>
        <w:spacing w:line="240" w:lineRule="auto"/>
        <w:rPr>
          <w:noProof/>
          <w:szCs w:val="22"/>
          <w:lang w:val="de-AT"/>
        </w:rPr>
      </w:pPr>
    </w:p>
    <w:p w14:paraId="7488A596" w14:textId="77777777" w:rsidR="00CA67DE" w:rsidRPr="005A58F1" w:rsidRDefault="00CA67DE" w:rsidP="00A57CAB">
      <w:pPr>
        <w:spacing w:line="240" w:lineRule="auto"/>
        <w:rPr>
          <w:szCs w:val="22"/>
          <w:lang w:val="de-AT"/>
        </w:rPr>
      </w:pPr>
      <w:r w:rsidRPr="005A58F1">
        <w:rPr>
          <w:szCs w:val="22"/>
          <w:lang w:val="de-AT"/>
        </w:rPr>
        <w:t>Pred použitím si prečítajte písomnú informáciu pre používateľa.</w:t>
      </w:r>
    </w:p>
    <w:p w14:paraId="39456327" w14:textId="77777777" w:rsidR="00CA67DE" w:rsidRPr="005A58F1" w:rsidRDefault="00CA67DE" w:rsidP="00A57CAB">
      <w:pPr>
        <w:spacing w:line="240" w:lineRule="auto"/>
        <w:rPr>
          <w:szCs w:val="22"/>
          <w:lang w:val="de-AT"/>
        </w:rPr>
      </w:pPr>
      <w:r w:rsidRPr="005A58F1">
        <w:rPr>
          <w:szCs w:val="22"/>
          <w:lang w:val="de-AT"/>
        </w:rPr>
        <w:t>Otvorte kapsulu a granuly vysypte na jedlo.</w:t>
      </w:r>
    </w:p>
    <w:p w14:paraId="35F9AC28" w14:textId="77777777" w:rsidR="00CA67DE" w:rsidRPr="005A58F1" w:rsidRDefault="00CA67DE" w:rsidP="00A57CAB">
      <w:pPr>
        <w:spacing w:line="240" w:lineRule="auto"/>
        <w:rPr>
          <w:szCs w:val="22"/>
          <w:lang w:val="de-AT"/>
        </w:rPr>
      </w:pPr>
      <w:r w:rsidRPr="005A58F1">
        <w:rPr>
          <w:szCs w:val="22"/>
          <w:lang w:val="de-AT"/>
        </w:rPr>
        <w:t>Kapsuly neprehĺtajte.</w:t>
      </w:r>
    </w:p>
    <w:p w14:paraId="464E3DF7" w14:textId="77777777" w:rsidR="00CA67DE" w:rsidRPr="005A58F1" w:rsidRDefault="00CA67DE" w:rsidP="00A57CAB">
      <w:pPr>
        <w:spacing w:line="240" w:lineRule="auto"/>
        <w:rPr>
          <w:szCs w:val="22"/>
          <w:lang w:val="de-AT"/>
        </w:rPr>
      </w:pPr>
      <w:r w:rsidRPr="005A58F1">
        <w:rPr>
          <w:szCs w:val="22"/>
          <w:lang w:val="de-AT"/>
        </w:rPr>
        <w:t>Na vnútorné použitie.</w:t>
      </w:r>
    </w:p>
    <w:p w14:paraId="42AC18DA" w14:textId="77777777" w:rsidR="00CA67DE" w:rsidRPr="005A58F1" w:rsidRDefault="00CA67DE" w:rsidP="00A57CAB">
      <w:pPr>
        <w:spacing w:line="240" w:lineRule="auto"/>
        <w:rPr>
          <w:noProof/>
          <w:szCs w:val="22"/>
          <w:highlight w:val="cyan"/>
          <w:lang w:val="de-AT"/>
        </w:rPr>
      </w:pPr>
    </w:p>
    <w:p w14:paraId="5D7C3BBF" w14:textId="77777777" w:rsidR="00191996" w:rsidRPr="005A58F1" w:rsidRDefault="00191996" w:rsidP="00A57CAB">
      <w:pPr>
        <w:spacing w:line="240" w:lineRule="auto"/>
        <w:rPr>
          <w:noProof/>
          <w:szCs w:val="22"/>
          <w:lang w:val="de-AT"/>
        </w:rPr>
      </w:pPr>
    </w:p>
    <w:p w14:paraId="470FE9E5" w14:textId="700E4B87"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ind w:left="567" w:hanging="567"/>
        <w:rPr>
          <w:noProof/>
          <w:szCs w:val="22"/>
          <w:lang w:val="de-AT"/>
        </w:rPr>
      </w:pPr>
      <w:r w:rsidRPr="005A58F1">
        <w:rPr>
          <w:b/>
          <w:noProof/>
          <w:szCs w:val="22"/>
          <w:lang w:val="de-AT"/>
        </w:rPr>
        <w:t>6.</w:t>
      </w:r>
      <w:r w:rsidRPr="005A58F1">
        <w:rPr>
          <w:b/>
          <w:noProof/>
          <w:szCs w:val="22"/>
          <w:lang w:val="de-AT"/>
        </w:rPr>
        <w:tab/>
      </w:r>
      <w:r w:rsidR="00CA67DE" w:rsidRPr="005A58F1">
        <w:rPr>
          <w:b/>
          <w:szCs w:val="22"/>
          <w:lang w:val="de-AT"/>
        </w:rPr>
        <w:t>ŠPECIÁLNE UPOZORNENIE, ŽE LIEK SA MUSÍ UCHOVÁVAŤ MIMO DOHĽADU A DOSAHU DETÍ</w:t>
      </w:r>
    </w:p>
    <w:p w14:paraId="6F746CC1" w14:textId="77777777" w:rsidR="00CA67DE" w:rsidRPr="005A58F1" w:rsidRDefault="00CA67DE" w:rsidP="00A57CAB">
      <w:pPr>
        <w:spacing w:line="240" w:lineRule="auto"/>
        <w:rPr>
          <w:noProof/>
          <w:szCs w:val="22"/>
          <w:highlight w:val="cyan"/>
          <w:lang w:val="de-AT"/>
        </w:rPr>
      </w:pPr>
    </w:p>
    <w:p w14:paraId="1376C0CF" w14:textId="77777777" w:rsidR="00CA67DE" w:rsidRPr="005A58F1" w:rsidRDefault="00CA67DE" w:rsidP="00A57CAB">
      <w:pPr>
        <w:spacing w:line="240" w:lineRule="auto"/>
        <w:rPr>
          <w:szCs w:val="22"/>
          <w:lang w:val="de-AT"/>
        </w:rPr>
      </w:pPr>
      <w:r w:rsidRPr="005A58F1">
        <w:rPr>
          <w:szCs w:val="22"/>
          <w:lang w:val="de-AT"/>
        </w:rPr>
        <w:t>Uchovávajte mimo dohľadu a dosahu detí.</w:t>
      </w:r>
    </w:p>
    <w:p w14:paraId="5B60BF3D" w14:textId="77777777" w:rsidR="00191996" w:rsidRPr="005A58F1" w:rsidRDefault="00191996" w:rsidP="00A57CAB">
      <w:pPr>
        <w:spacing w:line="240" w:lineRule="auto"/>
        <w:rPr>
          <w:noProof/>
          <w:szCs w:val="22"/>
          <w:lang w:val="de-AT"/>
        </w:rPr>
      </w:pPr>
    </w:p>
    <w:p w14:paraId="29956413" w14:textId="77777777" w:rsidR="00191996" w:rsidRPr="005A58F1" w:rsidRDefault="00191996" w:rsidP="00A57CAB">
      <w:pPr>
        <w:spacing w:line="240" w:lineRule="auto"/>
        <w:rPr>
          <w:noProof/>
          <w:szCs w:val="22"/>
          <w:lang w:val="de-AT"/>
        </w:rPr>
      </w:pPr>
    </w:p>
    <w:p w14:paraId="232D127A" w14:textId="77777777" w:rsidR="00CA67DE" w:rsidRPr="005A58F1" w:rsidRDefault="00191996" w:rsidP="00A57CAB">
      <w:pPr>
        <w:pBdr>
          <w:top w:val="single" w:sz="4" w:space="1" w:color="auto"/>
          <w:left w:val="single" w:sz="4" w:space="4" w:color="auto"/>
          <w:bottom w:val="single" w:sz="4" w:space="1" w:color="auto"/>
          <w:right w:val="single" w:sz="4" w:space="4" w:color="auto"/>
        </w:pBdr>
        <w:spacing w:line="240" w:lineRule="auto"/>
        <w:ind w:left="567" w:hanging="567"/>
        <w:rPr>
          <w:szCs w:val="22"/>
          <w:lang w:val="de-AT"/>
        </w:rPr>
      </w:pPr>
      <w:r w:rsidRPr="005A58F1">
        <w:rPr>
          <w:b/>
          <w:noProof/>
          <w:szCs w:val="22"/>
          <w:lang w:val="de-AT"/>
        </w:rPr>
        <w:t>7.</w:t>
      </w:r>
      <w:r w:rsidRPr="005A58F1">
        <w:rPr>
          <w:b/>
          <w:noProof/>
          <w:szCs w:val="22"/>
          <w:lang w:val="de-AT"/>
        </w:rPr>
        <w:tab/>
      </w:r>
      <w:r w:rsidR="00CA67DE" w:rsidRPr="005A58F1">
        <w:rPr>
          <w:b/>
          <w:szCs w:val="22"/>
          <w:lang w:val="de-AT"/>
        </w:rPr>
        <w:t>INÉ ŠPECIÁLNE UPOZORNENIE, AK JE TO POTREBNÉ</w:t>
      </w:r>
    </w:p>
    <w:p w14:paraId="4D01AB64" w14:textId="77777777" w:rsidR="00191996" w:rsidRPr="005A58F1" w:rsidRDefault="00191996" w:rsidP="00A57CAB">
      <w:pPr>
        <w:tabs>
          <w:tab w:val="left" w:pos="749"/>
        </w:tabs>
        <w:spacing w:line="240" w:lineRule="auto"/>
        <w:rPr>
          <w:szCs w:val="22"/>
          <w:lang w:val="de-AT"/>
        </w:rPr>
      </w:pPr>
    </w:p>
    <w:p w14:paraId="5418F8EA" w14:textId="77777777" w:rsidR="00191996" w:rsidRPr="005A58F1" w:rsidRDefault="00191996" w:rsidP="00A57CAB">
      <w:pPr>
        <w:tabs>
          <w:tab w:val="left" w:pos="749"/>
        </w:tabs>
        <w:spacing w:line="240" w:lineRule="auto"/>
        <w:rPr>
          <w:szCs w:val="22"/>
          <w:lang w:val="de-AT"/>
        </w:rPr>
      </w:pPr>
    </w:p>
    <w:p w14:paraId="5D11FDD3" w14:textId="6DF958D7" w:rsidR="00191996" w:rsidRPr="005A58F1" w:rsidRDefault="00191996" w:rsidP="00A57CAB">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de-AT"/>
        </w:rPr>
      </w:pPr>
      <w:r w:rsidRPr="005A58F1">
        <w:rPr>
          <w:b/>
          <w:szCs w:val="22"/>
          <w:lang w:val="de-AT"/>
        </w:rPr>
        <w:t>8.</w:t>
      </w:r>
      <w:r w:rsidRPr="005A58F1">
        <w:rPr>
          <w:b/>
          <w:szCs w:val="22"/>
          <w:lang w:val="de-AT"/>
        </w:rPr>
        <w:tab/>
      </w:r>
      <w:r w:rsidR="00CA67DE" w:rsidRPr="005A58F1">
        <w:rPr>
          <w:b/>
          <w:lang w:val="de-AT"/>
        </w:rPr>
        <w:t>DÁTUM EXSPIRÁCIE</w:t>
      </w:r>
    </w:p>
    <w:p w14:paraId="1643792C" w14:textId="77777777" w:rsidR="00191996" w:rsidRPr="005A58F1" w:rsidRDefault="00191996" w:rsidP="00A57CAB">
      <w:pPr>
        <w:keepNext/>
        <w:spacing w:line="240" w:lineRule="auto"/>
        <w:rPr>
          <w:szCs w:val="22"/>
          <w:lang w:val="de-AT"/>
        </w:rPr>
      </w:pPr>
    </w:p>
    <w:p w14:paraId="358C4794" w14:textId="77777777" w:rsidR="00191996" w:rsidRPr="005A58F1" w:rsidRDefault="00191996" w:rsidP="00A57CAB">
      <w:pPr>
        <w:keepNext/>
        <w:spacing w:line="240" w:lineRule="auto"/>
        <w:rPr>
          <w:noProof/>
          <w:szCs w:val="22"/>
          <w:lang w:val="de-AT"/>
        </w:rPr>
      </w:pPr>
      <w:r w:rsidRPr="005A58F1">
        <w:rPr>
          <w:noProof/>
          <w:szCs w:val="22"/>
          <w:lang w:val="de-AT"/>
        </w:rPr>
        <w:t>EXP</w:t>
      </w:r>
    </w:p>
    <w:p w14:paraId="61A2D440" w14:textId="77777777" w:rsidR="00191996" w:rsidRPr="005A58F1" w:rsidRDefault="00191996" w:rsidP="00A57CAB">
      <w:pPr>
        <w:keepNext/>
        <w:spacing w:line="240" w:lineRule="auto"/>
        <w:rPr>
          <w:noProof/>
          <w:szCs w:val="22"/>
          <w:lang w:val="de-AT"/>
        </w:rPr>
      </w:pPr>
    </w:p>
    <w:p w14:paraId="3EB59323" w14:textId="77777777" w:rsidR="00191996" w:rsidRPr="005A58F1" w:rsidRDefault="00191996" w:rsidP="00A57CAB">
      <w:pPr>
        <w:spacing w:line="240" w:lineRule="auto"/>
        <w:rPr>
          <w:noProof/>
          <w:szCs w:val="22"/>
          <w:lang w:val="de-AT"/>
        </w:rPr>
      </w:pPr>
    </w:p>
    <w:p w14:paraId="56DA712B" w14:textId="61B27274" w:rsidR="00191996" w:rsidRPr="005A58F1" w:rsidRDefault="00191996" w:rsidP="00A57CAB">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AT"/>
        </w:rPr>
      </w:pPr>
      <w:r w:rsidRPr="005A58F1">
        <w:rPr>
          <w:b/>
          <w:noProof/>
          <w:szCs w:val="22"/>
          <w:lang w:val="de-AT"/>
        </w:rPr>
        <w:t>9.</w:t>
      </w:r>
      <w:r w:rsidRPr="005A58F1">
        <w:rPr>
          <w:b/>
          <w:noProof/>
          <w:szCs w:val="22"/>
          <w:lang w:val="de-AT"/>
        </w:rPr>
        <w:tab/>
      </w:r>
      <w:r w:rsidR="00CA67DE" w:rsidRPr="005A58F1">
        <w:rPr>
          <w:b/>
          <w:szCs w:val="22"/>
          <w:lang w:val="de-AT"/>
        </w:rPr>
        <w:t>ŠPECIÁLNE PODMIENKY NA UCHOVÁVANIE</w:t>
      </w:r>
    </w:p>
    <w:p w14:paraId="15345517" w14:textId="77777777" w:rsidR="00191996" w:rsidRPr="005A58F1" w:rsidRDefault="00191996" w:rsidP="00A57CAB">
      <w:pPr>
        <w:keepNext/>
        <w:spacing w:line="240" w:lineRule="auto"/>
        <w:rPr>
          <w:noProof/>
          <w:szCs w:val="22"/>
          <w:lang w:val="de-AT"/>
        </w:rPr>
      </w:pPr>
    </w:p>
    <w:p w14:paraId="39A0C4BB" w14:textId="77777777" w:rsidR="00CA67DE" w:rsidRPr="005A58F1" w:rsidRDefault="00CA67DE" w:rsidP="00A57CAB">
      <w:pPr>
        <w:keepNext/>
        <w:keepLines/>
        <w:spacing w:line="240" w:lineRule="auto"/>
        <w:rPr>
          <w:lang w:val="de-AT"/>
        </w:rPr>
      </w:pPr>
      <w:r w:rsidRPr="005A58F1">
        <w:rPr>
          <w:lang w:val="de-AT"/>
        </w:rPr>
        <w:t>Uchovávajte v pôvodnom obale na ochranu pred vlhkosťou.</w:t>
      </w:r>
    </w:p>
    <w:p w14:paraId="0CE68272" w14:textId="77777777" w:rsidR="00191996" w:rsidRPr="005A58F1" w:rsidRDefault="00191996" w:rsidP="00A57CAB">
      <w:pPr>
        <w:spacing w:line="240" w:lineRule="auto"/>
        <w:rPr>
          <w:szCs w:val="22"/>
          <w:lang w:val="de-AT"/>
        </w:rPr>
      </w:pPr>
    </w:p>
    <w:p w14:paraId="02270CC9" w14:textId="77777777" w:rsidR="00191996" w:rsidRPr="005A58F1" w:rsidRDefault="00191996" w:rsidP="00A57CAB">
      <w:pPr>
        <w:spacing w:line="240" w:lineRule="auto"/>
        <w:ind w:left="567" w:hanging="567"/>
        <w:rPr>
          <w:noProof/>
          <w:szCs w:val="22"/>
          <w:lang w:val="de-AT"/>
        </w:rPr>
      </w:pPr>
    </w:p>
    <w:p w14:paraId="5352C01E" w14:textId="77777777" w:rsidR="00CA67DE" w:rsidRPr="005A58F1" w:rsidRDefault="00191996" w:rsidP="00A57CAB">
      <w:pPr>
        <w:keepLines/>
        <w:pBdr>
          <w:top w:val="single" w:sz="4" w:space="1" w:color="auto"/>
          <w:left w:val="single" w:sz="4" w:space="4" w:color="auto"/>
          <w:bottom w:val="single" w:sz="4" w:space="1" w:color="auto"/>
          <w:right w:val="single" w:sz="4" w:space="4" w:color="auto"/>
        </w:pBdr>
        <w:spacing w:line="240" w:lineRule="auto"/>
        <w:ind w:left="567" w:hanging="567"/>
        <w:rPr>
          <w:b/>
          <w:szCs w:val="22"/>
          <w:lang w:val="de-AT"/>
        </w:rPr>
      </w:pPr>
      <w:r w:rsidRPr="005A58F1">
        <w:rPr>
          <w:b/>
          <w:noProof/>
          <w:szCs w:val="22"/>
          <w:lang w:val="de-AT"/>
        </w:rPr>
        <w:t>10.</w:t>
      </w:r>
      <w:r w:rsidRPr="005A58F1">
        <w:rPr>
          <w:b/>
          <w:noProof/>
          <w:szCs w:val="22"/>
          <w:lang w:val="de-AT"/>
        </w:rPr>
        <w:tab/>
      </w:r>
      <w:r w:rsidR="00CA67DE" w:rsidRPr="005A58F1">
        <w:rPr>
          <w:b/>
          <w:szCs w:val="22"/>
          <w:lang w:val="de-AT"/>
        </w:rPr>
        <w:t>ŠPECIÁLNE UPOZORNENIA NA LIKVIDÁCIU NEPOUŽITÝCH LIEKOV ALEBO ODPADOV Z NICH VZNIKNUTÝCH, AK JE TO VHODNÉ</w:t>
      </w:r>
    </w:p>
    <w:p w14:paraId="2077DBD3" w14:textId="77777777" w:rsidR="00191996" w:rsidRPr="005A58F1" w:rsidRDefault="00191996" w:rsidP="00A57CAB">
      <w:pPr>
        <w:spacing w:line="240" w:lineRule="auto"/>
        <w:rPr>
          <w:noProof/>
          <w:szCs w:val="22"/>
          <w:lang w:val="de-AT"/>
        </w:rPr>
      </w:pPr>
    </w:p>
    <w:p w14:paraId="28A116CB" w14:textId="77777777" w:rsidR="00CA67DE" w:rsidRPr="005A58F1" w:rsidRDefault="00CA67DE" w:rsidP="00A57CAB">
      <w:pPr>
        <w:spacing w:line="240" w:lineRule="auto"/>
        <w:rPr>
          <w:noProof/>
          <w:szCs w:val="22"/>
          <w:lang w:val="de-AT"/>
        </w:rPr>
      </w:pPr>
    </w:p>
    <w:p w14:paraId="6FBC8E2A" w14:textId="131BDAA8"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rPr>
          <w:noProof/>
          <w:szCs w:val="22"/>
          <w:lang w:val="de-AT"/>
        </w:rPr>
      </w:pPr>
      <w:r w:rsidRPr="005A58F1">
        <w:rPr>
          <w:b/>
          <w:noProof/>
          <w:szCs w:val="22"/>
          <w:lang w:val="de-AT"/>
        </w:rPr>
        <w:t>11.</w:t>
      </w:r>
      <w:r w:rsidRPr="005A58F1">
        <w:rPr>
          <w:b/>
          <w:noProof/>
          <w:szCs w:val="22"/>
          <w:lang w:val="de-AT"/>
        </w:rPr>
        <w:tab/>
      </w:r>
      <w:r w:rsidR="00CA67DE" w:rsidRPr="005A58F1">
        <w:rPr>
          <w:b/>
          <w:szCs w:val="22"/>
          <w:lang w:val="de-AT"/>
        </w:rPr>
        <w:t>NÁZOV A ADRESA DRŽITEĽA ROZHODNUTIA O REGISTRÁCII</w:t>
      </w:r>
    </w:p>
    <w:p w14:paraId="2EA022B1" w14:textId="77777777" w:rsidR="00CA67DE" w:rsidRPr="005A58F1" w:rsidRDefault="00CA67DE" w:rsidP="00A57CAB">
      <w:pPr>
        <w:keepNext/>
        <w:spacing w:line="240" w:lineRule="auto"/>
        <w:rPr>
          <w:szCs w:val="22"/>
          <w:lang w:val="de-AT"/>
        </w:rPr>
      </w:pPr>
    </w:p>
    <w:p w14:paraId="2FA6D326" w14:textId="77777777" w:rsidR="00191996" w:rsidRPr="003E7DD6" w:rsidRDefault="00191996" w:rsidP="00A57CAB">
      <w:pPr>
        <w:keepNext/>
        <w:spacing w:line="240" w:lineRule="auto"/>
        <w:rPr>
          <w:szCs w:val="22"/>
        </w:rPr>
      </w:pPr>
      <w:r w:rsidRPr="003E7DD6">
        <w:rPr>
          <w:szCs w:val="22"/>
        </w:rPr>
        <w:t xml:space="preserve">Novartis </w:t>
      </w:r>
      <w:proofErr w:type="spellStart"/>
      <w:r w:rsidRPr="003E7DD6">
        <w:rPr>
          <w:szCs w:val="22"/>
        </w:rPr>
        <w:t>Europharm</w:t>
      </w:r>
      <w:proofErr w:type="spellEnd"/>
      <w:r w:rsidRPr="003E7DD6">
        <w:rPr>
          <w:szCs w:val="22"/>
        </w:rPr>
        <w:t xml:space="preserve"> Limited</w:t>
      </w:r>
    </w:p>
    <w:p w14:paraId="2DFF363E" w14:textId="77777777" w:rsidR="00191996" w:rsidRPr="003E7DD6" w:rsidRDefault="00191996" w:rsidP="00A57CAB">
      <w:pPr>
        <w:keepNext/>
        <w:spacing w:line="240" w:lineRule="auto"/>
        <w:rPr>
          <w:szCs w:val="22"/>
        </w:rPr>
      </w:pPr>
      <w:r w:rsidRPr="003E7DD6">
        <w:rPr>
          <w:szCs w:val="22"/>
        </w:rPr>
        <w:t>Vista Building</w:t>
      </w:r>
    </w:p>
    <w:p w14:paraId="32D0AF68" w14:textId="77777777" w:rsidR="00191996" w:rsidRPr="003E7DD6" w:rsidRDefault="00191996" w:rsidP="00A57CAB">
      <w:pPr>
        <w:keepNext/>
        <w:spacing w:line="240" w:lineRule="auto"/>
        <w:rPr>
          <w:szCs w:val="22"/>
        </w:rPr>
      </w:pPr>
      <w:r w:rsidRPr="003E7DD6">
        <w:rPr>
          <w:szCs w:val="22"/>
        </w:rPr>
        <w:t>Elm Park, Merrion Road</w:t>
      </w:r>
    </w:p>
    <w:p w14:paraId="0AE5FC2E" w14:textId="77777777" w:rsidR="00191996" w:rsidRPr="003E7DD6" w:rsidRDefault="00191996" w:rsidP="00A57CAB">
      <w:pPr>
        <w:keepNext/>
        <w:spacing w:line="240" w:lineRule="auto"/>
        <w:rPr>
          <w:szCs w:val="22"/>
        </w:rPr>
      </w:pPr>
      <w:r w:rsidRPr="003E7DD6">
        <w:rPr>
          <w:szCs w:val="22"/>
        </w:rPr>
        <w:t>Dublin 4</w:t>
      </w:r>
    </w:p>
    <w:p w14:paraId="716B7088" w14:textId="77777777" w:rsidR="00CA67DE" w:rsidRDefault="00CA67DE" w:rsidP="00A57CAB">
      <w:pPr>
        <w:spacing w:line="240" w:lineRule="auto"/>
        <w:rPr>
          <w:color w:val="000000"/>
        </w:rPr>
      </w:pPr>
      <w:proofErr w:type="spellStart"/>
      <w:r w:rsidRPr="00EB33FE">
        <w:rPr>
          <w:color w:val="000000"/>
        </w:rPr>
        <w:t>Írsko</w:t>
      </w:r>
      <w:proofErr w:type="spellEnd"/>
    </w:p>
    <w:p w14:paraId="38556C1E" w14:textId="77777777" w:rsidR="00191996" w:rsidRPr="003E7DD6" w:rsidRDefault="00191996" w:rsidP="00A57CAB">
      <w:pPr>
        <w:spacing w:line="240" w:lineRule="auto"/>
        <w:rPr>
          <w:noProof/>
          <w:szCs w:val="22"/>
        </w:rPr>
      </w:pPr>
    </w:p>
    <w:p w14:paraId="40218F45" w14:textId="77777777" w:rsidR="00191996" w:rsidRPr="003E7DD6" w:rsidRDefault="00191996" w:rsidP="00A57CAB">
      <w:pPr>
        <w:spacing w:line="240" w:lineRule="auto"/>
        <w:rPr>
          <w:noProof/>
          <w:szCs w:val="22"/>
        </w:rPr>
      </w:pPr>
    </w:p>
    <w:p w14:paraId="7D7AB69A" w14:textId="77777777" w:rsidR="00CA67DE" w:rsidRPr="006A4AD2" w:rsidRDefault="00191996"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E677A5">
        <w:rPr>
          <w:b/>
          <w:noProof/>
          <w:szCs w:val="22"/>
        </w:rPr>
        <w:t>12.</w:t>
      </w:r>
      <w:r w:rsidRPr="00E677A5">
        <w:rPr>
          <w:b/>
          <w:noProof/>
          <w:szCs w:val="22"/>
        </w:rPr>
        <w:tab/>
      </w:r>
      <w:r w:rsidR="00CA67DE" w:rsidRPr="00E677A5">
        <w:rPr>
          <w:b/>
          <w:szCs w:val="22"/>
        </w:rPr>
        <w:t>REGISTRAČNÉ ČÍSLA</w:t>
      </w:r>
    </w:p>
    <w:p w14:paraId="359F6486" w14:textId="77777777" w:rsidR="00191996" w:rsidRDefault="00191996" w:rsidP="00A57CAB">
      <w:pPr>
        <w:spacing w:line="240" w:lineRule="auto"/>
        <w:rPr>
          <w:noProof/>
          <w:szCs w:val="22"/>
        </w:rPr>
      </w:pPr>
    </w:p>
    <w:tbl>
      <w:tblPr>
        <w:tblW w:w="9180" w:type="dxa"/>
        <w:tblLook w:val="04A0" w:firstRow="1" w:lastRow="0" w:firstColumn="1" w:lastColumn="0" w:noHBand="0" w:noVBand="1"/>
      </w:tblPr>
      <w:tblGrid>
        <w:gridCol w:w="2518"/>
        <w:gridCol w:w="6662"/>
      </w:tblGrid>
      <w:tr w:rsidR="00CA67DE" w:rsidRPr="003E7DD6" w14:paraId="2B86FB28" w14:textId="77777777" w:rsidTr="0079438D">
        <w:tc>
          <w:tcPr>
            <w:tcW w:w="2518" w:type="dxa"/>
            <w:shd w:val="clear" w:color="auto" w:fill="auto"/>
          </w:tcPr>
          <w:p w14:paraId="5608FE75" w14:textId="42D6C33A" w:rsidR="00CA67DE" w:rsidRPr="003E7DD6" w:rsidRDefault="00CA67DE" w:rsidP="00A57CAB">
            <w:pPr>
              <w:spacing w:line="240" w:lineRule="auto"/>
              <w:rPr>
                <w:noProof/>
                <w:szCs w:val="22"/>
              </w:rPr>
            </w:pPr>
            <w:r w:rsidRPr="003E7DD6">
              <w:rPr>
                <w:noProof/>
                <w:szCs w:val="22"/>
              </w:rPr>
              <w:t>EU/1/15/1058/</w:t>
            </w:r>
            <w:r w:rsidR="00336757">
              <w:rPr>
                <w:noProof/>
                <w:szCs w:val="22"/>
              </w:rPr>
              <w:t>024</w:t>
            </w:r>
          </w:p>
        </w:tc>
        <w:tc>
          <w:tcPr>
            <w:tcW w:w="6662" w:type="dxa"/>
            <w:shd w:val="clear" w:color="auto" w:fill="auto"/>
          </w:tcPr>
          <w:p w14:paraId="3216B0BC" w14:textId="72A9E4BB" w:rsidR="00CA67DE" w:rsidRPr="003E7DD6" w:rsidRDefault="00CA67DE" w:rsidP="00A57CAB">
            <w:pPr>
              <w:spacing w:line="240" w:lineRule="auto"/>
              <w:rPr>
                <w:noProof/>
                <w:szCs w:val="22"/>
                <w:shd w:val="pct15" w:color="auto" w:fill="auto"/>
              </w:rPr>
            </w:pPr>
            <w:r w:rsidRPr="00744874">
              <w:rPr>
                <w:noProof/>
                <w:szCs w:val="22"/>
                <w:highlight w:val="lightGray"/>
              </w:rPr>
              <w:t>60 kapsúl, z ktorých každá obsahuje 10 </w:t>
            </w:r>
            <w:proofErr w:type="spellStart"/>
            <w:r w:rsidRPr="00744874">
              <w:rPr>
                <w:szCs w:val="22"/>
                <w:highlight w:val="lightGray"/>
                <w:lang w:eastAsia="ja-JP"/>
              </w:rPr>
              <w:t>granúl</w:t>
            </w:r>
            <w:proofErr w:type="spellEnd"/>
          </w:p>
        </w:tc>
      </w:tr>
    </w:tbl>
    <w:p w14:paraId="778179B6" w14:textId="77777777" w:rsidR="00CA67DE" w:rsidRDefault="00CA67DE" w:rsidP="00A57CAB">
      <w:pPr>
        <w:spacing w:line="240" w:lineRule="auto"/>
        <w:rPr>
          <w:noProof/>
          <w:szCs w:val="22"/>
        </w:rPr>
      </w:pPr>
    </w:p>
    <w:p w14:paraId="62FE6F84" w14:textId="77777777" w:rsidR="00CA67DE" w:rsidRPr="003E7DD6" w:rsidRDefault="00CA67DE" w:rsidP="00A57CAB">
      <w:pPr>
        <w:spacing w:line="240" w:lineRule="auto"/>
        <w:rPr>
          <w:noProof/>
          <w:szCs w:val="22"/>
        </w:rPr>
      </w:pPr>
    </w:p>
    <w:p w14:paraId="00509DB1" w14:textId="77777777" w:rsidR="00CA67DE" w:rsidRPr="001C4EF1" w:rsidRDefault="00191996" w:rsidP="00A57CAB">
      <w:pPr>
        <w:keepNext/>
        <w:pBdr>
          <w:top w:val="single" w:sz="4" w:space="1" w:color="auto"/>
          <w:left w:val="single" w:sz="4" w:space="4" w:color="auto"/>
          <w:bottom w:val="single" w:sz="4" w:space="1" w:color="auto"/>
          <w:right w:val="single" w:sz="4" w:space="4" w:color="auto"/>
        </w:pBdr>
        <w:spacing w:line="240" w:lineRule="auto"/>
        <w:rPr>
          <w:szCs w:val="22"/>
        </w:rPr>
      </w:pPr>
      <w:r w:rsidRPr="00E677A5">
        <w:rPr>
          <w:b/>
          <w:noProof/>
          <w:szCs w:val="22"/>
        </w:rPr>
        <w:t>13.</w:t>
      </w:r>
      <w:r w:rsidRPr="00E677A5">
        <w:rPr>
          <w:b/>
          <w:noProof/>
          <w:szCs w:val="22"/>
        </w:rPr>
        <w:tab/>
      </w:r>
      <w:r w:rsidR="00CA67DE" w:rsidRPr="00E677A5">
        <w:rPr>
          <w:b/>
          <w:szCs w:val="22"/>
        </w:rPr>
        <w:t>ČÍSLO VÝROBNEJ ŠARŽE</w:t>
      </w:r>
    </w:p>
    <w:p w14:paraId="2FBE4F84" w14:textId="77777777" w:rsidR="00CA67DE" w:rsidRDefault="00CA67DE" w:rsidP="00A57CAB">
      <w:pPr>
        <w:spacing w:line="240" w:lineRule="auto"/>
        <w:rPr>
          <w:noProof/>
          <w:szCs w:val="22"/>
        </w:rPr>
      </w:pPr>
    </w:p>
    <w:p w14:paraId="49E41E1F" w14:textId="77777777" w:rsidR="00191996" w:rsidRPr="003E7DD6" w:rsidRDefault="00191996" w:rsidP="00A57CAB">
      <w:pPr>
        <w:spacing w:line="240" w:lineRule="auto"/>
        <w:rPr>
          <w:noProof/>
          <w:szCs w:val="22"/>
        </w:rPr>
      </w:pPr>
      <w:r w:rsidRPr="003E7DD6">
        <w:rPr>
          <w:noProof/>
          <w:szCs w:val="22"/>
        </w:rPr>
        <w:t>Lot</w:t>
      </w:r>
    </w:p>
    <w:p w14:paraId="4F6462C7" w14:textId="77777777" w:rsidR="00191996" w:rsidRPr="003E7DD6" w:rsidRDefault="00191996" w:rsidP="00A57CAB">
      <w:pPr>
        <w:spacing w:line="240" w:lineRule="auto"/>
        <w:rPr>
          <w:noProof/>
          <w:szCs w:val="22"/>
        </w:rPr>
      </w:pPr>
    </w:p>
    <w:p w14:paraId="592E4C20" w14:textId="77777777" w:rsidR="00191996" w:rsidRPr="003E7DD6" w:rsidRDefault="00191996" w:rsidP="00A57CAB">
      <w:pPr>
        <w:spacing w:line="240" w:lineRule="auto"/>
        <w:rPr>
          <w:noProof/>
          <w:szCs w:val="22"/>
        </w:rPr>
      </w:pPr>
    </w:p>
    <w:p w14:paraId="602B4DAD" w14:textId="79EA2B20" w:rsidR="00191996" w:rsidRPr="003E7DD6" w:rsidRDefault="00191996" w:rsidP="00A57CAB">
      <w:pPr>
        <w:pBdr>
          <w:top w:val="single" w:sz="4" w:space="1" w:color="auto"/>
          <w:left w:val="single" w:sz="4" w:space="4" w:color="auto"/>
          <w:bottom w:val="single" w:sz="4" w:space="1" w:color="auto"/>
          <w:right w:val="single" w:sz="4" w:space="4" w:color="auto"/>
        </w:pBdr>
        <w:spacing w:line="240" w:lineRule="auto"/>
        <w:rPr>
          <w:noProof/>
          <w:szCs w:val="22"/>
        </w:rPr>
      </w:pPr>
      <w:r w:rsidRPr="00E677A5">
        <w:rPr>
          <w:b/>
          <w:noProof/>
          <w:szCs w:val="22"/>
        </w:rPr>
        <w:t>14.</w:t>
      </w:r>
      <w:r w:rsidRPr="00E677A5">
        <w:rPr>
          <w:b/>
          <w:noProof/>
          <w:szCs w:val="22"/>
        </w:rPr>
        <w:tab/>
      </w:r>
      <w:r w:rsidR="00CA67DE" w:rsidRPr="00E677A5">
        <w:rPr>
          <w:b/>
          <w:szCs w:val="22"/>
        </w:rPr>
        <w:t>ZATRIEDENIE LIEKU PODĽA SPÔSOBU VÝDAJA</w:t>
      </w:r>
    </w:p>
    <w:p w14:paraId="784FCED2" w14:textId="77777777" w:rsidR="00191996" w:rsidRPr="003E7DD6" w:rsidRDefault="00191996" w:rsidP="00A57CAB">
      <w:pPr>
        <w:spacing w:line="240" w:lineRule="auto"/>
        <w:rPr>
          <w:noProof/>
          <w:szCs w:val="22"/>
        </w:rPr>
      </w:pPr>
    </w:p>
    <w:p w14:paraId="28BE3A7D" w14:textId="77777777" w:rsidR="00191996" w:rsidRPr="003E7DD6" w:rsidRDefault="00191996" w:rsidP="00A57CAB">
      <w:pPr>
        <w:spacing w:line="240" w:lineRule="auto"/>
        <w:rPr>
          <w:noProof/>
          <w:szCs w:val="22"/>
        </w:rPr>
      </w:pPr>
    </w:p>
    <w:p w14:paraId="24D68BFA" w14:textId="075CB1EC" w:rsidR="00191996" w:rsidRPr="003E7DD6" w:rsidRDefault="00191996" w:rsidP="00A57CAB">
      <w:pPr>
        <w:pBdr>
          <w:top w:val="single" w:sz="4" w:space="2" w:color="auto"/>
          <w:left w:val="single" w:sz="4" w:space="4" w:color="auto"/>
          <w:bottom w:val="single" w:sz="4" w:space="1" w:color="auto"/>
          <w:right w:val="single" w:sz="4" w:space="4" w:color="auto"/>
        </w:pBdr>
        <w:spacing w:line="240" w:lineRule="auto"/>
        <w:rPr>
          <w:noProof/>
          <w:szCs w:val="22"/>
        </w:rPr>
      </w:pPr>
      <w:r w:rsidRPr="00E677A5">
        <w:rPr>
          <w:b/>
          <w:noProof/>
          <w:szCs w:val="22"/>
        </w:rPr>
        <w:t>15.</w:t>
      </w:r>
      <w:r w:rsidRPr="00E677A5">
        <w:rPr>
          <w:b/>
          <w:noProof/>
          <w:szCs w:val="22"/>
        </w:rPr>
        <w:tab/>
      </w:r>
      <w:r w:rsidR="00CA67DE" w:rsidRPr="00E677A5">
        <w:rPr>
          <w:b/>
          <w:szCs w:val="22"/>
        </w:rPr>
        <w:t>POKYNY NA POUŽITIE</w:t>
      </w:r>
    </w:p>
    <w:p w14:paraId="55C4C2FF" w14:textId="77777777" w:rsidR="00191996" w:rsidRPr="003E7DD6" w:rsidRDefault="00191996" w:rsidP="00A57CAB">
      <w:pPr>
        <w:spacing w:line="240" w:lineRule="auto"/>
        <w:rPr>
          <w:noProof/>
          <w:szCs w:val="22"/>
        </w:rPr>
      </w:pPr>
    </w:p>
    <w:p w14:paraId="78798DEB" w14:textId="77777777" w:rsidR="00191996" w:rsidRPr="003E7DD6" w:rsidRDefault="00191996" w:rsidP="00A57CAB">
      <w:pPr>
        <w:spacing w:line="240" w:lineRule="auto"/>
        <w:rPr>
          <w:noProof/>
          <w:szCs w:val="22"/>
        </w:rPr>
      </w:pPr>
    </w:p>
    <w:p w14:paraId="28CC819C" w14:textId="77777777" w:rsidR="00CA67DE" w:rsidRPr="00FD40AD" w:rsidRDefault="00191996" w:rsidP="00A57CAB">
      <w:pPr>
        <w:keepNext/>
        <w:pBdr>
          <w:top w:val="single" w:sz="4" w:space="1" w:color="auto"/>
          <w:left w:val="single" w:sz="4" w:space="4" w:color="auto"/>
          <w:bottom w:val="single" w:sz="4" w:space="0" w:color="auto"/>
          <w:right w:val="single" w:sz="4" w:space="4" w:color="auto"/>
        </w:pBdr>
        <w:spacing w:line="240" w:lineRule="auto"/>
        <w:rPr>
          <w:szCs w:val="22"/>
        </w:rPr>
      </w:pPr>
      <w:r w:rsidRPr="00E677A5">
        <w:rPr>
          <w:b/>
          <w:noProof/>
          <w:szCs w:val="22"/>
        </w:rPr>
        <w:t>16.</w:t>
      </w:r>
      <w:r w:rsidRPr="00E677A5">
        <w:rPr>
          <w:b/>
          <w:noProof/>
          <w:szCs w:val="22"/>
        </w:rPr>
        <w:tab/>
      </w:r>
      <w:r w:rsidR="00CA67DE" w:rsidRPr="00E677A5">
        <w:rPr>
          <w:b/>
          <w:szCs w:val="22"/>
        </w:rPr>
        <w:t>INFORMÁCIE V BRAILLOVOM PÍSME</w:t>
      </w:r>
    </w:p>
    <w:p w14:paraId="48951497" w14:textId="77777777" w:rsidR="00CA67DE" w:rsidRDefault="00CA67DE" w:rsidP="00A57CAB">
      <w:pPr>
        <w:tabs>
          <w:tab w:val="clear" w:pos="567"/>
        </w:tabs>
        <w:spacing w:line="240" w:lineRule="auto"/>
        <w:rPr>
          <w:szCs w:val="22"/>
          <w:lang w:eastAsia="ja-JP"/>
        </w:rPr>
      </w:pPr>
    </w:p>
    <w:p w14:paraId="1700A950" w14:textId="3899B699" w:rsidR="00191996" w:rsidRPr="003E7DD6" w:rsidRDefault="00191996" w:rsidP="00A57CAB">
      <w:pPr>
        <w:tabs>
          <w:tab w:val="clear" w:pos="567"/>
        </w:tabs>
        <w:spacing w:line="240" w:lineRule="auto"/>
        <w:rPr>
          <w:szCs w:val="22"/>
          <w:lang w:eastAsia="ja-JP"/>
        </w:rPr>
      </w:pPr>
      <w:r w:rsidRPr="003E7DD6">
        <w:rPr>
          <w:szCs w:val="22"/>
          <w:lang w:eastAsia="ja-JP"/>
        </w:rPr>
        <w:t xml:space="preserve">Entresto 15 mg/16 mg </w:t>
      </w:r>
      <w:proofErr w:type="spellStart"/>
      <w:r w:rsidR="00CA67DE">
        <w:rPr>
          <w:szCs w:val="22"/>
          <w:lang w:eastAsia="ja-JP"/>
        </w:rPr>
        <w:t>granulát</w:t>
      </w:r>
      <w:proofErr w:type="spellEnd"/>
    </w:p>
    <w:p w14:paraId="0F6C2547" w14:textId="77777777" w:rsidR="00191996" w:rsidRPr="003E7DD6" w:rsidRDefault="00191996" w:rsidP="00A57CAB">
      <w:pPr>
        <w:tabs>
          <w:tab w:val="clear" w:pos="567"/>
        </w:tabs>
        <w:spacing w:line="240" w:lineRule="auto"/>
        <w:rPr>
          <w:noProof/>
          <w:szCs w:val="22"/>
          <w:shd w:val="clear" w:color="auto" w:fill="CCCCCC"/>
        </w:rPr>
      </w:pPr>
    </w:p>
    <w:p w14:paraId="42DEC5A5" w14:textId="77777777" w:rsidR="00191996" w:rsidRPr="003E7DD6" w:rsidRDefault="00191996" w:rsidP="00A57CAB">
      <w:pPr>
        <w:tabs>
          <w:tab w:val="clear" w:pos="567"/>
        </w:tabs>
        <w:spacing w:line="240" w:lineRule="auto"/>
        <w:rPr>
          <w:noProof/>
          <w:szCs w:val="22"/>
          <w:shd w:val="clear" w:color="auto" w:fill="CCCCCC"/>
        </w:rPr>
      </w:pPr>
    </w:p>
    <w:p w14:paraId="77513543" w14:textId="55E16641" w:rsidR="00191996" w:rsidRPr="003E7DD6" w:rsidRDefault="00191996" w:rsidP="00A57CA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rPr>
      </w:pPr>
      <w:r w:rsidRPr="00E677A5">
        <w:rPr>
          <w:b/>
          <w:noProof/>
          <w:szCs w:val="22"/>
        </w:rPr>
        <w:t>17.</w:t>
      </w:r>
      <w:r w:rsidRPr="00E677A5">
        <w:rPr>
          <w:b/>
          <w:noProof/>
          <w:szCs w:val="22"/>
        </w:rPr>
        <w:tab/>
      </w:r>
      <w:r w:rsidR="00CA67DE" w:rsidRPr="00E677A5">
        <w:rPr>
          <w:b/>
          <w:noProof/>
        </w:rPr>
        <w:t>ŠPECIFICKÝ IDENTIFIKÁTOR – DVOJROZMERNÝ ČIAROVÝ KÓD</w:t>
      </w:r>
    </w:p>
    <w:p w14:paraId="017541E1" w14:textId="77777777" w:rsidR="00191996" w:rsidRPr="003E7DD6" w:rsidRDefault="00191996" w:rsidP="00A57CAB">
      <w:pPr>
        <w:tabs>
          <w:tab w:val="clear" w:pos="567"/>
        </w:tabs>
        <w:spacing w:line="240" w:lineRule="auto"/>
        <w:rPr>
          <w:noProof/>
          <w:szCs w:val="22"/>
        </w:rPr>
      </w:pPr>
    </w:p>
    <w:p w14:paraId="330913B2" w14:textId="77777777" w:rsidR="00CA67DE" w:rsidRPr="00267BAB" w:rsidRDefault="00CA67DE" w:rsidP="00A57CAB">
      <w:pPr>
        <w:rPr>
          <w:shd w:val="pct15" w:color="auto" w:fill="auto"/>
        </w:rPr>
      </w:pPr>
      <w:proofErr w:type="spellStart"/>
      <w:r w:rsidRPr="00744874">
        <w:rPr>
          <w:highlight w:val="lightGray"/>
          <w:shd w:val="clear" w:color="auto" w:fill="D9D9D9"/>
        </w:rPr>
        <w:t>Dvojrozmerný</w:t>
      </w:r>
      <w:proofErr w:type="spellEnd"/>
      <w:r w:rsidRPr="00744874">
        <w:rPr>
          <w:highlight w:val="lightGray"/>
          <w:shd w:val="clear" w:color="auto" w:fill="D9D9D9"/>
        </w:rPr>
        <w:t xml:space="preserve"> </w:t>
      </w:r>
      <w:proofErr w:type="spellStart"/>
      <w:r w:rsidRPr="00744874">
        <w:rPr>
          <w:highlight w:val="lightGray"/>
          <w:shd w:val="clear" w:color="auto" w:fill="D9D9D9"/>
        </w:rPr>
        <w:t>čiarový</w:t>
      </w:r>
      <w:proofErr w:type="spellEnd"/>
      <w:r w:rsidRPr="00744874">
        <w:rPr>
          <w:highlight w:val="lightGray"/>
          <w:shd w:val="clear" w:color="auto" w:fill="D9D9D9"/>
        </w:rPr>
        <w:t xml:space="preserve"> </w:t>
      </w:r>
      <w:proofErr w:type="spellStart"/>
      <w:r w:rsidRPr="00744874">
        <w:rPr>
          <w:highlight w:val="lightGray"/>
          <w:shd w:val="clear" w:color="auto" w:fill="D9D9D9"/>
        </w:rPr>
        <w:t>kód</w:t>
      </w:r>
      <w:proofErr w:type="spellEnd"/>
      <w:r w:rsidRPr="00744874">
        <w:rPr>
          <w:highlight w:val="lightGray"/>
          <w:shd w:val="clear" w:color="auto" w:fill="D9D9D9"/>
        </w:rPr>
        <w:t xml:space="preserve"> so </w:t>
      </w:r>
      <w:proofErr w:type="spellStart"/>
      <w:r w:rsidRPr="00744874">
        <w:rPr>
          <w:highlight w:val="lightGray"/>
          <w:shd w:val="clear" w:color="auto" w:fill="D9D9D9"/>
        </w:rPr>
        <w:t>špecifickým</w:t>
      </w:r>
      <w:proofErr w:type="spellEnd"/>
      <w:r w:rsidRPr="00744874">
        <w:rPr>
          <w:highlight w:val="lightGray"/>
          <w:shd w:val="clear" w:color="auto" w:fill="D9D9D9"/>
        </w:rPr>
        <w:t xml:space="preserve"> </w:t>
      </w:r>
      <w:proofErr w:type="spellStart"/>
      <w:r w:rsidRPr="00744874">
        <w:rPr>
          <w:highlight w:val="lightGray"/>
          <w:shd w:val="clear" w:color="auto" w:fill="D9D9D9"/>
        </w:rPr>
        <w:t>identifikátorom</w:t>
      </w:r>
      <w:proofErr w:type="spellEnd"/>
      <w:r w:rsidRPr="00744874">
        <w:rPr>
          <w:highlight w:val="lightGray"/>
          <w:shd w:val="clear" w:color="auto" w:fill="D9D9D9"/>
        </w:rPr>
        <w:t>.</w:t>
      </w:r>
    </w:p>
    <w:p w14:paraId="15F1DFDC" w14:textId="77777777" w:rsidR="00191996" w:rsidRPr="003E7DD6" w:rsidRDefault="00191996" w:rsidP="00A57CAB">
      <w:pPr>
        <w:tabs>
          <w:tab w:val="clear" w:pos="567"/>
        </w:tabs>
        <w:spacing w:line="240" w:lineRule="auto"/>
        <w:rPr>
          <w:noProof/>
          <w:szCs w:val="22"/>
        </w:rPr>
      </w:pPr>
    </w:p>
    <w:p w14:paraId="7B25C270" w14:textId="77777777" w:rsidR="00191996" w:rsidRPr="003E7DD6" w:rsidRDefault="00191996" w:rsidP="00A57CAB">
      <w:pPr>
        <w:tabs>
          <w:tab w:val="clear" w:pos="567"/>
        </w:tabs>
        <w:spacing w:line="240" w:lineRule="auto"/>
        <w:rPr>
          <w:noProof/>
          <w:szCs w:val="22"/>
        </w:rPr>
      </w:pPr>
    </w:p>
    <w:p w14:paraId="2ED96EC0" w14:textId="4966D182" w:rsidR="00191996" w:rsidRPr="003E7DD6" w:rsidRDefault="00191996" w:rsidP="00A57CAB">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rPr>
      </w:pPr>
      <w:r w:rsidRPr="00E677A5">
        <w:rPr>
          <w:b/>
          <w:noProof/>
          <w:szCs w:val="22"/>
        </w:rPr>
        <w:t>18.</w:t>
      </w:r>
      <w:r w:rsidRPr="00E677A5">
        <w:rPr>
          <w:b/>
          <w:noProof/>
          <w:szCs w:val="22"/>
        </w:rPr>
        <w:tab/>
      </w:r>
      <w:r w:rsidR="00CA67DE" w:rsidRPr="00E677A5">
        <w:rPr>
          <w:b/>
          <w:noProof/>
        </w:rPr>
        <w:t>ŠPECIFICKÝ IDENTIFIKÁTOR – ÚDAJE ČITATEĽNÉ ĽUDSKÝM OKOM</w:t>
      </w:r>
    </w:p>
    <w:p w14:paraId="08803D6C" w14:textId="77777777" w:rsidR="00CA67DE" w:rsidRDefault="00CA67DE" w:rsidP="00A57CAB">
      <w:pPr>
        <w:keepNext/>
        <w:tabs>
          <w:tab w:val="clear" w:pos="567"/>
        </w:tabs>
        <w:spacing w:line="240" w:lineRule="auto"/>
        <w:rPr>
          <w:szCs w:val="22"/>
          <w:highlight w:val="cyan"/>
        </w:rPr>
      </w:pPr>
    </w:p>
    <w:p w14:paraId="667A91D7" w14:textId="77777777" w:rsidR="00191996" w:rsidRPr="00E677A5" w:rsidRDefault="00191996" w:rsidP="00A57CAB">
      <w:pPr>
        <w:keepNext/>
        <w:tabs>
          <w:tab w:val="clear" w:pos="567"/>
        </w:tabs>
        <w:spacing w:line="240" w:lineRule="auto"/>
        <w:rPr>
          <w:szCs w:val="22"/>
        </w:rPr>
      </w:pPr>
      <w:r w:rsidRPr="00E677A5">
        <w:rPr>
          <w:szCs w:val="22"/>
        </w:rPr>
        <w:t>PC</w:t>
      </w:r>
    </w:p>
    <w:p w14:paraId="0739D9FF" w14:textId="77777777" w:rsidR="00191996" w:rsidRPr="00E677A5" w:rsidRDefault="00191996" w:rsidP="00A57CAB">
      <w:pPr>
        <w:keepNext/>
        <w:tabs>
          <w:tab w:val="clear" w:pos="567"/>
        </w:tabs>
        <w:spacing w:line="240" w:lineRule="auto"/>
        <w:rPr>
          <w:szCs w:val="22"/>
        </w:rPr>
      </w:pPr>
      <w:r w:rsidRPr="00E677A5">
        <w:rPr>
          <w:szCs w:val="22"/>
        </w:rPr>
        <w:t>SN</w:t>
      </w:r>
    </w:p>
    <w:p w14:paraId="516CCCE6" w14:textId="77777777" w:rsidR="00191996" w:rsidRPr="003E7DD6" w:rsidRDefault="00191996" w:rsidP="00A57CAB">
      <w:pPr>
        <w:spacing w:line="240" w:lineRule="auto"/>
        <w:rPr>
          <w:noProof/>
          <w:szCs w:val="22"/>
          <w:shd w:val="clear" w:color="auto" w:fill="CCCCCC"/>
        </w:rPr>
      </w:pPr>
      <w:r w:rsidRPr="00E677A5">
        <w:rPr>
          <w:szCs w:val="22"/>
        </w:rPr>
        <w:t>NN</w:t>
      </w:r>
    </w:p>
    <w:p w14:paraId="55FD7569" w14:textId="77777777" w:rsidR="00191996" w:rsidRPr="003E7DD6" w:rsidRDefault="00191996" w:rsidP="00A57CAB">
      <w:pPr>
        <w:spacing w:line="240" w:lineRule="auto"/>
        <w:rPr>
          <w:noProof/>
          <w:szCs w:val="22"/>
        </w:rPr>
      </w:pPr>
      <w:r w:rsidRPr="003E7DD6">
        <w:rPr>
          <w:noProof/>
          <w:szCs w:val="22"/>
          <w:shd w:val="clear" w:color="auto" w:fill="CCCCCC"/>
        </w:rPr>
        <w:br w:type="page"/>
      </w:r>
    </w:p>
    <w:p w14:paraId="778E1F86" w14:textId="77777777" w:rsidR="00191996" w:rsidRPr="003E7DD6" w:rsidRDefault="00191996" w:rsidP="00A57CAB">
      <w:pPr>
        <w:spacing w:line="240" w:lineRule="auto"/>
        <w:ind w:left="567" w:hanging="567"/>
        <w:rPr>
          <w:noProof/>
          <w:szCs w:val="22"/>
        </w:rPr>
      </w:pPr>
    </w:p>
    <w:p w14:paraId="45D5C254" w14:textId="77777777" w:rsidR="00CA67DE" w:rsidRPr="00FD40AD" w:rsidRDefault="00CA67DE" w:rsidP="00A57CAB">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sidRPr="00FD40AD">
        <w:rPr>
          <w:b/>
          <w:szCs w:val="22"/>
        </w:rPr>
        <w:t>MINIMÁLNE ÚDAJE, KTORÉ MAJÚ BYŤ UVEDENÉ NA BLISTROCH ALEBO STRIPOCH</w:t>
      </w:r>
    </w:p>
    <w:p w14:paraId="348CF692" w14:textId="77777777" w:rsidR="00CA67DE" w:rsidRPr="00FD40AD" w:rsidRDefault="00CA67DE" w:rsidP="00A57CAB">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1EDC01A7" w14:textId="77777777" w:rsidR="00CA67DE" w:rsidRPr="005A58F1" w:rsidRDefault="00CA67DE" w:rsidP="00A57CAB">
      <w:pPr>
        <w:pBdr>
          <w:top w:val="single" w:sz="4" w:space="1" w:color="auto"/>
          <w:left w:val="single" w:sz="4" w:space="4" w:color="auto"/>
          <w:bottom w:val="single" w:sz="4" w:space="1" w:color="auto"/>
          <w:right w:val="single" w:sz="4" w:space="4" w:color="auto"/>
        </w:pBdr>
        <w:spacing w:line="240" w:lineRule="auto"/>
        <w:ind w:left="567" w:hanging="567"/>
        <w:rPr>
          <w:b/>
          <w:szCs w:val="22"/>
          <w:lang w:val="de-AT"/>
        </w:rPr>
      </w:pPr>
      <w:r w:rsidRPr="005A58F1">
        <w:rPr>
          <w:b/>
          <w:szCs w:val="22"/>
          <w:lang w:val="de-AT"/>
        </w:rPr>
        <w:t>BLISTRE</w:t>
      </w:r>
    </w:p>
    <w:p w14:paraId="57B45E7F" w14:textId="77777777" w:rsidR="00191996" w:rsidRPr="005A58F1" w:rsidRDefault="00191996" w:rsidP="00A57CAB">
      <w:pPr>
        <w:spacing w:line="240" w:lineRule="auto"/>
        <w:rPr>
          <w:noProof/>
          <w:szCs w:val="22"/>
          <w:lang w:val="de-AT"/>
        </w:rPr>
      </w:pPr>
    </w:p>
    <w:p w14:paraId="3D9A17A3" w14:textId="77777777" w:rsidR="00191996" w:rsidRPr="005A58F1" w:rsidRDefault="00191996" w:rsidP="00A57CAB">
      <w:pPr>
        <w:spacing w:line="240" w:lineRule="auto"/>
        <w:rPr>
          <w:noProof/>
          <w:szCs w:val="22"/>
          <w:lang w:val="de-AT"/>
        </w:rPr>
      </w:pPr>
    </w:p>
    <w:p w14:paraId="5B899876" w14:textId="72F36136"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rPr>
          <w:b/>
          <w:noProof/>
          <w:szCs w:val="22"/>
          <w:lang w:val="de-AT"/>
        </w:rPr>
      </w:pPr>
      <w:r w:rsidRPr="005A58F1">
        <w:rPr>
          <w:b/>
          <w:noProof/>
          <w:szCs w:val="22"/>
          <w:lang w:val="de-AT"/>
        </w:rPr>
        <w:t>1.</w:t>
      </w:r>
      <w:r w:rsidRPr="005A58F1">
        <w:rPr>
          <w:b/>
          <w:noProof/>
          <w:szCs w:val="22"/>
          <w:lang w:val="de-AT"/>
        </w:rPr>
        <w:tab/>
      </w:r>
      <w:r w:rsidR="00CA67DE" w:rsidRPr="005A58F1">
        <w:rPr>
          <w:b/>
          <w:szCs w:val="22"/>
          <w:lang w:val="de-AT"/>
        </w:rPr>
        <w:t>NÁZOV LIEKU</w:t>
      </w:r>
    </w:p>
    <w:p w14:paraId="48AAD550" w14:textId="77777777" w:rsidR="00191996" w:rsidRPr="005A58F1" w:rsidRDefault="00191996" w:rsidP="00A57CAB">
      <w:pPr>
        <w:spacing w:line="240" w:lineRule="auto"/>
        <w:rPr>
          <w:noProof/>
          <w:szCs w:val="22"/>
          <w:lang w:val="de-AT"/>
        </w:rPr>
      </w:pPr>
    </w:p>
    <w:p w14:paraId="5CC62DDC" w14:textId="719CB40D" w:rsidR="00191996" w:rsidRPr="005A58F1" w:rsidRDefault="00191996" w:rsidP="00A57CAB">
      <w:pPr>
        <w:tabs>
          <w:tab w:val="clear" w:pos="567"/>
        </w:tabs>
        <w:spacing w:line="240" w:lineRule="auto"/>
        <w:rPr>
          <w:szCs w:val="22"/>
          <w:lang w:val="de-AT" w:eastAsia="ja-JP"/>
        </w:rPr>
      </w:pPr>
      <w:r w:rsidRPr="005A58F1">
        <w:rPr>
          <w:noProof/>
          <w:szCs w:val="22"/>
          <w:lang w:val="de-AT"/>
        </w:rPr>
        <w:t xml:space="preserve">Entresto </w:t>
      </w:r>
      <w:r w:rsidRPr="005A58F1">
        <w:rPr>
          <w:szCs w:val="22"/>
          <w:lang w:val="de-AT" w:eastAsia="ja-JP"/>
        </w:rPr>
        <w:t xml:space="preserve">15 mg/16 mg </w:t>
      </w:r>
      <w:r w:rsidR="00CA67DE" w:rsidRPr="005A58F1">
        <w:rPr>
          <w:szCs w:val="22"/>
          <w:lang w:val="de-AT" w:eastAsia="ja-JP"/>
        </w:rPr>
        <w:t>granulát</w:t>
      </w:r>
      <w:r w:rsidR="00336757" w:rsidRPr="005A58F1">
        <w:rPr>
          <w:szCs w:val="22"/>
          <w:lang w:val="de-AT" w:eastAsia="ja-JP"/>
        </w:rPr>
        <w:t xml:space="preserve"> v kapsule</w:t>
      </w:r>
    </w:p>
    <w:p w14:paraId="39DA3BEC" w14:textId="5DC67E25" w:rsidR="00191996" w:rsidRPr="005A58F1" w:rsidRDefault="00CA67DE" w:rsidP="00A57CAB">
      <w:pPr>
        <w:spacing w:line="240" w:lineRule="auto"/>
        <w:rPr>
          <w:noProof/>
          <w:szCs w:val="22"/>
          <w:lang w:val="de-AT"/>
        </w:rPr>
      </w:pPr>
      <w:r w:rsidRPr="005A58F1">
        <w:rPr>
          <w:noProof/>
          <w:szCs w:val="22"/>
          <w:lang w:val="de-AT"/>
        </w:rPr>
        <w:t>sak</w:t>
      </w:r>
      <w:r w:rsidR="00191996" w:rsidRPr="005A58F1">
        <w:rPr>
          <w:noProof/>
          <w:szCs w:val="22"/>
          <w:lang w:val="de-AT"/>
        </w:rPr>
        <w:t>ubitril/valsartan</w:t>
      </w:r>
    </w:p>
    <w:p w14:paraId="04398EE6" w14:textId="77777777" w:rsidR="00191996" w:rsidRPr="005A58F1" w:rsidRDefault="00191996" w:rsidP="00A57CAB">
      <w:pPr>
        <w:spacing w:line="240" w:lineRule="auto"/>
        <w:rPr>
          <w:szCs w:val="22"/>
          <w:lang w:val="de-AT"/>
        </w:rPr>
      </w:pPr>
    </w:p>
    <w:p w14:paraId="2F2BCFF1" w14:textId="77777777" w:rsidR="00191996" w:rsidRPr="005A58F1" w:rsidRDefault="00191996" w:rsidP="00A57CAB">
      <w:pPr>
        <w:spacing w:line="240" w:lineRule="auto"/>
        <w:rPr>
          <w:szCs w:val="22"/>
          <w:lang w:val="de-AT"/>
        </w:rPr>
      </w:pPr>
    </w:p>
    <w:p w14:paraId="3ED527D8" w14:textId="2305A1CC" w:rsidR="00191996" w:rsidRPr="005A58F1" w:rsidRDefault="00191996" w:rsidP="00A57CAB">
      <w:pPr>
        <w:pBdr>
          <w:top w:val="single" w:sz="4" w:space="1" w:color="auto"/>
          <w:left w:val="single" w:sz="4" w:space="4" w:color="auto"/>
          <w:bottom w:val="single" w:sz="4" w:space="1" w:color="auto"/>
          <w:right w:val="single" w:sz="4" w:space="4" w:color="auto"/>
        </w:pBdr>
        <w:spacing w:line="240" w:lineRule="auto"/>
        <w:rPr>
          <w:b/>
          <w:szCs w:val="22"/>
          <w:lang w:val="de-AT"/>
        </w:rPr>
      </w:pPr>
      <w:r w:rsidRPr="005A58F1">
        <w:rPr>
          <w:b/>
          <w:szCs w:val="22"/>
          <w:lang w:val="de-AT"/>
        </w:rPr>
        <w:t>2.</w:t>
      </w:r>
      <w:r w:rsidRPr="005A58F1">
        <w:rPr>
          <w:b/>
          <w:szCs w:val="22"/>
          <w:lang w:val="de-AT"/>
        </w:rPr>
        <w:tab/>
      </w:r>
      <w:r w:rsidR="00CA67DE" w:rsidRPr="005A58F1">
        <w:rPr>
          <w:b/>
          <w:lang w:val="de-AT"/>
        </w:rPr>
        <w:t>NÁZOV DRŽITEĽA ROZHODNUTIA O REGISTRÁCII</w:t>
      </w:r>
    </w:p>
    <w:p w14:paraId="12665466" w14:textId="77777777" w:rsidR="00191996" w:rsidRPr="005A58F1" w:rsidRDefault="00191996" w:rsidP="00A57CAB">
      <w:pPr>
        <w:spacing w:line="240" w:lineRule="auto"/>
        <w:rPr>
          <w:noProof/>
          <w:szCs w:val="22"/>
          <w:lang w:val="de-AT"/>
        </w:rPr>
      </w:pPr>
    </w:p>
    <w:p w14:paraId="7AC0991B" w14:textId="77777777" w:rsidR="00191996" w:rsidRPr="003E7DD6" w:rsidRDefault="00191996" w:rsidP="00A57CAB">
      <w:pPr>
        <w:spacing w:line="240" w:lineRule="auto"/>
        <w:rPr>
          <w:szCs w:val="22"/>
        </w:rPr>
      </w:pPr>
      <w:r w:rsidRPr="003E7DD6">
        <w:rPr>
          <w:szCs w:val="22"/>
        </w:rPr>
        <w:t xml:space="preserve">Novartis </w:t>
      </w:r>
      <w:proofErr w:type="spellStart"/>
      <w:r w:rsidRPr="003E7DD6">
        <w:rPr>
          <w:szCs w:val="22"/>
        </w:rPr>
        <w:t>Europharm</w:t>
      </w:r>
      <w:proofErr w:type="spellEnd"/>
      <w:r w:rsidRPr="003E7DD6">
        <w:rPr>
          <w:szCs w:val="22"/>
        </w:rPr>
        <w:t xml:space="preserve"> Limited</w:t>
      </w:r>
    </w:p>
    <w:p w14:paraId="49BE88A9" w14:textId="77777777" w:rsidR="00191996" w:rsidRPr="003E7DD6" w:rsidRDefault="00191996" w:rsidP="00A57CAB">
      <w:pPr>
        <w:spacing w:line="240" w:lineRule="auto"/>
        <w:rPr>
          <w:szCs w:val="22"/>
        </w:rPr>
      </w:pPr>
    </w:p>
    <w:p w14:paraId="2D8D8BF2" w14:textId="77777777" w:rsidR="00191996" w:rsidRPr="003E7DD6" w:rsidRDefault="00191996" w:rsidP="00A57CAB">
      <w:pPr>
        <w:spacing w:line="240" w:lineRule="auto"/>
        <w:rPr>
          <w:noProof/>
          <w:szCs w:val="22"/>
        </w:rPr>
      </w:pPr>
    </w:p>
    <w:p w14:paraId="2A3E8082" w14:textId="1E02E116" w:rsidR="00191996" w:rsidRPr="003E7DD6" w:rsidRDefault="00191996" w:rsidP="00A57CAB">
      <w:pPr>
        <w:pBdr>
          <w:top w:val="single" w:sz="4" w:space="1" w:color="auto"/>
          <w:left w:val="single" w:sz="4" w:space="4" w:color="auto"/>
          <w:bottom w:val="single" w:sz="4" w:space="2" w:color="auto"/>
          <w:right w:val="single" w:sz="4" w:space="4" w:color="auto"/>
        </w:pBdr>
        <w:spacing w:line="240" w:lineRule="auto"/>
        <w:rPr>
          <w:b/>
          <w:noProof/>
          <w:szCs w:val="22"/>
        </w:rPr>
      </w:pPr>
      <w:r w:rsidRPr="00E677A5">
        <w:rPr>
          <w:b/>
          <w:noProof/>
          <w:szCs w:val="22"/>
        </w:rPr>
        <w:t>3.</w:t>
      </w:r>
      <w:r w:rsidRPr="00E677A5">
        <w:rPr>
          <w:b/>
          <w:noProof/>
          <w:szCs w:val="22"/>
        </w:rPr>
        <w:tab/>
      </w:r>
      <w:r w:rsidR="00CA67DE" w:rsidRPr="00E677A5">
        <w:rPr>
          <w:b/>
          <w:szCs w:val="22"/>
        </w:rPr>
        <w:t>DÁTUM EXSPIRÁCIE</w:t>
      </w:r>
    </w:p>
    <w:p w14:paraId="3AD4BA8B" w14:textId="77777777" w:rsidR="00191996" w:rsidRPr="003E7DD6" w:rsidRDefault="00191996" w:rsidP="00A57CAB">
      <w:pPr>
        <w:spacing w:line="240" w:lineRule="auto"/>
        <w:rPr>
          <w:noProof/>
          <w:szCs w:val="22"/>
        </w:rPr>
      </w:pPr>
    </w:p>
    <w:p w14:paraId="0E052CA2" w14:textId="77777777" w:rsidR="00191996" w:rsidRPr="003E7DD6" w:rsidRDefault="00191996" w:rsidP="00A57CAB">
      <w:pPr>
        <w:spacing w:line="240" w:lineRule="auto"/>
        <w:rPr>
          <w:noProof/>
          <w:szCs w:val="22"/>
        </w:rPr>
      </w:pPr>
      <w:r w:rsidRPr="003E7DD6">
        <w:rPr>
          <w:noProof/>
          <w:szCs w:val="22"/>
        </w:rPr>
        <w:t>EXP</w:t>
      </w:r>
    </w:p>
    <w:p w14:paraId="778DF6EC" w14:textId="77777777" w:rsidR="00191996" w:rsidRPr="003E7DD6" w:rsidRDefault="00191996" w:rsidP="00A57CAB">
      <w:pPr>
        <w:spacing w:line="240" w:lineRule="auto"/>
        <w:rPr>
          <w:noProof/>
          <w:szCs w:val="22"/>
        </w:rPr>
      </w:pPr>
    </w:p>
    <w:p w14:paraId="1C46C528" w14:textId="77777777" w:rsidR="00191996" w:rsidRPr="003E7DD6" w:rsidRDefault="00191996" w:rsidP="00A57CAB">
      <w:pPr>
        <w:spacing w:line="240" w:lineRule="auto"/>
        <w:rPr>
          <w:noProof/>
          <w:szCs w:val="22"/>
        </w:rPr>
      </w:pPr>
    </w:p>
    <w:p w14:paraId="239D4613" w14:textId="77777777" w:rsidR="00CA67DE" w:rsidRPr="00FD40AD" w:rsidRDefault="00191996" w:rsidP="00A57CAB">
      <w:pPr>
        <w:keepNext/>
        <w:pBdr>
          <w:top w:val="single" w:sz="4" w:space="1" w:color="auto"/>
          <w:left w:val="single" w:sz="4" w:space="4" w:color="auto"/>
          <w:bottom w:val="single" w:sz="4" w:space="1" w:color="auto"/>
          <w:right w:val="single" w:sz="4" w:space="4" w:color="auto"/>
        </w:pBdr>
        <w:spacing w:line="240" w:lineRule="auto"/>
        <w:rPr>
          <w:b/>
          <w:szCs w:val="22"/>
        </w:rPr>
      </w:pPr>
      <w:r w:rsidRPr="00E677A5">
        <w:rPr>
          <w:b/>
          <w:noProof/>
          <w:szCs w:val="22"/>
        </w:rPr>
        <w:t>4.</w:t>
      </w:r>
      <w:r w:rsidRPr="00E677A5">
        <w:rPr>
          <w:b/>
          <w:noProof/>
          <w:szCs w:val="22"/>
        </w:rPr>
        <w:tab/>
      </w:r>
      <w:r w:rsidR="00CA67DE" w:rsidRPr="00E677A5">
        <w:rPr>
          <w:b/>
          <w:szCs w:val="22"/>
        </w:rPr>
        <w:t>ČÍSLO VÝROBNEJ ŠARŽE</w:t>
      </w:r>
    </w:p>
    <w:p w14:paraId="2608EC9B" w14:textId="77777777" w:rsidR="00191996" w:rsidRPr="003E7DD6" w:rsidRDefault="00191996" w:rsidP="00A57CAB">
      <w:pPr>
        <w:spacing w:line="240" w:lineRule="auto"/>
        <w:rPr>
          <w:noProof/>
          <w:szCs w:val="22"/>
        </w:rPr>
      </w:pPr>
    </w:p>
    <w:p w14:paraId="3F69C402" w14:textId="77777777" w:rsidR="00191996" w:rsidRPr="003E7DD6" w:rsidRDefault="00191996" w:rsidP="00A57CAB">
      <w:pPr>
        <w:spacing w:line="240" w:lineRule="auto"/>
        <w:rPr>
          <w:noProof/>
          <w:szCs w:val="22"/>
        </w:rPr>
      </w:pPr>
      <w:r w:rsidRPr="003E7DD6">
        <w:rPr>
          <w:noProof/>
          <w:szCs w:val="22"/>
        </w:rPr>
        <w:t>Lot</w:t>
      </w:r>
    </w:p>
    <w:p w14:paraId="5791686D" w14:textId="77777777" w:rsidR="00191996" w:rsidRPr="003E7DD6" w:rsidRDefault="00191996" w:rsidP="00A57CAB">
      <w:pPr>
        <w:spacing w:line="240" w:lineRule="auto"/>
        <w:rPr>
          <w:noProof/>
          <w:szCs w:val="22"/>
        </w:rPr>
      </w:pPr>
    </w:p>
    <w:p w14:paraId="0060066D" w14:textId="77777777" w:rsidR="00191996" w:rsidRPr="003E7DD6" w:rsidRDefault="00191996" w:rsidP="00A57CAB">
      <w:pPr>
        <w:spacing w:line="240" w:lineRule="auto"/>
        <w:rPr>
          <w:noProof/>
          <w:szCs w:val="22"/>
        </w:rPr>
      </w:pPr>
    </w:p>
    <w:p w14:paraId="6E6E3DF1" w14:textId="20B562B4" w:rsidR="00191996" w:rsidRPr="003E7DD6" w:rsidRDefault="00191996" w:rsidP="00A57CAB">
      <w:pPr>
        <w:pBdr>
          <w:top w:val="single" w:sz="4" w:space="1" w:color="auto"/>
          <w:left w:val="single" w:sz="4" w:space="4" w:color="auto"/>
          <w:bottom w:val="single" w:sz="4" w:space="1" w:color="auto"/>
          <w:right w:val="single" w:sz="4" w:space="4" w:color="auto"/>
        </w:pBdr>
        <w:spacing w:line="240" w:lineRule="auto"/>
        <w:rPr>
          <w:noProof/>
          <w:szCs w:val="22"/>
        </w:rPr>
      </w:pPr>
      <w:r w:rsidRPr="00E677A5">
        <w:rPr>
          <w:b/>
          <w:noProof/>
          <w:szCs w:val="22"/>
        </w:rPr>
        <w:t>5.</w:t>
      </w:r>
      <w:r w:rsidRPr="00E677A5">
        <w:rPr>
          <w:b/>
          <w:noProof/>
          <w:szCs w:val="22"/>
        </w:rPr>
        <w:tab/>
      </w:r>
      <w:r w:rsidR="00CA67DE" w:rsidRPr="00E677A5">
        <w:rPr>
          <w:b/>
          <w:szCs w:val="22"/>
        </w:rPr>
        <w:t>INÉ</w:t>
      </w:r>
    </w:p>
    <w:p w14:paraId="699866A2" w14:textId="65BF13A8" w:rsidR="00CA67DE" w:rsidRDefault="00CA67DE" w:rsidP="00A57CAB">
      <w:pPr>
        <w:tabs>
          <w:tab w:val="clear" w:pos="567"/>
        </w:tabs>
        <w:spacing w:line="240" w:lineRule="auto"/>
      </w:pPr>
    </w:p>
    <w:p w14:paraId="6E61EF4B" w14:textId="6AA0475F" w:rsidR="00E33C84" w:rsidRDefault="00E33C84" w:rsidP="00A57CAB">
      <w:pPr>
        <w:tabs>
          <w:tab w:val="clear" w:pos="567"/>
        </w:tabs>
        <w:spacing w:line="240" w:lineRule="auto"/>
      </w:pPr>
      <w:proofErr w:type="spellStart"/>
      <w:r>
        <w:t>Kapsuly</w:t>
      </w:r>
      <w:proofErr w:type="spellEnd"/>
      <w:r>
        <w:t xml:space="preserve"> </w:t>
      </w:r>
      <w:proofErr w:type="spellStart"/>
      <w:r>
        <w:t>neprehĺtajte</w:t>
      </w:r>
      <w:proofErr w:type="spellEnd"/>
      <w:r>
        <w:t>.</w:t>
      </w:r>
    </w:p>
    <w:p w14:paraId="21DEF73B" w14:textId="77777777" w:rsidR="00E33C84" w:rsidRDefault="00E33C84" w:rsidP="00A57CAB">
      <w:pPr>
        <w:tabs>
          <w:tab w:val="clear" w:pos="567"/>
        </w:tabs>
        <w:spacing w:line="240" w:lineRule="auto"/>
      </w:pPr>
    </w:p>
    <w:p w14:paraId="257AF665" w14:textId="00B7A5F8" w:rsidR="00191996" w:rsidRDefault="00191996" w:rsidP="00A57CAB">
      <w:pPr>
        <w:tabs>
          <w:tab w:val="clear" w:pos="567"/>
        </w:tabs>
        <w:spacing w:line="240" w:lineRule="auto"/>
      </w:pPr>
      <w:r>
        <w:br w:type="page"/>
      </w:r>
    </w:p>
    <w:p w14:paraId="2066D89D" w14:textId="77777777" w:rsidR="00646882" w:rsidRPr="00FD40AD" w:rsidRDefault="00646882" w:rsidP="00A57CAB">
      <w:pPr>
        <w:spacing w:line="240" w:lineRule="auto"/>
      </w:pPr>
    </w:p>
    <w:p w14:paraId="257AF666" w14:textId="77777777" w:rsidR="00646882" w:rsidRPr="00FD40AD" w:rsidRDefault="00646882" w:rsidP="00A57CAB">
      <w:pPr>
        <w:spacing w:line="240" w:lineRule="auto"/>
      </w:pPr>
    </w:p>
    <w:p w14:paraId="257AF667" w14:textId="77777777" w:rsidR="00646882" w:rsidRPr="00FD40AD" w:rsidRDefault="00646882" w:rsidP="00A57CAB">
      <w:pPr>
        <w:spacing w:line="240" w:lineRule="auto"/>
      </w:pPr>
    </w:p>
    <w:p w14:paraId="257AF668" w14:textId="77777777" w:rsidR="00646882" w:rsidRPr="00FD40AD" w:rsidRDefault="00646882" w:rsidP="00A57CAB">
      <w:pPr>
        <w:spacing w:line="240" w:lineRule="auto"/>
      </w:pPr>
    </w:p>
    <w:p w14:paraId="257AF669" w14:textId="77777777" w:rsidR="00646882" w:rsidRPr="00FD40AD" w:rsidRDefault="00646882" w:rsidP="00A57CAB">
      <w:pPr>
        <w:spacing w:line="240" w:lineRule="auto"/>
      </w:pPr>
    </w:p>
    <w:p w14:paraId="257AF66A" w14:textId="77777777" w:rsidR="00646882" w:rsidRPr="00FD40AD" w:rsidRDefault="00646882" w:rsidP="00A57CAB">
      <w:pPr>
        <w:spacing w:line="240" w:lineRule="auto"/>
      </w:pPr>
    </w:p>
    <w:p w14:paraId="257AF66B" w14:textId="77777777" w:rsidR="00646882" w:rsidRPr="00FD40AD" w:rsidRDefault="00646882" w:rsidP="00A57CAB">
      <w:pPr>
        <w:spacing w:line="240" w:lineRule="auto"/>
      </w:pPr>
    </w:p>
    <w:p w14:paraId="257AF66C" w14:textId="77777777" w:rsidR="00646882" w:rsidRPr="00FD40AD" w:rsidRDefault="00646882" w:rsidP="00A57CAB">
      <w:pPr>
        <w:spacing w:line="240" w:lineRule="auto"/>
      </w:pPr>
    </w:p>
    <w:p w14:paraId="257AF66D" w14:textId="77777777" w:rsidR="00646882" w:rsidRPr="00FD40AD" w:rsidRDefault="00646882" w:rsidP="00A57CAB">
      <w:pPr>
        <w:spacing w:line="240" w:lineRule="auto"/>
      </w:pPr>
    </w:p>
    <w:p w14:paraId="257AF66E" w14:textId="77777777" w:rsidR="00646882" w:rsidRPr="00FD40AD" w:rsidRDefault="00646882" w:rsidP="00A57CAB">
      <w:pPr>
        <w:spacing w:line="240" w:lineRule="auto"/>
      </w:pPr>
    </w:p>
    <w:p w14:paraId="257AF66F" w14:textId="77777777" w:rsidR="00646882" w:rsidRPr="00FD40AD" w:rsidRDefault="00646882" w:rsidP="00A57CAB">
      <w:pPr>
        <w:spacing w:line="240" w:lineRule="auto"/>
      </w:pPr>
    </w:p>
    <w:p w14:paraId="257AF670" w14:textId="77777777" w:rsidR="00646882" w:rsidRPr="00FD40AD" w:rsidRDefault="00646882" w:rsidP="00A57CAB">
      <w:pPr>
        <w:spacing w:line="240" w:lineRule="auto"/>
      </w:pPr>
    </w:p>
    <w:p w14:paraId="257AF671" w14:textId="77777777" w:rsidR="00646882" w:rsidRPr="00FD40AD" w:rsidRDefault="00646882" w:rsidP="00A57CAB">
      <w:pPr>
        <w:spacing w:line="240" w:lineRule="auto"/>
      </w:pPr>
    </w:p>
    <w:p w14:paraId="257AF672" w14:textId="77777777" w:rsidR="00646882" w:rsidRPr="00FD40AD" w:rsidRDefault="00646882" w:rsidP="00A57CAB">
      <w:pPr>
        <w:spacing w:line="240" w:lineRule="auto"/>
      </w:pPr>
    </w:p>
    <w:p w14:paraId="257AF673" w14:textId="77777777" w:rsidR="00646882" w:rsidRPr="00FD40AD" w:rsidRDefault="00646882" w:rsidP="00A57CAB">
      <w:pPr>
        <w:spacing w:line="240" w:lineRule="auto"/>
      </w:pPr>
    </w:p>
    <w:p w14:paraId="257AF674" w14:textId="77777777" w:rsidR="00646882" w:rsidRPr="00FD40AD" w:rsidRDefault="00646882" w:rsidP="00A57CAB">
      <w:pPr>
        <w:spacing w:line="240" w:lineRule="auto"/>
      </w:pPr>
    </w:p>
    <w:p w14:paraId="257AF675" w14:textId="77777777" w:rsidR="00646882" w:rsidRPr="00FD40AD" w:rsidRDefault="00646882" w:rsidP="00A57CAB">
      <w:pPr>
        <w:spacing w:line="240" w:lineRule="auto"/>
      </w:pPr>
    </w:p>
    <w:p w14:paraId="257AF676" w14:textId="77777777" w:rsidR="00646882" w:rsidRPr="00FD40AD" w:rsidRDefault="00646882" w:rsidP="00A57CAB">
      <w:pPr>
        <w:spacing w:line="240" w:lineRule="auto"/>
      </w:pPr>
    </w:p>
    <w:p w14:paraId="257AF677" w14:textId="77777777" w:rsidR="00646882" w:rsidRPr="00FD40AD" w:rsidRDefault="00646882" w:rsidP="00A57CAB">
      <w:pPr>
        <w:spacing w:line="240" w:lineRule="auto"/>
      </w:pPr>
    </w:p>
    <w:p w14:paraId="257AF678" w14:textId="77777777" w:rsidR="00646882" w:rsidRPr="00FD40AD" w:rsidRDefault="00646882" w:rsidP="00A57CAB">
      <w:pPr>
        <w:spacing w:line="240" w:lineRule="auto"/>
      </w:pPr>
    </w:p>
    <w:p w14:paraId="257AF679" w14:textId="77777777" w:rsidR="00646882" w:rsidRPr="00FD40AD" w:rsidRDefault="00646882" w:rsidP="00A57CAB">
      <w:pPr>
        <w:spacing w:line="240" w:lineRule="auto"/>
      </w:pPr>
    </w:p>
    <w:p w14:paraId="257AF67A" w14:textId="77777777" w:rsidR="00646882" w:rsidRPr="00FD40AD" w:rsidRDefault="00646882" w:rsidP="00A57CAB">
      <w:pPr>
        <w:spacing w:line="240" w:lineRule="auto"/>
      </w:pPr>
    </w:p>
    <w:p w14:paraId="257AF67B" w14:textId="77777777" w:rsidR="00646882" w:rsidRPr="00FD40AD" w:rsidRDefault="00646882" w:rsidP="00A57CAB">
      <w:pPr>
        <w:spacing w:line="240" w:lineRule="auto"/>
        <w:jc w:val="center"/>
        <w:outlineLvl w:val="0"/>
        <w:rPr>
          <w:b/>
        </w:rPr>
      </w:pPr>
      <w:r w:rsidRPr="00FD40AD">
        <w:rPr>
          <w:b/>
        </w:rPr>
        <w:t xml:space="preserve">B. </w:t>
      </w:r>
      <w:r w:rsidR="00976BC3" w:rsidRPr="00FD40AD">
        <w:rPr>
          <w:b/>
        </w:rPr>
        <w:t>PÍSOMNÁ INFORMÁCIA PRE POUŽÍVATEĽA</w:t>
      </w:r>
    </w:p>
    <w:p w14:paraId="257AF67C" w14:textId="77777777" w:rsidR="00646882" w:rsidRPr="00FD40AD" w:rsidRDefault="00646882" w:rsidP="00A57CAB">
      <w:pPr>
        <w:tabs>
          <w:tab w:val="clear" w:pos="567"/>
        </w:tabs>
        <w:spacing w:line="240" w:lineRule="auto"/>
        <w:jc w:val="center"/>
      </w:pPr>
      <w:r w:rsidRPr="00FD40AD">
        <w:rPr>
          <w:szCs w:val="22"/>
        </w:rPr>
        <w:br w:type="page"/>
      </w:r>
      <w:proofErr w:type="spellStart"/>
      <w:r w:rsidR="00976BC3" w:rsidRPr="00FD40AD">
        <w:rPr>
          <w:b/>
        </w:rPr>
        <w:t>Písomná</w:t>
      </w:r>
      <w:proofErr w:type="spellEnd"/>
      <w:r w:rsidR="00976BC3" w:rsidRPr="00FD40AD">
        <w:rPr>
          <w:b/>
        </w:rPr>
        <w:t xml:space="preserve"> </w:t>
      </w:r>
      <w:proofErr w:type="spellStart"/>
      <w:r w:rsidR="00976BC3" w:rsidRPr="00FD40AD">
        <w:rPr>
          <w:b/>
        </w:rPr>
        <w:t>informácia</w:t>
      </w:r>
      <w:proofErr w:type="spellEnd"/>
      <w:r w:rsidR="00976BC3" w:rsidRPr="00FD40AD">
        <w:rPr>
          <w:b/>
        </w:rPr>
        <w:t xml:space="preserve"> pre </w:t>
      </w:r>
      <w:proofErr w:type="spellStart"/>
      <w:r w:rsidR="00976BC3" w:rsidRPr="00FD40AD">
        <w:rPr>
          <w:b/>
        </w:rPr>
        <w:t>používateľa</w:t>
      </w:r>
      <w:proofErr w:type="spellEnd"/>
    </w:p>
    <w:p w14:paraId="257AF67D" w14:textId="77777777" w:rsidR="00646882" w:rsidRPr="00FD40AD" w:rsidRDefault="00646882" w:rsidP="00A57CAB">
      <w:pPr>
        <w:numPr>
          <w:ilvl w:val="12"/>
          <w:numId w:val="0"/>
        </w:numPr>
        <w:shd w:val="clear" w:color="auto" w:fill="FFFFFF"/>
        <w:tabs>
          <w:tab w:val="clear" w:pos="567"/>
        </w:tabs>
        <w:spacing w:line="240" w:lineRule="auto"/>
        <w:jc w:val="center"/>
      </w:pPr>
    </w:p>
    <w:p w14:paraId="257AF67E" w14:textId="77777777" w:rsidR="00646882" w:rsidRPr="00FD40AD" w:rsidRDefault="00646882" w:rsidP="00A57CAB">
      <w:pPr>
        <w:tabs>
          <w:tab w:val="left" w:pos="993"/>
        </w:tabs>
        <w:spacing w:line="240" w:lineRule="auto"/>
        <w:jc w:val="center"/>
        <w:rPr>
          <w:b/>
        </w:rPr>
      </w:pPr>
      <w:r w:rsidRPr="00FD40AD">
        <w:rPr>
          <w:b/>
        </w:rPr>
        <w:t xml:space="preserve">Entresto </w:t>
      </w:r>
      <w:r w:rsidR="002D22FE" w:rsidRPr="00FD40AD">
        <w:rPr>
          <w:b/>
        </w:rPr>
        <w:t>24</w:t>
      </w:r>
      <w:r w:rsidR="001C7CBA" w:rsidRPr="00FD40AD">
        <w:rPr>
          <w:b/>
        </w:rPr>
        <w:t> </w:t>
      </w:r>
      <w:r w:rsidR="002D22FE" w:rsidRPr="00FD40AD">
        <w:rPr>
          <w:b/>
        </w:rPr>
        <w:t>mg/26</w:t>
      </w:r>
      <w:r w:rsidR="001C7CBA" w:rsidRPr="00FD40AD">
        <w:rPr>
          <w:b/>
        </w:rPr>
        <w:t> </w:t>
      </w:r>
      <w:r w:rsidR="002D22FE" w:rsidRPr="00FD40AD">
        <w:rPr>
          <w:b/>
        </w:rPr>
        <w:t xml:space="preserve">mg </w:t>
      </w:r>
      <w:proofErr w:type="spellStart"/>
      <w:r w:rsidRPr="00FD40AD">
        <w:rPr>
          <w:b/>
        </w:rPr>
        <w:t>film</w:t>
      </w:r>
      <w:r w:rsidR="00D75EB7" w:rsidRPr="00FD40AD">
        <w:rPr>
          <w:b/>
        </w:rPr>
        <w:t>om</w:t>
      </w:r>
      <w:proofErr w:type="spellEnd"/>
      <w:r w:rsidR="00D75EB7" w:rsidRPr="00FD40AD">
        <w:rPr>
          <w:b/>
        </w:rPr>
        <w:t xml:space="preserve"> </w:t>
      </w:r>
      <w:proofErr w:type="spellStart"/>
      <w:r w:rsidR="00D75EB7" w:rsidRPr="00FD40AD">
        <w:rPr>
          <w:b/>
        </w:rPr>
        <w:t>obalené</w:t>
      </w:r>
      <w:proofErr w:type="spellEnd"/>
      <w:r w:rsidR="00D75EB7" w:rsidRPr="00FD40AD">
        <w:rPr>
          <w:b/>
        </w:rPr>
        <w:t xml:space="preserve"> </w:t>
      </w:r>
      <w:proofErr w:type="spellStart"/>
      <w:r w:rsidR="00D75EB7" w:rsidRPr="00FD40AD">
        <w:rPr>
          <w:b/>
        </w:rPr>
        <w:t>tablety</w:t>
      </w:r>
      <w:proofErr w:type="spellEnd"/>
    </w:p>
    <w:p w14:paraId="257AF67F" w14:textId="77777777" w:rsidR="00646882" w:rsidRPr="00FD40AD" w:rsidRDefault="00646882" w:rsidP="00A57CAB">
      <w:pPr>
        <w:tabs>
          <w:tab w:val="left" w:pos="993"/>
        </w:tabs>
        <w:spacing w:line="240" w:lineRule="auto"/>
        <w:jc w:val="center"/>
        <w:rPr>
          <w:b/>
        </w:rPr>
      </w:pPr>
      <w:r w:rsidRPr="00FD40AD">
        <w:rPr>
          <w:b/>
        </w:rPr>
        <w:t xml:space="preserve">Entresto </w:t>
      </w:r>
      <w:r w:rsidR="002D22FE" w:rsidRPr="00FD40AD">
        <w:rPr>
          <w:b/>
        </w:rPr>
        <w:t>49</w:t>
      </w:r>
      <w:r w:rsidR="001C7CBA" w:rsidRPr="00FD40AD">
        <w:rPr>
          <w:b/>
        </w:rPr>
        <w:t> </w:t>
      </w:r>
      <w:r w:rsidR="002D22FE" w:rsidRPr="00FD40AD">
        <w:rPr>
          <w:b/>
        </w:rPr>
        <w:t>mg/51</w:t>
      </w:r>
      <w:r w:rsidR="001C7CBA" w:rsidRPr="00FD40AD">
        <w:rPr>
          <w:b/>
        </w:rPr>
        <w:t> </w:t>
      </w:r>
      <w:r w:rsidR="002D22FE" w:rsidRPr="00FD40AD">
        <w:rPr>
          <w:b/>
        </w:rPr>
        <w:t>mg</w:t>
      </w:r>
      <w:r w:rsidRPr="00FD40AD">
        <w:rPr>
          <w:b/>
        </w:rPr>
        <w:t xml:space="preserve"> </w:t>
      </w:r>
      <w:proofErr w:type="spellStart"/>
      <w:r w:rsidR="00D75EB7" w:rsidRPr="00FD40AD">
        <w:rPr>
          <w:b/>
        </w:rPr>
        <w:t>filmom</w:t>
      </w:r>
      <w:proofErr w:type="spellEnd"/>
      <w:r w:rsidR="00D75EB7" w:rsidRPr="00FD40AD">
        <w:rPr>
          <w:b/>
        </w:rPr>
        <w:t xml:space="preserve"> </w:t>
      </w:r>
      <w:proofErr w:type="spellStart"/>
      <w:r w:rsidR="00D75EB7" w:rsidRPr="00FD40AD">
        <w:rPr>
          <w:b/>
        </w:rPr>
        <w:t>obalené</w:t>
      </w:r>
      <w:proofErr w:type="spellEnd"/>
      <w:r w:rsidR="00D75EB7" w:rsidRPr="00FD40AD">
        <w:rPr>
          <w:b/>
        </w:rPr>
        <w:t xml:space="preserve"> </w:t>
      </w:r>
      <w:proofErr w:type="spellStart"/>
      <w:r w:rsidR="00D75EB7" w:rsidRPr="00FD40AD">
        <w:rPr>
          <w:b/>
        </w:rPr>
        <w:t>tablety</w:t>
      </w:r>
      <w:proofErr w:type="spellEnd"/>
    </w:p>
    <w:p w14:paraId="257AF680" w14:textId="77777777" w:rsidR="00646882" w:rsidRPr="00FD40AD" w:rsidRDefault="00646882" w:rsidP="00A57CAB">
      <w:pPr>
        <w:tabs>
          <w:tab w:val="left" w:pos="993"/>
        </w:tabs>
        <w:spacing w:line="240" w:lineRule="auto"/>
        <w:jc w:val="center"/>
        <w:rPr>
          <w:b/>
        </w:rPr>
      </w:pPr>
      <w:r w:rsidRPr="00FD40AD">
        <w:rPr>
          <w:b/>
        </w:rPr>
        <w:t xml:space="preserve">Entresto </w:t>
      </w:r>
      <w:r w:rsidR="002D22FE" w:rsidRPr="00FD40AD">
        <w:rPr>
          <w:b/>
        </w:rPr>
        <w:t>97</w:t>
      </w:r>
      <w:r w:rsidR="001C7CBA" w:rsidRPr="00FD40AD">
        <w:rPr>
          <w:b/>
        </w:rPr>
        <w:t> </w:t>
      </w:r>
      <w:r w:rsidR="002D22FE" w:rsidRPr="00FD40AD">
        <w:rPr>
          <w:b/>
        </w:rPr>
        <w:t>mg/103</w:t>
      </w:r>
      <w:r w:rsidR="001C7CBA" w:rsidRPr="00FD40AD">
        <w:rPr>
          <w:b/>
        </w:rPr>
        <w:t> </w:t>
      </w:r>
      <w:r w:rsidR="002D22FE" w:rsidRPr="00FD40AD">
        <w:rPr>
          <w:b/>
        </w:rPr>
        <w:t>mg</w:t>
      </w:r>
      <w:r w:rsidRPr="00FD40AD">
        <w:rPr>
          <w:b/>
        </w:rPr>
        <w:t xml:space="preserve"> </w:t>
      </w:r>
      <w:proofErr w:type="spellStart"/>
      <w:r w:rsidR="00D75EB7" w:rsidRPr="00FD40AD">
        <w:rPr>
          <w:b/>
        </w:rPr>
        <w:t>filmom</w:t>
      </w:r>
      <w:proofErr w:type="spellEnd"/>
      <w:r w:rsidR="00D75EB7" w:rsidRPr="00FD40AD">
        <w:rPr>
          <w:b/>
        </w:rPr>
        <w:t xml:space="preserve"> </w:t>
      </w:r>
      <w:proofErr w:type="spellStart"/>
      <w:r w:rsidR="00D75EB7" w:rsidRPr="00FD40AD">
        <w:rPr>
          <w:b/>
        </w:rPr>
        <w:t>obalené</w:t>
      </w:r>
      <w:proofErr w:type="spellEnd"/>
      <w:r w:rsidR="00D75EB7" w:rsidRPr="00FD40AD">
        <w:rPr>
          <w:b/>
        </w:rPr>
        <w:t xml:space="preserve"> </w:t>
      </w:r>
      <w:proofErr w:type="spellStart"/>
      <w:r w:rsidR="00D75EB7" w:rsidRPr="00FD40AD">
        <w:rPr>
          <w:b/>
        </w:rPr>
        <w:t>tablety</w:t>
      </w:r>
      <w:proofErr w:type="spellEnd"/>
    </w:p>
    <w:p w14:paraId="257AF681" w14:textId="77777777" w:rsidR="00646882" w:rsidRPr="00FD40AD" w:rsidRDefault="00266E12" w:rsidP="00A57CAB">
      <w:pPr>
        <w:numPr>
          <w:ilvl w:val="12"/>
          <w:numId w:val="0"/>
        </w:numPr>
        <w:tabs>
          <w:tab w:val="clear" w:pos="567"/>
        </w:tabs>
        <w:spacing w:line="240" w:lineRule="auto"/>
        <w:jc w:val="center"/>
      </w:pPr>
      <w:proofErr w:type="spellStart"/>
      <w:r w:rsidRPr="00FD40AD">
        <w:t>sak</w:t>
      </w:r>
      <w:r w:rsidR="00646882" w:rsidRPr="00FD40AD">
        <w:t>ubitril</w:t>
      </w:r>
      <w:proofErr w:type="spellEnd"/>
      <w:r w:rsidR="00646882" w:rsidRPr="00FD40AD">
        <w:t>/valsartan</w:t>
      </w:r>
    </w:p>
    <w:p w14:paraId="257AF682" w14:textId="77777777" w:rsidR="00646882" w:rsidRPr="00FD40AD" w:rsidRDefault="00646882" w:rsidP="00A57CAB">
      <w:pPr>
        <w:tabs>
          <w:tab w:val="clear" w:pos="567"/>
        </w:tabs>
        <w:spacing w:line="240" w:lineRule="auto"/>
        <w:jc w:val="center"/>
      </w:pPr>
    </w:p>
    <w:p w14:paraId="257AF683" w14:textId="77777777" w:rsidR="00646882" w:rsidRPr="001E502E" w:rsidRDefault="00976BC3" w:rsidP="00A57CAB">
      <w:pPr>
        <w:tabs>
          <w:tab w:val="clear" w:pos="567"/>
        </w:tabs>
        <w:suppressAutoHyphens/>
        <w:spacing w:line="240" w:lineRule="auto"/>
        <w:rPr>
          <w:b/>
        </w:rPr>
      </w:pPr>
      <w:proofErr w:type="spellStart"/>
      <w:r w:rsidRPr="009A7460">
        <w:rPr>
          <w:b/>
        </w:rPr>
        <w:t>Pozorne</w:t>
      </w:r>
      <w:proofErr w:type="spellEnd"/>
      <w:r w:rsidRPr="009A7460">
        <w:rPr>
          <w:b/>
        </w:rPr>
        <w:t xml:space="preserve"> </w:t>
      </w:r>
      <w:proofErr w:type="spellStart"/>
      <w:r w:rsidRPr="009A7460">
        <w:rPr>
          <w:b/>
        </w:rPr>
        <w:t>si</w:t>
      </w:r>
      <w:proofErr w:type="spellEnd"/>
      <w:r w:rsidRPr="009A7460">
        <w:rPr>
          <w:b/>
        </w:rPr>
        <w:t xml:space="preserve"> </w:t>
      </w:r>
      <w:proofErr w:type="spellStart"/>
      <w:r w:rsidRPr="009A7460">
        <w:rPr>
          <w:b/>
        </w:rPr>
        <w:t>prečítajte</w:t>
      </w:r>
      <w:proofErr w:type="spellEnd"/>
      <w:r w:rsidRPr="009A7460">
        <w:rPr>
          <w:b/>
        </w:rPr>
        <w:t xml:space="preserve"> </w:t>
      </w:r>
      <w:proofErr w:type="spellStart"/>
      <w:r w:rsidRPr="009A7460">
        <w:rPr>
          <w:b/>
        </w:rPr>
        <w:t>celú</w:t>
      </w:r>
      <w:proofErr w:type="spellEnd"/>
      <w:r w:rsidRPr="009A7460">
        <w:rPr>
          <w:b/>
        </w:rPr>
        <w:t xml:space="preserve"> </w:t>
      </w:r>
      <w:proofErr w:type="spellStart"/>
      <w:r w:rsidRPr="009A7460">
        <w:rPr>
          <w:b/>
        </w:rPr>
        <w:t>písomnú</w:t>
      </w:r>
      <w:proofErr w:type="spellEnd"/>
      <w:r w:rsidRPr="009A7460">
        <w:rPr>
          <w:b/>
        </w:rPr>
        <w:t xml:space="preserve"> </w:t>
      </w:r>
      <w:proofErr w:type="spellStart"/>
      <w:r w:rsidRPr="009A7460">
        <w:rPr>
          <w:b/>
        </w:rPr>
        <w:t>informáciu</w:t>
      </w:r>
      <w:proofErr w:type="spellEnd"/>
      <w:r w:rsidRPr="009A7460">
        <w:rPr>
          <w:b/>
        </w:rPr>
        <w:t xml:space="preserve"> </w:t>
      </w:r>
      <w:proofErr w:type="spellStart"/>
      <w:r w:rsidRPr="009A7460">
        <w:rPr>
          <w:b/>
        </w:rPr>
        <w:t>predtým</w:t>
      </w:r>
      <w:proofErr w:type="spellEnd"/>
      <w:r w:rsidRPr="009A7460">
        <w:rPr>
          <w:b/>
        </w:rPr>
        <w:t xml:space="preserve">, </w:t>
      </w:r>
      <w:proofErr w:type="spellStart"/>
      <w:r w:rsidRPr="009A7460">
        <w:rPr>
          <w:b/>
        </w:rPr>
        <w:t>ako</w:t>
      </w:r>
      <w:proofErr w:type="spellEnd"/>
      <w:r w:rsidRPr="009A7460">
        <w:rPr>
          <w:b/>
        </w:rPr>
        <w:t xml:space="preserve"> </w:t>
      </w:r>
      <w:proofErr w:type="spellStart"/>
      <w:r w:rsidRPr="009A7460">
        <w:rPr>
          <w:b/>
        </w:rPr>
        <w:t>začnete</w:t>
      </w:r>
      <w:proofErr w:type="spellEnd"/>
      <w:r w:rsidRPr="009A7460">
        <w:rPr>
          <w:b/>
        </w:rPr>
        <w:t xml:space="preserve"> </w:t>
      </w:r>
      <w:proofErr w:type="spellStart"/>
      <w:r w:rsidRPr="009A7460">
        <w:rPr>
          <w:b/>
        </w:rPr>
        <w:t>užívať</w:t>
      </w:r>
      <w:proofErr w:type="spellEnd"/>
      <w:r w:rsidRPr="009A7460">
        <w:rPr>
          <w:b/>
        </w:rPr>
        <w:t xml:space="preserve"> </w:t>
      </w:r>
      <w:proofErr w:type="spellStart"/>
      <w:r w:rsidRPr="009A7460">
        <w:rPr>
          <w:b/>
        </w:rPr>
        <w:t>tento</w:t>
      </w:r>
      <w:proofErr w:type="spellEnd"/>
      <w:r w:rsidRPr="009A7460">
        <w:rPr>
          <w:b/>
        </w:rPr>
        <w:t xml:space="preserve"> </w:t>
      </w:r>
      <w:proofErr w:type="spellStart"/>
      <w:r w:rsidRPr="009A7460">
        <w:rPr>
          <w:b/>
        </w:rPr>
        <w:t>liek</w:t>
      </w:r>
      <w:proofErr w:type="spellEnd"/>
      <w:r w:rsidRPr="009A7460">
        <w:rPr>
          <w:b/>
        </w:rPr>
        <w:t xml:space="preserve">, </w:t>
      </w:r>
      <w:proofErr w:type="spellStart"/>
      <w:r w:rsidRPr="009A7460">
        <w:rPr>
          <w:b/>
        </w:rPr>
        <w:t>pretože</w:t>
      </w:r>
      <w:proofErr w:type="spellEnd"/>
      <w:r w:rsidRPr="009A7460">
        <w:rPr>
          <w:b/>
        </w:rPr>
        <w:t xml:space="preserve"> </w:t>
      </w:r>
      <w:proofErr w:type="spellStart"/>
      <w:r w:rsidRPr="009A7460">
        <w:rPr>
          <w:b/>
        </w:rPr>
        <w:t>obsahuje</w:t>
      </w:r>
      <w:proofErr w:type="spellEnd"/>
      <w:r w:rsidRPr="009A7460">
        <w:rPr>
          <w:b/>
        </w:rPr>
        <w:t xml:space="preserve"> pre </w:t>
      </w:r>
      <w:proofErr w:type="spellStart"/>
      <w:r w:rsidRPr="009A7460">
        <w:rPr>
          <w:b/>
        </w:rPr>
        <w:t>vás</w:t>
      </w:r>
      <w:proofErr w:type="spellEnd"/>
      <w:r w:rsidRPr="009A7460">
        <w:rPr>
          <w:b/>
        </w:rPr>
        <w:t xml:space="preserve"> </w:t>
      </w:r>
      <w:proofErr w:type="spellStart"/>
      <w:r w:rsidRPr="009A7460">
        <w:rPr>
          <w:b/>
        </w:rPr>
        <w:t>dôležité</w:t>
      </w:r>
      <w:proofErr w:type="spellEnd"/>
      <w:r w:rsidRPr="009A7460">
        <w:rPr>
          <w:b/>
        </w:rPr>
        <w:t xml:space="preserve"> </w:t>
      </w:r>
      <w:proofErr w:type="spellStart"/>
      <w:r w:rsidRPr="009A7460">
        <w:rPr>
          <w:b/>
        </w:rPr>
        <w:t>informácie</w:t>
      </w:r>
      <w:proofErr w:type="spellEnd"/>
      <w:r w:rsidR="00646882" w:rsidRPr="001E502E">
        <w:rPr>
          <w:b/>
        </w:rPr>
        <w:t>.</w:t>
      </w:r>
    </w:p>
    <w:p w14:paraId="257AF684" w14:textId="77777777" w:rsidR="00646882" w:rsidRPr="001C4EF1" w:rsidRDefault="00976BC3" w:rsidP="00A57CAB">
      <w:pPr>
        <w:numPr>
          <w:ilvl w:val="0"/>
          <w:numId w:val="3"/>
        </w:numPr>
        <w:tabs>
          <w:tab w:val="clear" w:pos="567"/>
        </w:tabs>
        <w:spacing w:line="240" w:lineRule="auto"/>
        <w:ind w:left="567" w:right="-2" w:hanging="567"/>
      </w:pPr>
      <w:proofErr w:type="spellStart"/>
      <w:r w:rsidRPr="00F810FC">
        <w:t>Túto</w:t>
      </w:r>
      <w:proofErr w:type="spellEnd"/>
      <w:r w:rsidRPr="00F810FC">
        <w:t xml:space="preserve"> </w:t>
      </w:r>
      <w:proofErr w:type="spellStart"/>
      <w:r w:rsidRPr="00F810FC">
        <w:t>písomnú</w:t>
      </w:r>
      <w:proofErr w:type="spellEnd"/>
      <w:r w:rsidRPr="00F810FC">
        <w:t xml:space="preserve"> </w:t>
      </w:r>
      <w:proofErr w:type="spellStart"/>
      <w:r w:rsidRPr="00F810FC">
        <w:t>informáciu</w:t>
      </w:r>
      <w:proofErr w:type="spellEnd"/>
      <w:r w:rsidRPr="00F810FC">
        <w:t xml:space="preserve"> </w:t>
      </w:r>
      <w:proofErr w:type="spellStart"/>
      <w:r w:rsidRPr="00F810FC">
        <w:t>si</w:t>
      </w:r>
      <w:proofErr w:type="spellEnd"/>
      <w:r w:rsidRPr="00F810FC">
        <w:t xml:space="preserve"> </w:t>
      </w:r>
      <w:proofErr w:type="spellStart"/>
      <w:r w:rsidRPr="00F810FC">
        <w:t>uschovajte</w:t>
      </w:r>
      <w:proofErr w:type="spellEnd"/>
      <w:r w:rsidRPr="00F810FC">
        <w:t xml:space="preserve">. </w:t>
      </w:r>
      <w:proofErr w:type="spellStart"/>
      <w:r w:rsidRPr="00F810FC">
        <w:t>Možno</w:t>
      </w:r>
      <w:proofErr w:type="spellEnd"/>
      <w:r w:rsidRPr="00F810FC">
        <w:t xml:space="preserve"> </w:t>
      </w:r>
      <w:proofErr w:type="spellStart"/>
      <w:r w:rsidRPr="00F810FC">
        <w:t>bude</w:t>
      </w:r>
      <w:proofErr w:type="spellEnd"/>
      <w:r w:rsidRPr="00F810FC">
        <w:t xml:space="preserve"> </w:t>
      </w:r>
      <w:proofErr w:type="spellStart"/>
      <w:r w:rsidRPr="00F810FC">
        <w:t>potrebné</w:t>
      </w:r>
      <w:proofErr w:type="spellEnd"/>
      <w:r w:rsidRPr="00F810FC">
        <w:t xml:space="preserve">, aby </w:t>
      </w:r>
      <w:proofErr w:type="spellStart"/>
      <w:r w:rsidRPr="00F810FC">
        <w:t>ste</w:t>
      </w:r>
      <w:proofErr w:type="spellEnd"/>
      <w:r w:rsidRPr="00F810FC">
        <w:t xml:space="preserve"> </w:t>
      </w:r>
      <w:proofErr w:type="spellStart"/>
      <w:r w:rsidRPr="00F810FC">
        <w:t>si</w:t>
      </w:r>
      <w:proofErr w:type="spellEnd"/>
      <w:r w:rsidRPr="00F810FC">
        <w:t xml:space="preserve"> </w:t>
      </w:r>
      <w:proofErr w:type="spellStart"/>
      <w:r w:rsidRPr="00F810FC">
        <w:t>ju</w:t>
      </w:r>
      <w:proofErr w:type="spellEnd"/>
      <w:r w:rsidRPr="00F810FC">
        <w:t xml:space="preserve"> </w:t>
      </w:r>
      <w:proofErr w:type="spellStart"/>
      <w:r w:rsidRPr="00F810FC">
        <w:t>znovu</w:t>
      </w:r>
      <w:proofErr w:type="spellEnd"/>
      <w:r w:rsidRPr="00F810FC">
        <w:t xml:space="preserve"> </w:t>
      </w:r>
      <w:proofErr w:type="spellStart"/>
      <w:r w:rsidRPr="00F810FC">
        <w:t>prečítali</w:t>
      </w:r>
      <w:proofErr w:type="spellEnd"/>
      <w:r w:rsidR="00646882" w:rsidRPr="001C4EF1">
        <w:t>.</w:t>
      </w:r>
    </w:p>
    <w:p w14:paraId="257AF685" w14:textId="77777777" w:rsidR="00646882" w:rsidRPr="00FD40AD" w:rsidRDefault="00976BC3" w:rsidP="00A57CAB">
      <w:pPr>
        <w:numPr>
          <w:ilvl w:val="0"/>
          <w:numId w:val="3"/>
        </w:numPr>
        <w:tabs>
          <w:tab w:val="clear" w:pos="567"/>
        </w:tabs>
        <w:spacing w:line="240" w:lineRule="auto"/>
        <w:ind w:left="567" w:right="-2" w:hanging="567"/>
      </w:pPr>
      <w:r w:rsidRPr="00ED69A8">
        <w:t xml:space="preserve">Ak </w:t>
      </w:r>
      <w:proofErr w:type="spellStart"/>
      <w:r w:rsidRPr="00ED69A8">
        <w:t>máte</w:t>
      </w:r>
      <w:proofErr w:type="spellEnd"/>
      <w:r w:rsidRPr="00ED69A8">
        <w:t xml:space="preserve"> </w:t>
      </w:r>
      <w:proofErr w:type="spellStart"/>
      <w:r w:rsidRPr="00ED69A8">
        <w:t>akékoľvek</w:t>
      </w:r>
      <w:proofErr w:type="spellEnd"/>
      <w:r w:rsidRPr="00ED69A8">
        <w:t xml:space="preserve"> </w:t>
      </w:r>
      <w:proofErr w:type="spellStart"/>
      <w:r w:rsidRPr="00ED69A8">
        <w:t>ďalšie</w:t>
      </w:r>
      <w:proofErr w:type="spellEnd"/>
      <w:r w:rsidRPr="00ED69A8">
        <w:t xml:space="preserve"> </w:t>
      </w:r>
      <w:proofErr w:type="spellStart"/>
      <w:r w:rsidRPr="00ED69A8">
        <w:t>otázky</w:t>
      </w:r>
      <w:proofErr w:type="spellEnd"/>
      <w:r w:rsidRPr="00ED69A8">
        <w:t xml:space="preserve">, </w:t>
      </w:r>
      <w:proofErr w:type="spellStart"/>
      <w:r w:rsidRPr="00ED69A8">
        <w:t>obráťte</w:t>
      </w:r>
      <w:proofErr w:type="spellEnd"/>
      <w:r w:rsidRPr="00ED69A8">
        <w:t xml:space="preserve"> </w:t>
      </w:r>
      <w:proofErr w:type="spellStart"/>
      <w:r w:rsidRPr="00ED69A8">
        <w:t>sa</w:t>
      </w:r>
      <w:proofErr w:type="spellEnd"/>
      <w:r w:rsidRPr="00ED69A8">
        <w:t xml:space="preserve"> </w:t>
      </w:r>
      <w:proofErr w:type="spellStart"/>
      <w:r w:rsidRPr="00ED69A8">
        <w:t>na</w:t>
      </w:r>
      <w:proofErr w:type="spellEnd"/>
      <w:r w:rsidRPr="00ED69A8">
        <w:t xml:space="preserve"> </w:t>
      </w:r>
      <w:proofErr w:type="spellStart"/>
      <w:r w:rsidRPr="00ED69A8">
        <w:t>svojho</w:t>
      </w:r>
      <w:proofErr w:type="spellEnd"/>
      <w:r w:rsidRPr="00ED69A8">
        <w:t xml:space="preserve"> </w:t>
      </w:r>
      <w:proofErr w:type="spellStart"/>
      <w:r w:rsidRPr="00ED69A8">
        <w:t>lekára</w:t>
      </w:r>
      <w:proofErr w:type="spellEnd"/>
      <w:r w:rsidR="009A1A39" w:rsidRPr="00FD40AD">
        <w:t>,</w:t>
      </w:r>
      <w:r w:rsidRPr="00FD40AD">
        <w:t xml:space="preserve"> </w:t>
      </w:r>
      <w:proofErr w:type="spellStart"/>
      <w:r w:rsidRPr="00FD40AD">
        <w:t>lekárnika</w:t>
      </w:r>
      <w:proofErr w:type="spellEnd"/>
      <w:r w:rsidR="009A1A39" w:rsidRPr="00FD40AD">
        <w:t xml:space="preserve"> </w:t>
      </w:r>
      <w:proofErr w:type="spellStart"/>
      <w:r w:rsidR="009A1A39" w:rsidRPr="00FD40AD">
        <w:t>alebo</w:t>
      </w:r>
      <w:proofErr w:type="spellEnd"/>
      <w:r w:rsidR="009A1A39" w:rsidRPr="00FD40AD">
        <w:t xml:space="preserve"> </w:t>
      </w:r>
      <w:proofErr w:type="spellStart"/>
      <w:r w:rsidR="009A1A39" w:rsidRPr="00FD40AD">
        <w:t>zdravotnú</w:t>
      </w:r>
      <w:proofErr w:type="spellEnd"/>
      <w:r w:rsidR="009A1A39" w:rsidRPr="00FD40AD">
        <w:t xml:space="preserve"> </w:t>
      </w:r>
      <w:proofErr w:type="spellStart"/>
      <w:r w:rsidR="009A1A39" w:rsidRPr="00FD40AD">
        <w:t>sestru</w:t>
      </w:r>
      <w:proofErr w:type="spellEnd"/>
      <w:r w:rsidR="009A1A39" w:rsidRPr="00FD40AD">
        <w:t>.</w:t>
      </w:r>
    </w:p>
    <w:p w14:paraId="257AF686" w14:textId="77777777" w:rsidR="00646882" w:rsidRPr="00FD40AD" w:rsidRDefault="00646882" w:rsidP="00A57CAB">
      <w:pPr>
        <w:tabs>
          <w:tab w:val="clear" w:pos="567"/>
        </w:tabs>
        <w:spacing w:line="240" w:lineRule="auto"/>
        <w:ind w:left="567" w:right="-2" w:hanging="567"/>
      </w:pPr>
      <w:r w:rsidRPr="00FD40AD">
        <w:t>-</w:t>
      </w:r>
      <w:r w:rsidRPr="00FD40AD">
        <w:tab/>
      </w:r>
      <w:proofErr w:type="spellStart"/>
      <w:r w:rsidR="00976BC3" w:rsidRPr="00FD40AD">
        <w:t>Tento</w:t>
      </w:r>
      <w:proofErr w:type="spellEnd"/>
      <w:r w:rsidR="00976BC3" w:rsidRPr="00FD40AD">
        <w:t xml:space="preserve"> </w:t>
      </w:r>
      <w:proofErr w:type="spellStart"/>
      <w:r w:rsidR="00976BC3" w:rsidRPr="00FD40AD">
        <w:t>liek</w:t>
      </w:r>
      <w:proofErr w:type="spellEnd"/>
      <w:r w:rsidR="00976BC3" w:rsidRPr="00FD40AD">
        <w:t xml:space="preserve"> </w:t>
      </w:r>
      <w:proofErr w:type="spellStart"/>
      <w:r w:rsidR="00976BC3" w:rsidRPr="00FD40AD">
        <w:t>bol</w:t>
      </w:r>
      <w:proofErr w:type="spellEnd"/>
      <w:r w:rsidR="00976BC3" w:rsidRPr="00FD40AD">
        <w:t xml:space="preserve"> </w:t>
      </w:r>
      <w:proofErr w:type="spellStart"/>
      <w:r w:rsidR="00976BC3" w:rsidRPr="00FD40AD">
        <w:t>predpísaný</w:t>
      </w:r>
      <w:proofErr w:type="spellEnd"/>
      <w:r w:rsidR="00976BC3" w:rsidRPr="00FD40AD">
        <w:t xml:space="preserve"> </w:t>
      </w:r>
      <w:proofErr w:type="spellStart"/>
      <w:r w:rsidR="00976BC3" w:rsidRPr="00FD40AD">
        <w:t>iba</w:t>
      </w:r>
      <w:proofErr w:type="spellEnd"/>
      <w:r w:rsidR="00976BC3" w:rsidRPr="00FD40AD">
        <w:t xml:space="preserve"> </w:t>
      </w:r>
      <w:proofErr w:type="spellStart"/>
      <w:r w:rsidR="00976BC3" w:rsidRPr="00FD40AD">
        <w:t>vám</w:t>
      </w:r>
      <w:proofErr w:type="spellEnd"/>
      <w:r w:rsidR="00976BC3" w:rsidRPr="00FD40AD">
        <w:t xml:space="preserve">. </w:t>
      </w:r>
      <w:proofErr w:type="spellStart"/>
      <w:r w:rsidR="00976BC3" w:rsidRPr="00FD40AD">
        <w:t>Nedávajte</w:t>
      </w:r>
      <w:proofErr w:type="spellEnd"/>
      <w:r w:rsidR="00976BC3" w:rsidRPr="00FD40AD">
        <w:t xml:space="preserve"> ho </w:t>
      </w:r>
      <w:proofErr w:type="spellStart"/>
      <w:r w:rsidR="00976BC3" w:rsidRPr="00FD40AD">
        <w:t>nikomu</w:t>
      </w:r>
      <w:proofErr w:type="spellEnd"/>
      <w:r w:rsidR="00976BC3" w:rsidRPr="00FD40AD">
        <w:t xml:space="preserve"> </w:t>
      </w:r>
      <w:proofErr w:type="spellStart"/>
      <w:r w:rsidR="00976BC3" w:rsidRPr="00FD40AD">
        <w:t>inému</w:t>
      </w:r>
      <w:proofErr w:type="spellEnd"/>
      <w:r w:rsidR="00976BC3" w:rsidRPr="00FD40AD">
        <w:t xml:space="preserve">. </w:t>
      </w:r>
      <w:proofErr w:type="spellStart"/>
      <w:r w:rsidR="00976BC3" w:rsidRPr="00FD40AD">
        <w:t>Môže</w:t>
      </w:r>
      <w:proofErr w:type="spellEnd"/>
      <w:r w:rsidR="00976BC3" w:rsidRPr="00FD40AD">
        <w:t xml:space="preserve"> mu </w:t>
      </w:r>
      <w:proofErr w:type="spellStart"/>
      <w:r w:rsidR="00976BC3" w:rsidRPr="00FD40AD">
        <w:t>uškodiť</w:t>
      </w:r>
      <w:proofErr w:type="spellEnd"/>
      <w:r w:rsidR="00976BC3" w:rsidRPr="00FD40AD">
        <w:t xml:space="preserve">, </w:t>
      </w:r>
      <w:proofErr w:type="spellStart"/>
      <w:r w:rsidR="00976BC3" w:rsidRPr="00FD40AD">
        <w:t>dokonca</w:t>
      </w:r>
      <w:proofErr w:type="spellEnd"/>
      <w:r w:rsidR="00976BC3" w:rsidRPr="00FD40AD">
        <w:t xml:space="preserve"> </w:t>
      </w:r>
      <w:proofErr w:type="spellStart"/>
      <w:r w:rsidR="00976BC3" w:rsidRPr="00FD40AD">
        <w:t>aj</w:t>
      </w:r>
      <w:proofErr w:type="spellEnd"/>
      <w:r w:rsidR="00976BC3" w:rsidRPr="00FD40AD">
        <w:t xml:space="preserve"> </w:t>
      </w:r>
      <w:proofErr w:type="spellStart"/>
      <w:r w:rsidR="00976BC3" w:rsidRPr="00FD40AD">
        <w:t>vtedy</w:t>
      </w:r>
      <w:proofErr w:type="spellEnd"/>
      <w:r w:rsidR="00976BC3" w:rsidRPr="00FD40AD">
        <w:t xml:space="preserve">, </w:t>
      </w:r>
      <w:proofErr w:type="spellStart"/>
      <w:r w:rsidR="00976BC3" w:rsidRPr="00FD40AD">
        <w:t>ak</w:t>
      </w:r>
      <w:proofErr w:type="spellEnd"/>
      <w:r w:rsidR="00976BC3" w:rsidRPr="00FD40AD">
        <w:t xml:space="preserve"> </w:t>
      </w:r>
      <w:proofErr w:type="spellStart"/>
      <w:r w:rsidR="00976BC3" w:rsidRPr="00FD40AD">
        <w:t>má</w:t>
      </w:r>
      <w:proofErr w:type="spellEnd"/>
      <w:r w:rsidR="00976BC3" w:rsidRPr="00FD40AD">
        <w:t xml:space="preserve"> </w:t>
      </w:r>
      <w:proofErr w:type="spellStart"/>
      <w:r w:rsidR="00976BC3" w:rsidRPr="00FD40AD">
        <w:t>rovnaké</w:t>
      </w:r>
      <w:proofErr w:type="spellEnd"/>
      <w:r w:rsidR="00976BC3" w:rsidRPr="00FD40AD">
        <w:t xml:space="preserve"> </w:t>
      </w:r>
      <w:proofErr w:type="spellStart"/>
      <w:r w:rsidR="00976BC3" w:rsidRPr="00FD40AD">
        <w:t>pr</w:t>
      </w:r>
      <w:r w:rsidR="00734E22" w:rsidRPr="00FD40AD">
        <w:t>ejavy</w:t>
      </w:r>
      <w:proofErr w:type="spellEnd"/>
      <w:r w:rsidR="00976BC3" w:rsidRPr="00FD40AD">
        <w:t xml:space="preserve"> </w:t>
      </w:r>
      <w:proofErr w:type="spellStart"/>
      <w:r w:rsidR="00976BC3" w:rsidRPr="00FD40AD">
        <w:t>ochorenia</w:t>
      </w:r>
      <w:proofErr w:type="spellEnd"/>
      <w:r w:rsidR="00976BC3" w:rsidRPr="00FD40AD">
        <w:t xml:space="preserve"> </w:t>
      </w:r>
      <w:proofErr w:type="spellStart"/>
      <w:r w:rsidR="00976BC3" w:rsidRPr="00FD40AD">
        <w:t>ako</w:t>
      </w:r>
      <w:proofErr w:type="spellEnd"/>
      <w:r w:rsidR="00976BC3" w:rsidRPr="00FD40AD">
        <w:t xml:space="preserve"> </w:t>
      </w:r>
      <w:proofErr w:type="spellStart"/>
      <w:r w:rsidR="00976BC3" w:rsidRPr="00FD40AD">
        <w:t>vy</w:t>
      </w:r>
      <w:proofErr w:type="spellEnd"/>
      <w:r w:rsidRPr="00FD40AD">
        <w:t>.</w:t>
      </w:r>
    </w:p>
    <w:p w14:paraId="257AF687" w14:textId="77777777" w:rsidR="00646882" w:rsidRPr="00FD40AD" w:rsidRDefault="00976BC3" w:rsidP="00A57CAB">
      <w:pPr>
        <w:numPr>
          <w:ilvl w:val="0"/>
          <w:numId w:val="3"/>
        </w:numPr>
        <w:spacing w:line="240" w:lineRule="auto"/>
        <w:ind w:left="567" w:hanging="567"/>
      </w:pPr>
      <w:r w:rsidRPr="00FD40AD">
        <w:t xml:space="preserve">Ak </w:t>
      </w:r>
      <w:proofErr w:type="spellStart"/>
      <w:r w:rsidRPr="00FD40AD">
        <w:t>sa</w:t>
      </w:r>
      <w:proofErr w:type="spellEnd"/>
      <w:r w:rsidRPr="00FD40AD">
        <w:t xml:space="preserve"> u </w:t>
      </w:r>
      <w:proofErr w:type="spellStart"/>
      <w:r w:rsidRPr="00FD40AD">
        <w:t>vás</w:t>
      </w:r>
      <w:proofErr w:type="spellEnd"/>
      <w:r w:rsidRPr="00FD40AD">
        <w:t xml:space="preserve"> </w:t>
      </w:r>
      <w:proofErr w:type="spellStart"/>
      <w:r w:rsidRPr="00FD40AD">
        <w:t>vyskytne</w:t>
      </w:r>
      <w:proofErr w:type="spellEnd"/>
      <w:r w:rsidRPr="00FD40AD">
        <w:t xml:space="preserve"> </w:t>
      </w:r>
      <w:proofErr w:type="spellStart"/>
      <w:r w:rsidRPr="00FD40AD">
        <w:t>akýkoľvek</w:t>
      </w:r>
      <w:proofErr w:type="spellEnd"/>
      <w:r w:rsidRPr="00FD40AD">
        <w:t xml:space="preserve"> </w:t>
      </w:r>
      <w:proofErr w:type="spellStart"/>
      <w:r w:rsidRPr="00FD40AD">
        <w:t>vedľajší</w:t>
      </w:r>
      <w:proofErr w:type="spellEnd"/>
      <w:r w:rsidRPr="00FD40AD">
        <w:t xml:space="preserve"> </w:t>
      </w:r>
      <w:proofErr w:type="spellStart"/>
      <w:r w:rsidRPr="00FD40AD">
        <w:t>účinok</w:t>
      </w:r>
      <w:proofErr w:type="spellEnd"/>
      <w:r w:rsidRPr="00FD40AD">
        <w:t xml:space="preserve">, </w:t>
      </w:r>
      <w:proofErr w:type="spellStart"/>
      <w:r w:rsidRPr="00FD40AD">
        <w:t>obráťte</w:t>
      </w:r>
      <w:proofErr w:type="spellEnd"/>
      <w:r w:rsidRPr="00FD40AD">
        <w:t xml:space="preserve"> </w:t>
      </w:r>
      <w:proofErr w:type="spellStart"/>
      <w:r w:rsidRPr="00FD40AD">
        <w:t>sa</w:t>
      </w:r>
      <w:proofErr w:type="spellEnd"/>
      <w:r w:rsidRPr="00FD40AD">
        <w:t xml:space="preserve"> </w:t>
      </w:r>
      <w:proofErr w:type="spellStart"/>
      <w:r w:rsidRPr="00FD40AD">
        <w:t>na</w:t>
      </w:r>
      <w:proofErr w:type="spellEnd"/>
      <w:r w:rsidRPr="00FD40AD">
        <w:t xml:space="preserve"> </w:t>
      </w:r>
      <w:proofErr w:type="spellStart"/>
      <w:r w:rsidRPr="00FD40AD">
        <w:t>svojho</w:t>
      </w:r>
      <w:proofErr w:type="spellEnd"/>
      <w:r w:rsidRPr="00FD40AD">
        <w:t xml:space="preserve"> </w:t>
      </w:r>
      <w:proofErr w:type="spellStart"/>
      <w:r w:rsidRPr="00FD40AD">
        <w:t>lekára</w:t>
      </w:r>
      <w:proofErr w:type="spellEnd"/>
      <w:r w:rsidRPr="00FD40AD">
        <w:t xml:space="preserve"> </w:t>
      </w:r>
      <w:proofErr w:type="spellStart"/>
      <w:r w:rsidRPr="00FD40AD">
        <w:t>alebo</w:t>
      </w:r>
      <w:proofErr w:type="spellEnd"/>
      <w:r w:rsidRPr="00FD40AD">
        <w:t xml:space="preserve"> </w:t>
      </w:r>
      <w:proofErr w:type="spellStart"/>
      <w:r w:rsidRPr="00FD40AD">
        <w:t>lekárnika</w:t>
      </w:r>
      <w:proofErr w:type="spellEnd"/>
      <w:r w:rsidR="00646882" w:rsidRPr="00FD40AD">
        <w:t>.</w:t>
      </w:r>
      <w:r w:rsidR="00646882" w:rsidRPr="00FD40AD">
        <w:rPr>
          <w:color w:val="FF0000"/>
        </w:rPr>
        <w:t xml:space="preserve"> </w:t>
      </w:r>
      <w:r w:rsidRPr="00FD40AD">
        <w:t xml:space="preserve">To </w:t>
      </w:r>
      <w:proofErr w:type="spellStart"/>
      <w:r w:rsidRPr="00FD40AD">
        <w:t>sa</w:t>
      </w:r>
      <w:proofErr w:type="spellEnd"/>
      <w:r w:rsidRPr="00FD40AD">
        <w:t xml:space="preserve"> </w:t>
      </w:r>
      <w:proofErr w:type="spellStart"/>
      <w:r w:rsidRPr="00FD40AD">
        <w:t>týka</w:t>
      </w:r>
      <w:proofErr w:type="spellEnd"/>
      <w:r w:rsidRPr="00FD40AD">
        <w:t xml:space="preserve"> </w:t>
      </w:r>
      <w:proofErr w:type="spellStart"/>
      <w:r w:rsidRPr="00FD40AD">
        <w:t>aj</w:t>
      </w:r>
      <w:proofErr w:type="spellEnd"/>
      <w:r w:rsidRPr="00FD40AD">
        <w:t xml:space="preserve"> </w:t>
      </w:r>
      <w:proofErr w:type="spellStart"/>
      <w:r w:rsidRPr="00FD40AD">
        <w:t>akýchkoľvek</w:t>
      </w:r>
      <w:proofErr w:type="spellEnd"/>
      <w:r w:rsidRPr="00FD40AD">
        <w:t xml:space="preserve"> </w:t>
      </w:r>
      <w:proofErr w:type="spellStart"/>
      <w:r w:rsidRPr="00FD40AD">
        <w:t>vedľajších</w:t>
      </w:r>
      <w:proofErr w:type="spellEnd"/>
      <w:r w:rsidRPr="00FD40AD">
        <w:t xml:space="preserve"> </w:t>
      </w:r>
      <w:proofErr w:type="spellStart"/>
      <w:r w:rsidRPr="00FD40AD">
        <w:t>účinkov</w:t>
      </w:r>
      <w:proofErr w:type="spellEnd"/>
      <w:r w:rsidRPr="00FD40AD">
        <w:t xml:space="preserve">, </w:t>
      </w:r>
      <w:proofErr w:type="spellStart"/>
      <w:r w:rsidRPr="00FD40AD">
        <w:t>ktoré</w:t>
      </w:r>
      <w:proofErr w:type="spellEnd"/>
      <w:r w:rsidRPr="00FD40AD">
        <w:t xml:space="preserve"> </w:t>
      </w:r>
      <w:proofErr w:type="spellStart"/>
      <w:r w:rsidRPr="00FD40AD">
        <w:t>nie</w:t>
      </w:r>
      <w:proofErr w:type="spellEnd"/>
      <w:r w:rsidRPr="00FD40AD">
        <w:t xml:space="preserve"> </w:t>
      </w:r>
      <w:proofErr w:type="spellStart"/>
      <w:r w:rsidRPr="00FD40AD">
        <w:t>sú</w:t>
      </w:r>
      <w:proofErr w:type="spellEnd"/>
      <w:r w:rsidRPr="00FD40AD">
        <w:t xml:space="preserve"> </w:t>
      </w:r>
      <w:proofErr w:type="spellStart"/>
      <w:r w:rsidRPr="00FD40AD">
        <w:t>uvedené</w:t>
      </w:r>
      <w:proofErr w:type="spellEnd"/>
      <w:r w:rsidRPr="00FD40AD">
        <w:t xml:space="preserve"> v </w:t>
      </w:r>
      <w:proofErr w:type="spellStart"/>
      <w:r w:rsidRPr="00FD40AD">
        <w:t>tejto</w:t>
      </w:r>
      <w:proofErr w:type="spellEnd"/>
      <w:r w:rsidRPr="00FD40AD">
        <w:t xml:space="preserve"> </w:t>
      </w:r>
      <w:proofErr w:type="spellStart"/>
      <w:r w:rsidRPr="00FD40AD">
        <w:t>písomnej</w:t>
      </w:r>
      <w:proofErr w:type="spellEnd"/>
      <w:r w:rsidRPr="00FD40AD">
        <w:t xml:space="preserve"> </w:t>
      </w:r>
      <w:proofErr w:type="spellStart"/>
      <w:r w:rsidRPr="00FD40AD">
        <w:t>informácii</w:t>
      </w:r>
      <w:proofErr w:type="spellEnd"/>
      <w:r w:rsidRPr="00FD40AD">
        <w:t xml:space="preserve">. </w:t>
      </w:r>
      <w:proofErr w:type="spellStart"/>
      <w:r w:rsidRPr="00FD40AD">
        <w:t>Pozri</w:t>
      </w:r>
      <w:proofErr w:type="spellEnd"/>
      <w:r w:rsidRPr="00FD40AD">
        <w:t xml:space="preserve"> </w:t>
      </w:r>
      <w:proofErr w:type="spellStart"/>
      <w:r w:rsidRPr="00FD40AD">
        <w:t>časť</w:t>
      </w:r>
      <w:proofErr w:type="spellEnd"/>
      <w:r w:rsidR="00B5304A" w:rsidRPr="00FD40AD">
        <w:t> </w:t>
      </w:r>
      <w:r w:rsidRPr="00FD40AD">
        <w:t>4</w:t>
      </w:r>
      <w:r w:rsidR="00646882" w:rsidRPr="00FD40AD">
        <w:t>.</w:t>
      </w:r>
    </w:p>
    <w:p w14:paraId="257AF688" w14:textId="77777777" w:rsidR="00646882" w:rsidRPr="00FD40AD" w:rsidRDefault="00646882" w:rsidP="00A57CAB">
      <w:pPr>
        <w:tabs>
          <w:tab w:val="clear" w:pos="567"/>
        </w:tabs>
        <w:spacing w:line="240" w:lineRule="auto"/>
        <w:ind w:right="-2"/>
      </w:pPr>
    </w:p>
    <w:p w14:paraId="257AF689" w14:textId="77777777" w:rsidR="00646882" w:rsidRPr="00FD40AD" w:rsidRDefault="00D121A6" w:rsidP="00A57CAB">
      <w:pPr>
        <w:keepNext/>
        <w:numPr>
          <w:ilvl w:val="12"/>
          <w:numId w:val="0"/>
        </w:numPr>
        <w:tabs>
          <w:tab w:val="clear" w:pos="567"/>
        </w:tabs>
        <w:spacing w:line="240" w:lineRule="auto"/>
        <w:ind w:right="-2"/>
      </w:pPr>
      <w:r w:rsidRPr="00FD40AD">
        <w:rPr>
          <w:b/>
        </w:rPr>
        <w:t>V </w:t>
      </w:r>
      <w:proofErr w:type="spellStart"/>
      <w:r w:rsidRPr="00FD40AD">
        <w:rPr>
          <w:b/>
        </w:rPr>
        <w:t>tejto</w:t>
      </w:r>
      <w:proofErr w:type="spellEnd"/>
      <w:r w:rsidRPr="00FD40AD">
        <w:rPr>
          <w:b/>
        </w:rPr>
        <w:t xml:space="preserve"> </w:t>
      </w:r>
      <w:proofErr w:type="spellStart"/>
      <w:r w:rsidRPr="00FD40AD">
        <w:rPr>
          <w:b/>
        </w:rPr>
        <w:t>písomnej</w:t>
      </w:r>
      <w:proofErr w:type="spellEnd"/>
      <w:r w:rsidRPr="00FD40AD">
        <w:rPr>
          <w:b/>
        </w:rPr>
        <w:t xml:space="preserve"> </w:t>
      </w:r>
      <w:proofErr w:type="spellStart"/>
      <w:r w:rsidRPr="00FD40AD">
        <w:rPr>
          <w:b/>
        </w:rPr>
        <w:t>informácii</w:t>
      </w:r>
      <w:proofErr w:type="spellEnd"/>
      <w:r w:rsidRPr="00FD40AD">
        <w:rPr>
          <w:b/>
        </w:rPr>
        <w:t xml:space="preserve"> </w:t>
      </w:r>
      <w:proofErr w:type="spellStart"/>
      <w:r w:rsidRPr="00FD40AD">
        <w:rPr>
          <w:b/>
        </w:rPr>
        <w:t>sa</w:t>
      </w:r>
      <w:proofErr w:type="spellEnd"/>
      <w:r w:rsidRPr="00FD40AD">
        <w:rPr>
          <w:b/>
        </w:rPr>
        <w:t xml:space="preserve"> </w:t>
      </w:r>
      <w:proofErr w:type="spellStart"/>
      <w:r w:rsidRPr="00FD40AD">
        <w:rPr>
          <w:b/>
        </w:rPr>
        <w:t>dozviete</w:t>
      </w:r>
      <w:proofErr w:type="spellEnd"/>
      <w:r w:rsidRPr="00FD40AD">
        <w:rPr>
          <w:b/>
        </w:rPr>
        <w:t>:</w:t>
      </w:r>
    </w:p>
    <w:p w14:paraId="257AF68A" w14:textId="77777777" w:rsidR="00646882" w:rsidRPr="00FD40AD" w:rsidRDefault="00646882" w:rsidP="00A57CAB">
      <w:pPr>
        <w:keepNext/>
        <w:spacing w:line="240" w:lineRule="auto"/>
      </w:pPr>
    </w:p>
    <w:p w14:paraId="257AF68B" w14:textId="77777777" w:rsidR="00646882" w:rsidRPr="00FD40AD" w:rsidRDefault="00646882" w:rsidP="00A57CAB">
      <w:pPr>
        <w:numPr>
          <w:ilvl w:val="12"/>
          <w:numId w:val="0"/>
        </w:numPr>
        <w:tabs>
          <w:tab w:val="clear" w:pos="567"/>
        </w:tabs>
        <w:spacing w:line="240" w:lineRule="auto"/>
        <w:ind w:left="567" w:right="-29" w:hanging="567"/>
      </w:pPr>
      <w:r w:rsidRPr="00FD40AD">
        <w:t>1.</w:t>
      </w:r>
      <w:r w:rsidRPr="00FD40AD">
        <w:tab/>
      </w:r>
      <w:proofErr w:type="spellStart"/>
      <w:r w:rsidR="00D121A6" w:rsidRPr="00FD40AD">
        <w:t>Čo</w:t>
      </w:r>
      <w:proofErr w:type="spellEnd"/>
      <w:r w:rsidR="00D121A6" w:rsidRPr="00FD40AD">
        <w:t xml:space="preserve"> je </w:t>
      </w:r>
      <w:r w:rsidRPr="00FD40AD">
        <w:t xml:space="preserve">Entresto </w:t>
      </w:r>
      <w:r w:rsidR="00D121A6" w:rsidRPr="00FD40AD">
        <w:t>a </w:t>
      </w:r>
      <w:proofErr w:type="spellStart"/>
      <w:r w:rsidR="00D121A6" w:rsidRPr="00FD40AD">
        <w:t>na</w:t>
      </w:r>
      <w:proofErr w:type="spellEnd"/>
      <w:r w:rsidR="00D121A6" w:rsidRPr="00FD40AD">
        <w:t xml:space="preserve"> </w:t>
      </w:r>
      <w:proofErr w:type="spellStart"/>
      <w:r w:rsidR="00D121A6" w:rsidRPr="00FD40AD">
        <w:t>čo</w:t>
      </w:r>
      <w:proofErr w:type="spellEnd"/>
      <w:r w:rsidR="00D121A6" w:rsidRPr="00FD40AD">
        <w:t xml:space="preserve"> </w:t>
      </w:r>
      <w:proofErr w:type="spellStart"/>
      <w:r w:rsidR="00D121A6" w:rsidRPr="00FD40AD">
        <w:t>sa</w:t>
      </w:r>
      <w:proofErr w:type="spellEnd"/>
      <w:r w:rsidR="00D121A6" w:rsidRPr="00FD40AD">
        <w:t xml:space="preserve"> </w:t>
      </w:r>
      <w:proofErr w:type="spellStart"/>
      <w:r w:rsidR="00D121A6" w:rsidRPr="00FD40AD">
        <w:t>používa</w:t>
      </w:r>
      <w:proofErr w:type="spellEnd"/>
    </w:p>
    <w:p w14:paraId="257AF68C" w14:textId="77777777" w:rsidR="00646882" w:rsidRPr="00FD40AD" w:rsidRDefault="00646882" w:rsidP="00A57CAB">
      <w:pPr>
        <w:numPr>
          <w:ilvl w:val="12"/>
          <w:numId w:val="0"/>
        </w:numPr>
        <w:tabs>
          <w:tab w:val="clear" w:pos="567"/>
        </w:tabs>
        <w:spacing w:line="240" w:lineRule="auto"/>
        <w:ind w:left="567" w:right="-29" w:hanging="567"/>
      </w:pPr>
      <w:r w:rsidRPr="00FD40AD">
        <w:t>2.</w:t>
      </w:r>
      <w:r w:rsidRPr="00FD40AD">
        <w:tab/>
      </w:r>
      <w:proofErr w:type="spellStart"/>
      <w:r w:rsidR="00D121A6" w:rsidRPr="00FD40AD">
        <w:t>Čo</w:t>
      </w:r>
      <w:proofErr w:type="spellEnd"/>
      <w:r w:rsidR="00D121A6" w:rsidRPr="00FD40AD">
        <w:t xml:space="preserve"> </w:t>
      </w:r>
      <w:proofErr w:type="spellStart"/>
      <w:r w:rsidR="00D121A6" w:rsidRPr="00FD40AD">
        <w:t>potrebujete</w:t>
      </w:r>
      <w:proofErr w:type="spellEnd"/>
      <w:r w:rsidR="00D121A6" w:rsidRPr="00FD40AD">
        <w:t xml:space="preserve"> </w:t>
      </w:r>
      <w:proofErr w:type="spellStart"/>
      <w:r w:rsidR="00D121A6" w:rsidRPr="00FD40AD">
        <w:t>vedieť</w:t>
      </w:r>
      <w:proofErr w:type="spellEnd"/>
      <w:r w:rsidR="00D121A6" w:rsidRPr="00FD40AD">
        <w:t xml:space="preserve"> </w:t>
      </w:r>
      <w:proofErr w:type="spellStart"/>
      <w:r w:rsidR="00D121A6" w:rsidRPr="00FD40AD">
        <w:t>predtým</w:t>
      </w:r>
      <w:proofErr w:type="spellEnd"/>
      <w:r w:rsidR="00D121A6" w:rsidRPr="00FD40AD">
        <w:t xml:space="preserve">, </w:t>
      </w:r>
      <w:proofErr w:type="spellStart"/>
      <w:r w:rsidR="00D121A6" w:rsidRPr="00FD40AD">
        <w:t>ako</w:t>
      </w:r>
      <w:proofErr w:type="spellEnd"/>
      <w:r w:rsidR="00D121A6" w:rsidRPr="00FD40AD">
        <w:t xml:space="preserve"> </w:t>
      </w:r>
      <w:proofErr w:type="spellStart"/>
      <w:r w:rsidR="00D121A6" w:rsidRPr="00FD40AD">
        <w:t>užijete</w:t>
      </w:r>
      <w:proofErr w:type="spellEnd"/>
      <w:r w:rsidR="00400CBF" w:rsidRPr="00FD40AD">
        <w:t xml:space="preserve"> </w:t>
      </w:r>
      <w:r w:rsidRPr="00FD40AD">
        <w:t>Entresto</w:t>
      </w:r>
    </w:p>
    <w:p w14:paraId="257AF68D" w14:textId="77777777" w:rsidR="00646882" w:rsidRPr="00FD40AD" w:rsidRDefault="00646882" w:rsidP="00A57CAB">
      <w:pPr>
        <w:numPr>
          <w:ilvl w:val="12"/>
          <w:numId w:val="0"/>
        </w:numPr>
        <w:tabs>
          <w:tab w:val="clear" w:pos="567"/>
        </w:tabs>
        <w:spacing w:line="240" w:lineRule="auto"/>
        <w:ind w:left="567" w:right="-29" w:hanging="567"/>
      </w:pPr>
      <w:r w:rsidRPr="00FD40AD">
        <w:t>3.</w:t>
      </w:r>
      <w:r w:rsidRPr="00FD40AD">
        <w:tab/>
      </w:r>
      <w:r w:rsidR="00D121A6" w:rsidRPr="00FD40AD">
        <w:t xml:space="preserve">Ako </w:t>
      </w:r>
      <w:proofErr w:type="spellStart"/>
      <w:r w:rsidR="00D121A6" w:rsidRPr="00FD40AD">
        <w:t>užívať</w:t>
      </w:r>
      <w:proofErr w:type="spellEnd"/>
      <w:r w:rsidR="00400CBF" w:rsidRPr="00FD40AD">
        <w:t xml:space="preserve"> </w:t>
      </w:r>
      <w:r w:rsidRPr="00FD40AD">
        <w:t>Entresto</w:t>
      </w:r>
    </w:p>
    <w:p w14:paraId="257AF68E" w14:textId="77777777" w:rsidR="00646882" w:rsidRPr="00FD40AD" w:rsidRDefault="00646882" w:rsidP="00A57CAB">
      <w:pPr>
        <w:numPr>
          <w:ilvl w:val="12"/>
          <w:numId w:val="0"/>
        </w:numPr>
        <w:tabs>
          <w:tab w:val="clear" w:pos="567"/>
        </w:tabs>
        <w:spacing w:line="240" w:lineRule="auto"/>
        <w:ind w:left="567" w:right="-29" w:hanging="567"/>
      </w:pPr>
      <w:r w:rsidRPr="00FD40AD">
        <w:t>4.</w:t>
      </w:r>
      <w:r w:rsidRPr="00FD40AD">
        <w:tab/>
      </w:r>
      <w:proofErr w:type="spellStart"/>
      <w:r w:rsidR="00D121A6" w:rsidRPr="00FD40AD">
        <w:t>Možné</w:t>
      </w:r>
      <w:proofErr w:type="spellEnd"/>
      <w:r w:rsidR="00D121A6" w:rsidRPr="00FD40AD">
        <w:t xml:space="preserve"> </w:t>
      </w:r>
      <w:proofErr w:type="spellStart"/>
      <w:r w:rsidR="00D121A6" w:rsidRPr="00FD40AD">
        <w:t>vedľajšie</w:t>
      </w:r>
      <w:proofErr w:type="spellEnd"/>
      <w:r w:rsidR="00D121A6" w:rsidRPr="00FD40AD">
        <w:t xml:space="preserve"> </w:t>
      </w:r>
      <w:proofErr w:type="spellStart"/>
      <w:r w:rsidR="00D121A6" w:rsidRPr="00FD40AD">
        <w:t>účinky</w:t>
      </w:r>
      <w:proofErr w:type="spellEnd"/>
    </w:p>
    <w:p w14:paraId="257AF68F" w14:textId="77777777" w:rsidR="00646882" w:rsidRPr="00FD40AD" w:rsidRDefault="00646882" w:rsidP="00A57CAB">
      <w:pPr>
        <w:tabs>
          <w:tab w:val="clear" w:pos="567"/>
        </w:tabs>
        <w:spacing w:line="240" w:lineRule="auto"/>
        <w:ind w:left="567" w:right="-29" w:hanging="567"/>
      </w:pPr>
      <w:r w:rsidRPr="00FD40AD">
        <w:t>5.</w:t>
      </w:r>
      <w:r w:rsidRPr="00FD40AD">
        <w:tab/>
      </w:r>
      <w:r w:rsidR="00D121A6" w:rsidRPr="00FD40AD">
        <w:t xml:space="preserve">Ako </w:t>
      </w:r>
      <w:proofErr w:type="spellStart"/>
      <w:r w:rsidR="00D121A6" w:rsidRPr="00FD40AD">
        <w:t>uchovávať</w:t>
      </w:r>
      <w:proofErr w:type="spellEnd"/>
      <w:r w:rsidR="00D121A6" w:rsidRPr="00FD40AD">
        <w:t xml:space="preserve"> </w:t>
      </w:r>
      <w:r w:rsidRPr="00FD40AD">
        <w:t>Entresto</w:t>
      </w:r>
    </w:p>
    <w:p w14:paraId="257AF690" w14:textId="77777777" w:rsidR="00646882" w:rsidRPr="00FD40AD" w:rsidRDefault="00646882" w:rsidP="00A57CAB">
      <w:pPr>
        <w:tabs>
          <w:tab w:val="clear" w:pos="567"/>
        </w:tabs>
        <w:spacing w:line="240" w:lineRule="auto"/>
        <w:ind w:left="567" w:right="-29" w:hanging="567"/>
      </w:pPr>
      <w:r w:rsidRPr="00FD40AD">
        <w:t>6.</w:t>
      </w:r>
      <w:r w:rsidRPr="00FD40AD">
        <w:tab/>
      </w:r>
      <w:proofErr w:type="spellStart"/>
      <w:r w:rsidR="00D121A6" w:rsidRPr="00FD40AD">
        <w:t>Obsah</w:t>
      </w:r>
      <w:proofErr w:type="spellEnd"/>
      <w:r w:rsidR="00D121A6" w:rsidRPr="00FD40AD">
        <w:t xml:space="preserve"> </w:t>
      </w:r>
      <w:proofErr w:type="spellStart"/>
      <w:r w:rsidR="00D121A6" w:rsidRPr="00FD40AD">
        <w:t>balenia</w:t>
      </w:r>
      <w:proofErr w:type="spellEnd"/>
      <w:r w:rsidR="00D121A6" w:rsidRPr="00FD40AD">
        <w:t xml:space="preserve"> a </w:t>
      </w:r>
      <w:proofErr w:type="spellStart"/>
      <w:r w:rsidR="00D121A6" w:rsidRPr="00FD40AD">
        <w:t>ďalšie</w:t>
      </w:r>
      <w:proofErr w:type="spellEnd"/>
      <w:r w:rsidR="00D121A6" w:rsidRPr="00FD40AD">
        <w:t xml:space="preserve"> </w:t>
      </w:r>
      <w:proofErr w:type="spellStart"/>
      <w:r w:rsidR="00D121A6" w:rsidRPr="00FD40AD">
        <w:t>informácie</w:t>
      </w:r>
      <w:proofErr w:type="spellEnd"/>
    </w:p>
    <w:p w14:paraId="257AF691" w14:textId="77777777" w:rsidR="00646882" w:rsidRPr="00FD40AD" w:rsidRDefault="00646882" w:rsidP="00A57CAB">
      <w:pPr>
        <w:numPr>
          <w:ilvl w:val="12"/>
          <w:numId w:val="0"/>
        </w:numPr>
        <w:tabs>
          <w:tab w:val="clear" w:pos="567"/>
        </w:tabs>
        <w:spacing w:line="240" w:lineRule="auto"/>
        <w:rPr>
          <w:szCs w:val="22"/>
        </w:rPr>
      </w:pPr>
    </w:p>
    <w:p w14:paraId="257AF692" w14:textId="77777777" w:rsidR="00646882" w:rsidRPr="00FD40AD" w:rsidRDefault="00646882" w:rsidP="00A57CAB">
      <w:pPr>
        <w:numPr>
          <w:ilvl w:val="12"/>
          <w:numId w:val="0"/>
        </w:numPr>
        <w:tabs>
          <w:tab w:val="clear" w:pos="567"/>
        </w:tabs>
        <w:spacing w:line="240" w:lineRule="auto"/>
        <w:rPr>
          <w:szCs w:val="22"/>
        </w:rPr>
      </w:pPr>
    </w:p>
    <w:p w14:paraId="257AF693" w14:textId="77777777" w:rsidR="00646882" w:rsidRPr="00FD40AD" w:rsidRDefault="00646882" w:rsidP="00A57CAB">
      <w:pPr>
        <w:keepNext/>
        <w:spacing w:line="240" w:lineRule="auto"/>
        <w:ind w:right="-2"/>
        <w:rPr>
          <w:b/>
          <w:szCs w:val="22"/>
        </w:rPr>
      </w:pPr>
      <w:r w:rsidRPr="00FD40AD">
        <w:rPr>
          <w:b/>
          <w:szCs w:val="22"/>
        </w:rPr>
        <w:t>1.</w:t>
      </w:r>
      <w:r w:rsidRPr="00FD40AD">
        <w:rPr>
          <w:b/>
          <w:szCs w:val="22"/>
        </w:rPr>
        <w:tab/>
      </w:r>
      <w:proofErr w:type="spellStart"/>
      <w:r w:rsidR="00D121A6" w:rsidRPr="00FD40AD">
        <w:rPr>
          <w:b/>
          <w:szCs w:val="22"/>
        </w:rPr>
        <w:t>Čo</w:t>
      </w:r>
      <w:proofErr w:type="spellEnd"/>
      <w:r w:rsidR="00D121A6" w:rsidRPr="00FD40AD">
        <w:rPr>
          <w:b/>
          <w:szCs w:val="22"/>
        </w:rPr>
        <w:t xml:space="preserve"> je </w:t>
      </w:r>
      <w:r w:rsidRPr="00FD40AD">
        <w:rPr>
          <w:b/>
          <w:szCs w:val="22"/>
        </w:rPr>
        <w:t xml:space="preserve">Entresto </w:t>
      </w:r>
      <w:r w:rsidR="00D121A6" w:rsidRPr="00FD40AD">
        <w:rPr>
          <w:b/>
          <w:szCs w:val="22"/>
        </w:rPr>
        <w:t>a </w:t>
      </w:r>
      <w:proofErr w:type="spellStart"/>
      <w:r w:rsidR="00D121A6" w:rsidRPr="00FD40AD">
        <w:rPr>
          <w:b/>
          <w:szCs w:val="22"/>
        </w:rPr>
        <w:t>na</w:t>
      </w:r>
      <w:proofErr w:type="spellEnd"/>
      <w:r w:rsidR="00D121A6" w:rsidRPr="00FD40AD">
        <w:rPr>
          <w:b/>
          <w:szCs w:val="22"/>
        </w:rPr>
        <w:t xml:space="preserve"> </w:t>
      </w:r>
      <w:proofErr w:type="spellStart"/>
      <w:r w:rsidR="00D121A6" w:rsidRPr="00FD40AD">
        <w:rPr>
          <w:b/>
          <w:szCs w:val="22"/>
        </w:rPr>
        <w:t>čo</w:t>
      </w:r>
      <w:proofErr w:type="spellEnd"/>
      <w:r w:rsidR="00D121A6" w:rsidRPr="00FD40AD">
        <w:rPr>
          <w:b/>
          <w:szCs w:val="22"/>
        </w:rPr>
        <w:t xml:space="preserve"> </w:t>
      </w:r>
      <w:proofErr w:type="spellStart"/>
      <w:r w:rsidR="00D121A6" w:rsidRPr="00FD40AD">
        <w:rPr>
          <w:b/>
          <w:szCs w:val="22"/>
        </w:rPr>
        <w:t>sa</w:t>
      </w:r>
      <w:proofErr w:type="spellEnd"/>
      <w:r w:rsidR="00D121A6" w:rsidRPr="00FD40AD">
        <w:rPr>
          <w:b/>
          <w:szCs w:val="22"/>
        </w:rPr>
        <w:t xml:space="preserve"> </w:t>
      </w:r>
      <w:proofErr w:type="spellStart"/>
      <w:r w:rsidR="00D121A6" w:rsidRPr="00FD40AD">
        <w:rPr>
          <w:b/>
          <w:szCs w:val="22"/>
        </w:rPr>
        <w:t>používa</w:t>
      </w:r>
      <w:proofErr w:type="spellEnd"/>
    </w:p>
    <w:p w14:paraId="257AF694" w14:textId="77777777" w:rsidR="00646882" w:rsidRPr="00FD40AD" w:rsidRDefault="00646882" w:rsidP="00A57CAB">
      <w:pPr>
        <w:keepNext/>
        <w:numPr>
          <w:ilvl w:val="12"/>
          <w:numId w:val="0"/>
        </w:numPr>
        <w:tabs>
          <w:tab w:val="clear" w:pos="567"/>
        </w:tabs>
        <w:spacing w:line="240" w:lineRule="auto"/>
      </w:pPr>
    </w:p>
    <w:p w14:paraId="257AF695" w14:textId="106A1B40" w:rsidR="00047801" w:rsidRPr="00FD40AD" w:rsidRDefault="00047801" w:rsidP="00A57CAB">
      <w:pPr>
        <w:numPr>
          <w:ilvl w:val="12"/>
          <w:numId w:val="0"/>
        </w:numPr>
        <w:tabs>
          <w:tab w:val="clear" w:pos="567"/>
        </w:tabs>
        <w:spacing w:line="240" w:lineRule="auto"/>
      </w:pPr>
      <w:r w:rsidRPr="00FD40AD">
        <w:t xml:space="preserve">Entresto </w:t>
      </w:r>
      <w:r w:rsidR="006E1F5D" w:rsidRPr="00FD40AD">
        <w:t xml:space="preserve">je </w:t>
      </w:r>
      <w:proofErr w:type="spellStart"/>
      <w:r w:rsidR="006E1F5D" w:rsidRPr="00FD40AD">
        <w:t>liek</w:t>
      </w:r>
      <w:proofErr w:type="spellEnd"/>
      <w:r w:rsidRPr="00FD40AD">
        <w:t xml:space="preserve"> </w:t>
      </w:r>
      <w:proofErr w:type="spellStart"/>
      <w:r w:rsidR="00E33C84">
        <w:t>na</w:t>
      </w:r>
      <w:proofErr w:type="spellEnd"/>
      <w:r w:rsidR="00E33C84">
        <w:t xml:space="preserve"> </w:t>
      </w:r>
      <w:proofErr w:type="spellStart"/>
      <w:r w:rsidR="00E33C84">
        <w:t>srdce</w:t>
      </w:r>
      <w:proofErr w:type="spellEnd"/>
      <w:r w:rsidR="00E33C84">
        <w:t xml:space="preserve"> </w:t>
      </w:r>
      <w:proofErr w:type="spellStart"/>
      <w:r w:rsidR="001210EF">
        <w:t>obsahujúci</w:t>
      </w:r>
      <w:proofErr w:type="spellEnd"/>
      <w:r w:rsidR="007C3D74" w:rsidRPr="00FD40AD">
        <w:t xml:space="preserve"> </w:t>
      </w:r>
      <w:proofErr w:type="spellStart"/>
      <w:r w:rsidR="007C3D74" w:rsidRPr="00FD40AD">
        <w:t>inhibítor</w:t>
      </w:r>
      <w:proofErr w:type="spellEnd"/>
      <w:r w:rsidR="007C3D74" w:rsidRPr="00FD40AD">
        <w:t xml:space="preserve"> </w:t>
      </w:r>
      <w:proofErr w:type="spellStart"/>
      <w:r w:rsidR="00301F95" w:rsidRPr="00FD40AD">
        <w:t>neprilyzínu</w:t>
      </w:r>
      <w:proofErr w:type="spellEnd"/>
      <w:r w:rsidR="00301F95" w:rsidRPr="00FD40AD">
        <w:t xml:space="preserve"> a</w:t>
      </w:r>
      <w:r w:rsidR="008D271E" w:rsidRPr="00FD40AD">
        <w:t> </w:t>
      </w:r>
      <w:proofErr w:type="spellStart"/>
      <w:r w:rsidR="008D271E" w:rsidRPr="00FD40AD">
        <w:t>blokátor</w:t>
      </w:r>
      <w:proofErr w:type="spellEnd"/>
      <w:r w:rsidR="008D271E" w:rsidRPr="00FD40AD">
        <w:t xml:space="preserve"> </w:t>
      </w:r>
      <w:proofErr w:type="spellStart"/>
      <w:r w:rsidR="007C3D74" w:rsidRPr="00FD40AD">
        <w:t>receptora</w:t>
      </w:r>
      <w:proofErr w:type="spellEnd"/>
      <w:r w:rsidR="007C3D74" w:rsidRPr="00FD40AD">
        <w:t xml:space="preserve"> </w:t>
      </w:r>
      <w:proofErr w:type="spellStart"/>
      <w:r w:rsidR="007C3D74" w:rsidRPr="00FD40AD">
        <w:t>angiotenzín</w:t>
      </w:r>
      <w:r w:rsidR="00301F95" w:rsidRPr="00FD40AD">
        <w:t>u</w:t>
      </w:r>
      <w:proofErr w:type="spellEnd"/>
      <w:r w:rsidRPr="00FD40AD">
        <w:t xml:space="preserve">. </w:t>
      </w:r>
      <w:proofErr w:type="spellStart"/>
      <w:r w:rsidR="001210EF">
        <w:t>Dodáva</w:t>
      </w:r>
      <w:proofErr w:type="spellEnd"/>
      <w:r w:rsidR="0069081D" w:rsidRPr="00FD40AD">
        <w:t xml:space="preserve"> </w:t>
      </w:r>
      <w:proofErr w:type="spellStart"/>
      <w:r w:rsidR="007C3D74" w:rsidRPr="00FD40AD">
        <w:t>dve</w:t>
      </w:r>
      <w:proofErr w:type="spellEnd"/>
      <w:r w:rsidR="007C3D74" w:rsidRPr="00FD40AD">
        <w:t xml:space="preserve"> </w:t>
      </w:r>
      <w:proofErr w:type="spellStart"/>
      <w:r w:rsidR="007C3D74" w:rsidRPr="00FD40AD">
        <w:t>liečivá</w:t>
      </w:r>
      <w:proofErr w:type="spellEnd"/>
      <w:r w:rsidR="007C3D74" w:rsidRPr="00FD40AD">
        <w:t xml:space="preserve">, </w:t>
      </w:r>
      <w:proofErr w:type="spellStart"/>
      <w:r w:rsidR="007C3D74" w:rsidRPr="00FD40AD">
        <w:t>sakubitril</w:t>
      </w:r>
      <w:proofErr w:type="spellEnd"/>
      <w:r w:rsidR="007C3D74" w:rsidRPr="00FD40AD">
        <w:t xml:space="preserve"> a</w:t>
      </w:r>
      <w:r w:rsidRPr="00FD40AD">
        <w:t xml:space="preserve"> valsartan.</w:t>
      </w:r>
    </w:p>
    <w:p w14:paraId="257AF696" w14:textId="77777777" w:rsidR="00047801" w:rsidRPr="00FD40AD" w:rsidRDefault="00047801" w:rsidP="00A57CAB">
      <w:pPr>
        <w:numPr>
          <w:ilvl w:val="12"/>
          <w:numId w:val="0"/>
        </w:numPr>
        <w:tabs>
          <w:tab w:val="clear" w:pos="567"/>
        </w:tabs>
        <w:spacing w:line="240" w:lineRule="auto"/>
      </w:pPr>
    </w:p>
    <w:p w14:paraId="257AF697" w14:textId="6809E265" w:rsidR="00646882" w:rsidRPr="00FD40AD" w:rsidRDefault="00646882" w:rsidP="00A57CAB">
      <w:pPr>
        <w:numPr>
          <w:ilvl w:val="12"/>
          <w:numId w:val="0"/>
        </w:numPr>
        <w:tabs>
          <w:tab w:val="clear" w:pos="567"/>
        </w:tabs>
        <w:spacing w:line="240" w:lineRule="auto"/>
      </w:pPr>
      <w:r w:rsidRPr="00FD40AD">
        <w:t xml:space="preserve">Entresto </w:t>
      </w:r>
      <w:proofErr w:type="spellStart"/>
      <w:r w:rsidR="000414D3" w:rsidRPr="00FD40AD">
        <w:t>sa</w:t>
      </w:r>
      <w:proofErr w:type="spellEnd"/>
      <w:r w:rsidR="000414D3" w:rsidRPr="00FD40AD">
        <w:t xml:space="preserve"> </w:t>
      </w:r>
      <w:proofErr w:type="spellStart"/>
      <w:r w:rsidR="000414D3" w:rsidRPr="00FD40AD">
        <w:t>p</w:t>
      </w:r>
      <w:r w:rsidR="006808FB" w:rsidRPr="00FD40AD">
        <w:t>oužíva</w:t>
      </w:r>
      <w:proofErr w:type="spellEnd"/>
      <w:r w:rsidR="006808FB" w:rsidRPr="00FD40AD">
        <w:t xml:space="preserve"> </w:t>
      </w:r>
      <w:proofErr w:type="spellStart"/>
      <w:r w:rsidR="006808FB" w:rsidRPr="00FD40AD">
        <w:t>na</w:t>
      </w:r>
      <w:proofErr w:type="spellEnd"/>
      <w:r w:rsidR="006808FB" w:rsidRPr="00FD40AD">
        <w:t xml:space="preserve"> </w:t>
      </w:r>
      <w:proofErr w:type="spellStart"/>
      <w:r w:rsidR="006808FB" w:rsidRPr="00FD40AD">
        <w:t>liečbu</w:t>
      </w:r>
      <w:proofErr w:type="spellEnd"/>
      <w:r w:rsidRPr="00FD40AD">
        <w:t xml:space="preserve"> </w:t>
      </w:r>
      <w:proofErr w:type="spellStart"/>
      <w:r w:rsidR="0069081D" w:rsidRPr="00FD40AD">
        <w:t>určitého</w:t>
      </w:r>
      <w:proofErr w:type="spellEnd"/>
      <w:r w:rsidR="0069081D" w:rsidRPr="00FD40AD">
        <w:t xml:space="preserve"> </w:t>
      </w:r>
      <w:proofErr w:type="spellStart"/>
      <w:r w:rsidR="0069081D" w:rsidRPr="00FD40AD">
        <w:t>typu</w:t>
      </w:r>
      <w:proofErr w:type="spellEnd"/>
      <w:r w:rsidR="0069081D" w:rsidRPr="00FD40AD">
        <w:t xml:space="preserve"> </w:t>
      </w:r>
      <w:proofErr w:type="spellStart"/>
      <w:r w:rsidR="0069081D" w:rsidRPr="00FD40AD">
        <w:t>dlhodobého</w:t>
      </w:r>
      <w:proofErr w:type="spellEnd"/>
      <w:r w:rsidR="0069081D" w:rsidRPr="00FD40AD">
        <w:t xml:space="preserve"> </w:t>
      </w:r>
      <w:proofErr w:type="spellStart"/>
      <w:r w:rsidR="00F76861" w:rsidRPr="00FD40AD">
        <w:t>zlyhávan</w:t>
      </w:r>
      <w:r w:rsidR="006808FB" w:rsidRPr="00FD40AD">
        <w:t>ia</w:t>
      </w:r>
      <w:proofErr w:type="spellEnd"/>
      <w:r w:rsidR="00FD03A1" w:rsidRPr="00FD40AD">
        <w:t xml:space="preserve"> </w:t>
      </w:r>
      <w:proofErr w:type="spellStart"/>
      <w:r w:rsidR="009A1A39" w:rsidRPr="00FD40AD">
        <w:t>srdca</w:t>
      </w:r>
      <w:proofErr w:type="spellEnd"/>
      <w:r w:rsidR="009A1A39" w:rsidRPr="00FD40AD">
        <w:t xml:space="preserve"> </w:t>
      </w:r>
      <w:r w:rsidR="00FD03A1" w:rsidRPr="00FD40AD">
        <w:t>u</w:t>
      </w:r>
      <w:r w:rsidR="005A2AB2">
        <w:t> </w:t>
      </w:r>
      <w:proofErr w:type="spellStart"/>
      <w:r w:rsidR="00FD03A1" w:rsidRPr="00FD40AD">
        <w:t>dospelých</w:t>
      </w:r>
      <w:proofErr w:type="spellEnd"/>
      <w:r w:rsidR="005A2AB2">
        <w:t xml:space="preserve">, </w:t>
      </w:r>
      <w:proofErr w:type="spellStart"/>
      <w:r w:rsidR="005A2AB2">
        <w:t>detí</w:t>
      </w:r>
      <w:proofErr w:type="spellEnd"/>
      <w:r w:rsidR="005A2AB2">
        <w:t xml:space="preserve"> a </w:t>
      </w:r>
      <w:proofErr w:type="spellStart"/>
      <w:r w:rsidR="005A2AB2">
        <w:t>dospievajúcich</w:t>
      </w:r>
      <w:proofErr w:type="spellEnd"/>
      <w:r w:rsidR="005A2AB2">
        <w:t xml:space="preserve"> (</w:t>
      </w:r>
      <w:proofErr w:type="spellStart"/>
      <w:r w:rsidR="005A2AB2">
        <w:t>vo</w:t>
      </w:r>
      <w:proofErr w:type="spellEnd"/>
      <w:r w:rsidR="005A2AB2">
        <w:t> </w:t>
      </w:r>
      <w:proofErr w:type="spellStart"/>
      <w:r w:rsidR="005A2AB2">
        <w:t>veku</w:t>
      </w:r>
      <w:proofErr w:type="spellEnd"/>
      <w:r w:rsidR="005A2AB2">
        <w:t xml:space="preserve"> 1 </w:t>
      </w:r>
      <w:proofErr w:type="spellStart"/>
      <w:r w:rsidR="005A2AB2">
        <w:t>roka</w:t>
      </w:r>
      <w:proofErr w:type="spellEnd"/>
      <w:r w:rsidR="005A2AB2">
        <w:t xml:space="preserve"> a </w:t>
      </w:r>
      <w:proofErr w:type="spellStart"/>
      <w:r w:rsidR="005A2AB2">
        <w:t>starších</w:t>
      </w:r>
      <w:proofErr w:type="spellEnd"/>
      <w:r w:rsidR="005A2AB2">
        <w:t>)</w:t>
      </w:r>
      <w:r w:rsidRPr="00FD40AD">
        <w:t>.</w:t>
      </w:r>
    </w:p>
    <w:p w14:paraId="257AF698" w14:textId="77777777" w:rsidR="00646882" w:rsidRPr="00FD40AD" w:rsidRDefault="00646882" w:rsidP="00A57CAB">
      <w:pPr>
        <w:numPr>
          <w:ilvl w:val="12"/>
          <w:numId w:val="0"/>
        </w:numPr>
        <w:tabs>
          <w:tab w:val="clear" w:pos="567"/>
        </w:tabs>
        <w:spacing w:line="240" w:lineRule="auto"/>
      </w:pPr>
    </w:p>
    <w:p w14:paraId="257AF699" w14:textId="77777777" w:rsidR="00646882" w:rsidRPr="00FD40AD" w:rsidRDefault="0069081D" w:rsidP="00A57CAB">
      <w:pPr>
        <w:numPr>
          <w:ilvl w:val="12"/>
          <w:numId w:val="0"/>
        </w:numPr>
        <w:tabs>
          <w:tab w:val="clear" w:pos="567"/>
        </w:tabs>
        <w:spacing w:line="240" w:lineRule="auto"/>
      </w:pPr>
      <w:r w:rsidRPr="00FD40AD">
        <w:t xml:space="preserve">K </w:t>
      </w:r>
      <w:proofErr w:type="spellStart"/>
      <w:r w:rsidRPr="00FD40AD">
        <w:t>tomuto</w:t>
      </w:r>
      <w:proofErr w:type="spellEnd"/>
      <w:r w:rsidRPr="00FD40AD">
        <w:t xml:space="preserve"> </w:t>
      </w:r>
      <w:proofErr w:type="spellStart"/>
      <w:r w:rsidRPr="00FD40AD">
        <w:t>typu</w:t>
      </w:r>
      <w:proofErr w:type="spellEnd"/>
      <w:r w:rsidRPr="00FD40AD">
        <w:t xml:space="preserve"> </w:t>
      </w:r>
      <w:proofErr w:type="spellStart"/>
      <w:r w:rsidR="00224055" w:rsidRPr="00FD40AD">
        <w:t>s</w:t>
      </w:r>
      <w:r w:rsidR="000414D3" w:rsidRPr="00FD40AD">
        <w:t>rdcové</w:t>
      </w:r>
      <w:r w:rsidRPr="00FD40AD">
        <w:t>ho</w:t>
      </w:r>
      <w:proofErr w:type="spellEnd"/>
      <w:r w:rsidR="000414D3" w:rsidRPr="00FD40AD">
        <w:t xml:space="preserve"> </w:t>
      </w:r>
      <w:proofErr w:type="spellStart"/>
      <w:r w:rsidR="00F76861" w:rsidRPr="00FD40AD">
        <w:t>zlyhávan</w:t>
      </w:r>
      <w:r w:rsidR="000414D3" w:rsidRPr="00FD40AD">
        <w:t>i</w:t>
      </w:r>
      <w:r w:rsidRPr="00FD40AD">
        <w:t>a</w:t>
      </w:r>
      <w:proofErr w:type="spellEnd"/>
      <w:r w:rsidR="000414D3" w:rsidRPr="00FD40AD">
        <w:t xml:space="preserve"> </w:t>
      </w:r>
      <w:proofErr w:type="spellStart"/>
      <w:r w:rsidR="00224055" w:rsidRPr="00FD40AD">
        <w:t>dochádza</w:t>
      </w:r>
      <w:proofErr w:type="spellEnd"/>
      <w:r w:rsidR="00224055" w:rsidRPr="00FD40AD">
        <w:t xml:space="preserve">, </w:t>
      </w:r>
      <w:proofErr w:type="spellStart"/>
      <w:r w:rsidR="000414D3" w:rsidRPr="00FD40AD">
        <w:t>keď</w:t>
      </w:r>
      <w:proofErr w:type="spellEnd"/>
      <w:r w:rsidR="000414D3" w:rsidRPr="00FD40AD">
        <w:t xml:space="preserve"> je </w:t>
      </w:r>
      <w:proofErr w:type="spellStart"/>
      <w:r w:rsidR="000414D3" w:rsidRPr="00FD40AD">
        <w:t>srdce</w:t>
      </w:r>
      <w:proofErr w:type="spellEnd"/>
      <w:r w:rsidR="000414D3" w:rsidRPr="00FD40AD">
        <w:t xml:space="preserve"> </w:t>
      </w:r>
      <w:proofErr w:type="spellStart"/>
      <w:r w:rsidR="000414D3" w:rsidRPr="00FD40AD">
        <w:t>slabé</w:t>
      </w:r>
      <w:proofErr w:type="spellEnd"/>
      <w:r w:rsidR="000414D3" w:rsidRPr="00FD40AD">
        <w:t xml:space="preserve"> a </w:t>
      </w:r>
      <w:proofErr w:type="spellStart"/>
      <w:r w:rsidR="000414D3" w:rsidRPr="00FD40AD">
        <w:t>nedokáže</w:t>
      </w:r>
      <w:proofErr w:type="spellEnd"/>
      <w:r w:rsidR="000414D3" w:rsidRPr="00FD40AD">
        <w:t xml:space="preserve"> do </w:t>
      </w:r>
      <w:proofErr w:type="spellStart"/>
      <w:r w:rsidR="000414D3" w:rsidRPr="00FD40AD">
        <w:t>pľúc</w:t>
      </w:r>
      <w:proofErr w:type="spellEnd"/>
      <w:r w:rsidR="000414D3" w:rsidRPr="00FD40AD">
        <w:t xml:space="preserve"> </w:t>
      </w:r>
      <w:proofErr w:type="gramStart"/>
      <w:r w:rsidR="000414D3" w:rsidRPr="00FD40AD">
        <w:t>a</w:t>
      </w:r>
      <w:proofErr w:type="gramEnd"/>
      <w:r w:rsidR="008D271E" w:rsidRPr="00FD40AD">
        <w:t> </w:t>
      </w:r>
      <w:proofErr w:type="spellStart"/>
      <w:r w:rsidR="008D271E" w:rsidRPr="00FD40AD">
        <w:t>ostatných</w:t>
      </w:r>
      <w:proofErr w:type="spellEnd"/>
      <w:r w:rsidR="008D271E" w:rsidRPr="00FD40AD">
        <w:t xml:space="preserve"> </w:t>
      </w:r>
      <w:proofErr w:type="spellStart"/>
      <w:r w:rsidR="008D271E" w:rsidRPr="00FD40AD">
        <w:t>častí</w:t>
      </w:r>
      <w:proofErr w:type="spellEnd"/>
      <w:r w:rsidR="000414D3" w:rsidRPr="00FD40AD">
        <w:t xml:space="preserve"> </w:t>
      </w:r>
      <w:proofErr w:type="spellStart"/>
      <w:r w:rsidR="000414D3" w:rsidRPr="00FD40AD">
        <w:t>tela</w:t>
      </w:r>
      <w:proofErr w:type="spellEnd"/>
      <w:r w:rsidR="000414D3" w:rsidRPr="00FD40AD">
        <w:t xml:space="preserve"> </w:t>
      </w:r>
      <w:proofErr w:type="spellStart"/>
      <w:r w:rsidR="000414D3" w:rsidRPr="00FD40AD">
        <w:t>čerpať</w:t>
      </w:r>
      <w:proofErr w:type="spellEnd"/>
      <w:r w:rsidR="00646882" w:rsidRPr="00FD40AD">
        <w:t xml:space="preserve"> </w:t>
      </w:r>
      <w:proofErr w:type="spellStart"/>
      <w:r w:rsidR="000414D3" w:rsidRPr="00FD40AD">
        <w:t>dostatok</w:t>
      </w:r>
      <w:proofErr w:type="spellEnd"/>
      <w:r w:rsidR="000414D3" w:rsidRPr="00FD40AD">
        <w:t xml:space="preserve"> </w:t>
      </w:r>
      <w:proofErr w:type="spellStart"/>
      <w:r w:rsidR="000414D3" w:rsidRPr="00FD40AD">
        <w:t>krvi</w:t>
      </w:r>
      <w:proofErr w:type="spellEnd"/>
      <w:r w:rsidR="00646882" w:rsidRPr="00FD40AD">
        <w:t xml:space="preserve">. </w:t>
      </w:r>
      <w:proofErr w:type="spellStart"/>
      <w:r w:rsidR="000414D3" w:rsidRPr="00FD40AD">
        <w:t>Najčastejšími</w:t>
      </w:r>
      <w:proofErr w:type="spellEnd"/>
      <w:r w:rsidR="000414D3" w:rsidRPr="00FD40AD">
        <w:t xml:space="preserve"> </w:t>
      </w:r>
      <w:proofErr w:type="spellStart"/>
      <w:r w:rsidR="000414D3" w:rsidRPr="00FD40AD">
        <w:t>príznakmi</w:t>
      </w:r>
      <w:proofErr w:type="spellEnd"/>
      <w:r w:rsidR="00646882" w:rsidRPr="00FD40AD">
        <w:t xml:space="preserve"> </w:t>
      </w:r>
      <w:proofErr w:type="spellStart"/>
      <w:r w:rsidR="000414D3" w:rsidRPr="00FD40AD">
        <w:t>srdcového</w:t>
      </w:r>
      <w:proofErr w:type="spellEnd"/>
      <w:r w:rsidR="000414D3" w:rsidRPr="00FD40AD">
        <w:t xml:space="preserve"> </w:t>
      </w:r>
      <w:proofErr w:type="spellStart"/>
      <w:r w:rsidR="00F76861" w:rsidRPr="00FD40AD">
        <w:t>zlyhávan</w:t>
      </w:r>
      <w:r w:rsidR="000414D3" w:rsidRPr="00FD40AD">
        <w:t>ia</w:t>
      </w:r>
      <w:proofErr w:type="spellEnd"/>
      <w:r w:rsidR="000414D3" w:rsidRPr="00FD40AD">
        <w:t xml:space="preserve"> </w:t>
      </w:r>
      <w:proofErr w:type="spellStart"/>
      <w:r w:rsidR="000414D3" w:rsidRPr="00FD40AD">
        <w:t>sú</w:t>
      </w:r>
      <w:proofErr w:type="spellEnd"/>
      <w:r w:rsidR="000414D3" w:rsidRPr="00FD40AD">
        <w:t xml:space="preserve"> </w:t>
      </w:r>
      <w:proofErr w:type="spellStart"/>
      <w:r w:rsidR="000414D3" w:rsidRPr="00FD40AD">
        <w:t>dýchavičnosť</w:t>
      </w:r>
      <w:proofErr w:type="spellEnd"/>
      <w:r w:rsidR="00646882" w:rsidRPr="00FD40AD">
        <w:t xml:space="preserve">, </w:t>
      </w:r>
      <w:proofErr w:type="spellStart"/>
      <w:r w:rsidR="000414D3" w:rsidRPr="00FD40AD">
        <w:t>únava</w:t>
      </w:r>
      <w:proofErr w:type="spellEnd"/>
      <w:r w:rsidR="00646882" w:rsidRPr="00FD40AD">
        <w:t xml:space="preserve">, </w:t>
      </w:r>
      <w:proofErr w:type="spellStart"/>
      <w:r w:rsidR="000414D3" w:rsidRPr="00FD40AD">
        <w:t>vyčerpanosť</w:t>
      </w:r>
      <w:proofErr w:type="spellEnd"/>
      <w:r w:rsidR="000414D3" w:rsidRPr="00FD40AD">
        <w:t xml:space="preserve"> </w:t>
      </w:r>
      <w:proofErr w:type="gramStart"/>
      <w:r w:rsidR="000414D3" w:rsidRPr="00FD40AD">
        <w:t>a</w:t>
      </w:r>
      <w:proofErr w:type="gramEnd"/>
      <w:r w:rsidR="000414D3" w:rsidRPr="00FD40AD">
        <w:t xml:space="preserve"> </w:t>
      </w:r>
      <w:proofErr w:type="spellStart"/>
      <w:r w:rsidR="000414D3" w:rsidRPr="00FD40AD">
        <w:t>opuch</w:t>
      </w:r>
      <w:proofErr w:type="spellEnd"/>
      <w:r w:rsidR="00646882" w:rsidRPr="00FD40AD">
        <w:t xml:space="preserve"> </w:t>
      </w:r>
      <w:proofErr w:type="spellStart"/>
      <w:r w:rsidR="000414D3" w:rsidRPr="00FD40AD">
        <w:t>členkov</w:t>
      </w:r>
      <w:proofErr w:type="spellEnd"/>
      <w:r w:rsidR="00646882" w:rsidRPr="00FD40AD">
        <w:t>.</w:t>
      </w:r>
    </w:p>
    <w:p w14:paraId="257AF69A" w14:textId="77777777" w:rsidR="00646882" w:rsidRPr="00FD40AD" w:rsidRDefault="00646882" w:rsidP="00A57CAB">
      <w:pPr>
        <w:numPr>
          <w:ilvl w:val="12"/>
          <w:numId w:val="0"/>
        </w:numPr>
        <w:tabs>
          <w:tab w:val="clear" w:pos="567"/>
        </w:tabs>
        <w:spacing w:line="240" w:lineRule="auto"/>
      </w:pPr>
    </w:p>
    <w:p w14:paraId="257AF69B" w14:textId="77777777" w:rsidR="00646882" w:rsidRPr="00FD40AD" w:rsidRDefault="00646882" w:rsidP="00A57CAB">
      <w:pPr>
        <w:numPr>
          <w:ilvl w:val="12"/>
          <w:numId w:val="0"/>
        </w:numPr>
        <w:tabs>
          <w:tab w:val="clear" w:pos="567"/>
        </w:tabs>
        <w:spacing w:line="240" w:lineRule="auto"/>
      </w:pPr>
    </w:p>
    <w:p w14:paraId="257AF69C" w14:textId="77777777" w:rsidR="00646882" w:rsidRPr="00FD40AD" w:rsidRDefault="00646882" w:rsidP="00A57CAB">
      <w:pPr>
        <w:keepNext/>
        <w:spacing w:line="240" w:lineRule="auto"/>
        <w:ind w:right="-2"/>
        <w:rPr>
          <w:b/>
          <w:szCs w:val="22"/>
        </w:rPr>
      </w:pPr>
      <w:r w:rsidRPr="00FD40AD">
        <w:rPr>
          <w:b/>
        </w:rPr>
        <w:t>2.</w:t>
      </w:r>
      <w:r w:rsidRPr="00FD40AD">
        <w:rPr>
          <w:b/>
        </w:rPr>
        <w:tab/>
      </w:r>
      <w:proofErr w:type="spellStart"/>
      <w:r w:rsidR="00176379" w:rsidRPr="00FD40AD">
        <w:rPr>
          <w:b/>
        </w:rPr>
        <w:t>Čo</w:t>
      </w:r>
      <w:proofErr w:type="spellEnd"/>
      <w:r w:rsidR="00176379" w:rsidRPr="00FD40AD">
        <w:rPr>
          <w:b/>
        </w:rPr>
        <w:t xml:space="preserve"> </w:t>
      </w:r>
      <w:proofErr w:type="spellStart"/>
      <w:r w:rsidR="00176379" w:rsidRPr="00FD40AD">
        <w:rPr>
          <w:b/>
        </w:rPr>
        <w:t>potrebujete</w:t>
      </w:r>
      <w:proofErr w:type="spellEnd"/>
      <w:r w:rsidR="00176379" w:rsidRPr="00FD40AD">
        <w:rPr>
          <w:b/>
        </w:rPr>
        <w:t xml:space="preserve"> </w:t>
      </w:r>
      <w:proofErr w:type="spellStart"/>
      <w:r w:rsidR="00176379" w:rsidRPr="00FD40AD">
        <w:rPr>
          <w:b/>
        </w:rPr>
        <w:t>vedieť</w:t>
      </w:r>
      <w:proofErr w:type="spellEnd"/>
      <w:r w:rsidR="00176379" w:rsidRPr="00FD40AD">
        <w:rPr>
          <w:b/>
        </w:rPr>
        <w:t xml:space="preserve"> </w:t>
      </w:r>
      <w:proofErr w:type="spellStart"/>
      <w:r w:rsidR="00176379" w:rsidRPr="00FD40AD">
        <w:rPr>
          <w:b/>
        </w:rPr>
        <w:t>predtým</w:t>
      </w:r>
      <w:proofErr w:type="spellEnd"/>
      <w:r w:rsidR="00176379" w:rsidRPr="00FD40AD">
        <w:rPr>
          <w:b/>
        </w:rPr>
        <w:t xml:space="preserve">, </w:t>
      </w:r>
      <w:proofErr w:type="spellStart"/>
      <w:r w:rsidR="00176379" w:rsidRPr="00FD40AD">
        <w:rPr>
          <w:b/>
        </w:rPr>
        <w:t>ako</w:t>
      </w:r>
      <w:proofErr w:type="spellEnd"/>
      <w:r w:rsidR="00176379" w:rsidRPr="00FD40AD">
        <w:rPr>
          <w:b/>
        </w:rPr>
        <w:t xml:space="preserve"> </w:t>
      </w:r>
      <w:proofErr w:type="spellStart"/>
      <w:r w:rsidR="00176379" w:rsidRPr="00FD40AD">
        <w:rPr>
          <w:b/>
        </w:rPr>
        <w:t>užijete</w:t>
      </w:r>
      <w:proofErr w:type="spellEnd"/>
      <w:r w:rsidR="00176379" w:rsidRPr="00FD40AD">
        <w:rPr>
          <w:b/>
        </w:rPr>
        <w:t xml:space="preserve"> </w:t>
      </w:r>
      <w:r w:rsidRPr="00FD40AD">
        <w:rPr>
          <w:b/>
          <w:szCs w:val="22"/>
        </w:rPr>
        <w:t>Entresto</w:t>
      </w:r>
    </w:p>
    <w:p w14:paraId="257AF69D" w14:textId="77777777" w:rsidR="00646882" w:rsidRPr="00FD40AD" w:rsidRDefault="00646882" w:rsidP="00A57CAB">
      <w:pPr>
        <w:keepNext/>
        <w:spacing w:line="240" w:lineRule="auto"/>
      </w:pPr>
    </w:p>
    <w:p w14:paraId="257AF69E" w14:textId="77777777" w:rsidR="00646882" w:rsidRPr="00FD40AD" w:rsidRDefault="00176379" w:rsidP="00A57CAB">
      <w:pPr>
        <w:keepNext/>
        <w:numPr>
          <w:ilvl w:val="12"/>
          <w:numId w:val="0"/>
        </w:numPr>
        <w:tabs>
          <w:tab w:val="clear" w:pos="567"/>
        </w:tabs>
        <w:spacing w:line="240" w:lineRule="auto"/>
        <w:rPr>
          <w:szCs w:val="22"/>
        </w:rPr>
      </w:pPr>
      <w:proofErr w:type="spellStart"/>
      <w:r w:rsidRPr="00FD40AD">
        <w:rPr>
          <w:b/>
          <w:szCs w:val="22"/>
        </w:rPr>
        <w:t>Neužívajte</w:t>
      </w:r>
      <w:proofErr w:type="spellEnd"/>
      <w:r w:rsidR="00646882" w:rsidRPr="00FD40AD">
        <w:rPr>
          <w:b/>
          <w:szCs w:val="22"/>
        </w:rPr>
        <w:t xml:space="preserve"> Entresto</w:t>
      </w:r>
    </w:p>
    <w:p w14:paraId="257AF69F" w14:textId="77777777" w:rsidR="00646882" w:rsidRPr="00FD40AD" w:rsidRDefault="00176379" w:rsidP="00A57CAB">
      <w:pPr>
        <w:numPr>
          <w:ilvl w:val="0"/>
          <w:numId w:val="49"/>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ak</w:t>
      </w:r>
      <w:proofErr w:type="spellEnd"/>
      <w:r w:rsidRPr="00FD40AD">
        <w:rPr>
          <w:rFonts w:eastAsia="SimSun"/>
          <w:color w:val="000000"/>
          <w:szCs w:val="22"/>
        </w:rPr>
        <w:t xml:space="preserve"> </w:t>
      </w:r>
      <w:proofErr w:type="spellStart"/>
      <w:r w:rsidRPr="00FD40AD">
        <w:rPr>
          <w:rFonts w:eastAsia="SimSun"/>
          <w:color w:val="000000"/>
          <w:szCs w:val="22"/>
        </w:rPr>
        <w:t>ste</w:t>
      </w:r>
      <w:proofErr w:type="spellEnd"/>
      <w:r w:rsidRPr="00FD40AD">
        <w:rPr>
          <w:rFonts w:eastAsia="SimSun"/>
          <w:color w:val="000000"/>
          <w:szCs w:val="22"/>
        </w:rPr>
        <w:t xml:space="preserve"> </w:t>
      </w:r>
      <w:proofErr w:type="spellStart"/>
      <w:r w:rsidRPr="00FD40AD">
        <w:rPr>
          <w:rFonts w:eastAsia="SimSun"/>
          <w:color w:val="000000"/>
          <w:szCs w:val="22"/>
        </w:rPr>
        <w:t>alergický</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00266E12" w:rsidRPr="00FD40AD">
        <w:rPr>
          <w:rFonts w:eastAsia="SimSun"/>
          <w:color w:val="000000"/>
          <w:szCs w:val="22"/>
        </w:rPr>
        <w:t xml:space="preserve"> </w:t>
      </w:r>
      <w:proofErr w:type="spellStart"/>
      <w:r w:rsidR="00266E12" w:rsidRPr="00FD40AD">
        <w:rPr>
          <w:rFonts w:eastAsia="SimSun"/>
          <w:color w:val="000000"/>
          <w:szCs w:val="22"/>
        </w:rPr>
        <w:t>sak</w:t>
      </w:r>
      <w:r w:rsidR="00646882" w:rsidRPr="00FD40AD">
        <w:rPr>
          <w:rFonts w:eastAsia="SimSun"/>
          <w:color w:val="000000"/>
          <w:szCs w:val="22"/>
        </w:rPr>
        <w:t>ubitril</w:t>
      </w:r>
      <w:proofErr w:type="spellEnd"/>
      <w:r w:rsidR="00646882" w:rsidRPr="00FD40AD">
        <w:rPr>
          <w:rFonts w:eastAsia="SimSun"/>
          <w:color w:val="000000"/>
          <w:szCs w:val="22"/>
        </w:rPr>
        <w:t xml:space="preserve">, valsartan </w:t>
      </w:r>
      <w:proofErr w:type="spellStart"/>
      <w:r w:rsidRPr="00FD40AD">
        <w:rPr>
          <w:rFonts w:eastAsia="SimSun"/>
          <w:color w:val="000000"/>
          <w:szCs w:val="22"/>
        </w:rPr>
        <w:t>alebo</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ktorúkoľvek</w:t>
      </w:r>
      <w:proofErr w:type="spellEnd"/>
      <w:r w:rsidRPr="00FD40AD">
        <w:rPr>
          <w:rFonts w:eastAsia="SimSun"/>
          <w:color w:val="000000"/>
          <w:szCs w:val="22"/>
        </w:rPr>
        <w:t xml:space="preserve"> z </w:t>
      </w:r>
      <w:proofErr w:type="spellStart"/>
      <w:r w:rsidRPr="00FD40AD">
        <w:rPr>
          <w:rFonts w:eastAsia="SimSun"/>
          <w:color w:val="000000"/>
          <w:szCs w:val="22"/>
        </w:rPr>
        <w:t>ďalších</w:t>
      </w:r>
      <w:proofErr w:type="spellEnd"/>
      <w:r w:rsidRPr="00FD40AD">
        <w:rPr>
          <w:rFonts w:eastAsia="SimSun"/>
          <w:color w:val="000000"/>
          <w:szCs w:val="22"/>
        </w:rPr>
        <w:t xml:space="preserve"> </w:t>
      </w:r>
      <w:proofErr w:type="spellStart"/>
      <w:r w:rsidRPr="00FD40AD">
        <w:rPr>
          <w:rFonts w:eastAsia="SimSun"/>
          <w:color w:val="000000"/>
          <w:szCs w:val="22"/>
        </w:rPr>
        <w:t>zložiek</w:t>
      </w:r>
      <w:proofErr w:type="spellEnd"/>
      <w:r w:rsidR="00266E12" w:rsidRPr="00FD40AD">
        <w:rPr>
          <w:rFonts w:eastAsia="SimSun"/>
          <w:color w:val="000000"/>
          <w:szCs w:val="22"/>
        </w:rPr>
        <w:t xml:space="preserve"> </w:t>
      </w:r>
      <w:proofErr w:type="spellStart"/>
      <w:r w:rsidR="00266E12" w:rsidRPr="00FD40AD">
        <w:rPr>
          <w:rFonts w:eastAsia="SimSun"/>
          <w:color w:val="000000"/>
          <w:szCs w:val="22"/>
        </w:rPr>
        <w:t>tohto</w:t>
      </w:r>
      <w:proofErr w:type="spellEnd"/>
      <w:r w:rsidR="00266E12" w:rsidRPr="00FD40AD">
        <w:rPr>
          <w:rFonts w:eastAsia="SimSun"/>
          <w:color w:val="000000"/>
          <w:szCs w:val="22"/>
        </w:rPr>
        <w:t xml:space="preserve"> </w:t>
      </w:r>
      <w:proofErr w:type="spellStart"/>
      <w:r w:rsidR="00266E12" w:rsidRPr="00FD40AD">
        <w:rPr>
          <w:rFonts w:eastAsia="SimSun"/>
          <w:color w:val="000000"/>
          <w:szCs w:val="22"/>
        </w:rPr>
        <w:t>lieku</w:t>
      </w:r>
      <w:proofErr w:type="spellEnd"/>
      <w:r w:rsidR="00266E12" w:rsidRPr="00FD40AD">
        <w:rPr>
          <w:rFonts w:eastAsia="SimSun"/>
          <w:color w:val="000000"/>
          <w:szCs w:val="22"/>
        </w:rPr>
        <w:t xml:space="preserve"> (</w:t>
      </w:r>
      <w:proofErr w:type="spellStart"/>
      <w:r w:rsidR="00266E12" w:rsidRPr="00FD40AD">
        <w:rPr>
          <w:rFonts w:eastAsia="SimSun"/>
          <w:color w:val="000000"/>
          <w:szCs w:val="22"/>
        </w:rPr>
        <w:t>uvedených</w:t>
      </w:r>
      <w:proofErr w:type="spellEnd"/>
      <w:r w:rsidR="00266E12" w:rsidRPr="00FD40AD">
        <w:rPr>
          <w:rFonts w:eastAsia="SimSun"/>
          <w:color w:val="000000"/>
          <w:szCs w:val="22"/>
        </w:rPr>
        <w:t xml:space="preserve"> v </w:t>
      </w:r>
      <w:proofErr w:type="spellStart"/>
      <w:r w:rsidR="00266E12" w:rsidRPr="00FD40AD">
        <w:rPr>
          <w:rFonts w:eastAsia="SimSun"/>
          <w:color w:val="000000"/>
          <w:szCs w:val="22"/>
        </w:rPr>
        <w:t>časti</w:t>
      </w:r>
      <w:proofErr w:type="spellEnd"/>
      <w:r w:rsidR="00266E12" w:rsidRPr="00FD40AD">
        <w:rPr>
          <w:rFonts w:eastAsia="SimSun"/>
          <w:color w:val="000000"/>
          <w:szCs w:val="22"/>
        </w:rPr>
        <w:t> </w:t>
      </w:r>
      <w:r w:rsidRPr="00FD40AD">
        <w:rPr>
          <w:rFonts w:eastAsia="SimSun"/>
          <w:color w:val="000000"/>
          <w:szCs w:val="22"/>
        </w:rPr>
        <w:t>6)</w:t>
      </w:r>
      <w:r w:rsidR="00646882" w:rsidRPr="00FD40AD">
        <w:rPr>
          <w:rFonts w:eastAsia="SimSun"/>
          <w:color w:val="000000"/>
          <w:szCs w:val="22"/>
        </w:rPr>
        <w:t>.</w:t>
      </w:r>
    </w:p>
    <w:p w14:paraId="257AF6A0" w14:textId="7A38B52D" w:rsidR="00646882" w:rsidRPr="00FD40AD" w:rsidRDefault="00525E11" w:rsidP="00A57CAB">
      <w:pPr>
        <w:numPr>
          <w:ilvl w:val="0"/>
          <w:numId w:val="49"/>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ak</w:t>
      </w:r>
      <w:proofErr w:type="spellEnd"/>
      <w:r w:rsidRPr="00FD40AD">
        <w:rPr>
          <w:rFonts w:eastAsia="SimSun"/>
          <w:color w:val="000000"/>
          <w:szCs w:val="22"/>
        </w:rPr>
        <w:t xml:space="preserve"> </w:t>
      </w:r>
      <w:proofErr w:type="spellStart"/>
      <w:r w:rsidRPr="00FD40AD">
        <w:rPr>
          <w:rFonts w:eastAsia="SimSun"/>
          <w:color w:val="000000"/>
          <w:szCs w:val="22"/>
        </w:rPr>
        <w:t>užívate</w:t>
      </w:r>
      <w:proofErr w:type="spellEnd"/>
      <w:r w:rsidRPr="00FD40AD">
        <w:rPr>
          <w:rFonts w:eastAsia="SimSun"/>
          <w:color w:val="000000"/>
          <w:szCs w:val="22"/>
        </w:rPr>
        <w:t xml:space="preserve"> </w:t>
      </w:r>
      <w:proofErr w:type="spellStart"/>
      <w:r w:rsidRPr="00FD40AD">
        <w:rPr>
          <w:rFonts w:eastAsia="SimSun"/>
          <w:color w:val="000000"/>
          <w:szCs w:val="22"/>
        </w:rPr>
        <w:t>iný</w:t>
      </w:r>
      <w:proofErr w:type="spellEnd"/>
      <w:r w:rsidRPr="00FD40AD">
        <w:rPr>
          <w:rFonts w:eastAsia="SimSun"/>
          <w:color w:val="000000"/>
          <w:szCs w:val="22"/>
        </w:rPr>
        <w:t xml:space="preserve"> </w:t>
      </w:r>
      <w:proofErr w:type="spellStart"/>
      <w:r w:rsidRPr="00FD40AD">
        <w:rPr>
          <w:rFonts w:eastAsia="SimSun"/>
          <w:color w:val="000000"/>
          <w:szCs w:val="22"/>
        </w:rPr>
        <w:t>typ</w:t>
      </w:r>
      <w:proofErr w:type="spellEnd"/>
      <w:r w:rsidRPr="00FD40AD">
        <w:rPr>
          <w:rFonts w:eastAsia="SimSun"/>
          <w:color w:val="000000"/>
          <w:szCs w:val="22"/>
        </w:rPr>
        <w:t xml:space="preserve"> </w:t>
      </w:r>
      <w:proofErr w:type="spellStart"/>
      <w:r w:rsidRPr="00FD40AD">
        <w:rPr>
          <w:rFonts w:eastAsia="SimSun"/>
          <w:color w:val="000000"/>
          <w:szCs w:val="22"/>
        </w:rPr>
        <w:t>lieku</w:t>
      </w:r>
      <w:proofErr w:type="spellEnd"/>
      <w:r w:rsidRPr="00FD40AD">
        <w:rPr>
          <w:rFonts w:eastAsia="SimSun"/>
          <w:color w:val="000000"/>
          <w:szCs w:val="22"/>
        </w:rPr>
        <w:t xml:space="preserve">, </w:t>
      </w:r>
      <w:proofErr w:type="spellStart"/>
      <w:r w:rsidRPr="00FD40AD">
        <w:rPr>
          <w:rFonts w:eastAsia="SimSun"/>
          <w:color w:val="000000"/>
          <w:szCs w:val="22"/>
        </w:rPr>
        <w:t>ktorý</w:t>
      </w:r>
      <w:proofErr w:type="spellEnd"/>
      <w:r w:rsidRPr="00FD40AD">
        <w:rPr>
          <w:rFonts w:eastAsia="SimSun"/>
          <w:color w:val="000000"/>
          <w:szCs w:val="22"/>
        </w:rPr>
        <w:t xml:space="preserve"> </w:t>
      </w:r>
      <w:proofErr w:type="spellStart"/>
      <w:r w:rsidRPr="00FD40AD">
        <w:rPr>
          <w:rFonts w:eastAsia="SimSun"/>
          <w:color w:val="000000"/>
          <w:szCs w:val="22"/>
        </w:rPr>
        <w:t>sa</w:t>
      </w:r>
      <w:proofErr w:type="spellEnd"/>
      <w:r w:rsidRPr="00FD40AD">
        <w:rPr>
          <w:rFonts w:eastAsia="SimSun"/>
          <w:color w:val="000000"/>
          <w:szCs w:val="22"/>
        </w:rPr>
        <w:t xml:space="preserve"> </w:t>
      </w:r>
      <w:proofErr w:type="spellStart"/>
      <w:r w:rsidR="00585EE5" w:rsidRPr="00FD40AD">
        <w:rPr>
          <w:rFonts w:eastAsia="SimSun"/>
          <w:color w:val="000000"/>
          <w:szCs w:val="22"/>
        </w:rPr>
        <w:t>nazýva</w:t>
      </w:r>
      <w:proofErr w:type="spellEnd"/>
      <w:r w:rsidR="00646882" w:rsidRPr="00FD40AD">
        <w:rPr>
          <w:rFonts w:eastAsia="SimSun"/>
          <w:color w:val="000000"/>
          <w:szCs w:val="22"/>
        </w:rPr>
        <w:t xml:space="preserve"> </w:t>
      </w:r>
      <w:proofErr w:type="spellStart"/>
      <w:r w:rsidRPr="00FD40AD">
        <w:rPr>
          <w:rFonts w:eastAsia="SimSun"/>
          <w:color w:val="000000"/>
          <w:szCs w:val="22"/>
        </w:rPr>
        <w:t>inhibítor</w:t>
      </w:r>
      <w:proofErr w:type="spellEnd"/>
      <w:r w:rsidR="00646882" w:rsidRPr="00FD40AD">
        <w:rPr>
          <w:rFonts w:eastAsia="SimSun"/>
          <w:color w:val="000000"/>
          <w:szCs w:val="22"/>
        </w:rPr>
        <w:t xml:space="preserve"> </w:t>
      </w:r>
      <w:proofErr w:type="spellStart"/>
      <w:r w:rsidR="00B96C7E" w:rsidRPr="00FD40AD">
        <w:rPr>
          <w:rFonts w:eastAsia="SimSun"/>
          <w:color w:val="000000"/>
          <w:szCs w:val="22"/>
        </w:rPr>
        <w:t>enzýmu</w:t>
      </w:r>
      <w:proofErr w:type="spellEnd"/>
      <w:r w:rsidR="00B96C7E" w:rsidRPr="00FD40AD">
        <w:rPr>
          <w:rFonts w:eastAsia="SimSun"/>
          <w:color w:val="000000"/>
          <w:szCs w:val="22"/>
        </w:rPr>
        <w:t xml:space="preserve"> </w:t>
      </w:r>
      <w:proofErr w:type="spellStart"/>
      <w:r w:rsidR="00B96C7E" w:rsidRPr="00FD40AD">
        <w:rPr>
          <w:rFonts w:eastAsia="SimSun"/>
          <w:color w:val="000000"/>
          <w:szCs w:val="22"/>
        </w:rPr>
        <w:t>konvertujúceho</w:t>
      </w:r>
      <w:proofErr w:type="spellEnd"/>
      <w:r w:rsidR="00B96C7E" w:rsidRPr="00FD40AD">
        <w:rPr>
          <w:rFonts w:eastAsia="SimSun"/>
          <w:color w:val="000000"/>
          <w:szCs w:val="22"/>
        </w:rPr>
        <w:t xml:space="preserve"> </w:t>
      </w:r>
      <w:proofErr w:type="spellStart"/>
      <w:r w:rsidR="00646882" w:rsidRPr="00FD40AD">
        <w:rPr>
          <w:rFonts w:eastAsia="SimSun"/>
          <w:color w:val="000000"/>
          <w:szCs w:val="22"/>
        </w:rPr>
        <w:t>angioten</w:t>
      </w:r>
      <w:r w:rsidRPr="00FD40AD">
        <w:rPr>
          <w:rFonts w:eastAsia="SimSun"/>
          <w:color w:val="000000"/>
          <w:szCs w:val="22"/>
        </w:rPr>
        <w:t>zín</w:t>
      </w:r>
      <w:proofErr w:type="spellEnd"/>
      <w:r w:rsidR="00646882" w:rsidRPr="00FD40AD">
        <w:rPr>
          <w:rFonts w:eastAsia="SimSun"/>
          <w:color w:val="000000"/>
          <w:szCs w:val="22"/>
        </w:rPr>
        <w:t xml:space="preserve"> (ACE) (</w:t>
      </w:r>
      <w:proofErr w:type="spellStart"/>
      <w:r w:rsidR="00C23B0E" w:rsidRPr="00FD40AD">
        <w:rPr>
          <w:rFonts w:eastAsia="SimSun"/>
          <w:color w:val="000000"/>
          <w:szCs w:val="22"/>
        </w:rPr>
        <w:t>napr</w:t>
      </w:r>
      <w:proofErr w:type="spellEnd"/>
      <w:r w:rsidR="00C23B0E" w:rsidRPr="00FD40AD">
        <w:rPr>
          <w:rFonts w:eastAsia="SimSun"/>
          <w:color w:val="000000"/>
          <w:szCs w:val="22"/>
        </w:rPr>
        <w:t>.</w:t>
      </w:r>
      <w:r w:rsidR="00646882" w:rsidRPr="00FD40AD">
        <w:rPr>
          <w:rFonts w:eastAsia="SimSun"/>
          <w:color w:val="000000"/>
          <w:szCs w:val="22"/>
        </w:rPr>
        <w:t xml:space="preserve"> enalapril, </w:t>
      </w:r>
      <w:proofErr w:type="spellStart"/>
      <w:r w:rsidR="00646882" w:rsidRPr="00FD40AD">
        <w:rPr>
          <w:rFonts w:eastAsia="SimSun"/>
          <w:color w:val="000000"/>
          <w:szCs w:val="22"/>
        </w:rPr>
        <w:t>li</w:t>
      </w:r>
      <w:r w:rsidR="008D271E" w:rsidRPr="00FD40AD">
        <w:rPr>
          <w:rFonts w:eastAsia="SimSun"/>
          <w:color w:val="000000"/>
          <w:szCs w:val="22"/>
        </w:rPr>
        <w:t>z</w:t>
      </w:r>
      <w:r w:rsidR="00646882" w:rsidRPr="00FD40AD">
        <w:rPr>
          <w:rFonts w:eastAsia="SimSun"/>
          <w:color w:val="000000"/>
          <w:szCs w:val="22"/>
        </w:rPr>
        <w:t>inopril</w:t>
      </w:r>
      <w:proofErr w:type="spellEnd"/>
      <w:r w:rsidR="00315FB5" w:rsidRPr="00FD40AD">
        <w:rPr>
          <w:rFonts w:eastAsia="SimSun"/>
          <w:color w:val="000000"/>
          <w:szCs w:val="22"/>
        </w:rPr>
        <w:t xml:space="preserve"> </w:t>
      </w:r>
      <w:proofErr w:type="spellStart"/>
      <w:r w:rsidR="00315FB5" w:rsidRPr="00FD40AD">
        <w:rPr>
          <w:rFonts w:eastAsia="SimSun"/>
          <w:color w:val="000000"/>
          <w:szCs w:val="22"/>
        </w:rPr>
        <w:t>alebo</w:t>
      </w:r>
      <w:proofErr w:type="spellEnd"/>
      <w:r w:rsidR="00646882" w:rsidRPr="00FD40AD">
        <w:rPr>
          <w:rFonts w:eastAsia="SimSun"/>
          <w:color w:val="000000"/>
          <w:szCs w:val="22"/>
        </w:rPr>
        <w:t xml:space="preserve"> ramipril)</w:t>
      </w:r>
      <w:r w:rsidR="00E33C84">
        <w:rPr>
          <w:rFonts w:eastAsia="SimSun"/>
          <w:color w:val="000000"/>
          <w:szCs w:val="22"/>
        </w:rPr>
        <w:t xml:space="preserve">, </w:t>
      </w:r>
      <w:proofErr w:type="spellStart"/>
      <w:r w:rsidR="00E33C84">
        <w:rPr>
          <w:rFonts w:eastAsia="SimSun"/>
          <w:color w:val="000000"/>
          <w:szCs w:val="22"/>
        </w:rPr>
        <w:t>ktorý</w:t>
      </w:r>
      <w:proofErr w:type="spellEnd"/>
      <w:r w:rsidR="00646882" w:rsidRPr="00FD40AD">
        <w:rPr>
          <w:rFonts w:eastAsia="SimSun"/>
          <w:color w:val="000000"/>
          <w:szCs w:val="22"/>
        </w:rPr>
        <w:t xml:space="preserve"> </w:t>
      </w:r>
      <w:proofErr w:type="spellStart"/>
      <w:r w:rsidRPr="00FD40AD">
        <w:rPr>
          <w:rFonts w:eastAsia="SimSun"/>
          <w:color w:val="000000"/>
          <w:szCs w:val="22"/>
        </w:rPr>
        <w:t>sa</w:t>
      </w:r>
      <w:proofErr w:type="spellEnd"/>
      <w:r w:rsidRPr="00FD40AD">
        <w:rPr>
          <w:rFonts w:eastAsia="SimSun"/>
          <w:color w:val="000000"/>
          <w:szCs w:val="22"/>
        </w:rPr>
        <w:t xml:space="preserve"> </w:t>
      </w:r>
      <w:proofErr w:type="spellStart"/>
      <w:r w:rsidRPr="00FD40AD">
        <w:rPr>
          <w:rFonts w:eastAsia="SimSun"/>
          <w:color w:val="000000"/>
          <w:szCs w:val="22"/>
        </w:rPr>
        <w:t>používa</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liečbu</w:t>
      </w:r>
      <w:proofErr w:type="spellEnd"/>
      <w:r w:rsidR="00646882" w:rsidRPr="00FD40AD">
        <w:rPr>
          <w:rFonts w:eastAsia="SimSun"/>
          <w:color w:val="000000"/>
          <w:szCs w:val="22"/>
        </w:rPr>
        <w:t xml:space="preserve"> </w:t>
      </w:r>
      <w:proofErr w:type="spellStart"/>
      <w:r w:rsidR="001C497B" w:rsidRPr="00FD40AD">
        <w:rPr>
          <w:rFonts w:eastAsia="SimSun"/>
          <w:color w:val="000000"/>
          <w:szCs w:val="22"/>
        </w:rPr>
        <w:t>vysoké</w:t>
      </w:r>
      <w:r w:rsidRPr="00FD40AD">
        <w:rPr>
          <w:rFonts w:eastAsia="SimSun"/>
          <w:color w:val="000000"/>
          <w:szCs w:val="22"/>
        </w:rPr>
        <w:t>ho</w:t>
      </w:r>
      <w:proofErr w:type="spellEnd"/>
      <w:r w:rsidRPr="00FD40AD">
        <w:rPr>
          <w:rFonts w:eastAsia="SimSun"/>
          <w:color w:val="000000"/>
          <w:szCs w:val="22"/>
        </w:rPr>
        <w:t xml:space="preserve"> </w:t>
      </w:r>
      <w:proofErr w:type="spellStart"/>
      <w:r w:rsidRPr="00FD40AD">
        <w:rPr>
          <w:rFonts w:eastAsia="SimSun"/>
          <w:color w:val="000000"/>
          <w:szCs w:val="22"/>
        </w:rPr>
        <w:t>krvného</w:t>
      </w:r>
      <w:proofErr w:type="spellEnd"/>
      <w:r w:rsidRPr="00FD40AD">
        <w:rPr>
          <w:rFonts w:eastAsia="SimSun"/>
          <w:color w:val="000000"/>
          <w:szCs w:val="22"/>
        </w:rPr>
        <w:t xml:space="preserve"> </w:t>
      </w:r>
      <w:proofErr w:type="spellStart"/>
      <w:r w:rsidRPr="00FD40AD">
        <w:rPr>
          <w:rFonts w:eastAsia="SimSun"/>
          <w:color w:val="000000"/>
          <w:szCs w:val="22"/>
        </w:rPr>
        <w:t>tlaku</w:t>
      </w:r>
      <w:proofErr w:type="spellEnd"/>
      <w:r w:rsidRPr="00FD40AD">
        <w:rPr>
          <w:rFonts w:eastAsia="SimSun"/>
          <w:color w:val="000000"/>
          <w:szCs w:val="22"/>
        </w:rPr>
        <w:t xml:space="preserve"> </w:t>
      </w:r>
      <w:proofErr w:type="spellStart"/>
      <w:r w:rsidRPr="00FD40AD">
        <w:rPr>
          <w:rFonts w:eastAsia="SimSun"/>
          <w:color w:val="000000"/>
          <w:szCs w:val="22"/>
        </w:rPr>
        <w:t>alebo</w:t>
      </w:r>
      <w:proofErr w:type="spellEnd"/>
      <w:r w:rsidRPr="00FD40AD">
        <w:rPr>
          <w:rFonts w:eastAsia="SimSun"/>
          <w:color w:val="000000"/>
          <w:szCs w:val="22"/>
        </w:rPr>
        <w:t xml:space="preserve"> </w:t>
      </w:r>
      <w:proofErr w:type="spellStart"/>
      <w:r w:rsidRPr="00FD40AD">
        <w:rPr>
          <w:rFonts w:eastAsia="SimSun"/>
          <w:color w:val="000000"/>
          <w:szCs w:val="22"/>
        </w:rPr>
        <w:t>srdcového</w:t>
      </w:r>
      <w:proofErr w:type="spellEnd"/>
      <w:r w:rsidRPr="00FD40AD">
        <w:rPr>
          <w:rFonts w:eastAsia="SimSun"/>
          <w:color w:val="000000"/>
          <w:szCs w:val="22"/>
        </w:rPr>
        <w:t xml:space="preserve"> </w:t>
      </w:r>
      <w:proofErr w:type="spellStart"/>
      <w:r w:rsidR="00F76861" w:rsidRPr="00FD40AD">
        <w:rPr>
          <w:rFonts w:eastAsia="SimSun"/>
          <w:color w:val="000000"/>
          <w:szCs w:val="22"/>
        </w:rPr>
        <w:t>zlyhávan</w:t>
      </w:r>
      <w:r w:rsidRPr="00FD40AD">
        <w:rPr>
          <w:rFonts w:eastAsia="SimSun"/>
          <w:color w:val="000000"/>
          <w:szCs w:val="22"/>
        </w:rPr>
        <w:t>ia</w:t>
      </w:r>
      <w:proofErr w:type="spellEnd"/>
      <w:r w:rsidR="00646882" w:rsidRPr="00FD40AD">
        <w:rPr>
          <w:rFonts w:eastAsia="SimSun"/>
          <w:color w:val="000000"/>
          <w:szCs w:val="22"/>
        </w:rPr>
        <w:t xml:space="preserve">. </w:t>
      </w:r>
      <w:r w:rsidRPr="00FD40AD">
        <w:rPr>
          <w:rFonts w:eastAsia="SimSun"/>
          <w:color w:val="000000"/>
          <w:szCs w:val="22"/>
        </w:rPr>
        <w:t xml:space="preserve">Ak </w:t>
      </w:r>
      <w:proofErr w:type="spellStart"/>
      <w:r w:rsidRPr="00FD40AD">
        <w:rPr>
          <w:rFonts w:eastAsia="SimSun"/>
          <w:color w:val="000000"/>
          <w:szCs w:val="22"/>
        </w:rPr>
        <w:t>ešte</w:t>
      </w:r>
      <w:proofErr w:type="spellEnd"/>
      <w:r w:rsidRPr="00FD40AD">
        <w:rPr>
          <w:rFonts w:eastAsia="SimSun"/>
          <w:color w:val="000000"/>
          <w:szCs w:val="22"/>
        </w:rPr>
        <w:t xml:space="preserve"> </w:t>
      </w:r>
      <w:proofErr w:type="spellStart"/>
      <w:r w:rsidRPr="00FD40AD">
        <w:rPr>
          <w:rFonts w:eastAsia="SimSun"/>
          <w:color w:val="000000"/>
          <w:szCs w:val="22"/>
        </w:rPr>
        <w:t>užívate</w:t>
      </w:r>
      <w:proofErr w:type="spellEnd"/>
      <w:r w:rsidRPr="00FD40AD">
        <w:rPr>
          <w:rFonts w:eastAsia="SimSun"/>
          <w:color w:val="000000"/>
          <w:szCs w:val="22"/>
        </w:rPr>
        <w:t xml:space="preserve"> </w:t>
      </w:r>
      <w:proofErr w:type="spellStart"/>
      <w:r w:rsidRPr="00FD40AD">
        <w:rPr>
          <w:rFonts w:eastAsia="SimSun"/>
          <w:color w:val="000000"/>
          <w:szCs w:val="22"/>
        </w:rPr>
        <w:t>inhibítor</w:t>
      </w:r>
      <w:proofErr w:type="spellEnd"/>
      <w:r w:rsidRPr="00FD40AD">
        <w:rPr>
          <w:rFonts w:eastAsia="SimSun"/>
          <w:color w:val="000000"/>
          <w:szCs w:val="22"/>
        </w:rPr>
        <w:t xml:space="preserve"> ACE</w:t>
      </w:r>
      <w:r w:rsidR="00646882" w:rsidRPr="00FD40AD">
        <w:rPr>
          <w:rFonts w:eastAsia="SimSun"/>
          <w:color w:val="000000"/>
          <w:szCs w:val="22"/>
        </w:rPr>
        <w:t xml:space="preserve">, </w:t>
      </w:r>
      <w:proofErr w:type="spellStart"/>
      <w:r w:rsidRPr="00FD40AD">
        <w:rPr>
          <w:rFonts w:eastAsia="SimSun"/>
          <w:color w:val="000000"/>
          <w:szCs w:val="22"/>
        </w:rPr>
        <w:t>počkajte</w:t>
      </w:r>
      <w:proofErr w:type="spellEnd"/>
      <w:r w:rsidR="00646882" w:rsidRPr="00FD40AD">
        <w:rPr>
          <w:rFonts w:eastAsia="SimSun"/>
          <w:color w:val="000000"/>
          <w:szCs w:val="22"/>
        </w:rPr>
        <w:t xml:space="preserve"> 36 </w:t>
      </w:r>
      <w:proofErr w:type="spellStart"/>
      <w:r w:rsidR="00646882" w:rsidRPr="00FD40AD">
        <w:rPr>
          <w:rFonts w:eastAsia="SimSun"/>
          <w:color w:val="000000"/>
          <w:szCs w:val="22"/>
        </w:rPr>
        <w:t>ho</w:t>
      </w:r>
      <w:r w:rsidR="00A84E1B" w:rsidRPr="00FD40AD">
        <w:rPr>
          <w:rFonts w:eastAsia="SimSun"/>
          <w:color w:val="000000"/>
          <w:szCs w:val="22"/>
        </w:rPr>
        <w:t>dín</w:t>
      </w:r>
      <w:proofErr w:type="spellEnd"/>
      <w:r w:rsidR="00A84E1B" w:rsidRPr="00FD40AD">
        <w:rPr>
          <w:rFonts w:eastAsia="SimSun"/>
          <w:color w:val="000000"/>
          <w:szCs w:val="22"/>
        </w:rPr>
        <w:t xml:space="preserve"> </w:t>
      </w:r>
      <w:r w:rsidR="00B96C7E" w:rsidRPr="00FD40AD">
        <w:rPr>
          <w:rFonts w:eastAsia="SimSun"/>
          <w:color w:val="000000"/>
          <w:szCs w:val="22"/>
        </w:rPr>
        <w:t>od</w:t>
      </w:r>
      <w:r w:rsidRPr="00FD40AD">
        <w:rPr>
          <w:rFonts w:eastAsia="SimSun"/>
          <w:color w:val="000000"/>
          <w:szCs w:val="22"/>
        </w:rPr>
        <w:t xml:space="preserve"> </w:t>
      </w:r>
      <w:proofErr w:type="spellStart"/>
      <w:r w:rsidRPr="00FD40AD">
        <w:rPr>
          <w:rFonts w:eastAsia="SimSun"/>
          <w:color w:val="000000"/>
          <w:szCs w:val="22"/>
        </w:rPr>
        <w:t>užit</w:t>
      </w:r>
      <w:r w:rsidR="00B96C7E" w:rsidRPr="00FD40AD">
        <w:rPr>
          <w:rFonts w:eastAsia="SimSun"/>
          <w:color w:val="000000"/>
          <w:szCs w:val="22"/>
        </w:rPr>
        <w:t>ia</w:t>
      </w:r>
      <w:proofErr w:type="spellEnd"/>
      <w:r w:rsidR="00646882" w:rsidRPr="00FD40AD">
        <w:rPr>
          <w:rFonts w:eastAsia="SimSun"/>
          <w:color w:val="000000"/>
          <w:szCs w:val="22"/>
        </w:rPr>
        <w:t xml:space="preserve"> </w:t>
      </w:r>
      <w:proofErr w:type="spellStart"/>
      <w:r w:rsidRPr="00FD40AD">
        <w:rPr>
          <w:rFonts w:eastAsia="SimSun"/>
          <w:color w:val="000000"/>
          <w:szCs w:val="22"/>
        </w:rPr>
        <w:t>poslednej</w:t>
      </w:r>
      <w:proofErr w:type="spellEnd"/>
      <w:r w:rsidRPr="00FD40AD">
        <w:rPr>
          <w:rFonts w:eastAsia="SimSun"/>
          <w:color w:val="000000"/>
          <w:szCs w:val="22"/>
        </w:rPr>
        <w:t xml:space="preserve"> </w:t>
      </w:r>
      <w:proofErr w:type="spellStart"/>
      <w:r w:rsidRPr="00FD40AD">
        <w:rPr>
          <w:rFonts w:eastAsia="SimSun"/>
          <w:color w:val="000000"/>
          <w:szCs w:val="22"/>
        </w:rPr>
        <w:t>dávky</w:t>
      </w:r>
      <w:proofErr w:type="spellEnd"/>
      <w:r w:rsidR="00A84E1B" w:rsidRPr="00FD40AD">
        <w:rPr>
          <w:rFonts w:eastAsia="SimSun"/>
          <w:color w:val="000000"/>
          <w:szCs w:val="22"/>
        </w:rPr>
        <w:t xml:space="preserve">, </w:t>
      </w:r>
      <w:proofErr w:type="spellStart"/>
      <w:r w:rsidR="00B96C7E" w:rsidRPr="00FD40AD">
        <w:rPr>
          <w:rFonts w:eastAsia="SimSun"/>
          <w:color w:val="000000"/>
          <w:szCs w:val="22"/>
        </w:rPr>
        <w:t>kým</w:t>
      </w:r>
      <w:proofErr w:type="spellEnd"/>
      <w:r w:rsidR="00B96C7E" w:rsidRPr="00FD40AD">
        <w:rPr>
          <w:rFonts w:eastAsia="SimSun"/>
          <w:color w:val="000000"/>
          <w:szCs w:val="22"/>
        </w:rPr>
        <w:t xml:space="preserve"> </w:t>
      </w:r>
      <w:proofErr w:type="spellStart"/>
      <w:r w:rsidR="00B96C7E" w:rsidRPr="00FD40AD">
        <w:rPr>
          <w:rFonts w:eastAsia="SimSun"/>
          <w:color w:val="000000"/>
          <w:szCs w:val="22"/>
        </w:rPr>
        <w:t>začnete</w:t>
      </w:r>
      <w:proofErr w:type="spellEnd"/>
      <w:r w:rsidR="00B96C7E" w:rsidRPr="00FD40AD">
        <w:rPr>
          <w:rFonts w:eastAsia="SimSun"/>
          <w:color w:val="000000"/>
          <w:szCs w:val="22"/>
        </w:rPr>
        <w:t xml:space="preserve"> </w:t>
      </w:r>
      <w:proofErr w:type="spellStart"/>
      <w:r w:rsidR="00A84E1B" w:rsidRPr="00FD40AD">
        <w:rPr>
          <w:rFonts w:eastAsia="SimSun"/>
          <w:color w:val="000000"/>
          <w:szCs w:val="22"/>
        </w:rPr>
        <w:t>užívať</w:t>
      </w:r>
      <w:proofErr w:type="spellEnd"/>
      <w:r w:rsidR="00A84E1B" w:rsidRPr="00FD40AD">
        <w:rPr>
          <w:rFonts w:eastAsia="SimSun"/>
          <w:color w:val="000000"/>
          <w:szCs w:val="22"/>
        </w:rPr>
        <w:t xml:space="preserve"> Entresto </w:t>
      </w:r>
      <w:r w:rsidR="00646882" w:rsidRPr="00FD40AD">
        <w:rPr>
          <w:rFonts w:eastAsia="SimSun"/>
          <w:color w:val="000000"/>
          <w:szCs w:val="22"/>
        </w:rPr>
        <w:t>(</w:t>
      </w:r>
      <w:proofErr w:type="spellStart"/>
      <w:r w:rsidR="00A84E1B" w:rsidRPr="00FD40AD">
        <w:rPr>
          <w:rFonts w:eastAsia="SimSun"/>
          <w:color w:val="000000"/>
          <w:szCs w:val="22"/>
        </w:rPr>
        <w:t>pozri</w:t>
      </w:r>
      <w:proofErr w:type="spellEnd"/>
      <w:r w:rsidR="00B96C7E" w:rsidRPr="00FD40AD">
        <w:rPr>
          <w:rFonts w:eastAsia="SimSun"/>
          <w:color w:val="000000"/>
          <w:szCs w:val="22"/>
        </w:rPr>
        <w:t xml:space="preserve"> „</w:t>
      </w:r>
      <w:proofErr w:type="spellStart"/>
      <w:r w:rsidR="00301F95" w:rsidRPr="00FD40AD">
        <w:rPr>
          <w:rFonts w:eastAsia="SimSun"/>
          <w:color w:val="000000"/>
          <w:szCs w:val="22"/>
        </w:rPr>
        <w:t>I</w:t>
      </w:r>
      <w:r w:rsidR="00A84E1B" w:rsidRPr="00FD40AD">
        <w:rPr>
          <w:rFonts w:eastAsia="SimSun"/>
          <w:color w:val="000000"/>
          <w:szCs w:val="22"/>
        </w:rPr>
        <w:t>n</w:t>
      </w:r>
      <w:r w:rsidR="00301F95" w:rsidRPr="00FD40AD">
        <w:rPr>
          <w:rFonts w:eastAsia="SimSun"/>
          <w:color w:val="000000"/>
          <w:szCs w:val="22"/>
        </w:rPr>
        <w:t>é</w:t>
      </w:r>
      <w:proofErr w:type="spellEnd"/>
      <w:r w:rsidR="00301F95" w:rsidRPr="00FD40AD">
        <w:rPr>
          <w:rFonts w:eastAsia="SimSun"/>
          <w:color w:val="000000"/>
          <w:szCs w:val="22"/>
        </w:rPr>
        <w:t xml:space="preserve"> </w:t>
      </w:r>
      <w:proofErr w:type="spellStart"/>
      <w:r w:rsidR="00301F95" w:rsidRPr="00FD40AD">
        <w:rPr>
          <w:rFonts w:eastAsia="SimSun"/>
          <w:color w:val="000000"/>
          <w:szCs w:val="22"/>
        </w:rPr>
        <w:t>lieky</w:t>
      </w:r>
      <w:proofErr w:type="spellEnd"/>
      <w:r w:rsidR="00301F95" w:rsidRPr="00FD40AD">
        <w:rPr>
          <w:rFonts w:eastAsia="SimSun"/>
          <w:color w:val="000000"/>
          <w:szCs w:val="22"/>
        </w:rPr>
        <w:t xml:space="preserve"> a </w:t>
      </w:r>
      <w:proofErr w:type="gramStart"/>
      <w:r w:rsidR="00301F95" w:rsidRPr="00FD40AD">
        <w:rPr>
          <w:rFonts w:eastAsia="SimSun"/>
          <w:color w:val="000000"/>
          <w:szCs w:val="22"/>
        </w:rPr>
        <w:t>Entresto</w:t>
      </w:r>
      <w:r w:rsidR="00B96C7E" w:rsidRPr="00FD40AD">
        <w:rPr>
          <w:rFonts w:eastAsia="SimSun"/>
          <w:color w:val="000000"/>
          <w:szCs w:val="22"/>
        </w:rPr>
        <w:t>“</w:t>
      </w:r>
      <w:proofErr w:type="gramEnd"/>
      <w:r w:rsidR="00646882" w:rsidRPr="00FD40AD">
        <w:rPr>
          <w:rFonts w:eastAsia="SimSun"/>
          <w:color w:val="000000"/>
          <w:szCs w:val="22"/>
        </w:rPr>
        <w:t>).</w:t>
      </w:r>
    </w:p>
    <w:p w14:paraId="257AF6A1" w14:textId="56AFB803" w:rsidR="00646882" w:rsidRPr="00FD40AD" w:rsidRDefault="00071493" w:rsidP="00A57CAB">
      <w:pPr>
        <w:numPr>
          <w:ilvl w:val="0"/>
          <w:numId w:val="49"/>
        </w:numPr>
        <w:tabs>
          <w:tab w:val="clear" w:pos="567"/>
        </w:tabs>
        <w:autoSpaceDE w:val="0"/>
        <w:autoSpaceDN w:val="0"/>
        <w:adjustRightInd w:val="0"/>
        <w:spacing w:line="240" w:lineRule="auto"/>
        <w:ind w:left="567" w:hanging="567"/>
        <w:rPr>
          <w:rFonts w:eastAsia="SimSun"/>
          <w:color w:val="000000"/>
        </w:rPr>
      </w:pPr>
      <w:proofErr w:type="spellStart"/>
      <w:r w:rsidRPr="00FD40AD">
        <w:rPr>
          <w:rFonts w:eastAsia="SimSun"/>
          <w:color w:val="000000"/>
        </w:rPr>
        <w:t>ak</w:t>
      </w:r>
      <w:proofErr w:type="spellEnd"/>
      <w:r w:rsidRPr="00FD40AD">
        <w:rPr>
          <w:rFonts w:eastAsia="SimSun"/>
          <w:color w:val="000000"/>
        </w:rPr>
        <w:t xml:space="preserve"> </w:t>
      </w:r>
      <w:proofErr w:type="spellStart"/>
      <w:r w:rsidRPr="00FD40AD">
        <w:rPr>
          <w:rFonts w:eastAsia="SimSun"/>
          <w:color w:val="000000"/>
        </w:rPr>
        <w:t>s</w:t>
      </w:r>
      <w:r w:rsidR="00585EE5" w:rsidRPr="00FD40AD">
        <w:rPr>
          <w:rFonts w:eastAsia="SimSun"/>
          <w:color w:val="000000"/>
        </w:rPr>
        <w:t>a</w:t>
      </w:r>
      <w:proofErr w:type="spellEnd"/>
      <w:r w:rsidR="00585EE5" w:rsidRPr="00FD40AD">
        <w:rPr>
          <w:rFonts w:eastAsia="SimSun"/>
          <w:color w:val="000000"/>
        </w:rPr>
        <w:t xml:space="preserve"> u </w:t>
      </w:r>
      <w:proofErr w:type="spellStart"/>
      <w:r w:rsidR="00585EE5" w:rsidRPr="00FD40AD">
        <w:rPr>
          <w:rFonts w:eastAsia="SimSun"/>
          <w:color w:val="000000"/>
        </w:rPr>
        <w:t>vás</w:t>
      </w:r>
      <w:proofErr w:type="spellEnd"/>
      <w:r w:rsidR="00585EE5" w:rsidRPr="00FD40AD">
        <w:rPr>
          <w:rFonts w:eastAsia="SimSun"/>
          <w:color w:val="000000"/>
        </w:rPr>
        <w:t xml:space="preserve"> </w:t>
      </w:r>
      <w:proofErr w:type="spellStart"/>
      <w:r w:rsidR="00585EE5" w:rsidRPr="00FD40AD">
        <w:rPr>
          <w:rFonts w:eastAsia="SimSun"/>
          <w:color w:val="000000"/>
        </w:rPr>
        <w:t>niekedy</w:t>
      </w:r>
      <w:proofErr w:type="spellEnd"/>
      <w:r w:rsidR="00585EE5" w:rsidRPr="00FD40AD">
        <w:rPr>
          <w:rFonts w:eastAsia="SimSun"/>
          <w:color w:val="000000"/>
        </w:rPr>
        <w:t xml:space="preserve"> </w:t>
      </w:r>
      <w:proofErr w:type="spellStart"/>
      <w:r w:rsidRPr="00FD40AD">
        <w:rPr>
          <w:rFonts w:eastAsia="SimSun"/>
          <w:color w:val="000000"/>
        </w:rPr>
        <w:t>počas</w:t>
      </w:r>
      <w:proofErr w:type="spellEnd"/>
      <w:r w:rsidRPr="00FD40AD">
        <w:rPr>
          <w:rFonts w:eastAsia="SimSun"/>
          <w:color w:val="000000"/>
        </w:rPr>
        <w:t xml:space="preserve"> </w:t>
      </w:r>
      <w:proofErr w:type="spellStart"/>
      <w:r w:rsidRPr="00FD40AD">
        <w:rPr>
          <w:rFonts w:eastAsia="SimSun"/>
          <w:color w:val="000000"/>
        </w:rPr>
        <w:t>užívania</w:t>
      </w:r>
      <w:proofErr w:type="spellEnd"/>
      <w:r w:rsidRPr="00FD40AD">
        <w:rPr>
          <w:rFonts w:eastAsia="SimSun"/>
          <w:color w:val="000000"/>
        </w:rPr>
        <w:t xml:space="preserve"> </w:t>
      </w:r>
      <w:proofErr w:type="spellStart"/>
      <w:r w:rsidRPr="00FD40AD">
        <w:rPr>
          <w:rFonts w:eastAsia="SimSun"/>
          <w:color w:val="000000"/>
        </w:rPr>
        <w:t>inhibítora</w:t>
      </w:r>
      <w:proofErr w:type="spellEnd"/>
      <w:r w:rsidRPr="00FD40AD">
        <w:rPr>
          <w:rFonts w:eastAsia="SimSun"/>
          <w:color w:val="000000"/>
        </w:rPr>
        <w:t xml:space="preserve"> ACE </w:t>
      </w:r>
      <w:proofErr w:type="spellStart"/>
      <w:r w:rsidRPr="00FD40AD">
        <w:rPr>
          <w:rFonts w:eastAsia="SimSun"/>
          <w:color w:val="000000"/>
        </w:rPr>
        <w:t>alebo</w:t>
      </w:r>
      <w:proofErr w:type="spellEnd"/>
      <w:r w:rsidRPr="00FD40AD">
        <w:rPr>
          <w:rFonts w:eastAsia="SimSun"/>
          <w:color w:val="000000"/>
        </w:rPr>
        <w:t xml:space="preserve"> </w:t>
      </w:r>
      <w:proofErr w:type="spellStart"/>
      <w:r w:rsidRPr="00FD40AD">
        <w:rPr>
          <w:rFonts w:eastAsia="SimSun"/>
          <w:color w:val="000000"/>
        </w:rPr>
        <w:t>blokátora</w:t>
      </w:r>
      <w:proofErr w:type="spellEnd"/>
      <w:r w:rsidRPr="00FD40AD">
        <w:rPr>
          <w:rFonts w:eastAsia="SimSun"/>
          <w:color w:val="000000"/>
        </w:rPr>
        <w:t xml:space="preserve"> </w:t>
      </w:r>
      <w:proofErr w:type="spellStart"/>
      <w:r w:rsidRPr="00FD40AD">
        <w:rPr>
          <w:rFonts w:eastAsia="SimSun"/>
          <w:color w:val="000000"/>
        </w:rPr>
        <w:t>receptora</w:t>
      </w:r>
      <w:proofErr w:type="spellEnd"/>
      <w:r w:rsidRPr="00FD40AD">
        <w:rPr>
          <w:rFonts w:eastAsia="SimSun"/>
          <w:color w:val="000000"/>
        </w:rPr>
        <w:t xml:space="preserve"> </w:t>
      </w:r>
      <w:proofErr w:type="spellStart"/>
      <w:r w:rsidR="00B96C7E" w:rsidRPr="00FD40AD">
        <w:rPr>
          <w:rFonts w:eastAsia="SimSun"/>
          <w:color w:val="000000"/>
        </w:rPr>
        <w:t>angiotenzínu</w:t>
      </w:r>
      <w:proofErr w:type="spellEnd"/>
      <w:r w:rsidR="00C94185" w:rsidRPr="00FD40AD">
        <w:rPr>
          <w:rFonts w:eastAsia="SimSun"/>
          <w:color w:val="000000"/>
        </w:rPr>
        <w:t xml:space="preserve"> (</w:t>
      </w:r>
      <w:r w:rsidR="00C94185" w:rsidRPr="00FD40AD">
        <w:rPr>
          <w:rFonts w:eastAsia="SimSun"/>
          <w:color w:val="000000"/>
          <w:szCs w:val="22"/>
        </w:rPr>
        <w:t>ARB)</w:t>
      </w:r>
      <w:r w:rsidR="00F83EEF" w:rsidRPr="00FD40AD">
        <w:rPr>
          <w:rFonts w:eastAsia="SimSun"/>
          <w:color w:val="000000"/>
          <w:szCs w:val="22"/>
        </w:rPr>
        <w:t xml:space="preserve"> </w:t>
      </w:r>
      <w:r w:rsidRPr="00FD40AD">
        <w:rPr>
          <w:rFonts w:eastAsia="SimSun"/>
          <w:color w:val="000000"/>
          <w:szCs w:val="22"/>
        </w:rPr>
        <w:t>(</w:t>
      </w:r>
      <w:proofErr w:type="spellStart"/>
      <w:r w:rsidR="00C23B0E" w:rsidRPr="00FD40AD">
        <w:rPr>
          <w:rFonts w:eastAsia="SimSun"/>
          <w:color w:val="000000"/>
        </w:rPr>
        <w:t>napr</w:t>
      </w:r>
      <w:proofErr w:type="spellEnd"/>
      <w:r w:rsidR="00C23B0E" w:rsidRPr="00FD40AD">
        <w:rPr>
          <w:rFonts w:eastAsia="SimSun"/>
          <w:color w:val="000000"/>
        </w:rPr>
        <w:t>.</w:t>
      </w:r>
      <w:r w:rsidRPr="00FD40AD">
        <w:rPr>
          <w:rFonts w:eastAsia="SimSun"/>
          <w:color w:val="000000"/>
        </w:rPr>
        <w:t xml:space="preserve"> </w:t>
      </w:r>
      <w:proofErr w:type="spellStart"/>
      <w:r w:rsidRPr="00FD40AD">
        <w:rPr>
          <w:rFonts w:eastAsia="SimSun"/>
          <w:color w:val="000000"/>
        </w:rPr>
        <w:t>valsartan</w:t>
      </w:r>
      <w:r w:rsidR="00301F95" w:rsidRPr="00FD40AD">
        <w:rPr>
          <w:rFonts w:eastAsia="SimSun"/>
          <w:color w:val="000000"/>
        </w:rPr>
        <w:t>u</w:t>
      </w:r>
      <w:proofErr w:type="spellEnd"/>
      <w:r w:rsidRPr="00FD40AD">
        <w:rPr>
          <w:rFonts w:eastAsia="SimSun"/>
          <w:color w:val="000000"/>
        </w:rPr>
        <w:t xml:space="preserve">, </w:t>
      </w:r>
      <w:proofErr w:type="spellStart"/>
      <w:r w:rsidRPr="00FD40AD">
        <w:rPr>
          <w:rFonts w:eastAsia="SimSun"/>
          <w:color w:val="000000"/>
        </w:rPr>
        <w:t>telmisartan</w:t>
      </w:r>
      <w:r w:rsidR="00301F95" w:rsidRPr="00FD40AD">
        <w:rPr>
          <w:rFonts w:eastAsia="SimSun"/>
          <w:color w:val="000000"/>
        </w:rPr>
        <w:t>u</w:t>
      </w:r>
      <w:proofErr w:type="spellEnd"/>
      <w:r w:rsidR="00B44C1C" w:rsidRPr="00FD40AD">
        <w:rPr>
          <w:rFonts w:eastAsia="SimSun"/>
          <w:color w:val="000000"/>
        </w:rPr>
        <w:t xml:space="preserve"> </w:t>
      </w:r>
      <w:proofErr w:type="spellStart"/>
      <w:r w:rsidR="00B44C1C" w:rsidRPr="00FD40AD">
        <w:rPr>
          <w:rFonts w:eastAsia="SimSun"/>
          <w:color w:val="000000"/>
        </w:rPr>
        <w:t>alebo</w:t>
      </w:r>
      <w:proofErr w:type="spellEnd"/>
      <w:r w:rsidRPr="00FD40AD">
        <w:rPr>
          <w:rFonts w:eastAsia="SimSun"/>
          <w:color w:val="000000"/>
        </w:rPr>
        <w:t xml:space="preserve"> </w:t>
      </w:r>
      <w:proofErr w:type="spellStart"/>
      <w:r w:rsidRPr="00FD40AD">
        <w:rPr>
          <w:rFonts w:eastAsia="SimSun"/>
          <w:color w:val="000000"/>
        </w:rPr>
        <w:t>irbesartan</w:t>
      </w:r>
      <w:r w:rsidR="00301F95" w:rsidRPr="00FD40AD">
        <w:rPr>
          <w:rFonts w:eastAsia="SimSun"/>
          <w:color w:val="000000"/>
        </w:rPr>
        <w:t>u</w:t>
      </w:r>
      <w:proofErr w:type="spellEnd"/>
      <w:r w:rsidRPr="00FD40AD">
        <w:rPr>
          <w:rFonts w:eastAsia="SimSun"/>
          <w:color w:val="000000"/>
        </w:rPr>
        <w:t xml:space="preserve">) </w:t>
      </w:r>
      <w:proofErr w:type="spellStart"/>
      <w:r w:rsidR="00585EE5" w:rsidRPr="00FD40AD">
        <w:rPr>
          <w:rFonts w:eastAsia="SimSun"/>
          <w:color w:val="000000"/>
        </w:rPr>
        <w:t>vyskytla</w:t>
      </w:r>
      <w:proofErr w:type="spellEnd"/>
      <w:r w:rsidR="00585EE5" w:rsidRPr="00FD40AD">
        <w:rPr>
          <w:rFonts w:eastAsia="SimSun"/>
          <w:color w:val="000000"/>
        </w:rPr>
        <w:t xml:space="preserve"> </w:t>
      </w:r>
      <w:proofErr w:type="spellStart"/>
      <w:r w:rsidR="00585EE5" w:rsidRPr="00FD40AD">
        <w:rPr>
          <w:rFonts w:eastAsia="SimSun"/>
          <w:color w:val="000000"/>
        </w:rPr>
        <w:t>reakcia</w:t>
      </w:r>
      <w:proofErr w:type="spellEnd"/>
      <w:r w:rsidR="00585EE5" w:rsidRPr="00FD40AD">
        <w:rPr>
          <w:rFonts w:eastAsia="SimSun"/>
          <w:color w:val="000000"/>
        </w:rPr>
        <w:t xml:space="preserve">, </w:t>
      </w:r>
      <w:proofErr w:type="spellStart"/>
      <w:r w:rsidR="00585EE5" w:rsidRPr="00FD40AD">
        <w:rPr>
          <w:rFonts w:eastAsia="SimSun"/>
          <w:color w:val="000000"/>
        </w:rPr>
        <w:t>ktorá</w:t>
      </w:r>
      <w:proofErr w:type="spellEnd"/>
      <w:r w:rsidR="00585EE5" w:rsidRPr="00FD40AD">
        <w:rPr>
          <w:rFonts w:eastAsia="SimSun"/>
          <w:color w:val="000000"/>
        </w:rPr>
        <w:t xml:space="preserve"> </w:t>
      </w:r>
      <w:proofErr w:type="spellStart"/>
      <w:r w:rsidR="00585EE5" w:rsidRPr="00FD40AD">
        <w:rPr>
          <w:rFonts w:eastAsia="SimSun"/>
          <w:color w:val="000000"/>
        </w:rPr>
        <w:t>sa</w:t>
      </w:r>
      <w:proofErr w:type="spellEnd"/>
      <w:r w:rsidR="00585EE5" w:rsidRPr="00FD40AD">
        <w:rPr>
          <w:rFonts w:eastAsia="SimSun"/>
          <w:color w:val="000000"/>
        </w:rPr>
        <w:t xml:space="preserve"> </w:t>
      </w:r>
      <w:proofErr w:type="spellStart"/>
      <w:r w:rsidR="00585EE5" w:rsidRPr="00FD40AD">
        <w:rPr>
          <w:rFonts w:eastAsia="SimSun"/>
          <w:color w:val="000000"/>
        </w:rPr>
        <w:t>nazýva</w:t>
      </w:r>
      <w:proofErr w:type="spellEnd"/>
      <w:r w:rsidR="00646882" w:rsidRPr="00FD40AD">
        <w:rPr>
          <w:rFonts w:eastAsia="SimSun"/>
          <w:color w:val="000000"/>
        </w:rPr>
        <w:t xml:space="preserve"> </w:t>
      </w:r>
      <w:proofErr w:type="spellStart"/>
      <w:r w:rsidR="00585EE5" w:rsidRPr="00FD40AD">
        <w:rPr>
          <w:rFonts w:eastAsia="SimSun"/>
          <w:color w:val="000000"/>
        </w:rPr>
        <w:t>angioedém</w:t>
      </w:r>
      <w:proofErr w:type="spellEnd"/>
      <w:r w:rsidR="00646882" w:rsidRPr="00FD40AD">
        <w:rPr>
          <w:rFonts w:eastAsia="SimSun"/>
          <w:color w:val="000000"/>
        </w:rPr>
        <w:t xml:space="preserve"> (</w:t>
      </w:r>
      <w:proofErr w:type="spellStart"/>
      <w:r w:rsidR="00E33C84" w:rsidRPr="00E33C84">
        <w:rPr>
          <w:rFonts w:eastAsia="SimSun"/>
          <w:color w:val="000000"/>
        </w:rPr>
        <w:t>rýchly</w:t>
      </w:r>
      <w:proofErr w:type="spellEnd"/>
      <w:r w:rsidR="00E33C84" w:rsidRPr="00E33C84">
        <w:rPr>
          <w:rFonts w:eastAsia="SimSun"/>
          <w:color w:val="000000"/>
        </w:rPr>
        <w:t xml:space="preserve"> </w:t>
      </w:r>
      <w:proofErr w:type="spellStart"/>
      <w:r w:rsidR="00E33C84" w:rsidRPr="00E33C84">
        <w:rPr>
          <w:rFonts w:eastAsia="SimSun"/>
          <w:color w:val="000000"/>
        </w:rPr>
        <w:t>opuch</w:t>
      </w:r>
      <w:proofErr w:type="spellEnd"/>
      <w:r w:rsidR="00E33C84" w:rsidRPr="00E33C84">
        <w:rPr>
          <w:rFonts w:eastAsia="SimSun"/>
          <w:color w:val="000000"/>
        </w:rPr>
        <w:t xml:space="preserve"> pod </w:t>
      </w:r>
      <w:proofErr w:type="spellStart"/>
      <w:r w:rsidR="00E33C84" w:rsidRPr="00E33C84">
        <w:rPr>
          <w:rFonts w:eastAsia="SimSun"/>
          <w:color w:val="000000"/>
        </w:rPr>
        <w:t>kožou</w:t>
      </w:r>
      <w:proofErr w:type="spellEnd"/>
      <w:r w:rsidR="00E33C84" w:rsidRPr="00E33C84">
        <w:rPr>
          <w:rFonts w:eastAsia="SimSun"/>
          <w:color w:val="000000"/>
        </w:rPr>
        <w:t xml:space="preserve"> v </w:t>
      </w:r>
      <w:proofErr w:type="spellStart"/>
      <w:r w:rsidR="00E33C84" w:rsidRPr="00E33C84">
        <w:rPr>
          <w:rFonts w:eastAsia="SimSun"/>
          <w:color w:val="000000"/>
        </w:rPr>
        <w:t>oblastiach</w:t>
      </w:r>
      <w:proofErr w:type="spellEnd"/>
      <w:r w:rsidR="00E33C84" w:rsidRPr="00E33C84">
        <w:rPr>
          <w:rFonts w:eastAsia="SimSun"/>
          <w:color w:val="000000"/>
        </w:rPr>
        <w:t xml:space="preserve"> </w:t>
      </w:r>
      <w:proofErr w:type="spellStart"/>
      <w:r w:rsidR="00E33C84" w:rsidRPr="00E33C84">
        <w:rPr>
          <w:rFonts w:eastAsia="SimSun"/>
          <w:color w:val="000000"/>
        </w:rPr>
        <w:t>ako</w:t>
      </w:r>
      <w:proofErr w:type="spellEnd"/>
      <w:r w:rsidR="00E33C84" w:rsidRPr="00E33C84">
        <w:rPr>
          <w:rFonts w:eastAsia="SimSun"/>
          <w:color w:val="000000"/>
        </w:rPr>
        <w:t xml:space="preserve"> je </w:t>
      </w:r>
      <w:proofErr w:type="spellStart"/>
      <w:r w:rsidR="00E33C84" w:rsidRPr="00E33C84">
        <w:rPr>
          <w:rFonts w:eastAsia="SimSun"/>
          <w:color w:val="000000"/>
        </w:rPr>
        <w:t>tvár</w:t>
      </w:r>
      <w:proofErr w:type="spellEnd"/>
      <w:r w:rsidR="00E33C84" w:rsidRPr="00E33C84">
        <w:rPr>
          <w:rFonts w:eastAsia="SimSun"/>
          <w:color w:val="000000"/>
        </w:rPr>
        <w:t xml:space="preserve">, </w:t>
      </w:r>
      <w:proofErr w:type="spellStart"/>
      <w:r w:rsidR="00E33C84" w:rsidRPr="00E33C84">
        <w:rPr>
          <w:rFonts w:eastAsia="SimSun"/>
          <w:color w:val="000000"/>
        </w:rPr>
        <w:t>hrdlo</w:t>
      </w:r>
      <w:proofErr w:type="spellEnd"/>
      <w:r w:rsidR="00E33C84" w:rsidRPr="00E33C84">
        <w:rPr>
          <w:rFonts w:eastAsia="SimSun"/>
          <w:color w:val="000000"/>
        </w:rPr>
        <w:t xml:space="preserve">, </w:t>
      </w:r>
      <w:proofErr w:type="spellStart"/>
      <w:r w:rsidR="00E33C84" w:rsidRPr="00E33C84">
        <w:rPr>
          <w:rFonts w:eastAsia="SimSun"/>
          <w:color w:val="000000"/>
        </w:rPr>
        <w:t>ruky</w:t>
      </w:r>
      <w:proofErr w:type="spellEnd"/>
      <w:r w:rsidR="00E33C84" w:rsidRPr="00E33C84">
        <w:rPr>
          <w:rFonts w:eastAsia="SimSun"/>
          <w:color w:val="000000"/>
        </w:rPr>
        <w:t xml:space="preserve"> a </w:t>
      </w:r>
      <w:proofErr w:type="spellStart"/>
      <w:r w:rsidR="00E33C84" w:rsidRPr="00E33C84">
        <w:rPr>
          <w:rFonts w:eastAsia="SimSun"/>
          <w:color w:val="000000"/>
        </w:rPr>
        <w:t>nohy</w:t>
      </w:r>
      <w:proofErr w:type="spellEnd"/>
      <w:r w:rsidR="00E33C84" w:rsidRPr="00E33C84">
        <w:rPr>
          <w:rFonts w:eastAsia="SimSun"/>
          <w:color w:val="000000"/>
        </w:rPr>
        <w:t xml:space="preserve">, </w:t>
      </w:r>
      <w:proofErr w:type="spellStart"/>
      <w:r w:rsidR="00E33C84" w:rsidRPr="00E33C84">
        <w:rPr>
          <w:rFonts w:eastAsia="SimSun"/>
          <w:color w:val="000000"/>
        </w:rPr>
        <w:t>ktor</w:t>
      </w:r>
      <w:r w:rsidR="00E33C84">
        <w:rPr>
          <w:rFonts w:eastAsia="SimSun"/>
          <w:color w:val="000000"/>
        </w:rPr>
        <w:t>ý</w:t>
      </w:r>
      <w:proofErr w:type="spellEnd"/>
      <w:r w:rsidR="00E33C84" w:rsidRPr="00E33C84">
        <w:rPr>
          <w:rFonts w:eastAsia="SimSun"/>
          <w:color w:val="000000"/>
        </w:rPr>
        <w:t xml:space="preserve"> </w:t>
      </w:r>
      <w:proofErr w:type="spellStart"/>
      <w:r w:rsidR="00E33C84" w:rsidRPr="00E33C84">
        <w:rPr>
          <w:rFonts w:eastAsia="SimSun"/>
          <w:color w:val="000000"/>
        </w:rPr>
        <w:t>môž</w:t>
      </w:r>
      <w:r w:rsidR="00E33C84">
        <w:rPr>
          <w:rFonts w:eastAsia="SimSun"/>
          <w:color w:val="000000"/>
        </w:rPr>
        <w:t>e</w:t>
      </w:r>
      <w:proofErr w:type="spellEnd"/>
      <w:r w:rsidR="00E33C84" w:rsidRPr="00E33C84">
        <w:rPr>
          <w:rFonts w:eastAsia="SimSun"/>
          <w:color w:val="000000"/>
        </w:rPr>
        <w:t xml:space="preserve"> </w:t>
      </w:r>
      <w:proofErr w:type="spellStart"/>
      <w:r w:rsidR="00E33C84" w:rsidRPr="00E33C84">
        <w:rPr>
          <w:rFonts w:eastAsia="SimSun"/>
          <w:color w:val="000000"/>
        </w:rPr>
        <w:t>byť</w:t>
      </w:r>
      <w:proofErr w:type="spellEnd"/>
      <w:r w:rsidR="00E33C84" w:rsidRPr="00E33C84">
        <w:rPr>
          <w:rFonts w:eastAsia="SimSun"/>
          <w:color w:val="000000"/>
        </w:rPr>
        <w:t xml:space="preserve"> </w:t>
      </w:r>
      <w:proofErr w:type="spellStart"/>
      <w:r w:rsidR="00E33C84" w:rsidRPr="00E33C84">
        <w:rPr>
          <w:rFonts w:eastAsia="SimSun"/>
          <w:color w:val="000000"/>
        </w:rPr>
        <w:t>život</w:t>
      </w:r>
      <w:proofErr w:type="spellEnd"/>
      <w:r w:rsidR="00E33C84" w:rsidRPr="00E33C84">
        <w:rPr>
          <w:rFonts w:eastAsia="SimSun"/>
          <w:color w:val="000000"/>
        </w:rPr>
        <w:t xml:space="preserve"> </w:t>
      </w:r>
      <w:proofErr w:type="spellStart"/>
      <w:r w:rsidR="00E33C84" w:rsidRPr="00E33C84">
        <w:rPr>
          <w:rFonts w:eastAsia="SimSun"/>
          <w:color w:val="000000"/>
        </w:rPr>
        <w:t>ohrozujúc</w:t>
      </w:r>
      <w:r w:rsidR="00E33C84">
        <w:rPr>
          <w:rFonts w:eastAsia="SimSun"/>
          <w:color w:val="000000"/>
        </w:rPr>
        <w:t>i</w:t>
      </w:r>
      <w:proofErr w:type="spellEnd"/>
      <w:r w:rsidR="00E33C84" w:rsidRPr="00E33C84">
        <w:rPr>
          <w:rFonts w:eastAsia="SimSun"/>
          <w:color w:val="000000"/>
        </w:rPr>
        <w:t xml:space="preserve">, </w:t>
      </w:r>
      <w:proofErr w:type="spellStart"/>
      <w:r w:rsidR="00E33C84" w:rsidRPr="00E33C84">
        <w:rPr>
          <w:rFonts w:eastAsia="SimSun"/>
          <w:color w:val="000000"/>
        </w:rPr>
        <w:t>ak</w:t>
      </w:r>
      <w:proofErr w:type="spellEnd"/>
      <w:r w:rsidR="00E33C84" w:rsidRPr="00E33C84">
        <w:rPr>
          <w:rFonts w:eastAsia="SimSun"/>
          <w:color w:val="000000"/>
        </w:rPr>
        <w:t xml:space="preserve"> </w:t>
      </w:r>
      <w:proofErr w:type="spellStart"/>
      <w:r w:rsidR="00E33C84" w:rsidRPr="00E33C84">
        <w:rPr>
          <w:rFonts w:eastAsia="SimSun"/>
          <w:color w:val="000000"/>
        </w:rPr>
        <w:t>opuch</w:t>
      </w:r>
      <w:proofErr w:type="spellEnd"/>
      <w:r w:rsidR="00E33C84" w:rsidRPr="00E33C84">
        <w:rPr>
          <w:rFonts w:eastAsia="SimSun"/>
          <w:color w:val="000000"/>
        </w:rPr>
        <w:t xml:space="preserve"> </w:t>
      </w:r>
      <w:proofErr w:type="spellStart"/>
      <w:r w:rsidR="00E33C84" w:rsidRPr="00E33C84">
        <w:rPr>
          <w:rFonts w:eastAsia="SimSun"/>
          <w:color w:val="000000"/>
        </w:rPr>
        <w:t>hrdla</w:t>
      </w:r>
      <w:proofErr w:type="spellEnd"/>
      <w:r w:rsidR="00E33C84" w:rsidRPr="00E33C84">
        <w:rPr>
          <w:rFonts w:eastAsia="SimSun"/>
          <w:color w:val="000000"/>
        </w:rPr>
        <w:t xml:space="preserve"> </w:t>
      </w:r>
      <w:proofErr w:type="spellStart"/>
      <w:r w:rsidR="00E33C84" w:rsidRPr="00E33C84">
        <w:rPr>
          <w:rFonts w:eastAsia="SimSun"/>
          <w:color w:val="000000"/>
        </w:rPr>
        <w:t>blokuje</w:t>
      </w:r>
      <w:proofErr w:type="spellEnd"/>
      <w:r w:rsidR="00E33C84" w:rsidRPr="00E33C84">
        <w:rPr>
          <w:rFonts w:eastAsia="SimSun"/>
          <w:color w:val="000000"/>
        </w:rPr>
        <w:t xml:space="preserve"> </w:t>
      </w:r>
      <w:proofErr w:type="spellStart"/>
      <w:r w:rsidR="00E33C84" w:rsidRPr="00E33C84">
        <w:rPr>
          <w:rFonts w:eastAsia="SimSun"/>
          <w:color w:val="000000"/>
        </w:rPr>
        <w:t>dýchacie</w:t>
      </w:r>
      <w:proofErr w:type="spellEnd"/>
      <w:r w:rsidR="00E33C84" w:rsidRPr="00E33C84">
        <w:rPr>
          <w:rFonts w:eastAsia="SimSun"/>
          <w:color w:val="000000"/>
        </w:rPr>
        <w:t xml:space="preserve"> </w:t>
      </w:r>
      <w:proofErr w:type="spellStart"/>
      <w:r w:rsidR="00E33C84" w:rsidRPr="00E33C84">
        <w:rPr>
          <w:rFonts w:eastAsia="SimSun"/>
          <w:color w:val="000000"/>
        </w:rPr>
        <w:t>cesty</w:t>
      </w:r>
      <w:proofErr w:type="spellEnd"/>
      <w:r w:rsidR="00646882" w:rsidRPr="00FD40AD">
        <w:rPr>
          <w:rFonts w:eastAsia="SimSun"/>
          <w:color w:val="000000"/>
        </w:rPr>
        <w:t>).</w:t>
      </w:r>
    </w:p>
    <w:p w14:paraId="1BAF9AB0" w14:textId="41AE4955" w:rsidR="00166597" w:rsidRDefault="00166597" w:rsidP="00A57CAB">
      <w:pPr>
        <w:numPr>
          <w:ilvl w:val="0"/>
          <w:numId w:val="49"/>
        </w:numPr>
        <w:tabs>
          <w:tab w:val="clear" w:pos="567"/>
        </w:tabs>
        <w:autoSpaceDE w:val="0"/>
        <w:autoSpaceDN w:val="0"/>
        <w:adjustRightInd w:val="0"/>
        <w:spacing w:line="240" w:lineRule="auto"/>
        <w:ind w:left="567" w:hanging="567"/>
        <w:rPr>
          <w:rFonts w:eastAsia="SimSun"/>
          <w:color w:val="000000"/>
        </w:rPr>
      </w:pPr>
      <w:proofErr w:type="spellStart"/>
      <w:r w:rsidRPr="00166597">
        <w:rPr>
          <w:rFonts w:eastAsia="SimSun"/>
          <w:color w:val="000000"/>
        </w:rPr>
        <w:t>ak</w:t>
      </w:r>
      <w:proofErr w:type="spellEnd"/>
      <w:r w:rsidRPr="00166597">
        <w:rPr>
          <w:rFonts w:eastAsia="SimSun"/>
          <w:color w:val="000000"/>
        </w:rPr>
        <w:t xml:space="preserve"> </w:t>
      </w:r>
      <w:proofErr w:type="spellStart"/>
      <w:r w:rsidRPr="00166597">
        <w:rPr>
          <w:rFonts w:eastAsia="SimSun"/>
          <w:color w:val="000000"/>
        </w:rPr>
        <w:t>máte</w:t>
      </w:r>
      <w:proofErr w:type="spellEnd"/>
      <w:r w:rsidRPr="00166597">
        <w:rPr>
          <w:rFonts w:eastAsia="SimSun"/>
          <w:color w:val="000000"/>
        </w:rPr>
        <w:t xml:space="preserve"> v </w:t>
      </w:r>
      <w:proofErr w:type="spellStart"/>
      <w:r w:rsidRPr="00166597">
        <w:rPr>
          <w:rFonts w:eastAsia="SimSun"/>
          <w:color w:val="000000"/>
        </w:rPr>
        <w:t>anamnéze</w:t>
      </w:r>
      <w:proofErr w:type="spellEnd"/>
      <w:r w:rsidRPr="00166597">
        <w:rPr>
          <w:rFonts w:eastAsia="SimSun"/>
          <w:color w:val="000000"/>
        </w:rPr>
        <w:t xml:space="preserve"> </w:t>
      </w:r>
      <w:proofErr w:type="spellStart"/>
      <w:r w:rsidRPr="00166597">
        <w:rPr>
          <w:rFonts w:eastAsia="SimSun"/>
          <w:color w:val="000000"/>
        </w:rPr>
        <w:t>angioedém</w:t>
      </w:r>
      <w:proofErr w:type="spellEnd"/>
      <w:r w:rsidRPr="00166597">
        <w:rPr>
          <w:rFonts w:eastAsia="SimSun"/>
          <w:color w:val="000000"/>
        </w:rPr>
        <w:t xml:space="preserve">, </w:t>
      </w:r>
      <w:proofErr w:type="spellStart"/>
      <w:r w:rsidRPr="00166597">
        <w:rPr>
          <w:rFonts w:eastAsia="SimSun"/>
          <w:color w:val="000000"/>
        </w:rPr>
        <w:t>ktorý</w:t>
      </w:r>
      <w:proofErr w:type="spellEnd"/>
      <w:r w:rsidRPr="00166597">
        <w:rPr>
          <w:rFonts w:eastAsia="SimSun"/>
          <w:color w:val="000000"/>
        </w:rPr>
        <w:t xml:space="preserve"> je </w:t>
      </w:r>
      <w:proofErr w:type="spellStart"/>
      <w:r w:rsidRPr="00166597">
        <w:rPr>
          <w:rFonts w:eastAsia="SimSun"/>
          <w:color w:val="000000"/>
        </w:rPr>
        <w:t>dedičný</w:t>
      </w:r>
      <w:proofErr w:type="spellEnd"/>
      <w:r w:rsidRPr="00166597">
        <w:rPr>
          <w:rFonts w:eastAsia="SimSun"/>
          <w:color w:val="000000"/>
        </w:rPr>
        <w:t xml:space="preserve"> </w:t>
      </w:r>
      <w:proofErr w:type="spellStart"/>
      <w:r w:rsidRPr="00166597">
        <w:rPr>
          <w:rFonts w:eastAsia="SimSun"/>
          <w:color w:val="000000"/>
        </w:rPr>
        <w:t>alebo</w:t>
      </w:r>
      <w:proofErr w:type="spellEnd"/>
      <w:r w:rsidRPr="00166597">
        <w:rPr>
          <w:rFonts w:eastAsia="SimSun"/>
          <w:color w:val="000000"/>
        </w:rPr>
        <w:t xml:space="preserve"> </w:t>
      </w:r>
      <w:proofErr w:type="spellStart"/>
      <w:r w:rsidRPr="00166597">
        <w:rPr>
          <w:rFonts w:eastAsia="SimSun"/>
          <w:color w:val="000000"/>
        </w:rPr>
        <w:t>ktorého</w:t>
      </w:r>
      <w:proofErr w:type="spellEnd"/>
      <w:r w:rsidRPr="00166597">
        <w:rPr>
          <w:rFonts w:eastAsia="SimSun"/>
          <w:color w:val="000000"/>
        </w:rPr>
        <w:t xml:space="preserve"> </w:t>
      </w:r>
      <w:proofErr w:type="spellStart"/>
      <w:r w:rsidRPr="00166597">
        <w:rPr>
          <w:rFonts w:eastAsia="SimSun"/>
          <w:color w:val="000000"/>
        </w:rPr>
        <w:t>príčina</w:t>
      </w:r>
      <w:proofErr w:type="spellEnd"/>
      <w:r w:rsidRPr="00166597">
        <w:rPr>
          <w:rFonts w:eastAsia="SimSun"/>
          <w:color w:val="000000"/>
        </w:rPr>
        <w:t xml:space="preserve"> </w:t>
      </w:r>
      <w:proofErr w:type="spellStart"/>
      <w:r w:rsidRPr="00166597">
        <w:rPr>
          <w:rFonts w:eastAsia="SimSun"/>
          <w:color w:val="000000"/>
        </w:rPr>
        <w:t>nie</w:t>
      </w:r>
      <w:proofErr w:type="spellEnd"/>
      <w:r w:rsidRPr="00166597">
        <w:rPr>
          <w:rFonts w:eastAsia="SimSun"/>
          <w:color w:val="000000"/>
        </w:rPr>
        <w:t xml:space="preserve"> je </w:t>
      </w:r>
      <w:proofErr w:type="spellStart"/>
      <w:r w:rsidRPr="00166597">
        <w:rPr>
          <w:rFonts w:eastAsia="SimSun"/>
          <w:color w:val="000000"/>
        </w:rPr>
        <w:t>známa</w:t>
      </w:r>
      <w:proofErr w:type="spellEnd"/>
      <w:r w:rsidRPr="00166597">
        <w:rPr>
          <w:rFonts w:eastAsia="SimSun"/>
          <w:color w:val="000000"/>
        </w:rPr>
        <w:t xml:space="preserve"> (</w:t>
      </w:r>
      <w:proofErr w:type="spellStart"/>
      <w:r w:rsidRPr="00166597">
        <w:rPr>
          <w:rFonts w:eastAsia="SimSun"/>
          <w:color w:val="000000"/>
        </w:rPr>
        <w:t>idiopatický</w:t>
      </w:r>
      <w:proofErr w:type="spellEnd"/>
      <w:r w:rsidRPr="00166597">
        <w:rPr>
          <w:rFonts w:eastAsia="SimSun"/>
          <w:color w:val="000000"/>
        </w:rPr>
        <w:t>).</w:t>
      </w:r>
    </w:p>
    <w:p w14:paraId="257AF6A2" w14:textId="7BC04F50" w:rsidR="00646882" w:rsidRPr="00FD40AD" w:rsidRDefault="00DD1F20" w:rsidP="00A57CAB">
      <w:pPr>
        <w:numPr>
          <w:ilvl w:val="0"/>
          <w:numId w:val="49"/>
        </w:numPr>
        <w:tabs>
          <w:tab w:val="clear" w:pos="567"/>
        </w:tabs>
        <w:autoSpaceDE w:val="0"/>
        <w:autoSpaceDN w:val="0"/>
        <w:adjustRightInd w:val="0"/>
        <w:spacing w:line="240" w:lineRule="auto"/>
        <w:ind w:left="567" w:hanging="567"/>
        <w:rPr>
          <w:rFonts w:eastAsia="SimSun"/>
          <w:color w:val="000000"/>
        </w:rPr>
      </w:pPr>
      <w:proofErr w:type="spellStart"/>
      <w:r w:rsidRPr="00FD40AD">
        <w:rPr>
          <w:rFonts w:eastAsia="SimSun"/>
          <w:color w:val="000000"/>
        </w:rPr>
        <w:t>ak</w:t>
      </w:r>
      <w:proofErr w:type="spellEnd"/>
      <w:r w:rsidRPr="00FD40AD">
        <w:rPr>
          <w:rFonts w:eastAsia="SimSun"/>
          <w:color w:val="000000"/>
        </w:rPr>
        <w:t xml:space="preserve"> </w:t>
      </w:r>
      <w:proofErr w:type="spellStart"/>
      <w:r w:rsidRPr="00FD40AD">
        <w:rPr>
          <w:rFonts w:eastAsia="SimSun"/>
          <w:color w:val="000000"/>
        </w:rPr>
        <w:t>máte</w:t>
      </w:r>
      <w:proofErr w:type="spellEnd"/>
      <w:r w:rsidR="00646882" w:rsidRPr="00FD40AD">
        <w:rPr>
          <w:rFonts w:eastAsia="SimSun"/>
          <w:color w:val="000000"/>
        </w:rPr>
        <w:t xml:space="preserve"> </w:t>
      </w:r>
      <w:proofErr w:type="spellStart"/>
      <w:r w:rsidR="00B96C7E" w:rsidRPr="00FD40AD">
        <w:rPr>
          <w:rFonts w:eastAsia="SimSun"/>
          <w:color w:val="000000"/>
        </w:rPr>
        <w:t>cukrovku</w:t>
      </w:r>
      <w:proofErr w:type="spellEnd"/>
      <w:r w:rsidR="00646882" w:rsidRPr="00FD40AD">
        <w:rPr>
          <w:rFonts w:eastAsia="SimSun"/>
          <w:color w:val="000000"/>
        </w:rPr>
        <w:t xml:space="preserve"> </w:t>
      </w:r>
      <w:proofErr w:type="spellStart"/>
      <w:r w:rsidRPr="00FD40AD">
        <w:rPr>
          <w:rFonts w:eastAsia="SimSun"/>
          <w:color w:val="000000"/>
        </w:rPr>
        <w:t>alebo</w:t>
      </w:r>
      <w:proofErr w:type="spellEnd"/>
      <w:r w:rsidR="00646882" w:rsidRPr="00FD40AD">
        <w:rPr>
          <w:rFonts w:eastAsia="SimSun"/>
          <w:color w:val="000000"/>
        </w:rPr>
        <w:t xml:space="preserve"> </w:t>
      </w:r>
      <w:proofErr w:type="spellStart"/>
      <w:r w:rsidR="00B544CB" w:rsidRPr="00FD40AD">
        <w:rPr>
          <w:rFonts w:eastAsia="SimSun"/>
          <w:color w:val="000000"/>
        </w:rPr>
        <w:t>ak</w:t>
      </w:r>
      <w:proofErr w:type="spellEnd"/>
      <w:r w:rsidR="00B544CB" w:rsidRPr="00FD40AD">
        <w:rPr>
          <w:rFonts w:eastAsia="SimSun"/>
          <w:color w:val="000000"/>
        </w:rPr>
        <w:t xml:space="preserve"> </w:t>
      </w:r>
      <w:proofErr w:type="spellStart"/>
      <w:r w:rsidR="00B544CB" w:rsidRPr="00FD40AD">
        <w:rPr>
          <w:rFonts w:eastAsia="SimSun"/>
          <w:color w:val="000000"/>
        </w:rPr>
        <w:t>máte</w:t>
      </w:r>
      <w:proofErr w:type="spellEnd"/>
      <w:r w:rsidR="00B544CB" w:rsidRPr="00FD40AD">
        <w:rPr>
          <w:rFonts w:eastAsia="SimSun"/>
          <w:color w:val="000000"/>
        </w:rPr>
        <w:t xml:space="preserve"> </w:t>
      </w:r>
      <w:proofErr w:type="spellStart"/>
      <w:r w:rsidR="00B544CB" w:rsidRPr="00FD40AD">
        <w:rPr>
          <w:rFonts w:eastAsia="SimSun"/>
          <w:color w:val="000000"/>
        </w:rPr>
        <w:t>poruchu</w:t>
      </w:r>
      <w:proofErr w:type="spellEnd"/>
      <w:r w:rsidR="00B544CB" w:rsidRPr="00FD40AD">
        <w:rPr>
          <w:rFonts w:eastAsia="SimSun"/>
          <w:color w:val="000000"/>
        </w:rPr>
        <w:t xml:space="preserve"> </w:t>
      </w:r>
      <w:proofErr w:type="spellStart"/>
      <w:r w:rsidR="00B544CB" w:rsidRPr="00FD40AD">
        <w:rPr>
          <w:rFonts w:eastAsia="SimSun"/>
          <w:color w:val="000000"/>
        </w:rPr>
        <w:t>funkcie</w:t>
      </w:r>
      <w:proofErr w:type="spellEnd"/>
      <w:r w:rsidR="00B544CB" w:rsidRPr="00FD40AD">
        <w:rPr>
          <w:rFonts w:eastAsia="SimSun"/>
          <w:color w:val="000000"/>
        </w:rPr>
        <w:t xml:space="preserve"> </w:t>
      </w:r>
      <w:proofErr w:type="spellStart"/>
      <w:r w:rsidR="00B544CB" w:rsidRPr="00FD40AD">
        <w:rPr>
          <w:rFonts w:eastAsia="SimSun"/>
          <w:color w:val="000000"/>
        </w:rPr>
        <w:t>obličiek</w:t>
      </w:r>
      <w:proofErr w:type="spellEnd"/>
      <w:r w:rsidR="00646882" w:rsidRPr="00FD40AD">
        <w:rPr>
          <w:rFonts w:eastAsia="SimSun"/>
          <w:color w:val="000000"/>
        </w:rPr>
        <w:t xml:space="preserve"> </w:t>
      </w:r>
      <w:r w:rsidR="00B544CB" w:rsidRPr="00FD40AD">
        <w:rPr>
          <w:rFonts w:eastAsia="SimSun"/>
          <w:color w:val="000000"/>
        </w:rPr>
        <w:t>a </w:t>
      </w:r>
      <w:proofErr w:type="spellStart"/>
      <w:r w:rsidR="00B544CB" w:rsidRPr="00FD40AD">
        <w:rPr>
          <w:rFonts w:eastAsia="SimSun"/>
          <w:color w:val="000000"/>
        </w:rPr>
        <w:t>užívate</w:t>
      </w:r>
      <w:proofErr w:type="spellEnd"/>
      <w:r w:rsidR="00B544CB" w:rsidRPr="00FD40AD">
        <w:rPr>
          <w:rFonts w:eastAsia="SimSun"/>
          <w:color w:val="000000"/>
        </w:rPr>
        <w:t xml:space="preserve"> </w:t>
      </w:r>
      <w:proofErr w:type="spellStart"/>
      <w:r w:rsidR="00B544CB" w:rsidRPr="00FD40AD">
        <w:rPr>
          <w:rFonts w:eastAsia="SimSun"/>
          <w:color w:val="000000"/>
        </w:rPr>
        <w:t>liek</w:t>
      </w:r>
      <w:proofErr w:type="spellEnd"/>
      <w:r w:rsidR="00DA7175" w:rsidRPr="00FD40AD">
        <w:rPr>
          <w:rFonts w:eastAsia="SimSun"/>
          <w:color w:val="000000"/>
        </w:rPr>
        <w:t xml:space="preserve"> </w:t>
      </w:r>
      <w:proofErr w:type="spellStart"/>
      <w:r w:rsidR="00DA7175" w:rsidRPr="00FD40AD">
        <w:rPr>
          <w:rFonts w:eastAsia="SimSun"/>
          <w:color w:val="000000"/>
        </w:rPr>
        <w:t>na</w:t>
      </w:r>
      <w:proofErr w:type="spellEnd"/>
      <w:r w:rsidR="00DA7175" w:rsidRPr="00FD40AD">
        <w:rPr>
          <w:rFonts w:eastAsia="SimSun"/>
          <w:color w:val="000000"/>
        </w:rPr>
        <w:t xml:space="preserve"> </w:t>
      </w:r>
      <w:proofErr w:type="spellStart"/>
      <w:r w:rsidR="00DA7175" w:rsidRPr="00FD40AD">
        <w:rPr>
          <w:rFonts w:eastAsia="SimSun"/>
          <w:color w:val="000000"/>
        </w:rPr>
        <w:t>zníženie</w:t>
      </w:r>
      <w:proofErr w:type="spellEnd"/>
      <w:r w:rsidR="00DA7175" w:rsidRPr="00FD40AD">
        <w:rPr>
          <w:rFonts w:eastAsia="SimSun"/>
          <w:color w:val="000000"/>
        </w:rPr>
        <w:t xml:space="preserve"> </w:t>
      </w:r>
      <w:proofErr w:type="spellStart"/>
      <w:r w:rsidR="00DA7175" w:rsidRPr="00FD40AD">
        <w:rPr>
          <w:rFonts w:eastAsia="SimSun"/>
          <w:color w:val="000000"/>
        </w:rPr>
        <w:t>krvného</w:t>
      </w:r>
      <w:proofErr w:type="spellEnd"/>
      <w:r w:rsidR="00DA7175" w:rsidRPr="00FD40AD">
        <w:rPr>
          <w:rFonts w:eastAsia="SimSun"/>
          <w:color w:val="000000"/>
        </w:rPr>
        <w:t xml:space="preserve"> </w:t>
      </w:r>
      <w:proofErr w:type="spellStart"/>
      <w:r w:rsidR="00DA7175" w:rsidRPr="00FD40AD">
        <w:rPr>
          <w:rFonts w:eastAsia="SimSun"/>
          <w:color w:val="000000"/>
        </w:rPr>
        <w:t>tlaku</w:t>
      </w:r>
      <w:proofErr w:type="spellEnd"/>
      <w:r w:rsidR="00B96C7E" w:rsidRPr="00FD40AD">
        <w:rPr>
          <w:rFonts w:eastAsia="SimSun"/>
          <w:color w:val="000000"/>
        </w:rPr>
        <w:t xml:space="preserve">, </w:t>
      </w:r>
      <w:proofErr w:type="spellStart"/>
      <w:r w:rsidR="00B96C7E" w:rsidRPr="00FD40AD">
        <w:rPr>
          <w:rFonts w:eastAsia="SimSun"/>
          <w:color w:val="000000"/>
        </w:rPr>
        <w:t>ktorý</w:t>
      </w:r>
      <w:proofErr w:type="spellEnd"/>
      <w:r w:rsidR="00B96C7E" w:rsidRPr="00FD40AD">
        <w:rPr>
          <w:rFonts w:eastAsia="SimSun"/>
          <w:color w:val="000000"/>
        </w:rPr>
        <w:t xml:space="preserve"> </w:t>
      </w:r>
      <w:proofErr w:type="spellStart"/>
      <w:r w:rsidR="000B3774" w:rsidRPr="00FD40AD">
        <w:rPr>
          <w:rFonts w:eastAsia="SimSun"/>
          <w:color w:val="000000"/>
          <w:szCs w:val="22"/>
        </w:rPr>
        <w:t>obsahuje</w:t>
      </w:r>
      <w:proofErr w:type="spellEnd"/>
      <w:r w:rsidR="009B34D4" w:rsidRPr="00FD40AD">
        <w:rPr>
          <w:rFonts w:eastAsia="SimSun"/>
          <w:color w:val="000000"/>
        </w:rPr>
        <w:t xml:space="preserve"> </w:t>
      </w:r>
      <w:proofErr w:type="spellStart"/>
      <w:r w:rsidR="001C497B" w:rsidRPr="00FD40AD">
        <w:rPr>
          <w:rFonts w:eastAsia="SimSun"/>
          <w:color w:val="000000"/>
        </w:rPr>
        <w:t>aliskir</w:t>
      </w:r>
      <w:r w:rsidR="00B96C7E" w:rsidRPr="00FD40AD">
        <w:rPr>
          <w:rFonts w:eastAsia="SimSun"/>
          <w:color w:val="000000"/>
        </w:rPr>
        <w:t>e</w:t>
      </w:r>
      <w:r w:rsidR="00646882" w:rsidRPr="00FD40AD">
        <w:rPr>
          <w:rFonts w:eastAsia="SimSun"/>
          <w:color w:val="000000"/>
        </w:rPr>
        <w:t>n</w:t>
      </w:r>
      <w:proofErr w:type="spellEnd"/>
      <w:r w:rsidR="00646882" w:rsidRPr="00FD40AD">
        <w:rPr>
          <w:rFonts w:eastAsia="SimSun"/>
          <w:color w:val="000000"/>
        </w:rPr>
        <w:t xml:space="preserve"> (</w:t>
      </w:r>
      <w:proofErr w:type="spellStart"/>
      <w:r w:rsidR="00B544CB" w:rsidRPr="00FD40AD">
        <w:rPr>
          <w:rFonts w:eastAsia="SimSun"/>
          <w:color w:val="000000"/>
        </w:rPr>
        <w:t>pozri</w:t>
      </w:r>
      <w:proofErr w:type="spellEnd"/>
      <w:r w:rsidR="00B96C7E" w:rsidRPr="00FD40AD">
        <w:rPr>
          <w:rFonts w:eastAsia="SimSun"/>
          <w:color w:val="000000"/>
        </w:rPr>
        <w:t xml:space="preserve"> „</w:t>
      </w:r>
      <w:proofErr w:type="spellStart"/>
      <w:r w:rsidR="00301F95" w:rsidRPr="00FD40AD">
        <w:rPr>
          <w:rFonts w:eastAsia="SimSun"/>
          <w:color w:val="000000"/>
          <w:szCs w:val="22"/>
        </w:rPr>
        <w:t>Iné</w:t>
      </w:r>
      <w:proofErr w:type="spellEnd"/>
      <w:r w:rsidR="00301F95" w:rsidRPr="00FD40AD">
        <w:rPr>
          <w:rFonts w:eastAsia="SimSun"/>
          <w:color w:val="000000"/>
          <w:szCs w:val="22"/>
        </w:rPr>
        <w:t xml:space="preserve"> </w:t>
      </w:r>
      <w:proofErr w:type="spellStart"/>
      <w:r w:rsidR="00301F95" w:rsidRPr="00FD40AD">
        <w:rPr>
          <w:rFonts w:eastAsia="SimSun"/>
          <w:color w:val="000000"/>
          <w:szCs w:val="22"/>
        </w:rPr>
        <w:t>lieky</w:t>
      </w:r>
      <w:proofErr w:type="spellEnd"/>
      <w:r w:rsidR="00301F95" w:rsidRPr="00FD40AD">
        <w:rPr>
          <w:rFonts w:eastAsia="SimSun"/>
          <w:color w:val="000000"/>
          <w:szCs w:val="22"/>
        </w:rPr>
        <w:t xml:space="preserve"> a </w:t>
      </w:r>
      <w:proofErr w:type="gramStart"/>
      <w:r w:rsidR="00301F95" w:rsidRPr="00FD40AD">
        <w:rPr>
          <w:rFonts w:eastAsia="SimSun"/>
          <w:color w:val="000000"/>
          <w:szCs w:val="22"/>
        </w:rPr>
        <w:t>Entresto</w:t>
      </w:r>
      <w:r w:rsidR="00B96C7E" w:rsidRPr="00FD40AD">
        <w:rPr>
          <w:rFonts w:eastAsia="SimSun"/>
          <w:color w:val="000000"/>
        </w:rPr>
        <w:t>“</w:t>
      </w:r>
      <w:proofErr w:type="gramEnd"/>
      <w:r w:rsidR="00646882" w:rsidRPr="00FD40AD">
        <w:rPr>
          <w:rFonts w:eastAsia="SimSun"/>
          <w:color w:val="000000"/>
        </w:rPr>
        <w:t>).</w:t>
      </w:r>
    </w:p>
    <w:p w14:paraId="257AF6A3" w14:textId="77777777" w:rsidR="00EB033C" w:rsidRPr="00FD40AD" w:rsidRDefault="000B3774" w:rsidP="00A57CAB">
      <w:pPr>
        <w:numPr>
          <w:ilvl w:val="0"/>
          <w:numId w:val="49"/>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ak</w:t>
      </w:r>
      <w:proofErr w:type="spellEnd"/>
      <w:r w:rsidRPr="00FD40AD">
        <w:rPr>
          <w:rFonts w:eastAsia="SimSun"/>
          <w:color w:val="000000"/>
          <w:szCs w:val="22"/>
        </w:rPr>
        <w:t xml:space="preserve"> </w:t>
      </w:r>
      <w:proofErr w:type="spellStart"/>
      <w:r w:rsidRPr="00FD40AD">
        <w:rPr>
          <w:rFonts w:eastAsia="SimSun"/>
          <w:color w:val="000000"/>
          <w:szCs w:val="22"/>
        </w:rPr>
        <w:t>máte</w:t>
      </w:r>
      <w:proofErr w:type="spellEnd"/>
      <w:r w:rsidRPr="00FD40AD">
        <w:rPr>
          <w:rFonts w:eastAsia="SimSun"/>
          <w:color w:val="000000"/>
          <w:szCs w:val="22"/>
        </w:rPr>
        <w:t xml:space="preserve"> </w:t>
      </w:r>
      <w:proofErr w:type="spellStart"/>
      <w:r w:rsidRPr="00FD40AD">
        <w:rPr>
          <w:rFonts w:eastAsia="SimSun"/>
          <w:color w:val="000000"/>
          <w:szCs w:val="22"/>
        </w:rPr>
        <w:t>závažn</w:t>
      </w:r>
      <w:r w:rsidR="009A1A39" w:rsidRPr="00FD40AD">
        <w:rPr>
          <w:rFonts w:eastAsia="SimSun"/>
          <w:color w:val="000000"/>
          <w:szCs w:val="22"/>
        </w:rPr>
        <w:t>ú</w:t>
      </w:r>
      <w:proofErr w:type="spellEnd"/>
      <w:r w:rsidR="009A1A39" w:rsidRPr="00FD40AD">
        <w:rPr>
          <w:rFonts w:eastAsia="SimSun"/>
          <w:color w:val="000000"/>
          <w:szCs w:val="22"/>
        </w:rPr>
        <w:t xml:space="preserve"> </w:t>
      </w:r>
      <w:proofErr w:type="spellStart"/>
      <w:r w:rsidR="009A1A39" w:rsidRPr="00FD40AD">
        <w:rPr>
          <w:rFonts w:eastAsia="SimSun"/>
          <w:color w:val="000000"/>
          <w:szCs w:val="22"/>
        </w:rPr>
        <w:t>chorobu</w:t>
      </w:r>
      <w:proofErr w:type="spellEnd"/>
      <w:r w:rsidRPr="00FD40AD">
        <w:rPr>
          <w:rFonts w:eastAsia="SimSun"/>
          <w:color w:val="000000"/>
          <w:szCs w:val="22"/>
        </w:rPr>
        <w:t xml:space="preserve"> </w:t>
      </w:r>
      <w:proofErr w:type="spellStart"/>
      <w:r w:rsidRPr="00FD40AD">
        <w:rPr>
          <w:rFonts w:eastAsia="SimSun"/>
          <w:color w:val="000000"/>
          <w:szCs w:val="22"/>
        </w:rPr>
        <w:t>pečene</w:t>
      </w:r>
      <w:proofErr w:type="spellEnd"/>
      <w:r w:rsidR="00DA7175" w:rsidRPr="00FD40AD">
        <w:rPr>
          <w:rFonts w:eastAsia="SimSun"/>
          <w:color w:val="000000"/>
          <w:szCs w:val="22"/>
        </w:rPr>
        <w:t>.</w:t>
      </w:r>
    </w:p>
    <w:p w14:paraId="257AF6A4" w14:textId="292166F0" w:rsidR="00646882" w:rsidRPr="00FD40AD" w:rsidRDefault="00DD1F20" w:rsidP="00A57CAB">
      <w:pPr>
        <w:numPr>
          <w:ilvl w:val="0"/>
          <w:numId w:val="49"/>
        </w:numPr>
        <w:tabs>
          <w:tab w:val="clear" w:pos="567"/>
        </w:tabs>
        <w:autoSpaceDE w:val="0"/>
        <w:autoSpaceDN w:val="0"/>
        <w:adjustRightInd w:val="0"/>
        <w:spacing w:line="240" w:lineRule="auto"/>
        <w:ind w:left="567" w:hanging="567"/>
        <w:rPr>
          <w:rFonts w:eastAsia="SimSun"/>
          <w:color w:val="000000"/>
        </w:rPr>
      </w:pPr>
      <w:proofErr w:type="spellStart"/>
      <w:r w:rsidRPr="00FD40AD">
        <w:rPr>
          <w:rFonts w:eastAsia="SimSun"/>
          <w:color w:val="000000"/>
        </w:rPr>
        <w:t>ak</w:t>
      </w:r>
      <w:proofErr w:type="spellEnd"/>
      <w:r w:rsidRPr="00FD40AD">
        <w:rPr>
          <w:rFonts w:eastAsia="SimSun"/>
          <w:color w:val="000000"/>
        </w:rPr>
        <w:t xml:space="preserve"> </w:t>
      </w:r>
      <w:proofErr w:type="spellStart"/>
      <w:r w:rsidRPr="00FD40AD">
        <w:rPr>
          <w:rFonts w:eastAsia="SimSun"/>
          <w:color w:val="000000"/>
        </w:rPr>
        <w:t>ste</w:t>
      </w:r>
      <w:proofErr w:type="spellEnd"/>
      <w:r w:rsidRPr="00FD40AD">
        <w:rPr>
          <w:rFonts w:eastAsia="SimSun"/>
          <w:color w:val="000000"/>
        </w:rPr>
        <w:t xml:space="preserve"> </w:t>
      </w:r>
      <w:proofErr w:type="spellStart"/>
      <w:r w:rsidR="00B44C1C" w:rsidRPr="00FD40AD">
        <w:rPr>
          <w:rFonts w:eastAsia="SimSun"/>
          <w:color w:val="000000"/>
        </w:rPr>
        <w:t>viac</w:t>
      </w:r>
      <w:proofErr w:type="spellEnd"/>
      <w:r w:rsidR="00B44C1C" w:rsidRPr="00FD40AD">
        <w:rPr>
          <w:rFonts w:eastAsia="SimSun"/>
          <w:color w:val="000000"/>
        </w:rPr>
        <w:t xml:space="preserve"> </w:t>
      </w:r>
      <w:proofErr w:type="spellStart"/>
      <w:r w:rsidR="00B44C1C" w:rsidRPr="00FD40AD">
        <w:rPr>
          <w:rFonts w:eastAsia="SimSun"/>
          <w:color w:val="000000"/>
        </w:rPr>
        <w:t>ako</w:t>
      </w:r>
      <w:proofErr w:type="spellEnd"/>
      <w:r w:rsidR="00B44C1C" w:rsidRPr="00FD40AD">
        <w:rPr>
          <w:rFonts w:eastAsia="SimSun"/>
          <w:color w:val="000000"/>
        </w:rPr>
        <w:t xml:space="preserve"> 3 </w:t>
      </w:r>
      <w:proofErr w:type="spellStart"/>
      <w:r w:rsidR="00B44C1C" w:rsidRPr="00FD40AD">
        <w:rPr>
          <w:rFonts w:eastAsia="SimSun"/>
          <w:color w:val="000000"/>
        </w:rPr>
        <w:t>mesiace</w:t>
      </w:r>
      <w:proofErr w:type="spellEnd"/>
      <w:r w:rsidR="00B44C1C" w:rsidRPr="00FD40AD">
        <w:rPr>
          <w:rFonts w:eastAsia="SimSun"/>
          <w:color w:val="000000"/>
        </w:rPr>
        <w:t xml:space="preserve"> </w:t>
      </w:r>
      <w:proofErr w:type="spellStart"/>
      <w:r w:rsidR="00E146E4" w:rsidRPr="00FD40AD">
        <w:rPr>
          <w:rFonts w:eastAsia="SimSun"/>
          <w:color w:val="000000"/>
        </w:rPr>
        <w:t>tehot</w:t>
      </w:r>
      <w:r w:rsidRPr="00FD40AD">
        <w:rPr>
          <w:rFonts w:eastAsia="SimSun"/>
          <w:color w:val="000000"/>
        </w:rPr>
        <w:t>ná</w:t>
      </w:r>
      <w:proofErr w:type="spellEnd"/>
      <w:r w:rsidR="00646882" w:rsidRPr="00FD40AD">
        <w:rPr>
          <w:rFonts w:eastAsia="SimSun"/>
          <w:color w:val="000000"/>
        </w:rPr>
        <w:t xml:space="preserve"> (</w:t>
      </w:r>
      <w:proofErr w:type="spellStart"/>
      <w:r w:rsidR="00B544CB" w:rsidRPr="00FD40AD">
        <w:rPr>
          <w:rFonts w:eastAsia="SimSun"/>
          <w:color w:val="000000"/>
        </w:rPr>
        <w:t>pozri</w:t>
      </w:r>
      <w:proofErr w:type="spellEnd"/>
      <w:r w:rsidR="00B96C7E" w:rsidRPr="00FD40AD">
        <w:rPr>
          <w:rFonts w:eastAsia="SimSun"/>
          <w:color w:val="000000"/>
        </w:rPr>
        <w:t xml:space="preserve"> „</w:t>
      </w:r>
      <w:proofErr w:type="spellStart"/>
      <w:r w:rsidR="00E146E4" w:rsidRPr="00FD40AD">
        <w:rPr>
          <w:rFonts w:eastAsia="SimSun"/>
          <w:color w:val="000000"/>
        </w:rPr>
        <w:t>Tehotenstvo</w:t>
      </w:r>
      <w:proofErr w:type="spellEnd"/>
      <w:r w:rsidR="00301F95" w:rsidRPr="00FD40AD">
        <w:rPr>
          <w:rFonts w:eastAsia="SimSun"/>
          <w:color w:val="000000"/>
        </w:rPr>
        <w:t xml:space="preserve"> a</w:t>
      </w:r>
      <w:r w:rsidR="00646882" w:rsidRPr="00FD40AD">
        <w:rPr>
          <w:rFonts w:eastAsia="SimSun"/>
          <w:color w:val="000000"/>
        </w:rPr>
        <w:t xml:space="preserve"> </w:t>
      </w:r>
      <w:proofErr w:type="spellStart"/>
      <w:proofErr w:type="gramStart"/>
      <w:r w:rsidR="00E146E4" w:rsidRPr="00FD40AD">
        <w:rPr>
          <w:rFonts w:eastAsia="SimSun"/>
          <w:color w:val="000000"/>
        </w:rPr>
        <w:t>dojčenie</w:t>
      </w:r>
      <w:proofErr w:type="spellEnd"/>
      <w:r w:rsidR="00B96C7E" w:rsidRPr="00FD40AD">
        <w:rPr>
          <w:rFonts w:eastAsia="SimSun"/>
          <w:color w:val="000000"/>
        </w:rPr>
        <w:t>“</w:t>
      </w:r>
      <w:proofErr w:type="gramEnd"/>
      <w:r w:rsidR="00646882" w:rsidRPr="00FD40AD">
        <w:rPr>
          <w:rFonts w:eastAsia="SimSun"/>
          <w:color w:val="000000"/>
        </w:rPr>
        <w:t>).</w:t>
      </w:r>
    </w:p>
    <w:p w14:paraId="257AF6A5" w14:textId="77777777" w:rsidR="00646882" w:rsidRPr="00FD40AD" w:rsidRDefault="00B544CB" w:rsidP="00A57CAB">
      <w:pPr>
        <w:numPr>
          <w:ilvl w:val="12"/>
          <w:numId w:val="0"/>
        </w:numPr>
        <w:tabs>
          <w:tab w:val="clear" w:pos="567"/>
        </w:tabs>
        <w:spacing w:line="240" w:lineRule="auto"/>
        <w:rPr>
          <w:b/>
          <w:szCs w:val="22"/>
        </w:rPr>
      </w:pPr>
      <w:r w:rsidRPr="00FD40AD">
        <w:rPr>
          <w:b/>
          <w:szCs w:val="22"/>
        </w:rPr>
        <w:t xml:space="preserve">Ak </w:t>
      </w:r>
      <w:proofErr w:type="spellStart"/>
      <w:r w:rsidRPr="00FD40AD">
        <w:rPr>
          <w:b/>
          <w:szCs w:val="22"/>
        </w:rPr>
        <w:t>sa</w:t>
      </w:r>
      <w:proofErr w:type="spellEnd"/>
      <w:r w:rsidRPr="00FD40AD">
        <w:rPr>
          <w:b/>
          <w:szCs w:val="22"/>
        </w:rPr>
        <w:t xml:space="preserve"> </w:t>
      </w:r>
      <w:proofErr w:type="spellStart"/>
      <w:r w:rsidR="007B5C09" w:rsidRPr="00FD40AD">
        <w:rPr>
          <w:b/>
          <w:szCs w:val="22"/>
        </w:rPr>
        <w:t>vás</w:t>
      </w:r>
      <w:proofErr w:type="spellEnd"/>
      <w:r w:rsidR="007B5C09" w:rsidRPr="00FD40AD">
        <w:rPr>
          <w:b/>
          <w:szCs w:val="22"/>
        </w:rPr>
        <w:t xml:space="preserve"> </w:t>
      </w:r>
      <w:proofErr w:type="spellStart"/>
      <w:r w:rsidRPr="00FD40AD">
        <w:rPr>
          <w:b/>
          <w:szCs w:val="22"/>
        </w:rPr>
        <w:t>nie</w:t>
      </w:r>
      <w:r w:rsidR="00B96C7E" w:rsidRPr="00FD40AD">
        <w:rPr>
          <w:b/>
          <w:szCs w:val="22"/>
        </w:rPr>
        <w:t>čo</w:t>
      </w:r>
      <w:proofErr w:type="spellEnd"/>
      <w:r w:rsidR="00B96C7E" w:rsidRPr="00FD40AD">
        <w:rPr>
          <w:b/>
          <w:szCs w:val="22"/>
        </w:rPr>
        <w:t xml:space="preserve"> z</w:t>
      </w:r>
      <w:r w:rsidR="007B5C09" w:rsidRPr="00FD40AD">
        <w:rPr>
          <w:b/>
          <w:szCs w:val="22"/>
        </w:rPr>
        <w:t xml:space="preserve"> </w:t>
      </w:r>
      <w:proofErr w:type="spellStart"/>
      <w:r w:rsidR="007B5C09" w:rsidRPr="00FD40AD">
        <w:rPr>
          <w:b/>
          <w:szCs w:val="22"/>
        </w:rPr>
        <w:t>uveden</w:t>
      </w:r>
      <w:r w:rsidR="00B96C7E" w:rsidRPr="00FD40AD">
        <w:rPr>
          <w:b/>
          <w:szCs w:val="22"/>
        </w:rPr>
        <w:t>ého</w:t>
      </w:r>
      <w:proofErr w:type="spellEnd"/>
      <w:r w:rsidR="007B5C09" w:rsidRPr="00FD40AD">
        <w:rPr>
          <w:b/>
          <w:szCs w:val="22"/>
        </w:rPr>
        <w:t xml:space="preserve"> </w:t>
      </w:r>
      <w:proofErr w:type="spellStart"/>
      <w:r w:rsidR="007B5C09" w:rsidRPr="00FD40AD">
        <w:rPr>
          <w:b/>
          <w:szCs w:val="22"/>
        </w:rPr>
        <w:t>týka</w:t>
      </w:r>
      <w:proofErr w:type="spellEnd"/>
      <w:r w:rsidR="00646882" w:rsidRPr="00FD40AD">
        <w:rPr>
          <w:b/>
          <w:szCs w:val="22"/>
        </w:rPr>
        <w:t xml:space="preserve">, </w:t>
      </w:r>
      <w:proofErr w:type="spellStart"/>
      <w:r w:rsidRPr="00FD40AD">
        <w:rPr>
          <w:b/>
          <w:szCs w:val="22"/>
        </w:rPr>
        <w:t>neuž</w:t>
      </w:r>
      <w:r w:rsidR="00B96C7E" w:rsidRPr="00FD40AD">
        <w:rPr>
          <w:b/>
          <w:szCs w:val="22"/>
        </w:rPr>
        <w:t>ite</w:t>
      </w:r>
      <w:proofErr w:type="spellEnd"/>
      <w:r w:rsidR="00646882" w:rsidRPr="00FD40AD">
        <w:rPr>
          <w:b/>
          <w:szCs w:val="22"/>
        </w:rPr>
        <w:t xml:space="preserve"> Entresto </w:t>
      </w:r>
      <w:r w:rsidRPr="00FD40AD">
        <w:rPr>
          <w:b/>
          <w:szCs w:val="22"/>
        </w:rPr>
        <w:t>a</w:t>
      </w:r>
      <w:r w:rsidR="00B96C7E" w:rsidRPr="00FD40AD">
        <w:rPr>
          <w:b/>
          <w:szCs w:val="22"/>
        </w:rPr>
        <w:t> </w:t>
      </w:r>
      <w:proofErr w:type="spellStart"/>
      <w:r w:rsidRPr="00FD40AD">
        <w:rPr>
          <w:b/>
          <w:szCs w:val="22"/>
        </w:rPr>
        <w:t>por</w:t>
      </w:r>
      <w:r w:rsidR="00B96C7E" w:rsidRPr="00FD40AD">
        <w:rPr>
          <w:b/>
          <w:szCs w:val="22"/>
        </w:rPr>
        <w:t>ozprávajte</w:t>
      </w:r>
      <w:proofErr w:type="spellEnd"/>
      <w:r w:rsidR="00B96C7E" w:rsidRPr="00FD40AD">
        <w:rPr>
          <w:b/>
          <w:szCs w:val="22"/>
        </w:rPr>
        <w:t xml:space="preserve"> </w:t>
      </w:r>
      <w:proofErr w:type="spellStart"/>
      <w:r w:rsidR="00B96C7E" w:rsidRPr="00FD40AD">
        <w:rPr>
          <w:b/>
          <w:szCs w:val="22"/>
        </w:rPr>
        <w:t>sa</w:t>
      </w:r>
      <w:proofErr w:type="spellEnd"/>
      <w:r w:rsidR="00B96C7E" w:rsidRPr="00FD40AD">
        <w:rPr>
          <w:b/>
          <w:szCs w:val="22"/>
        </w:rPr>
        <w:t xml:space="preserve"> so </w:t>
      </w:r>
      <w:proofErr w:type="spellStart"/>
      <w:r w:rsidRPr="00FD40AD">
        <w:rPr>
          <w:b/>
          <w:szCs w:val="22"/>
        </w:rPr>
        <w:t>svojím</w:t>
      </w:r>
      <w:proofErr w:type="spellEnd"/>
      <w:r w:rsidRPr="00FD40AD">
        <w:rPr>
          <w:b/>
          <w:szCs w:val="22"/>
        </w:rPr>
        <w:t xml:space="preserve"> </w:t>
      </w:r>
      <w:proofErr w:type="spellStart"/>
      <w:r w:rsidRPr="00FD40AD">
        <w:rPr>
          <w:b/>
          <w:szCs w:val="22"/>
        </w:rPr>
        <w:t>lekárom</w:t>
      </w:r>
      <w:proofErr w:type="spellEnd"/>
      <w:r w:rsidR="00646882" w:rsidRPr="00FD40AD">
        <w:rPr>
          <w:b/>
          <w:szCs w:val="22"/>
        </w:rPr>
        <w:t>.</w:t>
      </w:r>
    </w:p>
    <w:p w14:paraId="257AF6A6" w14:textId="77777777" w:rsidR="00646882" w:rsidRPr="00FD40AD" w:rsidRDefault="00646882" w:rsidP="00A57CAB">
      <w:pPr>
        <w:spacing w:line="240" w:lineRule="auto"/>
      </w:pPr>
    </w:p>
    <w:p w14:paraId="257AF6A7" w14:textId="77777777" w:rsidR="00646882" w:rsidRPr="00FD40AD" w:rsidRDefault="00176379" w:rsidP="00A57CAB">
      <w:pPr>
        <w:keepNext/>
        <w:numPr>
          <w:ilvl w:val="12"/>
          <w:numId w:val="0"/>
        </w:numPr>
        <w:tabs>
          <w:tab w:val="clear" w:pos="567"/>
        </w:tabs>
        <w:spacing w:line="240" w:lineRule="auto"/>
        <w:rPr>
          <w:b/>
          <w:szCs w:val="22"/>
        </w:rPr>
      </w:pPr>
      <w:proofErr w:type="spellStart"/>
      <w:r w:rsidRPr="00FD40AD">
        <w:rPr>
          <w:b/>
        </w:rPr>
        <w:t>Upozornenia</w:t>
      </w:r>
      <w:proofErr w:type="spellEnd"/>
      <w:r w:rsidRPr="00FD40AD">
        <w:rPr>
          <w:b/>
        </w:rPr>
        <w:t xml:space="preserve"> a </w:t>
      </w:r>
      <w:proofErr w:type="spellStart"/>
      <w:r w:rsidRPr="00FD40AD">
        <w:rPr>
          <w:b/>
        </w:rPr>
        <w:t>opatrenia</w:t>
      </w:r>
      <w:proofErr w:type="spellEnd"/>
    </w:p>
    <w:p w14:paraId="257AF6A8" w14:textId="47D8912A" w:rsidR="00646882" w:rsidRPr="00FD40AD" w:rsidRDefault="00176379" w:rsidP="00A57CAB">
      <w:pPr>
        <w:keepNext/>
        <w:numPr>
          <w:ilvl w:val="12"/>
          <w:numId w:val="0"/>
        </w:numPr>
        <w:tabs>
          <w:tab w:val="clear" w:pos="567"/>
        </w:tabs>
        <w:spacing w:line="240" w:lineRule="auto"/>
      </w:pPr>
      <w:proofErr w:type="spellStart"/>
      <w:r w:rsidRPr="00FD40AD">
        <w:t>Predtým</w:t>
      </w:r>
      <w:proofErr w:type="spellEnd"/>
      <w:r w:rsidRPr="00FD40AD">
        <w:t xml:space="preserve">, </w:t>
      </w:r>
      <w:proofErr w:type="spellStart"/>
      <w:r w:rsidRPr="00FD40AD">
        <w:t>ako</w:t>
      </w:r>
      <w:proofErr w:type="spellEnd"/>
      <w:r w:rsidRPr="00FD40AD">
        <w:t xml:space="preserve"> </w:t>
      </w:r>
      <w:proofErr w:type="spellStart"/>
      <w:r w:rsidRPr="00FD40AD">
        <w:t>začnete</w:t>
      </w:r>
      <w:proofErr w:type="spellEnd"/>
      <w:r w:rsidRPr="00FD40AD">
        <w:t xml:space="preserve"> </w:t>
      </w:r>
      <w:proofErr w:type="spellStart"/>
      <w:r w:rsidRPr="00FD40AD">
        <w:t>užívať</w:t>
      </w:r>
      <w:proofErr w:type="spellEnd"/>
      <w:r w:rsidR="001A3304">
        <w:t xml:space="preserve"> </w:t>
      </w:r>
      <w:proofErr w:type="spellStart"/>
      <w:r w:rsidR="001A3304">
        <w:t>alebo</w:t>
      </w:r>
      <w:proofErr w:type="spellEnd"/>
      <w:r w:rsidR="001A3304">
        <w:t xml:space="preserve"> </w:t>
      </w:r>
      <w:proofErr w:type="spellStart"/>
      <w:r w:rsidR="001A3304">
        <w:t>počas</w:t>
      </w:r>
      <w:proofErr w:type="spellEnd"/>
      <w:r w:rsidR="001A3304">
        <w:t xml:space="preserve"> </w:t>
      </w:r>
      <w:proofErr w:type="spellStart"/>
      <w:r w:rsidR="001A3304">
        <w:t>užívania</w:t>
      </w:r>
      <w:proofErr w:type="spellEnd"/>
      <w:r w:rsidR="00646882" w:rsidRPr="00FD40AD">
        <w:t xml:space="preserve"> </w:t>
      </w:r>
      <w:proofErr w:type="spellStart"/>
      <w:r w:rsidR="00646882" w:rsidRPr="00FD40AD">
        <w:t>Entrest</w:t>
      </w:r>
      <w:r w:rsidR="001A3304">
        <w:t>a</w:t>
      </w:r>
      <w:proofErr w:type="spellEnd"/>
      <w:r w:rsidRPr="00FD40AD">
        <w:t xml:space="preserve">, </w:t>
      </w:r>
      <w:proofErr w:type="spellStart"/>
      <w:r w:rsidRPr="00FD40AD">
        <w:t>obráťte</w:t>
      </w:r>
      <w:proofErr w:type="spellEnd"/>
      <w:r w:rsidRPr="00FD40AD">
        <w:t xml:space="preserve"> </w:t>
      </w:r>
      <w:proofErr w:type="spellStart"/>
      <w:r w:rsidRPr="00FD40AD">
        <w:t>sa</w:t>
      </w:r>
      <w:proofErr w:type="spellEnd"/>
      <w:r w:rsidRPr="00FD40AD">
        <w:t xml:space="preserve"> </w:t>
      </w:r>
      <w:proofErr w:type="spellStart"/>
      <w:r w:rsidRPr="00FD40AD">
        <w:t>na</w:t>
      </w:r>
      <w:proofErr w:type="spellEnd"/>
      <w:r w:rsidRPr="00FD40AD">
        <w:t xml:space="preserve"> </w:t>
      </w:r>
      <w:proofErr w:type="spellStart"/>
      <w:r w:rsidRPr="00FD40AD">
        <w:t>svojho</w:t>
      </w:r>
      <w:proofErr w:type="spellEnd"/>
      <w:r w:rsidRPr="00FD40AD">
        <w:t xml:space="preserve"> </w:t>
      </w:r>
      <w:proofErr w:type="spellStart"/>
      <w:r w:rsidRPr="00FD40AD">
        <w:t>lekára</w:t>
      </w:r>
      <w:proofErr w:type="spellEnd"/>
      <w:r w:rsidR="00DA7175" w:rsidRPr="00FD40AD">
        <w:t>,</w:t>
      </w:r>
      <w:r w:rsidRPr="00FD40AD">
        <w:t xml:space="preserve"> </w:t>
      </w:r>
      <w:proofErr w:type="spellStart"/>
      <w:r w:rsidRPr="00FD40AD">
        <w:t>lekárnika</w:t>
      </w:r>
      <w:proofErr w:type="spellEnd"/>
      <w:r w:rsidR="00DA7175" w:rsidRPr="00FD40AD">
        <w:t xml:space="preserve"> </w:t>
      </w:r>
      <w:proofErr w:type="spellStart"/>
      <w:r w:rsidR="00DA7175" w:rsidRPr="00FD40AD">
        <w:t>alebo</w:t>
      </w:r>
      <w:proofErr w:type="spellEnd"/>
      <w:r w:rsidR="00DA7175" w:rsidRPr="00FD40AD">
        <w:t xml:space="preserve"> </w:t>
      </w:r>
      <w:proofErr w:type="spellStart"/>
      <w:r w:rsidR="00DA7175" w:rsidRPr="00FD40AD">
        <w:t>zdravotnú</w:t>
      </w:r>
      <w:proofErr w:type="spellEnd"/>
      <w:r w:rsidR="00DA7175" w:rsidRPr="00FD40AD">
        <w:t xml:space="preserve"> </w:t>
      </w:r>
      <w:proofErr w:type="spellStart"/>
      <w:r w:rsidR="00DA7175" w:rsidRPr="00FD40AD">
        <w:t>sestru</w:t>
      </w:r>
      <w:proofErr w:type="spellEnd"/>
      <w:r w:rsidR="00AC5CD3">
        <w:t>:</w:t>
      </w:r>
    </w:p>
    <w:p w14:paraId="257AF6A9" w14:textId="77777777" w:rsidR="00821301" w:rsidRPr="00FD40AD" w:rsidRDefault="00DD1F20"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ak</w:t>
      </w:r>
      <w:proofErr w:type="spellEnd"/>
      <w:r w:rsidRPr="00FD40AD">
        <w:rPr>
          <w:rFonts w:eastAsia="SimSun"/>
          <w:color w:val="000000"/>
          <w:szCs w:val="22"/>
        </w:rPr>
        <w:t xml:space="preserve"> </w:t>
      </w:r>
      <w:proofErr w:type="spellStart"/>
      <w:r w:rsidR="00266E12" w:rsidRPr="00FD40AD">
        <w:rPr>
          <w:rFonts w:eastAsia="SimSun"/>
          <w:color w:val="000000"/>
          <w:szCs w:val="22"/>
        </w:rPr>
        <w:t>sa</w:t>
      </w:r>
      <w:proofErr w:type="spellEnd"/>
      <w:r w:rsidR="00266E12" w:rsidRPr="00FD40AD">
        <w:rPr>
          <w:rFonts w:eastAsia="SimSun"/>
          <w:color w:val="000000"/>
          <w:szCs w:val="22"/>
        </w:rPr>
        <w:t xml:space="preserve"> </w:t>
      </w:r>
      <w:proofErr w:type="spellStart"/>
      <w:r w:rsidR="00266E12" w:rsidRPr="00FD40AD">
        <w:rPr>
          <w:rFonts w:eastAsia="SimSun"/>
          <w:color w:val="000000"/>
          <w:szCs w:val="22"/>
        </w:rPr>
        <w:t>liečite</w:t>
      </w:r>
      <w:proofErr w:type="spellEnd"/>
      <w:r w:rsidR="00646882" w:rsidRPr="00FD40AD">
        <w:rPr>
          <w:rFonts w:eastAsia="SimSun"/>
          <w:color w:val="000000"/>
          <w:szCs w:val="22"/>
        </w:rPr>
        <w:t xml:space="preserve"> </w:t>
      </w:r>
      <w:proofErr w:type="spellStart"/>
      <w:r w:rsidR="003E3572" w:rsidRPr="00FD40AD">
        <w:rPr>
          <w:rFonts w:eastAsia="SimSun"/>
          <w:color w:val="000000"/>
          <w:szCs w:val="22"/>
        </w:rPr>
        <w:t>blokátorom</w:t>
      </w:r>
      <w:proofErr w:type="spellEnd"/>
      <w:r w:rsidR="003E3572" w:rsidRPr="00FD40AD">
        <w:rPr>
          <w:rFonts w:eastAsia="SimSun"/>
          <w:color w:val="000000"/>
          <w:szCs w:val="22"/>
        </w:rPr>
        <w:t xml:space="preserve"> </w:t>
      </w:r>
      <w:proofErr w:type="spellStart"/>
      <w:r w:rsidR="00646882" w:rsidRPr="00FD40AD">
        <w:rPr>
          <w:rFonts w:eastAsia="SimSun"/>
          <w:color w:val="000000"/>
          <w:szCs w:val="22"/>
        </w:rPr>
        <w:t>receptor</w:t>
      </w:r>
      <w:r w:rsidR="003E3572" w:rsidRPr="00FD40AD">
        <w:rPr>
          <w:rFonts w:eastAsia="SimSun"/>
          <w:color w:val="000000"/>
          <w:szCs w:val="22"/>
        </w:rPr>
        <w:t>a</w:t>
      </w:r>
      <w:proofErr w:type="spellEnd"/>
      <w:r w:rsidR="00646882" w:rsidRPr="00FD40AD">
        <w:rPr>
          <w:rFonts w:eastAsia="SimSun"/>
          <w:color w:val="000000"/>
          <w:szCs w:val="22"/>
        </w:rPr>
        <w:t xml:space="preserve"> </w:t>
      </w:r>
      <w:proofErr w:type="spellStart"/>
      <w:r w:rsidR="00B96C7E" w:rsidRPr="00FD40AD">
        <w:rPr>
          <w:rFonts w:eastAsia="SimSun"/>
          <w:color w:val="000000"/>
          <w:szCs w:val="22"/>
        </w:rPr>
        <w:t>angiotenzínu</w:t>
      </w:r>
      <w:proofErr w:type="spellEnd"/>
      <w:r w:rsidR="00B96C7E" w:rsidRPr="00FD40AD">
        <w:rPr>
          <w:rFonts w:eastAsia="SimSun"/>
          <w:color w:val="000000"/>
          <w:szCs w:val="22"/>
        </w:rPr>
        <w:t xml:space="preserve"> </w:t>
      </w:r>
      <w:r w:rsidR="00646882" w:rsidRPr="00FD40AD">
        <w:rPr>
          <w:rFonts w:eastAsia="SimSun"/>
          <w:color w:val="000000"/>
          <w:szCs w:val="22"/>
        </w:rPr>
        <w:t xml:space="preserve">(ARB) </w:t>
      </w:r>
      <w:proofErr w:type="spellStart"/>
      <w:r w:rsidR="003E3572" w:rsidRPr="00FD40AD">
        <w:rPr>
          <w:rFonts w:eastAsia="SimSun"/>
          <w:color w:val="000000"/>
          <w:szCs w:val="22"/>
        </w:rPr>
        <w:t>alebo</w:t>
      </w:r>
      <w:proofErr w:type="spellEnd"/>
      <w:r w:rsidR="00646882" w:rsidRPr="00FD40AD">
        <w:rPr>
          <w:rFonts w:eastAsia="SimSun"/>
          <w:color w:val="000000"/>
          <w:szCs w:val="22"/>
        </w:rPr>
        <w:t xml:space="preserve"> </w:t>
      </w:r>
      <w:proofErr w:type="spellStart"/>
      <w:r w:rsidR="00646882" w:rsidRPr="00FD40AD">
        <w:rPr>
          <w:rFonts w:eastAsia="SimSun"/>
          <w:color w:val="000000"/>
          <w:szCs w:val="22"/>
        </w:rPr>
        <w:t>aliskir</w:t>
      </w:r>
      <w:r w:rsidR="00B96C7E" w:rsidRPr="00FD40AD">
        <w:rPr>
          <w:rFonts w:eastAsia="SimSun"/>
          <w:color w:val="000000"/>
          <w:szCs w:val="22"/>
        </w:rPr>
        <w:t>e</w:t>
      </w:r>
      <w:r w:rsidR="003E3572" w:rsidRPr="00FD40AD">
        <w:rPr>
          <w:rFonts w:eastAsia="SimSun"/>
          <w:color w:val="000000"/>
          <w:szCs w:val="22"/>
        </w:rPr>
        <w:t>nom</w:t>
      </w:r>
      <w:proofErr w:type="spellEnd"/>
      <w:r w:rsidR="00646882" w:rsidRPr="00FD40AD">
        <w:rPr>
          <w:rFonts w:eastAsia="SimSun"/>
          <w:color w:val="000000"/>
          <w:szCs w:val="22"/>
        </w:rPr>
        <w:t xml:space="preserve"> (</w:t>
      </w:r>
      <w:proofErr w:type="spellStart"/>
      <w:r w:rsidR="003E3572" w:rsidRPr="00FD40AD">
        <w:rPr>
          <w:rFonts w:eastAsia="SimSun"/>
          <w:color w:val="000000"/>
          <w:szCs w:val="22"/>
        </w:rPr>
        <w:t>pozri</w:t>
      </w:r>
      <w:proofErr w:type="spellEnd"/>
      <w:r w:rsidR="00B96C7E" w:rsidRPr="00FD40AD">
        <w:rPr>
          <w:rFonts w:eastAsia="SimSun"/>
          <w:color w:val="000000"/>
          <w:szCs w:val="22"/>
        </w:rPr>
        <w:t xml:space="preserve"> „</w:t>
      </w:r>
      <w:proofErr w:type="spellStart"/>
      <w:r w:rsidR="003E3572" w:rsidRPr="00FD40AD">
        <w:rPr>
          <w:rFonts w:eastAsia="SimSun"/>
          <w:color w:val="000000"/>
          <w:szCs w:val="22"/>
        </w:rPr>
        <w:t>Neužívajte</w:t>
      </w:r>
      <w:proofErr w:type="spellEnd"/>
      <w:r w:rsidR="00646882" w:rsidRPr="00FD40AD">
        <w:rPr>
          <w:rFonts w:eastAsia="SimSun"/>
          <w:color w:val="000000"/>
          <w:szCs w:val="22"/>
        </w:rPr>
        <w:t xml:space="preserve"> </w:t>
      </w:r>
      <w:proofErr w:type="gramStart"/>
      <w:r w:rsidR="00646882" w:rsidRPr="00FD40AD">
        <w:rPr>
          <w:rFonts w:eastAsia="SimSun"/>
          <w:color w:val="000000"/>
          <w:szCs w:val="22"/>
        </w:rPr>
        <w:t>Entresto</w:t>
      </w:r>
      <w:r w:rsidR="00B96C7E" w:rsidRPr="00FD40AD">
        <w:rPr>
          <w:rFonts w:eastAsia="SimSun"/>
          <w:color w:val="000000"/>
          <w:szCs w:val="22"/>
        </w:rPr>
        <w:t>“</w:t>
      </w:r>
      <w:proofErr w:type="gramEnd"/>
      <w:r w:rsidR="00646882" w:rsidRPr="00FD40AD">
        <w:rPr>
          <w:rFonts w:eastAsia="SimSun"/>
          <w:color w:val="000000"/>
          <w:szCs w:val="22"/>
        </w:rPr>
        <w:t>).</w:t>
      </w:r>
    </w:p>
    <w:p w14:paraId="257AF6AA" w14:textId="77777777" w:rsidR="00646882" w:rsidRPr="00FD40AD" w:rsidRDefault="00DD1F20"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ak</w:t>
      </w:r>
      <w:proofErr w:type="spellEnd"/>
      <w:r w:rsidRPr="00FD40AD">
        <w:rPr>
          <w:rFonts w:eastAsia="SimSun"/>
          <w:color w:val="000000"/>
          <w:szCs w:val="22"/>
        </w:rPr>
        <w:t xml:space="preserve"> </w:t>
      </w:r>
      <w:proofErr w:type="spellStart"/>
      <w:r w:rsidRPr="00FD40AD">
        <w:rPr>
          <w:rFonts w:eastAsia="SimSun"/>
          <w:color w:val="000000"/>
          <w:szCs w:val="22"/>
        </w:rPr>
        <w:t>sa</w:t>
      </w:r>
      <w:proofErr w:type="spellEnd"/>
      <w:r w:rsidRPr="00FD40AD">
        <w:rPr>
          <w:rFonts w:eastAsia="SimSun"/>
          <w:color w:val="000000"/>
          <w:szCs w:val="22"/>
        </w:rPr>
        <w:t xml:space="preserve"> u </w:t>
      </w:r>
      <w:proofErr w:type="spellStart"/>
      <w:r w:rsidRPr="00FD40AD">
        <w:rPr>
          <w:rFonts w:eastAsia="SimSun"/>
          <w:color w:val="000000"/>
          <w:szCs w:val="22"/>
        </w:rPr>
        <w:t>vás</w:t>
      </w:r>
      <w:proofErr w:type="spellEnd"/>
      <w:r w:rsidRPr="00FD40AD">
        <w:rPr>
          <w:rFonts w:eastAsia="SimSun"/>
          <w:color w:val="000000"/>
          <w:szCs w:val="22"/>
        </w:rPr>
        <w:t xml:space="preserve"> </w:t>
      </w:r>
      <w:proofErr w:type="spellStart"/>
      <w:r w:rsidRPr="00FD40AD">
        <w:rPr>
          <w:rFonts w:eastAsia="SimSun"/>
          <w:color w:val="000000"/>
          <w:szCs w:val="22"/>
        </w:rPr>
        <w:t>niekedy</w:t>
      </w:r>
      <w:proofErr w:type="spellEnd"/>
      <w:r w:rsidRPr="00FD40AD">
        <w:rPr>
          <w:rFonts w:eastAsia="SimSun"/>
          <w:color w:val="000000"/>
          <w:szCs w:val="22"/>
        </w:rPr>
        <w:t xml:space="preserve"> </w:t>
      </w:r>
      <w:proofErr w:type="spellStart"/>
      <w:r w:rsidRPr="00FD40AD">
        <w:rPr>
          <w:rFonts w:eastAsia="SimSun"/>
          <w:color w:val="000000"/>
          <w:szCs w:val="22"/>
        </w:rPr>
        <w:t>vyskyt</w:t>
      </w:r>
      <w:r w:rsidR="00B44C1C" w:rsidRPr="00FD40AD">
        <w:rPr>
          <w:rFonts w:eastAsia="SimSun"/>
          <w:color w:val="000000"/>
          <w:szCs w:val="22"/>
        </w:rPr>
        <w:t>o</w:t>
      </w:r>
      <w:r w:rsidRPr="00FD40AD">
        <w:rPr>
          <w:rFonts w:eastAsia="SimSun"/>
          <w:color w:val="000000"/>
          <w:szCs w:val="22"/>
        </w:rPr>
        <w:t>l</w:t>
      </w:r>
      <w:proofErr w:type="spellEnd"/>
      <w:r w:rsidRPr="00FD40AD">
        <w:rPr>
          <w:rFonts w:eastAsia="SimSun"/>
          <w:color w:val="000000"/>
          <w:szCs w:val="22"/>
        </w:rPr>
        <w:t xml:space="preserve"> </w:t>
      </w:r>
      <w:proofErr w:type="spellStart"/>
      <w:r w:rsidR="00646882" w:rsidRPr="00FD40AD">
        <w:rPr>
          <w:rFonts w:eastAsia="SimSun"/>
          <w:color w:val="000000"/>
          <w:szCs w:val="22"/>
        </w:rPr>
        <w:t>angioed</w:t>
      </w:r>
      <w:r w:rsidR="003E3572" w:rsidRPr="00FD40AD">
        <w:rPr>
          <w:rFonts w:eastAsia="SimSun"/>
          <w:color w:val="000000"/>
          <w:szCs w:val="22"/>
        </w:rPr>
        <w:t>ém</w:t>
      </w:r>
      <w:proofErr w:type="spellEnd"/>
      <w:r w:rsidR="00646882" w:rsidRPr="00FD40AD">
        <w:rPr>
          <w:rFonts w:eastAsia="SimSun"/>
          <w:color w:val="000000"/>
          <w:szCs w:val="22"/>
        </w:rPr>
        <w:t xml:space="preserve"> (</w:t>
      </w:r>
      <w:proofErr w:type="spellStart"/>
      <w:r w:rsidR="003E3572" w:rsidRPr="00FD40AD">
        <w:rPr>
          <w:rFonts w:eastAsia="SimSun"/>
          <w:color w:val="000000"/>
          <w:szCs w:val="22"/>
        </w:rPr>
        <w:t>pozri</w:t>
      </w:r>
      <w:proofErr w:type="spellEnd"/>
      <w:r w:rsidR="003E3572" w:rsidRPr="00FD40AD">
        <w:rPr>
          <w:rFonts w:eastAsia="SimSun"/>
          <w:color w:val="000000"/>
          <w:szCs w:val="22"/>
        </w:rPr>
        <w:t xml:space="preserve"> </w:t>
      </w:r>
      <w:r w:rsidR="00A970E9" w:rsidRPr="00FD40AD">
        <w:rPr>
          <w:rFonts w:eastAsia="SimSun"/>
          <w:color w:val="000000"/>
          <w:szCs w:val="22"/>
        </w:rPr>
        <w:t>„</w:t>
      </w:r>
      <w:proofErr w:type="spellStart"/>
      <w:r w:rsidR="003E3572" w:rsidRPr="00FD40AD">
        <w:rPr>
          <w:rFonts w:eastAsia="SimSun"/>
          <w:color w:val="000000"/>
          <w:szCs w:val="22"/>
        </w:rPr>
        <w:t>Neužívajte</w:t>
      </w:r>
      <w:proofErr w:type="spellEnd"/>
      <w:r w:rsidR="003E3572" w:rsidRPr="00FD40AD">
        <w:rPr>
          <w:rFonts w:eastAsia="SimSun"/>
          <w:color w:val="000000"/>
          <w:szCs w:val="22"/>
        </w:rPr>
        <w:t xml:space="preserve"> </w:t>
      </w:r>
      <w:proofErr w:type="gramStart"/>
      <w:r w:rsidR="003E3572" w:rsidRPr="00FD40AD">
        <w:rPr>
          <w:rFonts w:eastAsia="SimSun"/>
          <w:color w:val="000000"/>
          <w:szCs w:val="22"/>
        </w:rPr>
        <w:t>Entresto</w:t>
      </w:r>
      <w:r w:rsidR="00EE594C" w:rsidRPr="00FD40AD">
        <w:rPr>
          <w:rFonts w:eastAsia="SimSun"/>
          <w:color w:val="000000"/>
          <w:szCs w:val="22"/>
        </w:rPr>
        <w:t>“</w:t>
      </w:r>
      <w:r w:rsidR="00EA7DAD" w:rsidRPr="00FD40AD">
        <w:rPr>
          <w:rFonts w:eastAsia="SimSun"/>
          <w:color w:val="000000"/>
          <w:szCs w:val="22"/>
        </w:rPr>
        <w:t xml:space="preserve"> </w:t>
      </w:r>
      <w:r w:rsidR="000B3774" w:rsidRPr="00FD40AD">
        <w:rPr>
          <w:rFonts w:eastAsia="SimSun"/>
          <w:color w:val="000000"/>
          <w:szCs w:val="22"/>
        </w:rPr>
        <w:t>a</w:t>
      </w:r>
      <w:proofErr w:type="gramEnd"/>
      <w:r w:rsidR="00821301" w:rsidRPr="00FD40AD">
        <w:rPr>
          <w:rFonts w:eastAsia="SimSun"/>
          <w:color w:val="000000"/>
          <w:szCs w:val="22"/>
        </w:rPr>
        <w:t> </w:t>
      </w:r>
      <w:proofErr w:type="spellStart"/>
      <w:r w:rsidR="000B3774" w:rsidRPr="00FD40AD">
        <w:rPr>
          <w:rFonts w:eastAsia="SimSun"/>
          <w:color w:val="000000"/>
          <w:szCs w:val="22"/>
        </w:rPr>
        <w:t>časť</w:t>
      </w:r>
      <w:proofErr w:type="spellEnd"/>
      <w:r w:rsidR="00821301" w:rsidRPr="00FD40AD">
        <w:rPr>
          <w:rFonts w:eastAsia="SimSun"/>
          <w:color w:val="000000"/>
          <w:szCs w:val="22"/>
        </w:rPr>
        <w:t> </w:t>
      </w:r>
      <w:r w:rsidR="00DA7175" w:rsidRPr="00FD40AD">
        <w:rPr>
          <w:rFonts w:eastAsia="SimSun"/>
          <w:color w:val="000000"/>
          <w:szCs w:val="22"/>
        </w:rPr>
        <w:t>4 „</w:t>
      </w:r>
      <w:proofErr w:type="spellStart"/>
      <w:r w:rsidR="000B3774" w:rsidRPr="00FD40AD">
        <w:rPr>
          <w:rFonts w:eastAsia="SimSun"/>
          <w:color w:val="000000"/>
          <w:szCs w:val="22"/>
        </w:rPr>
        <w:t>Možné</w:t>
      </w:r>
      <w:proofErr w:type="spellEnd"/>
      <w:r w:rsidR="000B3774" w:rsidRPr="00FD40AD">
        <w:rPr>
          <w:rFonts w:eastAsia="SimSun"/>
          <w:color w:val="000000"/>
          <w:szCs w:val="22"/>
        </w:rPr>
        <w:t xml:space="preserve"> </w:t>
      </w:r>
      <w:proofErr w:type="spellStart"/>
      <w:r w:rsidR="000B3774" w:rsidRPr="00FD40AD">
        <w:rPr>
          <w:rFonts w:eastAsia="SimSun"/>
          <w:color w:val="000000"/>
          <w:szCs w:val="22"/>
        </w:rPr>
        <w:t>vedľajšie</w:t>
      </w:r>
      <w:proofErr w:type="spellEnd"/>
      <w:r w:rsidR="000B3774" w:rsidRPr="00FD40AD">
        <w:rPr>
          <w:rFonts w:eastAsia="SimSun"/>
          <w:color w:val="000000"/>
          <w:szCs w:val="22"/>
        </w:rPr>
        <w:t xml:space="preserve"> </w:t>
      </w:r>
      <w:proofErr w:type="spellStart"/>
      <w:proofErr w:type="gramStart"/>
      <w:r w:rsidR="000B3774" w:rsidRPr="00FD40AD">
        <w:rPr>
          <w:rFonts w:eastAsia="SimSun"/>
          <w:color w:val="000000"/>
          <w:szCs w:val="22"/>
        </w:rPr>
        <w:t>účinky</w:t>
      </w:r>
      <w:proofErr w:type="spellEnd"/>
      <w:r w:rsidR="00DA7175" w:rsidRPr="00FD40AD">
        <w:rPr>
          <w:rFonts w:eastAsia="SimSun"/>
          <w:color w:val="000000"/>
          <w:szCs w:val="22"/>
        </w:rPr>
        <w:t>“</w:t>
      </w:r>
      <w:proofErr w:type="gramEnd"/>
      <w:r w:rsidR="00646882" w:rsidRPr="00FD40AD">
        <w:rPr>
          <w:rFonts w:eastAsia="SimSun"/>
          <w:color w:val="000000"/>
          <w:szCs w:val="22"/>
        </w:rPr>
        <w:t>).</w:t>
      </w:r>
    </w:p>
    <w:p w14:paraId="615DDCB9" w14:textId="3AD53A78" w:rsidR="00DC6385" w:rsidRDefault="00326B27"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Pr>
          <w:rFonts w:eastAsia="SimSun"/>
          <w:color w:val="000000"/>
          <w:szCs w:val="22"/>
        </w:rPr>
        <w:t>a</w:t>
      </w:r>
      <w:r w:rsidR="00DC6385" w:rsidRPr="00DC6385">
        <w:rPr>
          <w:rFonts w:eastAsia="SimSun"/>
          <w:color w:val="000000"/>
          <w:szCs w:val="22"/>
        </w:rPr>
        <w:t>k</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sa</w:t>
      </w:r>
      <w:proofErr w:type="spellEnd"/>
      <w:r w:rsidR="00DC6385" w:rsidRPr="00DC6385">
        <w:rPr>
          <w:rFonts w:eastAsia="SimSun"/>
          <w:color w:val="000000"/>
          <w:szCs w:val="22"/>
        </w:rPr>
        <w:t xml:space="preserve"> u </w:t>
      </w:r>
      <w:proofErr w:type="spellStart"/>
      <w:r w:rsidR="00DC6385" w:rsidRPr="00DC6385">
        <w:rPr>
          <w:rFonts w:eastAsia="SimSun"/>
          <w:color w:val="000000"/>
          <w:szCs w:val="22"/>
        </w:rPr>
        <w:t>vás</w:t>
      </w:r>
      <w:proofErr w:type="spellEnd"/>
      <w:r w:rsidR="00DC6385" w:rsidRPr="00DC6385">
        <w:rPr>
          <w:rFonts w:eastAsia="SimSun"/>
          <w:color w:val="000000"/>
          <w:szCs w:val="22"/>
        </w:rPr>
        <w:t xml:space="preserve"> po </w:t>
      </w:r>
      <w:proofErr w:type="spellStart"/>
      <w:r w:rsidR="00DC6385" w:rsidRPr="00DC6385">
        <w:rPr>
          <w:rFonts w:eastAsia="SimSun"/>
          <w:color w:val="000000"/>
          <w:szCs w:val="22"/>
        </w:rPr>
        <w:t>užití</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lieku</w:t>
      </w:r>
      <w:proofErr w:type="spellEnd"/>
      <w:r w:rsidR="00DC6385" w:rsidRPr="00DC6385">
        <w:rPr>
          <w:rFonts w:eastAsia="SimSun"/>
          <w:color w:val="000000"/>
          <w:szCs w:val="22"/>
        </w:rPr>
        <w:t xml:space="preserve"> </w:t>
      </w:r>
      <w:r w:rsidR="00DC6385">
        <w:rPr>
          <w:rFonts w:eastAsia="SimSun"/>
          <w:color w:val="000000"/>
          <w:szCs w:val="22"/>
        </w:rPr>
        <w:t>Entresto</w:t>
      </w:r>
      <w:r w:rsidR="00DC6385" w:rsidRPr="00DC6385">
        <w:rPr>
          <w:rFonts w:eastAsia="SimSun"/>
          <w:color w:val="000000"/>
          <w:szCs w:val="22"/>
        </w:rPr>
        <w:t xml:space="preserve"> </w:t>
      </w:r>
      <w:proofErr w:type="spellStart"/>
      <w:r w:rsidR="00DC6385" w:rsidRPr="00DC6385">
        <w:rPr>
          <w:rFonts w:eastAsia="SimSun"/>
          <w:color w:val="000000"/>
          <w:szCs w:val="22"/>
        </w:rPr>
        <w:t>vyskytne</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bolesť</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brucha</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nevoľnosť</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vracanie</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alebo</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hnačka</w:t>
      </w:r>
      <w:proofErr w:type="spellEnd"/>
      <w:r w:rsidR="00DC6385" w:rsidRPr="00DC6385">
        <w:rPr>
          <w:rFonts w:eastAsia="SimSun"/>
          <w:color w:val="000000"/>
          <w:szCs w:val="22"/>
        </w:rPr>
        <w:t>. O</w:t>
      </w:r>
      <w:r w:rsidR="005E41B3">
        <w:rPr>
          <w:rFonts w:eastAsia="SimSun"/>
          <w:color w:val="000000"/>
          <w:szCs w:val="22"/>
        </w:rPr>
        <w:t> </w:t>
      </w:r>
      <w:proofErr w:type="spellStart"/>
      <w:r w:rsidR="00DC6385" w:rsidRPr="00DC6385">
        <w:rPr>
          <w:rFonts w:eastAsia="SimSun"/>
          <w:color w:val="000000"/>
          <w:szCs w:val="22"/>
        </w:rPr>
        <w:t>ďalšej</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liečbe</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rozhodne</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váš</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lekár</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Svojvoľne</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neprerušujte</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liečbu</w:t>
      </w:r>
      <w:proofErr w:type="spellEnd"/>
      <w:r w:rsidR="00DC6385" w:rsidRPr="00DC6385">
        <w:rPr>
          <w:rFonts w:eastAsia="SimSun"/>
          <w:color w:val="000000"/>
          <w:szCs w:val="22"/>
        </w:rPr>
        <w:t xml:space="preserve"> </w:t>
      </w:r>
      <w:proofErr w:type="spellStart"/>
      <w:r w:rsidR="00DC6385">
        <w:rPr>
          <w:rFonts w:eastAsia="SimSun"/>
          <w:color w:val="000000"/>
          <w:szCs w:val="22"/>
        </w:rPr>
        <w:t>Entrestom</w:t>
      </w:r>
      <w:proofErr w:type="spellEnd"/>
      <w:r w:rsidR="00DC6385" w:rsidRPr="00DC6385">
        <w:rPr>
          <w:rFonts w:eastAsia="SimSun"/>
          <w:color w:val="000000"/>
          <w:szCs w:val="22"/>
        </w:rPr>
        <w:t>.</w:t>
      </w:r>
    </w:p>
    <w:p w14:paraId="257AF6AB" w14:textId="78795279" w:rsidR="00646882" w:rsidRPr="00FD40AD" w:rsidRDefault="00DD1F20"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ak</w:t>
      </w:r>
      <w:proofErr w:type="spellEnd"/>
      <w:r w:rsidRPr="00FD40AD">
        <w:rPr>
          <w:rFonts w:eastAsia="SimSun"/>
          <w:color w:val="000000"/>
          <w:szCs w:val="22"/>
        </w:rPr>
        <w:t xml:space="preserve"> </w:t>
      </w:r>
      <w:proofErr w:type="spellStart"/>
      <w:r w:rsidRPr="00FD40AD">
        <w:rPr>
          <w:rFonts w:eastAsia="SimSun"/>
          <w:color w:val="000000"/>
          <w:szCs w:val="22"/>
        </w:rPr>
        <w:t>máte</w:t>
      </w:r>
      <w:proofErr w:type="spellEnd"/>
      <w:r w:rsidR="00646882" w:rsidRPr="00FD40AD">
        <w:rPr>
          <w:rFonts w:eastAsia="SimSun"/>
          <w:color w:val="000000"/>
          <w:szCs w:val="22"/>
        </w:rPr>
        <w:t xml:space="preserve"> </w:t>
      </w:r>
      <w:proofErr w:type="spellStart"/>
      <w:r w:rsidR="003E3572" w:rsidRPr="00FD40AD">
        <w:rPr>
          <w:rFonts w:eastAsia="SimSun"/>
          <w:color w:val="000000"/>
          <w:szCs w:val="22"/>
        </w:rPr>
        <w:t>nízky</w:t>
      </w:r>
      <w:proofErr w:type="spellEnd"/>
      <w:r w:rsidR="003E3572" w:rsidRPr="00FD40AD">
        <w:rPr>
          <w:rFonts w:eastAsia="SimSun"/>
          <w:color w:val="000000"/>
          <w:szCs w:val="22"/>
        </w:rPr>
        <w:t xml:space="preserve"> </w:t>
      </w:r>
      <w:proofErr w:type="spellStart"/>
      <w:r w:rsidR="003E3572" w:rsidRPr="00FD40AD">
        <w:rPr>
          <w:rFonts w:eastAsia="SimSun"/>
          <w:color w:val="000000"/>
          <w:szCs w:val="22"/>
        </w:rPr>
        <w:t>tlak</w:t>
      </w:r>
      <w:proofErr w:type="spellEnd"/>
      <w:r w:rsidR="003E3572" w:rsidRPr="00FD40AD">
        <w:rPr>
          <w:rFonts w:eastAsia="SimSun"/>
          <w:color w:val="000000"/>
          <w:szCs w:val="22"/>
        </w:rPr>
        <w:t xml:space="preserve"> </w:t>
      </w:r>
      <w:proofErr w:type="spellStart"/>
      <w:r w:rsidR="00AC1C73" w:rsidRPr="00FD40AD">
        <w:rPr>
          <w:rFonts w:eastAsia="SimSun"/>
          <w:color w:val="000000"/>
          <w:szCs w:val="22"/>
        </w:rPr>
        <w:t>krvi</w:t>
      </w:r>
      <w:proofErr w:type="spellEnd"/>
      <w:r w:rsidR="00AC1C73" w:rsidRPr="00FD40AD">
        <w:rPr>
          <w:rFonts w:eastAsia="SimSun"/>
          <w:color w:val="000000"/>
          <w:szCs w:val="22"/>
        </w:rPr>
        <w:t xml:space="preserve"> </w:t>
      </w:r>
      <w:proofErr w:type="spellStart"/>
      <w:r w:rsidR="003E3572" w:rsidRPr="00FD40AD">
        <w:rPr>
          <w:rFonts w:eastAsia="SimSun"/>
          <w:color w:val="000000"/>
          <w:szCs w:val="22"/>
        </w:rPr>
        <w:t>alebo</w:t>
      </w:r>
      <w:proofErr w:type="spellEnd"/>
      <w:r w:rsidR="00646882" w:rsidRPr="00FD40AD">
        <w:rPr>
          <w:rFonts w:eastAsia="SimSun"/>
          <w:color w:val="000000"/>
          <w:szCs w:val="22"/>
        </w:rPr>
        <w:t xml:space="preserve"> </w:t>
      </w:r>
      <w:proofErr w:type="spellStart"/>
      <w:r w:rsidR="003E3572" w:rsidRPr="00FD40AD">
        <w:rPr>
          <w:rFonts w:eastAsia="SimSun"/>
          <w:color w:val="000000"/>
          <w:szCs w:val="22"/>
        </w:rPr>
        <w:t>užívate</w:t>
      </w:r>
      <w:proofErr w:type="spellEnd"/>
      <w:r w:rsidR="003E3572" w:rsidRPr="00FD40AD">
        <w:rPr>
          <w:rFonts w:eastAsia="SimSun"/>
          <w:color w:val="000000"/>
          <w:szCs w:val="22"/>
        </w:rPr>
        <w:t xml:space="preserve"> </w:t>
      </w:r>
      <w:proofErr w:type="spellStart"/>
      <w:r w:rsidR="003E3572" w:rsidRPr="00FD40AD">
        <w:rPr>
          <w:rFonts w:eastAsia="SimSun"/>
          <w:color w:val="000000"/>
          <w:szCs w:val="22"/>
        </w:rPr>
        <w:t>akékoľvek</w:t>
      </w:r>
      <w:proofErr w:type="spellEnd"/>
      <w:r w:rsidR="003E3572" w:rsidRPr="00FD40AD">
        <w:rPr>
          <w:rFonts w:eastAsia="SimSun"/>
          <w:color w:val="000000"/>
          <w:szCs w:val="22"/>
        </w:rPr>
        <w:t xml:space="preserve"> </w:t>
      </w:r>
      <w:proofErr w:type="spellStart"/>
      <w:r w:rsidR="003E3572" w:rsidRPr="00FD40AD">
        <w:rPr>
          <w:rFonts w:eastAsia="SimSun"/>
          <w:color w:val="000000"/>
          <w:szCs w:val="22"/>
        </w:rPr>
        <w:t>iné</w:t>
      </w:r>
      <w:proofErr w:type="spellEnd"/>
      <w:r w:rsidR="003E3572" w:rsidRPr="00FD40AD">
        <w:rPr>
          <w:rFonts w:eastAsia="SimSun"/>
          <w:color w:val="000000"/>
          <w:szCs w:val="22"/>
        </w:rPr>
        <w:t xml:space="preserve"> </w:t>
      </w:r>
      <w:proofErr w:type="spellStart"/>
      <w:r w:rsidR="003E3572" w:rsidRPr="00FD40AD">
        <w:rPr>
          <w:rFonts w:eastAsia="SimSun"/>
          <w:color w:val="000000"/>
          <w:szCs w:val="22"/>
        </w:rPr>
        <w:t>lieky</w:t>
      </w:r>
      <w:proofErr w:type="spellEnd"/>
      <w:r w:rsidR="003E3572" w:rsidRPr="00FD40AD">
        <w:rPr>
          <w:rFonts w:eastAsia="SimSun"/>
          <w:color w:val="000000"/>
          <w:szCs w:val="22"/>
        </w:rPr>
        <w:t xml:space="preserve">, </w:t>
      </w:r>
      <w:proofErr w:type="spellStart"/>
      <w:r w:rsidR="003E3572" w:rsidRPr="00FD40AD">
        <w:rPr>
          <w:rFonts w:eastAsia="SimSun"/>
          <w:color w:val="000000"/>
          <w:szCs w:val="22"/>
        </w:rPr>
        <w:t>k</w:t>
      </w:r>
      <w:r w:rsidR="001C497B" w:rsidRPr="00FD40AD">
        <w:rPr>
          <w:rFonts w:eastAsia="SimSun"/>
          <w:color w:val="000000"/>
          <w:szCs w:val="22"/>
        </w:rPr>
        <w:t>t</w:t>
      </w:r>
      <w:r w:rsidR="003E3572" w:rsidRPr="00FD40AD">
        <w:rPr>
          <w:rFonts w:eastAsia="SimSun"/>
          <w:color w:val="000000"/>
          <w:szCs w:val="22"/>
        </w:rPr>
        <w:t>oré</w:t>
      </w:r>
      <w:proofErr w:type="spellEnd"/>
      <w:r w:rsidR="003E3572" w:rsidRPr="00FD40AD">
        <w:rPr>
          <w:rFonts w:eastAsia="SimSun"/>
          <w:color w:val="000000"/>
          <w:szCs w:val="22"/>
        </w:rPr>
        <w:t xml:space="preserve"> </w:t>
      </w:r>
      <w:proofErr w:type="spellStart"/>
      <w:r w:rsidR="003E3572" w:rsidRPr="00FD40AD">
        <w:rPr>
          <w:rFonts w:eastAsia="SimSun"/>
          <w:color w:val="000000"/>
          <w:szCs w:val="22"/>
        </w:rPr>
        <w:t>znižujú</w:t>
      </w:r>
      <w:proofErr w:type="spellEnd"/>
      <w:r w:rsidR="00646882" w:rsidRPr="00FD40AD">
        <w:rPr>
          <w:rFonts w:eastAsia="SimSun"/>
          <w:color w:val="000000"/>
          <w:szCs w:val="22"/>
        </w:rPr>
        <w:t xml:space="preserve"> </w:t>
      </w:r>
      <w:proofErr w:type="spellStart"/>
      <w:r w:rsidR="003E3572" w:rsidRPr="00FD40AD">
        <w:rPr>
          <w:rFonts w:eastAsia="SimSun"/>
          <w:color w:val="000000"/>
          <w:szCs w:val="22"/>
        </w:rPr>
        <w:t>krvný</w:t>
      </w:r>
      <w:proofErr w:type="spellEnd"/>
      <w:r w:rsidR="003E3572" w:rsidRPr="00FD40AD">
        <w:rPr>
          <w:rFonts w:eastAsia="SimSun"/>
          <w:color w:val="000000"/>
          <w:szCs w:val="22"/>
        </w:rPr>
        <w:t xml:space="preserve"> </w:t>
      </w:r>
      <w:proofErr w:type="spellStart"/>
      <w:r w:rsidR="003E3572" w:rsidRPr="00FD40AD">
        <w:rPr>
          <w:rFonts w:eastAsia="SimSun"/>
          <w:color w:val="000000"/>
          <w:szCs w:val="22"/>
        </w:rPr>
        <w:t>tlak</w:t>
      </w:r>
      <w:proofErr w:type="spellEnd"/>
      <w:r w:rsidR="00646882" w:rsidRPr="00FD40AD">
        <w:rPr>
          <w:rFonts w:eastAsia="SimSun"/>
          <w:color w:val="000000"/>
          <w:szCs w:val="22"/>
        </w:rPr>
        <w:t xml:space="preserve"> (</w:t>
      </w:r>
      <w:proofErr w:type="spellStart"/>
      <w:r w:rsidR="00C23B0E" w:rsidRPr="00FD40AD">
        <w:rPr>
          <w:rFonts w:eastAsia="SimSun"/>
          <w:color w:val="000000"/>
          <w:szCs w:val="22"/>
        </w:rPr>
        <w:t>napr</w:t>
      </w:r>
      <w:proofErr w:type="spellEnd"/>
      <w:r w:rsidR="00C23B0E" w:rsidRPr="00FD40AD">
        <w:rPr>
          <w:rFonts w:eastAsia="SimSun"/>
          <w:color w:val="000000"/>
          <w:szCs w:val="22"/>
        </w:rPr>
        <w:t>.</w:t>
      </w:r>
      <w:r w:rsidR="003E3572" w:rsidRPr="00FD40AD">
        <w:rPr>
          <w:rFonts w:eastAsia="SimSun"/>
          <w:color w:val="000000"/>
          <w:szCs w:val="22"/>
        </w:rPr>
        <w:t xml:space="preserve"> </w:t>
      </w:r>
      <w:proofErr w:type="spellStart"/>
      <w:r w:rsidR="00166597" w:rsidRPr="00166597">
        <w:rPr>
          <w:rFonts w:eastAsia="SimSun"/>
          <w:color w:val="000000"/>
          <w:szCs w:val="22"/>
        </w:rPr>
        <w:t>liek</w:t>
      </w:r>
      <w:proofErr w:type="spellEnd"/>
      <w:r w:rsidR="00166597" w:rsidRPr="00166597">
        <w:rPr>
          <w:rFonts w:eastAsia="SimSun"/>
          <w:color w:val="000000"/>
          <w:szCs w:val="22"/>
        </w:rPr>
        <w:t xml:space="preserve">, </w:t>
      </w:r>
      <w:proofErr w:type="spellStart"/>
      <w:r w:rsidR="00166597" w:rsidRPr="00166597">
        <w:rPr>
          <w:rFonts w:eastAsia="SimSun"/>
          <w:color w:val="000000"/>
          <w:szCs w:val="22"/>
        </w:rPr>
        <w:t>ktor</w:t>
      </w:r>
      <w:r w:rsidR="00166597">
        <w:rPr>
          <w:rFonts w:eastAsia="SimSun"/>
          <w:color w:val="000000"/>
          <w:szCs w:val="22"/>
        </w:rPr>
        <w:t>ý</w:t>
      </w:r>
      <w:proofErr w:type="spellEnd"/>
      <w:r w:rsidR="00166597" w:rsidRPr="00166597">
        <w:rPr>
          <w:rFonts w:eastAsia="SimSun"/>
          <w:color w:val="000000"/>
          <w:szCs w:val="22"/>
        </w:rPr>
        <w:t xml:space="preserve"> </w:t>
      </w:r>
      <w:proofErr w:type="spellStart"/>
      <w:r w:rsidR="00166597" w:rsidRPr="00166597">
        <w:rPr>
          <w:rFonts w:eastAsia="SimSun"/>
          <w:color w:val="000000"/>
          <w:szCs w:val="22"/>
        </w:rPr>
        <w:t>zvyšuj</w:t>
      </w:r>
      <w:r w:rsidR="00166597">
        <w:rPr>
          <w:rFonts w:eastAsia="SimSun"/>
          <w:color w:val="000000"/>
          <w:szCs w:val="22"/>
        </w:rPr>
        <w:t>e</w:t>
      </w:r>
      <w:proofErr w:type="spellEnd"/>
      <w:r w:rsidR="00166597" w:rsidRPr="00166597">
        <w:rPr>
          <w:rFonts w:eastAsia="SimSun"/>
          <w:color w:val="000000"/>
          <w:szCs w:val="22"/>
        </w:rPr>
        <w:t xml:space="preserve"> </w:t>
      </w:r>
      <w:proofErr w:type="spellStart"/>
      <w:r w:rsidR="00166597" w:rsidRPr="00166597">
        <w:rPr>
          <w:rFonts w:eastAsia="SimSun"/>
          <w:color w:val="000000"/>
          <w:szCs w:val="22"/>
        </w:rPr>
        <w:t>tvorbu</w:t>
      </w:r>
      <w:proofErr w:type="spellEnd"/>
      <w:r w:rsidR="00166597" w:rsidRPr="00166597">
        <w:rPr>
          <w:rFonts w:eastAsia="SimSun"/>
          <w:color w:val="000000"/>
          <w:szCs w:val="22"/>
        </w:rPr>
        <w:t xml:space="preserve"> </w:t>
      </w:r>
      <w:proofErr w:type="spellStart"/>
      <w:r w:rsidR="00166597" w:rsidRPr="00166597">
        <w:rPr>
          <w:rFonts w:eastAsia="SimSun"/>
          <w:color w:val="000000"/>
          <w:szCs w:val="22"/>
        </w:rPr>
        <w:t>moču</w:t>
      </w:r>
      <w:proofErr w:type="spellEnd"/>
      <w:r w:rsidR="00166597" w:rsidRPr="00166597">
        <w:rPr>
          <w:rFonts w:eastAsia="SimSun"/>
          <w:color w:val="000000"/>
          <w:szCs w:val="22"/>
        </w:rPr>
        <w:t xml:space="preserve"> </w:t>
      </w:r>
      <w:r w:rsidR="00166597">
        <w:rPr>
          <w:rFonts w:eastAsia="SimSun"/>
          <w:color w:val="000000"/>
          <w:szCs w:val="22"/>
        </w:rPr>
        <w:t>(</w:t>
      </w:r>
      <w:proofErr w:type="spellStart"/>
      <w:r w:rsidR="003E3572" w:rsidRPr="00FD40AD">
        <w:rPr>
          <w:rFonts w:eastAsia="SimSun"/>
          <w:color w:val="000000"/>
          <w:szCs w:val="22"/>
        </w:rPr>
        <w:t>diuret</w:t>
      </w:r>
      <w:r w:rsidR="00B56536" w:rsidRPr="00FD40AD">
        <w:rPr>
          <w:rFonts w:eastAsia="SimSun"/>
          <w:color w:val="000000"/>
          <w:szCs w:val="22"/>
        </w:rPr>
        <w:t>i</w:t>
      </w:r>
      <w:r w:rsidR="003E3572" w:rsidRPr="00FD40AD">
        <w:rPr>
          <w:rFonts w:eastAsia="SimSun"/>
          <w:color w:val="000000"/>
          <w:szCs w:val="22"/>
        </w:rPr>
        <w:t>kum</w:t>
      </w:r>
      <w:proofErr w:type="spellEnd"/>
      <w:r w:rsidR="00166597">
        <w:rPr>
          <w:rFonts w:eastAsia="SimSun"/>
          <w:color w:val="000000"/>
          <w:szCs w:val="22"/>
        </w:rPr>
        <w:t>)</w:t>
      </w:r>
      <w:r w:rsidR="00646882" w:rsidRPr="00FD40AD">
        <w:rPr>
          <w:rFonts w:eastAsia="SimSun"/>
          <w:color w:val="000000"/>
          <w:szCs w:val="22"/>
        </w:rPr>
        <w:t>)</w:t>
      </w:r>
      <w:r w:rsidR="00B56536" w:rsidRPr="00FD40AD">
        <w:rPr>
          <w:rFonts w:eastAsia="SimSun"/>
          <w:color w:val="000000"/>
          <w:szCs w:val="22"/>
        </w:rPr>
        <w:t>,</w:t>
      </w:r>
      <w:r w:rsidR="00646882" w:rsidRPr="00FD40AD">
        <w:rPr>
          <w:rFonts w:eastAsia="SimSun"/>
          <w:color w:val="000000"/>
          <w:szCs w:val="22"/>
        </w:rPr>
        <w:t xml:space="preserve"> </w:t>
      </w:r>
      <w:proofErr w:type="spellStart"/>
      <w:r w:rsidR="003E3572" w:rsidRPr="00FD40AD">
        <w:rPr>
          <w:rFonts w:eastAsia="SimSun"/>
          <w:color w:val="000000"/>
          <w:szCs w:val="22"/>
        </w:rPr>
        <w:t>alebo</w:t>
      </w:r>
      <w:proofErr w:type="spellEnd"/>
      <w:r w:rsidR="003E3572" w:rsidRPr="00FD40AD">
        <w:rPr>
          <w:rFonts w:eastAsia="SimSun"/>
          <w:color w:val="000000"/>
          <w:szCs w:val="22"/>
        </w:rPr>
        <w:t xml:space="preserve"> </w:t>
      </w:r>
      <w:proofErr w:type="spellStart"/>
      <w:r w:rsidR="003E3572" w:rsidRPr="00FD40AD">
        <w:rPr>
          <w:rFonts w:eastAsia="SimSun"/>
          <w:color w:val="000000"/>
          <w:szCs w:val="22"/>
        </w:rPr>
        <w:t>ak</w:t>
      </w:r>
      <w:proofErr w:type="spellEnd"/>
      <w:r w:rsidR="003E3572" w:rsidRPr="00FD40AD">
        <w:rPr>
          <w:rFonts w:eastAsia="SimSun"/>
          <w:color w:val="000000"/>
          <w:szCs w:val="22"/>
        </w:rPr>
        <w:t xml:space="preserve"> </w:t>
      </w:r>
      <w:proofErr w:type="spellStart"/>
      <w:r w:rsidR="003E3572" w:rsidRPr="00FD40AD">
        <w:rPr>
          <w:rFonts w:eastAsia="SimSun"/>
          <w:color w:val="000000"/>
          <w:szCs w:val="22"/>
        </w:rPr>
        <w:t>vrac</w:t>
      </w:r>
      <w:r w:rsidR="00B56536" w:rsidRPr="00FD40AD">
        <w:rPr>
          <w:rFonts w:eastAsia="SimSun"/>
          <w:color w:val="000000"/>
          <w:szCs w:val="22"/>
        </w:rPr>
        <w:t>iate</w:t>
      </w:r>
      <w:proofErr w:type="spellEnd"/>
      <w:r w:rsidR="00B56536" w:rsidRPr="00FD40AD">
        <w:rPr>
          <w:rFonts w:eastAsia="SimSun"/>
          <w:color w:val="000000"/>
          <w:szCs w:val="22"/>
        </w:rPr>
        <w:t xml:space="preserve"> </w:t>
      </w:r>
      <w:proofErr w:type="spellStart"/>
      <w:r w:rsidR="00B56536" w:rsidRPr="00FD40AD">
        <w:rPr>
          <w:rFonts w:eastAsia="SimSun"/>
          <w:color w:val="000000"/>
          <w:szCs w:val="22"/>
        </w:rPr>
        <w:t>alebo</w:t>
      </w:r>
      <w:proofErr w:type="spellEnd"/>
      <w:r w:rsidR="00B56536" w:rsidRPr="00FD40AD">
        <w:rPr>
          <w:rFonts w:eastAsia="SimSun"/>
          <w:color w:val="000000"/>
          <w:szCs w:val="22"/>
        </w:rPr>
        <w:t xml:space="preserve"> </w:t>
      </w:r>
      <w:proofErr w:type="spellStart"/>
      <w:r w:rsidR="00B56536" w:rsidRPr="00FD40AD">
        <w:rPr>
          <w:rFonts w:eastAsia="SimSun"/>
          <w:color w:val="000000"/>
          <w:szCs w:val="22"/>
        </w:rPr>
        <w:t>máte</w:t>
      </w:r>
      <w:proofErr w:type="spellEnd"/>
      <w:r w:rsidR="00B56536" w:rsidRPr="00FD40AD">
        <w:rPr>
          <w:rFonts w:eastAsia="SimSun"/>
          <w:color w:val="000000"/>
          <w:szCs w:val="22"/>
        </w:rPr>
        <w:t xml:space="preserve"> </w:t>
      </w:r>
      <w:proofErr w:type="spellStart"/>
      <w:r w:rsidR="003E3572" w:rsidRPr="00FD40AD">
        <w:rPr>
          <w:rFonts w:eastAsia="SimSun"/>
          <w:color w:val="000000"/>
          <w:szCs w:val="22"/>
        </w:rPr>
        <w:t>hnačku</w:t>
      </w:r>
      <w:proofErr w:type="spellEnd"/>
      <w:r w:rsidR="00B44C1C" w:rsidRPr="00FD40AD">
        <w:rPr>
          <w:rFonts w:eastAsia="SimSun"/>
          <w:color w:val="000000"/>
          <w:szCs w:val="22"/>
        </w:rPr>
        <w:t xml:space="preserve">, </w:t>
      </w:r>
      <w:proofErr w:type="spellStart"/>
      <w:r w:rsidR="00B44C1C" w:rsidRPr="00FD40AD">
        <w:rPr>
          <w:rFonts w:eastAsia="SimSun"/>
          <w:color w:val="000000"/>
          <w:szCs w:val="22"/>
        </w:rPr>
        <w:t>najmä</w:t>
      </w:r>
      <w:proofErr w:type="spellEnd"/>
      <w:r w:rsidR="00B44C1C" w:rsidRPr="00FD40AD">
        <w:rPr>
          <w:rFonts w:eastAsia="SimSun"/>
          <w:color w:val="000000"/>
          <w:szCs w:val="22"/>
        </w:rPr>
        <w:t xml:space="preserve"> </w:t>
      </w:r>
      <w:proofErr w:type="spellStart"/>
      <w:r w:rsidR="00B44C1C" w:rsidRPr="00FD40AD">
        <w:rPr>
          <w:rFonts w:eastAsia="SimSun"/>
          <w:color w:val="000000"/>
          <w:szCs w:val="22"/>
        </w:rPr>
        <w:t>ak</w:t>
      </w:r>
      <w:proofErr w:type="spellEnd"/>
      <w:r w:rsidR="00B44C1C" w:rsidRPr="00FD40AD">
        <w:rPr>
          <w:rFonts w:eastAsia="SimSun"/>
          <w:color w:val="000000"/>
          <w:szCs w:val="22"/>
        </w:rPr>
        <w:t xml:space="preserve"> </w:t>
      </w:r>
      <w:proofErr w:type="spellStart"/>
      <w:r w:rsidR="00B44C1C" w:rsidRPr="00FD40AD">
        <w:rPr>
          <w:rFonts w:eastAsia="SimSun"/>
          <w:color w:val="000000"/>
          <w:szCs w:val="22"/>
        </w:rPr>
        <w:t>máte</w:t>
      </w:r>
      <w:proofErr w:type="spellEnd"/>
      <w:r w:rsidR="00B44C1C" w:rsidRPr="00FD40AD">
        <w:rPr>
          <w:rFonts w:eastAsia="SimSun"/>
          <w:color w:val="000000"/>
          <w:szCs w:val="22"/>
        </w:rPr>
        <w:t xml:space="preserve"> 65 </w:t>
      </w:r>
      <w:proofErr w:type="spellStart"/>
      <w:r w:rsidR="00B44C1C" w:rsidRPr="00FD40AD">
        <w:rPr>
          <w:rFonts w:eastAsia="SimSun"/>
          <w:color w:val="000000"/>
          <w:szCs w:val="22"/>
        </w:rPr>
        <w:t>rokov</w:t>
      </w:r>
      <w:proofErr w:type="spellEnd"/>
      <w:r w:rsidR="00B44C1C" w:rsidRPr="00FD40AD">
        <w:rPr>
          <w:rFonts w:eastAsia="SimSun"/>
          <w:color w:val="000000"/>
          <w:szCs w:val="22"/>
        </w:rPr>
        <w:t xml:space="preserve"> </w:t>
      </w:r>
      <w:proofErr w:type="spellStart"/>
      <w:r w:rsidR="00B44C1C" w:rsidRPr="00FD40AD">
        <w:rPr>
          <w:rFonts w:eastAsia="SimSun"/>
          <w:color w:val="000000"/>
          <w:szCs w:val="22"/>
        </w:rPr>
        <w:t>alebo</w:t>
      </w:r>
      <w:proofErr w:type="spellEnd"/>
      <w:r w:rsidR="00B44C1C" w:rsidRPr="00FD40AD">
        <w:rPr>
          <w:rFonts w:eastAsia="SimSun"/>
          <w:color w:val="000000"/>
          <w:szCs w:val="22"/>
        </w:rPr>
        <w:t xml:space="preserve"> </w:t>
      </w:r>
      <w:proofErr w:type="spellStart"/>
      <w:r w:rsidR="00B44C1C" w:rsidRPr="00FD40AD">
        <w:rPr>
          <w:rFonts w:eastAsia="SimSun"/>
          <w:color w:val="000000"/>
          <w:szCs w:val="22"/>
        </w:rPr>
        <w:t>viac</w:t>
      </w:r>
      <w:proofErr w:type="spellEnd"/>
      <w:r w:rsidR="00B44C1C" w:rsidRPr="00FD40AD">
        <w:rPr>
          <w:rFonts w:eastAsia="SimSun"/>
          <w:color w:val="000000"/>
          <w:szCs w:val="22"/>
        </w:rPr>
        <w:t xml:space="preserve">, </w:t>
      </w:r>
      <w:proofErr w:type="spellStart"/>
      <w:r w:rsidR="00B44C1C" w:rsidRPr="00FD40AD">
        <w:rPr>
          <w:rFonts w:eastAsia="SimSun"/>
          <w:color w:val="000000"/>
          <w:szCs w:val="22"/>
        </w:rPr>
        <w:t>alebo</w:t>
      </w:r>
      <w:proofErr w:type="spellEnd"/>
      <w:r w:rsidR="00B44C1C" w:rsidRPr="00FD40AD">
        <w:rPr>
          <w:rFonts w:eastAsia="SimSun"/>
          <w:color w:val="000000"/>
          <w:szCs w:val="22"/>
        </w:rPr>
        <w:t xml:space="preserve"> </w:t>
      </w:r>
      <w:proofErr w:type="spellStart"/>
      <w:r w:rsidR="00B44C1C" w:rsidRPr="00FD40AD">
        <w:rPr>
          <w:rFonts w:eastAsia="SimSun"/>
          <w:color w:val="000000"/>
          <w:szCs w:val="22"/>
        </w:rPr>
        <w:t>ak</w:t>
      </w:r>
      <w:proofErr w:type="spellEnd"/>
      <w:r w:rsidR="00B44C1C" w:rsidRPr="00FD40AD">
        <w:rPr>
          <w:rFonts w:eastAsia="SimSun"/>
          <w:color w:val="000000"/>
          <w:szCs w:val="22"/>
        </w:rPr>
        <w:t xml:space="preserve"> </w:t>
      </w:r>
      <w:proofErr w:type="spellStart"/>
      <w:r w:rsidR="00B44C1C" w:rsidRPr="00FD40AD">
        <w:rPr>
          <w:rFonts w:eastAsia="SimSun"/>
          <w:color w:val="000000"/>
          <w:szCs w:val="22"/>
        </w:rPr>
        <w:t>máte</w:t>
      </w:r>
      <w:proofErr w:type="spellEnd"/>
      <w:r w:rsidR="00B44C1C" w:rsidRPr="00FD40AD">
        <w:rPr>
          <w:rFonts w:eastAsia="SimSun"/>
          <w:color w:val="000000"/>
          <w:szCs w:val="22"/>
        </w:rPr>
        <w:t xml:space="preserve"> </w:t>
      </w:r>
      <w:proofErr w:type="spellStart"/>
      <w:r w:rsidR="00B44C1C" w:rsidRPr="00FD40AD">
        <w:rPr>
          <w:rFonts w:eastAsia="SimSun"/>
          <w:color w:val="000000"/>
          <w:szCs w:val="22"/>
        </w:rPr>
        <w:t>chorobu</w:t>
      </w:r>
      <w:proofErr w:type="spellEnd"/>
      <w:r w:rsidR="00B44C1C" w:rsidRPr="00FD40AD">
        <w:rPr>
          <w:rFonts w:eastAsia="SimSun"/>
          <w:color w:val="000000"/>
          <w:szCs w:val="22"/>
        </w:rPr>
        <w:t xml:space="preserve"> </w:t>
      </w:r>
      <w:proofErr w:type="spellStart"/>
      <w:r w:rsidR="00B44C1C" w:rsidRPr="00FD40AD">
        <w:rPr>
          <w:rFonts w:eastAsia="SimSun"/>
          <w:color w:val="000000"/>
          <w:szCs w:val="22"/>
        </w:rPr>
        <w:t>obličiek</w:t>
      </w:r>
      <w:proofErr w:type="spellEnd"/>
      <w:r w:rsidR="00B44C1C" w:rsidRPr="00FD40AD">
        <w:rPr>
          <w:rFonts w:eastAsia="SimSun"/>
          <w:color w:val="000000"/>
          <w:szCs w:val="22"/>
        </w:rPr>
        <w:t xml:space="preserve"> a </w:t>
      </w:r>
      <w:proofErr w:type="spellStart"/>
      <w:r w:rsidR="00B44C1C" w:rsidRPr="00FD40AD">
        <w:rPr>
          <w:rFonts w:eastAsia="SimSun"/>
          <w:color w:val="000000"/>
          <w:szCs w:val="22"/>
        </w:rPr>
        <w:t>nízky</w:t>
      </w:r>
      <w:proofErr w:type="spellEnd"/>
      <w:r w:rsidR="00B44C1C" w:rsidRPr="00FD40AD">
        <w:rPr>
          <w:rFonts w:eastAsia="SimSun"/>
          <w:color w:val="000000"/>
          <w:szCs w:val="22"/>
        </w:rPr>
        <w:t xml:space="preserve"> </w:t>
      </w:r>
      <w:proofErr w:type="spellStart"/>
      <w:r w:rsidR="00B44C1C" w:rsidRPr="00FD40AD">
        <w:rPr>
          <w:rFonts w:eastAsia="SimSun"/>
          <w:color w:val="000000"/>
          <w:szCs w:val="22"/>
        </w:rPr>
        <w:t>tlak</w:t>
      </w:r>
      <w:proofErr w:type="spellEnd"/>
      <w:r w:rsidR="00B44C1C" w:rsidRPr="00FD40AD">
        <w:rPr>
          <w:rFonts w:eastAsia="SimSun"/>
          <w:color w:val="000000"/>
          <w:szCs w:val="22"/>
        </w:rPr>
        <w:t xml:space="preserve"> </w:t>
      </w:r>
      <w:proofErr w:type="spellStart"/>
      <w:r w:rsidR="00B44C1C" w:rsidRPr="00FD40AD">
        <w:rPr>
          <w:rFonts w:eastAsia="SimSun"/>
          <w:color w:val="000000"/>
          <w:szCs w:val="22"/>
        </w:rPr>
        <w:t>krvi</w:t>
      </w:r>
      <w:proofErr w:type="spellEnd"/>
      <w:r w:rsidR="00646882" w:rsidRPr="00FD40AD">
        <w:rPr>
          <w:rFonts w:eastAsia="SimSun"/>
          <w:color w:val="000000"/>
          <w:szCs w:val="22"/>
        </w:rPr>
        <w:t>.</w:t>
      </w:r>
    </w:p>
    <w:p w14:paraId="257AF6AC" w14:textId="44C4CA57" w:rsidR="00821301" w:rsidRPr="00076C9F" w:rsidRDefault="00DD1F20"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076C9F">
        <w:rPr>
          <w:rFonts w:eastAsia="SimSun"/>
          <w:color w:val="000000"/>
          <w:szCs w:val="22"/>
        </w:rPr>
        <w:t>ak</w:t>
      </w:r>
      <w:proofErr w:type="spellEnd"/>
      <w:r w:rsidRPr="00076C9F">
        <w:rPr>
          <w:rFonts w:eastAsia="SimSun"/>
          <w:color w:val="000000"/>
          <w:szCs w:val="22"/>
        </w:rPr>
        <w:t xml:space="preserve"> </w:t>
      </w:r>
      <w:proofErr w:type="spellStart"/>
      <w:r w:rsidRPr="00076C9F">
        <w:rPr>
          <w:rFonts w:eastAsia="SimSun"/>
          <w:color w:val="000000"/>
          <w:szCs w:val="22"/>
        </w:rPr>
        <w:t>máte</w:t>
      </w:r>
      <w:proofErr w:type="spellEnd"/>
      <w:r w:rsidR="00646882" w:rsidRPr="00076C9F">
        <w:rPr>
          <w:rFonts w:eastAsia="SimSun"/>
          <w:color w:val="000000"/>
          <w:szCs w:val="22"/>
        </w:rPr>
        <w:t xml:space="preserve"> </w:t>
      </w:r>
      <w:proofErr w:type="spellStart"/>
      <w:r w:rsidR="00B44C1C" w:rsidRPr="00076C9F">
        <w:rPr>
          <w:rFonts w:eastAsia="SimSun"/>
          <w:color w:val="000000"/>
          <w:szCs w:val="22"/>
        </w:rPr>
        <w:t>chorobu</w:t>
      </w:r>
      <w:proofErr w:type="spellEnd"/>
      <w:r w:rsidR="003E3572" w:rsidRPr="00076C9F">
        <w:rPr>
          <w:rFonts w:eastAsia="SimSun"/>
          <w:color w:val="000000"/>
          <w:szCs w:val="22"/>
        </w:rPr>
        <w:t xml:space="preserve"> </w:t>
      </w:r>
      <w:proofErr w:type="spellStart"/>
      <w:r w:rsidR="003E3572" w:rsidRPr="00076C9F">
        <w:rPr>
          <w:rFonts w:eastAsia="SimSun"/>
          <w:color w:val="000000"/>
          <w:szCs w:val="22"/>
        </w:rPr>
        <w:t>obličiek</w:t>
      </w:r>
      <w:proofErr w:type="spellEnd"/>
      <w:r w:rsidR="00646882" w:rsidRPr="00076C9F">
        <w:rPr>
          <w:rFonts w:eastAsia="SimSun"/>
          <w:color w:val="000000"/>
          <w:szCs w:val="22"/>
        </w:rPr>
        <w:t>.</w:t>
      </w:r>
    </w:p>
    <w:p w14:paraId="257AF6AD" w14:textId="77777777" w:rsidR="00B44C1C" w:rsidRPr="00076C9F" w:rsidRDefault="00EA0F85"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076C9F">
        <w:rPr>
          <w:rFonts w:eastAsia="SimSun"/>
          <w:color w:val="000000"/>
          <w:szCs w:val="22"/>
        </w:rPr>
        <w:t>ak</w:t>
      </w:r>
      <w:proofErr w:type="spellEnd"/>
      <w:r w:rsidRPr="00076C9F">
        <w:rPr>
          <w:rFonts w:eastAsia="SimSun"/>
          <w:color w:val="000000"/>
          <w:szCs w:val="22"/>
        </w:rPr>
        <w:t xml:space="preserve"> </w:t>
      </w:r>
      <w:proofErr w:type="spellStart"/>
      <w:r w:rsidRPr="00076C9F">
        <w:rPr>
          <w:rFonts w:eastAsia="SimSun"/>
          <w:color w:val="000000"/>
          <w:szCs w:val="22"/>
        </w:rPr>
        <w:t>s</w:t>
      </w:r>
      <w:r w:rsidR="00DA7175" w:rsidRPr="00076C9F">
        <w:rPr>
          <w:rFonts w:eastAsia="SimSun"/>
          <w:color w:val="000000"/>
          <w:szCs w:val="22"/>
        </w:rPr>
        <w:t>te</w:t>
      </w:r>
      <w:proofErr w:type="spellEnd"/>
      <w:r w:rsidR="00DA7175" w:rsidRPr="00076C9F">
        <w:rPr>
          <w:rFonts w:eastAsia="SimSun"/>
          <w:color w:val="000000"/>
          <w:szCs w:val="22"/>
        </w:rPr>
        <w:t xml:space="preserve"> </w:t>
      </w:r>
      <w:proofErr w:type="spellStart"/>
      <w:r w:rsidR="00DA7175" w:rsidRPr="00076C9F">
        <w:rPr>
          <w:rFonts w:eastAsia="SimSun"/>
          <w:color w:val="000000"/>
          <w:szCs w:val="22"/>
        </w:rPr>
        <w:t>odvodnený</w:t>
      </w:r>
      <w:proofErr w:type="spellEnd"/>
      <w:r w:rsidR="00DA7175" w:rsidRPr="00076C9F">
        <w:rPr>
          <w:rFonts w:eastAsia="SimSun"/>
          <w:color w:val="000000"/>
          <w:szCs w:val="22"/>
        </w:rPr>
        <w:t xml:space="preserve"> (</w:t>
      </w:r>
      <w:proofErr w:type="spellStart"/>
      <w:r w:rsidR="00EA7DAD" w:rsidRPr="00076C9F">
        <w:rPr>
          <w:rFonts w:eastAsia="SimSun"/>
          <w:color w:val="000000"/>
          <w:szCs w:val="22"/>
        </w:rPr>
        <w:t>dehydrat</w:t>
      </w:r>
      <w:r w:rsidR="00DA7175" w:rsidRPr="00076C9F">
        <w:rPr>
          <w:rFonts w:eastAsia="SimSun"/>
          <w:color w:val="000000"/>
          <w:szCs w:val="22"/>
        </w:rPr>
        <w:t>ovaný</w:t>
      </w:r>
      <w:proofErr w:type="spellEnd"/>
      <w:r w:rsidR="00DA7175" w:rsidRPr="00076C9F">
        <w:rPr>
          <w:rFonts w:eastAsia="SimSun"/>
          <w:color w:val="000000"/>
          <w:szCs w:val="22"/>
        </w:rPr>
        <w:t>)</w:t>
      </w:r>
      <w:r w:rsidR="00B44C1C" w:rsidRPr="00076C9F">
        <w:rPr>
          <w:rFonts w:eastAsia="SimSun"/>
          <w:color w:val="000000"/>
          <w:szCs w:val="22"/>
        </w:rPr>
        <w:t>.</w:t>
      </w:r>
    </w:p>
    <w:p w14:paraId="257AF6AE" w14:textId="77777777" w:rsidR="00646882" w:rsidRPr="00DB31FD" w:rsidRDefault="00DD1F20"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DB31FD">
        <w:rPr>
          <w:rFonts w:eastAsia="SimSun"/>
          <w:color w:val="000000"/>
          <w:szCs w:val="22"/>
        </w:rPr>
        <w:t>ak</w:t>
      </w:r>
      <w:proofErr w:type="spellEnd"/>
      <w:r w:rsidRPr="00DB31FD">
        <w:rPr>
          <w:rFonts w:eastAsia="SimSun"/>
          <w:color w:val="000000"/>
          <w:szCs w:val="22"/>
        </w:rPr>
        <w:t xml:space="preserve"> </w:t>
      </w:r>
      <w:proofErr w:type="spellStart"/>
      <w:r w:rsidRPr="00DB31FD">
        <w:rPr>
          <w:rFonts w:eastAsia="SimSun"/>
          <w:color w:val="000000"/>
          <w:szCs w:val="22"/>
        </w:rPr>
        <w:t>máte</w:t>
      </w:r>
      <w:proofErr w:type="spellEnd"/>
      <w:r w:rsidR="00646882" w:rsidRPr="00DB31FD">
        <w:rPr>
          <w:rFonts w:eastAsia="SimSun"/>
          <w:color w:val="000000"/>
          <w:szCs w:val="22"/>
        </w:rPr>
        <w:t xml:space="preserve"> </w:t>
      </w:r>
      <w:proofErr w:type="spellStart"/>
      <w:r w:rsidR="008267AE" w:rsidRPr="00DB31FD">
        <w:rPr>
          <w:rFonts w:eastAsia="SimSun"/>
          <w:color w:val="000000"/>
          <w:szCs w:val="22"/>
        </w:rPr>
        <w:t>zúženú</w:t>
      </w:r>
      <w:proofErr w:type="spellEnd"/>
      <w:r w:rsidR="008267AE" w:rsidRPr="00DB31FD">
        <w:rPr>
          <w:rFonts w:eastAsia="SimSun"/>
          <w:color w:val="000000"/>
          <w:szCs w:val="22"/>
        </w:rPr>
        <w:t xml:space="preserve"> </w:t>
      </w:r>
      <w:proofErr w:type="spellStart"/>
      <w:r w:rsidR="008267AE" w:rsidRPr="00DB31FD">
        <w:rPr>
          <w:rFonts w:eastAsia="SimSun"/>
          <w:color w:val="000000"/>
          <w:szCs w:val="22"/>
        </w:rPr>
        <w:t>obličkovú</w:t>
      </w:r>
      <w:proofErr w:type="spellEnd"/>
      <w:r w:rsidR="008267AE" w:rsidRPr="00DB31FD">
        <w:rPr>
          <w:rFonts w:eastAsia="SimSun"/>
          <w:color w:val="000000"/>
          <w:szCs w:val="22"/>
        </w:rPr>
        <w:t xml:space="preserve"> </w:t>
      </w:r>
      <w:proofErr w:type="spellStart"/>
      <w:r w:rsidR="008267AE" w:rsidRPr="00DB31FD">
        <w:rPr>
          <w:rFonts w:eastAsia="SimSun"/>
          <w:color w:val="000000"/>
          <w:szCs w:val="22"/>
        </w:rPr>
        <w:t>tepnu</w:t>
      </w:r>
      <w:proofErr w:type="spellEnd"/>
      <w:r w:rsidR="00646882" w:rsidRPr="00DB31FD">
        <w:rPr>
          <w:rFonts w:eastAsia="SimSun"/>
          <w:color w:val="000000"/>
          <w:szCs w:val="22"/>
        </w:rPr>
        <w:t>.</w:t>
      </w:r>
    </w:p>
    <w:p w14:paraId="257AF6AF" w14:textId="26710B7F" w:rsidR="00B44C1C" w:rsidRDefault="00B44C1C"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076C9F">
        <w:rPr>
          <w:rFonts w:eastAsia="SimSun"/>
          <w:color w:val="000000"/>
          <w:szCs w:val="22"/>
        </w:rPr>
        <w:t>ak</w:t>
      </w:r>
      <w:proofErr w:type="spellEnd"/>
      <w:r w:rsidRPr="00076C9F">
        <w:rPr>
          <w:rFonts w:eastAsia="SimSun"/>
          <w:color w:val="000000"/>
          <w:szCs w:val="22"/>
        </w:rPr>
        <w:t xml:space="preserve"> </w:t>
      </w:r>
      <w:proofErr w:type="spellStart"/>
      <w:r w:rsidRPr="00076C9F">
        <w:rPr>
          <w:rFonts w:eastAsia="SimSun"/>
          <w:color w:val="000000"/>
          <w:szCs w:val="22"/>
        </w:rPr>
        <w:t>máte</w:t>
      </w:r>
      <w:proofErr w:type="spellEnd"/>
      <w:r w:rsidRPr="00076C9F">
        <w:rPr>
          <w:rFonts w:eastAsia="SimSun"/>
          <w:color w:val="000000"/>
          <w:szCs w:val="22"/>
        </w:rPr>
        <w:t xml:space="preserve"> </w:t>
      </w:r>
      <w:proofErr w:type="spellStart"/>
      <w:r w:rsidRPr="00076C9F">
        <w:rPr>
          <w:rFonts w:eastAsia="SimSun"/>
          <w:color w:val="000000"/>
          <w:szCs w:val="22"/>
        </w:rPr>
        <w:t>chorobu</w:t>
      </w:r>
      <w:proofErr w:type="spellEnd"/>
      <w:r w:rsidRPr="00076C9F">
        <w:rPr>
          <w:rFonts w:eastAsia="SimSun"/>
          <w:color w:val="000000"/>
          <w:szCs w:val="22"/>
        </w:rPr>
        <w:t xml:space="preserve"> </w:t>
      </w:r>
      <w:proofErr w:type="spellStart"/>
      <w:r w:rsidRPr="00076C9F">
        <w:rPr>
          <w:rFonts w:eastAsia="SimSun"/>
          <w:color w:val="000000"/>
          <w:szCs w:val="22"/>
        </w:rPr>
        <w:t>pečene</w:t>
      </w:r>
      <w:proofErr w:type="spellEnd"/>
      <w:r w:rsidRPr="00076C9F">
        <w:rPr>
          <w:rFonts w:eastAsia="SimSun"/>
          <w:color w:val="000000"/>
          <w:szCs w:val="22"/>
        </w:rPr>
        <w:t>.</w:t>
      </w:r>
    </w:p>
    <w:p w14:paraId="59D2DCC7" w14:textId="53AB6C01" w:rsidR="001A3304" w:rsidRDefault="001A3304"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1A3304">
        <w:rPr>
          <w:rFonts w:eastAsia="SimSun"/>
          <w:color w:val="000000"/>
          <w:szCs w:val="22"/>
        </w:rPr>
        <w:t>ak</w:t>
      </w:r>
      <w:proofErr w:type="spellEnd"/>
      <w:r w:rsidRPr="001A3304">
        <w:rPr>
          <w:rFonts w:eastAsia="SimSun"/>
          <w:color w:val="000000"/>
          <w:szCs w:val="22"/>
        </w:rPr>
        <w:t xml:space="preserve"> </w:t>
      </w:r>
      <w:proofErr w:type="spellStart"/>
      <w:r w:rsidRPr="001A3304">
        <w:rPr>
          <w:rFonts w:eastAsia="SimSun"/>
          <w:color w:val="000000"/>
          <w:szCs w:val="22"/>
        </w:rPr>
        <w:t>pociťujete</w:t>
      </w:r>
      <w:proofErr w:type="spellEnd"/>
      <w:r w:rsidRPr="001A3304">
        <w:rPr>
          <w:rFonts w:eastAsia="SimSun"/>
          <w:color w:val="000000"/>
          <w:szCs w:val="22"/>
        </w:rPr>
        <w:t xml:space="preserve"> </w:t>
      </w:r>
      <w:proofErr w:type="spellStart"/>
      <w:r w:rsidRPr="001A3304">
        <w:rPr>
          <w:rFonts w:eastAsia="SimSun"/>
          <w:color w:val="000000"/>
          <w:szCs w:val="22"/>
        </w:rPr>
        <w:t>halucinácie</w:t>
      </w:r>
      <w:proofErr w:type="spellEnd"/>
      <w:r w:rsidRPr="001A3304">
        <w:rPr>
          <w:rFonts w:eastAsia="SimSun"/>
          <w:color w:val="000000"/>
          <w:szCs w:val="22"/>
        </w:rPr>
        <w:t xml:space="preserve">, </w:t>
      </w:r>
      <w:proofErr w:type="spellStart"/>
      <w:r w:rsidRPr="001A3304">
        <w:rPr>
          <w:rFonts w:eastAsia="SimSun"/>
          <w:color w:val="000000"/>
          <w:szCs w:val="22"/>
        </w:rPr>
        <w:t>paranoju</w:t>
      </w:r>
      <w:proofErr w:type="spellEnd"/>
      <w:r w:rsidRPr="001A3304">
        <w:rPr>
          <w:rFonts w:eastAsia="SimSun"/>
          <w:color w:val="000000"/>
          <w:szCs w:val="22"/>
        </w:rPr>
        <w:t xml:space="preserve"> </w:t>
      </w:r>
      <w:proofErr w:type="spellStart"/>
      <w:r w:rsidRPr="001A3304">
        <w:rPr>
          <w:rFonts w:eastAsia="SimSun"/>
          <w:color w:val="000000"/>
          <w:szCs w:val="22"/>
        </w:rPr>
        <w:t>alebo</w:t>
      </w:r>
      <w:proofErr w:type="spellEnd"/>
      <w:r w:rsidRPr="001A3304">
        <w:rPr>
          <w:rFonts w:eastAsia="SimSun"/>
          <w:color w:val="000000"/>
          <w:szCs w:val="22"/>
        </w:rPr>
        <w:t xml:space="preserve"> </w:t>
      </w:r>
      <w:proofErr w:type="spellStart"/>
      <w:r w:rsidRPr="001A3304">
        <w:rPr>
          <w:rFonts w:eastAsia="SimSun"/>
          <w:color w:val="000000"/>
          <w:szCs w:val="22"/>
        </w:rPr>
        <w:t>zmeny</w:t>
      </w:r>
      <w:proofErr w:type="spellEnd"/>
      <w:r w:rsidRPr="001A3304">
        <w:rPr>
          <w:rFonts w:eastAsia="SimSun"/>
          <w:color w:val="000000"/>
          <w:szCs w:val="22"/>
        </w:rPr>
        <w:t xml:space="preserve"> </w:t>
      </w:r>
      <w:proofErr w:type="spellStart"/>
      <w:r w:rsidRPr="001A3304">
        <w:rPr>
          <w:rFonts w:eastAsia="SimSun"/>
          <w:color w:val="000000"/>
          <w:szCs w:val="22"/>
        </w:rPr>
        <w:t>spánk</w:t>
      </w:r>
      <w:r w:rsidR="00660927">
        <w:rPr>
          <w:rFonts w:eastAsia="SimSun"/>
          <w:color w:val="000000"/>
          <w:szCs w:val="22"/>
        </w:rPr>
        <w:t>ového</w:t>
      </w:r>
      <w:proofErr w:type="spellEnd"/>
      <w:r w:rsidR="00660927">
        <w:rPr>
          <w:rFonts w:eastAsia="SimSun"/>
          <w:color w:val="000000"/>
          <w:szCs w:val="22"/>
        </w:rPr>
        <w:t xml:space="preserve"> </w:t>
      </w:r>
      <w:proofErr w:type="spellStart"/>
      <w:r w:rsidR="00660927">
        <w:rPr>
          <w:rFonts w:eastAsia="SimSun"/>
          <w:color w:val="000000"/>
          <w:szCs w:val="22"/>
        </w:rPr>
        <w:t>režimu</w:t>
      </w:r>
      <w:proofErr w:type="spellEnd"/>
      <w:r w:rsidR="00166597">
        <w:rPr>
          <w:rFonts w:eastAsia="SimSun"/>
          <w:color w:val="000000"/>
          <w:szCs w:val="22"/>
        </w:rPr>
        <w:t xml:space="preserve"> </w:t>
      </w:r>
      <w:proofErr w:type="spellStart"/>
      <w:r w:rsidR="00166597">
        <w:rPr>
          <w:rFonts w:eastAsia="SimSun"/>
          <w:color w:val="000000"/>
          <w:szCs w:val="22"/>
        </w:rPr>
        <w:t>počas</w:t>
      </w:r>
      <w:proofErr w:type="spellEnd"/>
      <w:r w:rsidR="00166597">
        <w:rPr>
          <w:rFonts w:eastAsia="SimSun"/>
          <w:color w:val="000000"/>
          <w:szCs w:val="22"/>
        </w:rPr>
        <w:t xml:space="preserve"> </w:t>
      </w:r>
      <w:proofErr w:type="spellStart"/>
      <w:r w:rsidR="00166597">
        <w:rPr>
          <w:rFonts w:eastAsia="SimSun"/>
          <w:color w:val="000000"/>
          <w:szCs w:val="22"/>
        </w:rPr>
        <w:t>užívania</w:t>
      </w:r>
      <w:proofErr w:type="spellEnd"/>
      <w:r w:rsidR="00166597">
        <w:rPr>
          <w:rFonts w:eastAsia="SimSun"/>
          <w:color w:val="000000"/>
          <w:szCs w:val="22"/>
        </w:rPr>
        <w:t xml:space="preserve"> </w:t>
      </w:r>
      <w:proofErr w:type="spellStart"/>
      <w:r w:rsidR="00166597">
        <w:rPr>
          <w:rFonts w:eastAsia="SimSun"/>
          <w:color w:val="000000"/>
          <w:szCs w:val="22"/>
        </w:rPr>
        <w:t>Entresta</w:t>
      </w:r>
      <w:proofErr w:type="spellEnd"/>
      <w:r w:rsidRPr="001A3304">
        <w:rPr>
          <w:rFonts w:eastAsia="SimSun"/>
          <w:color w:val="000000"/>
          <w:szCs w:val="22"/>
        </w:rPr>
        <w:t>.</w:t>
      </w:r>
    </w:p>
    <w:p w14:paraId="725B51D1" w14:textId="6DF0488C" w:rsidR="00166597" w:rsidRDefault="00166597"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166597">
        <w:rPr>
          <w:rFonts w:eastAsia="SimSun"/>
          <w:color w:val="000000"/>
          <w:szCs w:val="22"/>
        </w:rPr>
        <w:t>ak</w:t>
      </w:r>
      <w:proofErr w:type="spellEnd"/>
      <w:r w:rsidRPr="00166597">
        <w:rPr>
          <w:rFonts w:eastAsia="SimSun"/>
          <w:color w:val="000000"/>
          <w:szCs w:val="22"/>
        </w:rPr>
        <w:t xml:space="preserve"> </w:t>
      </w:r>
      <w:proofErr w:type="spellStart"/>
      <w:r w:rsidRPr="00166597">
        <w:rPr>
          <w:rFonts w:eastAsia="SimSun"/>
          <w:color w:val="000000"/>
          <w:szCs w:val="22"/>
        </w:rPr>
        <w:t>máte</w:t>
      </w:r>
      <w:proofErr w:type="spellEnd"/>
      <w:r w:rsidRPr="00166597">
        <w:rPr>
          <w:rFonts w:eastAsia="SimSun"/>
          <w:color w:val="000000"/>
          <w:szCs w:val="22"/>
        </w:rPr>
        <w:t xml:space="preserve"> </w:t>
      </w:r>
      <w:proofErr w:type="spellStart"/>
      <w:r w:rsidRPr="00166597">
        <w:rPr>
          <w:rFonts w:eastAsia="SimSun"/>
          <w:color w:val="000000"/>
          <w:szCs w:val="22"/>
        </w:rPr>
        <w:t>hyperkaliémiu</w:t>
      </w:r>
      <w:proofErr w:type="spellEnd"/>
      <w:r w:rsidRPr="00166597">
        <w:rPr>
          <w:rFonts w:eastAsia="SimSun"/>
          <w:color w:val="000000"/>
          <w:szCs w:val="22"/>
        </w:rPr>
        <w:t xml:space="preserve"> (</w:t>
      </w:r>
      <w:proofErr w:type="spellStart"/>
      <w:r w:rsidRPr="00166597">
        <w:rPr>
          <w:rFonts w:eastAsia="SimSun"/>
          <w:color w:val="000000"/>
          <w:szCs w:val="22"/>
        </w:rPr>
        <w:t>vysoké</w:t>
      </w:r>
      <w:proofErr w:type="spellEnd"/>
      <w:r w:rsidRPr="00166597">
        <w:rPr>
          <w:rFonts w:eastAsia="SimSun"/>
          <w:color w:val="000000"/>
          <w:szCs w:val="22"/>
        </w:rPr>
        <w:t xml:space="preserve"> </w:t>
      </w:r>
      <w:proofErr w:type="spellStart"/>
      <w:r w:rsidRPr="00166597">
        <w:rPr>
          <w:rFonts w:eastAsia="SimSun"/>
          <w:color w:val="000000"/>
          <w:szCs w:val="22"/>
        </w:rPr>
        <w:t>hladiny</w:t>
      </w:r>
      <w:proofErr w:type="spellEnd"/>
      <w:r w:rsidRPr="00166597">
        <w:rPr>
          <w:rFonts w:eastAsia="SimSun"/>
          <w:color w:val="000000"/>
          <w:szCs w:val="22"/>
        </w:rPr>
        <w:t xml:space="preserve"> </w:t>
      </w:r>
      <w:proofErr w:type="spellStart"/>
      <w:r w:rsidRPr="00166597">
        <w:rPr>
          <w:rFonts w:eastAsia="SimSun"/>
          <w:color w:val="000000"/>
          <w:szCs w:val="22"/>
        </w:rPr>
        <w:t>draslíka</w:t>
      </w:r>
      <w:proofErr w:type="spellEnd"/>
      <w:r w:rsidRPr="00166597">
        <w:rPr>
          <w:rFonts w:eastAsia="SimSun"/>
          <w:color w:val="000000"/>
          <w:szCs w:val="22"/>
        </w:rPr>
        <w:t xml:space="preserve"> v </w:t>
      </w:r>
      <w:proofErr w:type="spellStart"/>
      <w:r w:rsidRPr="00166597">
        <w:rPr>
          <w:rFonts w:eastAsia="SimSun"/>
          <w:color w:val="000000"/>
          <w:szCs w:val="22"/>
        </w:rPr>
        <w:t>krvi</w:t>
      </w:r>
      <w:proofErr w:type="spellEnd"/>
      <w:r w:rsidRPr="00166597">
        <w:rPr>
          <w:rFonts w:eastAsia="SimSun"/>
          <w:color w:val="000000"/>
          <w:szCs w:val="22"/>
        </w:rPr>
        <w:t>).</w:t>
      </w:r>
    </w:p>
    <w:p w14:paraId="361C1460" w14:textId="346B7372" w:rsidR="00166597" w:rsidRPr="00076C9F" w:rsidRDefault="00166597"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166597">
        <w:rPr>
          <w:rFonts w:eastAsia="SimSun"/>
          <w:color w:val="000000"/>
          <w:szCs w:val="22"/>
        </w:rPr>
        <w:t>ak</w:t>
      </w:r>
      <w:proofErr w:type="spellEnd"/>
      <w:r w:rsidRPr="00166597">
        <w:rPr>
          <w:rFonts w:eastAsia="SimSun"/>
          <w:color w:val="000000"/>
          <w:szCs w:val="22"/>
        </w:rPr>
        <w:t xml:space="preserve"> </w:t>
      </w:r>
      <w:proofErr w:type="spellStart"/>
      <w:r w:rsidRPr="00166597">
        <w:rPr>
          <w:rFonts w:eastAsia="SimSun"/>
          <w:color w:val="000000"/>
          <w:szCs w:val="22"/>
        </w:rPr>
        <w:t>trpíte</w:t>
      </w:r>
      <w:proofErr w:type="spellEnd"/>
      <w:r w:rsidRPr="00166597">
        <w:rPr>
          <w:rFonts w:eastAsia="SimSun"/>
          <w:color w:val="000000"/>
          <w:szCs w:val="22"/>
        </w:rPr>
        <w:t xml:space="preserve"> </w:t>
      </w:r>
      <w:proofErr w:type="spellStart"/>
      <w:r w:rsidRPr="00166597">
        <w:rPr>
          <w:rFonts w:eastAsia="SimSun"/>
          <w:color w:val="000000"/>
          <w:szCs w:val="22"/>
        </w:rPr>
        <w:t>srdcovým</w:t>
      </w:r>
      <w:proofErr w:type="spellEnd"/>
      <w:r w:rsidRPr="00166597">
        <w:rPr>
          <w:rFonts w:eastAsia="SimSun"/>
          <w:color w:val="000000"/>
          <w:szCs w:val="22"/>
        </w:rPr>
        <w:t xml:space="preserve"> </w:t>
      </w:r>
      <w:proofErr w:type="spellStart"/>
      <w:r w:rsidRPr="00166597">
        <w:rPr>
          <w:rFonts w:eastAsia="SimSun"/>
          <w:color w:val="000000"/>
          <w:szCs w:val="22"/>
        </w:rPr>
        <w:t>zlyh</w:t>
      </w:r>
      <w:r>
        <w:rPr>
          <w:rFonts w:eastAsia="SimSun"/>
          <w:color w:val="000000"/>
          <w:szCs w:val="22"/>
        </w:rPr>
        <w:t>áv</w:t>
      </w:r>
      <w:r w:rsidRPr="00166597">
        <w:rPr>
          <w:rFonts w:eastAsia="SimSun"/>
          <w:color w:val="000000"/>
          <w:szCs w:val="22"/>
        </w:rPr>
        <w:t>aním</w:t>
      </w:r>
      <w:proofErr w:type="spellEnd"/>
      <w:r w:rsidRPr="00166597">
        <w:rPr>
          <w:rFonts w:eastAsia="SimSun"/>
          <w:color w:val="000000"/>
          <w:szCs w:val="22"/>
        </w:rPr>
        <w:t xml:space="preserve"> </w:t>
      </w:r>
      <w:proofErr w:type="spellStart"/>
      <w:r w:rsidRPr="00166597">
        <w:rPr>
          <w:rFonts w:eastAsia="SimSun"/>
          <w:color w:val="000000"/>
          <w:szCs w:val="22"/>
        </w:rPr>
        <w:t>klasifikovaným</w:t>
      </w:r>
      <w:proofErr w:type="spellEnd"/>
      <w:r w:rsidRPr="00166597">
        <w:rPr>
          <w:rFonts w:eastAsia="SimSun"/>
          <w:color w:val="000000"/>
          <w:szCs w:val="22"/>
        </w:rPr>
        <w:t xml:space="preserve"> </w:t>
      </w:r>
      <w:proofErr w:type="spellStart"/>
      <w:r w:rsidRPr="00166597">
        <w:rPr>
          <w:rFonts w:eastAsia="SimSun"/>
          <w:color w:val="000000"/>
          <w:szCs w:val="22"/>
        </w:rPr>
        <w:t>ako</w:t>
      </w:r>
      <w:proofErr w:type="spellEnd"/>
      <w:r w:rsidRPr="00166597">
        <w:rPr>
          <w:rFonts w:eastAsia="SimSun"/>
          <w:color w:val="000000"/>
          <w:szCs w:val="22"/>
        </w:rPr>
        <w:t xml:space="preserve"> </w:t>
      </w:r>
      <w:proofErr w:type="spellStart"/>
      <w:r w:rsidR="00A06089" w:rsidRPr="00FD40AD">
        <w:rPr>
          <w:bCs/>
          <w:szCs w:val="24"/>
        </w:rPr>
        <w:t>tried</w:t>
      </w:r>
      <w:r w:rsidR="00A06089">
        <w:rPr>
          <w:bCs/>
          <w:szCs w:val="24"/>
        </w:rPr>
        <w:t>a</w:t>
      </w:r>
      <w:proofErr w:type="spellEnd"/>
      <w:r w:rsidR="00A06089">
        <w:rPr>
          <w:bCs/>
          <w:szCs w:val="24"/>
        </w:rPr>
        <w:t xml:space="preserve"> </w:t>
      </w:r>
      <w:r w:rsidR="00A06089" w:rsidRPr="00FD40AD">
        <w:rPr>
          <w:bCs/>
          <w:szCs w:val="24"/>
        </w:rPr>
        <w:t xml:space="preserve">IV </w:t>
      </w:r>
      <w:proofErr w:type="spellStart"/>
      <w:r w:rsidR="00A06089" w:rsidRPr="00FD40AD">
        <w:rPr>
          <w:bCs/>
          <w:szCs w:val="24"/>
        </w:rPr>
        <w:t>podľa</w:t>
      </w:r>
      <w:proofErr w:type="spellEnd"/>
      <w:r w:rsidR="00A06089" w:rsidRPr="00FD40AD">
        <w:rPr>
          <w:bCs/>
          <w:szCs w:val="24"/>
        </w:rPr>
        <w:t xml:space="preserve"> NYHA</w:t>
      </w:r>
      <w:r w:rsidRPr="00166597">
        <w:rPr>
          <w:rFonts w:eastAsia="SimSun"/>
          <w:color w:val="000000"/>
          <w:szCs w:val="22"/>
        </w:rPr>
        <w:t xml:space="preserve"> (</w:t>
      </w:r>
      <w:proofErr w:type="spellStart"/>
      <w:r w:rsidRPr="00166597">
        <w:rPr>
          <w:rFonts w:eastAsia="SimSun"/>
          <w:color w:val="000000"/>
          <w:szCs w:val="22"/>
        </w:rPr>
        <w:t>neschopnosť</w:t>
      </w:r>
      <w:proofErr w:type="spellEnd"/>
      <w:r w:rsidRPr="00166597">
        <w:rPr>
          <w:rFonts w:eastAsia="SimSun"/>
          <w:color w:val="000000"/>
          <w:szCs w:val="22"/>
        </w:rPr>
        <w:t xml:space="preserve"> </w:t>
      </w:r>
      <w:proofErr w:type="spellStart"/>
      <w:r w:rsidRPr="00166597">
        <w:rPr>
          <w:rFonts w:eastAsia="SimSun"/>
          <w:color w:val="000000"/>
          <w:szCs w:val="22"/>
        </w:rPr>
        <w:t>vykonávať</w:t>
      </w:r>
      <w:proofErr w:type="spellEnd"/>
      <w:r w:rsidRPr="00166597">
        <w:rPr>
          <w:rFonts w:eastAsia="SimSun"/>
          <w:color w:val="000000"/>
          <w:szCs w:val="22"/>
        </w:rPr>
        <w:t xml:space="preserve"> </w:t>
      </w:r>
      <w:proofErr w:type="spellStart"/>
      <w:r w:rsidRPr="00166597">
        <w:rPr>
          <w:rFonts w:eastAsia="SimSun"/>
          <w:color w:val="000000"/>
          <w:szCs w:val="22"/>
        </w:rPr>
        <w:t>akúkoľvek</w:t>
      </w:r>
      <w:proofErr w:type="spellEnd"/>
      <w:r w:rsidRPr="00166597">
        <w:rPr>
          <w:rFonts w:eastAsia="SimSun"/>
          <w:color w:val="000000"/>
          <w:szCs w:val="22"/>
        </w:rPr>
        <w:t xml:space="preserve"> </w:t>
      </w:r>
      <w:proofErr w:type="spellStart"/>
      <w:r w:rsidRPr="00166597">
        <w:rPr>
          <w:rFonts w:eastAsia="SimSun"/>
          <w:color w:val="000000"/>
          <w:szCs w:val="22"/>
        </w:rPr>
        <w:t>fyzickú</w:t>
      </w:r>
      <w:proofErr w:type="spellEnd"/>
      <w:r w:rsidRPr="00166597">
        <w:rPr>
          <w:rFonts w:eastAsia="SimSun"/>
          <w:color w:val="000000"/>
          <w:szCs w:val="22"/>
        </w:rPr>
        <w:t xml:space="preserve"> </w:t>
      </w:r>
      <w:proofErr w:type="spellStart"/>
      <w:r w:rsidRPr="00166597">
        <w:rPr>
          <w:rFonts w:eastAsia="SimSun"/>
          <w:color w:val="000000"/>
          <w:szCs w:val="22"/>
        </w:rPr>
        <w:t>aktivitu</w:t>
      </w:r>
      <w:proofErr w:type="spellEnd"/>
      <w:r w:rsidRPr="00166597">
        <w:rPr>
          <w:rFonts w:eastAsia="SimSun"/>
          <w:color w:val="000000"/>
          <w:szCs w:val="22"/>
        </w:rPr>
        <w:t xml:space="preserve"> bez </w:t>
      </w:r>
      <w:proofErr w:type="spellStart"/>
      <w:r w:rsidRPr="00166597">
        <w:rPr>
          <w:rFonts w:eastAsia="SimSun"/>
          <w:color w:val="000000"/>
          <w:szCs w:val="22"/>
        </w:rPr>
        <w:t>nepohodlia</w:t>
      </w:r>
      <w:proofErr w:type="spellEnd"/>
      <w:r w:rsidRPr="00166597">
        <w:rPr>
          <w:rFonts w:eastAsia="SimSun"/>
          <w:color w:val="000000"/>
          <w:szCs w:val="22"/>
        </w:rPr>
        <w:t xml:space="preserve"> a </w:t>
      </w:r>
      <w:proofErr w:type="spellStart"/>
      <w:r w:rsidRPr="00166597">
        <w:rPr>
          <w:rFonts w:eastAsia="SimSun"/>
          <w:color w:val="000000"/>
          <w:szCs w:val="22"/>
        </w:rPr>
        <w:t>môž</w:t>
      </w:r>
      <w:r w:rsidR="001C3FF8">
        <w:rPr>
          <w:rFonts w:eastAsia="SimSun"/>
          <w:color w:val="000000"/>
          <w:szCs w:val="22"/>
        </w:rPr>
        <w:t>ete</w:t>
      </w:r>
      <w:proofErr w:type="spellEnd"/>
      <w:r w:rsidRPr="00166597">
        <w:rPr>
          <w:rFonts w:eastAsia="SimSun"/>
          <w:color w:val="000000"/>
          <w:szCs w:val="22"/>
        </w:rPr>
        <w:t xml:space="preserve"> </w:t>
      </w:r>
      <w:proofErr w:type="spellStart"/>
      <w:r w:rsidR="001C3FF8">
        <w:rPr>
          <w:rFonts w:eastAsia="SimSun"/>
          <w:color w:val="000000"/>
          <w:szCs w:val="22"/>
        </w:rPr>
        <w:t>ma</w:t>
      </w:r>
      <w:r w:rsidRPr="00166597">
        <w:rPr>
          <w:rFonts w:eastAsia="SimSun"/>
          <w:color w:val="000000"/>
          <w:szCs w:val="22"/>
        </w:rPr>
        <w:t>ť</w:t>
      </w:r>
      <w:proofErr w:type="spellEnd"/>
      <w:r w:rsidRPr="00166597">
        <w:rPr>
          <w:rFonts w:eastAsia="SimSun"/>
          <w:color w:val="000000"/>
          <w:szCs w:val="22"/>
        </w:rPr>
        <w:t xml:space="preserve"> </w:t>
      </w:r>
      <w:proofErr w:type="spellStart"/>
      <w:r w:rsidRPr="00166597">
        <w:rPr>
          <w:rFonts w:eastAsia="SimSun"/>
          <w:color w:val="000000"/>
          <w:szCs w:val="22"/>
        </w:rPr>
        <w:t>príznaky</w:t>
      </w:r>
      <w:proofErr w:type="spellEnd"/>
      <w:r w:rsidRPr="00166597">
        <w:rPr>
          <w:rFonts w:eastAsia="SimSun"/>
          <w:color w:val="000000"/>
          <w:szCs w:val="22"/>
        </w:rPr>
        <w:t xml:space="preserve"> </w:t>
      </w:r>
      <w:proofErr w:type="spellStart"/>
      <w:r w:rsidRPr="00166597">
        <w:rPr>
          <w:rFonts w:eastAsia="SimSun"/>
          <w:color w:val="000000"/>
          <w:szCs w:val="22"/>
        </w:rPr>
        <w:t>aj</w:t>
      </w:r>
      <w:proofErr w:type="spellEnd"/>
      <w:r w:rsidRPr="00166597">
        <w:rPr>
          <w:rFonts w:eastAsia="SimSun"/>
          <w:color w:val="000000"/>
          <w:szCs w:val="22"/>
        </w:rPr>
        <w:t xml:space="preserve"> </w:t>
      </w:r>
      <w:proofErr w:type="spellStart"/>
      <w:r w:rsidRPr="00166597">
        <w:rPr>
          <w:rFonts w:eastAsia="SimSun"/>
          <w:color w:val="000000"/>
          <w:szCs w:val="22"/>
        </w:rPr>
        <w:t>počas</w:t>
      </w:r>
      <w:proofErr w:type="spellEnd"/>
      <w:r w:rsidRPr="00166597">
        <w:rPr>
          <w:rFonts w:eastAsia="SimSun"/>
          <w:color w:val="000000"/>
          <w:szCs w:val="22"/>
        </w:rPr>
        <w:t xml:space="preserve"> </w:t>
      </w:r>
      <w:proofErr w:type="spellStart"/>
      <w:r w:rsidRPr="00166597">
        <w:rPr>
          <w:rFonts w:eastAsia="SimSun"/>
          <w:color w:val="000000"/>
          <w:szCs w:val="22"/>
        </w:rPr>
        <w:t>odpočinku</w:t>
      </w:r>
      <w:proofErr w:type="spellEnd"/>
      <w:r w:rsidRPr="00166597">
        <w:rPr>
          <w:rFonts w:eastAsia="SimSun"/>
          <w:color w:val="000000"/>
          <w:szCs w:val="22"/>
        </w:rPr>
        <w:t>)</w:t>
      </w:r>
      <w:r>
        <w:rPr>
          <w:rFonts w:eastAsia="SimSun"/>
          <w:color w:val="000000"/>
          <w:szCs w:val="22"/>
        </w:rPr>
        <w:t>.</w:t>
      </w:r>
    </w:p>
    <w:p w14:paraId="257AF6B2" w14:textId="77777777" w:rsidR="00B44C1C" w:rsidRPr="00076C9F" w:rsidRDefault="00B44C1C" w:rsidP="00A57CAB">
      <w:pPr>
        <w:tabs>
          <w:tab w:val="clear" w:pos="567"/>
        </w:tabs>
        <w:spacing w:line="240" w:lineRule="auto"/>
        <w:rPr>
          <w:szCs w:val="22"/>
        </w:rPr>
      </w:pPr>
    </w:p>
    <w:p w14:paraId="257AF6B3" w14:textId="77777777" w:rsidR="00646882" w:rsidRPr="00076C9F" w:rsidRDefault="00814EA9" w:rsidP="00A57CAB">
      <w:pPr>
        <w:tabs>
          <w:tab w:val="clear" w:pos="567"/>
        </w:tabs>
        <w:spacing w:line="240" w:lineRule="auto"/>
      </w:pPr>
      <w:r w:rsidRPr="00076C9F">
        <w:rPr>
          <w:b/>
          <w:szCs w:val="22"/>
        </w:rPr>
        <w:t xml:space="preserve">Ak </w:t>
      </w:r>
      <w:proofErr w:type="spellStart"/>
      <w:r w:rsidRPr="00076C9F">
        <w:rPr>
          <w:b/>
          <w:szCs w:val="22"/>
        </w:rPr>
        <w:t>sa</w:t>
      </w:r>
      <w:proofErr w:type="spellEnd"/>
      <w:r w:rsidRPr="00076C9F">
        <w:rPr>
          <w:b/>
          <w:szCs w:val="22"/>
        </w:rPr>
        <w:t xml:space="preserve"> </w:t>
      </w:r>
      <w:proofErr w:type="spellStart"/>
      <w:r w:rsidR="007B5C09" w:rsidRPr="00076C9F">
        <w:rPr>
          <w:b/>
          <w:szCs w:val="22"/>
        </w:rPr>
        <w:t>vás</w:t>
      </w:r>
      <w:proofErr w:type="spellEnd"/>
      <w:r w:rsidR="007B5C09" w:rsidRPr="00076C9F">
        <w:rPr>
          <w:b/>
          <w:szCs w:val="22"/>
        </w:rPr>
        <w:t xml:space="preserve"> </w:t>
      </w:r>
      <w:proofErr w:type="spellStart"/>
      <w:r w:rsidRPr="00076C9F">
        <w:rPr>
          <w:b/>
          <w:szCs w:val="22"/>
        </w:rPr>
        <w:t>nie</w:t>
      </w:r>
      <w:r w:rsidR="00B56536" w:rsidRPr="00076C9F">
        <w:rPr>
          <w:b/>
          <w:szCs w:val="22"/>
        </w:rPr>
        <w:t>čo</w:t>
      </w:r>
      <w:proofErr w:type="spellEnd"/>
      <w:r w:rsidR="00B56536" w:rsidRPr="00076C9F">
        <w:rPr>
          <w:b/>
          <w:szCs w:val="22"/>
        </w:rPr>
        <w:t xml:space="preserve"> </w:t>
      </w:r>
      <w:r w:rsidRPr="00076C9F">
        <w:rPr>
          <w:b/>
          <w:szCs w:val="22"/>
        </w:rPr>
        <w:t>z </w:t>
      </w:r>
      <w:proofErr w:type="spellStart"/>
      <w:r w:rsidRPr="00076C9F">
        <w:rPr>
          <w:b/>
          <w:szCs w:val="22"/>
        </w:rPr>
        <w:t>uveden</w:t>
      </w:r>
      <w:r w:rsidR="00B56536" w:rsidRPr="00076C9F">
        <w:rPr>
          <w:b/>
          <w:szCs w:val="22"/>
        </w:rPr>
        <w:t>ého</w:t>
      </w:r>
      <w:proofErr w:type="spellEnd"/>
      <w:r w:rsidRPr="00076C9F">
        <w:rPr>
          <w:b/>
          <w:szCs w:val="22"/>
        </w:rPr>
        <w:t xml:space="preserve"> </w:t>
      </w:r>
      <w:proofErr w:type="spellStart"/>
      <w:r w:rsidRPr="00076C9F">
        <w:rPr>
          <w:b/>
          <w:szCs w:val="22"/>
        </w:rPr>
        <w:t>týka</w:t>
      </w:r>
      <w:proofErr w:type="spellEnd"/>
      <w:r w:rsidR="00646882" w:rsidRPr="00076C9F">
        <w:rPr>
          <w:rFonts w:eastAsia="SimSun"/>
          <w:b/>
          <w:color w:val="000000"/>
          <w:szCs w:val="22"/>
        </w:rPr>
        <w:t xml:space="preserve">, </w:t>
      </w:r>
      <w:proofErr w:type="spellStart"/>
      <w:r w:rsidR="00B56536" w:rsidRPr="00076C9F">
        <w:rPr>
          <w:rFonts w:eastAsia="SimSun"/>
          <w:b/>
          <w:color w:val="000000"/>
          <w:szCs w:val="22"/>
        </w:rPr>
        <w:t>povedzte</w:t>
      </w:r>
      <w:proofErr w:type="spellEnd"/>
      <w:r w:rsidR="00B56536" w:rsidRPr="00076C9F">
        <w:rPr>
          <w:rFonts w:eastAsia="SimSun"/>
          <w:b/>
          <w:color w:val="000000"/>
          <w:szCs w:val="22"/>
        </w:rPr>
        <w:t xml:space="preserve"> o tom </w:t>
      </w:r>
      <w:proofErr w:type="spellStart"/>
      <w:r w:rsidR="00B56536" w:rsidRPr="00076C9F">
        <w:rPr>
          <w:rFonts w:eastAsia="SimSun"/>
          <w:b/>
          <w:color w:val="000000"/>
          <w:szCs w:val="22"/>
        </w:rPr>
        <w:t>svojmu</w:t>
      </w:r>
      <w:proofErr w:type="spellEnd"/>
      <w:r w:rsidR="00B56536" w:rsidRPr="00076C9F">
        <w:rPr>
          <w:rFonts w:eastAsia="SimSun"/>
          <w:b/>
          <w:color w:val="000000"/>
          <w:szCs w:val="22"/>
        </w:rPr>
        <w:t xml:space="preserve"> </w:t>
      </w:r>
      <w:proofErr w:type="spellStart"/>
      <w:r w:rsidR="00B56536" w:rsidRPr="00076C9F">
        <w:rPr>
          <w:rFonts w:eastAsia="SimSun"/>
          <w:b/>
          <w:color w:val="000000"/>
          <w:szCs w:val="22"/>
        </w:rPr>
        <w:t>lekárovi</w:t>
      </w:r>
      <w:proofErr w:type="spellEnd"/>
      <w:r w:rsidR="00B25842" w:rsidRPr="00076C9F">
        <w:rPr>
          <w:rFonts w:eastAsia="SimSun"/>
          <w:b/>
          <w:color w:val="000000"/>
          <w:szCs w:val="22"/>
        </w:rPr>
        <w:t>,</w:t>
      </w:r>
      <w:r w:rsidR="00F83EEF" w:rsidRPr="00076C9F">
        <w:rPr>
          <w:rFonts w:eastAsia="SimSun"/>
          <w:b/>
          <w:color w:val="000000"/>
          <w:szCs w:val="22"/>
        </w:rPr>
        <w:t xml:space="preserve"> </w:t>
      </w:r>
      <w:proofErr w:type="spellStart"/>
      <w:r w:rsidR="00B56536" w:rsidRPr="00076C9F">
        <w:rPr>
          <w:rFonts w:eastAsia="SimSun"/>
          <w:b/>
          <w:color w:val="000000"/>
          <w:szCs w:val="22"/>
        </w:rPr>
        <w:t>lekárnikovi</w:t>
      </w:r>
      <w:proofErr w:type="spellEnd"/>
      <w:r w:rsidR="00B56536" w:rsidRPr="00076C9F">
        <w:rPr>
          <w:rFonts w:eastAsia="SimSun"/>
          <w:b/>
          <w:color w:val="000000"/>
          <w:szCs w:val="22"/>
        </w:rPr>
        <w:t xml:space="preserve"> </w:t>
      </w:r>
      <w:proofErr w:type="spellStart"/>
      <w:r w:rsidR="00EA0F85" w:rsidRPr="00076C9F">
        <w:rPr>
          <w:rFonts w:eastAsia="SimSun"/>
          <w:b/>
          <w:color w:val="000000"/>
          <w:szCs w:val="22"/>
        </w:rPr>
        <w:t>alebo</w:t>
      </w:r>
      <w:proofErr w:type="spellEnd"/>
      <w:r w:rsidR="00EA0F85" w:rsidRPr="00076C9F">
        <w:rPr>
          <w:rFonts w:eastAsia="SimSun"/>
          <w:b/>
          <w:color w:val="000000"/>
          <w:szCs w:val="22"/>
        </w:rPr>
        <w:t xml:space="preserve"> </w:t>
      </w:r>
      <w:proofErr w:type="spellStart"/>
      <w:r w:rsidR="00EA0F85" w:rsidRPr="00076C9F">
        <w:rPr>
          <w:rFonts w:eastAsia="SimSun"/>
          <w:b/>
          <w:color w:val="000000"/>
          <w:szCs w:val="22"/>
        </w:rPr>
        <w:t>zdravotnej</w:t>
      </w:r>
      <w:proofErr w:type="spellEnd"/>
      <w:r w:rsidR="00EA0F85" w:rsidRPr="00076C9F">
        <w:rPr>
          <w:rFonts w:eastAsia="SimSun"/>
          <w:b/>
          <w:color w:val="000000"/>
          <w:szCs w:val="22"/>
        </w:rPr>
        <w:t xml:space="preserve"> </w:t>
      </w:r>
      <w:proofErr w:type="spellStart"/>
      <w:r w:rsidR="00EA0F85" w:rsidRPr="00076C9F">
        <w:rPr>
          <w:rFonts w:eastAsia="SimSun"/>
          <w:b/>
          <w:color w:val="000000"/>
          <w:szCs w:val="22"/>
        </w:rPr>
        <w:t>sestre</w:t>
      </w:r>
      <w:proofErr w:type="spellEnd"/>
      <w:r w:rsidR="00B25842" w:rsidRPr="00076C9F">
        <w:rPr>
          <w:rFonts w:eastAsia="SimSun"/>
          <w:b/>
          <w:color w:val="000000"/>
          <w:szCs w:val="22"/>
        </w:rPr>
        <w:t xml:space="preserve"> </w:t>
      </w:r>
      <w:proofErr w:type="spellStart"/>
      <w:r w:rsidRPr="00076C9F">
        <w:rPr>
          <w:rFonts w:eastAsia="SimSun"/>
          <w:b/>
          <w:color w:val="000000"/>
          <w:szCs w:val="22"/>
        </w:rPr>
        <w:t>pred</w:t>
      </w:r>
      <w:r w:rsidR="00B56536" w:rsidRPr="00076C9F">
        <w:rPr>
          <w:rFonts w:eastAsia="SimSun"/>
          <w:b/>
          <w:color w:val="000000"/>
          <w:szCs w:val="22"/>
        </w:rPr>
        <w:t>tým</w:t>
      </w:r>
      <w:proofErr w:type="spellEnd"/>
      <w:r w:rsidR="00B56536" w:rsidRPr="00076C9F">
        <w:rPr>
          <w:rFonts w:eastAsia="SimSun"/>
          <w:b/>
          <w:color w:val="000000"/>
          <w:szCs w:val="22"/>
        </w:rPr>
        <w:t xml:space="preserve">, </w:t>
      </w:r>
      <w:proofErr w:type="spellStart"/>
      <w:r w:rsidR="00B56536" w:rsidRPr="00076C9F">
        <w:rPr>
          <w:rFonts w:eastAsia="SimSun"/>
          <w:b/>
          <w:color w:val="000000"/>
          <w:szCs w:val="22"/>
        </w:rPr>
        <w:t>ako</w:t>
      </w:r>
      <w:proofErr w:type="spellEnd"/>
      <w:r w:rsidR="00B56536" w:rsidRPr="00076C9F">
        <w:rPr>
          <w:rFonts w:eastAsia="SimSun"/>
          <w:b/>
          <w:color w:val="000000"/>
          <w:szCs w:val="22"/>
        </w:rPr>
        <w:t xml:space="preserve"> </w:t>
      </w:r>
      <w:proofErr w:type="spellStart"/>
      <w:r w:rsidRPr="00076C9F">
        <w:rPr>
          <w:rFonts w:eastAsia="SimSun"/>
          <w:b/>
          <w:color w:val="000000"/>
          <w:szCs w:val="22"/>
        </w:rPr>
        <w:t>už</w:t>
      </w:r>
      <w:r w:rsidR="00B56536" w:rsidRPr="00076C9F">
        <w:rPr>
          <w:rFonts w:eastAsia="SimSun"/>
          <w:b/>
          <w:color w:val="000000"/>
          <w:szCs w:val="22"/>
        </w:rPr>
        <w:t>ijete</w:t>
      </w:r>
      <w:proofErr w:type="spellEnd"/>
      <w:r w:rsidR="00B56536" w:rsidRPr="00076C9F">
        <w:rPr>
          <w:rFonts w:eastAsia="SimSun"/>
          <w:b/>
          <w:color w:val="000000"/>
          <w:szCs w:val="22"/>
        </w:rPr>
        <w:t xml:space="preserve"> </w:t>
      </w:r>
      <w:r w:rsidRPr="00076C9F">
        <w:rPr>
          <w:rFonts w:eastAsia="SimSun"/>
          <w:b/>
          <w:color w:val="000000"/>
          <w:szCs w:val="22"/>
        </w:rPr>
        <w:t>Entrest</w:t>
      </w:r>
      <w:r w:rsidR="00B56536" w:rsidRPr="00076C9F">
        <w:rPr>
          <w:rFonts w:eastAsia="SimSun"/>
          <w:b/>
          <w:color w:val="000000"/>
          <w:szCs w:val="22"/>
        </w:rPr>
        <w:t>o.</w:t>
      </w:r>
    </w:p>
    <w:p w14:paraId="4291A0D6" w14:textId="77777777" w:rsidR="005A2AB2" w:rsidRDefault="005A2AB2" w:rsidP="00A57CAB">
      <w:pPr>
        <w:tabs>
          <w:tab w:val="clear" w:pos="567"/>
        </w:tabs>
        <w:spacing w:line="240" w:lineRule="auto"/>
        <w:rPr>
          <w:rFonts w:eastAsia="SimSun"/>
          <w:color w:val="000000"/>
          <w:szCs w:val="22"/>
        </w:rPr>
      </w:pPr>
    </w:p>
    <w:p w14:paraId="257AF6B4" w14:textId="5A9496A1" w:rsidR="00646882" w:rsidRDefault="00FD2F31" w:rsidP="00A57CAB">
      <w:pPr>
        <w:numPr>
          <w:ilvl w:val="12"/>
          <w:numId w:val="0"/>
        </w:numPr>
        <w:tabs>
          <w:tab w:val="clear" w:pos="567"/>
        </w:tabs>
        <w:spacing w:line="240" w:lineRule="auto"/>
        <w:rPr>
          <w:rFonts w:eastAsia="SimSun"/>
          <w:color w:val="000000"/>
          <w:szCs w:val="22"/>
        </w:rPr>
      </w:pPr>
      <w:r w:rsidRPr="00076C9F" w:rsidDel="005A2AB2">
        <w:rPr>
          <w:rFonts w:eastAsia="SimSun"/>
          <w:color w:val="000000"/>
          <w:szCs w:val="22"/>
        </w:rPr>
        <w:t xml:space="preserve">Lekár </w:t>
      </w:r>
      <w:proofErr w:type="spellStart"/>
      <w:r w:rsidRPr="00076C9F" w:rsidDel="005A2AB2">
        <w:rPr>
          <w:rFonts w:eastAsia="SimSun"/>
          <w:color w:val="000000"/>
          <w:szCs w:val="22"/>
        </w:rPr>
        <w:t>vám</w:t>
      </w:r>
      <w:proofErr w:type="spellEnd"/>
      <w:r w:rsidRPr="00076C9F" w:rsidDel="005A2AB2">
        <w:rPr>
          <w:rFonts w:eastAsia="SimSun"/>
          <w:color w:val="000000"/>
          <w:szCs w:val="22"/>
        </w:rPr>
        <w:t xml:space="preserve"> </w:t>
      </w:r>
      <w:proofErr w:type="spellStart"/>
      <w:r w:rsidRPr="00076C9F" w:rsidDel="005A2AB2">
        <w:rPr>
          <w:rFonts w:eastAsia="SimSun"/>
          <w:color w:val="000000"/>
          <w:szCs w:val="22"/>
        </w:rPr>
        <w:t>možno</w:t>
      </w:r>
      <w:proofErr w:type="spellEnd"/>
      <w:r w:rsidRPr="00076C9F" w:rsidDel="005A2AB2">
        <w:rPr>
          <w:rFonts w:eastAsia="SimSun"/>
          <w:color w:val="000000"/>
          <w:szCs w:val="22"/>
        </w:rPr>
        <w:t xml:space="preserve"> </w:t>
      </w:r>
      <w:proofErr w:type="spellStart"/>
      <w:r w:rsidRPr="00076C9F" w:rsidDel="005A2AB2">
        <w:rPr>
          <w:rFonts w:eastAsia="SimSun"/>
          <w:color w:val="000000"/>
          <w:szCs w:val="22"/>
        </w:rPr>
        <w:t>bude</w:t>
      </w:r>
      <w:proofErr w:type="spellEnd"/>
      <w:r w:rsidRPr="00076C9F" w:rsidDel="005A2AB2">
        <w:rPr>
          <w:rFonts w:eastAsia="SimSun"/>
          <w:color w:val="000000"/>
          <w:szCs w:val="22"/>
        </w:rPr>
        <w:t xml:space="preserve"> v </w:t>
      </w:r>
      <w:proofErr w:type="spellStart"/>
      <w:r w:rsidRPr="00076C9F" w:rsidDel="005A2AB2">
        <w:rPr>
          <w:rFonts w:eastAsia="SimSun"/>
          <w:color w:val="000000"/>
          <w:szCs w:val="22"/>
        </w:rPr>
        <w:t>pravidelných</w:t>
      </w:r>
      <w:proofErr w:type="spellEnd"/>
      <w:r w:rsidRPr="00076C9F" w:rsidDel="005A2AB2">
        <w:rPr>
          <w:rFonts w:eastAsia="SimSun"/>
          <w:color w:val="000000"/>
          <w:szCs w:val="22"/>
        </w:rPr>
        <w:t xml:space="preserve"> </w:t>
      </w:r>
      <w:proofErr w:type="spellStart"/>
      <w:r w:rsidRPr="00076C9F" w:rsidDel="005A2AB2">
        <w:rPr>
          <w:rFonts w:eastAsia="SimSun"/>
          <w:color w:val="000000"/>
          <w:szCs w:val="22"/>
        </w:rPr>
        <w:t>intervaloch</w:t>
      </w:r>
      <w:proofErr w:type="spellEnd"/>
      <w:r w:rsidRPr="00076C9F" w:rsidDel="005A2AB2">
        <w:rPr>
          <w:rFonts w:eastAsia="SimSun"/>
          <w:color w:val="000000"/>
          <w:szCs w:val="22"/>
        </w:rPr>
        <w:t xml:space="preserve"> </w:t>
      </w:r>
      <w:proofErr w:type="spellStart"/>
      <w:r w:rsidRPr="00076C9F" w:rsidDel="005A2AB2">
        <w:rPr>
          <w:rFonts w:eastAsia="SimSun"/>
          <w:color w:val="000000"/>
          <w:szCs w:val="22"/>
        </w:rPr>
        <w:t>počas</w:t>
      </w:r>
      <w:proofErr w:type="spellEnd"/>
      <w:r w:rsidRPr="00076C9F" w:rsidDel="005A2AB2">
        <w:rPr>
          <w:rFonts w:eastAsia="SimSun"/>
          <w:color w:val="000000"/>
          <w:szCs w:val="22"/>
        </w:rPr>
        <w:t xml:space="preserve"> </w:t>
      </w:r>
      <w:proofErr w:type="spellStart"/>
      <w:r w:rsidRPr="00076C9F" w:rsidDel="005A2AB2">
        <w:rPr>
          <w:rFonts w:eastAsia="SimSun"/>
          <w:color w:val="000000"/>
          <w:szCs w:val="22"/>
        </w:rPr>
        <w:t>liečby</w:t>
      </w:r>
      <w:proofErr w:type="spellEnd"/>
      <w:r w:rsidRPr="00076C9F" w:rsidDel="005A2AB2">
        <w:rPr>
          <w:rFonts w:eastAsia="SimSun"/>
          <w:color w:val="000000"/>
          <w:szCs w:val="22"/>
        </w:rPr>
        <w:t xml:space="preserve"> </w:t>
      </w:r>
      <w:proofErr w:type="spellStart"/>
      <w:r w:rsidRPr="00076C9F" w:rsidDel="005A2AB2">
        <w:rPr>
          <w:rFonts w:eastAsia="SimSun"/>
          <w:color w:val="000000"/>
          <w:szCs w:val="22"/>
        </w:rPr>
        <w:t>Entrestom</w:t>
      </w:r>
      <w:proofErr w:type="spellEnd"/>
      <w:r w:rsidRPr="00076C9F" w:rsidDel="005A2AB2">
        <w:rPr>
          <w:rFonts w:eastAsia="SimSun"/>
          <w:color w:val="000000"/>
          <w:szCs w:val="22"/>
        </w:rPr>
        <w:t xml:space="preserve"> </w:t>
      </w:r>
      <w:proofErr w:type="spellStart"/>
      <w:r w:rsidRPr="00076C9F" w:rsidDel="005A2AB2">
        <w:rPr>
          <w:rFonts w:eastAsia="SimSun"/>
          <w:color w:val="000000"/>
          <w:szCs w:val="22"/>
        </w:rPr>
        <w:t>kontrolovať</w:t>
      </w:r>
      <w:proofErr w:type="spellEnd"/>
      <w:r w:rsidRPr="00076C9F" w:rsidDel="005A2AB2">
        <w:rPr>
          <w:rFonts w:eastAsia="SimSun"/>
          <w:color w:val="000000"/>
          <w:szCs w:val="22"/>
        </w:rPr>
        <w:t xml:space="preserve"> </w:t>
      </w:r>
      <w:proofErr w:type="spellStart"/>
      <w:r w:rsidRPr="00076C9F" w:rsidDel="005A2AB2">
        <w:rPr>
          <w:rFonts w:eastAsia="SimSun"/>
          <w:color w:val="000000"/>
          <w:szCs w:val="22"/>
        </w:rPr>
        <w:t>množstvo</w:t>
      </w:r>
      <w:proofErr w:type="spellEnd"/>
      <w:r w:rsidRPr="00076C9F" w:rsidDel="005A2AB2">
        <w:rPr>
          <w:rFonts w:eastAsia="SimSun"/>
          <w:color w:val="000000"/>
          <w:szCs w:val="22"/>
        </w:rPr>
        <w:t xml:space="preserve"> </w:t>
      </w:r>
      <w:proofErr w:type="spellStart"/>
      <w:r w:rsidRPr="00076C9F" w:rsidDel="005A2AB2">
        <w:rPr>
          <w:rFonts w:eastAsia="SimSun"/>
          <w:color w:val="000000"/>
          <w:szCs w:val="22"/>
        </w:rPr>
        <w:t>draslíka</w:t>
      </w:r>
      <w:proofErr w:type="spellEnd"/>
      <w:r w:rsidRPr="00076C9F" w:rsidDel="005A2AB2">
        <w:rPr>
          <w:rFonts w:eastAsia="SimSun"/>
          <w:color w:val="000000"/>
          <w:szCs w:val="22"/>
        </w:rPr>
        <w:t xml:space="preserve"> </w:t>
      </w:r>
      <w:r w:rsidR="00A06089">
        <w:rPr>
          <w:rFonts w:eastAsia="SimSun"/>
          <w:color w:val="000000"/>
          <w:szCs w:val="22"/>
        </w:rPr>
        <w:t xml:space="preserve">a </w:t>
      </w:r>
      <w:proofErr w:type="spellStart"/>
      <w:r w:rsidR="00A06089">
        <w:rPr>
          <w:rFonts w:eastAsia="SimSun"/>
          <w:color w:val="000000"/>
          <w:szCs w:val="22"/>
        </w:rPr>
        <w:t>sodíka</w:t>
      </w:r>
      <w:proofErr w:type="spellEnd"/>
      <w:r w:rsidR="00A06089">
        <w:rPr>
          <w:rFonts w:eastAsia="SimSun"/>
          <w:color w:val="000000"/>
          <w:szCs w:val="22"/>
        </w:rPr>
        <w:t xml:space="preserve"> </w:t>
      </w:r>
      <w:r w:rsidRPr="00076C9F" w:rsidDel="005A2AB2">
        <w:rPr>
          <w:rFonts w:eastAsia="SimSun"/>
          <w:color w:val="000000"/>
          <w:szCs w:val="22"/>
        </w:rPr>
        <w:t xml:space="preserve">v </w:t>
      </w:r>
      <w:proofErr w:type="spellStart"/>
      <w:r w:rsidRPr="00076C9F" w:rsidDel="005A2AB2">
        <w:rPr>
          <w:rFonts w:eastAsia="SimSun"/>
          <w:color w:val="000000"/>
          <w:szCs w:val="22"/>
        </w:rPr>
        <w:t>krvi</w:t>
      </w:r>
      <w:proofErr w:type="spellEnd"/>
      <w:r w:rsidRPr="00076C9F" w:rsidDel="005A2AB2">
        <w:rPr>
          <w:rFonts w:eastAsia="SimSun"/>
          <w:color w:val="000000"/>
          <w:szCs w:val="22"/>
        </w:rPr>
        <w:t>.</w:t>
      </w:r>
      <w:r w:rsidR="00A06089">
        <w:rPr>
          <w:rFonts w:eastAsia="SimSun"/>
          <w:color w:val="000000"/>
          <w:szCs w:val="22"/>
        </w:rPr>
        <w:t xml:space="preserve"> </w:t>
      </w:r>
      <w:proofErr w:type="spellStart"/>
      <w:r w:rsidR="00A06089" w:rsidRPr="00A06089">
        <w:rPr>
          <w:rFonts w:eastAsia="SimSun"/>
          <w:color w:val="000000"/>
          <w:szCs w:val="22"/>
        </w:rPr>
        <w:t>Okrem</w:t>
      </w:r>
      <w:proofErr w:type="spellEnd"/>
      <w:r w:rsidR="00A06089" w:rsidRPr="00A06089">
        <w:rPr>
          <w:rFonts w:eastAsia="SimSun"/>
          <w:color w:val="000000"/>
          <w:szCs w:val="22"/>
        </w:rPr>
        <w:t xml:space="preserve"> toho </w:t>
      </w:r>
      <w:proofErr w:type="spellStart"/>
      <w:r w:rsidR="00A06089" w:rsidRPr="00A06089">
        <w:rPr>
          <w:rFonts w:eastAsia="SimSun"/>
          <w:color w:val="000000"/>
          <w:szCs w:val="22"/>
        </w:rPr>
        <w:t>vám</w:t>
      </w:r>
      <w:proofErr w:type="spellEnd"/>
      <w:r w:rsidR="00A06089" w:rsidRPr="00A06089">
        <w:rPr>
          <w:rFonts w:eastAsia="SimSun"/>
          <w:color w:val="000000"/>
          <w:szCs w:val="22"/>
        </w:rPr>
        <w:t xml:space="preserve"> </w:t>
      </w:r>
      <w:proofErr w:type="spellStart"/>
      <w:r w:rsidR="00A06089" w:rsidRPr="00A06089">
        <w:rPr>
          <w:rFonts w:eastAsia="SimSun"/>
          <w:color w:val="000000"/>
          <w:szCs w:val="22"/>
        </w:rPr>
        <w:t>lekár</w:t>
      </w:r>
      <w:proofErr w:type="spellEnd"/>
      <w:r w:rsidR="00A06089" w:rsidRPr="00A06089">
        <w:rPr>
          <w:rFonts w:eastAsia="SimSun"/>
          <w:color w:val="000000"/>
          <w:szCs w:val="22"/>
        </w:rPr>
        <w:t xml:space="preserve"> </w:t>
      </w:r>
      <w:proofErr w:type="spellStart"/>
      <w:r w:rsidR="00A06089" w:rsidRPr="00A06089">
        <w:rPr>
          <w:rFonts w:eastAsia="SimSun"/>
          <w:color w:val="000000"/>
          <w:szCs w:val="22"/>
        </w:rPr>
        <w:t>môže</w:t>
      </w:r>
      <w:proofErr w:type="spellEnd"/>
      <w:r w:rsidR="00A06089" w:rsidRPr="00A06089">
        <w:rPr>
          <w:rFonts w:eastAsia="SimSun"/>
          <w:color w:val="000000"/>
          <w:szCs w:val="22"/>
        </w:rPr>
        <w:t xml:space="preserve"> </w:t>
      </w:r>
      <w:proofErr w:type="spellStart"/>
      <w:r w:rsidR="00A06089" w:rsidRPr="00A06089">
        <w:rPr>
          <w:rFonts w:eastAsia="SimSun"/>
          <w:color w:val="000000"/>
          <w:szCs w:val="22"/>
        </w:rPr>
        <w:t>skontrolovať</w:t>
      </w:r>
      <w:proofErr w:type="spellEnd"/>
      <w:r w:rsidR="00A06089" w:rsidRPr="00A06089">
        <w:rPr>
          <w:rFonts w:eastAsia="SimSun"/>
          <w:color w:val="000000"/>
          <w:szCs w:val="22"/>
        </w:rPr>
        <w:t xml:space="preserve"> </w:t>
      </w:r>
      <w:proofErr w:type="spellStart"/>
      <w:r w:rsidR="00A06089" w:rsidRPr="00A06089">
        <w:rPr>
          <w:rFonts w:eastAsia="SimSun"/>
          <w:color w:val="000000"/>
          <w:szCs w:val="22"/>
        </w:rPr>
        <w:t>krvný</w:t>
      </w:r>
      <w:proofErr w:type="spellEnd"/>
      <w:r w:rsidR="00A06089" w:rsidRPr="00A06089">
        <w:rPr>
          <w:rFonts w:eastAsia="SimSun"/>
          <w:color w:val="000000"/>
          <w:szCs w:val="22"/>
        </w:rPr>
        <w:t xml:space="preserve"> </w:t>
      </w:r>
      <w:proofErr w:type="spellStart"/>
      <w:r w:rsidR="00A06089" w:rsidRPr="00A06089">
        <w:rPr>
          <w:rFonts w:eastAsia="SimSun"/>
          <w:color w:val="000000"/>
          <w:szCs w:val="22"/>
        </w:rPr>
        <w:t>tlak</w:t>
      </w:r>
      <w:proofErr w:type="spellEnd"/>
      <w:r w:rsidR="00A06089" w:rsidRPr="00A06089">
        <w:rPr>
          <w:rFonts w:eastAsia="SimSun"/>
          <w:color w:val="000000"/>
          <w:szCs w:val="22"/>
        </w:rPr>
        <w:t xml:space="preserve"> </w:t>
      </w:r>
      <w:proofErr w:type="spellStart"/>
      <w:r w:rsidR="00A06089" w:rsidRPr="00A06089">
        <w:rPr>
          <w:rFonts w:eastAsia="SimSun"/>
          <w:color w:val="000000"/>
          <w:szCs w:val="22"/>
        </w:rPr>
        <w:t>na</w:t>
      </w:r>
      <w:proofErr w:type="spellEnd"/>
      <w:r w:rsidR="00A06089" w:rsidRPr="00A06089">
        <w:rPr>
          <w:rFonts w:eastAsia="SimSun"/>
          <w:color w:val="000000"/>
          <w:szCs w:val="22"/>
        </w:rPr>
        <w:t xml:space="preserve"> </w:t>
      </w:r>
      <w:proofErr w:type="spellStart"/>
      <w:r w:rsidR="00A06089" w:rsidRPr="00A06089">
        <w:rPr>
          <w:rFonts w:eastAsia="SimSun"/>
          <w:color w:val="000000"/>
          <w:szCs w:val="22"/>
        </w:rPr>
        <w:t>začiatku</w:t>
      </w:r>
      <w:proofErr w:type="spellEnd"/>
      <w:r w:rsidR="00A06089" w:rsidRPr="00A06089">
        <w:rPr>
          <w:rFonts w:eastAsia="SimSun"/>
          <w:color w:val="000000"/>
          <w:szCs w:val="22"/>
        </w:rPr>
        <w:t xml:space="preserve"> </w:t>
      </w:r>
      <w:proofErr w:type="spellStart"/>
      <w:r w:rsidR="00A06089" w:rsidRPr="00A06089">
        <w:rPr>
          <w:rFonts w:eastAsia="SimSun"/>
          <w:color w:val="000000"/>
          <w:szCs w:val="22"/>
        </w:rPr>
        <w:t>liečby</w:t>
      </w:r>
      <w:proofErr w:type="spellEnd"/>
      <w:r w:rsidR="00A06089" w:rsidRPr="00A06089">
        <w:rPr>
          <w:rFonts w:eastAsia="SimSun"/>
          <w:color w:val="000000"/>
          <w:szCs w:val="22"/>
        </w:rPr>
        <w:t xml:space="preserve"> a </w:t>
      </w:r>
      <w:proofErr w:type="spellStart"/>
      <w:r w:rsidR="00A06089" w:rsidRPr="00A06089">
        <w:rPr>
          <w:rFonts w:eastAsia="SimSun"/>
          <w:color w:val="000000"/>
          <w:szCs w:val="22"/>
        </w:rPr>
        <w:t>keď</w:t>
      </w:r>
      <w:proofErr w:type="spellEnd"/>
      <w:r w:rsidR="00A06089" w:rsidRPr="00A06089">
        <w:rPr>
          <w:rFonts w:eastAsia="SimSun"/>
          <w:color w:val="000000"/>
          <w:szCs w:val="22"/>
        </w:rPr>
        <w:t xml:space="preserve"> </w:t>
      </w:r>
      <w:proofErr w:type="spellStart"/>
      <w:r w:rsidR="00A06089" w:rsidRPr="00A06089">
        <w:rPr>
          <w:rFonts w:eastAsia="SimSun"/>
          <w:color w:val="000000"/>
          <w:szCs w:val="22"/>
        </w:rPr>
        <w:t>sa</w:t>
      </w:r>
      <w:proofErr w:type="spellEnd"/>
      <w:r w:rsidR="00A06089" w:rsidRPr="00A06089">
        <w:rPr>
          <w:rFonts w:eastAsia="SimSun"/>
          <w:color w:val="000000"/>
          <w:szCs w:val="22"/>
        </w:rPr>
        <w:t xml:space="preserve"> </w:t>
      </w:r>
      <w:proofErr w:type="spellStart"/>
      <w:r w:rsidR="00A06089" w:rsidRPr="00A06089">
        <w:rPr>
          <w:rFonts w:eastAsia="SimSun"/>
          <w:color w:val="000000"/>
          <w:szCs w:val="22"/>
        </w:rPr>
        <w:t>dávky</w:t>
      </w:r>
      <w:proofErr w:type="spellEnd"/>
      <w:r w:rsidR="00A06089" w:rsidRPr="00A06089">
        <w:rPr>
          <w:rFonts w:eastAsia="SimSun"/>
          <w:color w:val="000000"/>
          <w:szCs w:val="22"/>
        </w:rPr>
        <w:t xml:space="preserve"> </w:t>
      </w:r>
      <w:proofErr w:type="spellStart"/>
      <w:r w:rsidR="00A06089" w:rsidRPr="00A06089">
        <w:rPr>
          <w:rFonts w:eastAsia="SimSun"/>
          <w:color w:val="000000"/>
          <w:szCs w:val="22"/>
        </w:rPr>
        <w:t>zvýšia</w:t>
      </w:r>
      <w:proofErr w:type="spellEnd"/>
      <w:r w:rsidR="00A06089" w:rsidRPr="00A06089">
        <w:rPr>
          <w:rFonts w:eastAsia="SimSun"/>
          <w:color w:val="000000"/>
          <w:szCs w:val="22"/>
        </w:rPr>
        <w:t>.</w:t>
      </w:r>
    </w:p>
    <w:p w14:paraId="760A10BC" w14:textId="77777777" w:rsidR="00FD2F31" w:rsidRPr="00076C9F" w:rsidRDefault="00FD2F31" w:rsidP="00A57CAB">
      <w:pPr>
        <w:numPr>
          <w:ilvl w:val="12"/>
          <w:numId w:val="0"/>
        </w:numPr>
        <w:tabs>
          <w:tab w:val="clear" w:pos="567"/>
        </w:tabs>
        <w:spacing w:line="240" w:lineRule="auto"/>
        <w:rPr>
          <w:bCs/>
        </w:rPr>
      </w:pPr>
    </w:p>
    <w:p w14:paraId="257AF6B5" w14:textId="77777777" w:rsidR="00646882" w:rsidRPr="00076C9F" w:rsidRDefault="00176379" w:rsidP="00A57CAB">
      <w:pPr>
        <w:keepNext/>
        <w:numPr>
          <w:ilvl w:val="12"/>
          <w:numId w:val="0"/>
        </w:numPr>
        <w:tabs>
          <w:tab w:val="clear" w:pos="567"/>
        </w:tabs>
        <w:spacing w:line="240" w:lineRule="auto"/>
        <w:rPr>
          <w:b/>
          <w:bCs/>
        </w:rPr>
      </w:pPr>
      <w:r w:rsidRPr="00076C9F">
        <w:rPr>
          <w:b/>
          <w:bCs/>
        </w:rPr>
        <w:t xml:space="preserve">Deti a </w:t>
      </w:r>
      <w:proofErr w:type="spellStart"/>
      <w:r w:rsidRPr="00076C9F">
        <w:rPr>
          <w:b/>
          <w:bCs/>
        </w:rPr>
        <w:t>dospievajúci</w:t>
      </w:r>
      <w:proofErr w:type="spellEnd"/>
    </w:p>
    <w:p w14:paraId="257AF6B6" w14:textId="7868E2B1" w:rsidR="00646882" w:rsidRPr="00076C9F" w:rsidRDefault="001210EF" w:rsidP="00A57CAB">
      <w:pPr>
        <w:numPr>
          <w:ilvl w:val="12"/>
          <w:numId w:val="0"/>
        </w:numPr>
        <w:tabs>
          <w:tab w:val="clear" w:pos="567"/>
        </w:tabs>
        <w:spacing w:line="240" w:lineRule="auto"/>
        <w:rPr>
          <w:bCs/>
        </w:rPr>
      </w:pPr>
      <w:proofErr w:type="spellStart"/>
      <w:r w:rsidRPr="00076C9F">
        <w:t>Ne</w:t>
      </w:r>
      <w:r w:rsidR="00372676" w:rsidRPr="00076C9F">
        <w:t>po</w:t>
      </w:r>
      <w:r w:rsidRPr="00076C9F">
        <w:t>dávajte</w:t>
      </w:r>
      <w:proofErr w:type="spellEnd"/>
      <w:r w:rsidRPr="00076C9F">
        <w:t xml:space="preserve"> </w:t>
      </w:r>
      <w:proofErr w:type="spellStart"/>
      <w:r w:rsidRPr="00076C9F">
        <w:t>t</w:t>
      </w:r>
      <w:r w:rsidR="00976D5E" w:rsidRPr="00076C9F">
        <w:t>ento</w:t>
      </w:r>
      <w:proofErr w:type="spellEnd"/>
      <w:r w:rsidR="00976D5E" w:rsidRPr="00076C9F">
        <w:t xml:space="preserve"> </w:t>
      </w:r>
      <w:proofErr w:type="spellStart"/>
      <w:r w:rsidR="00976D5E" w:rsidRPr="00076C9F">
        <w:t>liek</w:t>
      </w:r>
      <w:proofErr w:type="spellEnd"/>
      <w:r w:rsidR="00976D5E" w:rsidRPr="00076C9F">
        <w:t xml:space="preserve"> </w:t>
      </w:r>
      <w:proofErr w:type="spellStart"/>
      <w:r w:rsidR="00B56536" w:rsidRPr="00076C9F">
        <w:t>de</w:t>
      </w:r>
      <w:r w:rsidRPr="00076C9F">
        <w:t>ťom</w:t>
      </w:r>
      <w:proofErr w:type="spellEnd"/>
      <w:r w:rsidR="00976D5E" w:rsidRPr="00076C9F">
        <w:t xml:space="preserve"> </w:t>
      </w:r>
      <w:proofErr w:type="spellStart"/>
      <w:r w:rsidR="00976D5E" w:rsidRPr="00076C9F">
        <w:t>mladší</w:t>
      </w:r>
      <w:r w:rsidRPr="00076C9F">
        <w:t>m</w:t>
      </w:r>
      <w:proofErr w:type="spellEnd"/>
      <w:r w:rsidR="00976D5E" w:rsidRPr="00076C9F">
        <w:t xml:space="preserve"> </w:t>
      </w:r>
      <w:proofErr w:type="spellStart"/>
      <w:r w:rsidR="00976D5E" w:rsidRPr="00076C9F">
        <w:t>ako</w:t>
      </w:r>
      <w:proofErr w:type="spellEnd"/>
      <w:r w:rsidR="00646882" w:rsidRPr="00076C9F">
        <w:t xml:space="preserve"> 1</w:t>
      </w:r>
      <w:r w:rsidR="005A2AB2">
        <w:t> </w:t>
      </w:r>
      <w:proofErr w:type="spellStart"/>
      <w:r w:rsidR="00976D5E" w:rsidRPr="00076C9F">
        <w:t>rok</w:t>
      </w:r>
      <w:proofErr w:type="spellEnd"/>
      <w:r w:rsidR="00B56536" w:rsidRPr="00076C9F">
        <w:t xml:space="preserve">, </w:t>
      </w:r>
      <w:proofErr w:type="spellStart"/>
      <w:r w:rsidR="00B56536" w:rsidRPr="00076C9F">
        <w:t>pretože</w:t>
      </w:r>
      <w:proofErr w:type="spellEnd"/>
      <w:r w:rsidR="00B56536" w:rsidRPr="00076C9F">
        <w:t xml:space="preserve"> </w:t>
      </w:r>
      <w:r w:rsidR="00976D5E" w:rsidRPr="00076C9F">
        <w:t>u </w:t>
      </w:r>
      <w:proofErr w:type="spellStart"/>
      <w:r w:rsidR="00976D5E" w:rsidRPr="00076C9F">
        <w:t>tejto</w:t>
      </w:r>
      <w:proofErr w:type="spellEnd"/>
      <w:r w:rsidR="00976D5E" w:rsidRPr="00076C9F">
        <w:t xml:space="preserve"> </w:t>
      </w:r>
      <w:proofErr w:type="spellStart"/>
      <w:r w:rsidR="00976D5E" w:rsidRPr="00076C9F">
        <w:t>vekovej</w:t>
      </w:r>
      <w:proofErr w:type="spellEnd"/>
      <w:r w:rsidR="00976D5E" w:rsidRPr="00076C9F">
        <w:t xml:space="preserve"> </w:t>
      </w:r>
      <w:proofErr w:type="spellStart"/>
      <w:r w:rsidR="00976D5E" w:rsidRPr="00076C9F">
        <w:t>skupiny</w:t>
      </w:r>
      <w:proofErr w:type="spellEnd"/>
      <w:r w:rsidR="00976D5E" w:rsidRPr="00076C9F">
        <w:t xml:space="preserve"> </w:t>
      </w:r>
      <w:proofErr w:type="spellStart"/>
      <w:r w:rsidR="00B56536" w:rsidRPr="00076C9F">
        <w:t>sa</w:t>
      </w:r>
      <w:proofErr w:type="spellEnd"/>
      <w:r w:rsidR="00B56536" w:rsidRPr="00076C9F">
        <w:t xml:space="preserve"> </w:t>
      </w:r>
      <w:proofErr w:type="spellStart"/>
      <w:r w:rsidR="00976D5E" w:rsidRPr="00076C9F">
        <w:t>neskúma</w:t>
      </w:r>
      <w:r w:rsidR="00B56536" w:rsidRPr="00076C9F">
        <w:t>l</w:t>
      </w:r>
      <w:proofErr w:type="spellEnd"/>
      <w:r w:rsidR="00646882" w:rsidRPr="00076C9F">
        <w:t>.</w:t>
      </w:r>
      <w:r w:rsidR="005A2AB2">
        <w:t xml:space="preserve"> </w:t>
      </w:r>
      <w:proofErr w:type="spellStart"/>
      <w:r w:rsidR="001C3FF8">
        <w:t>D</w:t>
      </w:r>
      <w:r w:rsidR="005A2AB2">
        <w:t>e</w:t>
      </w:r>
      <w:r w:rsidR="00445A8E">
        <w:t>ťom</w:t>
      </w:r>
      <w:proofErr w:type="spellEnd"/>
      <w:r w:rsidR="005A2AB2">
        <w:t xml:space="preserve"> </w:t>
      </w:r>
      <w:proofErr w:type="spellStart"/>
      <w:r w:rsidR="005A2AB2">
        <w:t>vo</w:t>
      </w:r>
      <w:proofErr w:type="spellEnd"/>
      <w:r w:rsidR="005A2AB2">
        <w:t> </w:t>
      </w:r>
      <w:proofErr w:type="spellStart"/>
      <w:r w:rsidR="005A2AB2">
        <w:t>veku</w:t>
      </w:r>
      <w:proofErr w:type="spellEnd"/>
      <w:r w:rsidR="005A2AB2">
        <w:t xml:space="preserve"> </w:t>
      </w:r>
      <w:proofErr w:type="spellStart"/>
      <w:r w:rsidR="005A2AB2">
        <w:t>jedného</w:t>
      </w:r>
      <w:proofErr w:type="spellEnd"/>
      <w:r w:rsidR="005A2AB2">
        <w:t xml:space="preserve"> </w:t>
      </w:r>
      <w:proofErr w:type="spellStart"/>
      <w:r w:rsidR="005A2AB2">
        <w:t>roka</w:t>
      </w:r>
      <w:proofErr w:type="spellEnd"/>
      <w:r w:rsidR="005A2AB2">
        <w:t xml:space="preserve"> a </w:t>
      </w:r>
      <w:proofErr w:type="spellStart"/>
      <w:r w:rsidR="005A2AB2">
        <w:t>starš</w:t>
      </w:r>
      <w:r w:rsidR="00445A8E">
        <w:t>ím</w:t>
      </w:r>
      <w:proofErr w:type="spellEnd"/>
      <w:r w:rsidR="005A2AB2">
        <w:t xml:space="preserve"> s </w:t>
      </w:r>
      <w:proofErr w:type="spellStart"/>
      <w:r w:rsidR="005A2AB2">
        <w:t>telesnou</w:t>
      </w:r>
      <w:proofErr w:type="spellEnd"/>
      <w:r w:rsidR="005A2AB2">
        <w:t xml:space="preserve"> </w:t>
      </w:r>
      <w:proofErr w:type="spellStart"/>
      <w:r w:rsidR="005A2AB2">
        <w:t>hmotnosťou</w:t>
      </w:r>
      <w:proofErr w:type="spellEnd"/>
      <w:r w:rsidR="005A2AB2">
        <w:t xml:space="preserve"> </w:t>
      </w:r>
      <w:proofErr w:type="spellStart"/>
      <w:r w:rsidR="005A2AB2">
        <w:t>nižšou</w:t>
      </w:r>
      <w:proofErr w:type="spellEnd"/>
      <w:r w:rsidR="005A2AB2">
        <w:t xml:space="preserve"> </w:t>
      </w:r>
      <w:proofErr w:type="spellStart"/>
      <w:r w:rsidR="005A2AB2">
        <w:t>ako</w:t>
      </w:r>
      <w:proofErr w:type="spellEnd"/>
      <w:r w:rsidR="005A2AB2">
        <w:t xml:space="preserve"> 40 kg </w:t>
      </w:r>
      <w:proofErr w:type="spellStart"/>
      <w:r w:rsidR="001C3FF8">
        <w:t>sa</w:t>
      </w:r>
      <w:proofErr w:type="spellEnd"/>
      <w:r w:rsidR="001C3FF8">
        <w:t xml:space="preserve"> </w:t>
      </w:r>
      <w:proofErr w:type="spellStart"/>
      <w:r w:rsidR="001C3FF8">
        <w:t>tento</w:t>
      </w:r>
      <w:proofErr w:type="spellEnd"/>
      <w:r w:rsidR="001C3FF8">
        <w:t xml:space="preserve"> </w:t>
      </w:r>
      <w:proofErr w:type="spellStart"/>
      <w:r w:rsidR="001C3FF8">
        <w:t>liek</w:t>
      </w:r>
      <w:proofErr w:type="spellEnd"/>
      <w:r w:rsidR="001C3FF8">
        <w:t xml:space="preserve"> </w:t>
      </w:r>
      <w:proofErr w:type="spellStart"/>
      <w:r w:rsidR="001C3FF8">
        <w:t>podáva</w:t>
      </w:r>
      <w:proofErr w:type="spellEnd"/>
      <w:r w:rsidR="001C3FF8">
        <w:t xml:space="preserve"> </w:t>
      </w:r>
      <w:proofErr w:type="spellStart"/>
      <w:r w:rsidR="001C3FF8">
        <w:t>ako</w:t>
      </w:r>
      <w:proofErr w:type="spellEnd"/>
      <w:r w:rsidR="001C3FF8">
        <w:t xml:space="preserve"> </w:t>
      </w:r>
      <w:proofErr w:type="spellStart"/>
      <w:r w:rsidR="001C3FF8">
        <w:t>granulát</w:t>
      </w:r>
      <w:proofErr w:type="spellEnd"/>
      <w:r w:rsidR="001C3FF8">
        <w:t xml:space="preserve"> (</w:t>
      </w:r>
      <w:proofErr w:type="spellStart"/>
      <w:r w:rsidR="001C3FF8">
        <w:t>namiesto</w:t>
      </w:r>
      <w:proofErr w:type="spellEnd"/>
      <w:r w:rsidR="001C3FF8">
        <w:t xml:space="preserve"> </w:t>
      </w:r>
      <w:proofErr w:type="spellStart"/>
      <w:r w:rsidR="001C3FF8">
        <w:t>tabliet</w:t>
      </w:r>
      <w:proofErr w:type="spellEnd"/>
      <w:r w:rsidR="001C3FF8">
        <w:t>)</w:t>
      </w:r>
      <w:r w:rsidR="005A2AB2">
        <w:t>.</w:t>
      </w:r>
    </w:p>
    <w:p w14:paraId="257AF6B7" w14:textId="77777777" w:rsidR="00646882" w:rsidRPr="00076C9F" w:rsidRDefault="00646882" w:rsidP="00A57CAB">
      <w:pPr>
        <w:numPr>
          <w:ilvl w:val="12"/>
          <w:numId w:val="0"/>
        </w:numPr>
        <w:tabs>
          <w:tab w:val="clear" w:pos="567"/>
        </w:tabs>
        <w:spacing w:line="240" w:lineRule="auto"/>
        <w:rPr>
          <w:bCs/>
        </w:rPr>
      </w:pPr>
    </w:p>
    <w:p w14:paraId="257AF6B8" w14:textId="77777777" w:rsidR="00646882" w:rsidRPr="00076C9F" w:rsidRDefault="00176379" w:rsidP="00A57CAB">
      <w:pPr>
        <w:keepNext/>
        <w:numPr>
          <w:ilvl w:val="12"/>
          <w:numId w:val="0"/>
        </w:numPr>
        <w:tabs>
          <w:tab w:val="clear" w:pos="567"/>
        </w:tabs>
        <w:spacing w:line="240" w:lineRule="auto"/>
      </w:pPr>
      <w:proofErr w:type="spellStart"/>
      <w:r w:rsidRPr="00076C9F">
        <w:rPr>
          <w:b/>
        </w:rPr>
        <w:t>Iné</w:t>
      </w:r>
      <w:proofErr w:type="spellEnd"/>
      <w:r w:rsidRPr="00076C9F">
        <w:rPr>
          <w:b/>
        </w:rPr>
        <w:t xml:space="preserve"> </w:t>
      </w:r>
      <w:proofErr w:type="spellStart"/>
      <w:r w:rsidRPr="00076C9F">
        <w:rPr>
          <w:b/>
        </w:rPr>
        <w:t>lieky</w:t>
      </w:r>
      <w:proofErr w:type="spellEnd"/>
      <w:r w:rsidRPr="00076C9F">
        <w:rPr>
          <w:b/>
        </w:rPr>
        <w:t xml:space="preserve"> a</w:t>
      </w:r>
      <w:r w:rsidR="00646882" w:rsidRPr="00076C9F">
        <w:rPr>
          <w:b/>
        </w:rPr>
        <w:t xml:space="preserve"> </w:t>
      </w:r>
      <w:r w:rsidR="00646882" w:rsidRPr="00076C9F">
        <w:rPr>
          <w:b/>
          <w:szCs w:val="22"/>
        </w:rPr>
        <w:t>Entresto</w:t>
      </w:r>
    </w:p>
    <w:p w14:paraId="257AF6B9" w14:textId="77020026" w:rsidR="00646882" w:rsidRPr="00FD40AD" w:rsidRDefault="00176379" w:rsidP="00A57CAB">
      <w:pPr>
        <w:keepNext/>
        <w:tabs>
          <w:tab w:val="clear" w:pos="567"/>
        </w:tabs>
        <w:autoSpaceDE w:val="0"/>
        <w:autoSpaceDN w:val="0"/>
        <w:adjustRightInd w:val="0"/>
        <w:spacing w:line="240" w:lineRule="auto"/>
        <w:contextualSpacing/>
      </w:pPr>
      <w:r w:rsidRPr="00076C9F">
        <w:t xml:space="preserve">Ak </w:t>
      </w:r>
      <w:proofErr w:type="spellStart"/>
      <w:r w:rsidRPr="00076C9F">
        <w:t>teraz</w:t>
      </w:r>
      <w:proofErr w:type="spellEnd"/>
      <w:r w:rsidRPr="00076C9F">
        <w:t xml:space="preserve"> </w:t>
      </w:r>
      <w:proofErr w:type="spellStart"/>
      <w:r w:rsidRPr="00076C9F">
        <w:t>užívate</w:t>
      </w:r>
      <w:proofErr w:type="spellEnd"/>
      <w:r w:rsidRPr="00076C9F">
        <w:t xml:space="preserve"> </w:t>
      </w:r>
      <w:proofErr w:type="spellStart"/>
      <w:r w:rsidRPr="00076C9F">
        <w:t>alebo</w:t>
      </w:r>
      <w:proofErr w:type="spellEnd"/>
      <w:r w:rsidRPr="00076C9F">
        <w:t xml:space="preserve"> </w:t>
      </w:r>
      <w:proofErr w:type="spellStart"/>
      <w:r w:rsidRPr="00076C9F">
        <w:t>ste</w:t>
      </w:r>
      <w:proofErr w:type="spellEnd"/>
      <w:r w:rsidRPr="00076C9F">
        <w:t xml:space="preserve"> v </w:t>
      </w:r>
      <w:proofErr w:type="spellStart"/>
      <w:r w:rsidRPr="00076C9F">
        <w:t>poslednom</w:t>
      </w:r>
      <w:proofErr w:type="spellEnd"/>
      <w:r w:rsidRPr="00076C9F">
        <w:t xml:space="preserve"> </w:t>
      </w:r>
      <w:proofErr w:type="spellStart"/>
      <w:r w:rsidRPr="00076C9F">
        <w:t>čase</w:t>
      </w:r>
      <w:proofErr w:type="spellEnd"/>
      <w:r w:rsidRPr="00076C9F">
        <w:t xml:space="preserve"> </w:t>
      </w:r>
      <w:proofErr w:type="spellStart"/>
      <w:r w:rsidRPr="00076C9F">
        <w:t>užívali</w:t>
      </w:r>
      <w:proofErr w:type="spellEnd"/>
      <w:r w:rsidRPr="00076C9F">
        <w:t xml:space="preserve">, </w:t>
      </w:r>
      <w:proofErr w:type="spellStart"/>
      <w:r w:rsidRPr="00076C9F">
        <w:t>či</w:t>
      </w:r>
      <w:proofErr w:type="spellEnd"/>
      <w:r w:rsidRPr="00076C9F">
        <w:t xml:space="preserve"> </w:t>
      </w:r>
      <w:proofErr w:type="spellStart"/>
      <w:r w:rsidRPr="00076C9F">
        <w:t>práve</w:t>
      </w:r>
      <w:proofErr w:type="spellEnd"/>
      <w:r w:rsidRPr="00076C9F">
        <w:t xml:space="preserve"> </w:t>
      </w:r>
      <w:proofErr w:type="spellStart"/>
      <w:r w:rsidRPr="00076C9F">
        <w:t>budete</w:t>
      </w:r>
      <w:proofErr w:type="spellEnd"/>
      <w:r w:rsidRPr="00076C9F">
        <w:t xml:space="preserve"> </w:t>
      </w:r>
      <w:proofErr w:type="spellStart"/>
      <w:r w:rsidRPr="00076C9F">
        <w:t>užívať</w:t>
      </w:r>
      <w:proofErr w:type="spellEnd"/>
      <w:r w:rsidRPr="00076C9F">
        <w:t xml:space="preserve"> </w:t>
      </w:r>
      <w:proofErr w:type="spellStart"/>
      <w:r w:rsidRPr="00076C9F">
        <w:t>ďalšie</w:t>
      </w:r>
      <w:proofErr w:type="spellEnd"/>
      <w:r w:rsidRPr="00076C9F">
        <w:t xml:space="preserve"> </w:t>
      </w:r>
      <w:proofErr w:type="spellStart"/>
      <w:r w:rsidRPr="00076C9F">
        <w:t>lieky</w:t>
      </w:r>
      <w:proofErr w:type="spellEnd"/>
      <w:r w:rsidRPr="00076C9F">
        <w:t xml:space="preserve">, </w:t>
      </w:r>
      <w:proofErr w:type="spellStart"/>
      <w:r w:rsidRPr="00076C9F">
        <w:t>povedzte</w:t>
      </w:r>
      <w:proofErr w:type="spellEnd"/>
      <w:r w:rsidRPr="00076C9F">
        <w:t xml:space="preserve"> to </w:t>
      </w:r>
      <w:proofErr w:type="spellStart"/>
      <w:r w:rsidRPr="00076C9F">
        <w:t>svojmu</w:t>
      </w:r>
      <w:proofErr w:type="spellEnd"/>
      <w:r w:rsidRPr="00076C9F">
        <w:t xml:space="preserve"> </w:t>
      </w:r>
      <w:proofErr w:type="spellStart"/>
      <w:r w:rsidRPr="00076C9F">
        <w:t>lekárovi</w:t>
      </w:r>
      <w:proofErr w:type="spellEnd"/>
      <w:r w:rsidR="00793D2C" w:rsidRPr="00076C9F">
        <w:t>,</w:t>
      </w:r>
      <w:r w:rsidRPr="00076C9F">
        <w:t xml:space="preserve"> </w:t>
      </w:r>
      <w:proofErr w:type="spellStart"/>
      <w:r w:rsidRPr="00076C9F">
        <w:t>lekárnikovi</w:t>
      </w:r>
      <w:proofErr w:type="spellEnd"/>
      <w:r w:rsidR="00793D2C" w:rsidRPr="00076C9F">
        <w:t xml:space="preserve"> </w:t>
      </w:r>
      <w:proofErr w:type="spellStart"/>
      <w:r w:rsidR="009C11E3" w:rsidRPr="00076C9F">
        <w:t>alebo</w:t>
      </w:r>
      <w:proofErr w:type="spellEnd"/>
      <w:r w:rsidR="009C11E3" w:rsidRPr="00076C9F">
        <w:t xml:space="preserve"> </w:t>
      </w:r>
      <w:proofErr w:type="spellStart"/>
      <w:r w:rsidR="009C11E3" w:rsidRPr="00076C9F">
        <w:t>zdravotnej</w:t>
      </w:r>
      <w:proofErr w:type="spellEnd"/>
      <w:r w:rsidR="009C11E3" w:rsidRPr="00076C9F">
        <w:t xml:space="preserve"> </w:t>
      </w:r>
      <w:proofErr w:type="spellStart"/>
      <w:r w:rsidR="009C11E3" w:rsidRPr="00076C9F">
        <w:t>sestre</w:t>
      </w:r>
      <w:proofErr w:type="spellEnd"/>
      <w:r w:rsidR="00646882" w:rsidRPr="00076C9F">
        <w:t xml:space="preserve">. </w:t>
      </w:r>
      <w:proofErr w:type="spellStart"/>
      <w:r w:rsidR="009C0443" w:rsidRPr="00076C9F">
        <w:t>Možno</w:t>
      </w:r>
      <w:proofErr w:type="spellEnd"/>
      <w:r w:rsidR="009C0443" w:rsidRPr="00076C9F">
        <w:t xml:space="preserve"> </w:t>
      </w:r>
      <w:proofErr w:type="spellStart"/>
      <w:r w:rsidR="009C0443" w:rsidRPr="00076C9F">
        <w:t>bude</w:t>
      </w:r>
      <w:proofErr w:type="spellEnd"/>
      <w:r w:rsidR="009C0443" w:rsidRPr="00076C9F">
        <w:t xml:space="preserve"> </w:t>
      </w:r>
      <w:proofErr w:type="spellStart"/>
      <w:r w:rsidR="009C0443" w:rsidRPr="00076C9F">
        <w:t>potrebné</w:t>
      </w:r>
      <w:proofErr w:type="spellEnd"/>
      <w:r w:rsidR="009C0443" w:rsidRPr="00076C9F">
        <w:t xml:space="preserve"> </w:t>
      </w:r>
      <w:proofErr w:type="spellStart"/>
      <w:r w:rsidR="009C0443" w:rsidRPr="00076C9F">
        <w:t>zmeniť</w:t>
      </w:r>
      <w:proofErr w:type="spellEnd"/>
      <w:r w:rsidR="009C0443" w:rsidRPr="00076C9F">
        <w:t xml:space="preserve"> </w:t>
      </w:r>
      <w:proofErr w:type="spellStart"/>
      <w:r w:rsidR="009C0443" w:rsidRPr="00076C9F">
        <w:t>dávku</w:t>
      </w:r>
      <w:proofErr w:type="spellEnd"/>
      <w:r w:rsidR="00646882" w:rsidRPr="00076C9F">
        <w:t xml:space="preserve">, </w:t>
      </w:r>
      <w:proofErr w:type="spellStart"/>
      <w:r w:rsidR="00B56536" w:rsidRPr="00076C9F">
        <w:t>urobiť</w:t>
      </w:r>
      <w:proofErr w:type="spellEnd"/>
      <w:r w:rsidR="009C0443" w:rsidRPr="00076C9F">
        <w:t xml:space="preserve"> </w:t>
      </w:r>
      <w:proofErr w:type="spellStart"/>
      <w:r w:rsidR="009C0443" w:rsidRPr="00076C9F">
        <w:t>iné</w:t>
      </w:r>
      <w:proofErr w:type="spellEnd"/>
      <w:r w:rsidR="009C0443" w:rsidRPr="00076C9F">
        <w:t xml:space="preserve"> </w:t>
      </w:r>
      <w:proofErr w:type="spellStart"/>
      <w:r w:rsidR="009C0443" w:rsidRPr="00076C9F">
        <w:t>opatrenia</w:t>
      </w:r>
      <w:proofErr w:type="spellEnd"/>
      <w:r w:rsidR="009C0443" w:rsidRPr="00076C9F">
        <w:t xml:space="preserve"> </w:t>
      </w:r>
      <w:proofErr w:type="spellStart"/>
      <w:r w:rsidR="009C0443" w:rsidRPr="00076C9F">
        <w:t>alebo</w:t>
      </w:r>
      <w:proofErr w:type="spellEnd"/>
      <w:r w:rsidR="009C0443" w:rsidRPr="00076C9F">
        <w:t xml:space="preserve"> </w:t>
      </w:r>
      <w:proofErr w:type="spellStart"/>
      <w:r w:rsidR="009C0443" w:rsidRPr="00076C9F">
        <w:t>dokonca</w:t>
      </w:r>
      <w:proofErr w:type="spellEnd"/>
      <w:r w:rsidR="009C0443" w:rsidRPr="00076C9F">
        <w:t xml:space="preserve"> </w:t>
      </w:r>
      <w:proofErr w:type="spellStart"/>
      <w:r w:rsidR="009C0443" w:rsidRPr="00076C9F">
        <w:t>prestať</w:t>
      </w:r>
      <w:proofErr w:type="spellEnd"/>
      <w:r w:rsidR="009C0443" w:rsidRPr="00FD40AD">
        <w:t xml:space="preserve"> </w:t>
      </w:r>
      <w:proofErr w:type="spellStart"/>
      <w:r w:rsidR="009C0443" w:rsidRPr="00FD40AD">
        <w:t>užívať</w:t>
      </w:r>
      <w:proofErr w:type="spellEnd"/>
      <w:r w:rsidR="009C0443" w:rsidRPr="00FD40AD">
        <w:t xml:space="preserve"> </w:t>
      </w:r>
      <w:proofErr w:type="spellStart"/>
      <w:r w:rsidR="009C0443" w:rsidRPr="00FD40AD">
        <w:t>jeden</w:t>
      </w:r>
      <w:proofErr w:type="spellEnd"/>
      <w:r w:rsidR="009C0443" w:rsidRPr="00FD40AD">
        <w:t xml:space="preserve"> z </w:t>
      </w:r>
      <w:proofErr w:type="spellStart"/>
      <w:r w:rsidR="009C0443" w:rsidRPr="00FD40AD">
        <w:t>liekov</w:t>
      </w:r>
      <w:proofErr w:type="spellEnd"/>
      <w:r w:rsidR="00646882" w:rsidRPr="00FD40AD">
        <w:t xml:space="preserve">. </w:t>
      </w:r>
      <w:r w:rsidR="009C0443" w:rsidRPr="00FD40AD">
        <w:t xml:space="preserve">Je to </w:t>
      </w:r>
      <w:proofErr w:type="spellStart"/>
      <w:r w:rsidR="009C0443" w:rsidRPr="00FD40AD">
        <w:t>dôležité</w:t>
      </w:r>
      <w:proofErr w:type="spellEnd"/>
      <w:r w:rsidR="00646882" w:rsidRPr="00FD40AD">
        <w:t xml:space="preserve"> </w:t>
      </w:r>
      <w:proofErr w:type="spellStart"/>
      <w:r w:rsidR="00CC63F4" w:rsidRPr="00FD40AD">
        <w:t>najmä</w:t>
      </w:r>
      <w:proofErr w:type="spellEnd"/>
      <w:r w:rsidR="00CC63F4" w:rsidRPr="00FD40AD">
        <w:t xml:space="preserve"> </w:t>
      </w:r>
      <w:proofErr w:type="spellStart"/>
      <w:r w:rsidR="00F005B4" w:rsidRPr="00FD40AD">
        <w:t>pri</w:t>
      </w:r>
      <w:proofErr w:type="spellEnd"/>
      <w:r w:rsidR="00CC63F4" w:rsidRPr="00FD40AD">
        <w:t> </w:t>
      </w:r>
      <w:proofErr w:type="spellStart"/>
      <w:r w:rsidR="00CC63F4" w:rsidRPr="00FD40AD">
        <w:t>nasledujúcich</w:t>
      </w:r>
      <w:proofErr w:type="spellEnd"/>
      <w:r w:rsidR="00CC63F4" w:rsidRPr="00FD40AD">
        <w:t xml:space="preserve"> </w:t>
      </w:r>
      <w:proofErr w:type="spellStart"/>
      <w:r w:rsidR="00CC63F4" w:rsidRPr="00FD40AD">
        <w:t>lieko</w:t>
      </w:r>
      <w:r w:rsidR="00F005B4" w:rsidRPr="00FD40AD">
        <w:t>ch</w:t>
      </w:r>
      <w:proofErr w:type="spellEnd"/>
      <w:r w:rsidR="00646882" w:rsidRPr="00FD40AD">
        <w:t>:</w:t>
      </w:r>
    </w:p>
    <w:p w14:paraId="257AF6BA" w14:textId="77777777" w:rsidR="00646882" w:rsidRPr="00FD40AD" w:rsidRDefault="00CC63F4"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inhibítory</w:t>
      </w:r>
      <w:proofErr w:type="spellEnd"/>
      <w:r w:rsidRPr="00FD40AD">
        <w:rPr>
          <w:rFonts w:eastAsia="SimSun"/>
          <w:color w:val="000000"/>
          <w:szCs w:val="22"/>
        </w:rPr>
        <w:t xml:space="preserve"> ACE</w:t>
      </w:r>
      <w:r w:rsidR="00646882" w:rsidRPr="00FD40AD">
        <w:rPr>
          <w:rFonts w:eastAsia="SimSun"/>
          <w:color w:val="000000"/>
          <w:szCs w:val="22"/>
        </w:rPr>
        <w:t xml:space="preserve">. </w:t>
      </w:r>
      <w:proofErr w:type="spellStart"/>
      <w:r w:rsidRPr="00FD40AD">
        <w:rPr>
          <w:rFonts w:eastAsia="SimSun"/>
          <w:color w:val="000000"/>
          <w:szCs w:val="22"/>
        </w:rPr>
        <w:t>Neužívajte</w:t>
      </w:r>
      <w:proofErr w:type="spellEnd"/>
      <w:r w:rsidR="00646882" w:rsidRPr="00FD40AD">
        <w:rPr>
          <w:rFonts w:eastAsia="SimSun"/>
          <w:color w:val="000000"/>
          <w:szCs w:val="22"/>
        </w:rPr>
        <w:t xml:space="preserve"> Entresto </w:t>
      </w:r>
      <w:r w:rsidRPr="00FD40AD">
        <w:rPr>
          <w:rFonts w:eastAsia="SimSun"/>
          <w:color w:val="000000"/>
          <w:szCs w:val="22"/>
        </w:rPr>
        <w:t xml:space="preserve">s </w:t>
      </w:r>
      <w:proofErr w:type="spellStart"/>
      <w:r w:rsidR="00B40A0D" w:rsidRPr="00FD40AD">
        <w:rPr>
          <w:rFonts w:eastAsia="SimSun"/>
          <w:color w:val="000000"/>
          <w:szCs w:val="22"/>
        </w:rPr>
        <w:t>inhibítormi</w:t>
      </w:r>
      <w:proofErr w:type="spellEnd"/>
      <w:r w:rsidRPr="00FD40AD">
        <w:rPr>
          <w:rFonts w:eastAsia="SimSun"/>
          <w:color w:val="000000"/>
          <w:szCs w:val="22"/>
        </w:rPr>
        <w:t xml:space="preserve"> ACE</w:t>
      </w:r>
      <w:r w:rsidR="00646882" w:rsidRPr="00FD40AD">
        <w:rPr>
          <w:rFonts w:eastAsia="SimSun"/>
          <w:color w:val="000000"/>
          <w:szCs w:val="22"/>
        </w:rPr>
        <w:t xml:space="preserve">. </w:t>
      </w:r>
      <w:r w:rsidRPr="00FD40AD">
        <w:rPr>
          <w:rFonts w:eastAsia="SimSun"/>
          <w:color w:val="000000"/>
          <w:szCs w:val="22"/>
        </w:rPr>
        <w:t xml:space="preserve">Ak </w:t>
      </w:r>
      <w:proofErr w:type="spellStart"/>
      <w:r w:rsidRPr="00FD40AD">
        <w:rPr>
          <w:rFonts w:eastAsia="SimSun"/>
          <w:color w:val="000000"/>
          <w:szCs w:val="22"/>
        </w:rPr>
        <w:t>ešte</w:t>
      </w:r>
      <w:proofErr w:type="spellEnd"/>
      <w:r w:rsidRPr="00FD40AD">
        <w:rPr>
          <w:rFonts w:eastAsia="SimSun"/>
          <w:color w:val="000000"/>
          <w:szCs w:val="22"/>
        </w:rPr>
        <w:t xml:space="preserve"> </w:t>
      </w:r>
      <w:proofErr w:type="spellStart"/>
      <w:r w:rsidRPr="00FD40AD">
        <w:rPr>
          <w:rFonts w:eastAsia="SimSun"/>
          <w:color w:val="000000"/>
          <w:szCs w:val="22"/>
        </w:rPr>
        <w:t>užívate</w:t>
      </w:r>
      <w:proofErr w:type="spellEnd"/>
      <w:r w:rsidR="00646882" w:rsidRPr="00FD40AD">
        <w:rPr>
          <w:rFonts w:eastAsia="SimSun"/>
          <w:color w:val="000000"/>
          <w:szCs w:val="22"/>
        </w:rPr>
        <w:t xml:space="preserve"> </w:t>
      </w:r>
      <w:proofErr w:type="spellStart"/>
      <w:r w:rsidRPr="00FD40AD">
        <w:rPr>
          <w:rFonts w:eastAsia="SimSun"/>
          <w:color w:val="000000"/>
          <w:szCs w:val="22"/>
        </w:rPr>
        <w:t>inhibítor</w:t>
      </w:r>
      <w:proofErr w:type="spellEnd"/>
      <w:r w:rsidRPr="00FD40AD">
        <w:rPr>
          <w:rFonts w:eastAsia="SimSun"/>
          <w:color w:val="000000"/>
          <w:szCs w:val="22"/>
        </w:rPr>
        <w:t xml:space="preserve"> ACE</w:t>
      </w:r>
      <w:r w:rsidR="00646882" w:rsidRPr="00FD40AD">
        <w:rPr>
          <w:rFonts w:eastAsia="SimSun"/>
          <w:color w:val="000000"/>
          <w:szCs w:val="22"/>
        </w:rPr>
        <w:t xml:space="preserve">, </w:t>
      </w:r>
      <w:proofErr w:type="spellStart"/>
      <w:r w:rsidRPr="00FD40AD">
        <w:rPr>
          <w:rFonts w:eastAsia="SimSun"/>
          <w:color w:val="000000"/>
          <w:szCs w:val="22"/>
        </w:rPr>
        <w:t>počkajte</w:t>
      </w:r>
      <w:proofErr w:type="spellEnd"/>
      <w:r w:rsidR="00646882" w:rsidRPr="00FD40AD">
        <w:rPr>
          <w:rFonts w:eastAsia="SimSun"/>
          <w:color w:val="000000"/>
          <w:szCs w:val="22"/>
        </w:rPr>
        <w:t xml:space="preserve"> 36 </w:t>
      </w:r>
      <w:proofErr w:type="spellStart"/>
      <w:r w:rsidR="00646882" w:rsidRPr="00FD40AD">
        <w:rPr>
          <w:rFonts w:eastAsia="SimSun"/>
          <w:color w:val="000000"/>
          <w:szCs w:val="22"/>
        </w:rPr>
        <w:t>ho</w:t>
      </w:r>
      <w:r w:rsidRPr="00FD40AD">
        <w:rPr>
          <w:rFonts w:eastAsia="SimSun"/>
          <w:color w:val="000000"/>
          <w:szCs w:val="22"/>
        </w:rPr>
        <w:t>dín</w:t>
      </w:r>
      <w:proofErr w:type="spellEnd"/>
      <w:r w:rsidRPr="00FD40AD">
        <w:rPr>
          <w:rFonts w:eastAsia="SimSun"/>
          <w:color w:val="000000"/>
          <w:szCs w:val="22"/>
        </w:rPr>
        <w:t xml:space="preserve"> </w:t>
      </w:r>
      <w:r w:rsidR="00F005B4" w:rsidRPr="00FD40AD">
        <w:rPr>
          <w:rFonts w:eastAsia="SimSun"/>
          <w:color w:val="000000"/>
          <w:szCs w:val="22"/>
        </w:rPr>
        <w:t>od</w:t>
      </w:r>
      <w:r w:rsidRPr="00FD40AD">
        <w:rPr>
          <w:rFonts w:eastAsia="SimSun"/>
          <w:color w:val="000000"/>
          <w:szCs w:val="22"/>
        </w:rPr>
        <w:t xml:space="preserve"> </w:t>
      </w:r>
      <w:proofErr w:type="spellStart"/>
      <w:r w:rsidRPr="00FD40AD">
        <w:rPr>
          <w:rFonts w:eastAsia="SimSun"/>
          <w:color w:val="000000"/>
          <w:szCs w:val="22"/>
        </w:rPr>
        <w:t>užit</w:t>
      </w:r>
      <w:r w:rsidR="00F005B4" w:rsidRPr="00FD40AD">
        <w:rPr>
          <w:rFonts w:eastAsia="SimSun"/>
          <w:color w:val="000000"/>
          <w:szCs w:val="22"/>
        </w:rPr>
        <w:t>ia</w:t>
      </w:r>
      <w:proofErr w:type="spellEnd"/>
      <w:r w:rsidRPr="00FD40AD">
        <w:rPr>
          <w:rFonts w:eastAsia="SimSun"/>
          <w:color w:val="000000"/>
          <w:szCs w:val="22"/>
        </w:rPr>
        <w:t xml:space="preserve"> </w:t>
      </w:r>
      <w:proofErr w:type="spellStart"/>
      <w:r w:rsidRPr="00FD40AD">
        <w:rPr>
          <w:rFonts w:eastAsia="SimSun"/>
          <w:color w:val="000000"/>
          <w:szCs w:val="22"/>
        </w:rPr>
        <w:t>poslednej</w:t>
      </w:r>
      <w:proofErr w:type="spellEnd"/>
      <w:r w:rsidRPr="00FD40AD">
        <w:rPr>
          <w:rFonts w:eastAsia="SimSun"/>
          <w:color w:val="000000"/>
          <w:szCs w:val="22"/>
        </w:rPr>
        <w:t xml:space="preserve"> </w:t>
      </w:r>
      <w:proofErr w:type="spellStart"/>
      <w:r w:rsidRPr="00FD40AD">
        <w:rPr>
          <w:rFonts w:eastAsia="SimSun"/>
          <w:color w:val="000000"/>
          <w:szCs w:val="22"/>
        </w:rPr>
        <w:t>dávky</w:t>
      </w:r>
      <w:proofErr w:type="spellEnd"/>
      <w:r w:rsidRPr="00FD40AD">
        <w:rPr>
          <w:rFonts w:eastAsia="SimSun"/>
          <w:color w:val="000000"/>
          <w:szCs w:val="22"/>
        </w:rPr>
        <w:t xml:space="preserve"> </w:t>
      </w:r>
      <w:proofErr w:type="spellStart"/>
      <w:r w:rsidRPr="00FD40AD">
        <w:rPr>
          <w:rFonts w:eastAsia="SimSun"/>
          <w:color w:val="000000"/>
          <w:szCs w:val="22"/>
        </w:rPr>
        <w:t>inhibítora</w:t>
      </w:r>
      <w:proofErr w:type="spellEnd"/>
      <w:r w:rsidR="00646882" w:rsidRPr="00FD40AD">
        <w:rPr>
          <w:rFonts w:eastAsia="SimSun"/>
          <w:color w:val="000000"/>
          <w:szCs w:val="22"/>
        </w:rPr>
        <w:t xml:space="preserve"> ACE</w:t>
      </w:r>
      <w:r w:rsidR="00F005B4" w:rsidRPr="00FD40AD">
        <w:rPr>
          <w:rFonts w:eastAsia="SimSun"/>
          <w:color w:val="000000"/>
          <w:szCs w:val="22"/>
        </w:rPr>
        <w:t xml:space="preserve">, </w:t>
      </w:r>
      <w:proofErr w:type="spellStart"/>
      <w:r w:rsidR="00F005B4" w:rsidRPr="00FD40AD">
        <w:rPr>
          <w:rFonts w:eastAsia="SimSun"/>
          <w:color w:val="000000"/>
          <w:szCs w:val="22"/>
        </w:rPr>
        <w:t>kým</w:t>
      </w:r>
      <w:proofErr w:type="spellEnd"/>
      <w:r w:rsidR="00F005B4" w:rsidRPr="00FD40AD">
        <w:rPr>
          <w:rFonts w:eastAsia="SimSun"/>
          <w:color w:val="000000"/>
          <w:szCs w:val="22"/>
        </w:rPr>
        <w:t xml:space="preserve"> </w:t>
      </w:r>
      <w:proofErr w:type="spellStart"/>
      <w:r w:rsidR="00F005B4" w:rsidRPr="00FD40AD">
        <w:rPr>
          <w:rFonts w:eastAsia="SimSun"/>
          <w:color w:val="000000"/>
          <w:szCs w:val="22"/>
        </w:rPr>
        <w:t>začnete</w:t>
      </w:r>
      <w:proofErr w:type="spellEnd"/>
      <w:r w:rsidR="00F005B4" w:rsidRPr="00FD40AD">
        <w:rPr>
          <w:rFonts w:eastAsia="SimSun"/>
          <w:color w:val="000000"/>
          <w:szCs w:val="22"/>
        </w:rPr>
        <w:t xml:space="preserve"> </w:t>
      </w:r>
      <w:proofErr w:type="spellStart"/>
      <w:r w:rsidRPr="00FD40AD">
        <w:rPr>
          <w:rFonts w:eastAsia="SimSun"/>
          <w:color w:val="000000"/>
          <w:szCs w:val="22"/>
        </w:rPr>
        <w:t>užívať</w:t>
      </w:r>
      <w:proofErr w:type="spellEnd"/>
      <w:r w:rsidRPr="00FD40AD">
        <w:rPr>
          <w:rFonts w:eastAsia="SimSun"/>
          <w:color w:val="000000"/>
          <w:szCs w:val="22"/>
        </w:rPr>
        <w:t xml:space="preserve"> Entresto </w:t>
      </w:r>
      <w:r w:rsidR="00646882" w:rsidRPr="00FD40AD">
        <w:rPr>
          <w:rFonts w:eastAsia="SimSun"/>
          <w:color w:val="000000"/>
          <w:szCs w:val="22"/>
        </w:rPr>
        <w:t>(</w:t>
      </w:r>
      <w:proofErr w:type="spellStart"/>
      <w:r w:rsidRPr="00FD40AD">
        <w:rPr>
          <w:rFonts w:eastAsia="SimSun"/>
          <w:color w:val="000000"/>
          <w:szCs w:val="22"/>
        </w:rPr>
        <w:t>pozri</w:t>
      </w:r>
      <w:proofErr w:type="spellEnd"/>
      <w:r w:rsidR="00F005B4" w:rsidRPr="00FD40AD">
        <w:rPr>
          <w:rFonts w:eastAsia="SimSun"/>
          <w:color w:val="000000"/>
          <w:szCs w:val="22"/>
        </w:rPr>
        <w:t xml:space="preserve"> „</w:t>
      </w:r>
      <w:proofErr w:type="spellStart"/>
      <w:r w:rsidRPr="00FD40AD">
        <w:rPr>
          <w:rFonts w:eastAsia="SimSun"/>
          <w:color w:val="000000"/>
          <w:szCs w:val="22"/>
        </w:rPr>
        <w:t>Neužívajte</w:t>
      </w:r>
      <w:proofErr w:type="spellEnd"/>
      <w:r w:rsidR="00646882" w:rsidRPr="00FD40AD">
        <w:rPr>
          <w:rFonts w:eastAsia="SimSun"/>
          <w:color w:val="000000"/>
          <w:szCs w:val="22"/>
        </w:rPr>
        <w:t xml:space="preserve"> </w:t>
      </w:r>
      <w:proofErr w:type="gramStart"/>
      <w:r w:rsidR="00646882" w:rsidRPr="00FD40AD">
        <w:rPr>
          <w:rFonts w:eastAsia="SimSun"/>
          <w:color w:val="000000"/>
          <w:szCs w:val="22"/>
        </w:rPr>
        <w:t>Entresto</w:t>
      </w:r>
      <w:r w:rsidR="00F005B4" w:rsidRPr="00FD40AD">
        <w:rPr>
          <w:rFonts w:eastAsia="SimSun"/>
          <w:color w:val="000000"/>
          <w:szCs w:val="22"/>
        </w:rPr>
        <w:t>“</w:t>
      </w:r>
      <w:proofErr w:type="gramEnd"/>
      <w:r w:rsidR="00646882" w:rsidRPr="00FD40AD">
        <w:rPr>
          <w:rFonts w:eastAsia="SimSun"/>
          <w:color w:val="000000"/>
          <w:szCs w:val="22"/>
        </w:rPr>
        <w:t xml:space="preserve">). </w:t>
      </w:r>
      <w:r w:rsidRPr="00FD40AD">
        <w:rPr>
          <w:rFonts w:eastAsia="SimSun"/>
          <w:color w:val="000000"/>
          <w:szCs w:val="22"/>
        </w:rPr>
        <w:t xml:space="preserve">Ak </w:t>
      </w:r>
      <w:proofErr w:type="spellStart"/>
      <w:r w:rsidRPr="00FD40AD">
        <w:rPr>
          <w:rFonts w:eastAsia="SimSun"/>
          <w:color w:val="000000"/>
          <w:szCs w:val="22"/>
        </w:rPr>
        <w:t>prestanete</w:t>
      </w:r>
      <w:proofErr w:type="spellEnd"/>
      <w:r w:rsidRPr="00FD40AD">
        <w:rPr>
          <w:rFonts w:eastAsia="SimSun"/>
          <w:color w:val="000000"/>
          <w:szCs w:val="22"/>
        </w:rPr>
        <w:t xml:space="preserve"> </w:t>
      </w:r>
      <w:proofErr w:type="spellStart"/>
      <w:r w:rsidRPr="00FD40AD">
        <w:rPr>
          <w:rFonts w:eastAsia="SimSun"/>
          <w:color w:val="000000"/>
          <w:szCs w:val="22"/>
        </w:rPr>
        <w:t>užívať</w:t>
      </w:r>
      <w:proofErr w:type="spellEnd"/>
      <w:r w:rsidR="00646882" w:rsidRPr="00FD40AD">
        <w:rPr>
          <w:rFonts w:eastAsia="SimSun"/>
          <w:color w:val="000000"/>
          <w:szCs w:val="22"/>
        </w:rPr>
        <w:t xml:space="preserve"> Entresto, </w:t>
      </w:r>
      <w:proofErr w:type="spellStart"/>
      <w:r w:rsidRPr="00FD40AD">
        <w:rPr>
          <w:rFonts w:eastAsia="SimSun"/>
          <w:color w:val="000000"/>
          <w:szCs w:val="22"/>
        </w:rPr>
        <w:t>počkajte</w:t>
      </w:r>
      <w:proofErr w:type="spellEnd"/>
      <w:r w:rsidR="00646882" w:rsidRPr="00FD40AD">
        <w:rPr>
          <w:rFonts w:eastAsia="SimSun"/>
          <w:color w:val="000000"/>
          <w:szCs w:val="22"/>
        </w:rPr>
        <w:t xml:space="preserve"> 36 </w:t>
      </w:r>
      <w:proofErr w:type="spellStart"/>
      <w:r w:rsidR="00646882" w:rsidRPr="00FD40AD">
        <w:rPr>
          <w:rFonts w:eastAsia="SimSun"/>
          <w:color w:val="000000"/>
          <w:szCs w:val="22"/>
        </w:rPr>
        <w:t>ho</w:t>
      </w:r>
      <w:r w:rsidRPr="00FD40AD">
        <w:rPr>
          <w:rFonts w:eastAsia="SimSun"/>
          <w:color w:val="000000"/>
          <w:szCs w:val="22"/>
        </w:rPr>
        <w:t>dín</w:t>
      </w:r>
      <w:proofErr w:type="spellEnd"/>
      <w:r w:rsidR="00646882" w:rsidRPr="00FD40AD">
        <w:rPr>
          <w:rFonts w:eastAsia="SimSun"/>
          <w:color w:val="000000"/>
          <w:szCs w:val="22"/>
        </w:rPr>
        <w:t xml:space="preserve"> </w:t>
      </w:r>
      <w:r w:rsidR="00F005B4" w:rsidRPr="00FD40AD">
        <w:rPr>
          <w:rFonts w:eastAsia="SimSun"/>
          <w:color w:val="000000"/>
          <w:szCs w:val="22"/>
        </w:rPr>
        <w:t>od</w:t>
      </w:r>
      <w:r w:rsidRPr="00FD40AD">
        <w:rPr>
          <w:rFonts w:eastAsia="SimSun"/>
          <w:color w:val="000000"/>
          <w:szCs w:val="22"/>
        </w:rPr>
        <w:t xml:space="preserve"> </w:t>
      </w:r>
      <w:proofErr w:type="spellStart"/>
      <w:r w:rsidRPr="00FD40AD">
        <w:rPr>
          <w:rFonts w:eastAsia="SimSun"/>
          <w:color w:val="000000"/>
          <w:szCs w:val="22"/>
        </w:rPr>
        <w:t>užit</w:t>
      </w:r>
      <w:r w:rsidR="00F005B4" w:rsidRPr="00FD40AD">
        <w:rPr>
          <w:rFonts w:eastAsia="SimSun"/>
          <w:color w:val="000000"/>
          <w:szCs w:val="22"/>
        </w:rPr>
        <w:t>ia</w:t>
      </w:r>
      <w:proofErr w:type="spellEnd"/>
      <w:r w:rsidRPr="00FD40AD">
        <w:rPr>
          <w:rFonts w:eastAsia="SimSun"/>
          <w:color w:val="000000"/>
          <w:szCs w:val="22"/>
        </w:rPr>
        <w:t xml:space="preserve"> </w:t>
      </w:r>
      <w:proofErr w:type="spellStart"/>
      <w:r w:rsidRPr="00FD40AD">
        <w:rPr>
          <w:rFonts w:eastAsia="SimSun"/>
          <w:color w:val="000000"/>
          <w:szCs w:val="22"/>
        </w:rPr>
        <w:t>poslednej</w:t>
      </w:r>
      <w:proofErr w:type="spellEnd"/>
      <w:r w:rsidRPr="00FD40AD">
        <w:rPr>
          <w:rFonts w:eastAsia="SimSun"/>
          <w:color w:val="000000"/>
          <w:szCs w:val="22"/>
        </w:rPr>
        <w:t xml:space="preserve"> </w:t>
      </w:r>
      <w:proofErr w:type="spellStart"/>
      <w:r w:rsidRPr="00FD40AD">
        <w:rPr>
          <w:rFonts w:eastAsia="SimSun"/>
          <w:color w:val="000000"/>
          <w:szCs w:val="22"/>
        </w:rPr>
        <w:t>dávky</w:t>
      </w:r>
      <w:proofErr w:type="spellEnd"/>
      <w:r w:rsidRPr="00FD40AD">
        <w:rPr>
          <w:rFonts w:eastAsia="SimSun"/>
          <w:color w:val="000000"/>
          <w:szCs w:val="22"/>
        </w:rPr>
        <w:t xml:space="preserve"> </w:t>
      </w:r>
      <w:proofErr w:type="spellStart"/>
      <w:r w:rsidRPr="00FD40AD">
        <w:rPr>
          <w:rFonts w:eastAsia="SimSun"/>
          <w:color w:val="000000"/>
          <w:szCs w:val="22"/>
        </w:rPr>
        <w:t>Entresta</w:t>
      </w:r>
      <w:proofErr w:type="spellEnd"/>
      <w:r w:rsidR="00F005B4" w:rsidRPr="00FD40AD">
        <w:rPr>
          <w:rFonts w:eastAsia="SimSun"/>
          <w:color w:val="000000"/>
          <w:szCs w:val="22"/>
        </w:rPr>
        <w:t xml:space="preserve">, </w:t>
      </w:r>
      <w:proofErr w:type="spellStart"/>
      <w:r w:rsidR="00F005B4" w:rsidRPr="00FD40AD">
        <w:rPr>
          <w:rFonts w:eastAsia="SimSun"/>
          <w:color w:val="000000"/>
          <w:szCs w:val="22"/>
        </w:rPr>
        <w:t>kým</w:t>
      </w:r>
      <w:proofErr w:type="spellEnd"/>
      <w:r w:rsidR="00F005B4" w:rsidRPr="00FD40AD">
        <w:rPr>
          <w:rFonts w:eastAsia="SimSun"/>
          <w:color w:val="000000"/>
          <w:szCs w:val="22"/>
        </w:rPr>
        <w:t xml:space="preserve"> </w:t>
      </w:r>
      <w:proofErr w:type="spellStart"/>
      <w:r w:rsidR="00F005B4" w:rsidRPr="00FD40AD">
        <w:rPr>
          <w:rFonts w:eastAsia="SimSun"/>
          <w:color w:val="000000"/>
          <w:szCs w:val="22"/>
        </w:rPr>
        <w:t>začnete</w:t>
      </w:r>
      <w:proofErr w:type="spellEnd"/>
      <w:r w:rsidR="00F005B4" w:rsidRPr="00FD40AD">
        <w:rPr>
          <w:rFonts w:eastAsia="SimSun"/>
          <w:color w:val="000000"/>
          <w:szCs w:val="22"/>
        </w:rPr>
        <w:t xml:space="preserve"> </w:t>
      </w:r>
      <w:proofErr w:type="spellStart"/>
      <w:r w:rsidRPr="00FD40AD">
        <w:rPr>
          <w:rFonts w:eastAsia="SimSun"/>
          <w:color w:val="000000"/>
          <w:szCs w:val="22"/>
        </w:rPr>
        <w:t>užívať</w:t>
      </w:r>
      <w:proofErr w:type="spellEnd"/>
      <w:r w:rsidRPr="00FD40AD">
        <w:rPr>
          <w:rFonts w:eastAsia="SimSun"/>
          <w:color w:val="000000"/>
          <w:szCs w:val="22"/>
        </w:rPr>
        <w:t xml:space="preserve"> </w:t>
      </w:r>
      <w:proofErr w:type="spellStart"/>
      <w:r w:rsidRPr="00FD40AD">
        <w:rPr>
          <w:rFonts w:eastAsia="SimSun"/>
          <w:color w:val="000000"/>
          <w:szCs w:val="22"/>
        </w:rPr>
        <w:t>inhibítor</w:t>
      </w:r>
      <w:proofErr w:type="spellEnd"/>
      <w:r w:rsidRPr="00FD40AD">
        <w:rPr>
          <w:rFonts w:eastAsia="SimSun"/>
          <w:color w:val="000000"/>
          <w:szCs w:val="22"/>
        </w:rPr>
        <w:t xml:space="preserve"> ACE</w:t>
      </w:r>
      <w:r w:rsidR="00646882" w:rsidRPr="00FD40AD">
        <w:rPr>
          <w:rFonts w:eastAsia="SimSun"/>
          <w:color w:val="000000"/>
          <w:szCs w:val="22"/>
        </w:rPr>
        <w:t>.</w:t>
      </w:r>
    </w:p>
    <w:p w14:paraId="257AF6BB" w14:textId="77777777" w:rsidR="00646882" w:rsidRPr="00FD40AD" w:rsidRDefault="00A2644D"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iné</w:t>
      </w:r>
      <w:proofErr w:type="spellEnd"/>
      <w:r w:rsidRPr="00FD40AD">
        <w:rPr>
          <w:rFonts w:eastAsia="SimSun"/>
          <w:color w:val="000000"/>
          <w:szCs w:val="22"/>
        </w:rPr>
        <w:t xml:space="preserve"> </w:t>
      </w:r>
      <w:proofErr w:type="spellStart"/>
      <w:r w:rsidRPr="00FD40AD">
        <w:rPr>
          <w:rFonts w:eastAsia="SimSun"/>
          <w:color w:val="000000"/>
          <w:szCs w:val="22"/>
        </w:rPr>
        <w:t>lieky</w:t>
      </w:r>
      <w:proofErr w:type="spellEnd"/>
      <w:r w:rsidRPr="00FD40AD">
        <w:rPr>
          <w:rFonts w:eastAsia="SimSun"/>
          <w:color w:val="000000"/>
          <w:szCs w:val="22"/>
        </w:rPr>
        <w:t xml:space="preserve"> </w:t>
      </w:r>
      <w:proofErr w:type="spellStart"/>
      <w:r w:rsidRPr="00FD40AD">
        <w:rPr>
          <w:rFonts w:eastAsia="SimSun"/>
          <w:color w:val="000000"/>
          <w:szCs w:val="22"/>
        </w:rPr>
        <w:t>používané</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liečbu</w:t>
      </w:r>
      <w:proofErr w:type="spellEnd"/>
      <w:r w:rsidR="00646882" w:rsidRPr="00FD40AD">
        <w:rPr>
          <w:rFonts w:eastAsia="SimSun"/>
          <w:color w:val="000000"/>
          <w:szCs w:val="22"/>
        </w:rPr>
        <w:t xml:space="preserve"> </w:t>
      </w:r>
      <w:proofErr w:type="spellStart"/>
      <w:r w:rsidRPr="00FD40AD">
        <w:rPr>
          <w:rFonts w:eastAsia="SimSun"/>
          <w:color w:val="000000"/>
          <w:szCs w:val="22"/>
        </w:rPr>
        <w:t>srdcového</w:t>
      </w:r>
      <w:proofErr w:type="spellEnd"/>
      <w:r w:rsidRPr="00FD40AD">
        <w:rPr>
          <w:rFonts w:eastAsia="SimSun"/>
          <w:color w:val="000000"/>
          <w:szCs w:val="22"/>
        </w:rPr>
        <w:t xml:space="preserve"> </w:t>
      </w:r>
      <w:proofErr w:type="spellStart"/>
      <w:r w:rsidR="00F76861" w:rsidRPr="00FD40AD">
        <w:rPr>
          <w:rFonts w:eastAsia="SimSun"/>
          <w:color w:val="000000"/>
          <w:szCs w:val="22"/>
        </w:rPr>
        <w:t>zlyhávan</w:t>
      </w:r>
      <w:r w:rsidRPr="00FD40AD">
        <w:rPr>
          <w:rFonts w:eastAsia="SimSun"/>
          <w:color w:val="000000"/>
          <w:szCs w:val="22"/>
        </w:rPr>
        <w:t>ia</w:t>
      </w:r>
      <w:proofErr w:type="spellEnd"/>
      <w:r w:rsidRPr="00FD40AD">
        <w:rPr>
          <w:rFonts w:eastAsia="SimSun"/>
          <w:color w:val="000000"/>
          <w:szCs w:val="22"/>
        </w:rPr>
        <w:t xml:space="preserve"> </w:t>
      </w:r>
      <w:proofErr w:type="spellStart"/>
      <w:r w:rsidRPr="00FD40AD">
        <w:rPr>
          <w:rFonts w:eastAsia="SimSun"/>
          <w:color w:val="000000"/>
          <w:szCs w:val="22"/>
        </w:rPr>
        <w:t>alebo</w:t>
      </w:r>
      <w:proofErr w:type="spellEnd"/>
      <w:r w:rsidR="00646882" w:rsidRPr="00FD40AD">
        <w:rPr>
          <w:rFonts w:eastAsia="SimSun"/>
          <w:color w:val="000000"/>
          <w:szCs w:val="22"/>
        </w:rPr>
        <w:t xml:space="preserve"> </w:t>
      </w:r>
      <w:proofErr w:type="spellStart"/>
      <w:r w:rsidR="00F005B4" w:rsidRPr="00FD40AD">
        <w:rPr>
          <w:rFonts w:eastAsia="SimSun"/>
          <w:color w:val="000000"/>
          <w:szCs w:val="22"/>
        </w:rPr>
        <w:t>na</w:t>
      </w:r>
      <w:proofErr w:type="spellEnd"/>
      <w:r w:rsidR="00F005B4" w:rsidRPr="00FD40AD">
        <w:rPr>
          <w:rFonts w:eastAsia="SimSun"/>
          <w:color w:val="000000"/>
          <w:szCs w:val="22"/>
        </w:rPr>
        <w:t xml:space="preserve"> </w:t>
      </w:r>
      <w:proofErr w:type="spellStart"/>
      <w:r w:rsidR="00F005B4" w:rsidRPr="00FD40AD">
        <w:rPr>
          <w:rFonts w:eastAsia="SimSun"/>
          <w:color w:val="000000"/>
          <w:szCs w:val="22"/>
        </w:rPr>
        <w:t>zníženie</w:t>
      </w:r>
      <w:proofErr w:type="spellEnd"/>
      <w:r w:rsidR="00F005B4" w:rsidRPr="00FD40AD">
        <w:rPr>
          <w:rFonts w:eastAsia="SimSun"/>
          <w:color w:val="000000"/>
          <w:szCs w:val="22"/>
        </w:rPr>
        <w:t xml:space="preserve"> </w:t>
      </w:r>
      <w:proofErr w:type="spellStart"/>
      <w:r w:rsidRPr="00FD40AD">
        <w:rPr>
          <w:rFonts w:eastAsia="SimSun"/>
          <w:color w:val="000000"/>
          <w:szCs w:val="22"/>
        </w:rPr>
        <w:t>krvného</w:t>
      </w:r>
      <w:proofErr w:type="spellEnd"/>
      <w:r w:rsidRPr="00FD40AD">
        <w:rPr>
          <w:rFonts w:eastAsia="SimSun"/>
          <w:color w:val="000000"/>
          <w:szCs w:val="22"/>
        </w:rPr>
        <w:t xml:space="preserve"> </w:t>
      </w:r>
      <w:proofErr w:type="spellStart"/>
      <w:r w:rsidRPr="00FD40AD">
        <w:rPr>
          <w:rFonts w:eastAsia="SimSun"/>
          <w:color w:val="000000"/>
          <w:szCs w:val="22"/>
        </w:rPr>
        <w:t>tlaku</w:t>
      </w:r>
      <w:proofErr w:type="spellEnd"/>
      <w:r w:rsidR="00646882" w:rsidRPr="00FD40AD">
        <w:rPr>
          <w:rFonts w:eastAsia="SimSun"/>
          <w:color w:val="000000"/>
          <w:szCs w:val="22"/>
        </w:rPr>
        <w:t xml:space="preserve">, </w:t>
      </w:r>
      <w:proofErr w:type="spellStart"/>
      <w:r w:rsidR="00C23B0E" w:rsidRPr="00FD40AD">
        <w:rPr>
          <w:rFonts w:eastAsia="SimSun"/>
          <w:color w:val="000000"/>
          <w:szCs w:val="22"/>
        </w:rPr>
        <w:t>napr</w:t>
      </w:r>
      <w:proofErr w:type="spellEnd"/>
      <w:r w:rsidR="00C23B0E" w:rsidRPr="00FD40AD">
        <w:rPr>
          <w:rFonts w:eastAsia="SimSun"/>
          <w:color w:val="000000"/>
          <w:szCs w:val="22"/>
        </w:rPr>
        <w:t>.</w:t>
      </w:r>
      <w:r w:rsidR="00646882" w:rsidRPr="00FD40AD">
        <w:rPr>
          <w:rFonts w:eastAsia="SimSun"/>
          <w:color w:val="000000"/>
          <w:szCs w:val="22"/>
        </w:rPr>
        <w:t xml:space="preserve"> </w:t>
      </w:r>
      <w:proofErr w:type="spellStart"/>
      <w:r w:rsidRPr="00FD40AD">
        <w:rPr>
          <w:rFonts w:eastAsia="SimSun"/>
          <w:color w:val="000000"/>
          <w:szCs w:val="22"/>
        </w:rPr>
        <w:t>blokátor</w:t>
      </w:r>
      <w:r w:rsidR="00DA7175" w:rsidRPr="00FD40AD">
        <w:rPr>
          <w:rFonts w:eastAsia="SimSun"/>
          <w:color w:val="000000"/>
          <w:szCs w:val="22"/>
        </w:rPr>
        <w:t>y</w:t>
      </w:r>
      <w:proofErr w:type="spellEnd"/>
      <w:r w:rsidRPr="00FD40AD">
        <w:rPr>
          <w:rFonts w:eastAsia="SimSun"/>
          <w:color w:val="000000"/>
          <w:szCs w:val="22"/>
        </w:rPr>
        <w:t xml:space="preserve"> </w:t>
      </w:r>
      <w:proofErr w:type="spellStart"/>
      <w:r w:rsidR="00646882" w:rsidRPr="00FD40AD">
        <w:rPr>
          <w:rFonts w:eastAsia="SimSun"/>
          <w:color w:val="000000"/>
          <w:szCs w:val="22"/>
        </w:rPr>
        <w:t>receptor</w:t>
      </w:r>
      <w:r w:rsidRPr="00FD40AD">
        <w:rPr>
          <w:rFonts w:eastAsia="SimSun"/>
          <w:color w:val="000000"/>
          <w:szCs w:val="22"/>
        </w:rPr>
        <w:t>a</w:t>
      </w:r>
      <w:proofErr w:type="spellEnd"/>
      <w:r w:rsidR="00646882" w:rsidRPr="00FD40AD">
        <w:rPr>
          <w:rFonts w:eastAsia="SimSun"/>
          <w:color w:val="000000"/>
          <w:szCs w:val="22"/>
        </w:rPr>
        <w:t xml:space="preserve"> </w:t>
      </w:r>
      <w:proofErr w:type="spellStart"/>
      <w:r w:rsidR="00F005B4" w:rsidRPr="00FD40AD">
        <w:rPr>
          <w:rFonts w:eastAsia="SimSun"/>
          <w:color w:val="000000"/>
          <w:szCs w:val="22"/>
        </w:rPr>
        <w:t>angiotenzínu</w:t>
      </w:r>
      <w:proofErr w:type="spellEnd"/>
      <w:r w:rsidR="00F005B4" w:rsidRPr="00FD40AD">
        <w:rPr>
          <w:rFonts w:eastAsia="SimSun"/>
          <w:color w:val="000000"/>
          <w:szCs w:val="22"/>
        </w:rPr>
        <w:t xml:space="preserve"> </w:t>
      </w:r>
      <w:proofErr w:type="spellStart"/>
      <w:r w:rsidRPr="00FD40AD">
        <w:rPr>
          <w:rFonts w:eastAsia="SimSun"/>
          <w:color w:val="000000"/>
          <w:szCs w:val="22"/>
        </w:rPr>
        <w:t>alebo</w:t>
      </w:r>
      <w:proofErr w:type="spellEnd"/>
      <w:r w:rsidR="00646882" w:rsidRPr="00FD40AD">
        <w:rPr>
          <w:rFonts w:eastAsia="SimSun"/>
          <w:color w:val="000000"/>
          <w:szCs w:val="22"/>
        </w:rPr>
        <w:t xml:space="preserve"> </w:t>
      </w:r>
      <w:proofErr w:type="spellStart"/>
      <w:r w:rsidR="00646882" w:rsidRPr="00FD40AD">
        <w:rPr>
          <w:rFonts w:eastAsia="SimSun"/>
          <w:color w:val="000000"/>
          <w:szCs w:val="22"/>
        </w:rPr>
        <w:t>aliskir</w:t>
      </w:r>
      <w:r w:rsidR="00F005B4" w:rsidRPr="00FD40AD">
        <w:rPr>
          <w:rFonts w:eastAsia="SimSun"/>
          <w:color w:val="000000"/>
          <w:szCs w:val="22"/>
        </w:rPr>
        <w:t>e</w:t>
      </w:r>
      <w:r w:rsidR="00646882" w:rsidRPr="00FD40AD">
        <w:rPr>
          <w:rFonts w:eastAsia="SimSun"/>
          <w:color w:val="000000"/>
          <w:szCs w:val="22"/>
        </w:rPr>
        <w:t>n</w:t>
      </w:r>
      <w:proofErr w:type="spellEnd"/>
      <w:r w:rsidR="00793D2C" w:rsidRPr="00FD40AD">
        <w:rPr>
          <w:rFonts w:eastAsia="SimSun"/>
          <w:color w:val="000000"/>
          <w:szCs w:val="22"/>
        </w:rPr>
        <w:t xml:space="preserve"> (</w:t>
      </w:r>
      <w:proofErr w:type="spellStart"/>
      <w:r w:rsidR="009C11E3" w:rsidRPr="00FD40AD">
        <w:rPr>
          <w:rFonts w:eastAsia="SimSun"/>
          <w:color w:val="000000"/>
          <w:szCs w:val="22"/>
        </w:rPr>
        <w:t>pozri</w:t>
      </w:r>
      <w:proofErr w:type="spellEnd"/>
      <w:r w:rsidR="00DA7175" w:rsidRPr="00FD40AD">
        <w:rPr>
          <w:rFonts w:eastAsia="SimSun"/>
          <w:color w:val="000000"/>
          <w:szCs w:val="22"/>
        </w:rPr>
        <w:t xml:space="preserve"> „</w:t>
      </w:r>
      <w:proofErr w:type="spellStart"/>
      <w:r w:rsidR="009C11E3" w:rsidRPr="00FD40AD">
        <w:rPr>
          <w:rFonts w:eastAsia="SimSun"/>
          <w:color w:val="000000"/>
          <w:szCs w:val="22"/>
        </w:rPr>
        <w:t>Neužívajte</w:t>
      </w:r>
      <w:proofErr w:type="spellEnd"/>
      <w:r w:rsidR="00793D2C" w:rsidRPr="00FD40AD">
        <w:rPr>
          <w:rFonts w:eastAsia="SimSun"/>
          <w:color w:val="000000"/>
          <w:szCs w:val="22"/>
        </w:rPr>
        <w:t xml:space="preserve"> </w:t>
      </w:r>
      <w:proofErr w:type="gramStart"/>
      <w:r w:rsidR="00793D2C" w:rsidRPr="00FD40AD">
        <w:rPr>
          <w:rFonts w:eastAsia="SimSun"/>
          <w:color w:val="000000"/>
          <w:szCs w:val="22"/>
        </w:rPr>
        <w:t>Entresto</w:t>
      </w:r>
      <w:r w:rsidR="00DA7175" w:rsidRPr="00FD40AD">
        <w:rPr>
          <w:rFonts w:eastAsia="SimSun"/>
          <w:color w:val="000000"/>
          <w:szCs w:val="22"/>
        </w:rPr>
        <w:t>“</w:t>
      </w:r>
      <w:proofErr w:type="gramEnd"/>
      <w:r w:rsidR="00793D2C" w:rsidRPr="00FD40AD">
        <w:rPr>
          <w:rFonts w:eastAsia="SimSun"/>
          <w:color w:val="000000"/>
          <w:szCs w:val="22"/>
        </w:rPr>
        <w:t>)</w:t>
      </w:r>
      <w:r w:rsidR="00646882" w:rsidRPr="00FD40AD">
        <w:rPr>
          <w:rFonts w:eastAsia="SimSun"/>
          <w:color w:val="000000"/>
          <w:szCs w:val="22"/>
        </w:rPr>
        <w:t>.</w:t>
      </w:r>
    </w:p>
    <w:p w14:paraId="257AF6BC" w14:textId="77777777" w:rsidR="00646882" w:rsidRPr="00FD40AD" w:rsidRDefault="00B12BC0"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niektoré</w:t>
      </w:r>
      <w:proofErr w:type="spellEnd"/>
      <w:r w:rsidRPr="00FD40AD">
        <w:rPr>
          <w:rFonts w:eastAsia="SimSun"/>
          <w:color w:val="000000"/>
          <w:szCs w:val="22"/>
        </w:rPr>
        <w:t xml:space="preserve"> </w:t>
      </w:r>
      <w:proofErr w:type="spellStart"/>
      <w:r w:rsidRPr="00FD40AD">
        <w:rPr>
          <w:rFonts w:eastAsia="SimSun"/>
          <w:color w:val="000000"/>
          <w:szCs w:val="22"/>
        </w:rPr>
        <w:t>lieky</w:t>
      </w:r>
      <w:proofErr w:type="spellEnd"/>
      <w:r w:rsidRPr="00FD40AD">
        <w:rPr>
          <w:rFonts w:eastAsia="SimSun"/>
          <w:color w:val="000000"/>
          <w:szCs w:val="22"/>
        </w:rPr>
        <w:t xml:space="preserve"> </w:t>
      </w:r>
      <w:proofErr w:type="spellStart"/>
      <w:r w:rsidRPr="00FD40AD">
        <w:rPr>
          <w:rFonts w:eastAsia="SimSun"/>
          <w:color w:val="000000"/>
          <w:szCs w:val="22"/>
        </w:rPr>
        <w:t>známe</w:t>
      </w:r>
      <w:proofErr w:type="spellEnd"/>
      <w:r w:rsidRPr="00FD40AD">
        <w:rPr>
          <w:rFonts w:eastAsia="SimSun"/>
          <w:color w:val="000000"/>
          <w:szCs w:val="22"/>
        </w:rPr>
        <w:t xml:space="preserve"> </w:t>
      </w:r>
      <w:proofErr w:type="spellStart"/>
      <w:r w:rsidRPr="00FD40AD">
        <w:rPr>
          <w:rFonts w:eastAsia="SimSun"/>
          <w:color w:val="000000"/>
          <w:szCs w:val="22"/>
        </w:rPr>
        <w:t>ako</w:t>
      </w:r>
      <w:proofErr w:type="spellEnd"/>
      <w:r w:rsidR="00646882" w:rsidRPr="00FD40AD">
        <w:rPr>
          <w:rFonts w:eastAsia="SimSun"/>
          <w:color w:val="000000"/>
          <w:szCs w:val="22"/>
        </w:rPr>
        <w:t xml:space="preserve"> </w:t>
      </w:r>
      <w:proofErr w:type="spellStart"/>
      <w:r w:rsidR="00646882" w:rsidRPr="00FD40AD">
        <w:rPr>
          <w:rFonts w:eastAsia="SimSun"/>
          <w:color w:val="000000"/>
          <w:szCs w:val="22"/>
        </w:rPr>
        <w:t>stat</w:t>
      </w:r>
      <w:r w:rsidRPr="00FD40AD">
        <w:rPr>
          <w:rFonts w:eastAsia="SimSun"/>
          <w:color w:val="000000"/>
          <w:szCs w:val="22"/>
        </w:rPr>
        <w:t>íny</w:t>
      </w:r>
      <w:proofErr w:type="spellEnd"/>
      <w:r w:rsidRPr="00FD40AD">
        <w:rPr>
          <w:rFonts w:eastAsia="SimSun"/>
          <w:color w:val="000000"/>
          <w:szCs w:val="22"/>
        </w:rPr>
        <w:t xml:space="preserve">, </w:t>
      </w:r>
      <w:proofErr w:type="spellStart"/>
      <w:r w:rsidRPr="00FD40AD">
        <w:rPr>
          <w:rFonts w:eastAsia="SimSun"/>
          <w:color w:val="000000"/>
          <w:szCs w:val="22"/>
        </w:rPr>
        <w:t>ktoré</w:t>
      </w:r>
      <w:proofErr w:type="spellEnd"/>
      <w:r w:rsidR="00646882" w:rsidRPr="00FD40AD">
        <w:rPr>
          <w:rFonts w:eastAsia="SimSun"/>
          <w:color w:val="000000"/>
          <w:szCs w:val="22"/>
        </w:rPr>
        <w:t xml:space="preserve"> </w:t>
      </w:r>
      <w:proofErr w:type="spellStart"/>
      <w:r w:rsidRPr="00FD40AD">
        <w:rPr>
          <w:rFonts w:eastAsia="SimSun"/>
          <w:color w:val="000000"/>
          <w:szCs w:val="22"/>
        </w:rPr>
        <w:t>sa</w:t>
      </w:r>
      <w:proofErr w:type="spellEnd"/>
      <w:r w:rsidRPr="00FD40AD">
        <w:rPr>
          <w:rFonts w:eastAsia="SimSun"/>
          <w:color w:val="000000"/>
          <w:szCs w:val="22"/>
        </w:rPr>
        <w:t xml:space="preserve"> </w:t>
      </w:r>
      <w:proofErr w:type="spellStart"/>
      <w:r w:rsidRPr="00FD40AD">
        <w:rPr>
          <w:rFonts w:eastAsia="SimSun"/>
          <w:color w:val="000000"/>
          <w:szCs w:val="22"/>
        </w:rPr>
        <w:t>používajú</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00646882" w:rsidRPr="00FD40AD">
        <w:rPr>
          <w:rFonts w:eastAsia="SimSun"/>
          <w:color w:val="000000"/>
          <w:szCs w:val="22"/>
        </w:rPr>
        <w:t xml:space="preserve"> </w:t>
      </w:r>
      <w:proofErr w:type="spellStart"/>
      <w:r w:rsidRPr="00FD40AD">
        <w:rPr>
          <w:rFonts w:eastAsia="SimSun"/>
          <w:color w:val="000000"/>
          <w:szCs w:val="22"/>
        </w:rPr>
        <w:t>zníženie</w:t>
      </w:r>
      <w:proofErr w:type="spellEnd"/>
      <w:r w:rsidRPr="00FD40AD">
        <w:rPr>
          <w:rFonts w:eastAsia="SimSun"/>
          <w:color w:val="000000"/>
          <w:szCs w:val="22"/>
        </w:rPr>
        <w:t xml:space="preserve"> </w:t>
      </w:r>
      <w:proofErr w:type="spellStart"/>
      <w:r w:rsidR="00F005B4" w:rsidRPr="00FD40AD">
        <w:rPr>
          <w:rFonts w:eastAsia="SimSun"/>
          <w:color w:val="000000"/>
          <w:szCs w:val="22"/>
        </w:rPr>
        <w:t>vysokej</w:t>
      </w:r>
      <w:proofErr w:type="spellEnd"/>
      <w:r w:rsidR="00F005B4" w:rsidRPr="00FD40AD">
        <w:rPr>
          <w:rFonts w:eastAsia="SimSun"/>
          <w:color w:val="000000"/>
          <w:szCs w:val="22"/>
        </w:rPr>
        <w:t xml:space="preserve"> </w:t>
      </w:r>
      <w:proofErr w:type="spellStart"/>
      <w:r w:rsidRPr="00FD40AD">
        <w:rPr>
          <w:rFonts w:eastAsia="SimSun"/>
          <w:color w:val="000000"/>
          <w:szCs w:val="22"/>
        </w:rPr>
        <w:t>hladiny</w:t>
      </w:r>
      <w:proofErr w:type="spellEnd"/>
      <w:r w:rsidR="00646882" w:rsidRPr="00FD40AD">
        <w:rPr>
          <w:rFonts w:eastAsia="SimSun"/>
          <w:color w:val="000000"/>
          <w:szCs w:val="22"/>
        </w:rPr>
        <w:t xml:space="preserve"> </w:t>
      </w:r>
      <w:proofErr w:type="spellStart"/>
      <w:r w:rsidRPr="00FD40AD">
        <w:rPr>
          <w:rFonts w:eastAsia="SimSun"/>
          <w:color w:val="000000"/>
          <w:szCs w:val="22"/>
        </w:rPr>
        <w:t>cholesterolu</w:t>
      </w:r>
      <w:proofErr w:type="spellEnd"/>
      <w:r w:rsidR="00646882" w:rsidRPr="00FD40AD">
        <w:rPr>
          <w:rFonts w:eastAsia="SimSun"/>
          <w:color w:val="000000"/>
          <w:szCs w:val="22"/>
        </w:rPr>
        <w:t xml:space="preserve"> (</w:t>
      </w:r>
      <w:proofErr w:type="spellStart"/>
      <w:r w:rsidR="00C23B0E" w:rsidRPr="00FD40AD">
        <w:rPr>
          <w:rFonts w:eastAsia="SimSun"/>
          <w:color w:val="000000"/>
          <w:szCs w:val="22"/>
        </w:rPr>
        <w:t>napr</w:t>
      </w:r>
      <w:proofErr w:type="spellEnd"/>
      <w:r w:rsidR="00C23B0E" w:rsidRPr="00FD40AD">
        <w:rPr>
          <w:rFonts w:eastAsia="SimSun"/>
          <w:color w:val="000000"/>
          <w:szCs w:val="22"/>
        </w:rPr>
        <w:t>.</w:t>
      </w:r>
      <w:r w:rsidRPr="00FD40AD">
        <w:rPr>
          <w:rFonts w:eastAsia="SimSun"/>
          <w:color w:val="000000"/>
          <w:szCs w:val="22"/>
        </w:rPr>
        <w:t xml:space="preserve"> </w:t>
      </w:r>
      <w:proofErr w:type="spellStart"/>
      <w:r w:rsidRPr="00FD40AD">
        <w:rPr>
          <w:rFonts w:eastAsia="SimSun"/>
          <w:color w:val="000000"/>
          <w:szCs w:val="22"/>
        </w:rPr>
        <w:t>ato</w:t>
      </w:r>
      <w:r w:rsidR="00B40A0D" w:rsidRPr="00FD40AD">
        <w:rPr>
          <w:rFonts w:eastAsia="SimSun"/>
          <w:color w:val="000000"/>
          <w:szCs w:val="22"/>
        </w:rPr>
        <w:t>r</w:t>
      </w:r>
      <w:r w:rsidRPr="00FD40AD">
        <w:rPr>
          <w:rFonts w:eastAsia="SimSun"/>
          <w:color w:val="000000"/>
          <w:szCs w:val="22"/>
        </w:rPr>
        <w:t>vastatí</w:t>
      </w:r>
      <w:r w:rsidR="00646882" w:rsidRPr="00FD40AD">
        <w:rPr>
          <w:rFonts w:eastAsia="SimSun"/>
          <w:color w:val="000000"/>
          <w:szCs w:val="22"/>
        </w:rPr>
        <w:t>n</w:t>
      </w:r>
      <w:proofErr w:type="spellEnd"/>
      <w:r w:rsidR="00646882" w:rsidRPr="00FD40AD">
        <w:rPr>
          <w:rFonts w:eastAsia="SimSun"/>
          <w:color w:val="000000"/>
          <w:szCs w:val="22"/>
        </w:rPr>
        <w:t>).</w:t>
      </w:r>
    </w:p>
    <w:p w14:paraId="257AF6BD" w14:textId="6ACD8BBF" w:rsidR="00646882" w:rsidRPr="00FD40AD" w:rsidRDefault="00646882"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r w:rsidRPr="00FD40AD">
        <w:rPr>
          <w:rFonts w:eastAsia="SimSun"/>
          <w:color w:val="000000"/>
          <w:szCs w:val="22"/>
        </w:rPr>
        <w:t xml:space="preserve">sildenafil, </w:t>
      </w:r>
      <w:r w:rsidR="00A06089">
        <w:rPr>
          <w:rFonts w:eastAsia="SimSun"/>
          <w:color w:val="000000"/>
          <w:szCs w:val="22"/>
        </w:rPr>
        <w:t xml:space="preserve">tadalafil, vardenafil </w:t>
      </w:r>
      <w:proofErr w:type="spellStart"/>
      <w:r w:rsidR="00A06089">
        <w:rPr>
          <w:rFonts w:eastAsia="SimSun"/>
          <w:color w:val="000000"/>
          <w:szCs w:val="22"/>
        </w:rPr>
        <w:t>alebo</w:t>
      </w:r>
      <w:proofErr w:type="spellEnd"/>
      <w:r w:rsidR="00A06089">
        <w:rPr>
          <w:rFonts w:eastAsia="SimSun"/>
          <w:color w:val="000000"/>
          <w:szCs w:val="22"/>
        </w:rPr>
        <w:t xml:space="preserve"> avanafil, </w:t>
      </w:r>
      <w:proofErr w:type="spellStart"/>
      <w:r w:rsidR="00A06089">
        <w:rPr>
          <w:rFonts w:eastAsia="SimSun"/>
          <w:color w:val="000000"/>
          <w:szCs w:val="22"/>
        </w:rPr>
        <w:t>ktoré</w:t>
      </w:r>
      <w:proofErr w:type="spellEnd"/>
      <w:r w:rsidR="00A06089">
        <w:rPr>
          <w:rFonts w:eastAsia="SimSun"/>
          <w:color w:val="000000"/>
          <w:szCs w:val="22"/>
        </w:rPr>
        <w:t xml:space="preserve"> </w:t>
      </w:r>
      <w:proofErr w:type="spellStart"/>
      <w:r w:rsidR="00A06089">
        <w:rPr>
          <w:rFonts w:eastAsia="SimSun"/>
          <w:color w:val="000000"/>
          <w:szCs w:val="22"/>
        </w:rPr>
        <w:t>sú</w:t>
      </w:r>
      <w:proofErr w:type="spellEnd"/>
      <w:r w:rsidR="00A06089">
        <w:rPr>
          <w:rFonts w:eastAsia="SimSun"/>
          <w:color w:val="000000"/>
          <w:szCs w:val="22"/>
        </w:rPr>
        <w:t xml:space="preserve"> </w:t>
      </w:r>
      <w:proofErr w:type="spellStart"/>
      <w:r w:rsidR="001C497B" w:rsidRPr="00FD40AD">
        <w:rPr>
          <w:rFonts w:eastAsia="SimSun"/>
          <w:color w:val="000000"/>
          <w:szCs w:val="22"/>
        </w:rPr>
        <w:t>liek</w:t>
      </w:r>
      <w:r w:rsidR="00A06089">
        <w:rPr>
          <w:rFonts w:eastAsia="SimSun"/>
          <w:color w:val="000000"/>
          <w:szCs w:val="22"/>
        </w:rPr>
        <w:t>y</w:t>
      </w:r>
      <w:proofErr w:type="spellEnd"/>
      <w:r w:rsidRPr="00FD40AD">
        <w:rPr>
          <w:rFonts w:eastAsia="SimSun"/>
          <w:color w:val="000000"/>
          <w:szCs w:val="22"/>
        </w:rPr>
        <w:t xml:space="preserve"> </w:t>
      </w:r>
      <w:proofErr w:type="spellStart"/>
      <w:r w:rsidR="00801976" w:rsidRPr="00FD40AD">
        <w:rPr>
          <w:rFonts w:eastAsia="SimSun"/>
          <w:color w:val="000000"/>
          <w:szCs w:val="22"/>
        </w:rPr>
        <w:t>používan</w:t>
      </w:r>
      <w:r w:rsidR="00A06089">
        <w:rPr>
          <w:rFonts w:eastAsia="SimSun"/>
          <w:color w:val="000000"/>
          <w:szCs w:val="22"/>
        </w:rPr>
        <w:t>é</w:t>
      </w:r>
      <w:proofErr w:type="spellEnd"/>
      <w:r w:rsidR="00801976" w:rsidRPr="00FD40AD">
        <w:rPr>
          <w:rFonts w:eastAsia="SimSun"/>
          <w:color w:val="000000"/>
          <w:szCs w:val="22"/>
        </w:rPr>
        <w:t xml:space="preserve"> </w:t>
      </w:r>
      <w:proofErr w:type="spellStart"/>
      <w:r w:rsidR="00801976" w:rsidRPr="00FD40AD">
        <w:rPr>
          <w:rFonts w:eastAsia="SimSun"/>
          <w:color w:val="000000"/>
          <w:szCs w:val="22"/>
        </w:rPr>
        <w:t>na</w:t>
      </w:r>
      <w:proofErr w:type="spellEnd"/>
      <w:r w:rsidR="00801976" w:rsidRPr="00FD40AD">
        <w:rPr>
          <w:rFonts w:eastAsia="SimSun"/>
          <w:color w:val="000000"/>
          <w:szCs w:val="22"/>
        </w:rPr>
        <w:t xml:space="preserve"> </w:t>
      </w:r>
      <w:proofErr w:type="spellStart"/>
      <w:r w:rsidR="00801976" w:rsidRPr="00FD40AD">
        <w:rPr>
          <w:rFonts w:eastAsia="SimSun"/>
          <w:color w:val="000000"/>
          <w:szCs w:val="22"/>
        </w:rPr>
        <w:t>liečbu</w:t>
      </w:r>
      <w:proofErr w:type="spellEnd"/>
      <w:r w:rsidRPr="00FD40AD">
        <w:rPr>
          <w:rFonts w:eastAsia="SimSun"/>
          <w:color w:val="000000"/>
          <w:szCs w:val="22"/>
        </w:rPr>
        <w:t xml:space="preserve"> </w:t>
      </w:r>
      <w:proofErr w:type="spellStart"/>
      <w:r w:rsidRPr="00FD40AD">
        <w:rPr>
          <w:rFonts w:eastAsia="SimSun"/>
          <w:color w:val="000000"/>
          <w:szCs w:val="22"/>
        </w:rPr>
        <w:t>ere</w:t>
      </w:r>
      <w:r w:rsidR="00801976" w:rsidRPr="00FD40AD">
        <w:rPr>
          <w:rFonts w:eastAsia="SimSun"/>
          <w:color w:val="000000"/>
          <w:szCs w:val="22"/>
        </w:rPr>
        <w:t>ktilnej</w:t>
      </w:r>
      <w:proofErr w:type="spellEnd"/>
      <w:r w:rsidRPr="00FD40AD">
        <w:rPr>
          <w:rFonts w:eastAsia="SimSun"/>
          <w:color w:val="000000"/>
          <w:szCs w:val="22"/>
        </w:rPr>
        <w:t xml:space="preserve"> </w:t>
      </w:r>
      <w:proofErr w:type="spellStart"/>
      <w:r w:rsidRPr="00FD40AD">
        <w:rPr>
          <w:rFonts w:eastAsia="SimSun"/>
          <w:color w:val="000000"/>
          <w:szCs w:val="22"/>
        </w:rPr>
        <w:t>dysfun</w:t>
      </w:r>
      <w:r w:rsidR="00801976" w:rsidRPr="00FD40AD">
        <w:rPr>
          <w:rFonts w:eastAsia="SimSun"/>
          <w:color w:val="000000"/>
          <w:szCs w:val="22"/>
        </w:rPr>
        <w:t>kcie</w:t>
      </w:r>
      <w:proofErr w:type="spellEnd"/>
      <w:r w:rsidRPr="00FD40AD">
        <w:rPr>
          <w:rFonts w:eastAsia="SimSun"/>
          <w:color w:val="000000"/>
          <w:szCs w:val="22"/>
        </w:rPr>
        <w:t xml:space="preserve"> </w:t>
      </w:r>
      <w:proofErr w:type="spellStart"/>
      <w:r w:rsidR="00801976" w:rsidRPr="00FD40AD">
        <w:rPr>
          <w:rFonts w:eastAsia="SimSun"/>
          <w:color w:val="000000"/>
          <w:szCs w:val="22"/>
        </w:rPr>
        <w:t>alebo</w:t>
      </w:r>
      <w:proofErr w:type="spellEnd"/>
      <w:r w:rsidRPr="00FD40AD">
        <w:rPr>
          <w:rFonts w:eastAsia="SimSun"/>
          <w:color w:val="000000"/>
          <w:szCs w:val="22"/>
        </w:rPr>
        <w:t xml:space="preserve"> </w:t>
      </w:r>
      <w:proofErr w:type="spellStart"/>
      <w:r w:rsidR="00801976" w:rsidRPr="00FD40AD">
        <w:rPr>
          <w:rFonts w:eastAsia="SimSun"/>
          <w:color w:val="000000"/>
          <w:szCs w:val="22"/>
        </w:rPr>
        <w:t>pľúcnej</w:t>
      </w:r>
      <w:proofErr w:type="spellEnd"/>
      <w:r w:rsidRPr="00FD40AD">
        <w:rPr>
          <w:rFonts w:eastAsia="SimSun"/>
          <w:color w:val="000000"/>
          <w:szCs w:val="22"/>
        </w:rPr>
        <w:t xml:space="preserve"> </w:t>
      </w:r>
      <w:proofErr w:type="spellStart"/>
      <w:r w:rsidRPr="00FD40AD">
        <w:rPr>
          <w:rFonts w:eastAsia="SimSun"/>
          <w:color w:val="000000"/>
          <w:szCs w:val="22"/>
        </w:rPr>
        <w:t>hyperten</w:t>
      </w:r>
      <w:r w:rsidR="00801976" w:rsidRPr="00FD40AD">
        <w:rPr>
          <w:rFonts w:eastAsia="SimSun"/>
          <w:color w:val="000000"/>
          <w:szCs w:val="22"/>
        </w:rPr>
        <w:t>zie</w:t>
      </w:r>
      <w:proofErr w:type="spellEnd"/>
      <w:r w:rsidRPr="00FD40AD">
        <w:rPr>
          <w:rFonts w:eastAsia="SimSun"/>
          <w:color w:val="000000"/>
          <w:szCs w:val="22"/>
        </w:rPr>
        <w:t>.</w:t>
      </w:r>
    </w:p>
    <w:p w14:paraId="257AF6BE" w14:textId="77777777" w:rsidR="00646882" w:rsidRPr="00FD40AD" w:rsidRDefault="00801976"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lieky</w:t>
      </w:r>
      <w:proofErr w:type="spellEnd"/>
      <w:r w:rsidRPr="00FD40AD">
        <w:rPr>
          <w:rFonts w:eastAsia="SimSun"/>
          <w:color w:val="000000"/>
          <w:szCs w:val="22"/>
        </w:rPr>
        <w:t xml:space="preserve">, </w:t>
      </w:r>
      <w:proofErr w:type="spellStart"/>
      <w:r w:rsidRPr="00FD40AD">
        <w:rPr>
          <w:rFonts w:eastAsia="SimSun"/>
          <w:color w:val="000000"/>
          <w:szCs w:val="22"/>
        </w:rPr>
        <w:t>ktoré</w:t>
      </w:r>
      <w:proofErr w:type="spellEnd"/>
      <w:r w:rsidR="00646882" w:rsidRPr="00FD40AD">
        <w:rPr>
          <w:rFonts w:eastAsia="SimSun"/>
          <w:color w:val="000000"/>
          <w:szCs w:val="22"/>
        </w:rPr>
        <w:t xml:space="preserve"> </w:t>
      </w:r>
      <w:proofErr w:type="spellStart"/>
      <w:r w:rsidRPr="00FD40AD">
        <w:rPr>
          <w:rFonts w:eastAsia="SimSun"/>
          <w:color w:val="000000"/>
          <w:szCs w:val="22"/>
        </w:rPr>
        <w:t>zvyšujú</w:t>
      </w:r>
      <w:proofErr w:type="spellEnd"/>
      <w:r w:rsidRPr="00FD40AD">
        <w:rPr>
          <w:rFonts w:eastAsia="SimSun"/>
          <w:color w:val="000000"/>
          <w:szCs w:val="22"/>
        </w:rPr>
        <w:t xml:space="preserve"> </w:t>
      </w:r>
      <w:proofErr w:type="spellStart"/>
      <w:r w:rsidRPr="00FD40AD">
        <w:rPr>
          <w:rFonts w:eastAsia="SimSun"/>
          <w:color w:val="000000"/>
          <w:szCs w:val="22"/>
        </w:rPr>
        <w:t>množstvo</w:t>
      </w:r>
      <w:proofErr w:type="spellEnd"/>
      <w:r w:rsidR="00646882" w:rsidRPr="00FD40AD">
        <w:rPr>
          <w:rFonts w:eastAsia="SimSun"/>
          <w:color w:val="000000"/>
          <w:szCs w:val="22"/>
        </w:rPr>
        <w:t xml:space="preserve"> </w:t>
      </w:r>
      <w:proofErr w:type="spellStart"/>
      <w:r w:rsidRPr="00FD40AD">
        <w:rPr>
          <w:rFonts w:eastAsia="SimSun"/>
          <w:color w:val="000000"/>
          <w:szCs w:val="22"/>
        </w:rPr>
        <w:t>draslíka</w:t>
      </w:r>
      <w:proofErr w:type="spellEnd"/>
      <w:r w:rsidRPr="00FD40AD">
        <w:rPr>
          <w:rFonts w:eastAsia="SimSun"/>
          <w:color w:val="000000"/>
          <w:szCs w:val="22"/>
        </w:rPr>
        <w:t xml:space="preserve"> </w:t>
      </w:r>
      <w:proofErr w:type="spellStart"/>
      <w:r w:rsidRPr="00FD40AD">
        <w:rPr>
          <w:rFonts w:eastAsia="SimSun"/>
          <w:color w:val="000000"/>
          <w:szCs w:val="22"/>
        </w:rPr>
        <w:t>krvi</w:t>
      </w:r>
      <w:proofErr w:type="spellEnd"/>
      <w:r w:rsidR="00646882" w:rsidRPr="00FD40AD">
        <w:rPr>
          <w:rFonts w:eastAsia="SimSun"/>
          <w:color w:val="000000"/>
          <w:szCs w:val="22"/>
        </w:rPr>
        <w:t xml:space="preserve">. </w:t>
      </w:r>
      <w:r w:rsidRPr="00FD40AD">
        <w:rPr>
          <w:rFonts w:eastAsia="SimSun"/>
          <w:color w:val="000000"/>
          <w:szCs w:val="22"/>
        </w:rPr>
        <w:t xml:space="preserve">Patria </w:t>
      </w:r>
      <w:r w:rsidR="00F005B4" w:rsidRPr="00FD40AD">
        <w:rPr>
          <w:rFonts w:eastAsia="SimSun"/>
          <w:color w:val="000000"/>
          <w:szCs w:val="22"/>
        </w:rPr>
        <w:t xml:space="preserve">k nim </w:t>
      </w:r>
      <w:proofErr w:type="spellStart"/>
      <w:r w:rsidRPr="00FD40AD">
        <w:rPr>
          <w:rFonts w:eastAsia="SimSun"/>
          <w:color w:val="000000"/>
          <w:szCs w:val="22"/>
        </w:rPr>
        <w:t>doplnky</w:t>
      </w:r>
      <w:proofErr w:type="spellEnd"/>
      <w:r w:rsidR="00F005B4" w:rsidRPr="00FD40AD">
        <w:rPr>
          <w:rFonts w:eastAsia="SimSun"/>
          <w:color w:val="000000"/>
          <w:szCs w:val="22"/>
        </w:rPr>
        <w:t xml:space="preserve"> </w:t>
      </w:r>
      <w:proofErr w:type="spellStart"/>
      <w:r w:rsidR="00F005B4" w:rsidRPr="00FD40AD">
        <w:rPr>
          <w:rFonts w:eastAsia="SimSun"/>
          <w:color w:val="000000"/>
          <w:szCs w:val="22"/>
        </w:rPr>
        <w:t>draslíka</w:t>
      </w:r>
      <w:proofErr w:type="spellEnd"/>
      <w:r w:rsidR="00646882" w:rsidRPr="00FD40AD">
        <w:rPr>
          <w:rFonts w:eastAsia="SimSun"/>
          <w:color w:val="000000"/>
          <w:szCs w:val="22"/>
        </w:rPr>
        <w:t xml:space="preserve">, </w:t>
      </w:r>
      <w:proofErr w:type="spellStart"/>
      <w:r w:rsidRPr="00FD40AD">
        <w:rPr>
          <w:rFonts w:eastAsia="SimSun"/>
          <w:color w:val="000000"/>
          <w:szCs w:val="22"/>
        </w:rPr>
        <w:t>náhrady</w:t>
      </w:r>
      <w:proofErr w:type="spellEnd"/>
      <w:r w:rsidRPr="00FD40AD">
        <w:rPr>
          <w:rFonts w:eastAsia="SimSun"/>
          <w:color w:val="000000"/>
          <w:szCs w:val="22"/>
        </w:rPr>
        <w:t xml:space="preserve"> soli</w:t>
      </w:r>
      <w:r w:rsidR="00646882" w:rsidRPr="00FD40AD">
        <w:rPr>
          <w:rFonts w:eastAsia="SimSun"/>
          <w:color w:val="000000"/>
          <w:szCs w:val="22"/>
        </w:rPr>
        <w:t xml:space="preserve"> </w:t>
      </w:r>
      <w:proofErr w:type="spellStart"/>
      <w:r w:rsidRPr="00FD40AD">
        <w:rPr>
          <w:rFonts w:eastAsia="SimSun"/>
          <w:color w:val="000000"/>
          <w:szCs w:val="22"/>
        </w:rPr>
        <w:t>obsah</w:t>
      </w:r>
      <w:r w:rsidR="00F005B4" w:rsidRPr="00FD40AD">
        <w:rPr>
          <w:rFonts w:eastAsia="SimSun"/>
          <w:color w:val="000000"/>
          <w:szCs w:val="22"/>
        </w:rPr>
        <w:t>ujúce</w:t>
      </w:r>
      <w:proofErr w:type="spellEnd"/>
      <w:r w:rsidRPr="00FD40AD">
        <w:rPr>
          <w:rFonts w:eastAsia="SimSun"/>
          <w:color w:val="000000"/>
          <w:szCs w:val="22"/>
        </w:rPr>
        <w:t xml:space="preserve"> </w:t>
      </w:r>
      <w:proofErr w:type="spellStart"/>
      <w:r w:rsidRPr="00FD40AD">
        <w:rPr>
          <w:rFonts w:eastAsia="SimSun"/>
          <w:color w:val="000000"/>
          <w:szCs w:val="22"/>
        </w:rPr>
        <w:t>draslík</w:t>
      </w:r>
      <w:proofErr w:type="spellEnd"/>
      <w:r w:rsidR="00646882" w:rsidRPr="00FD40AD">
        <w:rPr>
          <w:rFonts w:eastAsia="SimSun"/>
          <w:color w:val="000000"/>
          <w:szCs w:val="22"/>
        </w:rPr>
        <w:t xml:space="preserve">, </w:t>
      </w:r>
      <w:proofErr w:type="spellStart"/>
      <w:r w:rsidR="00F005B4" w:rsidRPr="00FD40AD">
        <w:rPr>
          <w:rFonts w:eastAsia="SimSun"/>
          <w:color w:val="000000"/>
          <w:szCs w:val="22"/>
        </w:rPr>
        <w:t>lieky</w:t>
      </w:r>
      <w:proofErr w:type="spellEnd"/>
      <w:r w:rsidR="00F005B4" w:rsidRPr="00FD40AD">
        <w:rPr>
          <w:rFonts w:eastAsia="SimSun"/>
          <w:color w:val="000000"/>
          <w:szCs w:val="22"/>
        </w:rPr>
        <w:t xml:space="preserve"> </w:t>
      </w:r>
      <w:proofErr w:type="spellStart"/>
      <w:r w:rsidR="00F005B4" w:rsidRPr="00FD40AD">
        <w:rPr>
          <w:rFonts w:eastAsia="SimSun"/>
          <w:color w:val="000000"/>
          <w:szCs w:val="22"/>
        </w:rPr>
        <w:t>šetriace</w:t>
      </w:r>
      <w:proofErr w:type="spellEnd"/>
      <w:r w:rsidR="00F005B4" w:rsidRPr="00FD40AD">
        <w:rPr>
          <w:rFonts w:eastAsia="SimSun"/>
          <w:color w:val="000000"/>
          <w:szCs w:val="22"/>
        </w:rPr>
        <w:t xml:space="preserve"> </w:t>
      </w:r>
      <w:proofErr w:type="spellStart"/>
      <w:r w:rsidRPr="00FD40AD">
        <w:rPr>
          <w:rFonts w:eastAsia="SimSun"/>
          <w:color w:val="000000"/>
          <w:szCs w:val="22"/>
        </w:rPr>
        <w:t>draslík</w:t>
      </w:r>
      <w:proofErr w:type="spellEnd"/>
      <w:r w:rsidRPr="00FD40AD">
        <w:rPr>
          <w:rFonts w:eastAsia="SimSun"/>
          <w:color w:val="000000"/>
          <w:szCs w:val="22"/>
        </w:rPr>
        <w:t xml:space="preserve"> a </w:t>
      </w:r>
      <w:proofErr w:type="spellStart"/>
      <w:r w:rsidRPr="00FD40AD">
        <w:rPr>
          <w:rFonts w:eastAsia="SimSun"/>
          <w:color w:val="000000"/>
          <w:szCs w:val="22"/>
        </w:rPr>
        <w:t>heparí</w:t>
      </w:r>
      <w:r w:rsidR="00646882" w:rsidRPr="00FD40AD">
        <w:rPr>
          <w:rFonts w:eastAsia="SimSun"/>
          <w:color w:val="000000"/>
          <w:szCs w:val="22"/>
        </w:rPr>
        <w:t>n</w:t>
      </w:r>
      <w:proofErr w:type="spellEnd"/>
      <w:r w:rsidR="00646882" w:rsidRPr="00FD40AD">
        <w:rPr>
          <w:rFonts w:eastAsia="SimSun"/>
          <w:color w:val="000000"/>
          <w:szCs w:val="22"/>
        </w:rPr>
        <w:t>.</w:t>
      </w:r>
    </w:p>
    <w:p w14:paraId="257AF6BF" w14:textId="77777777" w:rsidR="00646882" w:rsidRPr="00FD40AD" w:rsidRDefault="002221D2"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druh</w:t>
      </w:r>
      <w:proofErr w:type="spellEnd"/>
      <w:r w:rsidR="00646882" w:rsidRPr="00FD40AD">
        <w:rPr>
          <w:rFonts w:eastAsia="SimSun"/>
          <w:color w:val="000000"/>
          <w:szCs w:val="22"/>
        </w:rPr>
        <w:t xml:space="preserve"> </w:t>
      </w:r>
      <w:proofErr w:type="spellStart"/>
      <w:r w:rsidR="00CB25E4" w:rsidRPr="00FD40AD">
        <w:rPr>
          <w:rFonts w:eastAsia="SimSun"/>
          <w:color w:val="000000"/>
          <w:szCs w:val="22"/>
        </w:rPr>
        <w:t>liek</w:t>
      </w:r>
      <w:r w:rsidR="00266E12" w:rsidRPr="00FD40AD">
        <w:rPr>
          <w:rFonts w:eastAsia="SimSun"/>
          <w:color w:val="000000"/>
          <w:szCs w:val="22"/>
        </w:rPr>
        <w:t>ov</w:t>
      </w:r>
      <w:proofErr w:type="spellEnd"/>
      <w:r w:rsidR="00266E12" w:rsidRPr="00FD40AD">
        <w:rPr>
          <w:rFonts w:eastAsia="SimSun"/>
          <w:color w:val="000000"/>
          <w:szCs w:val="22"/>
        </w:rPr>
        <w:t xml:space="preserve"> </w:t>
      </w:r>
      <w:proofErr w:type="spellStart"/>
      <w:r w:rsidR="00266E12" w:rsidRPr="00FD40AD">
        <w:rPr>
          <w:rFonts w:eastAsia="SimSun"/>
          <w:color w:val="000000"/>
          <w:szCs w:val="22"/>
        </w:rPr>
        <w:t>proti</w:t>
      </w:r>
      <w:proofErr w:type="spellEnd"/>
      <w:r w:rsidR="00266E12" w:rsidRPr="00FD40AD">
        <w:rPr>
          <w:rFonts w:eastAsia="SimSun"/>
          <w:color w:val="000000"/>
          <w:szCs w:val="22"/>
        </w:rPr>
        <w:t xml:space="preserve"> </w:t>
      </w:r>
      <w:proofErr w:type="spellStart"/>
      <w:r w:rsidR="00266E12" w:rsidRPr="00FD40AD">
        <w:rPr>
          <w:rFonts w:eastAsia="SimSun"/>
          <w:color w:val="000000"/>
          <w:szCs w:val="22"/>
        </w:rPr>
        <w:t>bolesti</w:t>
      </w:r>
      <w:proofErr w:type="spellEnd"/>
      <w:r w:rsidR="00266E12" w:rsidRPr="00FD40AD">
        <w:rPr>
          <w:rFonts w:eastAsia="SimSun"/>
          <w:color w:val="000000"/>
          <w:szCs w:val="22"/>
        </w:rPr>
        <w:t xml:space="preserve">, </w:t>
      </w:r>
      <w:proofErr w:type="spellStart"/>
      <w:r w:rsidR="00266E12" w:rsidRPr="00FD40AD">
        <w:rPr>
          <w:rFonts w:eastAsia="SimSun"/>
          <w:color w:val="000000"/>
          <w:szCs w:val="22"/>
        </w:rPr>
        <w:t>ktoré</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sa</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nazývajú</w:t>
      </w:r>
      <w:proofErr w:type="spellEnd"/>
      <w:r w:rsidR="00646882" w:rsidRPr="00FD40AD">
        <w:rPr>
          <w:rFonts w:eastAsia="SimSun"/>
          <w:color w:val="000000"/>
          <w:szCs w:val="22"/>
        </w:rPr>
        <w:t xml:space="preserve"> </w:t>
      </w:r>
      <w:proofErr w:type="spellStart"/>
      <w:r w:rsidR="00CB25E4" w:rsidRPr="00FD40AD">
        <w:rPr>
          <w:rFonts w:eastAsia="SimSun"/>
          <w:color w:val="000000"/>
          <w:szCs w:val="22"/>
        </w:rPr>
        <w:t>nesteroidné</w:t>
      </w:r>
      <w:proofErr w:type="spellEnd"/>
      <w:r w:rsidR="00646882" w:rsidRPr="00FD40AD">
        <w:rPr>
          <w:rFonts w:eastAsia="SimSun"/>
          <w:color w:val="000000"/>
          <w:szCs w:val="22"/>
        </w:rPr>
        <w:t xml:space="preserve"> </w:t>
      </w:r>
      <w:proofErr w:type="spellStart"/>
      <w:r w:rsidR="00CB25E4" w:rsidRPr="00FD40AD">
        <w:rPr>
          <w:rFonts w:eastAsia="SimSun"/>
          <w:color w:val="000000"/>
          <w:szCs w:val="22"/>
        </w:rPr>
        <w:t>protizápalové</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lieky</w:t>
      </w:r>
      <w:proofErr w:type="spellEnd"/>
      <w:r w:rsidR="00266E12" w:rsidRPr="00FD40AD">
        <w:rPr>
          <w:rFonts w:eastAsia="SimSun"/>
          <w:color w:val="000000"/>
          <w:szCs w:val="22"/>
        </w:rPr>
        <w:t xml:space="preserve"> (NSAID</w:t>
      </w:r>
      <w:r w:rsidR="00646882" w:rsidRPr="00FD40AD">
        <w:rPr>
          <w:rFonts w:eastAsia="SimSun"/>
          <w:color w:val="000000"/>
          <w:szCs w:val="22"/>
        </w:rPr>
        <w:t xml:space="preserve">) </w:t>
      </w:r>
      <w:proofErr w:type="spellStart"/>
      <w:r w:rsidR="00CB25E4" w:rsidRPr="00FD40AD">
        <w:rPr>
          <w:rFonts w:eastAsia="SimSun"/>
          <w:color w:val="000000"/>
          <w:szCs w:val="22"/>
        </w:rPr>
        <w:t>alebo</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selektívne</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inhibítory</w:t>
      </w:r>
      <w:proofErr w:type="spellEnd"/>
      <w:r w:rsidR="00646882" w:rsidRPr="00FD40AD">
        <w:rPr>
          <w:rFonts w:eastAsia="SimSun"/>
          <w:color w:val="000000"/>
          <w:szCs w:val="22"/>
        </w:rPr>
        <w:t xml:space="preserve"> </w:t>
      </w:r>
      <w:r w:rsidR="00CB25E4" w:rsidRPr="00FD40AD">
        <w:rPr>
          <w:rFonts w:eastAsia="SimSun"/>
          <w:color w:val="000000"/>
          <w:szCs w:val="22"/>
        </w:rPr>
        <w:t>cyk</w:t>
      </w:r>
      <w:r w:rsidR="00646882" w:rsidRPr="00FD40AD">
        <w:rPr>
          <w:rFonts w:eastAsia="SimSun"/>
          <w:color w:val="000000"/>
          <w:szCs w:val="22"/>
        </w:rPr>
        <w:t>looxygen</w:t>
      </w:r>
      <w:r w:rsidR="00CB25E4" w:rsidRPr="00FD40AD">
        <w:rPr>
          <w:rFonts w:eastAsia="SimSun"/>
          <w:color w:val="000000"/>
          <w:szCs w:val="22"/>
        </w:rPr>
        <w:t>ázy</w:t>
      </w:r>
      <w:r w:rsidR="00B40A0D" w:rsidRPr="00FD40AD">
        <w:rPr>
          <w:rFonts w:eastAsia="SimSun"/>
          <w:color w:val="000000"/>
          <w:szCs w:val="22"/>
        </w:rPr>
        <w:t>-</w:t>
      </w:r>
      <w:r w:rsidR="00CB25E4" w:rsidRPr="00FD40AD">
        <w:rPr>
          <w:rFonts w:eastAsia="SimSun"/>
          <w:color w:val="000000"/>
          <w:szCs w:val="22"/>
        </w:rPr>
        <w:t>2 (C</w:t>
      </w:r>
      <w:r w:rsidR="00F17315" w:rsidRPr="00FD40AD">
        <w:rPr>
          <w:rFonts w:eastAsia="SimSun"/>
          <w:color w:val="000000"/>
          <w:szCs w:val="22"/>
        </w:rPr>
        <w:t>OX</w:t>
      </w:r>
      <w:r w:rsidR="00F005B4" w:rsidRPr="00FD40AD">
        <w:rPr>
          <w:rFonts w:eastAsia="SimSun"/>
          <w:color w:val="000000"/>
          <w:szCs w:val="22"/>
        </w:rPr>
        <w:t>-</w:t>
      </w:r>
      <w:r w:rsidR="00CB25E4" w:rsidRPr="00FD40AD">
        <w:rPr>
          <w:rFonts w:eastAsia="SimSun"/>
          <w:color w:val="000000"/>
          <w:szCs w:val="22"/>
        </w:rPr>
        <w:t>2)</w:t>
      </w:r>
      <w:r w:rsidR="00646882" w:rsidRPr="00FD40AD">
        <w:rPr>
          <w:rFonts w:eastAsia="SimSun"/>
          <w:color w:val="000000"/>
          <w:szCs w:val="22"/>
        </w:rPr>
        <w:t xml:space="preserve">. </w:t>
      </w:r>
      <w:r w:rsidR="00CB25E4" w:rsidRPr="00FD40AD">
        <w:rPr>
          <w:rFonts w:eastAsia="SimSun"/>
          <w:color w:val="000000"/>
          <w:szCs w:val="22"/>
        </w:rPr>
        <w:t xml:space="preserve">Ak </w:t>
      </w:r>
      <w:proofErr w:type="spellStart"/>
      <w:r w:rsidR="00CB25E4" w:rsidRPr="00FD40AD">
        <w:rPr>
          <w:rFonts w:eastAsia="SimSun"/>
          <w:color w:val="000000"/>
          <w:szCs w:val="22"/>
        </w:rPr>
        <w:t>niektorý</w:t>
      </w:r>
      <w:proofErr w:type="spellEnd"/>
      <w:r w:rsidR="00CB25E4" w:rsidRPr="00FD40AD">
        <w:rPr>
          <w:rFonts w:eastAsia="SimSun"/>
          <w:color w:val="000000"/>
          <w:szCs w:val="22"/>
        </w:rPr>
        <w:t xml:space="preserve"> z </w:t>
      </w:r>
      <w:proofErr w:type="spellStart"/>
      <w:r w:rsidR="00CB25E4" w:rsidRPr="00FD40AD">
        <w:rPr>
          <w:rFonts w:eastAsia="SimSun"/>
          <w:color w:val="000000"/>
          <w:szCs w:val="22"/>
        </w:rPr>
        <w:t>nich</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užívate</w:t>
      </w:r>
      <w:proofErr w:type="spellEnd"/>
      <w:r w:rsidR="00646882" w:rsidRPr="00FD40AD">
        <w:rPr>
          <w:rFonts w:eastAsia="SimSun"/>
          <w:color w:val="000000"/>
          <w:szCs w:val="22"/>
        </w:rPr>
        <w:t xml:space="preserve">, </w:t>
      </w:r>
      <w:proofErr w:type="spellStart"/>
      <w:r w:rsidR="00CB25E4" w:rsidRPr="00FD40AD">
        <w:rPr>
          <w:rFonts w:eastAsia="SimSun"/>
          <w:color w:val="000000"/>
          <w:szCs w:val="22"/>
        </w:rPr>
        <w:t>lekár</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vám</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môže</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na</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začiatku</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liečby</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alebo</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pri</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jej</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úprave</w:t>
      </w:r>
      <w:proofErr w:type="spellEnd"/>
      <w:r w:rsidR="00646882" w:rsidRPr="00FD40AD">
        <w:rPr>
          <w:rFonts w:eastAsia="SimSun"/>
          <w:color w:val="000000"/>
          <w:szCs w:val="22"/>
        </w:rPr>
        <w:t xml:space="preserve"> </w:t>
      </w:r>
      <w:proofErr w:type="spellStart"/>
      <w:r w:rsidR="00CB25E4" w:rsidRPr="00FD40AD">
        <w:rPr>
          <w:rFonts w:eastAsia="SimSun"/>
          <w:color w:val="000000"/>
          <w:szCs w:val="22"/>
        </w:rPr>
        <w:t>skontrolovať</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funkciu</w:t>
      </w:r>
      <w:proofErr w:type="spellEnd"/>
      <w:r w:rsidR="00CB25E4" w:rsidRPr="00FD40AD">
        <w:rPr>
          <w:rFonts w:eastAsia="SimSun"/>
          <w:color w:val="000000"/>
          <w:szCs w:val="22"/>
        </w:rPr>
        <w:t xml:space="preserve"> </w:t>
      </w:r>
      <w:proofErr w:type="spellStart"/>
      <w:r w:rsidR="00CB25E4" w:rsidRPr="00FD40AD">
        <w:rPr>
          <w:rFonts w:eastAsia="SimSun"/>
          <w:color w:val="000000"/>
          <w:szCs w:val="22"/>
        </w:rPr>
        <w:t>ob</w:t>
      </w:r>
      <w:r w:rsidR="00D82F33" w:rsidRPr="00FD40AD">
        <w:rPr>
          <w:rFonts w:eastAsia="SimSun"/>
          <w:color w:val="000000"/>
          <w:szCs w:val="22"/>
        </w:rPr>
        <w:t>l</w:t>
      </w:r>
      <w:r w:rsidR="00CB25E4" w:rsidRPr="00FD40AD">
        <w:rPr>
          <w:rFonts w:eastAsia="SimSun"/>
          <w:color w:val="000000"/>
          <w:szCs w:val="22"/>
        </w:rPr>
        <w:t>ičiek</w:t>
      </w:r>
      <w:proofErr w:type="spellEnd"/>
      <w:r w:rsidR="0016256E" w:rsidRPr="00FD40AD">
        <w:rPr>
          <w:rFonts w:eastAsia="SimSun"/>
          <w:color w:val="000000"/>
          <w:szCs w:val="22"/>
        </w:rPr>
        <w:t xml:space="preserve"> (</w:t>
      </w:r>
      <w:proofErr w:type="spellStart"/>
      <w:r w:rsidR="009C11E3" w:rsidRPr="00FD40AD">
        <w:rPr>
          <w:rFonts w:eastAsia="SimSun"/>
          <w:color w:val="000000"/>
          <w:szCs w:val="22"/>
        </w:rPr>
        <w:t>pozri</w:t>
      </w:r>
      <w:proofErr w:type="spellEnd"/>
      <w:r w:rsidR="00285CE3" w:rsidRPr="00FD40AD">
        <w:rPr>
          <w:rFonts w:eastAsia="SimSun"/>
          <w:color w:val="000000"/>
          <w:szCs w:val="22"/>
        </w:rPr>
        <w:t xml:space="preserve"> „</w:t>
      </w:r>
      <w:proofErr w:type="spellStart"/>
      <w:r w:rsidR="009C11E3" w:rsidRPr="00FD40AD">
        <w:rPr>
          <w:rFonts w:eastAsia="SimSun"/>
          <w:color w:val="000000"/>
          <w:szCs w:val="22"/>
        </w:rPr>
        <w:t>Upozornenia</w:t>
      </w:r>
      <w:proofErr w:type="spellEnd"/>
      <w:r w:rsidR="009C11E3" w:rsidRPr="00FD40AD">
        <w:rPr>
          <w:rFonts w:eastAsia="SimSun"/>
          <w:color w:val="000000"/>
          <w:szCs w:val="22"/>
        </w:rPr>
        <w:t xml:space="preserve"> a</w:t>
      </w:r>
      <w:r w:rsidR="00285CE3" w:rsidRPr="00FD40AD">
        <w:rPr>
          <w:rFonts w:eastAsia="SimSun"/>
          <w:color w:val="000000"/>
          <w:szCs w:val="22"/>
        </w:rPr>
        <w:t> </w:t>
      </w:r>
      <w:proofErr w:type="spellStart"/>
      <w:proofErr w:type="gramStart"/>
      <w:r w:rsidR="009C11E3" w:rsidRPr="00FD40AD">
        <w:rPr>
          <w:rFonts w:eastAsia="SimSun"/>
          <w:color w:val="000000"/>
          <w:szCs w:val="22"/>
        </w:rPr>
        <w:t>opatrenia</w:t>
      </w:r>
      <w:proofErr w:type="spellEnd"/>
      <w:r w:rsidR="00285CE3" w:rsidRPr="00FD40AD">
        <w:rPr>
          <w:rFonts w:eastAsia="SimSun"/>
          <w:color w:val="000000"/>
          <w:szCs w:val="22"/>
        </w:rPr>
        <w:t>“</w:t>
      </w:r>
      <w:proofErr w:type="gramEnd"/>
      <w:r w:rsidR="0016256E" w:rsidRPr="00FD40AD">
        <w:rPr>
          <w:rFonts w:eastAsia="SimSun"/>
          <w:color w:val="000000"/>
          <w:szCs w:val="22"/>
        </w:rPr>
        <w:t>)</w:t>
      </w:r>
      <w:r w:rsidR="00646882" w:rsidRPr="00FD40AD">
        <w:rPr>
          <w:rFonts w:eastAsia="SimSun"/>
          <w:color w:val="000000"/>
          <w:szCs w:val="22"/>
        </w:rPr>
        <w:t>.</w:t>
      </w:r>
    </w:p>
    <w:p w14:paraId="257AF6C0" w14:textId="77777777" w:rsidR="00646882" w:rsidRPr="00FD40AD" w:rsidRDefault="00646882"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l</w:t>
      </w:r>
      <w:r w:rsidR="00D82F33" w:rsidRPr="00FD40AD">
        <w:rPr>
          <w:rFonts w:eastAsia="SimSun"/>
          <w:color w:val="000000"/>
          <w:szCs w:val="22"/>
        </w:rPr>
        <w:t>ít</w:t>
      </w:r>
      <w:r w:rsidRPr="00FD40AD">
        <w:rPr>
          <w:rFonts w:eastAsia="SimSun"/>
          <w:color w:val="000000"/>
          <w:szCs w:val="22"/>
        </w:rPr>
        <w:t>ium</w:t>
      </w:r>
      <w:proofErr w:type="spellEnd"/>
      <w:r w:rsidRPr="00FD40AD">
        <w:rPr>
          <w:rFonts w:eastAsia="SimSun"/>
          <w:color w:val="000000"/>
          <w:szCs w:val="22"/>
        </w:rPr>
        <w:t xml:space="preserve">, </w:t>
      </w:r>
      <w:proofErr w:type="spellStart"/>
      <w:r w:rsidR="00F005B4" w:rsidRPr="00FD40AD">
        <w:rPr>
          <w:rFonts w:eastAsia="SimSun"/>
          <w:color w:val="000000"/>
          <w:szCs w:val="22"/>
        </w:rPr>
        <w:t>liek</w:t>
      </w:r>
      <w:proofErr w:type="spellEnd"/>
      <w:r w:rsidR="00F005B4" w:rsidRPr="00FD40AD">
        <w:rPr>
          <w:rFonts w:eastAsia="SimSun"/>
          <w:color w:val="000000"/>
          <w:szCs w:val="22"/>
        </w:rPr>
        <w:t xml:space="preserve"> </w:t>
      </w:r>
      <w:proofErr w:type="spellStart"/>
      <w:r w:rsidR="00D82F33" w:rsidRPr="00FD40AD">
        <w:rPr>
          <w:rFonts w:eastAsia="SimSun"/>
          <w:color w:val="000000"/>
          <w:szCs w:val="22"/>
        </w:rPr>
        <w:t>používan</w:t>
      </w:r>
      <w:r w:rsidR="00F005B4" w:rsidRPr="00FD40AD">
        <w:rPr>
          <w:rFonts w:eastAsia="SimSun"/>
          <w:color w:val="000000"/>
          <w:szCs w:val="22"/>
        </w:rPr>
        <w:t>ý</w:t>
      </w:r>
      <w:proofErr w:type="spellEnd"/>
      <w:r w:rsidR="00D82F33" w:rsidRPr="00FD40AD">
        <w:rPr>
          <w:rFonts w:eastAsia="SimSun"/>
          <w:color w:val="000000"/>
          <w:szCs w:val="22"/>
        </w:rPr>
        <w:t xml:space="preserve"> </w:t>
      </w:r>
      <w:proofErr w:type="spellStart"/>
      <w:r w:rsidR="00D82F33" w:rsidRPr="00FD40AD">
        <w:rPr>
          <w:rFonts w:eastAsia="SimSun"/>
          <w:color w:val="000000"/>
          <w:szCs w:val="22"/>
        </w:rPr>
        <w:t>na</w:t>
      </w:r>
      <w:proofErr w:type="spellEnd"/>
      <w:r w:rsidR="00D82F33" w:rsidRPr="00FD40AD">
        <w:rPr>
          <w:rFonts w:eastAsia="SimSun"/>
          <w:color w:val="000000"/>
          <w:szCs w:val="22"/>
        </w:rPr>
        <w:t xml:space="preserve"> </w:t>
      </w:r>
      <w:proofErr w:type="spellStart"/>
      <w:r w:rsidR="00D82F33" w:rsidRPr="00FD40AD">
        <w:rPr>
          <w:rFonts w:eastAsia="SimSun"/>
          <w:color w:val="000000"/>
          <w:szCs w:val="22"/>
        </w:rPr>
        <w:t>liečbu</w:t>
      </w:r>
      <w:proofErr w:type="spellEnd"/>
      <w:r w:rsidRPr="00FD40AD">
        <w:rPr>
          <w:rFonts w:eastAsia="SimSun"/>
          <w:color w:val="000000"/>
          <w:szCs w:val="22"/>
        </w:rPr>
        <w:t xml:space="preserve"> </w:t>
      </w:r>
      <w:proofErr w:type="spellStart"/>
      <w:r w:rsidR="00D82F33" w:rsidRPr="00FD40AD">
        <w:rPr>
          <w:rFonts w:eastAsia="SimSun"/>
          <w:color w:val="000000"/>
          <w:szCs w:val="22"/>
        </w:rPr>
        <w:t>niektorých</w:t>
      </w:r>
      <w:proofErr w:type="spellEnd"/>
      <w:r w:rsidR="00D82F33" w:rsidRPr="00FD40AD">
        <w:rPr>
          <w:rFonts w:eastAsia="SimSun"/>
          <w:color w:val="000000"/>
          <w:szCs w:val="22"/>
        </w:rPr>
        <w:t xml:space="preserve"> </w:t>
      </w:r>
      <w:proofErr w:type="spellStart"/>
      <w:r w:rsidR="00D82F33" w:rsidRPr="00FD40AD">
        <w:rPr>
          <w:rFonts w:eastAsia="SimSun"/>
          <w:color w:val="000000"/>
          <w:szCs w:val="22"/>
        </w:rPr>
        <w:t>typov</w:t>
      </w:r>
      <w:proofErr w:type="spellEnd"/>
      <w:r w:rsidRPr="00FD40AD">
        <w:rPr>
          <w:rFonts w:eastAsia="SimSun"/>
          <w:color w:val="000000"/>
          <w:szCs w:val="22"/>
        </w:rPr>
        <w:t xml:space="preserve"> </w:t>
      </w:r>
      <w:proofErr w:type="spellStart"/>
      <w:r w:rsidR="00285CE3" w:rsidRPr="00FD40AD">
        <w:rPr>
          <w:rFonts w:eastAsia="SimSun"/>
          <w:color w:val="000000"/>
          <w:szCs w:val="22"/>
        </w:rPr>
        <w:t>duševných</w:t>
      </w:r>
      <w:proofErr w:type="spellEnd"/>
      <w:r w:rsidR="009C11E3" w:rsidRPr="00FD40AD">
        <w:rPr>
          <w:rFonts w:eastAsia="SimSun"/>
          <w:color w:val="000000"/>
          <w:szCs w:val="22"/>
        </w:rPr>
        <w:t xml:space="preserve"> </w:t>
      </w:r>
      <w:proofErr w:type="spellStart"/>
      <w:r w:rsidR="009C11E3" w:rsidRPr="00FD40AD">
        <w:rPr>
          <w:rFonts w:eastAsia="SimSun"/>
          <w:color w:val="000000"/>
          <w:szCs w:val="22"/>
        </w:rPr>
        <w:t>ochorení</w:t>
      </w:r>
      <w:proofErr w:type="spellEnd"/>
      <w:r w:rsidRPr="00FD40AD">
        <w:rPr>
          <w:rFonts w:eastAsia="SimSun"/>
          <w:color w:val="000000"/>
          <w:szCs w:val="22"/>
        </w:rPr>
        <w:t>.</w:t>
      </w:r>
    </w:p>
    <w:p w14:paraId="257AF6C1" w14:textId="77777777" w:rsidR="00FC0AE4" w:rsidRPr="00FD40AD" w:rsidRDefault="009C11E3"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furosemid</w:t>
      </w:r>
      <w:proofErr w:type="spellEnd"/>
      <w:r w:rsidR="00FC0AE4" w:rsidRPr="00FD40AD">
        <w:rPr>
          <w:rFonts w:eastAsia="SimSun"/>
          <w:color w:val="000000"/>
          <w:szCs w:val="22"/>
        </w:rPr>
        <w:t xml:space="preserve">, </w:t>
      </w:r>
      <w:proofErr w:type="spellStart"/>
      <w:r w:rsidRPr="00FD40AD">
        <w:rPr>
          <w:rFonts w:eastAsia="SimSun"/>
          <w:color w:val="000000"/>
          <w:szCs w:val="22"/>
        </w:rPr>
        <w:t>liek</w:t>
      </w:r>
      <w:proofErr w:type="spellEnd"/>
      <w:r w:rsidRPr="00FD40AD">
        <w:rPr>
          <w:rFonts w:eastAsia="SimSun"/>
          <w:color w:val="000000"/>
          <w:szCs w:val="22"/>
        </w:rPr>
        <w:t xml:space="preserve"> </w:t>
      </w:r>
      <w:proofErr w:type="spellStart"/>
      <w:r w:rsidR="00285CE3" w:rsidRPr="00FD40AD">
        <w:rPr>
          <w:rFonts w:eastAsia="SimSun"/>
          <w:color w:val="000000"/>
          <w:szCs w:val="22"/>
        </w:rPr>
        <w:t>patriaci</w:t>
      </w:r>
      <w:proofErr w:type="spellEnd"/>
      <w:r w:rsidR="00285CE3" w:rsidRPr="00FD40AD">
        <w:rPr>
          <w:rFonts w:eastAsia="SimSun"/>
          <w:color w:val="000000"/>
          <w:szCs w:val="22"/>
        </w:rPr>
        <w:t xml:space="preserve"> do </w:t>
      </w:r>
      <w:proofErr w:type="spellStart"/>
      <w:r w:rsidR="00285CE3" w:rsidRPr="00FD40AD">
        <w:rPr>
          <w:rFonts w:eastAsia="SimSun"/>
          <w:color w:val="000000"/>
          <w:szCs w:val="22"/>
        </w:rPr>
        <w:t>skupiny</w:t>
      </w:r>
      <w:proofErr w:type="spellEnd"/>
      <w:r w:rsidR="00285CE3" w:rsidRPr="00FD40AD">
        <w:rPr>
          <w:rFonts w:eastAsia="SimSun"/>
          <w:color w:val="000000"/>
          <w:szCs w:val="22"/>
        </w:rPr>
        <w:t xml:space="preserve"> </w:t>
      </w:r>
      <w:proofErr w:type="spellStart"/>
      <w:r w:rsidR="00285CE3" w:rsidRPr="00FD40AD">
        <w:rPr>
          <w:rFonts w:eastAsia="SimSun"/>
          <w:color w:val="000000"/>
          <w:szCs w:val="22"/>
        </w:rPr>
        <w:t>známej</w:t>
      </w:r>
      <w:proofErr w:type="spellEnd"/>
      <w:r w:rsidRPr="00FD40AD">
        <w:rPr>
          <w:rFonts w:eastAsia="SimSun"/>
          <w:color w:val="000000"/>
          <w:szCs w:val="22"/>
        </w:rPr>
        <w:t xml:space="preserve"> </w:t>
      </w:r>
      <w:proofErr w:type="spellStart"/>
      <w:r w:rsidRPr="00FD40AD">
        <w:rPr>
          <w:rFonts w:eastAsia="SimSun"/>
          <w:color w:val="000000"/>
          <w:szCs w:val="22"/>
        </w:rPr>
        <w:t>ako</w:t>
      </w:r>
      <w:proofErr w:type="spellEnd"/>
      <w:r w:rsidR="00FC0AE4" w:rsidRPr="00FD40AD">
        <w:rPr>
          <w:rFonts w:eastAsia="SimSun"/>
          <w:color w:val="000000"/>
          <w:szCs w:val="22"/>
        </w:rPr>
        <w:t xml:space="preserve"> </w:t>
      </w:r>
      <w:proofErr w:type="spellStart"/>
      <w:r w:rsidR="00FC0AE4" w:rsidRPr="00FD40AD">
        <w:rPr>
          <w:rFonts w:eastAsia="SimSun"/>
          <w:color w:val="000000"/>
          <w:szCs w:val="22"/>
        </w:rPr>
        <w:t>diureti</w:t>
      </w:r>
      <w:r w:rsidRPr="00FD40AD">
        <w:rPr>
          <w:rFonts w:eastAsia="SimSun"/>
          <w:color w:val="000000"/>
          <w:szCs w:val="22"/>
        </w:rPr>
        <w:t>ká</w:t>
      </w:r>
      <w:proofErr w:type="spellEnd"/>
      <w:r w:rsidR="00FC0AE4" w:rsidRPr="00FD40AD">
        <w:rPr>
          <w:rFonts w:eastAsia="SimSun"/>
          <w:color w:val="000000"/>
          <w:szCs w:val="22"/>
        </w:rPr>
        <w:t xml:space="preserve">, </w:t>
      </w:r>
      <w:proofErr w:type="spellStart"/>
      <w:r w:rsidRPr="00FD40AD">
        <w:rPr>
          <w:rFonts w:eastAsia="SimSun"/>
          <w:color w:val="000000"/>
          <w:szCs w:val="22"/>
        </w:rPr>
        <w:t>ktoré</w:t>
      </w:r>
      <w:proofErr w:type="spellEnd"/>
      <w:r w:rsidRPr="00FD40AD">
        <w:rPr>
          <w:rFonts w:eastAsia="SimSun"/>
          <w:color w:val="000000"/>
          <w:szCs w:val="22"/>
        </w:rPr>
        <w:t xml:space="preserve"> </w:t>
      </w:r>
      <w:proofErr w:type="spellStart"/>
      <w:r w:rsidRPr="00FD40AD">
        <w:rPr>
          <w:rFonts w:eastAsia="SimSun"/>
          <w:color w:val="000000"/>
          <w:szCs w:val="22"/>
        </w:rPr>
        <w:t>sa</w:t>
      </w:r>
      <w:proofErr w:type="spellEnd"/>
      <w:r w:rsidRPr="00FD40AD">
        <w:rPr>
          <w:rFonts w:eastAsia="SimSun"/>
          <w:color w:val="000000"/>
          <w:szCs w:val="22"/>
        </w:rPr>
        <w:t xml:space="preserve"> </w:t>
      </w:r>
      <w:proofErr w:type="spellStart"/>
      <w:r w:rsidRPr="00FD40AD">
        <w:rPr>
          <w:rFonts w:eastAsia="SimSun"/>
          <w:color w:val="000000"/>
          <w:szCs w:val="22"/>
        </w:rPr>
        <w:t>používajú</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00FC0AE4" w:rsidRPr="00FD40AD">
        <w:rPr>
          <w:rFonts w:eastAsia="SimSun"/>
          <w:color w:val="000000"/>
          <w:szCs w:val="22"/>
        </w:rPr>
        <w:t xml:space="preserve"> </w:t>
      </w:r>
      <w:proofErr w:type="spellStart"/>
      <w:r w:rsidRPr="00FD40AD">
        <w:rPr>
          <w:rFonts w:eastAsia="SimSun"/>
          <w:color w:val="000000"/>
          <w:szCs w:val="22"/>
        </w:rPr>
        <w:t>zvýšenie</w:t>
      </w:r>
      <w:proofErr w:type="spellEnd"/>
      <w:r w:rsidR="00FC0AE4" w:rsidRPr="00FD40AD">
        <w:rPr>
          <w:rFonts w:eastAsia="SimSun"/>
          <w:color w:val="000000"/>
          <w:szCs w:val="22"/>
        </w:rPr>
        <w:t xml:space="preserve"> </w:t>
      </w:r>
      <w:proofErr w:type="spellStart"/>
      <w:r w:rsidR="0095118C" w:rsidRPr="00FD40AD">
        <w:rPr>
          <w:rFonts w:eastAsia="SimSun"/>
          <w:color w:val="000000"/>
          <w:szCs w:val="22"/>
        </w:rPr>
        <w:t>tvorby</w:t>
      </w:r>
      <w:proofErr w:type="spellEnd"/>
      <w:r w:rsidR="00FC0AE4" w:rsidRPr="00FD40AD">
        <w:rPr>
          <w:rFonts w:eastAsia="SimSun"/>
          <w:color w:val="000000"/>
          <w:szCs w:val="22"/>
        </w:rPr>
        <w:t xml:space="preserve"> </w:t>
      </w:r>
      <w:proofErr w:type="spellStart"/>
      <w:r w:rsidR="0095118C" w:rsidRPr="00FD40AD">
        <w:rPr>
          <w:rFonts w:eastAsia="SimSun"/>
          <w:color w:val="000000"/>
          <w:szCs w:val="22"/>
        </w:rPr>
        <w:t>moču</w:t>
      </w:r>
      <w:proofErr w:type="spellEnd"/>
      <w:r w:rsidR="00FC0AE4" w:rsidRPr="00FD40AD">
        <w:rPr>
          <w:rFonts w:eastAsia="SimSun"/>
          <w:color w:val="000000"/>
          <w:szCs w:val="22"/>
        </w:rPr>
        <w:t>.</w:t>
      </w:r>
    </w:p>
    <w:p w14:paraId="257AF6C2" w14:textId="77777777" w:rsidR="00FC0AE4" w:rsidRPr="00FD40AD" w:rsidRDefault="00361799"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glyceroltrinitrát</w:t>
      </w:r>
      <w:proofErr w:type="spellEnd"/>
      <w:r w:rsidR="00FC0AE4" w:rsidRPr="00FD40AD">
        <w:rPr>
          <w:rFonts w:eastAsia="SimSun"/>
          <w:color w:val="000000"/>
          <w:szCs w:val="22"/>
        </w:rPr>
        <w:t xml:space="preserve">, </w:t>
      </w:r>
      <w:proofErr w:type="spellStart"/>
      <w:r w:rsidR="00285CE3" w:rsidRPr="00FD40AD">
        <w:rPr>
          <w:rFonts w:eastAsia="SimSun"/>
          <w:color w:val="000000"/>
          <w:szCs w:val="22"/>
        </w:rPr>
        <w:t>liek</w:t>
      </w:r>
      <w:proofErr w:type="spellEnd"/>
      <w:r w:rsidR="00285CE3" w:rsidRPr="00FD40AD">
        <w:rPr>
          <w:rFonts w:eastAsia="SimSun"/>
          <w:color w:val="000000"/>
          <w:szCs w:val="22"/>
        </w:rPr>
        <w:t xml:space="preserve"> </w:t>
      </w:r>
      <w:proofErr w:type="spellStart"/>
      <w:r w:rsidR="00945755" w:rsidRPr="00FD40AD">
        <w:rPr>
          <w:rFonts w:eastAsia="SimSun"/>
          <w:color w:val="000000"/>
          <w:szCs w:val="22"/>
        </w:rPr>
        <w:t>používaný</w:t>
      </w:r>
      <w:proofErr w:type="spellEnd"/>
      <w:r w:rsidR="00945755" w:rsidRPr="00FD40AD">
        <w:rPr>
          <w:rFonts w:eastAsia="SimSun"/>
          <w:color w:val="000000"/>
          <w:szCs w:val="22"/>
        </w:rPr>
        <w:t xml:space="preserve"> </w:t>
      </w:r>
      <w:proofErr w:type="spellStart"/>
      <w:r w:rsidR="00945755" w:rsidRPr="00FD40AD">
        <w:rPr>
          <w:rFonts w:eastAsia="SimSun"/>
          <w:color w:val="000000"/>
          <w:szCs w:val="22"/>
        </w:rPr>
        <w:t>na</w:t>
      </w:r>
      <w:proofErr w:type="spellEnd"/>
      <w:r w:rsidR="00945755" w:rsidRPr="00FD40AD">
        <w:rPr>
          <w:rFonts w:eastAsia="SimSun"/>
          <w:color w:val="000000"/>
          <w:szCs w:val="22"/>
        </w:rPr>
        <w:t xml:space="preserve"> </w:t>
      </w:r>
      <w:proofErr w:type="spellStart"/>
      <w:r w:rsidR="00945755" w:rsidRPr="00FD40AD">
        <w:rPr>
          <w:rFonts w:eastAsia="SimSun"/>
          <w:color w:val="000000"/>
          <w:szCs w:val="22"/>
        </w:rPr>
        <w:t>liečbu</w:t>
      </w:r>
      <w:proofErr w:type="spellEnd"/>
      <w:r w:rsidR="00FC0AE4" w:rsidRPr="00FD40AD">
        <w:rPr>
          <w:rFonts w:eastAsia="SimSun"/>
          <w:color w:val="000000"/>
          <w:szCs w:val="22"/>
        </w:rPr>
        <w:t xml:space="preserve"> </w:t>
      </w:r>
      <w:proofErr w:type="spellStart"/>
      <w:r w:rsidR="00285CE3" w:rsidRPr="00FD40AD">
        <w:rPr>
          <w:rFonts w:eastAsia="SimSun"/>
          <w:color w:val="000000"/>
          <w:szCs w:val="22"/>
        </w:rPr>
        <w:t>srdcovej</w:t>
      </w:r>
      <w:proofErr w:type="spellEnd"/>
      <w:r w:rsidR="00285CE3" w:rsidRPr="00FD40AD">
        <w:rPr>
          <w:rFonts w:eastAsia="SimSun"/>
          <w:color w:val="000000"/>
          <w:szCs w:val="22"/>
        </w:rPr>
        <w:t xml:space="preserve"> </w:t>
      </w:r>
      <w:proofErr w:type="spellStart"/>
      <w:r w:rsidR="00FC0AE4" w:rsidRPr="00FD40AD">
        <w:rPr>
          <w:rFonts w:eastAsia="SimSun"/>
          <w:color w:val="000000"/>
          <w:szCs w:val="22"/>
        </w:rPr>
        <w:t>ang</w:t>
      </w:r>
      <w:r w:rsidR="00945755" w:rsidRPr="00FD40AD">
        <w:rPr>
          <w:rFonts w:eastAsia="SimSun"/>
          <w:color w:val="000000"/>
          <w:szCs w:val="22"/>
        </w:rPr>
        <w:t>íny</w:t>
      </w:r>
      <w:proofErr w:type="spellEnd"/>
      <w:r w:rsidR="00285CE3" w:rsidRPr="00FD40AD">
        <w:rPr>
          <w:rFonts w:eastAsia="SimSun"/>
          <w:color w:val="000000"/>
          <w:szCs w:val="22"/>
        </w:rPr>
        <w:t xml:space="preserve"> (angina pectoris)</w:t>
      </w:r>
      <w:r w:rsidR="00FC0AE4" w:rsidRPr="00FD40AD">
        <w:rPr>
          <w:rFonts w:eastAsia="SimSun"/>
          <w:color w:val="000000"/>
          <w:szCs w:val="22"/>
        </w:rPr>
        <w:t>.</w:t>
      </w:r>
    </w:p>
    <w:p w14:paraId="257AF6C3" w14:textId="77777777" w:rsidR="00646882" w:rsidRPr="00FD40AD" w:rsidRDefault="00D82F33" w:rsidP="00A57CAB">
      <w:pPr>
        <w:keepNext/>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niektoré</w:t>
      </w:r>
      <w:proofErr w:type="spellEnd"/>
      <w:r w:rsidRPr="00FD40AD">
        <w:rPr>
          <w:rFonts w:eastAsia="SimSun"/>
          <w:color w:val="000000"/>
          <w:szCs w:val="22"/>
        </w:rPr>
        <w:t xml:space="preserve"> </w:t>
      </w:r>
      <w:proofErr w:type="spellStart"/>
      <w:r w:rsidRPr="00FD40AD">
        <w:rPr>
          <w:rFonts w:eastAsia="SimSun"/>
          <w:color w:val="000000"/>
          <w:szCs w:val="22"/>
        </w:rPr>
        <w:t>druhy</w:t>
      </w:r>
      <w:proofErr w:type="spellEnd"/>
      <w:r w:rsidR="00646882" w:rsidRPr="00FD40AD">
        <w:rPr>
          <w:rFonts w:eastAsia="SimSun"/>
          <w:color w:val="000000"/>
          <w:szCs w:val="22"/>
        </w:rPr>
        <w:t xml:space="preserve"> </w:t>
      </w:r>
      <w:proofErr w:type="spellStart"/>
      <w:r w:rsidR="00646882" w:rsidRPr="00FD40AD">
        <w:rPr>
          <w:rFonts w:eastAsia="SimSun"/>
          <w:color w:val="000000"/>
          <w:szCs w:val="22"/>
        </w:rPr>
        <w:t>antibiot</w:t>
      </w:r>
      <w:r w:rsidRPr="00FD40AD">
        <w:rPr>
          <w:rFonts w:eastAsia="SimSun"/>
          <w:color w:val="000000"/>
          <w:szCs w:val="22"/>
        </w:rPr>
        <w:t>ík</w:t>
      </w:r>
      <w:proofErr w:type="spellEnd"/>
      <w:r w:rsidR="00646882" w:rsidRPr="00FD40AD">
        <w:rPr>
          <w:rFonts w:eastAsia="SimSun"/>
          <w:color w:val="000000"/>
          <w:szCs w:val="22"/>
        </w:rPr>
        <w:t xml:space="preserve"> (</w:t>
      </w:r>
      <w:proofErr w:type="spellStart"/>
      <w:r w:rsidRPr="00FD40AD">
        <w:rPr>
          <w:rFonts w:eastAsia="SimSun"/>
          <w:color w:val="000000"/>
          <w:szCs w:val="22"/>
        </w:rPr>
        <w:t>skupina</w:t>
      </w:r>
      <w:proofErr w:type="spellEnd"/>
      <w:r w:rsidR="00F005B4" w:rsidRPr="00FD40AD">
        <w:rPr>
          <w:rFonts w:eastAsia="SimSun"/>
          <w:color w:val="000000"/>
          <w:szCs w:val="22"/>
        </w:rPr>
        <w:t xml:space="preserve"> </w:t>
      </w:r>
      <w:proofErr w:type="spellStart"/>
      <w:r w:rsidR="00F005B4" w:rsidRPr="00FD40AD">
        <w:rPr>
          <w:rFonts w:eastAsia="SimSun"/>
          <w:color w:val="000000"/>
          <w:szCs w:val="22"/>
        </w:rPr>
        <w:t>rifampicínu</w:t>
      </w:r>
      <w:proofErr w:type="spellEnd"/>
      <w:r w:rsidRPr="00FD40AD">
        <w:rPr>
          <w:rFonts w:eastAsia="SimSun"/>
          <w:color w:val="000000"/>
          <w:szCs w:val="22"/>
        </w:rPr>
        <w:t xml:space="preserve">), </w:t>
      </w:r>
      <w:proofErr w:type="spellStart"/>
      <w:r w:rsidRPr="00FD40AD">
        <w:rPr>
          <w:rFonts w:eastAsia="SimSun"/>
          <w:color w:val="000000"/>
          <w:szCs w:val="22"/>
        </w:rPr>
        <w:t>c</w:t>
      </w:r>
      <w:r w:rsidR="00F005B4" w:rsidRPr="00FD40AD">
        <w:rPr>
          <w:rFonts w:eastAsia="SimSun"/>
          <w:color w:val="000000"/>
          <w:szCs w:val="22"/>
        </w:rPr>
        <w:t>y</w:t>
      </w:r>
      <w:r w:rsidRPr="00FD40AD">
        <w:rPr>
          <w:rFonts w:eastAsia="SimSun"/>
          <w:color w:val="000000"/>
          <w:szCs w:val="22"/>
        </w:rPr>
        <w:t>klosporí</w:t>
      </w:r>
      <w:r w:rsidR="00646882" w:rsidRPr="00FD40AD">
        <w:rPr>
          <w:rFonts w:eastAsia="SimSun"/>
          <w:color w:val="000000"/>
          <w:szCs w:val="22"/>
        </w:rPr>
        <w:t>n</w:t>
      </w:r>
      <w:proofErr w:type="spellEnd"/>
      <w:r w:rsidR="00646882" w:rsidRPr="00FD40AD">
        <w:rPr>
          <w:rFonts w:eastAsia="SimSun"/>
          <w:color w:val="000000"/>
          <w:szCs w:val="22"/>
        </w:rPr>
        <w:t xml:space="preserve"> (</w:t>
      </w:r>
      <w:proofErr w:type="spellStart"/>
      <w:r w:rsidRPr="00FD40AD">
        <w:rPr>
          <w:rFonts w:eastAsia="SimSun"/>
          <w:color w:val="000000"/>
          <w:szCs w:val="22"/>
        </w:rPr>
        <w:t>používa</w:t>
      </w:r>
      <w:proofErr w:type="spellEnd"/>
      <w:r w:rsidR="00F005B4" w:rsidRPr="00FD40AD">
        <w:rPr>
          <w:rFonts w:eastAsia="SimSun"/>
          <w:color w:val="000000"/>
          <w:szCs w:val="22"/>
        </w:rPr>
        <w:t xml:space="preserve"> </w:t>
      </w:r>
      <w:proofErr w:type="spellStart"/>
      <w:r w:rsidR="00F005B4" w:rsidRPr="00FD40AD">
        <w:rPr>
          <w:rFonts w:eastAsia="SimSun"/>
          <w:color w:val="000000"/>
          <w:szCs w:val="22"/>
        </w:rPr>
        <w:t>sa</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00646882" w:rsidRPr="00FD40AD">
        <w:rPr>
          <w:rFonts w:eastAsia="SimSun"/>
          <w:color w:val="000000"/>
          <w:szCs w:val="22"/>
        </w:rPr>
        <w:t xml:space="preserve"> </w:t>
      </w:r>
      <w:proofErr w:type="spellStart"/>
      <w:r w:rsidRPr="00FD40AD">
        <w:rPr>
          <w:rFonts w:eastAsia="SimSun"/>
          <w:color w:val="000000"/>
          <w:szCs w:val="22"/>
        </w:rPr>
        <w:t>zabránenie</w:t>
      </w:r>
      <w:proofErr w:type="spellEnd"/>
      <w:r w:rsidRPr="00FD40AD">
        <w:rPr>
          <w:rFonts w:eastAsia="SimSun"/>
          <w:color w:val="000000"/>
          <w:szCs w:val="22"/>
        </w:rPr>
        <w:t xml:space="preserve"> </w:t>
      </w:r>
      <w:proofErr w:type="spellStart"/>
      <w:r w:rsidRPr="00FD40AD">
        <w:rPr>
          <w:rFonts w:eastAsia="SimSun"/>
          <w:color w:val="000000"/>
          <w:szCs w:val="22"/>
        </w:rPr>
        <w:t>od</w:t>
      </w:r>
      <w:r w:rsidR="00F005B4" w:rsidRPr="00FD40AD">
        <w:rPr>
          <w:rFonts w:eastAsia="SimSun"/>
          <w:color w:val="000000"/>
          <w:szCs w:val="22"/>
        </w:rPr>
        <w:t>vrhnutia</w:t>
      </w:r>
      <w:proofErr w:type="spellEnd"/>
      <w:r w:rsidR="00646882" w:rsidRPr="00FD40AD">
        <w:rPr>
          <w:rFonts w:eastAsia="SimSun"/>
          <w:color w:val="000000"/>
          <w:szCs w:val="22"/>
        </w:rPr>
        <w:t xml:space="preserve"> </w:t>
      </w:r>
      <w:proofErr w:type="spellStart"/>
      <w:r w:rsidR="00646882" w:rsidRPr="00FD40AD">
        <w:rPr>
          <w:rFonts w:eastAsia="SimSun"/>
          <w:color w:val="000000"/>
          <w:szCs w:val="22"/>
        </w:rPr>
        <w:t>transplant</w:t>
      </w:r>
      <w:r w:rsidRPr="00FD40AD">
        <w:rPr>
          <w:rFonts w:eastAsia="SimSun"/>
          <w:color w:val="000000"/>
          <w:szCs w:val="22"/>
        </w:rPr>
        <w:t>ovaných</w:t>
      </w:r>
      <w:proofErr w:type="spellEnd"/>
      <w:r w:rsidR="00646882" w:rsidRPr="00FD40AD">
        <w:rPr>
          <w:rFonts w:eastAsia="SimSun"/>
          <w:color w:val="000000"/>
          <w:szCs w:val="22"/>
        </w:rPr>
        <w:t xml:space="preserve"> </w:t>
      </w:r>
      <w:proofErr w:type="spellStart"/>
      <w:r w:rsidR="00646882" w:rsidRPr="00FD40AD">
        <w:rPr>
          <w:rFonts w:eastAsia="SimSun"/>
          <w:color w:val="000000"/>
          <w:szCs w:val="22"/>
        </w:rPr>
        <w:t>org</w:t>
      </w:r>
      <w:r w:rsidRPr="00FD40AD">
        <w:rPr>
          <w:rFonts w:eastAsia="SimSun"/>
          <w:color w:val="000000"/>
          <w:szCs w:val="22"/>
        </w:rPr>
        <w:t>ánov</w:t>
      </w:r>
      <w:proofErr w:type="spellEnd"/>
      <w:r w:rsidR="00646882" w:rsidRPr="00FD40AD">
        <w:rPr>
          <w:rFonts w:eastAsia="SimSun"/>
          <w:color w:val="000000"/>
          <w:szCs w:val="22"/>
        </w:rPr>
        <w:t xml:space="preserve">) </w:t>
      </w:r>
      <w:proofErr w:type="spellStart"/>
      <w:r w:rsidRPr="00FD40AD">
        <w:rPr>
          <w:rFonts w:eastAsia="SimSun"/>
          <w:color w:val="000000"/>
          <w:szCs w:val="22"/>
        </w:rPr>
        <w:t>alebo</w:t>
      </w:r>
      <w:proofErr w:type="spellEnd"/>
      <w:r w:rsidR="00646882" w:rsidRPr="00FD40AD">
        <w:rPr>
          <w:rFonts w:eastAsia="SimSun"/>
          <w:color w:val="000000"/>
          <w:szCs w:val="22"/>
        </w:rPr>
        <w:t xml:space="preserve"> </w:t>
      </w:r>
      <w:proofErr w:type="spellStart"/>
      <w:r w:rsidR="002221D2" w:rsidRPr="00FD40AD">
        <w:rPr>
          <w:rFonts w:eastAsia="SimSun"/>
          <w:color w:val="000000"/>
          <w:szCs w:val="22"/>
        </w:rPr>
        <w:t>lieky</w:t>
      </w:r>
      <w:proofErr w:type="spellEnd"/>
      <w:r w:rsidR="002221D2" w:rsidRPr="00FD40AD">
        <w:rPr>
          <w:rFonts w:eastAsia="SimSun"/>
          <w:color w:val="000000"/>
          <w:szCs w:val="22"/>
        </w:rPr>
        <w:t xml:space="preserve"> </w:t>
      </w:r>
      <w:proofErr w:type="spellStart"/>
      <w:r w:rsidR="002221D2" w:rsidRPr="00FD40AD">
        <w:rPr>
          <w:rFonts w:eastAsia="SimSun"/>
          <w:color w:val="000000"/>
          <w:szCs w:val="22"/>
        </w:rPr>
        <w:t>proti</w:t>
      </w:r>
      <w:proofErr w:type="spellEnd"/>
      <w:r w:rsidR="002221D2" w:rsidRPr="00FD40AD">
        <w:rPr>
          <w:rFonts w:eastAsia="SimSun"/>
          <w:color w:val="000000"/>
          <w:szCs w:val="22"/>
        </w:rPr>
        <w:t xml:space="preserve"> </w:t>
      </w:r>
      <w:proofErr w:type="spellStart"/>
      <w:r w:rsidR="002221D2" w:rsidRPr="00FD40AD">
        <w:rPr>
          <w:rFonts w:eastAsia="SimSun"/>
          <w:color w:val="000000"/>
          <w:szCs w:val="22"/>
        </w:rPr>
        <w:t>vírusom</w:t>
      </w:r>
      <w:proofErr w:type="spellEnd"/>
      <w:r w:rsidR="002221D2" w:rsidRPr="00FD40AD">
        <w:rPr>
          <w:rFonts w:eastAsia="SimSun"/>
          <w:color w:val="000000"/>
          <w:szCs w:val="22"/>
        </w:rPr>
        <w:t xml:space="preserve">, </w:t>
      </w:r>
      <w:proofErr w:type="spellStart"/>
      <w:r w:rsidR="00C23B0E" w:rsidRPr="00FD40AD">
        <w:rPr>
          <w:rFonts w:eastAsia="SimSun"/>
          <w:color w:val="000000"/>
          <w:szCs w:val="22"/>
        </w:rPr>
        <w:t>napr</w:t>
      </w:r>
      <w:proofErr w:type="spellEnd"/>
      <w:r w:rsidR="00C23B0E" w:rsidRPr="00FD40AD">
        <w:rPr>
          <w:rFonts w:eastAsia="SimSun"/>
          <w:color w:val="000000"/>
          <w:szCs w:val="22"/>
        </w:rPr>
        <w:t>.</w:t>
      </w:r>
      <w:r w:rsidR="002221D2" w:rsidRPr="00FD40AD">
        <w:rPr>
          <w:rFonts w:eastAsia="SimSun"/>
          <w:color w:val="000000"/>
          <w:szCs w:val="22"/>
        </w:rPr>
        <w:t xml:space="preserve"> </w:t>
      </w:r>
      <w:r w:rsidR="00646882" w:rsidRPr="00FD40AD">
        <w:rPr>
          <w:rFonts w:eastAsia="SimSun"/>
          <w:color w:val="000000"/>
          <w:szCs w:val="22"/>
        </w:rPr>
        <w:t>ritonavir (</w:t>
      </w:r>
      <w:proofErr w:type="spellStart"/>
      <w:r w:rsidRPr="00FD40AD">
        <w:rPr>
          <w:rFonts w:eastAsia="SimSun"/>
          <w:color w:val="000000"/>
          <w:szCs w:val="22"/>
        </w:rPr>
        <w:t>používa</w:t>
      </w:r>
      <w:proofErr w:type="spellEnd"/>
      <w:r w:rsidR="00F005B4" w:rsidRPr="00FD40AD">
        <w:rPr>
          <w:rFonts w:eastAsia="SimSun"/>
          <w:color w:val="000000"/>
          <w:szCs w:val="22"/>
        </w:rPr>
        <w:t xml:space="preserve"> </w:t>
      </w:r>
      <w:proofErr w:type="spellStart"/>
      <w:r w:rsidR="00F005B4" w:rsidRPr="00FD40AD">
        <w:rPr>
          <w:rFonts w:eastAsia="SimSun"/>
          <w:color w:val="000000"/>
          <w:szCs w:val="22"/>
        </w:rPr>
        <w:t>sa</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liečbu</w:t>
      </w:r>
      <w:proofErr w:type="spellEnd"/>
      <w:r w:rsidR="00646882" w:rsidRPr="00FD40AD">
        <w:rPr>
          <w:rFonts w:eastAsia="SimSun"/>
          <w:color w:val="000000"/>
          <w:szCs w:val="22"/>
        </w:rPr>
        <w:t xml:space="preserve"> HIV/AIDS).</w:t>
      </w:r>
    </w:p>
    <w:p w14:paraId="257AF6C4" w14:textId="77777777" w:rsidR="00FC0AE4" w:rsidRPr="00FD40AD" w:rsidRDefault="00945755" w:rsidP="00A57CAB">
      <w:pPr>
        <w:keepNext/>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metformí</w:t>
      </w:r>
      <w:r w:rsidR="00FC0AE4" w:rsidRPr="00FD40AD">
        <w:rPr>
          <w:rFonts w:eastAsia="SimSun"/>
          <w:color w:val="000000"/>
          <w:szCs w:val="22"/>
        </w:rPr>
        <w:t>n</w:t>
      </w:r>
      <w:proofErr w:type="spellEnd"/>
      <w:r w:rsidR="00FC0AE4" w:rsidRPr="00FD40AD">
        <w:rPr>
          <w:rFonts w:eastAsia="SimSun"/>
          <w:color w:val="000000"/>
          <w:szCs w:val="22"/>
        </w:rPr>
        <w:t>,</w:t>
      </w:r>
      <w:r w:rsidR="00285CE3" w:rsidRPr="00FD40AD">
        <w:rPr>
          <w:rFonts w:eastAsia="SimSun"/>
          <w:color w:val="000000"/>
          <w:szCs w:val="22"/>
        </w:rPr>
        <w:t xml:space="preserve"> </w:t>
      </w:r>
      <w:proofErr w:type="spellStart"/>
      <w:r w:rsidR="00285CE3" w:rsidRPr="00FD40AD">
        <w:rPr>
          <w:rFonts w:eastAsia="SimSun"/>
          <w:color w:val="000000"/>
          <w:szCs w:val="22"/>
        </w:rPr>
        <w:t>liek</w:t>
      </w:r>
      <w:proofErr w:type="spellEnd"/>
      <w:r w:rsidR="00FC0AE4" w:rsidRPr="00FD40AD">
        <w:rPr>
          <w:rFonts w:eastAsia="SimSun"/>
          <w:color w:val="000000"/>
          <w:szCs w:val="22"/>
        </w:rPr>
        <w:t xml:space="preserve"> </w:t>
      </w:r>
      <w:proofErr w:type="spellStart"/>
      <w:r w:rsidRPr="00FD40AD">
        <w:rPr>
          <w:rFonts w:eastAsia="SimSun"/>
          <w:color w:val="000000"/>
          <w:szCs w:val="22"/>
        </w:rPr>
        <w:t>používaný</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liečbu</w:t>
      </w:r>
      <w:proofErr w:type="spellEnd"/>
      <w:r w:rsidR="00FC0AE4" w:rsidRPr="00FD40AD">
        <w:rPr>
          <w:rFonts w:eastAsia="SimSun"/>
          <w:color w:val="000000"/>
          <w:szCs w:val="22"/>
        </w:rPr>
        <w:t xml:space="preserve"> </w:t>
      </w:r>
      <w:proofErr w:type="spellStart"/>
      <w:r w:rsidRPr="00FD40AD">
        <w:rPr>
          <w:rFonts w:eastAsia="SimSun"/>
          <w:color w:val="000000"/>
          <w:szCs w:val="22"/>
        </w:rPr>
        <w:t>cukrovky</w:t>
      </w:r>
      <w:proofErr w:type="spellEnd"/>
      <w:r w:rsidR="00FC0AE4" w:rsidRPr="00FD40AD">
        <w:rPr>
          <w:rFonts w:eastAsia="SimSun"/>
          <w:color w:val="000000"/>
          <w:szCs w:val="22"/>
        </w:rPr>
        <w:t>.</w:t>
      </w:r>
    </w:p>
    <w:p w14:paraId="257AF6C5" w14:textId="77777777" w:rsidR="00F005B4" w:rsidRPr="00FD40AD" w:rsidRDefault="007B5C09" w:rsidP="00A57CAB">
      <w:pPr>
        <w:tabs>
          <w:tab w:val="clear" w:pos="567"/>
        </w:tabs>
        <w:spacing w:line="240" w:lineRule="auto"/>
      </w:pPr>
      <w:r w:rsidRPr="00FD40AD">
        <w:rPr>
          <w:b/>
          <w:szCs w:val="22"/>
        </w:rPr>
        <w:t xml:space="preserve">Ak </w:t>
      </w:r>
      <w:proofErr w:type="spellStart"/>
      <w:r w:rsidRPr="00FD40AD">
        <w:rPr>
          <w:b/>
          <w:szCs w:val="22"/>
        </w:rPr>
        <w:t>sa</w:t>
      </w:r>
      <w:proofErr w:type="spellEnd"/>
      <w:r w:rsidRPr="00FD40AD">
        <w:rPr>
          <w:b/>
          <w:szCs w:val="22"/>
        </w:rPr>
        <w:t xml:space="preserve"> </w:t>
      </w:r>
      <w:proofErr w:type="spellStart"/>
      <w:r w:rsidRPr="00FD40AD">
        <w:rPr>
          <w:b/>
          <w:szCs w:val="22"/>
        </w:rPr>
        <w:t>vás</w:t>
      </w:r>
      <w:proofErr w:type="spellEnd"/>
      <w:r w:rsidRPr="00FD40AD">
        <w:rPr>
          <w:b/>
          <w:szCs w:val="22"/>
        </w:rPr>
        <w:t xml:space="preserve"> </w:t>
      </w:r>
      <w:proofErr w:type="spellStart"/>
      <w:r w:rsidRPr="00FD40AD">
        <w:rPr>
          <w:b/>
          <w:szCs w:val="22"/>
        </w:rPr>
        <w:t>nie</w:t>
      </w:r>
      <w:r w:rsidR="00F005B4" w:rsidRPr="00FD40AD">
        <w:rPr>
          <w:b/>
          <w:szCs w:val="22"/>
        </w:rPr>
        <w:t>čo</w:t>
      </w:r>
      <w:proofErr w:type="spellEnd"/>
      <w:r w:rsidR="00F005B4" w:rsidRPr="00FD40AD">
        <w:rPr>
          <w:b/>
          <w:szCs w:val="22"/>
        </w:rPr>
        <w:t xml:space="preserve"> </w:t>
      </w:r>
      <w:r w:rsidRPr="00FD40AD">
        <w:rPr>
          <w:b/>
          <w:szCs w:val="22"/>
        </w:rPr>
        <w:t>z</w:t>
      </w:r>
      <w:r w:rsidR="00937DA9" w:rsidRPr="00FD40AD">
        <w:rPr>
          <w:b/>
          <w:szCs w:val="22"/>
        </w:rPr>
        <w:t xml:space="preserve"> </w:t>
      </w:r>
      <w:proofErr w:type="spellStart"/>
      <w:r w:rsidRPr="00FD40AD">
        <w:rPr>
          <w:b/>
          <w:szCs w:val="22"/>
        </w:rPr>
        <w:t>uveden</w:t>
      </w:r>
      <w:r w:rsidR="00F005B4" w:rsidRPr="00FD40AD">
        <w:rPr>
          <w:b/>
          <w:szCs w:val="22"/>
        </w:rPr>
        <w:t>ého</w:t>
      </w:r>
      <w:proofErr w:type="spellEnd"/>
      <w:r w:rsidRPr="00FD40AD">
        <w:rPr>
          <w:b/>
          <w:szCs w:val="22"/>
        </w:rPr>
        <w:t xml:space="preserve"> </w:t>
      </w:r>
      <w:proofErr w:type="spellStart"/>
      <w:r w:rsidRPr="00FD40AD">
        <w:rPr>
          <w:b/>
          <w:szCs w:val="22"/>
        </w:rPr>
        <w:t>týka</w:t>
      </w:r>
      <w:proofErr w:type="spellEnd"/>
      <w:r w:rsidRPr="00FD40AD">
        <w:rPr>
          <w:rFonts w:eastAsia="SimSun"/>
          <w:b/>
          <w:color w:val="000000"/>
          <w:szCs w:val="22"/>
        </w:rPr>
        <w:t xml:space="preserve">, </w:t>
      </w:r>
      <w:proofErr w:type="spellStart"/>
      <w:r w:rsidR="00F005B4" w:rsidRPr="00FD40AD">
        <w:rPr>
          <w:rFonts w:eastAsia="SimSun"/>
          <w:b/>
          <w:color w:val="000000"/>
          <w:szCs w:val="22"/>
        </w:rPr>
        <w:t>povedzte</w:t>
      </w:r>
      <w:proofErr w:type="spellEnd"/>
      <w:r w:rsidR="00F005B4" w:rsidRPr="00FD40AD">
        <w:rPr>
          <w:rFonts w:eastAsia="SimSun"/>
          <w:b/>
          <w:color w:val="000000"/>
          <w:szCs w:val="22"/>
        </w:rPr>
        <w:t xml:space="preserve"> o tom </w:t>
      </w:r>
      <w:proofErr w:type="spellStart"/>
      <w:r w:rsidR="00F005B4" w:rsidRPr="00FD40AD">
        <w:rPr>
          <w:rFonts w:eastAsia="SimSun"/>
          <w:b/>
          <w:color w:val="000000"/>
          <w:szCs w:val="22"/>
        </w:rPr>
        <w:t>svojmu</w:t>
      </w:r>
      <w:proofErr w:type="spellEnd"/>
      <w:r w:rsidR="00F005B4" w:rsidRPr="00FD40AD">
        <w:rPr>
          <w:rFonts w:eastAsia="SimSun"/>
          <w:b/>
          <w:color w:val="000000"/>
          <w:szCs w:val="22"/>
        </w:rPr>
        <w:t xml:space="preserve"> </w:t>
      </w:r>
      <w:proofErr w:type="spellStart"/>
      <w:r w:rsidR="00F005B4" w:rsidRPr="00FD40AD">
        <w:rPr>
          <w:rFonts w:eastAsia="SimSun"/>
          <w:b/>
          <w:color w:val="000000"/>
          <w:szCs w:val="22"/>
        </w:rPr>
        <w:t>lekárovi</w:t>
      </w:r>
      <w:proofErr w:type="spellEnd"/>
      <w:r w:rsidR="00F005B4" w:rsidRPr="00FD40AD">
        <w:rPr>
          <w:rFonts w:eastAsia="SimSun"/>
          <w:b/>
          <w:color w:val="000000"/>
          <w:szCs w:val="22"/>
        </w:rPr>
        <w:t xml:space="preserve"> </w:t>
      </w:r>
      <w:proofErr w:type="spellStart"/>
      <w:r w:rsidR="00F005B4" w:rsidRPr="00FD40AD">
        <w:rPr>
          <w:rFonts w:eastAsia="SimSun"/>
          <w:b/>
          <w:color w:val="000000"/>
          <w:szCs w:val="22"/>
        </w:rPr>
        <w:t>alebo</w:t>
      </w:r>
      <w:proofErr w:type="spellEnd"/>
      <w:r w:rsidR="00F005B4" w:rsidRPr="00FD40AD">
        <w:rPr>
          <w:rFonts w:eastAsia="SimSun"/>
          <w:b/>
          <w:color w:val="000000"/>
          <w:szCs w:val="22"/>
        </w:rPr>
        <w:t xml:space="preserve"> </w:t>
      </w:r>
      <w:proofErr w:type="spellStart"/>
      <w:r w:rsidR="00F005B4" w:rsidRPr="00FD40AD">
        <w:rPr>
          <w:rFonts w:eastAsia="SimSun"/>
          <w:b/>
          <w:color w:val="000000"/>
          <w:szCs w:val="22"/>
        </w:rPr>
        <w:t>lekárnikovi</w:t>
      </w:r>
      <w:proofErr w:type="spellEnd"/>
      <w:r w:rsidR="00F005B4" w:rsidRPr="00FD40AD">
        <w:rPr>
          <w:rFonts w:eastAsia="SimSun"/>
          <w:b/>
          <w:color w:val="000000"/>
          <w:szCs w:val="22"/>
        </w:rPr>
        <w:t xml:space="preserve"> </w:t>
      </w:r>
      <w:proofErr w:type="spellStart"/>
      <w:r w:rsidR="00F005B4" w:rsidRPr="00FD40AD">
        <w:rPr>
          <w:rFonts w:eastAsia="SimSun"/>
          <w:b/>
          <w:color w:val="000000"/>
          <w:szCs w:val="22"/>
        </w:rPr>
        <w:t>predtým</w:t>
      </w:r>
      <w:proofErr w:type="spellEnd"/>
      <w:r w:rsidR="00F005B4" w:rsidRPr="00FD40AD">
        <w:rPr>
          <w:rFonts w:eastAsia="SimSun"/>
          <w:b/>
          <w:color w:val="000000"/>
          <w:szCs w:val="22"/>
        </w:rPr>
        <w:t xml:space="preserve">, </w:t>
      </w:r>
      <w:proofErr w:type="spellStart"/>
      <w:r w:rsidR="00F005B4" w:rsidRPr="00FD40AD">
        <w:rPr>
          <w:rFonts w:eastAsia="SimSun"/>
          <w:b/>
          <w:color w:val="000000"/>
          <w:szCs w:val="22"/>
        </w:rPr>
        <w:t>ako</w:t>
      </w:r>
      <w:proofErr w:type="spellEnd"/>
      <w:r w:rsidR="00F005B4" w:rsidRPr="00FD40AD">
        <w:rPr>
          <w:rFonts w:eastAsia="SimSun"/>
          <w:b/>
          <w:color w:val="000000"/>
          <w:szCs w:val="22"/>
        </w:rPr>
        <w:t xml:space="preserve"> </w:t>
      </w:r>
      <w:proofErr w:type="spellStart"/>
      <w:r w:rsidR="00F005B4" w:rsidRPr="00FD40AD">
        <w:rPr>
          <w:rFonts w:eastAsia="SimSun"/>
          <w:b/>
          <w:color w:val="000000"/>
          <w:szCs w:val="22"/>
        </w:rPr>
        <w:t>užijete</w:t>
      </w:r>
      <w:proofErr w:type="spellEnd"/>
      <w:r w:rsidR="00F005B4" w:rsidRPr="00FD40AD">
        <w:rPr>
          <w:rFonts w:eastAsia="SimSun"/>
          <w:b/>
          <w:color w:val="000000"/>
          <w:szCs w:val="22"/>
        </w:rPr>
        <w:t xml:space="preserve"> Entresto.</w:t>
      </w:r>
    </w:p>
    <w:p w14:paraId="257AF6C6" w14:textId="77777777" w:rsidR="00646882" w:rsidRPr="00FD40AD" w:rsidRDefault="00646882" w:rsidP="00A57CAB">
      <w:pPr>
        <w:tabs>
          <w:tab w:val="clear" w:pos="567"/>
        </w:tabs>
        <w:autoSpaceDE w:val="0"/>
        <w:autoSpaceDN w:val="0"/>
        <w:adjustRightInd w:val="0"/>
        <w:spacing w:line="240" w:lineRule="auto"/>
        <w:rPr>
          <w:szCs w:val="22"/>
        </w:rPr>
      </w:pPr>
    </w:p>
    <w:p w14:paraId="257AF6C7" w14:textId="77777777" w:rsidR="00646882" w:rsidRPr="00FD40AD" w:rsidRDefault="002F08D6" w:rsidP="00A57CAB">
      <w:pPr>
        <w:keepNext/>
        <w:numPr>
          <w:ilvl w:val="12"/>
          <w:numId w:val="0"/>
        </w:numPr>
        <w:tabs>
          <w:tab w:val="clear" w:pos="567"/>
        </w:tabs>
        <w:spacing w:line="240" w:lineRule="auto"/>
        <w:rPr>
          <w:b/>
          <w:szCs w:val="22"/>
        </w:rPr>
      </w:pPr>
      <w:proofErr w:type="spellStart"/>
      <w:r w:rsidRPr="00FD40AD">
        <w:rPr>
          <w:b/>
          <w:szCs w:val="22"/>
        </w:rPr>
        <w:t>Tehotenstvo</w:t>
      </w:r>
      <w:proofErr w:type="spellEnd"/>
      <w:r w:rsidR="00B43172" w:rsidRPr="00FD40AD">
        <w:rPr>
          <w:b/>
          <w:szCs w:val="22"/>
        </w:rPr>
        <w:t xml:space="preserve"> a</w:t>
      </w:r>
      <w:r w:rsidR="00821301" w:rsidRPr="00FD40AD">
        <w:rPr>
          <w:b/>
          <w:szCs w:val="22"/>
        </w:rPr>
        <w:t xml:space="preserve"> </w:t>
      </w:r>
      <w:proofErr w:type="spellStart"/>
      <w:r w:rsidRPr="00FD40AD">
        <w:rPr>
          <w:b/>
          <w:szCs w:val="22"/>
        </w:rPr>
        <w:t>dojčenie</w:t>
      </w:r>
      <w:proofErr w:type="spellEnd"/>
    </w:p>
    <w:p w14:paraId="72510182" w14:textId="4E2FF55E" w:rsidR="004D38CE" w:rsidRPr="00891D76" w:rsidRDefault="004D38CE" w:rsidP="00A57CAB">
      <w:pPr>
        <w:numPr>
          <w:ilvl w:val="12"/>
          <w:numId w:val="0"/>
        </w:numPr>
        <w:tabs>
          <w:tab w:val="clear" w:pos="567"/>
        </w:tabs>
        <w:spacing w:line="240" w:lineRule="auto"/>
      </w:pPr>
      <w:r w:rsidRPr="0082445A">
        <w:t xml:space="preserve">Ak </w:t>
      </w:r>
      <w:proofErr w:type="spellStart"/>
      <w:r w:rsidRPr="0082445A">
        <w:t>ste</w:t>
      </w:r>
      <w:proofErr w:type="spellEnd"/>
      <w:r w:rsidRPr="0082445A">
        <w:t xml:space="preserve"> </w:t>
      </w:r>
      <w:proofErr w:type="spellStart"/>
      <w:r w:rsidRPr="0082445A">
        <w:t>tehotná</w:t>
      </w:r>
      <w:proofErr w:type="spellEnd"/>
      <w:r w:rsidRPr="0082445A">
        <w:t xml:space="preserve"> </w:t>
      </w:r>
      <w:proofErr w:type="spellStart"/>
      <w:r w:rsidRPr="0082445A">
        <w:t>alebo</w:t>
      </w:r>
      <w:proofErr w:type="spellEnd"/>
      <w:r w:rsidRPr="0082445A">
        <w:t xml:space="preserve"> </w:t>
      </w:r>
      <w:proofErr w:type="spellStart"/>
      <w:r w:rsidRPr="0082445A">
        <w:t>dojčíte</w:t>
      </w:r>
      <w:proofErr w:type="spellEnd"/>
      <w:r w:rsidRPr="0082445A">
        <w:t xml:space="preserve">, </w:t>
      </w:r>
      <w:proofErr w:type="spellStart"/>
      <w:r w:rsidRPr="0082445A">
        <w:t>ak</w:t>
      </w:r>
      <w:proofErr w:type="spellEnd"/>
      <w:r w:rsidRPr="0082445A">
        <w:t xml:space="preserve"> </w:t>
      </w:r>
      <w:proofErr w:type="spellStart"/>
      <w:r w:rsidRPr="0082445A">
        <w:t>si</w:t>
      </w:r>
      <w:proofErr w:type="spellEnd"/>
      <w:r w:rsidRPr="0082445A">
        <w:t xml:space="preserve"> </w:t>
      </w:r>
      <w:proofErr w:type="spellStart"/>
      <w:r w:rsidRPr="0082445A">
        <w:t>myslíte</w:t>
      </w:r>
      <w:proofErr w:type="spellEnd"/>
      <w:r w:rsidRPr="0082445A">
        <w:t xml:space="preserve">, </w:t>
      </w:r>
      <w:proofErr w:type="spellStart"/>
      <w:r w:rsidRPr="0082445A">
        <w:t>že</w:t>
      </w:r>
      <w:proofErr w:type="spellEnd"/>
      <w:r w:rsidRPr="0082445A">
        <w:t xml:space="preserve"> </w:t>
      </w:r>
      <w:proofErr w:type="spellStart"/>
      <w:r w:rsidRPr="0082445A">
        <w:t>ste</w:t>
      </w:r>
      <w:proofErr w:type="spellEnd"/>
      <w:r w:rsidRPr="0082445A">
        <w:t xml:space="preserve"> </w:t>
      </w:r>
      <w:proofErr w:type="spellStart"/>
      <w:r w:rsidRPr="0082445A">
        <w:t>tehotná</w:t>
      </w:r>
      <w:proofErr w:type="spellEnd"/>
      <w:r w:rsidRPr="0082445A">
        <w:t xml:space="preserve"> </w:t>
      </w:r>
      <w:proofErr w:type="spellStart"/>
      <w:r w:rsidRPr="0082445A">
        <w:t>alebo</w:t>
      </w:r>
      <w:proofErr w:type="spellEnd"/>
      <w:r w:rsidRPr="0082445A">
        <w:t xml:space="preserve"> </w:t>
      </w:r>
      <w:proofErr w:type="spellStart"/>
      <w:r w:rsidRPr="0082445A">
        <w:t>ak</w:t>
      </w:r>
      <w:proofErr w:type="spellEnd"/>
      <w:r w:rsidRPr="0082445A">
        <w:t xml:space="preserve"> </w:t>
      </w:r>
      <w:proofErr w:type="spellStart"/>
      <w:r w:rsidRPr="0082445A">
        <w:t>plánujete</w:t>
      </w:r>
      <w:proofErr w:type="spellEnd"/>
      <w:r w:rsidRPr="0082445A">
        <w:t xml:space="preserve"> </w:t>
      </w:r>
      <w:proofErr w:type="spellStart"/>
      <w:r w:rsidRPr="0082445A">
        <w:t>otehotnieť</w:t>
      </w:r>
      <w:proofErr w:type="spellEnd"/>
      <w:r w:rsidRPr="0082445A">
        <w:t xml:space="preserve">, </w:t>
      </w:r>
      <w:proofErr w:type="spellStart"/>
      <w:r w:rsidRPr="0082445A">
        <w:t>poraďte</w:t>
      </w:r>
      <w:proofErr w:type="spellEnd"/>
      <w:r w:rsidRPr="0082445A">
        <w:t xml:space="preserve"> </w:t>
      </w:r>
      <w:proofErr w:type="spellStart"/>
      <w:r w:rsidRPr="0082445A">
        <w:t>sa</w:t>
      </w:r>
      <w:proofErr w:type="spellEnd"/>
      <w:r w:rsidRPr="0082445A">
        <w:t xml:space="preserve"> so</w:t>
      </w:r>
      <w:r>
        <w:t xml:space="preserve"> </w:t>
      </w:r>
      <w:proofErr w:type="spellStart"/>
      <w:r>
        <w:t>svojím</w:t>
      </w:r>
      <w:proofErr w:type="spellEnd"/>
      <w:r>
        <w:t xml:space="preserve"> </w:t>
      </w:r>
      <w:proofErr w:type="spellStart"/>
      <w:r w:rsidRPr="00BF5AB0">
        <w:t>lekárom</w:t>
      </w:r>
      <w:proofErr w:type="spellEnd"/>
      <w:r>
        <w:t xml:space="preserve"> </w:t>
      </w:r>
      <w:proofErr w:type="spellStart"/>
      <w:r w:rsidRPr="00BF5AB0">
        <w:t>alebo</w:t>
      </w:r>
      <w:proofErr w:type="spellEnd"/>
      <w:r>
        <w:t xml:space="preserve"> </w:t>
      </w:r>
      <w:proofErr w:type="spellStart"/>
      <w:r w:rsidRPr="00BF5AB0">
        <w:t>lekárnikom</w:t>
      </w:r>
      <w:proofErr w:type="spellEnd"/>
      <w:r w:rsidRPr="00BF5AB0">
        <w:t xml:space="preserve"> </w:t>
      </w:r>
      <w:proofErr w:type="spellStart"/>
      <w:r w:rsidRPr="00BF5AB0">
        <w:t>predtým</w:t>
      </w:r>
      <w:proofErr w:type="spellEnd"/>
      <w:r w:rsidRPr="00BF5AB0">
        <w:t xml:space="preserve">, </w:t>
      </w:r>
      <w:proofErr w:type="spellStart"/>
      <w:r w:rsidRPr="00BF5AB0">
        <w:t>ako</w:t>
      </w:r>
      <w:proofErr w:type="spellEnd"/>
      <w:r w:rsidRPr="00BF5AB0">
        <w:t xml:space="preserve"> </w:t>
      </w:r>
      <w:proofErr w:type="spellStart"/>
      <w:r w:rsidRPr="00BF5AB0">
        <w:t>začnete</w:t>
      </w:r>
      <w:proofErr w:type="spellEnd"/>
      <w:r w:rsidRPr="00BF5AB0">
        <w:t xml:space="preserve"> </w:t>
      </w:r>
      <w:proofErr w:type="spellStart"/>
      <w:r w:rsidRPr="00BF5AB0">
        <w:t>užívať</w:t>
      </w:r>
      <w:proofErr w:type="spellEnd"/>
      <w:r w:rsidRPr="00BF5AB0">
        <w:t xml:space="preserve"> </w:t>
      </w:r>
      <w:proofErr w:type="spellStart"/>
      <w:r w:rsidRPr="00BF5AB0">
        <w:t>tento</w:t>
      </w:r>
      <w:proofErr w:type="spellEnd"/>
      <w:r w:rsidRPr="00BF5AB0">
        <w:t xml:space="preserve"> </w:t>
      </w:r>
      <w:proofErr w:type="spellStart"/>
      <w:r w:rsidRPr="00BF5AB0">
        <w:t>liek</w:t>
      </w:r>
      <w:proofErr w:type="spellEnd"/>
      <w:r w:rsidRPr="00BF5AB0">
        <w:t>.</w:t>
      </w:r>
    </w:p>
    <w:p w14:paraId="5374FC20" w14:textId="77777777" w:rsidR="005A2AB2" w:rsidRPr="00CA386A" w:rsidRDefault="005A2AB2" w:rsidP="00A57CAB">
      <w:pPr>
        <w:numPr>
          <w:ilvl w:val="12"/>
          <w:numId w:val="0"/>
        </w:numPr>
        <w:tabs>
          <w:tab w:val="clear" w:pos="567"/>
        </w:tabs>
        <w:spacing w:line="240" w:lineRule="auto"/>
        <w:rPr>
          <w:szCs w:val="22"/>
        </w:rPr>
      </w:pPr>
    </w:p>
    <w:p w14:paraId="257AF6C9" w14:textId="77777777" w:rsidR="00646882" w:rsidRDefault="007C17C5" w:rsidP="00A57CAB">
      <w:pPr>
        <w:keepNext/>
        <w:numPr>
          <w:ilvl w:val="12"/>
          <w:numId w:val="0"/>
        </w:numPr>
        <w:tabs>
          <w:tab w:val="clear" w:pos="567"/>
        </w:tabs>
        <w:spacing w:line="240" w:lineRule="auto"/>
        <w:rPr>
          <w:szCs w:val="22"/>
          <w:u w:val="single"/>
        </w:rPr>
      </w:pPr>
      <w:proofErr w:type="spellStart"/>
      <w:r w:rsidRPr="00FD40AD">
        <w:rPr>
          <w:szCs w:val="22"/>
          <w:u w:val="single"/>
        </w:rPr>
        <w:t>Tehotenstvo</w:t>
      </w:r>
      <w:proofErr w:type="spellEnd"/>
    </w:p>
    <w:p w14:paraId="257AF6CA" w14:textId="77777777" w:rsidR="00DF32D4" w:rsidRPr="00FD40AD" w:rsidRDefault="00DF32D4" w:rsidP="00A57CAB">
      <w:pPr>
        <w:keepNext/>
        <w:numPr>
          <w:ilvl w:val="12"/>
          <w:numId w:val="0"/>
        </w:numPr>
        <w:tabs>
          <w:tab w:val="clear" w:pos="567"/>
        </w:tabs>
        <w:spacing w:line="240" w:lineRule="auto"/>
      </w:pPr>
    </w:p>
    <w:p w14:paraId="257AF6CB" w14:textId="77777777" w:rsidR="001210EF" w:rsidRDefault="002221D2" w:rsidP="00A57CAB">
      <w:pPr>
        <w:numPr>
          <w:ilvl w:val="12"/>
          <w:numId w:val="0"/>
        </w:numPr>
        <w:tabs>
          <w:tab w:val="clear" w:pos="567"/>
        </w:tabs>
        <w:spacing w:line="240" w:lineRule="auto"/>
      </w:pPr>
      <w:proofErr w:type="spellStart"/>
      <w:r w:rsidRPr="00FD40AD">
        <w:t>Musíte</w:t>
      </w:r>
      <w:proofErr w:type="spellEnd"/>
      <w:r w:rsidRPr="00FD40AD">
        <w:t xml:space="preserve"> </w:t>
      </w:r>
      <w:proofErr w:type="spellStart"/>
      <w:r w:rsidRPr="00FD40AD">
        <w:t>povedať</w:t>
      </w:r>
      <w:proofErr w:type="spellEnd"/>
      <w:r w:rsidRPr="00FD40AD">
        <w:t xml:space="preserve"> </w:t>
      </w:r>
      <w:proofErr w:type="spellStart"/>
      <w:r w:rsidRPr="00FD40AD">
        <w:t>vášmu</w:t>
      </w:r>
      <w:proofErr w:type="spellEnd"/>
      <w:r w:rsidRPr="00FD40AD">
        <w:t xml:space="preserve"> </w:t>
      </w:r>
      <w:proofErr w:type="spellStart"/>
      <w:r w:rsidRPr="00FD40AD">
        <w:t>lekárovi</w:t>
      </w:r>
      <w:proofErr w:type="spellEnd"/>
      <w:r w:rsidRPr="00FD40AD">
        <w:t xml:space="preserve">, </w:t>
      </w:r>
      <w:proofErr w:type="spellStart"/>
      <w:r w:rsidR="00401697" w:rsidRPr="00FD40AD">
        <w:t>ak</w:t>
      </w:r>
      <w:proofErr w:type="spellEnd"/>
      <w:r w:rsidR="00401697" w:rsidRPr="00FD40AD">
        <w:t xml:space="preserve"> </w:t>
      </w:r>
      <w:proofErr w:type="spellStart"/>
      <w:r w:rsidR="00401697" w:rsidRPr="00FD40AD">
        <w:t>si</w:t>
      </w:r>
      <w:proofErr w:type="spellEnd"/>
      <w:r w:rsidR="00401697" w:rsidRPr="00FD40AD">
        <w:t xml:space="preserve"> </w:t>
      </w:r>
      <w:proofErr w:type="spellStart"/>
      <w:r w:rsidR="00401697" w:rsidRPr="00FD40AD">
        <w:t>myslíte</w:t>
      </w:r>
      <w:proofErr w:type="spellEnd"/>
      <w:r w:rsidR="00401697" w:rsidRPr="00FD40AD">
        <w:t xml:space="preserve">, </w:t>
      </w:r>
      <w:proofErr w:type="spellStart"/>
      <w:r w:rsidR="00401697" w:rsidRPr="00FD40AD">
        <w:t>že</w:t>
      </w:r>
      <w:proofErr w:type="spellEnd"/>
      <w:r w:rsidR="00401697" w:rsidRPr="00FD40AD">
        <w:t xml:space="preserve"> </w:t>
      </w:r>
      <w:proofErr w:type="spellStart"/>
      <w:r w:rsidR="00E015CE" w:rsidRPr="00FD40AD">
        <w:t>ste</w:t>
      </w:r>
      <w:proofErr w:type="spellEnd"/>
      <w:r w:rsidR="00401697" w:rsidRPr="00FD40AD">
        <w:t xml:space="preserve"> </w:t>
      </w:r>
      <w:proofErr w:type="spellStart"/>
      <w:r w:rsidR="00401697" w:rsidRPr="00FD40AD">
        <w:t>tehotná</w:t>
      </w:r>
      <w:proofErr w:type="spellEnd"/>
      <w:r w:rsidR="00401697" w:rsidRPr="00FD40AD">
        <w:t xml:space="preserve"> </w:t>
      </w:r>
      <w:r w:rsidRPr="00FD40AD">
        <w:t>(</w:t>
      </w:r>
      <w:proofErr w:type="spellStart"/>
      <w:r w:rsidRPr="00FD40AD">
        <w:t>alebo</w:t>
      </w:r>
      <w:proofErr w:type="spellEnd"/>
      <w:r w:rsidRPr="00FD40AD">
        <w:t xml:space="preserve"> </w:t>
      </w:r>
      <w:proofErr w:type="spellStart"/>
      <w:r w:rsidRPr="00FD40AD">
        <w:t>ak</w:t>
      </w:r>
      <w:proofErr w:type="spellEnd"/>
      <w:r w:rsidRPr="00FD40AD">
        <w:t xml:space="preserve"> </w:t>
      </w:r>
      <w:proofErr w:type="spellStart"/>
      <w:r w:rsidRPr="00FD40AD">
        <w:t>môžete</w:t>
      </w:r>
      <w:proofErr w:type="spellEnd"/>
      <w:r w:rsidRPr="00FD40AD">
        <w:t xml:space="preserve"> </w:t>
      </w:r>
      <w:proofErr w:type="spellStart"/>
      <w:r w:rsidR="00401697" w:rsidRPr="00FD40AD">
        <w:t>otehotnieť</w:t>
      </w:r>
      <w:proofErr w:type="spellEnd"/>
      <w:r w:rsidRPr="00FD40AD">
        <w:t>)</w:t>
      </w:r>
      <w:r w:rsidR="00646882" w:rsidRPr="00FD40AD">
        <w:t xml:space="preserve">. </w:t>
      </w:r>
      <w:r w:rsidRPr="00FD40AD">
        <w:t xml:space="preserve">Lekár </w:t>
      </w:r>
      <w:proofErr w:type="spellStart"/>
      <w:r w:rsidRPr="00FD40AD">
        <w:t>vám</w:t>
      </w:r>
      <w:proofErr w:type="spellEnd"/>
      <w:r w:rsidRPr="00FD40AD">
        <w:t xml:space="preserve"> </w:t>
      </w:r>
      <w:proofErr w:type="spellStart"/>
      <w:r w:rsidRPr="00FD40AD">
        <w:t>spravidla</w:t>
      </w:r>
      <w:proofErr w:type="spellEnd"/>
      <w:r w:rsidRPr="00FD40AD">
        <w:t xml:space="preserve"> </w:t>
      </w:r>
      <w:proofErr w:type="spellStart"/>
      <w:r w:rsidRPr="00FD40AD">
        <w:t>odporučí</w:t>
      </w:r>
      <w:proofErr w:type="spellEnd"/>
      <w:r w:rsidRPr="00FD40AD">
        <w:t xml:space="preserve">, aby </w:t>
      </w:r>
      <w:proofErr w:type="spellStart"/>
      <w:r w:rsidRPr="00FD40AD">
        <w:t>ste</w:t>
      </w:r>
      <w:proofErr w:type="spellEnd"/>
      <w:r w:rsidRPr="00FD40AD">
        <w:t xml:space="preserve"> </w:t>
      </w:r>
      <w:proofErr w:type="spellStart"/>
      <w:r w:rsidRPr="00FD40AD">
        <w:t>prestali</w:t>
      </w:r>
      <w:proofErr w:type="spellEnd"/>
      <w:r w:rsidRPr="00FD40AD">
        <w:t xml:space="preserve"> </w:t>
      </w:r>
      <w:proofErr w:type="spellStart"/>
      <w:r w:rsidRPr="00FD40AD">
        <w:t>užívať</w:t>
      </w:r>
      <w:proofErr w:type="spellEnd"/>
      <w:r w:rsidRPr="00FD40AD">
        <w:t xml:space="preserve"> </w:t>
      </w:r>
      <w:proofErr w:type="spellStart"/>
      <w:r w:rsidRPr="00FD40AD">
        <w:t>tento</w:t>
      </w:r>
      <w:proofErr w:type="spellEnd"/>
      <w:r w:rsidRPr="00FD40AD">
        <w:t xml:space="preserve"> </w:t>
      </w:r>
      <w:proofErr w:type="spellStart"/>
      <w:r w:rsidRPr="00FD40AD">
        <w:t>liek</w:t>
      </w:r>
      <w:proofErr w:type="spellEnd"/>
      <w:r w:rsidRPr="00FD40AD">
        <w:t xml:space="preserve"> </w:t>
      </w:r>
      <w:proofErr w:type="spellStart"/>
      <w:r w:rsidRPr="00FD40AD">
        <w:t>predtým</w:t>
      </w:r>
      <w:proofErr w:type="spellEnd"/>
      <w:r w:rsidRPr="00FD40AD">
        <w:t xml:space="preserve">, </w:t>
      </w:r>
      <w:proofErr w:type="spellStart"/>
      <w:r w:rsidRPr="00FD40AD">
        <w:t>ako</w:t>
      </w:r>
      <w:proofErr w:type="spellEnd"/>
      <w:r w:rsidRPr="00FD40AD">
        <w:t xml:space="preserve"> </w:t>
      </w:r>
      <w:proofErr w:type="spellStart"/>
      <w:r w:rsidRPr="00FD40AD">
        <w:t>otehotniete</w:t>
      </w:r>
      <w:proofErr w:type="spellEnd"/>
      <w:r w:rsidRPr="00FD40AD">
        <w:t xml:space="preserve">, </w:t>
      </w:r>
      <w:proofErr w:type="spellStart"/>
      <w:r w:rsidRPr="00FD40AD">
        <w:t>alebo</w:t>
      </w:r>
      <w:proofErr w:type="spellEnd"/>
      <w:r w:rsidRPr="00FD40AD">
        <w:t xml:space="preserve"> </w:t>
      </w:r>
      <w:proofErr w:type="spellStart"/>
      <w:r w:rsidRPr="00FD40AD">
        <w:t>ihneď</w:t>
      </w:r>
      <w:proofErr w:type="spellEnd"/>
      <w:r w:rsidR="009A1A39" w:rsidRPr="00FD40AD">
        <w:t>,</w:t>
      </w:r>
      <w:r w:rsidRPr="00FD40AD">
        <w:t xml:space="preserve"> </w:t>
      </w:r>
      <w:proofErr w:type="spellStart"/>
      <w:r w:rsidRPr="00FD40AD">
        <w:t>ako</w:t>
      </w:r>
      <w:proofErr w:type="spellEnd"/>
      <w:r w:rsidRPr="00FD40AD">
        <w:t xml:space="preserve"> </w:t>
      </w:r>
      <w:proofErr w:type="spellStart"/>
      <w:r w:rsidRPr="00FD40AD">
        <w:t>budete</w:t>
      </w:r>
      <w:proofErr w:type="spellEnd"/>
      <w:r w:rsidRPr="00FD40AD">
        <w:t xml:space="preserve"> </w:t>
      </w:r>
      <w:proofErr w:type="spellStart"/>
      <w:r w:rsidRPr="00FD40AD">
        <w:t>vedieť</w:t>
      </w:r>
      <w:proofErr w:type="spellEnd"/>
      <w:r w:rsidRPr="00FD40AD">
        <w:t xml:space="preserve">, </w:t>
      </w:r>
      <w:proofErr w:type="spellStart"/>
      <w:r w:rsidRPr="00FD40AD">
        <w:t>že</w:t>
      </w:r>
      <w:proofErr w:type="spellEnd"/>
      <w:r w:rsidRPr="00FD40AD">
        <w:t xml:space="preserve"> </w:t>
      </w:r>
      <w:proofErr w:type="spellStart"/>
      <w:r w:rsidRPr="00FD40AD">
        <w:t>ste</w:t>
      </w:r>
      <w:proofErr w:type="spellEnd"/>
      <w:r w:rsidRPr="00FD40AD">
        <w:t xml:space="preserve"> </w:t>
      </w:r>
      <w:proofErr w:type="spellStart"/>
      <w:r w:rsidRPr="00FD40AD">
        <w:t>tehotná</w:t>
      </w:r>
      <w:proofErr w:type="spellEnd"/>
      <w:r w:rsidRPr="00FD40AD">
        <w:t xml:space="preserve">, </w:t>
      </w:r>
      <w:proofErr w:type="gramStart"/>
      <w:r w:rsidRPr="00FD40AD">
        <w:t>a</w:t>
      </w:r>
      <w:proofErr w:type="gramEnd"/>
      <w:r w:rsidRPr="00FD40AD">
        <w:t> </w:t>
      </w:r>
      <w:proofErr w:type="spellStart"/>
      <w:r w:rsidRPr="00FD40AD">
        <w:t>odporučí</w:t>
      </w:r>
      <w:proofErr w:type="spellEnd"/>
      <w:r w:rsidRPr="00FD40AD">
        <w:t xml:space="preserve"> </w:t>
      </w:r>
      <w:proofErr w:type="spellStart"/>
      <w:r w:rsidRPr="00FD40AD">
        <w:t>vám</w:t>
      </w:r>
      <w:proofErr w:type="spellEnd"/>
      <w:r w:rsidRPr="00FD40AD">
        <w:t xml:space="preserve">, aby </w:t>
      </w:r>
      <w:proofErr w:type="spellStart"/>
      <w:r w:rsidRPr="00FD40AD">
        <w:t>ste</w:t>
      </w:r>
      <w:proofErr w:type="spellEnd"/>
      <w:r w:rsidRPr="00FD40AD">
        <w:t xml:space="preserve"> </w:t>
      </w:r>
      <w:proofErr w:type="spellStart"/>
      <w:r w:rsidRPr="00FD40AD">
        <w:t>užívali</w:t>
      </w:r>
      <w:proofErr w:type="spellEnd"/>
      <w:r w:rsidRPr="00FD40AD">
        <w:t xml:space="preserve"> </w:t>
      </w:r>
      <w:proofErr w:type="spellStart"/>
      <w:r w:rsidRPr="00FD40AD">
        <w:t>iný</w:t>
      </w:r>
      <w:proofErr w:type="spellEnd"/>
      <w:r w:rsidRPr="00FD40AD">
        <w:t xml:space="preserve"> </w:t>
      </w:r>
      <w:proofErr w:type="spellStart"/>
      <w:r w:rsidRPr="00FD40AD">
        <w:t>liek</w:t>
      </w:r>
      <w:proofErr w:type="spellEnd"/>
      <w:r w:rsidR="00660418" w:rsidRPr="00FD40AD">
        <w:t xml:space="preserve"> </w:t>
      </w:r>
      <w:proofErr w:type="spellStart"/>
      <w:r w:rsidR="00660418" w:rsidRPr="00FD40AD">
        <w:t>namiesto</w:t>
      </w:r>
      <w:proofErr w:type="spellEnd"/>
      <w:r w:rsidR="00660418" w:rsidRPr="00FD40AD">
        <w:t xml:space="preserve"> </w:t>
      </w:r>
      <w:proofErr w:type="spellStart"/>
      <w:r w:rsidR="00660418" w:rsidRPr="00FD40AD">
        <w:t>Entresta</w:t>
      </w:r>
      <w:proofErr w:type="spellEnd"/>
      <w:r w:rsidRPr="00FD40AD">
        <w:t>.</w:t>
      </w:r>
    </w:p>
    <w:p w14:paraId="257AF6CC" w14:textId="77777777" w:rsidR="001210EF" w:rsidRDefault="001210EF" w:rsidP="00A57CAB">
      <w:pPr>
        <w:numPr>
          <w:ilvl w:val="12"/>
          <w:numId w:val="0"/>
        </w:numPr>
        <w:tabs>
          <w:tab w:val="clear" w:pos="567"/>
        </w:tabs>
        <w:spacing w:line="240" w:lineRule="auto"/>
      </w:pPr>
    </w:p>
    <w:p w14:paraId="257AF6CD" w14:textId="77777777" w:rsidR="00646882" w:rsidRPr="00FD40AD" w:rsidRDefault="002221D2" w:rsidP="00A57CAB">
      <w:pPr>
        <w:numPr>
          <w:ilvl w:val="12"/>
          <w:numId w:val="0"/>
        </w:numPr>
        <w:tabs>
          <w:tab w:val="clear" w:pos="567"/>
        </w:tabs>
        <w:spacing w:line="240" w:lineRule="auto"/>
      </w:pPr>
      <w:proofErr w:type="spellStart"/>
      <w:r w:rsidRPr="00FD40AD">
        <w:t>Tento</w:t>
      </w:r>
      <w:proofErr w:type="spellEnd"/>
      <w:r w:rsidRPr="00FD40AD">
        <w:t xml:space="preserve"> </w:t>
      </w:r>
      <w:proofErr w:type="spellStart"/>
      <w:r w:rsidRPr="00FD40AD">
        <w:t>liek</w:t>
      </w:r>
      <w:proofErr w:type="spellEnd"/>
      <w:r w:rsidRPr="00FD40AD">
        <w:t xml:space="preserve"> </w:t>
      </w:r>
      <w:proofErr w:type="spellStart"/>
      <w:r w:rsidRPr="00FD40AD">
        <w:t>sa</w:t>
      </w:r>
      <w:proofErr w:type="spellEnd"/>
      <w:r w:rsidRPr="00FD40AD">
        <w:t xml:space="preserve"> </w:t>
      </w:r>
      <w:proofErr w:type="spellStart"/>
      <w:r w:rsidRPr="00FD40AD">
        <w:t>neodporúča</w:t>
      </w:r>
      <w:proofErr w:type="spellEnd"/>
      <w:r w:rsidRPr="00FD40AD">
        <w:t xml:space="preserve"> </w:t>
      </w:r>
      <w:proofErr w:type="spellStart"/>
      <w:r w:rsidRPr="00FD40AD">
        <w:t>užívať</w:t>
      </w:r>
      <w:proofErr w:type="spellEnd"/>
      <w:r w:rsidRPr="00FD40AD">
        <w:t xml:space="preserve"> </w:t>
      </w:r>
      <w:proofErr w:type="spellStart"/>
      <w:r w:rsidRPr="00FD40AD">
        <w:t>na</w:t>
      </w:r>
      <w:proofErr w:type="spellEnd"/>
      <w:r w:rsidRPr="00FD40AD">
        <w:t xml:space="preserve"> </w:t>
      </w:r>
      <w:proofErr w:type="spellStart"/>
      <w:r w:rsidRPr="00FD40AD">
        <w:t>začiatku</w:t>
      </w:r>
      <w:proofErr w:type="spellEnd"/>
      <w:r w:rsidRPr="00FD40AD">
        <w:t xml:space="preserve"> </w:t>
      </w:r>
      <w:proofErr w:type="spellStart"/>
      <w:r w:rsidRPr="00FD40AD">
        <w:t>tehotenstva</w:t>
      </w:r>
      <w:proofErr w:type="spellEnd"/>
      <w:r w:rsidRPr="00FD40AD">
        <w:t xml:space="preserve"> a </w:t>
      </w:r>
      <w:proofErr w:type="spellStart"/>
      <w:r w:rsidRPr="00FD40AD">
        <w:t>nesmie</w:t>
      </w:r>
      <w:proofErr w:type="spellEnd"/>
      <w:r w:rsidRPr="00FD40AD">
        <w:t xml:space="preserve"> </w:t>
      </w:r>
      <w:proofErr w:type="spellStart"/>
      <w:r w:rsidRPr="00FD40AD">
        <w:t>sa</w:t>
      </w:r>
      <w:proofErr w:type="spellEnd"/>
      <w:r w:rsidRPr="00FD40AD">
        <w:t xml:space="preserve"> </w:t>
      </w:r>
      <w:proofErr w:type="spellStart"/>
      <w:r w:rsidRPr="00FD40AD">
        <w:t>užívať</w:t>
      </w:r>
      <w:proofErr w:type="spellEnd"/>
      <w:r w:rsidRPr="00FD40AD">
        <w:t xml:space="preserve">, </w:t>
      </w:r>
      <w:proofErr w:type="spellStart"/>
      <w:r w:rsidRPr="00FD40AD">
        <w:t>keď</w:t>
      </w:r>
      <w:proofErr w:type="spellEnd"/>
      <w:r w:rsidRPr="00FD40AD">
        <w:t xml:space="preserve"> </w:t>
      </w:r>
      <w:proofErr w:type="spellStart"/>
      <w:r w:rsidRPr="00FD40AD">
        <w:t>ste</w:t>
      </w:r>
      <w:proofErr w:type="spellEnd"/>
      <w:r w:rsidRPr="00FD40AD">
        <w:t xml:space="preserve"> </w:t>
      </w:r>
      <w:proofErr w:type="spellStart"/>
      <w:r w:rsidRPr="00FD40AD">
        <w:t>viac</w:t>
      </w:r>
      <w:proofErr w:type="spellEnd"/>
      <w:r w:rsidRPr="00FD40AD">
        <w:t xml:space="preserve"> </w:t>
      </w:r>
      <w:proofErr w:type="spellStart"/>
      <w:r w:rsidRPr="00FD40AD">
        <w:t>ako</w:t>
      </w:r>
      <w:proofErr w:type="spellEnd"/>
      <w:r w:rsidRPr="00FD40AD">
        <w:t xml:space="preserve"> 3 </w:t>
      </w:r>
      <w:proofErr w:type="spellStart"/>
      <w:r w:rsidRPr="00FD40AD">
        <w:t>mesiace</w:t>
      </w:r>
      <w:proofErr w:type="spellEnd"/>
      <w:r w:rsidRPr="00FD40AD">
        <w:t xml:space="preserve"> </w:t>
      </w:r>
      <w:proofErr w:type="spellStart"/>
      <w:r w:rsidRPr="00FD40AD">
        <w:t>tehotná</w:t>
      </w:r>
      <w:proofErr w:type="spellEnd"/>
      <w:r w:rsidR="00660418" w:rsidRPr="00FD40AD">
        <w:t xml:space="preserve">, </w:t>
      </w:r>
      <w:proofErr w:type="spellStart"/>
      <w:r w:rsidR="00660418" w:rsidRPr="00FD40AD">
        <w:t>pretože</w:t>
      </w:r>
      <w:proofErr w:type="spellEnd"/>
      <w:r w:rsidR="00660418" w:rsidRPr="00FD40AD">
        <w:t xml:space="preserve"> </w:t>
      </w:r>
      <w:proofErr w:type="spellStart"/>
      <w:r w:rsidR="00660418" w:rsidRPr="00FD40AD">
        <w:t>môže</w:t>
      </w:r>
      <w:proofErr w:type="spellEnd"/>
      <w:r w:rsidR="00660418" w:rsidRPr="00FD40AD">
        <w:t xml:space="preserve"> </w:t>
      </w:r>
      <w:proofErr w:type="spellStart"/>
      <w:r w:rsidR="00660418" w:rsidRPr="00FD40AD">
        <w:t>spôsobiť</w:t>
      </w:r>
      <w:proofErr w:type="spellEnd"/>
      <w:r w:rsidR="00660418" w:rsidRPr="00FD40AD">
        <w:t xml:space="preserve"> </w:t>
      </w:r>
      <w:proofErr w:type="spellStart"/>
      <w:r w:rsidR="009E14A5" w:rsidRPr="00FD40AD">
        <w:t>závažn</w:t>
      </w:r>
      <w:r w:rsidR="00660418" w:rsidRPr="00FD40AD">
        <w:t>é</w:t>
      </w:r>
      <w:proofErr w:type="spellEnd"/>
      <w:r w:rsidR="00646882" w:rsidRPr="00FD40AD">
        <w:t xml:space="preserve"> </w:t>
      </w:r>
      <w:proofErr w:type="spellStart"/>
      <w:r w:rsidR="00277E54" w:rsidRPr="00FD40AD">
        <w:t>po</w:t>
      </w:r>
      <w:r w:rsidR="002F7345" w:rsidRPr="00FD40AD">
        <w:t>škoden</w:t>
      </w:r>
      <w:r w:rsidR="00660418" w:rsidRPr="00FD40AD">
        <w:t>ie</w:t>
      </w:r>
      <w:proofErr w:type="spellEnd"/>
      <w:r w:rsidR="00660418" w:rsidRPr="00FD40AD">
        <w:t xml:space="preserve"> </w:t>
      </w:r>
      <w:proofErr w:type="spellStart"/>
      <w:r w:rsidR="00660418" w:rsidRPr="00FD40AD">
        <w:t>vášho</w:t>
      </w:r>
      <w:proofErr w:type="spellEnd"/>
      <w:r w:rsidR="00660418" w:rsidRPr="00FD40AD">
        <w:t xml:space="preserve"> </w:t>
      </w:r>
      <w:proofErr w:type="spellStart"/>
      <w:r w:rsidR="002F7345" w:rsidRPr="00FD40AD">
        <w:t>dieťaťa</w:t>
      </w:r>
      <w:proofErr w:type="spellEnd"/>
      <w:r w:rsidR="008D271E" w:rsidRPr="00FD40AD">
        <w:t xml:space="preserve">, </w:t>
      </w:r>
      <w:proofErr w:type="spellStart"/>
      <w:r w:rsidR="008D271E" w:rsidRPr="00FD40AD">
        <w:t>ak</w:t>
      </w:r>
      <w:proofErr w:type="spellEnd"/>
      <w:r w:rsidR="008D271E" w:rsidRPr="00FD40AD">
        <w:t xml:space="preserve"> </w:t>
      </w:r>
      <w:proofErr w:type="spellStart"/>
      <w:r w:rsidR="008D271E" w:rsidRPr="00FD40AD">
        <w:t>sa</w:t>
      </w:r>
      <w:proofErr w:type="spellEnd"/>
      <w:r w:rsidR="008D271E" w:rsidRPr="00FD40AD">
        <w:t xml:space="preserve"> </w:t>
      </w:r>
      <w:proofErr w:type="spellStart"/>
      <w:r w:rsidR="008D271E" w:rsidRPr="00FD40AD">
        <w:t>bude</w:t>
      </w:r>
      <w:proofErr w:type="spellEnd"/>
      <w:r w:rsidR="008D271E" w:rsidRPr="00FD40AD">
        <w:t xml:space="preserve"> </w:t>
      </w:r>
      <w:proofErr w:type="spellStart"/>
      <w:r w:rsidR="00660418" w:rsidRPr="00FD40AD">
        <w:t>užívať</w:t>
      </w:r>
      <w:proofErr w:type="spellEnd"/>
      <w:r w:rsidR="00660418" w:rsidRPr="00FD40AD">
        <w:t xml:space="preserve"> po </w:t>
      </w:r>
      <w:proofErr w:type="spellStart"/>
      <w:r w:rsidR="00660418" w:rsidRPr="00FD40AD">
        <w:t>treťom</w:t>
      </w:r>
      <w:proofErr w:type="spellEnd"/>
      <w:r w:rsidR="00660418" w:rsidRPr="00FD40AD">
        <w:t xml:space="preserve"> </w:t>
      </w:r>
      <w:proofErr w:type="spellStart"/>
      <w:r w:rsidR="00660418" w:rsidRPr="00FD40AD">
        <w:t>mesiaci</w:t>
      </w:r>
      <w:proofErr w:type="spellEnd"/>
      <w:r w:rsidR="00660418" w:rsidRPr="00FD40AD">
        <w:t xml:space="preserve"> </w:t>
      </w:r>
      <w:proofErr w:type="spellStart"/>
      <w:r w:rsidR="00660418" w:rsidRPr="00FD40AD">
        <w:t>tehotenstva</w:t>
      </w:r>
      <w:proofErr w:type="spellEnd"/>
      <w:r w:rsidR="00660418" w:rsidRPr="00FD40AD">
        <w:t>.</w:t>
      </w:r>
    </w:p>
    <w:p w14:paraId="257AF6CE" w14:textId="77777777" w:rsidR="00646882" w:rsidRPr="00FD40AD" w:rsidRDefault="00646882" w:rsidP="00A57CAB">
      <w:pPr>
        <w:tabs>
          <w:tab w:val="clear" w:pos="567"/>
        </w:tabs>
        <w:autoSpaceDE w:val="0"/>
        <w:autoSpaceDN w:val="0"/>
        <w:adjustRightInd w:val="0"/>
        <w:spacing w:line="240" w:lineRule="auto"/>
      </w:pPr>
    </w:p>
    <w:p w14:paraId="257AF6CF" w14:textId="77777777" w:rsidR="001210EF" w:rsidRPr="00FD40AD" w:rsidRDefault="007C17C5" w:rsidP="00A57CAB">
      <w:pPr>
        <w:keepNext/>
        <w:numPr>
          <w:ilvl w:val="12"/>
          <w:numId w:val="0"/>
        </w:numPr>
        <w:tabs>
          <w:tab w:val="clear" w:pos="567"/>
        </w:tabs>
        <w:spacing w:line="240" w:lineRule="auto"/>
        <w:rPr>
          <w:szCs w:val="22"/>
          <w:u w:val="single"/>
        </w:rPr>
      </w:pPr>
      <w:proofErr w:type="spellStart"/>
      <w:r w:rsidRPr="00FD40AD">
        <w:rPr>
          <w:szCs w:val="22"/>
          <w:u w:val="single"/>
        </w:rPr>
        <w:t>Dojčenie</w:t>
      </w:r>
      <w:proofErr w:type="spellEnd"/>
    </w:p>
    <w:p w14:paraId="257AF6D0" w14:textId="77777777" w:rsidR="00646882" w:rsidRPr="00FD40AD" w:rsidRDefault="00B43172" w:rsidP="00A57CAB">
      <w:pPr>
        <w:numPr>
          <w:ilvl w:val="12"/>
          <w:numId w:val="0"/>
        </w:numPr>
        <w:tabs>
          <w:tab w:val="clear" w:pos="567"/>
        </w:tabs>
        <w:spacing w:line="240" w:lineRule="auto"/>
      </w:pPr>
      <w:proofErr w:type="spellStart"/>
      <w:r w:rsidRPr="00FD40AD">
        <w:t>Použitie</w:t>
      </w:r>
      <w:proofErr w:type="spellEnd"/>
      <w:r w:rsidRPr="00FD40AD">
        <w:t xml:space="preserve"> </w:t>
      </w:r>
      <w:proofErr w:type="spellStart"/>
      <w:r w:rsidRPr="00FD40AD">
        <w:t>Entresta</w:t>
      </w:r>
      <w:proofErr w:type="spellEnd"/>
      <w:r w:rsidR="00FB2054" w:rsidRPr="00FD40AD">
        <w:t xml:space="preserve"> </w:t>
      </w:r>
      <w:proofErr w:type="spellStart"/>
      <w:r w:rsidRPr="00FD40AD">
        <w:t>sa</w:t>
      </w:r>
      <w:proofErr w:type="spellEnd"/>
      <w:r w:rsidRPr="00FD40AD">
        <w:t xml:space="preserve"> </w:t>
      </w:r>
      <w:proofErr w:type="spellStart"/>
      <w:r w:rsidRPr="00FD40AD">
        <w:t>neodporúča</w:t>
      </w:r>
      <w:proofErr w:type="spellEnd"/>
      <w:r w:rsidRPr="00FD40AD">
        <w:t xml:space="preserve"> u </w:t>
      </w:r>
      <w:proofErr w:type="spellStart"/>
      <w:r w:rsidRPr="00FD40AD">
        <w:t>dojčiacich</w:t>
      </w:r>
      <w:proofErr w:type="spellEnd"/>
      <w:r w:rsidRPr="00FD40AD">
        <w:t xml:space="preserve"> </w:t>
      </w:r>
      <w:proofErr w:type="spellStart"/>
      <w:r w:rsidRPr="00FD40AD">
        <w:t>matiek</w:t>
      </w:r>
      <w:proofErr w:type="spellEnd"/>
      <w:r w:rsidR="00FB2054" w:rsidRPr="00FD40AD">
        <w:t xml:space="preserve">. </w:t>
      </w:r>
      <w:r w:rsidR="002D0666" w:rsidRPr="00FD40AD">
        <w:t xml:space="preserve">Ak </w:t>
      </w:r>
      <w:proofErr w:type="spellStart"/>
      <w:r w:rsidR="002D0666" w:rsidRPr="00FD40AD">
        <w:t>dojčíte</w:t>
      </w:r>
      <w:proofErr w:type="spellEnd"/>
      <w:r w:rsidR="002D0666" w:rsidRPr="00FD40AD">
        <w:t xml:space="preserve"> </w:t>
      </w:r>
      <w:proofErr w:type="spellStart"/>
      <w:r w:rsidR="002D0666" w:rsidRPr="00FD40AD">
        <w:t>alebo</w:t>
      </w:r>
      <w:proofErr w:type="spellEnd"/>
      <w:r w:rsidR="002D0666" w:rsidRPr="00FD40AD">
        <w:t xml:space="preserve"> </w:t>
      </w:r>
      <w:proofErr w:type="spellStart"/>
      <w:r w:rsidR="002D0666" w:rsidRPr="00FD40AD">
        <w:t>sa</w:t>
      </w:r>
      <w:proofErr w:type="spellEnd"/>
      <w:r w:rsidR="002D0666" w:rsidRPr="00FD40AD">
        <w:t xml:space="preserve"> </w:t>
      </w:r>
      <w:proofErr w:type="spellStart"/>
      <w:r w:rsidR="002D0666" w:rsidRPr="00FD40AD">
        <w:t>chystáte</w:t>
      </w:r>
      <w:proofErr w:type="spellEnd"/>
      <w:r w:rsidR="002D0666" w:rsidRPr="00FD40AD">
        <w:t xml:space="preserve"> </w:t>
      </w:r>
      <w:proofErr w:type="spellStart"/>
      <w:r w:rsidR="002D0666" w:rsidRPr="00FD40AD">
        <w:t>začať</w:t>
      </w:r>
      <w:proofErr w:type="spellEnd"/>
      <w:r w:rsidR="002D0666" w:rsidRPr="00FD40AD">
        <w:t xml:space="preserve"> </w:t>
      </w:r>
      <w:proofErr w:type="spellStart"/>
      <w:r w:rsidR="002D0666" w:rsidRPr="00FD40AD">
        <w:t>dojčiť</w:t>
      </w:r>
      <w:proofErr w:type="spellEnd"/>
      <w:r w:rsidR="002D0666" w:rsidRPr="00FD40AD">
        <w:t xml:space="preserve">, </w:t>
      </w:r>
      <w:proofErr w:type="spellStart"/>
      <w:r w:rsidR="002F7345" w:rsidRPr="00FD40AD">
        <w:t>povedzte</w:t>
      </w:r>
      <w:proofErr w:type="spellEnd"/>
      <w:r w:rsidR="002D0666" w:rsidRPr="00FD40AD">
        <w:t xml:space="preserve"> to </w:t>
      </w:r>
      <w:proofErr w:type="spellStart"/>
      <w:r w:rsidR="002D0666" w:rsidRPr="00FD40AD">
        <w:t>svojmu</w:t>
      </w:r>
      <w:proofErr w:type="spellEnd"/>
      <w:r w:rsidR="002D0666" w:rsidRPr="00FD40AD">
        <w:t xml:space="preserve"> </w:t>
      </w:r>
      <w:proofErr w:type="spellStart"/>
      <w:r w:rsidR="002D0666" w:rsidRPr="00FD40AD">
        <w:t>lekárovi</w:t>
      </w:r>
      <w:proofErr w:type="spellEnd"/>
      <w:r w:rsidR="00646882" w:rsidRPr="00FD40AD">
        <w:t>.</w:t>
      </w:r>
    </w:p>
    <w:p w14:paraId="3428CCE6" w14:textId="77777777" w:rsidR="00B742A6" w:rsidRPr="00FD40AD" w:rsidRDefault="00B742A6" w:rsidP="00A57CAB">
      <w:pPr>
        <w:spacing w:line="240" w:lineRule="auto"/>
      </w:pPr>
    </w:p>
    <w:p w14:paraId="257AF6D2" w14:textId="77777777" w:rsidR="00646882" w:rsidRPr="00FD40AD" w:rsidRDefault="002F08D6" w:rsidP="00A57CAB">
      <w:pPr>
        <w:keepNext/>
        <w:numPr>
          <w:ilvl w:val="12"/>
          <w:numId w:val="0"/>
        </w:numPr>
        <w:tabs>
          <w:tab w:val="clear" w:pos="567"/>
        </w:tabs>
        <w:spacing w:line="240" w:lineRule="auto"/>
        <w:rPr>
          <w:szCs w:val="22"/>
        </w:rPr>
      </w:pPr>
      <w:proofErr w:type="spellStart"/>
      <w:r w:rsidRPr="00FD40AD">
        <w:rPr>
          <w:b/>
          <w:szCs w:val="22"/>
        </w:rPr>
        <w:t>Vedenie</w:t>
      </w:r>
      <w:proofErr w:type="spellEnd"/>
      <w:r w:rsidRPr="00FD40AD">
        <w:rPr>
          <w:b/>
          <w:szCs w:val="22"/>
        </w:rPr>
        <w:t xml:space="preserve"> </w:t>
      </w:r>
      <w:proofErr w:type="spellStart"/>
      <w:r w:rsidRPr="00FD40AD">
        <w:rPr>
          <w:b/>
          <w:szCs w:val="22"/>
        </w:rPr>
        <w:t>vozidiel</w:t>
      </w:r>
      <w:proofErr w:type="spellEnd"/>
      <w:r w:rsidRPr="00FD40AD">
        <w:rPr>
          <w:b/>
          <w:szCs w:val="22"/>
        </w:rPr>
        <w:t xml:space="preserve"> </w:t>
      </w:r>
      <w:proofErr w:type="gramStart"/>
      <w:r w:rsidRPr="00FD40AD">
        <w:rPr>
          <w:b/>
          <w:szCs w:val="22"/>
        </w:rPr>
        <w:t>a</w:t>
      </w:r>
      <w:proofErr w:type="gramEnd"/>
      <w:r w:rsidRPr="00FD40AD">
        <w:rPr>
          <w:b/>
          <w:szCs w:val="22"/>
        </w:rPr>
        <w:t> </w:t>
      </w:r>
      <w:proofErr w:type="spellStart"/>
      <w:r w:rsidRPr="00FD40AD">
        <w:rPr>
          <w:b/>
          <w:szCs w:val="22"/>
        </w:rPr>
        <w:t>obsluha</w:t>
      </w:r>
      <w:proofErr w:type="spellEnd"/>
      <w:r w:rsidRPr="00FD40AD">
        <w:rPr>
          <w:b/>
          <w:szCs w:val="22"/>
        </w:rPr>
        <w:t xml:space="preserve"> </w:t>
      </w:r>
      <w:proofErr w:type="spellStart"/>
      <w:r w:rsidRPr="00FD40AD">
        <w:rPr>
          <w:b/>
          <w:szCs w:val="22"/>
        </w:rPr>
        <w:t>strojov</w:t>
      </w:r>
      <w:proofErr w:type="spellEnd"/>
    </w:p>
    <w:p w14:paraId="257AF6D3" w14:textId="77777777" w:rsidR="00646882" w:rsidRPr="00FD40AD" w:rsidRDefault="00B43172" w:rsidP="00A57CAB">
      <w:pPr>
        <w:tabs>
          <w:tab w:val="clear" w:pos="567"/>
        </w:tabs>
        <w:autoSpaceDE w:val="0"/>
        <w:autoSpaceDN w:val="0"/>
        <w:adjustRightInd w:val="0"/>
        <w:spacing w:line="240" w:lineRule="auto"/>
      </w:pPr>
      <w:proofErr w:type="spellStart"/>
      <w:r w:rsidRPr="00FD40AD">
        <w:t>Predtým</w:t>
      </w:r>
      <w:proofErr w:type="spellEnd"/>
      <w:r w:rsidRPr="00FD40AD">
        <w:t xml:space="preserve">, </w:t>
      </w:r>
      <w:proofErr w:type="spellStart"/>
      <w:r w:rsidRPr="00FD40AD">
        <w:t>ako</w:t>
      </w:r>
      <w:proofErr w:type="spellEnd"/>
      <w:r w:rsidRPr="00FD40AD">
        <w:t xml:space="preserve"> </w:t>
      </w:r>
      <w:proofErr w:type="spellStart"/>
      <w:r w:rsidRPr="00FD40AD">
        <w:t>budete</w:t>
      </w:r>
      <w:proofErr w:type="spellEnd"/>
      <w:r w:rsidRPr="00FD40AD">
        <w:t xml:space="preserve"> </w:t>
      </w:r>
      <w:proofErr w:type="spellStart"/>
      <w:r w:rsidRPr="00FD40AD">
        <w:t>viesť</w:t>
      </w:r>
      <w:proofErr w:type="spellEnd"/>
      <w:r w:rsidRPr="00FD40AD">
        <w:t xml:space="preserve"> </w:t>
      </w:r>
      <w:proofErr w:type="spellStart"/>
      <w:r w:rsidRPr="00FD40AD">
        <w:t>vozidl</w:t>
      </w:r>
      <w:r w:rsidR="000F00F5" w:rsidRPr="00FD40AD">
        <w:t>á</w:t>
      </w:r>
      <w:proofErr w:type="spellEnd"/>
      <w:r w:rsidR="00522031" w:rsidRPr="00FD40AD">
        <w:t xml:space="preserve">, </w:t>
      </w:r>
      <w:proofErr w:type="spellStart"/>
      <w:r w:rsidRPr="00FD40AD">
        <w:t>používať</w:t>
      </w:r>
      <w:proofErr w:type="spellEnd"/>
      <w:r w:rsidRPr="00FD40AD">
        <w:t xml:space="preserve"> </w:t>
      </w:r>
      <w:proofErr w:type="spellStart"/>
      <w:r w:rsidRPr="00FD40AD">
        <w:t>nástroje</w:t>
      </w:r>
      <w:proofErr w:type="spellEnd"/>
      <w:r w:rsidR="00301F95" w:rsidRPr="00FD40AD">
        <w:t>,</w:t>
      </w:r>
      <w:r w:rsidRPr="00FD40AD">
        <w:t xml:space="preserve"> </w:t>
      </w:r>
      <w:proofErr w:type="spellStart"/>
      <w:r w:rsidR="00285CE3" w:rsidRPr="00FD40AD">
        <w:t>obsluhovať</w:t>
      </w:r>
      <w:proofErr w:type="spellEnd"/>
      <w:r w:rsidR="00285CE3" w:rsidRPr="00FD40AD">
        <w:t xml:space="preserve"> </w:t>
      </w:r>
      <w:proofErr w:type="spellStart"/>
      <w:r w:rsidRPr="00FD40AD">
        <w:t>stroje</w:t>
      </w:r>
      <w:proofErr w:type="spellEnd"/>
      <w:r w:rsidR="00522031" w:rsidRPr="00FD40AD">
        <w:t xml:space="preserve"> </w:t>
      </w:r>
      <w:proofErr w:type="spellStart"/>
      <w:r w:rsidRPr="00FD40AD">
        <w:t>a</w:t>
      </w:r>
      <w:r w:rsidR="00285CE3" w:rsidRPr="00FD40AD">
        <w:t>lebo</w:t>
      </w:r>
      <w:proofErr w:type="spellEnd"/>
      <w:r w:rsidRPr="00FD40AD">
        <w:t xml:space="preserve"> </w:t>
      </w:r>
      <w:proofErr w:type="spellStart"/>
      <w:r w:rsidRPr="00FD40AD">
        <w:t>vykonávať</w:t>
      </w:r>
      <w:proofErr w:type="spellEnd"/>
      <w:r w:rsidR="00522031" w:rsidRPr="00FD40AD">
        <w:t xml:space="preserve"> </w:t>
      </w:r>
      <w:proofErr w:type="spellStart"/>
      <w:r w:rsidRPr="00FD40AD">
        <w:t>iné</w:t>
      </w:r>
      <w:proofErr w:type="spellEnd"/>
      <w:r w:rsidRPr="00FD40AD">
        <w:t xml:space="preserve"> </w:t>
      </w:r>
      <w:proofErr w:type="spellStart"/>
      <w:r w:rsidRPr="00FD40AD">
        <w:t>činnosti</w:t>
      </w:r>
      <w:proofErr w:type="spellEnd"/>
      <w:r w:rsidRPr="00FD40AD">
        <w:t xml:space="preserve"> </w:t>
      </w:r>
      <w:proofErr w:type="spellStart"/>
      <w:r w:rsidR="00802196" w:rsidRPr="00FD40AD">
        <w:t>vyžadujúce</w:t>
      </w:r>
      <w:proofErr w:type="spellEnd"/>
      <w:r w:rsidR="00802196" w:rsidRPr="00FD40AD">
        <w:t xml:space="preserve"> </w:t>
      </w:r>
      <w:proofErr w:type="spellStart"/>
      <w:r w:rsidR="00802196" w:rsidRPr="00FD40AD">
        <w:t>súst</w:t>
      </w:r>
      <w:r w:rsidRPr="00FD40AD">
        <w:t>redenie</w:t>
      </w:r>
      <w:proofErr w:type="spellEnd"/>
      <w:r w:rsidR="00522031" w:rsidRPr="00FD40AD">
        <w:t xml:space="preserve">, </w:t>
      </w:r>
      <w:proofErr w:type="spellStart"/>
      <w:r w:rsidRPr="00FD40AD">
        <w:t>uistite</w:t>
      </w:r>
      <w:proofErr w:type="spellEnd"/>
      <w:r w:rsidRPr="00FD40AD">
        <w:t xml:space="preserve"> </w:t>
      </w:r>
      <w:proofErr w:type="spellStart"/>
      <w:r w:rsidRPr="00FD40AD">
        <w:t>sa</w:t>
      </w:r>
      <w:proofErr w:type="spellEnd"/>
      <w:r w:rsidRPr="00FD40AD">
        <w:t xml:space="preserve">, </w:t>
      </w:r>
      <w:proofErr w:type="spellStart"/>
      <w:r w:rsidRPr="00FD40AD">
        <w:t>že</w:t>
      </w:r>
      <w:proofErr w:type="spellEnd"/>
      <w:r w:rsidRPr="00FD40AD">
        <w:t xml:space="preserve"> </w:t>
      </w:r>
      <w:proofErr w:type="spellStart"/>
      <w:r w:rsidRPr="00FD40AD">
        <w:t>viete</w:t>
      </w:r>
      <w:proofErr w:type="spellEnd"/>
      <w:r w:rsidRPr="00FD40AD">
        <w:t xml:space="preserve">, </w:t>
      </w:r>
      <w:proofErr w:type="spellStart"/>
      <w:r w:rsidRPr="00FD40AD">
        <w:t>aký</w:t>
      </w:r>
      <w:proofErr w:type="spellEnd"/>
      <w:r w:rsidRPr="00FD40AD">
        <w:t xml:space="preserve"> </w:t>
      </w:r>
      <w:proofErr w:type="spellStart"/>
      <w:r w:rsidR="00285CE3" w:rsidRPr="00FD40AD">
        <w:t>účinok</w:t>
      </w:r>
      <w:proofErr w:type="spellEnd"/>
      <w:r w:rsidR="00285CE3" w:rsidRPr="00FD40AD">
        <w:t xml:space="preserve"> </w:t>
      </w:r>
      <w:proofErr w:type="spellStart"/>
      <w:r w:rsidRPr="00FD40AD">
        <w:t>má</w:t>
      </w:r>
      <w:proofErr w:type="spellEnd"/>
      <w:r w:rsidRPr="00FD40AD">
        <w:t xml:space="preserve"> </w:t>
      </w:r>
      <w:proofErr w:type="spellStart"/>
      <w:r w:rsidRPr="00FD40AD">
        <w:t>na</w:t>
      </w:r>
      <w:proofErr w:type="spellEnd"/>
      <w:r w:rsidRPr="00FD40AD">
        <w:t xml:space="preserve"> </w:t>
      </w:r>
      <w:proofErr w:type="spellStart"/>
      <w:r w:rsidRPr="00FD40AD">
        <w:t>vás</w:t>
      </w:r>
      <w:proofErr w:type="spellEnd"/>
      <w:r w:rsidR="00285CE3" w:rsidRPr="00FD40AD">
        <w:t xml:space="preserve"> Entresto</w:t>
      </w:r>
      <w:r w:rsidR="00522031" w:rsidRPr="00FD40AD">
        <w:t xml:space="preserve">. </w:t>
      </w:r>
      <w:r w:rsidR="0014268E" w:rsidRPr="00FD40AD">
        <w:t xml:space="preserve">Ak </w:t>
      </w:r>
      <w:proofErr w:type="spellStart"/>
      <w:r w:rsidR="0014268E" w:rsidRPr="00FD40AD">
        <w:t>počas</w:t>
      </w:r>
      <w:proofErr w:type="spellEnd"/>
      <w:r w:rsidR="0014268E" w:rsidRPr="00FD40AD">
        <w:t xml:space="preserve"> </w:t>
      </w:r>
      <w:proofErr w:type="spellStart"/>
      <w:r w:rsidR="0014268E" w:rsidRPr="00FD40AD">
        <w:t>užívania</w:t>
      </w:r>
      <w:proofErr w:type="spellEnd"/>
      <w:r w:rsidR="0014268E" w:rsidRPr="00FD40AD">
        <w:t xml:space="preserve"> </w:t>
      </w:r>
      <w:proofErr w:type="spellStart"/>
      <w:r w:rsidR="0014268E" w:rsidRPr="00FD40AD">
        <w:t>tohto</w:t>
      </w:r>
      <w:proofErr w:type="spellEnd"/>
      <w:r w:rsidR="0014268E" w:rsidRPr="00FD40AD">
        <w:t xml:space="preserve"> </w:t>
      </w:r>
      <w:proofErr w:type="spellStart"/>
      <w:r w:rsidR="0014268E" w:rsidRPr="00FD40AD">
        <w:t>lieku</w:t>
      </w:r>
      <w:proofErr w:type="spellEnd"/>
      <w:r w:rsidR="0014268E" w:rsidRPr="00FD40AD">
        <w:t xml:space="preserve"> </w:t>
      </w:r>
      <w:proofErr w:type="spellStart"/>
      <w:r w:rsidR="002F7345" w:rsidRPr="00FD40AD">
        <w:t>po</w:t>
      </w:r>
      <w:r w:rsidR="0014268E" w:rsidRPr="00FD40AD">
        <w:t>cítite</w:t>
      </w:r>
      <w:proofErr w:type="spellEnd"/>
      <w:r w:rsidR="0014268E" w:rsidRPr="00FD40AD">
        <w:t xml:space="preserve"> </w:t>
      </w:r>
      <w:proofErr w:type="spellStart"/>
      <w:r w:rsidR="0014268E" w:rsidRPr="00FD40AD">
        <w:t>závrat</w:t>
      </w:r>
      <w:proofErr w:type="spellEnd"/>
      <w:r w:rsidR="00522031" w:rsidRPr="00FD40AD">
        <w:t xml:space="preserve"> </w:t>
      </w:r>
      <w:proofErr w:type="spellStart"/>
      <w:r w:rsidR="00802196" w:rsidRPr="00FD40AD">
        <w:t>alebo</w:t>
      </w:r>
      <w:proofErr w:type="spellEnd"/>
      <w:r w:rsidR="00802196" w:rsidRPr="00FD40AD">
        <w:t xml:space="preserve"> </w:t>
      </w:r>
      <w:proofErr w:type="spellStart"/>
      <w:r w:rsidR="00802196" w:rsidRPr="00FD40AD">
        <w:t>veľk</w:t>
      </w:r>
      <w:r w:rsidR="005B7593" w:rsidRPr="00FD40AD">
        <w:t>ú</w:t>
      </w:r>
      <w:proofErr w:type="spellEnd"/>
      <w:r w:rsidR="00802196" w:rsidRPr="00FD40AD">
        <w:t xml:space="preserve"> </w:t>
      </w:r>
      <w:proofErr w:type="spellStart"/>
      <w:r w:rsidR="00802196" w:rsidRPr="00FD40AD">
        <w:t>únavu</w:t>
      </w:r>
      <w:proofErr w:type="spellEnd"/>
      <w:r w:rsidR="00646882" w:rsidRPr="00FD40AD">
        <w:t xml:space="preserve">, </w:t>
      </w:r>
      <w:proofErr w:type="spellStart"/>
      <w:r w:rsidR="0014268E" w:rsidRPr="00FD40AD">
        <w:t>ne</w:t>
      </w:r>
      <w:r w:rsidR="002F7345" w:rsidRPr="00FD40AD">
        <w:t>veďte</w:t>
      </w:r>
      <w:proofErr w:type="spellEnd"/>
      <w:r w:rsidR="002F7345" w:rsidRPr="00FD40AD">
        <w:t xml:space="preserve"> </w:t>
      </w:r>
      <w:proofErr w:type="spellStart"/>
      <w:r w:rsidR="00802196" w:rsidRPr="00FD40AD">
        <w:t>vozidl</w:t>
      </w:r>
      <w:r w:rsidR="000F00F5" w:rsidRPr="00FD40AD">
        <w:t>á</w:t>
      </w:r>
      <w:proofErr w:type="spellEnd"/>
      <w:r w:rsidR="00646882" w:rsidRPr="00FD40AD">
        <w:t xml:space="preserve">, </w:t>
      </w:r>
      <w:proofErr w:type="spellStart"/>
      <w:r w:rsidR="003871A4" w:rsidRPr="00FD40AD">
        <w:t>nejazdite</w:t>
      </w:r>
      <w:proofErr w:type="spellEnd"/>
      <w:r w:rsidR="003871A4" w:rsidRPr="00FD40AD">
        <w:t xml:space="preserve"> </w:t>
      </w:r>
      <w:proofErr w:type="spellStart"/>
      <w:r w:rsidR="003871A4" w:rsidRPr="00FD40AD">
        <w:t>na</w:t>
      </w:r>
      <w:proofErr w:type="spellEnd"/>
      <w:r w:rsidR="003871A4" w:rsidRPr="00FD40AD">
        <w:t xml:space="preserve"> </w:t>
      </w:r>
      <w:proofErr w:type="spellStart"/>
      <w:r w:rsidR="0014268E" w:rsidRPr="00FD40AD">
        <w:t>bicyk</w:t>
      </w:r>
      <w:r w:rsidR="003871A4" w:rsidRPr="00FD40AD">
        <w:t>li</w:t>
      </w:r>
      <w:proofErr w:type="spellEnd"/>
      <w:r w:rsidR="0014268E" w:rsidRPr="00FD40AD">
        <w:t xml:space="preserve"> a </w:t>
      </w:r>
      <w:proofErr w:type="spellStart"/>
      <w:r w:rsidR="0014268E" w:rsidRPr="00FD40AD">
        <w:t>nepoužívajte</w:t>
      </w:r>
      <w:proofErr w:type="spellEnd"/>
      <w:r w:rsidR="0014268E" w:rsidRPr="00FD40AD">
        <w:t xml:space="preserve"> </w:t>
      </w:r>
      <w:proofErr w:type="spellStart"/>
      <w:r w:rsidR="0014268E" w:rsidRPr="00FD40AD">
        <w:t>žiadne</w:t>
      </w:r>
      <w:proofErr w:type="spellEnd"/>
      <w:r w:rsidR="0014268E" w:rsidRPr="00FD40AD">
        <w:t xml:space="preserve"> </w:t>
      </w:r>
      <w:proofErr w:type="spellStart"/>
      <w:r w:rsidR="0014268E" w:rsidRPr="00FD40AD">
        <w:t>nástroje</w:t>
      </w:r>
      <w:proofErr w:type="spellEnd"/>
      <w:r w:rsidR="0014268E" w:rsidRPr="00FD40AD">
        <w:t xml:space="preserve"> </w:t>
      </w:r>
      <w:proofErr w:type="spellStart"/>
      <w:r w:rsidR="0014268E" w:rsidRPr="00FD40AD">
        <w:t>a</w:t>
      </w:r>
      <w:r w:rsidR="002F7345" w:rsidRPr="00FD40AD">
        <w:t>lebo</w:t>
      </w:r>
      <w:proofErr w:type="spellEnd"/>
      <w:r w:rsidR="0014268E" w:rsidRPr="00FD40AD">
        <w:t xml:space="preserve"> </w:t>
      </w:r>
      <w:proofErr w:type="spellStart"/>
      <w:r w:rsidR="0014268E" w:rsidRPr="00FD40AD">
        <w:t>stroje</w:t>
      </w:r>
      <w:proofErr w:type="spellEnd"/>
      <w:r w:rsidR="00285CE3" w:rsidRPr="00FD40AD">
        <w:t>.</w:t>
      </w:r>
    </w:p>
    <w:p w14:paraId="257AF6D4" w14:textId="77777777" w:rsidR="00646882" w:rsidRPr="00FD40AD" w:rsidRDefault="00646882" w:rsidP="00A57CAB">
      <w:pPr>
        <w:numPr>
          <w:ilvl w:val="12"/>
          <w:numId w:val="0"/>
        </w:numPr>
        <w:tabs>
          <w:tab w:val="clear" w:pos="567"/>
        </w:tabs>
        <w:spacing w:line="240" w:lineRule="auto"/>
        <w:ind w:right="-2"/>
        <w:rPr>
          <w:szCs w:val="22"/>
        </w:rPr>
      </w:pPr>
    </w:p>
    <w:p w14:paraId="0DE167E7" w14:textId="77777777" w:rsidR="00B742A6" w:rsidRDefault="00B742A6" w:rsidP="00A57CAB">
      <w:pPr>
        <w:keepNext/>
        <w:keepLines/>
        <w:spacing w:line="240" w:lineRule="auto"/>
        <w:rPr>
          <w:b/>
        </w:rPr>
      </w:pPr>
      <w:r w:rsidRPr="00083267">
        <w:rPr>
          <w:b/>
        </w:rPr>
        <w:t xml:space="preserve">Entresto </w:t>
      </w:r>
      <w:proofErr w:type="spellStart"/>
      <w:r w:rsidRPr="00083267">
        <w:rPr>
          <w:b/>
        </w:rPr>
        <w:t>obsahuje</w:t>
      </w:r>
      <w:proofErr w:type="spellEnd"/>
      <w:r w:rsidRPr="00083267">
        <w:rPr>
          <w:b/>
        </w:rPr>
        <w:t xml:space="preserve"> </w:t>
      </w:r>
      <w:proofErr w:type="spellStart"/>
      <w:r w:rsidRPr="00083267">
        <w:rPr>
          <w:b/>
        </w:rPr>
        <w:t>sodík</w:t>
      </w:r>
      <w:proofErr w:type="spellEnd"/>
    </w:p>
    <w:p w14:paraId="1B5BC4B7" w14:textId="7DD8AC40" w:rsidR="00B742A6" w:rsidRPr="00F029D3" w:rsidRDefault="00B742A6" w:rsidP="00A57CAB">
      <w:pPr>
        <w:tabs>
          <w:tab w:val="clear" w:pos="567"/>
        </w:tabs>
        <w:autoSpaceDE w:val="0"/>
        <w:autoSpaceDN w:val="0"/>
        <w:adjustRightInd w:val="0"/>
        <w:spacing w:line="240" w:lineRule="auto"/>
        <w:rPr>
          <w:rFonts w:eastAsia="SimSun"/>
          <w:szCs w:val="22"/>
        </w:rPr>
      </w:pPr>
      <w:proofErr w:type="spellStart"/>
      <w:r w:rsidRPr="00B742A6">
        <w:rPr>
          <w:rFonts w:eastAsia="SimSun"/>
          <w:szCs w:val="22"/>
        </w:rPr>
        <w:t>Tento</w:t>
      </w:r>
      <w:proofErr w:type="spellEnd"/>
      <w:r w:rsidRPr="00B742A6">
        <w:rPr>
          <w:rFonts w:eastAsia="SimSun"/>
          <w:szCs w:val="22"/>
        </w:rPr>
        <w:t xml:space="preserve"> </w:t>
      </w:r>
      <w:proofErr w:type="spellStart"/>
      <w:r w:rsidRPr="00B742A6">
        <w:rPr>
          <w:rFonts w:eastAsia="SimSun"/>
          <w:szCs w:val="22"/>
        </w:rPr>
        <w:t>liek</w:t>
      </w:r>
      <w:proofErr w:type="spellEnd"/>
      <w:r w:rsidRPr="00B742A6">
        <w:rPr>
          <w:rFonts w:eastAsia="SimSun"/>
          <w:szCs w:val="22"/>
        </w:rPr>
        <w:t xml:space="preserve"> </w:t>
      </w:r>
      <w:proofErr w:type="spellStart"/>
      <w:r w:rsidRPr="00B742A6">
        <w:rPr>
          <w:rFonts w:eastAsia="SimSun"/>
          <w:szCs w:val="22"/>
        </w:rPr>
        <w:t>obsahuje</w:t>
      </w:r>
      <w:proofErr w:type="spellEnd"/>
      <w:r w:rsidRPr="00B742A6">
        <w:rPr>
          <w:rFonts w:eastAsia="SimSun"/>
          <w:szCs w:val="22"/>
        </w:rPr>
        <w:t xml:space="preserve"> </w:t>
      </w:r>
      <w:proofErr w:type="spellStart"/>
      <w:r w:rsidRPr="00B742A6">
        <w:rPr>
          <w:rFonts w:eastAsia="SimSun"/>
          <w:szCs w:val="22"/>
        </w:rPr>
        <w:t>menej</w:t>
      </w:r>
      <w:proofErr w:type="spellEnd"/>
      <w:r w:rsidRPr="00B742A6">
        <w:rPr>
          <w:rFonts w:eastAsia="SimSun"/>
          <w:szCs w:val="22"/>
        </w:rPr>
        <w:t xml:space="preserve"> </w:t>
      </w:r>
      <w:proofErr w:type="spellStart"/>
      <w:r w:rsidRPr="00B742A6">
        <w:rPr>
          <w:rFonts w:eastAsia="SimSun"/>
          <w:szCs w:val="22"/>
        </w:rPr>
        <w:t>ako</w:t>
      </w:r>
      <w:proofErr w:type="spellEnd"/>
      <w:r w:rsidRPr="00B742A6">
        <w:rPr>
          <w:rFonts w:eastAsia="SimSun"/>
          <w:szCs w:val="22"/>
        </w:rPr>
        <w:t xml:space="preserve"> 1 </w:t>
      </w:r>
      <w:r w:rsidRPr="0079438D">
        <w:rPr>
          <w:rFonts w:eastAsia="SimSun"/>
          <w:szCs w:val="22"/>
        </w:rPr>
        <w:t xml:space="preserve">mmol </w:t>
      </w:r>
      <w:proofErr w:type="spellStart"/>
      <w:r w:rsidRPr="0079438D">
        <w:rPr>
          <w:rFonts w:eastAsia="SimSun"/>
          <w:szCs w:val="22"/>
        </w:rPr>
        <w:t>sod</w:t>
      </w:r>
      <w:r>
        <w:rPr>
          <w:rFonts w:eastAsia="SimSun"/>
          <w:szCs w:val="22"/>
        </w:rPr>
        <w:t>í</w:t>
      </w:r>
      <w:r w:rsidRPr="0079438D">
        <w:rPr>
          <w:rFonts w:eastAsia="SimSun"/>
          <w:szCs w:val="22"/>
        </w:rPr>
        <w:t>ka</w:t>
      </w:r>
      <w:proofErr w:type="spellEnd"/>
      <w:r w:rsidRPr="0079438D">
        <w:rPr>
          <w:rFonts w:eastAsia="SimSun"/>
          <w:szCs w:val="22"/>
        </w:rPr>
        <w:t xml:space="preserve"> </w:t>
      </w:r>
      <w:r w:rsidRPr="00B742A6">
        <w:rPr>
          <w:rFonts w:eastAsia="SimSun"/>
          <w:szCs w:val="22"/>
        </w:rPr>
        <w:t>(23 </w:t>
      </w:r>
      <w:r w:rsidRPr="0079438D">
        <w:rPr>
          <w:rFonts w:eastAsia="SimSun"/>
          <w:szCs w:val="22"/>
        </w:rPr>
        <w:t>mg) v </w:t>
      </w:r>
      <w:proofErr w:type="spellStart"/>
      <w:r w:rsidRPr="0079438D">
        <w:rPr>
          <w:rFonts w:eastAsia="SimSun"/>
          <w:szCs w:val="22"/>
        </w:rPr>
        <w:t>dávke</w:t>
      </w:r>
      <w:proofErr w:type="spellEnd"/>
      <w:r w:rsidRPr="0079438D">
        <w:rPr>
          <w:rFonts w:eastAsia="SimSun"/>
          <w:szCs w:val="22"/>
        </w:rPr>
        <w:t xml:space="preserve"> 97 mg/103 mg,</w:t>
      </w:r>
      <w:r w:rsidRPr="00B742A6">
        <w:rPr>
          <w:rFonts w:eastAsia="SimSun"/>
          <w:szCs w:val="22"/>
        </w:rPr>
        <w:t xml:space="preserve"> </w:t>
      </w:r>
      <w:proofErr w:type="spellStart"/>
      <w:r w:rsidRPr="00B742A6">
        <w:rPr>
          <w:rFonts w:eastAsia="SimSun"/>
          <w:szCs w:val="22"/>
        </w:rPr>
        <w:t>t.j.</w:t>
      </w:r>
      <w:proofErr w:type="spellEnd"/>
      <w:r w:rsidRPr="00B742A6">
        <w:rPr>
          <w:rFonts w:eastAsia="SimSun"/>
          <w:szCs w:val="22"/>
        </w:rPr>
        <w:t xml:space="preserve"> v </w:t>
      </w:r>
      <w:proofErr w:type="spellStart"/>
      <w:r w:rsidRPr="0079438D">
        <w:rPr>
          <w:rFonts w:eastAsia="SimSun"/>
          <w:szCs w:val="22"/>
        </w:rPr>
        <w:t>podstate</w:t>
      </w:r>
      <w:proofErr w:type="spellEnd"/>
      <w:r w:rsidRPr="0079438D">
        <w:rPr>
          <w:rFonts w:eastAsia="SimSun"/>
          <w:szCs w:val="22"/>
        </w:rPr>
        <w:t xml:space="preserve"> </w:t>
      </w:r>
      <w:proofErr w:type="spellStart"/>
      <w:r w:rsidRPr="0079438D">
        <w:rPr>
          <w:rFonts w:eastAsia="SimSun"/>
          <w:szCs w:val="22"/>
        </w:rPr>
        <w:t>zanedbateľ</w:t>
      </w:r>
      <w:r w:rsidRPr="00B742A6">
        <w:rPr>
          <w:rFonts w:eastAsia="SimSun"/>
          <w:szCs w:val="22"/>
        </w:rPr>
        <w:t>né</w:t>
      </w:r>
      <w:proofErr w:type="spellEnd"/>
      <w:r w:rsidRPr="0079438D">
        <w:rPr>
          <w:rFonts w:eastAsia="SimSun"/>
          <w:szCs w:val="22"/>
        </w:rPr>
        <w:t xml:space="preserve"> </w:t>
      </w:r>
      <w:proofErr w:type="spellStart"/>
      <w:r w:rsidRPr="0079438D">
        <w:rPr>
          <w:rFonts w:eastAsia="SimSun"/>
          <w:szCs w:val="22"/>
        </w:rPr>
        <w:t>množstvo</w:t>
      </w:r>
      <w:proofErr w:type="spellEnd"/>
      <w:r w:rsidRPr="0079438D">
        <w:rPr>
          <w:rFonts w:eastAsia="SimSun"/>
          <w:szCs w:val="22"/>
        </w:rPr>
        <w:t xml:space="preserve"> </w:t>
      </w:r>
      <w:proofErr w:type="spellStart"/>
      <w:r w:rsidRPr="0079438D">
        <w:rPr>
          <w:rFonts w:eastAsia="SimSun"/>
          <w:szCs w:val="22"/>
        </w:rPr>
        <w:t>sodíka</w:t>
      </w:r>
      <w:proofErr w:type="spellEnd"/>
      <w:r w:rsidRPr="0079438D">
        <w:rPr>
          <w:rFonts w:eastAsia="SimSun"/>
          <w:szCs w:val="22"/>
        </w:rPr>
        <w:t>.</w:t>
      </w:r>
    </w:p>
    <w:p w14:paraId="7C551E3D" w14:textId="77777777" w:rsidR="004E2888" w:rsidRPr="004E2888" w:rsidRDefault="004E2888" w:rsidP="00A57CAB">
      <w:pPr>
        <w:tabs>
          <w:tab w:val="clear" w:pos="567"/>
        </w:tabs>
        <w:autoSpaceDE w:val="0"/>
        <w:autoSpaceDN w:val="0"/>
        <w:adjustRightInd w:val="0"/>
        <w:spacing w:line="240" w:lineRule="auto"/>
        <w:rPr>
          <w:bCs/>
          <w:szCs w:val="22"/>
        </w:rPr>
      </w:pPr>
    </w:p>
    <w:p w14:paraId="257AF6D5" w14:textId="77777777" w:rsidR="00646882" w:rsidRPr="00FD40AD" w:rsidRDefault="00646882" w:rsidP="00A57CAB">
      <w:pPr>
        <w:numPr>
          <w:ilvl w:val="12"/>
          <w:numId w:val="0"/>
        </w:numPr>
        <w:tabs>
          <w:tab w:val="clear" w:pos="567"/>
        </w:tabs>
        <w:spacing w:line="240" w:lineRule="auto"/>
        <w:ind w:right="-2"/>
        <w:rPr>
          <w:szCs w:val="22"/>
        </w:rPr>
      </w:pPr>
    </w:p>
    <w:p w14:paraId="257AF6D6" w14:textId="77777777" w:rsidR="00646882" w:rsidRPr="00FD40AD" w:rsidRDefault="00646882" w:rsidP="00A57CAB">
      <w:pPr>
        <w:keepNext/>
        <w:spacing w:line="240" w:lineRule="auto"/>
        <w:rPr>
          <w:b/>
          <w:szCs w:val="22"/>
        </w:rPr>
      </w:pPr>
      <w:r w:rsidRPr="00FD40AD">
        <w:rPr>
          <w:b/>
          <w:szCs w:val="22"/>
        </w:rPr>
        <w:t>3.</w:t>
      </w:r>
      <w:r w:rsidRPr="00FD40AD">
        <w:rPr>
          <w:b/>
          <w:szCs w:val="22"/>
        </w:rPr>
        <w:tab/>
      </w:r>
      <w:r w:rsidR="00AC4B23" w:rsidRPr="00FD40AD">
        <w:rPr>
          <w:b/>
          <w:szCs w:val="22"/>
        </w:rPr>
        <w:t xml:space="preserve">Ako </w:t>
      </w:r>
      <w:proofErr w:type="spellStart"/>
      <w:r w:rsidR="00AC4B23" w:rsidRPr="00FD40AD">
        <w:rPr>
          <w:b/>
          <w:szCs w:val="22"/>
        </w:rPr>
        <w:t>užívať</w:t>
      </w:r>
      <w:proofErr w:type="spellEnd"/>
      <w:r w:rsidRPr="00FD40AD">
        <w:rPr>
          <w:b/>
        </w:rPr>
        <w:t xml:space="preserve"> </w:t>
      </w:r>
      <w:r w:rsidRPr="00FD40AD">
        <w:rPr>
          <w:b/>
          <w:szCs w:val="22"/>
        </w:rPr>
        <w:t>Entresto</w:t>
      </w:r>
    </w:p>
    <w:p w14:paraId="257AF6D7" w14:textId="77777777" w:rsidR="00646882" w:rsidRPr="00FD40AD" w:rsidRDefault="00646882" w:rsidP="00A57CAB">
      <w:pPr>
        <w:keepNext/>
        <w:numPr>
          <w:ilvl w:val="12"/>
          <w:numId w:val="0"/>
        </w:numPr>
        <w:tabs>
          <w:tab w:val="clear" w:pos="567"/>
        </w:tabs>
        <w:spacing w:line="240" w:lineRule="auto"/>
        <w:rPr>
          <w:szCs w:val="22"/>
        </w:rPr>
      </w:pPr>
    </w:p>
    <w:p w14:paraId="257AF6D8" w14:textId="77777777" w:rsidR="00646882" w:rsidRPr="00FD40AD" w:rsidRDefault="00FD3057" w:rsidP="00A57CAB">
      <w:pPr>
        <w:numPr>
          <w:ilvl w:val="12"/>
          <w:numId w:val="0"/>
        </w:numPr>
        <w:tabs>
          <w:tab w:val="clear" w:pos="567"/>
        </w:tabs>
        <w:spacing w:line="240" w:lineRule="auto"/>
        <w:ind w:right="-2"/>
        <w:rPr>
          <w:szCs w:val="22"/>
        </w:rPr>
      </w:pPr>
      <w:proofErr w:type="spellStart"/>
      <w:r w:rsidRPr="00FD40AD">
        <w:rPr>
          <w:szCs w:val="22"/>
        </w:rPr>
        <w:t>Vždy</w:t>
      </w:r>
      <w:proofErr w:type="spellEnd"/>
      <w:r w:rsidRPr="00FD40AD">
        <w:rPr>
          <w:szCs w:val="22"/>
        </w:rPr>
        <w:t xml:space="preserve"> </w:t>
      </w:r>
      <w:proofErr w:type="spellStart"/>
      <w:r w:rsidRPr="00FD40AD">
        <w:rPr>
          <w:szCs w:val="22"/>
        </w:rPr>
        <w:t>užívajte</w:t>
      </w:r>
      <w:proofErr w:type="spellEnd"/>
      <w:r w:rsidRPr="00FD40AD">
        <w:rPr>
          <w:szCs w:val="22"/>
        </w:rPr>
        <w:t xml:space="preserve"> </w:t>
      </w:r>
      <w:proofErr w:type="spellStart"/>
      <w:r w:rsidRPr="00FD40AD">
        <w:rPr>
          <w:szCs w:val="22"/>
        </w:rPr>
        <w:t>tento</w:t>
      </w:r>
      <w:proofErr w:type="spellEnd"/>
      <w:r w:rsidRPr="00FD40AD">
        <w:rPr>
          <w:szCs w:val="22"/>
        </w:rPr>
        <w:t xml:space="preserve"> </w:t>
      </w:r>
      <w:proofErr w:type="spellStart"/>
      <w:r w:rsidRPr="00FD40AD">
        <w:rPr>
          <w:szCs w:val="22"/>
        </w:rPr>
        <w:t>liek</w:t>
      </w:r>
      <w:proofErr w:type="spellEnd"/>
      <w:r w:rsidRPr="00FD40AD">
        <w:rPr>
          <w:szCs w:val="22"/>
        </w:rPr>
        <w:t xml:space="preserve"> </w:t>
      </w:r>
      <w:proofErr w:type="spellStart"/>
      <w:r w:rsidRPr="00FD40AD">
        <w:rPr>
          <w:szCs w:val="22"/>
        </w:rPr>
        <w:t>presne</w:t>
      </w:r>
      <w:proofErr w:type="spellEnd"/>
      <w:r w:rsidRPr="00FD40AD">
        <w:rPr>
          <w:szCs w:val="22"/>
        </w:rPr>
        <w:t xml:space="preserve"> </w:t>
      </w:r>
      <w:proofErr w:type="spellStart"/>
      <w:r w:rsidRPr="00FD40AD">
        <w:rPr>
          <w:szCs w:val="22"/>
        </w:rPr>
        <w:t>tak</w:t>
      </w:r>
      <w:proofErr w:type="spellEnd"/>
      <w:r w:rsidRPr="00FD40AD">
        <w:rPr>
          <w:szCs w:val="22"/>
        </w:rPr>
        <w:t xml:space="preserve">, </w:t>
      </w:r>
      <w:proofErr w:type="spellStart"/>
      <w:r w:rsidRPr="00FD40AD">
        <w:rPr>
          <w:szCs w:val="22"/>
        </w:rPr>
        <w:t>ako</w:t>
      </w:r>
      <w:proofErr w:type="spellEnd"/>
      <w:r w:rsidRPr="00FD40AD">
        <w:rPr>
          <w:szCs w:val="22"/>
        </w:rPr>
        <w:t xml:space="preserve"> </w:t>
      </w:r>
      <w:proofErr w:type="spellStart"/>
      <w:r w:rsidRPr="00FD40AD">
        <w:rPr>
          <w:szCs w:val="22"/>
        </w:rPr>
        <w:t>vám</w:t>
      </w:r>
      <w:proofErr w:type="spellEnd"/>
      <w:r w:rsidRPr="00FD40AD">
        <w:rPr>
          <w:szCs w:val="22"/>
        </w:rPr>
        <w:t xml:space="preserve"> </w:t>
      </w:r>
      <w:proofErr w:type="spellStart"/>
      <w:r w:rsidRPr="00FD40AD">
        <w:rPr>
          <w:szCs w:val="22"/>
        </w:rPr>
        <w:t>povedal</w:t>
      </w:r>
      <w:proofErr w:type="spellEnd"/>
      <w:r w:rsidRPr="00FD40AD">
        <w:rPr>
          <w:szCs w:val="22"/>
        </w:rPr>
        <w:t xml:space="preserve"> </w:t>
      </w:r>
      <w:proofErr w:type="spellStart"/>
      <w:r w:rsidRPr="00FD40AD">
        <w:rPr>
          <w:szCs w:val="22"/>
        </w:rPr>
        <w:t>váš</w:t>
      </w:r>
      <w:proofErr w:type="spellEnd"/>
      <w:r w:rsidRPr="00FD40AD">
        <w:rPr>
          <w:szCs w:val="22"/>
        </w:rPr>
        <w:t xml:space="preserve"> </w:t>
      </w:r>
      <w:proofErr w:type="spellStart"/>
      <w:r w:rsidRPr="00FD40AD">
        <w:rPr>
          <w:szCs w:val="22"/>
        </w:rPr>
        <w:t>lekár</w:t>
      </w:r>
      <w:proofErr w:type="spellEnd"/>
      <w:r w:rsidRPr="00FD40AD">
        <w:rPr>
          <w:szCs w:val="22"/>
        </w:rPr>
        <w:t xml:space="preserve"> </w:t>
      </w:r>
      <w:proofErr w:type="spellStart"/>
      <w:r w:rsidRPr="00FD40AD">
        <w:rPr>
          <w:szCs w:val="22"/>
        </w:rPr>
        <w:t>alebo</w:t>
      </w:r>
      <w:proofErr w:type="spellEnd"/>
      <w:r w:rsidRPr="00FD40AD">
        <w:rPr>
          <w:szCs w:val="22"/>
        </w:rPr>
        <w:t xml:space="preserve"> </w:t>
      </w:r>
      <w:proofErr w:type="spellStart"/>
      <w:r w:rsidRPr="00FD40AD">
        <w:rPr>
          <w:szCs w:val="22"/>
        </w:rPr>
        <w:t>lekárnik</w:t>
      </w:r>
      <w:proofErr w:type="spellEnd"/>
      <w:r w:rsidRPr="00FD40AD">
        <w:rPr>
          <w:szCs w:val="22"/>
        </w:rPr>
        <w:t xml:space="preserve">. Ak </w:t>
      </w:r>
      <w:proofErr w:type="spellStart"/>
      <w:r w:rsidRPr="00FD40AD">
        <w:rPr>
          <w:szCs w:val="22"/>
        </w:rPr>
        <w:t>si</w:t>
      </w:r>
      <w:proofErr w:type="spellEnd"/>
      <w:r w:rsidRPr="00FD40AD">
        <w:rPr>
          <w:szCs w:val="22"/>
        </w:rPr>
        <w:t xml:space="preserve"> </w:t>
      </w:r>
      <w:proofErr w:type="spellStart"/>
      <w:r w:rsidRPr="00FD40AD">
        <w:rPr>
          <w:szCs w:val="22"/>
        </w:rPr>
        <w:t>nie</w:t>
      </w:r>
      <w:proofErr w:type="spellEnd"/>
      <w:r w:rsidRPr="00FD40AD">
        <w:rPr>
          <w:szCs w:val="22"/>
        </w:rPr>
        <w:t xml:space="preserve"> </w:t>
      </w:r>
      <w:proofErr w:type="spellStart"/>
      <w:r w:rsidRPr="00FD40AD">
        <w:rPr>
          <w:szCs w:val="22"/>
        </w:rPr>
        <w:t>ste</w:t>
      </w:r>
      <w:proofErr w:type="spellEnd"/>
      <w:r w:rsidRPr="00FD40AD">
        <w:rPr>
          <w:szCs w:val="22"/>
        </w:rPr>
        <w:t xml:space="preserve"> </w:t>
      </w:r>
      <w:proofErr w:type="spellStart"/>
      <w:r w:rsidRPr="00FD40AD">
        <w:rPr>
          <w:szCs w:val="22"/>
        </w:rPr>
        <w:t>niečím</w:t>
      </w:r>
      <w:proofErr w:type="spellEnd"/>
      <w:r w:rsidRPr="00FD40AD">
        <w:rPr>
          <w:szCs w:val="22"/>
        </w:rPr>
        <w:t xml:space="preserve"> </w:t>
      </w:r>
      <w:proofErr w:type="spellStart"/>
      <w:r w:rsidRPr="00FD40AD">
        <w:rPr>
          <w:szCs w:val="22"/>
        </w:rPr>
        <w:t>istý</w:t>
      </w:r>
      <w:proofErr w:type="spellEnd"/>
      <w:r w:rsidRPr="00FD40AD">
        <w:rPr>
          <w:szCs w:val="22"/>
        </w:rPr>
        <w:t xml:space="preserve">, </w:t>
      </w:r>
      <w:proofErr w:type="spellStart"/>
      <w:r w:rsidRPr="00FD40AD">
        <w:rPr>
          <w:szCs w:val="22"/>
        </w:rPr>
        <w:t>overte</w:t>
      </w:r>
      <w:proofErr w:type="spellEnd"/>
      <w:r w:rsidRPr="00FD40AD">
        <w:rPr>
          <w:szCs w:val="22"/>
        </w:rPr>
        <w:t xml:space="preserve"> </w:t>
      </w:r>
      <w:proofErr w:type="spellStart"/>
      <w:r w:rsidRPr="00FD40AD">
        <w:rPr>
          <w:szCs w:val="22"/>
        </w:rPr>
        <w:t>si</w:t>
      </w:r>
      <w:proofErr w:type="spellEnd"/>
      <w:r w:rsidRPr="00FD40AD">
        <w:rPr>
          <w:szCs w:val="22"/>
        </w:rPr>
        <w:t xml:space="preserve"> to u </w:t>
      </w:r>
      <w:proofErr w:type="spellStart"/>
      <w:r w:rsidRPr="00FD40AD">
        <w:rPr>
          <w:szCs w:val="22"/>
        </w:rPr>
        <w:t>svojho</w:t>
      </w:r>
      <w:proofErr w:type="spellEnd"/>
      <w:r w:rsidRPr="00FD40AD">
        <w:rPr>
          <w:szCs w:val="22"/>
        </w:rPr>
        <w:t xml:space="preserve"> </w:t>
      </w:r>
      <w:proofErr w:type="spellStart"/>
      <w:r w:rsidRPr="00FD40AD">
        <w:rPr>
          <w:szCs w:val="22"/>
        </w:rPr>
        <w:t>lekára</w:t>
      </w:r>
      <w:proofErr w:type="spellEnd"/>
      <w:r w:rsidRPr="00FD40AD">
        <w:rPr>
          <w:szCs w:val="22"/>
        </w:rPr>
        <w:t xml:space="preserve"> </w:t>
      </w:r>
      <w:proofErr w:type="spellStart"/>
      <w:r w:rsidRPr="00FD40AD">
        <w:rPr>
          <w:szCs w:val="22"/>
        </w:rPr>
        <w:t>alebo</w:t>
      </w:r>
      <w:proofErr w:type="spellEnd"/>
      <w:r w:rsidRPr="00FD40AD">
        <w:rPr>
          <w:szCs w:val="22"/>
        </w:rPr>
        <w:t xml:space="preserve"> </w:t>
      </w:r>
      <w:proofErr w:type="spellStart"/>
      <w:r w:rsidRPr="00FD40AD">
        <w:rPr>
          <w:szCs w:val="22"/>
        </w:rPr>
        <w:t>lekárnika</w:t>
      </w:r>
      <w:proofErr w:type="spellEnd"/>
      <w:r w:rsidR="00646882" w:rsidRPr="00FD40AD">
        <w:rPr>
          <w:szCs w:val="22"/>
        </w:rPr>
        <w:t>.</w:t>
      </w:r>
    </w:p>
    <w:p w14:paraId="257AF6D9" w14:textId="77777777" w:rsidR="00646882" w:rsidRPr="00FD40AD" w:rsidRDefault="00646882" w:rsidP="00A57CAB">
      <w:pPr>
        <w:numPr>
          <w:ilvl w:val="12"/>
          <w:numId w:val="0"/>
        </w:numPr>
        <w:tabs>
          <w:tab w:val="clear" w:pos="567"/>
        </w:tabs>
        <w:spacing w:line="240" w:lineRule="auto"/>
        <w:ind w:right="-2"/>
        <w:rPr>
          <w:szCs w:val="22"/>
        </w:rPr>
      </w:pPr>
    </w:p>
    <w:p w14:paraId="2A965202" w14:textId="63D4F309" w:rsidR="00B742A6" w:rsidRPr="00CA386A" w:rsidRDefault="00B742A6" w:rsidP="00A57CAB">
      <w:pPr>
        <w:keepNext/>
        <w:numPr>
          <w:ilvl w:val="12"/>
          <w:numId w:val="0"/>
        </w:numPr>
        <w:tabs>
          <w:tab w:val="clear" w:pos="567"/>
        </w:tabs>
        <w:spacing w:line="240" w:lineRule="auto"/>
        <w:rPr>
          <w:szCs w:val="22"/>
          <w:u w:val="single"/>
        </w:rPr>
      </w:pPr>
      <w:proofErr w:type="spellStart"/>
      <w:r w:rsidRPr="00CA386A">
        <w:rPr>
          <w:szCs w:val="22"/>
          <w:u w:val="single"/>
        </w:rPr>
        <w:t>Dospelí</w:t>
      </w:r>
      <w:proofErr w:type="spellEnd"/>
    </w:p>
    <w:p w14:paraId="257AF6DA" w14:textId="117CFA95" w:rsidR="00646882" w:rsidRPr="005C0DDA" w:rsidRDefault="00BB1C97" w:rsidP="00A57CAB">
      <w:pPr>
        <w:numPr>
          <w:ilvl w:val="12"/>
          <w:numId w:val="0"/>
        </w:numPr>
        <w:tabs>
          <w:tab w:val="clear" w:pos="567"/>
        </w:tabs>
        <w:spacing w:line="240" w:lineRule="auto"/>
        <w:ind w:right="-2"/>
        <w:rPr>
          <w:szCs w:val="22"/>
        </w:rPr>
      </w:pPr>
      <w:proofErr w:type="spellStart"/>
      <w:r w:rsidRPr="00FD40AD">
        <w:rPr>
          <w:szCs w:val="22"/>
        </w:rPr>
        <w:t>Zvyčajne</w:t>
      </w:r>
      <w:proofErr w:type="spellEnd"/>
      <w:r w:rsidR="00DD42A5" w:rsidRPr="00FD40AD">
        <w:rPr>
          <w:szCs w:val="22"/>
        </w:rPr>
        <w:t xml:space="preserve"> </w:t>
      </w:r>
      <w:proofErr w:type="spellStart"/>
      <w:r w:rsidR="00DD42A5" w:rsidRPr="00FD40AD">
        <w:rPr>
          <w:szCs w:val="22"/>
        </w:rPr>
        <w:t>sa</w:t>
      </w:r>
      <w:proofErr w:type="spellEnd"/>
      <w:r w:rsidR="00DD42A5" w:rsidRPr="00FD40AD">
        <w:rPr>
          <w:szCs w:val="22"/>
        </w:rPr>
        <w:t xml:space="preserve"> </w:t>
      </w:r>
      <w:proofErr w:type="spellStart"/>
      <w:r w:rsidRPr="00FD40AD">
        <w:rPr>
          <w:szCs w:val="22"/>
        </w:rPr>
        <w:t>liečba</w:t>
      </w:r>
      <w:proofErr w:type="spellEnd"/>
      <w:r w:rsidRPr="00FD40AD">
        <w:rPr>
          <w:szCs w:val="22"/>
        </w:rPr>
        <w:t xml:space="preserve"> </w:t>
      </w:r>
      <w:proofErr w:type="spellStart"/>
      <w:r w:rsidR="00DD42A5" w:rsidRPr="00FD40AD">
        <w:rPr>
          <w:szCs w:val="22"/>
        </w:rPr>
        <w:t>začína</w:t>
      </w:r>
      <w:proofErr w:type="spellEnd"/>
      <w:r w:rsidR="00DD42A5" w:rsidRPr="00FD40AD">
        <w:rPr>
          <w:szCs w:val="22"/>
        </w:rPr>
        <w:t xml:space="preserve"> </w:t>
      </w:r>
      <w:proofErr w:type="spellStart"/>
      <w:r w:rsidR="00DD42A5" w:rsidRPr="00FD40AD">
        <w:rPr>
          <w:szCs w:val="22"/>
        </w:rPr>
        <w:t>užívaním</w:t>
      </w:r>
      <w:proofErr w:type="spellEnd"/>
      <w:r w:rsidR="00646882" w:rsidRPr="00FD40AD">
        <w:rPr>
          <w:szCs w:val="22"/>
        </w:rPr>
        <w:t xml:space="preserve"> </w:t>
      </w:r>
      <w:r w:rsidR="00741443" w:rsidRPr="00FD40AD">
        <w:rPr>
          <w:szCs w:val="22"/>
        </w:rPr>
        <w:t>24</w:t>
      </w:r>
      <w:r w:rsidR="00821301" w:rsidRPr="00FD40AD">
        <w:rPr>
          <w:szCs w:val="22"/>
        </w:rPr>
        <w:t> </w:t>
      </w:r>
      <w:r w:rsidR="00741443" w:rsidRPr="00FD40AD">
        <w:rPr>
          <w:szCs w:val="22"/>
        </w:rPr>
        <w:t>mg/26</w:t>
      </w:r>
      <w:r w:rsidR="00821301" w:rsidRPr="00FD40AD">
        <w:rPr>
          <w:szCs w:val="22"/>
        </w:rPr>
        <w:t> </w:t>
      </w:r>
      <w:r w:rsidR="00741443" w:rsidRPr="00FD40AD">
        <w:rPr>
          <w:szCs w:val="22"/>
        </w:rPr>
        <w:t>mg</w:t>
      </w:r>
      <w:r w:rsidR="00646882" w:rsidRPr="00FD40AD">
        <w:rPr>
          <w:szCs w:val="22"/>
        </w:rPr>
        <w:t xml:space="preserve"> </w:t>
      </w:r>
      <w:proofErr w:type="spellStart"/>
      <w:r w:rsidR="00DD42A5" w:rsidRPr="00FD40AD">
        <w:rPr>
          <w:szCs w:val="22"/>
        </w:rPr>
        <w:t>alebo</w:t>
      </w:r>
      <w:proofErr w:type="spellEnd"/>
      <w:r w:rsidR="00646882" w:rsidRPr="00FD40AD">
        <w:rPr>
          <w:szCs w:val="22"/>
        </w:rPr>
        <w:t xml:space="preserve"> </w:t>
      </w:r>
      <w:r w:rsidR="00741443" w:rsidRPr="00FD40AD">
        <w:rPr>
          <w:szCs w:val="22"/>
        </w:rPr>
        <w:t>49</w:t>
      </w:r>
      <w:r w:rsidR="00821301" w:rsidRPr="00FD40AD">
        <w:rPr>
          <w:szCs w:val="22"/>
        </w:rPr>
        <w:t> </w:t>
      </w:r>
      <w:r w:rsidR="00741443" w:rsidRPr="00FD40AD">
        <w:rPr>
          <w:szCs w:val="22"/>
        </w:rPr>
        <w:t>mg/51</w:t>
      </w:r>
      <w:r w:rsidR="00821301" w:rsidRPr="00FD40AD">
        <w:rPr>
          <w:szCs w:val="22"/>
        </w:rPr>
        <w:t> </w:t>
      </w:r>
      <w:r w:rsidR="00741443" w:rsidRPr="00FD40AD">
        <w:rPr>
          <w:szCs w:val="22"/>
        </w:rPr>
        <w:t>mg</w:t>
      </w:r>
      <w:r w:rsidR="00646882" w:rsidRPr="00FD40AD">
        <w:rPr>
          <w:szCs w:val="22"/>
        </w:rPr>
        <w:t xml:space="preserve"> </w:t>
      </w:r>
      <w:proofErr w:type="spellStart"/>
      <w:r w:rsidR="00A06089">
        <w:rPr>
          <w:szCs w:val="22"/>
        </w:rPr>
        <w:t>tabliet</w:t>
      </w:r>
      <w:proofErr w:type="spellEnd"/>
      <w:r w:rsidR="00A06089">
        <w:rPr>
          <w:szCs w:val="22"/>
        </w:rPr>
        <w:t xml:space="preserve"> </w:t>
      </w:r>
      <w:proofErr w:type="spellStart"/>
      <w:r w:rsidR="00DD42A5" w:rsidRPr="00FD40AD">
        <w:rPr>
          <w:szCs w:val="22"/>
        </w:rPr>
        <w:t>dvakrát</w:t>
      </w:r>
      <w:proofErr w:type="spellEnd"/>
      <w:r w:rsidR="00DD42A5" w:rsidRPr="00FD40AD">
        <w:rPr>
          <w:szCs w:val="22"/>
        </w:rPr>
        <w:t xml:space="preserve"> </w:t>
      </w:r>
      <w:proofErr w:type="spellStart"/>
      <w:r w:rsidR="00DD42A5" w:rsidRPr="00FD40AD">
        <w:rPr>
          <w:szCs w:val="22"/>
        </w:rPr>
        <w:t>denne</w:t>
      </w:r>
      <w:proofErr w:type="spellEnd"/>
      <w:r w:rsidR="00646882" w:rsidRPr="00FD40AD">
        <w:rPr>
          <w:szCs w:val="22"/>
        </w:rPr>
        <w:t xml:space="preserve"> (</w:t>
      </w:r>
      <w:proofErr w:type="spellStart"/>
      <w:r w:rsidR="00DD42A5" w:rsidRPr="00FD40AD">
        <w:rPr>
          <w:szCs w:val="22"/>
        </w:rPr>
        <w:t>jedna</w:t>
      </w:r>
      <w:proofErr w:type="spellEnd"/>
      <w:r w:rsidR="00646882" w:rsidRPr="00FD40AD">
        <w:rPr>
          <w:szCs w:val="22"/>
        </w:rPr>
        <w:t xml:space="preserve"> </w:t>
      </w:r>
      <w:proofErr w:type="spellStart"/>
      <w:r w:rsidR="00646882" w:rsidRPr="00FD40AD">
        <w:rPr>
          <w:szCs w:val="22"/>
        </w:rPr>
        <w:t>tablet</w:t>
      </w:r>
      <w:r w:rsidR="00DD42A5" w:rsidRPr="00FD40AD">
        <w:rPr>
          <w:szCs w:val="22"/>
        </w:rPr>
        <w:t>a</w:t>
      </w:r>
      <w:proofErr w:type="spellEnd"/>
      <w:r w:rsidR="00646882" w:rsidRPr="00FD40AD">
        <w:rPr>
          <w:szCs w:val="22"/>
        </w:rPr>
        <w:t xml:space="preserve"> </w:t>
      </w:r>
      <w:proofErr w:type="spellStart"/>
      <w:r w:rsidR="00DD42A5" w:rsidRPr="00FD40AD">
        <w:rPr>
          <w:szCs w:val="22"/>
        </w:rPr>
        <w:t>ráno</w:t>
      </w:r>
      <w:proofErr w:type="spellEnd"/>
      <w:r w:rsidR="00DD42A5" w:rsidRPr="00FD40AD">
        <w:rPr>
          <w:szCs w:val="22"/>
        </w:rPr>
        <w:t xml:space="preserve"> a </w:t>
      </w:r>
      <w:proofErr w:type="spellStart"/>
      <w:r w:rsidR="00DD42A5" w:rsidRPr="00FD40AD">
        <w:rPr>
          <w:szCs w:val="22"/>
        </w:rPr>
        <w:t>jedna</w:t>
      </w:r>
      <w:proofErr w:type="spellEnd"/>
      <w:r w:rsidR="00646882" w:rsidRPr="00FD40AD">
        <w:rPr>
          <w:szCs w:val="22"/>
        </w:rPr>
        <w:t xml:space="preserve"> </w:t>
      </w:r>
      <w:proofErr w:type="spellStart"/>
      <w:r w:rsidR="00646882" w:rsidRPr="00FD40AD">
        <w:rPr>
          <w:szCs w:val="22"/>
        </w:rPr>
        <w:t>tablet</w:t>
      </w:r>
      <w:r w:rsidR="00DD42A5" w:rsidRPr="00FD40AD">
        <w:rPr>
          <w:szCs w:val="22"/>
        </w:rPr>
        <w:t>a</w:t>
      </w:r>
      <w:proofErr w:type="spellEnd"/>
      <w:r w:rsidR="00646882" w:rsidRPr="00FD40AD">
        <w:rPr>
          <w:szCs w:val="22"/>
        </w:rPr>
        <w:t xml:space="preserve"> </w:t>
      </w:r>
      <w:proofErr w:type="spellStart"/>
      <w:r w:rsidR="00DD42A5" w:rsidRPr="00FD40AD">
        <w:rPr>
          <w:szCs w:val="22"/>
        </w:rPr>
        <w:t>večer</w:t>
      </w:r>
      <w:proofErr w:type="spellEnd"/>
      <w:r w:rsidR="00646882" w:rsidRPr="00FD40AD">
        <w:rPr>
          <w:szCs w:val="22"/>
        </w:rPr>
        <w:t xml:space="preserve">). </w:t>
      </w:r>
      <w:proofErr w:type="spellStart"/>
      <w:r w:rsidR="00DD42A5" w:rsidRPr="00FD40AD">
        <w:rPr>
          <w:szCs w:val="22"/>
        </w:rPr>
        <w:t>Váš</w:t>
      </w:r>
      <w:proofErr w:type="spellEnd"/>
      <w:r w:rsidR="00DD42A5" w:rsidRPr="00FD40AD">
        <w:rPr>
          <w:szCs w:val="22"/>
        </w:rPr>
        <w:t xml:space="preserve"> </w:t>
      </w:r>
      <w:proofErr w:type="spellStart"/>
      <w:r w:rsidR="00DD42A5" w:rsidRPr="00FD40AD">
        <w:rPr>
          <w:szCs w:val="22"/>
        </w:rPr>
        <w:t>lekár</w:t>
      </w:r>
      <w:proofErr w:type="spellEnd"/>
      <w:r w:rsidR="00DD42A5" w:rsidRPr="00FD40AD">
        <w:rPr>
          <w:szCs w:val="22"/>
        </w:rPr>
        <w:t xml:space="preserve"> </w:t>
      </w:r>
      <w:proofErr w:type="spellStart"/>
      <w:r w:rsidR="00DD42A5" w:rsidRPr="00FD40AD">
        <w:rPr>
          <w:szCs w:val="22"/>
        </w:rPr>
        <w:t>rozhodne</w:t>
      </w:r>
      <w:proofErr w:type="spellEnd"/>
      <w:r w:rsidR="00DD42A5" w:rsidRPr="00FD40AD">
        <w:rPr>
          <w:szCs w:val="22"/>
        </w:rPr>
        <w:t xml:space="preserve">, </w:t>
      </w:r>
      <w:proofErr w:type="spellStart"/>
      <w:r w:rsidR="00DD42A5" w:rsidRPr="00FD40AD">
        <w:rPr>
          <w:szCs w:val="22"/>
        </w:rPr>
        <w:t>aká</w:t>
      </w:r>
      <w:proofErr w:type="spellEnd"/>
      <w:r w:rsidR="00DD42A5" w:rsidRPr="00FD40AD">
        <w:rPr>
          <w:szCs w:val="22"/>
        </w:rPr>
        <w:t xml:space="preserve"> </w:t>
      </w:r>
      <w:proofErr w:type="spellStart"/>
      <w:r w:rsidRPr="00FD40AD">
        <w:rPr>
          <w:szCs w:val="22"/>
        </w:rPr>
        <w:t>presne</w:t>
      </w:r>
      <w:proofErr w:type="spellEnd"/>
      <w:r w:rsidRPr="00FD40AD">
        <w:rPr>
          <w:szCs w:val="22"/>
        </w:rPr>
        <w:t xml:space="preserve"> </w:t>
      </w:r>
      <w:proofErr w:type="spellStart"/>
      <w:r w:rsidR="00DD42A5" w:rsidRPr="00FD40AD">
        <w:rPr>
          <w:szCs w:val="22"/>
        </w:rPr>
        <w:t>bude</w:t>
      </w:r>
      <w:proofErr w:type="spellEnd"/>
      <w:r w:rsidR="00DD42A5" w:rsidRPr="00FD40AD">
        <w:rPr>
          <w:szCs w:val="22"/>
        </w:rPr>
        <w:t xml:space="preserve"> </w:t>
      </w:r>
      <w:proofErr w:type="spellStart"/>
      <w:r w:rsidRPr="00FD40AD">
        <w:rPr>
          <w:szCs w:val="22"/>
        </w:rPr>
        <w:t>vaša</w:t>
      </w:r>
      <w:proofErr w:type="spellEnd"/>
      <w:r w:rsidRPr="00FD40AD">
        <w:rPr>
          <w:szCs w:val="22"/>
        </w:rPr>
        <w:t xml:space="preserve"> </w:t>
      </w:r>
      <w:proofErr w:type="spellStart"/>
      <w:r w:rsidRPr="00FD40AD">
        <w:rPr>
          <w:szCs w:val="22"/>
        </w:rPr>
        <w:t>za</w:t>
      </w:r>
      <w:r w:rsidR="00DD42A5" w:rsidRPr="00FD40AD">
        <w:rPr>
          <w:szCs w:val="22"/>
        </w:rPr>
        <w:t>čiatočná</w:t>
      </w:r>
      <w:proofErr w:type="spellEnd"/>
      <w:r w:rsidR="00DD42A5" w:rsidRPr="00FD40AD">
        <w:rPr>
          <w:szCs w:val="22"/>
        </w:rPr>
        <w:t xml:space="preserve"> </w:t>
      </w:r>
      <w:proofErr w:type="spellStart"/>
      <w:r w:rsidR="00DD42A5" w:rsidRPr="00FD40AD">
        <w:rPr>
          <w:szCs w:val="22"/>
        </w:rPr>
        <w:t>dávka</w:t>
      </w:r>
      <w:proofErr w:type="spellEnd"/>
      <w:r w:rsidRPr="00FD40AD">
        <w:rPr>
          <w:szCs w:val="22"/>
        </w:rPr>
        <w:t xml:space="preserve"> </w:t>
      </w:r>
      <w:proofErr w:type="spellStart"/>
      <w:r w:rsidRPr="00FD40AD">
        <w:rPr>
          <w:szCs w:val="22"/>
        </w:rPr>
        <w:t>podľa</w:t>
      </w:r>
      <w:proofErr w:type="spellEnd"/>
      <w:r w:rsidR="00DD42A5" w:rsidRPr="00FD40AD">
        <w:rPr>
          <w:szCs w:val="22"/>
        </w:rPr>
        <w:t xml:space="preserve"> toho, </w:t>
      </w:r>
      <w:proofErr w:type="spellStart"/>
      <w:r w:rsidR="00DD42A5" w:rsidRPr="00FD40AD">
        <w:rPr>
          <w:szCs w:val="22"/>
        </w:rPr>
        <w:t>aké</w:t>
      </w:r>
      <w:proofErr w:type="spellEnd"/>
      <w:r w:rsidR="00DD42A5" w:rsidRPr="00FD40AD">
        <w:rPr>
          <w:szCs w:val="22"/>
        </w:rPr>
        <w:t xml:space="preserve"> </w:t>
      </w:r>
      <w:proofErr w:type="spellStart"/>
      <w:r w:rsidR="00DD42A5" w:rsidRPr="00FD40AD">
        <w:rPr>
          <w:szCs w:val="22"/>
        </w:rPr>
        <w:t>lieky</w:t>
      </w:r>
      <w:proofErr w:type="spellEnd"/>
      <w:r w:rsidR="00DD42A5" w:rsidRPr="00FD40AD">
        <w:rPr>
          <w:szCs w:val="22"/>
        </w:rPr>
        <w:t xml:space="preserve"> </w:t>
      </w:r>
      <w:proofErr w:type="spellStart"/>
      <w:r w:rsidR="00DD42A5" w:rsidRPr="00FD40AD">
        <w:rPr>
          <w:szCs w:val="22"/>
        </w:rPr>
        <w:t>ste</w:t>
      </w:r>
      <w:proofErr w:type="spellEnd"/>
      <w:r w:rsidR="00DD42A5" w:rsidRPr="00FD40AD">
        <w:rPr>
          <w:szCs w:val="22"/>
        </w:rPr>
        <w:t xml:space="preserve"> </w:t>
      </w:r>
      <w:proofErr w:type="spellStart"/>
      <w:r w:rsidR="00DD42A5" w:rsidRPr="00FD40AD">
        <w:rPr>
          <w:szCs w:val="22"/>
        </w:rPr>
        <w:t>užívali</w:t>
      </w:r>
      <w:proofErr w:type="spellEnd"/>
      <w:r w:rsidR="00DD42A5" w:rsidRPr="00FD40AD">
        <w:rPr>
          <w:szCs w:val="22"/>
        </w:rPr>
        <w:t xml:space="preserve"> </w:t>
      </w:r>
      <w:proofErr w:type="spellStart"/>
      <w:r w:rsidR="00DD42A5" w:rsidRPr="00FD40AD">
        <w:rPr>
          <w:szCs w:val="22"/>
        </w:rPr>
        <w:t>predtým</w:t>
      </w:r>
      <w:proofErr w:type="spellEnd"/>
      <w:r w:rsidR="00A06089">
        <w:rPr>
          <w:szCs w:val="22"/>
        </w:rPr>
        <w:t xml:space="preserve"> a </w:t>
      </w:r>
      <w:proofErr w:type="spellStart"/>
      <w:r w:rsidR="00A06089">
        <w:rPr>
          <w:szCs w:val="22"/>
        </w:rPr>
        <w:t>vášho</w:t>
      </w:r>
      <w:proofErr w:type="spellEnd"/>
      <w:r w:rsidR="00A06089">
        <w:rPr>
          <w:szCs w:val="22"/>
        </w:rPr>
        <w:t xml:space="preserve"> </w:t>
      </w:r>
      <w:proofErr w:type="spellStart"/>
      <w:r w:rsidR="00BA7487">
        <w:rPr>
          <w:szCs w:val="22"/>
        </w:rPr>
        <w:t>krvného</w:t>
      </w:r>
      <w:proofErr w:type="spellEnd"/>
      <w:r w:rsidR="00BA7487">
        <w:rPr>
          <w:szCs w:val="22"/>
        </w:rPr>
        <w:t xml:space="preserve"> </w:t>
      </w:r>
      <w:proofErr w:type="spellStart"/>
      <w:r w:rsidR="00A06089">
        <w:rPr>
          <w:szCs w:val="22"/>
        </w:rPr>
        <w:t>tlaku</w:t>
      </w:r>
      <w:proofErr w:type="spellEnd"/>
      <w:r w:rsidR="00646882" w:rsidRPr="00FD40AD">
        <w:rPr>
          <w:szCs w:val="22"/>
        </w:rPr>
        <w:t xml:space="preserve">. </w:t>
      </w:r>
      <w:r w:rsidR="00DD42A5" w:rsidRPr="00FD40AD">
        <w:rPr>
          <w:szCs w:val="22"/>
        </w:rPr>
        <w:t xml:space="preserve">Lekár </w:t>
      </w:r>
      <w:proofErr w:type="spellStart"/>
      <w:r w:rsidR="00DD42A5" w:rsidRPr="00FD40AD">
        <w:rPr>
          <w:szCs w:val="22"/>
        </w:rPr>
        <w:t>bude</w:t>
      </w:r>
      <w:proofErr w:type="spellEnd"/>
      <w:r w:rsidR="00DD42A5" w:rsidRPr="00FD40AD">
        <w:rPr>
          <w:szCs w:val="22"/>
        </w:rPr>
        <w:t xml:space="preserve"> </w:t>
      </w:r>
      <w:proofErr w:type="spellStart"/>
      <w:r w:rsidR="00DD42A5" w:rsidRPr="00FD40AD">
        <w:rPr>
          <w:szCs w:val="22"/>
        </w:rPr>
        <w:t>potom</w:t>
      </w:r>
      <w:proofErr w:type="spellEnd"/>
      <w:r w:rsidR="00DD42A5" w:rsidRPr="00FD40AD">
        <w:rPr>
          <w:szCs w:val="22"/>
        </w:rPr>
        <w:t xml:space="preserve"> </w:t>
      </w:r>
      <w:proofErr w:type="spellStart"/>
      <w:r w:rsidR="00DD42A5" w:rsidRPr="00FD40AD">
        <w:rPr>
          <w:szCs w:val="22"/>
        </w:rPr>
        <w:t>upravovať</w:t>
      </w:r>
      <w:proofErr w:type="spellEnd"/>
      <w:r w:rsidR="00DD42A5" w:rsidRPr="00FD40AD">
        <w:rPr>
          <w:szCs w:val="22"/>
        </w:rPr>
        <w:t xml:space="preserve"> </w:t>
      </w:r>
      <w:proofErr w:type="spellStart"/>
      <w:r w:rsidR="00DD42A5" w:rsidRPr="00FD40AD">
        <w:rPr>
          <w:szCs w:val="22"/>
        </w:rPr>
        <w:t>dávku</w:t>
      </w:r>
      <w:proofErr w:type="spellEnd"/>
      <w:r w:rsidR="00646882" w:rsidRPr="00FD40AD">
        <w:rPr>
          <w:szCs w:val="22"/>
        </w:rPr>
        <w:t xml:space="preserve"> </w:t>
      </w:r>
      <w:proofErr w:type="spellStart"/>
      <w:r w:rsidR="00A06089">
        <w:rPr>
          <w:szCs w:val="22"/>
        </w:rPr>
        <w:t>každé</w:t>
      </w:r>
      <w:proofErr w:type="spellEnd"/>
      <w:r w:rsidR="00A06089">
        <w:rPr>
          <w:szCs w:val="22"/>
        </w:rPr>
        <w:t xml:space="preserve"> 2</w:t>
      </w:r>
      <w:r w:rsidR="00A06089">
        <w:rPr>
          <w:szCs w:val="22"/>
        </w:rPr>
        <w:noBreakHyphen/>
        <w:t>4 </w:t>
      </w:r>
      <w:proofErr w:type="spellStart"/>
      <w:r w:rsidR="00A06089">
        <w:rPr>
          <w:szCs w:val="22"/>
        </w:rPr>
        <w:t>týždne</w:t>
      </w:r>
      <w:proofErr w:type="spellEnd"/>
      <w:r w:rsidR="00A06089">
        <w:rPr>
          <w:szCs w:val="22"/>
        </w:rPr>
        <w:t xml:space="preserve"> </w:t>
      </w:r>
      <w:r w:rsidR="00DD42A5" w:rsidRPr="00FD40AD">
        <w:rPr>
          <w:szCs w:val="22"/>
        </w:rPr>
        <w:t>v </w:t>
      </w:r>
      <w:proofErr w:type="spellStart"/>
      <w:r w:rsidR="00DD42A5" w:rsidRPr="00FD40AD">
        <w:rPr>
          <w:szCs w:val="22"/>
        </w:rPr>
        <w:t>závislosti</w:t>
      </w:r>
      <w:proofErr w:type="spellEnd"/>
      <w:r w:rsidR="00DD42A5" w:rsidRPr="00FD40AD">
        <w:rPr>
          <w:szCs w:val="22"/>
        </w:rPr>
        <w:t xml:space="preserve"> od </w:t>
      </w:r>
      <w:proofErr w:type="spellStart"/>
      <w:r w:rsidR="00DD42A5" w:rsidRPr="00FD40AD">
        <w:rPr>
          <w:szCs w:val="22"/>
        </w:rPr>
        <w:t>vašej</w:t>
      </w:r>
      <w:proofErr w:type="spellEnd"/>
      <w:r w:rsidR="00DD42A5" w:rsidRPr="00FD40AD">
        <w:rPr>
          <w:szCs w:val="22"/>
        </w:rPr>
        <w:t xml:space="preserve"> </w:t>
      </w:r>
      <w:proofErr w:type="spellStart"/>
      <w:r w:rsidR="00DD42A5" w:rsidRPr="00FD40AD">
        <w:rPr>
          <w:szCs w:val="22"/>
        </w:rPr>
        <w:t>odpovede</w:t>
      </w:r>
      <w:proofErr w:type="spellEnd"/>
      <w:r w:rsidR="00646882" w:rsidRPr="00FD40AD">
        <w:rPr>
          <w:szCs w:val="22"/>
        </w:rPr>
        <w:t xml:space="preserve"> </w:t>
      </w:r>
      <w:proofErr w:type="spellStart"/>
      <w:r w:rsidR="00DD42A5" w:rsidRPr="00FD40AD">
        <w:rPr>
          <w:szCs w:val="22"/>
        </w:rPr>
        <w:t>na</w:t>
      </w:r>
      <w:proofErr w:type="spellEnd"/>
      <w:r w:rsidR="00DD42A5" w:rsidRPr="00FD40AD">
        <w:rPr>
          <w:szCs w:val="22"/>
        </w:rPr>
        <w:t xml:space="preserve"> </w:t>
      </w:r>
      <w:proofErr w:type="spellStart"/>
      <w:r w:rsidR="00DD42A5" w:rsidRPr="00FD40AD">
        <w:rPr>
          <w:szCs w:val="22"/>
        </w:rPr>
        <w:t>liečbu</w:t>
      </w:r>
      <w:proofErr w:type="spellEnd"/>
      <w:r w:rsidR="00646882" w:rsidRPr="00FD40AD">
        <w:rPr>
          <w:szCs w:val="22"/>
        </w:rPr>
        <w:t xml:space="preserve"> </w:t>
      </w:r>
      <w:proofErr w:type="spellStart"/>
      <w:r w:rsidR="00DD42A5" w:rsidRPr="00FD40AD">
        <w:rPr>
          <w:szCs w:val="22"/>
        </w:rPr>
        <w:t>dovtedy</w:t>
      </w:r>
      <w:proofErr w:type="spellEnd"/>
      <w:r w:rsidR="00DD42A5" w:rsidRPr="00FD40AD">
        <w:rPr>
          <w:szCs w:val="22"/>
        </w:rPr>
        <w:t xml:space="preserve">, </w:t>
      </w:r>
      <w:proofErr w:type="spellStart"/>
      <w:r w:rsidR="00DD42A5" w:rsidRPr="00FD40AD">
        <w:rPr>
          <w:szCs w:val="22"/>
        </w:rPr>
        <w:t>kým</w:t>
      </w:r>
      <w:proofErr w:type="spellEnd"/>
      <w:r w:rsidR="00646882" w:rsidRPr="00FD40AD">
        <w:rPr>
          <w:szCs w:val="22"/>
        </w:rPr>
        <w:t xml:space="preserve"> </w:t>
      </w:r>
      <w:r w:rsidR="00DD42A5" w:rsidRPr="00FD40AD">
        <w:rPr>
          <w:szCs w:val="22"/>
        </w:rPr>
        <w:t xml:space="preserve">pre </w:t>
      </w:r>
      <w:proofErr w:type="spellStart"/>
      <w:r w:rsidR="00DD42A5" w:rsidRPr="00FD40AD">
        <w:rPr>
          <w:szCs w:val="22"/>
        </w:rPr>
        <w:t>vás</w:t>
      </w:r>
      <w:proofErr w:type="spellEnd"/>
      <w:r w:rsidR="00DD42A5" w:rsidRPr="00FD40AD">
        <w:rPr>
          <w:szCs w:val="22"/>
        </w:rPr>
        <w:t xml:space="preserve"> </w:t>
      </w:r>
      <w:proofErr w:type="spellStart"/>
      <w:r w:rsidR="00DD42A5" w:rsidRPr="005C0DDA">
        <w:rPr>
          <w:szCs w:val="22"/>
        </w:rPr>
        <w:t>nenájde</w:t>
      </w:r>
      <w:proofErr w:type="spellEnd"/>
      <w:r w:rsidR="00DD42A5" w:rsidRPr="005C0DDA">
        <w:rPr>
          <w:szCs w:val="22"/>
        </w:rPr>
        <w:t xml:space="preserve"> </w:t>
      </w:r>
      <w:proofErr w:type="spellStart"/>
      <w:r w:rsidR="00DD42A5" w:rsidRPr="005C0DDA">
        <w:rPr>
          <w:szCs w:val="22"/>
        </w:rPr>
        <w:t>najlepšiu</w:t>
      </w:r>
      <w:proofErr w:type="spellEnd"/>
      <w:r w:rsidR="00DD42A5" w:rsidRPr="005C0DDA">
        <w:rPr>
          <w:szCs w:val="22"/>
        </w:rPr>
        <w:t xml:space="preserve"> </w:t>
      </w:r>
      <w:proofErr w:type="spellStart"/>
      <w:r w:rsidR="00DD42A5" w:rsidRPr="005C0DDA">
        <w:rPr>
          <w:szCs w:val="22"/>
        </w:rPr>
        <w:t>dávku</w:t>
      </w:r>
      <w:proofErr w:type="spellEnd"/>
      <w:r w:rsidR="00646882" w:rsidRPr="005C0DDA">
        <w:rPr>
          <w:szCs w:val="22"/>
        </w:rPr>
        <w:t>.</w:t>
      </w:r>
    </w:p>
    <w:p w14:paraId="257AF6DB" w14:textId="77777777" w:rsidR="00646882" w:rsidRPr="005C0DDA" w:rsidRDefault="00646882" w:rsidP="00A57CAB">
      <w:pPr>
        <w:numPr>
          <w:ilvl w:val="12"/>
          <w:numId w:val="0"/>
        </w:numPr>
        <w:tabs>
          <w:tab w:val="clear" w:pos="567"/>
        </w:tabs>
        <w:spacing w:line="240" w:lineRule="auto"/>
        <w:ind w:right="-2"/>
        <w:rPr>
          <w:szCs w:val="22"/>
        </w:rPr>
      </w:pPr>
    </w:p>
    <w:p w14:paraId="257AF6DC" w14:textId="77777777" w:rsidR="00646882" w:rsidRPr="005C0DDA" w:rsidRDefault="00BB1C97" w:rsidP="00A57CAB">
      <w:pPr>
        <w:numPr>
          <w:ilvl w:val="12"/>
          <w:numId w:val="0"/>
        </w:numPr>
        <w:tabs>
          <w:tab w:val="clear" w:pos="567"/>
        </w:tabs>
        <w:spacing w:line="240" w:lineRule="auto"/>
        <w:ind w:right="-2"/>
        <w:rPr>
          <w:szCs w:val="22"/>
        </w:rPr>
      </w:pPr>
      <w:proofErr w:type="spellStart"/>
      <w:r w:rsidRPr="005C0DDA">
        <w:rPr>
          <w:szCs w:val="22"/>
        </w:rPr>
        <w:t>Zvyčajn</w:t>
      </w:r>
      <w:r w:rsidR="006D66B8" w:rsidRPr="005C0DDA">
        <w:rPr>
          <w:szCs w:val="22"/>
        </w:rPr>
        <w:t>á</w:t>
      </w:r>
      <w:proofErr w:type="spellEnd"/>
      <w:r w:rsidR="006D66B8" w:rsidRPr="005C0DDA">
        <w:rPr>
          <w:szCs w:val="22"/>
        </w:rPr>
        <w:t xml:space="preserve"> </w:t>
      </w:r>
      <w:proofErr w:type="spellStart"/>
      <w:r w:rsidR="006D66B8" w:rsidRPr="005C0DDA">
        <w:rPr>
          <w:szCs w:val="22"/>
        </w:rPr>
        <w:t>odporúčaná</w:t>
      </w:r>
      <w:proofErr w:type="spellEnd"/>
      <w:r w:rsidR="006D66B8" w:rsidRPr="005C0DDA">
        <w:rPr>
          <w:szCs w:val="22"/>
        </w:rPr>
        <w:t xml:space="preserve"> </w:t>
      </w:r>
      <w:proofErr w:type="spellStart"/>
      <w:r w:rsidR="006D66B8" w:rsidRPr="005C0DDA">
        <w:rPr>
          <w:szCs w:val="22"/>
        </w:rPr>
        <w:t>cieľová</w:t>
      </w:r>
      <w:proofErr w:type="spellEnd"/>
      <w:r w:rsidR="006D66B8" w:rsidRPr="005C0DDA">
        <w:rPr>
          <w:szCs w:val="22"/>
        </w:rPr>
        <w:t xml:space="preserve"> </w:t>
      </w:r>
      <w:proofErr w:type="spellStart"/>
      <w:r w:rsidR="006D66B8" w:rsidRPr="005C0DDA">
        <w:rPr>
          <w:szCs w:val="22"/>
        </w:rPr>
        <w:t>dávka</w:t>
      </w:r>
      <w:proofErr w:type="spellEnd"/>
      <w:r w:rsidR="006D66B8" w:rsidRPr="005C0DDA">
        <w:rPr>
          <w:szCs w:val="22"/>
        </w:rPr>
        <w:t xml:space="preserve"> je</w:t>
      </w:r>
      <w:r w:rsidR="00646882" w:rsidRPr="005C0DDA">
        <w:rPr>
          <w:szCs w:val="22"/>
        </w:rPr>
        <w:t xml:space="preserve"> </w:t>
      </w:r>
      <w:r w:rsidR="00741443" w:rsidRPr="005C0DDA">
        <w:rPr>
          <w:szCs w:val="22"/>
        </w:rPr>
        <w:t>97</w:t>
      </w:r>
      <w:r w:rsidR="00821301" w:rsidRPr="005C0DDA">
        <w:rPr>
          <w:szCs w:val="22"/>
        </w:rPr>
        <w:t> </w:t>
      </w:r>
      <w:r w:rsidR="00741443" w:rsidRPr="005C0DDA">
        <w:rPr>
          <w:szCs w:val="22"/>
        </w:rPr>
        <w:t>mg/103</w:t>
      </w:r>
      <w:r w:rsidR="00821301" w:rsidRPr="005C0DDA">
        <w:rPr>
          <w:szCs w:val="22"/>
        </w:rPr>
        <w:t> </w:t>
      </w:r>
      <w:r w:rsidR="00741443" w:rsidRPr="005C0DDA">
        <w:rPr>
          <w:szCs w:val="22"/>
        </w:rPr>
        <w:t>mg</w:t>
      </w:r>
      <w:r w:rsidR="00646882" w:rsidRPr="005C0DDA">
        <w:rPr>
          <w:szCs w:val="22"/>
        </w:rPr>
        <w:t xml:space="preserve"> </w:t>
      </w:r>
      <w:proofErr w:type="spellStart"/>
      <w:r w:rsidR="006D66B8" w:rsidRPr="005C0DDA">
        <w:rPr>
          <w:szCs w:val="22"/>
        </w:rPr>
        <w:t>dvakrát</w:t>
      </w:r>
      <w:proofErr w:type="spellEnd"/>
      <w:r w:rsidR="006D66B8" w:rsidRPr="005C0DDA">
        <w:rPr>
          <w:szCs w:val="22"/>
        </w:rPr>
        <w:t xml:space="preserve"> </w:t>
      </w:r>
      <w:proofErr w:type="spellStart"/>
      <w:r w:rsidR="006D66B8" w:rsidRPr="005C0DDA">
        <w:rPr>
          <w:szCs w:val="22"/>
        </w:rPr>
        <w:t>denne</w:t>
      </w:r>
      <w:proofErr w:type="spellEnd"/>
      <w:r w:rsidR="00646882" w:rsidRPr="005C0DDA">
        <w:rPr>
          <w:szCs w:val="22"/>
        </w:rPr>
        <w:t xml:space="preserve"> (</w:t>
      </w:r>
      <w:proofErr w:type="spellStart"/>
      <w:r w:rsidR="006D66B8" w:rsidRPr="005C0DDA">
        <w:rPr>
          <w:szCs w:val="22"/>
        </w:rPr>
        <w:t>jedna</w:t>
      </w:r>
      <w:proofErr w:type="spellEnd"/>
      <w:r w:rsidR="00646882" w:rsidRPr="005C0DDA">
        <w:rPr>
          <w:szCs w:val="22"/>
        </w:rPr>
        <w:t xml:space="preserve"> </w:t>
      </w:r>
      <w:proofErr w:type="spellStart"/>
      <w:r w:rsidR="00646882" w:rsidRPr="005C0DDA">
        <w:rPr>
          <w:szCs w:val="22"/>
        </w:rPr>
        <w:t>tablet</w:t>
      </w:r>
      <w:r w:rsidR="006D66B8" w:rsidRPr="005C0DDA">
        <w:rPr>
          <w:szCs w:val="22"/>
        </w:rPr>
        <w:t>a</w:t>
      </w:r>
      <w:proofErr w:type="spellEnd"/>
      <w:r w:rsidR="00646882" w:rsidRPr="005C0DDA">
        <w:rPr>
          <w:szCs w:val="22"/>
        </w:rPr>
        <w:t xml:space="preserve"> </w:t>
      </w:r>
      <w:proofErr w:type="spellStart"/>
      <w:r w:rsidR="006D66B8" w:rsidRPr="005C0DDA">
        <w:rPr>
          <w:szCs w:val="22"/>
        </w:rPr>
        <w:t>ráno</w:t>
      </w:r>
      <w:proofErr w:type="spellEnd"/>
      <w:r w:rsidR="006D66B8" w:rsidRPr="005C0DDA">
        <w:rPr>
          <w:szCs w:val="22"/>
        </w:rPr>
        <w:t xml:space="preserve"> a </w:t>
      </w:r>
      <w:proofErr w:type="spellStart"/>
      <w:r w:rsidR="006D66B8" w:rsidRPr="005C0DDA">
        <w:rPr>
          <w:szCs w:val="22"/>
        </w:rPr>
        <w:t>jedna</w:t>
      </w:r>
      <w:proofErr w:type="spellEnd"/>
      <w:r w:rsidR="00646882" w:rsidRPr="005C0DDA">
        <w:rPr>
          <w:szCs w:val="22"/>
        </w:rPr>
        <w:t xml:space="preserve"> </w:t>
      </w:r>
      <w:proofErr w:type="spellStart"/>
      <w:r w:rsidR="00646882" w:rsidRPr="005C0DDA">
        <w:rPr>
          <w:szCs w:val="22"/>
        </w:rPr>
        <w:t>tablet</w:t>
      </w:r>
      <w:r w:rsidR="006D66B8" w:rsidRPr="005C0DDA">
        <w:rPr>
          <w:szCs w:val="22"/>
        </w:rPr>
        <w:t>a</w:t>
      </w:r>
      <w:proofErr w:type="spellEnd"/>
      <w:r w:rsidR="00646882" w:rsidRPr="005C0DDA">
        <w:rPr>
          <w:szCs w:val="22"/>
        </w:rPr>
        <w:t xml:space="preserve"> </w:t>
      </w:r>
      <w:proofErr w:type="spellStart"/>
      <w:r w:rsidR="006D66B8" w:rsidRPr="005C0DDA">
        <w:rPr>
          <w:szCs w:val="22"/>
        </w:rPr>
        <w:t>večer</w:t>
      </w:r>
      <w:proofErr w:type="spellEnd"/>
      <w:r w:rsidR="00646882" w:rsidRPr="005C0DDA">
        <w:rPr>
          <w:szCs w:val="22"/>
        </w:rPr>
        <w:t>).</w:t>
      </w:r>
    </w:p>
    <w:p w14:paraId="257AF6DD" w14:textId="77777777" w:rsidR="00646882" w:rsidRDefault="00646882" w:rsidP="00A57CAB">
      <w:pPr>
        <w:numPr>
          <w:ilvl w:val="12"/>
          <w:numId w:val="0"/>
        </w:numPr>
        <w:tabs>
          <w:tab w:val="clear" w:pos="567"/>
        </w:tabs>
        <w:spacing w:line="240" w:lineRule="auto"/>
        <w:ind w:right="-2"/>
        <w:rPr>
          <w:szCs w:val="22"/>
        </w:rPr>
      </w:pPr>
    </w:p>
    <w:p w14:paraId="2F757ACF" w14:textId="5984E930" w:rsidR="00B742A6" w:rsidRPr="00CA386A" w:rsidRDefault="00B742A6" w:rsidP="00A57CAB">
      <w:pPr>
        <w:keepNext/>
        <w:numPr>
          <w:ilvl w:val="12"/>
          <w:numId w:val="0"/>
        </w:numPr>
        <w:tabs>
          <w:tab w:val="clear" w:pos="567"/>
        </w:tabs>
        <w:spacing w:line="240" w:lineRule="auto"/>
        <w:rPr>
          <w:szCs w:val="22"/>
          <w:u w:val="single"/>
        </w:rPr>
      </w:pPr>
      <w:r w:rsidRPr="00CA386A">
        <w:rPr>
          <w:szCs w:val="22"/>
          <w:u w:val="single"/>
        </w:rPr>
        <w:t>Deti a </w:t>
      </w:r>
      <w:proofErr w:type="spellStart"/>
      <w:r w:rsidRPr="00CA386A">
        <w:rPr>
          <w:szCs w:val="22"/>
          <w:u w:val="single"/>
        </w:rPr>
        <w:t>dospievajúci</w:t>
      </w:r>
      <w:proofErr w:type="spellEnd"/>
      <w:r w:rsidRPr="00CA386A">
        <w:rPr>
          <w:szCs w:val="22"/>
          <w:u w:val="single"/>
        </w:rPr>
        <w:t xml:space="preserve"> (</w:t>
      </w:r>
      <w:proofErr w:type="spellStart"/>
      <w:r w:rsidRPr="00CA386A">
        <w:rPr>
          <w:szCs w:val="22"/>
          <w:u w:val="single"/>
        </w:rPr>
        <w:t>vo</w:t>
      </w:r>
      <w:proofErr w:type="spellEnd"/>
      <w:r w:rsidRPr="00CA386A">
        <w:rPr>
          <w:szCs w:val="22"/>
          <w:u w:val="single"/>
        </w:rPr>
        <w:t> </w:t>
      </w:r>
      <w:proofErr w:type="spellStart"/>
      <w:r w:rsidRPr="00CA386A">
        <w:rPr>
          <w:szCs w:val="22"/>
          <w:u w:val="single"/>
        </w:rPr>
        <w:t>veku</w:t>
      </w:r>
      <w:proofErr w:type="spellEnd"/>
      <w:r w:rsidRPr="00CA386A">
        <w:rPr>
          <w:szCs w:val="22"/>
          <w:u w:val="single"/>
        </w:rPr>
        <w:t xml:space="preserve"> </w:t>
      </w:r>
      <w:proofErr w:type="spellStart"/>
      <w:r w:rsidRPr="00CA386A">
        <w:rPr>
          <w:szCs w:val="22"/>
          <w:u w:val="single"/>
        </w:rPr>
        <w:t>jedného</w:t>
      </w:r>
      <w:proofErr w:type="spellEnd"/>
      <w:r w:rsidRPr="00CA386A">
        <w:rPr>
          <w:szCs w:val="22"/>
          <w:u w:val="single"/>
        </w:rPr>
        <w:t xml:space="preserve"> </w:t>
      </w:r>
      <w:proofErr w:type="spellStart"/>
      <w:r w:rsidRPr="00CA386A">
        <w:rPr>
          <w:szCs w:val="22"/>
          <w:u w:val="single"/>
        </w:rPr>
        <w:t>roka</w:t>
      </w:r>
      <w:proofErr w:type="spellEnd"/>
      <w:r w:rsidRPr="00CA386A">
        <w:rPr>
          <w:szCs w:val="22"/>
          <w:u w:val="single"/>
        </w:rPr>
        <w:t xml:space="preserve"> a </w:t>
      </w:r>
      <w:proofErr w:type="spellStart"/>
      <w:r w:rsidRPr="00CA386A">
        <w:rPr>
          <w:szCs w:val="22"/>
          <w:u w:val="single"/>
        </w:rPr>
        <w:t>starší</w:t>
      </w:r>
      <w:proofErr w:type="spellEnd"/>
      <w:r w:rsidRPr="00CA386A">
        <w:rPr>
          <w:szCs w:val="22"/>
          <w:u w:val="single"/>
        </w:rPr>
        <w:t>)</w:t>
      </w:r>
    </w:p>
    <w:p w14:paraId="2DFEA7F3" w14:textId="1E4D23B3" w:rsidR="00B742A6" w:rsidRDefault="00B742A6" w:rsidP="00A57CAB">
      <w:pPr>
        <w:numPr>
          <w:ilvl w:val="12"/>
          <w:numId w:val="0"/>
        </w:numPr>
        <w:tabs>
          <w:tab w:val="clear" w:pos="567"/>
        </w:tabs>
        <w:spacing w:line="240" w:lineRule="auto"/>
        <w:ind w:right="-2"/>
        <w:rPr>
          <w:szCs w:val="22"/>
        </w:rPr>
      </w:pPr>
      <w:proofErr w:type="spellStart"/>
      <w:r>
        <w:rPr>
          <w:szCs w:val="22"/>
        </w:rPr>
        <w:t>Váš</w:t>
      </w:r>
      <w:proofErr w:type="spellEnd"/>
      <w:r>
        <w:rPr>
          <w:szCs w:val="22"/>
        </w:rPr>
        <w:t xml:space="preserve"> </w:t>
      </w:r>
      <w:proofErr w:type="spellStart"/>
      <w:r>
        <w:rPr>
          <w:szCs w:val="22"/>
        </w:rPr>
        <w:t>lekár</w:t>
      </w:r>
      <w:proofErr w:type="spellEnd"/>
      <w:r>
        <w:rPr>
          <w:szCs w:val="22"/>
        </w:rPr>
        <w:t xml:space="preserve"> (</w:t>
      </w:r>
      <w:proofErr w:type="spellStart"/>
      <w:r>
        <w:rPr>
          <w:szCs w:val="22"/>
        </w:rPr>
        <w:t>alebo</w:t>
      </w:r>
      <w:proofErr w:type="spellEnd"/>
      <w:r>
        <w:rPr>
          <w:szCs w:val="22"/>
        </w:rPr>
        <w:t xml:space="preserve"> </w:t>
      </w:r>
      <w:proofErr w:type="spellStart"/>
      <w:r>
        <w:rPr>
          <w:szCs w:val="22"/>
        </w:rPr>
        <w:t>lekár</w:t>
      </w:r>
      <w:proofErr w:type="spellEnd"/>
      <w:r>
        <w:rPr>
          <w:szCs w:val="22"/>
        </w:rPr>
        <w:t xml:space="preserve"> </w:t>
      </w:r>
      <w:proofErr w:type="spellStart"/>
      <w:r>
        <w:rPr>
          <w:szCs w:val="22"/>
        </w:rPr>
        <w:t>vášho</w:t>
      </w:r>
      <w:proofErr w:type="spellEnd"/>
      <w:r>
        <w:rPr>
          <w:szCs w:val="22"/>
        </w:rPr>
        <w:t xml:space="preserve"> </w:t>
      </w:r>
      <w:proofErr w:type="spellStart"/>
      <w:r>
        <w:rPr>
          <w:szCs w:val="22"/>
        </w:rPr>
        <w:t>dieťaťa</w:t>
      </w:r>
      <w:proofErr w:type="spellEnd"/>
      <w:r>
        <w:rPr>
          <w:szCs w:val="22"/>
        </w:rPr>
        <w:t xml:space="preserve">) </w:t>
      </w:r>
      <w:proofErr w:type="spellStart"/>
      <w:r>
        <w:rPr>
          <w:szCs w:val="22"/>
        </w:rPr>
        <w:t>rozhodne</w:t>
      </w:r>
      <w:proofErr w:type="spellEnd"/>
      <w:r>
        <w:rPr>
          <w:szCs w:val="22"/>
        </w:rPr>
        <w:t xml:space="preserve"> o </w:t>
      </w:r>
      <w:proofErr w:type="spellStart"/>
      <w:r>
        <w:rPr>
          <w:szCs w:val="22"/>
        </w:rPr>
        <w:t>začiatočnej</w:t>
      </w:r>
      <w:proofErr w:type="spellEnd"/>
      <w:r>
        <w:rPr>
          <w:szCs w:val="22"/>
        </w:rPr>
        <w:t xml:space="preserve"> </w:t>
      </w:r>
      <w:proofErr w:type="spellStart"/>
      <w:r>
        <w:rPr>
          <w:szCs w:val="22"/>
        </w:rPr>
        <w:t>dávke</w:t>
      </w:r>
      <w:proofErr w:type="spellEnd"/>
      <w:r>
        <w:rPr>
          <w:szCs w:val="22"/>
        </w:rPr>
        <w:t xml:space="preserve"> </w:t>
      </w:r>
      <w:proofErr w:type="spellStart"/>
      <w:r>
        <w:rPr>
          <w:szCs w:val="22"/>
        </w:rPr>
        <w:t>na</w:t>
      </w:r>
      <w:proofErr w:type="spellEnd"/>
      <w:r>
        <w:rPr>
          <w:szCs w:val="22"/>
        </w:rPr>
        <w:t> </w:t>
      </w:r>
      <w:proofErr w:type="spellStart"/>
      <w:r>
        <w:rPr>
          <w:szCs w:val="22"/>
        </w:rPr>
        <w:t>základe</w:t>
      </w:r>
      <w:proofErr w:type="spellEnd"/>
      <w:r>
        <w:rPr>
          <w:szCs w:val="22"/>
        </w:rPr>
        <w:t xml:space="preserve"> </w:t>
      </w:r>
      <w:proofErr w:type="spellStart"/>
      <w:r>
        <w:rPr>
          <w:szCs w:val="22"/>
        </w:rPr>
        <w:t>telesnej</w:t>
      </w:r>
      <w:proofErr w:type="spellEnd"/>
      <w:r>
        <w:rPr>
          <w:szCs w:val="22"/>
        </w:rPr>
        <w:t xml:space="preserve"> </w:t>
      </w:r>
      <w:proofErr w:type="spellStart"/>
      <w:r>
        <w:rPr>
          <w:szCs w:val="22"/>
        </w:rPr>
        <w:t>hmotnosti</w:t>
      </w:r>
      <w:proofErr w:type="spellEnd"/>
      <w:r>
        <w:rPr>
          <w:szCs w:val="22"/>
        </w:rPr>
        <w:t xml:space="preserve"> </w:t>
      </w:r>
      <w:proofErr w:type="gramStart"/>
      <w:r>
        <w:rPr>
          <w:szCs w:val="22"/>
        </w:rPr>
        <w:t>a</w:t>
      </w:r>
      <w:proofErr w:type="gramEnd"/>
      <w:r>
        <w:rPr>
          <w:szCs w:val="22"/>
        </w:rPr>
        <w:t> </w:t>
      </w:r>
      <w:proofErr w:type="spellStart"/>
      <w:r>
        <w:rPr>
          <w:szCs w:val="22"/>
        </w:rPr>
        <w:t>iných</w:t>
      </w:r>
      <w:proofErr w:type="spellEnd"/>
      <w:r>
        <w:rPr>
          <w:szCs w:val="22"/>
        </w:rPr>
        <w:t xml:space="preserve"> </w:t>
      </w:r>
      <w:proofErr w:type="spellStart"/>
      <w:r>
        <w:rPr>
          <w:szCs w:val="22"/>
        </w:rPr>
        <w:t>faktorov</w:t>
      </w:r>
      <w:proofErr w:type="spellEnd"/>
      <w:r>
        <w:rPr>
          <w:szCs w:val="22"/>
        </w:rPr>
        <w:t xml:space="preserve">, </w:t>
      </w:r>
      <w:proofErr w:type="spellStart"/>
      <w:r>
        <w:rPr>
          <w:szCs w:val="22"/>
        </w:rPr>
        <w:t>vrátane</w:t>
      </w:r>
      <w:proofErr w:type="spellEnd"/>
      <w:r>
        <w:rPr>
          <w:szCs w:val="22"/>
        </w:rPr>
        <w:t xml:space="preserve"> </w:t>
      </w:r>
      <w:proofErr w:type="spellStart"/>
      <w:r>
        <w:rPr>
          <w:szCs w:val="22"/>
        </w:rPr>
        <w:t>liekov</w:t>
      </w:r>
      <w:proofErr w:type="spellEnd"/>
      <w:r>
        <w:rPr>
          <w:szCs w:val="22"/>
        </w:rPr>
        <w:t xml:space="preserve"> </w:t>
      </w:r>
      <w:proofErr w:type="spellStart"/>
      <w:r>
        <w:rPr>
          <w:szCs w:val="22"/>
        </w:rPr>
        <w:t>užívaných</w:t>
      </w:r>
      <w:proofErr w:type="spellEnd"/>
      <w:r>
        <w:rPr>
          <w:szCs w:val="22"/>
        </w:rPr>
        <w:t xml:space="preserve"> v </w:t>
      </w:r>
      <w:proofErr w:type="spellStart"/>
      <w:r>
        <w:rPr>
          <w:szCs w:val="22"/>
        </w:rPr>
        <w:t>minulosti</w:t>
      </w:r>
      <w:proofErr w:type="spellEnd"/>
      <w:r>
        <w:rPr>
          <w:szCs w:val="22"/>
        </w:rPr>
        <w:t xml:space="preserve">. </w:t>
      </w:r>
      <w:r w:rsidR="00A06089">
        <w:rPr>
          <w:szCs w:val="22"/>
        </w:rPr>
        <w:t>L</w:t>
      </w:r>
      <w:r>
        <w:rPr>
          <w:szCs w:val="22"/>
        </w:rPr>
        <w:t xml:space="preserve">ekár </w:t>
      </w:r>
      <w:proofErr w:type="spellStart"/>
      <w:r>
        <w:rPr>
          <w:szCs w:val="22"/>
        </w:rPr>
        <w:t>bude</w:t>
      </w:r>
      <w:proofErr w:type="spellEnd"/>
      <w:r>
        <w:rPr>
          <w:szCs w:val="22"/>
        </w:rPr>
        <w:t xml:space="preserve"> </w:t>
      </w:r>
      <w:proofErr w:type="spellStart"/>
      <w:r>
        <w:rPr>
          <w:szCs w:val="22"/>
        </w:rPr>
        <w:t>upravovať</w:t>
      </w:r>
      <w:proofErr w:type="spellEnd"/>
      <w:r>
        <w:rPr>
          <w:szCs w:val="22"/>
        </w:rPr>
        <w:t xml:space="preserve"> </w:t>
      </w:r>
      <w:proofErr w:type="spellStart"/>
      <w:r>
        <w:rPr>
          <w:szCs w:val="22"/>
        </w:rPr>
        <w:t>dávku</w:t>
      </w:r>
      <w:proofErr w:type="spellEnd"/>
      <w:r w:rsidR="00A06089">
        <w:rPr>
          <w:szCs w:val="22"/>
        </w:rPr>
        <w:t xml:space="preserve"> </w:t>
      </w:r>
      <w:proofErr w:type="spellStart"/>
      <w:r w:rsidR="00A06089">
        <w:rPr>
          <w:szCs w:val="22"/>
        </w:rPr>
        <w:t>každé</w:t>
      </w:r>
      <w:proofErr w:type="spellEnd"/>
      <w:r w:rsidR="00A06089">
        <w:rPr>
          <w:szCs w:val="22"/>
        </w:rPr>
        <w:t xml:space="preserve"> 2</w:t>
      </w:r>
      <w:r w:rsidR="00A06089">
        <w:rPr>
          <w:szCs w:val="22"/>
        </w:rPr>
        <w:noBreakHyphen/>
        <w:t>4 </w:t>
      </w:r>
      <w:proofErr w:type="spellStart"/>
      <w:r w:rsidR="00A06089">
        <w:rPr>
          <w:szCs w:val="22"/>
        </w:rPr>
        <w:t>týždne</w:t>
      </w:r>
      <w:proofErr w:type="spellEnd"/>
      <w:r>
        <w:rPr>
          <w:szCs w:val="22"/>
        </w:rPr>
        <w:t xml:space="preserve">, </w:t>
      </w:r>
      <w:proofErr w:type="spellStart"/>
      <w:r>
        <w:rPr>
          <w:szCs w:val="22"/>
        </w:rPr>
        <w:t>kým</w:t>
      </w:r>
      <w:proofErr w:type="spellEnd"/>
      <w:r>
        <w:rPr>
          <w:szCs w:val="22"/>
        </w:rPr>
        <w:t xml:space="preserve"> </w:t>
      </w:r>
      <w:proofErr w:type="spellStart"/>
      <w:r w:rsidR="004539DB">
        <w:rPr>
          <w:szCs w:val="22"/>
        </w:rPr>
        <w:t>ne</w:t>
      </w:r>
      <w:r>
        <w:rPr>
          <w:szCs w:val="22"/>
        </w:rPr>
        <w:t>nájde</w:t>
      </w:r>
      <w:proofErr w:type="spellEnd"/>
      <w:r>
        <w:rPr>
          <w:szCs w:val="22"/>
        </w:rPr>
        <w:t xml:space="preserve"> </w:t>
      </w:r>
      <w:proofErr w:type="spellStart"/>
      <w:r>
        <w:rPr>
          <w:szCs w:val="22"/>
        </w:rPr>
        <w:t>najlepši</w:t>
      </w:r>
      <w:r w:rsidR="004539DB">
        <w:rPr>
          <w:szCs w:val="22"/>
        </w:rPr>
        <w:t>u</w:t>
      </w:r>
      <w:proofErr w:type="spellEnd"/>
      <w:r>
        <w:rPr>
          <w:szCs w:val="22"/>
        </w:rPr>
        <w:t xml:space="preserve"> </w:t>
      </w:r>
      <w:proofErr w:type="spellStart"/>
      <w:r>
        <w:rPr>
          <w:szCs w:val="22"/>
        </w:rPr>
        <w:t>dávk</w:t>
      </w:r>
      <w:r w:rsidR="00A16F86">
        <w:rPr>
          <w:szCs w:val="22"/>
        </w:rPr>
        <w:t>u</w:t>
      </w:r>
      <w:proofErr w:type="spellEnd"/>
      <w:r>
        <w:rPr>
          <w:szCs w:val="22"/>
        </w:rPr>
        <w:t>.</w:t>
      </w:r>
    </w:p>
    <w:p w14:paraId="740A2946" w14:textId="77777777" w:rsidR="00B742A6" w:rsidRDefault="00B742A6" w:rsidP="00A57CAB">
      <w:pPr>
        <w:numPr>
          <w:ilvl w:val="12"/>
          <w:numId w:val="0"/>
        </w:numPr>
        <w:tabs>
          <w:tab w:val="clear" w:pos="567"/>
        </w:tabs>
        <w:spacing w:line="240" w:lineRule="auto"/>
        <w:ind w:right="-2"/>
        <w:rPr>
          <w:szCs w:val="22"/>
        </w:rPr>
      </w:pPr>
    </w:p>
    <w:p w14:paraId="44DE494E" w14:textId="652FEB16" w:rsidR="00B742A6" w:rsidRDefault="00B742A6" w:rsidP="00A57CAB">
      <w:pPr>
        <w:numPr>
          <w:ilvl w:val="12"/>
          <w:numId w:val="0"/>
        </w:numPr>
        <w:tabs>
          <w:tab w:val="clear" w:pos="567"/>
        </w:tabs>
        <w:spacing w:line="240" w:lineRule="auto"/>
        <w:ind w:right="-2"/>
        <w:rPr>
          <w:szCs w:val="22"/>
        </w:rPr>
      </w:pPr>
      <w:r>
        <w:rPr>
          <w:szCs w:val="22"/>
        </w:rPr>
        <w:t xml:space="preserve">Entresto </w:t>
      </w:r>
      <w:proofErr w:type="spellStart"/>
      <w:r>
        <w:rPr>
          <w:szCs w:val="22"/>
        </w:rPr>
        <w:t>sa</w:t>
      </w:r>
      <w:proofErr w:type="spellEnd"/>
      <w:r>
        <w:rPr>
          <w:szCs w:val="22"/>
        </w:rPr>
        <w:t xml:space="preserve"> </w:t>
      </w:r>
      <w:proofErr w:type="spellStart"/>
      <w:r>
        <w:rPr>
          <w:szCs w:val="22"/>
        </w:rPr>
        <w:t>má</w:t>
      </w:r>
      <w:proofErr w:type="spellEnd"/>
      <w:r>
        <w:rPr>
          <w:szCs w:val="22"/>
        </w:rPr>
        <w:t xml:space="preserve"> </w:t>
      </w:r>
      <w:proofErr w:type="spellStart"/>
      <w:r>
        <w:rPr>
          <w:szCs w:val="22"/>
        </w:rPr>
        <w:t>podávať</w:t>
      </w:r>
      <w:proofErr w:type="spellEnd"/>
      <w:r>
        <w:rPr>
          <w:szCs w:val="22"/>
        </w:rPr>
        <w:t xml:space="preserve"> </w:t>
      </w:r>
      <w:proofErr w:type="spellStart"/>
      <w:r>
        <w:rPr>
          <w:szCs w:val="22"/>
        </w:rPr>
        <w:t>dvakrát</w:t>
      </w:r>
      <w:proofErr w:type="spellEnd"/>
      <w:r>
        <w:rPr>
          <w:szCs w:val="22"/>
        </w:rPr>
        <w:t xml:space="preserve"> </w:t>
      </w:r>
      <w:proofErr w:type="spellStart"/>
      <w:r>
        <w:rPr>
          <w:szCs w:val="22"/>
        </w:rPr>
        <w:t>denne</w:t>
      </w:r>
      <w:proofErr w:type="spellEnd"/>
      <w:r>
        <w:rPr>
          <w:szCs w:val="22"/>
        </w:rPr>
        <w:t xml:space="preserve"> (</w:t>
      </w:r>
      <w:proofErr w:type="spellStart"/>
      <w:r>
        <w:rPr>
          <w:szCs w:val="22"/>
        </w:rPr>
        <w:t>jedna</w:t>
      </w:r>
      <w:proofErr w:type="spellEnd"/>
      <w:r>
        <w:rPr>
          <w:szCs w:val="22"/>
        </w:rPr>
        <w:t xml:space="preserve"> </w:t>
      </w:r>
      <w:proofErr w:type="spellStart"/>
      <w:r>
        <w:rPr>
          <w:szCs w:val="22"/>
        </w:rPr>
        <w:t>tableta</w:t>
      </w:r>
      <w:proofErr w:type="spellEnd"/>
      <w:r>
        <w:rPr>
          <w:szCs w:val="22"/>
        </w:rPr>
        <w:t xml:space="preserve"> </w:t>
      </w:r>
      <w:proofErr w:type="spellStart"/>
      <w:r>
        <w:rPr>
          <w:szCs w:val="22"/>
        </w:rPr>
        <w:t>ráno</w:t>
      </w:r>
      <w:proofErr w:type="spellEnd"/>
      <w:r>
        <w:rPr>
          <w:szCs w:val="22"/>
        </w:rPr>
        <w:t xml:space="preserve"> a </w:t>
      </w:r>
      <w:proofErr w:type="spellStart"/>
      <w:r>
        <w:rPr>
          <w:szCs w:val="22"/>
        </w:rPr>
        <w:t>jedna</w:t>
      </w:r>
      <w:proofErr w:type="spellEnd"/>
      <w:r>
        <w:rPr>
          <w:szCs w:val="22"/>
        </w:rPr>
        <w:t xml:space="preserve"> </w:t>
      </w:r>
      <w:proofErr w:type="spellStart"/>
      <w:r>
        <w:rPr>
          <w:szCs w:val="22"/>
        </w:rPr>
        <w:t>tableta</w:t>
      </w:r>
      <w:proofErr w:type="spellEnd"/>
      <w:r>
        <w:rPr>
          <w:szCs w:val="22"/>
        </w:rPr>
        <w:t xml:space="preserve"> </w:t>
      </w:r>
      <w:proofErr w:type="spellStart"/>
      <w:r>
        <w:rPr>
          <w:szCs w:val="22"/>
        </w:rPr>
        <w:t>večer</w:t>
      </w:r>
      <w:proofErr w:type="spellEnd"/>
      <w:r>
        <w:rPr>
          <w:szCs w:val="22"/>
        </w:rPr>
        <w:t>).</w:t>
      </w:r>
    </w:p>
    <w:p w14:paraId="58202B74" w14:textId="77777777" w:rsidR="00B742A6" w:rsidRDefault="00B742A6" w:rsidP="00A57CAB">
      <w:pPr>
        <w:numPr>
          <w:ilvl w:val="12"/>
          <w:numId w:val="0"/>
        </w:numPr>
        <w:tabs>
          <w:tab w:val="clear" w:pos="567"/>
        </w:tabs>
        <w:spacing w:line="240" w:lineRule="auto"/>
        <w:ind w:right="-2"/>
        <w:rPr>
          <w:szCs w:val="22"/>
        </w:rPr>
      </w:pPr>
    </w:p>
    <w:p w14:paraId="7A5AA50C" w14:textId="4990FAFE" w:rsidR="00B742A6" w:rsidRDefault="00B742A6" w:rsidP="00A57CAB">
      <w:pPr>
        <w:numPr>
          <w:ilvl w:val="12"/>
          <w:numId w:val="0"/>
        </w:numPr>
        <w:tabs>
          <w:tab w:val="clear" w:pos="567"/>
        </w:tabs>
        <w:spacing w:line="240" w:lineRule="auto"/>
        <w:ind w:right="-2"/>
        <w:rPr>
          <w:szCs w:val="22"/>
        </w:rPr>
      </w:pPr>
      <w:r>
        <w:rPr>
          <w:szCs w:val="22"/>
        </w:rPr>
        <w:t xml:space="preserve">Entresto </w:t>
      </w:r>
      <w:proofErr w:type="spellStart"/>
      <w:r>
        <w:rPr>
          <w:szCs w:val="22"/>
        </w:rPr>
        <w:t>filmom</w:t>
      </w:r>
      <w:proofErr w:type="spellEnd"/>
      <w:r>
        <w:rPr>
          <w:szCs w:val="22"/>
        </w:rPr>
        <w:t xml:space="preserve"> </w:t>
      </w:r>
      <w:proofErr w:type="spellStart"/>
      <w:r>
        <w:rPr>
          <w:szCs w:val="22"/>
        </w:rPr>
        <w:t>obalené</w:t>
      </w:r>
      <w:proofErr w:type="spellEnd"/>
      <w:r>
        <w:rPr>
          <w:szCs w:val="22"/>
        </w:rPr>
        <w:t xml:space="preserve"> </w:t>
      </w:r>
      <w:proofErr w:type="spellStart"/>
      <w:r>
        <w:rPr>
          <w:szCs w:val="22"/>
        </w:rPr>
        <w:t>tablety</w:t>
      </w:r>
      <w:proofErr w:type="spellEnd"/>
      <w:r>
        <w:rPr>
          <w:szCs w:val="22"/>
        </w:rPr>
        <w:t xml:space="preserve"> </w:t>
      </w:r>
      <w:proofErr w:type="spellStart"/>
      <w:r>
        <w:rPr>
          <w:szCs w:val="22"/>
        </w:rPr>
        <w:t>nie</w:t>
      </w:r>
      <w:proofErr w:type="spellEnd"/>
      <w:r>
        <w:rPr>
          <w:szCs w:val="22"/>
        </w:rPr>
        <w:t xml:space="preserve"> </w:t>
      </w:r>
      <w:proofErr w:type="spellStart"/>
      <w:r>
        <w:rPr>
          <w:szCs w:val="22"/>
        </w:rPr>
        <w:t>sú</w:t>
      </w:r>
      <w:proofErr w:type="spellEnd"/>
      <w:r>
        <w:rPr>
          <w:szCs w:val="22"/>
        </w:rPr>
        <w:t xml:space="preserve"> </w:t>
      </w:r>
      <w:proofErr w:type="spellStart"/>
      <w:r>
        <w:rPr>
          <w:szCs w:val="22"/>
        </w:rPr>
        <w:t>určené</w:t>
      </w:r>
      <w:proofErr w:type="spellEnd"/>
      <w:r>
        <w:rPr>
          <w:szCs w:val="22"/>
        </w:rPr>
        <w:t xml:space="preserve"> </w:t>
      </w:r>
      <w:proofErr w:type="spellStart"/>
      <w:r>
        <w:rPr>
          <w:szCs w:val="22"/>
        </w:rPr>
        <w:t>na</w:t>
      </w:r>
      <w:proofErr w:type="spellEnd"/>
      <w:r>
        <w:rPr>
          <w:szCs w:val="22"/>
        </w:rPr>
        <w:t> </w:t>
      </w:r>
      <w:proofErr w:type="spellStart"/>
      <w:r>
        <w:rPr>
          <w:szCs w:val="22"/>
        </w:rPr>
        <w:t>použitie</w:t>
      </w:r>
      <w:proofErr w:type="spellEnd"/>
      <w:r>
        <w:rPr>
          <w:szCs w:val="22"/>
        </w:rPr>
        <w:t xml:space="preserve"> u </w:t>
      </w:r>
      <w:proofErr w:type="spellStart"/>
      <w:r>
        <w:rPr>
          <w:szCs w:val="22"/>
        </w:rPr>
        <w:t>detí</w:t>
      </w:r>
      <w:proofErr w:type="spellEnd"/>
      <w:r>
        <w:rPr>
          <w:szCs w:val="22"/>
        </w:rPr>
        <w:t xml:space="preserve"> s </w:t>
      </w:r>
      <w:proofErr w:type="spellStart"/>
      <w:r>
        <w:rPr>
          <w:szCs w:val="22"/>
        </w:rPr>
        <w:t>telesnou</w:t>
      </w:r>
      <w:proofErr w:type="spellEnd"/>
      <w:r>
        <w:rPr>
          <w:szCs w:val="22"/>
        </w:rPr>
        <w:t xml:space="preserve"> </w:t>
      </w:r>
      <w:proofErr w:type="spellStart"/>
      <w:r>
        <w:rPr>
          <w:szCs w:val="22"/>
        </w:rPr>
        <w:t>hmotnosťou</w:t>
      </w:r>
      <w:proofErr w:type="spellEnd"/>
      <w:r>
        <w:rPr>
          <w:szCs w:val="22"/>
        </w:rPr>
        <w:t xml:space="preserve"> </w:t>
      </w:r>
      <w:proofErr w:type="spellStart"/>
      <w:r>
        <w:rPr>
          <w:szCs w:val="22"/>
        </w:rPr>
        <w:t>nižšou</w:t>
      </w:r>
      <w:proofErr w:type="spellEnd"/>
      <w:r>
        <w:rPr>
          <w:szCs w:val="22"/>
        </w:rPr>
        <w:t xml:space="preserve"> </w:t>
      </w:r>
      <w:proofErr w:type="spellStart"/>
      <w:r>
        <w:rPr>
          <w:szCs w:val="22"/>
        </w:rPr>
        <w:t>ako</w:t>
      </w:r>
      <w:proofErr w:type="spellEnd"/>
      <w:r>
        <w:rPr>
          <w:szCs w:val="22"/>
        </w:rPr>
        <w:t xml:space="preserve"> 40 kg. Pre </w:t>
      </w:r>
      <w:proofErr w:type="spellStart"/>
      <w:r>
        <w:rPr>
          <w:szCs w:val="22"/>
        </w:rPr>
        <w:t>týchto</w:t>
      </w:r>
      <w:proofErr w:type="spellEnd"/>
      <w:r>
        <w:rPr>
          <w:szCs w:val="22"/>
        </w:rPr>
        <w:t xml:space="preserve"> </w:t>
      </w:r>
      <w:proofErr w:type="spellStart"/>
      <w:r>
        <w:rPr>
          <w:szCs w:val="22"/>
        </w:rPr>
        <w:t>pacientov</w:t>
      </w:r>
      <w:proofErr w:type="spellEnd"/>
      <w:r>
        <w:rPr>
          <w:szCs w:val="22"/>
        </w:rPr>
        <w:t xml:space="preserve"> je </w:t>
      </w:r>
      <w:proofErr w:type="spellStart"/>
      <w:r>
        <w:rPr>
          <w:szCs w:val="22"/>
        </w:rPr>
        <w:t>dostupný</w:t>
      </w:r>
      <w:proofErr w:type="spellEnd"/>
      <w:r>
        <w:rPr>
          <w:szCs w:val="22"/>
        </w:rPr>
        <w:t xml:space="preserve"> </w:t>
      </w:r>
      <w:r w:rsidR="00445A8E">
        <w:rPr>
          <w:szCs w:val="22"/>
        </w:rPr>
        <w:t xml:space="preserve">Entresto </w:t>
      </w:r>
      <w:proofErr w:type="spellStart"/>
      <w:r>
        <w:rPr>
          <w:szCs w:val="22"/>
        </w:rPr>
        <w:t>granulát</w:t>
      </w:r>
      <w:proofErr w:type="spellEnd"/>
      <w:r>
        <w:rPr>
          <w:szCs w:val="22"/>
        </w:rPr>
        <w:t>.</w:t>
      </w:r>
    </w:p>
    <w:p w14:paraId="1D7DEE98" w14:textId="77777777" w:rsidR="00B742A6" w:rsidRDefault="00B742A6" w:rsidP="00A57CAB">
      <w:pPr>
        <w:numPr>
          <w:ilvl w:val="12"/>
          <w:numId w:val="0"/>
        </w:numPr>
        <w:tabs>
          <w:tab w:val="clear" w:pos="567"/>
        </w:tabs>
        <w:spacing w:line="240" w:lineRule="auto"/>
        <w:ind w:right="-2"/>
        <w:rPr>
          <w:szCs w:val="22"/>
        </w:rPr>
      </w:pPr>
    </w:p>
    <w:p w14:paraId="257AF6DE" w14:textId="774A93AF" w:rsidR="00660418" w:rsidRPr="005C0DDA" w:rsidRDefault="00660418" w:rsidP="00A57CAB">
      <w:pPr>
        <w:numPr>
          <w:ilvl w:val="12"/>
          <w:numId w:val="0"/>
        </w:numPr>
        <w:tabs>
          <w:tab w:val="clear" w:pos="567"/>
        </w:tabs>
        <w:spacing w:line="240" w:lineRule="auto"/>
        <w:ind w:right="-2"/>
        <w:rPr>
          <w:szCs w:val="22"/>
        </w:rPr>
      </w:pPr>
      <w:r w:rsidRPr="005C0DDA">
        <w:rPr>
          <w:szCs w:val="22"/>
        </w:rPr>
        <w:t xml:space="preserve">U </w:t>
      </w:r>
      <w:proofErr w:type="spellStart"/>
      <w:r w:rsidRPr="005C0DDA">
        <w:rPr>
          <w:szCs w:val="22"/>
        </w:rPr>
        <w:t>pacientov</w:t>
      </w:r>
      <w:proofErr w:type="spellEnd"/>
      <w:r w:rsidRPr="005C0DDA">
        <w:rPr>
          <w:szCs w:val="22"/>
        </w:rPr>
        <w:t xml:space="preserve"> </w:t>
      </w:r>
      <w:proofErr w:type="spellStart"/>
      <w:r w:rsidRPr="005C0DDA">
        <w:rPr>
          <w:szCs w:val="22"/>
        </w:rPr>
        <w:t>užívajúcich</w:t>
      </w:r>
      <w:proofErr w:type="spellEnd"/>
      <w:r w:rsidRPr="005C0DDA">
        <w:rPr>
          <w:szCs w:val="22"/>
        </w:rPr>
        <w:t xml:space="preserve"> Entresto </w:t>
      </w:r>
      <w:proofErr w:type="spellStart"/>
      <w:r w:rsidR="00A664B8" w:rsidRPr="005C0DDA">
        <w:rPr>
          <w:szCs w:val="22"/>
        </w:rPr>
        <w:t>sa</w:t>
      </w:r>
      <w:proofErr w:type="spellEnd"/>
      <w:r w:rsidR="00A664B8" w:rsidRPr="005C0DDA">
        <w:rPr>
          <w:szCs w:val="22"/>
        </w:rPr>
        <w:t xml:space="preserve"> </w:t>
      </w:r>
      <w:proofErr w:type="spellStart"/>
      <w:r w:rsidRPr="005C0DDA">
        <w:rPr>
          <w:szCs w:val="22"/>
        </w:rPr>
        <w:t>môže</w:t>
      </w:r>
      <w:proofErr w:type="spellEnd"/>
      <w:r w:rsidRPr="005C0DDA">
        <w:rPr>
          <w:szCs w:val="22"/>
        </w:rPr>
        <w:t xml:space="preserve"> </w:t>
      </w:r>
      <w:proofErr w:type="spellStart"/>
      <w:r w:rsidRPr="005C0DDA">
        <w:rPr>
          <w:szCs w:val="22"/>
        </w:rPr>
        <w:t>v</w:t>
      </w:r>
      <w:r w:rsidR="00A664B8" w:rsidRPr="005C0DDA">
        <w:rPr>
          <w:szCs w:val="22"/>
        </w:rPr>
        <w:t>yskytnúť</w:t>
      </w:r>
      <w:proofErr w:type="spellEnd"/>
      <w:r w:rsidRPr="005C0DDA">
        <w:rPr>
          <w:szCs w:val="22"/>
        </w:rPr>
        <w:t xml:space="preserve"> </w:t>
      </w:r>
      <w:proofErr w:type="spellStart"/>
      <w:r w:rsidRPr="005C0DDA">
        <w:rPr>
          <w:szCs w:val="22"/>
        </w:rPr>
        <w:t>nízky</w:t>
      </w:r>
      <w:proofErr w:type="spellEnd"/>
      <w:r w:rsidRPr="005C0DDA">
        <w:rPr>
          <w:szCs w:val="22"/>
        </w:rPr>
        <w:t xml:space="preserve"> </w:t>
      </w:r>
      <w:proofErr w:type="spellStart"/>
      <w:r w:rsidRPr="005C0DDA">
        <w:rPr>
          <w:szCs w:val="22"/>
        </w:rPr>
        <w:t>tlak</w:t>
      </w:r>
      <w:proofErr w:type="spellEnd"/>
      <w:r w:rsidRPr="005C0DDA">
        <w:rPr>
          <w:szCs w:val="22"/>
        </w:rPr>
        <w:t xml:space="preserve"> </w:t>
      </w:r>
      <w:proofErr w:type="spellStart"/>
      <w:r w:rsidRPr="005C0DDA">
        <w:rPr>
          <w:szCs w:val="22"/>
        </w:rPr>
        <w:t>krvi</w:t>
      </w:r>
      <w:proofErr w:type="spellEnd"/>
      <w:r w:rsidRPr="005C0DDA">
        <w:rPr>
          <w:szCs w:val="22"/>
        </w:rPr>
        <w:t xml:space="preserve"> (</w:t>
      </w:r>
      <w:proofErr w:type="spellStart"/>
      <w:r w:rsidRPr="005C0DDA">
        <w:rPr>
          <w:szCs w:val="22"/>
        </w:rPr>
        <w:t>závrat</w:t>
      </w:r>
      <w:proofErr w:type="spellEnd"/>
      <w:r w:rsidRPr="005C0DDA">
        <w:rPr>
          <w:szCs w:val="22"/>
        </w:rPr>
        <w:t xml:space="preserve">), </w:t>
      </w:r>
      <w:proofErr w:type="spellStart"/>
      <w:r w:rsidR="009A1A39" w:rsidRPr="005C0DDA">
        <w:rPr>
          <w:szCs w:val="22"/>
        </w:rPr>
        <w:t>vysoká</w:t>
      </w:r>
      <w:proofErr w:type="spellEnd"/>
      <w:r w:rsidRPr="005C0DDA">
        <w:rPr>
          <w:szCs w:val="22"/>
        </w:rPr>
        <w:t xml:space="preserve"> </w:t>
      </w:r>
      <w:proofErr w:type="spellStart"/>
      <w:r w:rsidRPr="005C0DDA">
        <w:rPr>
          <w:szCs w:val="22"/>
        </w:rPr>
        <w:t>hladina</w:t>
      </w:r>
      <w:proofErr w:type="spellEnd"/>
      <w:r w:rsidRPr="005C0DDA">
        <w:rPr>
          <w:szCs w:val="22"/>
        </w:rPr>
        <w:t xml:space="preserve"> </w:t>
      </w:r>
      <w:proofErr w:type="spellStart"/>
      <w:r w:rsidRPr="005C0DDA">
        <w:rPr>
          <w:szCs w:val="22"/>
        </w:rPr>
        <w:t>draslíka</w:t>
      </w:r>
      <w:proofErr w:type="spellEnd"/>
      <w:r w:rsidRPr="005C0DDA">
        <w:rPr>
          <w:szCs w:val="22"/>
        </w:rPr>
        <w:t xml:space="preserve"> v </w:t>
      </w:r>
      <w:proofErr w:type="spellStart"/>
      <w:r w:rsidRPr="005C0DDA">
        <w:rPr>
          <w:szCs w:val="22"/>
        </w:rPr>
        <w:t>krvi</w:t>
      </w:r>
      <w:proofErr w:type="spellEnd"/>
      <w:r w:rsidRPr="005C0DDA">
        <w:rPr>
          <w:szCs w:val="22"/>
        </w:rPr>
        <w:t xml:space="preserve"> (</w:t>
      </w:r>
      <w:proofErr w:type="spellStart"/>
      <w:r w:rsidRPr="005C0DDA">
        <w:rPr>
          <w:szCs w:val="22"/>
        </w:rPr>
        <w:t>čo</w:t>
      </w:r>
      <w:proofErr w:type="spellEnd"/>
      <w:r w:rsidRPr="005C0DDA">
        <w:rPr>
          <w:szCs w:val="22"/>
        </w:rPr>
        <w:t xml:space="preserve"> by </w:t>
      </w:r>
      <w:proofErr w:type="spellStart"/>
      <w:r w:rsidRPr="005C0DDA">
        <w:rPr>
          <w:szCs w:val="22"/>
        </w:rPr>
        <w:t>sa</w:t>
      </w:r>
      <w:proofErr w:type="spellEnd"/>
      <w:r w:rsidRPr="005C0DDA">
        <w:rPr>
          <w:szCs w:val="22"/>
        </w:rPr>
        <w:t xml:space="preserve"> </w:t>
      </w:r>
      <w:proofErr w:type="spellStart"/>
      <w:r w:rsidRPr="005C0DDA">
        <w:rPr>
          <w:szCs w:val="22"/>
        </w:rPr>
        <w:t>zistilo</w:t>
      </w:r>
      <w:proofErr w:type="spellEnd"/>
      <w:r w:rsidRPr="005C0DDA">
        <w:rPr>
          <w:szCs w:val="22"/>
        </w:rPr>
        <w:t xml:space="preserve">, </w:t>
      </w:r>
      <w:proofErr w:type="spellStart"/>
      <w:r w:rsidRPr="005C0DDA">
        <w:rPr>
          <w:szCs w:val="22"/>
        </w:rPr>
        <w:t>keď</w:t>
      </w:r>
      <w:proofErr w:type="spellEnd"/>
      <w:r w:rsidRPr="005C0DDA">
        <w:rPr>
          <w:szCs w:val="22"/>
        </w:rPr>
        <w:t xml:space="preserve"> </w:t>
      </w:r>
      <w:proofErr w:type="spellStart"/>
      <w:r w:rsidRPr="005C0DDA">
        <w:rPr>
          <w:szCs w:val="22"/>
        </w:rPr>
        <w:t>vám</w:t>
      </w:r>
      <w:proofErr w:type="spellEnd"/>
      <w:r w:rsidRPr="005C0DDA">
        <w:rPr>
          <w:szCs w:val="22"/>
        </w:rPr>
        <w:t xml:space="preserve"> </w:t>
      </w:r>
      <w:proofErr w:type="spellStart"/>
      <w:r w:rsidRPr="005C0DDA">
        <w:rPr>
          <w:szCs w:val="22"/>
        </w:rPr>
        <w:t>lekár</w:t>
      </w:r>
      <w:proofErr w:type="spellEnd"/>
      <w:r w:rsidRPr="005C0DDA">
        <w:rPr>
          <w:szCs w:val="22"/>
        </w:rPr>
        <w:t xml:space="preserve"> </w:t>
      </w:r>
      <w:proofErr w:type="spellStart"/>
      <w:r w:rsidRPr="005C0DDA">
        <w:rPr>
          <w:szCs w:val="22"/>
        </w:rPr>
        <w:t>urobí</w:t>
      </w:r>
      <w:proofErr w:type="spellEnd"/>
      <w:r w:rsidRPr="005C0DDA">
        <w:rPr>
          <w:szCs w:val="22"/>
        </w:rPr>
        <w:t xml:space="preserve"> </w:t>
      </w:r>
      <w:proofErr w:type="spellStart"/>
      <w:r w:rsidRPr="005C0DDA">
        <w:rPr>
          <w:szCs w:val="22"/>
        </w:rPr>
        <w:t>krvný</w:t>
      </w:r>
      <w:proofErr w:type="spellEnd"/>
      <w:r w:rsidRPr="005C0DDA">
        <w:rPr>
          <w:szCs w:val="22"/>
        </w:rPr>
        <w:t xml:space="preserve"> test) </w:t>
      </w:r>
      <w:proofErr w:type="spellStart"/>
      <w:r w:rsidRPr="005C0DDA">
        <w:rPr>
          <w:szCs w:val="22"/>
        </w:rPr>
        <w:t>alebo</w:t>
      </w:r>
      <w:proofErr w:type="spellEnd"/>
      <w:r w:rsidRPr="005C0DDA">
        <w:rPr>
          <w:szCs w:val="22"/>
        </w:rPr>
        <w:t xml:space="preserve"> </w:t>
      </w:r>
      <w:proofErr w:type="spellStart"/>
      <w:r w:rsidRPr="005C0DDA">
        <w:rPr>
          <w:szCs w:val="22"/>
        </w:rPr>
        <w:t>znížená</w:t>
      </w:r>
      <w:proofErr w:type="spellEnd"/>
      <w:r w:rsidRPr="005C0DDA">
        <w:rPr>
          <w:szCs w:val="22"/>
        </w:rPr>
        <w:t xml:space="preserve"> </w:t>
      </w:r>
      <w:proofErr w:type="spellStart"/>
      <w:r w:rsidRPr="005C0DDA">
        <w:rPr>
          <w:szCs w:val="22"/>
        </w:rPr>
        <w:t>funkcia</w:t>
      </w:r>
      <w:proofErr w:type="spellEnd"/>
      <w:r w:rsidRPr="005C0DDA">
        <w:rPr>
          <w:szCs w:val="22"/>
        </w:rPr>
        <w:t xml:space="preserve"> </w:t>
      </w:r>
      <w:proofErr w:type="spellStart"/>
      <w:r w:rsidRPr="005C0DDA">
        <w:rPr>
          <w:szCs w:val="22"/>
        </w:rPr>
        <w:t>obličiek</w:t>
      </w:r>
      <w:proofErr w:type="spellEnd"/>
      <w:r w:rsidRPr="005C0DDA">
        <w:rPr>
          <w:szCs w:val="22"/>
        </w:rPr>
        <w:t>. V </w:t>
      </w:r>
      <w:proofErr w:type="spellStart"/>
      <w:r w:rsidRPr="005C0DDA">
        <w:rPr>
          <w:szCs w:val="22"/>
        </w:rPr>
        <w:t>takom</w:t>
      </w:r>
      <w:proofErr w:type="spellEnd"/>
      <w:r w:rsidRPr="005C0DDA">
        <w:rPr>
          <w:szCs w:val="22"/>
        </w:rPr>
        <w:t xml:space="preserve"> </w:t>
      </w:r>
      <w:proofErr w:type="spellStart"/>
      <w:r w:rsidRPr="005C0DDA">
        <w:rPr>
          <w:szCs w:val="22"/>
        </w:rPr>
        <w:t>prípade</w:t>
      </w:r>
      <w:proofErr w:type="spellEnd"/>
      <w:r w:rsidRPr="005C0DDA">
        <w:rPr>
          <w:szCs w:val="22"/>
        </w:rPr>
        <w:t xml:space="preserve"> </w:t>
      </w:r>
      <w:proofErr w:type="spellStart"/>
      <w:r w:rsidRPr="005C0DDA">
        <w:rPr>
          <w:szCs w:val="22"/>
        </w:rPr>
        <w:t>lekár</w:t>
      </w:r>
      <w:proofErr w:type="spellEnd"/>
      <w:r w:rsidRPr="005C0DDA">
        <w:rPr>
          <w:szCs w:val="22"/>
        </w:rPr>
        <w:t xml:space="preserve"> </w:t>
      </w:r>
      <w:proofErr w:type="spellStart"/>
      <w:r w:rsidRPr="005C0DDA">
        <w:rPr>
          <w:szCs w:val="22"/>
        </w:rPr>
        <w:t>možno</w:t>
      </w:r>
      <w:proofErr w:type="spellEnd"/>
      <w:r w:rsidRPr="005C0DDA">
        <w:rPr>
          <w:szCs w:val="22"/>
        </w:rPr>
        <w:t xml:space="preserve"> </w:t>
      </w:r>
      <w:proofErr w:type="spellStart"/>
      <w:r w:rsidRPr="005C0DDA">
        <w:rPr>
          <w:szCs w:val="22"/>
        </w:rPr>
        <w:t>zníži</w:t>
      </w:r>
      <w:proofErr w:type="spellEnd"/>
      <w:r w:rsidRPr="005C0DDA">
        <w:rPr>
          <w:szCs w:val="22"/>
        </w:rPr>
        <w:t xml:space="preserve"> </w:t>
      </w:r>
      <w:proofErr w:type="spellStart"/>
      <w:r w:rsidRPr="005C0DDA">
        <w:rPr>
          <w:szCs w:val="22"/>
        </w:rPr>
        <w:t>dávku</w:t>
      </w:r>
      <w:proofErr w:type="spellEnd"/>
      <w:r w:rsidRPr="005C0DDA">
        <w:rPr>
          <w:szCs w:val="22"/>
        </w:rPr>
        <w:t xml:space="preserve"> </w:t>
      </w:r>
      <w:proofErr w:type="spellStart"/>
      <w:r w:rsidRPr="005C0DDA">
        <w:rPr>
          <w:szCs w:val="22"/>
        </w:rPr>
        <w:t>niektorého</w:t>
      </w:r>
      <w:proofErr w:type="spellEnd"/>
      <w:r w:rsidRPr="005C0DDA">
        <w:rPr>
          <w:szCs w:val="22"/>
        </w:rPr>
        <w:t xml:space="preserve"> z </w:t>
      </w:r>
      <w:proofErr w:type="spellStart"/>
      <w:r w:rsidRPr="005C0DDA">
        <w:rPr>
          <w:szCs w:val="22"/>
        </w:rPr>
        <w:t>ďalších</w:t>
      </w:r>
      <w:proofErr w:type="spellEnd"/>
      <w:r w:rsidRPr="005C0DDA">
        <w:rPr>
          <w:szCs w:val="22"/>
        </w:rPr>
        <w:t xml:space="preserve"> </w:t>
      </w:r>
      <w:proofErr w:type="spellStart"/>
      <w:r w:rsidRPr="005C0DDA">
        <w:rPr>
          <w:szCs w:val="22"/>
        </w:rPr>
        <w:t>liekov</w:t>
      </w:r>
      <w:proofErr w:type="spellEnd"/>
      <w:r w:rsidRPr="005C0DDA">
        <w:rPr>
          <w:szCs w:val="22"/>
        </w:rPr>
        <w:t xml:space="preserve">, </w:t>
      </w:r>
      <w:proofErr w:type="spellStart"/>
      <w:r w:rsidRPr="005C0DDA">
        <w:rPr>
          <w:szCs w:val="22"/>
        </w:rPr>
        <w:t>ktoré</w:t>
      </w:r>
      <w:proofErr w:type="spellEnd"/>
      <w:r w:rsidRPr="005C0DDA">
        <w:rPr>
          <w:szCs w:val="22"/>
        </w:rPr>
        <w:t xml:space="preserve"> </w:t>
      </w:r>
      <w:proofErr w:type="spellStart"/>
      <w:r w:rsidRPr="005C0DDA">
        <w:rPr>
          <w:szCs w:val="22"/>
        </w:rPr>
        <w:t>užívate</w:t>
      </w:r>
      <w:proofErr w:type="spellEnd"/>
      <w:r w:rsidRPr="005C0DDA">
        <w:rPr>
          <w:szCs w:val="22"/>
        </w:rPr>
        <w:t xml:space="preserve">, </w:t>
      </w:r>
      <w:proofErr w:type="spellStart"/>
      <w:r w:rsidRPr="005C0DDA">
        <w:rPr>
          <w:szCs w:val="22"/>
        </w:rPr>
        <w:t>dočasne</w:t>
      </w:r>
      <w:proofErr w:type="spellEnd"/>
      <w:r w:rsidRPr="005C0DDA">
        <w:rPr>
          <w:szCs w:val="22"/>
        </w:rPr>
        <w:t xml:space="preserve"> </w:t>
      </w:r>
      <w:proofErr w:type="spellStart"/>
      <w:r w:rsidRPr="005C0DDA">
        <w:rPr>
          <w:szCs w:val="22"/>
        </w:rPr>
        <w:t>zníži</w:t>
      </w:r>
      <w:proofErr w:type="spellEnd"/>
      <w:r w:rsidRPr="005C0DDA">
        <w:rPr>
          <w:szCs w:val="22"/>
        </w:rPr>
        <w:t xml:space="preserve"> </w:t>
      </w:r>
      <w:proofErr w:type="spellStart"/>
      <w:r w:rsidRPr="005C0DDA">
        <w:rPr>
          <w:szCs w:val="22"/>
        </w:rPr>
        <w:t>dávku</w:t>
      </w:r>
      <w:proofErr w:type="spellEnd"/>
      <w:r w:rsidRPr="005C0DDA">
        <w:rPr>
          <w:szCs w:val="22"/>
        </w:rPr>
        <w:t xml:space="preserve"> </w:t>
      </w:r>
      <w:proofErr w:type="spellStart"/>
      <w:r w:rsidRPr="005C0DDA">
        <w:rPr>
          <w:szCs w:val="22"/>
        </w:rPr>
        <w:t>Entresta</w:t>
      </w:r>
      <w:proofErr w:type="spellEnd"/>
      <w:r w:rsidRPr="005C0DDA">
        <w:rPr>
          <w:szCs w:val="22"/>
        </w:rPr>
        <w:t xml:space="preserve">, </w:t>
      </w:r>
      <w:proofErr w:type="spellStart"/>
      <w:r w:rsidRPr="005C0DDA">
        <w:rPr>
          <w:szCs w:val="22"/>
        </w:rPr>
        <w:t>alebo</w:t>
      </w:r>
      <w:proofErr w:type="spellEnd"/>
      <w:r w:rsidRPr="005C0DDA">
        <w:rPr>
          <w:szCs w:val="22"/>
        </w:rPr>
        <w:t xml:space="preserve"> </w:t>
      </w:r>
      <w:proofErr w:type="spellStart"/>
      <w:r w:rsidRPr="005C0DDA">
        <w:rPr>
          <w:szCs w:val="22"/>
        </w:rPr>
        <w:t>liečbu</w:t>
      </w:r>
      <w:proofErr w:type="spellEnd"/>
      <w:r w:rsidRPr="005C0DDA">
        <w:rPr>
          <w:szCs w:val="22"/>
        </w:rPr>
        <w:t xml:space="preserve"> </w:t>
      </w:r>
      <w:proofErr w:type="spellStart"/>
      <w:r w:rsidRPr="005C0DDA">
        <w:rPr>
          <w:szCs w:val="22"/>
        </w:rPr>
        <w:t>Entrestom</w:t>
      </w:r>
      <w:proofErr w:type="spellEnd"/>
      <w:r w:rsidRPr="005C0DDA">
        <w:rPr>
          <w:szCs w:val="22"/>
        </w:rPr>
        <w:t xml:space="preserve"> </w:t>
      </w:r>
      <w:proofErr w:type="spellStart"/>
      <w:r w:rsidRPr="005C0DDA">
        <w:rPr>
          <w:szCs w:val="22"/>
        </w:rPr>
        <w:t>úplne</w:t>
      </w:r>
      <w:proofErr w:type="spellEnd"/>
      <w:r w:rsidRPr="005C0DDA">
        <w:rPr>
          <w:szCs w:val="22"/>
        </w:rPr>
        <w:t xml:space="preserve"> </w:t>
      </w:r>
      <w:proofErr w:type="spellStart"/>
      <w:r w:rsidRPr="005C0DDA">
        <w:rPr>
          <w:szCs w:val="22"/>
        </w:rPr>
        <w:t>ukončí</w:t>
      </w:r>
      <w:proofErr w:type="spellEnd"/>
      <w:r w:rsidRPr="005C0DDA">
        <w:rPr>
          <w:szCs w:val="22"/>
        </w:rPr>
        <w:t>.</w:t>
      </w:r>
    </w:p>
    <w:p w14:paraId="257AF6DF" w14:textId="77777777" w:rsidR="00660418" w:rsidRPr="005C0DDA" w:rsidRDefault="00660418" w:rsidP="00A57CAB">
      <w:pPr>
        <w:numPr>
          <w:ilvl w:val="12"/>
          <w:numId w:val="0"/>
        </w:numPr>
        <w:tabs>
          <w:tab w:val="clear" w:pos="567"/>
        </w:tabs>
        <w:spacing w:line="240" w:lineRule="auto"/>
        <w:ind w:right="-2"/>
        <w:rPr>
          <w:szCs w:val="22"/>
        </w:rPr>
      </w:pPr>
    </w:p>
    <w:p w14:paraId="257AF6E0" w14:textId="3B2A3E7A" w:rsidR="00646882" w:rsidRPr="005C0DDA" w:rsidRDefault="006D66B8" w:rsidP="00A57CAB">
      <w:pPr>
        <w:numPr>
          <w:ilvl w:val="12"/>
          <w:numId w:val="0"/>
        </w:numPr>
        <w:tabs>
          <w:tab w:val="clear" w:pos="567"/>
        </w:tabs>
        <w:spacing w:line="240" w:lineRule="auto"/>
        <w:ind w:right="-2"/>
        <w:rPr>
          <w:szCs w:val="22"/>
        </w:rPr>
      </w:pPr>
      <w:proofErr w:type="spellStart"/>
      <w:r w:rsidRPr="005C0DDA">
        <w:rPr>
          <w:szCs w:val="22"/>
        </w:rPr>
        <w:t>Tablety</w:t>
      </w:r>
      <w:proofErr w:type="spellEnd"/>
      <w:r w:rsidRPr="005C0DDA">
        <w:rPr>
          <w:szCs w:val="22"/>
        </w:rPr>
        <w:t xml:space="preserve"> </w:t>
      </w:r>
      <w:proofErr w:type="spellStart"/>
      <w:r w:rsidRPr="005C0DDA">
        <w:rPr>
          <w:szCs w:val="22"/>
        </w:rPr>
        <w:t>prehltnite</w:t>
      </w:r>
      <w:proofErr w:type="spellEnd"/>
      <w:r w:rsidRPr="005C0DDA">
        <w:rPr>
          <w:szCs w:val="22"/>
        </w:rPr>
        <w:t xml:space="preserve"> a </w:t>
      </w:r>
      <w:proofErr w:type="spellStart"/>
      <w:r w:rsidRPr="005C0DDA">
        <w:rPr>
          <w:szCs w:val="22"/>
        </w:rPr>
        <w:t>zapite</w:t>
      </w:r>
      <w:proofErr w:type="spellEnd"/>
      <w:r w:rsidR="00646882" w:rsidRPr="005C0DDA">
        <w:rPr>
          <w:szCs w:val="22"/>
        </w:rPr>
        <w:t xml:space="preserve"> </w:t>
      </w:r>
      <w:proofErr w:type="spellStart"/>
      <w:r w:rsidRPr="005C0DDA">
        <w:rPr>
          <w:szCs w:val="22"/>
        </w:rPr>
        <w:t>pohárom</w:t>
      </w:r>
      <w:proofErr w:type="spellEnd"/>
      <w:r w:rsidRPr="005C0DDA">
        <w:rPr>
          <w:szCs w:val="22"/>
        </w:rPr>
        <w:t xml:space="preserve"> </w:t>
      </w:r>
      <w:proofErr w:type="spellStart"/>
      <w:r w:rsidRPr="005C0DDA">
        <w:rPr>
          <w:szCs w:val="22"/>
        </w:rPr>
        <w:t>vody</w:t>
      </w:r>
      <w:proofErr w:type="spellEnd"/>
      <w:r w:rsidR="00646882" w:rsidRPr="005C0DDA">
        <w:rPr>
          <w:szCs w:val="22"/>
        </w:rPr>
        <w:t xml:space="preserve">. Entresto </w:t>
      </w:r>
      <w:proofErr w:type="spellStart"/>
      <w:r w:rsidRPr="005C0DDA">
        <w:rPr>
          <w:szCs w:val="22"/>
        </w:rPr>
        <w:t>môžete</w:t>
      </w:r>
      <w:proofErr w:type="spellEnd"/>
      <w:r w:rsidRPr="005C0DDA">
        <w:rPr>
          <w:szCs w:val="22"/>
        </w:rPr>
        <w:t xml:space="preserve"> </w:t>
      </w:r>
      <w:proofErr w:type="spellStart"/>
      <w:r w:rsidRPr="005C0DDA">
        <w:rPr>
          <w:szCs w:val="22"/>
        </w:rPr>
        <w:t>užívať</w:t>
      </w:r>
      <w:proofErr w:type="spellEnd"/>
      <w:r w:rsidRPr="005C0DDA">
        <w:rPr>
          <w:szCs w:val="22"/>
        </w:rPr>
        <w:t xml:space="preserve"> s </w:t>
      </w:r>
      <w:proofErr w:type="spellStart"/>
      <w:r w:rsidRPr="005C0DDA">
        <w:rPr>
          <w:szCs w:val="22"/>
        </w:rPr>
        <w:t>jedlom</w:t>
      </w:r>
      <w:proofErr w:type="spellEnd"/>
      <w:r w:rsidRPr="005C0DDA">
        <w:rPr>
          <w:szCs w:val="22"/>
        </w:rPr>
        <w:t xml:space="preserve"> </w:t>
      </w:r>
      <w:proofErr w:type="spellStart"/>
      <w:r w:rsidRPr="005C0DDA">
        <w:rPr>
          <w:szCs w:val="22"/>
        </w:rPr>
        <w:t>a</w:t>
      </w:r>
      <w:r w:rsidR="00BB1C97" w:rsidRPr="005C0DDA">
        <w:rPr>
          <w:szCs w:val="22"/>
        </w:rPr>
        <w:t>lebo</w:t>
      </w:r>
      <w:proofErr w:type="spellEnd"/>
      <w:r w:rsidRPr="005C0DDA">
        <w:rPr>
          <w:szCs w:val="22"/>
        </w:rPr>
        <w:t xml:space="preserve"> bez </w:t>
      </w:r>
      <w:proofErr w:type="spellStart"/>
      <w:r w:rsidRPr="005C0DDA">
        <w:rPr>
          <w:szCs w:val="22"/>
        </w:rPr>
        <w:t>jedla</w:t>
      </w:r>
      <w:proofErr w:type="spellEnd"/>
      <w:r w:rsidR="00646882" w:rsidRPr="005C0DDA">
        <w:rPr>
          <w:szCs w:val="22"/>
        </w:rPr>
        <w:t>.</w:t>
      </w:r>
      <w:r w:rsidR="00660927" w:rsidRPr="005C0DDA">
        <w:rPr>
          <w:szCs w:val="22"/>
        </w:rPr>
        <w:t xml:space="preserve"> </w:t>
      </w:r>
      <w:proofErr w:type="spellStart"/>
      <w:r w:rsidR="00660927" w:rsidRPr="005C0DDA">
        <w:rPr>
          <w:color w:val="000000"/>
          <w:szCs w:val="24"/>
        </w:rPr>
        <w:t>Delenie</w:t>
      </w:r>
      <w:proofErr w:type="spellEnd"/>
      <w:r w:rsidR="00660927" w:rsidRPr="005C0DDA">
        <w:rPr>
          <w:color w:val="000000"/>
          <w:szCs w:val="24"/>
        </w:rPr>
        <w:t xml:space="preserve"> </w:t>
      </w:r>
      <w:proofErr w:type="spellStart"/>
      <w:r w:rsidR="00660927" w:rsidRPr="005C0DDA">
        <w:rPr>
          <w:color w:val="000000"/>
          <w:szCs w:val="24"/>
        </w:rPr>
        <w:t>alebo</w:t>
      </w:r>
      <w:proofErr w:type="spellEnd"/>
      <w:r w:rsidR="00660927" w:rsidRPr="005C0DDA">
        <w:rPr>
          <w:color w:val="000000"/>
          <w:szCs w:val="24"/>
        </w:rPr>
        <w:t xml:space="preserve"> </w:t>
      </w:r>
      <w:proofErr w:type="spellStart"/>
      <w:r w:rsidR="00660927" w:rsidRPr="005C0DDA">
        <w:rPr>
          <w:color w:val="000000"/>
          <w:szCs w:val="24"/>
        </w:rPr>
        <w:t>drvenie</w:t>
      </w:r>
      <w:proofErr w:type="spellEnd"/>
      <w:r w:rsidR="00660927" w:rsidRPr="005C0DDA">
        <w:rPr>
          <w:color w:val="000000"/>
          <w:szCs w:val="24"/>
        </w:rPr>
        <w:t xml:space="preserve"> </w:t>
      </w:r>
      <w:proofErr w:type="spellStart"/>
      <w:r w:rsidR="00660927" w:rsidRPr="005C0DDA">
        <w:rPr>
          <w:color w:val="000000"/>
          <w:szCs w:val="24"/>
        </w:rPr>
        <w:t>tab</w:t>
      </w:r>
      <w:r w:rsidR="00B87A7A" w:rsidRPr="005C0DDA">
        <w:rPr>
          <w:color w:val="000000"/>
          <w:szCs w:val="24"/>
        </w:rPr>
        <w:t>l</w:t>
      </w:r>
      <w:r w:rsidR="00660927" w:rsidRPr="005C0DDA">
        <w:rPr>
          <w:color w:val="000000"/>
          <w:szCs w:val="24"/>
        </w:rPr>
        <w:t>iet</w:t>
      </w:r>
      <w:proofErr w:type="spellEnd"/>
      <w:r w:rsidR="00660927" w:rsidRPr="005C0DDA">
        <w:rPr>
          <w:color w:val="000000"/>
          <w:szCs w:val="24"/>
        </w:rPr>
        <w:t xml:space="preserve"> </w:t>
      </w:r>
      <w:proofErr w:type="spellStart"/>
      <w:r w:rsidR="00660927" w:rsidRPr="005C0DDA">
        <w:rPr>
          <w:color w:val="000000"/>
          <w:szCs w:val="24"/>
        </w:rPr>
        <w:t>sa</w:t>
      </w:r>
      <w:proofErr w:type="spellEnd"/>
      <w:r w:rsidR="00660927" w:rsidRPr="005C0DDA">
        <w:rPr>
          <w:color w:val="000000"/>
          <w:szCs w:val="24"/>
        </w:rPr>
        <w:t xml:space="preserve"> </w:t>
      </w:r>
      <w:proofErr w:type="spellStart"/>
      <w:r w:rsidR="00660927" w:rsidRPr="005C0DDA">
        <w:rPr>
          <w:color w:val="000000"/>
          <w:szCs w:val="24"/>
        </w:rPr>
        <w:t>neodporúča</w:t>
      </w:r>
      <w:proofErr w:type="spellEnd"/>
      <w:r w:rsidR="00660927" w:rsidRPr="005C0DDA">
        <w:rPr>
          <w:color w:val="000000"/>
          <w:szCs w:val="24"/>
        </w:rPr>
        <w:t>.</w:t>
      </w:r>
    </w:p>
    <w:p w14:paraId="257AF6E1" w14:textId="77777777" w:rsidR="00646882" w:rsidRPr="005C0DDA" w:rsidRDefault="00646882" w:rsidP="00A57CAB">
      <w:pPr>
        <w:autoSpaceDE w:val="0"/>
        <w:autoSpaceDN w:val="0"/>
        <w:adjustRightInd w:val="0"/>
        <w:spacing w:line="240" w:lineRule="auto"/>
        <w:rPr>
          <w:bCs/>
          <w:szCs w:val="22"/>
        </w:rPr>
      </w:pPr>
    </w:p>
    <w:p w14:paraId="257AF6E2" w14:textId="77777777" w:rsidR="00646882" w:rsidRPr="00FD40AD" w:rsidRDefault="00614C3B" w:rsidP="00A57CAB">
      <w:pPr>
        <w:keepNext/>
        <w:autoSpaceDE w:val="0"/>
        <w:autoSpaceDN w:val="0"/>
        <w:adjustRightInd w:val="0"/>
        <w:spacing w:line="240" w:lineRule="auto"/>
        <w:rPr>
          <w:b/>
          <w:bCs/>
          <w:szCs w:val="22"/>
        </w:rPr>
      </w:pPr>
      <w:r w:rsidRPr="005C0DDA">
        <w:rPr>
          <w:b/>
          <w:bCs/>
          <w:szCs w:val="22"/>
        </w:rPr>
        <w:t xml:space="preserve">Ak </w:t>
      </w:r>
      <w:proofErr w:type="spellStart"/>
      <w:r w:rsidRPr="005C0DDA">
        <w:rPr>
          <w:b/>
          <w:bCs/>
          <w:szCs w:val="22"/>
        </w:rPr>
        <w:t>užijete</w:t>
      </w:r>
      <w:proofErr w:type="spellEnd"/>
      <w:r w:rsidRPr="005C0DDA">
        <w:rPr>
          <w:b/>
          <w:bCs/>
          <w:szCs w:val="22"/>
        </w:rPr>
        <w:t xml:space="preserve"> </w:t>
      </w:r>
      <w:proofErr w:type="spellStart"/>
      <w:r w:rsidRPr="005C0DDA">
        <w:rPr>
          <w:b/>
          <w:bCs/>
          <w:szCs w:val="22"/>
        </w:rPr>
        <w:t>viac</w:t>
      </w:r>
      <w:proofErr w:type="spellEnd"/>
      <w:r w:rsidR="00C72891" w:rsidRPr="005C0DDA">
        <w:rPr>
          <w:b/>
          <w:bCs/>
          <w:szCs w:val="22"/>
        </w:rPr>
        <w:t xml:space="preserve"> </w:t>
      </w:r>
      <w:proofErr w:type="spellStart"/>
      <w:r w:rsidR="00C72891" w:rsidRPr="005C0DDA">
        <w:rPr>
          <w:b/>
          <w:bCs/>
          <w:szCs w:val="22"/>
        </w:rPr>
        <w:t>Entresta</w:t>
      </w:r>
      <w:proofErr w:type="spellEnd"/>
      <w:r w:rsidRPr="005C0DDA">
        <w:rPr>
          <w:b/>
          <w:bCs/>
          <w:szCs w:val="22"/>
        </w:rPr>
        <w:t>,</w:t>
      </w:r>
      <w:r w:rsidR="00646882" w:rsidRPr="005C0DDA">
        <w:rPr>
          <w:b/>
          <w:bCs/>
          <w:szCs w:val="22"/>
        </w:rPr>
        <w:t xml:space="preserve"> </w:t>
      </w:r>
      <w:proofErr w:type="spellStart"/>
      <w:r w:rsidRPr="005C0DDA">
        <w:rPr>
          <w:b/>
          <w:bCs/>
          <w:szCs w:val="22"/>
        </w:rPr>
        <w:t>ako</w:t>
      </w:r>
      <w:proofErr w:type="spellEnd"/>
      <w:r w:rsidRPr="005C0DDA">
        <w:rPr>
          <w:b/>
          <w:bCs/>
          <w:szCs w:val="22"/>
        </w:rPr>
        <w:t xml:space="preserve"> </w:t>
      </w:r>
      <w:proofErr w:type="spellStart"/>
      <w:r w:rsidRPr="005C0DDA">
        <w:rPr>
          <w:b/>
          <w:bCs/>
          <w:szCs w:val="22"/>
        </w:rPr>
        <w:t>máte</w:t>
      </w:r>
      <w:proofErr w:type="spellEnd"/>
    </w:p>
    <w:p w14:paraId="257AF6E3" w14:textId="77777777" w:rsidR="00646882" w:rsidRPr="00FD40AD" w:rsidRDefault="00DF5A8C" w:rsidP="00A57CAB">
      <w:pPr>
        <w:numPr>
          <w:ilvl w:val="12"/>
          <w:numId w:val="0"/>
        </w:numPr>
        <w:tabs>
          <w:tab w:val="clear" w:pos="567"/>
        </w:tabs>
        <w:spacing w:line="240" w:lineRule="auto"/>
        <w:ind w:right="-2"/>
        <w:rPr>
          <w:szCs w:val="22"/>
        </w:rPr>
      </w:pPr>
      <w:r w:rsidRPr="00FD40AD">
        <w:rPr>
          <w:szCs w:val="22"/>
        </w:rPr>
        <w:t xml:space="preserve">Ak </w:t>
      </w:r>
      <w:proofErr w:type="spellStart"/>
      <w:r w:rsidRPr="00FD40AD">
        <w:rPr>
          <w:szCs w:val="22"/>
        </w:rPr>
        <w:t>ste</w:t>
      </w:r>
      <w:proofErr w:type="spellEnd"/>
      <w:r w:rsidRPr="00FD40AD">
        <w:rPr>
          <w:szCs w:val="22"/>
        </w:rPr>
        <w:t xml:space="preserve"> </w:t>
      </w:r>
      <w:proofErr w:type="spellStart"/>
      <w:r w:rsidR="00BB1C97" w:rsidRPr="00FD40AD">
        <w:rPr>
          <w:szCs w:val="22"/>
        </w:rPr>
        <w:t>omylom</w:t>
      </w:r>
      <w:proofErr w:type="spellEnd"/>
      <w:r w:rsidRPr="00FD40AD">
        <w:rPr>
          <w:szCs w:val="22"/>
        </w:rPr>
        <w:t xml:space="preserve"> </w:t>
      </w:r>
      <w:proofErr w:type="spellStart"/>
      <w:r w:rsidRPr="00FD40AD">
        <w:rPr>
          <w:szCs w:val="22"/>
        </w:rPr>
        <w:t>užili</w:t>
      </w:r>
      <w:proofErr w:type="spellEnd"/>
      <w:r w:rsidR="00646882" w:rsidRPr="00FD40AD">
        <w:rPr>
          <w:szCs w:val="22"/>
        </w:rPr>
        <w:t xml:space="preserve"> </w:t>
      </w:r>
      <w:proofErr w:type="spellStart"/>
      <w:r w:rsidRPr="00FD40AD">
        <w:rPr>
          <w:szCs w:val="22"/>
        </w:rPr>
        <w:t>príliš</w:t>
      </w:r>
      <w:proofErr w:type="spellEnd"/>
      <w:r w:rsidRPr="00FD40AD">
        <w:rPr>
          <w:szCs w:val="22"/>
        </w:rPr>
        <w:t xml:space="preserve"> </w:t>
      </w:r>
      <w:proofErr w:type="spellStart"/>
      <w:r w:rsidRPr="00FD40AD">
        <w:rPr>
          <w:szCs w:val="22"/>
        </w:rPr>
        <w:t>veľa</w:t>
      </w:r>
      <w:proofErr w:type="spellEnd"/>
      <w:r w:rsidRPr="00FD40AD">
        <w:rPr>
          <w:szCs w:val="22"/>
        </w:rPr>
        <w:t xml:space="preserve"> </w:t>
      </w:r>
      <w:proofErr w:type="spellStart"/>
      <w:r w:rsidRPr="00FD40AD">
        <w:rPr>
          <w:szCs w:val="22"/>
        </w:rPr>
        <w:t>tabliet</w:t>
      </w:r>
      <w:proofErr w:type="spellEnd"/>
      <w:r w:rsidRPr="00FD40AD">
        <w:rPr>
          <w:szCs w:val="22"/>
        </w:rPr>
        <w:t xml:space="preserve"> </w:t>
      </w:r>
      <w:proofErr w:type="spellStart"/>
      <w:r w:rsidRPr="00FD40AD">
        <w:rPr>
          <w:szCs w:val="22"/>
        </w:rPr>
        <w:t>Entresta</w:t>
      </w:r>
      <w:proofErr w:type="spellEnd"/>
      <w:r w:rsidR="00646882" w:rsidRPr="00FD40AD">
        <w:rPr>
          <w:szCs w:val="22"/>
        </w:rPr>
        <w:t xml:space="preserve"> </w:t>
      </w:r>
      <w:proofErr w:type="spellStart"/>
      <w:r w:rsidRPr="00FD40AD">
        <w:rPr>
          <w:szCs w:val="22"/>
        </w:rPr>
        <w:t>alebo</w:t>
      </w:r>
      <w:proofErr w:type="spellEnd"/>
      <w:r w:rsidRPr="00FD40AD">
        <w:rPr>
          <w:szCs w:val="22"/>
        </w:rPr>
        <w:t xml:space="preserve"> </w:t>
      </w:r>
      <w:proofErr w:type="spellStart"/>
      <w:r w:rsidRPr="00FD40AD">
        <w:rPr>
          <w:szCs w:val="22"/>
        </w:rPr>
        <w:t>ak</w:t>
      </w:r>
      <w:proofErr w:type="spellEnd"/>
      <w:r w:rsidRPr="00FD40AD">
        <w:rPr>
          <w:szCs w:val="22"/>
        </w:rPr>
        <w:t xml:space="preserve"> </w:t>
      </w:r>
      <w:proofErr w:type="spellStart"/>
      <w:r w:rsidRPr="00FD40AD">
        <w:rPr>
          <w:szCs w:val="22"/>
        </w:rPr>
        <w:t>vaše</w:t>
      </w:r>
      <w:proofErr w:type="spellEnd"/>
      <w:r w:rsidRPr="00FD40AD">
        <w:rPr>
          <w:szCs w:val="22"/>
        </w:rPr>
        <w:t xml:space="preserve"> </w:t>
      </w:r>
      <w:proofErr w:type="spellStart"/>
      <w:r w:rsidRPr="00FD40AD">
        <w:rPr>
          <w:szCs w:val="22"/>
        </w:rPr>
        <w:t>tablety</w:t>
      </w:r>
      <w:proofErr w:type="spellEnd"/>
      <w:r w:rsidRPr="00FD40AD">
        <w:rPr>
          <w:szCs w:val="22"/>
        </w:rPr>
        <w:t xml:space="preserve"> </w:t>
      </w:r>
      <w:proofErr w:type="spellStart"/>
      <w:r w:rsidRPr="00FD40AD">
        <w:rPr>
          <w:szCs w:val="22"/>
        </w:rPr>
        <w:t>užil</w:t>
      </w:r>
      <w:proofErr w:type="spellEnd"/>
      <w:r w:rsidRPr="00FD40AD">
        <w:rPr>
          <w:szCs w:val="22"/>
        </w:rPr>
        <w:t xml:space="preserve"> </w:t>
      </w:r>
      <w:proofErr w:type="spellStart"/>
      <w:r w:rsidRPr="00FD40AD">
        <w:rPr>
          <w:szCs w:val="22"/>
        </w:rPr>
        <w:t>niekto</w:t>
      </w:r>
      <w:proofErr w:type="spellEnd"/>
      <w:r w:rsidRPr="00FD40AD">
        <w:rPr>
          <w:szCs w:val="22"/>
        </w:rPr>
        <w:t xml:space="preserve"> </w:t>
      </w:r>
      <w:proofErr w:type="spellStart"/>
      <w:r w:rsidRPr="00FD40AD">
        <w:rPr>
          <w:szCs w:val="22"/>
        </w:rPr>
        <w:t>iný</w:t>
      </w:r>
      <w:proofErr w:type="spellEnd"/>
      <w:r w:rsidR="00646882" w:rsidRPr="00FD40AD">
        <w:rPr>
          <w:szCs w:val="22"/>
        </w:rPr>
        <w:t xml:space="preserve">, </w:t>
      </w:r>
      <w:proofErr w:type="spellStart"/>
      <w:r w:rsidRPr="00FD40AD">
        <w:rPr>
          <w:szCs w:val="22"/>
        </w:rPr>
        <w:t>ihneď</w:t>
      </w:r>
      <w:proofErr w:type="spellEnd"/>
      <w:r w:rsidRPr="00FD40AD">
        <w:rPr>
          <w:szCs w:val="22"/>
        </w:rPr>
        <w:t xml:space="preserve"> </w:t>
      </w:r>
      <w:proofErr w:type="spellStart"/>
      <w:r w:rsidR="00BB1C97" w:rsidRPr="00FD40AD">
        <w:rPr>
          <w:szCs w:val="22"/>
        </w:rPr>
        <w:t>sa</w:t>
      </w:r>
      <w:proofErr w:type="spellEnd"/>
      <w:r w:rsidR="00BB1C97" w:rsidRPr="00FD40AD">
        <w:rPr>
          <w:szCs w:val="22"/>
        </w:rPr>
        <w:t xml:space="preserve"> </w:t>
      </w:r>
      <w:proofErr w:type="spellStart"/>
      <w:r w:rsidR="00BB1C97" w:rsidRPr="00FD40AD">
        <w:rPr>
          <w:szCs w:val="22"/>
        </w:rPr>
        <w:t>spojte</w:t>
      </w:r>
      <w:proofErr w:type="spellEnd"/>
      <w:r w:rsidR="00BB1C97" w:rsidRPr="00FD40AD">
        <w:rPr>
          <w:szCs w:val="22"/>
        </w:rPr>
        <w:t xml:space="preserve"> </w:t>
      </w:r>
      <w:r w:rsidRPr="00FD40AD">
        <w:rPr>
          <w:szCs w:val="22"/>
        </w:rPr>
        <w:t xml:space="preserve">so </w:t>
      </w:r>
      <w:proofErr w:type="spellStart"/>
      <w:r w:rsidRPr="00FD40AD">
        <w:rPr>
          <w:szCs w:val="22"/>
        </w:rPr>
        <w:t>svojím</w:t>
      </w:r>
      <w:proofErr w:type="spellEnd"/>
      <w:r w:rsidRPr="00FD40AD">
        <w:rPr>
          <w:szCs w:val="22"/>
        </w:rPr>
        <w:t xml:space="preserve"> </w:t>
      </w:r>
      <w:proofErr w:type="spellStart"/>
      <w:r w:rsidRPr="00FD40AD">
        <w:rPr>
          <w:szCs w:val="22"/>
        </w:rPr>
        <w:t>lekárom</w:t>
      </w:r>
      <w:proofErr w:type="spellEnd"/>
      <w:r w:rsidR="00646882" w:rsidRPr="00FD40AD">
        <w:rPr>
          <w:szCs w:val="22"/>
        </w:rPr>
        <w:t xml:space="preserve">. </w:t>
      </w:r>
      <w:r w:rsidRPr="00FD40AD">
        <w:rPr>
          <w:szCs w:val="22"/>
        </w:rPr>
        <w:t xml:space="preserve">Ak </w:t>
      </w:r>
      <w:proofErr w:type="spellStart"/>
      <w:r w:rsidRPr="00FD40AD">
        <w:rPr>
          <w:szCs w:val="22"/>
        </w:rPr>
        <w:t>sa</w:t>
      </w:r>
      <w:proofErr w:type="spellEnd"/>
      <w:r w:rsidRPr="00FD40AD">
        <w:rPr>
          <w:szCs w:val="22"/>
        </w:rPr>
        <w:t xml:space="preserve"> u </w:t>
      </w:r>
      <w:proofErr w:type="spellStart"/>
      <w:r w:rsidRPr="00FD40AD">
        <w:rPr>
          <w:szCs w:val="22"/>
        </w:rPr>
        <w:t>vás</w:t>
      </w:r>
      <w:proofErr w:type="spellEnd"/>
      <w:r w:rsidRPr="00FD40AD">
        <w:rPr>
          <w:szCs w:val="22"/>
        </w:rPr>
        <w:t xml:space="preserve"> </w:t>
      </w:r>
      <w:proofErr w:type="spellStart"/>
      <w:r w:rsidRPr="00FD40AD">
        <w:rPr>
          <w:szCs w:val="22"/>
        </w:rPr>
        <w:t>vyskytn</w:t>
      </w:r>
      <w:r w:rsidR="008D271E" w:rsidRPr="00FD40AD">
        <w:rPr>
          <w:szCs w:val="22"/>
        </w:rPr>
        <w:t>e</w:t>
      </w:r>
      <w:proofErr w:type="spellEnd"/>
      <w:r w:rsidRPr="00FD40AD">
        <w:rPr>
          <w:szCs w:val="22"/>
        </w:rPr>
        <w:t xml:space="preserve"> </w:t>
      </w:r>
      <w:proofErr w:type="spellStart"/>
      <w:r w:rsidRPr="00FD40AD">
        <w:rPr>
          <w:szCs w:val="22"/>
        </w:rPr>
        <w:t>siln</w:t>
      </w:r>
      <w:r w:rsidR="008D271E" w:rsidRPr="00FD40AD">
        <w:rPr>
          <w:szCs w:val="22"/>
        </w:rPr>
        <w:t>ý</w:t>
      </w:r>
      <w:proofErr w:type="spellEnd"/>
      <w:r w:rsidRPr="00FD40AD">
        <w:rPr>
          <w:szCs w:val="22"/>
        </w:rPr>
        <w:t xml:space="preserve"> </w:t>
      </w:r>
      <w:proofErr w:type="spellStart"/>
      <w:r w:rsidRPr="00FD40AD">
        <w:rPr>
          <w:szCs w:val="22"/>
        </w:rPr>
        <w:t>závrat</w:t>
      </w:r>
      <w:proofErr w:type="spellEnd"/>
      <w:r w:rsidRPr="00FD40AD">
        <w:rPr>
          <w:szCs w:val="22"/>
        </w:rPr>
        <w:t xml:space="preserve"> a/</w:t>
      </w:r>
      <w:proofErr w:type="spellStart"/>
      <w:r w:rsidRPr="00FD40AD">
        <w:rPr>
          <w:szCs w:val="22"/>
        </w:rPr>
        <w:t>alebo</w:t>
      </w:r>
      <w:proofErr w:type="spellEnd"/>
      <w:r w:rsidR="00646882" w:rsidRPr="00FD40AD">
        <w:rPr>
          <w:szCs w:val="22"/>
        </w:rPr>
        <w:t xml:space="preserve"> </w:t>
      </w:r>
      <w:proofErr w:type="spellStart"/>
      <w:r w:rsidRPr="00FD40AD">
        <w:rPr>
          <w:szCs w:val="22"/>
        </w:rPr>
        <w:t>mdlob</w:t>
      </w:r>
      <w:r w:rsidR="008D271E" w:rsidRPr="00FD40AD">
        <w:rPr>
          <w:szCs w:val="22"/>
        </w:rPr>
        <w:t>a</w:t>
      </w:r>
      <w:proofErr w:type="spellEnd"/>
      <w:r w:rsidR="00646882" w:rsidRPr="00FD40AD">
        <w:rPr>
          <w:szCs w:val="22"/>
        </w:rPr>
        <w:t xml:space="preserve">, </w:t>
      </w:r>
      <w:proofErr w:type="spellStart"/>
      <w:r w:rsidRPr="00FD40AD">
        <w:rPr>
          <w:szCs w:val="22"/>
        </w:rPr>
        <w:t>čo</w:t>
      </w:r>
      <w:proofErr w:type="spellEnd"/>
      <w:r w:rsidRPr="00FD40AD">
        <w:rPr>
          <w:szCs w:val="22"/>
        </w:rPr>
        <w:t xml:space="preserve"> </w:t>
      </w:r>
      <w:proofErr w:type="spellStart"/>
      <w:r w:rsidRPr="00FD40AD">
        <w:rPr>
          <w:szCs w:val="22"/>
        </w:rPr>
        <w:t>najskôr</w:t>
      </w:r>
      <w:proofErr w:type="spellEnd"/>
      <w:r w:rsidRPr="00FD40AD">
        <w:rPr>
          <w:szCs w:val="22"/>
        </w:rPr>
        <w:t xml:space="preserve"> o tom </w:t>
      </w:r>
      <w:proofErr w:type="spellStart"/>
      <w:r w:rsidR="00BB1C97" w:rsidRPr="00FD40AD">
        <w:rPr>
          <w:szCs w:val="22"/>
        </w:rPr>
        <w:t>povedzte</w:t>
      </w:r>
      <w:proofErr w:type="spellEnd"/>
      <w:r w:rsidRPr="00FD40AD">
        <w:rPr>
          <w:szCs w:val="22"/>
        </w:rPr>
        <w:t xml:space="preserve"> </w:t>
      </w:r>
      <w:proofErr w:type="spellStart"/>
      <w:r w:rsidRPr="00FD40AD">
        <w:rPr>
          <w:szCs w:val="22"/>
        </w:rPr>
        <w:t>svoj</w:t>
      </w:r>
      <w:r w:rsidR="00BB1C97" w:rsidRPr="00FD40AD">
        <w:rPr>
          <w:szCs w:val="22"/>
        </w:rPr>
        <w:t>mu</w:t>
      </w:r>
      <w:proofErr w:type="spellEnd"/>
      <w:r w:rsidRPr="00FD40AD">
        <w:rPr>
          <w:szCs w:val="22"/>
        </w:rPr>
        <w:t xml:space="preserve"> </w:t>
      </w:r>
      <w:proofErr w:type="spellStart"/>
      <w:r w:rsidRPr="00FD40AD">
        <w:rPr>
          <w:szCs w:val="22"/>
        </w:rPr>
        <w:t>lekár</w:t>
      </w:r>
      <w:r w:rsidR="00BB1C97" w:rsidRPr="00FD40AD">
        <w:rPr>
          <w:szCs w:val="22"/>
        </w:rPr>
        <w:t>ovi</w:t>
      </w:r>
      <w:proofErr w:type="spellEnd"/>
      <w:r w:rsidR="00A42022" w:rsidRPr="00FD40AD">
        <w:rPr>
          <w:szCs w:val="22"/>
        </w:rPr>
        <w:t xml:space="preserve"> </w:t>
      </w:r>
      <w:r w:rsidR="002B44DA" w:rsidRPr="00FD40AD">
        <w:rPr>
          <w:szCs w:val="22"/>
        </w:rPr>
        <w:t>a </w:t>
      </w:r>
      <w:proofErr w:type="spellStart"/>
      <w:r w:rsidR="002B44DA" w:rsidRPr="00FD40AD">
        <w:rPr>
          <w:szCs w:val="22"/>
        </w:rPr>
        <w:t>ľahnite</w:t>
      </w:r>
      <w:proofErr w:type="spellEnd"/>
      <w:r w:rsidR="002B44DA" w:rsidRPr="00FD40AD">
        <w:rPr>
          <w:szCs w:val="22"/>
        </w:rPr>
        <w:t xml:space="preserve"> </w:t>
      </w:r>
      <w:proofErr w:type="spellStart"/>
      <w:r w:rsidR="002B44DA" w:rsidRPr="00FD40AD">
        <w:rPr>
          <w:szCs w:val="22"/>
        </w:rPr>
        <w:t>si</w:t>
      </w:r>
      <w:proofErr w:type="spellEnd"/>
      <w:r w:rsidR="00646882" w:rsidRPr="00FD40AD">
        <w:rPr>
          <w:szCs w:val="22"/>
        </w:rPr>
        <w:t>.</w:t>
      </w:r>
    </w:p>
    <w:p w14:paraId="257AF6E4" w14:textId="77777777" w:rsidR="00646882" w:rsidRPr="00FD40AD" w:rsidRDefault="00646882" w:rsidP="00A57CAB">
      <w:pPr>
        <w:spacing w:line="240" w:lineRule="auto"/>
      </w:pPr>
    </w:p>
    <w:p w14:paraId="257AF6E5" w14:textId="77777777" w:rsidR="00646882" w:rsidRPr="00FD40AD" w:rsidRDefault="00614C3B" w:rsidP="00A57CAB">
      <w:pPr>
        <w:keepNext/>
        <w:autoSpaceDE w:val="0"/>
        <w:autoSpaceDN w:val="0"/>
        <w:adjustRightInd w:val="0"/>
        <w:spacing w:line="240" w:lineRule="auto"/>
        <w:rPr>
          <w:b/>
          <w:bCs/>
          <w:szCs w:val="22"/>
        </w:rPr>
      </w:pPr>
      <w:r w:rsidRPr="00FD40AD">
        <w:rPr>
          <w:b/>
          <w:bCs/>
          <w:szCs w:val="22"/>
        </w:rPr>
        <w:t xml:space="preserve">Ak </w:t>
      </w:r>
      <w:proofErr w:type="spellStart"/>
      <w:r w:rsidRPr="00FD40AD">
        <w:rPr>
          <w:b/>
          <w:bCs/>
          <w:szCs w:val="22"/>
        </w:rPr>
        <w:t>zabudnete</w:t>
      </w:r>
      <w:proofErr w:type="spellEnd"/>
      <w:r w:rsidRPr="00FD40AD">
        <w:rPr>
          <w:b/>
          <w:bCs/>
          <w:szCs w:val="22"/>
        </w:rPr>
        <w:t xml:space="preserve"> </w:t>
      </w:r>
      <w:proofErr w:type="spellStart"/>
      <w:r w:rsidRPr="00FD40AD">
        <w:rPr>
          <w:b/>
          <w:bCs/>
          <w:szCs w:val="22"/>
        </w:rPr>
        <w:t>užiť</w:t>
      </w:r>
      <w:proofErr w:type="spellEnd"/>
      <w:r w:rsidR="00646882" w:rsidRPr="00FD40AD">
        <w:rPr>
          <w:b/>
          <w:bCs/>
          <w:szCs w:val="22"/>
        </w:rPr>
        <w:t xml:space="preserve"> Entresto</w:t>
      </w:r>
    </w:p>
    <w:p w14:paraId="257AF6E6" w14:textId="0310A427" w:rsidR="00646882" w:rsidRPr="00FD40AD" w:rsidRDefault="00DE28F7" w:rsidP="00A57CAB">
      <w:pPr>
        <w:numPr>
          <w:ilvl w:val="12"/>
          <w:numId w:val="0"/>
        </w:numPr>
        <w:tabs>
          <w:tab w:val="clear" w:pos="567"/>
        </w:tabs>
        <w:spacing w:line="240" w:lineRule="auto"/>
        <w:ind w:right="-2"/>
        <w:rPr>
          <w:szCs w:val="22"/>
        </w:rPr>
      </w:pPr>
      <w:proofErr w:type="spellStart"/>
      <w:r w:rsidRPr="00FD40AD">
        <w:rPr>
          <w:szCs w:val="22"/>
        </w:rPr>
        <w:t>Odporúča</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00BB1C97" w:rsidRPr="00FD40AD">
        <w:rPr>
          <w:szCs w:val="22"/>
        </w:rPr>
        <w:t>užívať</w:t>
      </w:r>
      <w:proofErr w:type="spellEnd"/>
      <w:r w:rsidR="00BB1C97" w:rsidRPr="00FD40AD">
        <w:rPr>
          <w:szCs w:val="22"/>
        </w:rPr>
        <w:t xml:space="preserve"> </w:t>
      </w:r>
      <w:proofErr w:type="spellStart"/>
      <w:r w:rsidRPr="00FD40AD">
        <w:rPr>
          <w:szCs w:val="22"/>
        </w:rPr>
        <w:t>liek</w:t>
      </w:r>
      <w:proofErr w:type="spellEnd"/>
      <w:r w:rsidRPr="00FD40AD">
        <w:rPr>
          <w:szCs w:val="22"/>
        </w:rPr>
        <w:t xml:space="preserve"> </w:t>
      </w:r>
      <w:proofErr w:type="spellStart"/>
      <w:r w:rsidRPr="00FD40AD">
        <w:rPr>
          <w:szCs w:val="22"/>
        </w:rPr>
        <w:t>každý</w:t>
      </w:r>
      <w:proofErr w:type="spellEnd"/>
      <w:r w:rsidRPr="00FD40AD">
        <w:rPr>
          <w:szCs w:val="22"/>
        </w:rPr>
        <w:t xml:space="preserve"> </w:t>
      </w:r>
      <w:proofErr w:type="spellStart"/>
      <w:r w:rsidRPr="00FD40AD">
        <w:rPr>
          <w:szCs w:val="22"/>
        </w:rPr>
        <w:t>deň</w:t>
      </w:r>
      <w:proofErr w:type="spellEnd"/>
      <w:r w:rsidRPr="00FD40AD">
        <w:rPr>
          <w:szCs w:val="22"/>
        </w:rPr>
        <w:t xml:space="preserve"> v </w:t>
      </w:r>
      <w:proofErr w:type="spellStart"/>
      <w:r w:rsidRPr="00FD40AD">
        <w:rPr>
          <w:szCs w:val="22"/>
        </w:rPr>
        <w:t>rovnakom</w:t>
      </w:r>
      <w:proofErr w:type="spellEnd"/>
      <w:r w:rsidRPr="00FD40AD">
        <w:rPr>
          <w:szCs w:val="22"/>
        </w:rPr>
        <w:t xml:space="preserve"> </w:t>
      </w:r>
      <w:proofErr w:type="spellStart"/>
      <w:r w:rsidRPr="00FD40AD">
        <w:rPr>
          <w:szCs w:val="22"/>
        </w:rPr>
        <w:t>čase</w:t>
      </w:r>
      <w:proofErr w:type="spellEnd"/>
      <w:r w:rsidR="00646882" w:rsidRPr="00FD40AD">
        <w:rPr>
          <w:szCs w:val="22"/>
        </w:rPr>
        <w:t xml:space="preserve">. </w:t>
      </w:r>
      <w:r w:rsidRPr="00FD40AD">
        <w:rPr>
          <w:szCs w:val="22"/>
        </w:rPr>
        <w:t xml:space="preserve">Ak </w:t>
      </w:r>
      <w:proofErr w:type="spellStart"/>
      <w:r w:rsidRPr="00FD40AD">
        <w:rPr>
          <w:szCs w:val="22"/>
        </w:rPr>
        <w:t>však</w:t>
      </w:r>
      <w:proofErr w:type="spellEnd"/>
      <w:r w:rsidRPr="00FD40AD">
        <w:rPr>
          <w:szCs w:val="22"/>
        </w:rPr>
        <w:t xml:space="preserve"> </w:t>
      </w:r>
      <w:proofErr w:type="spellStart"/>
      <w:r w:rsidRPr="00FD40AD">
        <w:rPr>
          <w:szCs w:val="22"/>
        </w:rPr>
        <w:t>zabudnete</w:t>
      </w:r>
      <w:proofErr w:type="spellEnd"/>
      <w:r w:rsidRPr="00FD40AD">
        <w:rPr>
          <w:szCs w:val="22"/>
        </w:rPr>
        <w:t xml:space="preserve"> </w:t>
      </w:r>
      <w:proofErr w:type="spellStart"/>
      <w:r w:rsidRPr="00FD40AD">
        <w:rPr>
          <w:szCs w:val="22"/>
        </w:rPr>
        <w:t>užiť</w:t>
      </w:r>
      <w:proofErr w:type="spellEnd"/>
      <w:r w:rsidRPr="00FD40AD">
        <w:rPr>
          <w:szCs w:val="22"/>
        </w:rPr>
        <w:t xml:space="preserve"> </w:t>
      </w:r>
      <w:proofErr w:type="spellStart"/>
      <w:r w:rsidRPr="00FD40AD">
        <w:rPr>
          <w:szCs w:val="22"/>
        </w:rPr>
        <w:t>dávku</w:t>
      </w:r>
      <w:proofErr w:type="spellEnd"/>
      <w:r w:rsidR="00646882" w:rsidRPr="00FD40AD">
        <w:rPr>
          <w:szCs w:val="22"/>
        </w:rPr>
        <w:t xml:space="preserve">, </w:t>
      </w:r>
      <w:proofErr w:type="spellStart"/>
      <w:r w:rsidRPr="00FD40AD">
        <w:rPr>
          <w:szCs w:val="22"/>
        </w:rPr>
        <w:t>jednoducho</w:t>
      </w:r>
      <w:proofErr w:type="spellEnd"/>
      <w:r w:rsidRPr="00FD40AD">
        <w:rPr>
          <w:szCs w:val="22"/>
        </w:rPr>
        <w:t xml:space="preserve"> </w:t>
      </w:r>
      <w:proofErr w:type="spellStart"/>
      <w:r w:rsidR="00266E12" w:rsidRPr="00FD40AD">
        <w:rPr>
          <w:szCs w:val="22"/>
        </w:rPr>
        <w:t>užite</w:t>
      </w:r>
      <w:proofErr w:type="spellEnd"/>
      <w:r w:rsidRPr="00FD40AD">
        <w:rPr>
          <w:szCs w:val="22"/>
        </w:rPr>
        <w:t xml:space="preserve"> </w:t>
      </w:r>
      <w:proofErr w:type="spellStart"/>
      <w:r w:rsidRPr="00FD40AD">
        <w:rPr>
          <w:szCs w:val="22"/>
        </w:rPr>
        <w:t>ďalšiu</w:t>
      </w:r>
      <w:proofErr w:type="spellEnd"/>
      <w:r w:rsidRPr="00FD40AD">
        <w:rPr>
          <w:szCs w:val="22"/>
        </w:rPr>
        <w:t xml:space="preserve"> </w:t>
      </w:r>
      <w:proofErr w:type="spellStart"/>
      <w:r w:rsidRPr="00FD40AD">
        <w:rPr>
          <w:szCs w:val="22"/>
        </w:rPr>
        <w:t>dávku</w:t>
      </w:r>
      <w:proofErr w:type="spellEnd"/>
      <w:r w:rsidR="00646882" w:rsidRPr="00FD40AD">
        <w:rPr>
          <w:szCs w:val="22"/>
        </w:rPr>
        <w:t xml:space="preserve"> </w:t>
      </w:r>
      <w:r w:rsidRPr="00FD40AD">
        <w:rPr>
          <w:szCs w:val="22"/>
        </w:rPr>
        <w:t>v </w:t>
      </w:r>
      <w:proofErr w:type="spellStart"/>
      <w:r w:rsidRPr="00FD40AD">
        <w:rPr>
          <w:szCs w:val="22"/>
        </w:rPr>
        <w:t>plánovanom</w:t>
      </w:r>
      <w:proofErr w:type="spellEnd"/>
      <w:r w:rsidRPr="00FD40AD">
        <w:rPr>
          <w:szCs w:val="22"/>
        </w:rPr>
        <w:t xml:space="preserve"> </w:t>
      </w:r>
      <w:proofErr w:type="spellStart"/>
      <w:r w:rsidRPr="00FD40AD">
        <w:rPr>
          <w:szCs w:val="22"/>
        </w:rPr>
        <w:t>čase</w:t>
      </w:r>
      <w:proofErr w:type="spellEnd"/>
      <w:r w:rsidR="00646882" w:rsidRPr="00FD40AD">
        <w:rPr>
          <w:szCs w:val="22"/>
        </w:rPr>
        <w:t xml:space="preserve">. </w:t>
      </w:r>
      <w:proofErr w:type="spellStart"/>
      <w:r w:rsidR="00614C3B" w:rsidRPr="00FD40AD">
        <w:rPr>
          <w:szCs w:val="22"/>
        </w:rPr>
        <w:t>Neužívajte</w:t>
      </w:r>
      <w:proofErr w:type="spellEnd"/>
      <w:r w:rsidR="00614C3B" w:rsidRPr="00FD40AD">
        <w:rPr>
          <w:szCs w:val="22"/>
        </w:rPr>
        <w:t xml:space="preserve"> </w:t>
      </w:r>
      <w:proofErr w:type="spellStart"/>
      <w:r w:rsidR="00614C3B" w:rsidRPr="00FD40AD">
        <w:rPr>
          <w:szCs w:val="22"/>
        </w:rPr>
        <w:t>dvojnásobnú</w:t>
      </w:r>
      <w:proofErr w:type="spellEnd"/>
      <w:r w:rsidR="00614C3B" w:rsidRPr="00FD40AD">
        <w:rPr>
          <w:szCs w:val="22"/>
        </w:rPr>
        <w:t xml:space="preserve"> </w:t>
      </w:r>
      <w:proofErr w:type="spellStart"/>
      <w:r w:rsidR="00614C3B" w:rsidRPr="00FD40AD">
        <w:rPr>
          <w:szCs w:val="22"/>
        </w:rPr>
        <w:t>dávku</w:t>
      </w:r>
      <w:proofErr w:type="spellEnd"/>
      <w:r w:rsidR="00614C3B" w:rsidRPr="00FD40AD">
        <w:rPr>
          <w:szCs w:val="22"/>
        </w:rPr>
        <w:t xml:space="preserve">, aby </w:t>
      </w:r>
      <w:proofErr w:type="spellStart"/>
      <w:r w:rsidR="00614C3B" w:rsidRPr="00FD40AD">
        <w:rPr>
          <w:szCs w:val="22"/>
        </w:rPr>
        <w:t>ste</w:t>
      </w:r>
      <w:proofErr w:type="spellEnd"/>
      <w:r w:rsidR="00614C3B" w:rsidRPr="00FD40AD">
        <w:rPr>
          <w:szCs w:val="22"/>
        </w:rPr>
        <w:t xml:space="preserve"> </w:t>
      </w:r>
      <w:proofErr w:type="spellStart"/>
      <w:r w:rsidR="00614C3B" w:rsidRPr="00FD40AD">
        <w:rPr>
          <w:szCs w:val="22"/>
        </w:rPr>
        <w:t>nahradili</w:t>
      </w:r>
      <w:proofErr w:type="spellEnd"/>
      <w:r w:rsidR="00614C3B" w:rsidRPr="00FD40AD">
        <w:rPr>
          <w:szCs w:val="22"/>
        </w:rPr>
        <w:t xml:space="preserve"> </w:t>
      </w:r>
      <w:proofErr w:type="spellStart"/>
      <w:r w:rsidR="00614C3B" w:rsidRPr="00FD40AD">
        <w:rPr>
          <w:szCs w:val="22"/>
        </w:rPr>
        <w:t>vynechanú</w:t>
      </w:r>
      <w:proofErr w:type="spellEnd"/>
      <w:r w:rsidR="00B742A6">
        <w:rPr>
          <w:szCs w:val="22"/>
        </w:rPr>
        <w:t xml:space="preserve"> </w:t>
      </w:r>
      <w:proofErr w:type="spellStart"/>
      <w:r w:rsidR="00B742A6">
        <w:rPr>
          <w:szCs w:val="22"/>
        </w:rPr>
        <w:t>dávku</w:t>
      </w:r>
      <w:proofErr w:type="spellEnd"/>
      <w:r w:rsidR="00614C3B" w:rsidRPr="00FD40AD">
        <w:rPr>
          <w:szCs w:val="22"/>
        </w:rPr>
        <w:t>.</w:t>
      </w:r>
    </w:p>
    <w:p w14:paraId="257AF6E7" w14:textId="77777777" w:rsidR="00646882" w:rsidRPr="00FD40AD" w:rsidRDefault="00646882" w:rsidP="00A57CAB">
      <w:pPr>
        <w:numPr>
          <w:ilvl w:val="12"/>
          <w:numId w:val="0"/>
        </w:numPr>
        <w:tabs>
          <w:tab w:val="clear" w:pos="567"/>
        </w:tabs>
        <w:spacing w:line="240" w:lineRule="auto"/>
        <w:ind w:right="-2"/>
        <w:rPr>
          <w:szCs w:val="22"/>
        </w:rPr>
      </w:pPr>
    </w:p>
    <w:p w14:paraId="257AF6E8" w14:textId="77777777" w:rsidR="00646882" w:rsidRPr="00FD40AD" w:rsidRDefault="00614C3B" w:rsidP="00A57CAB">
      <w:pPr>
        <w:keepNext/>
        <w:autoSpaceDE w:val="0"/>
        <w:autoSpaceDN w:val="0"/>
        <w:adjustRightInd w:val="0"/>
        <w:spacing w:line="240" w:lineRule="auto"/>
        <w:rPr>
          <w:b/>
          <w:bCs/>
          <w:szCs w:val="22"/>
        </w:rPr>
      </w:pPr>
      <w:r w:rsidRPr="00FD40AD">
        <w:rPr>
          <w:b/>
          <w:bCs/>
          <w:szCs w:val="22"/>
        </w:rPr>
        <w:t xml:space="preserve">Ak </w:t>
      </w:r>
      <w:proofErr w:type="spellStart"/>
      <w:r w:rsidRPr="00FD40AD">
        <w:rPr>
          <w:b/>
          <w:bCs/>
          <w:szCs w:val="22"/>
        </w:rPr>
        <w:t>prestanete</w:t>
      </w:r>
      <w:proofErr w:type="spellEnd"/>
      <w:r w:rsidRPr="00FD40AD">
        <w:rPr>
          <w:b/>
          <w:bCs/>
          <w:szCs w:val="22"/>
        </w:rPr>
        <w:t xml:space="preserve"> </w:t>
      </w:r>
      <w:proofErr w:type="spellStart"/>
      <w:r w:rsidRPr="00FD40AD">
        <w:rPr>
          <w:b/>
          <w:bCs/>
          <w:szCs w:val="22"/>
        </w:rPr>
        <w:t>užívať</w:t>
      </w:r>
      <w:proofErr w:type="spellEnd"/>
      <w:r w:rsidR="00646882" w:rsidRPr="00FD40AD">
        <w:rPr>
          <w:b/>
          <w:bCs/>
          <w:szCs w:val="22"/>
        </w:rPr>
        <w:t xml:space="preserve"> Entresto</w:t>
      </w:r>
    </w:p>
    <w:p w14:paraId="257AF6E9" w14:textId="77777777" w:rsidR="00646882" w:rsidRPr="00FD40AD" w:rsidRDefault="008905BB" w:rsidP="00A57CAB">
      <w:pPr>
        <w:numPr>
          <w:ilvl w:val="12"/>
          <w:numId w:val="0"/>
        </w:numPr>
        <w:tabs>
          <w:tab w:val="clear" w:pos="567"/>
        </w:tabs>
        <w:spacing w:line="240" w:lineRule="auto"/>
        <w:ind w:right="-2"/>
        <w:rPr>
          <w:szCs w:val="22"/>
        </w:rPr>
      </w:pPr>
      <w:proofErr w:type="spellStart"/>
      <w:r w:rsidRPr="00FD40AD">
        <w:rPr>
          <w:szCs w:val="22"/>
        </w:rPr>
        <w:t>Ukončenie</w:t>
      </w:r>
      <w:proofErr w:type="spellEnd"/>
      <w:r w:rsidRPr="00FD40AD">
        <w:rPr>
          <w:szCs w:val="22"/>
        </w:rPr>
        <w:t xml:space="preserve"> </w:t>
      </w:r>
      <w:proofErr w:type="spellStart"/>
      <w:r w:rsidRPr="00FD40AD">
        <w:rPr>
          <w:szCs w:val="22"/>
        </w:rPr>
        <w:t>liečby</w:t>
      </w:r>
      <w:proofErr w:type="spellEnd"/>
      <w:r w:rsidR="00646882" w:rsidRPr="00FD40AD">
        <w:rPr>
          <w:szCs w:val="22"/>
        </w:rPr>
        <w:t xml:space="preserve"> </w:t>
      </w:r>
      <w:proofErr w:type="spellStart"/>
      <w:r w:rsidR="00646882" w:rsidRPr="00FD40AD">
        <w:rPr>
          <w:szCs w:val="22"/>
        </w:rPr>
        <w:t>Entresto</w:t>
      </w:r>
      <w:r w:rsidRPr="00FD40AD">
        <w:rPr>
          <w:szCs w:val="22"/>
        </w:rPr>
        <w:t>m</w:t>
      </w:r>
      <w:proofErr w:type="spellEnd"/>
      <w:r w:rsidR="00646882" w:rsidRPr="00FD40AD">
        <w:rPr>
          <w:szCs w:val="22"/>
        </w:rPr>
        <w:t xml:space="preserve"> </w:t>
      </w:r>
      <w:proofErr w:type="spellStart"/>
      <w:r w:rsidRPr="00FD40AD">
        <w:rPr>
          <w:szCs w:val="22"/>
        </w:rPr>
        <w:t>môže</w:t>
      </w:r>
      <w:proofErr w:type="spellEnd"/>
      <w:r w:rsidRPr="00FD40AD">
        <w:rPr>
          <w:szCs w:val="22"/>
        </w:rPr>
        <w:t xml:space="preserve"> </w:t>
      </w:r>
      <w:proofErr w:type="spellStart"/>
      <w:r w:rsidRPr="00FD40AD">
        <w:rPr>
          <w:szCs w:val="22"/>
        </w:rPr>
        <w:t>spôsobiť</w:t>
      </w:r>
      <w:proofErr w:type="spellEnd"/>
      <w:r w:rsidR="00646882" w:rsidRPr="00FD40AD">
        <w:rPr>
          <w:szCs w:val="22"/>
        </w:rPr>
        <w:t xml:space="preserve"> </w:t>
      </w:r>
      <w:proofErr w:type="spellStart"/>
      <w:r w:rsidRPr="00FD40AD">
        <w:rPr>
          <w:szCs w:val="22"/>
        </w:rPr>
        <w:t>zhoršenie</w:t>
      </w:r>
      <w:proofErr w:type="spellEnd"/>
      <w:r w:rsidRPr="00FD40AD">
        <w:rPr>
          <w:szCs w:val="22"/>
        </w:rPr>
        <w:t xml:space="preserve"> </w:t>
      </w:r>
      <w:proofErr w:type="spellStart"/>
      <w:r w:rsidRPr="00FD40AD">
        <w:rPr>
          <w:szCs w:val="22"/>
        </w:rPr>
        <w:t>vášho</w:t>
      </w:r>
      <w:proofErr w:type="spellEnd"/>
      <w:r w:rsidRPr="00FD40AD">
        <w:rPr>
          <w:szCs w:val="22"/>
        </w:rPr>
        <w:t xml:space="preserve"> </w:t>
      </w:r>
      <w:proofErr w:type="spellStart"/>
      <w:r w:rsidR="00BB1C97" w:rsidRPr="00FD40AD">
        <w:rPr>
          <w:szCs w:val="22"/>
        </w:rPr>
        <w:t>stavu</w:t>
      </w:r>
      <w:proofErr w:type="spellEnd"/>
      <w:r w:rsidR="00646882" w:rsidRPr="00FD40AD">
        <w:rPr>
          <w:szCs w:val="22"/>
        </w:rPr>
        <w:t xml:space="preserve">. </w:t>
      </w:r>
      <w:proofErr w:type="spellStart"/>
      <w:r w:rsidRPr="00FD40AD">
        <w:rPr>
          <w:szCs w:val="22"/>
        </w:rPr>
        <w:t>Neprest</w:t>
      </w:r>
      <w:r w:rsidR="00BB1C97" w:rsidRPr="00FD40AD">
        <w:rPr>
          <w:szCs w:val="22"/>
        </w:rPr>
        <w:t>aňte</w:t>
      </w:r>
      <w:proofErr w:type="spellEnd"/>
      <w:r w:rsidR="00BB1C97" w:rsidRPr="00FD40AD">
        <w:rPr>
          <w:szCs w:val="22"/>
        </w:rPr>
        <w:t xml:space="preserve"> </w:t>
      </w:r>
      <w:proofErr w:type="spellStart"/>
      <w:r w:rsidR="00BB1C97" w:rsidRPr="00FD40AD">
        <w:rPr>
          <w:szCs w:val="22"/>
        </w:rPr>
        <w:t>užívať</w:t>
      </w:r>
      <w:proofErr w:type="spellEnd"/>
      <w:r w:rsidRPr="00FD40AD">
        <w:rPr>
          <w:szCs w:val="22"/>
        </w:rPr>
        <w:t xml:space="preserve"> </w:t>
      </w:r>
      <w:proofErr w:type="spellStart"/>
      <w:r w:rsidRPr="00FD40AD">
        <w:rPr>
          <w:szCs w:val="22"/>
        </w:rPr>
        <w:t>liek</w:t>
      </w:r>
      <w:proofErr w:type="spellEnd"/>
      <w:r w:rsidR="00646882" w:rsidRPr="00FD40AD">
        <w:rPr>
          <w:szCs w:val="22"/>
        </w:rPr>
        <w:t xml:space="preserve"> </w:t>
      </w:r>
      <w:proofErr w:type="spellStart"/>
      <w:r w:rsidRPr="00FD40AD">
        <w:rPr>
          <w:szCs w:val="22"/>
        </w:rPr>
        <w:t>dovtedy</w:t>
      </w:r>
      <w:proofErr w:type="spellEnd"/>
      <w:r w:rsidRPr="00FD40AD">
        <w:rPr>
          <w:szCs w:val="22"/>
        </w:rPr>
        <w:t xml:space="preserve">, </w:t>
      </w:r>
      <w:proofErr w:type="spellStart"/>
      <w:r w:rsidRPr="00FD40AD">
        <w:rPr>
          <w:szCs w:val="22"/>
        </w:rPr>
        <w:t>kým</w:t>
      </w:r>
      <w:proofErr w:type="spellEnd"/>
      <w:r w:rsidRPr="00FD40AD">
        <w:rPr>
          <w:szCs w:val="22"/>
        </w:rPr>
        <w:t xml:space="preserve"> </w:t>
      </w:r>
      <w:proofErr w:type="spellStart"/>
      <w:r w:rsidRPr="00FD40AD">
        <w:rPr>
          <w:szCs w:val="22"/>
        </w:rPr>
        <w:t>vám</w:t>
      </w:r>
      <w:proofErr w:type="spellEnd"/>
      <w:r w:rsidRPr="00FD40AD">
        <w:rPr>
          <w:szCs w:val="22"/>
        </w:rPr>
        <w:t xml:space="preserve"> to </w:t>
      </w:r>
      <w:proofErr w:type="spellStart"/>
      <w:r w:rsidRPr="00FD40AD">
        <w:rPr>
          <w:szCs w:val="22"/>
        </w:rPr>
        <w:t>ne</w:t>
      </w:r>
      <w:r w:rsidR="00266E12" w:rsidRPr="00FD40AD">
        <w:rPr>
          <w:szCs w:val="22"/>
        </w:rPr>
        <w:t>odporučí</w:t>
      </w:r>
      <w:proofErr w:type="spellEnd"/>
      <w:r w:rsidRPr="00FD40AD">
        <w:rPr>
          <w:szCs w:val="22"/>
        </w:rPr>
        <w:t xml:space="preserve"> </w:t>
      </w:r>
      <w:proofErr w:type="spellStart"/>
      <w:r w:rsidRPr="00FD40AD">
        <w:rPr>
          <w:szCs w:val="22"/>
        </w:rPr>
        <w:t>váš</w:t>
      </w:r>
      <w:proofErr w:type="spellEnd"/>
      <w:r w:rsidRPr="00FD40AD">
        <w:rPr>
          <w:szCs w:val="22"/>
        </w:rPr>
        <w:t xml:space="preserve"> </w:t>
      </w:r>
      <w:proofErr w:type="spellStart"/>
      <w:r w:rsidRPr="00FD40AD">
        <w:rPr>
          <w:szCs w:val="22"/>
        </w:rPr>
        <w:t>lekár</w:t>
      </w:r>
      <w:proofErr w:type="spellEnd"/>
      <w:r w:rsidR="00646882" w:rsidRPr="00FD40AD">
        <w:rPr>
          <w:szCs w:val="22"/>
        </w:rPr>
        <w:t>.</w:t>
      </w:r>
    </w:p>
    <w:p w14:paraId="257AF6EA" w14:textId="77777777" w:rsidR="00646882" w:rsidRPr="00FD40AD" w:rsidRDefault="00646882" w:rsidP="00A57CAB">
      <w:pPr>
        <w:numPr>
          <w:ilvl w:val="12"/>
          <w:numId w:val="0"/>
        </w:numPr>
        <w:tabs>
          <w:tab w:val="clear" w:pos="567"/>
        </w:tabs>
        <w:spacing w:line="240" w:lineRule="auto"/>
        <w:ind w:right="-2"/>
        <w:rPr>
          <w:szCs w:val="22"/>
        </w:rPr>
      </w:pPr>
    </w:p>
    <w:p w14:paraId="257AF6EB" w14:textId="77777777" w:rsidR="00646882" w:rsidRPr="00FD40AD" w:rsidRDefault="00614C3B" w:rsidP="00A57CAB">
      <w:pPr>
        <w:numPr>
          <w:ilvl w:val="12"/>
          <w:numId w:val="0"/>
        </w:numPr>
        <w:tabs>
          <w:tab w:val="clear" w:pos="567"/>
        </w:tabs>
        <w:spacing w:line="240" w:lineRule="auto"/>
        <w:ind w:right="-2"/>
        <w:rPr>
          <w:szCs w:val="22"/>
        </w:rPr>
      </w:pPr>
      <w:r w:rsidRPr="00FD40AD">
        <w:rPr>
          <w:szCs w:val="22"/>
        </w:rPr>
        <w:t xml:space="preserve">Ak </w:t>
      </w:r>
      <w:proofErr w:type="spellStart"/>
      <w:r w:rsidRPr="00FD40AD">
        <w:rPr>
          <w:szCs w:val="22"/>
        </w:rPr>
        <w:t>máte</w:t>
      </w:r>
      <w:proofErr w:type="spellEnd"/>
      <w:r w:rsidRPr="00FD40AD">
        <w:rPr>
          <w:szCs w:val="22"/>
        </w:rPr>
        <w:t xml:space="preserve"> </w:t>
      </w:r>
      <w:proofErr w:type="spellStart"/>
      <w:r w:rsidRPr="00FD40AD">
        <w:rPr>
          <w:szCs w:val="22"/>
        </w:rPr>
        <w:t>akékoľvek</w:t>
      </w:r>
      <w:proofErr w:type="spellEnd"/>
      <w:r w:rsidRPr="00FD40AD">
        <w:rPr>
          <w:szCs w:val="22"/>
        </w:rPr>
        <w:t xml:space="preserve"> </w:t>
      </w:r>
      <w:proofErr w:type="spellStart"/>
      <w:r w:rsidRPr="00FD40AD">
        <w:rPr>
          <w:szCs w:val="22"/>
        </w:rPr>
        <w:t>ďalšie</w:t>
      </w:r>
      <w:proofErr w:type="spellEnd"/>
      <w:r w:rsidRPr="00FD40AD">
        <w:rPr>
          <w:szCs w:val="22"/>
        </w:rPr>
        <w:t xml:space="preserve"> </w:t>
      </w:r>
      <w:proofErr w:type="spellStart"/>
      <w:r w:rsidRPr="00FD40AD">
        <w:rPr>
          <w:szCs w:val="22"/>
        </w:rPr>
        <w:t>otázky</w:t>
      </w:r>
      <w:proofErr w:type="spellEnd"/>
      <w:r w:rsidRPr="00FD40AD">
        <w:rPr>
          <w:szCs w:val="22"/>
        </w:rPr>
        <w:t xml:space="preserve"> </w:t>
      </w:r>
      <w:proofErr w:type="spellStart"/>
      <w:r w:rsidRPr="00FD40AD">
        <w:rPr>
          <w:szCs w:val="22"/>
        </w:rPr>
        <w:t>týkajúce</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použitia</w:t>
      </w:r>
      <w:proofErr w:type="spellEnd"/>
      <w:r w:rsidRPr="00FD40AD">
        <w:rPr>
          <w:szCs w:val="22"/>
        </w:rPr>
        <w:t xml:space="preserve"> </w:t>
      </w:r>
      <w:proofErr w:type="spellStart"/>
      <w:r w:rsidRPr="00FD40AD">
        <w:rPr>
          <w:szCs w:val="22"/>
        </w:rPr>
        <w:t>tohto</w:t>
      </w:r>
      <w:proofErr w:type="spellEnd"/>
      <w:r w:rsidRPr="00FD40AD">
        <w:rPr>
          <w:szCs w:val="22"/>
        </w:rPr>
        <w:t xml:space="preserve"> </w:t>
      </w:r>
      <w:proofErr w:type="spellStart"/>
      <w:r w:rsidRPr="00FD40AD">
        <w:rPr>
          <w:szCs w:val="22"/>
        </w:rPr>
        <w:t>lieku</w:t>
      </w:r>
      <w:proofErr w:type="spellEnd"/>
      <w:r w:rsidRPr="00FD40AD">
        <w:rPr>
          <w:szCs w:val="22"/>
        </w:rPr>
        <w:t xml:space="preserve">, </w:t>
      </w:r>
      <w:proofErr w:type="spellStart"/>
      <w:r w:rsidRPr="00FD40AD">
        <w:rPr>
          <w:szCs w:val="22"/>
        </w:rPr>
        <w:t>opýtajte</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svojho</w:t>
      </w:r>
      <w:proofErr w:type="spellEnd"/>
      <w:r w:rsidRPr="00FD40AD">
        <w:rPr>
          <w:szCs w:val="22"/>
        </w:rPr>
        <w:t xml:space="preserve"> </w:t>
      </w:r>
      <w:proofErr w:type="spellStart"/>
      <w:r w:rsidRPr="00FD40AD">
        <w:rPr>
          <w:szCs w:val="22"/>
        </w:rPr>
        <w:t>lekára</w:t>
      </w:r>
      <w:proofErr w:type="spellEnd"/>
      <w:r w:rsidRPr="00FD40AD">
        <w:rPr>
          <w:szCs w:val="22"/>
        </w:rPr>
        <w:t xml:space="preserve"> </w:t>
      </w:r>
      <w:proofErr w:type="spellStart"/>
      <w:r w:rsidRPr="00FD40AD">
        <w:rPr>
          <w:szCs w:val="22"/>
        </w:rPr>
        <w:t>alebo</w:t>
      </w:r>
      <w:proofErr w:type="spellEnd"/>
      <w:r w:rsidRPr="00FD40AD">
        <w:rPr>
          <w:szCs w:val="22"/>
        </w:rPr>
        <w:t xml:space="preserve"> </w:t>
      </w:r>
      <w:proofErr w:type="spellStart"/>
      <w:r w:rsidRPr="00FD40AD">
        <w:rPr>
          <w:szCs w:val="22"/>
        </w:rPr>
        <w:t>lekárnika</w:t>
      </w:r>
      <w:proofErr w:type="spellEnd"/>
      <w:r w:rsidR="00646882" w:rsidRPr="00FD40AD">
        <w:rPr>
          <w:szCs w:val="22"/>
        </w:rPr>
        <w:t>.</w:t>
      </w:r>
    </w:p>
    <w:p w14:paraId="257AF6EC" w14:textId="77777777" w:rsidR="00646882" w:rsidRPr="00FD40AD" w:rsidRDefault="00646882" w:rsidP="00A57CAB">
      <w:pPr>
        <w:numPr>
          <w:ilvl w:val="12"/>
          <w:numId w:val="0"/>
        </w:numPr>
        <w:tabs>
          <w:tab w:val="clear" w:pos="567"/>
        </w:tabs>
        <w:spacing w:line="240" w:lineRule="auto"/>
      </w:pPr>
    </w:p>
    <w:p w14:paraId="257AF6ED" w14:textId="77777777" w:rsidR="00646882" w:rsidRPr="00FD40AD" w:rsidRDefault="00646882" w:rsidP="00A57CAB">
      <w:pPr>
        <w:numPr>
          <w:ilvl w:val="12"/>
          <w:numId w:val="0"/>
        </w:numPr>
        <w:tabs>
          <w:tab w:val="clear" w:pos="567"/>
        </w:tabs>
        <w:spacing w:line="240" w:lineRule="auto"/>
      </w:pPr>
    </w:p>
    <w:p w14:paraId="257AF6EE" w14:textId="77777777" w:rsidR="00646882" w:rsidRPr="00FD40AD" w:rsidRDefault="00646882" w:rsidP="00A57CAB">
      <w:pPr>
        <w:keepNext/>
        <w:numPr>
          <w:ilvl w:val="12"/>
          <w:numId w:val="0"/>
        </w:numPr>
        <w:tabs>
          <w:tab w:val="clear" w:pos="567"/>
        </w:tabs>
        <w:spacing w:line="240" w:lineRule="auto"/>
        <w:ind w:left="567" w:right="-2" w:hanging="567"/>
      </w:pPr>
      <w:r w:rsidRPr="00FD40AD">
        <w:rPr>
          <w:b/>
        </w:rPr>
        <w:t>4.</w:t>
      </w:r>
      <w:r w:rsidRPr="00FD40AD">
        <w:rPr>
          <w:b/>
        </w:rPr>
        <w:tab/>
      </w:r>
      <w:proofErr w:type="spellStart"/>
      <w:r w:rsidR="00473844" w:rsidRPr="00FD40AD">
        <w:rPr>
          <w:b/>
        </w:rPr>
        <w:t>Možné</w:t>
      </w:r>
      <w:proofErr w:type="spellEnd"/>
      <w:r w:rsidR="00473844" w:rsidRPr="00FD40AD">
        <w:rPr>
          <w:b/>
        </w:rPr>
        <w:t xml:space="preserve"> </w:t>
      </w:r>
      <w:proofErr w:type="spellStart"/>
      <w:r w:rsidR="00473844" w:rsidRPr="00FD40AD">
        <w:rPr>
          <w:b/>
        </w:rPr>
        <w:t>vedľajšie</w:t>
      </w:r>
      <w:proofErr w:type="spellEnd"/>
      <w:r w:rsidR="00473844" w:rsidRPr="00FD40AD">
        <w:rPr>
          <w:b/>
        </w:rPr>
        <w:t xml:space="preserve"> </w:t>
      </w:r>
      <w:proofErr w:type="spellStart"/>
      <w:r w:rsidR="00473844" w:rsidRPr="00FD40AD">
        <w:rPr>
          <w:b/>
        </w:rPr>
        <w:t>účinky</w:t>
      </w:r>
      <w:proofErr w:type="spellEnd"/>
    </w:p>
    <w:p w14:paraId="257AF6EF" w14:textId="77777777" w:rsidR="00646882" w:rsidRPr="00FD40AD" w:rsidRDefault="00646882" w:rsidP="00A57CAB">
      <w:pPr>
        <w:keepNext/>
        <w:numPr>
          <w:ilvl w:val="12"/>
          <w:numId w:val="0"/>
        </w:numPr>
        <w:tabs>
          <w:tab w:val="clear" w:pos="567"/>
        </w:tabs>
        <w:spacing w:line="240" w:lineRule="auto"/>
        <w:rPr>
          <w:szCs w:val="22"/>
        </w:rPr>
      </w:pPr>
    </w:p>
    <w:p w14:paraId="257AF6F0" w14:textId="77777777" w:rsidR="00646882" w:rsidRPr="00FD40AD" w:rsidRDefault="0067308B" w:rsidP="00A57CAB">
      <w:pPr>
        <w:numPr>
          <w:ilvl w:val="12"/>
          <w:numId w:val="0"/>
        </w:numPr>
        <w:tabs>
          <w:tab w:val="clear" w:pos="567"/>
        </w:tabs>
        <w:spacing w:line="240" w:lineRule="auto"/>
        <w:ind w:right="-2"/>
        <w:rPr>
          <w:szCs w:val="22"/>
        </w:rPr>
      </w:pPr>
      <w:r w:rsidRPr="00FD40AD">
        <w:rPr>
          <w:szCs w:val="22"/>
        </w:rPr>
        <w:t xml:space="preserve">Tak </w:t>
      </w:r>
      <w:proofErr w:type="spellStart"/>
      <w:r w:rsidRPr="00FD40AD">
        <w:rPr>
          <w:szCs w:val="22"/>
        </w:rPr>
        <w:t>ako</w:t>
      </w:r>
      <w:proofErr w:type="spellEnd"/>
      <w:r w:rsidRPr="00FD40AD">
        <w:rPr>
          <w:szCs w:val="22"/>
        </w:rPr>
        <w:t xml:space="preserve"> </w:t>
      </w:r>
      <w:proofErr w:type="spellStart"/>
      <w:r w:rsidRPr="00FD40AD">
        <w:rPr>
          <w:szCs w:val="22"/>
        </w:rPr>
        <w:t>všetky</w:t>
      </w:r>
      <w:proofErr w:type="spellEnd"/>
      <w:r w:rsidRPr="00FD40AD">
        <w:rPr>
          <w:szCs w:val="22"/>
        </w:rPr>
        <w:t xml:space="preserve"> </w:t>
      </w:r>
      <w:proofErr w:type="spellStart"/>
      <w:r w:rsidRPr="00FD40AD">
        <w:rPr>
          <w:szCs w:val="22"/>
        </w:rPr>
        <w:t>lieky</w:t>
      </w:r>
      <w:proofErr w:type="spellEnd"/>
      <w:r w:rsidRPr="00FD40AD">
        <w:rPr>
          <w:szCs w:val="22"/>
        </w:rPr>
        <w:t xml:space="preserve">, </w:t>
      </w:r>
      <w:proofErr w:type="spellStart"/>
      <w:r w:rsidRPr="00FD40AD">
        <w:rPr>
          <w:szCs w:val="22"/>
        </w:rPr>
        <w:t>aj</w:t>
      </w:r>
      <w:proofErr w:type="spellEnd"/>
      <w:r w:rsidRPr="00FD40AD">
        <w:rPr>
          <w:szCs w:val="22"/>
        </w:rPr>
        <w:t xml:space="preserve"> </w:t>
      </w:r>
      <w:proofErr w:type="spellStart"/>
      <w:r w:rsidRPr="00FD40AD">
        <w:rPr>
          <w:szCs w:val="22"/>
        </w:rPr>
        <w:t>tento</w:t>
      </w:r>
      <w:proofErr w:type="spellEnd"/>
      <w:r w:rsidRPr="00FD40AD">
        <w:rPr>
          <w:szCs w:val="22"/>
        </w:rPr>
        <w:t xml:space="preserve"> </w:t>
      </w:r>
      <w:proofErr w:type="spellStart"/>
      <w:r w:rsidRPr="00FD40AD">
        <w:rPr>
          <w:szCs w:val="22"/>
        </w:rPr>
        <w:t>liek</w:t>
      </w:r>
      <w:proofErr w:type="spellEnd"/>
      <w:r w:rsidRPr="00FD40AD">
        <w:rPr>
          <w:szCs w:val="22"/>
        </w:rPr>
        <w:t xml:space="preserve"> </w:t>
      </w:r>
      <w:proofErr w:type="spellStart"/>
      <w:r w:rsidRPr="00FD40AD">
        <w:rPr>
          <w:szCs w:val="22"/>
        </w:rPr>
        <w:t>môže</w:t>
      </w:r>
      <w:proofErr w:type="spellEnd"/>
      <w:r w:rsidRPr="00FD40AD">
        <w:rPr>
          <w:szCs w:val="22"/>
        </w:rPr>
        <w:t xml:space="preserve"> </w:t>
      </w:r>
      <w:proofErr w:type="spellStart"/>
      <w:r w:rsidRPr="00FD40AD">
        <w:rPr>
          <w:szCs w:val="22"/>
        </w:rPr>
        <w:t>spôsobovať</w:t>
      </w:r>
      <w:proofErr w:type="spellEnd"/>
      <w:r w:rsidRPr="00FD40AD">
        <w:rPr>
          <w:szCs w:val="22"/>
        </w:rPr>
        <w:t xml:space="preserve"> </w:t>
      </w:r>
      <w:proofErr w:type="spellStart"/>
      <w:r w:rsidRPr="00FD40AD">
        <w:rPr>
          <w:szCs w:val="22"/>
        </w:rPr>
        <w:t>vedľajšie</w:t>
      </w:r>
      <w:proofErr w:type="spellEnd"/>
      <w:r w:rsidRPr="00FD40AD">
        <w:rPr>
          <w:szCs w:val="22"/>
        </w:rPr>
        <w:t xml:space="preserve"> </w:t>
      </w:r>
      <w:proofErr w:type="spellStart"/>
      <w:r w:rsidRPr="00FD40AD">
        <w:rPr>
          <w:szCs w:val="22"/>
        </w:rPr>
        <w:t>účinky</w:t>
      </w:r>
      <w:proofErr w:type="spellEnd"/>
      <w:r w:rsidRPr="00FD40AD">
        <w:rPr>
          <w:szCs w:val="22"/>
        </w:rPr>
        <w:t xml:space="preserve">, </w:t>
      </w:r>
      <w:proofErr w:type="spellStart"/>
      <w:r w:rsidRPr="00FD40AD">
        <w:rPr>
          <w:szCs w:val="22"/>
        </w:rPr>
        <w:t>hoci</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neprejavia</w:t>
      </w:r>
      <w:proofErr w:type="spellEnd"/>
      <w:r w:rsidRPr="00FD40AD">
        <w:rPr>
          <w:szCs w:val="22"/>
        </w:rPr>
        <w:t xml:space="preserve"> u </w:t>
      </w:r>
      <w:proofErr w:type="spellStart"/>
      <w:r w:rsidRPr="00FD40AD">
        <w:rPr>
          <w:szCs w:val="22"/>
        </w:rPr>
        <w:t>každého</w:t>
      </w:r>
      <w:proofErr w:type="spellEnd"/>
      <w:r w:rsidR="00646882" w:rsidRPr="00FD40AD">
        <w:rPr>
          <w:szCs w:val="22"/>
        </w:rPr>
        <w:t>.</w:t>
      </w:r>
    </w:p>
    <w:p w14:paraId="257AF6F1" w14:textId="77777777" w:rsidR="00646882" w:rsidRPr="00394F59" w:rsidRDefault="00646882" w:rsidP="00A57CAB">
      <w:pPr>
        <w:numPr>
          <w:ilvl w:val="12"/>
          <w:numId w:val="0"/>
        </w:numPr>
        <w:tabs>
          <w:tab w:val="clear" w:pos="567"/>
        </w:tabs>
        <w:spacing w:line="240" w:lineRule="auto"/>
        <w:ind w:right="-2"/>
        <w:rPr>
          <w:szCs w:val="22"/>
        </w:rPr>
      </w:pPr>
    </w:p>
    <w:p w14:paraId="257AF6F2" w14:textId="77777777" w:rsidR="00637EE3" w:rsidRPr="00394F59" w:rsidRDefault="00886DAC" w:rsidP="00A57CAB">
      <w:pPr>
        <w:keepNext/>
        <w:tabs>
          <w:tab w:val="clear" w:pos="567"/>
        </w:tabs>
        <w:autoSpaceDE w:val="0"/>
        <w:autoSpaceDN w:val="0"/>
        <w:adjustRightInd w:val="0"/>
        <w:spacing w:line="240" w:lineRule="auto"/>
        <w:rPr>
          <w:rFonts w:eastAsia="SimSun"/>
          <w:b/>
          <w:bCs/>
          <w:szCs w:val="22"/>
        </w:rPr>
      </w:pPr>
      <w:proofErr w:type="spellStart"/>
      <w:r w:rsidRPr="00394F59">
        <w:rPr>
          <w:rFonts w:eastAsia="SimSun"/>
          <w:b/>
          <w:bCs/>
          <w:szCs w:val="22"/>
        </w:rPr>
        <w:t>Niektoré</w:t>
      </w:r>
      <w:proofErr w:type="spellEnd"/>
      <w:r w:rsidRPr="00394F59">
        <w:rPr>
          <w:rFonts w:eastAsia="SimSun"/>
          <w:b/>
          <w:bCs/>
          <w:szCs w:val="22"/>
        </w:rPr>
        <w:t xml:space="preserve"> </w:t>
      </w:r>
      <w:proofErr w:type="spellStart"/>
      <w:r w:rsidR="002B44DA" w:rsidRPr="00394F59">
        <w:rPr>
          <w:rFonts w:eastAsia="SimSun"/>
          <w:b/>
          <w:bCs/>
          <w:szCs w:val="22"/>
        </w:rPr>
        <w:t>vedľajšie</w:t>
      </w:r>
      <w:proofErr w:type="spellEnd"/>
      <w:r w:rsidR="002B44DA" w:rsidRPr="00394F59">
        <w:rPr>
          <w:rFonts w:eastAsia="SimSun"/>
          <w:b/>
          <w:bCs/>
          <w:szCs w:val="22"/>
        </w:rPr>
        <w:t xml:space="preserve"> </w:t>
      </w:r>
      <w:proofErr w:type="spellStart"/>
      <w:r w:rsidR="002B44DA" w:rsidRPr="00394F59">
        <w:rPr>
          <w:rFonts w:eastAsia="SimSun"/>
          <w:b/>
          <w:bCs/>
          <w:szCs w:val="22"/>
        </w:rPr>
        <w:t>účinky</w:t>
      </w:r>
      <w:proofErr w:type="spellEnd"/>
      <w:r w:rsidR="0067545C" w:rsidRPr="00394F59">
        <w:rPr>
          <w:rFonts w:eastAsia="SimSun"/>
          <w:b/>
          <w:bCs/>
          <w:szCs w:val="22"/>
        </w:rPr>
        <w:t xml:space="preserve"> </w:t>
      </w:r>
      <w:proofErr w:type="spellStart"/>
      <w:r w:rsidR="002B44DA" w:rsidRPr="00394F59">
        <w:rPr>
          <w:rFonts w:eastAsia="SimSun"/>
          <w:b/>
          <w:bCs/>
          <w:szCs w:val="22"/>
        </w:rPr>
        <w:t>môžu</w:t>
      </w:r>
      <w:proofErr w:type="spellEnd"/>
      <w:r w:rsidR="002B44DA" w:rsidRPr="00394F59">
        <w:rPr>
          <w:rFonts w:eastAsia="SimSun"/>
          <w:b/>
          <w:bCs/>
          <w:szCs w:val="22"/>
        </w:rPr>
        <w:t xml:space="preserve"> </w:t>
      </w:r>
      <w:proofErr w:type="spellStart"/>
      <w:r w:rsidR="002B44DA" w:rsidRPr="00394F59">
        <w:rPr>
          <w:rFonts w:eastAsia="SimSun"/>
          <w:b/>
          <w:bCs/>
          <w:szCs w:val="22"/>
        </w:rPr>
        <w:t>byť</w:t>
      </w:r>
      <w:proofErr w:type="spellEnd"/>
      <w:r w:rsidR="002B44DA" w:rsidRPr="00394F59">
        <w:rPr>
          <w:rFonts w:eastAsia="SimSun"/>
          <w:b/>
          <w:bCs/>
          <w:szCs w:val="22"/>
        </w:rPr>
        <w:t xml:space="preserve"> </w:t>
      </w:r>
      <w:proofErr w:type="spellStart"/>
      <w:r w:rsidR="002B44DA" w:rsidRPr="00394F59">
        <w:rPr>
          <w:rFonts w:eastAsia="SimSun"/>
          <w:b/>
          <w:bCs/>
          <w:szCs w:val="22"/>
        </w:rPr>
        <w:t>závažné</w:t>
      </w:r>
      <w:proofErr w:type="spellEnd"/>
      <w:r w:rsidR="00646882" w:rsidRPr="00394F59">
        <w:rPr>
          <w:rFonts w:eastAsia="SimSun"/>
          <w:b/>
          <w:bCs/>
          <w:szCs w:val="22"/>
        </w:rPr>
        <w:t>.</w:t>
      </w:r>
    </w:p>
    <w:p w14:paraId="2A400E0F" w14:textId="6C01F97D" w:rsidR="00326B27" w:rsidRPr="00394F59" w:rsidRDefault="00886DAC" w:rsidP="00DF6537">
      <w:pPr>
        <w:numPr>
          <w:ilvl w:val="0"/>
          <w:numId w:val="53"/>
        </w:numPr>
        <w:tabs>
          <w:tab w:val="clear" w:pos="567"/>
        </w:tabs>
        <w:autoSpaceDE w:val="0"/>
        <w:autoSpaceDN w:val="0"/>
        <w:adjustRightInd w:val="0"/>
        <w:spacing w:line="240" w:lineRule="auto"/>
        <w:ind w:left="567" w:hanging="567"/>
        <w:rPr>
          <w:szCs w:val="22"/>
        </w:rPr>
      </w:pPr>
      <w:proofErr w:type="spellStart"/>
      <w:r w:rsidRPr="00394F59">
        <w:rPr>
          <w:rFonts w:eastAsia="SimSun"/>
          <w:bCs/>
          <w:szCs w:val="22"/>
        </w:rPr>
        <w:t>Prestaňte</w:t>
      </w:r>
      <w:proofErr w:type="spellEnd"/>
      <w:r w:rsidR="00646882" w:rsidRPr="00394F59">
        <w:rPr>
          <w:rFonts w:eastAsia="SimSun"/>
          <w:bCs/>
          <w:szCs w:val="22"/>
        </w:rPr>
        <w:t xml:space="preserve"> </w:t>
      </w:r>
      <w:proofErr w:type="spellStart"/>
      <w:r w:rsidR="00BB1C97" w:rsidRPr="00394F59">
        <w:rPr>
          <w:rFonts w:eastAsia="SimSun"/>
          <w:bCs/>
          <w:szCs w:val="22"/>
        </w:rPr>
        <w:t>užívať</w:t>
      </w:r>
      <w:proofErr w:type="spellEnd"/>
      <w:r w:rsidR="00BB1C97" w:rsidRPr="00394F59">
        <w:rPr>
          <w:rFonts w:eastAsia="SimSun"/>
          <w:bCs/>
          <w:szCs w:val="22"/>
        </w:rPr>
        <w:t xml:space="preserve"> </w:t>
      </w:r>
      <w:r w:rsidR="00646882" w:rsidRPr="00394F59">
        <w:rPr>
          <w:rFonts w:eastAsia="SimSun"/>
          <w:bCs/>
          <w:szCs w:val="22"/>
        </w:rPr>
        <w:t xml:space="preserve">Entresto </w:t>
      </w:r>
      <w:r w:rsidRPr="00394F59">
        <w:rPr>
          <w:rFonts w:eastAsia="SimSun"/>
          <w:bCs/>
          <w:szCs w:val="22"/>
        </w:rPr>
        <w:t>a</w:t>
      </w:r>
      <w:r w:rsidR="002B44DA" w:rsidRPr="00394F59">
        <w:rPr>
          <w:rFonts w:eastAsia="SimSun"/>
          <w:bCs/>
          <w:szCs w:val="22"/>
        </w:rPr>
        <w:t> </w:t>
      </w:r>
      <w:proofErr w:type="spellStart"/>
      <w:r w:rsidR="00637EE3" w:rsidRPr="00394F59">
        <w:rPr>
          <w:rFonts w:eastAsia="SimSun"/>
          <w:bCs/>
          <w:szCs w:val="22"/>
        </w:rPr>
        <w:t>okamžite</w:t>
      </w:r>
      <w:proofErr w:type="spellEnd"/>
      <w:r w:rsidR="00637EE3" w:rsidRPr="00394F59">
        <w:rPr>
          <w:rFonts w:eastAsia="SimSun"/>
          <w:bCs/>
          <w:szCs w:val="22"/>
        </w:rPr>
        <w:t xml:space="preserve"> </w:t>
      </w:r>
      <w:proofErr w:type="spellStart"/>
      <w:r w:rsidR="002B44DA" w:rsidRPr="00394F59">
        <w:rPr>
          <w:rFonts w:eastAsia="SimSun"/>
          <w:bCs/>
          <w:szCs w:val="22"/>
        </w:rPr>
        <w:t>vyhľadajte</w:t>
      </w:r>
      <w:proofErr w:type="spellEnd"/>
      <w:r w:rsidR="002B44DA" w:rsidRPr="00394F59">
        <w:rPr>
          <w:rFonts w:eastAsia="SimSun"/>
          <w:bCs/>
          <w:szCs w:val="22"/>
        </w:rPr>
        <w:t xml:space="preserve"> </w:t>
      </w:r>
      <w:proofErr w:type="spellStart"/>
      <w:r w:rsidR="002B44DA" w:rsidRPr="00394F59">
        <w:rPr>
          <w:rFonts w:eastAsia="SimSun"/>
          <w:bCs/>
          <w:szCs w:val="22"/>
        </w:rPr>
        <w:t>lekársku</w:t>
      </w:r>
      <w:proofErr w:type="spellEnd"/>
      <w:r w:rsidR="0067545C" w:rsidRPr="00394F59">
        <w:rPr>
          <w:rFonts w:eastAsia="SimSun"/>
          <w:bCs/>
          <w:szCs w:val="22"/>
        </w:rPr>
        <w:t xml:space="preserve"> </w:t>
      </w:r>
      <w:proofErr w:type="spellStart"/>
      <w:r w:rsidR="002B44DA" w:rsidRPr="00394F59">
        <w:rPr>
          <w:rFonts w:eastAsia="SimSun"/>
          <w:bCs/>
          <w:szCs w:val="22"/>
        </w:rPr>
        <w:t>pomoc</w:t>
      </w:r>
      <w:proofErr w:type="spellEnd"/>
      <w:r w:rsidRPr="00394F59">
        <w:rPr>
          <w:rFonts w:eastAsia="SimSun"/>
          <w:bCs/>
          <w:szCs w:val="22"/>
        </w:rPr>
        <w:t>,</w:t>
      </w:r>
      <w:r w:rsidR="00646882" w:rsidRPr="00394F59">
        <w:rPr>
          <w:rFonts w:eastAsia="SimSun"/>
          <w:bCs/>
          <w:szCs w:val="22"/>
        </w:rPr>
        <w:t xml:space="preserve"> </w:t>
      </w:r>
      <w:proofErr w:type="spellStart"/>
      <w:r w:rsidRPr="00394F59">
        <w:rPr>
          <w:rFonts w:eastAsia="SimSun"/>
          <w:bCs/>
          <w:szCs w:val="22"/>
        </w:rPr>
        <w:t>ak</w:t>
      </w:r>
      <w:proofErr w:type="spellEnd"/>
      <w:r w:rsidRPr="00394F59">
        <w:rPr>
          <w:rFonts w:eastAsia="SimSun"/>
          <w:bCs/>
          <w:szCs w:val="22"/>
        </w:rPr>
        <w:t xml:space="preserve"> </w:t>
      </w:r>
      <w:proofErr w:type="spellStart"/>
      <w:r w:rsidRPr="00394F59">
        <w:rPr>
          <w:rFonts w:eastAsia="SimSun"/>
          <w:bCs/>
          <w:szCs w:val="22"/>
        </w:rPr>
        <w:t>spozor</w:t>
      </w:r>
      <w:r w:rsidR="00FD03A1" w:rsidRPr="00394F59">
        <w:rPr>
          <w:rFonts w:eastAsia="SimSun"/>
          <w:bCs/>
          <w:szCs w:val="22"/>
        </w:rPr>
        <w:t>ujete</w:t>
      </w:r>
      <w:proofErr w:type="spellEnd"/>
      <w:r w:rsidRPr="00394F59">
        <w:rPr>
          <w:rFonts w:eastAsia="SimSun"/>
          <w:bCs/>
          <w:szCs w:val="22"/>
        </w:rPr>
        <w:t xml:space="preserve"> </w:t>
      </w:r>
      <w:proofErr w:type="spellStart"/>
      <w:r w:rsidR="005B11A2" w:rsidRPr="00394F59">
        <w:rPr>
          <w:szCs w:val="22"/>
        </w:rPr>
        <w:t>opuch</w:t>
      </w:r>
      <w:proofErr w:type="spellEnd"/>
      <w:r w:rsidR="005B11A2" w:rsidRPr="00394F59">
        <w:rPr>
          <w:szCs w:val="22"/>
        </w:rPr>
        <w:t xml:space="preserve"> </w:t>
      </w:r>
      <w:proofErr w:type="spellStart"/>
      <w:r w:rsidR="005B11A2" w:rsidRPr="00394F59">
        <w:rPr>
          <w:szCs w:val="22"/>
        </w:rPr>
        <w:t>tváre</w:t>
      </w:r>
      <w:proofErr w:type="spellEnd"/>
      <w:r w:rsidR="00646882" w:rsidRPr="00394F59">
        <w:rPr>
          <w:szCs w:val="22"/>
        </w:rPr>
        <w:t xml:space="preserve">, </w:t>
      </w:r>
      <w:r w:rsidR="005B11A2" w:rsidRPr="00394F59">
        <w:rPr>
          <w:szCs w:val="22"/>
        </w:rPr>
        <w:t>pier</w:t>
      </w:r>
      <w:r w:rsidR="00646882" w:rsidRPr="00394F59">
        <w:rPr>
          <w:szCs w:val="22"/>
        </w:rPr>
        <w:t xml:space="preserve">, </w:t>
      </w:r>
      <w:proofErr w:type="spellStart"/>
      <w:r w:rsidR="005B11A2" w:rsidRPr="00394F59">
        <w:rPr>
          <w:szCs w:val="22"/>
        </w:rPr>
        <w:t>jazyka</w:t>
      </w:r>
      <w:proofErr w:type="spellEnd"/>
      <w:r w:rsidR="005B11A2" w:rsidRPr="00394F59">
        <w:rPr>
          <w:szCs w:val="22"/>
        </w:rPr>
        <w:t xml:space="preserve"> a</w:t>
      </w:r>
      <w:r w:rsidR="00646882" w:rsidRPr="00394F59">
        <w:rPr>
          <w:szCs w:val="22"/>
        </w:rPr>
        <w:t>/</w:t>
      </w:r>
      <w:proofErr w:type="spellStart"/>
      <w:r w:rsidR="005B11A2" w:rsidRPr="00394F59">
        <w:rPr>
          <w:szCs w:val="22"/>
        </w:rPr>
        <w:t>alebo</w:t>
      </w:r>
      <w:proofErr w:type="spellEnd"/>
      <w:r w:rsidR="00646882" w:rsidRPr="00394F59">
        <w:rPr>
          <w:szCs w:val="22"/>
        </w:rPr>
        <w:t xml:space="preserve"> </w:t>
      </w:r>
      <w:proofErr w:type="spellStart"/>
      <w:r w:rsidR="005B11A2" w:rsidRPr="00394F59">
        <w:rPr>
          <w:szCs w:val="22"/>
        </w:rPr>
        <w:t>hrdla</w:t>
      </w:r>
      <w:proofErr w:type="spellEnd"/>
      <w:r w:rsidR="00646882" w:rsidRPr="00394F59">
        <w:rPr>
          <w:szCs w:val="22"/>
        </w:rPr>
        <w:t xml:space="preserve">, </w:t>
      </w:r>
      <w:proofErr w:type="spellStart"/>
      <w:r w:rsidR="005B11A2" w:rsidRPr="00394F59">
        <w:rPr>
          <w:szCs w:val="22"/>
        </w:rPr>
        <w:t>ktorý</w:t>
      </w:r>
      <w:proofErr w:type="spellEnd"/>
      <w:r w:rsidR="005B11A2" w:rsidRPr="00394F59">
        <w:rPr>
          <w:szCs w:val="22"/>
        </w:rPr>
        <w:t xml:space="preserve"> </w:t>
      </w:r>
      <w:proofErr w:type="spellStart"/>
      <w:r w:rsidR="005B11A2" w:rsidRPr="00394F59">
        <w:rPr>
          <w:szCs w:val="22"/>
        </w:rPr>
        <w:t>môže</w:t>
      </w:r>
      <w:proofErr w:type="spellEnd"/>
      <w:r w:rsidR="005B11A2" w:rsidRPr="00394F59">
        <w:rPr>
          <w:szCs w:val="22"/>
        </w:rPr>
        <w:t xml:space="preserve"> </w:t>
      </w:r>
      <w:proofErr w:type="spellStart"/>
      <w:r w:rsidR="005B11A2" w:rsidRPr="00394F59">
        <w:rPr>
          <w:szCs w:val="22"/>
        </w:rPr>
        <w:t>spôsobovať</w:t>
      </w:r>
      <w:proofErr w:type="spellEnd"/>
      <w:r w:rsidR="005B11A2" w:rsidRPr="00394F59">
        <w:rPr>
          <w:szCs w:val="22"/>
        </w:rPr>
        <w:t xml:space="preserve"> </w:t>
      </w:r>
      <w:proofErr w:type="spellStart"/>
      <w:r w:rsidR="005B11A2" w:rsidRPr="00394F59">
        <w:rPr>
          <w:szCs w:val="22"/>
        </w:rPr>
        <w:t>ťažkosti</w:t>
      </w:r>
      <w:proofErr w:type="spellEnd"/>
      <w:r w:rsidR="005B11A2" w:rsidRPr="00394F59">
        <w:rPr>
          <w:szCs w:val="22"/>
        </w:rPr>
        <w:t xml:space="preserve"> </w:t>
      </w:r>
      <w:r w:rsidR="00882A4C" w:rsidRPr="00394F59">
        <w:rPr>
          <w:szCs w:val="22"/>
        </w:rPr>
        <w:t>s</w:t>
      </w:r>
      <w:r w:rsidR="0067545C" w:rsidRPr="00394F59">
        <w:rPr>
          <w:szCs w:val="22"/>
        </w:rPr>
        <w:t> </w:t>
      </w:r>
      <w:proofErr w:type="spellStart"/>
      <w:r w:rsidR="005B11A2" w:rsidRPr="00394F59">
        <w:rPr>
          <w:szCs w:val="22"/>
        </w:rPr>
        <w:t>dýchaní</w:t>
      </w:r>
      <w:r w:rsidR="00882A4C" w:rsidRPr="00394F59">
        <w:rPr>
          <w:szCs w:val="22"/>
        </w:rPr>
        <w:t>m</w:t>
      </w:r>
      <w:proofErr w:type="spellEnd"/>
      <w:r w:rsidR="0067545C" w:rsidRPr="00394F59">
        <w:rPr>
          <w:szCs w:val="22"/>
        </w:rPr>
        <w:t xml:space="preserve"> </w:t>
      </w:r>
      <w:proofErr w:type="spellStart"/>
      <w:r w:rsidR="001A6653" w:rsidRPr="00394F59">
        <w:rPr>
          <w:szCs w:val="22"/>
        </w:rPr>
        <w:t>alebo</w:t>
      </w:r>
      <w:proofErr w:type="spellEnd"/>
      <w:r w:rsidR="001A6653" w:rsidRPr="00394F59">
        <w:rPr>
          <w:szCs w:val="22"/>
        </w:rPr>
        <w:t xml:space="preserve"> </w:t>
      </w:r>
      <w:proofErr w:type="spellStart"/>
      <w:r w:rsidR="001A6653" w:rsidRPr="00394F59">
        <w:rPr>
          <w:szCs w:val="22"/>
        </w:rPr>
        <w:t>prehĺtaním</w:t>
      </w:r>
      <w:proofErr w:type="spellEnd"/>
      <w:r w:rsidR="0067545C" w:rsidRPr="00394F59">
        <w:rPr>
          <w:szCs w:val="22"/>
        </w:rPr>
        <w:t xml:space="preserve">. </w:t>
      </w:r>
      <w:proofErr w:type="spellStart"/>
      <w:r w:rsidR="001A6653" w:rsidRPr="00394F59">
        <w:rPr>
          <w:szCs w:val="22"/>
        </w:rPr>
        <w:t>Môžu</w:t>
      </w:r>
      <w:proofErr w:type="spellEnd"/>
      <w:r w:rsidR="001A6653" w:rsidRPr="00394F59">
        <w:rPr>
          <w:szCs w:val="22"/>
        </w:rPr>
        <w:t xml:space="preserve"> to </w:t>
      </w:r>
      <w:proofErr w:type="spellStart"/>
      <w:r w:rsidR="001A6653" w:rsidRPr="00394F59">
        <w:rPr>
          <w:szCs w:val="22"/>
        </w:rPr>
        <w:t>byť</w:t>
      </w:r>
      <w:proofErr w:type="spellEnd"/>
      <w:r w:rsidR="001A6653" w:rsidRPr="00394F59">
        <w:rPr>
          <w:szCs w:val="22"/>
        </w:rPr>
        <w:t xml:space="preserve"> </w:t>
      </w:r>
      <w:proofErr w:type="spellStart"/>
      <w:r w:rsidR="001A6653" w:rsidRPr="00394F59">
        <w:rPr>
          <w:szCs w:val="22"/>
        </w:rPr>
        <w:t>p</w:t>
      </w:r>
      <w:r w:rsidR="000F00F5" w:rsidRPr="00394F59">
        <w:rPr>
          <w:szCs w:val="22"/>
        </w:rPr>
        <w:t>rejavy</w:t>
      </w:r>
      <w:proofErr w:type="spellEnd"/>
      <w:r w:rsidR="0067545C" w:rsidRPr="00394F59">
        <w:rPr>
          <w:szCs w:val="22"/>
        </w:rPr>
        <w:t xml:space="preserve"> </w:t>
      </w:r>
      <w:proofErr w:type="spellStart"/>
      <w:r w:rsidR="0067545C" w:rsidRPr="00394F59">
        <w:rPr>
          <w:szCs w:val="22"/>
        </w:rPr>
        <w:t>angioed</w:t>
      </w:r>
      <w:r w:rsidR="001A6653" w:rsidRPr="00394F59">
        <w:rPr>
          <w:szCs w:val="22"/>
        </w:rPr>
        <w:t>ému</w:t>
      </w:r>
      <w:proofErr w:type="spellEnd"/>
      <w:r w:rsidR="0067545C" w:rsidRPr="00394F59">
        <w:rPr>
          <w:szCs w:val="22"/>
        </w:rPr>
        <w:t xml:space="preserve"> (</w:t>
      </w:r>
      <w:proofErr w:type="spellStart"/>
      <w:r w:rsidR="001A6653" w:rsidRPr="00394F59">
        <w:rPr>
          <w:szCs w:val="22"/>
        </w:rPr>
        <w:t>menej</w:t>
      </w:r>
      <w:proofErr w:type="spellEnd"/>
      <w:r w:rsidR="001A6653" w:rsidRPr="00394F59">
        <w:rPr>
          <w:szCs w:val="22"/>
        </w:rPr>
        <w:t xml:space="preserve"> </w:t>
      </w:r>
      <w:proofErr w:type="spellStart"/>
      <w:r w:rsidR="001A6653" w:rsidRPr="00394F59">
        <w:rPr>
          <w:szCs w:val="22"/>
        </w:rPr>
        <w:t>čast</w:t>
      </w:r>
      <w:r w:rsidR="00A664B8" w:rsidRPr="00394F59">
        <w:rPr>
          <w:szCs w:val="22"/>
        </w:rPr>
        <w:t>ý</w:t>
      </w:r>
      <w:proofErr w:type="spellEnd"/>
      <w:r w:rsidR="00A664B8" w:rsidRPr="00394F59">
        <w:rPr>
          <w:szCs w:val="22"/>
        </w:rPr>
        <w:t xml:space="preserve"> </w:t>
      </w:r>
      <w:proofErr w:type="spellStart"/>
      <w:r w:rsidR="00A664B8" w:rsidRPr="00394F59">
        <w:rPr>
          <w:szCs w:val="22"/>
        </w:rPr>
        <w:t>vedľajší</w:t>
      </w:r>
      <w:proofErr w:type="spellEnd"/>
      <w:r w:rsidR="00A664B8" w:rsidRPr="00394F59">
        <w:rPr>
          <w:szCs w:val="22"/>
        </w:rPr>
        <w:t xml:space="preserve"> </w:t>
      </w:r>
      <w:proofErr w:type="spellStart"/>
      <w:r w:rsidR="00A664B8" w:rsidRPr="00394F59">
        <w:rPr>
          <w:szCs w:val="22"/>
        </w:rPr>
        <w:t>účinok</w:t>
      </w:r>
      <w:proofErr w:type="spellEnd"/>
      <w:r w:rsidR="00A664B8" w:rsidRPr="00394F59">
        <w:rPr>
          <w:szCs w:val="22"/>
        </w:rPr>
        <w:t xml:space="preserve">, </w:t>
      </w:r>
      <w:proofErr w:type="spellStart"/>
      <w:r w:rsidR="00A664B8" w:rsidRPr="00394F59">
        <w:rPr>
          <w:szCs w:val="22"/>
        </w:rPr>
        <w:t>ktorý</w:t>
      </w:r>
      <w:proofErr w:type="spellEnd"/>
      <w:r w:rsidR="00A664B8" w:rsidRPr="00394F59">
        <w:rPr>
          <w:szCs w:val="22"/>
        </w:rPr>
        <w:t xml:space="preserve"> </w:t>
      </w:r>
      <w:proofErr w:type="spellStart"/>
      <w:r w:rsidR="000B4ED5" w:rsidRPr="00394F59">
        <w:rPr>
          <w:szCs w:val="22"/>
        </w:rPr>
        <w:t>môž</w:t>
      </w:r>
      <w:r w:rsidR="00A664B8" w:rsidRPr="00394F59">
        <w:rPr>
          <w:szCs w:val="22"/>
        </w:rPr>
        <w:t>e</w:t>
      </w:r>
      <w:proofErr w:type="spellEnd"/>
      <w:r w:rsidR="000B4ED5" w:rsidRPr="00394F59">
        <w:rPr>
          <w:szCs w:val="22"/>
        </w:rPr>
        <w:t xml:space="preserve"> </w:t>
      </w:r>
      <w:proofErr w:type="spellStart"/>
      <w:r w:rsidR="00AB5AD1" w:rsidRPr="00394F59">
        <w:rPr>
          <w:szCs w:val="22"/>
        </w:rPr>
        <w:t>postihnúť</w:t>
      </w:r>
      <w:proofErr w:type="spellEnd"/>
      <w:r w:rsidR="000B4ED5" w:rsidRPr="00394F59">
        <w:rPr>
          <w:szCs w:val="22"/>
        </w:rPr>
        <w:t xml:space="preserve"> </w:t>
      </w:r>
      <w:r w:rsidR="0067545C" w:rsidRPr="00394F59">
        <w:rPr>
          <w:szCs w:val="22"/>
        </w:rPr>
        <w:t xml:space="preserve">1 </w:t>
      </w:r>
      <w:r w:rsidR="000B4ED5" w:rsidRPr="00394F59">
        <w:rPr>
          <w:szCs w:val="22"/>
        </w:rPr>
        <w:t>zo</w:t>
      </w:r>
      <w:r w:rsidR="0067545C" w:rsidRPr="00394F59">
        <w:rPr>
          <w:szCs w:val="22"/>
        </w:rPr>
        <w:t xml:space="preserve"> 100</w:t>
      </w:r>
      <w:r w:rsidR="00EE27E7" w:rsidRPr="00394F59">
        <w:rPr>
          <w:szCs w:val="22"/>
        </w:rPr>
        <w:t> </w:t>
      </w:r>
      <w:proofErr w:type="spellStart"/>
      <w:r w:rsidR="00637EE3" w:rsidRPr="00394F59">
        <w:rPr>
          <w:szCs w:val="22"/>
        </w:rPr>
        <w:t>ľudí</w:t>
      </w:r>
      <w:proofErr w:type="spellEnd"/>
      <w:r w:rsidR="0067545C" w:rsidRPr="00394F59">
        <w:rPr>
          <w:szCs w:val="22"/>
        </w:rPr>
        <w:t>)</w:t>
      </w:r>
      <w:r w:rsidR="00646882" w:rsidRPr="00394F59">
        <w:rPr>
          <w:rFonts w:eastAsia="SimSun"/>
          <w:szCs w:val="22"/>
        </w:rPr>
        <w:t>.</w:t>
      </w:r>
    </w:p>
    <w:p w14:paraId="257AF6F4" w14:textId="77777777" w:rsidR="00646882" w:rsidRPr="00FD40AD" w:rsidRDefault="00646882" w:rsidP="00A57CAB">
      <w:pPr>
        <w:tabs>
          <w:tab w:val="clear" w:pos="567"/>
        </w:tabs>
        <w:autoSpaceDE w:val="0"/>
        <w:autoSpaceDN w:val="0"/>
        <w:adjustRightInd w:val="0"/>
        <w:spacing w:line="240" w:lineRule="auto"/>
        <w:rPr>
          <w:rFonts w:eastAsia="SimSun"/>
          <w:bCs/>
          <w:szCs w:val="22"/>
        </w:rPr>
      </w:pPr>
    </w:p>
    <w:p w14:paraId="257AF6F5" w14:textId="77777777" w:rsidR="00646882" w:rsidRPr="00FD40AD" w:rsidRDefault="00373972" w:rsidP="00A57CAB">
      <w:pPr>
        <w:keepNext/>
        <w:tabs>
          <w:tab w:val="clear" w:pos="567"/>
        </w:tabs>
        <w:autoSpaceDE w:val="0"/>
        <w:autoSpaceDN w:val="0"/>
        <w:adjustRightInd w:val="0"/>
        <w:spacing w:line="240" w:lineRule="auto"/>
        <w:rPr>
          <w:b/>
          <w:bCs/>
          <w:szCs w:val="22"/>
        </w:rPr>
      </w:pPr>
      <w:proofErr w:type="spellStart"/>
      <w:r w:rsidRPr="00FD40AD">
        <w:rPr>
          <w:b/>
          <w:bCs/>
          <w:szCs w:val="22"/>
        </w:rPr>
        <w:t>Iné</w:t>
      </w:r>
      <w:proofErr w:type="spellEnd"/>
      <w:r w:rsidRPr="00FD40AD">
        <w:rPr>
          <w:b/>
          <w:bCs/>
          <w:szCs w:val="22"/>
        </w:rPr>
        <w:t xml:space="preserve"> </w:t>
      </w:r>
      <w:proofErr w:type="spellStart"/>
      <w:r w:rsidRPr="00FD40AD">
        <w:rPr>
          <w:b/>
          <w:bCs/>
          <w:szCs w:val="22"/>
        </w:rPr>
        <w:t>možné</w:t>
      </w:r>
      <w:proofErr w:type="spellEnd"/>
      <w:r w:rsidRPr="00FD40AD">
        <w:rPr>
          <w:b/>
          <w:bCs/>
          <w:szCs w:val="22"/>
        </w:rPr>
        <w:t xml:space="preserve"> </w:t>
      </w:r>
      <w:proofErr w:type="spellStart"/>
      <w:r w:rsidRPr="00FD40AD">
        <w:rPr>
          <w:b/>
          <w:bCs/>
          <w:szCs w:val="22"/>
        </w:rPr>
        <w:t>vedľajšie</w:t>
      </w:r>
      <w:proofErr w:type="spellEnd"/>
      <w:r w:rsidRPr="00FD40AD">
        <w:rPr>
          <w:b/>
          <w:bCs/>
          <w:szCs w:val="22"/>
        </w:rPr>
        <w:t xml:space="preserve"> </w:t>
      </w:r>
      <w:proofErr w:type="spellStart"/>
      <w:r w:rsidRPr="00FD40AD">
        <w:rPr>
          <w:b/>
          <w:bCs/>
          <w:szCs w:val="22"/>
        </w:rPr>
        <w:t>účinky</w:t>
      </w:r>
      <w:proofErr w:type="spellEnd"/>
      <w:r w:rsidR="00646882" w:rsidRPr="00FD40AD">
        <w:rPr>
          <w:b/>
          <w:bCs/>
          <w:szCs w:val="22"/>
        </w:rPr>
        <w:t>:</w:t>
      </w:r>
    </w:p>
    <w:p w14:paraId="257AF6F6" w14:textId="77777777" w:rsidR="00646882" w:rsidRPr="00FD40AD" w:rsidRDefault="00373972" w:rsidP="00A57CAB">
      <w:pPr>
        <w:keepNext/>
        <w:tabs>
          <w:tab w:val="clear" w:pos="567"/>
        </w:tabs>
        <w:autoSpaceDE w:val="0"/>
        <w:autoSpaceDN w:val="0"/>
        <w:adjustRightInd w:val="0"/>
        <w:spacing w:line="240" w:lineRule="auto"/>
        <w:rPr>
          <w:bCs/>
          <w:szCs w:val="22"/>
        </w:rPr>
      </w:pPr>
      <w:r w:rsidRPr="00FD40AD">
        <w:rPr>
          <w:bCs/>
          <w:szCs w:val="22"/>
        </w:rPr>
        <w:t xml:space="preserve">Ak </w:t>
      </w:r>
      <w:proofErr w:type="spellStart"/>
      <w:r w:rsidRPr="00FD40AD">
        <w:rPr>
          <w:bCs/>
          <w:szCs w:val="22"/>
        </w:rPr>
        <w:t>ktorýkoľvek</w:t>
      </w:r>
      <w:proofErr w:type="spellEnd"/>
      <w:r w:rsidRPr="00FD40AD">
        <w:rPr>
          <w:bCs/>
          <w:szCs w:val="22"/>
        </w:rPr>
        <w:t xml:space="preserve"> z </w:t>
      </w:r>
      <w:proofErr w:type="spellStart"/>
      <w:r w:rsidRPr="00FD40AD">
        <w:rPr>
          <w:bCs/>
          <w:szCs w:val="22"/>
        </w:rPr>
        <w:t>vedľajších</w:t>
      </w:r>
      <w:proofErr w:type="spellEnd"/>
      <w:r w:rsidRPr="00FD40AD">
        <w:rPr>
          <w:bCs/>
          <w:szCs w:val="22"/>
        </w:rPr>
        <w:t xml:space="preserve"> </w:t>
      </w:r>
      <w:proofErr w:type="spellStart"/>
      <w:r w:rsidRPr="00FD40AD">
        <w:rPr>
          <w:bCs/>
          <w:szCs w:val="22"/>
        </w:rPr>
        <w:t>účinkov</w:t>
      </w:r>
      <w:proofErr w:type="spellEnd"/>
      <w:r w:rsidRPr="00FD40AD">
        <w:rPr>
          <w:bCs/>
          <w:szCs w:val="22"/>
        </w:rPr>
        <w:t xml:space="preserve"> </w:t>
      </w:r>
      <w:proofErr w:type="spellStart"/>
      <w:r w:rsidRPr="00FD40AD">
        <w:rPr>
          <w:bCs/>
          <w:szCs w:val="22"/>
        </w:rPr>
        <w:t>uvedených</w:t>
      </w:r>
      <w:proofErr w:type="spellEnd"/>
      <w:r w:rsidRPr="00FD40AD">
        <w:rPr>
          <w:bCs/>
          <w:szCs w:val="22"/>
        </w:rPr>
        <w:t xml:space="preserve"> </w:t>
      </w:r>
      <w:proofErr w:type="spellStart"/>
      <w:r w:rsidRPr="00FD40AD">
        <w:rPr>
          <w:bCs/>
          <w:szCs w:val="22"/>
        </w:rPr>
        <w:t>nižšie</w:t>
      </w:r>
      <w:proofErr w:type="spellEnd"/>
      <w:r w:rsidRPr="00FD40AD">
        <w:rPr>
          <w:bCs/>
          <w:szCs w:val="22"/>
        </w:rPr>
        <w:t xml:space="preserve"> </w:t>
      </w:r>
      <w:proofErr w:type="spellStart"/>
      <w:r w:rsidR="00FD03A1" w:rsidRPr="00FD40AD">
        <w:rPr>
          <w:bCs/>
          <w:szCs w:val="22"/>
        </w:rPr>
        <w:t>začne</w:t>
      </w:r>
      <w:proofErr w:type="spellEnd"/>
      <w:r w:rsidR="00FD03A1" w:rsidRPr="00FD40AD">
        <w:rPr>
          <w:bCs/>
          <w:szCs w:val="22"/>
        </w:rPr>
        <w:t xml:space="preserve"> </w:t>
      </w:r>
      <w:proofErr w:type="spellStart"/>
      <w:r w:rsidR="00FD03A1" w:rsidRPr="00FD40AD">
        <w:rPr>
          <w:bCs/>
          <w:szCs w:val="22"/>
        </w:rPr>
        <w:t>byť</w:t>
      </w:r>
      <w:proofErr w:type="spellEnd"/>
      <w:r w:rsidRPr="00FD40AD">
        <w:rPr>
          <w:bCs/>
          <w:szCs w:val="22"/>
        </w:rPr>
        <w:t xml:space="preserve"> </w:t>
      </w:r>
      <w:proofErr w:type="spellStart"/>
      <w:r w:rsidRPr="00FD40AD">
        <w:rPr>
          <w:bCs/>
          <w:szCs w:val="22"/>
        </w:rPr>
        <w:t>závažný</w:t>
      </w:r>
      <w:proofErr w:type="spellEnd"/>
      <w:r w:rsidR="00646882" w:rsidRPr="00FD40AD">
        <w:rPr>
          <w:bCs/>
          <w:szCs w:val="22"/>
        </w:rPr>
        <w:t xml:space="preserve">, </w:t>
      </w:r>
      <w:proofErr w:type="spellStart"/>
      <w:r w:rsidR="00882A4C" w:rsidRPr="00FD40AD">
        <w:rPr>
          <w:bCs/>
          <w:szCs w:val="22"/>
        </w:rPr>
        <w:t>povedzte</w:t>
      </w:r>
      <w:proofErr w:type="spellEnd"/>
      <w:r w:rsidR="00882A4C" w:rsidRPr="00FD40AD">
        <w:rPr>
          <w:bCs/>
          <w:szCs w:val="22"/>
        </w:rPr>
        <w:t xml:space="preserve"> </w:t>
      </w:r>
      <w:r w:rsidRPr="00FD40AD">
        <w:rPr>
          <w:bCs/>
          <w:szCs w:val="22"/>
        </w:rPr>
        <w:t xml:space="preserve">o tom </w:t>
      </w:r>
      <w:proofErr w:type="spellStart"/>
      <w:r w:rsidRPr="00FD40AD">
        <w:rPr>
          <w:bCs/>
          <w:szCs w:val="22"/>
        </w:rPr>
        <w:t>svoj</w:t>
      </w:r>
      <w:r w:rsidR="00882A4C" w:rsidRPr="00FD40AD">
        <w:rPr>
          <w:bCs/>
          <w:szCs w:val="22"/>
        </w:rPr>
        <w:t>mu</w:t>
      </w:r>
      <w:proofErr w:type="spellEnd"/>
      <w:r w:rsidRPr="00FD40AD">
        <w:rPr>
          <w:bCs/>
          <w:szCs w:val="22"/>
        </w:rPr>
        <w:t xml:space="preserve"> </w:t>
      </w:r>
      <w:proofErr w:type="spellStart"/>
      <w:r w:rsidRPr="00FD40AD">
        <w:rPr>
          <w:bCs/>
          <w:szCs w:val="22"/>
        </w:rPr>
        <w:t>lekár</w:t>
      </w:r>
      <w:r w:rsidR="00882A4C" w:rsidRPr="00FD40AD">
        <w:rPr>
          <w:bCs/>
          <w:szCs w:val="22"/>
        </w:rPr>
        <w:t>ovi</w:t>
      </w:r>
      <w:proofErr w:type="spellEnd"/>
      <w:r w:rsidRPr="00FD40AD">
        <w:rPr>
          <w:bCs/>
          <w:szCs w:val="22"/>
        </w:rPr>
        <w:t xml:space="preserve"> </w:t>
      </w:r>
      <w:proofErr w:type="spellStart"/>
      <w:r w:rsidRPr="00FD40AD">
        <w:rPr>
          <w:bCs/>
          <w:szCs w:val="22"/>
        </w:rPr>
        <w:t>alebo</w:t>
      </w:r>
      <w:proofErr w:type="spellEnd"/>
      <w:r w:rsidRPr="00FD40AD">
        <w:rPr>
          <w:bCs/>
          <w:szCs w:val="22"/>
        </w:rPr>
        <w:t xml:space="preserve"> </w:t>
      </w:r>
      <w:proofErr w:type="spellStart"/>
      <w:r w:rsidRPr="00FD40AD">
        <w:rPr>
          <w:bCs/>
          <w:szCs w:val="22"/>
        </w:rPr>
        <w:t>lekárnik</w:t>
      </w:r>
      <w:r w:rsidR="00882A4C" w:rsidRPr="00FD40AD">
        <w:rPr>
          <w:bCs/>
          <w:szCs w:val="22"/>
        </w:rPr>
        <w:t>ovi</w:t>
      </w:r>
      <w:proofErr w:type="spellEnd"/>
      <w:r w:rsidR="00646882" w:rsidRPr="00FD40AD">
        <w:rPr>
          <w:bCs/>
          <w:szCs w:val="22"/>
        </w:rPr>
        <w:t>.</w:t>
      </w:r>
    </w:p>
    <w:p w14:paraId="257AF6F7" w14:textId="77777777" w:rsidR="00646882" w:rsidRPr="00FD40AD" w:rsidRDefault="00646882" w:rsidP="00A57CAB">
      <w:pPr>
        <w:keepNext/>
        <w:tabs>
          <w:tab w:val="clear" w:pos="567"/>
        </w:tabs>
        <w:autoSpaceDE w:val="0"/>
        <w:autoSpaceDN w:val="0"/>
        <w:adjustRightInd w:val="0"/>
        <w:spacing w:line="240" w:lineRule="auto"/>
        <w:rPr>
          <w:rFonts w:eastAsia="SimSun"/>
          <w:bCs/>
          <w:szCs w:val="22"/>
        </w:rPr>
      </w:pPr>
    </w:p>
    <w:p w14:paraId="257AF6F8" w14:textId="77777777" w:rsidR="00646882" w:rsidRPr="00FD40AD" w:rsidRDefault="00140F45" w:rsidP="00A57CAB">
      <w:pPr>
        <w:keepNext/>
        <w:tabs>
          <w:tab w:val="clear" w:pos="567"/>
        </w:tabs>
        <w:autoSpaceDE w:val="0"/>
        <w:autoSpaceDN w:val="0"/>
        <w:adjustRightInd w:val="0"/>
        <w:spacing w:line="240" w:lineRule="auto"/>
        <w:rPr>
          <w:rFonts w:eastAsia="SimSun"/>
          <w:szCs w:val="22"/>
        </w:rPr>
      </w:pPr>
      <w:proofErr w:type="spellStart"/>
      <w:r w:rsidRPr="00FD40AD">
        <w:rPr>
          <w:rFonts w:eastAsia="SimSun"/>
          <w:b/>
          <w:bCs/>
          <w:szCs w:val="22"/>
        </w:rPr>
        <w:t>Veľmi</w:t>
      </w:r>
      <w:proofErr w:type="spellEnd"/>
      <w:r w:rsidRPr="00FD40AD">
        <w:rPr>
          <w:rFonts w:eastAsia="SimSun"/>
          <w:b/>
          <w:bCs/>
          <w:szCs w:val="22"/>
        </w:rPr>
        <w:t xml:space="preserve"> </w:t>
      </w:r>
      <w:proofErr w:type="spellStart"/>
      <w:r w:rsidRPr="00FD40AD">
        <w:rPr>
          <w:rFonts w:eastAsia="SimSun"/>
          <w:b/>
          <w:bCs/>
          <w:szCs w:val="22"/>
        </w:rPr>
        <w:t>časté</w:t>
      </w:r>
      <w:proofErr w:type="spellEnd"/>
      <w:r w:rsidR="00646882" w:rsidRPr="00FD40AD">
        <w:rPr>
          <w:rFonts w:eastAsia="SimSun"/>
          <w:b/>
          <w:bCs/>
          <w:szCs w:val="22"/>
        </w:rPr>
        <w:t xml:space="preserve"> </w:t>
      </w:r>
      <w:r w:rsidR="00646882" w:rsidRPr="00FD40AD">
        <w:rPr>
          <w:rFonts w:eastAsia="SimSun"/>
          <w:bCs/>
          <w:szCs w:val="22"/>
        </w:rPr>
        <w:t>(</w:t>
      </w:r>
      <w:proofErr w:type="spellStart"/>
      <w:r w:rsidR="00373972" w:rsidRPr="00FD40AD">
        <w:rPr>
          <w:rFonts w:eastAsia="SimSun"/>
          <w:bCs/>
          <w:szCs w:val="22"/>
        </w:rPr>
        <w:t>môžu</w:t>
      </w:r>
      <w:proofErr w:type="spellEnd"/>
      <w:r w:rsidR="00373972" w:rsidRPr="00FD40AD">
        <w:rPr>
          <w:rFonts w:eastAsia="SimSun"/>
          <w:bCs/>
          <w:szCs w:val="22"/>
        </w:rPr>
        <w:t xml:space="preserve"> </w:t>
      </w:r>
      <w:proofErr w:type="spellStart"/>
      <w:r w:rsidR="00882A4C" w:rsidRPr="00FD40AD">
        <w:rPr>
          <w:rFonts w:eastAsia="SimSun"/>
          <w:bCs/>
          <w:szCs w:val="22"/>
        </w:rPr>
        <w:t>postihnúť</w:t>
      </w:r>
      <w:proofErr w:type="spellEnd"/>
      <w:r w:rsidR="00882A4C" w:rsidRPr="00FD40AD">
        <w:rPr>
          <w:rFonts w:eastAsia="SimSun"/>
          <w:bCs/>
          <w:szCs w:val="22"/>
        </w:rPr>
        <w:t xml:space="preserve"> </w:t>
      </w:r>
      <w:proofErr w:type="spellStart"/>
      <w:r w:rsidR="00373972" w:rsidRPr="00FD40AD">
        <w:rPr>
          <w:rFonts w:eastAsia="SimSun"/>
          <w:bCs/>
          <w:szCs w:val="22"/>
        </w:rPr>
        <w:t>viac</w:t>
      </w:r>
      <w:proofErr w:type="spellEnd"/>
      <w:r w:rsidR="00373972" w:rsidRPr="00FD40AD">
        <w:rPr>
          <w:rFonts w:eastAsia="SimSun"/>
          <w:bCs/>
          <w:szCs w:val="22"/>
        </w:rPr>
        <w:t xml:space="preserve"> </w:t>
      </w:r>
      <w:proofErr w:type="spellStart"/>
      <w:r w:rsidR="00373972" w:rsidRPr="00FD40AD">
        <w:rPr>
          <w:rFonts w:eastAsia="SimSun"/>
          <w:bCs/>
          <w:szCs w:val="22"/>
        </w:rPr>
        <w:t>ako</w:t>
      </w:r>
      <w:proofErr w:type="spellEnd"/>
      <w:r w:rsidR="00646882" w:rsidRPr="00FD40AD">
        <w:rPr>
          <w:rFonts w:eastAsia="SimSun"/>
          <w:szCs w:val="22"/>
        </w:rPr>
        <w:t xml:space="preserve"> 1 </w:t>
      </w:r>
      <w:r w:rsidR="00373972" w:rsidRPr="00FD40AD">
        <w:rPr>
          <w:rFonts w:eastAsia="SimSun"/>
          <w:szCs w:val="22"/>
        </w:rPr>
        <w:t>z</w:t>
      </w:r>
      <w:r w:rsidR="00646882" w:rsidRPr="00FD40AD">
        <w:rPr>
          <w:rFonts w:eastAsia="SimSun"/>
          <w:szCs w:val="22"/>
        </w:rPr>
        <w:t xml:space="preserve"> 10 </w:t>
      </w:r>
      <w:proofErr w:type="spellStart"/>
      <w:r w:rsidR="00882A4C" w:rsidRPr="00FD40AD">
        <w:rPr>
          <w:rFonts w:eastAsia="SimSun"/>
          <w:szCs w:val="22"/>
        </w:rPr>
        <w:t>ľudí</w:t>
      </w:r>
      <w:proofErr w:type="spellEnd"/>
      <w:r w:rsidR="00646882" w:rsidRPr="00FD40AD">
        <w:rPr>
          <w:rFonts w:eastAsia="SimSun"/>
          <w:szCs w:val="22"/>
        </w:rPr>
        <w:t>)</w:t>
      </w:r>
    </w:p>
    <w:p w14:paraId="257AF6F9" w14:textId="4F8B079D" w:rsidR="00646882" w:rsidRPr="00FD40AD" w:rsidRDefault="00373972"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nízky</w:t>
      </w:r>
      <w:proofErr w:type="spellEnd"/>
      <w:r w:rsidRPr="00FD40AD">
        <w:rPr>
          <w:rFonts w:eastAsia="SimSun"/>
          <w:szCs w:val="22"/>
        </w:rPr>
        <w:t xml:space="preserve"> </w:t>
      </w:r>
      <w:proofErr w:type="spellStart"/>
      <w:r w:rsidRPr="00FD40AD">
        <w:rPr>
          <w:rFonts w:eastAsia="SimSun"/>
          <w:szCs w:val="22"/>
        </w:rPr>
        <w:t>krvný</w:t>
      </w:r>
      <w:proofErr w:type="spellEnd"/>
      <w:r w:rsidRPr="00FD40AD">
        <w:rPr>
          <w:rFonts w:eastAsia="SimSun"/>
          <w:szCs w:val="22"/>
        </w:rPr>
        <w:t xml:space="preserve"> </w:t>
      </w:r>
      <w:proofErr w:type="spellStart"/>
      <w:r w:rsidRPr="00FD40AD">
        <w:rPr>
          <w:rFonts w:eastAsia="SimSun"/>
          <w:szCs w:val="22"/>
        </w:rPr>
        <w:t>tlak</w:t>
      </w:r>
      <w:proofErr w:type="spellEnd"/>
      <w:r w:rsidR="00BB1766" w:rsidRPr="00BB1766">
        <w:rPr>
          <w:rFonts w:eastAsia="SimSun"/>
          <w:szCs w:val="22"/>
        </w:rPr>
        <w:t xml:space="preserve">, </w:t>
      </w:r>
      <w:proofErr w:type="spellStart"/>
      <w:r w:rsidR="00BB1766" w:rsidRPr="00BB1766">
        <w:rPr>
          <w:rFonts w:eastAsia="SimSun"/>
          <w:szCs w:val="22"/>
        </w:rPr>
        <w:t>ktorý</w:t>
      </w:r>
      <w:proofErr w:type="spellEnd"/>
      <w:r w:rsidR="00BB1766" w:rsidRPr="00BB1766">
        <w:rPr>
          <w:rFonts w:eastAsia="SimSun"/>
          <w:szCs w:val="22"/>
        </w:rPr>
        <w:t xml:space="preserve"> </w:t>
      </w:r>
      <w:proofErr w:type="spellStart"/>
      <w:r w:rsidR="00BB1766" w:rsidRPr="00BB1766">
        <w:rPr>
          <w:rFonts w:eastAsia="SimSun"/>
          <w:szCs w:val="22"/>
        </w:rPr>
        <w:t>môže</w:t>
      </w:r>
      <w:proofErr w:type="spellEnd"/>
      <w:r w:rsidR="00BB1766" w:rsidRPr="00BB1766">
        <w:rPr>
          <w:rFonts w:eastAsia="SimSun"/>
          <w:szCs w:val="22"/>
        </w:rPr>
        <w:t xml:space="preserve"> </w:t>
      </w:r>
      <w:proofErr w:type="spellStart"/>
      <w:r w:rsidR="00BB1766" w:rsidRPr="00BB1766">
        <w:rPr>
          <w:rFonts w:eastAsia="SimSun"/>
          <w:szCs w:val="22"/>
        </w:rPr>
        <w:t>spôsobiť</w:t>
      </w:r>
      <w:proofErr w:type="spellEnd"/>
      <w:r w:rsidR="00BB1766" w:rsidRPr="00BB1766">
        <w:rPr>
          <w:rFonts w:eastAsia="SimSun"/>
          <w:szCs w:val="22"/>
        </w:rPr>
        <w:t xml:space="preserve"> </w:t>
      </w:r>
      <w:proofErr w:type="spellStart"/>
      <w:r w:rsidR="00BB1766" w:rsidRPr="00BB1766">
        <w:rPr>
          <w:rFonts w:eastAsia="SimSun"/>
          <w:szCs w:val="22"/>
        </w:rPr>
        <w:t>príznaky</w:t>
      </w:r>
      <w:proofErr w:type="spellEnd"/>
      <w:r w:rsidR="00BB1766" w:rsidRPr="00FD40AD">
        <w:rPr>
          <w:rFonts w:eastAsia="SimSun"/>
          <w:szCs w:val="22"/>
        </w:rPr>
        <w:t xml:space="preserve"> </w:t>
      </w:r>
      <w:proofErr w:type="spellStart"/>
      <w:r w:rsidR="00AB5AD1" w:rsidRPr="00FD40AD">
        <w:rPr>
          <w:rFonts w:eastAsia="SimSun"/>
          <w:szCs w:val="22"/>
        </w:rPr>
        <w:t>závrat</w:t>
      </w:r>
      <w:r w:rsidR="00BB1766">
        <w:rPr>
          <w:rFonts w:eastAsia="SimSun"/>
          <w:szCs w:val="22"/>
        </w:rPr>
        <w:t>u</w:t>
      </w:r>
      <w:proofErr w:type="spellEnd"/>
      <w:r w:rsidR="00BB1766" w:rsidRPr="00BB1766">
        <w:rPr>
          <w:rFonts w:eastAsia="SimSun"/>
          <w:szCs w:val="22"/>
        </w:rPr>
        <w:t xml:space="preserve"> a </w:t>
      </w:r>
      <w:proofErr w:type="spellStart"/>
      <w:r w:rsidR="00BB1766">
        <w:rPr>
          <w:rFonts w:eastAsia="SimSun"/>
          <w:szCs w:val="22"/>
        </w:rPr>
        <w:t>točenia</w:t>
      </w:r>
      <w:proofErr w:type="spellEnd"/>
      <w:r w:rsidR="00BB1766">
        <w:rPr>
          <w:rFonts w:eastAsia="SimSun"/>
          <w:szCs w:val="22"/>
        </w:rPr>
        <w:t xml:space="preserve"> </w:t>
      </w:r>
      <w:proofErr w:type="spellStart"/>
      <w:r w:rsidR="00BB1766">
        <w:rPr>
          <w:rFonts w:eastAsia="SimSun"/>
          <w:szCs w:val="22"/>
        </w:rPr>
        <w:t>hlavy</w:t>
      </w:r>
      <w:proofErr w:type="spellEnd"/>
      <w:r w:rsidR="00BB1766" w:rsidRPr="00BB1766">
        <w:rPr>
          <w:rFonts w:eastAsia="SimSun"/>
          <w:szCs w:val="22"/>
        </w:rPr>
        <w:t xml:space="preserve"> (</w:t>
      </w:r>
      <w:proofErr w:type="spellStart"/>
      <w:r w:rsidR="00BB1766" w:rsidRPr="00BB1766">
        <w:rPr>
          <w:rFonts w:eastAsia="SimSun"/>
          <w:szCs w:val="22"/>
        </w:rPr>
        <w:t>hypotenzia</w:t>
      </w:r>
      <w:proofErr w:type="spellEnd"/>
      <w:r w:rsidR="00BB1766">
        <w:rPr>
          <w:rFonts w:eastAsia="SimSun"/>
          <w:szCs w:val="22"/>
        </w:rPr>
        <w:t>)</w:t>
      </w:r>
    </w:p>
    <w:p w14:paraId="257AF6FA" w14:textId="23AFF611" w:rsidR="00646882" w:rsidRPr="00FD40AD" w:rsidRDefault="00373972"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vysoká</w:t>
      </w:r>
      <w:proofErr w:type="spellEnd"/>
      <w:r w:rsidRPr="00FD40AD">
        <w:rPr>
          <w:rFonts w:eastAsia="SimSun"/>
          <w:szCs w:val="22"/>
        </w:rPr>
        <w:t xml:space="preserve"> </w:t>
      </w:r>
      <w:proofErr w:type="spellStart"/>
      <w:r w:rsidRPr="00FD40AD">
        <w:rPr>
          <w:rFonts w:eastAsia="SimSun"/>
          <w:szCs w:val="22"/>
        </w:rPr>
        <w:t>hladina</w:t>
      </w:r>
      <w:proofErr w:type="spellEnd"/>
      <w:r w:rsidR="00646882" w:rsidRPr="00FD40AD">
        <w:rPr>
          <w:rFonts w:eastAsia="SimSun"/>
          <w:szCs w:val="22"/>
        </w:rPr>
        <w:t xml:space="preserve"> </w:t>
      </w:r>
      <w:proofErr w:type="spellStart"/>
      <w:r w:rsidRPr="00FD40AD">
        <w:rPr>
          <w:rFonts w:eastAsia="SimSun"/>
          <w:szCs w:val="22"/>
        </w:rPr>
        <w:t>draslíka</w:t>
      </w:r>
      <w:proofErr w:type="spellEnd"/>
      <w:r w:rsidRPr="00FD40AD">
        <w:rPr>
          <w:rFonts w:eastAsia="SimSun"/>
          <w:szCs w:val="22"/>
        </w:rPr>
        <w:t xml:space="preserve"> v </w:t>
      </w:r>
      <w:proofErr w:type="spellStart"/>
      <w:r w:rsidRPr="00FD40AD">
        <w:rPr>
          <w:rFonts w:eastAsia="SimSun"/>
          <w:szCs w:val="22"/>
        </w:rPr>
        <w:t>krvi</w:t>
      </w:r>
      <w:proofErr w:type="spellEnd"/>
      <w:r w:rsidR="00BB1766">
        <w:rPr>
          <w:rFonts w:eastAsia="SimSun"/>
          <w:szCs w:val="22"/>
        </w:rPr>
        <w:t>,</w:t>
      </w:r>
      <w:r w:rsidR="00646882" w:rsidRPr="00FD40AD">
        <w:rPr>
          <w:rFonts w:eastAsia="SimSun"/>
          <w:szCs w:val="22"/>
        </w:rPr>
        <w:t xml:space="preserve"> </w:t>
      </w:r>
      <w:proofErr w:type="spellStart"/>
      <w:r w:rsidR="00301F95" w:rsidRPr="00FD40AD">
        <w:rPr>
          <w:rFonts w:eastAsia="SimSun"/>
          <w:szCs w:val="22"/>
        </w:rPr>
        <w:t>ukáže</w:t>
      </w:r>
      <w:proofErr w:type="spellEnd"/>
      <w:r w:rsidRPr="00FD40AD">
        <w:rPr>
          <w:rFonts w:eastAsia="SimSun"/>
          <w:szCs w:val="22"/>
        </w:rPr>
        <w:t xml:space="preserve"> </w:t>
      </w:r>
      <w:proofErr w:type="spellStart"/>
      <w:r w:rsidRPr="00FD40AD">
        <w:rPr>
          <w:rFonts w:eastAsia="SimSun"/>
          <w:szCs w:val="22"/>
        </w:rPr>
        <w:t>sa</w:t>
      </w:r>
      <w:proofErr w:type="spellEnd"/>
      <w:r w:rsidRPr="00FD40AD">
        <w:rPr>
          <w:rFonts w:eastAsia="SimSun"/>
          <w:szCs w:val="22"/>
        </w:rPr>
        <w:t xml:space="preserve"> v </w:t>
      </w:r>
      <w:proofErr w:type="spellStart"/>
      <w:r w:rsidRPr="00FD40AD">
        <w:rPr>
          <w:rFonts w:eastAsia="SimSun"/>
          <w:szCs w:val="22"/>
        </w:rPr>
        <w:t>krvnom</w:t>
      </w:r>
      <w:proofErr w:type="spellEnd"/>
      <w:r w:rsidRPr="00FD40AD">
        <w:rPr>
          <w:rFonts w:eastAsia="SimSun"/>
          <w:szCs w:val="22"/>
        </w:rPr>
        <w:t xml:space="preserve"> teste</w:t>
      </w:r>
      <w:r w:rsidR="00BB1766">
        <w:rPr>
          <w:rFonts w:eastAsia="SimSun"/>
          <w:szCs w:val="22"/>
        </w:rPr>
        <w:t xml:space="preserve"> (</w:t>
      </w:r>
      <w:proofErr w:type="spellStart"/>
      <w:r w:rsidR="00BB1766">
        <w:rPr>
          <w:rFonts w:eastAsia="SimSun"/>
          <w:szCs w:val="22"/>
        </w:rPr>
        <w:t>hyperkaliémia</w:t>
      </w:r>
      <w:proofErr w:type="spellEnd"/>
      <w:r w:rsidR="00646882" w:rsidRPr="00FD40AD">
        <w:rPr>
          <w:rFonts w:eastAsia="SimSun"/>
          <w:szCs w:val="22"/>
        </w:rPr>
        <w:t>)</w:t>
      </w:r>
    </w:p>
    <w:p w14:paraId="257AF6FB" w14:textId="77777777" w:rsidR="00646882" w:rsidRPr="00FD40AD" w:rsidRDefault="00AB5AD1"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znížená</w:t>
      </w:r>
      <w:proofErr w:type="spellEnd"/>
      <w:r w:rsidRPr="00FD40AD">
        <w:rPr>
          <w:rFonts w:eastAsia="SimSun"/>
          <w:szCs w:val="22"/>
        </w:rPr>
        <w:t xml:space="preserve"> </w:t>
      </w:r>
      <w:proofErr w:type="spellStart"/>
      <w:r w:rsidRPr="00FD40AD">
        <w:rPr>
          <w:rFonts w:eastAsia="SimSun"/>
          <w:szCs w:val="22"/>
        </w:rPr>
        <w:t>fun</w:t>
      </w:r>
      <w:r w:rsidR="005B7593" w:rsidRPr="00FD40AD">
        <w:rPr>
          <w:rFonts w:eastAsia="SimSun"/>
          <w:szCs w:val="22"/>
        </w:rPr>
        <w:t>k</w:t>
      </w:r>
      <w:r w:rsidRPr="00FD40AD">
        <w:rPr>
          <w:rFonts w:eastAsia="SimSun"/>
          <w:szCs w:val="22"/>
        </w:rPr>
        <w:t>cia</w:t>
      </w:r>
      <w:proofErr w:type="spellEnd"/>
      <w:r w:rsidRPr="00FD40AD">
        <w:rPr>
          <w:rFonts w:eastAsia="SimSun"/>
          <w:szCs w:val="22"/>
        </w:rPr>
        <w:t xml:space="preserve"> </w:t>
      </w:r>
      <w:proofErr w:type="spellStart"/>
      <w:r w:rsidRPr="00FD40AD">
        <w:rPr>
          <w:rFonts w:eastAsia="SimSun"/>
          <w:szCs w:val="22"/>
        </w:rPr>
        <w:t>obličiek</w:t>
      </w:r>
      <w:proofErr w:type="spellEnd"/>
      <w:r w:rsidR="002C0915" w:rsidRPr="00FD40AD">
        <w:rPr>
          <w:rFonts w:eastAsia="SimSun"/>
          <w:szCs w:val="22"/>
        </w:rPr>
        <w:t xml:space="preserve"> (</w:t>
      </w:r>
      <w:proofErr w:type="spellStart"/>
      <w:r w:rsidRPr="00FD40AD">
        <w:rPr>
          <w:rFonts w:eastAsia="SimSun"/>
          <w:szCs w:val="22"/>
        </w:rPr>
        <w:t>porucha</w:t>
      </w:r>
      <w:proofErr w:type="spellEnd"/>
      <w:r w:rsidRPr="00FD40AD">
        <w:rPr>
          <w:rFonts w:eastAsia="SimSun"/>
          <w:szCs w:val="22"/>
        </w:rPr>
        <w:t xml:space="preserve"> </w:t>
      </w:r>
      <w:proofErr w:type="spellStart"/>
      <w:r w:rsidRPr="00FD40AD">
        <w:rPr>
          <w:rFonts w:eastAsia="SimSun"/>
          <w:szCs w:val="22"/>
        </w:rPr>
        <w:t>funkcie</w:t>
      </w:r>
      <w:proofErr w:type="spellEnd"/>
      <w:r w:rsidRPr="00FD40AD">
        <w:rPr>
          <w:rFonts w:eastAsia="SimSun"/>
          <w:szCs w:val="22"/>
        </w:rPr>
        <w:t xml:space="preserve"> </w:t>
      </w:r>
      <w:proofErr w:type="spellStart"/>
      <w:r w:rsidRPr="00FD40AD">
        <w:rPr>
          <w:rFonts w:eastAsia="SimSun"/>
          <w:szCs w:val="22"/>
        </w:rPr>
        <w:t>obličiek</w:t>
      </w:r>
      <w:proofErr w:type="spellEnd"/>
      <w:r w:rsidR="002C0915" w:rsidRPr="00FD40AD">
        <w:rPr>
          <w:rFonts w:eastAsia="SimSun"/>
          <w:szCs w:val="22"/>
        </w:rPr>
        <w:t>)</w:t>
      </w:r>
    </w:p>
    <w:p w14:paraId="257AF6FC" w14:textId="77777777" w:rsidR="00646882" w:rsidRPr="00FD40AD" w:rsidRDefault="00646882" w:rsidP="00A57CAB">
      <w:pPr>
        <w:tabs>
          <w:tab w:val="clear" w:pos="567"/>
        </w:tabs>
        <w:autoSpaceDE w:val="0"/>
        <w:autoSpaceDN w:val="0"/>
        <w:adjustRightInd w:val="0"/>
        <w:spacing w:line="240" w:lineRule="auto"/>
        <w:rPr>
          <w:rFonts w:eastAsia="SimSun"/>
          <w:bCs/>
          <w:szCs w:val="22"/>
        </w:rPr>
      </w:pPr>
    </w:p>
    <w:p w14:paraId="257AF6FD" w14:textId="77777777" w:rsidR="00646882" w:rsidRPr="00FD40AD" w:rsidRDefault="00140F45" w:rsidP="00A57CAB">
      <w:pPr>
        <w:keepNext/>
        <w:tabs>
          <w:tab w:val="clear" w:pos="567"/>
        </w:tabs>
        <w:autoSpaceDE w:val="0"/>
        <w:autoSpaceDN w:val="0"/>
        <w:adjustRightInd w:val="0"/>
        <w:spacing w:line="240" w:lineRule="auto"/>
        <w:rPr>
          <w:rFonts w:eastAsia="SimSun"/>
          <w:szCs w:val="22"/>
        </w:rPr>
      </w:pPr>
      <w:proofErr w:type="spellStart"/>
      <w:r w:rsidRPr="00FD40AD">
        <w:rPr>
          <w:rFonts w:eastAsia="SimSun"/>
          <w:b/>
          <w:bCs/>
          <w:szCs w:val="22"/>
        </w:rPr>
        <w:t>Časté</w:t>
      </w:r>
      <w:proofErr w:type="spellEnd"/>
      <w:r w:rsidR="00646882" w:rsidRPr="00FD40AD">
        <w:rPr>
          <w:rFonts w:eastAsia="SimSun"/>
          <w:b/>
          <w:bCs/>
          <w:szCs w:val="22"/>
        </w:rPr>
        <w:t xml:space="preserve"> </w:t>
      </w:r>
      <w:r w:rsidR="00646882" w:rsidRPr="00FD40AD">
        <w:rPr>
          <w:rFonts w:eastAsia="SimSun"/>
          <w:bCs/>
          <w:szCs w:val="22"/>
        </w:rPr>
        <w:t>(</w:t>
      </w:r>
      <w:proofErr w:type="spellStart"/>
      <w:r w:rsidR="00373972" w:rsidRPr="00FD40AD">
        <w:rPr>
          <w:rFonts w:eastAsia="SimSun"/>
          <w:bCs/>
          <w:szCs w:val="22"/>
        </w:rPr>
        <w:t>môžu</w:t>
      </w:r>
      <w:proofErr w:type="spellEnd"/>
      <w:r w:rsidR="00373972" w:rsidRPr="00FD40AD">
        <w:rPr>
          <w:rFonts w:eastAsia="SimSun"/>
          <w:bCs/>
          <w:szCs w:val="22"/>
        </w:rPr>
        <w:t xml:space="preserve"> </w:t>
      </w:r>
      <w:proofErr w:type="spellStart"/>
      <w:r w:rsidR="00882A4C" w:rsidRPr="00FD40AD">
        <w:rPr>
          <w:rFonts w:eastAsia="SimSun"/>
          <w:bCs/>
          <w:szCs w:val="22"/>
        </w:rPr>
        <w:t>postihnúť</w:t>
      </w:r>
      <w:proofErr w:type="spellEnd"/>
      <w:r w:rsidR="000F00F5" w:rsidRPr="00FD40AD">
        <w:rPr>
          <w:rFonts w:eastAsia="SimSun"/>
          <w:bCs/>
          <w:szCs w:val="22"/>
        </w:rPr>
        <w:t xml:space="preserve"> </w:t>
      </w:r>
      <w:proofErr w:type="spellStart"/>
      <w:r w:rsidR="000F00F5" w:rsidRPr="00FD40AD">
        <w:rPr>
          <w:rFonts w:eastAsia="SimSun"/>
          <w:bCs/>
          <w:szCs w:val="22"/>
        </w:rPr>
        <w:t>menej</w:t>
      </w:r>
      <w:proofErr w:type="spellEnd"/>
      <w:r w:rsidR="000F00F5" w:rsidRPr="00FD40AD">
        <w:rPr>
          <w:rFonts w:eastAsia="SimSun"/>
          <w:bCs/>
          <w:szCs w:val="22"/>
        </w:rPr>
        <w:t xml:space="preserve"> </w:t>
      </w:r>
      <w:proofErr w:type="spellStart"/>
      <w:r w:rsidR="000F00F5" w:rsidRPr="00FD40AD">
        <w:rPr>
          <w:rFonts w:eastAsia="SimSun"/>
          <w:bCs/>
          <w:szCs w:val="22"/>
        </w:rPr>
        <w:t>ako</w:t>
      </w:r>
      <w:proofErr w:type="spellEnd"/>
      <w:r w:rsidR="00373972" w:rsidRPr="00FD40AD">
        <w:rPr>
          <w:rFonts w:eastAsia="SimSun"/>
          <w:bCs/>
          <w:szCs w:val="22"/>
        </w:rPr>
        <w:t xml:space="preserve"> </w:t>
      </w:r>
      <w:r w:rsidR="00646882" w:rsidRPr="00FD40AD">
        <w:rPr>
          <w:rFonts w:eastAsia="SimSun"/>
          <w:szCs w:val="22"/>
        </w:rPr>
        <w:t xml:space="preserve">1 </w:t>
      </w:r>
      <w:r w:rsidR="008351DD" w:rsidRPr="00FD40AD">
        <w:rPr>
          <w:rFonts w:eastAsia="SimSun"/>
          <w:szCs w:val="22"/>
        </w:rPr>
        <w:t>z</w:t>
      </w:r>
      <w:r w:rsidR="00646882" w:rsidRPr="00FD40AD">
        <w:rPr>
          <w:rFonts w:eastAsia="SimSun"/>
          <w:szCs w:val="22"/>
        </w:rPr>
        <w:t xml:space="preserve"> 10 </w:t>
      </w:r>
      <w:proofErr w:type="spellStart"/>
      <w:r w:rsidR="00882A4C" w:rsidRPr="00FD40AD">
        <w:rPr>
          <w:rFonts w:eastAsia="SimSun"/>
          <w:szCs w:val="22"/>
        </w:rPr>
        <w:t>ľudí</w:t>
      </w:r>
      <w:proofErr w:type="spellEnd"/>
      <w:r w:rsidR="00646882" w:rsidRPr="00FD40AD">
        <w:rPr>
          <w:rFonts w:eastAsia="SimSun"/>
          <w:szCs w:val="22"/>
        </w:rPr>
        <w:t>)</w:t>
      </w:r>
    </w:p>
    <w:p w14:paraId="257AF6FE" w14:textId="77777777" w:rsidR="00646882" w:rsidRPr="00FD40AD" w:rsidRDefault="00BC414A"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kašeľ</w:t>
      </w:r>
      <w:proofErr w:type="spellEnd"/>
    </w:p>
    <w:p w14:paraId="257AF6FF" w14:textId="77777777" w:rsidR="00646882" w:rsidRPr="00FD40AD" w:rsidRDefault="00BC414A"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závrat</w:t>
      </w:r>
      <w:proofErr w:type="spellEnd"/>
    </w:p>
    <w:p w14:paraId="257AF700" w14:textId="77777777" w:rsidR="00646882" w:rsidRPr="00FD40AD" w:rsidRDefault="00BC414A"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hnačk</w:t>
      </w:r>
      <w:r w:rsidR="00646882" w:rsidRPr="00FD40AD">
        <w:rPr>
          <w:rFonts w:eastAsia="SimSun"/>
          <w:szCs w:val="22"/>
        </w:rPr>
        <w:t>a</w:t>
      </w:r>
      <w:proofErr w:type="spellEnd"/>
    </w:p>
    <w:p w14:paraId="257AF701" w14:textId="2DA160E1" w:rsidR="001B327E" w:rsidRPr="00FD40AD" w:rsidRDefault="00AB5AD1"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nízk</w:t>
      </w:r>
      <w:r w:rsidR="005D2C85" w:rsidRPr="00FD40AD">
        <w:rPr>
          <w:rFonts w:eastAsia="SimSun"/>
          <w:szCs w:val="22"/>
        </w:rPr>
        <w:t>y</w:t>
      </w:r>
      <w:proofErr w:type="spellEnd"/>
      <w:r w:rsidR="005D2C85" w:rsidRPr="00FD40AD">
        <w:rPr>
          <w:rFonts w:eastAsia="SimSun"/>
          <w:szCs w:val="22"/>
        </w:rPr>
        <w:t xml:space="preserve"> </w:t>
      </w:r>
      <w:proofErr w:type="spellStart"/>
      <w:r w:rsidR="005D2C85" w:rsidRPr="00FD40AD">
        <w:rPr>
          <w:rFonts w:eastAsia="SimSun"/>
          <w:szCs w:val="22"/>
        </w:rPr>
        <w:t>počet</w:t>
      </w:r>
      <w:proofErr w:type="spellEnd"/>
      <w:r w:rsidR="005D2C85" w:rsidRPr="00FD40AD">
        <w:rPr>
          <w:rFonts w:eastAsia="SimSun"/>
          <w:szCs w:val="22"/>
        </w:rPr>
        <w:t xml:space="preserve"> </w:t>
      </w:r>
      <w:proofErr w:type="spellStart"/>
      <w:r w:rsidRPr="00FD40AD">
        <w:rPr>
          <w:rFonts w:eastAsia="SimSun"/>
          <w:szCs w:val="22"/>
        </w:rPr>
        <w:t>červených</w:t>
      </w:r>
      <w:proofErr w:type="spellEnd"/>
      <w:r w:rsidRPr="00FD40AD">
        <w:rPr>
          <w:rFonts w:eastAsia="SimSun"/>
          <w:szCs w:val="22"/>
        </w:rPr>
        <w:t xml:space="preserve"> </w:t>
      </w:r>
      <w:proofErr w:type="spellStart"/>
      <w:r w:rsidRPr="00FD40AD">
        <w:rPr>
          <w:rFonts w:eastAsia="SimSun"/>
          <w:szCs w:val="22"/>
        </w:rPr>
        <w:t>krviniek</w:t>
      </w:r>
      <w:proofErr w:type="spellEnd"/>
      <w:r w:rsidR="00BB1766">
        <w:rPr>
          <w:rFonts w:eastAsia="SimSun"/>
          <w:szCs w:val="22"/>
        </w:rPr>
        <w:t>,</w:t>
      </w:r>
      <w:r w:rsidR="001B327E" w:rsidRPr="00FD40AD">
        <w:rPr>
          <w:rFonts w:eastAsia="SimSun"/>
          <w:szCs w:val="22"/>
        </w:rPr>
        <w:t xml:space="preserve"> </w:t>
      </w:r>
      <w:proofErr w:type="spellStart"/>
      <w:r w:rsidR="005D2C85" w:rsidRPr="00FD40AD">
        <w:rPr>
          <w:rFonts w:eastAsia="SimSun"/>
          <w:szCs w:val="22"/>
        </w:rPr>
        <w:t>ukáže</w:t>
      </w:r>
      <w:proofErr w:type="spellEnd"/>
      <w:r w:rsidR="005D2C85" w:rsidRPr="00FD40AD">
        <w:rPr>
          <w:rFonts w:eastAsia="SimSun"/>
          <w:szCs w:val="22"/>
        </w:rPr>
        <w:t xml:space="preserve"> </w:t>
      </w:r>
      <w:proofErr w:type="spellStart"/>
      <w:r w:rsidR="005D2C85" w:rsidRPr="00FD40AD">
        <w:rPr>
          <w:rFonts w:eastAsia="SimSun"/>
          <w:szCs w:val="22"/>
        </w:rPr>
        <w:t>sa</w:t>
      </w:r>
      <w:proofErr w:type="spellEnd"/>
      <w:r w:rsidR="005D2C85" w:rsidRPr="00FD40AD">
        <w:rPr>
          <w:rFonts w:eastAsia="SimSun"/>
          <w:szCs w:val="22"/>
        </w:rPr>
        <w:t xml:space="preserve"> v </w:t>
      </w:r>
      <w:proofErr w:type="spellStart"/>
      <w:r w:rsidR="005D2C85" w:rsidRPr="00FD40AD">
        <w:rPr>
          <w:rFonts w:eastAsia="SimSun"/>
          <w:szCs w:val="22"/>
        </w:rPr>
        <w:t>krvnom</w:t>
      </w:r>
      <w:proofErr w:type="spellEnd"/>
      <w:r w:rsidR="005D2C85" w:rsidRPr="00FD40AD">
        <w:rPr>
          <w:rFonts w:eastAsia="SimSun"/>
          <w:szCs w:val="22"/>
        </w:rPr>
        <w:t xml:space="preserve"> teste</w:t>
      </w:r>
      <w:r w:rsidR="00BB1766">
        <w:rPr>
          <w:rFonts w:eastAsia="SimSun"/>
          <w:szCs w:val="22"/>
        </w:rPr>
        <w:t xml:space="preserve"> (</w:t>
      </w:r>
      <w:proofErr w:type="spellStart"/>
      <w:r w:rsidR="00BB1766">
        <w:rPr>
          <w:rFonts w:eastAsia="SimSun"/>
          <w:szCs w:val="22"/>
        </w:rPr>
        <w:t>anémia</w:t>
      </w:r>
      <w:proofErr w:type="spellEnd"/>
      <w:r w:rsidR="00BB1766">
        <w:rPr>
          <w:rFonts w:eastAsia="SimSun"/>
          <w:szCs w:val="22"/>
        </w:rPr>
        <w:t>)</w:t>
      </w:r>
    </w:p>
    <w:p w14:paraId="257AF702" w14:textId="62CB8FA5" w:rsidR="001B327E" w:rsidRPr="00FD40AD" w:rsidRDefault="00AB5AD1"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únava</w:t>
      </w:r>
      <w:proofErr w:type="spellEnd"/>
      <w:r w:rsidR="00191D87">
        <w:rPr>
          <w:rFonts w:eastAsia="SimSun"/>
          <w:szCs w:val="22"/>
        </w:rPr>
        <w:t xml:space="preserve"> (</w:t>
      </w:r>
      <w:proofErr w:type="spellStart"/>
      <w:r w:rsidR="00191D87">
        <w:rPr>
          <w:rFonts w:eastAsia="SimSun"/>
          <w:szCs w:val="22"/>
        </w:rPr>
        <w:t>vyčerpanosť</w:t>
      </w:r>
      <w:proofErr w:type="spellEnd"/>
      <w:r w:rsidR="00191D87">
        <w:rPr>
          <w:rFonts w:eastAsia="SimSun"/>
          <w:szCs w:val="22"/>
        </w:rPr>
        <w:t>)</w:t>
      </w:r>
    </w:p>
    <w:p w14:paraId="257AF703" w14:textId="41055EA8" w:rsidR="001B327E" w:rsidRPr="00FD40AD" w:rsidRDefault="001B327E" w:rsidP="00A57CAB">
      <w:pPr>
        <w:numPr>
          <w:ilvl w:val="0"/>
          <w:numId w:val="47"/>
        </w:numPr>
        <w:tabs>
          <w:tab w:val="clear" w:pos="567"/>
        </w:tabs>
        <w:autoSpaceDE w:val="0"/>
        <w:autoSpaceDN w:val="0"/>
        <w:adjustRightInd w:val="0"/>
        <w:spacing w:line="240" w:lineRule="auto"/>
        <w:ind w:left="567" w:hanging="567"/>
        <w:rPr>
          <w:rFonts w:eastAsia="SimSun"/>
          <w:szCs w:val="22"/>
        </w:rPr>
      </w:pPr>
      <w:r w:rsidRPr="00FD40AD">
        <w:rPr>
          <w:rFonts w:eastAsia="SimSun"/>
          <w:szCs w:val="22"/>
        </w:rPr>
        <w:t>(</w:t>
      </w:r>
      <w:proofErr w:type="spellStart"/>
      <w:r w:rsidR="00AB5AD1" w:rsidRPr="00FD40AD">
        <w:rPr>
          <w:rFonts w:eastAsia="SimSun"/>
          <w:szCs w:val="22"/>
        </w:rPr>
        <w:t>akútn</w:t>
      </w:r>
      <w:r w:rsidR="00191D87">
        <w:rPr>
          <w:rFonts w:eastAsia="SimSun"/>
          <w:szCs w:val="22"/>
        </w:rPr>
        <w:t>a</w:t>
      </w:r>
      <w:proofErr w:type="spellEnd"/>
      <w:r w:rsidRPr="00FD40AD">
        <w:rPr>
          <w:rFonts w:eastAsia="SimSun"/>
          <w:szCs w:val="22"/>
        </w:rPr>
        <w:t xml:space="preserve">) </w:t>
      </w:r>
      <w:proofErr w:type="spellStart"/>
      <w:r w:rsidR="00191D87" w:rsidRPr="00191D87">
        <w:rPr>
          <w:rFonts w:eastAsia="SimSun"/>
          <w:szCs w:val="22"/>
        </w:rPr>
        <w:t>neschopnosť</w:t>
      </w:r>
      <w:proofErr w:type="spellEnd"/>
      <w:r w:rsidR="00191D87" w:rsidRPr="00191D87">
        <w:rPr>
          <w:rFonts w:eastAsia="SimSun"/>
          <w:szCs w:val="22"/>
        </w:rPr>
        <w:t xml:space="preserve"> </w:t>
      </w:r>
      <w:proofErr w:type="spellStart"/>
      <w:r w:rsidR="00191D87" w:rsidRPr="00191D87">
        <w:rPr>
          <w:rFonts w:eastAsia="SimSun"/>
          <w:szCs w:val="22"/>
        </w:rPr>
        <w:t>obličiek</w:t>
      </w:r>
      <w:proofErr w:type="spellEnd"/>
      <w:r w:rsidR="00191D87" w:rsidRPr="00191D87">
        <w:rPr>
          <w:rFonts w:eastAsia="SimSun"/>
          <w:szCs w:val="22"/>
        </w:rPr>
        <w:t xml:space="preserve"> </w:t>
      </w:r>
      <w:proofErr w:type="spellStart"/>
      <w:r w:rsidR="00191D87" w:rsidRPr="00191D87">
        <w:rPr>
          <w:rFonts w:eastAsia="SimSun"/>
          <w:szCs w:val="22"/>
        </w:rPr>
        <w:t>správne</w:t>
      </w:r>
      <w:proofErr w:type="spellEnd"/>
      <w:r w:rsidR="00191D87" w:rsidRPr="00191D87">
        <w:rPr>
          <w:rFonts w:eastAsia="SimSun"/>
          <w:szCs w:val="22"/>
        </w:rPr>
        <w:t xml:space="preserve"> </w:t>
      </w:r>
      <w:proofErr w:type="spellStart"/>
      <w:r w:rsidR="00191D87" w:rsidRPr="00191D87">
        <w:rPr>
          <w:rFonts w:eastAsia="SimSun"/>
          <w:szCs w:val="22"/>
        </w:rPr>
        <w:t>fungovať</w:t>
      </w:r>
      <w:proofErr w:type="spellEnd"/>
      <w:r w:rsidR="00191D87" w:rsidRPr="00191D87">
        <w:rPr>
          <w:rFonts w:eastAsia="SimSun"/>
          <w:szCs w:val="22"/>
        </w:rPr>
        <w:t xml:space="preserve"> </w:t>
      </w:r>
      <w:r w:rsidR="00191D87">
        <w:rPr>
          <w:rFonts w:eastAsia="SimSun"/>
          <w:szCs w:val="22"/>
        </w:rPr>
        <w:t>(</w:t>
      </w:r>
      <w:proofErr w:type="spellStart"/>
      <w:r w:rsidR="00AB5AD1" w:rsidRPr="00FD40AD">
        <w:rPr>
          <w:rFonts w:eastAsia="SimSun"/>
          <w:szCs w:val="22"/>
        </w:rPr>
        <w:t>zlyhanie</w:t>
      </w:r>
      <w:proofErr w:type="spellEnd"/>
      <w:r w:rsidR="00AB5AD1" w:rsidRPr="00FD40AD">
        <w:rPr>
          <w:rFonts w:eastAsia="SimSun"/>
          <w:szCs w:val="22"/>
        </w:rPr>
        <w:t xml:space="preserve"> </w:t>
      </w:r>
      <w:proofErr w:type="spellStart"/>
      <w:r w:rsidR="00AB5AD1" w:rsidRPr="00FD40AD">
        <w:rPr>
          <w:rFonts w:eastAsia="SimSun"/>
          <w:szCs w:val="22"/>
        </w:rPr>
        <w:t>obličiek</w:t>
      </w:r>
      <w:proofErr w:type="spellEnd"/>
      <w:r w:rsidRPr="00FD40AD">
        <w:rPr>
          <w:rFonts w:eastAsia="SimSun"/>
          <w:szCs w:val="22"/>
        </w:rPr>
        <w:t>)</w:t>
      </w:r>
    </w:p>
    <w:p w14:paraId="257AF704" w14:textId="41824411" w:rsidR="00646882" w:rsidRPr="00FD40AD" w:rsidRDefault="00D35D74"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Pr>
          <w:rFonts w:eastAsia="SimSun"/>
          <w:szCs w:val="22"/>
        </w:rPr>
        <w:t>n</w:t>
      </w:r>
      <w:r w:rsidR="00BC414A" w:rsidRPr="00FD40AD">
        <w:rPr>
          <w:rFonts w:eastAsia="SimSun"/>
          <w:szCs w:val="22"/>
        </w:rPr>
        <w:t>ízka</w:t>
      </w:r>
      <w:proofErr w:type="spellEnd"/>
      <w:r w:rsidR="00BC414A" w:rsidRPr="00FD40AD">
        <w:rPr>
          <w:rFonts w:eastAsia="SimSun"/>
          <w:szCs w:val="22"/>
        </w:rPr>
        <w:t xml:space="preserve"> </w:t>
      </w:r>
      <w:proofErr w:type="spellStart"/>
      <w:r w:rsidR="00BC414A" w:rsidRPr="00FD40AD">
        <w:rPr>
          <w:rFonts w:eastAsia="SimSun"/>
          <w:szCs w:val="22"/>
        </w:rPr>
        <w:t>hladina</w:t>
      </w:r>
      <w:proofErr w:type="spellEnd"/>
      <w:r w:rsidR="00BC414A" w:rsidRPr="00FD40AD">
        <w:rPr>
          <w:rFonts w:eastAsia="SimSun"/>
          <w:szCs w:val="22"/>
        </w:rPr>
        <w:t xml:space="preserve"> </w:t>
      </w:r>
      <w:proofErr w:type="spellStart"/>
      <w:r w:rsidR="00BC414A" w:rsidRPr="00FD40AD">
        <w:rPr>
          <w:rFonts w:eastAsia="SimSun"/>
          <w:szCs w:val="22"/>
        </w:rPr>
        <w:t>draslíka</w:t>
      </w:r>
      <w:proofErr w:type="spellEnd"/>
      <w:r w:rsidR="00BC414A" w:rsidRPr="00FD40AD">
        <w:rPr>
          <w:rFonts w:eastAsia="SimSun"/>
          <w:szCs w:val="22"/>
        </w:rPr>
        <w:t xml:space="preserve"> v </w:t>
      </w:r>
      <w:proofErr w:type="spellStart"/>
      <w:r w:rsidR="00BC414A" w:rsidRPr="00FD40AD">
        <w:rPr>
          <w:rFonts w:eastAsia="SimSun"/>
          <w:szCs w:val="22"/>
        </w:rPr>
        <w:t>krvi</w:t>
      </w:r>
      <w:proofErr w:type="spellEnd"/>
      <w:r w:rsidR="00191D87">
        <w:rPr>
          <w:rFonts w:eastAsia="SimSun"/>
          <w:szCs w:val="22"/>
        </w:rPr>
        <w:t>,</w:t>
      </w:r>
      <w:r w:rsidR="00646882" w:rsidRPr="00FD40AD">
        <w:rPr>
          <w:rFonts w:eastAsia="SimSun"/>
          <w:szCs w:val="22"/>
        </w:rPr>
        <w:t xml:space="preserve"> </w:t>
      </w:r>
      <w:proofErr w:type="spellStart"/>
      <w:r w:rsidR="005D2C85" w:rsidRPr="00FD40AD">
        <w:rPr>
          <w:rFonts w:eastAsia="SimSun"/>
          <w:szCs w:val="22"/>
        </w:rPr>
        <w:t>ukáže</w:t>
      </w:r>
      <w:proofErr w:type="spellEnd"/>
      <w:r w:rsidR="00BC414A" w:rsidRPr="00FD40AD">
        <w:rPr>
          <w:rFonts w:eastAsia="SimSun"/>
          <w:szCs w:val="22"/>
        </w:rPr>
        <w:t xml:space="preserve"> </w:t>
      </w:r>
      <w:proofErr w:type="spellStart"/>
      <w:r w:rsidR="00BC414A" w:rsidRPr="00FD40AD">
        <w:rPr>
          <w:rFonts w:eastAsia="SimSun"/>
          <w:szCs w:val="22"/>
        </w:rPr>
        <w:t>sa</w:t>
      </w:r>
      <w:proofErr w:type="spellEnd"/>
      <w:r w:rsidR="00BC414A" w:rsidRPr="00FD40AD">
        <w:rPr>
          <w:rFonts w:eastAsia="SimSun"/>
          <w:szCs w:val="22"/>
        </w:rPr>
        <w:t xml:space="preserve"> v </w:t>
      </w:r>
      <w:proofErr w:type="spellStart"/>
      <w:r w:rsidR="00BC414A" w:rsidRPr="00FD40AD">
        <w:rPr>
          <w:rFonts w:eastAsia="SimSun"/>
          <w:szCs w:val="22"/>
        </w:rPr>
        <w:t>krvnom</w:t>
      </w:r>
      <w:proofErr w:type="spellEnd"/>
      <w:r w:rsidR="00BC414A" w:rsidRPr="00FD40AD">
        <w:rPr>
          <w:rFonts w:eastAsia="SimSun"/>
          <w:szCs w:val="22"/>
        </w:rPr>
        <w:t xml:space="preserve"> teste</w:t>
      </w:r>
      <w:r w:rsidR="00191D87">
        <w:rPr>
          <w:rFonts w:eastAsia="SimSun"/>
          <w:szCs w:val="22"/>
        </w:rPr>
        <w:t xml:space="preserve"> (</w:t>
      </w:r>
      <w:proofErr w:type="spellStart"/>
      <w:r w:rsidR="00191D87">
        <w:rPr>
          <w:rFonts w:eastAsia="SimSun"/>
          <w:szCs w:val="22"/>
        </w:rPr>
        <w:t>hypokaliémia</w:t>
      </w:r>
      <w:proofErr w:type="spellEnd"/>
      <w:r w:rsidR="00646882" w:rsidRPr="00FD40AD">
        <w:rPr>
          <w:rFonts w:eastAsia="SimSun"/>
          <w:szCs w:val="22"/>
        </w:rPr>
        <w:t>)</w:t>
      </w:r>
    </w:p>
    <w:p w14:paraId="257AF705" w14:textId="77777777" w:rsidR="00646882" w:rsidRPr="00FD40AD" w:rsidRDefault="00BC414A"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bolesť</w:t>
      </w:r>
      <w:proofErr w:type="spellEnd"/>
      <w:r w:rsidRPr="00FD40AD">
        <w:rPr>
          <w:rFonts w:eastAsia="SimSun"/>
          <w:szCs w:val="22"/>
        </w:rPr>
        <w:t xml:space="preserve"> </w:t>
      </w:r>
      <w:proofErr w:type="spellStart"/>
      <w:r w:rsidRPr="00FD40AD">
        <w:rPr>
          <w:rFonts w:eastAsia="SimSun"/>
          <w:szCs w:val="22"/>
        </w:rPr>
        <w:t>hlavy</w:t>
      </w:r>
      <w:proofErr w:type="spellEnd"/>
    </w:p>
    <w:p w14:paraId="257AF706" w14:textId="2080BD47" w:rsidR="00646882" w:rsidRPr="00FD40AD" w:rsidRDefault="00AB5AD1"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mdlob</w:t>
      </w:r>
      <w:r w:rsidR="00DC3A55" w:rsidRPr="00FD40AD">
        <w:rPr>
          <w:rFonts w:eastAsia="SimSun"/>
          <w:szCs w:val="22"/>
        </w:rPr>
        <w:t>a</w:t>
      </w:r>
      <w:proofErr w:type="spellEnd"/>
      <w:r w:rsidR="00191D87">
        <w:rPr>
          <w:rFonts w:eastAsia="SimSun"/>
          <w:szCs w:val="22"/>
        </w:rPr>
        <w:t xml:space="preserve"> (</w:t>
      </w:r>
      <w:proofErr w:type="spellStart"/>
      <w:r w:rsidR="00191D87">
        <w:rPr>
          <w:rFonts w:eastAsia="SimSun"/>
          <w:szCs w:val="22"/>
        </w:rPr>
        <w:t>synkopa</w:t>
      </w:r>
      <w:proofErr w:type="spellEnd"/>
      <w:r w:rsidR="00191D87">
        <w:rPr>
          <w:rFonts w:eastAsia="SimSun"/>
          <w:szCs w:val="22"/>
        </w:rPr>
        <w:t>)</w:t>
      </w:r>
    </w:p>
    <w:p w14:paraId="257AF707" w14:textId="02DC0D92" w:rsidR="00646882" w:rsidRPr="00FD40AD" w:rsidRDefault="00BC414A"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slabosť</w:t>
      </w:r>
      <w:proofErr w:type="spellEnd"/>
      <w:r w:rsidR="00191D87">
        <w:rPr>
          <w:rFonts w:eastAsia="SimSun"/>
          <w:szCs w:val="22"/>
        </w:rPr>
        <w:t xml:space="preserve"> (</w:t>
      </w:r>
      <w:proofErr w:type="spellStart"/>
      <w:r w:rsidR="00191D87">
        <w:rPr>
          <w:rFonts w:eastAsia="SimSun"/>
          <w:szCs w:val="22"/>
        </w:rPr>
        <w:t>asténia</w:t>
      </w:r>
      <w:proofErr w:type="spellEnd"/>
      <w:r w:rsidR="00191D87">
        <w:rPr>
          <w:rFonts w:eastAsia="SimSun"/>
          <w:szCs w:val="22"/>
        </w:rPr>
        <w:t>)</w:t>
      </w:r>
    </w:p>
    <w:p w14:paraId="257AF708" w14:textId="77777777" w:rsidR="00646882" w:rsidRPr="00FD40AD" w:rsidRDefault="008351DD"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nutkanie</w:t>
      </w:r>
      <w:proofErr w:type="spellEnd"/>
      <w:r w:rsidR="00BC414A" w:rsidRPr="00FD40AD">
        <w:rPr>
          <w:rFonts w:eastAsia="SimSun"/>
          <w:szCs w:val="22"/>
        </w:rPr>
        <w:t xml:space="preserve"> </w:t>
      </w:r>
      <w:proofErr w:type="spellStart"/>
      <w:r w:rsidR="00BC414A" w:rsidRPr="00FD40AD">
        <w:rPr>
          <w:rFonts w:eastAsia="SimSun"/>
          <w:szCs w:val="22"/>
        </w:rPr>
        <w:t>na</w:t>
      </w:r>
      <w:proofErr w:type="spellEnd"/>
      <w:r w:rsidR="00BC414A" w:rsidRPr="00FD40AD">
        <w:rPr>
          <w:rFonts w:eastAsia="SimSun"/>
          <w:szCs w:val="22"/>
        </w:rPr>
        <w:t xml:space="preserve"> </w:t>
      </w:r>
      <w:proofErr w:type="spellStart"/>
      <w:r w:rsidR="00BC414A" w:rsidRPr="00FD40AD">
        <w:rPr>
          <w:rFonts w:eastAsia="SimSun"/>
          <w:szCs w:val="22"/>
        </w:rPr>
        <w:t>vracanie</w:t>
      </w:r>
      <w:proofErr w:type="spellEnd"/>
      <w:r w:rsidR="00BC414A" w:rsidRPr="00FD40AD">
        <w:rPr>
          <w:rFonts w:eastAsia="SimSun"/>
          <w:szCs w:val="22"/>
        </w:rPr>
        <w:t xml:space="preserve"> </w:t>
      </w:r>
      <w:r w:rsidR="00646882" w:rsidRPr="00FD40AD">
        <w:rPr>
          <w:rFonts w:eastAsia="SimSun"/>
          <w:szCs w:val="22"/>
        </w:rPr>
        <w:t>(</w:t>
      </w:r>
      <w:proofErr w:type="spellStart"/>
      <w:r w:rsidR="00646882" w:rsidRPr="00FD40AD">
        <w:rPr>
          <w:rFonts w:eastAsia="SimSun"/>
          <w:szCs w:val="22"/>
        </w:rPr>
        <w:t>n</w:t>
      </w:r>
      <w:r w:rsidR="00882A4C" w:rsidRPr="00FD40AD">
        <w:rPr>
          <w:rFonts w:eastAsia="SimSun"/>
          <w:szCs w:val="22"/>
        </w:rPr>
        <w:t>auzea</w:t>
      </w:r>
      <w:proofErr w:type="spellEnd"/>
      <w:r w:rsidR="00646882" w:rsidRPr="00FD40AD">
        <w:rPr>
          <w:rFonts w:eastAsia="SimSun"/>
          <w:szCs w:val="22"/>
        </w:rPr>
        <w:t>)</w:t>
      </w:r>
    </w:p>
    <w:p w14:paraId="257AF709" w14:textId="77777777" w:rsidR="00646882" w:rsidRPr="00FD40AD" w:rsidRDefault="00BC414A"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nízky</w:t>
      </w:r>
      <w:proofErr w:type="spellEnd"/>
      <w:r w:rsidRPr="00FD40AD">
        <w:rPr>
          <w:rFonts w:eastAsia="SimSun"/>
          <w:szCs w:val="22"/>
        </w:rPr>
        <w:t xml:space="preserve"> </w:t>
      </w:r>
      <w:proofErr w:type="spellStart"/>
      <w:r w:rsidRPr="00FD40AD">
        <w:rPr>
          <w:rFonts w:eastAsia="SimSun"/>
          <w:szCs w:val="22"/>
        </w:rPr>
        <w:t>tlak</w:t>
      </w:r>
      <w:proofErr w:type="spellEnd"/>
      <w:r w:rsidR="00646882" w:rsidRPr="00FD40AD">
        <w:rPr>
          <w:rFonts w:eastAsia="SimSun"/>
          <w:szCs w:val="22"/>
        </w:rPr>
        <w:t xml:space="preserve"> </w:t>
      </w:r>
      <w:proofErr w:type="spellStart"/>
      <w:r w:rsidR="00A664B8" w:rsidRPr="00FD40AD">
        <w:rPr>
          <w:rFonts w:eastAsia="SimSun"/>
          <w:szCs w:val="22"/>
        </w:rPr>
        <w:t>krvi</w:t>
      </w:r>
      <w:proofErr w:type="spellEnd"/>
      <w:r w:rsidR="00A664B8" w:rsidRPr="00FD40AD">
        <w:rPr>
          <w:rFonts w:eastAsia="SimSun"/>
          <w:szCs w:val="22"/>
        </w:rPr>
        <w:t xml:space="preserve"> (</w:t>
      </w:r>
      <w:proofErr w:type="spellStart"/>
      <w:r w:rsidR="00A664B8" w:rsidRPr="00FD40AD">
        <w:rPr>
          <w:rFonts w:eastAsia="SimSun"/>
          <w:szCs w:val="22"/>
        </w:rPr>
        <w:t>závrat</w:t>
      </w:r>
      <w:proofErr w:type="spellEnd"/>
      <w:r w:rsidR="00A664B8" w:rsidRPr="00FD40AD">
        <w:rPr>
          <w:rFonts w:eastAsia="SimSun"/>
          <w:szCs w:val="22"/>
        </w:rPr>
        <w:t xml:space="preserve">) </w:t>
      </w:r>
      <w:proofErr w:type="spellStart"/>
      <w:r w:rsidRPr="00FD40AD">
        <w:rPr>
          <w:rFonts w:eastAsia="SimSun"/>
          <w:szCs w:val="22"/>
        </w:rPr>
        <w:t>pri</w:t>
      </w:r>
      <w:proofErr w:type="spellEnd"/>
      <w:r w:rsidRPr="00FD40AD">
        <w:rPr>
          <w:rFonts w:eastAsia="SimSun"/>
          <w:szCs w:val="22"/>
        </w:rPr>
        <w:t xml:space="preserve"> </w:t>
      </w:r>
      <w:proofErr w:type="spellStart"/>
      <w:r w:rsidR="00882A4C" w:rsidRPr="00FD40AD">
        <w:rPr>
          <w:rFonts w:eastAsia="SimSun"/>
          <w:szCs w:val="22"/>
        </w:rPr>
        <w:t>vstávaní</w:t>
      </w:r>
      <w:proofErr w:type="spellEnd"/>
      <w:r w:rsidRPr="00FD40AD">
        <w:rPr>
          <w:rFonts w:eastAsia="SimSun"/>
          <w:szCs w:val="22"/>
        </w:rPr>
        <w:t xml:space="preserve"> zo </w:t>
      </w:r>
      <w:proofErr w:type="spellStart"/>
      <w:r w:rsidRPr="00FD40AD">
        <w:rPr>
          <w:rFonts w:eastAsia="SimSun"/>
          <w:szCs w:val="22"/>
        </w:rPr>
        <w:t>sedu</w:t>
      </w:r>
      <w:proofErr w:type="spellEnd"/>
      <w:r w:rsidRPr="00FD40AD">
        <w:rPr>
          <w:rFonts w:eastAsia="SimSun"/>
          <w:szCs w:val="22"/>
        </w:rPr>
        <w:t xml:space="preserve"> </w:t>
      </w:r>
      <w:proofErr w:type="spellStart"/>
      <w:r w:rsidRPr="00FD40AD">
        <w:rPr>
          <w:rFonts w:eastAsia="SimSun"/>
          <w:szCs w:val="22"/>
        </w:rPr>
        <w:t>alebo</w:t>
      </w:r>
      <w:proofErr w:type="spellEnd"/>
      <w:r w:rsidRPr="00FD40AD">
        <w:rPr>
          <w:rFonts w:eastAsia="SimSun"/>
          <w:szCs w:val="22"/>
        </w:rPr>
        <w:t xml:space="preserve"> </w:t>
      </w:r>
      <w:proofErr w:type="spellStart"/>
      <w:r w:rsidRPr="00FD40AD">
        <w:rPr>
          <w:rFonts w:eastAsia="SimSun"/>
          <w:szCs w:val="22"/>
        </w:rPr>
        <w:t>ľahu</w:t>
      </w:r>
      <w:proofErr w:type="spellEnd"/>
    </w:p>
    <w:p w14:paraId="257AF70A" w14:textId="77777777" w:rsidR="001B327E" w:rsidRPr="005A58F1" w:rsidRDefault="001B327E" w:rsidP="00A57CAB">
      <w:pPr>
        <w:numPr>
          <w:ilvl w:val="0"/>
          <w:numId w:val="47"/>
        </w:numPr>
        <w:tabs>
          <w:tab w:val="clear" w:pos="567"/>
        </w:tabs>
        <w:autoSpaceDE w:val="0"/>
        <w:autoSpaceDN w:val="0"/>
        <w:adjustRightInd w:val="0"/>
        <w:spacing w:line="240" w:lineRule="auto"/>
        <w:ind w:left="567" w:hanging="567"/>
        <w:rPr>
          <w:rFonts w:eastAsia="SimSun"/>
          <w:szCs w:val="22"/>
          <w:lang w:val="de-AT"/>
        </w:rPr>
      </w:pPr>
      <w:r w:rsidRPr="005A58F1">
        <w:rPr>
          <w:rFonts w:eastAsia="SimSun"/>
          <w:szCs w:val="22"/>
          <w:lang w:val="de-AT"/>
        </w:rPr>
        <w:t>gastrit</w:t>
      </w:r>
      <w:r w:rsidR="00AB5AD1" w:rsidRPr="005A58F1">
        <w:rPr>
          <w:rFonts w:eastAsia="SimSun"/>
          <w:szCs w:val="22"/>
          <w:lang w:val="de-AT"/>
        </w:rPr>
        <w:t>ída</w:t>
      </w:r>
      <w:r w:rsidRPr="005A58F1">
        <w:rPr>
          <w:rFonts w:eastAsia="SimSun"/>
          <w:szCs w:val="22"/>
          <w:lang w:val="de-AT"/>
        </w:rPr>
        <w:t xml:space="preserve"> (</w:t>
      </w:r>
      <w:r w:rsidR="00AB5AD1" w:rsidRPr="005A58F1">
        <w:rPr>
          <w:rFonts w:eastAsia="SimSun"/>
          <w:szCs w:val="22"/>
          <w:lang w:val="de-AT"/>
        </w:rPr>
        <w:t>b</w:t>
      </w:r>
      <w:r w:rsidR="00BF3BE1" w:rsidRPr="005A58F1">
        <w:rPr>
          <w:rFonts w:eastAsia="SimSun"/>
          <w:szCs w:val="22"/>
          <w:lang w:val="de-AT"/>
        </w:rPr>
        <w:t>o</w:t>
      </w:r>
      <w:r w:rsidR="00AB5AD1" w:rsidRPr="005A58F1">
        <w:rPr>
          <w:rFonts w:eastAsia="SimSun"/>
          <w:szCs w:val="22"/>
          <w:lang w:val="de-AT"/>
        </w:rPr>
        <w:t>lesť žalúdka</w:t>
      </w:r>
      <w:r w:rsidRPr="005A58F1">
        <w:rPr>
          <w:rFonts w:eastAsia="SimSun"/>
          <w:szCs w:val="22"/>
          <w:lang w:val="de-AT"/>
        </w:rPr>
        <w:t xml:space="preserve">, </w:t>
      </w:r>
      <w:r w:rsidR="005D2C85" w:rsidRPr="005A58F1">
        <w:rPr>
          <w:rFonts w:eastAsia="SimSun"/>
          <w:szCs w:val="22"/>
          <w:lang w:val="de-AT"/>
        </w:rPr>
        <w:t>nutkanie na vracanie</w:t>
      </w:r>
      <w:r w:rsidRPr="005A58F1">
        <w:rPr>
          <w:rFonts w:eastAsia="SimSun"/>
          <w:szCs w:val="22"/>
          <w:lang w:val="de-AT"/>
        </w:rPr>
        <w:t>)</w:t>
      </w:r>
    </w:p>
    <w:p w14:paraId="257AF70B" w14:textId="74618C64" w:rsidR="00646882" w:rsidRPr="005A58F1" w:rsidRDefault="00882A4C" w:rsidP="00A57CAB">
      <w:pPr>
        <w:numPr>
          <w:ilvl w:val="0"/>
          <w:numId w:val="47"/>
        </w:numPr>
        <w:tabs>
          <w:tab w:val="clear" w:pos="567"/>
        </w:tabs>
        <w:autoSpaceDE w:val="0"/>
        <w:autoSpaceDN w:val="0"/>
        <w:adjustRightInd w:val="0"/>
        <w:spacing w:line="240" w:lineRule="auto"/>
        <w:ind w:left="567" w:hanging="567"/>
        <w:rPr>
          <w:rFonts w:eastAsia="SimSun"/>
          <w:szCs w:val="22"/>
          <w:lang w:val="de-AT"/>
        </w:rPr>
      </w:pPr>
      <w:r w:rsidRPr="005A58F1">
        <w:rPr>
          <w:rFonts w:eastAsia="SimSun"/>
          <w:szCs w:val="22"/>
          <w:lang w:val="de-AT"/>
        </w:rPr>
        <w:t xml:space="preserve">pocit, že sa </w:t>
      </w:r>
      <w:r w:rsidR="00045D0D" w:rsidRPr="005A58F1">
        <w:rPr>
          <w:rFonts w:eastAsia="SimSun"/>
          <w:szCs w:val="22"/>
          <w:lang w:val="de-AT"/>
        </w:rPr>
        <w:t>točí</w:t>
      </w:r>
      <w:r w:rsidRPr="005A58F1">
        <w:rPr>
          <w:rFonts w:eastAsia="SimSun"/>
          <w:szCs w:val="22"/>
          <w:lang w:val="de-AT"/>
        </w:rPr>
        <w:t xml:space="preserve"> okolie</w:t>
      </w:r>
      <w:r w:rsidR="00191D87" w:rsidRPr="005A58F1">
        <w:rPr>
          <w:rFonts w:eastAsia="SimSun"/>
          <w:szCs w:val="22"/>
          <w:lang w:val="de-AT"/>
        </w:rPr>
        <w:t xml:space="preserve"> (vertigo)</w:t>
      </w:r>
    </w:p>
    <w:p w14:paraId="257AF70C" w14:textId="3D7A0496" w:rsidR="001B327E" w:rsidRPr="005A58F1" w:rsidRDefault="00BF3BE1" w:rsidP="00A57CAB">
      <w:pPr>
        <w:numPr>
          <w:ilvl w:val="0"/>
          <w:numId w:val="47"/>
        </w:numPr>
        <w:tabs>
          <w:tab w:val="clear" w:pos="567"/>
        </w:tabs>
        <w:autoSpaceDE w:val="0"/>
        <w:autoSpaceDN w:val="0"/>
        <w:adjustRightInd w:val="0"/>
        <w:spacing w:line="240" w:lineRule="auto"/>
        <w:ind w:left="567" w:hanging="567"/>
        <w:rPr>
          <w:rFonts w:eastAsia="SimSun"/>
          <w:szCs w:val="22"/>
          <w:lang w:val="de-AT"/>
        </w:rPr>
      </w:pPr>
      <w:r w:rsidRPr="005A58F1">
        <w:rPr>
          <w:rFonts w:eastAsia="SimSun"/>
          <w:szCs w:val="22"/>
          <w:lang w:val="de-AT"/>
        </w:rPr>
        <w:t>nízka hladina cukru v krvi</w:t>
      </w:r>
      <w:r w:rsidR="00191D87" w:rsidRPr="005A58F1">
        <w:rPr>
          <w:rFonts w:eastAsia="SimSun"/>
          <w:szCs w:val="22"/>
          <w:lang w:val="de-AT"/>
        </w:rPr>
        <w:t>,</w:t>
      </w:r>
      <w:r w:rsidR="001B327E" w:rsidRPr="005A58F1">
        <w:rPr>
          <w:rFonts w:eastAsia="SimSun"/>
          <w:szCs w:val="22"/>
          <w:lang w:val="de-AT"/>
        </w:rPr>
        <w:t xml:space="preserve"> </w:t>
      </w:r>
      <w:r w:rsidR="005D2C85" w:rsidRPr="005A58F1">
        <w:rPr>
          <w:rFonts w:eastAsia="SimSun"/>
          <w:szCs w:val="22"/>
          <w:lang w:val="de-AT"/>
        </w:rPr>
        <w:t xml:space="preserve">ukáže sa </w:t>
      </w:r>
      <w:r w:rsidR="00DC3A55" w:rsidRPr="005A58F1">
        <w:rPr>
          <w:rFonts w:eastAsia="SimSun"/>
          <w:szCs w:val="22"/>
          <w:lang w:val="de-AT"/>
        </w:rPr>
        <w:t>pri </w:t>
      </w:r>
      <w:r w:rsidR="005D2C85" w:rsidRPr="005A58F1">
        <w:rPr>
          <w:rFonts w:eastAsia="SimSun"/>
          <w:szCs w:val="22"/>
          <w:lang w:val="de-AT"/>
        </w:rPr>
        <w:t>krvnom teste</w:t>
      </w:r>
      <w:r w:rsidR="00191D87" w:rsidRPr="005A58F1">
        <w:rPr>
          <w:rFonts w:eastAsia="SimSun"/>
          <w:szCs w:val="22"/>
          <w:lang w:val="de-AT"/>
        </w:rPr>
        <w:t xml:space="preserve"> (hypoglykémia</w:t>
      </w:r>
      <w:r w:rsidR="001B327E" w:rsidRPr="005A58F1">
        <w:rPr>
          <w:rFonts w:eastAsia="SimSun"/>
          <w:szCs w:val="22"/>
          <w:lang w:val="de-AT"/>
        </w:rPr>
        <w:t>)</w:t>
      </w:r>
    </w:p>
    <w:p w14:paraId="257AF70D" w14:textId="77777777" w:rsidR="00646882" w:rsidRPr="005A58F1" w:rsidRDefault="00646882" w:rsidP="00A57CAB">
      <w:pPr>
        <w:tabs>
          <w:tab w:val="clear" w:pos="567"/>
        </w:tabs>
        <w:autoSpaceDE w:val="0"/>
        <w:autoSpaceDN w:val="0"/>
        <w:adjustRightInd w:val="0"/>
        <w:spacing w:line="240" w:lineRule="auto"/>
        <w:rPr>
          <w:rFonts w:eastAsia="SimSun"/>
          <w:szCs w:val="22"/>
          <w:lang w:val="de-AT"/>
        </w:rPr>
      </w:pPr>
    </w:p>
    <w:p w14:paraId="257AF70E" w14:textId="77777777" w:rsidR="00646882" w:rsidRPr="005A58F1" w:rsidRDefault="00140F45" w:rsidP="00A57CAB">
      <w:pPr>
        <w:keepNext/>
        <w:tabs>
          <w:tab w:val="clear" w:pos="567"/>
        </w:tabs>
        <w:autoSpaceDE w:val="0"/>
        <w:autoSpaceDN w:val="0"/>
        <w:adjustRightInd w:val="0"/>
        <w:spacing w:line="240" w:lineRule="auto"/>
        <w:rPr>
          <w:rFonts w:eastAsia="SimSun"/>
          <w:szCs w:val="22"/>
          <w:lang w:val="de-AT"/>
        </w:rPr>
      </w:pPr>
      <w:r w:rsidRPr="005A58F1">
        <w:rPr>
          <w:rFonts w:eastAsia="SimSun"/>
          <w:b/>
          <w:bCs/>
          <w:szCs w:val="22"/>
          <w:lang w:val="de-AT"/>
        </w:rPr>
        <w:t>Menej časté</w:t>
      </w:r>
      <w:r w:rsidR="00646882" w:rsidRPr="005A58F1">
        <w:rPr>
          <w:rFonts w:eastAsia="SimSun"/>
          <w:b/>
          <w:bCs/>
          <w:szCs w:val="22"/>
          <w:lang w:val="de-AT"/>
        </w:rPr>
        <w:t xml:space="preserve"> </w:t>
      </w:r>
      <w:r w:rsidR="00646882" w:rsidRPr="005A58F1">
        <w:rPr>
          <w:rFonts w:eastAsia="SimSun"/>
          <w:bCs/>
          <w:szCs w:val="22"/>
          <w:lang w:val="de-AT"/>
        </w:rPr>
        <w:t>(</w:t>
      </w:r>
      <w:r w:rsidR="00373972" w:rsidRPr="005A58F1">
        <w:rPr>
          <w:rFonts w:eastAsia="SimSun"/>
          <w:bCs/>
          <w:szCs w:val="22"/>
          <w:lang w:val="de-AT"/>
        </w:rPr>
        <w:t xml:space="preserve">môžu </w:t>
      </w:r>
      <w:r w:rsidR="00045D0D" w:rsidRPr="005A58F1">
        <w:rPr>
          <w:rFonts w:eastAsia="SimSun"/>
          <w:bCs/>
          <w:szCs w:val="22"/>
          <w:lang w:val="de-AT"/>
        </w:rPr>
        <w:t xml:space="preserve">postihnúť </w:t>
      </w:r>
      <w:r w:rsidR="000F00F5" w:rsidRPr="005A58F1">
        <w:rPr>
          <w:rFonts w:eastAsia="SimSun"/>
          <w:bCs/>
          <w:szCs w:val="22"/>
          <w:lang w:val="de-AT"/>
        </w:rPr>
        <w:t>menej ako</w:t>
      </w:r>
      <w:r w:rsidR="002C68E5" w:rsidRPr="005A58F1">
        <w:rPr>
          <w:rFonts w:eastAsia="SimSun"/>
          <w:bCs/>
          <w:szCs w:val="22"/>
          <w:lang w:val="de-AT"/>
        </w:rPr>
        <w:t xml:space="preserve"> </w:t>
      </w:r>
      <w:r w:rsidR="00646882" w:rsidRPr="005A58F1">
        <w:rPr>
          <w:rFonts w:eastAsia="SimSun"/>
          <w:szCs w:val="22"/>
          <w:lang w:val="de-AT"/>
        </w:rPr>
        <w:t xml:space="preserve">1 </w:t>
      </w:r>
      <w:r w:rsidR="008351DD" w:rsidRPr="005A58F1">
        <w:rPr>
          <w:rFonts w:eastAsia="SimSun"/>
          <w:szCs w:val="22"/>
          <w:lang w:val="de-AT"/>
        </w:rPr>
        <w:t>z</w:t>
      </w:r>
      <w:r w:rsidR="00045D0D" w:rsidRPr="005A58F1">
        <w:rPr>
          <w:rFonts w:eastAsia="SimSun"/>
          <w:szCs w:val="22"/>
          <w:lang w:val="de-AT"/>
        </w:rPr>
        <w:t>o</w:t>
      </w:r>
      <w:r w:rsidR="00646882" w:rsidRPr="005A58F1">
        <w:rPr>
          <w:rFonts w:eastAsia="SimSun"/>
          <w:szCs w:val="22"/>
          <w:lang w:val="de-AT"/>
        </w:rPr>
        <w:t xml:space="preserve"> 100 </w:t>
      </w:r>
      <w:r w:rsidR="00045D0D" w:rsidRPr="005A58F1">
        <w:rPr>
          <w:rFonts w:eastAsia="SimSun"/>
          <w:szCs w:val="22"/>
          <w:lang w:val="de-AT"/>
        </w:rPr>
        <w:t>ľudí</w:t>
      </w:r>
      <w:r w:rsidR="00646882" w:rsidRPr="005A58F1">
        <w:rPr>
          <w:rFonts w:eastAsia="SimSun"/>
          <w:szCs w:val="22"/>
          <w:lang w:val="de-AT"/>
        </w:rPr>
        <w:t>)</w:t>
      </w:r>
    </w:p>
    <w:p w14:paraId="257AF70F" w14:textId="5F84669F" w:rsidR="004374EB" w:rsidRPr="00FD40AD" w:rsidRDefault="004200D4" w:rsidP="00A57CAB">
      <w:pPr>
        <w:keepNext/>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alergická</w:t>
      </w:r>
      <w:proofErr w:type="spellEnd"/>
      <w:r w:rsidRPr="00FD40AD">
        <w:rPr>
          <w:rFonts w:eastAsia="SimSun"/>
          <w:szCs w:val="22"/>
        </w:rPr>
        <w:t xml:space="preserve"> </w:t>
      </w:r>
      <w:proofErr w:type="spellStart"/>
      <w:r w:rsidRPr="00FD40AD">
        <w:rPr>
          <w:rFonts w:eastAsia="SimSun"/>
          <w:szCs w:val="22"/>
        </w:rPr>
        <w:t>reakcia</w:t>
      </w:r>
      <w:proofErr w:type="spellEnd"/>
      <w:r w:rsidR="002E213B" w:rsidRPr="00FD40AD">
        <w:rPr>
          <w:rFonts w:eastAsia="SimSun"/>
          <w:szCs w:val="22"/>
        </w:rPr>
        <w:t xml:space="preserve"> </w:t>
      </w:r>
      <w:r w:rsidRPr="00FD40AD">
        <w:rPr>
          <w:rFonts w:eastAsia="SimSun"/>
          <w:szCs w:val="22"/>
        </w:rPr>
        <w:t>s </w:t>
      </w:r>
      <w:proofErr w:type="spellStart"/>
      <w:r w:rsidRPr="00FD40AD">
        <w:rPr>
          <w:rFonts w:eastAsia="SimSun"/>
          <w:szCs w:val="22"/>
        </w:rPr>
        <w:t>vyrážk</w:t>
      </w:r>
      <w:r w:rsidR="005D2C85" w:rsidRPr="00FD40AD">
        <w:rPr>
          <w:rFonts w:eastAsia="SimSun"/>
          <w:szCs w:val="22"/>
        </w:rPr>
        <w:t>ami</w:t>
      </w:r>
      <w:proofErr w:type="spellEnd"/>
      <w:r w:rsidRPr="00FD40AD">
        <w:rPr>
          <w:rFonts w:eastAsia="SimSun"/>
          <w:szCs w:val="22"/>
        </w:rPr>
        <w:t xml:space="preserve"> a</w:t>
      </w:r>
      <w:r w:rsidR="004374EB" w:rsidRPr="00FD40AD">
        <w:rPr>
          <w:rFonts w:eastAsia="SimSun"/>
          <w:szCs w:val="22"/>
        </w:rPr>
        <w:t> </w:t>
      </w:r>
      <w:proofErr w:type="spellStart"/>
      <w:r w:rsidRPr="00FD40AD">
        <w:rPr>
          <w:rFonts w:eastAsia="SimSun"/>
          <w:szCs w:val="22"/>
        </w:rPr>
        <w:t>svrbením</w:t>
      </w:r>
      <w:proofErr w:type="spellEnd"/>
      <w:r w:rsidR="00593105">
        <w:rPr>
          <w:rFonts w:eastAsia="SimSun"/>
          <w:szCs w:val="22"/>
        </w:rPr>
        <w:t xml:space="preserve"> (</w:t>
      </w:r>
      <w:proofErr w:type="spellStart"/>
      <w:r w:rsidR="00593105">
        <w:rPr>
          <w:rFonts w:eastAsia="SimSun"/>
          <w:szCs w:val="22"/>
        </w:rPr>
        <w:t>hypersenzitivita</w:t>
      </w:r>
      <w:proofErr w:type="spellEnd"/>
      <w:r w:rsidR="00593105">
        <w:rPr>
          <w:rFonts w:eastAsia="SimSun"/>
          <w:szCs w:val="22"/>
        </w:rPr>
        <w:t>)</w:t>
      </w:r>
    </w:p>
    <w:p w14:paraId="257AF710" w14:textId="7C67AB64" w:rsidR="00646882" w:rsidRPr="00261797" w:rsidRDefault="000B64CD" w:rsidP="00A57CAB">
      <w:pPr>
        <w:numPr>
          <w:ilvl w:val="0"/>
          <w:numId w:val="47"/>
        </w:numPr>
        <w:tabs>
          <w:tab w:val="clear" w:pos="567"/>
        </w:tabs>
        <w:autoSpaceDE w:val="0"/>
        <w:autoSpaceDN w:val="0"/>
        <w:adjustRightInd w:val="0"/>
        <w:spacing w:line="240" w:lineRule="auto"/>
        <w:ind w:left="567" w:hanging="567"/>
        <w:rPr>
          <w:rFonts w:eastAsia="SimSun"/>
        </w:rPr>
      </w:pPr>
      <w:proofErr w:type="spellStart"/>
      <w:r w:rsidRPr="00FD40AD">
        <w:rPr>
          <w:rFonts w:eastAsia="SimSun"/>
          <w:szCs w:val="22"/>
        </w:rPr>
        <w:t>závrat</w:t>
      </w:r>
      <w:proofErr w:type="spellEnd"/>
      <w:r w:rsidRPr="00FD40AD">
        <w:rPr>
          <w:rFonts w:eastAsia="SimSun"/>
          <w:szCs w:val="22"/>
        </w:rPr>
        <w:t xml:space="preserve"> </w:t>
      </w:r>
      <w:proofErr w:type="spellStart"/>
      <w:r w:rsidRPr="00FD40AD">
        <w:rPr>
          <w:rFonts w:eastAsia="SimSun"/>
          <w:szCs w:val="22"/>
        </w:rPr>
        <w:t>pri</w:t>
      </w:r>
      <w:proofErr w:type="spellEnd"/>
      <w:r w:rsidRPr="00FD40AD">
        <w:rPr>
          <w:rFonts w:eastAsia="SimSun"/>
          <w:szCs w:val="22"/>
        </w:rPr>
        <w:t xml:space="preserve"> </w:t>
      </w:r>
      <w:proofErr w:type="spellStart"/>
      <w:r w:rsidR="00045D0D" w:rsidRPr="00FD40AD">
        <w:rPr>
          <w:rFonts w:eastAsia="SimSun"/>
          <w:szCs w:val="22"/>
        </w:rPr>
        <w:t>vstávaní</w:t>
      </w:r>
      <w:proofErr w:type="spellEnd"/>
      <w:r w:rsidR="00045D0D" w:rsidRPr="00FD40AD">
        <w:rPr>
          <w:rFonts w:eastAsia="SimSun"/>
          <w:szCs w:val="22"/>
        </w:rPr>
        <w:t xml:space="preserve"> zo </w:t>
      </w:r>
      <w:proofErr w:type="spellStart"/>
      <w:r w:rsidR="00045D0D" w:rsidRPr="00FD40AD">
        <w:rPr>
          <w:rFonts w:eastAsia="SimSun"/>
          <w:szCs w:val="22"/>
        </w:rPr>
        <w:t>sedu</w:t>
      </w:r>
      <w:proofErr w:type="spellEnd"/>
      <w:r w:rsidR="00593105">
        <w:rPr>
          <w:rFonts w:eastAsia="SimSun"/>
          <w:szCs w:val="22"/>
        </w:rPr>
        <w:t xml:space="preserve"> (</w:t>
      </w:r>
      <w:proofErr w:type="spellStart"/>
      <w:r w:rsidR="00593105">
        <w:rPr>
          <w:rFonts w:eastAsia="SimSun"/>
          <w:szCs w:val="22"/>
        </w:rPr>
        <w:t>posturálny</w:t>
      </w:r>
      <w:proofErr w:type="spellEnd"/>
      <w:r w:rsidR="00593105">
        <w:rPr>
          <w:rFonts w:eastAsia="SimSun"/>
          <w:szCs w:val="22"/>
        </w:rPr>
        <w:t xml:space="preserve"> </w:t>
      </w:r>
      <w:proofErr w:type="spellStart"/>
      <w:r w:rsidR="00593105">
        <w:rPr>
          <w:rFonts w:eastAsia="SimSun"/>
          <w:szCs w:val="22"/>
        </w:rPr>
        <w:t>závrat</w:t>
      </w:r>
      <w:proofErr w:type="spellEnd"/>
      <w:r w:rsidR="00593105">
        <w:rPr>
          <w:rFonts w:eastAsia="SimSun"/>
          <w:szCs w:val="22"/>
        </w:rPr>
        <w:t>)</w:t>
      </w:r>
    </w:p>
    <w:p w14:paraId="30270B7F" w14:textId="15489A52" w:rsidR="00593105" w:rsidRPr="00660927" w:rsidRDefault="00593105" w:rsidP="00A57CAB">
      <w:pPr>
        <w:numPr>
          <w:ilvl w:val="0"/>
          <w:numId w:val="47"/>
        </w:numPr>
        <w:tabs>
          <w:tab w:val="clear" w:pos="567"/>
        </w:tabs>
        <w:autoSpaceDE w:val="0"/>
        <w:autoSpaceDN w:val="0"/>
        <w:adjustRightInd w:val="0"/>
        <w:spacing w:line="240" w:lineRule="auto"/>
        <w:ind w:left="567" w:hanging="567"/>
        <w:rPr>
          <w:rFonts w:ascii="TimesNewRoman,Bold" w:eastAsia="SimSun" w:hAnsi="TimesNewRoman,Bold"/>
        </w:rPr>
      </w:pPr>
      <w:proofErr w:type="spellStart"/>
      <w:r w:rsidRPr="00593105">
        <w:rPr>
          <w:rFonts w:ascii="TimesNewRoman,Bold" w:eastAsia="SimSun" w:hAnsi="TimesNewRoman,Bold"/>
        </w:rPr>
        <w:t>nízka</w:t>
      </w:r>
      <w:proofErr w:type="spellEnd"/>
      <w:r w:rsidRPr="00593105">
        <w:rPr>
          <w:rFonts w:ascii="TimesNewRoman,Bold" w:eastAsia="SimSun" w:hAnsi="TimesNewRoman,Bold"/>
        </w:rPr>
        <w:t xml:space="preserve"> </w:t>
      </w:r>
      <w:proofErr w:type="spellStart"/>
      <w:r w:rsidRPr="00593105">
        <w:rPr>
          <w:rFonts w:ascii="TimesNewRoman,Bold" w:eastAsia="SimSun" w:hAnsi="TimesNewRoman,Bold"/>
        </w:rPr>
        <w:t>hladina</w:t>
      </w:r>
      <w:proofErr w:type="spellEnd"/>
      <w:r w:rsidRPr="00593105">
        <w:rPr>
          <w:rFonts w:ascii="TimesNewRoman,Bold" w:eastAsia="SimSun" w:hAnsi="TimesNewRoman,Bold"/>
        </w:rPr>
        <w:t xml:space="preserve"> </w:t>
      </w:r>
      <w:proofErr w:type="spellStart"/>
      <w:r w:rsidRPr="00593105">
        <w:rPr>
          <w:rFonts w:ascii="TimesNewRoman,Bold" w:eastAsia="SimSun" w:hAnsi="TimesNewRoman,Bold"/>
        </w:rPr>
        <w:t>sodíka</w:t>
      </w:r>
      <w:proofErr w:type="spellEnd"/>
      <w:r w:rsidRPr="00593105">
        <w:rPr>
          <w:rFonts w:ascii="TimesNewRoman,Bold" w:eastAsia="SimSun" w:hAnsi="TimesNewRoman,Bold"/>
        </w:rPr>
        <w:t xml:space="preserve"> v </w:t>
      </w:r>
      <w:proofErr w:type="spellStart"/>
      <w:r w:rsidRPr="00593105">
        <w:rPr>
          <w:rFonts w:ascii="TimesNewRoman,Bold" w:eastAsia="SimSun" w:hAnsi="TimesNewRoman,Bold"/>
        </w:rPr>
        <w:t>krvi</w:t>
      </w:r>
      <w:proofErr w:type="spellEnd"/>
      <w:r w:rsidR="00336757">
        <w:rPr>
          <w:rFonts w:ascii="TimesNewRoman,Bold" w:eastAsia="SimSun" w:hAnsi="TimesNewRoman,Bold"/>
        </w:rPr>
        <w:t xml:space="preserve">, </w:t>
      </w:r>
      <w:proofErr w:type="spellStart"/>
      <w:r w:rsidR="00336757" w:rsidRPr="00593105">
        <w:rPr>
          <w:rFonts w:ascii="TimesNewRoman,Bold" w:eastAsia="SimSun" w:hAnsi="TimesNewRoman,Bold"/>
        </w:rPr>
        <w:t>uká</w:t>
      </w:r>
      <w:r w:rsidR="00336757">
        <w:rPr>
          <w:rFonts w:ascii="TimesNewRoman,Bold" w:eastAsia="SimSun" w:hAnsi="TimesNewRoman,Bold"/>
        </w:rPr>
        <w:t>že</w:t>
      </w:r>
      <w:proofErr w:type="spellEnd"/>
      <w:r w:rsidR="00336757">
        <w:rPr>
          <w:rFonts w:ascii="TimesNewRoman,Bold" w:eastAsia="SimSun" w:hAnsi="TimesNewRoman,Bold"/>
        </w:rPr>
        <w:t xml:space="preserve"> </w:t>
      </w:r>
      <w:proofErr w:type="spellStart"/>
      <w:r w:rsidR="00336757">
        <w:rPr>
          <w:rFonts w:ascii="TimesNewRoman,Bold" w:eastAsia="SimSun" w:hAnsi="TimesNewRoman,Bold"/>
        </w:rPr>
        <w:t>sa</w:t>
      </w:r>
      <w:proofErr w:type="spellEnd"/>
      <w:r w:rsidR="00336757">
        <w:rPr>
          <w:rFonts w:ascii="TimesNewRoman,Bold" w:eastAsia="SimSun" w:hAnsi="TimesNewRoman,Bold"/>
        </w:rPr>
        <w:t xml:space="preserve"> </w:t>
      </w:r>
      <w:proofErr w:type="spellStart"/>
      <w:r w:rsidR="00336757">
        <w:rPr>
          <w:rFonts w:ascii="TimesNewRoman,Bold" w:eastAsia="SimSun" w:hAnsi="TimesNewRoman,Bold"/>
        </w:rPr>
        <w:t>pri</w:t>
      </w:r>
      <w:proofErr w:type="spellEnd"/>
      <w:r w:rsidR="00336757">
        <w:rPr>
          <w:rFonts w:ascii="TimesNewRoman,Bold" w:eastAsia="SimSun" w:hAnsi="TimesNewRoman,Bold"/>
        </w:rPr>
        <w:t> </w:t>
      </w:r>
      <w:proofErr w:type="spellStart"/>
      <w:r w:rsidR="00336757">
        <w:rPr>
          <w:rFonts w:ascii="TimesNewRoman,Bold" w:eastAsia="SimSun" w:hAnsi="TimesNewRoman,Bold"/>
        </w:rPr>
        <w:t>krvnom</w:t>
      </w:r>
      <w:proofErr w:type="spellEnd"/>
      <w:r w:rsidR="00336757">
        <w:rPr>
          <w:rFonts w:ascii="TimesNewRoman,Bold" w:eastAsia="SimSun" w:hAnsi="TimesNewRoman,Bold"/>
        </w:rPr>
        <w:t xml:space="preserve"> teste</w:t>
      </w:r>
      <w:r w:rsidRPr="00593105">
        <w:rPr>
          <w:rFonts w:ascii="TimesNewRoman,Bold" w:eastAsia="SimSun" w:hAnsi="TimesNewRoman,Bold"/>
        </w:rPr>
        <w:t xml:space="preserve"> (</w:t>
      </w:r>
      <w:proofErr w:type="spellStart"/>
      <w:r w:rsidRPr="00593105">
        <w:rPr>
          <w:rFonts w:ascii="TimesNewRoman,Bold" w:eastAsia="SimSun" w:hAnsi="TimesNewRoman,Bold"/>
        </w:rPr>
        <w:t>hyponatriémia</w:t>
      </w:r>
      <w:proofErr w:type="spellEnd"/>
      <w:r w:rsidRPr="00593105">
        <w:rPr>
          <w:rFonts w:ascii="TimesNewRoman,Bold" w:eastAsia="SimSun" w:hAnsi="TimesNewRoman,Bold"/>
        </w:rPr>
        <w:t>)</w:t>
      </w:r>
    </w:p>
    <w:p w14:paraId="4F17868D" w14:textId="77777777" w:rsidR="00660927" w:rsidRPr="00FD40AD" w:rsidRDefault="00660927" w:rsidP="00A57CAB">
      <w:pPr>
        <w:tabs>
          <w:tab w:val="clear" w:pos="567"/>
        </w:tabs>
        <w:autoSpaceDE w:val="0"/>
        <w:autoSpaceDN w:val="0"/>
        <w:adjustRightInd w:val="0"/>
        <w:spacing w:line="240" w:lineRule="auto"/>
        <w:rPr>
          <w:rFonts w:ascii="TimesNewRoman,Bold" w:eastAsia="SimSun" w:hAnsi="TimesNewRoman,Bold"/>
        </w:rPr>
      </w:pPr>
    </w:p>
    <w:p w14:paraId="784C16FE" w14:textId="5D25B650" w:rsidR="00660927" w:rsidRPr="0070061E" w:rsidRDefault="00660927" w:rsidP="00A57CAB">
      <w:pPr>
        <w:keepNext/>
        <w:tabs>
          <w:tab w:val="clear" w:pos="567"/>
        </w:tabs>
        <w:autoSpaceDE w:val="0"/>
        <w:autoSpaceDN w:val="0"/>
        <w:adjustRightInd w:val="0"/>
        <w:spacing w:line="240" w:lineRule="auto"/>
        <w:rPr>
          <w:rFonts w:ascii="TimesNewRomanPSMT" w:eastAsia="SimSun" w:hAnsi="TimesNewRomanPSMT" w:cs="TimesNewRomanPSMT"/>
          <w:szCs w:val="22"/>
          <w:lang w:eastAsia="en-GB"/>
        </w:rPr>
      </w:pPr>
      <w:proofErr w:type="spellStart"/>
      <w:r w:rsidRPr="0070061E">
        <w:rPr>
          <w:rFonts w:eastAsia="SimSun"/>
          <w:b/>
          <w:szCs w:val="22"/>
        </w:rPr>
        <w:t>Zriedkavé</w:t>
      </w:r>
      <w:proofErr w:type="spellEnd"/>
      <w:r w:rsidRPr="0070061E">
        <w:rPr>
          <w:rFonts w:eastAsia="SimSun"/>
          <w:b/>
          <w:szCs w:val="22"/>
        </w:rPr>
        <w:t xml:space="preserve"> </w:t>
      </w:r>
      <w:r w:rsidRPr="0070061E">
        <w:rPr>
          <w:rFonts w:eastAsia="SimSun"/>
          <w:bCs/>
          <w:szCs w:val="22"/>
        </w:rPr>
        <w:t>(</w:t>
      </w:r>
      <w:proofErr w:type="spellStart"/>
      <w:r w:rsidRPr="0070061E">
        <w:rPr>
          <w:rFonts w:eastAsia="SimSun"/>
          <w:bCs/>
          <w:szCs w:val="22"/>
        </w:rPr>
        <w:t>môžu</w:t>
      </w:r>
      <w:proofErr w:type="spellEnd"/>
      <w:r w:rsidRPr="0070061E">
        <w:rPr>
          <w:rFonts w:eastAsia="SimSun"/>
          <w:bCs/>
          <w:szCs w:val="22"/>
        </w:rPr>
        <w:t xml:space="preserve"> </w:t>
      </w:r>
      <w:proofErr w:type="spellStart"/>
      <w:r w:rsidRPr="0070061E">
        <w:rPr>
          <w:rFonts w:eastAsia="SimSun"/>
          <w:bCs/>
          <w:szCs w:val="22"/>
        </w:rPr>
        <w:t>postihnúť</w:t>
      </w:r>
      <w:proofErr w:type="spellEnd"/>
      <w:r w:rsidRPr="0070061E">
        <w:rPr>
          <w:rFonts w:eastAsia="SimSun"/>
          <w:bCs/>
          <w:szCs w:val="22"/>
        </w:rPr>
        <w:t xml:space="preserve"> </w:t>
      </w:r>
      <w:proofErr w:type="spellStart"/>
      <w:r w:rsidRPr="0070061E">
        <w:rPr>
          <w:rFonts w:eastAsia="SimSun"/>
          <w:bCs/>
          <w:szCs w:val="22"/>
        </w:rPr>
        <w:t>menej</w:t>
      </w:r>
      <w:proofErr w:type="spellEnd"/>
      <w:r w:rsidRPr="0070061E">
        <w:rPr>
          <w:rFonts w:eastAsia="SimSun"/>
          <w:bCs/>
          <w:szCs w:val="22"/>
        </w:rPr>
        <w:t xml:space="preserve"> </w:t>
      </w:r>
      <w:proofErr w:type="spellStart"/>
      <w:r w:rsidRPr="0070061E">
        <w:rPr>
          <w:rFonts w:eastAsia="SimSun"/>
          <w:bCs/>
          <w:szCs w:val="22"/>
        </w:rPr>
        <w:t>ako</w:t>
      </w:r>
      <w:proofErr w:type="spellEnd"/>
      <w:r w:rsidRPr="0070061E">
        <w:rPr>
          <w:rFonts w:eastAsia="SimSun"/>
          <w:bCs/>
          <w:szCs w:val="22"/>
        </w:rPr>
        <w:t xml:space="preserve"> </w:t>
      </w:r>
      <w:r w:rsidRPr="0070061E">
        <w:rPr>
          <w:rFonts w:eastAsia="SimSun"/>
          <w:szCs w:val="22"/>
        </w:rPr>
        <w:t>1 z 1 000 </w:t>
      </w:r>
      <w:proofErr w:type="spellStart"/>
      <w:r w:rsidRPr="0070061E">
        <w:rPr>
          <w:rFonts w:eastAsia="SimSun"/>
          <w:szCs w:val="22"/>
        </w:rPr>
        <w:t>ľudí</w:t>
      </w:r>
      <w:proofErr w:type="spellEnd"/>
      <w:r w:rsidRPr="0070061E">
        <w:rPr>
          <w:rFonts w:eastAsia="SimSun"/>
          <w:szCs w:val="22"/>
        </w:rPr>
        <w:t>)</w:t>
      </w:r>
    </w:p>
    <w:p w14:paraId="1A1AF527" w14:textId="6A52230B" w:rsidR="00660927" w:rsidRPr="00DB60FE" w:rsidRDefault="00593105" w:rsidP="00A57CAB">
      <w:pPr>
        <w:keepNext/>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593105">
        <w:rPr>
          <w:rFonts w:eastAsia="SimSun"/>
          <w:szCs w:val="22"/>
        </w:rPr>
        <w:t>videnie</w:t>
      </w:r>
      <w:proofErr w:type="spellEnd"/>
      <w:r w:rsidRPr="00593105">
        <w:rPr>
          <w:rFonts w:eastAsia="SimSun"/>
          <w:szCs w:val="22"/>
        </w:rPr>
        <w:t xml:space="preserve">, </w:t>
      </w:r>
      <w:proofErr w:type="spellStart"/>
      <w:r w:rsidRPr="00593105">
        <w:rPr>
          <w:rFonts w:eastAsia="SimSun"/>
          <w:szCs w:val="22"/>
        </w:rPr>
        <w:t>počutie</w:t>
      </w:r>
      <w:proofErr w:type="spellEnd"/>
      <w:r w:rsidRPr="00593105">
        <w:rPr>
          <w:rFonts w:eastAsia="SimSun"/>
          <w:szCs w:val="22"/>
        </w:rPr>
        <w:t xml:space="preserve"> </w:t>
      </w:r>
      <w:proofErr w:type="spellStart"/>
      <w:r w:rsidRPr="00593105">
        <w:rPr>
          <w:rFonts w:eastAsia="SimSun"/>
          <w:szCs w:val="22"/>
        </w:rPr>
        <w:t>alebo</w:t>
      </w:r>
      <w:proofErr w:type="spellEnd"/>
      <w:r w:rsidRPr="00593105">
        <w:rPr>
          <w:rFonts w:eastAsia="SimSun"/>
          <w:szCs w:val="22"/>
        </w:rPr>
        <w:t xml:space="preserve"> </w:t>
      </w:r>
      <w:proofErr w:type="spellStart"/>
      <w:r w:rsidRPr="00593105">
        <w:rPr>
          <w:rFonts w:eastAsia="SimSun"/>
          <w:szCs w:val="22"/>
        </w:rPr>
        <w:t>cítenie</w:t>
      </w:r>
      <w:proofErr w:type="spellEnd"/>
      <w:r w:rsidRPr="00593105">
        <w:rPr>
          <w:rFonts w:eastAsia="SimSun"/>
          <w:szCs w:val="22"/>
        </w:rPr>
        <w:t xml:space="preserve"> </w:t>
      </w:r>
      <w:proofErr w:type="spellStart"/>
      <w:r w:rsidRPr="00593105">
        <w:rPr>
          <w:rFonts w:eastAsia="SimSun"/>
          <w:szCs w:val="22"/>
        </w:rPr>
        <w:t>vecí</w:t>
      </w:r>
      <w:proofErr w:type="spellEnd"/>
      <w:r w:rsidRPr="00593105">
        <w:rPr>
          <w:rFonts w:eastAsia="SimSun"/>
          <w:szCs w:val="22"/>
        </w:rPr>
        <w:t xml:space="preserve">, </w:t>
      </w:r>
      <w:proofErr w:type="spellStart"/>
      <w:r w:rsidRPr="00593105">
        <w:rPr>
          <w:rFonts w:eastAsia="SimSun"/>
          <w:szCs w:val="22"/>
        </w:rPr>
        <w:t>ktoré</w:t>
      </w:r>
      <w:proofErr w:type="spellEnd"/>
      <w:r w:rsidRPr="00593105">
        <w:rPr>
          <w:rFonts w:eastAsia="SimSun"/>
          <w:szCs w:val="22"/>
        </w:rPr>
        <w:t xml:space="preserve"> </w:t>
      </w:r>
      <w:proofErr w:type="spellStart"/>
      <w:r w:rsidRPr="00593105">
        <w:rPr>
          <w:rFonts w:eastAsia="SimSun"/>
          <w:szCs w:val="22"/>
        </w:rPr>
        <w:t>neexistujú</w:t>
      </w:r>
      <w:proofErr w:type="spellEnd"/>
      <w:r w:rsidRPr="00593105">
        <w:rPr>
          <w:rFonts w:eastAsia="SimSun"/>
          <w:szCs w:val="22"/>
        </w:rPr>
        <w:t xml:space="preserve"> (</w:t>
      </w:r>
      <w:proofErr w:type="spellStart"/>
      <w:r w:rsidR="00660927" w:rsidRPr="00DB60FE">
        <w:rPr>
          <w:rFonts w:eastAsia="SimSun"/>
          <w:szCs w:val="22"/>
        </w:rPr>
        <w:t>hal</w:t>
      </w:r>
      <w:r w:rsidR="00660927">
        <w:rPr>
          <w:rFonts w:eastAsia="SimSun"/>
          <w:szCs w:val="22"/>
        </w:rPr>
        <w:t>ucinácie</w:t>
      </w:r>
      <w:proofErr w:type="spellEnd"/>
      <w:r>
        <w:rPr>
          <w:rFonts w:eastAsia="SimSun"/>
          <w:szCs w:val="22"/>
        </w:rPr>
        <w:t>)</w:t>
      </w:r>
    </w:p>
    <w:p w14:paraId="173B9BC8" w14:textId="425C1DC3" w:rsidR="00660927" w:rsidRPr="00DB60FE" w:rsidRDefault="00660927"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Pr>
          <w:rFonts w:eastAsia="SimSun"/>
          <w:szCs w:val="22"/>
        </w:rPr>
        <w:t>zmeny</w:t>
      </w:r>
      <w:proofErr w:type="spellEnd"/>
      <w:r>
        <w:rPr>
          <w:rFonts w:eastAsia="SimSun"/>
          <w:szCs w:val="22"/>
        </w:rPr>
        <w:t xml:space="preserve"> </w:t>
      </w:r>
      <w:proofErr w:type="spellStart"/>
      <w:r>
        <w:rPr>
          <w:rFonts w:eastAsia="SimSun"/>
          <w:szCs w:val="22"/>
        </w:rPr>
        <w:t>spánkového</w:t>
      </w:r>
      <w:proofErr w:type="spellEnd"/>
      <w:r>
        <w:rPr>
          <w:rFonts w:eastAsia="SimSun"/>
          <w:szCs w:val="22"/>
        </w:rPr>
        <w:t xml:space="preserve"> </w:t>
      </w:r>
      <w:proofErr w:type="spellStart"/>
      <w:r>
        <w:rPr>
          <w:rFonts w:eastAsia="SimSun"/>
          <w:szCs w:val="22"/>
        </w:rPr>
        <w:t>režimu</w:t>
      </w:r>
      <w:proofErr w:type="spellEnd"/>
      <w:r w:rsidR="00593105">
        <w:rPr>
          <w:rFonts w:eastAsia="SimSun"/>
          <w:szCs w:val="22"/>
        </w:rPr>
        <w:t xml:space="preserve"> (</w:t>
      </w:r>
      <w:proofErr w:type="spellStart"/>
      <w:r w:rsidR="00593105">
        <w:rPr>
          <w:rFonts w:eastAsia="SimSun"/>
          <w:szCs w:val="22"/>
        </w:rPr>
        <w:t>porucha</w:t>
      </w:r>
      <w:proofErr w:type="spellEnd"/>
      <w:r w:rsidR="00593105">
        <w:rPr>
          <w:rFonts w:eastAsia="SimSun"/>
          <w:szCs w:val="22"/>
        </w:rPr>
        <w:t xml:space="preserve"> </w:t>
      </w:r>
      <w:proofErr w:type="spellStart"/>
      <w:r w:rsidR="00593105">
        <w:rPr>
          <w:rFonts w:eastAsia="SimSun"/>
          <w:szCs w:val="22"/>
        </w:rPr>
        <w:t>spánku</w:t>
      </w:r>
      <w:proofErr w:type="spellEnd"/>
      <w:r w:rsidR="00593105">
        <w:rPr>
          <w:rFonts w:eastAsia="SimSun"/>
          <w:szCs w:val="22"/>
        </w:rPr>
        <w:t>)</w:t>
      </w:r>
    </w:p>
    <w:p w14:paraId="64D40D7D" w14:textId="77777777" w:rsidR="00660927" w:rsidRPr="00261797" w:rsidRDefault="00660927" w:rsidP="00A57CAB">
      <w:pPr>
        <w:tabs>
          <w:tab w:val="clear" w:pos="567"/>
        </w:tabs>
        <w:autoSpaceDE w:val="0"/>
        <w:autoSpaceDN w:val="0"/>
        <w:adjustRightInd w:val="0"/>
        <w:spacing w:line="240" w:lineRule="auto"/>
        <w:rPr>
          <w:rFonts w:eastAsia="SimSun"/>
          <w:szCs w:val="22"/>
          <w:lang w:eastAsia="en-GB"/>
        </w:rPr>
      </w:pPr>
    </w:p>
    <w:p w14:paraId="36165957" w14:textId="73039344" w:rsidR="00660927" w:rsidRPr="00261797" w:rsidRDefault="00660927" w:rsidP="00A57CAB">
      <w:pPr>
        <w:keepNext/>
        <w:tabs>
          <w:tab w:val="clear" w:pos="567"/>
        </w:tabs>
        <w:autoSpaceDE w:val="0"/>
        <w:autoSpaceDN w:val="0"/>
        <w:adjustRightInd w:val="0"/>
        <w:spacing w:line="240" w:lineRule="auto"/>
        <w:rPr>
          <w:rFonts w:eastAsia="SimSun"/>
          <w:szCs w:val="22"/>
        </w:rPr>
      </w:pPr>
      <w:proofErr w:type="spellStart"/>
      <w:r w:rsidRPr="00261797">
        <w:rPr>
          <w:rFonts w:eastAsia="SimSun"/>
          <w:b/>
          <w:szCs w:val="22"/>
          <w:lang w:eastAsia="en-GB"/>
        </w:rPr>
        <w:t>Veľmi</w:t>
      </w:r>
      <w:proofErr w:type="spellEnd"/>
      <w:r w:rsidRPr="00261797">
        <w:rPr>
          <w:rFonts w:eastAsia="SimSun"/>
          <w:b/>
          <w:szCs w:val="22"/>
          <w:lang w:eastAsia="en-GB"/>
        </w:rPr>
        <w:t xml:space="preserve"> </w:t>
      </w:r>
      <w:proofErr w:type="spellStart"/>
      <w:r w:rsidRPr="00261797">
        <w:rPr>
          <w:rFonts w:eastAsia="SimSun"/>
          <w:b/>
          <w:szCs w:val="22"/>
          <w:lang w:eastAsia="en-GB"/>
        </w:rPr>
        <w:t>zriedkavé</w:t>
      </w:r>
      <w:proofErr w:type="spellEnd"/>
      <w:r w:rsidRPr="00261797">
        <w:rPr>
          <w:rFonts w:eastAsia="SimSun"/>
          <w:b/>
          <w:szCs w:val="22"/>
          <w:lang w:eastAsia="en-GB"/>
        </w:rPr>
        <w:t xml:space="preserve"> </w:t>
      </w:r>
      <w:r w:rsidRPr="00261797">
        <w:rPr>
          <w:rFonts w:eastAsia="SimSun"/>
          <w:szCs w:val="22"/>
          <w:lang w:eastAsia="en-GB"/>
        </w:rPr>
        <w:t>(</w:t>
      </w:r>
      <w:proofErr w:type="spellStart"/>
      <w:r w:rsidRPr="00261797">
        <w:rPr>
          <w:rFonts w:eastAsia="SimSun"/>
          <w:bCs/>
          <w:szCs w:val="22"/>
        </w:rPr>
        <w:t>môžu</w:t>
      </w:r>
      <w:proofErr w:type="spellEnd"/>
      <w:r w:rsidRPr="00261797">
        <w:rPr>
          <w:rFonts w:eastAsia="SimSun"/>
          <w:bCs/>
          <w:szCs w:val="22"/>
        </w:rPr>
        <w:t xml:space="preserve"> </w:t>
      </w:r>
      <w:proofErr w:type="spellStart"/>
      <w:r w:rsidRPr="00261797">
        <w:rPr>
          <w:rFonts w:eastAsia="SimSun"/>
          <w:bCs/>
          <w:szCs w:val="22"/>
        </w:rPr>
        <w:t>postihnúť</w:t>
      </w:r>
      <w:proofErr w:type="spellEnd"/>
      <w:r w:rsidRPr="00261797">
        <w:rPr>
          <w:rFonts w:eastAsia="SimSun"/>
          <w:bCs/>
          <w:szCs w:val="22"/>
        </w:rPr>
        <w:t xml:space="preserve"> </w:t>
      </w:r>
      <w:proofErr w:type="spellStart"/>
      <w:r w:rsidRPr="00261797">
        <w:rPr>
          <w:rFonts w:eastAsia="SimSun"/>
          <w:bCs/>
          <w:szCs w:val="22"/>
        </w:rPr>
        <w:t>menej</w:t>
      </w:r>
      <w:proofErr w:type="spellEnd"/>
      <w:r w:rsidRPr="00261797">
        <w:rPr>
          <w:rFonts w:eastAsia="SimSun"/>
          <w:bCs/>
          <w:szCs w:val="22"/>
        </w:rPr>
        <w:t xml:space="preserve"> </w:t>
      </w:r>
      <w:proofErr w:type="spellStart"/>
      <w:r w:rsidRPr="00261797">
        <w:rPr>
          <w:rFonts w:eastAsia="SimSun"/>
          <w:bCs/>
          <w:szCs w:val="22"/>
        </w:rPr>
        <w:t>ako</w:t>
      </w:r>
      <w:proofErr w:type="spellEnd"/>
      <w:r w:rsidRPr="00261797">
        <w:rPr>
          <w:rFonts w:eastAsia="SimSun"/>
          <w:bCs/>
          <w:szCs w:val="22"/>
        </w:rPr>
        <w:t xml:space="preserve"> </w:t>
      </w:r>
      <w:r w:rsidRPr="00261797">
        <w:rPr>
          <w:rFonts w:eastAsia="SimSun"/>
          <w:szCs w:val="22"/>
        </w:rPr>
        <w:t>1 z 10 000 </w:t>
      </w:r>
      <w:proofErr w:type="spellStart"/>
      <w:r w:rsidRPr="00261797">
        <w:rPr>
          <w:rFonts w:eastAsia="SimSun"/>
          <w:szCs w:val="22"/>
        </w:rPr>
        <w:t>ľudí</w:t>
      </w:r>
      <w:proofErr w:type="spellEnd"/>
      <w:r w:rsidRPr="00261797">
        <w:rPr>
          <w:rFonts w:eastAsia="SimSun"/>
          <w:szCs w:val="22"/>
          <w:lang w:eastAsia="en-GB"/>
        </w:rPr>
        <w:t>)</w:t>
      </w:r>
    </w:p>
    <w:p w14:paraId="126E2BC9" w14:textId="31E98642" w:rsidR="00660927" w:rsidRPr="00DB60FE" w:rsidRDefault="00660927"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DB60FE">
        <w:rPr>
          <w:rFonts w:eastAsia="SimSun"/>
          <w:szCs w:val="22"/>
        </w:rPr>
        <w:t>parano</w:t>
      </w:r>
      <w:r>
        <w:rPr>
          <w:rFonts w:eastAsia="SimSun"/>
          <w:szCs w:val="22"/>
        </w:rPr>
        <w:t>j</w:t>
      </w:r>
      <w:r w:rsidRPr="00DB60FE">
        <w:rPr>
          <w:rFonts w:eastAsia="SimSun"/>
          <w:szCs w:val="22"/>
        </w:rPr>
        <w:t>a</w:t>
      </w:r>
      <w:proofErr w:type="spellEnd"/>
    </w:p>
    <w:p w14:paraId="0EEA84AE" w14:textId="77777777" w:rsidR="000D4CD8" w:rsidRPr="00DB60FE" w:rsidRDefault="000D4CD8" w:rsidP="000D4CD8">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0D4CD8">
        <w:rPr>
          <w:rFonts w:eastAsia="SimSun"/>
          <w:szCs w:val="22"/>
        </w:rPr>
        <w:t>intestinálny</w:t>
      </w:r>
      <w:proofErr w:type="spellEnd"/>
      <w:r w:rsidRPr="000D4CD8">
        <w:rPr>
          <w:rFonts w:eastAsia="SimSun"/>
          <w:szCs w:val="22"/>
        </w:rPr>
        <w:t xml:space="preserve"> </w:t>
      </w:r>
      <w:proofErr w:type="spellStart"/>
      <w:r w:rsidRPr="000D4CD8">
        <w:rPr>
          <w:rFonts w:eastAsia="SimSun"/>
          <w:szCs w:val="22"/>
        </w:rPr>
        <w:t>angioedém</w:t>
      </w:r>
      <w:proofErr w:type="spellEnd"/>
      <w:r w:rsidRPr="000D4CD8">
        <w:rPr>
          <w:rFonts w:eastAsia="SimSun"/>
          <w:szCs w:val="22"/>
        </w:rPr>
        <w:t xml:space="preserve">: </w:t>
      </w:r>
      <w:proofErr w:type="spellStart"/>
      <w:r w:rsidRPr="000D4CD8">
        <w:rPr>
          <w:rFonts w:eastAsia="SimSun"/>
          <w:szCs w:val="22"/>
        </w:rPr>
        <w:t>opuch</w:t>
      </w:r>
      <w:proofErr w:type="spellEnd"/>
      <w:r w:rsidRPr="000D4CD8">
        <w:rPr>
          <w:rFonts w:eastAsia="SimSun"/>
          <w:szCs w:val="22"/>
        </w:rPr>
        <w:t xml:space="preserve"> v </w:t>
      </w:r>
      <w:proofErr w:type="spellStart"/>
      <w:r w:rsidRPr="000D4CD8">
        <w:rPr>
          <w:rFonts w:eastAsia="SimSun"/>
          <w:szCs w:val="22"/>
        </w:rPr>
        <w:t>čreve</w:t>
      </w:r>
      <w:proofErr w:type="spellEnd"/>
      <w:r w:rsidRPr="000D4CD8">
        <w:rPr>
          <w:rFonts w:eastAsia="SimSun"/>
          <w:szCs w:val="22"/>
        </w:rPr>
        <w:t xml:space="preserve"> </w:t>
      </w:r>
      <w:proofErr w:type="spellStart"/>
      <w:r w:rsidRPr="000D4CD8">
        <w:rPr>
          <w:rFonts w:eastAsia="SimSun"/>
          <w:szCs w:val="22"/>
        </w:rPr>
        <w:t>prejavujúci</w:t>
      </w:r>
      <w:proofErr w:type="spellEnd"/>
      <w:r w:rsidRPr="000D4CD8">
        <w:rPr>
          <w:rFonts w:eastAsia="SimSun"/>
          <w:szCs w:val="22"/>
        </w:rPr>
        <w:t xml:space="preserve"> </w:t>
      </w:r>
      <w:proofErr w:type="spellStart"/>
      <w:r w:rsidRPr="000D4CD8">
        <w:rPr>
          <w:rFonts w:eastAsia="SimSun"/>
          <w:szCs w:val="22"/>
        </w:rPr>
        <w:t>sa</w:t>
      </w:r>
      <w:proofErr w:type="spellEnd"/>
      <w:r w:rsidRPr="000D4CD8">
        <w:rPr>
          <w:rFonts w:eastAsia="SimSun"/>
          <w:szCs w:val="22"/>
        </w:rPr>
        <w:t xml:space="preserve"> </w:t>
      </w:r>
      <w:proofErr w:type="spellStart"/>
      <w:r w:rsidRPr="000D4CD8">
        <w:rPr>
          <w:rFonts w:eastAsia="SimSun"/>
          <w:szCs w:val="22"/>
        </w:rPr>
        <w:t>príznakmi</w:t>
      </w:r>
      <w:proofErr w:type="spellEnd"/>
      <w:r w:rsidRPr="000D4CD8">
        <w:rPr>
          <w:rFonts w:eastAsia="SimSun"/>
          <w:szCs w:val="22"/>
        </w:rPr>
        <w:t xml:space="preserve"> </w:t>
      </w:r>
      <w:proofErr w:type="spellStart"/>
      <w:r w:rsidRPr="000D4CD8">
        <w:rPr>
          <w:rFonts w:eastAsia="SimSun"/>
          <w:szCs w:val="22"/>
        </w:rPr>
        <w:t>ako</w:t>
      </w:r>
      <w:proofErr w:type="spellEnd"/>
      <w:r w:rsidRPr="000D4CD8">
        <w:rPr>
          <w:rFonts w:eastAsia="SimSun"/>
          <w:szCs w:val="22"/>
        </w:rPr>
        <w:t xml:space="preserve"> je </w:t>
      </w:r>
      <w:proofErr w:type="spellStart"/>
      <w:r w:rsidRPr="000D4CD8">
        <w:rPr>
          <w:rFonts w:eastAsia="SimSun"/>
          <w:szCs w:val="22"/>
        </w:rPr>
        <w:t>bolesť</w:t>
      </w:r>
      <w:proofErr w:type="spellEnd"/>
      <w:r w:rsidRPr="000D4CD8">
        <w:rPr>
          <w:rFonts w:eastAsia="SimSun"/>
          <w:szCs w:val="22"/>
        </w:rPr>
        <w:t xml:space="preserve"> </w:t>
      </w:r>
      <w:proofErr w:type="spellStart"/>
      <w:r w:rsidRPr="000D4CD8">
        <w:rPr>
          <w:rFonts w:eastAsia="SimSun"/>
          <w:szCs w:val="22"/>
        </w:rPr>
        <w:t>brucha</w:t>
      </w:r>
      <w:proofErr w:type="spellEnd"/>
      <w:r w:rsidRPr="000D4CD8">
        <w:rPr>
          <w:rFonts w:eastAsia="SimSun"/>
          <w:szCs w:val="22"/>
        </w:rPr>
        <w:t xml:space="preserve">, </w:t>
      </w:r>
      <w:proofErr w:type="spellStart"/>
      <w:r w:rsidRPr="000D4CD8">
        <w:rPr>
          <w:rFonts w:eastAsia="SimSun"/>
          <w:szCs w:val="22"/>
        </w:rPr>
        <w:t>nevoľnosť</w:t>
      </w:r>
      <w:proofErr w:type="spellEnd"/>
      <w:r w:rsidRPr="000D4CD8">
        <w:rPr>
          <w:rFonts w:eastAsia="SimSun"/>
          <w:szCs w:val="22"/>
        </w:rPr>
        <w:t xml:space="preserve">, </w:t>
      </w:r>
      <w:proofErr w:type="spellStart"/>
      <w:r w:rsidRPr="000D4CD8">
        <w:rPr>
          <w:rFonts w:eastAsia="SimSun"/>
          <w:szCs w:val="22"/>
        </w:rPr>
        <w:t>vracanie</w:t>
      </w:r>
      <w:proofErr w:type="spellEnd"/>
      <w:r w:rsidRPr="000D4CD8">
        <w:rPr>
          <w:rFonts w:eastAsia="SimSun"/>
          <w:szCs w:val="22"/>
        </w:rPr>
        <w:t xml:space="preserve"> a </w:t>
      </w:r>
      <w:proofErr w:type="spellStart"/>
      <w:r w:rsidRPr="000D4CD8">
        <w:rPr>
          <w:rFonts w:eastAsia="SimSun"/>
          <w:szCs w:val="22"/>
        </w:rPr>
        <w:t>hnačka</w:t>
      </w:r>
      <w:proofErr w:type="spellEnd"/>
    </w:p>
    <w:p w14:paraId="257AF711" w14:textId="77777777" w:rsidR="004374EB" w:rsidRDefault="004374EB" w:rsidP="00A57CAB">
      <w:pPr>
        <w:tabs>
          <w:tab w:val="clear" w:pos="567"/>
        </w:tabs>
        <w:autoSpaceDE w:val="0"/>
        <w:autoSpaceDN w:val="0"/>
        <w:adjustRightInd w:val="0"/>
        <w:spacing w:line="240" w:lineRule="auto"/>
      </w:pPr>
    </w:p>
    <w:p w14:paraId="41C2A25C" w14:textId="556D574D" w:rsidR="0068237A" w:rsidRDefault="0068237A" w:rsidP="0068237A">
      <w:pPr>
        <w:keepNext/>
        <w:tabs>
          <w:tab w:val="clear" w:pos="567"/>
        </w:tabs>
        <w:autoSpaceDE w:val="0"/>
        <w:autoSpaceDN w:val="0"/>
        <w:adjustRightInd w:val="0"/>
        <w:spacing w:line="240" w:lineRule="auto"/>
        <w:rPr>
          <w:b/>
          <w:bCs/>
          <w:lang w:val="pl-PL"/>
        </w:rPr>
      </w:pPr>
      <w:r w:rsidRPr="0068237A">
        <w:rPr>
          <w:b/>
          <w:bCs/>
          <w:lang w:val="pl-PL"/>
        </w:rPr>
        <w:t>Neznáme</w:t>
      </w:r>
      <w:r w:rsidRPr="00EF5211">
        <w:rPr>
          <w:lang w:val="pl-PL"/>
        </w:rPr>
        <w:t xml:space="preserve"> (z dostupných údajov)</w:t>
      </w:r>
    </w:p>
    <w:p w14:paraId="1336F971" w14:textId="3D024310" w:rsidR="009D35C9" w:rsidRPr="00C66157" w:rsidRDefault="009D35C9" w:rsidP="009D35C9">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9D35C9">
        <w:rPr>
          <w:rFonts w:eastAsia="SimSun"/>
        </w:rPr>
        <w:t>náhle</w:t>
      </w:r>
      <w:proofErr w:type="spellEnd"/>
      <w:r w:rsidRPr="009D35C9">
        <w:rPr>
          <w:rFonts w:eastAsia="SimSun"/>
        </w:rPr>
        <w:t xml:space="preserve"> </w:t>
      </w:r>
      <w:proofErr w:type="spellStart"/>
      <w:r w:rsidRPr="009D35C9">
        <w:rPr>
          <w:rFonts w:eastAsia="SimSun"/>
        </w:rPr>
        <w:t>mimovoľné</w:t>
      </w:r>
      <w:proofErr w:type="spellEnd"/>
      <w:r w:rsidRPr="009D35C9">
        <w:rPr>
          <w:rFonts w:eastAsia="SimSun"/>
        </w:rPr>
        <w:t xml:space="preserve"> </w:t>
      </w:r>
      <w:proofErr w:type="spellStart"/>
      <w:r w:rsidRPr="009D35C9">
        <w:rPr>
          <w:rFonts w:eastAsia="SimSun"/>
        </w:rPr>
        <w:t>zášklby</w:t>
      </w:r>
      <w:proofErr w:type="spellEnd"/>
      <w:r w:rsidRPr="009D35C9">
        <w:rPr>
          <w:rFonts w:eastAsia="SimSun"/>
        </w:rPr>
        <w:t xml:space="preserve"> </w:t>
      </w:r>
      <w:proofErr w:type="spellStart"/>
      <w:r w:rsidRPr="009D35C9">
        <w:rPr>
          <w:rFonts w:eastAsia="SimSun"/>
        </w:rPr>
        <w:t>svalov</w:t>
      </w:r>
      <w:proofErr w:type="spellEnd"/>
      <w:r w:rsidRPr="009D35C9">
        <w:rPr>
          <w:rFonts w:eastAsia="SimSun"/>
        </w:rPr>
        <w:t xml:space="preserve"> (</w:t>
      </w:r>
      <w:proofErr w:type="spellStart"/>
      <w:r w:rsidRPr="009D35C9">
        <w:rPr>
          <w:rFonts w:eastAsia="SimSun"/>
        </w:rPr>
        <w:t>myokl</w:t>
      </w:r>
      <w:r>
        <w:rPr>
          <w:rFonts w:eastAsia="SimSun"/>
        </w:rPr>
        <w:t>ónia</w:t>
      </w:r>
      <w:proofErr w:type="spellEnd"/>
      <w:r w:rsidRPr="009D35C9">
        <w:rPr>
          <w:rFonts w:eastAsia="SimSun"/>
        </w:rPr>
        <w:t>)</w:t>
      </w:r>
    </w:p>
    <w:p w14:paraId="2F378C53" w14:textId="77777777" w:rsidR="009D35C9" w:rsidRPr="00E4625E" w:rsidRDefault="009D35C9" w:rsidP="00E4625E">
      <w:pPr>
        <w:widowControl w:val="0"/>
        <w:tabs>
          <w:tab w:val="clear" w:pos="567"/>
        </w:tabs>
        <w:autoSpaceDE w:val="0"/>
        <w:autoSpaceDN w:val="0"/>
        <w:adjustRightInd w:val="0"/>
        <w:spacing w:line="240" w:lineRule="auto"/>
      </w:pPr>
    </w:p>
    <w:p w14:paraId="257AF712" w14:textId="77777777" w:rsidR="00646882" w:rsidRPr="00FD40AD" w:rsidRDefault="0067308B" w:rsidP="00A57CAB">
      <w:pPr>
        <w:keepNext/>
        <w:numPr>
          <w:ilvl w:val="12"/>
          <w:numId w:val="0"/>
        </w:numPr>
        <w:spacing w:line="240" w:lineRule="auto"/>
        <w:rPr>
          <w:b/>
          <w:szCs w:val="22"/>
        </w:rPr>
      </w:pPr>
      <w:proofErr w:type="spellStart"/>
      <w:r w:rsidRPr="00FD40AD">
        <w:rPr>
          <w:b/>
          <w:szCs w:val="22"/>
        </w:rPr>
        <w:t>Hlásenie</w:t>
      </w:r>
      <w:proofErr w:type="spellEnd"/>
      <w:r w:rsidRPr="00FD40AD">
        <w:rPr>
          <w:b/>
          <w:szCs w:val="22"/>
        </w:rPr>
        <w:t xml:space="preserve"> </w:t>
      </w:r>
      <w:proofErr w:type="spellStart"/>
      <w:r w:rsidRPr="00FD40AD">
        <w:rPr>
          <w:b/>
          <w:szCs w:val="22"/>
        </w:rPr>
        <w:t>vedľajších</w:t>
      </w:r>
      <w:proofErr w:type="spellEnd"/>
      <w:r w:rsidRPr="00FD40AD">
        <w:rPr>
          <w:b/>
          <w:szCs w:val="22"/>
        </w:rPr>
        <w:t xml:space="preserve"> </w:t>
      </w:r>
      <w:proofErr w:type="spellStart"/>
      <w:r w:rsidRPr="00FD40AD">
        <w:rPr>
          <w:b/>
          <w:szCs w:val="22"/>
        </w:rPr>
        <w:t>účinkov</w:t>
      </w:r>
      <w:proofErr w:type="spellEnd"/>
    </w:p>
    <w:p w14:paraId="257AF713" w14:textId="00D442B0" w:rsidR="00646882" w:rsidRPr="00F7443D" w:rsidRDefault="00D2668D" w:rsidP="00A57CAB">
      <w:pPr>
        <w:tabs>
          <w:tab w:val="clear" w:pos="567"/>
        </w:tabs>
        <w:spacing w:line="240" w:lineRule="auto"/>
        <w:rPr>
          <w:rFonts w:eastAsia="Verdana" w:cs="Verdana"/>
          <w:szCs w:val="18"/>
          <w:lang w:eastAsia="en-GB"/>
        </w:rPr>
      </w:pPr>
      <w:r w:rsidRPr="00FD40AD">
        <w:rPr>
          <w:rFonts w:eastAsia="Verdana"/>
          <w:szCs w:val="22"/>
          <w:lang w:eastAsia="en-GB"/>
        </w:rPr>
        <w:t xml:space="preserve">Ak </w:t>
      </w:r>
      <w:proofErr w:type="spellStart"/>
      <w:r w:rsidRPr="00FD40AD">
        <w:rPr>
          <w:rFonts w:eastAsia="Verdana"/>
          <w:szCs w:val="22"/>
          <w:lang w:eastAsia="en-GB"/>
        </w:rPr>
        <w:t>sa</w:t>
      </w:r>
      <w:proofErr w:type="spellEnd"/>
      <w:r w:rsidRPr="00FD40AD">
        <w:rPr>
          <w:rFonts w:eastAsia="Verdana"/>
          <w:szCs w:val="22"/>
          <w:lang w:eastAsia="en-GB"/>
        </w:rPr>
        <w:t xml:space="preserve"> u </w:t>
      </w:r>
      <w:proofErr w:type="spellStart"/>
      <w:r w:rsidRPr="00FD40AD">
        <w:rPr>
          <w:rFonts w:eastAsia="Verdana"/>
          <w:szCs w:val="22"/>
          <w:lang w:eastAsia="en-GB"/>
        </w:rPr>
        <w:t>vás</w:t>
      </w:r>
      <w:proofErr w:type="spellEnd"/>
      <w:r w:rsidRPr="00FD40AD">
        <w:rPr>
          <w:rFonts w:eastAsia="Verdana"/>
          <w:szCs w:val="22"/>
          <w:lang w:eastAsia="en-GB"/>
        </w:rPr>
        <w:t xml:space="preserve"> </w:t>
      </w:r>
      <w:proofErr w:type="spellStart"/>
      <w:r w:rsidRPr="00FD40AD">
        <w:rPr>
          <w:rFonts w:eastAsia="Verdana"/>
          <w:szCs w:val="22"/>
          <w:lang w:eastAsia="en-GB"/>
        </w:rPr>
        <w:t>vyskytne</w:t>
      </w:r>
      <w:proofErr w:type="spellEnd"/>
      <w:r w:rsidRPr="00FD40AD">
        <w:rPr>
          <w:rFonts w:eastAsia="Verdana"/>
          <w:szCs w:val="22"/>
          <w:lang w:eastAsia="en-GB"/>
        </w:rPr>
        <w:t xml:space="preserve"> </w:t>
      </w:r>
      <w:proofErr w:type="spellStart"/>
      <w:r w:rsidRPr="00FD40AD">
        <w:rPr>
          <w:rFonts w:eastAsia="Verdana"/>
          <w:szCs w:val="22"/>
          <w:lang w:eastAsia="en-GB"/>
        </w:rPr>
        <w:t>akýkoľvek</w:t>
      </w:r>
      <w:proofErr w:type="spellEnd"/>
      <w:r w:rsidRPr="00FD40AD">
        <w:rPr>
          <w:rFonts w:eastAsia="Verdana"/>
          <w:szCs w:val="22"/>
          <w:lang w:eastAsia="en-GB"/>
        </w:rPr>
        <w:t xml:space="preserve"> </w:t>
      </w:r>
      <w:proofErr w:type="spellStart"/>
      <w:r w:rsidRPr="00FD40AD">
        <w:rPr>
          <w:rFonts w:eastAsia="Verdana"/>
          <w:szCs w:val="22"/>
          <w:lang w:eastAsia="en-GB"/>
        </w:rPr>
        <w:t>vedľajší</w:t>
      </w:r>
      <w:proofErr w:type="spellEnd"/>
      <w:r w:rsidRPr="00FD40AD">
        <w:rPr>
          <w:rFonts w:eastAsia="Verdana"/>
          <w:szCs w:val="22"/>
          <w:lang w:eastAsia="en-GB"/>
        </w:rPr>
        <w:t xml:space="preserve"> </w:t>
      </w:r>
      <w:proofErr w:type="spellStart"/>
      <w:r w:rsidRPr="00FD40AD">
        <w:rPr>
          <w:rFonts w:eastAsia="Verdana"/>
          <w:szCs w:val="22"/>
          <w:lang w:eastAsia="en-GB"/>
        </w:rPr>
        <w:t>účinok</w:t>
      </w:r>
      <w:proofErr w:type="spellEnd"/>
      <w:r w:rsidRPr="00FD40AD">
        <w:rPr>
          <w:rFonts w:eastAsia="Verdana"/>
          <w:szCs w:val="22"/>
          <w:lang w:eastAsia="en-GB"/>
        </w:rPr>
        <w:t xml:space="preserve">, </w:t>
      </w:r>
      <w:proofErr w:type="spellStart"/>
      <w:r w:rsidRPr="00FD40AD">
        <w:rPr>
          <w:rFonts w:eastAsia="Verdana"/>
          <w:szCs w:val="22"/>
          <w:lang w:eastAsia="en-GB"/>
        </w:rPr>
        <w:t>obráťte</w:t>
      </w:r>
      <w:proofErr w:type="spellEnd"/>
      <w:r w:rsidRPr="00FD40AD">
        <w:rPr>
          <w:rFonts w:eastAsia="Verdana"/>
          <w:szCs w:val="22"/>
          <w:lang w:eastAsia="en-GB"/>
        </w:rPr>
        <w:t xml:space="preserve"> </w:t>
      </w:r>
      <w:proofErr w:type="spellStart"/>
      <w:r w:rsidRPr="00FD40AD">
        <w:rPr>
          <w:rFonts w:eastAsia="Verdana"/>
          <w:szCs w:val="22"/>
          <w:lang w:eastAsia="en-GB"/>
        </w:rPr>
        <w:t>sa</w:t>
      </w:r>
      <w:proofErr w:type="spellEnd"/>
      <w:r w:rsidRPr="00FD40AD">
        <w:rPr>
          <w:rFonts w:eastAsia="Verdana"/>
          <w:szCs w:val="22"/>
          <w:lang w:eastAsia="en-GB"/>
        </w:rPr>
        <w:t xml:space="preserve"> </w:t>
      </w:r>
      <w:proofErr w:type="spellStart"/>
      <w:r w:rsidRPr="00FD40AD">
        <w:rPr>
          <w:rFonts w:eastAsia="Verdana"/>
          <w:szCs w:val="22"/>
          <w:lang w:eastAsia="en-GB"/>
        </w:rPr>
        <w:t>na</w:t>
      </w:r>
      <w:proofErr w:type="spellEnd"/>
      <w:r w:rsidRPr="00FD40AD">
        <w:rPr>
          <w:rFonts w:eastAsia="Verdana"/>
          <w:szCs w:val="22"/>
          <w:lang w:eastAsia="en-GB"/>
        </w:rPr>
        <w:t xml:space="preserve"> </w:t>
      </w:r>
      <w:proofErr w:type="spellStart"/>
      <w:r w:rsidRPr="00FD40AD">
        <w:rPr>
          <w:rFonts w:eastAsia="Verdana"/>
          <w:szCs w:val="22"/>
          <w:lang w:eastAsia="en-GB"/>
        </w:rPr>
        <w:t>svojho</w:t>
      </w:r>
      <w:proofErr w:type="spellEnd"/>
      <w:r w:rsidRPr="00FD40AD">
        <w:rPr>
          <w:rFonts w:eastAsia="Verdana"/>
          <w:szCs w:val="22"/>
          <w:lang w:eastAsia="en-GB"/>
        </w:rPr>
        <w:t xml:space="preserve"> </w:t>
      </w:r>
      <w:proofErr w:type="spellStart"/>
      <w:r w:rsidRPr="00FD40AD">
        <w:rPr>
          <w:rFonts w:eastAsia="Verdana"/>
          <w:szCs w:val="22"/>
          <w:lang w:eastAsia="en-GB"/>
        </w:rPr>
        <w:t>lekára</w:t>
      </w:r>
      <w:proofErr w:type="spellEnd"/>
      <w:r w:rsidR="00A664B8" w:rsidRPr="00FD40AD">
        <w:rPr>
          <w:rFonts w:eastAsia="Verdana"/>
          <w:szCs w:val="22"/>
          <w:lang w:eastAsia="en-GB"/>
        </w:rPr>
        <w:t>,</w:t>
      </w:r>
      <w:r w:rsidRPr="00FD40AD">
        <w:rPr>
          <w:rFonts w:eastAsia="Verdana"/>
          <w:szCs w:val="22"/>
          <w:lang w:eastAsia="en-GB"/>
        </w:rPr>
        <w:t xml:space="preserve"> </w:t>
      </w:r>
      <w:proofErr w:type="spellStart"/>
      <w:r w:rsidRPr="00FD40AD">
        <w:rPr>
          <w:rFonts w:eastAsia="Verdana"/>
          <w:szCs w:val="22"/>
          <w:lang w:eastAsia="en-GB"/>
        </w:rPr>
        <w:t>lekárnika</w:t>
      </w:r>
      <w:proofErr w:type="spellEnd"/>
      <w:r w:rsidR="00A664B8" w:rsidRPr="00FD40AD">
        <w:rPr>
          <w:rFonts w:eastAsia="Verdana"/>
          <w:szCs w:val="22"/>
          <w:lang w:eastAsia="en-GB"/>
        </w:rPr>
        <w:t xml:space="preserve"> </w:t>
      </w:r>
      <w:proofErr w:type="spellStart"/>
      <w:r w:rsidR="00A664B8" w:rsidRPr="00FD40AD">
        <w:rPr>
          <w:rFonts w:eastAsia="Verdana"/>
          <w:szCs w:val="22"/>
          <w:lang w:eastAsia="en-GB"/>
        </w:rPr>
        <w:t>alebo</w:t>
      </w:r>
      <w:proofErr w:type="spellEnd"/>
      <w:r w:rsidR="00A664B8" w:rsidRPr="00FD40AD">
        <w:rPr>
          <w:rFonts w:eastAsia="Verdana"/>
          <w:szCs w:val="22"/>
          <w:lang w:eastAsia="en-GB"/>
        </w:rPr>
        <w:t xml:space="preserve"> </w:t>
      </w:r>
      <w:proofErr w:type="spellStart"/>
      <w:r w:rsidR="00A664B8" w:rsidRPr="00FD40AD">
        <w:rPr>
          <w:rFonts w:eastAsia="Verdana"/>
          <w:szCs w:val="22"/>
          <w:lang w:eastAsia="en-GB"/>
        </w:rPr>
        <w:t>zdravotnú</w:t>
      </w:r>
      <w:proofErr w:type="spellEnd"/>
      <w:r w:rsidR="00A664B8" w:rsidRPr="00FD40AD">
        <w:rPr>
          <w:rFonts w:eastAsia="Verdana"/>
          <w:szCs w:val="22"/>
          <w:lang w:eastAsia="en-GB"/>
        </w:rPr>
        <w:t xml:space="preserve"> </w:t>
      </w:r>
      <w:proofErr w:type="spellStart"/>
      <w:r w:rsidR="00A664B8" w:rsidRPr="00FD40AD">
        <w:rPr>
          <w:rFonts w:eastAsia="Verdana"/>
          <w:szCs w:val="22"/>
          <w:lang w:eastAsia="en-GB"/>
        </w:rPr>
        <w:t>sestru</w:t>
      </w:r>
      <w:proofErr w:type="spellEnd"/>
      <w:r w:rsidRPr="00FD40AD">
        <w:rPr>
          <w:rFonts w:eastAsia="Verdana"/>
          <w:szCs w:val="22"/>
          <w:lang w:eastAsia="en-GB"/>
        </w:rPr>
        <w:t xml:space="preserve">. To </w:t>
      </w:r>
      <w:proofErr w:type="spellStart"/>
      <w:r w:rsidRPr="00FD40AD">
        <w:rPr>
          <w:rFonts w:eastAsia="Verdana"/>
          <w:szCs w:val="22"/>
          <w:lang w:eastAsia="en-GB"/>
        </w:rPr>
        <w:t>sa</w:t>
      </w:r>
      <w:proofErr w:type="spellEnd"/>
      <w:r w:rsidRPr="00FD40AD">
        <w:rPr>
          <w:rFonts w:eastAsia="Verdana"/>
          <w:szCs w:val="22"/>
          <w:lang w:eastAsia="en-GB"/>
        </w:rPr>
        <w:t xml:space="preserve"> </w:t>
      </w:r>
      <w:proofErr w:type="spellStart"/>
      <w:r w:rsidRPr="00FD40AD">
        <w:rPr>
          <w:rFonts w:eastAsia="Verdana"/>
          <w:szCs w:val="22"/>
          <w:lang w:eastAsia="en-GB"/>
        </w:rPr>
        <w:t>týka</w:t>
      </w:r>
      <w:proofErr w:type="spellEnd"/>
      <w:r w:rsidRPr="00FD40AD">
        <w:rPr>
          <w:rFonts w:eastAsia="Verdana"/>
          <w:szCs w:val="22"/>
          <w:lang w:eastAsia="en-GB"/>
        </w:rPr>
        <w:t xml:space="preserve"> </w:t>
      </w:r>
      <w:proofErr w:type="spellStart"/>
      <w:r w:rsidRPr="00FD40AD">
        <w:rPr>
          <w:rFonts w:eastAsia="Verdana"/>
          <w:szCs w:val="22"/>
          <w:lang w:eastAsia="en-GB"/>
        </w:rPr>
        <w:t>aj</w:t>
      </w:r>
      <w:proofErr w:type="spellEnd"/>
      <w:r w:rsidRPr="00FD40AD">
        <w:rPr>
          <w:rFonts w:eastAsia="Verdana"/>
          <w:szCs w:val="22"/>
          <w:lang w:eastAsia="en-GB"/>
        </w:rPr>
        <w:t xml:space="preserve"> </w:t>
      </w:r>
      <w:proofErr w:type="spellStart"/>
      <w:r w:rsidRPr="00FD40AD">
        <w:rPr>
          <w:rFonts w:eastAsia="Verdana"/>
          <w:szCs w:val="22"/>
          <w:lang w:eastAsia="en-GB"/>
        </w:rPr>
        <w:t>akýchkoľvek</w:t>
      </w:r>
      <w:proofErr w:type="spellEnd"/>
      <w:r w:rsidRPr="00FD40AD">
        <w:rPr>
          <w:rFonts w:eastAsia="Verdana"/>
          <w:szCs w:val="22"/>
          <w:lang w:eastAsia="en-GB"/>
        </w:rPr>
        <w:t xml:space="preserve"> </w:t>
      </w:r>
      <w:proofErr w:type="spellStart"/>
      <w:r w:rsidRPr="00FD40AD">
        <w:rPr>
          <w:rFonts w:eastAsia="Verdana"/>
          <w:szCs w:val="22"/>
          <w:lang w:eastAsia="en-GB"/>
        </w:rPr>
        <w:t>vedľajších</w:t>
      </w:r>
      <w:proofErr w:type="spellEnd"/>
      <w:r w:rsidRPr="00FD40AD">
        <w:rPr>
          <w:rFonts w:eastAsia="Verdana"/>
          <w:szCs w:val="22"/>
          <w:lang w:eastAsia="en-GB"/>
        </w:rPr>
        <w:t xml:space="preserve"> </w:t>
      </w:r>
      <w:proofErr w:type="spellStart"/>
      <w:r w:rsidRPr="00FD40AD">
        <w:rPr>
          <w:rFonts w:eastAsia="Verdana"/>
          <w:szCs w:val="22"/>
          <w:lang w:eastAsia="en-GB"/>
        </w:rPr>
        <w:t>účinkov</w:t>
      </w:r>
      <w:proofErr w:type="spellEnd"/>
      <w:r w:rsidRPr="00FD40AD">
        <w:rPr>
          <w:rFonts w:eastAsia="Verdana"/>
          <w:szCs w:val="22"/>
          <w:lang w:eastAsia="en-GB"/>
        </w:rPr>
        <w:t xml:space="preserve">, </w:t>
      </w:r>
      <w:proofErr w:type="spellStart"/>
      <w:r w:rsidRPr="00FD40AD">
        <w:rPr>
          <w:rFonts w:eastAsia="Verdana"/>
          <w:szCs w:val="22"/>
          <w:lang w:eastAsia="en-GB"/>
        </w:rPr>
        <w:t>ktoré</w:t>
      </w:r>
      <w:proofErr w:type="spellEnd"/>
      <w:r w:rsidRPr="00FD40AD">
        <w:rPr>
          <w:rFonts w:eastAsia="Verdana"/>
          <w:szCs w:val="22"/>
          <w:lang w:eastAsia="en-GB"/>
        </w:rPr>
        <w:t xml:space="preserve"> </w:t>
      </w:r>
      <w:proofErr w:type="spellStart"/>
      <w:r w:rsidRPr="00FD40AD">
        <w:rPr>
          <w:rFonts w:eastAsia="Verdana"/>
          <w:szCs w:val="22"/>
          <w:lang w:eastAsia="en-GB"/>
        </w:rPr>
        <w:t>nie</w:t>
      </w:r>
      <w:proofErr w:type="spellEnd"/>
      <w:r w:rsidRPr="00FD40AD">
        <w:rPr>
          <w:rFonts w:eastAsia="Verdana"/>
          <w:szCs w:val="22"/>
          <w:lang w:eastAsia="en-GB"/>
        </w:rPr>
        <w:t xml:space="preserve"> </w:t>
      </w:r>
      <w:proofErr w:type="spellStart"/>
      <w:r w:rsidRPr="00FD40AD">
        <w:rPr>
          <w:rFonts w:eastAsia="Verdana"/>
          <w:szCs w:val="22"/>
          <w:lang w:eastAsia="en-GB"/>
        </w:rPr>
        <w:t>sú</w:t>
      </w:r>
      <w:proofErr w:type="spellEnd"/>
      <w:r w:rsidRPr="00FD40AD">
        <w:rPr>
          <w:rFonts w:eastAsia="Verdana"/>
          <w:szCs w:val="22"/>
          <w:lang w:eastAsia="en-GB"/>
        </w:rPr>
        <w:t xml:space="preserve"> </w:t>
      </w:r>
      <w:proofErr w:type="spellStart"/>
      <w:r w:rsidRPr="00FD40AD">
        <w:rPr>
          <w:rFonts w:eastAsia="Verdana"/>
          <w:szCs w:val="22"/>
          <w:lang w:eastAsia="en-GB"/>
        </w:rPr>
        <w:t>uvedené</w:t>
      </w:r>
      <w:proofErr w:type="spellEnd"/>
      <w:r w:rsidRPr="00FD40AD">
        <w:rPr>
          <w:rFonts w:eastAsia="Verdana"/>
          <w:szCs w:val="22"/>
          <w:lang w:eastAsia="en-GB"/>
        </w:rPr>
        <w:t xml:space="preserve"> v </w:t>
      </w:r>
      <w:proofErr w:type="spellStart"/>
      <w:r w:rsidRPr="00FD40AD">
        <w:rPr>
          <w:rFonts w:eastAsia="Verdana"/>
          <w:szCs w:val="22"/>
          <w:lang w:eastAsia="en-GB"/>
        </w:rPr>
        <w:t>tejto</w:t>
      </w:r>
      <w:proofErr w:type="spellEnd"/>
      <w:r w:rsidRPr="00FD40AD">
        <w:rPr>
          <w:rFonts w:eastAsia="Verdana"/>
          <w:szCs w:val="22"/>
          <w:lang w:eastAsia="en-GB"/>
        </w:rPr>
        <w:t xml:space="preserve"> </w:t>
      </w:r>
      <w:proofErr w:type="spellStart"/>
      <w:r w:rsidRPr="00FD40AD">
        <w:rPr>
          <w:rFonts w:eastAsia="Verdana"/>
          <w:szCs w:val="22"/>
          <w:lang w:eastAsia="en-GB"/>
        </w:rPr>
        <w:t>písomnej</w:t>
      </w:r>
      <w:proofErr w:type="spellEnd"/>
      <w:r w:rsidRPr="00FD40AD">
        <w:rPr>
          <w:rFonts w:eastAsia="Verdana"/>
          <w:szCs w:val="22"/>
          <w:lang w:eastAsia="en-GB"/>
        </w:rPr>
        <w:t xml:space="preserve"> </w:t>
      </w:r>
      <w:proofErr w:type="spellStart"/>
      <w:r w:rsidRPr="00FD40AD">
        <w:rPr>
          <w:rFonts w:eastAsia="Verdana"/>
          <w:szCs w:val="22"/>
          <w:lang w:eastAsia="en-GB"/>
        </w:rPr>
        <w:t>informácii</w:t>
      </w:r>
      <w:proofErr w:type="spellEnd"/>
      <w:r w:rsidRPr="00FD40AD">
        <w:rPr>
          <w:rFonts w:eastAsia="Verdana"/>
          <w:szCs w:val="22"/>
          <w:lang w:eastAsia="en-GB"/>
        </w:rPr>
        <w:t xml:space="preserve">. </w:t>
      </w:r>
      <w:proofErr w:type="spellStart"/>
      <w:r w:rsidRPr="00FD40AD">
        <w:rPr>
          <w:rFonts w:eastAsia="Verdana"/>
          <w:szCs w:val="22"/>
          <w:lang w:eastAsia="en-GB"/>
        </w:rPr>
        <w:t>Vedľajšie</w:t>
      </w:r>
      <w:proofErr w:type="spellEnd"/>
      <w:r w:rsidRPr="00FD40AD">
        <w:rPr>
          <w:rFonts w:eastAsia="Verdana"/>
          <w:szCs w:val="22"/>
          <w:lang w:eastAsia="en-GB"/>
        </w:rPr>
        <w:t xml:space="preserve"> </w:t>
      </w:r>
      <w:proofErr w:type="spellStart"/>
      <w:r w:rsidRPr="00FD40AD">
        <w:rPr>
          <w:rFonts w:eastAsia="Verdana"/>
          <w:szCs w:val="22"/>
          <w:lang w:eastAsia="en-GB"/>
        </w:rPr>
        <w:t>účinky</w:t>
      </w:r>
      <w:proofErr w:type="spellEnd"/>
      <w:r w:rsidRPr="00FD40AD">
        <w:rPr>
          <w:rFonts w:eastAsia="Verdana"/>
          <w:szCs w:val="22"/>
          <w:lang w:eastAsia="en-GB"/>
        </w:rPr>
        <w:t xml:space="preserve"> </w:t>
      </w:r>
      <w:proofErr w:type="spellStart"/>
      <w:r w:rsidRPr="00FD40AD">
        <w:rPr>
          <w:rFonts w:eastAsia="Verdana"/>
          <w:szCs w:val="22"/>
          <w:lang w:eastAsia="en-GB"/>
        </w:rPr>
        <w:t>môžete</w:t>
      </w:r>
      <w:proofErr w:type="spellEnd"/>
      <w:r w:rsidRPr="00FD40AD">
        <w:rPr>
          <w:rFonts w:eastAsia="Verdana"/>
          <w:szCs w:val="22"/>
          <w:lang w:eastAsia="en-GB"/>
        </w:rPr>
        <w:t xml:space="preserve"> </w:t>
      </w:r>
      <w:proofErr w:type="spellStart"/>
      <w:r w:rsidRPr="00FD40AD">
        <w:rPr>
          <w:rFonts w:eastAsia="Verdana"/>
          <w:szCs w:val="22"/>
          <w:lang w:eastAsia="en-GB"/>
        </w:rPr>
        <w:t>hlásiť</w:t>
      </w:r>
      <w:proofErr w:type="spellEnd"/>
      <w:r w:rsidRPr="00FD40AD">
        <w:rPr>
          <w:rFonts w:eastAsia="Verdana"/>
          <w:szCs w:val="22"/>
          <w:lang w:eastAsia="en-GB"/>
        </w:rPr>
        <w:t xml:space="preserve"> </w:t>
      </w:r>
      <w:proofErr w:type="spellStart"/>
      <w:r w:rsidRPr="00FD40AD">
        <w:rPr>
          <w:rFonts w:eastAsia="Verdana"/>
          <w:szCs w:val="22"/>
          <w:lang w:eastAsia="en-GB"/>
        </w:rPr>
        <w:t>aj</w:t>
      </w:r>
      <w:proofErr w:type="spellEnd"/>
      <w:r w:rsidRPr="00FD40AD">
        <w:rPr>
          <w:rFonts w:eastAsia="Verdana"/>
          <w:szCs w:val="22"/>
          <w:lang w:eastAsia="en-GB"/>
        </w:rPr>
        <w:t xml:space="preserve"> </w:t>
      </w:r>
      <w:proofErr w:type="spellStart"/>
      <w:r w:rsidRPr="00FD40AD">
        <w:rPr>
          <w:rFonts w:eastAsia="Verdana"/>
          <w:szCs w:val="22"/>
          <w:lang w:eastAsia="en-GB"/>
        </w:rPr>
        <w:t>priamo</w:t>
      </w:r>
      <w:proofErr w:type="spellEnd"/>
      <w:r w:rsidRPr="00FD40AD">
        <w:rPr>
          <w:rFonts w:eastAsia="Verdana"/>
          <w:szCs w:val="22"/>
          <w:lang w:eastAsia="en-GB"/>
        </w:rPr>
        <w:t xml:space="preserve"> </w:t>
      </w:r>
      <w:proofErr w:type="spellStart"/>
      <w:r w:rsidR="003803A3">
        <w:rPr>
          <w:rFonts w:eastAsia="Verdana"/>
          <w:szCs w:val="22"/>
          <w:lang w:eastAsia="en-GB"/>
        </w:rPr>
        <w:t>na</w:t>
      </w:r>
      <w:proofErr w:type="spellEnd"/>
      <w:r w:rsidRPr="00FD40AD">
        <w:rPr>
          <w:rFonts w:eastAsia="Verdana"/>
          <w:szCs w:val="22"/>
          <w:lang w:eastAsia="en-GB"/>
        </w:rPr>
        <w:t xml:space="preserve"> </w:t>
      </w:r>
      <w:proofErr w:type="spellStart"/>
      <w:r w:rsidRPr="00FD40AD">
        <w:rPr>
          <w:rFonts w:eastAsia="Verdana"/>
          <w:szCs w:val="22"/>
          <w:shd w:val="clear" w:color="auto" w:fill="D9D9D9"/>
          <w:lang w:eastAsia="en-GB"/>
        </w:rPr>
        <w:t>národné</w:t>
      </w:r>
      <w:proofErr w:type="spellEnd"/>
      <w:r w:rsidRPr="00FD40AD">
        <w:rPr>
          <w:rFonts w:eastAsia="Verdana"/>
          <w:szCs w:val="22"/>
          <w:shd w:val="clear" w:color="auto" w:fill="D9D9D9"/>
          <w:lang w:eastAsia="en-GB"/>
        </w:rPr>
        <w:t xml:space="preserve"> </w:t>
      </w:r>
      <w:r w:rsidR="003803A3">
        <w:rPr>
          <w:rFonts w:eastAsia="Verdana"/>
          <w:szCs w:val="22"/>
          <w:shd w:val="clear" w:color="auto" w:fill="D9D9D9"/>
          <w:lang w:eastAsia="en-GB"/>
        </w:rPr>
        <w:t>centrum</w:t>
      </w:r>
      <w:r w:rsidRPr="00FD40AD">
        <w:rPr>
          <w:rFonts w:eastAsia="Verdana"/>
          <w:szCs w:val="22"/>
          <w:shd w:val="clear" w:color="auto" w:fill="D9D9D9"/>
          <w:lang w:eastAsia="en-GB"/>
        </w:rPr>
        <w:t xml:space="preserve"> </w:t>
      </w:r>
      <w:proofErr w:type="spellStart"/>
      <w:r w:rsidRPr="00FD40AD">
        <w:rPr>
          <w:rFonts w:eastAsia="Verdana"/>
          <w:szCs w:val="22"/>
          <w:shd w:val="clear" w:color="auto" w:fill="D9D9D9"/>
          <w:lang w:eastAsia="en-GB"/>
        </w:rPr>
        <w:t>hlásenia</w:t>
      </w:r>
      <w:proofErr w:type="spellEnd"/>
      <w:r w:rsidRPr="00FD40AD">
        <w:rPr>
          <w:rFonts w:eastAsia="Verdana"/>
          <w:szCs w:val="22"/>
          <w:shd w:val="clear" w:color="auto" w:fill="D9D9D9"/>
          <w:lang w:eastAsia="en-GB"/>
        </w:rPr>
        <w:t xml:space="preserve"> </w:t>
      </w:r>
      <w:proofErr w:type="spellStart"/>
      <w:r w:rsidRPr="00FD40AD">
        <w:rPr>
          <w:rFonts w:eastAsia="Verdana"/>
          <w:szCs w:val="22"/>
          <w:shd w:val="clear" w:color="auto" w:fill="D9D9D9"/>
          <w:lang w:eastAsia="en-GB"/>
        </w:rPr>
        <w:t>uvedené</w:t>
      </w:r>
      <w:proofErr w:type="spellEnd"/>
      <w:r w:rsidRPr="00FD40AD">
        <w:rPr>
          <w:rFonts w:eastAsia="Verdana"/>
          <w:szCs w:val="22"/>
          <w:shd w:val="clear" w:color="auto" w:fill="D9D9D9"/>
          <w:lang w:eastAsia="en-GB"/>
        </w:rPr>
        <w:t xml:space="preserve"> v </w:t>
      </w:r>
      <w:proofErr w:type="spellStart"/>
      <w:r>
        <w:fldChar w:fldCharType="begin"/>
      </w:r>
      <w:r>
        <w:instrText>HYPERLINK "https://www.ema.europa.eu/en/documents/template-form/qrd-appendix-v-adverse-drug-reaction-reporting-details_en.docx"</w:instrText>
      </w:r>
      <w:r>
        <w:fldChar w:fldCharType="separate"/>
      </w:r>
      <w:r w:rsidRPr="0045668E">
        <w:rPr>
          <w:rStyle w:val="Hyperlink"/>
          <w:rFonts w:eastAsia="Verdana"/>
          <w:szCs w:val="22"/>
          <w:shd w:val="clear" w:color="auto" w:fill="D9D9D9"/>
          <w:lang w:eastAsia="en-GB"/>
        </w:rPr>
        <w:t>Prílohe</w:t>
      </w:r>
      <w:proofErr w:type="spellEnd"/>
      <w:r w:rsidRPr="0045668E">
        <w:rPr>
          <w:rStyle w:val="Hyperlink"/>
          <w:rFonts w:eastAsia="Verdana"/>
          <w:szCs w:val="22"/>
          <w:shd w:val="clear" w:color="auto" w:fill="D9D9D9"/>
          <w:lang w:eastAsia="en-GB"/>
        </w:rPr>
        <w:t xml:space="preserve"> V</w:t>
      </w:r>
      <w:r>
        <w:fldChar w:fldCharType="end"/>
      </w:r>
      <w:r w:rsidRPr="001A070D">
        <w:rPr>
          <w:rFonts w:eastAsia="Verdana"/>
          <w:szCs w:val="22"/>
          <w:lang w:eastAsia="en-GB"/>
        </w:rPr>
        <w:t xml:space="preserve">. </w:t>
      </w:r>
      <w:proofErr w:type="spellStart"/>
      <w:r w:rsidRPr="001A070D">
        <w:rPr>
          <w:rFonts w:eastAsia="Verdana"/>
          <w:szCs w:val="22"/>
          <w:lang w:eastAsia="en-GB"/>
        </w:rPr>
        <w:t>Hlásením</w:t>
      </w:r>
      <w:proofErr w:type="spellEnd"/>
      <w:r w:rsidRPr="001A070D">
        <w:rPr>
          <w:rFonts w:eastAsia="Verdana"/>
          <w:szCs w:val="22"/>
          <w:lang w:eastAsia="en-GB"/>
        </w:rPr>
        <w:t xml:space="preserve"> </w:t>
      </w:r>
      <w:proofErr w:type="spellStart"/>
      <w:r w:rsidRPr="001A070D">
        <w:rPr>
          <w:rFonts w:eastAsia="Verdana"/>
          <w:szCs w:val="22"/>
          <w:lang w:eastAsia="en-GB"/>
        </w:rPr>
        <w:t>vedľajší</w:t>
      </w:r>
      <w:r w:rsidRPr="0045668E">
        <w:rPr>
          <w:rFonts w:eastAsia="Verdana"/>
          <w:szCs w:val="22"/>
          <w:lang w:eastAsia="en-GB"/>
        </w:rPr>
        <w:t>ch</w:t>
      </w:r>
      <w:proofErr w:type="spellEnd"/>
      <w:r w:rsidRPr="0045668E">
        <w:rPr>
          <w:rFonts w:eastAsia="Verdana"/>
          <w:szCs w:val="22"/>
          <w:lang w:eastAsia="en-GB"/>
        </w:rPr>
        <w:t xml:space="preserve"> </w:t>
      </w:r>
      <w:proofErr w:type="spellStart"/>
      <w:r w:rsidRPr="0045668E">
        <w:rPr>
          <w:rFonts w:eastAsia="Verdana"/>
          <w:szCs w:val="22"/>
          <w:lang w:eastAsia="en-GB"/>
        </w:rPr>
        <w:t>účinkov</w:t>
      </w:r>
      <w:proofErr w:type="spellEnd"/>
      <w:r w:rsidRPr="0045668E">
        <w:rPr>
          <w:rFonts w:eastAsia="Verdana"/>
          <w:szCs w:val="22"/>
          <w:lang w:eastAsia="en-GB"/>
        </w:rPr>
        <w:t xml:space="preserve"> </w:t>
      </w:r>
      <w:proofErr w:type="spellStart"/>
      <w:r w:rsidRPr="0045668E">
        <w:rPr>
          <w:rFonts w:eastAsia="Verdana"/>
          <w:szCs w:val="22"/>
          <w:lang w:eastAsia="en-GB"/>
        </w:rPr>
        <w:t>môžete</w:t>
      </w:r>
      <w:proofErr w:type="spellEnd"/>
      <w:r w:rsidRPr="0045668E">
        <w:rPr>
          <w:rFonts w:eastAsia="Verdana"/>
          <w:szCs w:val="22"/>
          <w:lang w:eastAsia="en-GB"/>
        </w:rPr>
        <w:t xml:space="preserve"> </w:t>
      </w:r>
      <w:proofErr w:type="spellStart"/>
      <w:r w:rsidRPr="0045668E">
        <w:rPr>
          <w:rFonts w:eastAsia="Verdana"/>
          <w:szCs w:val="22"/>
          <w:lang w:eastAsia="en-GB"/>
        </w:rPr>
        <w:t>prispieť</w:t>
      </w:r>
      <w:proofErr w:type="spellEnd"/>
      <w:r w:rsidRPr="0045668E">
        <w:rPr>
          <w:rFonts w:eastAsia="Verdana"/>
          <w:szCs w:val="22"/>
          <w:lang w:eastAsia="en-GB"/>
        </w:rPr>
        <w:t xml:space="preserve"> k </w:t>
      </w:r>
      <w:proofErr w:type="spellStart"/>
      <w:r w:rsidRPr="0045668E">
        <w:rPr>
          <w:rFonts w:eastAsia="Verdana"/>
          <w:szCs w:val="22"/>
          <w:lang w:eastAsia="en-GB"/>
        </w:rPr>
        <w:t>získaniu</w:t>
      </w:r>
      <w:proofErr w:type="spellEnd"/>
      <w:r w:rsidRPr="0045668E">
        <w:rPr>
          <w:rFonts w:eastAsia="Verdana"/>
          <w:szCs w:val="22"/>
          <w:lang w:eastAsia="en-GB"/>
        </w:rPr>
        <w:t xml:space="preserve"> </w:t>
      </w:r>
      <w:proofErr w:type="spellStart"/>
      <w:r w:rsidRPr="0045668E">
        <w:rPr>
          <w:rFonts w:eastAsia="Verdana"/>
          <w:szCs w:val="22"/>
          <w:lang w:eastAsia="en-GB"/>
        </w:rPr>
        <w:t>ďalších</w:t>
      </w:r>
      <w:proofErr w:type="spellEnd"/>
      <w:r w:rsidRPr="0045668E">
        <w:rPr>
          <w:rFonts w:eastAsia="Verdana"/>
          <w:szCs w:val="22"/>
          <w:lang w:eastAsia="en-GB"/>
        </w:rPr>
        <w:t xml:space="preserve"> </w:t>
      </w:r>
      <w:proofErr w:type="spellStart"/>
      <w:r w:rsidRPr="0045668E">
        <w:rPr>
          <w:rFonts w:eastAsia="Verdana"/>
          <w:szCs w:val="22"/>
          <w:lang w:eastAsia="en-GB"/>
        </w:rPr>
        <w:t>informácií</w:t>
      </w:r>
      <w:proofErr w:type="spellEnd"/>
      <w:r w:rsidRPr="0045668E">
        <w:rPr>
          <w:rFonts w:eastAsia="Verdana"/>
          <w:szCs w:val="22"/>
          <w:lang w:eastAsia="en-GB"/>
        </w:rPr>
        <w:t xml:space="preserve"> o </w:t>
      </w:r>
      <w:proofErr w:type="spellStart"/>
      <w:r w:rsidRPr="0045668E">
        <w:rPr>
          <w:rFonts w:eastAsia="Verdana"/>
          <w:szCs w:val="22"/>
          <w:lang w:eastAsia="en-GB"/>
        </w:rPr>
        <w:t>bezpečnosti</w:t>
      </w:r>
      <w:proofErr w:type="spellEnd"/>
      <w:r w:rsidRPr="0045668E">
        <w:rPr>
          <w:rFonts w:eastAsia="Verdana"/>
          <w:szCs w:val="22"/>
          <w:lang w:eastAsia="en-GB"/>
        </w:rPr>
        <w:t xml:space="preserve"> </w:t>
      </w:r>
      <w:proofErr w:type="spellStart"/>
      <w:r w:rsidRPr="0045668E">
        <w:rPr>
          <w:rFonts w:eastAsia="Verdana"/>
          <w:szCs w:val="22"/>
          <w:lang w:eastAsia="en-GB"/>
        </w:rPr>
        <w:t>tohto</w:t>
      </w:r>
      <w:proofErr w:type="spellEnd"/>
      <w:r w:rsidRPr="0045668E">
        <w:rPr>
          <w:rFonts w:eastAsia="Verdana"/>
          <w:szCs w:val="22"/>
          <w:lang w:eastAsia="en-GB"/>
        </w:rPr>
        <w:t xml:space="preserve"> </w:t>
      </w:r>
      <w:proofErr w:type="spellStart"/>
      <w:r w:rsidRPr="0045668E">
        <w:rPr>
          <w:rFonts w:eastAsia="Verdana"/>
          <w:szCs w:val="22"/>
          <w:lang w:eastAsia="en-GB"/>
        </w:rPr>
        <w:t>lieku</w:t>
      </w:r>
      <w:proofErr w:type="spellEnd"/>
      <w:r w:rsidR="00646882" w:rsidRPr="00F7443D">
        <w:rPr>
          <w:rFonts w:eastAsia="Verdana" w:cs="Verdana"/>
          <w:szCs w:val="18"/>
          <w:lang w:eastAsia="en-GB"/>
        </w:rPr>
        <w:t>.</w:t>
      </w:r>
    </w:p>
    <w:p w14:paraId="257AF714" w14:textId="77777777" w:rsidR="00646882" w:rsidRPr="008A23B8" w:rsidRDefault="00646882" w:rsidP="00A57CAB">
      <w:pPr>
        <w:tabs>
          <w:tab w:val="clear" w:pos="567"/>
        </w:tabs>
        <w:spacing w:line="240" w:lineRule="auto"/>
        <w:rPr>
          <w:rFonts w:eastAsia="Verdana" w:cs="Verdana"/>
          <w:szCs w:val="18"/>
          <w:lang w:eastAsia="en-GB"/>
        </w:rPr>
      </w:pPr>
    </w:p>
    <w:p w14:paraId="257AF715" w14:textId="77777777" w:rsidR="00646882" w:rsidRPr="00681ACF" w:rsidRDefault="00646882" w:rsidP="00A57CAB">
      <w:pPr>
        <w:autoSpaceDE w:val="0"/>
        <w:autoSpaceDN w:val="0"/>
        <w:adjustRightInd w:val="0"/>
        <w:spacing w:line="240" w:lineRule="auto"/>
        <w:rPr>
          <w:szCs w:val="22"/>
        </w:rPr>
      </w:pPr>
    </w:p>
    <w:p w14:paraId="257AF716" w14:textId="77777777" w:rsidR="00646882" w:rsidRPr="001E502E" w:rsidRDefault="00646882" w:rsidP="00A57CAB">
      <w:pPr>
        <w:keepNext/>
        <w:numPr>
          <w:ilvl w:val="12"/>
          <w:numId w:val="0"/>
        </w:numPr>
        <w:tabs>
          <w:tab w:val="clear" w:pos="567"/>
        </w:tabs>
        <w:spacing w:line="240" w:lineRule="auto"/>
        <w:ind w:left="567" w:hanging="567"/>
        <w:rPr>
          <w:b/>
          <w:szCs w:val="22"/>
        </w:rPr>
      </w:pPr>
      <w:r w:rsidRPr="009A7460">
        <w:rPr>
          <w:b/>
          <w:szCs w:val="22"/>
        </w:rPr>
        <w:t>5.</w:t>
      </w:r>
      <w:r w:rsidRPr="009A7460">
        <w:rPr>
          <w:b/>
          <w:szCs w:val="22"/>
        </w:rPr>
        <w:tab/>
      </w:r>
      <w:r w:rsidR="00D2668D" w:rsidRPr="001E502E">
        <w:rPr>
          <w:b/>
          <w:szCs w:val="22"/>
        </w:rPr>
        <w:t xml:space="preserve">Ako </w:t>
      </w:r>
      <w:proofErr w:type="spellStart"/>
      <w:r w:rsidR="00D2668D" w:rsidRPr="001E502E">
        <w:rPr>
          <w:b/>
          <w:szCs w:val="22"/>
        </w:rPr>
        <w:t>uchovávať</w:t>
      </w:r>
      <w:proofErr w:type="spellEnd"/>
      <w:r w:rsidRPr="001E502E">
        <w:rPr>
          <w:b/>
          <w:szCs w:val="22"/>
        </w:rPr>
        <w:t xml:space="preserve"> Entresto</w:t>
      </w:r>
    </w:p>
    <w:p w14:paraId="257AF717" w14:textId="77777777" w:rsidR="00646882" w:rsidRPr="00F810FC" w:rsidRDefault="00646882" w:rsidP="00A57CAB">
      <w:pPr>
        <w:keepNext/>
        <w:numPr>
          <w:ilvl w:val="12"/>
          <w:numId w:val="0"/>
        </w:numPr>
        <w:tabs>
          <w:tab w:val="clear" w:pos="567"/>
        </w:tabs>
        <w:spacing w:line="240" w:lineRule="auto"/>
        <w:rPr>
          <w:szCs w:val="22"/>
        </w:rPr>
      </w:pPr>
    </w:p>
    <w:p w14:paraId="257AF718" w14:textId="77777777" w:rsidR="00646882" w:rsidRPr="001C4EF1" w:rsidRDefault="00D2668D" w:rsidP="00A57CAB">
      <w:pPr>
        <w:numPr>
          <w:ilvl w:val="12"/>
          <w:numId w:val="0"/>
        </w:numPr>
        <w:tabs>
          <w:tab w:val="clear" w:pos="567"/>
        </w:tabs>
        <w:spacing w:line="240" w:lineRule="auto"/>
        <w:ind w:right="-2"/>
        <w:rPr>
          <w:szCs w:val="22"/>
        </w:rPr>
      </w:pPr>
      <w:proofErr w:type="spellStart"/>
      <w:r w:rsidRPr="001C4EF1">
        <w:rPr>
          <w:szCs w:val="22"/>
        </w:rPr>
        <w:t>Tento</w:t>
      </w:r>
      <w:proofErr w:type="spellEnd"/>
      <w:r w:rsidRPr="001C4EF1">
        <w:rPr>
          <w:szCs w:val="22"/>
        </w:rPr>
        <w:t xml:space="preserve"> </w:t>
      </w:r>
      <w:proofErr w:type="spellStart"/>
      <w:r w:rsidRPr="001C4EF1">
        <w:rPr>
          <w:szCs w:val="22"/>
        </w:rPr>
        <w:t>liek</w:t>
      </w:r>
      <w:proofErr w:type="spellEnd"/>
      <w:r w:rsidRPr="001C4EF1">
        <w:rPr>
          <w:szCs w:val="22"/>
        </w:rPr>
        <w:t xml:space="preserve"> </w:t>
      </w:r>
      <w:proofErr w:type="spellStart"/>
      <w:r w:rsidRPr="001C4EF1">
        <w:rPr>
          <w:szCs w:val="22"/>
        </w:rPr>
        <w:t>uchovávajte</w:t>
      </w:r>
      <w:proofErr w:type="spellEnd"/>
      <w:r w:rsidRPr="001C4EF1">
        <w:rPr>
          <w:szCs w:val="22"/>
        </w:rPr>
        <w:t xml:space="preserve"> </w:t>
      </w:r>
      <w:proofErr w:type="spellStart"/>
      <w:r w:rsidRPr="001C4EF1">
        <w:rPr>
          <w:szCs w:val="22"/>
        </w:rPr>
        <w:t>mimo</w:t>
      </w:r>
      <w:proofErr w:type="spellEnd"/>
      <w:r w:rsidRPr="001C4EF1">
        <w:rPr>
          <w:szCs w:val="22"/>
        </w:rPr>
        <w:t xml:space="preserve"> </w:t>
      </w:r>
      <w:proofErr w:type="spellStart"/>
      <w:r w:rsidRPr="001C4EF1">
        <w:rPr>
          <w:szCs w:val="22"/>
        </w:rPr>
        <w:t>dohľadu</w:t>
      </w:r>
      <w:proofErr w:type="spellEnd"/>
      <w:r w:rsidRPr="001C4EF1">
        <w:rPr>
          <w:szCs w:val="22"/>
        </w:rPr>
        <w:t xml:space="preserve"> a </w:t>
      </w:r>
      <w:proofErr w:type="spellStart"/>
      <w:r w:rsidRPr="001C4EF1">
        <w:rPr>
          <w:szCs w:val="22"/>
        </w:rPr>
        <w:t>dosahu</w:t>
      </w:r>
      <w:proofErr w:type="spellEnd"/>
      <w:r w:rsidRPr="001C4EF1">
        <w:rPr>
          <w:szCs w:val="22"/>
        </w:rPr>
        <w:t xml:space="preserve"> </w:t>
      </w:r>
      <w:proofErr w:type="spellStart"/>
      <w:r w:rsidRPr="001C4EF1">
        <w:rPr>
          <w:szCs w:val="22"/>
        </w:rPr>
        <w:t>detí</w:t>
      </w:r>
      <w:proofErr w:type="spellEnd"/>
      <w:r w:rsidR="00646882" w:rsidRPr="001C4EF1">
        <w:rPr>
          <w:szCs w:val="22"/>
        </w:rPr>
        <w:t>.</w:t>
      </w:r>
    </w:p>
    <w:p w14:paraId="257AF719" w14:textId="77777777" w:rsidR="00646882" w:rsidRPr="00FD40AD" w:rsidRDefault="00D2668D" w:rsidP="00A57CAB">
      <w:pPr>
        <w:numPr>
          <w:ilvl w:val="12"/>
          <w:numId w:val="0"/>
        </w:numPr>
        <w:tabs>
          <w:tab w:val="clear" w:pos="567"/>
        </w:tabs>
        <w:spacing w:line="240" w:lineRule="auto"/>
        <w:ind w:right="-2"/>
        <w:rPr>
          <w:szCs w:val="22"/>
        </w:rPr>
      </w:pPr>
      <w:proofErr w:type="spellStart"/>
      <w:r w:rsidRPr="00ED69A8">
        <w:rPr>
          <w:szCs w:val="22"/>
        </w:rPr>
        <w:t>Neužívajte</w:t>
      </w:r>
      <w:proofErr w:type="spellEnd"/>
      <w:r w:rsidRPr="00ED69A8">
        <w:rPr>
          <w:szCs w:val="22"/>
        </w:rPr>
        <w:t xml:space="preserve"> </w:t>
      </w:r>
      <w:proofErr w:type="spellStart"/>
      <w:r w:rsidRPr="00ED69A8">
        <w:rPr>
          <w:szCs w:val="22"/>
        </w:rPr>
        <w:t>tento</w:t>
      </w:r>
      <w:proofErr w:type="spellEnd"/>
      <w:r w:rsidRPr="00ED69A8">
        <w:rPr>
          <w:szCs w:val="22"/>
        </w:rPr>
        <w:t xml:space="preserve"> </w:t>
      </w:r>
      <w:proofErr w:type="spellStart"/>
      <w:r w:rsidRPr="00ED69A8">
        <w:rPr>
          <w:szCs w:val="22"/>
        </w:rPr>
        <w:t>liek</w:t>
      </w:r>
      <w:proofErr w:type="spellEnd"/>
      <w:r w:rsidRPr="00ED69A8">
        <w:rPr>
          <w:szCs w:val="22"/>
        </w:rPr>
        <w:t xml:space="preserve"> po </w:t>
      </w:r>
      <w:proofErr w:type="spellStart"/>
      <w:r w:rsidRPr="00ED69A8">
        <w:rPr>
          <w:szCs w:val="22"/>
        </w:rPr>
        <w:t>dátume</w:t>
      </w:r>
      <w:proofErr w:type="spellEnd"/>
      <w:r w:rsidRPr="00ED69A8">
        <w:rPr>
          <w:szCs w:val="22"/>
        </w:rPr>
        <w:t xml:space="preserve"> </w:t>
      </w:r>
      <w:proofErr w:type="spellStart"/>
      <w:r w:rsidRPr="00ED69A8">
        <w:rPr>
          <w:szCs w:val="22"/>
        </w:rPr>
        <w:t>exspirácie</w:t>
      </w:r>
      <w:proofErr w:type="spellEnd"/>
      <w:r w:rsidRPr="00ED69A8">
        <w:rPr>
          <w:szCs w:val="22"/>
        </w:rPr>
        <w:t xml:space="preserve">, </w:t>
      </w:r>
      <w:proofErr w:type="spellStart"/>
      <w:r w:rsidRPr="00ED69A8">
        <w:rPr>
          <w:szCs w:val="22"/>
        </w:rPr>
        <w:t>ktorý</w:t>
      </w:r>
      <w:proofErr w:type="spellEnd"/>
      <w:r w:rsidRPr="00ED69A8">
        <w:rPr>
          <w:szCs w:val="22"/>
        </w:rPr>
        <w:t xml:space="preserve"> je </w:t>
      </w:r>
      <w:proofErr w:type="spellStart"/>
      <w:r w:rsidRPr="00ED69A8">
        <w:rPr>
          <w:szCs w:val="22"/>
        </w:rPr>
        <w:t>uvedený</w:t>
      </w:r>
      <w:proofErr w:type="spellEnd"/>
      <w:r w:rsidRPr="00ED69A8">
        <w:rPr>
          <w:szCs w:val="22"/>
        </w:rPr>
        <w:t xml:space="preserve"> </w:t>
      </w:r>
      <w:proofErr w:type="spellStart"/>
      <w:r w:rsidRPr="00ED69A8">
        <w:rPr>
          <w:szCs w:val="22"/>
        </w:rPr>
        <w:t>na</w:t>
      </w:r>
      <w:proofErr w:type="spellEnd"/>
      <w:r w:rsidRPr="00ED69A8">
        <w:rPr>
          <w:szCs w:val="22"/>
        </w:rPr>
        <w:t xml:space="preserve"> </w:t>
      </w:r>
      <w:proofErr w:type="spellStart"/>
      <w:r w:rsidRPr="00ED69A8">
        <w:rPr>
          <w:szCs w:val="22"/>
        </w:rPr>
        <w:t>škatuli</w:t>
      </w:r>
      <w:proofErr w:type="spellEnd"/>
      <w:r w:rsidRPr="00ED69A8">
        <w:rPr>
          <w:szCs w:val="22"/>
        </w:rPr>
        <w:t xml:space="preserve"> a</w:t>
      </w:r>
      <w:r w:rsidR="00E6761A" w:rsidRPr="00ED69A8">
        <w:rPr>
          <w:szCs w:val="22"/>
        </w:rPr>
        <w:t> </w:t>
      </w:r>
      <w:proofErr w:type="spellStart"/>
      <w:r w:rsidRPr="00FD40AD">
        <w:rPr>
          <w:szCs w:val="22"/>
        </w:rPr>
        <w:t>blistri</w:t>
      </w:r>
      <w:proofErr w:type="spellEnd"/>
      <w:r w:rsidR="00E6761A" w:rsidRPr="00FD40AD">
        <w:rPr>
          <w:szCs w:val="22"/>
        </w:rPr>
        <w:t xml:space="preserve"> </w:t>
      </w:r>
      <w:r w:rsidR="00D1331D" w:rsidRPr="00FD40AD">
        <w:rPr>
          <w:szCs w:val="22"/>
        </w:rPr>
        <w:t>po</w:t>
      </w:r>
      <w:r w:rsidR="00E6761A" w:rsidRPr="00FD40AD">
        <w:rPr>
          <w:szCs w:val="22"/>
        </w:rPr>
        <w:t xml:space="preserve"> EXP</w:t>
      </w:r>
      <w:r w:rsidRPr="00FD40AD">
        <w:rPr>
          <w:szCs w:val="22"/>
        </w:rPr>
        <w:t xml:space="preserve">. </w:t>
      </w:r>
      <w:proofErr w:type="spellStart"/>
      <w:r w:rsidRPr="00FD40AD">
        <w:rPr>
          <w:szCs w:val="22"/>
        </w:rPr>
        <w:t>Dátum</w:t>
      </w:r>
      <w:proofErr w:type="spellEnd"/>
      <w:r w:rsidRPr="00FD40AD">
        <w:rPr>
          <w:szCs w:val="22"/>
        </w:rPr>
        <w:t xml:space="preserve"> </w:t>
      </w:r>
      <w:proofErr w:type="spellStart"/>
      <w:r w:rsidRPr="00FD40AD">
        <w:rPr>
          <w:szCs w:val="22"/>
        </w:rPr>
        <w:t>exspirácie</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vzťahuje</w:t>
      </w:r>
      <w:proofErr w:type="spellEnd"/>
      <w:r w:rsidRPr="00FD40AD">
        <w:rPr>
          <w:szCs w:val="22"/>
        </w:rPr>
        <w:t xml:space="preserve"> </w:t>
      </w:r>
      <w:proofErr w:type="spellStart"/>
      <w:r w:rsidRPr="00FD40AD">
        <w:rPr>
          <w:szCs w:val="22"/>
        </w:rPr>
        <w:t>na</w:t>
      </w:r>
      <w:proofErr w:type="spellEnd"/>
      <w:r w:rsidRPr="00FD40AD">
        <w:rPr>
          <w:szCs w:val="22"/>
        </w:rPr>
        <w:t xml:space="preserve"> </w:t>
      </w:r>
      <w:proofErr w:type="spellStart"/>
      <w:r w:rsidRPr="00FD40AD">
        <w:rPr>
          <w:szCs w:val="22"/>
        </w:rPr>
        <w:t>posledný</w:t>
      </w:r>
      <w:proofErr w:type="spellEnd"/>
      <w:r w:rsidRPr="00FD40AD">
        <w:rPr>
          <w:szCs w:val="22"/>
        </w:rPr>
        <w:t xml:space="preserve"> </w:t>
      </w:r>
      <w:proofErr w:type="spellStart"/>
      <w:r w:rsidRPr="00FD40AD">
        <w:rPr>
          <w:szCs w:val="22"/>
        </w:rPr>
        <w:t>deň</w:t>
      </w:r>
      <w:proofErr w:type="spellEnd"/>
      <w:r w:rsidRPr="00FD40AD">
        <w:rPr>
          <w:szCs w:val="22"/>
        </w:rPr>
        <w:t xml:space="preserve"> v </w:t>
      </w:r>
      <w:proofErr w:type="spellStart"/>
      <w:r w:rsidRPr="00FD40AD">
        <w:rPr>
          <w:szCs w:val="22"/>
        </w:rPr>
        <w:t>danom</w:t>
      </w:r>
      <w:proofErr w:type="spellEnd"/>
      <w:r w:rsidRPr="00FD40AD">
        <w:rPr>
          <w:szCs w:val="22"/>
        </w:rPr>
        <w:t xml:space="preserve"> </w:t>
      </w:r>
      <w:proofErr w:type="spellStart"/>
      <w:r w:rsidRPr="00FD40AD">
        <w:rPr>
          <w:szCs w:val="22"/>
        </w:rPr>
        <w:t>mesiaci</w:t>
      </w:r>
      <w:proofErr w:type="spellEnd"/>
      <w:r w:rsidR="00646882" w:rsidRPr="00FD40AD">
        <w:rPr>
          <w:szCs w:val="22"/>
        </w:rPr>
        <w:t>.</w:t>
      </w:r>
    </w:p>
    <w:p w14:paraId="257AF71A" w14:textId="5FED43AF" w:rsidR="005D2C85" w:rsidRPr="00FD40AD" w:rsidRDefault="005D2C85" w:rsidP="00A57CAB">
      <w:pPr>
        <w:spacing w:line="240" w:lineRule="auto"/>
      </w:pPr>
      <w:proofErr w:type="spellStart"/>
      <w:r w:rsidRPr="00FD40AD">
        <w:t>Tento</w:t>
      </w:r>
      <w:proofErr w:type="spellEnd"/>
      <w:r w:rsidRPr="00FD40AD">
        <w:t xml:space="preserve"> </w:t>
      </w:r>
      <w:proofErr w:type="spellStart"/>
      <w:r w:rsidRPr="00FD40AD">
        <w:t>liek</w:t>
      </w:r>
      <w:proofErr w:type="spellEnd"/>
      <w:r w:rsidRPr="00FD40AD">
        <w:t xml:space="preserve"> </w:t>
      </w:r>
      <w:proofErr w:type="spellStart"/>
      <w:r w:rsidRPr="00FD40AD">
        <w:t>nevyžaduje</w:t>
      </w:r>
      <w:proofErr w:type="spellEnd"/>
      <w:r w:rsidRPr="00FD40AD">
        <w:t xml:space="preserve"> </w:t>
      </w:r>
      <w:proofErr w:type="spellStart"/>
      <w:r w:rsidRPr="00FD40AD">
        <w:t>žiadne</w:t>
      </w:r>
      <w:proofErr w:type="spellEnd"/>
      <w:r w:rsidRPr="00FD40AD">
        <w:t xml:space="preserve"> </w:t>
      </w:r>
      <w:proofErr w:type="spellStart"/>
      <w:r w:rsidR="007E5A15">
        <w:t>zvláštne</w:t>
      </w:r>
      <w:proofErr w:type="spellEnd"/>
      <w:r w:rsidR="007E5A15" w:rsidRPr="00FD40AD">
        <w:t xml:space="preserve"> </w:t>
      </w:r>
      <w:proofErr w:type="spellStart"/>
      <w:r w:rsidRPr="00FD40AD">
        <w:t>teplotné</w:t>
      </w:r>
      <w:proofErr w:type="spellEnd"/>
      <w:r w:rsidRPr="00FD40AD">
        <w:t xml:space="preserve"> </w:t>
      </w:r>
      <w:proofErr w:type="spellStart"/>
      <w:r w:rsidRPr="00FD40AD">
        <w:t>podmienky</w:t>
      </w:r>
      <w:proofErr w:type="spellEnd"/>
      <w:r w:rsidRPr="00FD40AD">
        <w:t xml:space="preserve"> </w:t>
      </w:r>
      <w:proofErr w:type="spellStart"/>
      <w:r w:rsidR="007E5A15">
        <w:t>na</w:t>
      </w:r>
      <w:proofErr w:type="spellEnd"/>
      <w:r w:rsidR="007E5A15">
        <w:t> </w:t>
      </w:r>
      <w:proofErr w:type="spellStart"/>
      <w:r w:rsidRPr="00FD40AD">
        <w:t>uchovávan</w:t>
      </w:r>
      <w:r w:rsidR="007E5A15">
        <w:t>ie</w:t>
      </w:r>
      <w:proofErr w:type="spellEnd"/>
      <w:r w:rsidRPr="00FD40AD">
        <w:t>.</w:t>
      </w:r>
    </w:p>
    <w:p w14:paraId="257AF71B" w14:textId="77777777" w:rsidR="00646882" w:rsidRPr="00FD40AD" w:rsidRDefault="00967008" w:rsidP="00A57CAB">
      <w:pPr>
        <w:tabs>
          <w:tab w:val="clear" w:pos="567"/>
        </w:tabs>
        <w:autoSpaceDE w:val="0"/>
        <w:autoSpaceDN w:val="0"/>
        <w:adjustRightInd w:val="0"/>
        <w:spacing w:line="240" w:lineRule="auto"/>
        <w:rPr>
          <w:rFonts w:eastAsia="SimSun"/>
          <w:color w:val="000000"/>
          <w:szCs w:val="22"/>
        </w:rPr>
      </w:pPr>
      <w:proofErr w:type="spellStart"/>
      <w:r w:rsidRPr="00FD40AD">
        <w:t>Uchovávajte</w:t>
      </w:r>
      <w:proofErr w:type="spellEnd"/>
      <w:r w:rsidRPr="00FD40AD">
        <w:t xml:space="preserve"> v </w:t>
      </w:r>
      <w:proofErr w:type="spellStart"/>
      <w:r w:rsidRPr="00FD40AD">
        <w:t>pôvodnom</w:t>
      </w:r>
      <w:proofErr w:type="spellEnd"/>
      <w:r w:rsidRPr="00FD40AD">
        <w:t xml:space="preserve"> </w:t>
      </w:r>
      <w:proofErr w:type="spellStart"/>
      <w:r w:rsidRPr="00FD40AD">
        <w:t>obale</w:t>
      </w:r>
      <w:proofErr w:type="spellEnd"/>
      <w:r w:rsidRPr="00FD40AD">
        <w:t xml:space="preserve"> </w:t>
      </w:r>
      <w:proofErr w:type="spellStart"/>
      <w:r w:rsidRPr="00FD40AD">
        <w:t>na</w:t>
      </w:r>
      <w:proofErr w:type="spellEnd"/>
      <w:r w:rsidRPr="00FD40AD">
        <w:t xml:space="preserve"> </w:t>
      </w:r>
      <w:proofErr w:type="spellStart"/>
      <w:r w:rsidRPr="00FD40AD">
        <w:t>ochranu</w:t>
      </w:r>
      <w:proofErr w:type="spellEnd"/>
      <w:r w:rsidRPr="00FD40AD">
        <w:t xml:space="preserve"> pred </w:t>
      </w:r>
      <w:proofErr w:type="spellStart"/>
      <w:r w:rsidRPr="00FD40AD">
        <w:t>vlhkosťou</w:t>
      </w:r>
      <w:proofErr w:type="spellEnd"/>
      <w:r w:rsidR="00646882" w:rsidRPr="00FD40AD">
        <w:rPr>
          <w:rFonts w:eastAsia="SimSun"/>
          <w:color w:val="000000"/>
          <w:szCs w:val="22"/>
        </w:rPr>
        <w:t>.</w:t>
      </w:r>
    </w:p>
    <w:p w14:paraId="257AF71C" w14:textId="77777777" w:rsidR="00646882" w:rsidRPr="00FD40AD" w:rsidRDefault="006B0142" w:rsidP="00A57CAB">
      <w:pPr>
        <w:numPr>
          <w:ilvl w:val="12"/>
          <w:numId w:val="0"/>
        </w:numPr>
        <w:tabs>
          <w:tab w:val="clear" w:pos="567"/>
        </w:tabs>
        <w:spacing w:line="240" w:lineRule="auto"/>
        <w:ind w:right="-2"/>
        <w:rPr>
          <w:szCs w:val="22"/>
        </w:rPr>
      </w:pPr>
      <w:proofErr w:type="spellStart"/>
      <w:r w:rsidRPr="00FD40AD">
        <w:rPr>
          <w:szCs w:val="22"/>
        </w:rPr>
        <w:t>Ne</w:t>
      </w:r>
      <w:r w:rsidR="00603B5D">
        <w:rPr>
          <w:szCs w:val="22"/>
        </w:rPr>
        <w:t>užívajte</w:t>
      </w:r>
      <w:proofErr w:type="spellEnd"/>
      <w:r w:rsidR="00603B5D">
        <w:rPr>
          <w:szCs w:val="22"/>
        </w:rPr>
        <w:t xml:space="preserve"> </w:t>
      </w:r>
      <w:proofErr w:type="spellStart"/>
      <w:r w:rsidR="00603B5D">
        <w:rPr>
          <w:szCs w:val="22"/>
        </w:rPr>
        <w:t>tento</w:t>
      </w:r>
      <w:proofErr w:type="spellEnd"/>
      <w:r w:rsidR="00603B5D">
        <w:rPr>
          <w:szCs w:val="22"/>
        </w:rPr>
        <w:t xml:space="preserve"> </w:t>
      </w:r>
      <w:proofErr w:type="spellStart"/>
      <w:r w:rsidR="00603B5D">
        <w:rPr>
          <w:szCs w:val="22"/>
        </w:rPr>
        <w:t>liek</w:t>
      </w:r>
      <w:proofErr w:type="spellEnd"/>
      <w:r w:rsidR="00603B5D">
        <w:rPr>
          <w:szCs w:val="22"/>
        </w:rPr>
        <w:t xml:space="preserve">, </w:t>
      </w:r>
      <w:proofErr w:type="spellStart"/>
      <w:r w:rsidR="00603B5D">
        <w:rPr>
          <w:szCs w:val="22"/>
        </w:rPr>
        <w:t>ak</w:t>
      </w:r>
      <w:proofErr w:type="spellEnd"/>
      <w:r w:rsidR="00603B5D">
        <w:rPr>
          <w:szCs w:val="22"/>
        </w:rPr>
        <w:t xml:space="preserve"> </w:t>
      </w:r>
      <w:proofErr w:type="spellStart"/>
      <w:r w:rsidR="00603B5D">
        <w:rPr>
          <w:szCs w:val="22"/>
        </w:rPr>
        <w:t>spozorujete</w:t>
      </w:r>
      <w:proofErr w:type="spellEnd"/>
      <w:r w:rsidR="00603B5D">
        <w:rPr>
          <w:szCs w:val="22"/>
        </w:rPr>
        <w:t xml:space="preserve">, </w:t>
      </w:r>
      <w:proofErr w:type="spellStart"/>
      <w:r w:rsidR="00603B5D">
        <w:rPr>
          <w:szCs w:val="22"/>
        </w:rPr>
        <w:t>že</w:t>
      </w:r>
      <w:proofErr w:type="spellEnd"/>
      <w:r w:rsidRPr="00FD40AD">
        <w:rPr>
          <w:szCs w:val="22"/>
        </w:rPr>
        <w:t xml:space="preserve"> </w:t>
      </w:r>
      <w:proofErr w:type="spellStart"/>
      <w:r w:rsidRPr="00FD40AD">
        <w:rPr>
          <w:szCs w:val="22"/>
        </w:rPr>
        <w:t>balenie</w:t>
      </w:r>
      <w:proofErr w:type="spellEnd"/>
      <w:r w:rsidRPr="00FD40AD">
        <w:rPr>
          <w:szCs w:val="22"/>
        </w:rPr>
        <w:t xml:space="preserve"> je </w:t>
      </w:r>
      <w:proofErr w:type="spellStart"/>
      <w:r w:rsidRPr="00FD40AD">
        <w:rPr>
          <w:szCs w:val="22"/>
        </w:rPr>
        <w:t>poškodené</w:t>
      </w:r>
      <w:proofErr w:type="spellEnd"/>
      <w:r w:rsidRPr="00FD40AD">
        <w:rPr>
          <w:szCs w:val="22"/>
        </w:rPr>
        <w:t xml:space="preserve"> </w:t>
      </w:r>
      <w:proofErr w:type="spellStart"/>
      <w:r w:rsidRPr="00FD40AD">
        <w:rPr>
          <w:szCs w:val="22"/>
        </w:rPr>
        <w:t>alebo</w:t>
      </w:r>
      <w:proofErr w:type="spellEnd"/>
      <w:r w:rsidR="00646882" w:rsidRPr="00FD40AD">
        <w:rPr>
          <w:szCs w:val="22"/>
        </w:rPr>
        <w:t xml:space="preserve"> </w:t>
      </w:r>
      <w:proofErr w:type="spellStart"/>
      <w:r w:rsidRPr="00FD40AD">
        <w:rPr>
          <w:szCs w:val="22"/>
        </w:rPr>
        <w:t>vykazuje</w:t>
      </w:r>
      <w:proofErr w:type="spellEnd"/>
      <w:r w:rsidRPr="00FD40AD">
        <w:rPr>
          <w:szCs w:val="22"/>
        </w:rPr>
        <w:t xml:space="preserve"> </w:t>
      </w:r>
      <w:proofErr w:type="spellStart"/>
      <w:r w:rsidRPr="00FD40AD">
        <w:rPr>
          <w:szCs w:val="22"/>
        </w:rPr>
        <w:t>známky</w:t>
      </w:r>
      <w:proofErr w:type="spellEnd"/>
      <w:r w:rsidRPr="00FD40AD">
        <w:rPr>
          <w:szCs w:val="22"/>
        </w:rPr>
        <w:t xml:space="preserve"> </w:t>
      </w:r>
      <w:proofErr w:type="spellStart"/>
      <w:r w:rsidR="00695A39" w:rsidRPr="00FD40AD">
        <w:rPr>
          <w:szCs w:val="22"/>
        </w:rPr>
        <w:t>nedovoleného</w:t>
      </w:r>
      <w:proofErr w:type="spellEnd"/>
      <w:r w:rsidR="00695A39" w:rsidRPr="00FD40AD">
        <w:rPr>
          <w:szCs w:val="22"/>
        </w:rPr>
        <w:t xml:space="preserve"> </w:t>
      </w:r>
      <w:proofErr w:type="spellStart"/>
      <w:r w:rsidR="00695A39" w:rsidRPr="00FD40AD">
        <w:rPr>
          <w:szCs w:val="22"/>
        </w:rPr>
        <w:t>zaobchádzania</w:t>
      </w:r>
      <w:proofErr w:type="spellEnd"/>
      <w:r w:rsidR="00646882" w:rsidRPr="00FD40AD">
        <w:rPr>
          <w:szCs w:val="22"/>
        </w:rPr>
        <w:t>.</w:t>
      </w:r>
    </w:p>
    <w:p w14:paraId="257AF71D" w14:textId="77777777" w:rsidR="00646882" w:rsidRPr="00FD40AD" w:rsidRDefault="00D2668D" w:rsidP="00A57CAB">
      <w:pPr>
        <w:numPr>
          <w:ilvl w:val="12"/>
          <w:numId w:val="0"/>
        </w:numPr>
        <w:tabs>
          <w:tab w:val="clear" w:pos="567"/>
        </w:tabs>
        <w:spacing w:line="240" w:lineRule="auto"/>
        <w:ind w:right="-2"/>
        <w:rPr>
          <w:szCs w:val="22"/>
        </w:rPr>
      </w:pPr>
      <w:proofErr w:type="spellStart"/>
      <w:r w:rsidRPr="00FD40AD">
        <w:rPr>
          <w:szCs w:val="22"/>
        </w:rPr>
        <w:t>Nelikvidujte</w:t>
      </w:r>
      <w:proofErr w:type="spellEnd"/>
      <w:r w:rsidRPr="00FD40AD">
        <w:rPr>
          <w:szCs w:val="22"/>
        </w:rPr>
        <w:t xml:space="preserve"> </w:t>
      </w:r>
      <w:proofErr w:type="spellStart"/>
      <w:r w:rsidRPr="00FD40AD">
        <w:rPr>
          <w:szCs w:val="22"/>
        </w:rPr>
        <w:t>lieky</w:t>
      </w:r>
      <w:proofErr w:type="spellEnd"/>
      <w:r w:rsidRPr="00FD40AD">
        <w:rPr>
          <w:szCs w:val="22"/>
        </w:rPr>
        <w:t xml:space="preserve"> </w:t>
      </w:r>
      <w:proofErr w:type="spellStart"/>
      <w:r w:rsidRPr="00FD40AD">
        <w:rPr>
          <w:szCs w:val="22"/>
        </w:rPr>
        <w:t>odpadovou</w:t>
      </w:r>
      <w:proofErr w:type="spellEnd"/>
      <w:r w:rsidRPr="00FD40AD">
        <w:rPr>
          <w:szCs w:val="22"/>
        </w:rPr>
        <w:t xml:space="preserve"> vodou. </w:t>
      </w:r>
      <w:proofErr w:type="spellStart"/>
      <w:r w:rsidRPr="00FD40AD">
        <w:rPr>
          <w:szCs w:val="22"/>
        </w:rPr>
        <w:t>Nepoužitý</w:t>
      </w:r>
      <w:proofErr w:type="spellEnd"/>
      <w:r w:rsidRPr="00FD40AD">
        <w:rPr>
          <w:szCs w:val="22"/>
        </w:rPr>
        <w:t xml:space="preserve"> </w:t>
      </w:r>
      <w:proofErr w:type="spellStart"/>
      <w:r w:rsidRPr="00FD40AD">
        <w:rPr>
          <w:szCs w:val="22"/>
        </w:rPr>
        <w:t>liek</w:t>
      </w:r>
      <w:proofErr w:type="spellEnd"/>
      <w:r w:rsidRPr="00FD40AD">
        <w:rPr>
          <w:szCs w:val="22"/>
        </w:rPr>
        <w:t xml:space="preserve"> </w:t>
      </w:r>
      <w:proofErr w:type="spellStart"/>
      <w:r w:rsidRPr="00FD40AD">
        <w:rPr>
          <w:szCs w:val="22"/>
        </w:rPr>
        <w:t>vráťte</w:t>
      </w:r>
      <w:proofErr w:type="spellEnd"/>
      <w:r w:rsidRPr="00FD40AD">
        <w:rPr>
          <w:szCs w:val="22"/>
        </w:rPr>
        <w:t xml:space="preserve"> do </w:t>
      </w:r>
      <w:proofErr w:type="spellStart"/>
      <w:r w:rsidRPr="00FD40AD">
        <w:rPr>
          <w:szCs w:val="22"/>
        </w:rPr>
        <w:t>lekárne</w:t>
      </w:r>
      <w:proofErr w:type="spellEnd"/>
      <w:r w:rsidRPr="00FD40AD">
        <w:rPr>
          <w:szCs w:val="22"/>
        </w:rPr>
        <w:t xml:space="preserve">. Tieto </w:t>
      </w:r>
      <w:proofErr w:type="spellStart"/>
      <w:r w:rsidRPr="00FD40AD">
        <w:rPr>
          <w:szCs w:val="22"/>
        </w:rPr>
        <w:t>opatrenia</w:t>
      </w:r>
      <w:proofErr w:type="spellEnd"/>
      <w:r w:rsidRPr="00FD40AD">
        <w:rPr>
          <w:szCs w:val="22"/>
        </w:rPr>
        <w:t xml:space="preserve"> </w:t>
      </w:r>
      <w:proofErr w:type="spellStart"/>
      <w:r w:rsidRPr="00FD40AD">
        <w:rPr>
          <w:szCs w:val="22"/>
        </w:rPr>
        <w:t>pomôžu</w:t>
      </w:r>
      <w:proofErr w:type="spellEnd"/>
      <w:r w:rsidRPr="00FD40AD">
        <w:rPr>
          <w:szCs w:val="22"/>
        </w:rPr>
        <w:t xml:space="preserve"> </w:t>
      </w:r>
      <w:proofErr w:type="spellStart"/>
      <w:r w:rsidRPr="00FD40AD">
        <w:rPr>
          <w:szCs w:val="22"/>
        </w:rPr>
        <w:t>chrániť</w:t>
      </w:r>
      <w:proofErr w:type="spellEnd"/>
      <w:r w:rsidRPr="00FD40AD">
        <w:rPr>
          <w:szCs w:val="22"/>
        </w:rPr>
        <w:t xml:space="preserve"> </w:t>
      </w:r>
      <w:proofErr w:type="spellStart"/>
      <w:r w:rsidRPr="00FD40AD">
        <w:rPr>
          <w:szCs w:val="22"/>
        </w:rPr>
        <w:t>životné</w:t>
      </w:r>
      <w:proofErr w:type="spellEnd"/>
      <w:r w:rsidRPr="00FD40AD">
        <w:rPr>
          <w:szCs w:val="22"/>
        </w:rPr>
        <w:t xml:space="preserve"> </w:t>
      </w:r>
      <w:proofErr w:type="spellStart"/>
      <w:r w:rsidRPr="00FD40AD">
        <w:rPr>
          <w:szCs w:val="22"/>
        </w:rPr>
        <w:t>prostredie</w:t>
      </w:r>
      <w:proofErr w:type="spellEnd"/>
      <w:r w:rsidR="00646882" w:rsidRPr="00FD40AD">
        <w:rPr>
          <w:szCs w:val="22"/>
        </w:rPr>
        <w:t>.</w:t>
      </w:r>
    </w:p>
    <w:p w14:paraId="257AF71E" w14:textId="77777777" w:rsidR="00646882" w:rsidRPr="00FD40AD" w:rsidRDefault="00646882" w:rsidP="00A57CAB">
      <w:pPr>
        <w:numPr>
          <w:ilvl w:val="12"/>
          <w:numId w:val="0"/>
        </w:numPr>
        <w:tabs>
          <w:tab w:val="clear" w:pos="567"/>
        </w:tabs>
        <w:spacing w:line="240" w:lineRule="auto"/>
        <w:ind w:right="-2"/>
        <w:rPr>
          <w:szCs w:val="22"/>
        </w:rPr>
      </w:pPr>
    </w:p>
    <w:p w14:paraId="257AF71F" w14:textId="77777777" w:rsidR="00646882" w:rsidRPr="00FD40AD" w:rsidRDefault="00646882" w:rsidP="00A57CAB">
      <w:pPr>
        <w:numPr>
          <w:ilvl w:val="12"/>
          <w:numId w:val="0"/>
        </w:numPr>
        <w:tabs>
          <w:tab w:val="clear" w:pos="567"/>
        </w:tabs>
        <w:spacing w:line="240" w:lineRule="auto"/>
        <w:ind w:right="-2"/>
        <w:rPr>
          <w:szCs w:val="22"/>
        </w:rPr>
      </w:pPr>
    </w:p>
    <w:p w14:paraId="257AF720" w14:textId="77777777" w:rsidR="00646882" w:rsidRPr="00FD40AD" w:rsidRDefault="00646882" w:rsidP="00A57CAB">
      <w:pPr>
        <w:keepNext/>
        <w:numPr>
          <w:ilvl w:val="12"/>
          <w:numId w:val="0"/>
        </w:numPr>
        <w:spacing w:line="240" w:lineRule="auto"/>
        <w:ind w:right="-2"/>
        <w:rPr>
          <w:b/>
        </w:rPr>
      </w:pPr>
      <w:r w:rsidRPr="00FD40AD">
        <w:rPr>
          <w:b/>
        </w:rPr>
        <w:t>6.</w:t>
      </w:r>
      <w:r w:rsidRPr="00FD40AD">
        <w:rPr>
          <w:b/>
        </w:rPr>
        <w:tab/>
      </w:r>
      <w:proofErr w:type="spellStart"/>
      <w:r w:rsidR="00D15349" w:rsidRPr="00FD40AD">
        <w:rPr>
          <w:b/>
        </w:rPr>
        <w:t>Obsah</w:t>
      </w:r>
      <w:proofErr w:type="spellEnd"/>
      <w:r w:rsidR="00D15349" w:rsidRPr="00FD40AD">
        <w:rPr>
          <w:b/>
        </w:rPr>
        <w:t xml:space="preserve"> </w:t>
      </w:r>
      <w:proofErr w:type="spellStart"/>
      <w:r w:rsidR="00D15349" w:rsidRPr="00FD40AD">
        <w:rPr>
          <w:b/>
        </w:rPr>
        <w:t>balenia</w:t>
      </w:r>
      <w:proofErr w:type="spellEnd"/>
      <w:r w:rsidR="00D15349" w:rsidRPr="00FD40AD">
        <w:rPr>
          <w:b/>
        </w:rPr>
        <w:t xml:space="preserve"> a </w:t>
      </w:r>
      <w:proofErr w:type="spellStart"/>
      <w:r w:rsidR="00D15349" w:rsidRPr="00FD40AD">
        <w:rPr>
          <w:b/>
        </w:rPr>
        <w:t>ďalšie</w:t>
      </w:r>
      <w:proofErr w:type="spellEnd"/>
      <w:r w:rsidR="00D15349" w:rsidRPr="00FD40AD">
        <w:rPr>
          <w:b/>
        </w:rPr>
        <w:t xml:space="preserve"> </w:t>
      </w:r>
      <w:proofErr w:type="spellStart"/>
      <w:r w:rsidR="00D15349" w:rsidRPr="00FD40AD">
        <w:rPr>
          <w:b/>
        </w:rPr>
        <w:t>informácie</w:t>
      </w:r>
      <w:proofErr w:type="spellEnd"/>
    </w:p>
    <w:p w14:paraId="257AF721" w14:textId="77777777" w:rsidR="00646882" w:rsidRPr="00FD40AD" w:rsidRDefault="00646882" w:rsidP="00A57CAB">
      <w:pPr>
        <w:keepNext/>
        <w:numPr>
          <w:ilvl w:val="12"/>
          <w:numId w:val="0"/>
        </w:numPr>
        <w:tabs>
          <w:tab w:val="clear" w:pos="567"/>
        </w:tabs>
        <w:spacing w:line="240" w:lineRule="auto"/>
      </w:pPr>
    </w:p>
    <w:p w14:paraId="257AF722" w14:textId="77777777" w:rsidR="00646882" w:rsidRPr="00FD40AD" w:rsidRDefault="00D15349" w:rsidP="00A57CAB">
      <w:pPr>
        <w:keepNext/>
        <w:tabs>
          <w:tab w:val="clear" w:pos="567"/>
        </w:tabs>
        <w:spacing w:line="240" w:lineRule="auto"/>
        <w:ind w:right="-2"/>
        <w:rPr>
          <w:iCs/>
          <w:szCs w:val="22"/>
        </w:rPr>
      </w:pPr>
      <w:proofErr w:type="spellStart"/>
      <w:r w:rsidRPr="00FD40AD">
        <w:rPr>
          <w:b/>
        </w:rPr>
        <w:t>Čo</w:t>
      </w:r>
      <w:proofErr w:type="spellEnd"/>
      <w:r w:rsidR="00646882" w:rsidRPr="00FD40AD">
        <w:rPr>
          <w:b/>
        </w:rPr>
        <w:t xml:space="preserve"> </w:t>
      </w:r>
      <w:r w:rsidR="00646882" w:rsidRPr="00FD40AD">
        <w:rPr>
          <w:b/>
          <w:szCs w:val="22"/>
        </w:rPr>
        <w:t xml:space="preserve">Entresto </w:t>
      </w:r>
      <w:proofErr w:type="spellStart"/>
      <w:r w:rsidRPr="00FD40AD">
        <w:rPr>
          <w:b/>
        </w:rPr>
        <w:t>obsahuje</w:t>
      </w:r>
      <w:proofErr w:type="spellEnd"/>
    </w:p>
    <w:p w14:paraId="257AF723" w14:textId="77777777" w:rsidR="005D2C85" w:rsidRPr="00FD40AD" w:rsidRDefault="00D15349" w:rsidP="00A57CAB">
      <w:pPr>
        <w:keepNext/>
        <w:numPr>
          <w:ilvl w:val="0"/>
          <w:numId w:val="54"/>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Liečivá</w:t>
      </w:r>
      <w:proofErr w:type="spellEnd"/>
      <w:r w:rsidRPr="00FD40AD">
        <w:rPr>
          <w:rFonts w:eastAsia="SimSun"/>
          <w:color w:val="000000"/>
          <w:szCs w:val="22"/>
        </w:rPr>
        <w:t xml:space="preserve"> </w:t>
      </w:r>
      <w:proofErr w:type="spellStart"/>
      <w:r w:rsidRPr="00FD40AD">
        <w:rPr>
          <w:rFonts w:eastAsia="SimSun"/>
          <w:color w:val="000000"/>
          <w:szCs w:val="22"/>
        </w:rPr>
        <w:t>sú</w:t>
      </w:r>
      <w:proofErr w:type="spellEnd"/>
      <w:r w:rsidRPr="00FD40AD">
        <w:rPr>
          <w:rFonts w:eastAsia="SimSun"/>
          <w:color w:val="000000"/>
          <w:szCs w:val="22"/>
        </w:rPr>
        <w:t xml:space="preserve"> </w:t>
      </w:r>
      <w:proofErr w:type="spellStart"/>
      <w:r w:rsidR="008351DD" w:rsidRPr="00FD40AD">
        <w:rPr>
          <w:rFonts w:eastAsia="SimSun"/>
          <w:color w:val="000000"/>
          <w:szCs w:val="22"/>
        </w:rPr>
        <w:t>sak</w:t>
      </w:r>
      <w:r w:rsidR="007C6AF6" w:rsidRPr="00FD40AD">
        <w:rPr>
          <w:rFonts w:eastAsia="SimSun"/>
          <w:color w:val="000000"/>
          <w:szCs w:val="22"/>
        </w:rPr>
        <w:t>ubitril</w:t>
      </w:r>
      <w:proofErr w:type="spellEnd"/>
      <w:r w:rsidR="007C6AF6" w:rsidRPr="00FD40AD">
        <w:rPr>
          <w:rFonts w:eastAsia="SimSun"/>
          <w:color w:val="000000"/>
          <w:szCs w:val="22"/>
        </w:rPr>
        <w:t xml:space="preserve"> a</w:t>
      </w:r>
      <w:r w:rsidR="00646882" w:rsidRPr="00FD40AD">
        <w:rPr>
          <w:rFonts w:eastAsia="SimSun"/>
          <w:color w:val="000000"/>
          <w:szCs w:val="22"/>
        </w:rPr>
        <w:t xml:space="preserve"> valsartan.</w:t>
      </w:r>
    </w:p>
    <w:p w14:paraId="257AF724" w14:textId="77777777" w:rsidR="00646882" w:rsidRPr="00FD40AD" w:rsidRDefault="007C6AF6" w:rsidP="00A57CAB">
      <w:pPr>
        <w:keepNext/>
        <w:numPr>
          <w:ilvl w:val="0"/>
          <w:numId w:val="55"/>
        </w:numPr>
        <w:tabs>
          <w:tab w:val="clear" w:pos="567"/>
        </w:tabs>
        <w:autoSpaceDE w:val="0"/>
        <w:autoSpaceDN w:val="0"/>
        <w:adjustRightInd w:val="0"/>
        <w:spacing w:line="240" w:lineRule="auto"/>
        <w:ind w:left="1134" w:hanging="567"/>
        <w:rPr>
          <w:rFonts w:eastAsia="SimSun"/>
          <w:color w:val="000000"/>
          <w:szCs w:val="22"/>
        </w:rPr>
      </w:pPr>
      <w:proofErr w:type="spellStart"/>
      <w:r w:rsidRPr="00FD40AD">
        <w:rPr>
          <w:rFonts w:eastAsia="SimSun"/>
          <w:color w:val="000000"/>
          <w:szCs w:val="22"/>
        </w:rPr>
        <w:t>Každá</w:t>
      </w:r>
      <w:proofErr w:type="spellEnd"/>
      <w:r w:rsidR="00646882" w:rsidRPr="00FD40AD">
        <w:rPr>
          <w:rFonts w:eastAsia="SimSun"/>
          <w:color w:val="000000"/>
          <w:szCs w:val="22"/>
        </w:rPr>
        <w:t xml:space="preserve"> </w:t>
      </w:r>
      <w:r w:rsidR="00E6761A" w:rsidRPr="00FD40AD">
        <w:rPr>
          <w:rFonts w:eastAsia="SimSun"/>
          <w:color w:val="000000"/>
          <w:szCs w:val="22"/>
        </w:rPr>
        <w:t>24</w:t>
      </w:r>
      <w:r w:rsidR="00821301" w:rsidRPr="00FD40AD">
        <w:rPr>
          <w:rFonts w:eastAsia="SimSun"/>
          <w:color w:val="000000"/>
          <w:szCs w:val="22"/>
        </w:rPr>
        <w:t> </w:t>
      </w:r>
      <w:r w:rsidR="00E6761A" w:rsidRPr="00FD40AD">
        <w:rPr>
          <w:rFonts w:eastAsia="SimSun"/>
          <w:color w:val="000000"/>
          <w:szCs w:val="22"/>
        </w:rPr>
        <w:t>mg/26</w:t>
      </w:r>
      <w:r w:rsidR="00821301" w:rsidRPr="00FD40AD">
        <w:rPr>
          <w:rFonts w:eastAsia="SimSun"/>
          <w:color w:val="000000"/>
          <w:szCs w:val="22"/>
        </w:rPr>
        <w:t> </w:t>
      </w:r>
      <w:r w:rsidR="00E6761A" w:rsidRPr="00FD40AD">
        <w:rPr>
          <w:rFonts w:eastAsia="SimSun"/>
          <w:color w:val="000000"/>
          <w:szCs w:val="22"/>
        </w:rPr>
        <w:t>mg</w:t>
      </w:r>
      <w:r w:rsidR="00646882" w:rsidRPr="00FD40AD">
        <w:rPr>
          <w:rFonts w:eastAsia="SimSun"/>
          <w:color w:val="000000"/>
          <w:szCs w:val="22"/>
        </w:rPr>
        <w:t xml:space="preserve"> </w:t>
      </w:r>
      <w:proofErr w:type="spellStart"/>
      <w:r w:rsidR="00646882" w:rsidRPr="00FD40AD">
        <w:rPr>
          <w:rFonts w:eastAsia="SimSun"/>
          <w:color w:val="000000"/>
          <w:szCs w:val="22"/>
        </w:rPr>
        <w:t>film</w:t>
      </w:r>
      <w:r w:rsidRPr="00FD40AD">
        <w:rPr>
          <w:rFonts w:eastAsia="SimSun"/>
          <w:color w:val="000000"/>
          <w:szCs w:val="22"/>
        </w:rPr>
        <w:t>om</w:t>
      </w:r>
      <w:proofErr w:type="spellEnd"/>
      <w:r w:rsidRPr="00FD40AD">
        <w:rPr>
          <w:rFonts w:eastAsia="SimSun"/>
          <w:color w:val="000000"/>
          <w:szCs w:val="22"/>
        </w:rPr>
        <w:t xml:space="preserve"> </w:t>
      </w:r>
      <w:proofErr w:type="spellStart"/>
      <w:r w:rsidRPr="00FD40AD">
        <w:rPr>
          <w:rFonts w:eastAsia="SimSun"/>
          <w:color w:val="000000"/>
          <w:szCs w:val="22"/>
        </w:rPr>
        <w:t>obalená</w:t>
      </w:r>
      <w:proofErr w:type="spellEnd"/>
      <w:r w:rsidRPr="00FD40AD">
        <w:rPr>
          <w:rFonts w:eastAsia="SimSun"/>
          <w:color w:val="000000"/>
          <w:szCs w:val="22"/>
        </w:rPr>
        <w:t xml:space="preserve"> </w:t>
      </w:r>
      <w:proofErr w:type="spellStart"/>
      <w:r w:rsidRPr="00FD40AD">
        <w:rPr>
          <w:rFonts w:eastAsia="SimSun"/>
          <w:color w:val="000000"/>
          <w:szCs w:val="22"/>
        </w:rPr>
        <w:t>tableta</w:t>
      </w:r>
      <w:proofErr w:type="spellEnd"/>
      <w:r w:rsidR="00646882" w:rsidRPr="00FD40AD">
        <w:rPr>
          <w:rFonts w:eastAsia="SimSun"/>
          <w:color w:val="000000"/>
          <w:szCs w:val="22"/>
        </w:rPr>
        <w:t xml:space="preserve"> </w:t>
      </w:r>
      <w:proofErr w:type="spellStart"/>
      <w:r w:rsidRPr="00FD40AD">
        <w:rPr>
          <w:rFonts w:eastAsia="SimSun"/>
          <w:color w:val="000000"/>
          <w:szCs w:val="22"/>
        </w:rPr>
        <w:t>obsahuje</w:t>
      </w:r>
      <w:proofErr w:type="spellEnd"/>
      <w:r w:rsidR="00937DA9" w:rsidRPr="00FD40AD">
        <w:rPr>
          <w:rFonts w:eastAsia="SimSun"/>
          <w:color w:val="000000"/>
          <w:szCs w:val="22"/>
        </w:rPr>
        <w:t xml:space="preserve"> 24</w:t>
      </w:r>
      <w:r w:rsidR="000B6049" w:rsidRPr="00FD40AD">
        <w:rPr>
          <w:rFonts w:eastAsia="SimSun"/>
          <w:color w:val="000000"/>
          <w:szCs w:val="22"/>
        </w:rPr>
        <w:t>,3</w:t>
      </w:r>
      <w:r w:rsidR="00937DA9" w:rsidRPr="00FD40AD">
        <w:rPr>
          <w:rFonts w:eastAsia="SimSun"/>
          <w:color w:val="000000"/>
          <w:szCs w:val="22"/>
        </w:rPr>
        <w:t> </w:t>
      </w:r>
      <w:r w:rsidR="008351DD" w:rsidRPr="00FD40AD">
        <w:rPr>
          <w:rFonts w:eastAsia="SimSun"/>
          <w:color w:val="000000"/>
          <w:szCs w:val="22"/>
        </w:rPr>
        <w:t xml:space="preserve">mg </w:t>
      </w:r>
      <w:proofErr w:type="spellStart"/>
      <w:r w:rsidR="008351DD" w:rsidRPr="00FD40AD">
        <w:rPr>
          <w:rFonts w:eastAsia="SimSun"/>
          <w:color w:val="000000"/>
          <w:szCs w:val="22"/>
        </w:rPr>
        <w:t>sak</w:t>
      </w:r>
      <w:r w:rsidR="00646882" w:rsidRPr="00FD40AD">
        <w:rPr>
          <w:rFonts w:eastAsia="SimSun"/>
          <w:color w:val="000000"/>
          <w:szCs w:val="22"/>
        </w:rPr>
        <w:t>ubitril</w:t>
      </w:r>
      <w:r w:rsidRPr="00FD40AD">
        <w:rPr>
          <w:rFonts w:eastAsia="SimSun"/>
          <w:color w:val="000000"/>
          <w:szCs w:val="22"/>
        </w:rPr>
        <w:t>u</w:t>
      </w:r>
      <w:proofErr w:type="spellEnd"/>
      <w:r w:rsidRPr="00FD40AD">
        <w:rPr>
          <w:rFonts w:eastAsia="SimSun"/>
          <w:color w:val="000000"/>
          <w:szCs w:val="22"/>
        </w:rPr>
        <w:t xml:space="preserve"> a</w:t>
      </w:r>
      <w:r w:rsidR="00937DA9" w:rsidRPr="00FD40AD">
        <w:rPr>
          <w:rFonts w:eastAsia="SimSun"/>
          <w:color w:val="000000"/>
          <w:szCs w:val="22"/>
        </w:rPr>
        <w:t xml:space="preserve"> 2</w:t>
      </w:r>
      <w:r w:rsidR="000B6049" w:rsidRPr="00FD40AD">
        <w:rPr>
          <w:rFonts w:eastAsia="SimSun"/>
          <w:color w:val="000000"/>
          <w:szCs w:val="22"/>
        </w:rPr>
        <w:t>5,7</w:t>
      </w:r>
      <w:r w:rsidR="00937DA9" w:rsidRPr="00FD40AD">
        <w:rPr>
          <w:rFonts w:eastAsia="SimSun"/>
          <w:color w:val="000000"/>
          <w:szCs w:val="22"/>
        </w:rPr>
        <w:t> </w:t>
      </w:r>
      <w:r w:rsidR="00646882" w:rsidRPr="00FD40AD">
        <w:rPr>
          <w:rFonts w:eastAsia="SimSun"/>
          <w:color w:val="000000"/>
          <w:szCs w:val="22"/>
        </w:rPr>
        <w:t xml:space="preserve">mg </w:t>
      </w:r>
      <w:proofErr w:type="spellStart"/>
      <w:r w:rsidR="00646882" w:rsidRPr="00FD40AD">
        <w:rPr>
          <w:rFonts w:eastAsia="SimSun"/>
          <w:color w:val="000000"/>
          <w:szCs w:val="22"/>
        </w:rPr>
        <w:t>valsartan</w:t>
      </w:r>
      <w:r w:rsidRPr="00FD40AD">
        <w:rPr>
          <w:rFonts w:eastAsia="SimSun"/>
          <w:color w:val="000000"/>
          <w:szCs w:val="22"/>
        </w:rPr>
        <w:t>u</w:t>
      </w:r>
      <w:proofErr w:type="spellEnd"/>
      <w:r w:rsidR="00646882" w:rsidRPr="00FD40AD">
        <w:rPr>
          <w:rFonts w:eastAsia="SimSun"/>
          <w:color w:val="000000"/>
          <w:szCs w:val="22"/>
        </w:rPr>
        <w:t xml:space="preserve"> </w:t>
      </w:r>
      <w:r w:rsidR="00E6761A" w:rsidRPr="00FD40AD">
        <w:rPr>
          <w:rFonts w:eastAsia="SimSun"/>
          <w:color w:val="000000"/>
          <w:szCs w:val="22"/>
        </w:rPr>
        <w:t>(</w:t>
      </w:r>
      <w:proofErr w:type="spellStart"/>
      <w:r w:rsidR="00516D1F" w:rsidRPr="00FD40AD">
        <w:rPr>
          <w:rFonts w:eastAsia="SimSun"/>
          <w:szCs w:val="22"/>
        </w:rPr>
        <w:t>ako</w:t>
      </w:r>
      <w:proofErr w:type="spellEnd"/>
      <w:r w:rsidR="00516D1F" w:rsidRPr="00FD40AD">
        <w:rPr>
          <w:rFonts w:eastAsia="SimSun"/>
          <w:szCs w:val="22"/>
        </w:rPr>
        <w:t xml:space="preserve"> </w:t>
      </w:r>
      <w:proofErr w:type="spellStart"/>
      <w:r w:rsidR="00516D1F" w:rsidRPr="00FD40AD">
        <w:rPr>
          <w:rFonts w:eastAsia="SimSun"/>
          <w:szCs w:val="22"/>
        </w:rPr>
        <w:t>komplex</w:t>
      </w:r>
      <w:proofErr w:type="spellEnd"/>
      <w:r w:rsidR="00516D1F" w:rsidRPr="00FD40AD">
        <w:rPr>
          <w:rFonts w:eastAsia="SimSun"/>
          <w:szCs w:val="22"/>
        </w:rPr>
        <w:t xml:space="preserve"> </w:t>
      </w:r>
      <w:proofErr w:type="spellStart"/>
      <w:r w:rsidR="00516D1F" w:rsidRPr="00FD40AD">
        <w:rPr>
          <w:rFonts w:eastAsia="SimSun"/>
          <w:szCs w:val="22"/>
        </w:rPr>
        <w:t>sodných</w:t>
      </w:r>
      <w:proofErr w:type="spellEnd"/>
      <w:r w:rsidR="00516D1F" w:rsidRPr="00FD40AD">
        <w:rPr>
          <w:rFonts w:eastAsia="SimSun"/>
          <w:szCs w:val="22"/>
        </w:rPr>
        <w:t xml:space="preserve"> </w:t>
      </w:r>
      <w:proofErr w:type="spellStart"/>
      <w:r w:rsidR="00516D1F" w:rsidRPr="00FD40AD">
        <w:rPr>
          <w:rFonts w:eastAsia="SimSun"/>
          <w:szCs w:val="22"/>
        </w:rPr>
        <w:t>solí</w:t>
      </w:r>
      <w:proofErr w:type="spellEnd"/>
      <w:r w:rsidR="00516D1F" w:rsidRPr="00FD40AD">
        <w:rPr>
          <w:rFonts w:eastAsia="SimSun"/>
          <w:szCs w:val="22"/>
        </w:rPr>
        <w:t xml:space="preserve"> </w:t>
      </w:r>
      <w:proofErr w:type="spellStart"/>
      <w:r w:rsidR="00E40D6A" w:rsidRPr="00FD40AD">
        <w:rPr>
          <w:rFonts w:eastAsia="SimSun"/>
          <w:szCs w:val="22"/>
        </w:rPr>
        <w:t>sakubitrilu</w:t>
      </w:r>
      <w:proofErr w:type="spellEnd"/>
      <w:r w:rsidR="005D2C85" w:rsidRPr="00FD40AD">
        <w:rPr>
          <w:rFonts w:eastAsia="SimSun"/>
          <w:szCs w:val="22"/>
        </w:rPr>
        <w:t xml:space="preserve"> a</w:t>
      </w:r>
      <w:r w:rsidR="00516D1F" w:rsidRPr="00FD40AD">
        <w:rPr>
          <w:rFonts w:eastAsia="SimSun"/>
          <w:szCs w:val="22"/>
        </w:rPr>
        <w:t xml:space="preserve"> </w:t>
      </w:r>
      <w:proofErr w:type="spellStart"/>
      <w:r w:rsidR="00516D1F" w:rsidRPr="00FD40AD">
        <w:rPr>
          <w:rFonts w:eastAsia="SimSun"/>
          <w:szCs w:val="22"/>
        </w:rPr>
        <w:t>valsartanu</w:t>
      </w:r>
      <w:proofErr w:type="spellEnd"/>
      <w:r w:rsidR="00E6761A" w:rsidRPr="00FD40AD">
        <w:rPr>
          <w:rFonts w:eastAsia="SimSun"/>
          <w:color w:val="000000"/>
          <w:szCs w:val="22"/>
        </w:rPr>
        <w:t>)</w:t>
      </w:r>
      <w:r w:rsidR="00646882" w:rsidRPr="00FD40AD">
        <w:rPr>
          <w:rFonts w:eastAsia="SimSun"/>
          <w:color w:val="000000"/>
          <w:szCs w:val="22"/>
        </w:rPr>
        <w:t>.</w:t>
      </w:r>
    </w:p>
    <w:p w14:paraId="257AF725" w14:textId="77777777" w:rsidR="00646882" w:rsidRPr="00FD40AD" w:rsidRDefault="007C6AF6" w:rsidP="00A57CAB">
      <w:pPr>
        <w:numPr>
          <w:ilvl w:val="0"/>
          <w:numId w:val="55"/>
        </w:numPr>
        <w:tabs>
          <w:tab w:val="clear" w:pos="567"/>
        </w:tabs>
        <w:autoSpaceDE w:val="0"/>
        <w:autoSpaceDN w:val="0"/>
        <w:adjustRightInd w:val="0"/>
        <w:spacing w:line="240" w:lineRule="auto"/>
        <w:ind w:left="1134" w:hanging="567"/>
        <w:rPr>
          <w:rFonts w:eastAsia="SimSun"/>
          <w:color w:val="000000"/>
          <w:szCs w:val="22"/>
        </w:rPr>
      </w:pPr>
      <w:proofErr w:type="spellStart"/>
      <w:r w:rsidRPr="00FD40AD">
        <w:rPr>
          <w:rFonts w:eastAsia="SimSun"/>
          <w:color w:val="000000"/>
          <w:szCs w:val="22"/>
        </w:rPr>
        <w:t>Každá</w:t>
      </w:r>
      <w:proofErr w:type="spellEnd"/>
      <w:r w:rsidR="00646882" w:rsidRPr="00FD40AD">
        <w:rPr>
          <w:rFonts w:eastAsia="SimSun"/>
          <w:color w:val="000000"/>
          <w:szCs w:val="22"/>
        </w:rPr>
        <w:t xml:space="preserve"> </w:t>
      </w:r>
      <w:r w:rsidR="00E6761A" w:rsidRPr="00FD40AD">
        <w:rPr>
          <w:rFonts w:eastAsia="SimSun"/>
          <w:color w:val="000000"/>
          <w:szCs w:val="22"/>
        </w:rPr>
        <w:t>49</w:t>
      </w:r>
      <w:r w:rsidR="00821301" w:rsidRPr="00FD40AD">
        <w:rPr>
          <w:rFonts w:eastAsia="SimSun"/>
          <w:color w:val="000000"/>
          <w:szCs w:val="22"/>
        </w:rPr>
        <w:t> </w:t>
      </w:r>
      <w:r w:rsidR="00E6761A" w:rsidRPr="00FD40AD">
        <w:rPr>
          <w:rFonts w:eastAsia="SimSun"/>
          <w:color w:val="000000"/>
          <w:szCs w:val="22"/>
        </w:rPr>
        <w:t>mg/51</w:t>
      </w:r>
      <w:r w:rsidR="00821301" w:rsidRPr="00FD40AD">
        <w:rPr>
          <w:rFonts w:eastAsia="SimSun"/>
          <w:color w:val="000000"/>
          <w:szCs w:val="22"/>
        </w:rPr>
        <w:t> </w:t>
      </w:r>
      <w:r w:rsidR="00E6761A" w:rsidRPr="00FD40AD">
        <w:rPr>
          <w:rFonts w:eastAsia="SimSun"/>
          <w:color w:val="000000"/>
          <w:szCs w:val="22"/>
        </w:rPr>
        <w:t>mg</w:t>
      </w:r>
      <w:r w:rsidR="00646882" w:rsidRPr="00FD40AD">
        <w:rPr>
          <w:rFonts w:eastAsia="SimSun"/>
          <w:color w:val="000000"/>
          <w:szCs w:val="22"/>
        </w:rPr>
        <w:t xml:space="preserve"> </w:t>
      </w:r>
      <w:proofErr w:type="spellStart"/>
      <w:r w:rsidRPr="00FD40AD">
        <w:rPr>
          <w:rFonts w:eastAsia="SimSun"/>
          <w:color w:val="000000"/>
          <w:szCs w:val="22"/>
        </w:rPr>
        <w:t>filmom</w:t>
      </w:r>
      <w:proofErr w:type="spellEnd"/>
      <w:r w:rsidRPr="00FD40AD">
        <w:rPr>
          <w:rFonts w:eastAsia="SimSun"/>
          <w:color w:val="000000"/>
          <w:szCs w:val="22"/>
        </w:rPr>
        <w:t xml:space="preserve"> </w:t>
      </w:r>
      <w:proofErr w:type="spellStart"/>
      <w:r w:rsidRPr="00FD40AD">
        <w:rPr>
          <w:rFonts w:eastAsia="SimSun"/>
          <w:color w:val="000000"/>
          <w:szCs w:val="22"/>
        </w:rPr>
        <w:t>obalená</w:t>
      </w:r>
      <w:proofErr w:type="spellEnd"/>
      <w:r w:rsidRPr="00FD40AD">
        <w:rPr>
          <w:rFonts w:eastAsia="SimSun"/>
          <w:color w:val="000000"/>
          <w:szCs w:val="22"/>
        </w:rPr>
        <w:t xml:space="preserve"> </w:t>
      </w:r>
      <w:proofErr w:type="spellStart"/>
      <w:r w:rsidRPr="00FD40AD">
        <w:rPr>
          <w:rFonts w:eastAsia="SimSun"/>
          <w:color w:val="000000"/>
          <w:szCs w:val="22"/>
        </w:rPr>
        <w:t>tableta</w:t>
      </w:r>
      <w:proofErr w:type="spellEnd"/>
      <w:r w:rsidRPr="00FD40AD">
        <w:rPr>
          <w:rFonts w:eastAsia="SimSun"/>
          <w:color w:val="000000"/>
          <w:szCs w:val="22"/>
        </w:rPr>
        <w:t xml:space="preserve"> </w:t>
      </w:r>
      <w:proofErr w:type="spellStart"/>
      <w:r w:rsidRPr="00FD40AD">
        <w:rPr>
          <w:rFonts w:eastAsia="SimSun"/>
          <w:color w:val="000000"/>
          <w:szCs w:val="22"/>
        </w:rPr>
        <w:t>obsahuje</w:t>
      </w:r>
      <w:proofErr w:type="spellEnd"/>
      <w:r w:rsidRPr="00FD40AD">
        <w:rPr>
          <w:rFonts w:eastAsia="SimSun"/>
          <w:color w:val="000000"/>
          <w:szCs w:val="22"/>
        </w:rPr>
        <w:t xml:space="preserve"> </w:t>
      </w:r>
      <w:r w:rsidR="008351DD" w:rsidRPr="00FD40AD">
        <w:rPr>
          <w:rFonts w:eastAsia="SimSun"/>
          <w:color w:val="000000"/>
          <w:szCs w:val="22"/>
        </w:rPr>
        <w:t>4</w:t>
      </w:r>
      <w:r w:rsidR="000B6049" w:rsidRPr="00FD40AD">
        <w:rPr>
          <w:rFonts w:eastAsia="SimSun"/>
          <w:color w:val="000000"/>
          <w:szCs w:val="22"/>
        </w:rPr>
        <w:t>8,6</w:t>
      </w:r>
      <w:r w:rsidR="008351DD" w:rsidRPr="00FD40AD">
        <w:rPr>
          <w:rFonts w:eastAsia="SimSun"/>
          <w:color w:val="000000"/>
          <w:szCs w:val="22"/>
        </w:rPr>
        <w:t xml:space="preserve"> mg </w:t>
      </w:r>
      <w:proofErr w:type="spellStart"/>
      <w:r w:rsidR="008351DD" w:rsidRPr="00FD40AD">
        <w:rPr>
          <w:rFonts w:eastAsia="SimSun"/>
          <w:color w:val="000000"/>
          <w:szCs w:val="22"/>
        </w:rPr>
        <w:t>sak</w:t>
      </w:r>
      <w:r w:rsidR="00646882" w:rsidRPr="00FD40AD">
        <w:rPr>
          <w:rFonts w:eastAsia="SimSun"/>
          <w:color w:val="000000"/>
          <w:szCs w:val="22"/>
        </w:rPr>
        <w:t>ubitril</w:t>
      </w:r>
      <w:r w:rsidRPr="00FD40AD">
        <w:rPr>
          <w:rFonts w:eastAsia="SimSun"/>
          <w:color w:val="000000"/>
          <w:szCs w:val="22"/>
        </w:rPr>
        <w:t>u</w:t>
      </w:r>
      <w:proofErr w:type="spellEnd"/>
      <w:r w:rsidRPr="00FD40AD">
        <w:rPr>
          <w:rFonts w:eastAsia="SimSun"/>
          <w:color w:val="000000"/>
          <w:szCs w:val="22"/>
        </w:rPr>
        <w:t xml:space="preserve"> a</w:t>
      </w:r>
      <w:r w:rsidR="000B6049" w:rsidRPr="00FD40AD">
        <w:rPr>
          <w:rFonts w:eastAsia="SimSun"/>
          <w:color w:val="000000"/>
          <w:szCs w:val="22"/>
        </w:rPr>
        <w:t> </w:t>
      </w:r>
      <w:r w:rsidR="00646882" w:rsidRPr="00FD40AD">
        <w:rPr>
          <w:rFonts w:eastAsia="SimSun"/>
          <w:color w:val="000000"/>
          <w:szCs w:val="22"/>
        </w:rPr>
        <w:t>51</w:t>
      </w:r>
      <w:r w:rsidR="000B6049" w:rsidRPr="00FD40AD">
        <w:rPr>
          <w:rFonts w:eastAsia="SimSun"/>
          <w:color w:val="000000"/>
          <w:szCs w:val="22"/>
        </w:rPr>
        <w:t>,4</w:t>
      </w:r>
      <w:r w:rsidR="00646882" w:rsidRPr="00FD40AD">
        <w:rPr>
          <w:rFonts w:eastAsia="SimSun"/>
          <w:color w:val="000000"/>
          <w:szCs w:val="22"/>
        </w:rPr>
        <w:t xml:space="preserve"> mg </w:t>
      </w:r>
      <w:proofErr w:type="spellStart"/>
      <w:r w:rsidR="00646882" w:rsidRPr="00FD40AD">
        <w:rPr>
          <w:rFonts w:eastAsia="SimSun"/>
          <w:color w:val="000000"/>
          <w:szCs w:val="22"/>
        </w:rPr>
        <w:t>valsartan</w:t>
      </w:r>
      <w:r w:rsidRPr="00FD40AD">
        <w:rPr>
          <w:rFonts w:eastAsia="SimSun"/>
          <w:color w:val="000000"/>
          <w:szCs w:val="22"/>
        </w:rPr>
        <w:t>u</w:t>
      </w:r>
      <w:proofErr w:type="spellEnd"/>
      <w:r w:rsidR="00646882" w:rsidRPr="00FD40AD">
        <w:rPr>
          <w:rFonts w:eastAsia="SimSun"/>
          <w:color w:val="000000"/>
          <w:szCs w:val="22"/>
        </w:rPr>
        <w:t xml:space="preserve"> </w:t>
      </w:r>
      <w:r w:rsidR="00E6761A" w:rsidRPr="00FD40AD">
        <w:rPr>
          <w:rFonts w:eastAsia="SimSun"/>
          <w:color w:val="000000"/>
          <w:szCs w:val="22"/>
        </w:rPr>
        <w:t>(</w:t>
      </w:r>
      <w:proofErr w:type="spellStart"/>
      <w:r w:rsidR="00516D1F" w:rsidRPr="00FD40AD">
        <w:rPr>
          <w:rFonts w:eastAsia="SimSun"/>
          <w:color w:val="000000"/>
          <w:szCs w:val="22"/>
        </w:rPr>
        <w:t>ako</w:t>
      </w:r>
      <w:proofErr w:type="spellEnd"/>
      <w:r w:rsidR="00516D1F" w:rsidRPr="00FD40AD">
        <w:rPr>
          <w:rFonts w:eastAsia="SimSun"/>
          <w:color w:val="000000"/>
          <w:szCs w:val="22"/>
        </w:rPr>
        <w:t xml:space="preserve"> </w:t>
      </w:r>
      <w:proofErr w:type="spellStart"/>
      <w:r w:rsidR="00516D1F" w:rsidRPr="00FD40AD">
        <w:rPr>
          <w:rFonts w:eastAsia="SimSun"/>
          <w:color w:val="000000"/>
          <w:szCs w:val="22"/>
        </w:rPr>
        <w:t>komplex</w:t>
      </w:r>
      <w:proofErr w:type="spellEnd"/>
      <w:r w:rsidR="00516D1F" w:rsidRPr="00FD40AD">
        <w:rPr>
          <w:rFonts w:eastAsia="SimSun"/>
          <w:color w:val="000000"/>
          <w:szCs w:val="22"/>
        </w:rPr>
        <w:t xml:space="preserve"> </w:t>
      </w:r>
      <w:proofErr w:type="spellStart"/>
      <w:r w:rsidR="00516D1F" w:rsidRPr="00FD40AD">
        <w:rPr>
          <w:rFonts w:eastAsia="SimSun"/>
          <w:color w:val="000000"/>
          <w:szCs w:val="22"/>
        </w:rPr>
        <w:t>sodných</w:t>
      </w:r>
      <w:proofErr w:type="spellEnd"/>
      <w:r w:rsidR="00516D1F" w:rsidRPr="00FD40AD">
        <w:rPr>
          <w:rFonts w:eastAsia="SimSun"/>
          <w:color w:val="000000"/>
          <w:szCs w:val="22"/>
        </w:rPr>
        <w:t xml:space="preserve"> </w:t>
      </w:r>
      <w:proofErr w:type="spellStart"/>
      <w:r w:rsidR="00516D1F" w:rsidRPr="00FD40AD">
        <w:rPr>
          <w:rFonts w:eastAsia="SimSun"/>
          <w:color w:val="000000"/>
          <w:szCs w:val="22"/>
        </w:rPr>
        <w:t>solí</w:t>
      </w:r>
      <w:proofErr w:type="spellEnd"/>
      <w:r w:rsidR="00516D1F" w:rsidRPr="00FD40AD">
        <w:rPr>
          <w:rFonts w:eastAsia="SimSun"/>
          <w:color w:val="000000"/>
          <w:szCs w:val="22"/>
        </w:rPr>
        <w:t xml:space="preserve"> </w:t>
      </w:r>
      <w:proofErr w:type="spellStart"/>
      <w:r w:rsidR="00516D1F" w:rsidRPr="00FD40AD">
        <w:rPr>
          <w:rFonts w:eastAsia="SimSun"/>
          <w:color w:val="000000"/>
          <w:szCs w:val="22"/>
        </w:rPr>
        <w:t>sakubitril</w:t>
      </w:r>
      <w:r w:rsidR="005D2C85" w:rsidRPr="00FD40AD">
        <w:rPr>
          <w:rFonts w:eastAsia="SimSun"/>
          <w:color w:val="000000"/>
          <w:szCs w:val="22"/>
        </w:rPr>
        <w:t>u</w:t>
      </w:r>
      <w:proofErr w:type="spellEnd"/>
      <w:r w:rsidR="00516D1F" w:rsidRPr="00FD40AD">
        <w:rPr>
          <w:rFonts w:eastAsia="SimSun"/>
          <w:color w:val="000000"/>
          <w:szCs w:val="22"/>
        </w:rPr>
        <w:t xml:space="preserve"> </w:t>
      </w:r>
      <w:r w:rsidR="005D2C85" w:rsidRPr="00FD40AD">
        <w:rPr>
          <w:rFonts w:eastAsia="SimSun"/>
          <w:color w:val="000000"/>
          <w:szCs w:val="22"/>
        </w:rPr>
        <w:t xml:space="preserve">a </w:t>
      </w:r>
      <w:proofErr w:type="spellStart"/>
      <w:r w:rsidR="00516D1F" w:rsidRPr="00FD40AD">
        <w:rPr>
          <w:rFonts w:eastAsia="SimSun"/>
          <w:color w:val="000000"/>
          <w:szCs w:val="22"/>
        </w:rPr>
        <w:t>valsartanu</w:t>
      </w:r>
      <w:proofErr w:type="spellEnd"/>
      <w:r w:rsidR="00E6761A" w:rsidRPr="00FD40AD">
        <w:rPr>
          <w:rFonts w:eastAsia="SimSun"/>
          <w:color w:val="000000"/>
          <w:szCs w:val="22"/>
        </w:rPr>
        <w:t>)</w:t>
      </w:r>
      <w:r w:rsidR="00646882" w:rsidRPr="00FD40AD">
        <w:rPr>
          <w:rFonts w:eastAsia="SimSun"/>
          <w:color w:val="000000"/>
          <w:szCs w:val="22"/>
        </w:rPr>
        <w:t>.</w:t>
      </w:r>
    </w:p>
    <w:p w14:paraId="257AF726" w14:textId="77777777" w:rsidR="00646882" w:rsidRPr="00FD40AD" w:rsidRDefault="007C6AF6" w:rsidP="00A57CAB">
      <w:pPr>
        <w:numPr>
          <w:ilvl w:val="0"/>
          <w:numId w:val="55"/>
        </w:numPr>
        <w:tabs>
          <w:tab w:val="clear" w:pos="567"/>
        </w:tabs>
        <w:autoSpaceDE w:val="0"/>
        <w:autoSpaceDN w:val="0"/>
        <w:adjustRightInd w:val="0"/>
        <w:spacing w:line="240" w:lineRule="auto"/>
        <w:ind w:left="1134" w:hanging="567"/>
        <w:rPr>
          <w:rFonts w:eastAsia="SimSun"/>
          <w:color w:val="000000"/>
          <w:szCs w:val="22"/>
        </w:rPr>
      </w:pPr>
      <w:proofErr w:type="spellStart"/>
      <w:r w:rsidRPr="00FD40AD">
        <w:rPr>
          <w:rFonts w:eastAsia="SimSun"/>
          <w:color w:val="000000"/>
          <w:szCs w:val="22"/>
        </w:rPr>
        <w:t>Každá</w:t>
      </w:r>
      <w:proofErr w:type="spellEnd"/>
      <w:r w:rsidR="00646882" w:rsidRPr="00FD40AD">
        <w:rPr>
          <w:rFonts w:eastAsia="SimSun"/>
          <w:color w:val="000000"/>
          <w:szCs w:val="22"/>
        </w:rPr>
        <w:t xml:space="preserve"> </w:t>
      </w:r>
      <w:r w:rsidR="00E6761A" w:rsidRPr="00FD40AD">
        <w:rPr>
          <w:rFonts w:eastAsia="SimSun"/>
          <w:color w:val="000000"/>
          <w:szCs w:val="22"/>
        </w:rPr>
        <w:t>97</w:t>
      </w:r>
      <w:r w:rsidR="00821301" w:rsidRPr="00FD40AD">
        <w:rPr>
          <w:rFonts w:eastAsia="SimSun"/>
          <w:color w:val="000000"/>
          <w:szCs w:val="22"/>
        </w:rPr>
        <w:t> </w:t>
      </w:r>
      <w:r w:rsidR="00E6761A" w:rsidRPr="00FD40AD">
        <w:rPr>
          <w:rFonts w:eastAsia="SimSun"/>
          <w:color w:val="000000"/>
          <w:szCs w:val="22"/>
        </w:rPr>
        <w:t>mg/103</w:t>
      </w:r>
      <w:r w:rsidR="00821301" w:rsidRPr="00FD40AD">
        <w:rPr>
          <w:rFonts w:eastAsia="SimSun"/>
          <w:color w:val="000000"/>
          <w:szCs w:val="22"/>
        </w:rPr>
        <w:t> </w:t>
      </w:r>
      <w:r w:rsidR="00E40D6A" w:rsidRPr="00FD40AD">
        <w:rPr>
          <w:rFonts w:eastAsia="SimSun"/>
          <w:color w:val="000000"/>
          <w:szCs w:val="22"/>
        </w:rPr>
        <w:t xml:space="preserve">mg </w:t>
      </w:r>
      <w:proofErr w:type="spellStart"/>
      <w:r w:rsidR="00E40D6A" w:rsidRPr="00FD40AD">
        <w:rPr>
          <w:rFonts w:eastAsia="SimSun"/>
          <w:color w:val="000000"/>
          <w:szCs w:val="22"/>
        </w:rPr>
        <w:t>filmom</w:t>
      </w:r>
      <w:proofErr w:type="spellEnd"/>
      <w:r w:rsidRPr="00FD40AD">
        <w:rPr>
          <w:rFonts w:eastAsia="SimSun"/>
          <w:color w:val="000000"/>
          <w:szCs w:val="22"/>
        </w:rPr>
        <w:t xml:space="preserve"> </w:t>
      </w:r>
      <w:proofErr w:type="spellStart"/>
      <w:r w:rsidRPr="00FD40AD">
        <w:rPr>
          <w:rFonts w:eastAsia="SimSun"/>
          <w:color w:val="000000"/>
          <w:szCs w:val="22"/>
        </w:rPr>
        <w:t>obalená</w:t>
      </w:r>
      <w:proofErr w:type="spellEnd"/>
      <w:r w:rsidRPr="00FD40AD">
        <w:rPr>
          <w:rFonts w:eastAsia="SimSun"/>
          <w:color w:val="000000"/>
          <w:szCs w:val="22"/>
        </w:rPr>
        <w:t xml:space="preserve"> </w:t>
      </w:r>
      <w:proofErr w:type="spellStart"/>
      <w:r w:rsidRPr="00FD40AD">
        <w:rPr>
          <w:rFonts w:eastAsia="SimSun"/>
          <w:color w:val="000000"/>
          <w:szCs w:val="22"/>
        </w:rPr>
        <w:t>tableta</w:t>
      </w:r>
      <w:proofErr w:type="spellEnd"/>
      <w:r w:rsidRPr="00FD40AD">
        <w:rPr>
          <w:rFonts w:eastAsia="SimSun"/>
          <w:color w:val="000000"/>
          <w:szCs w:val="22"/>
        </w:rPr>
        <w:t xml:space="preserve"> </w:t>
      </w:r>
      <w:proofErr w:type="spellStart"/>
      <w:r w:rsidRPr="00FD40AD">
        <w:rPr>
          <w:rFonts w:eastAsia="SimSun"/>
          <w:color w:val="000000"/>
          <w:szCs w:val="22"/>
        </w:rPr>
        <w:t>obsahuje</w:t>
      </w:r>
      <w:proofErr w:type="spellEnd"/>
      <w:r w:rsidRPr="00FD40AD">
        <w:rPr>
          <w:rFonts w:eastAsia="SimSun"/>
          <w:color w:val="000000"/>
          <w:szCs w:val="22"/>
        </w:rPr>
        <w:t xml:space="preserve"> </w:t>
      </w:r>
      <w:r w:rsidR="00646882" w:rsidRPr="00FD40AD">
        <w:rPr>
          <w:rFonts w:eastAsia="SimSun"/>
          <w:color w:val="000000"/>
          <w:szCs w:val="22"/>
        </w:rPr>
        <w:t>97</w:t>
      </w:r>
      <w:r w:rsidR="000B6049" w:rsidRPr="00FD40AD">
        <w:rPr>
          <w:rFonts w:eastAsia="SimSun"/>
          <w:color w:val="000000"/>
          <w:szCs w:val="22"/>
        </w:rPr>
        <w:t>,2</w:t>
      </w:r>
      <w:r w:rsidR="00646882" w:rsidRPr="00FD40AD">
        <w:rPr>
          <w:rFonts w:eastAsia="SimSun"/>
          <w:color w:val="000000"/>
          <w:szCs w:val="22"/>
        </w:rPr>
        <w:t> </w:t>
      </w:r>
      <w:r w:rsidR="008351DD" w:rsidRPr="00FD40AD">
        <w:rPr>
          <w:rFonts w:eastAsia="SimSun"/>
          <w:color w:val="000000"/>
          <w:szCs w:val="22"/>
        </w:rPr>
        <w:t xml:space="preserve">mg </w:t>
      </w:r>
      <w:proofErr w:type="spellStart"/>
      <w:r w:rsidR="008351DD" w:rsidRPr="00FD40AD">
        <w:rPr>
          <w:rFonts w:eastAsia="SimSun"/>
          <w:color w:val="000000"/>
          <w:szCs w:val="22"/>
        </w:rPr>
        <w:t>sak</w:t>
      </w:r>
      <w:r w:rsidR="00646882" w:rsidRPr="00FD40AD">
        <w:rPr>
          <w:rFonts w:eastAsia="SimSun"/>
          <w:color w:val="000000"/>
          <w:szCs w:val="22"/>
        </w:rPr>
        <w:t>ubitril</w:t>
      </w:r>
      <w:r w:rsidRPr="00FD40AD">
        <w:rPr>
          <w:rFonts w:eastAsia="SimSun"/>
          <w:color w:val="000000"/>
          <w:szCs w:val="22"/>
        </w:rPr>
        <w:t>u</w:t>
      </w:r>
      <w:proofErr w:type="spellEnd"/>
      <w:r w:rsidRPr="00FD40AD">
        <w:rPr>
          <w:rFonts w:eastAsia="SimSun"/>
          <w:color w:val="000000"/>
          <w:szCs w:val="22"/>
        </w:rPr>
        <w:t xml:space="preserve"> a</w:t>
      </w:r>
      <w:r w:rsidR="00646882" w:rsidRPr="00FD40AD">
        <w:rPr>
          <w:rFonts w:eastAsia="SimSun"/>
          <w:color w:val="000000"/>
          <w:szCs w:val="22"/>
        </w:rPr>
        <w:t xml:space="preserve"> 10</w:t>
      </w:r>
      <w:r w:rsidR="000B6049" w:rsidRPr="00FD40AD">
        <w:rPr>
          <w:rFonts w:eastAsia="SimSun"/>
          <w:color w:val="000000"/>
          <w:szCs w:val="22"/>
        </w:rPr>
        <w:t>2,8</w:t>
      </w:r>
      <w:r w:rsidR="00646882" w:rsidRPr="00FD40AD">
        <w:rPr>
          <w:rFonts w:eastAsia="SimSun"/>
          <w:color w:val="000000"/>
          <w:szCs w:val="22"/>
        </w:rPr>
        <w:t xml:space="preserve"> mg </w:t>
      </w:r>
      <w:proofErr w:type="spellStart"/>
      <w:r w:rsidR="00646882" w:rsidRPr="00FD40AD">
        <w:rPr>
          <w:rFonts w:eastAsia="SimSun"/>
          <w:color w:val="000000"/>
          <w:szCs w:val="22"/>
        </w:rPr>
        <w:t>valsartan</w:t>
      </w:r>
      <w:r w:rsidRPr="00FD40AD">
        <w:rPr>
          <w:rFonts w:eastAsia="SimSun"/>
          <w:color w:val="000000"/>
          <w:szCs w:val="22"/>
        </w:rPr>
        <w:t>u</w:t>
      </w:r>
      <w:proofErr w:type="spellEnd"/>
      <w:r w:rsidR="00646882" w:rsidRPr="00FD40AD">
        <w:rPr>
          <w:rFonts w:eastAsia="SimSun"/>
          <w:color w:val="000000"/>
          <w:szCs w:val="22"/>
        </w:rPr>
        <w:t xml:space="preserve"> </w:t>
      </w:r>
      <w:r w:rsidR="00E6761A" w:rsidRPr="00FD40AD">
        <w:rPr>
          <w:rFonts w:eastAsia="SimSun"/>
          <w:color w:val="000000"/>
          <w:szCs w:val="22"/>
        </w:rPr>
        <w:t>(</w:t>
      </w:r>
      <w:proofErr w:type="spellStart"/>
      <w:r w:rsidR="00516D1F" w:rsidRPr="00FD40AD">
        <w:rPr>
          <w:rFonts w:eastAsia="SimSun"/>
          <w:color w:val="000000"/>
          <w:szCs w:val="22"/>
        </w:rPr>
        <w:t>ako</w:t>
      </w:r>
      <w:proofErr w:type="spellEnd"/>
      <w:r w:rsidR="00516D1F" w:rsidRPr="00FD40AD">
        <w:rPr>
          <w:rFonts w:eastAsia="SimSun"/>
          <w:color w:val="000000"/>
          <w:szCs w:val="22"/>
        </w:rPr>
        <w:t xml:space="preserve"> </w:t>
      </w:r>
      <w:proofErr w:type="spellStart"/>
      <w:r w:rsidR="00516D1F" w:rsidRPr="00FD40AD">
        <w:rPr>
          <w:rFonts w:eastAsia="SimSun"/>
          <w:color w:val="000000"/>
          <w:szCs w:val="22"/>
        </w:rPr>
        <w:t>komplex</w:t>
      </w:r>
      <w:proofErr w:type="spellEnd"/>
      <w:r w:rsidR="00516D1F" w:rsidRPr="00FD40AD">
        <w:rPr>
          <w:rFonts w:eastAsia="SimSun"/>
          <w:color w:val="000000"/>
          <w:szCs w:val="22"/>
        </w:rPr>
        <w:t xml:space="preserve"> </w:t>
      </w:r>
      <w:proofErr w:type="spellStart"/>
      <w:r w:rsidR="00516D1F" w:rsidRPr="00FD40AD">
        <w:rPr>
          <w:rFonts w:eastAsia="SimSun"/>
          <w:color w:val="000000"/>
          <w:szCs w:val="22"/>
        </w:rPr>
        <w:t>sodných</w:t>
      </w:r>
      <w:proofErr w:type="spellEnd"/>
      <w:r w:rsidR="00516D1F" w:rsidRPr="00FD40AD">
        <w:rPr>
          <w:rFonts w:eastAsia="SimSun"/>
          <w:color w:val="000000"/>
          <w:szCs w:val="22"/>
        </w:rPr>
        <w:t xml:space="preserve"> </w:t>
      </w:r>
      <w:proofErr w:type="spellStart"/>
      <w:r w:rsidR="00516D1F" w:rsidRPr="00FD40AD">
        <w:rPr>
          <w:rFonts w:eastAsia="SimSun"/>
          <w:color w:val="000000"/>
          <w:szCs w:val="22"/>
        </w:rPr>
        <w:t>solí</w:t>
      </w:r>
      <w:proofErr w:type="spellEnd"/>
      <w:r w:rsidR="00516D1F" w:rsidRPr="00FD40AD">
        <w:rPr>
          <w:rFonts w:eastAsia="SimSun"/>
          <w:color w:val="000000"/>
          <w:szCs w:val="22"/>
        </w:rPr>
        <w:t xml:space="preserve"> </w:t>
      </w:r>
      <w:proofErr w:type="spellStart"/>
      <w:r w:rsidR="00516D1F" w:rsidRPr="00FD40AD">
        <w:rPr>
          <w:rFonts w:eastAsia="SimSun"/>
          <w:color w:val="000000"/>
          <w:szCs w:val="22"/>
        </w:rPr>
        <w:t>sakubitril</w:t>
      </w:r>
      <w:r w:rsidR="005D2C85" w:rsidRPr="00FD40AD">
        <w:rPr>
          <w:rFonts w:eastAsia="SimSun"/>
          <w:color w:val="000000"/>
          <w:szCs w:val="22"/>
        </w:rPr>
        <w:t>u</w:t>
      </w:r>
      <w:proofErr w:type="spellEnd"/>
      <w:r w:rsidR="005D2C85" w:rsidRPr="00FD40AD">
        <w:rPr>
          <w:rFonts w:eastAsia="SimSun"/>
          <w:color w:val="000000"/>
          <w:szCs w:val="22"/>
        </w:rPr>
        <w:t xml:space="preserve"> a</w:t>
      </w:r>
      <w:r w:rsidR="00516D1F" w:rsidRPr="00FD40AD">
        <w:rPr>
          <w:rFonts w:eastAsia="SimSun"/>
          <w:color w:val="000000"/>
          <w:szCs w:val="22"/>
        </w:rPr>
        <w:t xml:space="preserve"> </w:t>
      </w:r>
      <w:proofErr w:type="spellStart"/>
      <w:r w:rsidR="00516D1F" w:rsidRPr="00FD40AD">
        <w:rPr>
          <w:rFonts w:eastAsia="SimSun"/>
          <w:color w:val="000000"/>
          <w:szCs w:val="22"/>
        </w:rPr>
        <w:t>valsartanu</w:t>
      </w:r>
      <w:proofErr w:type="spellEnd"/>
      <w:r w:rsidR="00E6761A" w:rsidRPr="00FD40AD">
        <w:rPr>
          <w:rFonts w:eastAsia="SimSun"/>
          <w:color w:val="000000"/>
          <w:szCs w:val="22"/>
        </w:rPr>
        <w:t>)</w:t>
      </w:r>
      <w:r w:rsidR="00646882" w:rsidRPr="00FD40AD">
        <w:rPr>
          <w:rFonts w:eastAsia="SimSun"/>
          <w:color w:val="000000"/>
          <w:szCs w:val="22"/>
        </w:rPr>
        <w:t>.</w:t>
      </w:r>
    </w:p>
    <w:p w14:paraId="257AF727" w14:textId="367B9157" w:rsidR="00821301" w:rsidRPr="00FD40AD" w:rsidRDefault="00D15349" w:rsidP="00A57CAB">
      <w:pPr>
        <w:numPr>
          <w:ilvl w:val="0"/>
          <w:numId w:val="56"/>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Ďalšie</w:t>
      </w:r>
      <w:proofErr w:type="spellEnd"/>
      <w:r w:rsidRPr="00FD40AD">
        <w:rPr>
          <w:rFonts w:eastAsia="SimSun"/>
          <w:color w:val="000000"/>
          <w:szCs w:val="22"/>
        </w:rPr>
        <w:t xml:space="preserve"> </w:t>
      </w:r>
      <w:proofErr w:type="spellStart"/>
      <w:r w:rsidRPr="00FD40AD">
        <w:rPr>
          <w:rFonts w:eastAsia="SimSun"/>
          <w:color w:val="000000"/>
          <w:szCs w:val="22"/>
        </w:rPr>
        <w:t>zložky</w:t>
      </w:r>
      <w:proofErr w:type="spellEnd"/>
      <w:r w:rsidRPr="00FD40AD">
        <w:rPr>
          <w:rFonts w:eastAsia="SimSun"/>
          <w:color w:val="000000"/>
          <w:szCs w:val="22"/>
        </w:rPr>
        <w:t xml:space="preserve"> </w:t>
      </w:r>
      <w:r w:rsidR="00E81926" w:rsidRPr="00FD40AD">
        <w:rPr>
          <w:rFonts w:eastAsia="SimSun"/>
          <w:color w:val="000000"/>
          <w:szCs w:val="22"/>
        </w:rPr>
        <w:t>v </w:t>
      </w:r>
      <w:proofErr w:type="spellStart"/>
      <w:r w:rsidR="00E81926" w:rsidRPr="00FD40AD">
        <w:rPr>
          <w:rFonts w:eastAsia="SimSun"/>
          <w:color w:val="000000"/>
          <w:szCs w:val="22"/>
        </w:rPr>
        <w:t>jadre</w:t>
      </w:r>
      <w:proofErr w:type="spellEnd"/>
      <w:r w:rsidR="00E81926" w:rsidRPr="00FD40AD">
        <w:rPr>
          <w:rFonts w:eastAsia="SimSun"/>
          <w:color w:val="000000"/>
          <w:szCs w:val="22"/>
        </w:rPr>
        <w:t xml:space="preserve"> </w:t>
      </w:r>
      <w:proofErr w:type="spellStart"/>
      <w:r w:rsidR="00E81926" w:rsidRPr="00FD40AD">
        <w:rPr>
          <w:rFonts w:eastAsia="SimSun"/>
          <w:color w:val="000000"/>
          <w:szCs w:val="22"/>
        </w:rPr>
        <w:t>tablety</w:t>
      </w:r>
      <w:proofErr w:type="spellEnd"/>
      <w:r w:rsidR="00E81926" w:rsidRPr="00FD40AD">
        <w:rPr>
          <w:rFonts w:eastAsia="SimSun"/>
          <w:color w:val="000000"/>
          <w:szCs w:val="22"/>
        </w:rPr>
        <w:t xml:space="preserve"> </w:t>
      </w:r>
      <w:proofErr w:type="spellStart"/>
      <w:r w:rsidR="00E81926" w:rsidRPr="00FD40AD">
        <w:rPr>
          <w:rFonts w:eastAsia="SimSun"/>
          <w:color w:val="000000"/>
          <w:szCs w:val="22"/>
        </w:rPr>
        <w:t>sú</w:t>
      </w:r>
      <w:proofErr w:type="spellEnd"/>
      <w:r w:rsidR="00646882" w:rsidRPr="00FD40AD">
        <w:rPr>
          <w:rFonts w:eastAsia="SimSun"/>
          <w:color w:val="000000"/>
          <w:szCs w:val="22"/>
        </w:rPr>
        <w:t xml:space="preserve"> </w:t>
      </w:r>
      <w:proofErr w:type="spellStart"/>
      <w:r w:rsidR="00E81926" w:rsidRPr="00FD40AD">
        <w:rPr>
          <w:rFonts w:eastAsia="SimSun"/>
          <w:color w:val="000000"/>
          <w:szCs w:val="22"/>
        </w:rPr>
        <w:t>mikrokryštalická</w:t>
      </w:r>
      <w:proofErr w:type="spellEnd"/>
      <w:r w:rsidR="00646882" w:rsidRPr="00FD40AD">
        <w:rPr>
          <w:rFonts w:eastAsia="SimSun"/>
          <w:color w:val="000000"/>
          <w:szCs w:val="22"/>
        </w:rPr>
        <w:t xml:space="preserve"> </w:t>
      </w:r>
      <w:proofErr w:type="spellStart"/>
      <w:r w:rsidR="00646882" w:rsidRPr="00FD40AD">
        <w:rPr>
          <w:rFonts w:eastAsia="SimSun"/>
          <w:color w:val="000000"/>
          <w:szCs w:val="22"/>
        </w:rPr>
        <w:t>cel</w:t>
      </w:r>
      <w:r w:rsidR="00E81926" w:rsidRPr="00FD40AD">
        <w:rPr>
          <w:rFonts w:eastAsia="SimSun"/>
          <w:color w:val="000000"/>
          <w:szCs w:val="22"/>
        </w:rPr>
        <w:t>ulóza</w:t>
      </w:r>
      <w:proofErr w:type="spellEnd"/>
      <w:r w:rsidR="00646882" w:rsidRPr="00FD40AD">
        <w:rPr>
          <w:rFonts w:eastAsia="SimSun"/>
          <w:color w:val="000000"/>
          <w:szCs w:val="22"/>
        </w:rPr>
        <w:t xml:space="preserve">, </w:t>
      </w:r>
      <w:proofErr w:type="spellStart"/>
      <w:r w:rsidR="00B6722F" w:rsidRPr="00FD40AD">
        <w:rPr>
          <w:rFonts w:eastAsia="SimSun"/>
          <w:color w:val="000000"/>
          <w:szCs w:val="22"/>
        </w:rPr>
        <w:t>čiastočne</w:t>
      </w:r>
      <w:proofErr w:type="spellEnd"/>
      <w:r w:rsidR="00021729" w:rsidRPr="00FD40AD">
        <w:rPr>
          <w:rFonts w:eastAsia="SimSun"/>
          <w:color w:val="000000"/>
          <w:szCs w:val="22"/>
        </w:rPr>
        <w:t xml:space="preserve"> </w:t>
      </w:r>
      <w:proofErr w:type="spellStart"/>
      <w:r w:rsidR="00021729" w:rsidRPr="00FD40AD">
        <w:rPr>
          <w:rFonts w:eastAsia="SimSun"/>
          <w:color w:val="000000"/>
          <w:szCs w:val="22"/>
        </w:rPr>
        <w:t>substituovaná</w:t>
      </w:r>
      <w:proofErr w:type="spellEnd"/>
      <w:r w:rsidR="00646882" w:rsidRPr="00FD40AD">
        <w:rPr>
          <w:rFonts w:eastAsia="SimSun"/>
          <w:color w:val="000000"/>
          <w:szCs w:val="22"/>
        </w:rPr>
        <w:t xml:space="preserve"> </w:t>
      </w:r>
      <w:proofErr w:type="spellStart"/>
      <w:r w:rsidR="00646882" w:rsidRPr="00FD40AD">
        <w:rPr>
          <w:rFonts w:eastAsia="SimSun"/>
          <w:color w:val="000000"/>
          <w:szCs w:val="22"/>
        </w:rPr>
        <w:t>hydroxypropylce</w:t>
      </w:r>
      <w:r w:rsidR="00E81926" w:rsidRPr="00FD40AD">
        <w:rPr>
          <w:rFonts w:eastAsia="SimSun"/>
          <w:color w:val="000000"/>
          <w:szCs w:val="22"/>
        </w:rPr>
        <w:t>l</w:t>
      </w:r>
      <w:r w:rsidR="00021729" w:rsidRPr="00FD40AD">
        <w:rPr>
          <w:rFonts w:eastAsia="SimSun"/>
          <w:color w:val="000000"/>
          <w:szCs w:val="22"/>
        </w:rPr>
        <w:t>ulóza</w:t>
      </w:r>
      <w:proofErr w:type="spellEnd"/>
      <w:r w:rsidR="00E81926" w:rsidRPr="00FD40AD">
        <w:rPr>
          <w:rFonts w:eastAsia="SimSun"/>
          <w:color w:val="000000"/>
          <w:szCs w:val="22"/>
        </w:rPr>
        <w:t xml:space="preserve">, </w:t>
      </w:r>
      <w:proofErr w:type="spellStart"/>
      <w:r w:rsidR="00E40D6A" w:rsidRPr="00FD40AD">
        <w:rPr>
          <w:rFonts w:eastAsia="SimSun"/>
          <w:color w:val="000000"/>
          <w:szCs w:val="22"/>
        </w:rPr>
        <w:t>krospovidón</w:t>
      </w:r>
      <w:proofErr w:type="spellEnd"/>
      <w:r w:rsidR="00646882" w:rsidRPr="00FD40AD">
        <w:rPr>
          <w:rFonts w:eastAsia="SimSun"/>
          <w:color w:val="000000"/>
          <w:szCs w:val="22"/>
        </w:rPr>
        <w:t xml:space="preserve">, </w:t>
      </w:r>
      <w:proofErr w:type="spellStart"/>
      <w:r w:rsidR="00603B5D">
        <w:rPr>
          <w:rFonts w:eastAsia="SimSun"/>
          <w:color w:val="000000"/>
          <w:szCs w:val="22"/>
        </w:rPr>
        <w:t>stear</w:t>
      </w:r>
      <w:r w:rsidR="00750842">
        <w:rPr>
          <w:rFonts w:eastAsia="SimSun"/>
          <w:color w:val="000000"/>
          <w:szCs w:val="22"/>
        </w:rPr>
        <w:t>át</w:t>
      </w:r>
      <w:proofErr w:type="spellEnd"/>
      <w:r w:rsidR="00603B5D">
        <w:rPr>
          <w:rFonts w:eastAsia="SimSun"/>
          <w:color w:val="000000"/>
          <w:szCs w:val="22"/>
        </w:rPr>
        <w:t xml:space="preserve"> </w:t>
      </w:r>
      <w:proofErr w:type="spellStart"/>
      <w:r w:rsidR="00603B5D">
        <w:rPr>
          <w:rFonts w:eastAsia="SimSun"/>
          <w:color w:val="000000"/>
          <w:szCs w:val="22"/>
        </w:rPr>
        <w:t>horečnatý</w:t>
      </w:r>
      <w:proofErr w:type="spellEnd"/>
      <w:r w:rsidR="00632E7D" w:rsidRPr="00FD40AD">
        <w:rPr>
          <w:rFonts w:eastAsia="SimSun"/>
          <w:color w:val="000000"/>
          <w:szCs w:val="22"/>
        </w:rPr>
        <w:t>,</w:t>
      </w:r>
      <w:r w:rsidR="00646882" w:rsidRPr="00FD40AD">
        <w:rPr>
          <w:rFonts w:eastAsia="SimSun"/>
          <w:color w:val="000000"/>
          <w:szCs w:val="22"/>
        </w:rPr>
        <w:t xml:space="preserve"> </w:t>
      </w:r>
      <w:proofErr w:type="spellStart"/>
      <w:r w:rsidR="00E81926" w:rsidRPr="00FD40AD">
        <w:rPr>
          <w:rFonts w:eastAsia="SimSun"/>
          <w:color w:val="000000"/>
          <w:szCs w:val="22"/>
        </w:rPr>
        <w:t>mastenec</w:t>
      </w:r>
      <w:proofErr w:type="spellEnd"/>
      <w:r w:rsidR="00E81926" w:rsidRPr="00FD40AD">
        <w:rPr>
          <w:rFonts w:eastAsia="SimSun"/>
          <w:color w:val="000000"/>
          <w:szCs w:val="22"/>
        </w:rPr>
        <w:t xml:space="preserve"> a</w:t>
      </w:r>
      <w:r w:rsidR="00021729" w:rsidRPr="00FD40AD">
        <w:rPr>
          <w:rFonts w:eastAsia="SimSun"/>
          <w:color w:val="000000"/>
          <w:szCs w:val="22"/>
        </w:rPr>
        <w:t> </w:t>
      </w:r>
      <w:proofErr w:type="spellStart"/>
      <w:r w:rsidR="00021729" w:rsidRPr="00FD40AD">
        <w:rPr>
          <w:rFonts w:eastAsia="SimSun"/>
          <w:color w:val="000000"/>
          <w:szCs w:val="22"/>
        </w:rPr>
        <w:t>koloidný</w:t>
      </w:r>
      <w:proofErr w:type="spellEnd"/>
      <w:r w:rsidR="00021729" w:rsidRPr="00FD40AD">
        <w:rPr>
          <w:rFonts w:eastAsia="SimSun"/>
          <w:color w:val="000000"/>
          <w:szCs w:val="22"/>
        </w:rPr>
        <w:t xml:space="preserve"> </w:t>
      </w:r>
      <w:proofErr w:type="spellStart"/>
      <w:r w:rsidR="00021729" w:rsidRPr="00FD40AD">
        <w:rPr>
          <w:rFonts w:eastAsia="SimSun"/>
          <w:color w:val="000000"/>
          <w:szCs w:val="22"/>
        </w:rPr>
        <w:t>bezvodý</w:t>
      </w:r>
      <w:proofErr w:type="spellEnd"/>
      <w:r w:rsidR="00021729" w:rsidRPr="00FD40AD">
        <w:rPr>
          <w:rFonts w:eastAsia="SimSun"/>
          <w:color w:val="000000"/>
          <w:szCs w:val="22"/>
        </w:rPr>
        <w:t xml:space="preserve"> </w:t>
      </w:r>
      <w:proofErr w:type="spellStart"/>
      <w:r w:rsidR="00021729" w:rsidRPr="00FD40AD">
        <w:rPr>
          <w:rFonts w:eastAsia="SimSun"/>
          <w:color w:val="000000"/>
          <w:szCs w:val="22"/>
        </w:rPr>
        <w:t>oxid</w:t>
      </w:r>
      <w:proofErr w:type="spellEnd"/>
      <w:r w:rsidR="00021729" w:rsidRPr="00FD40AD">
        <w:rPr>
          <w:rFonts w:eastAsia="SimSun"/>
          <w:color w:val="000000"/>
          <w:szCs w:val="22"/>
        </w:rPr>
        <w:t xml:space="preserve"> </w:t>
      </w:r>
      <w:proofErr w:type="spellStart"/>
      <w:r w:rsidR="00021729" w:rsidRPr="00FD40AD">
        <w:rPr>
          <w:rFonts w:eastAsia="SimSun"/>
          <w:color w:val="000000"/>
          <w:szCs w:val="22"/>
        </w:rPr>
        <w:t>kremičitý</w:t>
      </w:r>
      <w:proofErr w:type="spellEnd"/>
      <w:r w:rsidR="007E5A15">
        <w:rPr>
          <w:rFonts w:eastAsia="SimSun"/>
          <w:color w:val="000000"/>
          <w:szCs w:val="22"/>
        </w:rPr>
        <w:t xml:space="preserve"> (</w:t>
      </w:r>
      <w:proofErr w:type="spellStart"/>
      <w:r w:rsidR="007E5A15">
        <w:rPr>
          <w:rFonts w:eastAsia="SimSun"/>
          <w:color w:val="000000"/>
          <w:szCs w:val="22"/>
        </w:rPr>
        <w:t>pozri</w:t>
      </w:r>
      <w:proofErr w:type="spellEnd"/>
      <w:r w:rsidR="007E5A15">
        <w:rPr>
          <w:rFonts w:eastAsia="SimSun"/>
          <w:color w:val="000000"/>
          <w:szCs w:val="22"/>
        </w:rPr>
        <w:t xml:space="preserve"> „Entresto </w:t>
      </w:r>
      <w:proofErr w:type="spellStart"/>
      <w:r w:rsidR="007E5A15">
        <w:rPr>
          <w:rFonts w:eastAsia="SimSun"/>
          <w:color w:val="000000"/>
          <w:szCs w:val="22"/>
        </w:rPr>
        <w:t>obsahuje</w:t>
      </w:r>
      <w:proofErr w:type="spellEnd"/>
      <w:r w:rsidR="007E5A15">
        <w:rPr>
          <w:rFonts w:eastAsia="SimSun"/>
          <w:color w:val="000000"/>
          <w:szCs w:val="22"/>
        </w:rPr>
        <w:t xml:space="preserve"> </w:t>
      </w:r>
      <w:proofErr w:type="spellStart"/>
      <w:proofErr w:type="gramStart"/>
      <w:r w:rsidR="007E5A15">
        <w:rPr>
          <w:rFonts w:eastAsia="SimSun"/>
          <w:color w:val="000000"/>
          <w:szCs w:val="22"/>
        </w:rPr>
        <w:t>sodík</w:t>
      </w:r>
      <w:proofErr w:type="spellEnd"/>
      <w:r w:rsidR="007E5A15">
        <w:rPr>
          <w:rFonts w:eastAsia="SimSun"/>
          <w:color w:val="000000"/>
          <w:szCs w:val="22"/>
        </w:rPr>
        <w:t xml:space="preserve">“ </w:t>
      </w:r>
      <w:proofErr w:type="spellStart"/>
      <w:r w:rsidR="007E5A15">
        <w:rPr>
          <w:rFonts w:eastAsia="SimSun"/>
          <w:color w:val="000000"/>
          <w:szCs w:val="22"/>
        </w:rPr>
        <w:t>na</w:t>
      </w:r>
      <w:proofErr w:type="spellEnd"/>
      <w:proofErr w:type="gramEnd"/>
      <w:r w:rsidR="007E5A15">
        <w:rPr>
          <w:rFonts w:eastAsia="SimSun"/>
          <w:color w:val="000000"/>
          <w:szCs w:val="22"/>
        </w:rPr>
        <w:t> </w:t>
      </w:r>
      <w:proofErr w:type="spellStart"/>
      <w:r w:rsidR="007E5A15">
        <w:rPr>
          <w:rFonts w:eastAsia="SimSun"/>
          <w:color w:val="000000"/>
          <w:szCs w:val="22"/>
        </w:rPr>
        <w:t>konci</w:t>
      </w:r>
      <w:proofErr w:type="spellEnd"/>
      <w:r w:rsidR="007E5A15">
        <w:rPr>
          <w:rFonts w:eastAsia="SimSun"/>
          <w:color w:val="000000"/>
          <w:szCs w:val="22"/>
        </w:rPr>
        <w:t xml:space="preserve"> </w:t>
      </w:r>
      <w:proofErr w:type="spellStart"/>
      <w:r w:rsidR="007E5A15">
        <w:rPr>
          <w:rFonts w:eastAsia="SimSun"/>
          <w:color w:val="000000"/>
          <w:szCs w:val="22"/>
        </w:rPr>
        <w:t>časti</w:t>
      </w:r>
      <w:proofErr w:type="spellEnd"/>
      <w:r w:rsidR="007E5A15">
        <w:rPr>
          <w:rFonts w:eastAsia="SimSun"/>
          <w:color w:val="000000"/>
          <w:szCs w:val="22"/>
        </w:rPr>
        <w:t> 2)</w:t>
      </w:r>
      <w:r w:rsidR="00646882" w:rsidRPr="00FD40AD">
        <w:rPr>
          <w:rFonts w:eastAsia="SimSun"/>
          <w:color w:val="000000"/>
          <w:szCs w:val="22"/>
        </w:rPr>
        <w:t>.</w:t>
      </w:r>
    </w:p>
    <w:p w14:paraId="257AF728" w14:textId="77777777" w:rsidR="00821301" w:rsidRPr="00FD40AD" w:rsidRDefault="00C12CD0" w:rsidP="00A57CAB">
      <w:pPr>
        <w:numPr>
          <w:ilvl w:val="0"/>
          <w:numId w:val="56"/>
        </w:numPr>
        <w:tabs>
          <w:tab w:val="clear" w:pos="567"/>
        </w:tabs>
        <w:autoSpaceDE w:val="0"/>
        <w:autoSpaceDN w:val="0"/>
        <w:adjustRightInd w:val="0"/>
        <w:spacing w:line="240" w:lineRule="auto"/>
        <w:ind w:left="567" w:hanging="567"/>
        <w:rPr>
          <w:rFonts w:eastAsia="SimSun"/>
          <w:color w:val="000000"/>
          <w:szCs w:val="22"/>
        </w:rPr>
      </w:pPr>
      <w:r w:rsidRPr="00FD40AD">
        <w:rPr>
          <w:rFonts w:eastAsia="SimSun"/>
          <w:color w:val="000000"/>
          <w:szCs w:val="22"/>
        </w:rPr>
        <w:t xml:space="preserve">Obal </w:t>
      </w:r>
      <w:r w:rsidR="00AA4BD6" w:rsidRPr="00FD40AD">
        <w:rPr>
          <w:rFonts w:eastAsia="SimSun"/>
          <w:color w:val="000000"/>
          <w:szCs w:val="22"/>
        </w:rPr>
        <w:t>24</w:t>
      </w:r>
      <w:r w:rsidR="00821301" w:rsidRPr="00FD40AD">
        <w:rPr>
          <w:rFonts w:eastAsia="SimSun"/>
          <w:color w:val="000000"/>
          <w:szCs w:val="22"/>
        </w:rPr>
        <w:t> </w:t>
      </w:r>
      <w:r w:rsidR="00AA4BD6" w:rsidRPr="00FD40AD">
        <w:rPr>
          <w:rFonts w:eastAsia="SimSun"/>
          <w:color w:val="000000"/>
          <w:szCs w:val="22"/>
        </w:rPr>
        <w:t>mg/26</w:t>
      </w:r>
      <w:r w:rsidR="00821301" w:rsidRPr="00FD40AD">
        <w:rPr>
          <w:rFonts w:eastAsia="SimSun"/>
          <w:color w:val="000000"/>
          <w:szCs w:val="22"/>
        </w:rPr>
        <w:t> </w:t>
      </w:r>
      <w:r w:rsidR="00AA4BD6" w:rsidRPr="00FD40AD">
        <w:rPr>
          <w:rFonts w:eastAsia="SimSun"/>
          <w:color w:val="000000"/>
          <w:szCs w:val="22"/>
        </w:rPr>
        <w:t>mg</w:t>
      </w:r>
      <w:r w:rsidRPr="00FD40AD">
        <w:rPr>
          <w:rFonts w:eastAsia="SimSun"/>
          <w:color w:val="000000"/>
          <w:szCs w:val="22"/>
        </w:rPr>
        <w:t xml:space="preserve"> a</w:t>
      </w:r>
      <w:r w:rsidR="00821301" w:rsidRPr="00FD40AD">
        <w:rPr>
          <w:rFonts w:eastAsia="SimSun"/>
          <w:color w:val="000000"/>
          <w:szCs w:val="22"/>
        </w:rPr>
        <w:t> </w:t>
      </w:r>
      <w:r w:rsidR="00AA4BD6" w:rsidRPr="00FD40AD">
        <w:rPr>
          <w:rFonts w:eastAsia="SimSun"/>
          <w:color w:val="000000"/>
          <w:szCs w:val="22"/>
        </w:rPr>
        <w:t>97</w:t>
      </w:r>
      <w:r w:rsidR="00821301" w:rsidRPr="00FD40AD">
        <w:rPr>
          <w:rFonts w:eastAsia="SimSun"/>
          <w:color w:val="000000"/>
          <w:szCs w:val="22"/>
        </w:rPr>
        <w:t> </w:t>
      </w:r>
      <w:r w:rsidR="00AA4BD6" w:rsidRPr="00FD40AD">
        <w:rPr>
          <w:rFonts w:eastAsia="SimSun"/>
          <w:color w:val="000000"/>
          <w:szCs w:val="22"/>
        </w:rPr>
        <w:t>mg/103</w:t>
      </w:r>
      <w:r w:rsidR="00821301" w:rsidRPr="00FD40AD">
        <w:rPr>
          <w:rFonts w:eastAsia="SimSun"/>
          <w:color w:val="000000"/>
          <w:szCs w:val="22"/>
        </w:rPr>
        <w:t> </w:t>
      </w:r>
      <w:r w:rsidR="00AA4BD6" w:rsidRPr="00FD40AD">
        <w:rPr>
          <w:rFonts w:eastAsia="SimSun"/>
          <w:color w:val="000000"/>
          <w:szCs w:val="22"/>
        </w:rPr>
        <w:t>mg</w:t>
      </w:r>
      <w:r w:rsidR="00821301" w:rsidRPr="00FD40AD">
        <w:rPr>
          <w:rFonts w:eastAsia="SimSun"/>
          <w:color w:val="000000"/>
          <w:szCs w:val="22"/>
        </w:rPr>
        <w:t xml:space="preserve"> </w:t>
      </w:r>
      <w:proofErr w:type="spellStart"/>
      <w:r w:rsidR="00646882" w:rsidRPr="00FD40AD">
        <w:rPr>
          <w:rFonts w:eastAsia="SimSun"/>
          <w:color w:val="000000"/>
          <w:szCs w:val="22"/>
        </w:rPr>
        <w:t>tablet</w:t>
      </w:r>
      <w:r w:rsidRPr="00FD40AD">
        <w:rPr>
          <w:rFonts w:eastAsia="SimSun"/>
          <w:color w:val="000000"/>
          <w:szCs w:val="22"/>
        </w:rPr>
        <w:t>y</w:t>
      </w:r>
      <w:proofErr w:type="spellEnd"/>
      <w:r w:rsidR="00646882" w:rsidRPr="00FD40AD">
        <w:rPr>
          <w:rFonts w:eastAsia="SimSun"/>
          <w:color w:val="000000"/>
          <w:szCs w:val="22"/>
        </w:rPr>
        <w:t xml:space="preserve"> </w:t>
      </w:r>
      <w:proofErr w:type="spellStart"/>
      <w:r w:rsidR="00AA4BD6" w:rsidRPr="00FD40AD">
        <w:rPr>
          <w:rFonts w:eastAsia="SimSun"/>
          <w:color w:val="000000"/>
          <w:szCs w:val="22"/>
        </w:rPr>
        <w:t>obsahuj</w:t>
      </w:r>
      <w:r w:rsidR="00301F95" w:rsidRPr="00FD40AD">
        <w:rPr>
          <w:rFonts w:eastAsia="SimSun"/>
          <w:color w:val="000000"/>
          <w:szCs w:val="22"/>
        </w:rPr>
        <w:t>e</w:t>
      </w:r>
      <w:proofErr w:type="spellEnd"/>
      <w:r w:rsidR="00AA4BD6" w:rsidRPr="00FD40AD">
        <w:rPr>
          <w:rFonts w:eastAsia="SimSun"/>
          <w:color w:val="000000"/>
          <w:szCs w:val="22"/>
        </w:rPr>
        <w:t xml:space="preserve"> </w:t>
      </w:r>
      <w:proofErr w:type="spellStart"/>
      <w:r w:rsidR="00646882" w:rsidRPr="00FD40AD">
        <w:rPr>
          <w:rFonts w:eastAsia="SimSun"/>
          <w:color w:val="000000"/>
          <w:szCs w:val="22"/>
        </w:rPr>
        <w:t>hypromel</w:t>
      </w:r>
      <w:r w:rsidRPr="00FD40AD">
        <w:rPr>
          <w:rFonts w:eastAsia="SimSun"/>
          <w:color w:val="000000"/>
          <w:szCs w:val="22"/>
        </w:rPr>
        <w:t>ózu</w:t>
      </w:r>
      <w:proofErr w:type="spellEnd"/>
      <w:r w:rsidR="00646882" w:rsidRPr="00FD40AD">
        <w:rPr>
          <w:rFonts w:eastAsia="SimSun"/>
          <w:color w:val="000000"/>
          <w:szCs w:val="22"/>
        </w:rPr>
        <w:t xml:space="preserve">, </w:t>
      </w:r>
      <w:proofErr w:type="spellStart"/>
      <w:r w:rsidRPr="00FD40AD">
        <w:rPr>
          <w:rFonts w:eastAsia="SimSun"/>
          <w:color w:val="000000"/>
          <w:szCs w:val="22"/>
        </w:rPr>
        <w:t>oxid</w:t>
      </w:r>
      <w:proofErr w:type="spellEnd"/>
      <w:r w:rsidRPr="00FD40AD">
        <w:rPr>
          <w:rFonts w:eastAsia="SimSun"/>
          <w:color w:val="000000"/>
          <w:szCs w:val="22"/>
        </w:rPr>
        <w:t xml:space="preserve"> </w:t>
      </w:r>
      <w:proofErr w:type="spellStart"/>
      <w:r w:rsidRPr="00FD40AD">
        <w:rPr>
          <w:rFonts w:eastAsia="SimSun"/>
          <w:color w:val="000000"/>
          <w:szCs w:val="22"/>
        </w:rPr>
        <w:t>titaničitý</w:t>
      </w:r>
      <w:proofErr w:type="spellEnd"/>
      <w:r w:rsidRPr="00FD40AD">
        <w:rPr>
          <w:rFonts w:eastAsia="SimSun"/>
          <w:color w:val="000000"/>
          <w:szCs w:val="22"/>
        </w:rPr>
        <w:t xml:space="preserve"> (E171), </w:t>
      </w:r>
      <w:proofErr w:type="spellStart"/>
      <w:r w:rsidRPr="00FD40AD">
        <w:rPr>
          <w:rFonts w:eastAsia="SimSun"/>
          <w:color w:val="000000"/>
          <w:szCs w:val="22"/>
        </w:rPr>
        <w:t>mak</w:t>
      </w:r>
      <w:r w:rsidR="00646882" w:rsidRPr="00FD40AD">
        <w:rPr>
          <w:rFonts w:eastAsia="SimSun"/>
          <w:color w:val="000000"/>
          <w:szCs w:val="22"/>
        </w:rPr>
        <w:t>rogol</w:t>
      </w:r>
      <w:proofErr w:type="spellEnd"/>
      <w:r w:rsidR="00646882" w:rsidRPr="00FD40AD">
        <w:rPr>
          <w:rFonts w:eastAsia="SimSun"/>
          <w:color w:val="000000"/>
          <w:szCs w:val="22"/>
        </w:rPr>
        <w:t xml:space="preserve"> </w:t>
      </w:r>
      <w:r w:rsidR="00C20A5E">
        <w:rPr>
          <w:rFonts w:eastAsia="SimSun"/>
          <w:color w:val="000000"/>
          <w:szCs w:val="22"/>
        </w:rPr>
        <w:t>(</w:t>
      </w:r>
      <w:r w:rsidR="00646882" w:rsidRPr="00FD40AD">
        <w:rPr>
          <w:rFonts w:eastAsia="SimSun"/>
          <w:color w:val="000000"/>
          <w:szCs w:val="22"/>
        </w:rPr>
        <w:t>4000</w:t>
      </w:r>
      <w:r w:rsidR="00C20A5E">
        <w:rPr>
          <w:rFonts w:eastAsia="SimSun"/>
          <w:color w:val="000000"/>
          <w:szCs w:val="22"/>
        </w:rPr>
        <w:t>)</w:t>
      </w:r>
      <w:r w:rsidR="00646882" w:rsidRPr="00FD40AD">
        <w:rPr>
          <w:rFonts w:eastAsia="SimSun"/>
          <w:color w:val="000000"/>
          <w:szCs w:val="22"/>
        </w:rPr>
        <w:t>,</w:t>
      </w:r>
      <w:r w:rsidRPr="00FD40AD">
        <w:rPr>
          <w:rFonts w:eastAsia="SimSun"/>
          <w:color w:val="000000"/>
          <w:szCs w:val="22"/>
        </w:rPr>
        <w:t xml:space="preserve"> </w:t>
      </w:r>
      <w:proofErr w:type="spellStart"/>
      <w:r w:rsidRPr="00FD40AD">
        <w:rPr>
          <w:rFonts w:eastAsia="SimSun"/>
          <w:color w:val="000000"/>
          <w:szCs w:val="22"/>
        </w:rPr>
        <w:t>mastenec</w:t>
      </w:r>
      <w:proofErr w:type="spellEnd"/>
      <w:r w:rsidR="00646882" w:rsidRPr="00FD40AD">
        <w:rPr>
          <w:rFonts w:eastAsia="SimSun"/>
          <w:color w:val="000000"/>
          <w:szCs w:val="22"/>
        </w:rPr>
        <w:t xml:space="preserve">, </w:t>
      </w:r>
      <w:proofErr w:type="spellStart"/>
      <w:r w:rsidRPr="00FD40AD">
        <w:rPr>
          <w:rFonts w:eastAsia="SimSun"/>
          <w:color w:val="000000"/>
          <w:szCs w:val="22"/>
        </w:rPr>
        <w:t>červený</w:t>
      </w:r>
      <w:proofErr w:type="spellEnd"/>
      <w:r w:rsidRPr="00FD40AD">
        <w:rPr>
          <w:rFonts w:eastAsia="SimSun"/>
          <w:color w:val="000000"/>
          <w:szCs w:val="22"/>
        </w:rPr>
        <w:t xml:space="preserve"> </w:t>
      </w:r>
      <w:proofErr w:type="spellStart"/>
      <w:r w:rsidRPr="00FD40AD">
        <w:rPr>
          <w:rFonts w:eastAsia="SimSun"/>
          <w:color w:val="000000"/>
          <w:szCs w:val="22"/>
        </w:rPr>
        <w:t>oxid</w:t>
      </w:r>
      <w:proofErr w:type="spellEnd"/>
      <w:r w:rsidRPr="00FD40AD">
        <w:rPr>
          <w:rFonts w:eastAsia="SimSun"/>
          <w:color w:val="000000"/>
          <w:szCs w:val="22"/>
        </w:rPr>
        <w:t xml:space="preserve"> </w:t>
      </w:r>
      <w:proofErr w:type="spellStart"/>
      <w:r w:rsidRPr="00FD40AD">
        <w:rPr>
          <w:rFonts w:eastAsia="SimSun"/>
          <w:color w:val="000000"/>
          <w:szCs w:val="22"/>
        </w:rPr>
        <w:t>železitý</w:t>
      </w:r>
      <w:proofErr w:type="spellEnd"/>
      <w:r w:rsidR="00646882" w:rsidRPr="00FD40AD">
        <w:rPr>
          <w:rFonts w:eastAsia="SimSun"/>
          <w:color w:val="000000"/>
          <w:szCs w:val="22"/>
        </w:rPr>
        <w:t xml:space="preserve"> (E172) </w:t>
      </w:r>
      <w:r w:rsidRPr="00FD40AD">
        <w:rPr>
          <w:rFonts w:eastAsia="SimSun"/>
          <w:color w:val="000000"/>
          <w:szCs w:val="22"/>
        </w:rPr>
        <w:t>a </w:t>
      </w:r>
      <w:proofErr w:type="spellStart"/>
      <w:r w:rsidRPr="00FD40AD">
        <w:rPr>
          <w:rFonts w:eastAsia="SimSun"/>
          <w:color w:val="000000"/>
          <w:szCs w:val="22"/>
        </w:rPr>
        <w:t>čierny</w:t>
      </w:r>
      <w:proofErr w:type="spellEnd"/>
      <w:r w:rsidRPr="00FD40AD">
        <w:rPr>
          <w:rFonts w:eastAsia="SimSun"/>
          <w:color w:val="000000"/>
          <w:szCs w:val="22"/>
        </w:rPr>
        <w:t xml:space="preserve"> </w:t>
      </w:r>
      <w:proofErr w:type="spellStart"/>
      <w:r w:rsidRPr="00FD40AD">
        <w:rPr>
          <w:rFonts w:eastAsia="SimSun"/>
          <w:color w:val="000000"/>
          <w:szCs w:val="22"/>
        </w:rPr>
        <w:t>oxid</w:t>
      </w:r>
      <w:proofErr w:type="spellEnd"/>
      <w:r w:rsidRPr="00FD40AD">
        <w:rPr>
          <w:rFonts w:eastAsia="SimSun"/>
          <w:color w:val="000000"/>
          <w:szCs w:val="22"/>
        </w:rPr>
        <w:t xml:space="preserve"> </w:t>
      </w:r>
      <w:proofErr w:type="spellStart"/>
      <w:r w:rsidRPr="00FD40AD">
        <w:rPr>
          <w:rFonts w:eastAsia="SimSun"/>
          <w:color w:val="000000"/>
          <w:szCs w:val="22"/>
        </w:rPr>
        <w:t>železitý</w:t>
      </w:r>
      <w:proofErr w:type="spellEnd"/>
      <w:r w:rsidR="00646882" w:rsidRPr="00FD40AD">
        <w:rPr>
          <w:rFonts w:eastAsia="SimSun"/>
          <w:color w:val="000000"/>
          <w:szCs w:val="22"/>
        </w:rPr>
        <w:t xml:space="preserve"> (E172).</w:t>
      </w:r>
    </w:p>
    <w:p w14:paraId="257AF729" w14:textId="77777777" w:rsidR="00646882" w:rsidRPr="00FD40AD" w:rsidRDefault="00C12CD0" w:rsidP="00A57CAB">
      <w:pPr>
        <w:numPr>
          <w:ilvl w:val="0"/>
          <w:numId w:val="56"/>
        </w:numPr>
        <w:tabs>
          <w:tab w:val="clear" w:pos="567"/>
        </w:tabs>
        <w:autoSpaceDE w:val="0"/>
        <w:autoSpaceDN w:val="0"/>
        <w:adjustRightInd w:val="0"/>
        <w:spacing w:line="240" w:lineRule="auto"/>
        <w:ind w:left="567" w:hanging="567"/>
        <w:rPr>
          <w:rFonts w:eastAsia="SimSun"/>
          <w:color w:val="000000"/>
          <w:szCs w:val="22"/>
        </w:rPr>
      </w:pPr>
      <w:r w:rsidRPr="00FD40AD">
        <w:rPr>
          <w:rFonts w:eastAsia="SimSun"/>
          <w:color w:val="000000"/>
          <w:szCs w:val="22"/>
        </w:rPr>
        <w:t>Obal</w:t>
      </w:r>
      <w:r w:rsidR="00646882" w:rsidRPr="00FD40AD">
        <w:rPr>
          <w:rFonts w:eastAsia="SimSun"/>
          <w:color w:val="000000"/>
          <w:szCs w:val="22"/>
        </w:rPr>
        <w:t xml:space="preserve"> </w:t>
      </w:r>
      <w:r w:rsidR="00AA4BD6" w:rsidRPr="00FD40AD">
        <w:rPr>
          <w:rFonts w:eastAsia="SimSun"/>
          <w:color w:val="000000"/>
          <w:szCs w:val="22"/>
        </w:rPr>
        <w:t>49</w:t>
      </w:r>
      <w:r w:rsidR="00821301" w:rsidRPr="00FD40AD">
        <w:rPr>
          <w:rFonts w:eastAsia="SimSun"/>
          <w:color w:val="000000"/>
          <w:szCs w:val="22"/>
        </w:rPr>
        <w:t> </w:t>
      </w:r>
      <w:r w:rsidR="00AA4BD6" w:rsidRPr="00FD40AD">
        <w:rPr>
          <w:rFonts w:eastAsia="SimSun"/>
          <w:color w:val="000000"/>
          <w:szCs w:val="22"/>
        </w:rPr>
        <w:t>mg/51</w:t>
      </w:r>
      <w:r w:rsidR="00821301" w:rsidRPr="00FD40AD">
        <w:rPr>
          <w:rFonts w:eastAsia="SimSun"/>
          <w:color w:val="000000"/>
          <w:szCs w:val="22"/>
        </w:rPr>
        <w:t> </w:t>
      </w:r>
      <w:r w:rsidR="00AA4BD6" w:rsidRPr="00FD40AD">
        <w:rPr>
          <w:rFonts w:eastAsia="SimSun"/>
          <w:color w:val="000000"/>
          <w:szCs w:val="22"/>
        </w:rPr>
        <w:t>mg</w:t>
      </w:r>
      <w:r w:rsidR="00821301" w:rsidRPr="00FD40AD">
        <w:rPr>
          <w:rFonts w:eastAsia="SimSun"/>
          <w:color w:val="000000"/>
          <w:szCs w:val="22"/>
        </w:rPr>
        <w:t xml:space="preserve"> </w:t>
      </w:r>
      <w:proofErr w:type="spellStart"/>
      <w:r w:rsidR="00646882" w:rsidRPr="00FD40AD">
        <w:rPr>
          <w:rFonts w:eastAsia="SimSun"/>
          <w:color w:val="000000"/>
          <w:szCs w:val="22"/>
        </w:rPr>
        <w:t>tablet</w:t>
      </w:r>
      <w:r w:rsidRPr="00FD40AD">
        <w:rPr>
          <w:rFonts w:eastAsia="SimSun"/>
          <w:color w:val="000000"/>
          <w:szCs w:val="22"/>
        </w:rPr>
        <w:t>y</w:t>
      </w:r>
      <w:proofErr w:type="spellEnd"/>
      <w:r w:rsidR="00646882" w:rsidRPr="00FD40AD">
        <w:rPr>
          <w:rFonts w:eastAsia="SimSun"/>
          <w:color w:val="000000"/>
          <w:szCs w:val="22"/>
        </w:rPr>
        <w:t xml:space="preserve"> </w:t>
      </w:r>
      <w:proofErr w:type="spellStart"/>
      <w:r w:rsidRPr="00FD40AD">
        <w:rPr>
          <w:rFonts w:eastAsia="SimSun"/>
          <w:color w:val="000000"/>
          <w:szCs w:val="22"/>
        </w:rPr>
        <w:t>obsahuje</w:t>
      </w:r>
      <w:proofErr w:type="spellEnd"/>
      <w:r w:rsidRPr="00FD40AD">
        <w:rPr>
          <w:rFonts w:eastAsia="SimSun"/>
          <w:color w:val="000000"/>
          <w:szCs w:val="22"/>
        </w:rPr>
        <w:t xml:space="preserve"> </w:t>
      </w:r>
      <w:proofErr w:type="spellStart"/>
      <w:r w:rsidRPr="00FD40AD">
        <w:rPr>
          <w:rFonts w:eastAsia="SimSun"/>
          <w:color w:val="000000"/>
          <w:szCs w:val="22"/>
        </w:rPr>
        <w:t>hypromelózu</w:t>
      </w:r>
      <w:proofErr w:type="spellEnd"/>
      <w:r w:rsidRPr="00FD40AD">
        <w:rPr>
          <w:rFonts w:eastAsia="SimSun"/>
          <w:color w:val="000000"/>
          <w:szCs w:val="22"/>
        </w:rPr>
        <w:t xml:space="preserve">, </w:t>
      </w:r>
      <w:proofErr w:type="spellStart"/>
      <w:r w:rsidRPr="00FD40AD">
        <w:rPr>
          <w:rFonts w:eastAsia="SimSun"/>
          <w:color w:val="000000"/>
          <w:szCs w:val="22"/>
        </w:rPr>
        <w:t>oxid</w:t>
      </w:r>
      <w:proofErr w:type="spellEnd"/>
      <w:r w:rsidRPr="00FD40AD">
        <w:rPr>
          <w:rFonts w:eastAsia="SimSun"/>
          <w:color w:val="000000"/>
          <w:szCs w:val="22"/>
        </w:rPr>
        <w:t xml:space="preserve"> </w:t>
      </w:r>
      <w:proofErr w:type="spellStart"/>
      <w:r w:rsidRPr="00FD40AD">
        <w:rPr>
          <w:rFonts w:eastAsia="SimSun"/>
          <w:color w:val="000000"/>
          <w:szCs w:val="22"/>
        </w:rPr>
        <w:t>titaničitý</w:t>
      </w:r>
      <w:proofErr w:type="spellEnd"/>
      <w:r w:rsidRPr="00FD40AD">
        <w:rPr>
          <w:rFonts w:eastAsia="SimSun"/>
          <w:color w:val="000000"/>
          <w:szCs w:val="22"/>
        </w:rPr>
        <w:t xml:space="preserve"> (E171), </w:t>
      </w:r>
      <w:proofErr w:type="spellStart"/>
      <w:r w:rsidRPr="00FD40AD">
        <w:rPr>
          <w:rFonts w:eastAsia="SimSun"/>
          <w:color w:val="000000"/>
          <w:szCs w:val="22"/>
        </w:rPr>
        <w:t>mak</w:t>
      </w:r>
      <w:r w:rsidR="00646882" w:rsidRPr="00FD40AD">
        <w:rPr>
          <w:rFonts w:eastAsia="SimSun"/>
          <w:color w:val="000000"/>
          <w:szCs w:val="22"/>
        </w:rPr>
        <w:t>rogol</w:t>
      </w:r>
      <w:proofErr w:type="spellEnd"/>
      <w:r w:rsidR="00646882" w:rsidRPr="00FD40AD">
        <w:rPr>
          <w:rFonts w:eastAsia="SimSun"/>
          <w:color w:val="000000"/>
          <w:szCs w:val="22"/>
        </w:rPr>
        <w:t xml:space="preserve"> </w:t>
      </w:r>
      <w:r w:rsidR="00C20A5E">
        <w:rPr>
          <w:rFonts w:eastAsia="SimSun"/>
          <w:color w:val="000000"/>
          <w:szCs w:val="22"/>
        </w:rPr>
        <w:t>(</w:t>
      </w:r>
      <w:r w:rsidR="00646882" w:rsidRPr="00FD40AD">
        <w:rPr>
          <w:rFonts w:eastAsia="SimSun"/>
          <w:color w:val="000000"/>
          <w:szCs w:val="22"/>
        </w:rPr>
        <w:t>4000</w:t>
      </w:r>
      <w:r w:rsidR="00C20A5E">
        <w:rPr>
          <w:rFonts w:eastAsia="SimSun"/>
          <w:color w:val="000000"/>
          <w:szCs w:val="22"/>
        </w:rPr>
        <w:t>)</w:t>
      </w:r>
      <w:r w:rsidR="00646882" w:rsidRPr="00FD40AD">
        <w:rPr>
          <w:rFonts w:eastAsia="SimSun"/>
          <w:color w:val="000000"/>
          <w:szCs w:val="22"/>
        </w:rPr>
        <w:t xml:space="preserve">, </w:t>
      </w:r>
      <w:proofErr w:type="spellStart"/>
      <w:r w:rsidRPr="00FD40AD">
        <w:rPr>
          <w:rFonts w:eastAsia="SimSun"/>
          <w:color w:val="000000"/>
          <w:szCs w:val="22"/>
        </w:rPr>
        <w:t>mastenec</w:t>
      </w:r>
      <w:proofErr w:type="spellEnd"/>
      <w:r w:rsidRPr="00FD40AD">
        <w:rPr>
          <w:rFonts w:eastAsia="SimSun"/>
          <w:color w:val="000000"/>
          <w:szCs w:val="22"/>
        </w:rPr>
        <w:t xml:space="preserve">, </w:t>
      </w:r>
      <w:proofErr w:type="spellStart"/>
      <w:r w:rsidRPr="00FD40AD">
        <w:rPr>
          <w:rFonts w:eastAsia="SimSun"/>
          <w:color w:val="000000"/>
          <w:szCs w:val="22"/>
        </w:rPr>
        <w:t>červený</w:t>
      </w:r>
      <w:proofErr w:type="spellEnd"/>
      <w:r w:rsidRPr="00FD40AD">
        <w:rPr>
          <w:rFonts w:eastAsia="SimSun"/>
          <w:color w:val="000000"/>
          <w:szCs w:val="22"/>
        </w:rPr>
        <w:t xml:space="preserve"> </w:t>
      </w:r>
      <w:proofErr w:type="spellStart"/>
      <w:r w:rsidRPr="00FD40AD">
        <w:rPr>
          <w:rFonts w:eastAsia="SimSun"/>
          <w:color w:val="000000"/>
          <w:szCs w:val="22"/>
        </w:rPr>
        <w:t>oxid</w:t>
      </w:r>
      <w:proofErr w:type="spellEnd"/>
      <w:r w:rsidRPr="00FD40AD">
        <w:rPr>
          <w:rFonts w:eastAsia="SimSun"/>
          <w:color w:val="000000"/>
          <w:szCs w:val="22"/>
        </w:rPr>
        <w:t xml:space="preserve"> </w:t>
      </w:r>
      <w:proofErr w:type="spellStart"/>
      <w:r w:rsidRPr="00FD40AD">
        <w:rPr>
          <w:rFonts w:eastAsia="SimSun"/>
          <w:color w:val="000000"/>
          <w:szCs w:val="22"/>
        </w:rPr>
        <w:t>železitý</w:t>
      </w:r>
      <w:proofErr w:type="spellEnd"/>
      <w:r w:rsidR="00646882" w:rsidRPr="00FD40AD">
        <w:rPr>
          <w:rFonts w:eastAsia="SimSun"/>
          <w:color w:val="000000"/>
          <w:szCs w:val="22"/>
        </w:rPr>
        <w:t xml:space="preserve"> (E172) </w:t>
      </w:r>
      <w:r w:rsidRPr="00FD40AD">
        <w:rPr>
          <w:rFonts w:eastAsia="SimSun"/>
          <w:color w:val="000000"/>
          <w:szCs w:val="22"/>
        </w:rPr>
        <w:t>a </w:t>
      </w:r>
      <w:proofErr w:type="spellStart"/>
      <w:r w:rsidRPr="00FD40AD">
        <w:rPr>
          <w:rFonts w:eastAsia="SimSun"/>
          <w:color w:val="000000"/>
          <w:szCs w:val="22"/>
        </w:rPr>
        <w:t>žltý</w:t>
      </w:r>
      <w:proofErr w:type="spellEnd"/>
      <w:r w:rsidRPr="00FD40AD">
        <w:rPr>
          <w:rFonts w:eastAsia="SimSun"/>
          <w:color w:val="000000"/>
          <w:szCs w:val="22"/>
        </w:rPr>
        <w:t xml:space="preserve"> </w:t>
      </w:r>
      <w:proofErr w:type="spellStart"/>
      <w:r w:rsidRPr="00FD40AD">
        <w:rPr>
          <w:rFonts w:eastAsia="SimSun"/>
          <w:color w:val="000000"/>
          <w:szCs w:val="22"/>
        </w:rPr>
        <w:t>oxid</w:t>
      </w:r>
      <w:proofErr w:type="spellEnd"/>
      <w:r w:rsidRPr="00FD40AD">
        <w:rPr>
          <w:rFonts w:eastAsia="SimSun"/>
          <w:color w:val="000000"/>
          <w:szCs w:val="22"/>
        </w:rPr>
        <w:t xml:space="preserve"> </w:t>
      </w:r>
      <w:proofErr w:type="spellStart"/>
      <w:r w:rsidRPr="00FD40AD">
        <w:rPr>
          <w:rFonts w:eastAsia="SimSun"/>
          <w:color w:val="000000"/>
          <w:szCs w:val="22"/>
        </w:rPr>
        <w:t>železitý</w:t>
      </w:r>
      <w:proofErr w:type="spellEnd"/>
      <w:r w:rsidR="00646882" w:rsidRPr="00FD40AD">
        <w:rPr>
          <w:rFonts w:eastAsia="SimSun"/>
          <w:color w:val="000000"/>
          <w:szCs w:val="22"/>
        </w:rPr>
        <w:t xml:space="preserve"> (E172).</w:t>
      </w:r>
    </w:p>
    <w:p w14:paraId="257AF72A" w14:textId="77777777" w:rsidR="00646882" w:rsidRPr="00FD40AD" w:rsidRDefault="00646882" w:rsidP="00A57CAB">
      <w:pPr>
        <w:tabs>
          <w:tab w:val="clear" w:pos="567"/>
        </w:tabs>
        <w:spacing w:line="240" w:lineRule="auto"/>
        <w:rPr>
          <w:szCs w:val="22"/>
        </w:rPr>
      </w:pPr>
    </w:p>
    <w:p w14:paraId="257AF72B" w14:textId="77777777" w:rsidR="00646882" w:rsidRPr="00FD40AD" w:rsidRDefault="00D15349" w:rsidP="00A57CAB">
      <w:pPr>
        <w:keepNext/>
        <w:numPr>
          <w:ilvl w:val="12"/>
          <w:numId w:val="0"/>
        </w:numPr>
        <w:tabs>
          <w:tab w:val="clear" w:pos="567"/>
        </w:tabs>
        <w:spacing w:line="240" w:lineRule="auto"/>
        <w:rPr>
          <w:b/>
        </w:rPr>
      </w:pPr>
      <w:r w:rsidRPr="00FD40AD">
        <w:rPr>
          <w:b/>
        </w:rPr>
        <w:t xml:space="preserve">Ako </w:t>
      </w:r>
      <w:proofErr w:type="spellStart"/>
      <w:r w:rsidRPr="00FD40AD">
        <w:rPr>
          <w:b/>
        </w:rPr>
        <w:t>vyzerá</w:t>
      </w:r>
      <w:proofErr w:type="spellEnd"/>
      <w:r w:rsidRPr="00FD40AD">
        <w:rPr>
          <w:b/>
        </w:rPr>
        <w:t xml:space="preserve"> </w:t>
      </w:r>
      <w:r w:rsidR="00646882" w:rsidRPr="00FD40AD">
        <w:rPr>
          <w:b/>
          <w:szCs w:val="22"/>
        </w:rPr>
        <w:t xml:space="preserve">Entresto </w:t>
      </w:r>
      <w:r w:rsidRPr="00FD40AD">
        <w:rPr>
          <w:b/>
        </w:rPr>
        <w:t xml:space="preserve">a </w:t>
      </w:r>
      <w:proofErr w:type="spellStart"/>
      <w:r w:rsidRPr="00FD40AD">
        <w:rPr>
          <w:b/>
        </w:rPr>
        <w:t>obsah</w:t>
      </w:r>
      <w:proofErr w:type="spellEnd"/>
      <w:r w:rsidRPr="00FD40AD">
        <w:rPr>
          <w:b/>
        </w:rPr>
        <w:t xml:space="preserve"> </w:t>
      </w:r>
      <w:proofErr w:type="spellStart"/>
      <w:r w:rsidRPr="00FD40AD">
        <w:rPr>
          <w:b/>
        </w:rPr>
        <w:t>balenia</w:t>
      </w:r>
      <w:proofErr w:type="spellEnd"/>
    </w:p>
    <w:p w14:paraId="257AF72C" w14:textId="77777777" w:rsidR="00646882" w:rsidRPr="00FD40AD" w:rsidRDefault="00646882" w:rsidP="00A57CAB">
      <w:pPr>
        <w:spacing w:line="240" w:lineRule="auto"/>
      </w:pPr>
      <w:r w:rsidRPr="00FD40AD">
        <w:t xml:space="preserve">Entresto </w:t>
      </w:r>
      <w:r w:rsidR="005F00A3" w:rsidRPr="00FD40AD">
        <w:t>24</w:t>
      </w:r>
      <w:r w:rsidR="00C16B99" w:rsidRPr="00FD40AD">
        <w:t> </w:t>
      </w:r>
      <w:r w:rsidR="005F00A3" w:rsidRPr="00FD40AD">
        <w:t>mg/26</w:t>
      </w:r>
      <w:r w:rsidR="00C16B99" w:rsidRPr="00FD40AD">
        <w:t> </w:t>
      </w:r>
      <w:r w:rsidR="005F00A3" w:rsidRPr="00FD40AD">
        <w:t>mg</w:t>
      </w:r>
      <w:r w:rsidRPr="00FD40AD">
        <w:t xml:space="preserve"> </w:t>
      </w:r>
      <w:proofErr w:type="spellStart"/>
      <w:r w:rsidR="009705E9" w:rsidRPr="00FD40AD">
        <w:t>filmom</w:t>
      </w:r>
      <w:proofErr w:type="spellEnd"/>
      <w:r w:rsidR="009705E9" w:rsidRPr="00FD40AD">
        <w:t xml:space="preserve"> </w:t>
      </w:r>
      <w:proofErr w:type="spellStart"/>
      <w:r w:rsidR="009705E9" w:rsidRPr="00FD40AD">
        <w:t>obalené</w:t>
      </w:r>
      <w:proofErr w:type="spellEnd"/>
      <w:r w:rsidR="009705E9" w:rsidRPr="00FD40AD">
        <w:t xml:space="preserve"> </w:t>
      </w:r>
      <w:proofErr w:type="spellStart"/>
      <w:r w:rsidR="009705E9" w:rsidRPr="00FD40AD">
        <w:t>tablety</w:t>
      </w:r>
      <w:proofErr w:type="spellEnd"/>
      <w:r w:rsidRPr="00FD40AD">
        <w:t xml:space="preserve"> </w:t>
      </w:r>
      <w:proofErr w:type="spellStart"/>
      <w:r w:rsidR="009705E9" w:rsidRPr="00FD40AD">
        <w:t>sú</w:t>
      </w:r>
      <w:proofErr w:type="spellEnd"/>
      <w:r w:rsidR="009705E9" w:rsidRPr="00FD40AD">
        <w:t xml:space="preserve"> </w:t>
      </w:r>
      <w:proofErr w:type="spellStart"/>
      <w:r w:rsidR="009705E9" w:rsidRPr="00FD40AD">
        <w:t>fialovobiele</w:t>
      </w:r>
      <w:proofErr w:type="spellEnd"/>
      <w:r w:rsidR="009705E9" w:rsidRPr="00FD40AD">
        <w:t xml:space="preserve"> </w:t>
      </w:r>
      <w:proofErr w:type="spellStart"/>
      <w:r w:rsidR="009705E9" w:rsidRPr="00FD40AD">
        <w:t>oválne</w:t>
      </w:r>
      <w:proofErr w:type="spellEnd"/>
      <w:r w:rsidR="009705E9" w:rsidRPr="00FD40AD">
        <w:t xml:space="preserve"> </w:t>
      </w:r>
      <w:proofErr w:type="spellStart"/>
      <w:r w:rsidR="009705E9" w:rsidRPr="00FD40AD">
        <w:t>tablety</w:t>
      </w:r>
      <w:proofErr w:type="spellEnd"/>
      <w:r w:rsidRPr="00FD40AD">
        <w:t xml:space="preserve"> </w:t>
      </w:r>
      <w:r w:rsidR="009705E9" w:rsidRPr="00FD40AD">
        <w:t>s</w:t>
      </w:r>
      <w:r w:rsidR="00AC245D" w:rsidRPr="00FD40AD">
        <w:t xml:space="preserve"> „</w:t>
      </w:r>
      <w:proofErr w:type="gramStart"/>
      <w:r w:rsidRPr="00FD40AD">
        <w:t>NVR</w:t>
      </w:r>
      <w:r w:rsidR="00AC245D" w:rsidRPr="00FD40AD">
        <w:t>“</w:t>
      </w:r>
      <w:r w:rsidRPr="00FD40AD">
        <w:t xml:space="preserve"> </w:t>
      </w:r>
      <w:proofErr w:type="spellStart"/>
      <w:r w:rsidR="009705E9" w:rsidRPr="00FD40AD">
        <w:t>na</w:t>
      </w:r>
      <w:proofErr w:type="spellEnd"/>
      <w:proofErr w:type="gramEnd"/>
      <w:r w:rsidR="009705E9" w:rsidRPr="00FD40AD">
        <w:t xml:space="preserve"> </w:t>
      </w:r>
      <w:proofErr w:type="spellStart"/>
      <w:r w:rsidR="009705E9" w:rsidRPr="00FD40AD">
        <w:t>jednej</w:t>
      </w:r>
      <w:proofErr w:type="spellEnd"/>
      <w:r w:rsidR="009705E9" w:rsidRPr="00FD40AD">
        <w:t xml:space="preserve"> </w:t>
      </w:r>
      <w:proofErr w:type="spellStart"/>
      <w:r w:rsidR="009705E9" w:rsidRPr="00FD40AD">
        <w:t>strane</w:t>
      </w:r>
      <w:proofErr w:type="spellEnd"/>
      <w:r w:rsidR="009705E9" w:rsidRPr="00FD40AD">
        <w:t xml:space="preserve"> a</w:t>
      </w:r>
      <w:r w:rsidRPr="00FD40AD">
        <w:t xml:space="preserve"> </w:t>
      </w:r>
      <w:r w:rsidR="00AC245D" w:rsidRPr="00FD40AD">
        <w:t>„</w:t>
      </w:r>
      <w:proofErr w:type="gramStart"/>
      <w:r w:rsidRPr="00FD40AD">
        <w:t>LZ</w:t>
      </w:r>
      <w:r w:rsidR="00AC245D" w:rsidRPr="00FD40AD">
        <w:t>“</w:t>
      </w:r>
      <w:r w:rsidRPr="00FD40AD">
        <w:t xml:space="preserve"> </w:t>
      </w:r>
      <w:proofErr w:type="spellStart"/>
      <w:r w:rsidR="009705E9" w:rsidRPr="00FD40AD">
        <w:t>na</w:t>
      </w:r>
      <w:proofErr w:type="spellEnd"/>
      <w:proofErr w:type="gramEnd"/>
      <w:r w:rsidR="009705E9" w:rsidRPr="00FD40AD">
        <w:t xml:space="preserve"> </w:t>
      </w:r>
      <w:proofErr w:type="spellStart"/>
      <w:r w:rsidR="009705E9" w:rsidRPr="00FD40AD">
        <w:t>druhej</w:t>
      </w:r>
      <w:proofErr w:type="spellEnd"/>
      <w:r w:rsidR="009705E9" w:rsidRPr="00FD40AD">
        <w:t xml:space="preserve"> </w:t>
      </w:r>
      <w:proofErr w:type="spellStart"/>
      <w:r w:rsidR="009705E9" w:rsidRPr="00FD40AD">
        <w:t>strane</w:t>
      </w:r>
      <w:proofErr w:type="spellEnd"/>
      <w:r w:rsidRPr="00FD40AD">
        <w:t>.</w:t>
      </w:r>
      <w:r w:rsidR="005F00A3" w:rsidRPr="00FD40AD">
        <w:t xml:space="preserve"> </w:t>
      </w:r>
      <w:proofErr w:type="spellStart"/>
      <w:r w:rsidR="00632E7D" w:rsidRPr="00FD40AD">
        <w:t>R</w:t>
      </w:r>
      <w:r w:rsidR="00DE7E9A" w:rsidRPr="00FD40AD">
        <w:t>ozmery</w:t>
      </w:r>
      <w:proofErr w:type="spellEnd"/>
      <w:r w:rsidR="00DE7E9A" w:rsidRPr="00FD40AD">
        <w:t xml:space="preserve"> </w:t>
      </w:r>
      <w:proofErr w:type="spellStart"/>
      <w:r w:rsidR="00DE7E9A" w:rsidRPr="00FD40AD">
        <w:t>tablety</w:t>
      </w:r>
      <w:proofErr w:type="spellEnd"/>
      <w:r w:rsidR="00DE7E9A" w:rsidRPr="00FD40AD">
        <w:t xml:space="preserve"> </w:t>
      </w:r>
      <w:proofErr w:type="spellStart"/>
      <w:r w:rsidR="00632E7D" w:rsidRPr="00FD40AD">
        <w:t>sú</w:t>
      </w:r>
      <w:proofErr w:type="spellEnd"/>
      <w:r w:rsidR="00632E7D" w:rsidRPr="00FD40AD">
        <w:t xml:space="preserve"> </w:t>
      </w:r>
      <w:proofErr w:type="spellStart"/>
      <w:r w:rsidR="00632E7D" w:rsidRPr="00FD40AD">
        <w:t>približne</w:t>
      </w:r>
      <w:proofErr w:type="spellEnd"/>
      <w:r w:rsidR="00632E7D" w:rsidRPr="00FD40AD">
        <w:t xml:space="preserve"> </w:t>
      </w:r>
      <w:r w:rsidR="00DE7E9A" w:rsidRPr="00FD40AD">
        <w:t>13,1</w:t>
      </w:r>
      <w:r w:rsidR="00C16B99" w:rsidRPr="00FD40AD">
        <w:t> </w:t>
      </w:r>
      <w:r w:rsidR="00DE7E9A" w:rsidRPr="00FD40AD">
        <w:t>mm x 5,</w:t>
      </w:r>
      <w:r w:rsidR="005F00A3" w:rsidRPr="00FD40AD">
        <w:t>2</w:t>
      </w:r>
      <w:r w:rsidR="00C16B99" w:rsidRPr="00FD40AD">
        <w:t> </w:t>
      </w:r>
      <w:r w:rsidR="005F00A3" w:rsidRPr="00FD40AD">
        <w:t>mm.</w:t>
      </w:r>
    </w:p>
    <w:p w14:paraId="257AF72D" w14:textId="77777777" w:rsidR="00646882" w:rsidRPr="00FD40AD" w:rsidRDefault="00646882" w:rsidP="00A57CAB">
      <w:pPr>
        <w:spacing w:line="240" w:lineRule="auto"/>
      </w:pPr>
      <w:r w:rsidRPr="00FD40AD">
        <w:t xml:space="preserve">Entresto </w:t>
      </w:r>
      <w:r w:rsidR="005F00A3" w:rsidRPr="00FD40AD">
        <w:t>49</w:t>
      </w:r>
      <w:r w:rsidR="00C16B99" w:rsidRPr="00FD40AD">
        <w:t> </w:t>
      </w:r>
      <w:r w:rsidR="005F00A3" w:rsidRPr="00FD40AD">
        <w:t>mg/51</w:t>
      </w:r>
      <w:r w:rsidR="00C16B99" w:rsidRPr="00FD40AD">
        <w:t> </w:t>
      </w:r>
      <w:r w:rsidR="005F00A3" w:rsidRPr="00FD40AD">
        <w:t>mg</w:t>
      </w:r>
      <w:r w:rsidRPr="00FD40AD">
        <w:t xml:space="preserve"> </w:t>
      </w:r>
      <w:proofErr w:type="spellStart"/>
      <w:r w:rsidR="009705E9" w:rsidRPr="00FD40AD">
        <w:t>filmom</w:t>
      </w:r>
      <w:proofErr w:type="spellEnd"/>
      <w:r w:rsidR="009705E9" w:rsidRPr="00FD40AD">
        <w:t xml:space="preserve"> </w:t>
      </w:r>
      <w:proofErr w:type="spellStart"/>
      <w:r w:rsidR="009705E9" w:rsidRPr="00FD40AD">
        <w:t>obalené</w:t>
      </w:r>
      <w:proofErr w:type="spellEnd"/>
      <w:r w:rsidR="009705E9" w:rsidRPr="00FD40AD">
        <w:t xml:space="preserve"> </w:t>
      </w:r>
      <w:proofErr w:type="spellStart"/>
      <w:r w:rsidR="009705E9" w:rsidRPr="00FD40AD">
        <w:t>tablety</w:t>
      </w:r>
      <w:proofErr w:type="spellEnd"/>
      <w:r w:rsidR="009705E9" w:rsidRPr="00FD40AD">
        <w:t xml:space="preserve"> </w:t>
      </w:r>
      <w:proofErr w:type="spellStart"/>
      <w:r w:rsidR="009705E9" w:rsidRPr="00FD40AD">
        <w:t>sú</w:t>
      </w:r>
      <w:proofErr w:type="spellEnd"/>
      <w:r w:rsidR="009705E9" w:rsidRPr="00FD40AD">
        <w:t xml:space="preserve"> </w:t>
      </w:r>
      <w:proofErr w:type="spellStart"/>
      <w:r w:rsidR="009705E9" w:rsidRPr="00FD40AD">
        <w:t>bledožlté</w:t>
      </w:r>
      <w:proofErr w:type="spellEnd"/>
      <w:r w:rsidRPr="00FD40AD">
        <w:t xml:space="preserve"> </w:t>
      </w:r>
      <w:proofErr w:type="spellStart"/>
      <w:r w:rsidR="009705E9" w:rsidRPr="00FD40AD">
        <w:t>oválne</w:t>
      </w:r>
      <w:proofErr w:type="spellEnd"/>
      <w:r w:rsidR="009705E9" w:rsidRPr="00FD40AD">
        <w:t xml:space="preserve"> </w:t>
      </w:r>
      <w:proofErr w:type="spellStart"/>
      <w:r w:rsidR="009705E9" w:rsidRPr="00FD40AD">
        <w:t>tablety</w:t>
      </w:r>
      <w:proofErr w:type="spellEnd"/>
      <w:r w:rsidR="009705E9" w:rsidRPr="00FD40AD">
        <w:t xml:space="preserve"> s </w:t>
      </w:r>
      <w:r w:rsidR="00AC245D" w:rsidRPr="00FD40AD">
        <w:t>„</w:t>
      </w:r>
      <w:proofErr w:type="gramStart"/>
      <w:r w:rsidR="00AC245D" w:rsidRPr="00FD40AD">
        <w:t>NVR“</w:t>
      </w:r>
      <w:r w:rsidRPr="00FD40AD">
        <w:t xml:space="preserve"> </w:t>
      </w:r>
      <w:proofErr w:type="spellStart"/>
      <w:r w:rsidR="009705E9" w:rsidRPr="00FD40AD">
        <w:t>na</w:t>
      </w:r>
      <w:proofErr w:type="spellEnd"/>
      <w:proofErr w:type="gramEnd"/>
      <w:r w:rsidR="009705E9" w:rsidRPr="00FD40AD">
        <w:t xml:space="preserve"> </w:t>
      </w:r>
      <w:proofErr w:type="spellStart"/>
      <w:r w:rsidR="009705E9" w:rsidRPr="00FD40AD">
        <w:t>jednej</w:t>
      </w:r>
      <w:proofErr w:type="spellEnd"/>
      <w:r w:rsidR="009705E9" w:rsidRPr="00FD40AD">
        <w:t xml:space="preserve"> </w:t>
      </w:r>
      <w:proofErr w:type="spellStart"/>
      <w:r w:rsidR="009705E9" w:rsidRPr="00FD40AD">
        <w:t>strane</w:t>
      </w:r>
      <w:proofErr w:type="spellEnd"/>
      <w:r w:rsidR="009705E9" w:rsidRPr="00FD40AD">
        <w:t xml:space="preserve"> a </w:t>
      </w:r>
      <w:r w:rsidR="00AC245D" w:rsidRPr="00FD40AD">
        <w:t>„</w:t>
      </w:r>
      <w:r w:rsidRPr="00FD40AD">
        <w:t>L</w:t>
      </w:r>
      <w:proofErr w:type="gramStart"/>
      <w:r w:rsidRPr="00FD40AD">
        <w:t>1</w:t>
      </w:r>
      <w:r w:rsidR="00AC245D" w:rsidRPr="00FD40AD">
        <w:t>“</w:t>
      </w:r>
      <w:r w:rsidRPr="00FD40AD">
        <w:t xml:space="preserve"> </w:t>
      </w:r>
      <w:proofErr w:type="spellStart"/>
      <w:r w:rsidR="009705E9" w:rsidRPr="00FD40AD">
        <w:t>na</w:t>
      </w:r>
      <w:proofErr w:type="spellEnd"/>
      <w:proofErr w:type="gramEnd"/>
      <w:r w:rsidR="009705E9" w:rsidRPr="00FD40AD">
        <w:t xml:space="preserve"> </w:t>
      </w:r>
      <w:proofErr w:type="spellStart"/>
      <w:r w:rsidR="009705E9" w:rsidRPr="00FD40AD">
        <w:t>druhej</w:t>
      </w:r>
      <w:proofErr w:type="spellEnd"/>
      <w:r w:rsidR="009705E9" w:rsidRPr="00FD40AD">
        <w:t xml:space="preserve"> </w:t>
      </w:r>
      <w:proofErr w:type="spellStart"/>
      <w:r w:rsidR="009705E9" w:rsidRPr="00FD40AD">
        <w:t>strane</w:t>
      </w:r>
      <w:proofErr w:type="spellEnd"/>
      <w:r w:rsidRPr="00FD40AD">
        <w:t>.</w:t>
      </w:r>
      <w:r w:rsidR="005F00A3" w:rsidRPr="00FD40AD">
        <w:t xml:space="preserve"> </w:t>
      </w:r>
      <w:proofErr w:type="spellStart"/>
      <w:r w:rsidR="00632E7D" w:rsidRPr="00FD40AD">
        <w:t>Rozmery</w:t>
      </w:r>
      <w:proofErr w:type="spellEnd"/>
      <w:r w:rsidR="00632E7D" w:rsidRPr="00FD40AD">
        <w:t xml:space="preserve"> </w:t>
      </w:r>
      <w:proofErr w:type="spellStart"/>
      <w:r w:rsidR="00632E7D" w:rsidRPr="00FD40AD">
        <w:t>tablety</w:t>
      </w:r>
      <w:proofErr w:type="spellEnd"/>
      <w:r w:rsidR="00632E7D" w:rsidRPr="00FD40AD">
        <w:t xml:space="preserve"> </w:t>
      </w:r>
      <w:proofErr w:type="spellStart"/>
      <w:r w:rsidR="00632E7D" w:rsidRPr="00FD40AD">
        <w:t>sú</w:t>
      </w:r>
      <w:proofErr w:type="spellEnd"/>
      <w:r w:rsidR="00632E7D" w:rsidRPr="00FD40AD">
        <w:t xml:space="preserve"> </w:t>
      </w:r>
      <w:proofErr w:type="spellStart"/>
      <w:r w:rsidR="00632E7D" w:rsidRPr="00FD40AD">
        <w:t>približne</w:t>
      </w:r>
      <w:proofErr w:type="spellEnd"/>
      <w:r w:rsidR="00632E7D" w:rsidRPr="00FD40AD">
        <w:t xml:space="preserve"> </w:t>
      </w:r>
      <w:r w:rsidR="00DE7E9A" w:rsidRPr="00FD40AD">
        <w:t>13,1</w:t>
      </w:r>
      <w:r w:rsidR="00C16B99" w:rsidRPr="00FD40AD">
        <w:t> </w:t>
      </w:r>
      <w:r w:rsidR="00DE7E9A" w:rsidRPr="00FD40AD">
        <w:t>mm x 5</w:t>
      </w:r>
      <w:r w:rsidR="00632E7D" w:rsidRPr="00FD40AD">
        <w:t>,</w:t>
      </w:r>
      <w:r w:rsidR="005F00A3" w:rsidRPr="00FD40AD">
        <w:t>2</w:t>
      </w:r>
      <w:r w:rsidR="00C16B99" w:rsidRPr="00FD40AD">
        <w:t> </w:t>
      </w:r>
      <w:r w:rsidR="005F00A3" w:rsidRPr="00FD40AD">
        <w:t>mm</w:t>
      </w:r>
      <w:r w:rsidR="00301F95" w:rsidRPr="00FD40AD">
        <w:t>.</w:t>
      </w:r>
    </w:p>
    <w:p w14:paraId="257AF72E" w14:textId="77777777" w:rsidR="00646882" w:rsidRPr="00FD40AD" w:rsidRDefault="00646882" w:rsidP="00A57CAB">
      <w:pPr>
        <w:spacing w:line="240" w:lineRule="auto"/>
      </w:pPr>
      <w:r w:rsidRPr="00FD40AD">
        <w:t xml:space="preserve">Entresto </w:t>
      </w:r>
      <w:r w:rsidR="005F00A3" w:rsidRPr="00FD40AD">
        <w:t>97</w:t>
      </w:r>
      <w:r w:rsidR="00C16B99" w:rsidRPr="00FD40AD">
        <w:t> </w:t>
      </w:r>
      <w:r w:rsidR="005F00A3" w:rsidRPr="00FD40AD">
        <w:t>mg/103</w:t>
      </w:r>
      <w:r w:rsidR="00C16B99" w:rsidRPr="00FD40AD">
        <w:t> </w:t>
      </w:r>
      <w:r w:rsidR="005F00A3" w:rsidRPr="00FD40AD">
        <w:t>mg</w:t>
      </w:r>
      <w:r w:rsidRPr="00FD40AD">
        <w:t xml:space="preserve"> </w:t>
      </w:r>
      <w:proofErr w:type="spellStart"/>
      <w:r w:rsidR="009705E9" w:rsidRPr="00FD40AD">
        <w:t>filmom</w:t>
      </w:r>
      <w:proofErr w:type="spellEnd"/>
      <w:r w:rsidR="009705E9" w:rsidRPr="00FD40AD">
        <w:t xml:space="preserve"> </w:t>
      </w:r>
      <w:proofErr w:type="spellStart"/>
      <w:r w:rsidR="009705E9" w:rsidRPr="00FD40AD">
        <w:t>obalené</w:t>
      </w:r>
      <w:proofErr w:type="spellEnd"/>
      <w:r w:rsidR="009705E9" w:rsidRPr="00FD40AD">
        <w:t xml:space="preserve"> </w:t>
      </w:r>
      <w:proofErr w:type="spellStart"/>
      <w:r w:rsidR="009705E9" w:rsidRPr="00FD40AD">
        <w:t>tablety</w:t>
      </w:r>
      <w:proofErr w:type="spellEnd"/>
      <w:r w:rsidR="009705E9" w:rsidRPr="00FD40AD">
        <w:t xml:space="preserve"> </w:t>
      </w:r>
      <w:proofErr w:type="spellStart"/>
      <w:r w:rsidR="009705E9" w:rsidRPr="00FD40AD">
        <w:t>sú</w:t>
      </w:r>
      <w:proofErr w:type="spellEnd"/>
      <w:r w:rsidR="009705E9" w:rsidRPr="00FD40AD">
        <w:t xml:space="preserve"> </w:t>
      </w:r>
      <w:proofErr w:type="spellStart"/>
      <w:r w:rsidR="00872A3B" w:rsidRPr="00FD40AD">
        <w:t>svetlo</w:t>
      </w:r>
      <w:r w:rsidR="009705E9" w:rsidRPr="00FD40AD">
        <w:t>ružové</w:t>
      </w:r>
      <w:proofErr w:type="spellEnd"/>
      <w:r w:rsidRPr="00FD40AD">
        <w:t xml:space="preserve"> </w:t>
      </w:r>
      <w:proofErr w:type="spellStart"/>
      <w:r w:rsidR="009705E9" w:rsidRPr="00FD40AD">
        <w:t>oválne</w:t>
      </w:r>
      <w:proofErr w:type="spellEnd"/>
      <w:r w:rsidR="009705E9" w:rsidRPr="00FD40AD">
        <w:t xml:space="preserve"> </w:t>
      </w:r>
      <w:proofErr w:type="spellStart"/>
      <w:r w:rsidR="009705E9" w:rsidRPr="00FD40AD">
        <w:t>tablety</w:t>
      </w:r>
      <w:proofErr w:type="spellEnd"/>
      <w:r w:rsidR="009705E9" w:rsidRPr="00FD40AD">
        <w:t xml:space="preserve"> s </w:t>
      </w:r>
      <w:r w:rsidR="00AC245D" w:rsidRPr="00FD40AD">
        <w:t>„</w:t>
      </w:r>
      <w:proofErr w:type="gramStart"/>
      <w:r w:rsidR="00AC245D" w:rsidRPr="00FD40AD">
        <w:t>NVR“</w:t>
      </w:r>
      <w:r w:rsidRPr="00FD40AD">
        <w:t xml:space="preserve"> </w:t>
      </w:r>
      <w:proofErr w:type="spellStart"/>
      <w:r w:rsidR="009705E9" w:rsidRPr="00FD40AD">
        <w:t>na</w:t>
      </w:r>
      <w:proofErr w:type="spellEnd"/>
      <w:proofErr w:type="gramEnd"/>
      <w:r w:rsidR="009705E9" w:rsidRPr="00FD40AD">
        <w:t xml:space="preserve"> </w:t>
      </w:r>
      <w:proofErr w:type="spellStart"/>
      <w:r w:rsidR="009705E9" w:rsidRPr="00FD40AD">
        <w:t>jednej</w:t>
      </w:r>
      <w:proofErr w:type="spellEnd"/>
      <w:r w:rsidR="009705E9" w:rsidRPr="00FD40AD">
        <w:t xml:space="preserve"> </w:t>
      </w:r>
      <w:proofErr w:type="spellStart"/>
      <w:r w:rsidR="009705E9" w:rsidRPr="00FD40AD">
        <w:t>strane</w:t>
      </w:r>
      <w:proofErr w:type="spellEnd"/>
      <w:r w:rsidR="009705E9" w:rsidRPr="00FD40AD">
        <w:t xml:space="preserve"> a </w:t>
      </w:r>
      <w:r w:rsidR="00AC245D" w:rsidRPr="00FD40AD">
        <w:t>„</w:t>
      </w:r>
      <w:r w:rsidRPr="00FD40AD">
        <w:t>L</w:t>
      </w:r>
      <w:proofErr w:type="gramStart"/>
      <w:r w:rsidRPr="00FD40AD">
        <w:t>11</w:t>
      </w:r>
      <w:r w:rsidR="00AC245D" w:rsidRPr="00FD40AD">
        <w:t>“</w:t>
      </w:r>
      <w:r w:rsidRPr="00FD40AD">
        <w:t xml:space="preserve"> </w:t>
      </w:r>
      <w:proofErr w:type="spellStart"/>
      <w:r w:rsidR="009705E9" w:rsidRPr="00FD40AD">
        <w:t>na</w:t>
      </w:r>
      <w:proofErr w:type="spellEnd"/>
      <w:proofErr w:type="gramEnd"/>
      <w:r w:rsidR="009705E9" w:rsidRPr="00FD40AD">
        <w:t xml:space="preserve"> </w:t>
      </w:r>
      <w:proofErr w:type="spellStart"/>
      <w:r w:rsidR="009705E9" w:rsidRPr="00FD40AD">
        <w:t>druhej</w:t>
      </w:r>
      <w:proofErr w:type="spellEnd"/>
      <w:r w:rsidR="009705E9" w:rsidRPr="00FD40AD">
        <w:t xml:space="preserve"> </w:t>
      </w:r>
      <w:proofErr w:type="spellStart"/>
      <w:r w:rsidR="009705E9" w:rsidRPr="00FD40AD">
        <w:t>strane</w:t>
      </w:r>
      <w:proofErr w:type="spellEnd"/>
      <w:r w:rsidRPr="00FD40AD">
        <w:t>.</w:t>
      </w:r>
      <w:r w:rsidR="005F00A3" w:rsidRPr="00FD40AD">
        <w:t xml:space="preserve"> </w:t>
      </w:r>
      <w:proofErr w:type="spellStart"/>
      <w:r w:rsidR="00632E7D" w:rsidRPr="00FD40AD">
        <w:t>Rozmery</w:t>
      </w:r>
      <w:proofErr w:type="spellEnd"/>
      <w:r w:rsidR="00632E7D" w:rsidRPr="00FD40AD">
        <w:t xml:space="preserve"> </w:t>
      </w:r>
      <w:proofErr w:type="spellStart"/>
      <w:r w:rsidR="00632E7D" w:rsidRPr="00FD40AD">
        <w:t>tablety</w:t>
      </w:r>
      <w:proofErr w:type="spellEnd"/>
      <w:r w:rsidR="00632E7D" w:rsidRPr="00FD40AD">
        <w:t xml:space="preserve"> </w:t>
      </w:r>
      <w:proofErr w:type="spellStart"/>
      <w:r w:rsidR="00632E7D" w:rsidRPr="00FD40AD">
        <w:t>sú</w:t>
      </w:r>
      <w:proofErr w:type="spellEnd"/>
      <w:r w:rsidR="00632E7D" w:rsidRPr="00FD40AD">
        <w:t xml:space="preserve"> </w:t>
      </w:r>
      <w:proofErr w:type="spellStart"/>
      <w:r w:rsidR="00632E7D" w:rsidRPr="00FD40AD">
        <w:t>približne</w:t>
      </w:r>
      <w:proofErr w:type="spellEnd"/>
      <w:r w:rsidR="00632E7D" w:rsidRPr="00FD40AD">
        <w:t xml:space="preserve"> </w:t>
      </w:r>
      <w:r w:rsidR="00DE7E9A" w:rsidRPr="00FD40AD">
        <w:t>15,1</w:t>
      </w:r>
      <w:r w:rsidR="00C16B99" w:rsidRPr="00FD40AD">
        <w:t> </w:t>
      </w:r>
      <w:r w:rsidR="00DE7E9A" w:rsidRPr="00FD40AD">
        <w:t>mm x 6</w:t>
      </w:r>
      <w:r w:rsidR="00632E7D" w:rsidRPr="00FD40AD">
        <w:t>,</w:t>
      </w:r>
      <w:r w:rsidR="005F00A3" w:rsidRPr="00FD40AD">
        <w:t>0</w:t>
      </w:r>
      <w:r w:rsidR="00C16B99" w:rsidRPr="00FD40AD">
        <w:t> </w:t>
      </w:r>
      <w:r w:rsidR="005F00A3" w:rsidRPr="00FD40AD">
        <w:t>mm.</w:t>
      </w:r>
    </w:p>
    <w:p w14:paraId="257AF72F" w14:textId="77777777" w:rsidR="00646882" w:rsidRPr="00FD40AD" w:rsidRDefault="00646882" w:rsidP="00A57CAB">
      <w:pPr>
        <w:numPr>
          <w:ilvl w:val="12"/>
          <w:numId w:val="0"/>
        </w:numPr>
        <w:tabs>
          <w:tab w:val="clear" w:pos="567"/>
        </w:tabs>
        <w:spacing w:line="240" w:lineRule="auto"/>
      </w:pPr>
    </w:p>
    <w:p w14:paraId="257AF730" w14:textId="77777777" w:rsidR="00646882" w:rsidRPr="00FD40AD" w:rsidRDefault="006079E7" w:rsidP="00A57CAB">
      <w:pPr>
        <w:numPr>
          <w:ilvl w:val="12"/>
          <w:numId w:val="0"/>
        </w:numPr>
        <w:tabs>
          <w:tab w:val="clear" w:pos="567"/>
        </w:tabs>
        <w:spacing w:line="240" w:lineRule="auto"/>
      </w:pPr>
      <w:proofErr w:type="spellStart"/>
      <w:r w:rsidRPr="00FD40AD">
        <w:t>Tablety</w:t>
      </w:r>
      <w:proofErr w:type="spellEnd"/>
      <w:r w:rsidRPr="00FD40AD">
        <w:t xml:space="preserve"> </w:t>
      </w:r>
      <w:proofErr w:type="spellStart"/>
      <w:r w:rsidRPr="00FD40AD">
        <w:t>s</w:t>
      </w:r>
      <w:r w:rsidR="00AC245D" w:rsidRPr="00FD40AD">
        <w:t>a</w:t>
      </w:r>
      <w:proofErr w:type="spellEnd"/>
      <w:r w:rsidRPr="00FD40AD">
        <w:t xml:space="preserve"> </w:t>
      </w:r>
      <w:proofErr w:type="spellStart"/>
      <w:r w:rsidRPr="00FD40AD">
        <w:t>dodáva</w:t>
      </w:r>
      <w:r w:rsidR="00AC245D" w:rsidRPr="00FD40AD">
        <w:t>jú</w:t>
      </w:r>
      <w:proofErr w:type="spellEnd"/>
      <w:r w:rsidR="00646882" w:rsidRPr="00FD40AD">
        <w:t xml:space="preserve"> </w:t>
      </w:r>
      <w:r w:rsidRPr="00FD40AD">
        <w:t>v </w:t>
      </w:r>
      <w:proofErr w:type="spellStart"/>
      <w:r w:rsidRPr="00FD40AD">
        <w:t>balen</w:t>
      </w:r>
      <w:r w:rsidR="00AC245D" w:rsidRPr="00FD40AD">
        <w:t>iach</w:t>
      </w:r>
      <w:proofErr w:type="spellEnd"/>
      <w:r w:rsidRPr="00FD40AD">
        <w:t xml:space="preserve"> </w:t>
      </w:r>
      <w:proofErr w:type="spellStart"/>
      <w:r w:rsidR="00603B5D">
        <w:t>obsahujúcich</w:t>
      </w:r>
      <w:proofErr w:type="spellEnd"/>
      <w:r w:rsidR="00646882" w:rsidRPr="00FD40AD">
        <w:t xml:space="preserve"> </w:t>
      </w:r>
      <w:r w:rsidR="0043155A">
        <w:t xml:space="preserve">14, 20, </w:t>
      </w:r>
      <w:r w:rsidR="00646882" w:rsidRPr="00FD40AD">
        <w:t>28</w:t>
      </w:r>
      <w:r w:rsidR="00620845">
        <w:t>,</w:t>
      </w:r>
      <w:r w:rsidRPr="00FD40AD">
        <w:t xml:space="preserve"> </w:t>
      </w:r>
      <w:r w:rsidR="00646882" w:rsidRPr="00FD40AD">
        <w:t>56</w:t>
      </w:r>
      <w:r w:rsidR="00620845">
        <w:t xml:space="preserve">, 168 </w:t>
      </w:r>
      <w:proofErr w:type="spellStart"/>
      <w:r w:rsidR="00620845">
        <w:t>alebo</w:t>
      </w:r>
      <w:proofErr w:type="spellEnd"/>
      <w:r w:rsidR="00620845">
        <w:t xml:space="preserve"> 196</w:t>
      </w:r>
      <w:r w:rsidR="00646882" w:rsidRPr="00FD40AD">
        <w:t> </w:t>
      </w:r>
      <w:proofErr w:type="spellStart"/>
      <w:r w:rsidR="00646882" w:rsidRPr="00FD40AD">
        <w:t>tabl</w:t>
      </w:r>
      <w:r w:rsidRPr="00FD40AD">
        <w:t>iet</w:t>
      </w:r>
      <w:proofErr w:type="spellEnd"/>
      <w:r w:rsidR="006D4B98" w:rsidRPr="006D4B98">
        <w:t xml:space="preserve"> </w:t>
      </w:r>
      <w:r w:rsidR="006D4B98">
        <w:t xml:space="preserve">a </w:t>
      </w:r>
      <w:r w:rsidR="006D4B98" w:rsidRPr="00FD40AD">
        <w:t>v </w:t>
      </w:r>
      <w:proofErr w:type="spellStart"/>
      <w:r w:rsidR="006D4B98" w:rsidRPr="00FD40AD">
        <w:t>multibaleniach</w:t>
      </w:r>
      <w:proofErr w:type="spellEnd"/>
      <w:r w:rsidR="006D4B98" w:rsidRPr="00FD40AD">
        <w:t xml:space="preserve"> </w:t>
      </w:r>
      <w:proofErr w:type="spellStart"/>
      <w:r w:rsidR="00AE090D">
        <w:t>pozostávajúcich</w:t>
      </w:r>
      <w:proofErr w:type="spellEnd"/>
      <w:r w:rsidR="00AE090D">
        <w:t xml:space="preserve"> zo</w:t>
      </w:r>
      <w:r w:rsidR="006D4B98">
        <w:rPr>
          <w:szCs w:val="22"/>
        </w:rPr>
        <w:t xml:space="preserve"> 7 </w:t>
      </w:r>
      <w:proofErr w:type="spellStart"/>
      <w:r w:rsidR="00603B5D">
        <w:rPr>
          <w:szCs w:val="22"/>
        </w:rPr>
        <w:t>škatúľ</w:t>
      </w:r>
      <w:proofErr w:type="spellEnd"/>
      <w:r w:rsidR="00603B5D">
        <w:rPr>
          <w:szCs w:val="22"/>
        </w:rPr>
        <w:t>, z </w:t>
      </w:r>
      <w:proofErr w:type="spellStart"/>
      <w:r w:rsidR="00603B5D">
        <w:rPr>
          <w:szCs w:val="22"/>
        </w:rPr>
        <w:t>ktorých</w:t>
      </w:r>
      <w:proofErr w:type="spellEnd"/>
      <w:r w:rsidR="00603B5D">
        <w:rPr>
          <w:szCs w:val="22"/>
        </w:rPr>
        <w:t xml:space="preserve"> </w:t>
      </w:r>
      <w:proofErr w:type="spellStart"/>
      <w:r w:rsidR="00603B5D">
        <w:rPr>
          <w:szCs w:val="22"/>
        </w:rPr>
        <w:t>každá</w:t>
      </w:r>
      <w:proofErr w:type="spellEnd"/>
      <w:r w:rsidR="00603B5D">
        <w:rPr>
          <w:szCs w:val="22"/>
        </w:rPr>
        <w:t xml:space="preserve"> </w:t>
      </w:r>
      <w:proofErr w:type="spellStart"/>
      <w:r w:rsidR="00603B5D">
        <w:rPr>
          <w:szCs w:val="22"/>
        </w:rPr>
        <w:t>obsahuje</w:t>
      </w:r>
      <w:proofErr w:type="spellEnd"/>
      <w:r w:rsidR="006D4B98">
        <w:rPr>
          <w:szCs w:val="22"/>
        </w:rPr>
        <w:t xml:space="preserve"> 28 </w:t>
      </w:r>
      <w:proofErr w:type="spellStart"/>
      <w:r w:rsidR="006D4B98">
        <w:rPr>
          <w:szCs w:val="22"/>
        </w:rPr>
        <w:t>tabliet</w:t>
      </w:r>
      <w:proofErr w:type="spellEnd"/>
      <w:r w:rsidR="0043155A">
        <w:t xml:space="preserve">. </w:t>
      </w:r>
      <w:proofErr w:type="spellStart"/>
      <w:r w:rsidR="0043155A">
        <w:t>Tablety</w:t>
      </w:r>
      <w:proofErr w:type="spellEnd"/>
      <w:r w:rsidR="0043155A">
        <w:t xml:space="preserve"> </w:t>
      </w:r>
      <w:r w:rsidR="0008692F" w:rsidRPr="00FD40AD">
        <w:t>49</w:t>
      </w:r>
      <w:r w:rsidR="00C16B99" w:rsidRPr="00FD40AD">
        <w:t> </w:t>
      </w:r>
      <w:r w:rsidR="0008692F" w:rsidRPr="00FD40AD">
        <w:t>mg/51</w:t>
      </w:r>
      <w:r w:rsidR="00C16B99" w:rsidRPr="00FD40AD">
        <w:t> </w:t>
      </w:r>
      <w:r w:rsidR="0008692F" w:rsidRPr="00FD40AD">
        <w:t>mg</w:t>
      </w:r>
      <w:r w:rsidRPr="00FD40AD">
        <w:t xml:space="preserve"> a</w:t>
      </w:r>
      <w:r w:rsidR="00C16B99" w:rsidRPr="00FD40AD">
        <w:t> </w:t>
      </w:r>
      <w:r w:rsidR="0008692F" w:rsidRPr="00FD40AD">
        <w:t>97</w:t>
      </w:r>
      <w:r w:rsidR="00C16B99" w:rsidRPr="00FD40AD">
        <w:t> </w:t>
      </w:r>
      <w:r w:rsidR="0008692F" w:rsidRPr="00FD40AD">
        <w:t>mg/103</w:t>
      </w:r>
      <w:r w:rsidR="00C16B99" w:rsidRPr="00FD40AD">
        <w:t> </w:t>
      </w:r>
      <w:r w:rsidR="0008692F" w:rsidRPr="00FD40AD">
        <w:t>mg</w:t>
      </w:r>
      <w:r w:rsidR="00212C59" w:rsidRPr="00FD40AD">
        <w:t xml:space="preserve"> </w:t>
      </w:r>
      <w:proofErr w:type="spellStart"/>
      <w:r w:rsidR="0043155A">
        <w:t>sa</w:t>
      </w:r>
      <w:proofErr w:type="spellEnd"/>
      <w:r w:rsidR="0043155A">
        <w:t xml:space="preserve"> </w:t>
      </w:r>
      <w:proofErr w:type="spellStart"/>
      <w:r w:rsidR="0043155A">
        <w:t>dodávajú</w:t>
      </w:r>
      <w:proofErr w:type="spellEnd"/>
      <w:r w:rsidR="0043155A">
        <w:t xml:space="preserve"> </w:t>
      </w:r>
      <w:proofErr w:type="spellStart"/>
      <w:r w:rsidR="0043155A">
        <w:t>aj</w:t>
      </w:r>
      <w:proofErr w:type="spellEnd"/>
      <w:r w:rsidR="0043155A">
        <w:t xml:space="preserve"> </w:t>
      </w:r>
      <w:r w:rsidRPr="00FD40AD">
        <w:t>v</w:t>
      </w:r>
      <w:r w:rsidR="008F6690" w:rsidRPr="00FD40AD">
        <w:t> </w:t>
      </w:r>
      <w:proofErr w:type="spellStart"/>
      <w:r w:rsidR="008F6690" w:rsidRPr="00FD40AD">
        <w:t>multibaleniach</w:t>
      </w:r>
      <w:proofErr w:type="spellEnd"/>
      <w:r w:rsidR="008F6690" w:rsidRPr="00FD40AD">
        <w:t xml:space="preserve"> </w:t>
      </w:r>
      <w:proofErr w:type="spellStart"/>
      <w:r w:rsidR="00AE090D">
        <w:t>pozostávajúcich</w:t>
      </w:r>
      <w:proofErr w:type="spellEnd"/>
      <w:r w:rsidR="00AE090D">
        <w:t xml:space="preserve"> z</w:t>
      </w:r>
      <w:r w:rsidR="00212C59" w:rsidRPr="008A23B8">
        <w:t xml:space="preserve"> 3</w:t>
      </w:r>
      <w:r w:rsidR="00212C59" w:rsidRPr="00681ACF">
        <w:rPr>
          <w:szCs w:val="22"/>
        </w:rPr>
        <w:t> </w:t>
      </w:r>
      <w:proofErr w:type="spellStart"/>
      <w:r w:rsidR="00603B5D">
        <w:rPr>
          <w:szCs w:val="22"/>
        </w:rPr>
        <w:t>škat</w:t>
      </w:r>
      <w:r w:rsidR="00AE090D">
        <w:rPr>
          <w:szCs w:val="22"/>
        </w:rPr>
        <w:t>úľ</w:t>
      </w:r>
      <w:proofErr w:type="spellEnd"/>
      <w:r w:rsidR="00603B5D">
        <w:rPr>
          <w:szCs w:val="22"/>
        </w:rPr>
        <w:t xml:space="preserve">, </w:t>
      </w:r>
      <w:r w:rsidR="00AE090D">
        <w:rPr>
          <w:szCs w:val="22"/>
        </w:rPr>
        <w:t>z </w:t>
      </w:r>
      <w:proofErr w:type="spellStart"/>
      <w:r w:rsidR="00AE090D">
        <w:rPr>
          <w:szCs w:val="22"/>
        </w:rPr>
        <w:t>ktorých</w:t>
      </w:r>
      <w:proofErr w:type="spellEnd"/>
      <w:r w:rsidR="00AE090D">
        <w:rPr>
          <w:szCs w:val="22"/>
        </w:rPr>
        <w:t xml:space="preserve"> </w:t>
      </w:r>
      <w:proofErr w:type="spellStart"/>
      <w:r w:rsidR="00603B5D">
        <w:rPr>
          <w:szCs w:val="22"/>
        </w:rPr>
        <w:t>každá</w:t>
      </w:r>
      <w:proofErr w:type="spellEnd"/>
      <w:r w:rsidR="00603B5D">
        <w:rPr>
          <w:szCs w:val="22"/>
        </w:rPr>
        <w:t xml:space="preserve"> </w:t>
      </w:r>
      <w:proofErr w:type="spellStart"/>
      <w:r w:rsidR="00603B5D">
        <w:rPr>
          <w:szCs w:val="22"/>
        </w:rPr>
        <w:t>obsahuj</w:t>
      </w:r>
      <w:r w:rsidR="00AE090D">
        <w:rPr>
          <w:szCs w:val="22"/>
        </w:rPr>
        <w:t>e</w:t>
      </w:r>
      <w:proofErr w:type="spellEnd"/>
      <w:r w:rsidR="00212C59" w:rsidRPr="001E502E">
        <w:rPr>
          <w:szCs w:val="22"/>
        </w:rPr>
        <w:t xml:space="preserve"> 56 </w:t>
      </w:r>
      <w:proofErr w:type="spellStart"/>
      <w:r w:rsidR="00212C59" w:rsidRPr="001E502E">
        <w:rPr>
          <w:szCs w:val="22"/>
        </w:rPr>
        <w:t>tabl</w:t>
      </w:r>
      <w:r w:rsidRPr="001E502E">
        <w:rPr>
          <w:szCs w:val="22"/>
        </w:rPr>
        <w:t>iet</w:t>
      </w:r>
      <w:proofErr w:type="spellEnd"/>
      <w:r w:rsidR="00646882" w:rsidRPr="00FD40AD">
        <w:t>.</w:t>
      </w:r>
    </w:p>
    <w:p w14:paraId="257AF731" w14:textId="77777777" w:rsidR="00646882" w:rsidRPr="00FD40AD" w:rsidRDefault="00646882" w:rsidP="00A57CAB">
      <w:pPr>
        <w:numPr>
          <w:ilvl w:val="12"/>
          <w:numId w:val="0"/>
        </w:numPr>
        <w:tabs>
          <w:tab w:val="clear" w:pos="567"/>
        </w:tabs>
        <w:spacing w:line="240" w:lineRule="auto"/>
      </w:pPr>
    </w:p>
    <w:p w14:paraId="257AF732" w14:textId="77777777" w:rsidR="00646882" w:rsidRPr="00FD40AD" w:rsidRDefault="006079E7" w:rsidP="00A57CAB">
      <w:pPr>
        <w:numPr>
          <w:ilvl w:val="12"/>
          <w:numId w:val="0"/>
        </w:numPr>
        <w:tabs>
          <w:tab w:val="clear" w:pos="567"/>
        </w:tabs>
        <w:spacing w:line="240" w:lineRule="auto"/>
      </w:pPr>
      <w:r w:rsidRPr="00FD40AD">
        <w:t xml:space="preserve">Na </w:t>
      </w:r>
      <w:proofErr w:type="spellStart"/>
      <w:r w:rsidRPr="00FD40AD">
        <w:t>trh</w:t>
      </w:r>
      <w:proofErr w:type="spellEnd"/>
      <w:r w:rsidRPr="00FD40AD">
        <w:t xml:space="preserve"> </w:t>
      </w:r>
      <w:proofErr w:type="spellStart"/>
      <w:r w:rsidRPr="00FD40AD">
        <w:t>nemusia</w:t>
      </w:r>
      <w:proofErr w:type="spellEnd"/>
      <w:r w:rsidRPr="00FD40AD">
        <w:t xml:space="preserve"> </w:t>
      </w:r>
      <w:proofErr w:type="spellStart"/>
      <w:r w:rsidRPr="00FD40AD">
        <w:t>byť</w:t>
      </w:r>
      <w:proofErr w:type="spellEnd"/>
      <w:r w:rsidRPr="00FD40AD">
        <w:t xml:space="preserve"> </w:t>
      </w:r>
      <w:proofErr w:type="spellStart"/>
      <w:r w:rsidRPr="00FD40AD">
        <w:t>uvedené</w:t>
      </w:r>
      <w:proofErr w:type="spellEnd"/>
      <w:r w:rsidRPr="00FD40AD">
        <w:t xml:space="preserve"> </w:t>
      </w:r>
      <w:proofErr w:type="spellStart"/>
      <w:r w:rsidRPr="00FD40AD">
        <w:t>všetky</w:t>
      </w:r>
      <w:proofErr w:type="spellEnd"/>
      <w:r w:rsidRPr="00FD40AD">
        <w:t xml:space="preserve"> </w:t>
      </w:r>
      <w:proofErr w:type="spellStart"/>
      <w:r w:rsidRPr="00FD40AD">
        <w:t>veľkosti</w:t>
      </w:r>
      <w:proofErr w:type="spellEnd"/>
      <w:r w:rsidRPr="00FD40AD">
        <w:t xml:space="preserve"> </w:t>
      </w:r>
      <w:proofErr w:type="spellStart"/>
      <w:r w:rsidRPr="00FD40AD">
        <w:t>balenia</w:t>
      </w:r>
      <w:proofErr w:type="spellEnd"/>
      <w:r w:rsidR="00646882" w:rsidRPr="00FD40AD">
        <w:t>.</w:t>
      </w:r>
    </w:p>
    <w:p w14:paraId="257AF733" w14:textId="77777777" w:rsidR="00646882" w:rsidRPr="00FD40AD" w:rsidRDefault="00646882" w:rsidP="00A57CAB">
      <w:pPr>
        <w:numPr>
          <w:ilvl w:val="12"/>
          <w:numId w:val="0"/>
        </w:numPr>
        <w:tabs>
          <w:tab w:val="clear" w:pos="567"/>
        </w:tabs>
        <w:spacing w:line="240" w:lineRule="auto"/>
      </w:pPr>
    </w:p>
    <w:p w14:paraId="257AF734" w14:textId="77777777" w:rsidR="00646882" w:rsidRPr="00FD40AD" w:rsidRDefault="00D15349" w:rsidP="00A57CAB">
      <w:pPr>
        <w:keepNext/>
        <w:numPr>
          <w:ilvl w:val="12"/>
          <w:numId w:val="0"/>
        </w:numPr>
        <w:tabs>
          <w:tab w:val="clear" w:pos="567"/>
        </w:tabs>
        <w:spacing w:line="240" w:lineRule="auto"/>
        <w:ind w:right="-2"/>
        <w:rPr>
          <w:b/>
        </w:rPr>
      </w:pPr>
      <w:proofErr w:type="spellStart"/>
      <w:r w:rsidRPr="00FD40AD">
        <w:rPr>
          <w:b/>
        </w:rPr>
        <w:t>Držiteľ</w:t>
      </w:r>
      <w:proofErr w:type="spellEnd"/>
      <w:r w:rsidRPr="00FD40AD">
        <w:rPr>
          <w:b/>
        </w:rPr>
        <w:t xml:space="preserve"> </w:t>
      </w:r>
      <w:proofErr w:type="spellStart"/>
      <w:r w:rsidRPr="00FD40AD">
        <w:rPr>
          <w:b/>
        </w:rPr>
        <w:t>rozhodnutia</w:t>
      </w:r>
      <w:proofErr w:type="spellEnd"/>
      <w:r w:rsidRPr="00FD40AD">
        <w:rPr>
          <w:b/>
        </w:rPr>
        <w:t xml:space="preserve"> o </w:t>
      </w:r>
      <w:proofErr w:type="spellStart"/>
      <w:r w:rsidRPr="00FD40AD">
        <w:rPr>
          <w:b/>
        </w:rPr>
        <w:t>registrácii</w:t>
      </w:r>
      <w:proofErr w:type="spellEnd"/>
    </w:p>
    <w:p w14:paraId="257AF735" w14:textId="77777777" w:rsidR="00646882" w:rsidRPr="00FD40AD" w:rsidRDefault="00646882" w:rsidP="00A57CAB">
      <w:pPr>
        <w:keepNext/>
        <w:tabs>
          <w:tab w:val="clear" w:pos="567"/>
        </w:tabs>
        <w:spacing w:line="240" w:lineRule="auto"/>
        <w:rPr>
          <w:szCs w:val="22"/>
        </w:rPr>
      </w:pPr>
      <w:r w:rsidRPr="00FD40AD">
        <w:rPr>
          <w:szCs w:val="22"/>
        </w:rPr>
        <w:t xml:space="preserve">Novartis </w:t>
      </w:r>
      <w:proofErr w:type="spellStart"/>
      <w:r w:rsidRPr="00FD40AD">
        <w:rPr>
          <w:szCs w:val="22"/>
        </w:rPr>
        <w:t>Europharm</w:t>
      </w:r>
      <w:proofErr w:type="spellEnd"/>
      <w:r w:rsidRPr="00FD40AD">
        <w:rPr>
          <w:szCs w:val="22"/>
        </w:rPr>
        <w:t xml:space="preserve"> Limited</w:t>
      </w:r>
    </w:p>
    <w:p w14:paraId="257AF736" w14:textId="77777777" w:rsidR="001814A8" w:rsidRPr="00EB33FE" w:rsidRDefault="001814A8" w:rsidP="00A57CAB">
      <w:pPr>
        <w:keepNext/>
        <w:spacing w:line="240" w:lineRule="auto"/>
        <w:rPr>
          <w:color w:val="000000"/>
        </w:rPr>
      </w:pPr>
      <w:r w:rsidRPr="00EB33FE">
        <w:rPr>
          <w:color w:val="000000"/>
        </w:rPr>
        <w:t>Vista Building</w:t>
      </w:r>
    </w:p>
    <w:p w14:paraId="257AF737" w14:textId="77777777" w:rsidR="001814A8" w:rsidRPr="00EB33FE" w:rsidRDefault="001814A8" w:rsidP="00A57CAB">
      <w:pPr>
        <w:keepNext/>
        <w:spacing w:line="240" w:lineRule="auto"/>
        <w:rPr>
          <w:color w:val="000000"/>
        </w:rPr>
      </w:pPr>
      <w:r w:rsidRPr="00EB33FE">
        <w:rPr>
          <w:color w:val="000000"/>
        </w:rPr>
        <w:t>Elm Park, Merrion Road</w:t>
      </w:r>
    </w:p>
    <w:p w14:paraId="257AF738" w14:textId="77777777" w:rsidR="001814A8" w:rsidRPr="00EB33FE" w:rsidRDefault="001814A8" w:rsidP="00A57CAB">
      <w:pPr>
        <w:keepNext/>
        <w:spacing w:line="240" w:lineRule="auto"/>
        <w:rPr>
          <w:color w:val="000000"/>
        </w:rPr>
      </w:pPr>
      <w:r w:rsidRPr="00EB33FE">
        <w:rPr>
          <w:color w:val="000000"/>
        </w:rPr>
        <w:t>Dublin 4</w:t>
      </w:r>
    </w:p>
    <w:p w14:paraId="257AF739" w14:textId="77777777" w:rsidR="001814A8" w:rsidRDefault="001814A8" w:rsidP="00A57CAB">
      <w:pPr>
        <w:spacing w:line="240" w:lineRule="auto"/>
        <w:rPr>
          <w:color w:val="000000"/>
        </w:rPr>
      </w:pPr>
      <w:proofErr w:type="spellStart"/>
      <w:r w:rsidRPr="00EB33FE">
        <w:rPr>
          <w:color w:val="000000"/>
        </w:rPr>
        <w:t>Írsko</w:t>
      </w:r>
      <w:proofErr w:type="spellEnd"/>
    </w:p>
    <w:p w14:paraId="257AF73A" w14:textId="77777777" w:rsidR="00646882" w:rsidRPr="00FD40AD" w:rsidRDefault="00646882" w:rsidP="00A57CAB">
      <w:pPr>
        <w:numPr>
          <w:ilvl w:val="12"/>
          <w:numId w:val="0"/>
        </w:numPr>
        <w:tabs>
          <w:tab w:val="clear" w:pos="567"/>
        </w:tabs>
        <w:spacing w:line="240" w:lineRule="auto"/>
        <w:ind w:right="-2"/>
        <w:rPr>
          <w:szCs w:val="22"/>
        </w:rPr>
      </w:pPr>
    </w:p>
    <w:p w14:paraId="257AF73B" w14:textId="77777777" w:rsidR="00646882" w:rsidRPr="00FD40AD" w:rsidRDefault="00D15349" w:rsidP="00A57CAB">
      <w:pPr>
        <w:keepNext/>
        <w:tabs>
          <w:tab w:val="clear" w:pos="567"/>
        </w:tabs>
        <w:autoSpaceDE w:val="0"/>
        <w:autoSpaceDN w:val="0"/>
        <w:adjustRightInd w:val="0"/>
        <w:spacing w:line="240" w:lineRule="auto"/>
        <w:rPr>
          <w:rFonts w:eastAsia="SimSun"/>
          <w:color w:val="000000"/>
          <w:szCs w:val="22"/>
        </w:rPr>
      </w:pPr>
      <w:proofErr w:type="spellStart"/>
      <w:r w:rsidRPr="00FD40AD">
        <w:rPr>
          <w:rFonts w:eastAsia="SimSun"/>
          <w:b/>
          <w:bCs/>
          <w:color w:val="000000"/>
          <w:szCs w:val="22"/>
        </w:rPr>
        <w:t>Výrobca</w:t>
      </w:r>
      <w:proofErr w:type="spellEnd"/>
    </w:p>
    <w:p w14:paraId="0313E233" w14:textId="77777777" w:rsidR="00B65584" w:rsidRPr="0046675E" w:rsidRDefault="00B65584" w:rsidP="00A57CAB">
      <w:pPr>
        <w:keepNext/>
        <w:spacing w:line="240" w:lineRule="auto"/>
        <w:rPr>
          <w:lang w:val="fr-CH"/>
        </w:rPr>
      </w:pPr>
      <w:r w:rsidRPr="007D7103">
        <w:t>Novartis Pharmaceutical Manufacturing LLC</w:t>
      </w:r>
    </w:p>
    <w:p w14:paraId="2CD96D6F" w14:textId="77777777" w:rsidR="00B65584" w:rsidRPr="0046675E" w:rsidRDefault="00B65584" w:rsidP="00A57CAB">
      <w:pPr>
        <w:keepNext/>
        <w:spacing w:line="240" w:lineRule="auto"/>
        <w:rPr>
          <w:lang w:val="fr-CH"/>
        </w:rPr>
      </w:pPr>
      <w:proofErr w:type="spellStart"/>
      <w:r w:rsidRPr="0046675E">
        <w:rPr>
          <w:lang w:val="fr-CH"/>
        </w:rPr>
        <w:t>Verovskova</w:t>
      </w:r>
      <w:proofErr w:type="spellEnd"/>
      <w:r w:rsidRPr="0046675E">
        <w:rPr>
          <w:lang w:val="fr-CH"/>
        </w:rPr>
        <w:t xml:space="preserve"> </w:t>
      </w:r>
      <w:proofErr w:type="spellStart"/>
      <w:r w:rsidRPr="0046675E">
        <w:rPr>
          <w:lang w:val="fr-CH"/>
        </w:rPr>
        <w:t>Ulica</w:t>
      </w:r>
      <w:proofErr w:type="spellEnd"/>
      <w:r w:rsidRPr="0046675E">
        <w:rPr>
          <w:lang w:val="fr-CH"/>
        </w:rPr>
        <w:t xml:space="preserve"> 57</w:t>
      </w:r>
    </w:p>
    <w:p w14:paraId="2C4809EE" w14:textId="77777777" w:rsidR="00B65584" w:rsidRPr="001F7502" w:rsidRDefault="00B65584" w:rsidP="00A57CAB">
      <w:pPr>
        <w:keepNext/>
        <w:spacing w:line="240" w:lineRule="auto"/>
        <w:rPr>
          <w:lang w:val="fr-CH"/>
        </w:rPr>
      </w:pPr>
      <w:r w:rsidRPr="001F7502">
        <w:rPr>
          <w:lang w:val="fr-CH"/>
        </w:rPr>
        <w:t>1</w:t>
      </w:r>
      <w:r>
        <w:rPr>
          <w:lang w:val="fr-CH"/>
        </w:rPr>
        <w:t>000</w:t>
      </w:r>
      <w:r w:rsidRPr="001F7502">
        <w:rPr>
          <w:lang w:val="fr-CH"/>
        </w:rPr>
        <w:t xml:space="preserve"> Ljubljana</w:t>
      </w:r>
    </w:p>
    <w:p w14:paraId="62B1A854" w14:textId="77777777" w:rsidR="00B65584" w:rsidRPr="001F7502" w:rsidRDefault="00B65584" w:rsidP="00A57CAB">
      <w:pPr>
        <w:spacing w:line="240" w:lineRule="auto"/>
        <w:rPr>
          <w:lang w:val="fr-CH"/>
        </w:rPr>
      </w:pPr>
      <w:proofErr w:type="spellStart"/>
      <w:r w:rsidRPr="001F7502">
        <w:rPr>
          <w:lang w:val="fr-CH"/>
        </w:rPr>
        <w:t>Slov</w:t>
      </w:r>
      <w:r>
        <w:rPr>
          <w:lang w:val="fr-CH"/>
        </w:rPr>
        <w:t>insko</w:t>
      </w:r>
      <w:proofErr w:type="spellEnd"/>
    </w:p>
    <w:p w14:paraId="5493998C" w14:textId="77777777" w:rsidR="00B65584" w:rsidRPr="00A577FA" w:rsidRDefault="00B65584" w:rsidP="00A57CAB">
      <w:pPr>
        <w:spacing w:line="240" w:lineRule="auto"/>
        <w:rPr>
          <w:color w:val="002060"/>
          <w:shd w:val="pct15" w:color="auto" w:fill="auto"/>
          <w:lang w:val="fr-CH"/>
        </w:rPr>
      </w:pPr>
    </w:p>
    <w:p w14:paraId="257AF73C" w14:textId="77777777" w:rsidR="00D0434E" w:rsidRPr="000E1889" w:rsidRDefault="00D0434E" w:rsidP="00A57CAB">
      <w:pPr>
        <w:keepNext/>
        <w:rPr>
          <w:color w:val="000000" w:themeColor="text1"/>
          <w:shd w:val="pct15" w:color="auto" w:fill="auto"/>
          <w:lang w:val="es-ES"/>
        </w:rPr>
      </w:pPr>
      <w:r w:rsidRPr="000E1889">
        <w:rPr>
          <w:color w:val="000000" w:themeColor="text1"/>
          <w:shd w:val="pct15" w:color="auto" w:fill="auto"/>
          <w:lang w:val="es-ES"/>
        </w:rPr>
        <w:t xml:space="preserve">Novartis </w:t>
      </w:r>
      <w:proofErr w:type="spellStart"/>
      <w:r w:rsidRPr="000E1889">
        <w:rPr>
          <w:color w:val="000000" w:themeColor="text1"/>
          <w:shd w:val="pct15" w:color="auto" w:fill="auto"/>
          <w:lang w:val="es-ES"/>
        </w:rPr>
        <w:t>Farma</w:t>
      </w:r>
      <w:proofErr w:type="spellEnd"/>
      <w:r w:rsidRPr="000E1889">
        <w:rPr>
          <w:color w:val="000000" w:themeColor="text1"/>
          <w:shd w:val="pct15" w:color="auto" w:fill="auto"/>
          <w:lang w:val="es-ES"/>
        </w:rPr>
        <w:t xml:space="preserve"> </w:t>
      </w:r>
      <w:proofErr w:type="spellStart"/>
      <w:r w:rsidRPr="000E1889">
        <w:rPr>
          <w:color w:val="000000" w:themeColor="text1"/>
          <w:shd w:val="pct15" w:color="auto" w:fill="auto"/>
          <w:lang w:val="es-ES"/>
        </w:rPr>
        <w:t>S.p.A</w:t>
      </w:r>
      <w:proofErr w:type="spellEnd"/>
    </w:p>
    <w:p w14:paraId="257AF73D" w14:textId="77777777" w:rsidR="00D0434E" w:rsidRPr="000E1889" w:rsidRDefault="00D0434E" w:rsidP="00A57CAB">
      <w:pPr>
        <w:keepNext/>
        <w:rPr>
          <w:color w:val="000000" w:themeColor="text1"/>
          <w:shd w:val="pct15" w:color="auto" w:fill="auto"/>
          <w:lang w:val="es-ES"/>
        </w:rPr>
      </w:pPr>
      <w:proofErr w:type="spellStart"/>
      <w:r w:rsidRPr="000E1889">
        <w:rPr>
          <w:color w:val="000000" w:themeColor="text1"/>
          <w:shd w:val="pct15" w:color="auto" w:fill="auto"/>
          <w:lang w:val="es-ES"/>
        </w:rPr>
        <w:t>Via</w:t>
      </w:r>
      <w:proofErr w:type="spellEnd"/>
      <w:r w:rsidRPr="000E1889">
        <w:rPr>
          <w:color w:val="000000" w:themeColor="text1"/>
          <w:shd w:val="pct15" w:color="auto" w:fill="auto"/>
          <w:lang w:val="es-ES"/>
        </w:rPr>
        <w:t xml:space="preserve"> </w:t>
      </w:r>
      <w:proofErr w:type="spellStart"/>
      <w:r w:rsidRPr="000E1889">
        <w:rPr>
          <w:color w:val="000000" w:themeColor="text1"/>
          <w:shd w:val="pct15" w:color="auto" w:fill="auto"/>
          <w:lang w:val="es-ES"/>
        </w:rPr>
        <w:t>Provinciale</w:t>
      </w:r>
      <w:proofErr w:type="spellEnd"/>
      <w:r w:rsidRPr="000E1889">
        <w:rPr>
          <w:color w:val="000000" w:themeColor="text1"/>
          <w:shd w:val="pct15" w:color="auto" w:fill="auto"/>
          <w:lang w:val="es-ES"/>
        </w:rPr>
        <w:t xml:space="preserve"> </w:t>
      </w:r>
      <w:proofErr w:type="spellStart"/>
      <w:r w:rsidRPr="000E1889">
        <w:rPr>
          <w:color w:val="000000" w:themeColor="text1"/>
          <w:shd w:val="pct15" w:color="auto" w:fill="auto"/>
          <w:lang w:val="es-ES"/>
        </w:rPr>
        <w:t>Schito</w:t>
      </w:r>
      <w:proofErr w:type="spellEnd"/>
      <w:r w:rsidRPr="000E1889">
        <w:rPr>
          <w:color w:val="000000" w:themeColor="text1"/>
          <w:shd w:val="pct15" w:color="auto" w:fill="auto"/>
          <w:lang w:val="es-ES"/>
        </w:rPr>
        <w:t xml:space="preserve"> 131</w:t>
      </w:r>
    </w:p>
    <w:p w14:paraId="257AF73E" w14:textId="77777777" w:rsidR="00D0434E" w:rsidRPr="000E1889" w:rsidRDefault="00D0434E" w:rsidP="00A57CAB">
      <w:pPr>
        <w:keepNext/>
        <w:rPr>
          <w:color w:val="000000" w:themeColor="text1"/>
          <w:shd w:val="pct15" w:color="auto" w:fill="auto"/>
          <w:lang w:val="es-ES"/>
        </w:rPr>
      </w:pPr>
      <w:r w:rsidRPr="000E1889">
        <w:rPr>
          <w:color w:val="000000" w:themeColor="text1"/>
          <w:shd w:val="pct15" w:color="auto" w:fill="auto"/>
          <w:lang w:val="es-ES"/>
        </w:rPr>
        <w:t>80058 Torre Annunziata (NA)</w:t>
      </w:r>
    </w:p>
    <w:p w14:paraId="257AF73F" w14:textId="77777777" w:rsidR="00D0434E" w:rsidRPr="000E1889" w:rsidRDefault="00D0434E" w:rsidP="00A57CAB">
      <w:pPr>
        <w:tabs>
          <w:tab w:val="clear" w:pos="567"/>
        </w:tabs>
        <w:autoSpaceDE w:val="0"/>
        <w:autoSpaceDN w:val="0"/>
        <w:adjustRightInd w:val="0"/>
        <w:spacing w:line="240" w:lineRule="auto"/>
        <w:ind w:right="120"/>
        <w:rPr>
          <w:color w:val="000000" w:themeColor="text1"/>
          <w:shd w:val="pct15" w:color="auto" w:fill="auto"/>
          <w:lang w:val="es-ES"/>
        </w:rPr>
      </w:pPr>
      <w:proofErr w:type="spellStart"/>
      <w:r w:rsidRPr="000E1889">
        <w:rPr>
          <w:color w:val="000000" w:themeColor="text1"/>
          <w:shd w:val="pct15" w:color="auto" w:fill="auto"/>
          <w:lang w:val="es-ES"/>
        </w:rPr>
        <w:t>Taliansko</w:t>
      </w:r>
      <w:proofErr w:type="spellEnd"/>
    </w:p>
    <w:p w14:paraId="257AF740" w14:textId="7C159D65" w:rsidR="00D0434E" w:rsidRPr="0070061E" w:rsidDel="005C4EA6" w:rsidRDefault="00D0434E" w:rsidP="00A57CAB">
      <w:pPr>
        <w:tabs>
          <w:tab w:val="clear" w:pos="567"/>
        </w:tabs>
        <w:autoSpaceDE w:val="0"/>
        <w:autoSpaceDN w:val="0"/>
        <w:adjustRightInd w:val="0"/>
        <w:spacing w:line="240" w:lineRule="auto"/>
        <w:ind w:right="120"/>
        <w:rPr>
          <w:del w:id="116" w:author="Author"/>
          <w:color w:val="000000" w:themeColor="text1"/>
          <w:lang w:val="es-ES"/>
        </w:rPr>
      </w:pPr>
    </w:p>
    <w:p w14:paraId="257AF741" w14:textId="23CDFF1D" w:rsidR="00EF483C" w:rsidRPr="005A58F1" w:rsidDel="005C4EA6" w:rsidRDefault="00EF483C" w:rsidP="00A57CAB">
      <w:pPr>
        <w:keepNext/>
        <w:numPr>
          <w:ilvl w:val="12"/>
          <w:numId w:val="0"/>
        </w:numPr>
        <w:tabs>
          <w:tab w:val="clear" w:pos="567"/>
        </w:tabs>
        <w:spacing w:line="240" w:lineRule="auto"/>
        <w:rPr>
          <w:del w:id="117" w:author="Author"/>
          <w:color w:val="000000"/>
          <w:szCs w:val="22"/>
          <w:shd w:val="pct15" w:color="auto" w:fill="auto"/>
          <w:lang w:val="de-AT"/>
        </w:rPr>
      </w:pPr>
      <w:del w:id="118" w:author="Author">
        <w:r w:rsidRPr="005A58F1" w:rsidDel="005C4EA6">
          <w:rPr>
            <w:color w:val="000000"/>
            <w:szCs w:val="22"/>
            <w:shd w:val="pct15" w:color="auto" w:fill="auto"/>
            <w:lang w:val="de-AT"/>
          </w:rPr>
          <w:delText>Novartis Pharma GmbH</w:delText>
        </w:r>
      </w:del>
    </w:p>
    <w:p w14:paraId="257AF742" w14:textId="6E06553B" w:rsidR="00EF483C" w:rsidRPr="005A58F1" w:rsidDel="005C4EA6" w:rsidRDefault="00EF483C" w:rsidP="00A57CAB">
      <w:pPr>
        <w:keepNext/>
        <w:numPr>
          <w:ilvl w:val="12"/>
          <w:numId w:val="0"/>
        </w:numPr>
        <w:tabs>
          <w:tab w:val="clear" w:pos="567"/>
        </w:tabs>
        <w:spacing w:line="240" w:lineRule="auto"/>
        <w:rPr>
          <w:del w:id="119" w:author="Author"/>
          <w:color w:val="000000"/>
          <w:szCs w:val="22"/>
          <w:shd w:val="pct15" w:color="auto" w:fill="auto"/>
          <w:lang w:val="de-AT"/>
        </w:rPr>
      </w:pPr>
      <w:del w:id="120" w:author="Author">
        <w:r w:rsidRPr="005A58F1" w:rsidDel="005C4EA6">
          <w:rPr>
            <w:color w:val="000000"/>
            <w:szCs w:val="22"/>
            <w:shd w:val="pct15" w:color="auto" w:fill="auto"/>
            <w:lang w:val="de-AT"/>
          </w:rPr>
          <w:delText>Roonstraße 25</w:delText>
        </w:r>
      </w:del>
    </w:p>
    <w:p w14:paraId="257AF743" w14:textId="26BBA4CD" w:rsidR="00EF483C" w:rsidRPr="005A58F1" w:rsidDel="005C4EA6" w:rsidRDefault="00EF483C" w:rsidP="00A57CAB">
      <w:pPr>
        <w:keepNext/>
        <w:numPr>
          <w:ilvl w:val="12"/>
          <w:numId w:val="0"/>
        </w:numPr>
        <w:tabs>
          <w:tab w:val="clear" w:pos="567"/>
        </w:tabs>
        <w:spacing w:line="240" w:lineRule="auto"/>
        <w:rPr>
          <w:del w:id="121" w:author="Author"/>
          <w:color w:val="000000"/>
          <w:szCs w:val="22"/>
          <w:shd w:val="pct15" w:color="auto" w:fill="auto"/>
          <w:lang w:val="de-AT"/>
        </w:rPr>
      </w:pPr>
      <w:del w:id="122" w:author="Author">
        <w:r w:rsidRPr="005A58F1" w:rsidDel="005C4EA6">
          <w:rPr>
            <w:color w:val="000000"/>
            <w:szCs w:val="22"/>
            <w:shd w:val="pct15" w:color="auto" w:fill="auto"/>
            <w:lang w:val="de-AT"/>
          </w:rPr>
          <w:delText>D</w:delText>
        </w:r>
        <w:r w:rsidRPr="005A58F1" w:rsidDel="005C4EA6">
          <w:rPr>
            <w:color w:val="000000"/>
            <w:szCs w:val="22"/>
            <w:shd w:val="pct15" w:color="auto" w:fill="auto"/>
            <w:lang w:val="de-AT"/>
          </w:rPr>
          <w:noBreakHyphen/>
          <w:delText>90429 Norimberg</w:delText>
        </w:r>
      </w:del>
    </w:p>
    <w:p w14:paraId="257AF744" w14:textId="39F5F6CD" w:rsidR="00646882" w:rsidRPr="005A58F1" w:rsidDel="005C4EA6" w:rsidRDefault="00EF483C" w:rsidP="00A57CAB">
      <w:pPr>
        <w:numPr>
          <w:ilvl w:val="12"/>
          <w:numId w:val="0"/>
        </w:numPr>
        <w:tabs>
          <w:tab w:val="clear" w:pos="567"/>
        </w:tabs>
        <w:spacing w:line="240" w:lineRule="auto"/>
        <w:ind w:right="-2"/>
        <w:rPr>
          <w:del w:id="123" w:author="Author"/>
          <w:color w:val="000000"/>
          <w:szCs w:val="22"/>
          <w:shd w:val="pct15" w:color="auto" w:fill="auto"/>
          <w:lang w:val="de-AT"/>
        </w:rPr>
      </w:pPr>
      <w:del w:id="124" w:author="Author">
        <w:r w:rsidRPr="005A58F1" w:rsidDel="005C4EA6">
          <w:rPr>
            <w:color w:val="000000"/>
            <w:szCs w:val="22"/>
            <w:shd w:val="pct15" w:color="auto" w:fill="auto"/>
            <w:lang w:val="de-AT"/>
          </w:rPr>
          <w:delText>Nemecko</w:delText>
        </w:r>
      </w:del>
    </w:p>
    <w:p w14:paraId="257AF745" w14:textId="77777777" w:rsidR="00D0434E" w:rsidRPr="005A58F1" w:rsidRDefault="00D0434E" w:rsidP="00A57CAB">
      <w:pPr>
        <w:rPr>
          <w:lang w:val="de-AT"/>
        </w:rPr>
      </w:pPr>
    </w:p>
    <w:p w14:paraId="257AF746" w14:textId="77777777" w:rsidR="00D0434E" w:rsidRPr="005A58F1" w:rsidRDefault="00D0434E" w:rsidP="00A57CAB">
      <w:pPr>
        <w:keepNext/>
        <w:rPr>
          <w:shd w:val="pct15" w:color="auto" w:fill="auto"/>
          <w:lang w:val="de-AT"/>
        </w:rPr>
      </w:pPr>
      <w:r w:rsidRPr="005A58F1">
        <w:rPr>
          <w:shd w:val="pct15" w:color="auto" w:fill="auto"/>
          <w:lang w:val="de-AT"/>
        </w:rPr>
        <w:t>LEK farmacevtska družba d. d., Poslovna enota PROIZVODNJA LENDAVA</w:t>
      </w:r>
    </w:p>
    <w:p w14:paraId="257AF747" w14:textId="77777777" w:rsidR="00D0434E" w:rsidRPr="005A58F1" w:rsidRDefault="00D0434E" w:rsidP="00A57CAB">
      <w:pPr>
        <w:keepNext/>
        <w:rPr>
          <w:shd w:val="pct15" w:color="auto" w:fill="auto"/>
          <w:lang w:val="de-AT"/>
        </w:rPr>
      </w:pPr>
      <w:r w:rsidRPr="005A58F1">
        <w:rPr>
          <w:shd w:val="pct15" w:color="auto" w:fill="auto"/>
          <w:lang w:val="de-AT"/>
        </w:rPr>
        <w:t>Trimlini 2D</w:t>
      </w:r>
    </w:p>
    <w:p w14:paraId="257AF748" w14:textId="77777777" w:rsidR="00D0434E" w:rsidRPr="005A58F1" w:rsidRDefault="00D0434E" w:rsidP="00A57CAB">
      <w:pPr>
        <w:keepNext/>
        <w:rPr>
          <w:shd w:val="pct15" w:color="auto" w:fill="auto"/>
          <w:lang w:val="de-AT"/>
        </w:rPr>
      </w:pPr>
      <w:r w:rsidRPr="005A58F1">
        <w:rPr>
          <w:shd w:val="pct15" w:color="auto" w:fill="auto"/>
          <w:lang w:val="de-AT"/>
        </w:rPr>
        <w:t>Lendava 9220</w:t>
      </w:r>
    </w:p>
    <w:p w14:paraId="257AF749" w14:textId="77777777" w:rsidR="00D0434E" w:rsidRPr="005A58F1" w:rsidRDefault="00D0434E" w:rsidP="00A57CAB">
      <w:pPr>
        <w:spacing w:line="240" w:lineRule="auto"/>
        <w:rPr>
          <w:shd w:val="pct15" w:color="auto" w:fill="auto"/>
          <w:lang w:val="de-AT"/>
        </w:rPr>
      </w:pPr>
      <w:r w:rsidRPr="005A58F1">
        <w:rPr>
          <w:shd w:val="pct15" w:color="auto" w:fill="auto"/>
          <w:lang w:val="de-AT"/>
        </w:rPr>
        <w:t>Slovinsko</w:t>
      </w:r>
    </w:p>
    <w:p w14:paraId="257AF74A" w14:textId="77777777" w:rsidR="00EF483C" w:rsidRDefault="00EF483C" w:rsidP="00A57CAB">
      <w:pPr>
        <w:numPr>
          <w:ilvl w:val="12"/>
          <w:numId w:val="0"/>
        </w:numPr>
        <w:tabs>
          <w:tab w:val="clear" w:pos="567"/>
        </w:tabs>
        <w:spacing w:line="240" w:lineRule="auto"/>
        <w:ind w:right="-2"/>
        <w:rPr>
          <w:szCs w:val="22"/>
          <w:lang w:val="de-AT"/>
        </w:rPr>
      </w:pPr>
    </w:p>
    <w:p w14:paraId="6AC2687A" w14:textId="77777777" w:rsidR="005A58F1" w:rsidRPr="00E8609B" w:rsidRDefault="005A58F1" w:rsidP="00A57CAB">
      <w:pPr>
        <w:keepNext/>
        <w:rPr>
          <w:rFonts w:eastAsia="Aptos"/>
          <w:szCs w:val="22"/>
          <w:shd w:val="pct15" w:color="auto" w:fill="auto"/>
          <w:lang w:val="de-AT" w:eastAsia="de-CH"/>
        </w:rPr>
      </w:pPr>
      <w:r w:rsidRPr="00E8609B">
        <w:rPr>
          <w:rFonts w:eastAsia="Aptos"/>
          <w:szCs w:val="22"/>
          <w:shd w:val="pct15" w:color="auto" w:fill="auto"/>
          <w:lang w:val="de-AT" w:eastAsia="de-CH"/>
        </w:rPr>
        <w:t>Novartis Pharma GmbH</w:t>
      </w:r>
    </w:p>
    <w:p w14:paraId="3F2F0A27" w14:textId="77777777" w:rsidR="005A58F1" w:rsidRPr="00E8609B" w:rsidRDefault="005A58F1" w:rsidP="00A57CAB">
      <w:pPr>
        <w:keepNext/>
        <w:rPr>
          <w:rFonts w:eastAsia="Aptos"/>
          <w:szCs w:val="22"/>
          <w:shd w:val="pct15" w:color="auto" w:fill="auto"/>
          <w:lang w:val="de-AT" w:eastAsia="de-CH"/>
        </w:rPr>
      </w:pPr>
      <w:r w:rsidRPr="00E8609B">
        <w:rPr>
          <w:rFonts w:eastAsia="Aptos"/>
          <w:szCs w:val="22"/>
          <w:shd w:val="pct15" w:color="auto" w:fill="auto"/>
          <w:lang w:val="de-AT" w:eastAsia="de-CH"/>
        </w:rPr>
        <w:t>Sophie-Germain-Strasse 10</w:t>
      </w:r>
    </w:p>
    <w:p w14:paraId="0AA56159" w14:textId="77777777" w:rsidR="005A58F1" w:rsidRPr="00002F8C" w:rsidRDefault="005A58F1" w:rsidP="00A57CAB">
      <w:pPr>
        <w:keepNext/>
        <w:rPr>
          <w:rFonts w:eastAsia="Aptos"/>
          <w:szCs w:val="22"/>
          <w:shd w:val="pct15" w:color="auto" w:fill="auto"/>
          <w:lang w:val="de-AT" w:eastAsia="de-CH"/>
        </w:rPr>
      </w:pPr>
      <w:r w:rsidRPr="00002F8C">
        <w:rPr>
          <w:rFonts w:eastAsia="Aptos"/>
          <w:szCs w:val="22"/>
          <w:shd w:val="pct15" w:color="auto" w:fill="auto"/>
          <w:lang w:val="de-AT" w:eastAsia="de-CH"/>
        </w:rPr>
        <w:t>90443 Norimberg</w:t>
      </w:r>
    </w:p>
    <w:p w14:paraId="6339C451" w14:textId="05944B62" w:rsidR="005A58F1" w:rsidRDefault="005A58F1" w:rsidP="00A57CAB">
      <w:pPr>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Nemecko</w:t>
      </w:r>
    </w:p>
    <w:p w14:paraId="117225F8" w14:textId="77777777" w:rsidR="005A58F1" w:rsidRPr="005A58F1" w:rsidRDefault="005A58F1" w:rsidP="00A57CAB">
      <w:pPr>
        <w:numPr>
          <w:ilvl w:val="12"/>
          <w:numId w:val="0"/>
        </w:numPr>
        <w:tabs>
          <w:tab w:val="clear" w:pos="567"/>
        </w:tabs>
        <w:spacing w:line="240" w:lineRule="auto"/>
        <w:ind w:right="-2"/>
        <w:rPr>
          <w:szCs w:val="22"/>
          <w:lang w:val="de-AT"/>
        </w:rPr>
      </w:pPr>
    </w:p>
    <w:p w14:paraId="257AF74B" w14:textId="77777777" w:rsidR="00646882" w:rsidRPr="005A58F1" w:rsidRDefault="00D15349" w:rsidP="00A57CAB">
      <w:pPr>
        <w:keepNext/>
        <w:numPr>
          <w:ilvl w:val="12"/>
          <w:numId w:val="0"/>
        </w:numPr>
        <w:tabs>
          <w:tab w:val="clear" w:pos="567"/>
        </w:tabs>
        <w:spacing w:line="240" w:lineRule="auto"/>
        <w:ind w:right="-2"/>
        <w:rPr>
          <w:szCs w:val="22"/>
          <w:lang w:val="de-AT"/>
        </w:rPr>
      </w:pPr>
      <w:r w:rsidRPr="005A58F1">
        <w:rPr>
          <w:szCs w:val="22"/>
          <w:lang w:val="de-AT"/>
        </w:rPr>
        <w:t>Ak potrebujete akúkoľvek informáciu o tomto lieku, kontaktujte miestneho zástupcu držiteľa rozhodnutia o registrácii</w:t>
      </w:r>
      <w:r w:rsidR="00646882" w:rsidRPr="005A58F1">
        <w:rPr>
          <w:szCs w:val="22"/>
          <w:lang w:val="de-AT"/>
        </w:rPr>
        <w:t>:</w:t>
      </w:r>
    </w:p>
    <w:p w14:paraId="257AF74C" w14:textId="77777777" w:rsidR="00646882" w:rsidRPr="005A58F1" w:rsidRDefault="00646882" w:rsidP="00A57CAB">
      <w:pPr>
        <w:keepNext/>
        <w:numPr>
          <w:ilvl w:val="12"/>
          <w:numId w:val="0"/>
        </w:numPr>
        <w:tabs>
          <w:tab w:val="clear" w:pos="567"/>
        </w:tabs>
        <w:spacing w:line="240" w:lineRule="auto"/>
        <w:rPr>
          <w:szCs w:val="22"/>
          <w:lang w:val="de-AT"/>
        </w:rPr>
      </w:pPr>
    </w:p>
    <w:tbl>
      <w:tblPr>
        <w:tblW w:w="9356" w:type="dxa"/>
        <w:tblInd w:w="-34" w:type="dxa"/>
        <w:tblLayout w:type="fixed"/>
        <w:tblLook w:val="0000" w:firstRow="0" w:lastRow="0" w:firstColumn="0" w:lastColumn="0" w:noHBand="0" w:noVBand="0"/>
      </w:tblPr>
      <w:tblGrid>
        <w:gridCol w:w="4678"/>
        <w:gridCol w:w="4678"/>
      </w:tblGrid>
      <w:tr w:rsidR="00646882" w:rsidRPr="00FD40AD" w14:paraId="257AF755" w14:textId="77777777" w:rsidTr="007A0A92">
        <w:trPr>
          <w:cantSplit/>
        </w:trPr>
        <w:tc>
          <w:tcPr>
            <w:tcW w:w="4678" w:type="dxa"/>
          </w:tcPr>
          <w:p w14:paraId="257AF74D" w14:textId="77777777" w:rsidR="00646882" w:rsidRPr="005A58F1" w:rsidRDefault="00646882" w:rsidP="00A57CAB">
            <w:pPr>
              <w:spacing w:line="240" w:lineRule="auto"/>
              <w:rPr>
                <w:b/>
                <w:szCs w:val="22"/>
                <w:lang w:val="de-AT"/>
              </w:rPr>
            </w:pPr>
            <w:r w:rsidRPr="005A58F1">
              <w:rPr>
                <w:b/>
                <w:szCs w:val="22"/>
                <w:lang w:val="de-AT"/>
              </w:rPr>
              <w:t>België/Belgique/Belgien</w:t>
            </w:r>
          </w:p>
          <w:p w14:paraId="257AF74E" w14:textId="77777777" w:rsidR="00646882" w:rsidRPr="005A58F1" w:rsidRDefault="00646882" w:rsidP="00A57CAB">
            <w:pPr>
              <w:spacing w:line="240" w:lineRule="auto"/>
              <w:rPr>
                <w:szCs w:val="22"/>
                <w:lang w:val="de-AT"/>
              </w:rPr>
            </w:pPr>
            <w:r w:rsidRPr="005A58F1">
              <w:rPr>
                <w:szCs w:val="22"/>
                <w:lang w:val="de-AT"/>
              </w:rPr>
              <w:t>Novartis Pharma N.V.</w:t>
            </w:r>
          </w:p>
          <w:p w14:paraId="257AF74F" w14:textId="77777777" w:rsidR="00646882" w:rsidRPr="00FD40AD" w:rsidRDefault="00646882" w:rsidP="00A57CAB">
            <w:pPr>
              <w:spacing w:line="240" w:lineRule="auto"/>
              <w:rPr>
                <w:szCs w:val="22"/>
              </w:rPr>
            </w:pPr>
            <w:proofErr w:type="spellStart"/>
            <w:r w:rsidRPr="00FD40AD">
              <w:rPr>
                <w:szCs w:val="22"/>
              </w:rPr>
              <w:t>Tél</w:t>
            </w:r>
            <w:proofErr w:type="spellEnd"/>
            <w:r w:rsidRPr="00FD40AD">
              <w:rPr>
                <w:szCs w:val="22"/>
              </w:rPr>
              <w:t>/Tel: +32 2 246 16 11</w:t>
            </w:r>
          </w:p>
          <w:p w14:paraId="257AF750" w14:textId="77777777" w:rsidR="00646882" w:rsidRPr="00FD40AD" w:rsidRDefault="00646882" w:rsidP="00A57CAB">
            <w:pPr>
              <w:spacing w:line="240" w:lineRule="auto"/>
              <w:ind w:right="34"/>
              <w:rPr>
                <w:szCs w:val="22"/>
              </w:rPr>
            </w:pPr>
          </w:p>
        </w:tc>
        <w:tc>
          <w:tcPr>
            <w:tcW w:w="4678" w:type="dxa"/>
          </w:tcPr>
          <w:p w14:paraId="257AF751" w14:textId="77777777" w:rsidR="00646882" w:rsidRPr="00FD40AD" w:rsidRDefault="00646882" w:rsidP="00A57CAB">
            <w:pPr>
              <w:spacing w:line="240" w:lineRule="auto"/>
              <w:rPr>
                <w:b/>
                <w:szCs w:val="22"/>
              </w:rPr>
            </w:pPr>
            <w:r w:rsidRPr="00FD40AD">
              <w:rPr>
                <w:b/>
                <w:szCs w:val="22"/>
              </w:rPr>
              <w:t>Lietuva</w:t>
            </w:r>
          </w:p>
          <w:p w14:paraId="257AF752" w14:textId="77777777" w:rsidR="00646882" w:rsidRPr="00FD40AD" w:rsidRDefault="003803A3" w:rsidP="00A57CAB">
            <w:pPr>
              <w:spacing w:line="240" w:lineRule="auto"/>
              <w:ind w:right="-449"/>
              <w:rPr>
                <w:szCs w:val="22"/>
              </w:rPr>
            </w:pPr>
            <w:r w:rsidRPr="00423F08">
              <w:rPr>
                <w:szCs w:val="22"/>
                <w:lang w:val="lt-LT"/>
              </w:rPr>
              <w:t>SIA Novartis Baltics Lietuvos filialas</w:t>
            </w:r>
          </w:p>
          <w:p w14:paraId="257AF753" w14:textId="77777777" w:rsidR="00646882" w:rsidRPr="00FD40AD" w:rsidRDefault="00646882" w:rsidP="00A57CAB">
            <w:pPr>
              <w:spacing w:line="240" w:lineRule="auto"/>
              <w:ind w:right="-449"/>
              <w:rPr>
                <w:szCs w:val="22"/>
              </w:rPr>
            </w:pPr>
            <w:r w:rsidRPr="00FD40AD">
              <w:rPr>
                <w:szCs w:val="22"/>
              </w:rPr>
              <w:t>Tel: +370 5 269 16 50</w:t>
            </w:r>
          </w:p>
          <w:p w14:paraId="257AF754" w14:textId="77777777" w:rsidR="00646882" w:rsidRPr="00FD40AD" w:rsidRDefault="00646882" w:rsidP="00A57CAB">
            <w:pPr>
              <w:spacing w:line="240" w:lineRule="auto"/>
              <w:rPr>
                <w:szCs w:val="22"/>
              </w:rPr>
            </w:pPr>
          </w:p>
        </w:tc>
      </w:tr>
      <w:tr w:rsidR="00646882" w:rsidRPr="00FD40AD" w14:paraId="257AF75E" w14:textId="77777777" w:rsidTr="007A0A92">
        <w:trPr>
          <w:cantSplit/>
        </w:trPr>
        <w:tc>
          <w:tcPr>
            <w:tcW w:w="4678" w:type="dxa"/>
          </w:tcPr>
          <w:p w14:paraId="257AF756" w14:textId="77777777" w:rsidR="00646882" w:rsidRPr="00FD40AD" w:rsidRDefault="00646882" w:rsidP="00A57CAB">
            <w:pPr>
              <w:spacing w:line="240" w:lineRule="auto"/>
              <w:rPr>
                <w:b/>
                <w:szCs w:val="22"/>
              </w:rPr>
            </w:pPr>
            <w:r w:rsidRPr="00FD40AD">
              <w:rPr>
                <w:b/>
                <w:szCs w:val="22"/>
              </w:rPr>
              <w:t>България</w:t>
            </w:r>
          </w:p>
          <w:p w14:paraId="257AF757" w14:textId="77777777" w:rsidR="00646882" w:rsidRPr="00FD40AD" w:rsidRDefault="003803A3" w:rsidP="00A57CAB">
            <w:pPr>
              <w:spacing w:line="240" w:lineRule="auto"/>
              <w:rPr>
                <w:szCs w:val="22"/>
              </w:rPr>
            </w:pPr>
            <w:r w:rsidRPr="00106C09">
              <w:rPr>
                <w:szCs w:val="22"/>
                <w:lang w:val="es-ES"/>
              </w:rPr>
              <w:t>Novartis Bulgaria EOOD</w:t>
            </w:r>
          </w:p>
          <w:p w14:paraId="257AF758" w14:textId="77777777" w:rsidR="00646882" w:rsidRPr="00FD40AD" w:rsidRDefault="00646882" w:rsidP="00A57CAB">
            <w:pPr>
              <w:spacing w:line="240" w:lineRule="auto"/>
              <w:rPr>
                <w:szCs w:val="22"/>
              </w:rPr>
            </w:pPr>
            <w:proofErr w:type="spellStart"/>
            <w:r w:rsidRPr="00FD40AD">
              <w:rPr>
                <w:szCs w:val="22"/>
              </w:rPr>
              <w:t>Тел</w:t>
            </w:r>
            <w:proofErr w:type="spellEnd"/>
            <w:r w:rsidRPr="00FD40AD">
              <w:rPr>
                <w:szCs w:val="22"/>
              </w:rPr>
              <w:t>: +359 2 489 98 28</w:t>
            </w:r>
          </w:p>
          <w:p w14:paraId="257AF759" w14:textId="77777777" w:rsidR="00646882" w:rsidRPr="00FD40AD" w:rsidRDefault="00646882" w:rsidP="00A57CAB">
            <w:pPr>
              <w:spacing w:line="240" w:lineRule="auto"/>
              <w:rPr>
                <w:b/>
                <w:szCs w:val="22"/>
              </w:rPr>
            </w:pPr>
          </w:p>
        </w:tc>
        <w:tc>
          <w:tcPr>
            <w:tcW w:w="4678" w:type="dxa"/>
          </w:tcPr>
          <w:p w14:paraId="257AF75A" w14:textId="77777777" w:rsidR="00646882" w:rsidRPr="005A58F1" w:rsidRDefault="00646882" w:rsidP="00A57CAB">
            <w:pPr>
              <w:spacing w:line="240" w:lineRule="auto"/>
              <w:rPr>
                <w:b/>
                <w:szCs w:val="22"/>
                <w:lang w:val="de-AT"/>
              </w:rPr>
            </w:pPr>
            <w:r w:rsidRPr="005A58F1">
              <w:rPr>
                <w:b/>
                <w:szCs w:val="22"/>
                <w:lang w:val="de-AT"/>
              </w:rPr>
              <w:t>Luxembourg/Luxemburg</w:t>
            </w:r>
          </w:p>
          <w:p w14:paraId="257AF75B" w14:textId="77777777" w:rsidR="00646882" w:rsidRPr="005A58F1" w:rsidRDefault="00646882" w:rsidP="00A57CAB">
            <w:pPr>
              <w:spacing w:line="240" w:lineRule="auto"/>
              <w:rPr>
                <w:szCs w:val="22"/>
                <w:lang w:val="de-AT"/>
              </w:rPr>
            </w:pPr>
            <w:r w:rsidRPr="005A58F1">
              <w:rPr>
                <w:szCs w:val="22"/>
                <w:lang w:val="de-AT"/>
              </w:rPr>
              <w:t>Novartis Pharma N.V.</w:t>
            </w:r>
          </w:p>
          <w:p w14:paraId="257AF75C" w14:textId="77777777" w:rsidR="00646882" w:rsidRPr="00FD40AD" w:rsidRDefault="00646882" w:rsidP="00A57CAB">
            <w:pPr>
              <w:spacing w:line="240" w:lineRule="auto"/>
              <w:rPr>
                <w:szCs w:val="22"/>
              </w:rPr>
            </w:pPr>
            <w:proofErr w:type="spellStart"/>
            <w:r w:rsidRPr="00FD40AD">
              <w:rPr>
                <w:szCs w:val="22"/>
              </w:rPr>
              <w:t>Tél</w:t>
            </w:r>
            <w:proofErr w:type="spellEnd"/>
            <w:r w:rsidRPr="00FD40AD">
              <w:rPr>
                <w:szCs w:val="22"/>
              </w:rPr>
              <w:t>/Tel: +32 2 246 16 11</w:t>
            </w:r>
          </w:p>
          <w:p w14:paraId="257AF75D" w14:textId="77777777" w:rsidR="00646882" w:rsidRPr="00FD40AD" w:rsidRDefault="00646882" w:rsidP="00A57CAB">
            <w:pPr>
              <w:tabs>
                <w:tab w:val="left" w:pos="-720"/>
              </w:tabs>
              <w:suppressAutoHyphens/>
              <w:spacing w:line="240" w:lineRule="auto"/>
              <w:rPr>
                <w:szCs w:val="22"/>
              </w:rPr>
            </w:pPr>
          </w:p>
        </w:tc>
      </w:tr>
      <w:tr w:rsidR="00646882" w:rsidRPr="00FD40AD" w14:paraId="257AF766" w14:textId="77777777" w:rsidTr="007A0A92">
        <w:trPr>
          <w:cantSplit/>
        </w:trPr>
        <w:tc>
          <w:tcPr>
            <w:tcW w:w="4678" w:type="dxa"/>
          </w:tcPr>
          <w:p w14:paraId="257AF75F" w14:textId="77777777" w:rsidR="00646882" w:rsidRPr="005A58F1" w:rsidRDefault="00646882" w:rsidP="00A57CAB">
            <w:pPr>
              <w:tabs>
                <w:tab w:val="left" w:pos="-720"/>
              </w:tabs>
              <w:suppressAutoHyphens/>
              <w:spacing w:line="240" w:lineRule="auto"/>
              <w:rPr>
                <w:b/>
                <w:szCs w:val="22"/>
                <w:lang w:val="de-AT"/>
              </w:rPr>
            </w:pPr>
            <w:r w:rsidRPr="005A58F1">
              <w:rPr>
                <w:b/>
                <w:szCs w:val="22"/>
                <w:lang w:val="de-AT"/>
              </w:rPr>
              <w:t>Česká republika</w:t>
            </w:r>
          </w:p>
          <w:p w14:paraId="257AF760" w14:textId="77777777" w:rsidR="00646882" w:rsidRPr="005A58F1" w:rsidRDefault="00646882" w:rsidP="00A57CAB">
            <w:pPr>
              <w:tabs>
                <w:tab w:val="left" w:pos="-720"/>
              </w:tabs>
              <w:suppressAutoHyphens/>
              <w:spacing w:line="240" w:lineRule="auto"/>
              <w:rPr>
                <w:szCs w:val="22"/>
                <w:lang w:val="de-AT"/>
              </w:rPr>
            </w:pPr>
            <w:r w:rsidRPr="005A58F1">
              <w:rPr>
                <w:szCs w:val="22"/>
                <w:lang w:val="de-AT"/>
              </w:rPr>
              <w:t>Novartis s.r.o.</w:t>
            </w:r>
          </w:p>
          <w:p w14:paraId="257AF761" w14:textId="77777777" w:rsidR="00646882" w:rsidRPr="00FD40AD" w:rsidRDefault="00646882" w:rsidP="00A57CAB">
            <w:pPr>
              <w:spacing w:line="240" w:lineRule="auto"/>
              <w:rPr>
                <w:szCs w:val="22"/>
              </w:rPr>
            </w:pPr>
            <w:r w:rsidRPr="00FD40AD">
              <w:rPr>
                <w:szCs w:val="22"/>
              </w:rPr>
              <w:t>Tel: +420 225 775 111</w:t>
            </w:r>
          </w:p>
          <w:p w14:paraId="257AF762" w14:textId="77777777" w:rsidR="00646882" w:rsidRPr="00FD40AD" w:rsidRDefault="00646882" w:rsidP="00A57CAB">
            <w:pPr>
              <w:tabs>
                <w:tab w:val="left" w:pos="-720"/>
              </w:tabs>
              <w:suppressAutoHyphens/>
              <w:spacing w:line="240" w:lineRule="auto"/>
              <w:rPr>
                <w:szCs w:val="22"/>
              </w:rPr>
            </w:pPr>
          </w:p>
        </w:tc>
        <w:tc>
          <w:tcPr>
            <w:tcW w:w="4678" w:type="dxa"/>
          </w:tcPr>
          <w:p w14:paraId="257AF763" w14:textId="77777777" w:rsidR="00646882" w:rsidRPr="00FD40AD" w:rsidRDefault="00646882" w:rsidP="00A57CAB">
            <w:pPr>
              <w:spacing w:line="240" w:lineRule="auto"/>
              <w:rPr>
                <w:b/>
                <w:szCs w:val="22"/>
              </w:rPr>
            </w:pPr>
            <w:proofErr w:type="spellStart"/>
            <w:r w:rsidRPr="00FD40AD">
              <w:rPr>
                <w:b/>
                <w:szCs w:val="22"/>
              </w:rPr>
              <w:t>Magyarország</w:t>
            </w:r>
            <w:proofErr w:type="spellEnd"/>
          </w:p>
          <w:p w14:paraId="257AF764" w14:textId="77777777" w:rsidR="00646882" w:rsidRPr="00FD40AD" w:rsidRDefault="00646882" w:rsidP="00A57CAB">
            <w:pPr>
              <w:spacing w:line="240" w:lineRule="auto"/>
              <w:rPr>
                <w:szCs w:val="22"/>
              </w:rPr>
            </w:pPr>
            <w:r w:rsidRPr="00FD40AD">
              <w:rPr>
                <w:szCs w:val="22"/>
              </w:rPr>
              <w:t>Novartis Hungária Kft.</w:t>
            </w:r>
          </w:p>
          <w:p w14:paraId="257AF765" w14:textId="77777777" w:rsidR="00646882" w:rsidRPr="00FD40AD" w:rsidRDefault="00646882" w:rsidP="00A57CAB">
            <w:pPr>
              <w:tabs>
                <w:tab w:val="left" w:pos="-720"/>
              </w:tabs>
              <w:suppressAutoHyphens/>
              <w:spacing w:line="240" w:lineRule="auto"/>
              <w:rPr>
                <w:szCs w:val="22"/>
              </w:rPr>
            </w:pPr>
            <w:r w:rsidRPr="00FD40AD">
              <w:rPr>
                <w:szCs w:val="22"/>
              </w:rPr>
              <w:t>Tel.: +36 1 457 65 00</w:t>
            </w:r>
          </w:p>
        </w:tc>
      </w:tr>
      <w:tr w:rsidR="00646882" w:rsidRPr="00FD40AD" w14:paraId="257AF76E" w14:textId="77777777" w:rsidTr="007A0A92">
        <w:trPr>
          <w:cantSplit/>
        </w:trPr>
        <w:tc>
          <w:tcPr>
            <w:tcW w:w="4678" w:type="dxa"/>
          </w:tcPr>
          <w:p w14:paraId="257AF767" w14:textId="77777777" w:rsidR="00646882" w:rsidRPr="00FD40AD" w:rsidRDefault="00646882" w:rsidP="00A57CAB">
            <w:pPr>
              <w:spacing w:line="240" w:lineRule="auto"/>
              <w:rPr>
                <w:b/>
                <w:szCs w:val="22"/>
              </w:rPr>
            </w:pPr>
            <w:r w:rsidRPr="00FD40AD">
              <w:rPr>
                <w:b/>
                <w:szCs w:val="22"/>
              </w:rPr>
              <w:t>Danmark</w:t>
            </w:r>
          </w:p>
          <w:p w14:paraId="257AF768" w14:textId="77777777" w:rsidR="00646882" w:rsidRPr="00FD40AD" w:rsidRDefault="00646882" w:rsidP="00A57CAB">
            <w:pPr>
              <w:spacing w:line="240" w:lineRule="auto"/>
              <w:rPr>
                <w:szCs w:val="22"/>
              </w:rPr>
            </w:pPr>
            <w:r w:rsidRPr="00FD40AD">
              <w:rPr>
                <w:szCs w:val="22"/>
              </w:rPr>
              <w:t>Novartis Healthcare A/S</w:t>
            </w:r>
          </w:p>
          <w:p w14:paraId="257AF769" w14:textId="2259B6CA" w:rsidR="00646882" w:rsidRPr="00FD40AD" w:rsidRDefault="00646882" w:rsidP="00A57CAB">
            <w:pPr>
              <w:spacing w:line="240" w:lineRule="auto"/>
              <w:rPr>
                <w:szCs w:val="22"/>
              </w:rPr>
            </w:pPr>
            <w:proofErr w:type="spellStart"/>
            <w:r w:rsidRPr="00FD40AD">
              <w:rPr>
                <w:szCs w:val="22"/>
              </w:rPr>
              <w:t>Tlf</w:t>
            </w:r>
            <w:proofErr w:type="spellEnd"/>
            <w:r w:rsidR="00502FA7">
              <w:rPr>
                <w:szCs w:val="22"/>
              </w:rPr>
              <w:t>.</w:t>
            </w:r>
            <w:r w:rsidRPr="00FD40AD">
              <w:rPr>
                <w:szCs w:val="22"/>
              </w:rPr>
              <w:t>: +45 39 16 84 00</w:t>
            </w:r>
          </w:p>
          <w:p w14:paraId="257AF76A" w14:textId="77777777" w:rsidR="00646882" w:rsidRPr="00FD40AD" w:rsidRDefault="00646882" w:rsidP="00A57CAB">
            <w:pPr>
              <w:tabs>
                <w:tab w:val="left" w:pos="-720"/>
              </w:tabs>
              <w:suppressAutoHyphens/>
              <w:spacing w:line="240" w:lineRule="auto"/>
              <w:rPr>
                <w:szCs w:val="22"/>
              </w:rPr>
            </w:pPr>
          </w:p>
        </w:tc>
        <w:tc>
          <w:tcPr>
            <w:tcW w:w="4678" w:type="dxa"/>
          </w:tcPr>
          <w:p w14:paraId="257AF76B" w14:textId="77777777" w:rsidR="00646882" w:rsidRPr="00FD40AD" w:rsidRDefault="00646882" w:rsidP="00A57CAB">
            <w:pPr>
              <w:tabs>
                <w:tab w:val="left" w:pos="-720"/>
                <w:tab w:val="left" w:pos="4536"/>
              </w:tabs>
              <w:suppressAutoHyphens/>
              <w:spacing w:line="240" w:lineRule="auto"/>
              <w:rPr>
                <w:b/>
                <w:szCs w:val="22"/>
              </w:rPr>
            </w:pPr>
            <w:r w:rsidRPr="00FD40AD">
              <w:rPr>
                <w:b/>
                <w:szCs w:val="22"/>
              </w:rPr>
              <w:t>Malta</w:t>
            </w:r>
          </w:p>
          <w:p w14:paraId="257AF76C" w14:textId="77777777" w:rsidR="00646882" w:rsidRPr="00FD40AD" w:rsidRDefault="00646882" w:rsidP="00A57CAB">
            <w:pPr>
              <w:spacing w:line="240" w:lineRule="auto"/>
              <w:rPr>
                <w:szCs w:val="22"/>
              </w:rPr>
            </w:pPr>
            <w:r w:rsidRPr="00FD40AD">
              <w:rPr>
                <w:szCs w:val="22"/>
              </w:rPr>
              <w:t>Novartis Pharma Services Inc.</w:t>
            </w:r>
          </w:p>
          <w:p w14:paraId="257AF76D" w14:textId="77777777" w:rsidR="00646882" w:rsidRPr="00FD40AD" w:rsidRDefault="00646882" w:rsidP="00A57CAB">
            <w:pPr>
              <w:spacing w:line="240" w:lineRule="auto"/>
              <w:rPr>
                <w:szCs w:val="22"/>
              </w:rPr>
            </w:pPr>
            <w:r w:rsidRPr="00FD40AD">
              <w:rPr>
                <w:szCs w:val="22"/>
              </w:rPr>
              <w:t>Tel: +356 2122 2872</w:t>
            </w:r>
          </w:p>
        </w:tc>
      </w:tr>
      <w:tr w:rsidR="00646882" w:rsidRPr="00FD40AD" w14:paraId="257AF776" w14:textId="77777777" w:rsidTr="007A0A92">
        <w:trPr>
          <w:cantSplit/>
        </w:trPr>
        <w:tc>
          <w:tcPr>
            <w:tcW w:w="4678" w:type="dxa"/>
          </w:tcPr>
          <w:p w14:paraId="257AF76F" w14:textId="77777777" w:rsidR="00646882" w:rsidRPr="005A58F1" w:rsidRDefault="00646882" w:rsidP="00A57CAB">
            <w:pPr>
              <w:spacing w:line="240" w:lineRule="auto"/>
              <w:rPr>
                <w:b/>
                <w:szCs w:val="22"/>
                <w:lang w:val="de-AT"/>
              </w:rPr>
            </w:pPr>
            <w:r w:rsidRPr="005A58F1">
              <w:rPr>
                <w:b/>
                <w:szCs w:val="22"/>
                <w:lang w:val="de-AT"/>
              </w:rPr>
              <w:t>Deutschland</w:t>
            </w:r>
          </w:p>
          <w:p w14:paraId="257AF770" w14:textId="77777777" w:rsidR="00646882" w:rsidRPr="005A58F1" w:rsidRDefault="00646882" w:rsidP="00A57CAB">
            <w:pPr>
              <w:spacing w:line="240" w:lineRule="auto"/>
              <w:rPr>
                <w:szCs w:val="22"/>
                <w:lang w:val="de-AT"/>
              </w:rPr>
            </w:pPr>
            <w:r w:rsidRPr="005A58F1">
              <w:rPr>
                <w:szCs w:val="22"/>
                <w:lang w:val="de-AT"/>
              </w:rPr>
              <w:t>Novartis Pharma GmbH</w:t>
            </w:r>
          </w:p>
          <w:p w14:paraId="257AF771" w14:textId="77777777" w:rsidR="00646882" w:rsidRPr="005A58F1" w:rsidRDefault="00646882" w:rsidP="00A57CAB">
            <w:pPr>
              <w:spacing w:line="240" w:lineRule="auto"/>
              <w:rPr>
                <w:szCs w:val="22"/>
                <w:lang w:val="de-AT"/>
              </w:rPr>
            </w:pPr>
            <w:r w:rsidRPr="005A58F1">
              <w:rPr>
                <w:szCs w:val="22"/>
                <w:lang w:val="de-AT"/>
              </w:rPr>
              <w:t>Tel: +49 911 273 0</w:t>
            </w:r>
          </w:p>
          <w:p w14:paraId="257AF772" w14:textId="77777777" w:rsidR="00646882" w:rsidRPr="005A58F1" w:rsidRDefault="00646882" w:rsidP="00A57CAB">
            <w:pPr>
              <w:tabs>
                <w:tab w:val="left" w:pos="-720"/>
              </w:tabs>
              <w:suppressAutoHyphens/>
              <w:spacing w:line="240" w:lineRule="auto"/>
              <w:rPr>
                <w:szCs w:val="22"/>
                <w:lang w:val="de-AT"/>
              </w:rPr>
            </w:pPr>
          </w:p>
        </w:tc>
        <w:tc>
          <w:tcPr>
            <w:tcW w:w="4678" w:type="dxa"/>
          </w:tcPr>
          <w:p w14:paraId="257AF773" w14:textId="77777777" w:rsidR="00646882" w:rsidRPr="005A58F1" w:rsidRDefault="00646882" w:rsidP="00A57CAB">
            <w:pPr>
              <w:suppressAutoHyphens/>
              <w:spacing w:line="240" w:lineRule="auto"/>
              <w:rPr>
                <w:b/>
                <w:szCs w:val="22"/>
                <w:lang w:val="de-AT"/>
              </w:rPr>
            </w:pPr>
            <w:r w:rsidRPr="005A58F1">
              <w:rPr>
                <w:b/>
                <w:szCs w:val="22"/>
                <w:lang w:val="de-AT"/>
              </w:rPr>
              <w:t>Nederland</w:t>
            </w:r>
          </w:p>
          <w:p w14:paraId="257AF774" w14:textId="77777777" w:rsidR="00646882" w:rsidRPr="005A58F1" w:rsidRDefault="00646882" w:rsidP="00A57CAB">
            <w:pPr>
              <w:spacing w:line="240" w:lineRule="auto"/>
              <w:rPr>
                <w:iCs/>
                <w:szCs w:val="22"/>
                <w:lang w:val="de-AT"/>
              </w:rPr>
            </w:pPr>
            <w:r w:rsidRPr="005A58F1">
              <w:rPr>
                <w:iCs/>
                <w:szCs w:val="22"/>
                <w:lang w:val="de-AT"/>
              </w:rPr>
              <w:t>Novartis Pharma B.V.</w:t>
            </w:r>
          </w:p>
          <w:p w14:paraId="257AF775" w14:textId="77777777" w:rsidR="00646882" w:rsidRPr="00FD40AD" w:rsidRDefault="00646882" w:rsidP="00A57CAB">
            <w:pPr>
              <w:spacing w:line="240" w:lineRule="auto"/>
              <w:rPr>
                <w:szCs w:val="22"/>
              </w:rPr>
            </w:pPr>
            <w:r w:rsidRPr="00FD40AD">
              <w:rPr>
                <w:szCs w:val="22"/>
              </w:rPr>
              <w:t xml:space="preserve">Tel: +31 </w:t>
            </w:r>
            <w:r w:rsidR="00AE090D">
              <w:rPr>
                <w:szCs w:val="22"/>
              </w:rPr>
              <w:t>88</w:t>
            </w:r>
            <w:r w:rsidRPr="00FD40AD">
              <w:rPr>
                <w:szCs w:val="22"/>
              </w:rPr>
              <w:t xml:space="preserve"> </w:t>
            </w:r>
            <w:r w:rsidR="00AE090D">
              <w:rPr>
                <w:szCs w:val="22"/>
              </w:rPr>
              <w:t>04</w:t>
            </w:r>
            <w:r w:rsidRPr="00FD40AD">
              <w:rPr>
                <w:szCs w:val="22"/>
              </w:rPr>
              <w:t xml:space="preserve"> </w:t>
            </w:r>
            <w:r w:rsidR="00AE090D">
              <w:rPr>
                <w:szCs w:val="22"/>
              </w:rPr>
              <w:t>52</w:t>
            </w:r>
            <w:r w:rsidRPr="00FD40AD">
              <w:rPr>
                <w:szCs w:val="22"/>
              </w:rPr>
              <w:t xml:space="preserve"> 111</w:t>
            </w:r>
          </w:p>
        </w:tc>
      </w:tr>
      <w:tr w:rsidR="00646882" w:rsidRPr="00FD40AD" w14:paraId="257AF77E" w14:textId="77777777" w:rsidTr="007A0A92">
        <w:trPr>
          <w:cantSplit/>
        </w:trPr>
        <w:tc>
          <w:tcPr>
            <w:tcW w:w="4678" w:type="dxa"/>
          </w:tcPr>
          <w:p w14:paraId="257AF777" w14:textId="77777777" w:rsidR="00646882" w:rsidRPr="00FD40AD" w:rsidRDefault="00646882" w:rsidP="00A57CAB">
            <w:pPr>
              <w:tabs>
                <w:tab w:val="left" w:pos="-720"/>
              </w:tabs>
              <w:suppressAutoHyphens/>
              <w:spacing w:line="240" w:lineRule="auto"/>
              <w:rPr>
                <w:b/>
                <w:bCs/>
                <w:szCs w:val="22"/>
              </w:rPr>
            </w:pPr>
            <w:proofErr w:type="spellStart"/>
            <w:r w:rsidRPr="00FD40AD">
              <w:rPr>
                <w:b/>
                <w:bCs/>
                <w:szCs w:val="22"/>
              </w:rPr>
              <w:t>Eesti</w:t>
            </w:r>
            <w:proofErr w:type="spellEnd"/>
          </w:p>
          <w:p w14:paraId="257AF778" w14:textId="77777777" w:rsidR="00646882" w:rsidRPr="00FD40AD" w:rsidRDefault="003803A3" w:rsidP="00A57CAB">
            <w:pPr>
              <w:tabs>
                <w:tab w:val="left" w:pos="-720"/>
              </w:tabs>
              <w:suppressAutoHyphens/>
              <w:spacing w:line="240" w:lineRule="auto"/>
              <w:rPr>
                <w:szCs w:val="22"/>
              </w:rPr>
            </w:pPr>
            <w:r w:rsidRPr="00423F08">
              <w:rPr>
                <w:szCs w:val="22"/>
                <w:lang w:val="et-EE"/>
              </w:rPr>
              <w:t>SIA Novartis Baltics Eesti filiaal</w:t>
            </w:r>
          </w:p>
          <w:p w14:paraId="257AF779" w14:textId="77777777" w:rsidR="00646882" w:rsidRPr="00FD40AD" w:rsidRDefault="00646882" w:rsidP="00A57CAB">
            <w:pPr>
              <w:tabs>
                <w:tab w:val="left" w:pos="-720"/>
              </w:tabs>
              <w:suppressAutoHyphens/>
              <w:spacing w:line="240" w:lineRule="auto"/>
              <w:rPr>
                <w:szCs w:val="22"/>
              </w:rPr>
            </w:pPr>
            <w:r w:rsidRPr="00FD40AD">
              <w:rPr>
                <w:szCs w:val="22"/>
              </w:rPr>
              <w:t>Tel: +372 66 30 810</w:t>
            </w:r>
          </w:p>
          <w:p w14:paraId="257AF77A" w14:textId="77777777" w:rsidR="00646882" w:rsidRPr="00FD40AD" w:rsidRDefault="00646882" w:rsidP="00A57CAB">
            <w:pPr>
              <w:tabs>
                <w:tab w:val="left" w:pos="-720"/>
              </w:tabs>
              <w:suppressAutoHyphens/>
              <w:spacing w:line="240" w:lineRule="auto"/>
              <w:rPr>
                <w:szCs w:val="22"/>
              </w:rPr>
            </w:pPr>
          </w:p>
        </w:tc>
        <w:tc>
          <w:tcPr>
            <w:tcW w:w="4678" w:type="dxa"/>
          </w:tcPr>
          <w:p w14:paraId="257AF77B" w14:textId="77777777" w:rsidR="00646882" w:rsidRPr="00FD40AD" w:rsidRDefault="00646882" w:rsidP="00A57CAB">
            <w:pPr>
              <w:spacing w:line="240" w:lineRule="auto"/>
              <w:rPr>
                <w:b/>
                <w:szCs w:val="22"/>
              </w:rPr>
            </w:pPr>
            <w:r w:rsidRPr="00FD40AD">
              <w:rPr>
                <w:b/>
                <w:szCs w:val="22"/>
              </w:rPr>
              <w:t>Norge</w:t>
            </w:r>
          </w:p>
          <w:p w14:paraId="257AF77C" w14:textId="77777777" w:rsidR="00646882" w:rsidRPr="00FD40AD" w:rsidRDefault="00646882" w:rsidP="00A57CAB">
            <w:pPr>
              <w:spacing w:line="240" w:lineRule="auto"/>
              <w:rPr>
                <w:szCs w:val="22"/>
              </w:rPr>
            </w:pPr>
            <w:r w:rsidRPr="00FD40AD">
              <w:rPr>
                <w:szCs w:val="22"/>
              </w:rPr>
              <w:t>Novartis Norge AS</w:t>
            </w:r>
          </w:p>
          <w:p w14:paraId="257AF77D" w14:textId="77777777" w:rsidR="00646882" w:rsidRPr="00FD40AD" w:rsidRDefault="00646882" w:rsidP="00A57CAB">
            <w:pPr>
              <w:tabs>
                <w:tab w:val="left" w:pos="-720"/>
              </w:tabs>
              <w:suppressAutoHyphens/>
              <w:spacing w:line="240" w:lineRule="auto"/>
              <w:rPr>
                <w:szCs w:val="22"/>
              </w:rPr>
            </w:pPr>
            <w:proofErr w:type="spellStart"/>
            <w:r w:rsidRPr="00FD40AD">
              <w:rPr>
                <w:szCs w:val="22"/>
              </w:rPr>
              <w:t>Tlf</w:t>
            </w:r>
            <w:proofErr w:type="spellEnd"/>
            <w:r w:rsidRPr="00FD40AD">
              <w:rPr>
                <w:szCs w:val="22"/>
              </w:rPr>
              <w:t>: +47 23 05 20 00</w:t>
            </w:r>
          </w:p>
        </w:tc>
      </w:tr>
      <w:tr w:rsidR="00646882" w:rsidRPr="00002F8C" w14:paraId="257AF786" w14:textId="77777777" w:rsidTr="007A0A92">
        <w:trPr>
          <w:cantSplit/>
        </w:trPr>
        <w:tc>
          <w:tcPr>
            <w:tcW w:w="4678" w:type="dxa"/>
          </w:tcPr>
          <w:p w14:paraId="257AF77F" w14:textId="77777777" w:rsidR="00646882" w:rsidRPr="00FD40AD" w:rsidRDefault="00646882" w:rsidP="00A57CAB">
            <w:pPr>
              <w:spacing w:line="240" w:lineRule="auto"/>
              <w:rPr>
                <w:b/>
                <w:szCs w:val="22"/>
              </w:rPr>
            </w:pPr>
            <w:proofErr w:type="spellStart"/>
            <w:r w:rsidRPr="00FD40AD">
              <w:rPr>
                <w:b/>
                <w:szCs w:val="22"/>
              </w:rPr>
              <w:t>Ελλάδ</w:t>
            </w:r>
            <w:proofErr w:type="spellEnd"/>
            <w:r w:rsidRPr="00FD40AD">
              <w:rPr>
                <w:b/>
                <w:szCs w:val="22"/>
              </w:rPr>
              <w:t>α</w:t>
            </w:r>
          </w:p>
          <w:p w14:paraId="257AF780" w14:textId="77777777" w:rsidR="00646882" w:rsidRPr="00FD40AD" w:rsidRDefault="00646882" w:rsidP="00A57CAB">
            <w:pPr>
              <w:spacing w:line="240" w:lineRule="auto"/>
              <w:rPr>
                <w:szCs w:val="22"/>
              </w:rPr>
            </w:pPr>
            <w:r w:rsidRPr="00FD40AD">
              <w:rPr>
                <w:szCs w:val="22"/>
              </w:rPr>
              <w:t>Novartis (Hellas) A.E.B.E.</w:t>
            </w:r>
          </w:p>
          <w:p w14:paraId="257AF781" w14:textId="77777777" w:rsidR="00646882" w:rsidRPr="00FD40AD" w:rsidRDefault="00646882" w:rsidP="00A57CAB">
            <w:pPr>
              <w:spacing w:line="240" w:lineRule="auto"/>
              <w:rPr>
                <w:szCs w:val="22"/>
              </w:rPr>
            </w:pPr>
            <w:proofErr w:type="spellStart"/>
            <w:r w:rsidRPr="00FD40AD">
              <w:rPr>
                <w:szCs w:val="22"/>
              </w:rPr>
              <w:t>Τηλ</w:t>
            </w:r>
            <w:proofErr w:type="spellEnd"/>
            <w:r w:rsidRPr="00FD40AD">
              <w:rPr>
                <w:szCs w:val="22"/>
              </w:rPr>
              <w:t>: +30 210 281 17 12</w:t>
            </w:r>
          </w:p>
          <w:p w14:paraId="257AF782" w14:textId="77777777" w:rsidR="00646882" w:rsidRPr="00FD40AD" w:rsidRDefault="00646882" w:rsidP="00A57CAB">
            <w:pPr>
              <w:tabs>
                <w:tab w:val="left" w:pos="-720"/>
              </w:tabs>
              <w:suppressAutoHyphens/>
              <w:spacing w:line="240" w:lineRule="auto"/>
              <w:rPr>
                <w:szCs w:val="22"/>
              </w:rPr>
            </w:pPr>
          </w:p>
        </w:tc>
        <w:tc>
          <w:tcPr>
            <w:tcW w:w="4678" w:type="dxa"/>
          </w:tcPr>
          <w:p w14:paraId="257AF783" w14:textId="77777777" w:rsidR="00646882" w:rsidRPr="005A58F1" w:rsidRDefault="00646882" w:rsidP="00A57CAB">
            <w:pPr>
              <w:spacing w:line="240" w:lineRule="auto"/>
              <w:rPr>
                <w:b/>
                <w:szCs w:val="22"/>
                <w:lang w:val="de-AT"/>
              </w:rPr>
            </w:pPr>
            <w:r w:rsidRPr="005A58F1">
              <w:rPr>
                <w:b/>
                <w:szCs w:val="22"/>
                <w:lang w:val="de-AT"/>
              </w:rPr>
              <w:t>Österreich</w:t>
            </w:r>
          </w:p>
          <w:p w14:paraId="257AF784" w14:textId="77777777" w:rsidR="00646882" w:rsidRPr="005A58F1" w:rsidRDefault="00646882" w:rsidP="00A57CAB">
            <w:pPr>
              <w:spacing w:line="240" w:lineRule="auto"/>
              <w:rPr>
                <w:szCs w:val="22"/>
                <w:lang w:val="de-AT"/>
              </w:rPr>
            </w:pPr>
            <w:r w:rsidRPr="005A58F1">
              <w:rPr>
                <w:szCs w:val="22"/>
                <w:lang w:val="de-AT"/>
              </w:rPr>
              <w:t>Novartis Pharma GmbH</w:t>
            </w:r>
          </w:p>
          <w:p w14:paraId="257AF785" w14:textId="77777777" w:rsidR="00646882" w:rsidRPr="005A58F1" w:rsidRDefault="00646882" w:rsidP="00A57CAB">
            <w:pPr>
              <w:spacing w:line="240" w:lineRule="auto"/>
              <w:rPr>
                <w:szCs w:val="22"/>
                <w:lang w:val="de-AT"/>
              </w:rPr>
            </w:pPr>
            <w:r w:rsidRPr="005A58F1">
              <w:rPr>
                <w:szCs w:val="22"/>
                <w:lang w:val="de-AT"/>
              </w:rPr>
              <w:t>Tel: +43 1 86 6570</w:t>
            </w:r>
          </w:p>
        </w:tc>
      </w:tr>
      <w:tr w:rsidR="00646882" w:rsidRPr="00FD40AD" w14:paraId="257AF78E" w14:textId="77777777" w:rsidTr="007A0A92">
        <w:trPr>
          <w:cantSplit/>
        </w:trPr>
        <w:tc>
          <w:tcPr>
            <w:tcW w:w="4678" w:type="dxa"/>
          </w:tcPr>
          <w:p w14:paraId="257AF787" w14:textId="77777777" w:rsidR="00646882" w:rsidRPr="00FD40AD" w:rsidRDefault="00646882" w:rsidP="00A57CAB">
            <w:pPr>
              <w:tabs>
                <w:tab w:val="left" w:pos="-720"/>
                <w:tab w:val="left" w:pos="4536"/>
              </w:tabs>
              <w:suppressAutoHyphens/>
              <w:spacing w:line="240" w:lineRule="auto"/>
              <w:rPr>
                <w:b/>
                <w:szCs w:val="22"/>
              </w:rPr>
            </w:pPr>
            <w:r w:rsidRPr="00FD40AD">
              <w:rPr>
                <w:b/>
                <w:szCs w:val="22"/>
              </w:rPr>
              <w:t>España</w:t>
            </w:r>
          </w:p>
          <w:p w14:paraId="257AF788" w14:textId="77777777" w:rsidR="00646882" w:rsidRPr="00FD40AD" w:rsidRDefault="00646882" w:rsidP="00A57CAB">
            <w:pPr>
              <w:spacing w:line="240" w:lineRule="auto"/>
              <w:rPr>
                <w:szCs w:val="22"/>
              </w:rPr>
            </w:pPr>
            <w:r w:rsidRPr="00FD40AD">
              <w:t xml:space="preserve">Novartis </w:t>
            </w:r>
            <w:proofErr w:type="spellStart"/>
            <w:r w:rsidRPr="00FD40AD">
              <w:t>Farmacéutica</w:t>
            </w:r>
            <w:proofErr w:type="spellEnd"/>
            <w:r w:rsidRPr="00FD40AD">
              <w:t>, S.A.</w:t>
            </w:r>
          </w:p>
          <w:p w14:paraId="257AF789" w14:textId="77777777" w:rsidR="00646882" w:rsidRPr="00FD40AD" w:rsidRDefault="00646882" w:rsidP="00A57CAB">
            <w:pPr>
              <w:spacing w:line="240" w:lineRule="auto"/>
              <w:rPr>
                <w:szCs w:val="22"/>
              </w:rPr>
            </w:pPr>
            <w:r w:rsidRPr="00FD40AD">
              <w:rPr>
                <w:szCs w:val="22"/>
              </w:rPr>
              <w:t>Tel: +34 93 306 42 00</w:t>
            </w:r>
          </w:p>
          <w:p w14:paraId="257AF78A" w14:textId="77777777" w:rsidR="00646882" w:rsidRPr="00FD40AD" w:rsidRDefault="00646882" w:rsidP="00A57CAB">
            <w:pPr>
              <w:tabs>
                <w:tab w:val="left" w:pos="-720"/>
              </w:tabs>
              <w:suppressAutoHyphens/>
              <w:spacing w:line="240" w:lineRule="auto"/>
              <w:rPr>
                <w:szCs w:val="22"/>
              </w:rPr>
            </w:pPr>
          </w:p>
        </w:tc>
        <w:tc>
          <w:tcPr>
            <w:tcW w:w="4678" w:type="dxa"/>
          </w:tcPr>
          <w:p w14:paraId="257AF78B" w14:textId="77777777" w:rsidR="00646882" w:rsidRPr="00FD40AD" w:rsidRDefault="00646882" w:rsidP="00A57CAB">
            <w:pPr>
              <w:tabs>
                <w:tab w:val="left" w:pos="-720"/>
                <w:tab w:val="left" w:pos="4536"/>
              </w:tabs>
              <w:suppressAutoHyphens/>
              <w:spacing w:line="240" w:lineRule="auto"/>
              <w:rPr>
                <w:b/>
                <w:bCs/>
                <w:iCs/>
                <w:szCs w:val="22"/>
              </w:rPr>
            </w:pPr>
            <w:r w:rsidRPr="00FD40AD">
              <w:rPr>
                <w:b/>
                <w:bCs/>
                <w:iCs/>
                <w:szCs w:val="22"/>
              </w:rPr>
              <w:t>Polska</w:t>
            </w:r>
          </w:p>
          <w:p w14:paraId="257AF78C" w14:textId="77777777" w:rsidR="00646882" w:rsidRPr="00FD40AD" w:rsidRDefault="00646882" w:rsidP="00A57CAB">
            <w:pPr>
              <w:spacing w:line="240" w:lineRule="auto"/>
              <w:rPr>
                <w:szCs w:val="22"/>
              </w:rPr>
            </w:pPr>
            <w:r w:rsidRPr="00FD40AD">
              <w:rPr>
                <w:szCs w:val="22"/>
              </w:rPr>
              <w:t xml:space="preserve">Novartis Poland Sp. z </w:t>
            </w:r>
            <w:proofErr w:type="spellStart"/>
            <w:r w:rsidRPr="00FD40AD">
              <w:rPr>
                <w:szCs w:val="22"/>
              </w:rPr>
              <w:t>o.o.</w:t>
            </w:r>
            <w:proofErr w:type="spellEnd"/>
          </w:p>
          <w:p w14:paraId="257AF78D" w14:textId="77777777" w:rsidR="00646882" w:rsidRPr="00FD40AD" w:rsidRDefault="00646882" w:rsidP="00A57CAB">
            <w:pPr>
              <w:spacing w:line="240" w:lineRule="auto"/>
              <w:rPr>
                <w:szCs w:val="22"/>
              </w:rPr>
            </w:pPr>
            <w:r w:rsidRPr="00FD40AD">
              <w:rPr>
                <w:szCs w:val="22"/>
              </w:rPr>
              <w:t>Tel.: +48 22 375 4888</w:t>
            </w:r>
          </w:p>
        </w:tc>
      </w:tr>
      <w:tr w:rsidR="00646882" w:rsidRPr="00FD40AD" w14:paraId="257AF796" w14:textId="77777777" w:rsidTr="007A0A92">
        <w:trPr>
          <w:cantSplit/>
        </w:trPr>
        <w:tc>
          <w:tcPr>
            <w:tcW w:w="4678" w:type="dxa"/>
          </w:tcPr>
          <w:p w14:paraId="257AF78F" w14:textId="77777777" w:rsidR="00646882" w:rsidRPr="00FD40AD" w:rsidRDefault="00646882" w:rsidP="00A57CAB">
            <w:pPr>
              <w:tabs>
                <w:tab w:val="left" w:pos="-720"/>
                <w:tab w:val="left" w:pos="4536"/>
              </w:tabs>
              <w:suppressAutoHyphens/>
              <w:spacing w:line="240" w:lineRule="auto"/>
              <w:rPr>
                <w:b/>
                <w:szCs w:val="22"/>
              </w:rPr>
            </w:pPr>
            <w:r w:rsidRPr="00FD40AD">
              <w:rPr>
                <w:b/>
                <w:szCs w:val="22"/>
              </w:rPr>
              <w:t>France</w:t>
            </w:r>
          </w:p>
          <w:p w14:paraId="257AF790" w14:textId="77777777" w:rsidR="00646882" w:rsidRPr="00FD40AD" w:rsidRDefault="00646882" w:rsidP="00A57CAB">
            <w:pPr>
              <w:spacing w:line="240" w:lineRule="auto"/>
              <w:rPr>
                <w:szCs w:val="22"/>
              </w:rPr>
            </w:pPr>
            <w:r w:rsidRPr="00FD40AD">
              <w:rPr>
                <w:szCs w:val="22"/>
              </w:rPr>
              <w:t>Novartis Pharma S.A.S.</w:t>
            </w:r>
          </w:p>
          <w:p w14:paraId="257AF791" w14:textId="77777777" w:rsidR="00646882" w:rsidRPr="00FD40AD" w:rsidRDefault="00646882" w:rsidP="00A57CAB">
            <w:pPr>
              <w:spacing w:line="240" w:lineRule="auto"/>
              <w:rPr>
                <w:szCs w:val="22"/>
              </w:rPr>
            </w:pPr>
            <w:proofErr w:type="spellStart"/>
            <w:r w:rsidRPr="00FD40AD">
              <w:rPr>
                <w:szCs w:val="22"/>
              </w:rPr>
              <w:t>Tél</w:t>
            </w:r>
            <w:proofErr w:type="spellEnd"/>
            <w:r w:rsidRPr="00FD40AD">
              <w:rPr>
                <w:szCs w:val="22"/>
              </w:rPr>
              <w:t>: +33 1 55 47 66 00</w:t>
            </w:r>
          </w:p>
          <w:p w14:paraId="257AF792" w14:textId="77777777" w:rsidR="00646882" w:rsidRPr="00FD40AD" w:rsidRDefault="00646882" w:rsidP="00A57CAB">
            <w:pPr>
              <w:spacing w:line="240" w:lineRule="auto"/>
              <w:rPr>
                <w:b/>
                <w:szCs w:val="22"/>
              </w:rPr>
            </w:pPr>
          </w:p>
        </w:tc>
        <w:tc>
          <w:tcPr>
            <w:tcW w:w="4678" w:type="dxa"/>
          </w:tcPr>
          <w:p w14:paraId="257AF793" w14:textId="77777777" w:rsidR="00646882" w:rsidRPr="00FD40AD" w:rsidRDefault="00646882" w:rsidP="00A57CAB">
            <w:pPr>
              <w:spacing w:line="240" w:lineRule="auto"/>
              <w:rPr>
                <w:b/>
                <w:szCs w:val="22"/>
              </w:rPr>
            </w:pPr>
            <w:r w:rsidRPr="00FD40AD">
              <w:rPr>
                <w:b/>
                <w:szCs w:val="22"/>
              </w:rPr>
              <w:t>Portugal</w:t>
            </w:r>
          </w:p>
          <w:p w14:paraId="257AF794" w14:textId="77777777" w:rsidR="00646882" w:rsidRPr="00FD40AD" w:rsidRDefault="00646882" w:rsidP="00A57CAB">
            <w:pPr>
              <w:tabs>
                <w:tab w:val="clear" w:pos="567"/>
              </w:tabs>
              <w:spacing w:line="240" w:lineRule="auto"/>
              <w:rPr>
                <w:szCs w:val="22"/>
              </w:rPr>
            </w:pPr>
            <w:r w:rsidRPr="00FD40AD">
              <w:rPr>
                <w:szCs w:val="22"/>
              </w:rPr>
              <w:t xml:space="preserve">Novartis Farma </w:t>
            </w:r>
            <w:r w:rsidRPr="00FD40AD">
              <w:rPr>
                <w:szCs w:val="22"/>
              </w:rPr>
              <w:noBreakHyphen/>
              <w:t xml:space="preserve"> </w:t>
            </w:r>
            <w:proofErr w:type="spellStart"/>
            <w:r w:rsidRPr="00FD40AD">
              <w:rPr>
                <w:szCs w:val="22"/>
              </w:rPr>
              <w:t>Produtos</w:t>
            </w:r>
            <w:proofErr w:type="spellEnd"/>
            <w:r w:rsidRPr="00FD40AD">
              <w:rPr>
                <w:szCs w:val="22"/>
              </w:rPr>
              <w:t xml:space="preserve"> </w:t>
            </w:r>
            <w:proofErr w:type="spellStart"/>
            <w:r w:rsidRPr="00FD40AD">
              <w:rPr>
                <w:szCs w:val="22"/>
              </w:rPr>
              <w:t>Farmacêuticos</w:t>
            </w:r>
            <w:proofErr w:type="spellEnd"/>
            <w:r w:rsidRPr="00FD40AD">
              <w:rPr>
                <w:szCs w:val="22"/>
              </w:rPr>
              <w:t>, S.A.</w:t>
            </w:r>
          </w:p>
          <w:p w14:paraId="257AF795" w14:textId="77777777" w:rsidR="00646882" w:rsidRPr="00FD40AD" w:rsidRDefault="00646882" w:rsidP="00A57CAB">
            <w:pPr>
              <w:tabs>
                <w:tab w:val="left" w:pos="-720"/>
              </w:tabs>
              <w:suppressAutoHyphens/>
              <w:spacing w:line="240" w:lineRule="auto"/>
              <w:rPr>
                <w:szCs w:val="22"/>
              </w:rPr>
            </w:pPr>
            <w:r w:rsidRPr="00FD40AD">
              <w:rPr>
                <w:szCs w:val="22"/>
              </w:rPr>
              <w:t>Tel: +351 21 000 8600</w:t>
            </w:r>
          </w:p>
        </w:tc>
      </w:tr>
      <w:tr w:rsidR="00646882" w:rsidRPr="00FD40AD" w14:paraId="257AF79E" w14:textId="77777777" w:rsidTr="007A0A92">
        <w:trPr>
          <w:cantSplit/>
        </w:trPr>
        <w:tc>
          <w:tcPr>
            <w:tcW w:w="4678" w:type="dxa"/>
          </w:tcPr>
          <w:p w14:paraId="257AF797" w14:textId="77777777" w:rsidR="00646882" w:rsidRPr="005A58F1" w:rsidRDefault="00646882" w:rsidP="00A57CAB">
            <w:pPr>
              <w:spacing w:line="240" w:lineRule="auto"/>
              <w:rPr>
                <w:rFonts w:eastAsia="PMingLiU"/>
                <w:b/>
                <w:lang w:val="de-AT"/>
              </w:rPr>
            </w:pPr>
            <w:r w:rsidRPr="005A58F1">
              <w:rPr>
                <w:rFonts w:eastAsia="PMingLiU"/>
                <w:b/>
                <w:lang w:val="de-AT"/>
              </w:rPr>
              <w:t>Hrvatska</w:t>
            </w:r>
          </w:p>
          <w:p w14:paraId="257AF798" w14:textId="77777777" w:rsidR="00646882" w:rsidRPr="005A58F1" w:rsidRDefault="00646882" w:rsidP="00A57CAB">
            <w:pPr>
              <w:spacing w:line="240" w:lineRule="auto"/>
              <w:rPr>
                <w:lang w:val="de-AT"/>
              </w:rPr>
            </w:pPr>
            <w:r w:rsidRPr="005A58F1">
              <w:rPr>
                <w:lang w:val="de-AT"/>
              </w:rPr>
              <w:t>Novartis Hrvatska d.o.o.</w:t>
            </w:r>
          </w:p>
          <w:p w14:paraId="257AF799" w14:textId="77777777" w:rsidR="00646882" w:rsidRPr="00FD40AD" w:rsidRDefault="00646882" w:rsidP="00A57CAB">
            <w:pPr>
              <w:spacing w:line="240" w:lineRule="auto"/>
            </w:pPr>
            <w:r w:rsidRPr="00FD40AD">
              <w:t>Tel. +385 1 6274 220</w:t>
            </w:r>
          </w:p>
          <w:p w14:paraId="257AF79A" w14:textId="77777777" w:rsidR="00646882" w:rsidRPr="00FD40AD" w:rsidRDefault="00646882" w:rsidP="00A57CAB">
            <w:pPr>
              <w:tabs>
                <w:tab w:val="left" w:pos="-720"/>
                <w:tab w:val="left" w:pos="4536"/>
              </w:tabs>
              <w:suppressAutoHyphens/>
              <w:spacing w:line="240" w:lineRule="auto"/>
              <w:rPr>
                <w:b/>
                <w:szCs w:val="22"/>
              </w:rPr>
            </w:pPr>
          </w:p>
        </w:tc>
        <w:tc>
          <w:tcPr>
            <w:tcW w:w="4678" w:type="dxa"/>
          </w:tcPr>
          <w:p w14:paraId="257AF79B" w14:textId="77777777" w:rsidR="00646882" w:rsidRPr="00FD40AD" w:rsidRDefault="00646882" w:rsidP="00A57CAB">
            <w:pPr>
              <w:autoSpaceDE w:val="0"/>
              <w:autoSpaceDN w:val="0"/>
              <w:adjustRightInd w:val="0"/>
              <w:spacing w:line="240" w:lineRule="auto"/>
              <w:rPr>
                <w:b/>
                <w:bCs/>
                <w:szCs w:val="22"/>
              </w:rPr>
            </w:pPr>
            <w:proofErr w:type="spellStart"/>
            <w:r w:rsidRPr="00FD40AD">
              <w:rPr>
                <w:b/>
                <w:bCs/>
                <w:szCs w:val="22"/>
              </w:rPr>
              <w:t>România</w:t>
            </w:r>
            <w:proofErr w:type="spellEnd"/>
          </w:p>
          <w:p w14:paraId="257AF79C" w14:textId="77777777" w:rsidR="00646882" w:rsidRPr="00FD40AD" w:rsidRDefault="00646882" w:rsidP="00A57CAB">
            <w:pPr>
              <w:autoSpaceDE w:val="0"/>
              <w:autoSpaceDN w:val="0"/>
              <w:adjustRightInd w:val="0"/>
              <w:spacing w:line="240" w:lineRule="auto"/>
              <w:rPr>
                <w:szCs w:val="22"/>
              </w:rPr>
            </w:pPr>
            <w:r w:rsidRPr="00FD40AD">
              <w:rPr>
                <w:szCs w:val="22"/>
              </w:rPr>
              <w:t>Novartis Pharma Services Romania SRL</w:t>
            </w:r>
          </w:p>
          <w:p w14:paraId="257AF79D" w14:textId="77777777" w:rsidR="00646882" w:rsidRPr="00FD40AD" w:rsidRDefault="00646882" w:rsidP="00A57CAB">
            <w:pPr>
              <w:tabs>
                <w:tab w:val="left" w:pos="-720"/>
              </w:tabs>
              <w:suppressAutoHyphens/>
              <w:spacing w:line="240" w:lineRule="auto"/>
              <w:rPr>
                <w:szCs w:val="22"/>
              </w:rPr>
            </w:pPr>
            <w:r w:rsidRPr="00FD40AD">
              <w:rPr>
                <w:szCs w:val="22"/>
              </w:rPr>
              <w:t>Tel: +40 21 31299 01</w:t>
            </w:r>
          </w:p>
        </w:tc>
      </w:tr>
      <w:tr w:rsidR="00646882" w:rsidRPr="00FD40AD" w14:paraId="257AF7A6" w14:textId="77777777" w:rsidTr="007A0A92">
        <w:trPr>
          <w:cantSplit/>
        </w:trPr>
        <w:tc>
          <w:tcPr>
            <w:tcW w:w="4678" w:type="dxa"/>
          </w:tcPr>
          <w:p w14:paraId="257AF79F" w14:textId="77777777" w:rsidR="00646882" w:rsidRPr="00FD40AD" w:rsidRDefault="00646882" w:rsidP="00A57CAB">
            <w:pPr>
              <w:spacing w:line="240" w:lineRule="auto"/>
              <w:rPr>
                <w:b/>
                <w:szCs w:val="22"/>
              </w:rPr>
            </w:pPr>
            <w:r w:rsidRPr="00FD40AD">
              <w:rPr>
                <w:b/>
                <w:szCs w:val="22"/>
              </w:rPr>
              <w:t>Ireland</w:t>
            </w:r>
          </w:p>
          <w:p w14:paraId="257AF7A0" w14:textId="77777777" w:rsidR="00646882" w:rsidRPr="00FD40AD" w:rsidRDefault="00646882" w:rsidP="00A57CAB">
            <w:pPr>
              <w:spacing w:line="240" w:lineRule="auto"/>
              <w:rPr>
                <w:szCs w:val="22"/>
              </w:rPr>
            </w:pPr>
            <w:r w:rsidRPr="00FD40AD">
              <w:rPr>
                <w:szCs w:val="22"/>
              </w:rPr>
              <w:t>Novartis Ireland Limited</w:t>
            </w:r>
          </w:p>
          <w:p w14:paraId="257AF7A1" w14:textId="77777777" w:rsidR="00646882" w:rsidRPr="00FD40AD" w:rsidRDefault="00646882" w:rsidP="00A57CAB">
            <w:pPr>
              <w:spacing w:line="240" w:lineRule="auto"/>
              <w:rPr>
                <w:szCs w:val="22"/>
              </w:rPr>
            </w:pPr>
            <w:r w:rsidRPr="00FD40AD">
              <w:rPr>
                <w:szCs w:val="22"/>
              </w:rPr>
              <w:t>Tel: +353 1 260 12 55</w:t>
            </w:r>
          </w:p>
          <w:p w14:paraId="257AF7A2" w14:textId="77777777" w:rsidR="00646882" w:rsidRPr="00FD40AD" w:rsidRDefault="00646882" w:rsidP="00A57CAB">
            <w:pPr>
              <w:spacing w:line="240" w:lineRule="auto"/>
              <w:rPr>
                <w:b/>
                <w:szCs w:val="22"/>
              </w:rPr>
            </w:pPr>
          </w:p>
        </w:tc>
        <w:tc>
          <w:tcPr>
            <w:tcW w:w="4678" w:type="dxa"/>
          </w:tcPr>
          <w:p w14:paraId="257AF7A3" w14:textId="77777777" w:rsidR="00646882" w:rsidRPr="00FD40AD" w:rsidRDefault="00646882" w:rsidP="00A57CAB">
            <w:pPr>
              <w:spacing w:line="240" w:lineRule="auto"/>
              <w:rPr>
                <w:b/>
                <w:szCs w:val="22"/>
              </w:rPr>
            </w:pPr>
            <w:r w:rsidRPr="00FD40AD">
              <w:rPr>
                <w:b/>
                <w:szCs w:val="22"/>
              </w:rPr>
              <w:t>Slovenija</w:t>
            </w:r>
          </w:p>
          <w:p w14:paraId="257AF7A4" w14:textId="77777777" w:rsidR="00646882" w:rsidRPr="00FD40AD" w:rsidRDefault="00646882" w:rsidP="00A57CAB">
            <w:pPr>
              <w:spacing w:line="240" w:lineRule="auto"/>
              <w:rPr>
                <w:szCs w:val="22"/>
              </w:rPr>
            </w:pPr>
            <w:r w:rsidRPr="00FD40AD">
              <w:rPr>
                <w:szCs w:val="22"/>
              </w:rPr>
              <w:t>Novartis Pharma Services Inc.</w:t>
            </w:r>
          </w:p>
          <w:p w14:paraId="257AF7A5" w14:textId="77777777" w:rsidR="00646882" w:rsidRPr="00FD40AD" w:rsidRDefault="00646882" w:rsidP="00A57CAB">
            <w:pPr>
              <w:spacing w:line="240" w:lineRule="auto"/>
              <w:rPr>
                <w:szCs w:val="22"/>
              </w:rPr>
            </w:pPr>
            <w:r w:rsidRPr="00FD40AD">
              <w:rPr>
                <w:szCs w:val="22"/>
              </w:rPr>
              <w:t>Tel: +386 1 300 75 50</w:t>
            </w:r>
          </w:p>
        </w:tc>
      </w:tr>
      <w:tr w:rsidR="00646882" w:rsidRPr="00FD40AD" w14:paraId="257AF7AF" w14:textId="77777777" w:rsidTr="007A0A92">
        <w:trPr>
          <w:cantSplit/>
        </w:trPr>
        <w:tc>
          <w:tcPr>
            <w:tcW w:w="4678" w:type="dxa"/>
          </w:tcPr>
          <w:p w14:paraId="257AF7A7" w14:textId="77777777" w:rsidR="00646882" w:rsidRPr="00FD40AD" w:rsidRDefault="00646882" w:rsidP="00A57CAB">
            <w:pPr>
              <w:spacing w:line="240" w:lineRule="auto"/>
              <w:rPr>
                <w:b/>
                <w:szCs w:val="22"/>
              </w:rPr>
            </w:pPr>
            <w:proofErr w:type="spellStart"/>
            <w:r w:rsidRPr="00FD40AD">
              <w:rPr>
                <w:b/>
                <w:szCs w:val="22"/>
              </w:rPr>
              <w:t>Ísland</w:t>
            </w:r>
            <w:proofErr w:type="spellEnd"/>
          </w:p>
          <w:p w14:paraId="257AF7A8" w14:textId="77777777" w:rsidR="00646882" w:rsidRPr="00FD40AD" w:rsidRDefault="00646882" w:rsidP="00A57CAB">
            <w:pPr>
              <w:spacing w:line="240" w:lineRule="auto"/>
              <w:rPr>
                <w:szCs w:val="22"/>
              </w:rPr>
            </w:pPr>
            <w:proofErr w:type="spellStart"/>
            <w:r w:rsidRPr="00FD40AD">
              <w:rPr>
                <w:szCs w:val="22"/>
              </w:rPr>
              <w:t>Vistor</w:t>
            </w:r>
            <w:proofErr w:type="spellEnd"/>
            <w:r w:rsidRPr="00FD40AD">
              <w:rPr>
                <w:szCs w:val="22"/>
              </w:rPr>
              <w:t xml:space="preserve"> hf.</w:t>
            </w:r>
          </w:p>
          <w:p w14:paraId="257AF7A9" w14:textId="77777777" w:rsidR="00646882" w:rsidRPr="00FD40AD" w:rsidRDefault="00646882" w:rsidP="00A57CAB">
            <w:pPr>
              <w:tabs>
                <w:tab w:val="left" w:pos="-720"/>
              </w:tabs>
              <w:suppressAutoHyphens/>
              <w:spacing w:line="240" w:lineRule="auto"/>
              <w:rPr>
                <w:szCs w:val="22"/>
              </w:rPr>
            </w:pPr>
            <w:r w:rsidRPr="00FD40AD">
              <w:rPr>
                <w:szCs w:val="22"/>
              </w:rPr>
              <w:t>Sími: +354 535 7000</w:t>
            </w:r>
          </w:p>
          <w:p w14:paraId="257AF7AA" w14:textId="77777777" w:rsidR="00646882" w:rsidRPr="00FD40AD" w:rsidRDefault="00646882" w:rsidP="00A57CAB">
            <w:pPr>
              <w:spacing w:line="240" w:lineRule="auto"/>
              <w:rPr>
                <w:szCs w:val="22"/>
              </w:rPr>
            </w:pPr>
          </w:p>
        </w:tc>
        <w:tc>
          <w:tcPr>
            <w:tcW w:w="4678" w:type="dxa"/>
          </w:tcPr>
          <w:p w14:paraId="257AF7AB" w14:textId="77777777" w:rsidR="00646882" w:rsidRPr="00FD40AD" w:rsidRDefault="00646882" w:rsidP="00A57CAB">
            <w:pPr>
              <w:tabs>
                <w:tab w:val="left" w:pos="-720"/>
              </w:tabs>
              <w:suppressAutoHyphens/>
              <w:spacing w:line="240" w:lineRule="auto"/>
              <w:rPr>
                <w:b/>
                <w:szCs w:val="22"/>
              </w:rPr>
            </w:pPr>
            <w:proofErr w:type="spellStart"/>
            <w:r w:rsidRPr="00FD40AD">
              <w:rPr>
                <w:b/>
                <w:szCs w:val="22"/>
              </w:rPr>
              <w:t>Slovenská</w:t>
            </w:r>
            <w:proofErr w:type="spellEnd"/>
            <w:r w:rsidRPr="00FD40AD">
              <w:rPr>
                <w:b/>
                <w:szCs w:val="22"/>
              </w:rPr>
              <w:t xml:space="preserve"> </w:t>
            </w:r>
            <w:proofErr w:type="spellStart"/>
            <w:r w:rsidRPr="00FD40AD">
              <w:rPr>
                <w:b/>
                <w:szCs w:val="22"/>
              </w:rPr>
              <w:t>republika</w:t>
            </w:r>
            <w:proofErr w:type="spellEnd"/>
          </w:p>
          <w:p w14:paraId="257AF7AC" w14:textId="77777777" w:rsidR="00646882" w:rsidRPr="00FD40AD" w:rsidRDefault="00646882" w:rsidP="00A57CAB">
            <w:pPr>
              <w:spacing w:line="240" w:lineRule="auto"/>
              <w:rPr>
                <w:szCs w:val="22"/>
              </w:rPr>
            </w:pPr>
            <w:r w:rsidRPr="00FD40AD">
              <w:rPr>
                <w:szCs w:val="22"/>
              </w:rPr>
              <w:t xml:space="preserve">Novartis Slovakia </w:t>
            </w:r>
            <w:proofErr w:type="spellStart"/>
            <w:r w:rsidRPr="00FD40AD">
              <w:rPr>
                <w:szCs w:val="22"/>
              </w:rPr>
              <w:t>s.r.o.</w:t>
            </w:r>
            <w:proofErr w:type="spellEnd"/>
          </w:p>
          <w:p w14:paraId="257AF7AD" w14:textId="77777777" w:rsidR="00646882" w:rsidRPr="00FD40AD" w:rsidRDefault="00646882" w:rsidP="00A57CAB">
            <w:pPr>
              <w:spacing w:line="240" w:lineRule="auto"/>
              <w:rPr>
                <w:szCs w:val="22"/>
              </w:rPr>
            </w:pPr>
            <w:r w:rsidRPr="00FD40AD">
              <w:rPr>
                <w:szCs w:val="22"/>
              </w:rPr>
              <w:t>Tel: +421 2 5542 5439</w:t>
            </w:r>
          </w:p>
          <w:p w14:paraId="257AF7AE" w14:textId="77777777" w:rsidR="00646882" w:rsidRPr="00FD40AD" w:rsidRDefault="00646882" w:rsidP="00A57CAB">
            <w:pPr>
              <w:tabs>
                <w:tab w:val="left" w:pos="-720"/>
              </w:tabs>
              <w:suppressAutoHyphens/>
              <w:spacing w:line="240" w:lineRule="auto"/>
              <w:rPr>
                <w:szCs w:val="22"/>
              </w:rPr>
            </w:pPr>
          </w:p>
        </w:tc>
      </w:tr>
      <w:tr w:rsidR="00646882" w:rsidRPr="00002F8C" w14:paraId="257AF7B7" w14:textId="77777777" w:rsidTr="007A0A92">
        <w:trPr>
          <w:cantSplit/>
        </w:trPr>
        <w:tc>
          <w:tcPr>
            <w:tcW w:w="4678" w:type="dxa"/>
          </w:tcPr>
          <w:p w14:paraId="257AF7B0" w14:textId="77777777" w:rsidR="00646882" w:rsidRPr="00FD40AD" w:rsidRDefault="00646882" w:rsidP="00A57CAB">
            <w:pPr>
              <w:spacing w:line="240" w:lineRule="auto"/>
              <w:rPr>
                <w:b/>
                <w:szCs w:val="22"/>
              </w:rPr>
            </w:pPr>
            <w:r w:rsidRPr="00FD40AD">
              <w:rPr>
                <w:b/>
                <w:szCs w:val="22"/>
              </w:rPr>
              <w:t>Italia</w:t>
            </w:r>
          </w:p>
          <w:p w14:paraId="257AF7B1" w14:textId="77777777" w:rsidR="00646882" w:rsidRPr="00FD40AD" w:rsidRDefault="00646882" w:rsidP="00A57CAB">
            <w:pPr>
              <w:spacing w:line="240" w:lineRule="auto"/>
              <w:rPr>
                <w:szCs w:val="22"/>
              </w:rPr>
            </w:pPr>
            <w:r w:rsidRPr="00FD40AD">
              <w:rPr>
                <w:szCs w:val="22"/>
              </w:rPr>
              <w:t>Novartis Farma S.p.A.</w:t>
            </w:r>
          </w:p>
          <w:p w14:paraId="257AF7B2" w14:textId="77777777" w:rsidR="00646882" w:rsidRPr="00FD40AD" w:rsidRDefault="00646882" w:rsidP="00A57CAB">
            <w:pPr>
              <w:spacing w:line="240" w:lineRule="auto"/>
              <w:rPr>
                <w:b/>
                <w:szCs w:val="22"/>
              </w:rPr>
            </w:pPr>
            <w:r w:rsidRPr="00FD40AD">
              <w:rPr>
                <w:szCs w:val="22"/>
              </w:rPr>
              <w:t>Tel: +39 02 96 54 1</w:t>
            </w:r>
          </w:p>
        </w:tc>
        <w:tc>
          <w:tcPr>
            <w:tcW w:w="4678" w:type="dxa"/>
          </w:tcPr>
          <w:p w14:paraId="257AF7B3" w14:textId="77777777" w:rsidR="00646882" w:rsidRPr="005A58F1" w:rsidRDefault="00646882" w:rsidP="00A57CAB">
            <w:pPr>
              <w:tabs>
                <w:tab w:val="left" w:pos="-720"/>
                <w:tab w:val="left" w:pos="4536"/>
              </w:tabs>
              <w:suppressAutoHyphens/>
              <w:spacing w:line="240" w:lineRule="auto"/>
              <w:rPr>
                <w:b/>
                <w:szCs w:val="22"/>
                <w:lang w:val="de-AT"/>
              </w:rPr>
            </w:pPr>
            <w:r w:rsidRPr="005A58F1">
              <w:rPr>
                <w:b/>
                <w:szCs w:val="22"/>
                <w:lang w:val="de-AT"/>
              </w:rPr>
              <w:t>Suomi/Finland</w:t>
            </w:r>
          </w:p>
          <w:p w14:paraId="257AF7B4" w14:textId="77777777" w:rsidR="00646882" w:rsidRPr="005A58F1" w:rsidRDefault="00646882" w:rsidP="00A57CAB">
            <w:pPr>
              <w:spacing w:line="240" w:lineRule="auto"/>
              <w:rPr>
                <w:szCs w:val="22"/>
                <w:lang w:val="de-AT"/>
              </w:rPr>
            </w:pPr>
            <w:r w:rsidRPr="005A58F1">
              <w:rPr>
                <w:szCs w:val="22"/>
                <w:lang w:val="de-AT"/>
              </w:rPr>
              <w:t>Novartis Finland Oy</w:t>
            </w:r>
          </w:p>
          <w:p w14:paraId="257AF7B5" w14:textId="77777777" w:rsidR="00646882" w:rsidRPr="005A58F1" w:rsidRDefault="00646882" w:rsidP="00A57CAB">
            <w:pPr>
              <w:spacing w:line="240" w:lineRule="auto"/>
              <w:rPr>
                <w:szCs w:val="22"/>
                <w:lang w:val="de-AT"/>
              </w:rPr>
            </w:pPr>
            <w:r w:rsidRPr="005A58F1">
              <w:rPr>
                <w:szCs w:val="22"/>
                <w:lang w:val="de-AT"/>
              </w:rPr>
              <w:t xml:space="preserve">Puh/Tel: +358 </w:t>
            </w:r>
            <w:r w:rsidRPr="005A58F1">
              <w:rPr>
                <w:szCs w:val="22"/>
                <w:lang w:val="de-AT" w:bidi="he-IL"/>
              </w:rPr>
              <w:t>(0)10 6133 200</w:t>
            </w:r>
          </w:p>
          <w:p w14:paraId="257AF7B6" w14:textId="77777777" w:rsidR="00646882" w:rsidRPr="005A58F1" w:rsidRDefault="00646882" w:rsidP="00A57CAB">
            <w:pPr>
              <w:tabs>
                <w:tab w:val="left" w:pos="-720"/>
              </w:tabs>
              <w:suppressAutoHyphens/>
              <w:spacing w:line="240" w:lineRule="auto"/>
              <w:rPr>
                <w:szCs w:val="22"/>
                <w:lang w:val="de-AT"/>
              </w:rPr>
            </w:pPr>
          </w:p>
        </w:tc>
      </w:tr>
      <w:tr w:rsidR="00646882" w:rsidRPr="00002F8C" w14:paraId="257AF7C0" w14:textId="77777777" w:rsidTr="007A0A92">
        <w:trPr>
          <w:cantSplit/>
        </w:trPr>
        <w:tc>
          <w:tcPr>
            <w:tcW w:w="4678" w:type="dxa"/>
          </w:tcPr>
          <w:p w14:paraId="257AF7B8" w14:textId="77777777" w:rsidR="00646882" w:rsidRPr="00FD40AD" w:rsidRDefault="00646882" w:rsidP="00A57CAB">
            <w:pPr>
              <w:spacing w:line="240" w:lineRule="auto"/>
              <w:rPr>
                <w:b/>
                <w:szCs w:val="22"/>
              </w:rPr>
            </w:pPr>
            <w:proofErr w:type="spellStart"/>
            <w:r w:rsidRPr="00FD40AD">
              <w:rPr>
                <w:b/>
                <w:szCs w:val="22"/>
              </w:rPr>
              <w:t>Κύ</w:t>
            </w:r>
            <w:proofErr w:type="spellEnd"/>
            <w:r w:rsidRPr="00FD40AD">
              <w:rPr>
                <w:b/>
                <w:szCs w:val="22"/>
              </w:rPr>
              <w:t>προς</w:t>
            </w:r>
          </w:p>
          <w:p w14:paraId="257AF7B9" w14:textId="77777777" w:rsidR="00646882" w:rsidRPr="00FD40AD" w:rsidRDefault="00646882" w:rsidP="00A57CAB">
            <w:pPr>
              <w:spacing w:line="240" w:lineRule="auto"/>
              <w:rPr>
                <w:szCs w:val="22"/>
              </w:rPr>
            </w:pPr>
            <w:r w:rsidRPr="00FD40AD">
              <w:t>Novartis Pharma Services Inc.</w:t>
            </w:r>
          </w:p>
          <w:p w14:paraId="257AF7BA" w14:textId="77777777" w:rsidR="00646882" w:rsidRPr="00FD40AD" w:rsidRDefault="00646882" w:rsidP="00A57CAB">
            <w:pPr>
              <w:tabs>
                <w:tab w:val="left" w:pos="-720"/>
              </w:tabs>
              <w:suppressAutoHyphens/>
              <w:spacing w:line="240" w:lineRule="auto"/>
              <w:rPr>
                <w:szCs w:val="22"/>
              </w:rPr>
            </w:pPr>
            <w:proofErr w:type="spellStart"/>
            <w:r w:rsidRPr="00FD40AD">
              <w:rPr>
                <w:szCs w:val="22"/>
              </w:rPr>
              <w:t>Τηλ</w:t>
            </w:r>
            <w:proofErr w:type="spellEnd"/>
            <w:r w:rsidRPr="00FD40AD">
              <w:rPr>
                <w:szCs w:val="22"/>
              </w:rPr>
              <w:t>: +357 22 690 690</w:t>
            </w:r>
          </w:p>
          <w:p w14:paraId="257AF7BB" w14:textId="77777777" w:rsidR="00646882" w:rsidRPr="00FD40AD" w:rsidRDefault="00646882" w:rsidP="00A57CAB">
            <w:pPr>
              <w:spacing w:line="240" w:lineRule="auto"/>
              <w:rPr>
                <w:b/>
                <w:szCs w:val="22"/>
              </w:rPr>
            </w:pPr>
          </w:p>
        </w:tc>
        <w:tc>
          <w:tcPr>
            <w:tcW w:w="4678" w:type="dxa"/>
          </w:tcPr>
          <w:p w14:paraId="257AF7BC" w14:textId="77777777" w:rsidR="00646882" w:rsidRPr="005A58F1" w:rsidRDefault="00646882" w:rsidP="00A57CAB">
            <w:pPr>
              <w:tabs>
                <w:tab w:val="left" w:pos="-720"/>
                <w:tab w:val="left" w:pos="4536"/>
              </w:tabs>
              <w:suppressAutoHyphens/>
              <w:spacing w:line="240" w:lineRule="auto"/>
              <w:rPr>
                <w:b/>
                <w:szCs w:val="22"/>
                <w:lang w:val="de-AT"/>
              </w:rPr>
            </w:pPr>
            <w:r w:rsidRPr="005A58F1">
              <w:rPr>
                <w:b/>
                <w:szCs w:val="22"/>
                <w:lang w:val="de-AT"/>
              </w:rPr>
              <w:t>Sverige</w:t>
            </w:r>
          </w:p>
          <w:p w14:paraId="257AF7BD" w14:textId="77777777" w:rsidR="00646882" w:rsidRPr="005A58F1" w:rsidRDefault="00646882" w:rsidP="00A57CAB">
            <w:pPr>
              <w:spacing w:line="240" w:lineRule="auto"/>
              <w:rPr>
                <w:szCs w:val="22"/>
                <w:lang w:val="de-AT"/>
              </w:rPr>
            </w:pPr>
            <w:r w:rsidRPr="005A58F1">
              <w:rPr>
                <w:szCs w:val="22"/>
                <w:lang w:val="de-AT"/>
              </w:rPr>
              <w:t>Novartis Sverige AB</w:t>
            </w:r>
          </w:p>
          <w:p w14:paraId="257AF7BE" w14:textId="77777777" w:rsidR="00646882" w:rsidRPr="005A58F1" w:rsidRDefault="00646882" w:rsidP="00A57CAB">
            <w:pPr>
              <w:spacing w:line="240" w:lineRule="auto"/>
              <w:rPr>
                <w:szCs w:val="22"/>
                <w:lang w:val="de-AT"/>
              </w:rPr>
            </w:pPr>
            <w:r w:rsidRPr="005A58F1">
              <w:rPr>
                <w:szCs w:val="22"/>
                <w:lang w:val="de-AT"/>
              </w:rPr>
              <w:t>Tel: +46 8 732 32 00</w:t>
            </w:r>
          </w:p>
          <w:p w14:paraId="257AF7BF" w14:textId="77777777" w:rsidR="00646882" w:rsidRPr="005A58F1" w:rsidRDefault="00646882" w:rsidP="00A57CAB">
            <w:pPr>
              <w:tabs>
                <w:tab w:val="left" w:pos="-720"/>
                <w:tab w:val="left" w:pos="4536"/>
              </w:tabs>
              <w:suppressAutoHyphens/>
              <w:spacing w:line="240" w:lineRule="auto"/>
              <w:rPr>
                <w:szCs w:val="22"/>
                <w:lang w:val="de-AT"/>
              </w:rPr>
            </w:pPr>
          </w:p>
        </w:tc>
      </w:tr>
      <w:tr w:rsidR="00646882" w:rsidRPr="00FD40AD" w14:paraId="257AF7C9" w14:textId="77777777" w:rsidTr="007A0A92">
        <w:trPr>
          <w:cantSplit/>
        </w:trPr>
        <w:tc>
          <w:tcPr>
            <w:tcW w:w="4678" w:type="dxa"/>
          </w:tcPr>
          <w:p w14:paraId="257AF7C1" w14:textId="77777777" w:rsidR="00646882" w:rsidRPr="00FD40AD" w:rsidRDefault="00646882" w:rsidP="00A57CAB">
            <w:pPr>
              <w:spacing w:line="240" w:lineRule="auto"/>
              <w:rPr>
                <w:b/>
                <w:szCs w:val="22"/>
              </w:rPr>
            </w:pPr>
            <w:proofErr w:type="spellStart"/>
            <w:r w:rsidRPr="00FD40AD">
              <w:rPr>
                <w:b/>
                <w:szCs w:val="22"/>
              </w:rPr>
              <w:t>Latvija</w:t>
            </w:r>
            <w:proofErr w:type="spellEnd"/>
          </w:p>
          <w:p w14:paraId="257AF7C2" w14:textId="77777777" w:rsidR="00646882" w:rsidRPr="00FD40AD" w:rsidRDefault="00B64F29" w:rsidP="00A57CAB">
            <w:pPr>
              <w:spacing w:line="240" w:lineRule="auto"/>
              <w:rPr>
                <w:szCs w:val="22"/>
              </w:rPr>
            </w:pPr>
            <w:r w:rsidRPr="00423F08">
              <w:rPr>
                <w:szCs w:val="22"/>
                <w:lang w:val="it-IT"/>
              </w:rPr>
              <w:t>SIA Novartis Baltics</w:t>
            </w:r>
          </w:p>
          <w:p w14:paraId="257AF7C3" w14:textId="77777777" w:rsidR="00646882" w:rsidRPr="00FD40AD" w:rsidRDefault="00646882" w:rsidP="00A57CAB">
            <w:pPr>
              <w:tabs>
                <w:tab w:val="left" w:pos="-720"/>
              </w:tabs>
              <w:suppressAutoHyphens/>
              <w:spacing w:line="240" w:lineRule="auto"/>
              <w:rPr>
                <w:szCs w:val="22"/>
              </w:rPr>
            </w:pPr>
            <w:r w:rsidRPr="00FD40AD">
              <w:rPr>
                <w:szCs w:val="22"/>
              </w:rPr>
              <w:t>Tel: +371 67 887 070</w:t>
            </w:r>
          </w:p>
          <w:p w14:paraId="257AF7C4" w14:textId="77777777" w:rsidR="00646882" w:rsidRPr="00FD40AD" w:rsidRDefault="00646882" w:rsidP="00A57CAB">
            <w:pPr>
              <w:tabs>
                <w:tab w:val="left" w:pos="-720"/>
              </w:tabs>
              <w:suppressAutoHyphens/>
              <w:spacing w:line="240" w:lineRule="auto"/>
              <w:rPr>
                <w:szCs w:val="22"/>
              </w:rPr>
            </w:pPr>
          </w:p>
        </w:tc>
        <w:tc>
          <w:tcPr>
            <w:tcW w:w="4678" w:type="dxa"/>
          </w:tcPr>
          <w:p w14:paraId="257AF7C7" w14:textId="242A21E0" w:rsidR="00646882" w:rsidRPr="00FD40AD" w:rsidRDefault="00646882" w:rsidP="00A57CAB">
            <w:pPr>
              <w:tabs>
                <w:tab w:val="left" w:pos="-720"/>
              </w:tabs>
              <w:suppressAutoHyphens/>
              <w:spacing w:line="240" w:lineRule="auto"/>
              <w:rPr>
                <w:szCs w:val="22"/>
              </w:rPr>
            </w:pPr>
          </w:p>
          <w:p w14:paraId="257AF7C8" w14:textId="77777777" w:rsidR="00646882" w:rsidRPr="00FD40AD" w:rsidRDefault="00646882" w:rsidP="00A57CAB">
            <w:pPr>
              <w:spacing w:line="240" w:lineRule="auto"/>
              <w:rPr>
                <w:szCs w:val="22"/>
              </w:rPr>
            </w:pPr>
          </w:p>
        </w:tc>
      </w:tr>
    </w:tbl>
    <w:p w14:paraId="257AF7CA" w14:textId="77777777" w:rsidR="00646882" w:rsidRPr="00FD40AD" w:rsidRDefault="00646882" w:rsidP="00A57CAB">
      <w:pPr>
        <w:numPr>
          <w:ilvl w:val="12"/>
          <w:numId w:val="0"/>
        </w:numPr>
        <w:tabs>
          <w:tab w:val="clear" w:pos="567"/>
        </w:tabs>
        <w:spacing w:line="240" w:lineRule="auto"/>
        <w:ind w:right="-2"/>
        <w:rPr>
          <w:szCs w:val="22"/>
        </w:rPr>
      </w:pPr>
    </w:p>
    <w:p w14:paraId="257AF7CB" w14:textId="77777777" w:rsidR="00646882" w:rsidRPr="00FD40AD" w:rsidRDefault="00646882" w:rsidP="00A57CAB">
      <w:pPr>
        <w:numPr>
          <w:ilvl w:val="12"/>
          <w:numId w:val="0"/>
        </w:numPr>
        <w:tabs>
          <w:tab w:val="clear" w:pos="567"/>
        </w:tabs>
        <w:spacing w:line="240" w:lineRule="auto"/>
        <w:ind w:right="-2"/>
        <w:rPr>
          <w:szCs w:val="22"/>
        </w:rPr>
      </w:pPr>
    </w:p>
    <w:p w14:paraId="257AF7CC" w14:textId="77777777" w:rsidR="00646882" w:rsidRPr="00FD40AD" w:rsidRDefault="0019199F" w:rsidP="00A57CAB">
      <w:pPr>
        <w:numPr>
          <w:ilvl w:val="12"/>
          <w:numId w:val="0"/>
        </w:numPr>
        <w:tabs>
          <w:tab w:val="clear" w:pos="567"/>
        </w:tabs>
        <w:spacing w:line="240" w:lineRule="auto"/>
        <w:ind w:right="-2"/>
        <w:rPr>
          <w:szCs w:val="22"/>
        </w:rPr>
      </w:pPr>
      <w:proofErr w:type="spellStart"/>
      <w:r w:rsidRPr="00FD40AD">
        <w:rPr>
          <w:b/>
          <w:szCs w:val="22"/>
        </w:rPr>
        <w:t>Táto</w:t>
      </w:r>
      <w:proofErr w:type="spellEnd"/>
      <w:r w:rsidRPr="00FD40AD">
        <w:rPr>
          <w:b/>
          <w:szCs w:val="22"/>
        </w:rPr>
        <w:t xml:space="preserve"> </w:t>
      </w:r>
      <w:proofErr w:type="spellStart"/>
      <w:r w:rsidRPr="00FD40AD">
        <w:rPr>
          <w:b/>
          <w:szCs w:val="22"/>
        </w:rPr>
        <w:t>písomná</w:t>
      </w:r>
      <w:proofErr w:type="spellEnd"/>
      <w:r w:rsidRPr="00FD40AD">
        <w:rPr>
          <w:b/>
          <w:szCs w:val="22"/>
        </w:rPr>
        <w:t xml:space="preserve"> </w:t>
      </w:r>
      <w:proofErr w:type="spellStart"/>
      <w:r w:rsidRPr="00FD40AD">
        <w:rPr>
          <w:b/>
          <w:szCs w:val="22"/>
        </w:rPr>
        <w:t>informácia</w:t>
      </w:r>
      <w:proofErr w:type="spellEnd"/>
      <w:r w:rsidRPr="00FD40AD">
        <w:rPr>
          <w:b/>
          <w:szCs w:val="22"/>
        </w:rPr>
        <w:t xml:space="preserve"> bola </w:t>
      </w:r>
      <w:proofErr w:type="spellStart"/>
      <w:r w:rsidRPr="00FD40AD">
        <w:rPr>
          <w:b/>
          <w:szCs w:val="22"/>
        </w:rPr>
        <w:t>naposledy</w:t>
      </w:r>
      <w:proofErr w:type="spellEnd"/>
      <w:r w:rsidRPr="00FD40AD">
        <w:rPr>
          <w:b/>
          <w:szCs w:val="22"/>
        </w:rPr>
        <w:t xml:space="preserve"> </w:t>
      </w:r>
      <w:proofErr w:type="spellStart"/>
      <w:r w:rsidRPr="00FD40AD">
        <w:rPr>
          <w:b/>
          <w:szCs w:val="22"/>
        </w:rPr>
        <w:t>aktualizovaná</w:t>
      </w:r>
      <w:proofErr w:type="spellEnd"/>
      <w:r w:rsidRPr="00FD40AD">
        <w:rPr>
          <w:b/>
          <w:szCs w:val="22"/>
        </w:rPr>
        <w:t xml:space="preserve"> v</w:t>
      </w:r>
    </w:p>
    <w:p w14:paraId="257AF7CD" w14:textId="77777777" w:rsidR="00646882" w:rsidRPr="00FD40AD" w:rsidRDefault="00646882" w:rsidP="00A57CAB">
      <w:pPr>
        <w:numPr>
          <w:ilvl w:val="12"/>
          <w:numId w:val="0"/>
        </w:numPr>
        <w:spacing w:line="240" w:lineRule="auto"/>
        <w:ind w:right="-2"/>
        <w:rPr>
          <w:iCs/>
          <w:szCs w:val="22"/>
        </w:rPr>
      </w:pPr>
    </w:p>
    <w:p w14:paraId="257AF7CE" w14:textId="77777777" w:rsidR="00646882" w:rsidRPr="00FD40AD" w:rsidRDefault="00126D68" w:rsidP="00A57CAB">
      <w:pPr>
        <w:keepNext/>
        <w:numPr>
          <w:ilvl w:val="12"/>
          <w:numId w:val="0"/>
        </w:numPr>
        <w:tabs>
          <w:tab w:val="clear" w:pos="567"/>
        </w:tabs>
        <w:spacing w:line="240" w:lineRule="auto"/>
        <w:rPr>
          <w:b/>
        </w:rPr>
      </w:pPr>
      <w:proofErr w:type="spellStart"/>
      <w:r w:rsidRPr="00FD40AD">
        <w:rPr>
          <w:b/>
        </w:rPr>
        <w:t>Ďalšie</w:t>
      </w:r>
      <w:proofErr w:type="spellEnd"/>
      <w:r w:rsidRPr="00FD40AD">
        <w:rPr>
          <w:b/>
        </w:rPr>
        <w:t xml:space="preserve"> </w:t>
      </w:r>
      <w:proofErr w:type="spellStart"/>
      <w:r w:rsidRPr="00FD40AD">
        <w:rPr>
          <w:b/>
        </w:rPr>
        <w:t>zdroje</w:t>
      </w:r>
      <w:proofErr w:type="spellEnd"/>
      <w:r w:rsidRPr="00FD40AD">
        <w:rPr>
          <w:b/>
        </w:rPr>
        <w:t xml:space="preserve"> </w:t>
      </w:r>
      <w:proofErr w:type="spellStart"/>
      <w:r w:rsidRPr="00FD40AD">
        <w:rPr>
          <w:b/>
        </w:rPr>
        <w:t>informácií</w:t>
      </w:r>
      <w:proofErr w:type="spellEnd"/>
    </w:p>
    <w:p w14:paraId="257AF7CF" w14:textId="6607B7ED" w:rsidR="00B64F29" w:rsidRPr="00FD40AD" w:rsidRDefault="00126D68" w:rsidP="00A57CAB">
      <w:pPr>
        <w:numPr>
          <w:ilvl w:val="12"/>
          <w:numId w:val="0"/>
        </w:numPr>
        <w:spacing w:line="240" w:lineRule="auto"/>
        <w:ind w:right="-2"/>
        <w:rPr>
          <w:szCs w:val="22"/>
        </w:rPr>
      </w:pPr>
      <w:proofErr w:type="spellStart"/>
      <w:r w:rsidRPr="00FD40AD">
        <w:t>Podrobné</w:t>
      </w:r>
      <w:proofErr w:type="spellEnd"/>
      <w:r w:rsidRPr="00FD40AD">
        <w:t xml:space="preserve"> </w:t>
      </w:r>
      <w:proofErr w:type="spellStart"/>
      <w:r w:rsidRPr="00FD40AD">
        <w:t>informácie</w:t>
      </w:r>
      <w:proofErr w:type="spellEnd"/>
      <w:r w:rsidRPr="00FD40AD">
        <w:t xml:space="preserve"> o </w:t>
      </w:r>
      <w:proofErr w:type="spellStart"/>
      <w:r w:rsidRPr="00FD40AD">
        <w:t>tomto</w:t>
      </w:r>
      <w:proofErr w:type="spellEnd"/>
      <w:r w:rsidRPr="00FD40AD">
        <w:t xml:space="preserve"> </w:t>
      </w:r>
      <w:proofErr w:type="spellStart"/>
      <w:r w:rsidRPr="00FD40AD">
        <w:t>lieku</w:t>
      </w:r>
      <w:proofErr w:type="spellEnd"/>
      <w:r w:rsidRPr="00FD40AD">
        <w:t xml:space="preserve"> </w:t>
      </w:r>
      <w:proofErr w:type="spellStart"/>
      <w:r w:rsidRPr="00FD40AD">
        <w:t>sú</w:t>
      </w:r>
      <w:proofErr w:type="spellEnd"/>
      <w:r w:rsidRPr="00FD40AD">
        <w:t xml:space="preserve"> </w:t>
      </w:r>
      <w:proofErr w:type="spellStart"/>
      <w:r w:rsidRPr="00FD40AD">
        <w:t>dostupné</w:t>
      </w:r>
      <w:proofErr w:type="spellEnd"/>
      <w:r w:rsidRPr="00FD40AD">
        <w:t xml:space="preserve"> </w:t>
      </w:r>
      <w:proofErr w:type="spellStart"/>
      <w:r w:rsidRPr="00FD40AD">
        <w:t>na</w:t>
      </w:r>
      <w:proofErr w:type="spellEnd"/>
      <w:r w:rsidRPr="00FD40AD">
        <w:t xml:space="preserve"> </w:t>
      </w:r>
      <w:proofErr w:type="spellStart"/>
      <w:r w:rsidRPr="00FD40AD">
        <w:t>internetovej</w:t>
      </w:r>
      <w:proofErr w:type="spellEnd"/>
      <w:r w:rsidRPr="00FD40AD">
        <w:t xml:space="preserve"> </w:t>
      </w:r>
      <w:proofErr w:type="spellStart"/>
      <w:r w:rsidRPr="00FD40AD">
        <w:t>stránke</w:t>
      </w:r>
      <w:proofErr w:type="spellEnd"/>
      <w:r w:rsidRPr="00FD40AD">
        <w:t xml:space="preserve"> </w:t>
      </w:r>
      <w:proofErr w:type="spellStart"/>
      <w:r w:rsidRPr="00FD40AD">
        <w:t>Európskej</w:t>
      </w:r>
      <w:proofErr w:type="spellEnd"/>
      <w:r w:rsidRPr="00FD40AD">
        <w:t xml:space="preserve"> </w:t>
      </w:r>
      <w:proofErr w:type="spellStart"/>
      <w:r w:rsidRPr="00FD40AD">
        <w:t>agentúry</w:t>
      </w:r>
      <w:proofErr w:type="spellEnd"/>
      <w:r w:rsidRPr="00FD40AD">
        <w:t xml:space="preserve"> pre </w:t>
      </w:r>
      <w:proofErr w:type="spellStart"/>
      <w:r w:rsidRPr="00FD40AD">
        <w:t>lieky</w:t>
      </w:r>
      <w:proofErr w:type="spellEnd"/>
      <w:r w:rsidRPr="00FD40AD">
        <w:rPr>
          <w:i/>
        </w:rPr>
        <w:t xml:space="preserve"> </w:t>
      </w:r>
      <w:hyperlink r:id="rId17" w:history="1">
        <w:r w:rsidR="007B7669" w:rsidRPr="007B7669">
          <w:rPr>
            <w:rStyle w:val="Hyperlink"/>
          </w:rPr>
          <w:t>https://www.ema.europa.eu</w:t>
        </w:r>
      </w:hyperlink>
    </w:p>
    <w:p w14:paraId="6ECE3C55" w14:textId="77777777" w:rsidR="00F3591B" w:rsidRPr="00FD40AD" w:rsidRDefault="00F3591B" w:rsidP="00A57CAB">
      <w:pPr>
        <w:tabs>
          <w:tab w:val="clear" w:pos="567"/>
        </w:tabs>
        <w:spacing w:line="240" w:lineRule="auto"/>
        <w:jc w:val="center"/>
      </w:pPr>
      <w:r w:rsidRPr="00FD40AD">
        <w:rPr>
          <w:szCs w:val="22"/>
        </w:rPr>
        <w:br w:type="page"/>
      </w:r>
      <w:proofErr w:type="spellStart"/>
      <w:r w:rsidRPr="00FD40AD">
        <w:rPr>
          <w:b/>
        </w:rPr>
        <w:t>Písomná</w:t>
      </w:r>
      <w:proofErr w:type="spellEnd"/>
      <w:r w:rsidRPr="00FD40AD">
        <w:rPr>
          <w:b/>
        </w:rPr>
        <w:t xml:space="preserve"> </w:t>
      </w:r>
      <w:proofErr w:type="spellStart"/>
      <w:r w:rsidRPr="00FD40AD">
        <w:rPr>
          <w:b/>
        </w:rPr>
        <w:t>informácia</w:t>
      </w:r>
      <w:proofErr w:type="spellEnd"/>
      <w:r w:rsidRPr="00FD40AD">
        <w:rPr>
          <w:b/>
        </w:rPr>
        <w:t xml:space="preserve"> pre </w:t>
      </w:r>
      <w:proofErr w:type="spellStart"/>
      <w:r w:rsidRPr="00FD40AD">
        <w:rPr>
          <w:b/>
        </w:rPr>
        <w:t>používateľa</w:t>
      </w:r>
      <w:proofErr w:type="spellEnd"/>
    </w:p>
    <w:p w14:paraId="78ED8DA6" w14:textId="77777777" w:rsidR="00F3591B" w:rsidRPr="00FD40AD" w:rsidRDefault="00F3591B" w:rsidP="00A57CAB">
      <w:pPr>
        <w:numPr>
          <w:ilvl w:val="12"/>
          <w:numId w:val="0"/>
        </w:numPr>
        <w:shd w:val="clear" w:color="auto" w:fill="FFFFFF"/>
        <w:tabs>
          <w:tab w:val="clear" w:pos="567"/>
        </w:tabs>
        <w:spacing w:line="240" w:lineRule="auto"/>
        <w:jc w:val="center"/>
      </w:pPr>
    </w:p>
    <w:p w14:paraId="4C601469" w14:textId="5D785BBA" w:rsidR="00F3591B" w:rsidRPr="00FD40AD" w:rsidRDefault="00F3591B" w:rsidP="00A57CAB">
      <w:pPr>
        <w:tabs>
          <w:tab w:val="left" w:pos="993"/>
        </w:tabs>
        <w:spacing w:line="240" w:lineRule="auto"/>
        <w:jc w:val="center"/>
        <w:rPr>
          <w:b/>
        </w:rPr>
      </w:pPr>
      <w:r w:rsidRPr="00FD40AD">
        <w:rPr>
          <w:b/>
        </w:rPr>
        <w:t xml:space="preserve">Entresto </w:t>
      </w:r>
      <w:r w:rsidR="00D83CFA">
        <w:rPr>
          <w:b/>
        </w:rPr>
        <w:t>6</w:t>
      </w:r>
      <w:r w:rsidRPr="00FD40AD">
        <w:rPr>
          <w:b/>
        </w:rPr>
        <w:t xml:space="preserve"> mg/6 mg </w:t>
      </w:r>
      <w:proofErr w:type="spellStart"/>
      <w:r w:rsidR="00D83CFA">
        <w:rPr>
          <w:b/>
        </w:rPr>
        <w:t>granulát</w:t>
      </w:r>
      <w:proofErr w:type="spellEnd"/>
      <w:r w:rsidR="00593105" w:rsidRPr="00593105">
        <w:t xml:space="preserve"> </w:t>
      </w:r>
      <w:r w:rsidR="00593105" w:rsidRPr="00593105">
        <w:rPr>
          <w:b/>
        </w:rPr>
        <w:t xml:space="preserve">v </w:t>
      </w:r>
      <w:proofErr w:type="spellStart"/>
      <w:r w:rsidR="00593105" w:rsidRPr="00593105">
        <w:rPr>
          <w:b/>
        </w:rPr>
        <w:t>kapsulách</w:t>
      </w:r>
      <w:proofErr w:type="spellEnd"/>
      <w:r w:rsidR="00593105" w:rsidRPr="00593105">
        <w:rPr>
          <w:b/>
        </w:rPr>
        <w:t xml:space="preserve"> </w:t>
      </w:r>
      <w:proofErr w:type="spellStart"/>
      <w:r w:rsidR="00593105" w:rsidRPr="00593105">
        <w:rPr>
          <w:b/>
        </w:rPr>
        <w:t>na</w:t>
      </w:r>
      <w:proofErr w:type="spellEnd"/>
      <w:r w:rsidR="00593105" w:rsidRPr="00593105">
        <w:rPr>
          <w:b/>
        </w:rPr>
        <w:t xml:space="preserve"> </w:t>
      </w:r>
      <w:proofErr w:type="spellStart"/>
      <w:r w:rsidR="00593105" w:rsidRPr="00593105">
        <w:rPr>
          <w:b/>
        </w:rPr>
        <w:t>otvorenie</w:t>
      </w:r>
      <w:proofErr w:type="spellEnd"/>
    </w:p>
    <w:p w14:paraId="1CFBEAC5" w14:textId="3FAE4931" w:rsidR="00F3591B" w:rsidRPr="005A58F1" w:rsidRDefault="00F3591B" w:rsidP="00A57CAB">
      <w:pPr>
        <w:tabs>
          <w:tab w:val="left" w:pos="993"/>
        </w:tabs>
        <w:spacing w:line="240" w:lineRule="auto"/>
        <w:jc w:val="center"/>
        <w:rPr>
          <w:b/>
          <w:lang w:val="de-AT"/>
        </w:rPr>
      </w:pPr>
      <w:r w:rsidRPr="005A58F1">
        <w:rPr>
          <w:b/>
          <w:lang w:val="de-AT"/>
        </w:rPr>
        <w:t xml:space="preserve">Entresto </w:t>
      </w:r>
      <w:r w:rsidR="00D83CFA" w:rsidRPr="005A58F1">
        <w:rPr>
          <w:b/>
          <w:lang w:val="de-AT"/>
        </w:rPr>
        <w:t>15</w:t>
      </w:r>
      <w:r w:rsidRPr="005A58F1">
        <w:rPr>
          <w:b/>
          <w:lang w:val="de-AT"/>
        </w:rPr>
        <w:t> mg/</w:t>
      </w:r>
      <w:r w:rsidR="00D83CFA" w:rsidRPr="005A58F1">
        <w:rPr>
          <w:b/>
          <w:lang w:val="de-AT"/>
        </w:rPr>
        <w:t>16</w:t>
      </w:r>
      <w:r w:rsidRPr="005A58F1">
        <w:rPr>
          <w:b/>
          <w:lang w:val="de-AT"/>
        </w:rPr>
        <w:t xml:space="preserve"> mg </w:t>
      </w:r>
      <w:r w:rsidR="00D83CFA" w:rsidRPr="005A58F1">
        <w:rPr>
          <w:b/>
          <w:lang w:val="de-AT"/>
        </w:rPr>
        <w:t>granulát</w:t>
      </w:r>
      <w:r w:rsidR="00593105" w:rsidRPr="005A58F1">
        <w:rPr>
          <w:b/>
          <w:lang w:val="de-AT"/>
        </w:rPr>
        <w:t xml:space="preserve"> v kapsulách na otvorenie</w:t>
      </w:r>
    </w:p>
    <w:p w14:paraId="1422673F" w14:textId="77777777" w:rsidR="00F3591B" w:rsidRPr="005A58F1" w:rsidRDefault="00F3591B" w:rsidP="00A57CAB">
      <w:pPr>
        <w:numPr>
          <w:ilvl w:val="12"/>
          <w:numId w:val="0"/>
        </w:numPr>
        <w:tabs>
          <w:tab w:val="clear" w:pos="567"/>
        </w:tabs>
        <w:spacing w:line="240" w:lineRule="auto"/>
        <w:jc w:val="center"/>
        <w:rPr>
          <w:lang w:val="de-AT"/>
        </w:rPr>
      </w:pPr>
      <w:r w:rsidRPr="005A58F1">
        <w:rPr>
          <w:lang w:val="de-AT"/>
        </w:rPr>
        <w:t>sakubitril/valsartan</w:t>
      </w:r>
    </w:p>
    <w:p w14:paraId="06DF8AF2" w14:textId="77777777" w:rsidR="00F3591B" w:rsidRPr="005A58F1" w:rsidRDefault="00F3591B" w:rsidP="00A57CAB">
      <w:pPr>
        <w:tabs>
          <w:tab w:val="clear" w:pos="567"/>
        </w:tabs>
        <w:spacing w:line="240" w:lineRule="auto"/>
        <w:jc w:val="center"/>
        <w:rPr>
          <w:lang w:val="de-AT"/>
        </w:rPr>
      </w:pPr>
    </w:p>
    <w:p w14:paraId="48E21C16" w14:textId="11839A04" w:rsidR="00F3591B" w:rsidRPr="005A58F1" w:rsidRDefault="00F3591B" w:rsidP="00A57CAB">
      <w:pPr>
        <w:tabs>
          <w:tab w:val="clear" w:pos="567"/>
        </w:tabs>
        <w:suppressAutoHyphens/>
        <w:spacing w:line="240" w:lineRule="auto"/>
        <w:rPr>
          <w:b/>
          <w:lang w:val="de-AT"/>
        </w:rPr>
      </w:pPr>
      <w:r w:rsidRPr="005A58F1">
        <w:rPr>
          <w:b/>
          <w:lang w:val="de-AT"/>
        </w:rPr>
        <w:t>Pozorne si prečítajte celú písomnú informáciu predtým, ako</w:t>
      </w:r>
      <w:r w:rsidR="00D83CFA" w:rsidRPr="005A58F1">
        <w:rPr>
          <w:b/>
          <w:lang w:val="de-AT"/>
        </w:rPr>
        <w:t xml:space="preserve"> vy (alebo vaše dieťa)</w:t>
      </w:r>
      <w:r w:rsidRPr="005A58F1">
        <w:rPr>
          <w:b/>
          <w:lang w:val="de-AT"/>
        </w:rPr>
        <w:t xml:space="preserve"> začnete užívať tento liek, pretože obsahuje dôležité informácie.</w:t>
      </w:r>
    </w:p>
    <w:p w14:paraId="255C5E59" w14:textId="77777777" w:rsidR="00F3591B" w:rsidRPr="005A58F1" w:rsidRDefault="00F3591B" w:rsidP="00A57CAB">
      <w:pPr>
        <w:numPr>
          <w:ilvl w:val="0"/>
          <w:numId w:val="3"/>
        </w:numPr>
        <w:tabs>
          <w:tab w:val="clear" w:pos="567"/>
        </w:tabs>
        <w:spacing w:line="240" w:lineRule="auto"/>
        <w:ind w:left="567" w:right="-2" w:hanging="567"/>
        <w:rPr>
          <w:lang w:val="de-AT"/>
        </w:rPr>
      </w:pPr>
      <w:r w:rsidRPr="005A58F1">
        <w:rPr>
          <w:lang w:val="de-AT"/>
        </w:rPr>
        <w:t>Túto písomnú informáciu si uschovajte. Možno bude potrebné, aby ste si ju znovu prečítali.</w:t>
      </w:r>
    </w:p>
    <w:p w14:paraId="639C3474" w14:textId="77777777" w:rsidR="00F3591B" w:rsidRPr="005A58F1" w:rsidRDefault="00F3591B" w:rsidP="00A57CAB">
      <w:pPr>
        <w:numPr>
          <w:ilvl w:val="0"/>
          <w:numId w:val="3"/>
        </w:numPr>
        <w:tabs>
          <w:tab w:val="clear" w:pos="567"/>
        </w:tabs>
        <w:spacing w:line="240" w:lineRule="auto"/>
        <w:ind w:left="567" w:right="-2" w:hanging="567"/>
        <w:rPr>
          <w:lang w:val="de-AT"/>
        </w:rPr>
      </w:pPr>
      <w:r w:rsidRPr="005A58F1">
        <w:rPr>
          <w:lang w:val="de-AT"/>
        </w:rPr>
        <w:t>Ak máte akékoľvek ďalšie otázky, obráťte sa na svojho lekára, lekárnika alebo zdravotnú sestru.</w:t>
      </w:r>
    </w:p>
    <w:p w14:paraId="7A9521D9" w14:textId="21DADBBA" w:rsidR="00F3591B" w:rsidRPr="005A58F1" w:rsidRDefault="00F3591B" w:rsidP="00A57CAB">
      <w:pPr>
        <w:tabs>
          <w:tab w:val="clear" w:pos="567"/>
        </w:tabs>
        <w:spacing w:line="240" w:lineRule="auto"/>
        <w:ind w:left="567" w:right="-2" w:hanging="567"/>
        <w:rPr>
          <w:lang w:val="de-AT"/>
        </w:rPr>
      </w:pPr>
      <w:r w:rsidRPr="005A58F1">
        <w:rPr>
          <w:lang w:val="de-AT"/>
        </w:rPr>
        <w:t>-</w:t>
      </w:r>
      <w:r w:rsidRPr="005A58F1">
        <w:rPr>
          <w:lang w:val="de-AT"/>
        </w:rPr>
        <w:tab/>
        <w:t>Tento liek bol predpísaný iba vám</w:t>
      </w:r>
      <w:r w:rsidR="00D83CFA" w:rsidRPr="005A58F1">
        <w:rPr>
          <w:lang w:val="de-AT"/>
        </w:rPr>
        <w:t xml:space="preserve"> (alebo vášmu dieťaťu)</w:t>
      </w:r>
      <w:r w:rsidRPr="005A58F1">
        <w:rPr>
          <w:lang w:val="de-AT"/>
        </w:rPr>
        <w:t>. Nedávajte ho nikomu inému. Môže mu uškodiť, dokonca aj vtedy, ak má rovnaké prejavy ochorenia ako vy.</w:t>
      </w:r>
    </w:p>
    <w:p w14:paraId="46408E9F" w14:textId="4BC4FC1F" w:rsidR="00F3591B" w:rsidRPr="00FD40AD" w:rsidRDefault="00F3591B" w:rsidP="00A57CAB">
      <w:pPr>
        <w:numPr>
          <w:ilvl w:val="0"/>
          <w:numId w:val="3"/>
        </w:numPr>
        <w:spacing w:line="240" w:lineRule="auto"/>
        <w:ind w:left="567" w:hanging="567"/>
      </w:pPr>
      <w:r w:rsidRPr="005A58F1">
        <w:rPr>
          <w:lang w:val="de-AT"/>
        </w:rPr>
        <w:t xml:space="preserve">Ak sa u vás </w:t>
      </w:r>
      <w:r w:rsidR="00D83CFA" w:rsidRPr="005A58F1">
        <w:rPr>
          <w:lang w:val="de-AT"/>
        </w:rPr>
        <w:t xml:space="preserve">(alebo u vášho dieťaťa) </w:t>
      </w:r>
      <w:r w:rsidRPr="005A58F1">
        <w:rPr>
          <w:lang w:val="de-AT"/>
        </w:rPr>
        <w:t>vyskytne akýkoľvek vedľajší účinok, obráťte sa na svojho lekára alebo lekárnika.</w:t>
      </w:r>
      <w:r w:rsidRPr="005A58F1">
        <w:rPr>
          <w:color w:val="FF0000"/>
          <w:lang w:val="de-AT"/>
        </w:rPr>
        <w:t xml:space="preserve"> </w:t>
      </w:r>
      <w:r w:rsidRPr="005A58F1">
        <w:rPr>
          <w:lang w:val="de-AT"/>
        </w:rPr>
        <w:t xml:space="preserve">To sa týka aj akýchkoľvek vedľajších účinkov, ktoré nie sú uvedené v tejto písomnej informácii. </w:t>
      </w:r>
      <w:proofErr w:type="spellStart"/>
      <w:r w:rsidRPr="00FD40AD">
        <w:t>Pozri</w:t>
      </w:r>
      <w:proofErr w:type="spellEnd"/>
      <w:r w:rsidRPr="00FD40AD">
        <w:t xml:space="preserve"> </w:t>
      </w:r>
      <w:proofErr w:type="spellStart"/>
      <w:r w:rsidRPr="00FD40AD">
        <w:t>časť</w:t>
      </w:r>
      <w:proofErr w:type="spellEnd"/>
      <w:r w:rsidRPr="00FD40AD">
        <w:t> 4.</w:t>
      </w:r>
    </w:p>
    <w:p w14:paraId="35AC4F4A" w14:textId="77777777" w:rsidR="00F3591B" w:rsidRPr="00FD40AD" w:rsidRDefault="00F3591B" w:rsidP="00A57CAB">
      <w:pPr>
        <w:tabs>
          <w:tab w:val="clear" w:pos="567"/>
        </w:tabs>
        <w:spacing w:line="240" w:lineRule="auto"/>
        <w:ind w:right="-2"/>
      </w:pPr>
    </w:p>
    <w:p w14:paraId="2E6AA872" w14:textId="77777777" w:rsidR="00F3591B" w:rsidRPr="00FD40AD" w:rsidRDefault="00F3591B" w:rsidP="00A57CAB">
      <w:pPr>
        <w:keepNext/>
        <w:numPr>
          <w:ilvl w:val="12"/>
          <w:numId w:val="0"/>
        </w:numPr>
        <w:tabs>
          <w:tab w:val="clear" w:pos="567"/>
        </w:tabs>
        <w:spacing w:line="240" w:lineRule="auto"/>
        <w:ind w:right="-2"/>
      </w:pPr>
      <w:r w:rsidRPr="00FD40AD">
        <w:rPr>
          <w:b/>
        </w:rPr>
        <w:t>V </w:t>
      </w:r>
      <w:proofErr w:type="spellStart"/>
      <w:r w:rsidRPr="00FD40AD">
        <w:rPr>
          <w:b/>
        </w:rPr>
        <w:t>tejto</w:t>
      </w:r>
      <w:proofErr w:type="spellEnd"/>
      <w:r w:rsidRPr="00FD40AD">
        <w:rPr>
          <w:b/>
        </w:rPr>
        <w:t xml:space="preserve"> </w:t>
      </w:r>
      <w:proofErr w:type="spellStart"/>
      <w:r w:rsidRPr="00FD40AD">
        <w:rPr>
          <w:b/>
        </w:rPr>
        <w:t>písomnej</w:t>
      </w:r>
      <w:proofErr w:type="spellEnd"/>
      <w:r w:rsidRPr="00FD40AD">
        <w:rPr>
          <w:b/>
        </w:rPr>
        <w:t xml:space="preserve"> </w:t>
      </w:r>
      <w:proofErr w:type="spellStart"/>
      <w:r w:rsidRPr="00FD40AD">
        <w:rPr>
          <w:b/>
        </w:rPr>
        <w:t>informácii</w:t>
      </w:r>
      <w:proofErr w:type="spellEnd"/>
      <w:r w:rsidRPr="00FD40AD">
        <w:rPr>
          <w:b/>
        </w:rPr>
        <w:t xml:space="preserve"> </w:t>
      </w:r>
      <w:proofErr w:type="spellStart"/>
      <w:r w:rsidRPr="00FD40AD">
        <w:rPr>
          <w:b/>
        </w:rPr>
        <w:t>sa</w:t>
      </w:r>
      <w:proofErr w:type="spellEnd"/>
      <w:r w:rsidRPr="00FD40AD">
        <w:rPr>
          <w:b/>
        </w:rPr>
        <w:t xml:space="preserve"> </w:t>
      </w:r>
      <w:proofErr w:type="spellStart"/>
      <w:r w:rsidRPr="00FD40AD">
        <w:rPr>
          <w:b/>
        </w:rPr>
        <w:t>dozviete</w:t>
      </w:r>
      <w:proofErr w:type="spellEnd"/>
      <w:r w:rsidRPr="00FD40AD">
        <w:rPr>
          <w:b/>
        </w:rPr>
        <w:t>:</w:t>
      </w:r>
    </w:p>
    <w:p w14:paraId="4CCCD9BB" w14:textId="77777777" w:rsidR="00F3591B" w:rsidRPr="00FD40AD" w:rsidRDefault="00F3591B" w:rsidP="00A57CAB">
      <w:pPr>
        <w:keepNext/>
        <w:spacing w:line="240" w:lineRule="auto"/>
      </w:pPr>
    </w:p>
    <w:p w14:paraId="69C9BD3D" w14:textId="77777777" w:rsidR="00F3591B" w:rsidRPr="00FD40AD" w:rsidRDefault="00F3591B" w:rsidP="00A57CAB">
      <w:pPr>
        <w:numPr>
          <w:ilvl w:val="12"/>
          <w:numId w:val="0"/>
        </w:numPr>
        <w:tabs>
          <w:tab w:val="clear" w:pos="567"/>
        </w:tabs>
        <w:spacing w:line="240" w:lineRule="auto"/>
        <w:ind w:left="567" w:right="-29" w:hanging="567"/>
      </w:pPr>
      <w:r w:rsidRPr="00FD40AD">
        <w:t>1.</w:t>
      </w:r>
      <w:r w:rsidRPr="00FD40AD">
        <w:tab/>
      </w:r>
      <w:proofErr w:type="spellStart"/>
      <w:r w:rsidRPr="00FD40AD">
        <w:t>Čo</w:t>
      </w:r>
      <w:proofErr w:type="spellEnd"/>
      <w:r w:rsidRPr="00FD40AD">
        <w:t xml:space="preserve"> je Entresto a </w:t>
      </w:r>
      <w:proofErr w:type="spellStart"/>
      <w:r w:rsidRPr="00FD40AD">
        <w:t>na</w:t>
      </w:r>
      <w:proofErr w:type="spellEnd"/>
      <w:r w:rsidRPr="00FD40AD">
        <w:t xml:space="preserve"> </w:t>
      </w:r>
      <w:proofErr w:type="spellStart"/>
      <w:r w:rsidRPr="00FD40AD">
        <w:t>čo</w:t>
      </w:r>
      <w:proofErr w:type="spellEnd"/>
      <w:r w:rsidRPr="00FD40AD">
        <w:t xml:space="preserve"> </w:t>
      </w:r>
      <w:proofErr w:type="spellStart"/>
      <w:r w:rsidRPr="00FD40AD">
        <w:t>sa</w:t>
      </w:r>
      <w:proofErr w:type="spellEnd"/>
      <w:r w:rsidRPr="00FD40AD">
        <w:t xml:space="preserve"> </w:t>
      </w:r>
      <w:proofErr w:type="spellStart"/>
      <w:r w:rsidRPr="00FD40AD">
        <w:t>používa</w:t>
      </w:r>
      <w:proofErr w:type="spellEnd"/>
    </w:p>
    <w:p w14:paraId="7B6DB2FC" w14:textId="5F0902EF" w:rsidR="00F3591B" w:rsidRPr="00FD40AD" w:rsidRDefault="00F3591B" w:rsidP="00A57CAB">
      <w:pPr>
        <w:numPr>
          <w:ilvl w:val="12"/>
          <w:numId w:val="0"/>
        </w:numPr>
        <w:tabs>
          <w:tab w:val="clear" w:pos="567"/>
        </w:tabs>
        <w:spacing w:line="240" w:lineRule="auto"/>
        <w:ind w:left="567" w:right="-29" w:hanging="567"/>
      </w:pPr>
      <w:r w:rsidRPr="00FD40AD">
        <w:t>2.</w:t>
      </w:r>
      <w:r w:rsidRPr="00FD40AD">
        <w:tab/>
      </w:r>
      <w:proofErr w:type="spellStart"/>
      <w:r w:rsidRPr="00FD40AD">
        <w:t>Čo</w:t>
      </w:r>
      <w:proofErr w:type="spellEnd"/>
      <w:r w:rsidRPr="00FD40AD">
        <w:t xml:space="preserve"> </w:t>
      </w:r>
      <w:proofErr w:type="spellStart"/>
      <w:r w:rsidRPr="00FD40AD">
        <w:t>potrebujete</w:t>
      </w:r>
      <w:proofErr w:type="spellEnd"/>
      <w:r w:rsidRPr="00FD40AD">
        <w:t xml:space="preserve"> </w:t>
      </w:r>
      <w:proofErr w:type="spellStart"/>
      <w:r w:rsidRPr="00FD40AD">
        <w:t>vedieť</w:t>
      </w:r>
      <w:proofErr w:type="spellEnd"/>
      <w:r w:rsidRPr="00FD40AD">
        <w:t xml:space="preserve"> </w:t>
      </w:r>
      <w:proofErr w:type="spellStart"/>
      <w:r w:rsidRPr="00FD40AD">
        <w:t>predtým</w:t>
      </w:r>
      <w:proofErr w:type="spellEnd"/>
      <w:r w:rsidRPr="00FD40AD">
        <w:t xml:space="preserve">, </w:t>
      </w:r>
      <w:proofErr w:type="spellStart"/>
      <w:r w:rsidRPr="00FD40AD">
        <w:t>ako</w:t>
      </w:r>
      <w:proofErr w:type="spellEnd"/>
      <w:r w:rsidRPr="00FD40AD">
        <w:t xml:space="preserve"> </w:t>
      </w:r>
      <w:proofErr w:type="spellStart"/>
      <w:r w:rsidRPr="00FD40AD">
        <w:t>užijete</w:t>
      </w:r>
      <w:proofErr w:type="spellEnd"/>
      <w:r w:rsidRPr="00FD40AD">
        <w:t xml:space="preserve"> </w:t>
      </w:r>
      <w:r w:rsidR="00D83CFA">
        <w:t>(</w:t>
      </w:r>
      <w:proofErr w:type="spellStart"/>
      <w:r w:rsidR="00D83CFA">
        <w:t>alebo</w:t>
      </w:r>
      <w:proofErr w:type="spellEnd"/>
      <w:r w:rsidR="00D83CFA">
        <w:t xml:space="preserve"> </w:t>
      </w:r>
      <w:proofErr w:type="spellStart"/>
      <w:r w:rsidR="00D83CFA">
        <w:t>vaše</w:t>
      </w:r>
      <w:proofErr w:type="spellEnd"/>
      <w:r w:rsidR="00D83CFA">
        <w:t xml:space="preserve"> </w:t>
      </w:r>
      <w:proofErr w:type="spellStart"/>
      <w:r w:rsidR="00D83CFA">
        <w:t>dieťa</w:t>
      </w:r>
      <w:proofErr w:type="spellEnd"/>
      <w:r w:rsidR="00D83CFA">
        <w:t xml:space="preserve"> </w:t>
      </w:r>
      <w:proofErr w:type="spellStart"/>
      <w:r w:rsidR="00D83CFA">
        <w:t>užije</w:t>
      </w:r>
      <w:proofErr w:type="spellEnd"/>
      <w:r w:rsidR="00D83CFA">
        <w:t xml:space="preserve">) </w:t>
      </w:r>
      <w:r w:rsidRPr="00FD40AD">
        <w:t>Entresto</w:t>
      </w:r>
    </w:p>
    <w:p w14:paraId="3A7867FB" w14:textId="77777777" w:rsidR="00F3591B" w:rsidRPr="00FD40AD" w:rsidRDefault="00F3591B" w:rsidP="00A57CAB">
      <w:pPr>
        <w:numPr>
          <w:ilvl w:val="12"/>
          <w:numId w:val="0"/>
        </w:numPr>
        <w:tabs>
          <w:tab w:val="clear" w:pos="567"/>
        </w:tabs>
        <w:spacing w:line="240" w:lineRule="auto"/>
        <w:ind w:left="567" w:right="-29" w:hanging="567"/>
      </w:pPr>
      <w:r w:rsidRPr="00FD40AD">
        <w:t>3.</w:t>
      </w:r>
      <w:r w:rsidRPr="00FD40AD">
        <w:tab/>
        <w:t xml:space="preserve">Ako </w:t>
      </w:r>
      <w:proofErr w:type="spellStart"/>
      <w:r w:rsidRPr="00FD40AD">
        <w:t>užívať</w:t>
      </w:r>
      <w:proofErr w:type="spellEnd"/>
      <w:r w:rsidRPr="00FD40AD">
        <w:t xml:space="preserve"> Entresto</w:t>
      </w:r>
    </w:p>
    <w:p w14:paraId="3839DA88" w14:textId="77777777" w:rsidR="00F3591B" w:rsidRPr="00FD40AD" w:rsidRDefault="00F3591B" w:rsidP="00A57CAB">
      <w:pPr>
        <w:numPr>
          <w:ilvl w:val="12"/>
          <w:numId w:val="0"/>
        </w:numPr>
        <w:tabs>
          <w:tab w:val="clear" w:pos="567"/>
        </w:tabs>
        <w:spacing w:line="240" w:lineRule="auto"/>
        <w:ind w:left="567" w:right="-29" w:hanging="567"/>
      </w:pPr>
      <w:r w:rsidRPr="00FD40AD">
        <w:t>4.</w:t>
      </w:r>
      <w:r w:rsidRPr="00FD40AD">
        <w:tab/>
      </w:r>
      <w:proofErr w:type="spellStart"/>
      <w:r w:rsidRPr="00FD40AD">
        <w:t>Možné</w:t>
      </w:r>
      <w:proofErr w:type="spellEnd"/>
      <w:r w:rsidRPr="00FD40AD">
        <w:t xml:space="preserve"> </w:t>
      </w:r>
      <w:proofErr w:type="spellStart"/>
      <w:r w:rsidRPr="00FD40AD">
        <w:t>vedľajšie</w:t>
      </w:r>
      <w:proofErr w:type="spellEnd"/>
      <w:r w:rsidRPr="00FD40AD">
        <w:t xml:space="preserve"> </w:t>
      </w:r>
      <w:proofErr w:type="spellStart"/>
      <w:r w:rsidRPr="00FD40AD">
        <w:t>účinky</w:t>
      </w:r>
      <w:proofErr w:type="spellEnd"/>
    </w:p>
    <w:p w14:paraId="1E815EC9" w14:textId="77777777" w:rsidR="00F3591B" w:rsidRPr="00FD40AD" w:rsidRDefault="00F3591B" w:rsidP="00A57CAB">
      <w:pPr>
        <w:tabs>
          <w:tab w:val="clear" w:pos="567"/>
        </w:tabs>
        <w:spacing w:line="240" w:lineRule="auto"/>
        <w:ind w:left="567" w:right="-29" w:hanging="567"/>
      </w:pPr>
      <w:r w:rsidRPr="00FD40AD">
        <w:t>5.</w:t>
      </w:r>
      <w:r w:rsidRPr="00FD40AD">
        <w:tab/>
        <w:t xml:space="preserve">Ako </w:t>
      </w:r>
      <w:proofErr w:type="spellStart"/>
      <w:r w:rsidRPr="00FD40AD">
        <w:t>uchovávať</w:t>
      </w:r>
      <w:proofErr w:type="spellEnd"/>
      <w:r w:rsidRPr="00FD40AD">
        <w:t xml:space="preserve"> Entresto</w:t>
      </w:r>
    </w:p>
    <w:p w14:paraId="641E1484" w14:textId="77777777" w:rsidR="00F3591B" w:rsidRPr="00FD40AD" w:rsidRDefault="00F3591B" w:rsidP="00A57CAB">
      <w:pPr>
        <w:tabs>
          <w:tab w:val="clear" w:pos="567"/>
        </w:tabs>
        <w:spacing w:line="240" w:lineRule="auto"/>
        <w:ind w:left="567" w:right="-29" w:hanging="567"/>
      </w:pPr>
      <w:r w:rsidRPr="00FD40AD">
        <w:t>6.</w:t>
      </w:r>
      <w:r w:rsidRPr="00FD40AD">
        <w:tab/>
      </w:r>
      <w:proofErr w:type="spellStart"/>
      <w:r w:rsidRPr="00FD40AD">
        <w:t>Obsah</w:t>
      </w:r>
      <w:proofErr w:type="spellEnd"/>
      <w:r w:rsidRPr="00FD40AD">
        <w:t xml:space="preserve"> </w:t>
      </w:r>
      <w:proofErr w:type="spellStart"/>
      <w:r w:rsidRPr="00FD40AD">
        <w:t>balenia</w:t>
      </w:r>
      <w:proofErr w:type="spellEnd"/>
      <w:r w:rsidRPr="00FD40AD">
        <w:t xml:space="preserve"> a </w:t>
      </w:r>
      <w:proofErr w:type="spellStart"/>
      <w:r w:rsidRPr="00FD40AD">
        <w:t>ďalšie</w:t>
      </w:r>
      <w:proofErr w:type="spellEnd"/>
      <w:r w:rsidRPr="00FD40AD">
        <w:t xml:space="preserve"> </w:t>
      </w:r>
      <w:proofErr w:type="spellStart"/>
      <w:r w:rsidRPr="00FD40AD">
        <w:t>informácie</w:t>
      </w:r>
      <w:proofErr w:type="spellEnd"/>
    </w:p>
    <w:p w14:paraId="71060170" w14:textId="77777777" w:rsidR="00F3591B" w:rsidRPr="00FD40AD" w:rsidRDefault="00F3591B" w:rsidP="00A57CAB">
      <w:pPr>
        <w:numPr>
          <w:ilvl w:val="12"/>
          <w:numId w:val="0"/>
        </w:numPr>
        <w:tabs>
          <w:tab w:val="clear" w:pos="567"/>
        </w:tabs>
        <w:spacing w:line="240" w:lineRule="auto"/>
        <w:rPr>
          <w:szCs w:val="22"/>
        </w:rPr>
      </w:pPr>
    </w:p>
    <w:p w14:paraId="0E721EB3" w14:textId="77777777" w:rsidR="00F3591B" w:rsidRPr="00FD40AD" w:rsidRDefault="00F3591B" w:rsidP="00A57CAB">
      <w:pPr>
        <w:numPr>
          <w:ilvl w:val="12"/>
          <w:numId w:val="0"/>
        </w:numPr>
        <w:tabs>
          <w:tab w:val="clear" w:pos="567"/>
        </w:tabs>
        <w:spacing w:line="240" w:lineRule="auto"/>
        <w:rPr>
          <w:szCs w:val="22"/>
        </w:rPr>
      </w:pPr>
    </w:p>
    <w:p w14:paraId="4B1079FD" w14:textId="77777777" w:rsidR="00F3591B" w:rsidRPr="00FD40AD" w:rsidRDefault="00F3591B" w:rsidP="00A57CAB">
      <w:pPr>
        <w:keepNext/>
        <w:spacing w:line="240" w:lineRule="auto"/>
        <w:ind w:right="-2"/>
        <w:rPr>
          <w:b/>
          <w:szCs w:val="22"/>
        </w:rPr>
      </w:pPr>
      <w:r w:rsidRPr="00FD40AD">
        <w:rPr>
          <w:b/>
          <w:szCs w:val="22"/>
        </w:rPr>
        <w:t>1.</w:t>
      </w:r>
      <w:r w:rsidRPr="00FD40AD">
        <w:rPr>
          <w:b/>
          <w:szCs w:val="22"/>
        </w:rPr>
        <w:tab/>
      </w:r>
      <w:proofErr w:type="spellStart"/>
      <w:r w:rsidRPr="00FD40AD">
        <w:rPr>
          <w:b/>
          <w:szCs w:val="22"/>
        </w:rPr>
        <w:t>Čo</w:t>
      </w:r>
      <w:proofErr w:type="spellEnd"/>
      <w:r w:rsidRPr="00FD40AD">
        <w:rPr>
          <w:b/>
          <w:szCs w:val="22"/>
        </w:rPr>
        <w:t xml:space="preserve"> je Entresto a </w:t>
      </w:r>
      <w:proofErr w:type="spellStart"/>
      <w:r w:rsidRPr="00FD40AD">
        <w:rPr>
          <w:b/>
          <w:szCs w:val="22"/>
        </w:rPr>
        <w:t>na</w:t>
      </w:r>
      <w:proofErr w:type="spellEnd"/>
      <w:r w:rsidRPr="00FD40AD">
        <w:rPr>
          <w:b/>
          <w:szCs w:val="22"/>
        </w:rPr>
        <w:t xml:space="preserve"> </w:t>
      </w:r>
      <w:proofErr w:type="spellStart"/>
      <w:r w:rsidRPr="00FD40AD">
        <w:rPr>
          <w:b/>
          <w:szCs w:val="22"/>
        </w:rPr>
        <w:t>čo</w:t>
      </w:r>
      <w:proofErr w:type="spellEnd"/>
      <w:r w:rsidRPr="00FD40AD">
        <w:rPr>
          <w:b/>
          <w:szCs w:val="22"/>
        </w:rPr>
        <w:t xml:space="preserve"> </w:t>
      </w:r>
      <w:proofErr w:type="spellStart"/>
      <w:r w:rsidRPr="00FD40AD">
        <w:rPr>
          <w:b/>
          <w:szCs w:val="22"/>
        </w:rPr>
        <w:t>sa</w:t>
      </w:r>
      <w:proofErr w:type="spellEnd"/>
      <w:r w:rsidRPr="00FD40AD">
        <w:rPr>
          <w:b/>
          <w:szCs w:val="22"/>
        </w:rPr>
        <w:t xml:space="preserve"> </w:t>
      </w:r>
      <w:proofErr w:type="spellStart"/>
      <w:r w:rsidRPr="00FD40AD">
        <w:rPr>
          <w:b/>
          <w:szCs w:val="22"/>
        </w:rPr>
        <w:t>používa</w:t>
      </w:r>
      <w:proofErr w:type="spellEnd"/>
    </w:p>
    <w:p w14:paraId="5224CB41" w14:textId="77777777" w:rsidR="00F3591B" w:rsidRPr="00FD40AD" w:rsidRDefault="00F3591B" w:rsidP="00A57CAB">
      <w:pPr>
        <w:keepNext/>
        <w:numPr>
          <w:ilvl w:val="12"/>
          <w:numId w:val="0"/>
        </w:numPr>
        <w:tabs>
          <w:tab w:val="clear" w:pos="567"/>
        </w:tabs>
        <w:spacing w:line="240" w:lineRule="auto"/>
      </w:pPr>
    </w:p>
    <w:p w14:paraId="68966F7A" w14:textId="66DDD261" w:rsidR="00F3591B" w:rsidRPr="00FD40AD" w:rsidRDefault="00F3591B" w:rsidP="00A57CAB">
      <w:pPr>
        <w:numPr>
          <w:ilvl w:val="12"/>
          <w:numId w:val="0"/>
        </w:numPr>
        <w:tabs>
          <w:tab w:val="clear" w:pos="567"/>
        </w:tabs>
        <w:spacing w:line="240" w:lineRule="auto"/>
      </w:pPr>
      <w:r w:rsidRPr="00FD40AD">
        <w:t xml:space="preserve">Entresto je </w:t>
      </w:r>
      <w:proofErr w:type="spellStart"/>
      <w:r w:rsidRPr="00FD40AD">
        <w:t>liek</w:t>
      </w:r>
      <w:proofErr w:type="spellEnd"/>
      <w:r w:rsidRPr="00FD40AD">
        <w:t xml:space="preserve"> </w:t>
      </w:r>
      <w:proofErr w:type="spellStart"/>
      <w:r w:rsidR="0043531B">
        <w:t>na</w:t>
      </w:r>
      <w:proofErr w:type="spellEnd"/>
      <w:r w:rsidR="0043531B">
        <w:t xml:space="preserve"> </w:t>
      </w:r>
      <w:proofErr w:type="spellStart"/>
      <w:r w:rsidR="0043531B">
        <w:t>srdce</w:t>
      </w:r>
      <w:proofErr w:type="spellEnd"/>
      <w:r w:rsidR="0043531B">
        <w:t xml:space="preserve"> </w:t>
      </w:r>
      <w:proofErr w:type="spellStart"/>
      <w:r>
        <w:t>obsahujúci</w:t>
      </w:r>
      <w:proofErr w:type="spellEnd"/>
      <w:r w:rsidRPr="00FD40AD">
        <w:t xml:space="preserve"> </w:t>
      </w:r>
      <w:proofErr w:type="spellStart"/>
      <w:r w:rsidRPr="00FD40AD">
        <w:t>inhibítor</w:t>
      </w:r>
      <w:proofErr w:type="spellEnd"/>
      <w:r w:rsidRPr="00FD40AD">
        <w:t xml:space="preserve"> </w:t>
      </w:r>
      <w:proofErr w:type="spellStart"/>
      <w:r w:rsidRPr="00FD40AD">
        <w:t>neprilyzínu</w:t>
      </w:r>
      <w:proofErr w:type="spellEnd"/>
      <w:r w:rsidRPr="00FD40AD">
        <w:t xml:space="preserve"> a </w:t>
      </w:r>
      <w:proofErr w:type="spellStart"/>
      <w:r w:rsidRPr="00FD40AD">
        <w:t>blokátor</w:t>
      </w:r>
      <w:proofErr w:type="spellEnd"/>
      <w:r w:rsidRPr="00FD40AD">
        <w:t xml:space="preserve"> </w:t>
      </w:r>
      <w:proofErr w:type="spellStart"/>
      <w:r w:rsidRPr="00FD40AD">
        <w:t>receptora</w:t>
      </w:r>
      <w:proofErr w:type="spellEnd"/>
      <w:r w:rsidRPr="00FD40AD">
        <w:t xml:space="preserve"> </w:t>
      </w:r>
      <w:proofErr w:type="spellStart"/>
      <w:r w:rsidRPr="00FD40AD">
        <w:t>angiotenzínu</w:t>
      </w:r>
      <w:proofErr w:type="spellEnd"/>
      <w:r w:rsidRPr="00FD40AD">
        <w:t xml:space="preserve">. </w:t>
      </w:r>
      <w:proofErr w:type="spellStart"/>
      <w:r>
        <w:t>Dodáva</w:t>
      </w:r>
      <w:proofErr w:type="spellEnd"/>
      <w:r w:rsidRPr="00FD40AD">
        <w:t xml:space="preserve"> </w:t>
      </w:r>
      <w:proofErr w:type="spellStart"/>
      <w:r w:rsidRPr="00FD40AD">
        <w:t>dve</w:t>
      </w:r>
      <w:proofErr w:type="spellEnd"/>
      <w:r w:rsidRPr="00FD40AD">
        <w:t xml:space="preserve"> </w:t>
      </w:r>
      <w:proofErr w:type="spellStart"/>
      <w:r w:rsidRPr="00FD40AD">
        <w:t>liečivá</w:t>
      </w:r>
      <w:proofErr w:type="spellEnd"/>
      <w:r w:rsidRPr="00FD40AD">
        <w:t xml:space="preserve">, </w:t>
      </w:r>
      <w:proofErr w:type="spellStart"/>
      <w:r w:rsidRPr="00FD40AD">
        <w:t>sakubitril</w:t>
      </w:r>
      <w:proofErr w:type="spellEnd"/>
      <w:r w:rsidRPr="00FD40AD">
        <w:t xml:space="preserve"> a valsartan.</w:t>
      </w:r>
    </w:p>
    <w:p w14:paraId="6E3F869D" w14:textId="77777777" w:rsidR="00F3591B" w:rsidRPr="00FD40AD" w:rsidRDefault="00F3591B" w:rsidP="00A57CAB">
      <w:pPr>
        <w:numPr>
          <w:ilvl w:val="12"/>
          <w:numId w:val="0"/>
        </w:numPr>
        <w:tabs>
          <w:tab w:val="clear" w:pos="567"/>
        </w:tabs>
        <w:spacing w:line="240" w:lineRule="auto"/>
      </w:pPr>
    </w:p>
    <w:p w14:paraId="161C3970" w14:textId="00B83AE3" w:rsidR="00F3591B" w:rsidRPr="00FD40AD" w:rsidRDefault="00F3591B" w:rsidP="00A57CAB">
      <w:pPr>
        <w:numPr>
          <w:ilvl w:val="12"/>
          <w:numId w:val="0"/>
        </w:numPr>
        <w:tabs>
          <w:tab w:val="clear" w:pos="567"/>
        </w:tabs>
        <w:spacing w:line="240" w:lineRule="auto"/>
      </w:pPr>
      <w:r w:rsidRPr="00FD40AD">
        <w:t xml:space="preserve">Entresto </w:t>
      </w:r>
      <w:proofErr w:type="spellStart"/>
      <w:r w:rsidRPr="00FD40AD">
        <w:t>sa</w:t>
      </w:r>
      <w:proofErr w:type="spellEnd"/>
      <w:r w:rsidRPr="00FD40AD">
        <w:t xml:space="preserve"> </w:t>
      </w:r>
      <w:proofErr w:type="spellStart"/>
      <w:r w:rsidRPr="00FD40AD">
        <w:t>používa</w:t>
      </w:r>
      <w:proofErr w:type="spellEnd"/>
      <w:r w:rsidRPr="00FD40AD">
        <w:t xml:space="preserve"> </w:t>
      </w:r>
      <w:proofErr w:type="spellStart"/>
      <w:r w:rsidRPr="00FD40AD">
        <w:t>na</w:t>
      </w:r>
      <w:proofErr w:type="spellEnd"/>
      <w:r w:rsidRPr="00FD40AD">
        <w:t xml:space="preserve"> </w:t>
      </w:r>
      <w:proofErr w:type="spellStart"/>
      <w:r w:rsidRPr="00FD40AD">
        <w:t>liečbu</w:t>
      </w:r>
      <w:proofErr w:type="spellEnd"/>
      <w:r w:rsidRPr="00FD40AD">
        <w:t xml:space="preserve"> </w:t>
      </w:r>
      <w:proofErr w:type="spellStart"/>
      <w:r w:rsidRPr="00FD40AD">
        <w:t>určitého</w:t>
      </w:r>
      <w:proofErr w:type="spellEnd"/>
      <w:r w:rsidRPr="00FD40AD">
        <w:t xml:space="preserve"> </w:t>
      </w:r>
      <w:proofErr w:type="spellStart"/>
      <w:r w:rsidRPr="00FD40AD">
        <w:t>typu</w:t>
      </w:r>
      <w:proofErr w:type="spellEnd"/>
      <w:r w:rsidRPr="00FD40AD">
        <w:t xml:space="preserve"> </w:t>
      </w:r>
      <w:proofErr w:type="spellStart"/>
      <w:r w:rsidRPr="00FD40AD">
        <w:t>dlhodobého</w:t>
      </w:r>
      <w:proofErr w:type="spellEnd"/>
      <w:r w:rsidRPr="00FD40AD">
        <w:t xml:space="preserve"> </w:t>
      </w:r>
      <w:proofErr w:type="spellStart"/>
      <w:r w:rsidRPr="00FD40AD">
        <w:t>zlyhávania</w:t>
      </w:r>
      <w:proofErr w:type="spellEnd"/>
      <w:r w:rsidRPr="00FD40AD">
        <w:t xml:space="preserve"> </w:t>
      </w:r>
      <w:proofErr w:type="spellStart"/>
      <w:r w:rsidRPr="00FD40AD">
        <w:t>srdca</w:t>
      </w:r>
      <w:proofErr w:type="spellEnd"/>
      <w:r w:rsidRPr="00FD40AD">
        <w:t xml:space="preserve"> u</w:t>
      </w:r>
      <w:r w:rsidR="006E03FC">
        <w:t> </w:t>
      </w:r>
      <w:proofErr w:type="spellStart"/>
      <w:r w:rsidR="006E03FC">
        <w:t>detí</w:t>
      </w:r>
      <w:proofErr w:type="spellEnd"/>
      <w:r w:rsidR="006E03FC">
        <w:t xml:space="preserve"> a </w:t>
      </w:r>
      <w:proofErr w:type="spellStart"/>
      <w:r w:rsidR="006E03FC">
        <w:t>dospievajúcich</w:t>
      </w:r>
      <w:proofErr w:type="spellEnd"/>
      <w:r w:rsidR="006E03FC">
        <w:t xml:space="preserve"> (</w:t>
      </w:r>
      <w:proofErr w:type="spellStart"/>
      <w:r w:rsidR="006E03FC">
        <w:t>vo</w:t>
      </w:r>
      <w:proofErr w:type="spellEnd"/>
      <w:r w:rsidR="006E03FC">
        <w:t> </w:t>
      </w:r>
      <w:proofErr w:type="spellStart"/>
      <w:r w:rsidR="006E03FC">
        <w:t>veku</w:t>
      </w:r>
      <w:proofErr w:type="spellEnd"/>
      <w:r w:rsidR="006E03FC">
        <w:t xml:space="preserve"> </w:t>
      </w:r>
      <w:proofErr w:type="spellStart"/>
      <w:r w:rsidR="006E03FC">
        <w:t>jedného</w:t>
      </w:r>
      <w:proofErr w:type="spellEnd"/>
      <w:r w:rsidR="006E03FC">
        <w:t xml:space="preserve"> </w:t>
      </w:r>
      <w:proofErr w:type="spellStart"/>
      <w:r w:rsidR="006E03FC">
        <w:t>roka</w:t>
      </w:r>
      <w:proofErr w:type="spellEnd"/>
      <w:r w:rsidR="006E03FC">
        <w:t xml:space="preserve"> a </w:t>
      </w:r>
      <w:proofErr w:type="spellStart"/>
      <w:r w:rsidR="006E03FC">
        <w:t>starších</w:t>
      </w:r>
      <w:proofErr w:type="spellEnd"/>
      <w:r w:rsidR="006E03FC">
        <w:t>)</w:t>
      </w:r>
      <w:r w:rsidRPr="00FD40AD">
        <w:t>.</w:t>
      </w:r>
    </w:p>
    <w:p w14:paraId="53D42FAA" w14:textId="77777777" w:rsidR="00F3591B" w:rsidRPr="00FD40AD" w:rsidRDefault="00F3591B" w:rsidP="00A57CAB">
      <w:pPr>
        <w:numPr>
          <w:ilvl w:val="12"/>
          <w:numId w:val="0"/>
        </w:numPr>
        <w:tabs>
          <w:tab w:val="clear" w:pos="567"/>
        </w:tabs>
        <w:spacing w:line="240" w:lineRule="auto"/>
      </w:pPr>
    </w:p>
    <w:p w14:paraId="0E356C85" w14:textId="77777777" w:rsidR="00F3591B" w:rsidRPr="00FD40AD" w:rsidRDefault="00F3591B" w:rsidP="00A57CAB">
      <w:pPr>
        <w:numPr>
          <w:ilvl w:val="12"/>
          <w:numId w:val="0"/>
        </w:numPr>
        <w:tabs>
          <w:tab w:val="clear" w:pos="567"/>
        </w:tabs>
        <w:spacing w:line="240" w:lineRule="auto"/>
      </w:pPr>
      <w:r w:rsidRPr="00FD40AD">
        <w:t xml:space="preserve">K </w:t>
      </w:r>
      <w:proofErr w:type="spellStart"/>
      <w:r w:rsidRPr="00FD40AD">
        <w:t>tomuto</w:t>
      </w:r>
      <w:proofErr w:type="spellEnd"/>
      <w:r w:rsidRPr="00FD40AD">
        <w:t xml:space="preserve"> </w:t>
      </w:r>
      <w:proofErr w:type="spellStart"/>
      <w:r w:rsidRPr="00FD40AD">
        <w:t>typu</w:t>
      </w:r>
      <w:proofErr w:type="spellEnd"/>
      <w:r w:rsidRPr="00FD40AD">
        <w:t xml:space="preserve"> </w:t>
      </w:r>
      <w:proofErr w:type="spellStart"/>
      <w:r w:rsidRPr="00FD40AD">
        <w:t>srdcového</w:t>
      </w:r>
      <w:proofErr w:type="spellEnd"/>
      <w:r w:rsidRPr="00FD40AD">
        <w:t xml:space="preserve"> </w:t>
      </w:r>
      <w:proofErr w:type="spellStart"/>
      <w:r w:rsidRPr="00FD40AD">
        <w:t>zlyhávania</w:t>
      </w:r>
      <w:proofErr w:type="spellEnd"/>
      <w:r w:rsidRPr="00FD40AD">
        <w:t xml:space="preserve"> </w:t>
      </w:r>
      <w:proofErr w:type="spellStart"/>
      <w:r w:rsidRPr="00FD40AD">
        <w:t>dochádza</w:t>
      </w:r>
      <w:proofErr w:type="spellEnd"/>
      <w:r w:rsidRPr="00FD40AD">
        <w:t xml:space="preserve">, </w:t>
      </w:r>
      <w:proofErr w:type="spellStart"/>
      <w:r w:rsidRPr="00FD40AD">
        <w:t>keď</w:t>
      </w:r>
      <w:proofErr w:type="spellEnd"/>
      <w:r w:rsidRPr="00FD40AD">
        <w:t xml:space="preserve"> je </w:t>
      </w:r>
      <w:proofErr w:type="spellStart"/>
      <w:r w:rsidRPr="00FD40AD">
        <w:t>srdce</w:t>
      </w:r>
      <w:proofErr w:type="spellEnd"/>
      <w:r w:rsidRPr="00FD40AD">
        <w:t xml:space="preserve"> </w:t>
      </w:r>
      <w:proofErr w:type="spellStart"/>
      <w:r w:rsidRPr="00FD40AD">
        <w:t>slabé</w:t>
      </w:r>
      <w:proofErr w:type="spellEnd"/>
      <w:r w:rsidRPr="00FD40AD">
        <w:t xml:space="preserve"> a </w:t>
      </w:r>
      <w:proofErr w:type="spellStart"/>
      <w:r w:rsidRPr="00FD40AD">
        <w:t>nedokáže</w:t>
      </w:r>
      <w:proofErr w:type="spellEnd"/>
      <w:r w:rsidRPr="00FD40AD">
        <w:t xml:space="preserve"> do </w:t>
      </w:r>
      <w:proofErr w:type="spellStart"/>
      <w:r w:rsidRPr="00FD40AD">
        <w:t>pľúc</w:t>
      </w:r>
      <w:proofErr w:type="spellEnd"/>
      <w:r w:rsidRPr="00FD40AD">
        <w:t xml:space="preserve"> </w:t>
      </w:r>
      <w:proofErr w:type="gramStart"/>
      <w:r w:rsidRPr="00FD40AD">
        <w:t>a</w:t>
      </w:r>
      <w:proofErr w:type="gramEnd"/>
      <w:r w:rsidRPr="00FD40AD">
        <w:t> </w:t>
      </w:r>
      <w:proofErr w:type="spellStart"/>
      <w:r w:rsidRPr="00FD40AD">
        <w:t>ostatných</w:t>
      </w:r>
      <w:proofErr w:type="spellEnd"/>
      <w:r w:rsidRPr="00FD40AD">
        <w:t xml:space="preserve"> </w:t>
      </w:r>
      <w:proofErr w:type="spellStart"/>
      <w:r w:rsidRPr="00FD40AD">
        <w:t>častí</w:t>
      </w:r>
      <w:proofErr w:type="spellEnd"/>
      <w:r w:rsidRPr="00FD40AD">
        <w:t xml:space="preserve"> </w:t>
      </w:r>
      <w:proofErr w:type="spellStart"/>
      <w:r w:rsidRPr="00FD40AD">
        <w:t>tela</w:t>
      </w:r>
      <w:proofErr w:type="spellEnd"/>
      <w:r w:rsidRPr="00FD40AD">
        <w:t xml:space="preserve"> </w:t>
      </w:r>
      <w:proofErr w:type="spellStart"/>
      <w:r w:rsidRPr="00FD40AD">
        <w:t>čerpať</w:t>
      </w:r>
      <w:proofErr w:type="spellEnd"/>
      <w:r w:rsidRPr="00FD40AD">
        <w:t xml:space="preserve"> </w:t>
      </w:r>
      <w:proofErr w:type="spellStart"/>
      <w:r w:rsidRPr="00FD40AD">
        <w:t>dostatok</w:t>
      </w:r>
      <w:proofErr w:type="spellEnd"/>
      <w:r w:rsidRPr="00FD40AD">
        <w:t xml:space="preserve"> </w:t>
      </w:r>
      <w:proofErr w:type="spellStart"/>
      <w:r w:rsidRPr="00FD40AD">
        <w:t>krvi</w:t>
      </w:r>
      <w:proofErr w:type="spellEnd"/>
      <w:r w:rsidRPr="00FD40AD">
        <w:t xml:space="preserve">. </w:t>
      </w:r>
      <w:proofErr w:type="spellStart"/>
      <w:r w:rsidRPr="00FD40AD">
        <w:t>Najčastejšími</w:t>
      </w:r>
      <w:proofErr w:type="spellEnd"/>
      <w:r w:rsidRPr="00FD40AD">
        <w:t xml:space="preserve"> </w:t>
      </w:r>
      <w:proofErr w:type="spellStart"/>
      <w:r w:rsidRPr="00FD40AD">
        <w:t>príznakmi</w:t>
      </w:r>
      <w:proofErr w:type="spellEnd"/>
      <w:r w:rsidRPr="00FD40AD">
        <w:t xml:space="preserve"> </w:t>
      </w:r>
      <w:proofErr w:type="spellStart"/>
      <w:r w:rsidRPr="00FD40AD">
        <w:t>srdcového</w:t>
      </w:r>
      <w:proofErr w:type="spellEnd"/>
      <w:r w:rsidRPr="00FD40AD">
        <w:t xml:space="preserve"> </w:t>
      </w:r>
      <w:proofErr w:type="spellStart"/>
      <w:r w:rsidRPr="00FD40AD">
        <w:t>zlyhávania</w:t>
      </w:r>
      <w:proofErr w:type="spellEnd"/>
      <w:r w:rsidRPr="00FD40AD">
        <w:t xml:space="preserve"> </w:t>
      </w:r>
      <w:proofErr w:type="spellStart"/>
      <w:r w:rsidRPr="00FD40AD">
        <w:t>sú</w:t>
      </w:r>
      <w:proofErr w:type="spellEnd"/>
      <w:r w:rsidRPr="00FD40AD">
        <w:t xml:space="preserve"> </w:t>
      </w:r>
      <w:proofErr w:type="spellStart"/>
      <w:r w:rsidRPr="00FD40AD">
        <w:t>dýchavičnosť</w:t>
      </w:r>
      <w:proofErr w:type="spellEnd"/>
      <w:r w:rsidRPr="00FD40AD">
        <w:t xml:space="preserve">, </w:t>
      </w:r>
      <w:proofErr w:type="spellStart"/>
      <w:r w:rsidRPr="00FD40AD">
        <w:t>únava</w:t>
      </w:r>
      <w:proofErr w:type="spellEnd"/>
      <w:r w:rsidRPr="00FD40AD">
        <w:t xml:space="preserve">, </w:t>
      </w:r>
      <w:proofErr w:type="spellStart"/>
      <w:r w:rsidRPr="00FD40AD">
        <w:t>vyčerpanosť</w:t>
      </w:r>
      <w:proofErr w:type="spellEnd"/>
      <w:r w:rsidRPr="00FD40AD">
        <w:t xml:space="preserve"> </w:t>
      </w:r>
      <w:proofErr w:type="gramStart"/>
      <w:r w:rsidRPr="00FD40AD">
        <w:t>a</w:t>
      </w:r>
      <w:proofErr w:type="gramEnd"/>
      <w:r w:rsidRPr="00FD40AD">
        <w:t xml:space="preserve"> </w:t>
      </w:r>
      <w:proofErr w:type="spellStart"/>
      <w:r w:rsidRPr="00FD40AD">
        <w:t>opuch</w:t>
      </w:r>
      <w:proofErr w:type="spellEnd"/>
      <w:r w:rsidRPr="00FD40AD">
        <w:t xml:space="preserve"> </w:t>
      </w:r>
      <w:proofErr w:type="spellStart"/>
      <w:r w:rsidRPr="00FD40AD">
        <w:t>členkov</w:t>
      </w:r>
      <w:proofErr w:type="spellEnd"/>
      <w:r w:rsidRPr="00FD40AD">
        <w:t>.</w:t>
      </w:r>
    </w:p>
    <w:p w14:paraId="3290E30A" w14:textId="77777777" w:rsidR="00F3591B" w:rsidRPr="00FD40AD" w:rsidRDefault="00F3591B" w:rsidP="00A57CAB">
      <w:pPr>
        <w:numPr>
          <w:ilvl w:val="12"/>
          <w:numId w:val="0"/>
        </w:numPr>
        <w:tabs>
          <w:tab w:val="clear" w:pos="567"/>
        </w:tabs>
        <w:spacing w:line="240" w:lineRule="auto"/>
      </w:pPr>
    </w:p>
    <w:p w14:paraId="7B62BD5D" w14:textId="77777777" w:rsidR="00F3591B" w:rsidRPr="00FD40AD" w:rsidRDefault="00F3591B" w:rsidP="00A57CAB">
      <w:pPr>
        <w:numPr>
          <w:ilvl w:val="12"/>
          <w:numId w:val="0"/>
        </w:numPr>
        <w:tabs>
          <w:tab w:val="clear" w:pos="567"/>
        </w:tabs>
        <w:spacing w:line="240" w:lineRule="auto"/>
      </w:pPr>
    </w:p>
    <w:p w14:paraId="1607849C" w14:textId="4D24745B" w:rsidR="00F3591B" w:rsidRPr="00FD40AD" w:rsidRDefault="00F3591B" w:rsidP="00A57CAB">
      <w:pPr>
        <w:keepNext/>
        <w:spacing w:line="240" w:lineRule="auto"/>
        <w:ind w:right="-2"/>
        <w:rPr>
          <w:b/>
          <w:szCs w:val="22"/>
        </w:rPr>
      </w:pPr>
      <w:r w:rsidRPr="00FD40AD">
        <w:rPr>
          <w:b/>
        </w:rPr>
        <w:t>2.</w:t>
      </w:r>
      <w:r w:rsidRPr="00FD40AD">
        <w:rPr>
          <w:b/>
        </w:rPr>
        <w:tab/>
      </w:r>
      <w:proofErr w:type="spellStart"/>
      <w:r w:rsidRPr="00FD40AD">
        <w:rPr>
          <w:b/>
        </w:rPr>
        <w:t>Čo</w:t>
      </w:r>
      <w:proofErr w:type="spellEnd"/>
      <w:r w:rsidRPr="00FD40AD">
        <w:rPr>
          <w:b/>
        </w:rPr>
        <w:t xml:space="preserve"> </w:t>
      </w:r>
      <w:proofErr w:type="spellStart"/>
      <w:r w:rsidRPr="00FD40AD">
        <w:rPr>
          <w:b/>
        </w:rPr>
        <w:t>potrebujete</w:t>
      </w:r>
      <w:proofErr w:type="spellEnd"/>
      <w:r w:rsidRPr="00FD40AD">
        <w:rPr>
          <w:b/>
        </w:rPr>
        <w:t xml:space="preserve"> </w:t>
      </w:r>
      <w:proofErr w:type="spellStart"/>
      <w:r w:rsidRPr="00FD40AD">
        <w:rPr>
          <w:b/>
        </w:rPr>
        <w:t>vedieť</w:t>
      </w:r>
      <w:proofErr w:type="spellEnd"/>
      <w:r w:rsidRPr="00FD40AD">
        <w:rPr>
          <w:b/>
        </w:rPr>
        <w:t xml:space="preserve"> </w:t>
      </w:r>
      <w:proofErr w:type="spellStart"/>
      <w:r w:rsidRPr="00FD40AD">
        <w:rPr>
          <w:b/>
        </w:rPr>
        <w:t>predtým</w:t>
      </w:r>
      <w:proofErr w:type="spellEnd"/>
      <w:r w:rsidRPr="00FD40AD">
        <w:rPr>
          <w:b/>
        </w:rPr>
        <w:t xml:space="preserve">, </w:t>
      </w:r>
      <w:proofErr w:type="spellStart"/>
      <w:r w:rsidRPr="00FD40AD">
        <w:rPr>
          <w:b/>
        </w:rPr>
        <w:t>ako</w:t>
      </w:r>
      <w:proofErr w:type="spellEnd"/>
      <w:r w:rsidRPr="00FD40AD">
        <w:rPr>
          <w:b/>
        </w:rPr>
        <w:t xml:space="preserve"> </w:t>
      </w:r>
      <w:proofErr w:type="spellStart"/>
      <w:r w:rsidRPr="00FD40AD">
        <w:rPr>
          <w:b/>
        </w:rPr>
        <w:t>užijete</w:t>
      </w:r>
      <w:proofErr w:type="spellEnd"/>
      <w:r w:rsidRPr="00FD40AD">
        <w:rPr>
          <w:b/>
        </w:rPr>
        <w:t xml:space="preserve"> </w:t>
      </w:r>
      <w:r w:rsidR="006E03FC" w:rsidRPr="00FD2F31">
        <w:rPr>
          <w:b/>
        </w:rPr>
        <w:t>(</w:t>
      </w:r>
      <w:proofErr w:type="spellStart"/>
      <w:r w:rsidR="006E03FC" w:rsidRPr="00FD2F31">
        <w:rPr>
          <w:b/>
        </w:rPr>
        <w:t>alebo</w:t>
      </w:r>
      <w:proofErr w:type="spellEnd"/>
      <w:r w:rsidR="006E03FC" w:rsidRPr="00FD2F31">
        <w:rPr>
          <w:b/>
        </w:rPr>
        <w:t xml:space="preserve"> </w:t>
      </w:r>
      <w:proofErr w:type="spellStart"/>
      <w:r w:rsidR="006E03FC" w:rsidRPr="00FD2F31">
        <w:rPr>
          <w:b/>
        </w:rPr>
        <w:t>vaše</w:t>
      </w:r>
      <w:proofErr w:type="spellEnd"/>
      <w:r w:rsidR="006E03FC" w:rsidRPr="00FD2F31">
        <w:rPr>
          <w:b/>
        </w:rPr>
        <w:t xml:space="preserve"> </w:t>
      </w:r>
      <w:proofErr w:type="spellStart"/>
      <w:r w:rsidR="006E03FC" w:rsidRPr="00FD2F31">
        <w:rPr>
          <w:b/>
        </w:rPr>
        <w:t>dieťa</w:t>
      </w:r>
      <w:proofErr w:type="spellEnd"/>
      <w:r w:rsidR="006E03FC" w:rsidRPr="00FD2F31">
        <w:rPr>
          <w:b/>
        </w:rPr>
        <w:t xml:space="preserve"> </w:t>
      </w:r>
      <w:proofErr w:type="spellStart"/>
      <w:r w:rsidR="006E03FC" w:rsidRPr="00FD2F31">
        <w:rPr>
          <w:b/>
        </w:rPr>
        <w:t>užije</w:t>
      </w:r>
      <w:proofErr w:type="spellEnd"/>
      <w:r w:rsidR="006E03FC" w:rsidRPr="00FD2F31">
        <w:rPr>
          <w:b/>
        </w:rPr>
        <w:t>)</w:t>
      </w:r>
      <w:r w:rsidR="006E03FC">
        <w:t xml:space="preserve"> </w:t>
      </w:r>
      <w:r w:rsidRPr="00FD40AD">
        <w:rPr>
          <w:b/>
          <w:szCs w:val="22"/>
        </w:rPr>
        <w:t>Entresto</w:t>
      </w:r>
    </w:p>
    <w:p w14:paraId="397716D6" w14:textId="77777777" w:rsidR="00F3591B" w:rsidRPr="00FD40AD" w:rsidRDefault="00F3591B" w:rsidP="00A57CAB">
      <w:pPr>
        <w:keepNext/>
        <w:spacing w:line="240" w:lineRule="auto"/>
      </w:pPr>
    </w:p>
    <w:p w14:paraId="28B3D221" w14:textId="77777777" w:rsidR="00F3591B" w:rsidRPr="00FD40AD" w:rsidRDefault="00F3591B" w:rsidP="00A57CAB">
      <w:pPr>
        <w:keepNext/>
        <w:numPr>
          <w:ilvl w:val="12"/>
          <w:numId w:val="0"/>
        </w:numPr>
        <w:tabs>
          <w:tab w:val="clear" w:pos="567"/>
        </w:tabs>
        <w:spacing w:line="240" w:lineRule="auto"/>
        <w:rPr>
          <w:szCs w:val="22"/>
        </w:rPr>
      </w:pPr>
      <w:proofErr w:type="spellStart"/>
      <w:r w:rsidRPr="00FD40AD">
        <w:rPr>
          <w:b/>
          <w:szCs w:val="22"/>
        </w:rPr>
        <w:t>Neužívajte</w:t>
      </w:r>
      <w:proofErr w:type="spellEnd"/>
      <w:r w:rsidRPr="00FD40AD">
        <w:rPr>
          <w:b/>
          <w:szCs w:val="22"/>
        </w:rPr>
        <w:t xml:space="preserve"> Entresto</w:t>
      </w:r>
    </w:p>
    <w:p w14:paraId="15911348" w14:textId="03D7504C" w:rsidR="00F3591B" w:rsidRPr="00FD40AD" w:rsidRDefault="00F3591B" w:rsidP="00A57CAB">
      <w:pPr>
        <w:numPr>
          <w:ilvl w:val="0"/>
          <w:numId w:val="49"/>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ak</w:t>
      </w:r>
      <w:proofErr w:type="spellEnd"/>
      <w:r w:rsidRPr="00FD40AD">
        <w:rPr>
          <w:rFonts w:eastAsia="SimSun"/>
          <w:color w:val="000000"/>
          <w:szCs w:val="22"/>
        </w:rPr>
        <w:t xml:space="preserve"> </w:t>
      </w:r>
      <w:proofErr w:type="spellStart"/>
      <w:r w:rsidRPr="00FD40AD">
        <w:rPr>
          <w:rFonts w:eastAsia="SimSun"/>
          <w:color w:val="000000"/>
          <w:szCs w:val="22"/>
        </w:rPr>
        <w:t>ste</w:t>
      </w:r>
      <w:proofErr w:type="spellEnd"/>
      <w:r w:rsidRPr="00FD40AD">
        <w:rPr>
          <w:rFonts w:eastAsia="SimSun"/>
          <w:color w:val="000000"/>
          <w:szCs w:val="22"/>
        </w:rPr>
        <w:t xml:space="preserve"> </w:t>
      </w:r>
      <w:proofErr w:type="spellStart"/>
      <w:r w:rsidR="00445A8E">
        <w:rPr>
          <w:rFonts w:eastAsia="SimSun"/>
          <w:color w:val="000000"/>
          <w:szCs w:val="22"/>
        </w:rPr>
        <w:t>vy</w:t>
      </w:r>
      <w:proofErr w:type="spellEnd"/>
      <w:r w:rsidR="00445A8E">
        <w:rPr>
          <w:rFonts w:eastAsia="SimSun"/>
          <w:color w:val="000000"/>
          <w:szCs w:val="22"/>
        </w:rPr>
        <w:t xml:space="preserve"> (</w:t>
      </w:r>
      <w:proofErr w:type="spellStart"/>
      <w:r w:rsidR="00445A8E">
        <w:rPr>
          <w:rFonts w:eastAsia="SimSun"/>
          <w:color w:val="000000"/>
          <w:szCs w:val="22"/>
        </w:rPr>
        <w:t>alebo</w:t>
      </w:r>
      <w:proofErr w:type="spellEnd"/>
      <w:r w:rsidR="00445A8E">
        <w:rPr>
          <w:rFonts w:eastAsia="SimSun"/>
          <w:color w:val="000000"/>
          <w:szCs w:val="22"/>
        </w:rPr>
        <w:t xml:space="preserve"> </w:t>
      </w:r>
      <w:proofErr w:type="spellStart"/>
      <w:r w:rsidR="00445A8E">
        <w:rPr>
          <w:rFonts w:eastAsia="SimSun"/>
          <w:color w:val="000000"/>
          <w:szCs w:val="22"/>
        </w:rPr>
        <w:t>vaše</w:t>
      </w:r>
      <w:proofErr w:type="spellEnd"/>
      <w:r w:rsidR="00445A8E">
        <w:rPr>
          <w:rFonts w:eastAsia="SimSun"/>
          <w:color w:val="000000"/>
          <w:szCs w:val="22"/>
        </w:rPr>
        <w:t xml:space="preserve"> </w:t>
      </w:r>
      <w:proofErr w:type="spellStart"/>
      <w:r w:rsidR="00445A8E">
        <w:rPr>
          <w:rFonts w:eastAsia="SimSun"/>
          <w:color w:val="000000"/>
          <w:szCs w:val="22"/>
        </w:rPr>
        <w:t>dieťa</w:t>
      </w:r>
      <w:proofErr w:type="spellEnd"/>
      <w:r w:rsidR="00445A8E">
        <w:rPr>
          <w:rFonts w:eastAsia="SimSun"/>
          <w:color w:val="000000"/>
          <w:szCs w:val="22"/>
        </w:rPr>
        <w:t xml:space="preserve">) </w:t>
      </w:r>
      <w:proofErr w:type="spellStart"/>
      <w:r w:rsidRPr="00FD40AD">
        <w:rPr>
          <w:rFonts w:eastAsia="SimSun"/>
          <w:color w:val="000000"/>
          <w:szCs w:val="22"/>
        </w:rPr>
        <w:t>alergický</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sakubitril</w:t>
      </w:r>
      <w:proofErr w:type="spellEnd"/>
      <w:r w:rsidRPr="00FD40AD">
        <w:rPr>
          <w:rFonts w:eastAsia="SimSun"/>
          <w:color w:val="000000"/>
          <w:szCs w:val="22"/>
        </w:rPr>
        <w:t xml:space="preserve">, valsartan </w:t>
      </w:r>
      <w:proofErr w:type="spellStart"/>
      <w:r w:rsidRPr="00FD40AD">
        <w:rPr>
          <w:rFonts w:eastAsia="SimSun"/>
          <w:color w:val="000000"/>
          <w:szCs w:val="22"/>
        </w:rPr>
        <w:t>alebo</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ktorúkoľvek</w:t>
      </w:r>
      <w:proofErr w:type="spellEnd"/>
      <w:r w:rsidRPr="00FD40AD">
        <w:rPr>
          <w:rFonts w:eastAsia="SimSun"/>
          <w:color w:val="000000"/>
          <w:szCs w:val="22"/>
        </w:rPr>
        <w:t xml:space="preserve"> z </w:t>
      </w:r>
      <w:proofErr w:type="spellStart"/>
      <w:r w:rsidRPr="00FD40AD">
        <w:rPr>
          <w:rFonts w:eastAsia="SimSun"/>
          <w:color w:val="000000"/>
          <w:szCs w:val="22"/>
        </w:rPr>
        <w:t>ďalších</w:t>
      </w:r>
      <w:proofErr w:type="spellEnd"/>
      <w:r w:rsidRPr="00FD40AD">
        <w:rPr>
          <w:rFonts w:eastAsia="SimSun"/>
          <w:color w:val="000000"/>
          <w:szCs w:val="22"/>
        </w:rPr>
        <w:t xml:space="preserve"> </w:t>
      </w:r>
      <w:proofErr w:type="spellStart"/>
      <w:r w:rsidRPr="00FD40AD">
        <w:rPr>
          <w:rFonts w:eastAsia="SimSun"/>
          <w:color w:val="000000"/>
          <w:szCs w:val="22"/>
        </w:rPr>
        <w:t>zložiek</w:t>
      </w:r>
      <w:proofErr w:type="spellEnd"/>
      <w:r w:rsidRPr="00FD40AD">
        <w:rPr>
          <w:rFonts w:eastAsia="SimSun"/>
          <w:color w:val="000000"/>
          <w:szCs w:val="22"/>
        </w:rPr>
        <w:t xml:space="preserve"> </w:t>
      </w:r>
      <w:proofErr w:type="spellStart"/>
      <w:r w:rsidRPr="00FD40AD">
        <w:rPr>
          <w:rFonts w:eastAsia="SimSun"/>
          <w:color w:val="000000"/>
          <w:szCs w:val="22"/>
        </w:rPr>
        <w:t>tohto</w:t>
      </w:r>
      <w:proofErr w:type="spellEnd"/>
      <w:r w:rsidRPr="00FD40AD">
        <w:rPr>
          <w:rFonts w:eastAsia="SimSun"/>
          <w:color w:val="000000"/>
          <w:szCs w:val="22"/>
        </w:rPr>
        <w:t xml:space="preserve"> </w:t>
      </w:r>
      <w:proofErr w:type="spellStart"/>
      <w:r w:rsidRPr="00FD40AD">
        <w:rPr>
          <w:rFonts w:eastAsia="SimSun"/>
          <w:color w:val="000000"/>
          <w:szCs w:val="22"/>
        </w:rPr>
        <w:t>lieku</w:t>
      </w:r>
      <w:proofErr w:type="spellEnd"/>
      <w:r w:rsidRPr="00FD40AD">
        <w:rPr>
          <w:rFonts w:eastAsia="SimSun"/>
          <w:color w:val="000000"/>
          <w:szCs w:val="22"/>
        </w:rPr>
        <w:t xml:space="preserve"> (</w:t>
      </w:r>
      <w:proofErr w:type="spellStart"/>
      <w:r w:rsidRPr="00FD40AD">
        <w:rPr>
          <w:rFonts w:eastAsia="SimSun"/>
          <w:color w:val="000000"/>
          <w:szCs w:val="22"/>
        </w:rPr>
        <w:t>uvedených</w:t>
      </w:r>
      <w:proofErr w:type="spellEnd"/>
      <w:r w:rsidRPr="00FD40AD">
        <w:rPr>
          <w:rFonts w:eastAsia="SimSun"/>
          <w:color w:val="000000"/>
          <w:szCs w:val="22"/>
        </w:rPr>
        <w:t xml:space="preserve"> v </w:t>
      </w:r>
      <w:proofErr w:type="spellStart"/>
      <w:r w:rsidRPr="00FD40AD">
        <w:rPr>
          <w:rFonts w:eastAsia="SimSun"/>
          <w:color w:val="000000"/>
          <w:szCs w:val="22"/>
        </w:rPr>
        <w:t>časti</w:t>
      </w:r>
      <w:proofErr w:type="spellEnd"/>
      <w:r w:rsidRPr="00FD40AD">
        <w:rPr>
          <w:rFonts w:eastAsia="SimSun"/>
          <w:color w:val="000000"/>
          <w:szCs w:val="22"/>
        </w:rPr>
        <w:t> 6).</w:t>
      </w:r>
    </w:p>
    <w:p w14:paraId="799D7C15" w14:textId="43AB55A5" w:rsidR="00F3591B" w:rsidRPr="00FD40AD" w:rsidRDefault="00F3591B" w:rsidP="00A57CAB">
      <w:pPr>
        <w:numPr>
          <w:ilvl w:val="0"/>
          <w:numId w:val="49"/>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ak</w:t>
      </w:r>
      <w:proofErr w:type="spellEnd"/>
      <w:r w:rsidRPr="00FD40AD">
        <w:rPr>
          <w:rFonts w:eastAsia="SimSun"/>
          <w:color w:val="000000"/>
          <w:szCs w:val="22"/>
        </w:rPr>
        <w:t xml:space="preserve"> </w:t>
      </w:r>
      <w:proofErr w:type="spellStart"/>
      <w:r w:rsidR="00ED1FC6">
        <w:rPr>
          <w:rFonts w:eastAsia="SimSun"/>
          <w:color w:val="000000"/>
          <w:szCs w:val="22"/>
        </w:rPr>
        <w:t>vy</w:t>
      </w:r>
      <w:proofErr w:type="spellEnd"/>
      <w:r w:rsidR="00ED1FC6">
        <w:rPr>
          <w:rFonts w:eastAsia="SimSun"/>
          <w:color w:val="000000"/>
          <w:szCs w:val="22"/>
        </w:rPr>
        <w:t xml:space="preserve"> (</w:t>
      </w:r>
      <w:proofErr w:type="spellStart"/>
      <w:r w:rsidR="00ED1FC6">
        <w:rPr>
          <w:rFonts w:eastAsia="SimSun"/>
          <w:color w:val="000000"/>
          <w:szCs w:val="22"/>
        </w:rPr>
        <w:t>alebo</w:t>
      </w:r>
      <w:proofErr w:type="spellEnd"/>
      <w:r w:rsidR="00ED1FC6">
        <w:rPr>
          <w:rFonts w:eastAsia="SimSun"/>
          <w:color w:val="000000"/>
          <w:szCs w:val="22"/>
        </w:rPr>
        <w:t xml:space="preserve"> </w:t>
      </w:r>
      <w:proofErr w:type="spellStart"/>
      <w:r w:rsidR="00ED1FC6">
        <w:rPr>
          <w:rFonts w:eastAsia="SimSun"/>
          <w:color w:val="000000"/>
          <w:szCs w:val="22"/>
        </w:rPr>
        <w:t>vaše</w:t>
      </w:r>
      <w:proofErr w:type="spellEnd"/>
      <w:r w:rsidR="00ED1FC6">
        <w:rPr>
          <w:rFonts w:eastAsia="SimSun"/>
          <w:color w:val="000000"/>
          <w:szCs w:val="22"/>
        </w:rPr>
        <w:t xml:space="preserve"> </w:t>
      </w:r>
      <w:proofErr w:type="spellStart"/>
      <w:r w:rsidR="00ED1FC6">
        <w:rPr>
          <w:rFonts w:eastAsia="SimSun"/>
          <w:color w:val="000000"/>
          <w:szCs w:val="22"/>
        </w:rPr>
        <w:t>dieťa</w:t>
      </w:r>
      <w:proofErr w:type="spellEnd"/>
      <w:r w:rsidR="00ED1FC6">
        <w:rPr>
          <w:rFonts w:eastAsia="SimSun"/>
          <w:color w:val="000000"/>
          <w:szCs w:val="22"/>
        </w:rPr>
        <w:t xml:space="preserve">) </w:t>
      </w:r>
      <w:proofErr w:type="spellStart"/>
      <w:r w:rsidRPr="00FD40AD">
        <w:rPr>
          <w:rFonts w:eastAsia="SimSun"/>
          <w:color w:val="000000"/>
          <w:szCs w:val="22"/>
        </w:rPr>
        <w:t>užívate</w:t>
      </w:r>
      <w:proofErr w:type="spellEnd"/>
      <w:r w:rsidRPr="00FD40AD">
        <w:rPr>
          <w:rFonts w:eastAsia="SimSun"/>
          <w:color w:val="000000"/>
          <w:szCs w:val="22"/>
        </w:rPr>
        <w:t xml:space="preserve"> </w:t>
      </w:r>
      <w:proofErr w:type="spellStart"/>
      <w:r w:rsidRPr="00FD40AD">
        <w:rPr>
          <w:rFonts w:eastAsia="SimSun"/>
          <w:color w:val="000000"/>
          <w:szCs w:val="22"/>
        </w:rPr>
        <w:t>iný</w:t>
      </w:r>
      <w:proofErr w:type="spellEnd"/>
      <w:r w:rsidRPr="00FD40AD">
        <w:rPr>
          <w:rFonts w:eastAsia="SimSun"/>
          <w:color w:val="000000"/>
          <w:szCs w:val="22"/>
        </w:rPr>
        <w:t xml:space="preserve"> </w:t>
      </w:r>
      <w:proofErr w:type="spellStart"/>
      <w:r w:rsidRPr="00FD40AD">
        <w:rPr>
          <w:rFonts w:eastAsia="SimSun"/>
          <w:color w:val="000000"/>
          <w:szCs w:val="22"/>
        </w:rPr>
        <w:t>typ</w:t>
      </w:r>
      <w:proofErr w:type="spellEnd"/>
      <w:r w:rsidRPr="00FD40AD">
        <w:rPr>
          <w:rFonts w:eastAsia="SimSun"/>
          <w:color w:val="000000"/>
          <w:szCs w:val="22"/>
        </w:rPr>
        <w:t xml:space="preserve"> </w:t>
      </w:r>
      <w:proofErr w:type="spellStart"/>
      <w:r w:rsidRPr="00FD40AD">
        <w:rPr>
          <w:rFonts w:eastAsia="SimSun"/>
          <w:color w:val="000000"/>
          <w:szCs w:val="22"/>
        </w:rPr>
        <w:t>lieku</w:t>
      </w:r>
      <w:proofErr w:type="spellEnd"/>
      <w:r w:rsidRPr="00FD40AD">
        <w:rPr>
          <w:rFonts w:eastAsia="SimSun"/>
          <w:color w:val="000000"/>
          <w:szCs w:val="22"/>
        </w:rPr>
        <w:t xml:space="preserve">, </w:t>
      </w:r>
      <w:proofErr w:type="spellStart"/>
      <w:r w:rsidRPr="00FD40AD">
        <w:rPr>
          <w:rFonts w:eastAsia="SimSun"/>
          <w:color w:val="000000"/>
          <w:szCs w:val="22"/>
        </w:rPr>
        <w:t>ktorý</w:t>
      </w:r>
      <w:proofErr w:type="spellEnd"/>
      <w:r w:rsidRPr="00FD40AD">
        <w:rPr>
          <w:rFonts w:eastAsia="SimSun"/>
          <w:color w:val="000000"/>
          <w:szCs w:val="22"/>
        </w:rPr>
        <w:t xml:space="preserve"> </w:t>
      </w:r>
      <w:proofErr w:type="spellStart"/>
      <w:r w:rsidRPr="00FD40AD">
        <w:rPr>
          <w:rFonts w:eastAsia="SimSun"/>
          <w:color w:val="000000"/>
          <w:szCs w:val="22"/>
        </w:rPr>
        <w:t>sa</w:t>
      </w:r>
      <w:proofErr w:type="spellEnd"/>
      <w:r w:rsidRPr="00FD40AD">
        <w:rPr>
          <w:rFonts w:eastAsia="SimSun"/>
          <w:color w:val="000000"/>
          <w:szCs w:val="22"/>
        </w:rPr>
        <w:t xml:space="preserve"> </w:t>
      </w:r>
      <w:proofErr w:type="spellStart"/>
      <w:r w:rsidRPr="00FD40AD">
        <w:rPr>
          <w:rFonts w:eastAsia="SimSun"/>
          <w:color w:val="000000"/>
          <w:szCs w:val="22"/>
        </w:rPr>
        <w:t>nazýva</w:t>
      </w:r>
      <w:proofErr w:type="spellEnd"/>
      <w:r w:rsidRPr="00FD40AD">
        <w:rPr>
          <w:rFonts w:eastAsia="SimSun"/>
          <w:color w:val="000000"/>
          <w:szCs w:val="22"/>
        </w:rPr>
        <w:t xml:space="preserve"> </w:t>
      </w:r>
      <w:proofErr w:type="spellStart"/>
      <w:r w:rsidRPr="00FD40AD">
        <w:rPr>
          <w:rFonts w:eastAsia="SimSun"/>
          <w:color w:val="000000"/>
          <w:szCs w:val="22"/>
        </w:rPr>
        <w:t>inhibítor</w:t>
      </w:r>
      <w:proofErr w:type="spellEnd"/>
      <w:r w:rsidRPr="00FD40AD">
        <w:rPr>
          <w:rFonts w:eastAsia="SimSun"/>
          <w:color w:val="000000"/>
          <w:szCs w:val="22"/>
        </w:rPr>
        <w:t xml:space="preserve"> </w:t>
      </w:r>
      <w:proofErr w:type="spellStart"/>
      <w:r w:rsidRPr="00FD40AD">
        <w:rPr>
          <w:rFonts w:eastAsia="SimSun"/>
          <w:color w:val="000000"/>
          <w:szCs w:val="22"/>
        </w:rPr>
        <w:t>enzýmu</w:t>
      </w:r>
      <w:proofErr w:type="spellEnd"/>
      <w:r w:rsidRPr="00FD40AD">
        <w:rPr>
          <w:rFonts w:eastAsia="SimSun"/>
          <w:color w:val="000000"/>
          <w:szCs w:val="22"/>
        </w:rPr>
        <w:t xml:space="preserve"> </w:t>
      </w:r>
      <w:proofErr w:type="spellStart"/>
      <w:r w:rsidRPr="00FD40AD">
        <w:rPr>
          <w:rFonts w:eastAsia="SimSun"/>
          <w:color w:val="000000"/>
          <w:szCs w:val="22"/>
        </w:rPr>
        <w:t>konvertujúceho</w:t>
      </w:r>
      <w:proofErr w:type="spellEnd"/>
      <w:r w:rsidRPr="00FD40AD">
        <w:rPr>
          <w:rFonts w:eastAsia="SimSun"/>
          <w:color w:val="000000"/>
          <w:szCs w:val="22"/>
        </w:rPr>
        <w:t xml:space="preserve"> </w:t>
      </w:r>
      <w:proofErr w:type="spellStart"/>
      <w:r w:rsidRPr="00FD40AD">
        <w:rPr>
          <w:rFonts w:eastAsia="SimSun"/>
          <w:color w:val="000000"/>
          <w:szCs w:val="22"/>
        </w:rPr>
        <w:t>angiotenzín</w:t>
      </w:r>
      <w:proofErr w:type="spellEnd"/>
      <w:r w:rsidRPr="00FD40AD">
        <w:rPr>
          <w:rFonts w:eastAsia="SimSun"/>
          <w:color w:val="000000"/>
          <w:szCs w:val="22"/>
        </w:rPr>
        <w:t xml:space="preserve"> (ACE) (</w:t>
      </w:r>
      <w:proofErr w:type="spellStart"/>
      <w:r w:rsidRPr="00FD40AD">
        <w:rPr>
          <w:rFonts w:eastAsia="SimSun"/>
          <w:color w:val="000000"/>
          <w:szCs w:val="22"/>
        </w:rPr>
        <w:t>napr</w:t>
      </w:r>
      <w:proofErr w:type="spellEnd"/>
      <w:r w:rsidRPr="00FD40AD">
        <w:rPr>
          <w:rFonts w:eastAsia="SimSun"/>
          <w:color w:val="000000"/>
          <w:szCs w:val="22"/>
        </w:rPr>
        <w:t xml:space="preserve">. enalapril, </w:t>
      </w:r>
      <w:proofErr w:type="spellStart"/>
      <w:r w:rsidRPr="00FD40AD">
        <w:rPr>
          <w:rFonts w:eastAsia="SimSun"/>
          <w:color w:val="000000"/>
          <w:szCs w:val="22"/>
        </w:rPr>
        <w:t>lizinopril</w:t>
      </w:r>
      <w:proofErr w:type="spellEnd"/>
      <w:r w:rsidRPr="00FD40AD">
        <w:rPr>
          <w:rFonts w:eastAsia="SimSun"/>
          <w:color w:val="000000"/>
          <w:szCs w:val="22"/>
        </w:rPr>
        <w:t xml:space="preserve"> </w:t>
      </w:r>
      <w:proofErr w:type="spellStart"/>
      <w:r w:rsidRPr="00FD40AD">
        <w:rPr>
          <w:rFonts w:eastAsia="SimSun"/>
          <w:color w:val="000000"/>
          <w:szCs w:val="22"/>
        </w:rPr>
        <w:t>alebo</w:t>
      </w:r>
      <w:proofErr w:type="spellEnd"/>
      <w:r w:rsidRPr="00FD40AD">
        <w:rPr>
          <w:rFonts w:eastAsia="SimSun"/>
          <w:color w:val="000000"/>
          <w:szCs w:val="22"/>
        </w:rPr>
        <w:t xml:space="preserve"> ramipril)</w:t>
      </w:r>
      <w:r w:rsidR="0043531B">
        <w:rPr>
          <w:rFonts w:eastAsia="SimSun"/>
          <w:color w:val="000000"/>
          <w:szCs w:val="22"/>
        </w:rPr>
        <w:t xml:space="preserve">, </w:t>
      </w:r>
      <w:proofErr w:type="spellStart"/>
      <w:r w:rsidR="0043531B">
        <w:rPr>
          <w:rFonts w:eastAsia="SimSun"/>
          <w:color w:val="000000"/>
          <w:szCs w:val="22"/>
        </w:rPr>
        <w:t>ktorý</w:t>
      </w:r>
      <w:proofErr w:type="spellEnd"/>
      <w:r w:rsidRPr="00FD40AD">
        <w:rPr>
          <w:rFonts w:eastAsia="SimSun"/>
          <w:color w:val="000000"/>
          <w:szCs w:val="22"/>
        </w:rPr>
        <w:t xml:space="preserve"> </w:t>
      </w:r>
      <w:proofErr w:type="spellStart"/>
      <w:r w:rsidRPr="00FD40AD">
        <w:rPr>
          <w:rFonts w:eastAsia="SimSun"/>
          <w:color w:val="000000"/>
          <w:szCs w:val="22"/>
        </w:rPr>
        <w:t>sa</w:t>
      </w:r>
      <w:proofErr w:type="spellEnd"/>
      <w:r w:rsidRPr="00FD40AD">
        <w:rPr>
          <w:rFonts w:eastAsia="SimSun"/>
          <w:color w:val="000000"/>
          <w:szCs w:val="22"/>
        </w:rPr>
        <w:t xml:space="preserve"> </w:t>
      </w:r>
      <w:proofErr w:type="spellStart"/>
      <w:r w:rsidRPr="00FD40AD">
        <w:rPr>
          <w:rFonts w:eastAsia="SimSun"/>
          <w:color w:val="000000"/>
          <w:szCs w:val="22"/>
        </w:rPr>
        <w:t>používa</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liečbu</w:t>
      </w:r>
      <w:proofErr w:type="spellEnd"/>
      <w:r w:rsidRPr="00FD40AD">
        <w:rPr>
          <w:rFonts w:eastAsia="SimSun"/>
          <w:color w:val="000000"/>
          <w:szCs w:val="22"/>
        </w:rPr>
        <w:t xml:space="preserve"> </w:t>
      </w:r>
      <w:proofErr w:type="spellStart"/>
      <w:r w:rsidRPr="00FD40AD">
        <w:rPr>
          <w:rFonts w:eastAsia="SimSun"/>
          <w:color w:val="000000"/>
          <w:szCs w:val="22"/>
        </w:rPr>
        <w:t>vysokého</w:t>
      </w:r>
      <w:proofErr w:type="spellEnd"/>
      <w:r w:rsidRPr="00FD40AD">
        <w:rPr>
          <w:rFonts w:eastAsia="SimSun"/>
          <w:color w:val="000000"/>
          <w:szCs w:val="22"/>
        </w:rPr>
        <w:t xml:space="preserve"> </w:t>
      </w:r>
      <w:proofErr w:type="spellStart"/>
      <w:r w:rsidRPr="00FD40AD">
        <w:rPr>
          <w:rFonts w:eastAsia="SimSun"/>
          <w:color w:val="000000"/>
          <w:szCs w:val="22"/>
        </w:rPr>
        <w:t>krvného</w:t>
      </w:r>
      <w:proofErr w:type="spellEnd"/>
      <w:r w:rsidRPr="00FD40AD">
        <w:rPr>
          <w:rFonts w:eastAsia="SimSun"/>
          <w:color w:val="000000"/>
          <w:szCs w:val="22"/>
        </w:rPr>
        <w:t xml:space="preserve"> </w:t>
      </w:r>
      <w:proofErr w:type="spellStart"/>
      <w:r w:rsidRPr="00FD40AD">
        <w:rPr>
          <w:rFonts w:eastAsia="SimSun"/>
          <w:color w:val="000000"/>
          <w:szCs w:val="22"/>
        </w:rPr>
        <w:t>tlaku</w:t>
      </w:r>
      <w:proofErr w:type="spellEnd"/>
      <w:r w:rsidRPr="00FD40AD">
        <w:rPr>
          <w:rFonts w:eastAsia="SimSun"/>
          <w:color w:val="000000"/>
          <w:szCs w:val="22"/>
        </w:rPr>
        <w:t xml:space="preserve"> </w:t>
      </w:r>
      <w:proofErr w:type="spellStart"/>
      <w:r w:rsidRPr="00FD40AD">
        <w:rPr>
          <w:rFonts w:eastAsia="SimSun"/>
          <w:color w:val="000000"/>
          <w:szCs w:val="22"/>
        </w:rPr>
        <w:t>alebo</w:t>
      </w:r>
      <w:proofErr w:type="spellEnd"/>
      <w:r w:rsidRPr="00FD40AD">
        <w:rPr>
          <w:rFonts w:eastAsia="SimSun"/>
          <w:color w:val="000000"/>
          <w:szCs w:val="22"/>
        </w:rPr>
        <w:t xml:space="preserve"> </w:t>
      </w:r>
      <w:proofErr w:type="spellStart"/>
      <w:r w:rsidRPr="00FD40AD">
        <w:rPr>
          <w:rFonts w:eastAsia="SimSun"/>
          <w:color w:val="000000"/>
          <w:szCs w:val="22"/>
        </w:rPr>
        <w:t>srdcového</w:t>
      </w:r>
      <w:proofErr w:type="spellEnd"/>
      <w:r w:rsidRPr="00FD40AD">
        <w:rPr>
          <w:rFonts w:eastAsia="SimSun"/>
          <w:color w:val="000000"/>
          <w:szCs w:val="22"/>
        </w:rPr>
        <w:t xml:space="preserve"> </w:t>
      </w:r>
      <w:proofErr w:type="spellStart"/>
      <w:r w:rsidRPr="00FD40AD">
        <w:rPr>
          <w:rFonts w:eastAsia="SimSun"/>
          <w:color w:val="000000"/>
          <w:szCs w:val="22"/>
        </w:rPr>
        <w:t>zlyhávania</w:t>
      </w:r>
      <w:proofErr w:type="spellEnd"/>
      <w:r w:rsidRPr="00FD40AD">
        <w:rPr>
          <w:rFonts w:eastAsia="SimSun"/>
          <w:color w:val="000000"/>
          <w:szCs w:val="22"/>
        </w:rPr>
        <w:t xml:space="preserve">. Ak </w:t>
      </w:r>
      <w:proofErr w:type="spellStart"/>
      <w:r w:rsidRPr="00FD40AD">
        <w:rPr>
          <w:rFonts w:eastAsia="SimSun"/>
          <w:color w:val="000000"/>
          <w:szCs w:val="22"/>
        </w:rPr>
        <w:t>ešte</w:t>
      </w:r>
      <w:proofErr w:type="spellEnd"/>
      <w:r w:rsidRPr="00FD40AD">
        <w:rPr>
          <w:rFonts w:eastAsia="SimSun"/>
          <w:color w:val="000000"/>
          <w:szCs w:val="22"/>
        </w:rPr>
        <w:t xml:space="preserve"> </w:t>
      </w:r>
      <w:proofErr w:type="spellStart"/>
      <w:r w:rsidRPr="00FD40AD">
        <w:rPr>
          <w:rFonts w:eastAsia="SimSun"/>
          <w:color w:val="000000"/>
          <w:szCs w:val="22"/>
        </w:rPr>
        <w:t>užívate</w:t>
      </w:r>
      <w:proofErr w:type="spellEnd"/>
      <w:r w:rsidRPr="00FD40AD">
        <w:rPr>
          <w:rFonts w:eastAsia="SimSun"/>
          <w:color w:val="000000"/>
          <w:szCs w:val="22"/>
        </w:rPr>
        <w:t xml:space="preserve"> </w:t>
      </w:r>
      <w:proofErr w:type="spellStart"/>
      <w:r w:rsidRPr="00FD40AD">
        <w:rPr>
          <w:rFonts w:eastAsia="SimSun"/>
          <w:color w:val="000000"/>
          <w:szCs w:val="22"/>
        </w:rPr>
        <w:t>inhibítor</w:t>
      </w:r>
      <w:proofErr w:type="spellEnd"/>
      <w:r w:rsidRPr="00FD40AD">
        <w:rPr>
          <w:rFonts w:eastAsia="SimSun"/>
          <w:color w:val="000000"/>
          <w:szCs w:val="22"/>
        </w:rPr>
        <w:t xml:space="preserve"> ACE, </w:t>
      </w:r>
      <w:proofErr w:type="spellStart"/>
      <w:r w:rsidRPr="00FD40AD">
        <w:rPr>
          <w:rFonts w:eastAsia="SimSun"/>
          <w:color w:val="000000"/>
          <w:szCs w:val="22"/>
        </w:rPr>
        <w:t>počkajte</w:t>
      </w:r>
      <w:proofErr w:type="spellEnd"/>
      <w:r w:rsidRPr="00FD40AD">
        <w:rPr>
          <w:rFonts w:eastAsia="SimSun"/>
          <w:color w:val="000000"/>
          <w:szCs w:val="22"/>
        </w:rPr>
        <w:t xml:space="preserve"> 36 </w:t>
      </w:r>
      <w:proofErr w:type="spellStart"/>
      <w:r w:rsidRPr="00FD40AD">
        <w:rPr>
          <w:rFonts w:eastAsia="SimSun"/>
          <w:color w:val="000000"/>
          <w:szCs w:val="22"/>
        </w:rPr>
        <w:t>hodín</w:t>
      </w:r>
      <w:proofErr w:type="spellEnd"/>
      <w:r w:rsidRPr="00FD40AD">
        <w:rPr>
          <w:rFonts w:eastAsia="SimSun"/>
          <w:color w:val="000000"/>
          <w:szCs w:val="22"/>
        </w:rPr>
        <w:t xml:space="preserve"> od </w:t>
      </w:r>
      <w:proofErr w:type="spellStart"/>
      <w:r w:rsidRPr="00FD40AD">
        <w:rPr>
          <w:rFonts w:eastAsia="SimSun"/>
          <w:color w:val="000000"/>
          <w:szCs w:val="22"/>
        </w:rPr>
        <w:t>užitia</w:t>
      </w:r>
      <w:proofErr w:type="spellEnd"/>
      <w:r w:rsidRPr="00FD40AD">
        <w:rPr>
          <w:rFonts w:eastAsia="SimSun"/>
          <w:color w:val="000000"/>
          <w:szCs w:val="22"/>
        </w:rPr>
        <w:t xml:space="preserve"> </w:t>
      </w:r>
      <w:proofErr w:type="spellStart"/>
      <w:r w:rsidRPr="00FD40AD">
        <w:rPr>
          <w:rFonts w:eastAsia="SimSun"/>
          <w:color w:val="000000"/>
          <w:szCs w:val="22"/>
        </w:rPr>
        <w:t>poslednej</w:t>
      </w:r>
      <w:proofErr w:type="spellEnd"/>
      <w:r w:rsidRPr="00FD40AD">
        <w:rPr>
          <w:rFonts w:eastAsia="SimSun"/>
          <w:color w:val="000000"/>
          <w:szCs w:val="22"/>
        </w:rPr>
        <w:t xml:space="preserve"> </w:t>
      </w:r>
      <w:proofErr w:type="spellStart"/>
      <w:r w:rsidRPr="00FD40AD">
        <w:rPr>
          <w:rFonts w:eastAsia="SimSun"/>
          <w:color w:val="000000"/>
          <w:szCs w:val="22"/>
        </w:rPr>
        <w:t>dávky</w:t>
      </w:r>
      <w:proofErr w:type="spellEnd"/>
      <w:r w:rsidRPr="00FD40AD">
        <w:rPr>
          <w:rFonts w:eastAsia="SimSun"/>
          <w:color w:val="000000"/>
          <w:szCs w:val="22"/>
        </w:rPr>
        <w:t xml:space="preserve">, </w:t>
      </w:r>
      <w:proofErr w:type="spellStart"/>
      <w:r w:rsidRPr="00FD40AD">
        <w:rPr>
          <w:rFonts w:eastAsia="SimSun"/>
          <w:color w:val="000000"/>
          <w:szCs w:val="22"/>
        </w:rPr>
        <w:t>kým</w:t>
      </w:r>
      <w:proofErr w:type="spellEnd"/>
      <w:r w:rsidRPr="00FD40AD">
        <w:rPr>
          <w:rFonts w:eastAsia="SimSun"/>
          <w:color w:val="000000"/>
          <w:szCs w:val="22"/>
        </w:rPr>
        <w:t xml:space="preserve"> </w:t>
      </w:r>
      <w:proofErr w:type="spellStart"/>
      <w:r w:rsidRPr="00FD40AD">
        <w:rPr>
          <w:rFonts w:eastAsia="SimSun"/>
          <w:color w:val="000000"/>
          <w:szCs w:val="22"/>
        </w:rPr>
        <w:t>začnete</w:t>
      </w:r>
      <w:proofErr w:type="spellEnd"/>
      <w:r w:rsidRPr="00FD40AD">
        <w:rPr>
          <w:rFonts w:eastAsia="SimSun"/>
          <w:color w:val="000000"/>
          <w:szCs w:val="22"/>
        </w:rPr>
        <w:t xml:space="preserve"> </w:t>
      </w:r>
      <w:proofErr w:type="spellStart"/>
      <w:r w:rsidRPr="00FD40AD">
        <w:rPr>
          <w:rFonts w:eastAsia="SimSun"/>
          <w:color w:val="000000"/>
          <w:szCs w:val="22"/>
        </w:rPr>
        <w:t>užívať</w:t>
      </w:r>
      <w:proofErr w:type="spellEnd"/>
      <w:r w:rsidRPr="00FD40AD">
        <w:rPr>
          <w:rFonts w:eastAsia="SimSun"/>
          <w:color w:val="000000"/>
          <w:szCs w:val="22"/>
        </w:rPr>
        <w:t xml:space="preserve"> Entresto (</w:t>
      </w:r>
      <w:proofErr w:type="spellStart"/>
      <w:r w:rsidRPr="00FD40AD">
        <w:rPr>
          <w:rFonts w:eastAsia="SimSun"/>
          <w:color w:val="000000"/>
          <w:szCs w:val="22"/>
        </w:rPr>
        <w:t>pozri</w:t>
      </w:r>
      <w:proofErr w:type="spellEnd"/>
      <w:r w:rsidRPr="00FD40AD">
        <w:rPr>
          <w:rFonts w:eastAsia="SimSun"/>
          <w:color w:val="000000"/>
          <w:szCs w:val="22"/>
        </w:rPr>
        <w:t xml:space="preserve"> „</w:t>
      </w:r>
      <w:proofErr w:type="spellStart"/>
      <w:r w:rsidRPr="00FD40AD">
        <w:rPr>
          <w:rFonts w:eastAsia="SimSun"/>
          <w:color w:val="000000"/>
          <w:szCs w:val="22"/>
        </w:rPr>
        <w:t>Iné</w:t>
      </w:r>
      <w:proofErr w:type="spellEnd"/>
      <w:r w:rsidRPr="00FD40AD">
        <w:rPr>
          <w:rFonts w:eastAsia="SimSun"/>
          <w:color w:val="000000"/>
          <w:szCs w:val="22"/>
        </w:rPr>
        <w:t xml:space="preserve"> </w:t>
      </w:r>
      <w:proofErr w:type="spellStart"/>
      <w:r w:rsidRPr="00FD40AD">
        <w:rPr>
          <w:rFonts w:eastAsia="SimSun"/>
          <w:color w:val="000000"/>
          <w:szCs w:val="22"/>
        </w:rPr>
        <w:t>lieky</w:t>
      </w:r>
      <w:proofErr w:type="spellEnd"/>
      <w:r w:rsidRPr="00FD40AD">
        <w:rPr>
          <w:rFonts w:eastAsia="SimSun"/>
          <w:color w:val="000000"/>
          <w:szCs w:val="22"/>
        </w:rPr>
        <w:t xml:space="preserve"> a </w:t>
      </w:r>
      <w:proofErr w:type="gramStart"/>
      <w:r w:rsidRPr="00FD40AD">
        <w:rPr>
          <w:rFonts w:eastAsia="SimSun"/>
          <w:color w:val="000000"/>
          <w:szCs w:val="22"/>
        </w:rPr>
        <w:t>Entresto“</w:t>
      </w:r>
      <w:proofErr w:type="gramEnd"/>
      <w:r w:rsidRPr="00FD40AD">
        <w:rPr>
          <w:rFonts w:eastAsia="SimSun"/>
          <w:color w:val="000000"/>
          <w:szCs w:val="22"/>
        </w:rPr>
        <w:t>).</w:t>
      </w:r>
    </w:p>
    <w:p w14:paraId="29AE240C" w14:textId="189BCF4B" w:rsidR="00F3591B" w:rsidRPr="00FD40AD" w:rsidRDefault="00F3591B" w:rsidP="00A57CAB">
      <w:pPr>
        <w:numPr>
          <w:ilvl w:val="0"/>
          <w:numId w:val="49"/>
        </w:numPr>
        <w:tabs>
          <w:tab w:val="clear" w:pos="567"/>
        </w:tabs>
        <w:autoSpaceDE w:val="0"/>
        <w:autoSpaceDN w:val="0"/>
        <w:adjustRightInd w:val="0"/>
        <w:spacing w:line="240" w:lineRule="auto"/>
        <w:ind w:left="567" w:hanging="567"/>
        <w:rPr>
          <w:rFonts w:eastAsia="SimSun"/>
          <w:color w:val="000000"/>
        </w:rPr>
      </w:pPr>
      <w:proofErr w:type="spellStart"/>
      <w:r w:rsidRPr="00FD40AD">
        <w:rPr>
          <w:rFonts w:eastAsia="SimSun"/>
          <w:color w:val="000000"/>
        </w:rPr>
        <w:t>ak</w:t>
      </w:r>
      <w:proofErr w:type="spellEnd"/>
      <w:r w:rsidRPr="00FD40AD">
        <w:rPr>
          <w:rFonts w:eastAsia="SimSun"/>
          <w:color w:val="000000"/>
        </w:rPr>
        <w:t xml:space="preserve"> </w:t>
      </w:r>
      <w:proofErr w:type="spellStart"/>
      <w:r w:rsidRPr="00FD40AD">
        <w:rPr>
          <w:rFonts w:eastAsia="SimSun"/>
          <w:color w:val="000000"/>
        </w:rPr>
        <w:t>sa</w:t>
      </w:r>
      <w:proofErr w:type="spellEnd"/>
      <w:r w:rsidRPr="00FD40AD">
        <w:rPr>
          <w:rFonts w:eastAsia="SimSun"/>
          <w:color w:val="000000"/>
        </w:rPr>
        <w:t xml:space="preserve"> u </w:t>
      </w:r>
      <w:proofErr w:type="spellStart"/>
      <w:r w:rsidRPr="00FD40AD">
        <w:rPr>
          <w:rFonts w:eastAsia="SimSun"/>
          <w:color w:val="000000"/>
        </w:rPr>
        <w:t>vás</w:t>
      </w:r>
      <w:proofErr w:type="spellEnd"/>
      <w:r w:rsidR="006E03FC">
        <w:rPr>
          <w:rFonts w:eastAsia="SimSun"/>
          <w:color w:val="000000"/>
        </w:rPr>
        <w:t xml:space="preserve"> </w:t>
      </w:r>
      <w:r w:rsidR="00537B1A">
        <w:rPr>
          <w:rFonts w:eastAsia="SimSun"/>
          <w:color w:val="000000"/>
        </w:rPr>
        <w:t>(</w:t>
      </w:r>
      <w:proofErr w:type="spellStart"/>
      <w:r w:rsidR="00537B1A">
        <w:rPr>
          <w:rFonts w:eastAsia="SimSun"/>
          <w:color w:val="000000"/>
        </w:rPr>
        <w:t>alebo</w:t>
      </w:r>
      <w:proofErr w:type="spellEnd"/>
      <w:r w:rsidR="00537B1A">
        <w:rPr>
          <w:rFonts w:eastAsia="SimSun"/>
          <w:color w:val="000000"/>
        </w:rPr>
        <w:t xml:space="preserve"> </w:t>
      </w:r>
      <w:r w:rsidR="006E03FC">
        <w:rPr>
          <w:rFonts w:eastAsia="SimSun"/>
          <w:color w:val="000000"/>
        </w:rPr>
        <w:t>u </w:t>
      </w:r>
      <w:proofErr w:type="spellStart"/>
      <w:r w:rsidR="006E03FC">
        <w:rPr>
          <w:rFonts w:eastAsia="SimSun"/>
          <w:color w:val="000000"/>
        </w:rPr>
        <w:t>vášho</w:t>
      </w:r>
      <w:proofErr w:type="spellEnd"/>
      <w:r w:rsidR="006E03FC">
        <w:rPr>
          <w:rFonts w:eastAsia="SimSun"/>
          <w:color w:val="000000"/>
        </w:rPr>
        <w:t xml:space="preserve"> </w:t>
      </w:r>
      <w:proofErr w:type="spellStart"/>
      <w:r w:rsidR="006E03FC">
        <w:rPr>
          <w:rFonts w:eastAsia="SimSun"/>
          <w:color w:val="000000"/>
        </w:rPr>
        <w:t>dieťaťa</w:t>
      </w:r>
      <w:proofErr w:type="spellEnd"/>
      <w:r w:rsidR="00537B1A">
        <w:rPr>
          <w:rFonts w:eastAsia="SimSun"/>
          <w:color w:val="000000"/>
        </w:rPr>
        <w:t>)</w:t>
      </w:r>
      <w:r w:rsidRPr="00FD40AD">
        <w:rPr>
          <w:rFonts w:eastAsia="SimSun"/>
          <w:color w:val="000000"/>
        </w:rPr>
        <w:t xml:space="preserve"> </w:t>
      </w:r>
      <w:proofErr w:type="spellStart"/>
      <w:r w:rsidRPr="00FD40AD">
        <w:rPr>
          <w:rFonts w:eastAsia="SimSun"/>
          <w:color w:val="000000"/>
        </w:rPr>
        <w:t>niekedy</w:t>
      </w:r>
      <w:proofErr w:type="spellEnd"/>
      <w:r w:rsidRPr="00FD40AD">
        <w:rPr>
          <w:rFonts w:eastAsia="SimSun"/>
          <w:color w:val="000000"/>
        </w:rPr>
        <w:t xml:space="preserve"> </w:t>
      </w:r>
      <w:proofErr w:type="spellStart"/>
      <w:r w:rsidRPr="00FD40AD">
        <w:rPr>
          <w:rFonts w:eastAsia="SimSun"/>
          <w:color w:val="000000"/>
        </w:rPr>
        <w:t>počas</w:t>
      </w:r>
      <w:proofErr w:type="spellEnd"/>
      <w:r w:rsidRPr="00FD40AD">
        <w:rPr>
          <w:rFonts w:eastAsia="SimSun"/>
          <w:color w:val="000000"/>
        </w:rPr>
        <w:t xml:space="preserve"> </w:t>
      </w:r>
      <w:proofErr w:type="spellStart"/>
      <w:r w:rsidRPr="00FD40AD">
        <w:rPr>
          <w:rFonts w:eastAsia="SimSun"/>
          <w:color w:val="000000"/>
        </w:rPr>
        <w:t>užívania</w:t>
      </w:r>
      <w:proofErr w:type="spellEnd"/>
      <w:r w:rsidRPr="00FD40AD">
        <w:rPr>
          <w:rFonts w:eastAsia="SimSun"/>
          <w:color w:val="000000"/>
        </w:rPr>
        <w:t xml:space="preserve"> </w:t>
      </w:r>
      <w:proofErr w:type="spellStart"/>
      <w:r w:rsidRPr="00FD40AD">
        <w:rPr>
          <w:rFonts w:eastAsia="SimSun"/>
          <w:color w:val="000000"/>
        </w:rPr>
        <w:t>inhibítora</w:t>
      </w:r>
      <w:proofErr w:type="spellEnd"/>
      <w:r w:rsidRPr="00FD40AD">
        <w:rPr>
          <w:rFonts w:eastAsia="SimSun"/>
          <w:color w:val="000000"/>
        </w:rPr>
        <w:t xml:space="preserve"> ACE </w:t>
      </w:r>
      <w:proofErr w:type="spellStart"/>
      <w:r w:rsidRPr="00FD40AD">
        <w:rPr>
          <w:rFonts w:eastAsia="SimSun"/>
          <w:color w:val="000000"/>
        </w:rPr>
        <w:t>alebo</w:t>
      </w:r>
      <w:proofErr w:type="spellEnd"/>
      <w:r w:rsidRPr="00FD40AD">
        <w:rPr>
          <w:rFonts w:eastAsia="SimSun"/>
          <w:color w:val="000000"/>
        </w:rPr>
        <w:t xml:space="preserve"> </w:t>
      </w:r>
      <w:proofErr w:type="spellStart"/>
      <w:r w:rsidRPr="00FD40AD">
        <w:rPr>
          <w:rFonts w:eastAsia="SimSun"/>
          <w:color w:val="000000"/>
        </w:rPr>
        <w:t>blokátora</w:t>
      </w:r>
      <w:proofErr w:type="spellEnd"/>
      <w:r w:rsidRPr="00FD40AD">
        <w:rPr>
          <w:rFonts w:eastAsia="SimSun"/>
          <w:color w:val="000000"/>
        </w:rPr>
        <w:t xml:space="preserve"> </w:t>
      </w:r>
      <w:proofErr w:type="spellStart"/>
      <w:r w:rsidRPr="00FD40AD">
        <w:rPr>
          <w:rFonts w:eastAsia="SimSun"/>
          <w:color w:val="000000"/>
        </w:rPr>
        <w:t>receptora</w:t>
      </w:r>
      <w:proofErr w:type="spellEnd"/>
      <w:r w:rsidRPr="00FD40AD">
        <w:rPr>
          <w:rFonts w:eastAsia="SimSun"/>
          <w:color w:val="000000"/>
        </w:rPr>
        <w:t xml:space="preserve"> </w:t>
      </w:r>
      <w:proofErr w:type="spellStart"/>
      <w:r w:rsidRPr="00FD40AD">
        <w:rPr>
          <w:rFonts w:eastAsia="SimSun"/>
          <w:color w:val="000000"/>
        </w:rPr>
        <w:t>angiotenzínu</w:t>
      </w:r>
      <w:proofErr w:type="spellEnd"/>
      <w:r w:rsidRPr="00FD40AD">
        <w:rPr>
          <w:rFonts w:eastAsia="SimSun"/>
          <w:color w:val="000000"/>
        </w:rPr>
        <w:t xml:space="preserve"> (</w:t>
      </w:r>
      <w:r w:rsidRPr="00FD40AD">
        <w:rPr>
          <w:rFonts w:eastAsia="SimSun"/>
          <w:color w:val="000000"/>
          <w:szCs w:val="22"/>
        </w:rPr>
        <w:t>ARB) (</w:t>
      </w:r>
      <w:proofErr w:type="spellStart"/>
      <w:r w:rsidRPr="00FD40AD">
        <w:rPr>
          <w:rFonts w:eastAsia="SimSun"/>
          <w:color w:val="000000"/>
        </w:rPr>
        <w:t>napr</w:t>
      </w:r>
      <w:proofErr w:type="spellEnd"/>
      <w:r w:rsidRPr="00FD40AD">
        <w:rPr>
          <w:rFonts w:eastAsia="SimSun"/>
          <w:color w:val="000000"/>
        </w:rPr>
        <w:t xml:space="preserve">. </w:t>
      </w:r>
      <w:proofErr w:type="spellStart"/>
      <w:r w:rsidRPr="00FD40AD">
        <w:rPr>
          <w:rFonts w:eastAsia="SimSun"/>
          <w:color w:val="000000"/>
        </w:rPr>
        <w:t>valsartanu</w:t>
      </w:r>
      <w:proofErr w:type="spellEnd"/>
      <w:r w:rsidRPr="00FD40AD">
        <w:rPr>
          <w:rFonts w:eastAsia="SimSun"/>
          <w:color w:val="000000"/>
        </w:rPr>
        <w:t xml:space="preserve">, </w:t>
      </w:r>
      <w:proofErr w:type="spellStart"/>
      <w:r w:rsidRPr="00FD40AD">
        <w:rPr>
          <w:rFonts w:eastAsia="SimSun"/>
          <w:color w:val="000000"/>
        </w:rPr>
        <w:t>telmisartanu</w:t>
      </w:r>
      <w:proofErr w:type="spellEnd"/>
      <w:r w:rsidRPr="00FD40AD">
        <w:rPr>
          <w:rFonts w:eastAsia="SimSun"/>
          <w:color w:val="000000"/>
        </w:rPr>
        <w:t xml:space="preserve"> </w:t>
      </w:r>
      <w:proofErr w:type="spellStart"/>
      <w:r w:rsidRPr="00FD40AD">
        <w:rPr>
          <w:rFonts w:eastAsia="SimSun"/>
          <w:color w:val="000000"/>
        </w:rPr>
        <w:t>alebo</w:t>
      </w:r>
      <w:proofErr w:type="spellEnd"/>
      <w:r w:rsidRPr="00FD40AD">
        <w:rPr>
          <w:rFonts w:eastAsia="SimSun"/>
          <w:color w:val="000000"/>
        </w:rPr>
        <w:t xml:space="preserve"> </w:t>
      </w:r>
      <w:proofErr w:type="spellStart"/>
      <w:r w:rsidRPr="00FD40AD">
        <w:rPr>
          <w:rFonts w:eastAsia="SimSun"/>
          <w:color w:val="000000"/>
        </w:rPr>
        <w:t>irbesartanu</w:t>
      </w:r>
      <w:proofErr w:type="spellEnd"/>
      <w:r w:rsidRPr="00FD40AD">
        <w:rPr>
          <w:rFonts w:eastAsia="SimSun"/>
          <w:color w:val="000000"/>
        </w:rPr>
        <w:t xml:space="preserve">) </w:t>
      </w:r>
      <w:proofErr w:type="spellStart"/>
      <w:r w:rsidRPr="00FD40AD">
        <w:rPr>
          <w:rFonts w:eastAsia="SimSun"/>
          <w:color w:val="000000"/>
        </w:rPr>
        <w:t>vyskytla</w:t>
      </w:r>
      <w:proofErr w:type="spellEnd"/>
      <w:r w:rsidRPr="00FD40AD">
        <w:rPr>
          <w:rFonts w:eastAsia="SimSun"/>
          <w:color w:val="000000"/>
        </w:rPr>
        <w:t xml:space="preserve"> </w:t>
      </w:r>
      <w:proofErr w:type="spellStart"/>
      <w:r w:rsidRPr="00FD40AD">
        <w:rPr>
          <w:rFonts w:eastAsia="SimSun"/>
          <w:color w:val="000000"/>
        </w:rPr>
        <w:t>reakcia</w:t>
      </w:r>
      <w:proofErr w:type="spellEnd"/>
      <w:r w:rsidRPr="00FD40AD">
        <w:rPr>
          <w:rFonts w:eastAsia="SimSun"/>
          <w:color w:val="000000"/>
        </w:rPr>
        <w:t xml:space="preserve">, </w:t>
      </w:r>
      <w:proofErr w:type="spellStart"/>
      <w:r w:rsidRPr="00FD40AD">
        <w:rPr>
          <w:rFonts w:eastAsia="SimSun"/>
          <w:color w:val="000000"/>
        </w:rPr>
        <w:t>ktorá</w:t>
      </w:r>
      <w:proofErr w:type="spellEnd"/>
      <w:r w:rsidRPr="00FD40AD">
        <w:rPr>
          <w:rFonts w:eastAsia="SimSun"/>
          <w:color w:val="000000"/>
        </w:rPr>
        <w:t xml:space="preserve"> </w:t>
      </w:r>
      <w:proofErr w:type="spellStart"/>
      <w:r w:rsidRPr="00FD40AD">
        <w:rPr>
          <w:rFonts w:eastAsia="SimSun"/>
          <w:color w:val="000000"/>
        </w:rPr>
        <w:t>sa</w:t>
      </w:r>
      <w:proofErr w:type="spellEnd"/>
      <w:r w:rsidRPr="00FD40AD">
        <w:rPr>
          <w:rFonts w:eastAsia="SimSun"/>
          <w:color w:val="000000"/>
        </w:rPr>
        <w:t xml:space="preserve"> </w:t>
      </w:r>
      <w:proofErr w:type="spellStart"/>
      <w:r w:rsidRPr="00FD40AD">
        <w:rPr>
          <w:rFonts w:eastAsia="SimSun"/>
          <w:color w:val="000000"/>
        </w:rPr>
        <w:t>nazýva</w:t>
      </w:r>
      <w:proofErr w:type="spellEnd"/>
      <w:r w:rsidRPr="00FD40AD">
        <w:rPr>
          <w:rFonts w:eastAsia="SimSun"/>
          <w:color w:val="000000"/>
        </w:rPr>
        <w:t xml:space="preserve"> </w:t>
      </w:r>
      <w:proofErr w:type="spellStart"/>
      <w:r w:rsidRPr="00FD40AD">
        <w:rPr>
          <w:rFonts w:eastAsia="SimSun"/>
          <w:color w:val="000000"/>
        </w:rPr>
        <w:t>angioedém</w:t>
      </w:r>
      <w:proofErr w:type="spellEnd"/>
      <w:r w:rsidRPr="00FD40AD">
        <w:rPr>
          <w:rFonts w:eastAsia="SimSun"/>
          <w:color w:val="000000"/>
        </w:rPr>
        <w:t xml:space="preserve"> (</w:t>
      </w:r>
      <w:proofErr w:type="spellStart"/>
      <w:r w:rsidR="0043531B" w:rsidRPr="0043531B">
        <w:rPr>
          <w:rFonts w:eastAsia="SimSun"/>
          <w:color w:val="000000"/>
        </w:rPr>
        <w:t>rýchly</w:t>
      </w:r>
      <w:proofErr w:type="spellEnd"/>
      <w:r w:rsidR="0043531B" w:rsidRPr="0043531B">
        <w:rPr>
          <w:rFonts w:eastAsia="SimSun"/>
          <w:color w:val="000000"/>
        </w:rPr>
        <w:t xml:space="preserve"> </w:t>
      </w:r>
      <w:proofErr w:type="spellStart"/>
      <w:r w:rsidR="0043531B" w:rsidRPr="0043531B">
        <w:rPr>
          <w:rFonts w:eastAsia="SimSun"/>
          <w:color w:val="000000"/>
        </w:rPr>
        <w:t>opuch</w:t>
      </w:r>
      <w:proofErr w:type="spellEnd"/>
      <w:r w:rsidR="0043531B" w:rsidRPr="0043531B">
        <w:rPr>
          <w:rFonts w:eastAsia="SimSun"/>
          <w:color w:val="000000"/>
        </w:rPr>
        <w:t xml:space="preserve"> pod </w:t>
      </w:r>
      <w:proofErr w:type="spellStart"/>
      <w:r w:rsidR="0043531B" w:rsidRPr="0043531B">
        <w:rPr>
          <w:rFonts w:eastAsia="SimSun"/>
          <w:color w:val="000000"/>
        </w:rPr>
        <w:t>kožou</w:t>
      </w:r>
      <w:proofErr w:type="spellEnd"/>
      <w:r w:rsidR="0043531B" w:rsidRPr="0043531B">
        <w:rPr>
          <w:rFonts w:eastAsia="SimSun"/>
          <w:color w:val="000000"/>
        </w:rPr>
        <w:t xml:space="preserve"> v </w:t>
      </w:r>
      <w:proofErr w:type="spellStart"/>
      <w:r w:rsidR="0043531B" w:rsidRPr="0043531B">
        <w:rPr>
          <w:rFonts w:eastAsia="SimSun"/>
          <w:color w:val="000000"/>
        </w:rPr>
        <w:t>oblastiach</w:t>
      </w:r>
      <w:proofErr w:type="spellEnd"/>
      <w:r w:rsidR="0043531B" w:rsidRPr="0043531B">
        <w:rPr>
          <w:rFonts w:eastAsia="SimSun"/>
          <w:color w:val="000000"/>
        </w:rPr>
        <w:t xml:space="preserve"> </w:t>
      </w:r>
      <w:proofErr w:type="spellStart"/>
      <w:r w:rsidR="0043531B" w:rsidRPr="0043531B">
        <w:rPr>
          <w:rFonts w:eastAsia="SimSun"/>
          <w:color w:val="000000"/>
        </w:rPr>
        <w:t>ako</w:t>
      </w:r>
      <w:proofErr w:type="spellEnd"/>
      <w:r w:rsidR="0043531B" w:rsidRPr="0043531B">
        <w:rPr>
          <w:rFonts w:eastAsia="SimSun"/>
          <w:color w:val="000000"/>
        </w:rPr>
        <w:t xml:space="preserve"> je </w:t>
      </w:r>
      <w:proofErr w:type="spellStart"/>
      <w:r w:rsidR="0043531B" w:rsidRPr="0043531B">
        <w:rPr>
          <w:rFonts w:eastAsia="SimSun"/>
          <w:color w:val="000000"/>
        </w:rPr>
        <w:t>tvár</w:t>
      </w:r>
      <w:proofErr w:type="spellEnd"/>
      <w:r w:rsidR="0043531B" w:rsidRPr="0043531B">
        <w:rPr>
          <w:rFonts w:eastAsia="SimSun"/>
          <w:color w:val="000000"/>
        </w:rPr>
        <w:t xml:space="preserve">, </w:t>
      </w:r>
      <w:proofErr w:type="spellStart"/>
      <w:r w:rsidR="0043531B" w:rsidRPr="0043531B">
        <w:rPr>
          <w:rFonts w:eastAsia="SimSun"/>
          <w:color w:val="000000"/>
        </w:rPr>
        <w:t>hrdlo</w:t>
      </w:r>
      <w:proofErr w:type="spellEnd"/>
      <w:r w:rsidR="0043531B" w:rsidRPr="0043531B">
        <w:rPr>
          <w:rFonts w:eastAsia="SimSun"/>
          <w:color w:val="000000"/>
        </w:rPr>
        <w:t xml:space="preserve">, </w:t>
      </w:r>
      <w:proofErr w:type="spellStart"/>
      <w:r w:rsidR="0043531B" w:rsidRPr="0043531B">
        <w:rPr>
          <w:rFonts w:eastAsia="SimSun"/>
          <w:color w:val="000000"/>
        </w:rPr>
        <w:t>ruky</w:t>
      </w:r>
      <w:proofErr w:type="spellEnd"/>
      <w:r w:rsidR="0043531B" w:rsidRPr="0043531B">
        <w:rPr>
          <w:rFonts w:eastAsia="SimSun"/>
          <w:color w:val="000000"/>
        </w:rPr>
        <w:t xml:space="preserve"> a </w:t>
      </w:r>
      <w:proofErr w:type="spellStart"/>
      <w:r w:rsidR="0043531B" w:rsidRPr="0043531B">
        <w:rPr>
          <w:rFonts w:eastAsia="SimSun"/>
          <w:color w:val="000000"/>
        </w:rPr>
        <w:t>nohy</w:t>
      </w:r>
      <w:proofErr w:type="spellEnd"/>
      <w:r w:rsidR="0043531B" w:rsidRPr="0043531B">
        <w:rPr>
          <w:rFonts w:eastAsia="SimSun"/>
          <w:color w:val="000000"/>
        </w:rPr>
        <w:t xml:space="preserve">, </w:t>
      </w:r>
      <w:proofErr w:type="spellStart"/>
      <w:r w:rsidR="0043531B" w:rsidRPr="0043531B">
        <w:rPr>
          <w:rFonts w:eastAsia="SimSun"/>
          <w:color w:val="000000"/>
        </w:rPr>
        <w:t>ktorý</w:t>
      </w:r>
      <w:proofErr w:type="spellEnd"/>
      <w:r w:rsidR="0043531B" w:rsidRPr="0043531B">
        <w:rPr>
          <w:rFonts w:eastAsia="SimSun"/>
          <w:color w:val="000000"/>
        </w:rPr>
        <w:t xml:space="preserve"> </w:t>
      </w:r>
      <w:proofErr w:type="spellStart"/>
      <w:r w:rsidR="0043531B" w:rsidRPr="0043531B">
        <w:rPr>
          <w:rFonts w:eastAsia="SimSun"/>
          <w:color w:val="000000"/>
        </w:rPr>
        <w:t>môže</w:t>
      </w:r>
      <w:proofErr w:type="spellEnd"/>
      <w:r w:rsidR="0043531B" w:rsidRPr="0043531B">
        <w:rPr>
          <w:rFonts w:eastAsia="SimSun"/>
          <w:color w:val="000000"/>
        </w:rPr>
        <w:t xml:space="preserve"> </w:t>
      </w:r>
      <w:proofErr w:type="spellStart"/>
      <w:r w:rsidR="0043531B" w:rsidRPr="0043531B">
        <w:rPr>
          <w:rFonts w:eastAsia="SimSun"/>
          <w:color w:val="000000"/>
        </w:rPr>
        <w:t>byť</w:t>
      </w:r>
      <w:proofErr w:type="spellEnd"/>
      <w:r w:rsidR="0043531B" w:rsidRPr="0043531B">
        <w:rPr>
          <w:rFonts w:eastAsia="SimSun"/>
          <w:color w:val="000000"/>
        </w:rPr>
        <w:t xml:space="preserve"> </w:t>
      </w:r>
      <w:proofErr w:type="spellStart"/>
      <w:r w:rsidR="0043531B" w:rsidRPr="0043531B">
        <w:rPr>
          <w:rFonts w:eastAsia="SimSun"/>
          <w:color w:val="000000"/>
        </w:rPr>
        <w:t>život</w:t>
      </w:r>
      <w:proofErr w:type="spellEnd"/>
      <w:r w:rsidR="0043531B" w:rsidRPr="0043531B">
        <w:rPr>
          <w:rFonts w:eastAsia="SimSun"/>
          <w:color w:val="000000"/>
        </w:rPr>
        <w:t xml:space="preserve"> </w:t>
      </w:r>
      <w:proofErr w:type="spellStart"/>
      <w:r w:rsidR="0043531B" w:rsidRPr="0043531B">
        <w:rPr>
          <w:rFonts w:eastAsia="SimSun"/>
          <w:color w:val="000000"/>
        </w:rPr>
        <w:t>ohrozujúci</w:t>
      </w:r>
      <w:proofErr w:type="spellEnd"/>
      <w:r w:rsidR="0043531B" w:rsidRPr="0043531B">
        <w:rPr>
          <w:rFonts w:eastAsia="SimSun"/>
          <w:color w:val="000000"/>
        </w:rPr>
        <w:t xml:space="preserve">, </w:t>
      </w:r>
      <w:proofErr w:type="spellStart"/>
      <w:r w:rsidR="0043531B" w:rsidRPr="0043531B">
        <w:rPr>
          <w:rFonts w:eastAsia="SimSun"/>
          <w:color w:val="000000"/>
        </w:rPr>
        <w:t>ak</w:t>
      </w:r>
      <w:proofErr w:type="spellEnd"/>
      <w:r w:rsidR="0043531B" w:rsidRPr="0043531B">
        <w:rPr>
          <w:rFonts w:eastAsia="SimSun"/>
          <w:color w:val="000000"/>
        </w:rPr>
        <w:t xml:space="preserve"> </w:t>
      </w:r>
      <w:proofErr w:type="spellStart"/>
      <w:r w:rsidR="0043531B" w:rsidRPr="0043531B">
        <w:rPr>
          <w:rFonts w:eastAsia="SimSun"/>
          <w:color w:val="000000"/>
        </w:rPr>
        <w:t>opuch</w:t>
      </w:r>
      <w:proofErr w:type="spellEnd"/>
      <w:r w:rsidR="0043531B" w:rsidRPr="0043531B">
        <w:rPr>
          <w:rFonts w:eastAsia="SimSun"/>
          <w:color w:val="000000"/>
        </w:rPr>
        <w:t xml:space="preserve"> </w:t>
      </w:r>
      <w:proofErr w:type="spellStart"/>
      <w:r w:rsidR="0043531B" w:rsidRPr="0043531B">
        <w:rPr>
          <w:rFonts w:eastAsia="SimSun"/>
          <w:color w:val="000000"/>
        </w:rPr>
        <w:t>hrdla</w:t>
      </w:r>
      <w:proofErr w:type="spellEnd"/>
      <w:r w:rsidR="0043531B" w:rsidRPr="0043531B">
        <w:rPr>
          <w:rFonts w:eastAsia="SimSun"/>
          <w:color w:val="000000"/>
        </w:rPr>
        <w:t xml:space="preserve"> </w:t>
      </w:r>
      <w:proofErr w:type="spellStart"/>
      <w:r w:rsidR="0043531B" w:rsidRPr="0043531B">
        <w:rPr>
          <w:rFonts w:eastAsia="SimSun"/>
          <w:color w:val="000000"/>
        </w:rPr>
        <w:t>blokuje</w:t>
      </w:r>
      <w:proofErr w:type="spellEnd"/>
      <w:r w:rsidR="0043531B" w:rsidRPr="0043531B">
        <w:rPr>
          <w:rFonts w:eastAsia="SimSun"/>
          <w:color w:val="000000"/>
        </w:rPr>
        <w:t xml:space="preserve"> </w:t>
      </w:r>
      <w:proofErr w:type="spellStart"/>
      <w:r w:rsidR="0043531B" w:rsidRPr="0043531B">
        <w:rPr>
          <w:rFonts w:eastAsia="SimSun"/>
          <w:color w:val="000000"/>
        </w:rPr>
        <w:t>dýchacie</w:t>
      </w:r>
      <w:proofErr w:type="spellEnd"/>
      <w:r w:rsidR="0043531B" w:rsidRPr="0043531B">
        <w:rPr>
          <w:rFonts w:eastAsia="SimSun"/>
          <w:color w:val="000000"/>
        </w:rPr>
        <w:t xml:space="preserve"> </w:t>
      </w:r>
      <w:proofErr w:type="spellStart"/>
      <w:r w:rsidR="0043531B" w:rsidRPr="0043531B">
        <w:rPr>
          <w:rFonts w:eastAsia="SimSun"/>
          <w:color w:val="000000"/>
        </w:rPr>
        <w:t>cesty</w:t>
      </w:r>
      <w:proofErr w:type="spellEnd"/>
      <w:r w:rsidRPr="00FD40AD">
        <w:rPr>
          <w:rFonts w:eastAsia="SimSun"/>
          <w:color w:val="000000"/>
        </w:rPr>
        <w:t>).</w:t>
      </w:r>
    </w:p>
    <w:p w14:paraId="7B501D80" w14:textId="5CA54229" w:rsidR="0043531B" w:rsidRDefault="0043531B" w:rsidP="00A57CAB">
      <w:pPr>
        <w:numPr>
          <w:ilvl w:val="0"/>
          <w:numId w:val="49"/>
        </w:numPr>
        <w:tabs>
          <w:tab w:val="clear" w:pos="567"/>
        </w:tabs>
        <w:autoSpaceDE w:val="0"/>
        <w:autoSpaceDN w:val="0"/>
        <w:adjustRightInd w:val="0"/>
        <w:spacing w:line="240" w:lineRule="auto"/>
        <w:ind w:left="567" w:hanging="567"/>
        <w:rPr>
          <w:rFonts w:eastAsia="SimSun"/>
          <w:color w:val="000000"/>
        </w:rPr>
      </w:pPr>
      <w:proofErr w:type="spellStart"/>
      <w:r w:rsidRPr="00166597">
        <w:rPr>
          <w:rFonts w:eastAsia="SimSun"/>
          <w:color w:val="000000"/>
        </w:rPr>
        <w:t>ak</w:t>
      </w:r>
      <w:proofErr w:type="spellEnd"/>
      <w:r w:rsidRPr="00166597">
        <w:rPr>
          <w:rFonts w:eastAsia="SimSun"/>
          <w:color w:val="000000"/>
        </w:rPr>
        <w:t xml:space="preserve"> </w:t>
      </w:r>
      <w:proofErr w:type="spellStart"/>
      <w:r w:rsidRPr="00166597">
        <w:rPr>
          <w:rFonts w:eastAsia="SimSun"/>
          <w:color w:val="000000"/>
        </w:rPr>
        <w:t>máte</w:t>
      </w:r>
      <w:proofErr w:type="spellEnd"/>
      <w:r w:rsidRPr="00166597">
        <w:rPr>
          <w:rFonts w:eastAsia="SimSun"/>
          <w:color w:val="000000"/>
        </w:rPr>
        <w:t xml:space="preserve"> </w:t>
      </w:r>
      <w:r w:rsidR="00537B1A">
        <w:rPr>
          <w:rFonts w:eastAsia="SimSun"/>
          <w:color w:val="000000"/>
        </w:rPr>
        <w:t>(</w:t>
      </w:r>
      <w:proofErr w:type="spellStart"/>
      <w:r w:rsidR="00537B1A">
        <w:rPr>
          <w:rFonts w:eastAsia="SimSun"/>
          <w:color w:val="000000"/>
        </w:rPr>
        <w:t>alebo</w:t>
      </w:r>
      <w:proofErr w:type="spellEnd"/>
      <w:r w:rsidR="00537B1A">
        <w:rPr>
          <w:rFonts w:eastAsia="SimSun"/>
          <w:color w:val="000000"/>
        </w:rPr>
        <w:t xml:space="preserve"> </w:t>
      </w:r>
      <w:proofErr w:type="spellStart"/>
      <w:r w:rsidR="00537B1A">
        <w:rPr>
          <w:rFonts w:eastAsia="SimSun"/>
          <w:color w:val="000000"/>
        </w:rPr>
        <w:t>vaše</w:t>
      </w:r>
      <w:proofErr w:type="spellEnd"/>
      <w:r w:rsidR="00537B1A">
        <w:rPr>
          <w:rFonts w:eastAsia="SimSun"/>
          <w:color w:val="000000"/>
        </w:rPr>
        <w:t xml:space="preserve"> </w:t>
      </w:r>
      <w:proofErr w:type="spellStart"/>
      <w:r w:rsidR="00537B1A">
        <w:rPr>
          <w:rFonts w:eastAsia="SimSun"/>
          <w:color w:val="000000"/>
        </w:rPr>
        <w:t>dieťa</w:t>
      </w:r>
      <w:proofErr w:type="spellEnd"/>
      <w:r w:rsidR="00537B1A">
        <w:rPr>
          <w:rFonts w:eastAsia="SimSun"/>
          <w:color w:val="000000"/>
        </w:rPr>
        <w:t xml:space="preserve">) </w:t>
      </w:r>
      <w:r w:rsidRPr="00166597">
        <w:rPr>
          <w:rFonts w:eastAsia="SimSun"/>
          <w:color w:val="000000"/>
        </w:rPr>
        <w:t xml:space="preserve">v </w:t>
      </w:r>
      <w:proofErr w:type="spellStart"/>
      <w:r w:rsidRPr="00166597">
        <w:rPr>
          <w:rFonts w:eastAsia="SimSun"/>
          <w:color w:val="000000"/>
        </w:rPr>
        <w:t>anamnéze</w:t>
      </w:r>
      <w:proofErr w:type="spellEnd"/>
      <w:r w:rsidRPr="00166597">
        <w:rPr>
          <w:rFonts w:eastAsia="SimSun"/>
          <w:color w:val="000000"/>
        </w:rPr>
        <w:t xml:space="preserve"> </w:t>
      </w:r>
      <w:proofErr w:type="spellStart"/>
      <w:r w:rsidRPr="00166597">
        <w:rPr>
          <w:rFonts w:eastAsia="SimSun"/>
          <w:color w:val="000000"/>
        </w:rPr>
        <w:t>angioedém</w:t>
      </w:r>
      <w:proofErr w:type="spellEnd"/>
      <w:r w:rsidRPr="00166597">
        <w:rPr>
          <w:rFonts w:eastAsia="SimSun"/>
          <w:color w:val="000000"/>
        </w:rPr>
        <w:t xml:space="preserve">, </w:t>
      </w:r>
      <w:proofErr w:type="spellStart"/>
      <w:r w:rsidRPr="00166597">
        <w:rPr>
          <w:rFonts w:eastAsia="SimSun"/>
          <w:color w:val="000000"/>
        </w:rPr>
        <w:t>ktorý</w:t>
      </w:r>
      <w:proofErr w:type="spellEnd"/>
      <w:r w:rsidRPr="00166597">
        <w:rPr>
          <w:rFonts w:eastAsia="SimSun"/>
          <w:color w:val="000000"/>
        </w:rPr>
        <w:t xml:space="preserve"> je </w:t>
      </w:r>
      <w:proofErr w:type="spellStart"/>
      <w:r w:rsidRPr="00166597">
        <w:rPr>
          <w:rFonts w:eastAsia="SimSun"/>
          <w:color w:val="000000"/>
        </w:rPr>
        <w:t>dedičný</w:t>
      </w:r>
      <w:proofErr w:type="spellEnd"/>
      <w:r w:rsidRPr="00166597">
        <w:rPr>
          <w:rFonts w:eastAsia="SimSun"/>
          <w:color w:val="000000"/>
        </w:rPr>
        <w:t xml:space="preserve"> </w:t>
      </w:r>
      <w:proofErr w:type="spellStart"/>
      <w:r w:rsidRPr="00166597">
        <w:rPr>
          <w:rFonts w:eastAsia="SimSun"/>
          <w:color w:val="000000"/>
        </w:rPr>
        <w:t>alebo</w:t>
      </w:r>
      <w:proofErr w:type="spellEnd"/>
      <w:r w:rsidRPr="00166597">
        <w:rPr>
          <w:rFonts w:eastAsia="SimSun"/>
          <w:color w:val="000000"/>
        </w:rPr>
        <w:t xml:space="preserve"> </w:t>
      </w:r>
      <w:proofErr w:type="spellStart"/>
      <w:r w:rsidRPr="00166597">
        <w:rPr>
          <w:rFonts w:eastAsia="SimSun"/>
          <w:color w:val="000000"/>
        </w:rPr>
        <w:t>ktorého</w:t>
      </w:r>
      <w:proofErr w:type="spellEnd"/>
      <w:r w:rsidRPr="00166597">
        <w:rPr>
          <w:rFonts w:eastAsia="SimSun"/>
          <w:color w:val="000000"/>
        </w:rPr>
        <w:t xml:space="preserve"> </w:t>
      </w:r>
      <w:proofErr w:type="spellStart"/>
      <w:r w:rsidRPr="00166597">
        <w:rPr>
          <w:rFonts w:eastAsia="SimSun"/>
          <w:color w:val="000000"/>
        </w:rPr>
        <w:t>príčina</w:t>
      </w:r>
      <w:proofErr w:type="spellEnd"/>
      <w:r w:rsidRPr="00166597">
        <w:rPr>
          <w:rFonts w:eastAsia="SimSun"/>
          <w:color w:val="000000"/>
        </w:rPr>
        <w:t xml:space="preserve"> </w:t>
      </w:r>
      <w:proofErr w:type="spellStart"/>
      <w:r w:rsidRPr="00166597">
        <w:rPr>
          <w:rFonts w:eastAsia="SimSun"/>
          <w:color w:val="000000"/>
        </w:rPr>
        <w:t>nie</w:t>
      </w:r>
      <w:proofErr w:type="spellEnd"/>
      <w:r w:rsidRPr="00166597">
        <w:rPr>
          <w:rFonts w:eastAsia="SimSun"/>
          <w:color w:val="000000"/>
        </w:rPr>
        <w:t xml:space="preserve"> je </w:t>
      </w:r>
      <w:proofErr w:type="spellStart"/>
      <w:r w:rsidRPr="00166597">
        <w:rPr>
          <w:rFonts w:eastAsia="SimSun"/>
          <w:color w:val="000000"/>
        </w:rPr>
        <w:t>známa</w:t>
      </w:r>
      <w:proofErr w:type="spellEnd"/>
      <w:r w:rsidRPr="00166597">
        <w:rPr>
          <w:rFonts w:eastAsia="SimSun"/>
          <w:color w:val="000000"/>
        </w:rPr>
        <w:t xml:space="preserve"> (</w:t>
      </w:r>
      <w:proofErr w:type="spellStart"/>
      <w:r w:rsidRPr="00166597">
        <w:rPr>
          <w:rFonts w:eastAsia="SimSun"/>
          <w:color w:val="000000"/>
        </w:rPr>
        <w:t>idiopatický</w:t>
      </w:r>
      <w:proofErr w:type="spellEnd"/>
      <w:r w:rsidRPr="00166597">
        <w:rPr>
          <w:rFonts w:eastAsia="SimSun"/>
          <w:color w:val="000000"/>
        </w:rPr>
        <w:t>).</w:t>
      </w:r>
    </w:p>
    <w:p w14:paraId="18A9A1ED" w14:textId="045FCFC8" w:rsidR="00F3591B" w:rsidRPr="00FD40AD" w:rsidRDefault="00F3591B" w:rsidP="00A57CAB">
      <w:pPr>
        <w:numPr>
          <w:ilvl w:val="0"/>
          <w:numId w:val="49"/>
        </w:numPr>
        <w:tabs>
          <w:tab w:val="clear" w:pos="567"/>
        </w:tabs>
        <w:autoSpaceDE w:val="0"/>
        <w:autoSpaceDN w:val="0"/>
        <w:adjustRightInd w:val="0"/>
        <w:spacing w:line="240" w:lineRule="auto"/>
        <w:ind w:left="567" w:hanging="567"/>
        <w:rPr>
          <w:rFonts w:eastAsia="SimSun"/>
          <w:color w:val="000000"/>
        </w:rPr>
      </w:pPr>
      <w:proofErr w:type="spellStart"/>
      <w:r w:rsidRPr="00FD40AD">
        <w:rPr>
          <w:rFonts w:eastAsia="SimSun"/>
          <w:color w:val="000000"/>
        </w:rPr>
        <w:t>ak</w:t>
      </w:r>
      <w:proofErr w:type="spellEnd"/>
      <w:r w:rsidRPr="00FD40AD">
        <w:rPr>
          <w:rFonts w:eastAsia="SimSun"/>
          <w:color w:val="000000"/>
        </w:rPr>
        <w:t xml:space="preserve"> </w:t>
      </w:r>
      <w:proofErr w:type="spellStart"/>
      <w:r w:rsidR="00ED1FC6">
        <w:rPr>
          <w:rFonts w:eastAsia="SimSun"/>
          <w:color w:val="000000"/>
        </w:rPr>
        <w:t>vy</w:t>
      </w:r>
      <w:proofErr w:type="spellEnd"/>
      <w:r w:rsidR="00ED1FC6">
        <w:rPr>
          <w:rFonts w:eastAsia="SimSun"/>
          <w:color w:val="000000"/>
        </w:rPr>
        <w:t xml:space="preserve"> </w:t>
      </w:r>
      <w:r w:rsidR="00ED1FC6">
        <w:rPr>
          <w:rFonts w:eastAsia="SimSun"/>
          <w:color w:val="000000"/>
          <w:szCs w:val="22"/>
        </w:rPr>
        <w:t>(</w:t>
      </w:r>
      <w:proofErr w:type="spellStart"/>
      <w:r w:rsidR="00ED1FC6">
        <w:rPr>
          <w:rFonts w:eastAsia="SimSun"/>
          <w:color w:val="000000"/>
          <w:szCs w:val="22"/>
        </w:rPr>
        <w:t>alebo</w:t>
      </w:r>
      <w:proofErr w:type="spellEnd"/>
      <w:r w:rsidR="00ED1FC6">
        <w:rPr>
          <w:rFonts w:eastAsia="SimSun"/>
          <w:color w:val="000000"/>
          <w:szCs w:val="22"/>
        </w:rPr>
        <w:t xml:space="preserve"> </w:t>
      </w:r>
      <w:proofErr w:type="spellStart"/>
      <w:r w:rsidR="00ED1FC6">
        <w:rPr>
          <w:rFonts w:eastAsia="SimSun"/>
          <w:color w:val="000000"/>
          <w:szCs w:val="22"/>
        </w:rPr>
        <w:t>vaše</w:t>
      </w:r>
      <w:proofErr w:type="spellEnd"/>
      <w:r w:rsidR="00ED1FC6">
        <w:rPr>
          <w:rFonts w:eastAsia="SimSun"/>
          <w:color w:val="000000"/>
          <w:szCs w:val="22"/>
        </w:rPr>
        <w:t xml:space="preserve"> </w:t>
      </w:r>
      <w:proofErr w:type="spellStart"/>
      <w:r w:rsidR="00ED1FC6">
        <w:rPr>
          <w:rFonts w:eastAsia="SimSun"/>
          <w:color w:val="000000"/>
          <w:szCs w:val="22"/>
        </w:rPr>
        <w:t>dieťa</w:t>
      </w:r>
      <w:proofErr w:type="spellEnd"/>
      <w:r w:rsidR="00ED1FC6">
        <w:rPr>
          <w:rFonts w:eastAsia="SimSun"/>
          <w:color w:val="000000"/>
          <w:szCs w:val="22"/>
        </w:rPr>
        <w:t>)</w:t>
      </w:r>
      <w:r w:rsidR="00ED1FC6" w:rsidRPr="00FD40AD">
        <w:rPr>
          <w:rFonts w:eastAsia="SimSun"/>
          <w:color w:val="000000"/>
        </w:rPr>
        <w:t xml:space="preserve"> </w:t>
      </w:r>
      <w:proofErr w:type="spellStart"/>
      <w:r w:rsidRPr="00FD40AD">
        <w:rPr>
          <w:rFonts w:eastAsia="SimSun"/>
          <w:color w:val="000000"/>
        </w:rPr>
        <w:t>máte</w:t>
      </w:r>
      <w:proofErr w:type="spellEnd"/>
      <w:r w:rsidRPr="00FD40AD">
        <w:rPr>
          <w:rFonts w:eastAsia="SimSun"/>
          <w:color w:val="000000"/>
        </w:rPr>
        <w:t xml:space="preserve"> </w:t>
      </w:r>
      <w:proofErr w:type="spellStart"/>
      <w:r w:rsidRPr="00FD40AD">
        <w:rPr>
          <w:rFonts w:eastAsia="SimSun"/>
          <w:color w:val="000000"/>
        </w:rPr>
        <w:t>cukrovku</w:t>
      </w:r>
      <w:proofErr w:type="spellEnd"/>
      <w:r w:rsidRPr="00FD40AD">
        <w:rPr>
          <w:rFonts w:eastAsia="SimSun"/>
          <w:color w:val="000000"/>
        </w:rPr>
        <w:t xml:space="preserve"> </w:t>
      </w:r>
      <w:proofErr w:type="spellStart"/>
      <w:r w:rsidRPr="00FD40AD">
        <w:rPr>
          <w:rFonts w:eastAsia="SimSun"/>
          <w:color w:val="000000"/>
        </w:rPr>
        <w:t>alebo</w:t>
      </w:r>
      <w:proofErr w:type="spellEnd"/>
      <w:r w:rsidRPr="00FD40AD">
        <w:rPr>
          <w:rFonts w:eastAsia="SimSun"/>
          <w:color w:val="000000"/>
        </w:rPr>
        <w:t xml:space="preserve"> </w:t>
      </w:r>
      <w:proofErr w:type="spellStart"/>
      <w:r w:rsidRPr="00FD40AD">
        <w:rPr>
          <w:rFonts w:eastAsia="SimSun"/>
          <w:color w:val="000000"/>
        </w:rPr>
        <w:t>ak</w:t>
      </w:r>
      <w:proofErr w:type="spellEnd"/>
      <w:r w:rsidRPr="00FD40AD">
        <w:rPr>
          <w:rFonts w:eastAsia="SimSun"/>
          <w:color w:val="000000"/>
        </w:rPr>
        <w:t xml:space="preserve"> </w:t>
      </w:r>
      <w:proofErr w:type="spellStart"/>
      <w:r w:rsidRPr="00FD40AD">
        <w:rPr>
          <w:rFonts w:eastAsia="SimSun"/>
          <w:color w:val="000000"/>
        </w:rPr>
        <w:t>máte</w:t>
      </w:r>
      <w:proofErr w:type="spellEnd"/>
      <w:r w:rsidRPr="00FD40AD">
        <w:rPr>
          <w:rFonts w:eastAsia="SimSun"/>
          <w:color w:val="000000"/>
        </w:rPr>
        <w:t xml:space="preserve"> </w:t>
      </w:r>
      <w:proofErr w:type="spellStart"/>
      <w:r w:rsidRPr="00FD40AD">
        <w:rPr>
          <w:rFonts w:eastAsia="SimSun"/>
          <w:color w:val="000000"/>
        </w:rPr>
        <w:t>poruchu</w:t>
      </w:r>
      <w:proofErr w:type="spellEnd"/>
      <w:r w:rsidRPr="00FD40AD">
        <w:rPr>
          <w:rFonts w:eastAsia="SimSun"/>
          <w:color w:val="000000"/>
        </w:rPr>
        <w:t xml:space="preserve"> </w:t>
      </w:r>
      <w:proofErr w:type="spellStart"/>
      <w:r w:rsidRPr="00FD40AD">
        <w:rPr>
          <w:rFonts w:eastAsia="SimSun"/>
          <w:color w:val="000000"/>
        </w:rPr>
        <w:t>funkcie</w:t>
      </w:r>
      <w:proofErr w:type="spellEnd"/>
      <w:r w:rsidRPr="00FD40AD">
        <w:rPr>
          <w:rFonts w:eastAsia="SimSun"/>
          <w:color w:val="000000"/>
        </w:rPr>
        <w:t xml:space="preserve"> </w:t>
      </w:r>
      <w:proofErr w:type="spellStart"/>
      <w:r w:rsidRPr="00FD40AD">
        <w:rPr>
          <w:rFonts w:eastAsia="SimSun"/>
          <w:color w:val="000000"/>
        </w:rPr>
        <w:t>obličiek</w:t>
      </w:r>
      <w:proofErr w:type="spellEnd"/>
      <w:r w:rsidRPr="00FD40AD">
        <w:rPr>
          <w:rFonts w:eastAsia="SimSun"/>
          <w:color w:val="000000"/>
        </w:rPr>
        <w:t xml:space="preserve"> a </w:t>
      </w:r>
      <w:proofErr w:type="spellStart"/>
      <w:r w:rsidRPr="00FD40AD">
        <w:rPr>
          <w:rFonts w:eastAsia="SimSun"/>
          <w:color w:val="000000"/>
        </w:rPr>
        <w:t>užívate</w:t>
      </w:r>
      <w:proofErr w:type="spellEnd"/>
      <w:r w:rsidRPr="00FD40AD">
        <w:rPr>
          <w:rFonts w:eastAsia="SimSun"/>
          <w:color w:val="000000"/>
        </w:rPr>
        <w:t xml:space="preserve"> </w:t>
      </w:r>
      <w:proofErr w:type="spellStart"/>
      <w:r w:rsidRPr="00FD40AD">
        <w:rPr>
          <w:rFonts w:eastAsia="SimSun"/>
          <w:color w:val="000000"/>
        </w:rPr>
        <w:t>liek</w:t>
      </w:r>
      <w:proofErr w:type="spellEnd"/>
      <w:r w:rsidRPr="00FD40AD">
        <w:rPr>
          <w:rFonts w:eastAsia="SimSun"/>
          <w:color w:val="000000"/>
        </w:rPr>
        <w:t xml:space="preserve"> </w:t>
      </w:r>
      <w:proofErr w:type="spellStart"/>
      <w:r w:rsidRPr="00FD40AD">
        <w:rPr>
          <w:rFonts w:eastAsia="SimSun"/>
          <w:color w:val="000000"/>
        </w:rPr>
        <w:t>na</w:t>
      </w:r>
      <w:proofErr w:type="spellEnd"/>
      <w:r w:rsidRPr="00FD40AD">
        <w:rPr>
          <w:rFonts w:eastAsia="SimSun"/>
          <w:color w:val="000000"/>
        </w:rPr>
        <w:t xml:space="preserve"> </w:t>
      </w:r>
      <w:proofErr w:type="spellStart"/>
      <w:r w:rsidRPr="00FD40AD">
        <w:rPr>
          <w:rFonts w:eastAsia="SimSun"/>
          <w:color w:val="000000"/>
        </w:rPr>
        <w:t>zníženie</w:t>
      </w:r>
      <w:proofErr w:type="spellEnd"/>
      <w:r w:rsidRPr="00FD40AD">
        <w:rPr>
          <w:rFonts w:eastAsia="SimSun"/>
          <w:color w:val="000000"/>
        </w:rPr>
        <w:t xml:space="preserve"> </w:t>
      </w:r>
      <w:proofErr w:type="spellStart"/>
      <w:r w:rsidRPr="00FD40AD">
        <w:rPr>
          <w:rFonts w:eastAsia="SimSun"/>
          <w:color w:val="000000"/>
        </w:rPr>
        <w:t>krvného</w:t>
      </w:r>
      <w:proofErr w:type="spellEnd"/>
      <w:r w:rsidRPr="00FD40AD">
        <w:rPr>
          <w:rFonts w:eastAsia="SimSun"/>
          <w:color w:val="000000"/>
        </w:rPr>
        <w:t xml:space="preserve"> </w:t>
      </w:r>
      <w:proofErr w:type="spellStart"/>
      <w:r w:rsidRPr="00FD40AD">
        <w:rPr>
          <w:rFonts w:eastAsia="SimSun"/>
          <w:color w:val="000000"/>
        </w:rPr>
        <w:t>tlaku</w:t>
      </w:r>
      <w:proofErr w:type="spellEnd"/>
      <w:r w:rsidRPr="00FD40AD">
        <w:rPr>
          <w:rFonts w:eastAsia="SimSun"/>
          <w:color w:val="000000"/>
        </w:rPr>
        <w:t xml:space="preserve">, </w:t>
      </w:r>
      <w:proofErr w:type="spellStart"/>
      <w:r w:rsidRPr="00FD40AD">
        <w:rPr>
          <w:rFonts w:eastAsia="SimSun"/>
          <w:color w:val="000000"/>
        </w:rPr>
        <w:t>ktorý</w:t>
      </w:r>
      <w:proofErr w:type="spellEnd"/>
      <w:r w:rsidRPr="00FD40AD">
        <w:rPr>
          <w:rFonts w:eastAsia="SimSun"/>
          <w:color w:val="000000"/>
        </w:rPr>
        <w:t xml:space="preserve"> </w:t>
      </w:r>
      <w:proofErr w:type="spellStart"/>
      <w:r w:rsidRPr="00FD40AD">
        <w:rPr>
          <w:rFonts w:eastAsia="SimSun"/>
          <w:color w:val="000000"/>
          <w:szCs w:val="22"/>
        </w:rPr>
        <w:t>obsahuje</w:t>
      </w:r>
      <w:proofErr w:type="spellEnd"/>
      <w:r w:rsidRPr="00FD40AD">
        <w:rPr>
          <w:rFonts w:eastAsia="SimSun"/>
          <w:color w:val="000000"/>
        </w:rPr>
        <w:t xml:space="preserve"> </w:t>
      </w:r>
      <w:proofErr w:type="spellStart"/>
      <w:r w:rsidRPr="00FD40AD">
        <w:rPr>
          <w:rFonts w:eastAsia="SimSun"/>
          <w:color w:val="000000"/>
        </w:rPr>
        <w:t>aliskiren</w:t>
      </w:r>
      <w:proofErr w:type="spellEnd"/>
      <w:r w:rsidRPr="00FD40AD">
        <w:rPr>
          <w:rFonts w:eastAsia="SimSun"/>
          <w:color w:val="000000"/>
        </w:rPr>
        <w:t xml:space="preserve"> (</w:t>
      </w:r>
      <w:proofErr w:type="spellStart"/>
      <w:r w:rsidRPr="00FD40AD">
        <w:rPr>
          <w:rFonts w:eastAsia="SimSun"/>
          <w:color w:val="000000"/>
        </w:rPr>
        <w:t>pozri</w:t>
      </w:r>
      <w:proofErr w:type="spellEnd"/>
      <w:r w:rsidRPr="00FD40AD">
        <w:rPr>
          <w:rFonts w:eastAsia="SimSun"/>
          <w:color w:val="000000"/>
        </w:rPr>
        <w:t xml:space="preserve"> „</w:t>
      </w:r>
      <w:proofErr w:type="spellStart"/>
      <w:r w:rsidRPr="00FD40AD">
        <w:rPr>
          <w:rFonts w:eastAsia="SimSun"/>
          <w:color w:val="000000"/>
          <w:szCs w:val="22"/>
        </w:rPr>
        <w:t>Iné</w:t>
      </w:r>
      <w:proofErr w:type="spellEnd"/>
      <w:r w:rsidRPr="00FD40AD">
        <w:rPr>
          <w:rFonts w:eastAsia="SimSun"/>
          <w:color w:val="000000"/>
          <w:szCs w:val="22"/>
        </w:rPr>
        <w:t xml:space="preserve"> </w:t>
      </w:r>
      <w:proofErr w:type="spellStart"/>
      <w:r w:rsidRPr="00FD40AD">
        <w:rPr>
          <w:rFonts w:eastAsia="SimSun"/>
          <w:color w:val="000000"/>
          <w:szCs w:val="22"/>
        </w:rPr>
        <w:t>lieky</w:t>
      </w:r>
      <w:proofErr w:type="spellEnd"/>
      <w:r w:rsidRPr="00FD40AD">
        <w:rPr>
          <w:rFonts w:eastAsia="SimSun"/>
          <w:color w:val="000000"/>
          <w:szCs w:val="22"/>
        </w:rPr>
        <w:t xml:space="preserve"> a </w:t>
      </w:r>
      <w:proofErr w:type="gramStart"/>
      <w:r w:rsidRPr="00FD40AD">
        <w:rPr>
          <w:rFonts w:eastAsia="SimSun"/>
          <w:color w:val="000000"/>
          <w:szCs w:val="22"/>
        </w:rPr>
        <w:t>Entresto</w:t>
      </w:r>
      <w:r w:rsidRPr="00FD40AD">
        <w:rPr>
          <w:rFonts w:eastAsia="SimSun"/>
          <w:color w:val="000000"/>
        </w:rPr>
        <w:t>“</w:t>
      </w:r>
      <w:proofErr w:type="gramEnd"/>
      <w:r w:rsidRPr="00FD40AD">
        <w:rPr>
          <w:rFonts w:eastAsia="SimSun"/>
          <w:color w:val="000000"/>
        </w:rPr>
        <w:t>).</w:t>
      </w:r>
    </w:p>
    <w:p w14:paraId="3EB5B21A" w14:textId="73518D62" w:rsidR="00F3591B" w:rsidRPr="00FD40AD" w:rsidRDefault="00F3591B" w:rsidP="00A57CAB">
      <w:pPr>
        <w:numPr>
          <w:ilvl w:val="0"/>
          <w:numId w:val="49"/>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ak</w:t>
      </w:r>
      <w:proofErr w:type="spellEnd"/>
      <w:r w:rsidRPr="00FD40AD">
        <w:rPr>
          <w:rFonts w:eastAsia="SimSun"/>
          <w:color w:val="000000"/>
          <w:szCs w:val="22"/>
        </w:rPr>
        <w:t xml:space="preserve"> </w:t>
      </w:r>
      <w:proofErr w:type="spellStart"/>
      <w:r w:rsidR="00ED1FC6">
        <w:rPr>
          <w:rFonts w:eastAsia="SimSun"/>
          <w:color w:val="000000"/>
          <w:szCs w:val="22"/>
        </w:rPr>
        <w:t>vy</w:t>
      </w:r>
      <w:proofErr w:type="spellEnd"/>
      <w:r w:rsidR="00ED1FC6">
        <w:rPr>
          <w:rFonts w:eastAsia="SimSun"/>
          <w:color w:val="000000"/>
          <w:szCs w:val="22"/>
        </w:rPr>
        <w:t xml:space="preserve"> (</w:t>
      </w:r>
      <w:proofErr w:type="spellStart"/>
      <w:r w:rsidR="00ED1FC6">
        <w:rPr>
          <w:rFonts w:eastAsia="SimSun"/>
          <w:color w:val="000000"/>
          <w:szCs w:val="22"/>
        </w:rPr>
        <w:t>alebo</w:t>
      </w:r>
      <w:proofErr w:type="spellEnd"/>
      <w:r w:rsidR="00ED1FC6">
        <w:rPr>
          <w:rFonts w:eastAsia="SimSun"/>
          <w:color w:val="000000"/>
          <w:szCs w:val="22"/>
        </w:rPr>
        <w:t xml:space="preserve"> </w:t>
      </w:r>
      <w:proofErr w:type="spellStart"/>
      <w:r w:rsidR="00ED1FC6">
        <w:rPr>
          <w:rFonts w:eastAsia="SimSun"/>
          <w:color w:val="000000"/>
          <w:szCs w:val="22"/>
        </w:rPr>
        <w:t>vaše</w:t>
      </w:r>
      <w:proofErr w:type="spellEnd"/>
      <w:r w:rsidR="00ED1FC6">
        <w:rPr>
          <w:rFonts w:eastAsia="SimSun"/>
          <w:color w:val="000000"/>
          <w:szCs w:val="22"/>
        </w:rPr>
        <w:t xml:space="preserve"> </w:t>
      </w:r>
      <w:proofErr w:type="spellStart"/>
      <w:r w:rsidR="00ED1FC6">
        <w:rPr>
          <w:rFonts w:eastAsia="SimSun"/>
          <w:color w:val="000000"/>
          <w:szCs w:val="22"/>
        </w:rPr>
        <w:t>dieťa</w:t>
      </w:r>
      <w:proofErr w:type="spellEnd"/>
      <w:r w:rsidR="00ED1FC6">
        <w:rPr>
          <w:rFonts w:eastAsia="SimSun"/>
          <w:color w:val="000000"/>
          <w:szCs w:val="22"/>
        </w:rPr>
        <w:t>)</w:t>
      </w:r>
      <w:r w:rsidR="00ED1FC6" w:rsidRPr="00FD40AD">
        <w:rPr>
          <w:rFonts w:eastAsia="SimSun"/>
          <w:color w:val="000000"/>
        </w:rPr>
        <w:t xml:space="preserve"> </w:t>
      </w:r>
      <w:proofErr w:type="spellStart"/>
      <w:r w:rsidRPr="00FD40AD">
        <w:rPr>
          <w:rFonts w:eastAsia="SimSun"/>
          <w:color w:val="000000"/>
          <w:szCs w:val="22"/>
        </w:rPr>
        <w:t>máte</w:t>
      </w:r>
      <w:proofErr w:type="spellEnd"/>
      <w:r w:rsidRPr="00FD40AD">
        <w:rPr>
          <w:rFonts w:eastAsia="SimSun"/>
          <w:color w:val="000000"/>
          <w:szCs w:val="22"/>
        </w:rPr>
        <w:t xml:space="preserve"> </w:t>
      </w:r>
      <w:proofErr w:type="spellStart"/>
      <w:r w:rsidRPr="00FD40AD">
        <w:rPr>
          <w:rFonts w:eastAsia="SimSun"/>
          <w:color w:val="000000"/>
          <w:szCs w:val="22"/>
        </w:rPr>
        <w:t>závažnú</w:t>
      </w:r>
      <w:proofErr w:type="spellEnd"/>
      <w:r w:rsidRPr="00FD40AD">
        <w:rPr>
          <w:rFonts w:eastAsia="SimSun"/>
          <w:color w:val="000000"/>
          <w:szCs w:val="22"/>
        </w:rPr>
        <w:t xml:space="preserve"> </w:t>
      </w:r>
      <w:proofErr w:type="spellStart"/>
      <w:r w:rsidRPr="00FD40AD">
        <w:rPr>
          <w:rFonts w:eastAsia="SimSun"/>
          <w:color w:val="000000"/>
          <w:szCs w:val="22"/>
        </w:rPr>
        <w:t>chorobu</w:t>
      </w:r>
      <w:proofErr w:type="spellEnd"/>
      <w:r w:rsidRPr="00FD40AD">
        <w:rPr>
          <w:rFonts w:eastAsia="SimSun"/>
          <w:color w:val="000000"/>
          <w:szCs w:val="22"/>
        </w:rPr>
        <w:t xml:space="preserve"> </w:t>
      </w:r>
      <w:proofErr w:type="spellStart"/>
      <w:r w:rsidRPr="00FD40AD">
        <w:rPr>
          <w:rFonts w:eastAsia="SimSun"/>
          <w:color w:val="000000"/>
          <w:szCs w:val="22"/>
        </w:rPr>
        <w:t>pečene</w:t>
      </w:r>
      <w:proofErr w:type="spellEnd"/>
      <w:r w:rsidRPr="00FD40AD">
        <w:rPr>
          <w:rFonts w:eastAsia="SimSun"/>
          <w:color w:val="000000"/>
          <w:szCs w:val="22"/>
        </w:rPr>
        <w:t>.</w:t>
      </w:r>
    </w:p>
    <w:p w14:paraId="5B7E6157" w14:textId="2C6C2BAA" w:rsidR="00F3591B" w:rsidRPr="00FD40AD" w:rsidRDefault="00F3591B" w:rsidP="00A57CAB">
      <w:pPr>
        <w:numPr>
          <w:ilvl w:val="0"/>
          <w:numId w:val="49"/>
        </w:numPr>
        <w:tabs>
          <w:tab w:val="clear" w:pos="567"/>
        </w:tabs>
        <w:autoSpaceDE w:val="0"/>
        <w:autoSpaceDN w:val="0"/>
        <w:adjustRightInd w:val="0"/>
        <w:spacing w:line="240" w:lineRule="auto"/>
        <w:ind w:left="567" w:hanging="567"/>
        <w:rPr>
          <w:rFonts w:eastAsia="SimSun"/>
          <w:color w:val="000000"/>
        </w:rPr>
      </w:pPr>
      <w:proofErr w:type="spellStart"/>
      <w:r w:rsidRPr="00FD40AD">
        <w:rPr>
          <w:rFonts w:eastAsia="SimSun"/>
          <w:color w:val="000000"/>
        </w:rPr>
        <w:t>ak</w:t>
      </w:r>
      <w:proofErr w:type="spellEnd"/>
      <w:r w:rsidRPr="00FD40AD">
        <w:rPr>
          <w:rFonts w:eastAsia="SimSun"/>
          <w:color w:val="000000"/>
        </w:rPr>
        <w:t xml:space="preserve"> </w:t>
      </w:r>
      <w:proofErr w:type="spellStart"/>
      <w:r w:rsidRPr="00FD40AD">
        <w:rPr>
          <w:rFonts w:eastAsia="SimSun"/>
          <w:color w:val="000000"/>
        </w:rPr>
        <w:t>ste</w:t>
      </w:r>
      <w:proofErr w:type="spellEnd"/>
      <w:r w:rsidRPr="00FD40AD">
        <w:rPr>
          <w:rFonts w:eastAsia="SimSun"/>
          <w:color w:val="000000"/>
        </w:rPr>
        <w:t xml:space="preserve"> </w:t>
      </w:r>
      <w:proofErr w:type="spellStart"/>
      <w:r w:rsidR="00445A8E">
        <w:rPr>
          <w:rFonts w:eastAsia="SimSun"/>
          <w:color w:val="000000"/>
        </w:rPr>
        <w:t>vy</w:t>
      </w:r>
      <w:proofErr w:type="spellEnd"/>
      <w:r w:rsidR="00445A8E">
        <w:rPr>
          <w:rFonts w:eastAsia="SimSun"/>
          <w:color w:val="000000"/>
        </w:rPr>
        <w:t xml:space="preserve"> </w:t>
      </w:r>
      <w:r w:rsidR="00445A8E">
        <w:rPr>
          <w:rFonts w:eastAsia="SimSun"/>
          <w:color w:val="000000"/>
          <w:szCs w:val="22"/>
        </w:rPr>
        <w:t>(</w:t>
      </w:r>
      <w:proofErr w:type="spellStart"/>
      <w:r w:rsidR="00445A8E">
        <w:rPr>
          <w:rFonts w:eastAsia="SimSun"/>
          <w:color w:val="000000"/>
          <w:szCs w:val="22"/>
        </w:rPr>
        <w:t>alebo</w:t>
      </w:r>
      <w:proofErr w:type="spellEnd"/>
      <w:r w:rsidR="00445A8E">
        <w:rPr>
          <w:rFonts w:eastAsia="SimSun"/>
          <w:color w:val="000000"/>
          <w:szCs w:val="22"/>
        </w:rPr>
        <w:t xml:space="preserve"> </w:t>
      </w:r>
      <w:proofErr w:type="spellStart"/>
      <w:r w:rsidR="00445A8E">
        <w:rPr>
          <w:rFonts w:eastAsia="SimSun"/>
          <w:color w:val="000000"/>
          <w:szCs w:val="22"/>
        </w:rPr>
        <w:t>vaše</w:t>
      </w:r>
      <w:proofErr w:type="spellEnd"/>
      <w:r w:rsidR="00445A8E">
        <w:rPr>
          <w:rFonts w:eastAsia="SimSun"/>
          <w:color w:val="000000"/>
          <w:szCs w:val="22"/>
        </w:rPr>
        <w:t xml:space="preserve"> </w:t>
      </w:r>
      <w:proofErr w:type="spellStart"/>
      <w:r w:rsidR="00445A8E">
        <w:rPr>
          <w:rFonts w:eastAsia="SimSun"/>
          <w:color w:val="000000"/>
          <w:szCs w:val="22"/>
        </w:rPr>
        <w:t>dieťa</w:t>
      </w:r>
      <w:proofErr w:type="spellEnd"/>
      <w:r w:rsidR="00445A8E">
        <w:rPr>
          <w:rFonts w:eastAsia="SimSun"/>
          <w:color w:val="000000"/>
          <w:szCs w:val="22"/>
        </w:rPr>
        <w:t>)</w:t>
      </w:r>
      <w:r w:rsidR="00445A8E" w:rsidRPr="00FD40AD">
        <w:rPr>
          <w:rFonts w:eastAsia="SimSun"/>
          <w:color w:val="000000"/>
        </w:rPr>
        <w:t xml:space="preserve"> </w:t>
      </w:r>
      <w:proofErr w:type="spellStart"/>
      <w:r w:rsidRPr="00FD40AD">
        <w:rPr>
          <w:rFonts w:eastAsia="SimSun"/>
          <w:color w:val="000000"/>
        </w:rPr>
        <w:t>viac</w:t>
      </w:r>
      <w:proofErr w:type="spellEnd"/>
      <w:r w:rsidRPr="00FD40AD">
        <w:rPr>
          <w:rFonts w:eastAsia="SimSun"/>
          <w:color w:val="000000"/>
        </w:rPr>
        <w:t xml:space="preserve"> </w:t>
      </w:r>
      <w:proofErr w:type="spellStart"/>
      <w:r w:rsidRPr="00FD40AD">
        <w:rPr>
          <w:rFonts w:eastAsia="SimSun"/>
          <w:color w:val="000000"/>
        </w:rPr>
        <w:t>ako</w:t>
      </w:r>
      <w:proofErr w:type="spellEnd"/>
      <w:r w:rsidRPr="00FD40AD">
        <w:rPr>
          <w:rFonts w:eastAsia="SimSun"/>
          <w:color w:val="000000"/>
        </w:rPr>
        <w:t xml:space="preserve"> 3 </w:t>
      </w:r>
      <w:proofErr w:type="spellStart"/>
      <w:r w:rsidRPr="00FD40AD">
        <w:rPr>
          <w:rFonts w:eastAsia="SimSun"/>
          <w:color w:val="000000"/>
        </w:rPr>
        <w:t>mesiace</w:t>
      </w:r>
      <w:proofErr w:type="spellEnd"/>
      <w:r w:rsidRPr="00FD40AD">
        <w:rPr>
          <w:rFonts w:eastAsia="SimSun"/>
          <w:color w:val="000000"/>
        </w:rPr>
        <w:t xml:space="preserve"> </w:t>
      </w:r>
      <w:proofErr w:type="spellStart"/>
      <w:r w:rsidRPr="00FD40AD">
        <w:rPr>
          <w:rFonts w:eastAsia="SimSun"/>
          <w:color w:val="000000"/>
        </w:rPr>
        <w:t>tehotná</w:t>
      </w:r>
      <w:proofErr w:type="spellEnd"/>
      <w:r w:rsidRPr="00FD40AD">
        <w:rPr>
          <w:rFonts w:eastAsia="SimSun"/>
          <w:color w:val="000000"/>
        </w:rPr>
        <w:t xml:space="preserve"> (</w:t>
      </w:r>
      <w:proofErr w:type="spellStart"/>
      <w:r w:rsidRPr="00FD40AD">
        <w:rPr>
          <w:rFonts w:eastAsia="SimSun"/>
          <w:color w:val="000000"/>
        </w:rPr>
        <w:t>pozri</w:t>
      </w:r>
      <w:proofErr w:type="spellEnd"/>
      <w:r w:rsidRPr="00FD40AD">
        <w:rPr>
          <w:rFonts w:eastAsia="SimSun"/>
          <w:color w:val="000000"/>
        </w:rPr>
        <w:t xml:space="preserve"> „</w:t>
      </w:r>
      <w:proofErr w:type="spellStart"/>
      <w:r w:rsidRPr="00FD40AD">
        <w:rPr>
          <w:rFonts w:eastAsia="SimSun"/>
          <w:color w:val="000000"/>
        </w:rPr>
        <w:t>Tehotenstvo</w:t>
      </w:r>
      <w:proofErr w:type="spellEnd"/>
      <w:r w:rsidRPr="00FD40AD">
        <w:rPr>
          <w:rFonts w:eastAsia="SimSun"/>
          <w:color w:val="000000"/>
        </w:rPr>
        <w:t xml:space="preserve"> a </w:t>
      </w:r>
      <w:proofErr w:type="spellStart"/>
      <w:proofErr w:type="gramStart"/>
      <w:r w:rsidRPr="00FD40AD">
        <w:rPr>
          <w:rFonts w:eastAsia="SimSun"/>
          <w:color w:val="000000"/>
        </w:rPr>
        <w:t>dojčenie</w:t>
      </w:r>
      <w:proofErr w:type="spellEnd"/>
      <w:r w:rsidRPr="00FD40AD">
        <w:rPr>
          <w:rFonts w:eastAsia="SimSun"/>
          <w:color w:val="000000"/>
        </w:rPr>
        <w:t>“</w:t>
      </w:r>
      <w:proofErr w:type="gramEnd"/>
      <w:r w:rsidRPr="00FD40AD">
        <w:rPr>
          <w:rFonts w:eastAsia="SimSun"/>
          <w:color w:val="000000"/>
        </w:rPr>
        <w:t>).</w:t>
      </w:r>
    </w:p>
    <w:p w14:paraId="1A6934E7" w14:textId="77777777" w:rsidR="00F3591B" w:rsidRPr="00FD40AD" w:rsidRDefault="00F3591B" w:rsidP="00A57CAB">
      <w:pPr>
        <w:numPr>
          <w:ilvl w:val="12"/>
          <w:numId w:val="0"/>
        </w:numPr>
        <w:tabs>
          <w:tab w:val="clear" w:pos="567"/>
        </w:tabs>
        <w:spacing w:line="240" w:lineRule="auto"/>
        <w:rPr>
          <w:b/>
          <w:szCs w:val="22"/>
        </w:rPr>
      </w:pPr>
      <w:r w:rsidRPr="00FD40AD">
        <w:rPr>
          <w:b/>
          <w:szCs w:val="22"/>
        </w:rPr>
        <w:t xml:space="preserve">Ak </w:t>
      </w:r>
      <w:proofErr w:type="spellStart"/>
      <w:r w:rsidRPr="00FD40AD">
        <w:rPr>
          <w:b/>
          <w:szCs w:val="22"/>
        </w:rPr>
        <w:t>sa</w:t>
      </w:r>
      <w:proofErr w:type="spellEnd"/>
      <w:r w:rsidRPr="00FD40AD">
        <w:rPr>
          <w:b/>
          <w:szCs w:val="22"/>
        </w:rPr>
        <w:t xml:space="preserve"> </w:t>
      </w:r>
      <w:proofErr w:type="spellStart"/>
      <w:r w:rsidRPr="00FD40AD">
        <w:rPr>
          <w:b/>
          <w:szCs w:val="22"/>
        </w:rPr>
        <w:t>vás</w:t>
      </w:r>
      <w:proofErr w:type="spellEnd"/>
      <w:r w:rsidRPr="00FD40AD">
        <w:rPr>
          <w:b/>
          <w:szCs w:val="22"/>
        </w:rPr>
        <w:t xml:space="preserve"> </w:t>
      </w:r>
      <w:proofErr w:type="spellStart"/>
      <w:r w:rsidRPr="00FD40AD">
        <w:rPr>
          <w:b/>
          <w:szCs w:val="22"/>
        </w:rPr>
        <w:t>niečo</w:t>
      </w:r>
      <w:proofErr w:type="spellEnd"/>
      <w:r w:rsidRPr="00FD40AD">
        <w:rPr>
          <w:b/>
          <w:szCs w:val="22"/>
        </w:rPr>
        <w:t xml:space="preserve"> z </w:t>
      </w:r>
      <w:proofErr w:type="spellStart"/>
      <w:r w:rsidRPr="00FD40AD">
        <w:rPr>
          <w:b/>
          <w:szCs w:val="22"/>
        </w:rPr>
        <w:t>uvedeného</w:t>
      </w:r>
      <w:proofErr w:type="spellEnd"/>
      <w:r w:rsidRPr="00FD40AD">
        <w:rPr>
          <w:b/>
          <w:szCs w:val="22"/>
        </w:rPr>
        <w:t xml:space="preserve"> </w:t>
      </w:r>
      <w:proofErr w:type="spellStart"/>
      <w:r w:rsidRPr="00FD40AD">
        <w:rPr>
          <w:b/>
          <w:szCs w:val="22"/>
        </w:rPr>
        <w:t>týka</w:t>
      </w:r>
      <w:proofErr w:type="spellEnd"/>
      <w:r w:rsidRPr="00FD40AD">
        <w:rPr>
          <w:b/>
          <w:szCs w:val="22"/>
        </w:rPr>
        <w:t xml:space="preserve">, </w:t>
      </w:r>
      <w:proofErr w:type="spellStart"/>
      <w:r w:rsidRPr="00FD40AD">
        <w:rPr>
          <w:b/>
          <w:szCs w:val="22"/>
        </w:rPr>
        <w:t>neužite</w:t>
      </w:r>
      <w:proofErr w:type="spellEnd"/>
      <w:r w:rsidRPr="00FD40AD">
        <w:rPr>
          <w:b/>
          <w:szCs w:val="22"/>
        </w:rPr>
        <w:t xml:space="preserve"> Entresto a </w:t>
      </w:r>
      <w:proofErr w:type="spellStart"/>
      <w:r w:rsidRPr="00FD40AD">
        <w:rPr>
          <w:b/>
          <w:szCs w:val="22"/>
        </w:rPr>
        <w:t>porozprávajte</w:t>
      </w:r>
      <w:proofErr w:type="spellEnd"/>
      <w:r w:rsidRPr="00FD40AD">
        <w:rPr>
          <w:b/>
          <w:szCs w:val="22"/>
        </w:rPr>
        <w:t xml:space="preserve"> </w:t>
      </w:r>
      <w:proofErr w:type="spellStart"/>
      <w:r w:rsidRPr="00FD40AD">
        <w:rPr>
          <w:b/>
          <w:szCs w:val="22"/>
        </w:rPr>
        <w:t>sa</w:t>
      </w:r>
      <w:proofErr w:type="spellEnd"/>
      <w:r w:rsidRPr="00FD40AD">
        <w:rPr>
          <w:b/>
          <w:szCs w:val="22"/>
        </w:rPr>
        <w:t xml:space="preserve"> so </w:t>
      </w:r>
      <w:proofErr w:type="spellStart"/>
      <w:r w:rsidRPr="00FD40AD">
        <w:rPr>
          <w:b/>
          <w:szCs w:val="22"/>
        </w:rPr>
        <w:t>svojím</w:t>
      </w:r>
      <w:proofErr w:type="spellEnd"/>
      <w:r w:rsidRPr="00FD40AD">
        <w:rPr>
          <w:b/>
          <w:szCs w:val="22"/>
        </w:rPr>
        <w:t xml:space="preserve"> </w:t>
      </w:r>
      <w:proofErr w:type="spellStart"/>
      <w:r w:rsidRPr="00FD40AD">
        <w:rPr>
          <w:b/>
          <w:szCs w:val="22"/>
        </w:rPr>
        <w:t>lekárom</w:t>
      </w:r>
      <w:proofErr w:type="spellEnd"/>
      <w:r w:rsidRPr="00FD40AD">
        <w:rPr>
          <w:b/>
          <w:szCs w:val="22"/>
        </w:rPr>
        <w:t>.</w:t>
      </w:r>
    </w:p>
    <w:p w14:paraId="511F43C7" w14:textId="77777777" w:rsidR="00F3591B" w:rsidRPr="00FD40AD" w:rsidRDefault="00F3591B" w:rsidP="00A57CAB">
      <w:pPr>
        <w:spacing w:line="240" w:lineRule="auto"/>
      </w:pPr>
    </w:p>
    <w:p w14:paraId="37781C89" w14:textId="77777777" w:rsidR="00F3591B" w:rsidRPr="00FD40AD" w:rsidRDefault="00F3591B" w:rsidP="00A57CAB">
      <w:pPr>
        <w:keepNext/>
        <w:numPr>
          <w:ilvl w:val="12"/>
          <w:numId w:val="0"/>
        </w:numPr>
        <w:tabs>
          <w:tab w:val="clear" w:pos="567"/>
        </w:tabs>
        <w:spacing w:line="240" w:lineRule="auto"/>
        <w:rPr>
          <w:b/>
          <w:szCs w:val="22"/>
        </w:rPr>
      </w:pPr>
      <w:proofErr w:type="spellStart"/>
      <w:r w:rsidRPr="00FD40AD">
        <w:rPr>
          <w:b/>
        </w:rPr>
        <w:t>Upozornenia</w:t>
      </w:r>
      <w:proofErr w:type="spellEnd"/>
      <w:r w:rsidRPr="00FD40AD">
        <w:rPr>
          <w:b/>
        </w:rPr>
        <w:t xml:space="preserve"> a </w:t>
      </w:r>
      <w:proofErr w:type="spellStart"/>
      <w:r w:rsidRPr="00FD40AD">
        <w:rPr>
          <w:b/>
        </w:rPr>
        <w:t>opatrenia</w:t>
      </w:r>
      <w:proofErr w:type="spellEnd"/>
    </w:p>
    <w:p w14:paraId="15EB752F" w14:textId="77777777" w:rsidR="00F3591B" w:rsidRPr="00FD40AD" w:rsidRDefault="00F3591B" w:rsidP="00A57CAB">
      <w:pPr>
        <w:keepNext/>
        <w:numPr>
          <w:ilvl w:val="12"/>
          <w:numId w:val="0"/>
        </w:numPr>
        <w:tabs>
          <w:tab w:val="clear" w:pos="567"/>
        </w:tabs>
        <w:spacing w:line="240" w:lineRule="auto"/>
      </w:pPr>
      <w:proofErr w:type="spellStart"/>
      <w:r w:rsidRPr="00FD40AD">
        <w:t>Predtým</w:t>
      </w:r>
      <w:proofErr w:type="spellEnd"/>
      <w:r w:rsidRPr="00FD40AD">
        <w:t xml:space="preserve">, </w:t>
      </w:r>
      <w:proofErr w:type="spellStart"/>
      <w:r w:rsidRPr="00FD40AD">
        <w:t>ako</w:t>
      </w:r>
      <w:proofErr w:type="spellEnd"/>
      <w:r w:rsidRPr="00FD40AD">
        <w:t xml:space="preserve"> </w:t>
      </w:r>
      <w:proofErr w:type="spellStart"/>
      <w:r w:rsidRPr="00FD40AD">
        <w:t>začnete</w:t>
      </w:r>
      <w:proofErr w:type="spellEnd"/>
      <w:r w:rsidRPr="00FD40AD">
        <w:t xml:space="preserve"> </w:t>
      </w:r>
      <w:proofErr w:type="spellStart"/>
      <w:r w:rsidRPr="00FD40AD">
        <w:t>užívať</w:t>
      </w:r>
      <w:proofErr w:type="spellEnd"/>
      <w:r>
        <w:t xml:space="preserve"> </w:t>
      </w:r>
      <w:proofErr w:type="spellStart"/>
      <w:r>
        <w:t>alebo</w:t>
      </w:r>
      <w:proofErr w:type="spellEnd"/>
      <w:r>
        <w:t xml:space="preserve"> </w:t>
      </w:r>
      <w:proofErr w:type="spellStart"/>
      <w:r>
        <w:t>počas</w:t>
      </w:r>
      <w:proofErr w:type="spellEnd"/>
      <w:r>
        <w:t xml:space="preserve"> </w:t>
      </w:r>
      <w:proofErr w:type="spellStart"/>
      <w:r>
        <w:t>užívania</w:t>
      </w:r>
      <w:proofErr w:type="spellEnd"/>
      <w:r w:rsidRPr="00FD40AD">
        <w:t xml:space="preserve"> </w:t>
      </w:r>
      <w:proofErr w:type="spellStart"/>
      <w:r w:rsidRPr="00FD40AD">
        <w:t>Entrest</w:t>
      </w:r>
      <w:r>
        <w:t>a</w:t>
      </w:r>
      <w:proofErr w:type="spellEnd"/>
      <w:r w:rsidRPr="00FD40AD">
        <w:t xml:space="preserve">, </w:t>
      </w:r>
      <w:proofErr w:type="spellStart"/>
      <w:r w:rsidRPr="00FD40AD">
        <w:t>obráťte</w:t>
      </w:r>
      <w:proofErr w:type="spellEnd"/>
      <w:r w:rsidRPr="00FD40AD">
        <w:t xml:space="preserve"> </w:t>
      </w:r>
      <w:proofErr w:type="spellStart"/>
      <w:r w:rsidRPr="00FD40AD">
        <w:t>sa</w:t>
      </w:r>
      <w:proofErr w:type="spellEnd"/>
      <w:r w:rsidRPr="00FD40AD">
        <w:t xml:space="preserve"> </w:t>
      </w:r>
      <w:proofErr w:type="spellStart"/>
      <w:r w:rsidRPr="00FD40AD">
        <w:t>na</w:t>
      </w:r>
      <w:proofErr w:type="spellEnd"/>
      <w:r w:rsidRPr="00FD40AD">
        <w:t xml:space="preserve"> </w:t>
      </w:r>
      <w:proofErr w:type="spellStart"/>
      <w:r w:rsidRPr="00FD40AD">
        <w:t>svojho</w:t>
      </w:r>
      <w:proofErr w:type="spellEnd"/>
      <w:r w:rsidRPr="00FD40AD">
        <w:t xml:space="preserve"> </w:t>
      </w:r>
      <w:proofErr w:type="spellStart"/>
      <w:r w:rsidRPr="00FD40AD">
        <w:t>lekára</w:t>
      </w:r>
      <w:proofErr w:type="spellEnd"/>
      <w:r w:rsidRPr="00FD40AD">
        <w:t xml:space="preserve">, </w:t>
      </w:r>
      <w:proofErr w:type="spellStart"/>
      <w:r w:rsidRPr="00FD40AD">
        <w:t>lekárnika</w:t>
      </w:r>
      <w:proofErr w:type="spellEnd"/>
      <w:r w:rsidRPr="00FD40AD">
        <w:t xml:space="preserve"> </w:t>
      </w:r>
      <w:proofErr w:type="spellStart"/>
      <w:r w:rsidRPr="00FD40AD">
        <w:t>alebo</w:t>
      </w:r>
      <w:proofErr w:type="spellEnd"/>
      <w:r w:rsidRPr="00FD40AD">
        <w:t xml:space="preserve"> </w:t>
      </w:r>
      <w:proofErr w:type="spellStart"/>
      <w:r w:rsidRPr="00FD40AD">
        <w:t>zdravotnú</w:t>
      </w:r>
      <w:proofErr w:type="spellEnd"/>
      <w:r w:rsidRPr="00FD40AD">
        <w:t xml:space="preserve"> </w:t>
      </w:r>
      <w:proofErr w:type="spellStart"/>
      <w:r w:rsidRPr="00FD40AD">
        <w:t>sestru</w:t>
      </w:r>
      <w:proofErr w:type="spellEnd"/>
      <w:r>
        <w:t>:</w:t>
      </w:r>
    </w:p>
    <w:p w14:paraId="04FB5582" w14:textId="049AE641" w:rsidR="00F3591B" w:rsidRPr="00FD40AD" w:rsidRDefault="00F3591B"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ak</w:t>
      </w:r>
      <w:proofErr w:type="spellEnd"/>
      <w:r w:rsidRPr="00FD40AD">
        <w:rPr>
          <w:rFonts w:eastAsia="SimSun"/>
          <w:color w:val="000000"/>
          <w:szCs w:val="22"/>
        </w:rPr>
        <w:t xml:space="preserve"> </w:t>
      </w:r>
      <w:proofErr w:type="spellStart"/>
      <w:r w:rsidRPr="00FD40AD">
        <w:rPr>
          <w:rFonts w:eastAsia="SimSun"/>
          <w:color w:val="000000"/>
          <w:szCs w:val="22"/>
        </w:rPr>
        <w:t>sa</w:t>
      </w:r>
      <w:proofErr w:type="spellEnd"/>
      <w:r w:rsidRPr="00FD40AD">
        <w:rPr>
          <w:rFonts w:eastAsia="SimSun"/>
          <w:color w:val="000000"/>
          <w:szCs w:val="22"/>
        </w:rPr>
        <w:t xml:space="preserve"> </w:t>
      </w:r>
      <w:proofErr w:type="spellStart"/>
      <w:r w:rsidR="00ED1FC6">
        <w:rPr>
          <w:rFonts w:eastAsia="SimSun"/>
          <w:color w:val="000000"/>
          <w:szCs w:val="22"/>
        </w:rPr>
        <w:t>vy</w:t>
      </w:r>
      <w:proofErr w:type="spellEnd"/>
      <w:r w:rsidR="00ED1FC6">
        <w:rPr>
          <w:rFonts w:eastAsia="SimSun"/>
          <w:color w:val="000000"/>
          <w:szCs w:val="22"/>
        </w:rPr>
        <w:t xml:space="preserve"> (</w:t>
      </w:r>
      <w:proofErr w:type="spellStart"/>
      <w:r w:rsidR="00ED1FC6">
        <w:rPr>
          <w:rFonts w:eastAsia="SimSun"/>
          <w:color w:val="000000"/>
          <w:szCs w:val="22"/>
        </w:rPr>
        <w:t>alebo</w:t>
      </w:r>
      <w:proofErr w:type="spellEnd"/>
      <w:r w:rsidR="00ED1FC6">
        <w:rPr>
          <w:rFonts w:eastAsia="SimSun"/>
          <w:color w:val="000000"/>
          <w:szCs w:val="22"/>
        </w:rPr>
        <w:t xml:space="preserve"> </w:t>
      </w:r>
      <w:proofErr w:type="spellStart"/>
      <w:r w:rsidR="00ED1FC6">
        <w:rPr>
          <w:rFonts w:eastAsia="SimSun"/>
          <w:color w:val="000000"/>
          <w:szCs w:val="22"/>
        </w:rPr>
        <w:t>vaše</w:t>
      </w:r>
      <w:proofErr w:type="spellEnd"/>
      <w:r w:rsidR="00ED1FC6">
        <w:rPr>
          <w:rFonts w:eastAsia="SimSun"/>
          <w:color w:val="000000"/>
          <w:szCs w:val="22"/>
        </w:rPr>
        <w:t xml:space="preserve"> </w:t>
      </w:r>
      <w:proofErr w:type="spellStart"/>
      <w:r w:rsidR="00ED1FC6">
        <w:rPr>
          <w:rFonts w:eastAsia="SimSun"/>
          <w:color w:val="000000"/>
          <w:szCs w:val="22"/>
        </w:rPr>
        <w:t>dieťa</w:t>
      </w:r>
      <w:proofErr w:type="spellEnd"/>
      <w:r w:rsidR="00ED1FC6">
        <w:rPr>
          <w:rFonts w:eastAsia="SimSun"/>
          <w:color w:val="000000"/>
          <w:szCs w:val="22"/>
        </w:rPr>
        <w:t xml:space="preserve">) </w:t>
      </w:r>
      <w:proofErr w:type="spellStart"/>
      <w:r w:rsidRPr="00FD40AD">
        <w:rPr>
          <w:rFonts w:eastAsia="SimSun"/>
          <w:color w:val="000000"/>
          <w:szCs w:val="22"/>
        </w:rPr>
        <w:t>liečite</w:t>
      </w:r>
      <w:proofErr w:type="spellEnd"/>
      <w:r w:rsidRPr="00FD40AD">
        <w:rPr>
          <w:rFonts w:eastAsia="SimSun"/>
          <w:color w:val="000000"/>
          <w:szCs w:val="22"/>
        </w:rPr>
        <w:t xml:space="preserve"> </w:t>
      </w:r>
      <w:proofErr w:type="spellStart"/>
      <w:r w:rsidRPr="00FD40AD">
        <w:rPr>
          <w:rFonts w:eastAsia="SimSun"/>
          <w:color w:val="000000"/>
          <w:szCs w:val="22"/>
        </w:rPr>
        <w:t>blokátorom</w:t>
      </w:r>
      <w:proofErr w:type="spellEnd"/>
      <w:r w:rsidRPr="00FD40AD">
        <w:rPr>
          <w:rFonts w:eastAsia="SimSun"/>
          <w:color w:val="000000"/>
          <w:szCs w:val="22"/>
        </w:rPr>
        <w:t xml:space="preserve"> </w:t>
      </w:r>
      <w:proofErr w:type="spellStart"/>
      <w:r w:rsidRPr="00FD40AD">
        <w:rPr>
          <w:rFonts w:eastAsia="SimSun"/>
          <w:color w:val="000000"/>
          <w:szCs w:val="22"/>
        </w:rPr>
        <w:t>receptora</w:t>
      </w:r>
      <w:proofErr w:type="spellEnd"/>
      <w:r w:rsidRPr="00FD40AD">
        <w:rPr>
          <w:rFonts w:eastAsia="SimSun"/>
          <w:color w:val="000000"/>
          <w:szCs w:val="22"/>
        </w:rPr>
        <w:t xml:space="preserve"> </w:t>
      </w:r>
      <w:proofErr w:type="spellStart"/>
      <w:r w:rsidRPr="00FD40AD">
        <w:rPr>
          <w:rFonts w:eastAsia="SimSun"/>
          <w:color w:val="000000"/>
          <w:szCs w:val="22"/>
        </w:rPr>
        <w:t>angiotenzínu</w:t>
      </w:r>
      <w:proofErr w:type="spellEnd"/>
      <w:r w:rsidRPr="00FD40AD">
        <w:rPr>
          <w:rFonts w:eastAsia="SimSun"/>
          <w:color w:val="000000"/>
          <w:szCs w:val="22"/>
        </w:rPr>
        <w:t xml:space="preserve"> (ARB) </w:t>
      </w:r>
      <w:proofErr w:type="spellStart"/>
      <w:r w:rsidRPr="00FD40AD">
        <w:rPr>
          <w:rFonts w:eastAsia="SimSun"/>
          <w:color w:val="000000"/>
          <w:szCs w:val="22"/>
        </w:rPr>
        <w:t>alebo</w:t>
      </w:r>
      <w:proofErr w:type="spellEnd"/>
      <w:r w:rsidRPr="00FD40AD">
        <w:rPr>
          <w:rFonts w:eastAsia="SimSun"/>
          <w:color w:val="000000"/>
          <w:szCs w:val="22"/>
        </w:rPr>
        <w:t xml:space="preserve"> </w:t>
      </w:r>
      <w:proofErr w:type="spellStart"/>
      <w:r w:rsidRPr="00FD40AD">
        <w:rPr>
          <w:rFonts w:eastAsia="SimSun"/>
          <w:color w:val="000000"/>
          <w:szCs w:val="22"/>
        </w:rPr>
        <w:t>aliskirenom</w:t>
      </w:r>
      <w:proofErr w:type="spellEnd"/>
      <w:r w:rsidRPr="00FD40AD">
        <w:rPr>
          <w:rFonts w:eastAsia="SimSun"/>
          <w:color w:val="000000"/>
          <w:szCs w:val="22"/>
        </w:rPr>
        <w:t xml:space="preserve"> (</w:t>
      </w:r>
      <w:proofErr w:type="spellStart"/>
      <w:r w:rsidRPr="00FD40AD">
        <w:rPr>
          <w:rFonts w:eastAsia="SimSun"/>
          <w:color w:val="000000"/>
          <w:szCs w:val="22"/>
        </w:rPr>
        <w:t>pozri</w:t>
      </w:r>
      <w:proofErr w:type="spellEnd"/>
      <w:r w:rsidRPr="00FD40AD">
        <w:rPr>
          <w:rFonts w:eastAsia="SimSun"/>
          <w:color w:val="000000"/>
          <w:szCs w:val="22"/>
        </w:rPr>
        <w:t xml:space="preserve"> „</w:t>
      </w:r>
      <w:proofErr w:type="spellStart"/>
      <w:r w:rsidRPr="00FD40AD">
        <w:rPr>
          <w:rFonts w:eastAsia="SimSun"/>
          <w:color w:val="000000"/>
          <w:szCs w:val="22"/>
        </w:rPr>
        <w:t>Neužívajte</w:t>
      </w:r>
      <w:proofErr w:type="spellEnd"/>
      <w:r w:rsidRPr="00FD40AD">
        <w:rPr>
          <w:rFonts w:eastAsia="SimSun"/>
          <w:color w:val="000000"/>
          <w:szCs w:val="22"/>
        </w:rPr>
        <w:t xml:space="preserve"> </w:t>
      </w:r>
      <w:proofErr w:type="gramStart"/>
      <w:r w:rsidRPr="00FD40AD">
        <w:rPr>
          <w:rFonts w:eastAsia="SimSun"/>
          <w:color w:val="000000"/>
          <w:szCs w:val="22"/>
        </w:rPr>
        <w:t>Entresto“</w:t>
      </w:r>
      <w:proofErr w:type="gramEnd"/>
      <w:r w:rsidRPr="00FD40AD">
        <w:rPr>
          <w:rFonts w:eastAsia="SimSun"/>
          <w:color w:val="000000"/>
          <w:szCs w:val="22"/>
        </w:rPr>
        <w:t>).</w:t>
      </w:r>
    </w:p>
    <w:p w14:paraId="390C1001" w14:textId="67A31FB1" w:rsidR="00F3591B" w:rsidRPr="00FD40AD" w:rsidRDefault="00F3591B"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ak</w:t>
      </w:r>
      <w:proofErr w:type="spellEnd"/>
      <w:r w:rsidRPr="00FD40AD">
        <w:rPr>
          <w:rFonts w:eastAsia="SimSun"/>
          <w:color w:val="000000"/>
          <w:szCs w:val="22"/>
        </w:rPr>
        <w:t xml:space="preserve"> </w:t>
      </w:r>
      <w:proofErr w:type="spellStart"/>
      <w:r w:rsidRPr="00FD40AD">
        <w:rPr>
          <w:rFonts w:eastAsia="SimSun"/>
          <w:color w:val="000000"/>
          <w:szCs w:val="22"/>
        </w:rPr>
        <w:t>sa</w:t>
      </w:r>
      <w:proofErr w:type="spellEnd"/>
      <w:r w:rsidRPr="00FD40AD">
        <w:rPr>
          <w:rFonts w:eastAsia="SimSun"/>
          <w:color w:val="000000"/>
          <w:szCs w:val="22"/>
        </w:rPr>
        <w:t xml:space="preserve"> u </w:t>
      </w:r>
      <w:proofErr w:type="spellStart"/>
      <w:r w:rsidRPr="00FD40AD">
        <w:rPr>
          <w:rFonts w:eastAsia="SimSun"/>
          <w:color w:val="000000"/>
          <w:szCs w:val="22"/>
        </w:rPr>
        <w:t>vás</w:t>
      </w:r>
      <w:proofErr w:type="spellEnd"/>
      <w:r w:rsidRPr="00FD40AD">
        <w:rPr>
          <w:rFonts w:eastAsia="SimSun"/>
          <w:color w:val="000000"/>
          <w:szCs w:val="22"/>
        </w:rPr>
        <w:t xml:space="preserve"> </w:t>
      </w:r>
      <w:r w:rsidR="006E03FC">
        <w:rPr>
          <w:rFonts w:eastAsia="SimSun"/>
          <w:color w:val="000000"/>
          <w:szCs w:val="22"/>
        </w:rPr>
        <w:t>(</w:t>
      </w:r>
      <w:proofErr w:type="spellStart"/>
      <w:r w:rsidR="006E03FC">
        <w:rPr>
          <w:rFonts w:eastAsia="SimSun"/>
          <w:color w:val="000000"/>
          <w:szCs w:val="22"/>
        </w:rPr>
        <w:t>alebo</w:t>
      </w:r>
      <w:proofErr w:type="spellEnd"/>
      <w:r w:rsidR="006E03FC">
        <w:rPr>
          <w:rFonts w:eastAsia="SimSun"/>
          <w:color w:val="000000"/>
          <w:szCs w:val="22"/>
        </w:rPr>
        <w:t xml:space="preserve"> u </w:t>
      </w:r>
      <w:proofErr w:type="spellStart"/>
      <w:r w:rsidR="006E03FC">
        <w:rPr>
          <w:rFonts w:eastAsia="SimSun"/>
          <w:color w:val="000000"/>
          <w:szCs w:val="22"/>
        </w:rPr>
        <w:t>vášho</w:t>
      </w:r>
      <w:proofErr w:type="spellEnd"/>
      <w:r w:rsidR="006E03FC">
        <w:rPr>
          <w:rFonts w:eastAsia="SimSun"/>
          <w:color w:val="000000"/>
          <w:szCs w:val="22"/>
        </w:rPr>
        <w:t xml:space="preserve"> </w:t>
      </w:r>
      <w:proofErr w:type="spellStart"/>
      <w:r w:rsidR="006E03FC">
        <w:rPr>
          <w:rFonts w:eastAsia="SimSun"/>
          <w:color w:val="000000"/>
          <w:szCs w:val="22"/>
        </w:rPr>
        <w:t>dieťaťa</w:t>
      </w:r>
      <w:proofErr w:type="spellEnd"/>
      <w:r w:rsidR="006E03FC">
        <w:rPr>
          <w:rFonts w:eastAsia="SimSun"/>
          <w:color w:val="000000"/>
          <w:szCs w:val="22"/>
        </w:rPr>
        <w:t>)</w:t>
      </w:r>
      <w:r w:rsidR="006E03FC" w:rsidRPr="00FD40AD">
        <w:rPr>
          <w:rFonts w:eastAsia="SimSun"/>
          <w:color w:val="000000"/>
        </w:rPr>
        <w:t xml:space="preserve"> </w:t>
      </w:r>
      <w:proofErr w:type="spellStart"/>
      <w:r w:rsidRPr="00FD40AD">
        <w:rPr>
          <w:rFonts w:eastAsia="SimSun"/>
          <w:color w:val="000000"/>
          <w:szCs w:val="22"/>
        </w:rPr>
        <w:t>niekedy</w:t>
      </w:r>
      <w:proofErr w:type="spellEnd"/>
      <w:r w:rsidRPr="00FD40AD">
        <w:rPr>
          <w:rFonts w:eastAsia="SimSun"/>
          <w:color w:val="000000"/>
          <w:szCs w:val="22"/>
        </w:rPr>
        <w:t xml:space="preserve"> </w:t>
      </w:r>
      <w:proofErr w:type="spellStart"/>
      <w:r w:rsidRPr="00FD40AD">
        <w:rPr>
          <w:rFonts w:eastAsia="SimSun"/>
          <w:color w:val="000000"/>
          <w:szCs w:val="22"/>
        </w:rPr>
        <w:t>vyskytol</w:t>
      </w:r>
      <w:proofErr w:type="spellEnd"/>
      <w:r w:rsidRPr="00FD40AD">
        <w:rPr>
          <w:rFonts w:eastAsia="SimSun"/>
          <w:color w:val="000000"/>
          <w:szCs w:val="22"/>
        </w:rPr>
        <w:t xml:space="preserve"> </w:t>
      </w:r>
      <w:proofErr w:type="spellStart"/>
      <w:r w:rsidRPr="00FD40AD">
        <w:rPr>
          <w:rFonts w:eastAsia="SimSun"/>
          <w:color w:val="000000"/>
          <w:szCs w:val="22"/>
        </w:rPr>
        <w:t>angioedém</w:t>
      </w:r>
      <w:proofErr w:type="spellEnd"/>
      <w:r w:rsidRPr="00FD40AD">
        <w:rPr>
          <w:rFonts w:eastAsia="SimSun"/>
          <w:color w:val="000000"/>
          <w:szCs w:val="22"/>
        </w:rPr>
        <w:t xml:space="preserve"> (</w:t>
      </w:r>
      <w:proofErr w:type="spellStart"/>
      <w:r w:rsidRPr="00FD40AD">
        <w:rPr>
          <w:rFonts w:eastAsia="SimSun"/>
          <w:color w:val="000000"/>
          <w:szCs w:val="22"/>
        </w:rPr>
        <w:t>pozri</w:t>
      </w:r>
      <w:proofErr w:type="spellEnd"/>
      <w:r w:rsidRPr="00FD40AD">
        <w:rPr>
          <w:rFonts w:eastAsia="SimSun"/>
          <w:color w:val="000000"/>
          <w:szCs w:val="22"/>
        </w:rPr>
        <w:t xml:space="preserve"> „</w:t>
      </w:r>
      <w:proofErr w:type="spellStart"/>
      <w:r w:rsidRPr="00FD40AD">
        <w:rPr>
          <w:rFonts w:eastAsia="SimSun"/>
          <w:color w:val="000000"/>
          <w:szCs w:val="22"/>
        </w:rPr>
        <w:t>Neužívajte</w:t>
      </w:r>
      <w:proofErr w:type="spellEnd"/>
      <w:r w:rsidRPr="00FD40AD">
        <w:rPr>
          <w:rFonts w:eastAsia="SimSun"/>
          <w:color w:val="000000"/>
          <w:szCs w:val="22"/>
        </w:rPr>
        <w:t xml:space="preserve"> </w:t>
      </w:r>
      <w:proofErr w:type="gramStart"/>
      <w:r w:rsidRPr="00FD40AD">
        <w:rPr>
          <w:rFonts w:eastAsia="SimSun"/>
          <w:color w:val="000000"/>
          <w:szCs w:val="22"/>
        </w:rPr>
        <w:t>Entresto“ a</w:t>
      </w:r>
      <w:proofErr w:type="gramEnd"/>
      <w:r w:rsidRPr="00FD40AD">
        <w:rPr>
          <w:rFonts w:eastAsia="SimSun"/>
          <w:color w:val="000000"/>
          <w:szCs w:val="22"/>
        </w:rPr>
        <w:t> </w:t>
      </w:r>
      <w:proofErr w:type="spellStart"/>
      <w:r w:rsidRPr="00FD40AD">
        <w:rPr>
          <w:rFonts w:eastAsia="SimSun"/>
          <w:color w:val="000000"/>
          <w:szCs w:val="22"/>
        </w:rPr>
        <w:t>časť</w:t>
      </w:r>
      <w:proofErr w:type="spellEnd"/>
      <w:r w:rsidRPr="00FD40AD">
        <w:rPr>
          <w:rFonts w:eastAsia="SimSun"/>
          <w:color w:val="000000"/>
          <w:szCs w:val="22"/>
        </w:rPr>
        <w:t> 4 „</w:t>
      </w:r>
      <w:proofErr w:type="spellStart"/>
      <w:r w:rsidRPr="00FD40AD">
        <w:rPr>
          <w:rFonts w:eastAsia="SimSun"/>
          <w:color w:val="000000"/>
          <w:szCs w:val="22"/>
        </w:rPr>
        <w:t>Možné</w:t>
      </w:r>
      <w:proofErr w:type="spellEnd"/>
      <w:r w:rsidRPr="00FD40AD">
        <w:rPr>
          <w:rFonts w:eastAsia="SimSun"/>
          <w:color w:val="000000"/>
          <w:szCs w:val="22"/>
        </w:rPr>
        <w:t xml:space="preserve"> </w:t>
      </w:r>
      <w:proofErr w:type="spellStart"/>
      <w:r w:rsidRPr="00FD40AD">
        <w:rPr>
          <w:rFonts w:eastAsia="SimSun"/>
          <w:color w:val="000000"/>
          <w:szCs w:val="22"/>
        </w:rPr>
        <w:t>vedľajšie</w:t>
      </w:r>
      <w:proofErr w:type="spellEnd"/>
      <w:r w:rsidRPr="00FD40AD">
        <w:rPr>
          <w:rFonts w:eastAsia="SimSun"/>
          <w:color w:val="000000"/>
          <w:szCs w:val="22"/>
        </w:rPr>
        <w:t xml:space="preserve"> </w:t>
      </w:r>
      <w:proofErr w:type="spellStart"/>
      <w:proofErr w:type="gramStart"/>
      <w:r w:rsidRPr="00FD40AD">
        <w:rPr>
          <w:rFonts w:eastAsia="SimSun"/>
          <w:color w:val="000000"/>
          <w:szCs w:val="22"/>
        </w:rPr>
        <w:t>účinky</w:t>
      </w:r>
      <w:proofErr w:type="spellEnd"/>
      <w:r w:rsidRPr="00FD40AD">
        <w:rPr>
          <w:rFonts w:eastAsia="SimSun"/>
          <w:color w:val="000000"/>
          <w:szCs w:val="22"/>
        </w:rPr>
        <w:t>“</w:t>
      </w:r>
      <w:proofErr w:type="gramEnd"/>
      <w:r w:rsidRPr="00FD40AD">
        <w:rPr>
          <w:rFonts w:eastAsia="SimSun"/>
          <w:color w:val="000000"/>
          <w:szCs w:val="22"/>
        </w:rPr>
        <w:t>).</w:t>
      </w:r>
    </w:p>
    <w:p w14:paraId="08A492BA" w14:textId="770ACBD7" w:rsidR="00DC6385" w:rsidRDefault="00326B27" w:rsidP="00DC6385">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Pr>
          <w:rFonts w:eastAsia="SimSun"/>
          <w:color w:val="000000"/>
          <w:szCs w:val="22"/>
        </w:rPr>
        <w:t>a</w:t>
      </w:r>
      <w:r w:rsidR="00DC6385" w:rsidRPr="00DC6385">
        <w:rPr>
          <w:rFonts w:eastAsia="SimSun"/>
          <w:color w:val="000000"/>
          <w:szCs w:val="22"/>
        </w:rPr>
        <w:t>k</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sa</w:t>
      </w:r>
      <w:proofErr w:type="spellEnd"/>
      <w:r w:rsidR="00DC6385" w:rsidRPr="00DC6385">
        <w:rPr>
          <w:rFonts w:eastAsia="SimSun"/>
          <w:color w:val="000000"/>
          <w:szCs w:val="22"/>
        </w:rPr>
        <w:t xml:space="preserve"> u </w:t>
      </w:r>
      <w:proofErr w:type="spellStart"/>
      <w:r w:rsidR="00DC6385" w:rsidRPr="00DC6385">
        <w:rPr>
          <w:rFonts w:eastAsia="SimSun"/>
          <w:color w:val="000000"/>
          <w:szCs w:val="22"/>
        </w:rPr>
        <w:t>vás</w:t>
      </w:r>
      <w:proofErr w:type="spellEnd"/>
      <w:r w:rsidR="00DC6385" w:rsidRPr="00DC6385">
        <w:rPr>
          <w:rFonts w:eastAsia="SimSun"/>
          <w:color w:val="000000"/>
          <w:szCs w:val="22"/>
        </w:rPr>
        <w:t xml:space="preserve"> po </w:t>
      </w:r>
      <w:proofErr w:type="spellStart"/>
      <w:r w:rsidR="00DC6385" w:rsidRPr="00DC6385">
        <w:rPr>
          <w:rFonts w:eastAsia="SimSun"/>
          <w:color w:val="000000"/>
          <w:szCs w:val="22"/>
        </w:rPr>
        <w:t>užití</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lieku</w:t>
      </w:r>
      <w:proofErr w:type="spellEnd"/>
      <w:r w:rsidR="00DC6385" w:rsidRPr="00DC6385">
        <w:rPr>
          <w:rFonts w:eastAsia="SimSun"/>
          <w:color w:val="000000"/>
          <w:szCs w:val="22"/>
        </w:rPr>
        <w:t xml:space="preserve"> </w:t>
      </w:r>
      <w:r w:rsidR="00DC6385">
        <w:rPr>
          <w:rFonts w:eastAsia="SimSun"/>
          <w:color w:val="000000"/>
          <w:szCs w:val="22"/>
        </w:rPr>
        <w:t>Entresto</w:t>
      </w:r>
      <w:r w:rsidR="00DC6385" w:rsidRPr="00DC6385">
        <w:rPr>
          <w:rFonts w:eastAsia="SimSun"/>
          <w:color w:val="000000"/>
          <w:szCs w:val="22"/>
        </w:rPr>
        <w:t xml:space="preserve"> </w:t>
      </w:r>
      <w:proofErr w:type="spellStart"/>
      <w:r w:rsidR="00DC6385" w:rsidRPr="00DC6385">
        <w:rPr>
          <w:rFonts w:eastAsia="SimSun"/>
          <w:color w:val="000000"/>
          <w:szCs w:val="22"/>
        </w:rPr>
        <w:t>vyskytne</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bolesť</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brucha</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nevoľnosť</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vracanie</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alebo</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hnačka</w:t>
      </w:r>
      <w:proofErr w:type="spellEnd"/>
      <w:r w:rsidR="00DC6385" w:rsidRPr="00DC6385">
        <w:rPr>
          <w:rFonts w:eastAsia="SimSun"/>
          <w:color w:val="000000"/>
          <w:szCs w:val="22"/>
        </w:rPr>
        <w:t>. O</w:t>
      </w:r>
      <w:r w:rsidR="005E41B3">
        <w:rPr>
          <w:rFonts w:eastAsia="SimSun"/>
          <w:color w:val="000000"/>
          <w:szCs w:val="22"/>
        </w:rPr>
        <w:t> </w:t>
      </w:r>
      <w:proofErr w:type="spellStart"/>
      <w:r w:rsidR="00DC6385" w:rsidRPr="00DC6385">
        <w:rPr>
          <w:rFonts w:eastAsia="SimSun"/>
          <w:color w:val="000000"/>
          <w:szCs w:val="22"/>
        </w:rPr>
        <w:t>ďalšej</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liečbe</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rozhodne</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váš</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lekár</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Svojvoľne</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neprerušujte</w:t>
      </w:r>
      <w:proofErr w:type="spellEnd"/>
      <w:r w:rsidR="00DC6385" w:rsidRPr="00DC6385">
        <w:rPr>
          <w:rFonts w:eastAsia="SimSun"/>
          <w:color w:val="000000"/>
          <w:szCs w:val="22"/>
        </w:rPr>
        <w:t xml:space="preserve"> </w:t>
      </w:r>
      <w:proofErr w:type="spellStart"/>
      <w:r w:rsidR="00DC6385" w:rsidRPr="00DC6385">
        <w:rPr>
          <w:rFonts w:eastAsia="SimSun"/>
          <w:color w:val="000000"/>
          <w:szCs w:val="22"/>
        </w:rPr>
        <w:t>liečbu</w:t>
      </w:r>
      <w:proofErr w:type="spellEnd"/>
      <w:r w:rsidR="00DC6385" w:rsidRPr="00DC6385">
        <w:rPr>
          <w:rFonts w:eastAsia="SimSun"/>
          <w:color w:val="000000"/>
          <w:szCs w:val="22"/>
        </w:rPr>
        <w:t xml:space="preserve"> </w:t>
      </w:r>
      <w:proofErr w:type="spellStart"/>
      <w:r w:rsidR="00DC6385">
        <w:rPr>
          <w:rFonts w:eastAsia="SimSun"/>
          <w:color w:val="000000"/>
          <w:szCs w:val="22"/>
        </w:rPr>
        <w:t>Entrestom</w:t>
      </w:r>
      <w:proofErr w:type="spellEnd"/>
      <w:r w:rsidR="00DC6385" w:rsidRPr="00DC6385">
        <w:rPr>
          <w:rFonts w:eastAsia="SimSun"/>
          <w:color w:val="000000"/>
          <w:szCs w:val="22"/>
        </w:rPr>
        <w:t>.</w:t>
      </w:r>
    </w:p>
    <w:p w14:paraId="1ECEBD8C" w14:textId="396A4ACC" w:rsidR="00F3591B" w:rsidRPr="00FD40AD" w:rsidRDefault="00F3591B"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ak</w:t>
      </w:r>
      <w:proofErr w:type="spellEnd"/>
      <w:r w:rsidRPr="00FD40AD">
        <w:rPr>
          <w:rFonts w:eastAsia="SimSun"/>
          <w:color w:val="000000"/>
          <w:szCs w:val="22"/>
        </w:rPr>
        <w:t xml:space="preserve"> </w:t>
      </w:r>
      <w:proofErr w:type="spellStart"/>
      <w:r w:rsidR="00ED1FC6">
        <w:rPr>
          <w:rFonts w:eastAsia="SimSun"/>
          <w:color w:val="000000"/>
          <w:szCs w:val="22"/>
        </w:rPr>
        <w:t>vy</w:t>
      </w:r>
      <w:proofErr w:type="spellEnd"/>
      <w:r w:rsidR="00ED1FC6">
        <w:rPr>
          <w:rFonts w:eastAsia="SimSun"/>
          <w:color w:val="000000"/>
          <w:szCs w:val="22"/>
        </w:rPr>
        <w:t xml:space="preserve"> (</w:t>
      </w:r>
      <w:proofErr w:type="spellStart"/>
      <w:r w:rsidR="00ED1FC6">
        <w:rPr>
          <w:rFonts w:eastAsia="SimSun"/>
          <w:color w:val="000000"/>
          <w:szCs w:val="22"/>
        </w:rPr>
        <w:t>alebo</w:t>
      </w:r>
      <w:proofErr w:type="spellEnd"/>
      <w:r w:rsidR="00ED1FC6">
        <w:rPr>
          <w:rFonts w:eastAsia="SimSun"/>
          <w:color w:val="000000"/>
          <w:szCs w:val="22"/>
        </w:rPr>
        <w:t xml:space="preserve"> </w:t>
      </w:r>
      <w:proofErr w:type="spellStart"/>
      <w:r w:rsidR="00ED1FC6">
        <w:rPr>
          <w:rFonts w:eastAsia="SimSun"/>
          <w:color w:val="000000"/>
          <w:szCs w:val="22"/>
        </w:rPr>
        <w:t>vaše</w:t>
      </w:r>
      <w:proofErr w:type="spellEnd"/>
      <w:r w:rsidR="00ED1FC6">
        <w:rPr>
          <w:rFonts w:eastAsia="SimSun"/>
          <w:color w:val="000000"/>
          <w:szCs w:val="22"/>
        </w:rPr>
        <w:t xml:space="preserve"> </w:t>
      </w:r>
      <w:proofErr w:type="spellStart"/>
      <w:r w:rsidR="00ED1FC6">
        <w:rPr>
          <w:rFonts w:eastAsia="SimSun"/>
          <w:color w:val="000000"/>
          <w:szCs w:val="22"/>
        </w:rPr>
        <w:t>dieťa</w:t>
      </w:r>
      <w:proofErr w:type="spellEnd"/>
      <w:r w:rsidR="00ED1FC6">
        <w:rPr>
          <w:rFonts w:eastAsia="SimSun"/>
          <w:color w:val="000000"/>
          <w:szCs w:val="22"/>
        </w:rPr>
        <w:t>)</w:t>
      </w:r>
      <w:r w:rsidR="00ED1FC6" w:rsidRPr="00FD40AD">
        <w:rPr>
          <w:rFonts w:eastAsia="SimSun"/>
          <w:color w:val="000000"/>
        </w:rPr>
        <w:t xml:space="preserve"> </w:t>
      </w:r>
      <w:proofErr w:type="spellStart"/>
      <w:r w:rsidRPr="00FD40AD">
        <w:rPr>
          <w:rFonts w:eastAsia="SimSun"/>
          <w:color w:val="000000"/>
          <w:szCs w:val="22"/>
        </w:rPr>
        <w:t>máte</w:t>
      </w:r>
      <w:proofErr w:type="spellEnd"/>
      <w:r w:rsidRPr="00FD40AD">
        <w:rPr>
          <w:rFonts w:eastAsia="SimSun"/>
          <w:color w:val="000000"/>
          <w:szCs w:val="22"/>
        </w:rPr>
        <w:t xml:space="preserve"> </w:t>
      </w:r>
      <w:proofErr w:type="spellStart"/>
      <w:r w:rsidRPr="00FD40AD">
        <w:rPr>
          <w:rFonts w:eastAsia="SimSun"/>
          <w:color w:val="000000"/>
          <w:szCs w:val="22"/>
        </w:rPr>
        <w:t>nízky</w:t>
      </w:r>
      <w:proofErr w:type="spellEnd"/>
      <w:r w:rsidRPr="00FD40AD">
        <w:rPr>
          <w:rFonts w:eastAsia="SimSun"/>
          <w:color w:val="000000"/>
          <w:szCs w:val="22"/>
        </w:rPr>
        <w:t xml:space="preserve"> </w:t>
      </w:r>
      <w:proofErr w:type="spellStart"/>
      <w:r w:rsidRPr="00FD40AD">
        <w:rPr>
          <w:rFonts w:eastAsia="SimSun"/>
          <w:color w:val="000000"/>
          <w:szCs w:val="22"/>
        </w:rPr>
        <w:t>tlak</w:t>
      </w:r>
      <w:proofErr w:type="spellEnd"/>
      <w:r w:rsidRPr="00FD40AD">
        <w:rPr>
          <w:rFonts w:eastAsia="SimSun"/>
          <w:color w:val="000000"/>
          <w:szCs w:val="22"/>
        </w:rPr>
        <w:t xml:space="preserve"> </w:t>
      </w:r>
      <w:proofErr w:type="spellStart"/>
      <w:r w:rsidRPr="00FD40AD">
        <w:rPr>
          <w:rFonts w:eastAsia="SimSun"/>
          <w:color w:val="000000"/>
          <w:szCs w:val="22"/>
        </w:rPr>
        <w:t>krvi</w:t>
      </w:r>
      <w:proofErr w:type="spellEnd"/>
      <w:r w:rsidRPr="00FD40AD">
        <w:rPr>
          <w:rFonts w:eastAsia="SimSun"/>
          <w:color w:val="000000"/>
          <w:szCs w:val="22"/>
        </w:rPr>
        <w:t xml:space="preserve"> </w:t>
      </w:r>
      <w:proofErr w:type="spellStart"/>
      <w:r w:rsidRPr="00FD40AD">
        <w:rPr>
          <w:rFonts w:eastAsia="SimSun"/>
          <w:color w:val="000000"/>
          <w:szCs w:val="22"/>
        </w:rPr>
        <w:t>alebo</w:t>
      </w:r>
      <w:proofErr w:type="spellEnd"/>
      <w:r w:rsidRPr="00FD40AD">
        <w:rPr>
          <w:rFonts w:eastAsia="SimSun"/>
          <w:color w:val="000000"/>
          <w:szCs w:val="22"/>
        </w:rPr>
        <w:t xml:space="preserve"> </w:t>
      </w:r>
      <w:proofErr w:type="spellStart"/>
      <w:r w:rsidRPr="00FD40AD">
        <w:rPr>
          <w:rFonts w:eastAsia="SimSun"/>
          <w:color w:val="000000"/>
          <w:szCs w:val="22"/>
        </w:rPr>
        <w:t>užívate</w:t>
      </w:r>
      <w:proofErr w:type="spellEnd"/>
      <w:r w:rsidRPr="00FD40AD">
        <w:rPr>
          <w:rFonts w:eastAsia="SimSun"/>
          <w:color w:val="000000"/>
          <w:szCs w:val="22"/>
        </w:rPr>
        <w:t xml:space="preserve"> </w:t>
      </w:r>
      <w:proofErr w:type="spellStart"/>
      <w:r w:rsidRPr="00FD40AD">
        <w:rPr>
          <w:rFonts w:eastAsia="SimSun"/>
          <w:color w:val="000000"/>
          <w:szCs w:val="22"/>
        </w:rPr>
        <w:t>akékoľvek</w:t>
      </w:r>
      <w:proofErr w:type="spellEnd"/>
      <w:r w:rsidRPr="00FD40AD">
        <w:rPr>
          <w:rFonts w:eastAsia="SimSun"/>
          <w:color w:val="000000"/>
          <w:szCs w:val="22"/>
        </w:rPr>
        <w:t xml:space="preserve"> </w:t>
      </w:r>
      <w:proofErr w:type="spellStart"/>
      <w:r w:rsidRPr="00FD40AD">
        <w:rPr>
          <w:rFonts w:eastAsia="SimSun"/>
          <w:color w:val="000000"/>
          <w:szCs w:val="22"/>
        </w:rPr>
        <w:t>iné</w:t>
      </w:r>
      <w:proofErr w:type="spellEnd"/>
      <w:r w:rsidRPr="00FD40AD">
        <w:rPr>
          <w:rFonts w:eastAsia="SimSun"/>
          <w:color w:val="000000"/>
          <w:szCs w:val="22"/>
        </w:rPr>
        <w:t xml:space="preserve"> </w:t>
      </w:r>
      <w:proofErr w:type="spellStart"/>
      <w:r w:rsidRPr="00FD40AD">
        <w:rPr>
          <w:rFonts w:eastAsia="SimSun"/>
          <w:color w:val="000000"/>
          <w:szCs w:val="22"/>
        </w:rPr>
        <w:t>lieky</w:t>
      </w:r>
      <w:proofErr w:type="spellEnd"/>
      <w:r w:rsidRPr="00FD40AD">
        <w:rPr>
          <w:rFonts w:eastAsia="SimSun"/>
          <w:color w:val="000000"/>
          <w:szCs w:val="22"/>
        </w:rPr>
        <w:t xml:space="preserve">, </w:t>
      </w:r>
      <w:proofErr w:type="spellStart"/>
      <w:r w:rsidRPr="00FD40AD">
        <w:rPr>
          <w:rFonts w:eastAsia="SimSun"/>
          <w:color w:val="000000"/>
          <w:szCs w:val="22"/>
        </w:rPr>
        <w:t>ktoré</w:t>
      </w:r>
      <w:proofErr w:type="spellEnd"/>
      <w:r w:rsidRPr="00FD40AD">
        <w:rPr>
          <w:rFonts w:eastAsia="SimSun"/>
          <w:color w:val="000000"/>
          <w:szCs w:val="22"/>
        </w:rPr>
        <w:t xml:space="preserve"> </w:t>
      </w:r>
      <w:proofErr w:type="spellStart"/>
      <w:r w:rsidRPr="00FD40AD">
        <w:rPr>
          <w:rFonts w:eastAsia="SimSun"/>
          <w:color w:val="000000"/>
          <w:szCs w:val="22"/>
        </w:rPr>
        <w:t>znižujú</w:t>
      </w:r>
      <w:proofErr w:type="spellEnd"/>
      <w:r w:rsidRPr="00FD40AD">
        <w:rPr>
          <w:rFonts w:eastAsia="SimSun"/>
          <w:color w:val="000000"/>
          <w:szCs w:val="22"/>
        </w:rPr>
        <w:t xml:space="preserve"> </w:t>
      </w:r>
      <w:proofErr w:type="spellStart"/>
      <w:r w:rsidRPr="00FD40AD">
        <w:rPr>
          <w:rFonts w:eastAsia="SimSun"/>
          <w:color w:val="000000"/>
          <w:szCs w:val="22"/>
        </w:rPr>
        <w:t>krvný</w:t>
      </w:r>
      <w:proofErr w:type="spellEnd"/>
      <w:r w:rsidRPr="00FD40AD">
        <w:rPr>
          <w:rFonts w:eastAsia="SimSun"/>
          <w:color w:val="000000"/>
          <w:szCs w:val="22"/>
        </w:rPr>
        <w:t xml:space="preserve"> </w:t>
      </w:r>
      <w:proofErr w:type="spellStart"/>
      <w:r w:rsidRPr="00FD40AD">
        <w:rPr>
          <w:rFonts w:eastAsia="SimSun"/>
          <w:color w:val="000000"/>
          <w:szCs w:val="22"/>
        </w:rPr>
        <w:t>tlak</w:t>
      </w:r>
      <w:proofErr w:type="spellEnd"/>
      <w:r w:rsidRPr="00FD40AD">
        <w:rPr>
          <w:rFonts w:eastAsia="SimSun"/>
          <w:color w:val="000000"/>
          <w:szCs w:val="22"/>
        </w:rPr>
        <w:t xml:space="preserve"> (</w:t>
      </w:r>
      <w:proofErr w:type="spellStart"/>
      <w:r w:rsidRPr="00FD40AD">
        <w:rPr>
          <w:rFonts w:eastAsia="SimSun"/>
          <w:color w:val="000000"/>
          <w:szCs w:val="22"/>
        </w:rPr>
        <w:t>napr</w:t>
      </w:r>
      <w:proofErr w:type="spellEnd"/>
      <w:r w:rsidRPr="00FD40AD">
        <w:rPr>
          <w:rFonts w:eastAsia="SimSun"/>
          <w:color w:val="000000"/>
          <w:szCs w:val="22"/>
        </w:rPr>
        <w:t xml:space="preserve">. </w:t>
      </w:r>
      <w:proofErr w:type="spellStart"/>
      <w:r w:rsidR="00F029D3" w:rsidRPr="00166597">
        <w:rPr>
          <w:rFonts w:eastAsia="SimSun"/>
          <w:color w:val="000000"/>
          <w:szCs w:val="22"/>
        </w:rPr>
        <w:t>liek</w:t>
      </w:r>
      <w:proofErr w:type="spellEnd"/>
      <w:r w:rsidR="00F029D3" w:rsidRPr="00166597">
        <w:rPr>
          <w:rFonts w:eastAsia="SimSun"/>
          <w:color w:val="000000"/>
          <w:szCs w:val="22"/>
        </w:rPr>
        <w:t xml:space="preserve">, </w:t>
      </w:r>
      <w:proofErr w:type="spellStart"/>
      <w:r w:rsidR="00F029D3" w:rsidRPr="00166597">
        <w:rPr>
          <w:rFonts w:eastAsia="SimSun"/>
          <w:color w:val="000000"/>
          <w:szCs w:val="22"/>
        </w:rPr>
        <w:t>ktor</w:t>
      </w:r>
      <w:r w:rsidR="00F029D3">
        <w:rPr>
          <w:rFonts w:eastAsia="SimSun"/>
          <w:color w:val="000000"/>
          <w:szCs w:val="22"/>
        </w:rPr>
        <w:t>ý</w:t>
      </w:r>
      <w:proofErr w:type="spellEnd"/>
      <w:r w:rsidR="00F029D3" w:rsidRPr="00166597">
        <w:rPr>
          <w:rFonts w:eastAsia="SimSun"/>
          <w:color w:val="000000"/>
          <w:szCs w:val="22"/>
        </w:rPr>
        <w:t xml:space="preserve"> </w:t>
      </w:r>
      <w:proofErr w:type="spellStart"/>
      <w:r w:rsidR="00F029D3" w:rsidRPr="00166597">
        <w:rPr>
          <w:rFonts w:eastAsia="SimSun"/>
          <w:color w:val="000000"/>
          <w:szCs w:val="22"/>
        </w:rPr>
        <w:t>zvyšuj</w:t>
      </w:r>
      <w:r w:rsidR="00F029D3">
        <w:rPr>
          <w:rFonts w:eastAsia="SimSun"/>
          <w:color w:val="000000"/>
          <w:szCs w:val="22"/>
        </w:rPr>
        <w:t>e</w:t>
      </w:r>
      <w:proofErr w:type="spellEnd"/>
      <w:r w:rsidR="00F029D3" w:rsidRPr="00166597">
        <w:rPr>
          <w:rFonts w:eastAsia="SimSun"/>
          <w:color w:val="000000"/>
          <w:szCs w:val="22"/>
        </w:rPr>
        <w:t xml:space="preserve"> </w:t>
      </w:r>
      <w:proofErr w:type="spellStart"/>
      <w:r w:rsidR="00F029D3" w:rsidRPr="00166597">
        <w:rPr>
          <w:rFonts w:eastAsia="SimSun"/>
          <w:color w:val="000000"/>
          <w:szCs w:val="22"/>
        </w:rPr>
        <w:t>tvorbu</w:t>
      </w:r>
      <w:proofErr w:type="spellEnd"/>
      <w:r w:rsidR="00F029D3" w:rsidRPr="00166597">
        <w:rPr>
          <w:rFonts w:eastAsia="SimSun"/>
          <w:color w:val="000000"/>
          <w:szCs w:val="22"/>
        </w:rPr>
        <w:t xml:space="preserve"> </w:t>
      </w:r>
      <w:proofErr w:type="spellStart"/>
      <w:r w:rsidR="00F029D3" w:rsidRPr="00166597">
        <w:rPr>
          <w:rFonts w:eastAsia="SimSun"/>
          <w:color w:val="000000"/>
          <w:szCs w:val="22"/>
        </w:rPr>
        <w:t>moču</w:t>
      </w:r>
      <w:proofErr w:type="spellEnd"/>
      <w:r w:rsidR="00F029D3" w:rsidRPr="00FD40AD">
        <w:rPr>
          <w:rFonts w:eastAsia="SimSun"/>
          <w:color w:val="000000"/>
          <w:szCs w:val="22"/>
        </w:rPr>
        <w:t xml:space="preserve"> </w:t>
      </w:r>
      <w:r w:rsidR="00F029D3">
        <w:rPr>
          <w:rFonts w:eastAsia="SimSun"/>
          <w:color w:val="000000"/>
          <w:szCs w:val="22"/>
        </w:rPr>
        <w:t>(</w:t>
      </w:r>
      <w:proofErr w:type="spellStart"/>
      <w:r w:rsidRPr="00FD40AD">
        <w:rPr>
          <w:rFonts w:eastAsia="SimSun"/>
          <w:color w:val="000000"/>
          <w:szCs w:val="22"/>
        </w:rPr>
        <w:t>diuretikum</w:t>
      </w:r>
      <w:proofErr w:type="spellEnd"/>
      <w:r w:rsidR="00F029D3">
        <w:rPr>
          <w:rFonts w:eastAsia="SimSun"/>
          <w:color w:val="000000"/>
          <w:szCs w:val="22"/>
        </w:rPr>
        <w:t>)</w:t>
      </w:r>
      <w:r w:rsidRPr="00FD40AD">
        <w:rPr>
          <w:rFonts w:eastAsia="SimSun"/>
          <w:color w:val="000000"/>
          <w:szCs w:val="22"/>
        </w:rPr>
        <w:t xml:space="preserve">), </w:t>
      </w:r>
      <w:proofErr w:type="spellStart"/>
      <w:r w:rsidRPr="00FD40AD">
        <w:rPr>
          <w:rFonts w:eastAsia="SimSun"/>
          <w:color w:val="000000"/>
          <w:szCs w:val="22"/>
        </w:rPr>
        <w:t>alebo</w:t>
      </w:r>
      <w:proofErr w:type="spellEnd"/>
      <w:r w:rsidRPr="00FD40AD">
        <w:rPr>
          <w:rFonts w:eastAsia="SimSun"/>
          <w:color w:val="000000"/>
          <w:szCs w:val="22"/>
        </w:rPr>
        <w:t xml:space="preserve"> </w:t>
      </w:r>
      <w:proofErr w:type="spellStart"/>
      <w:r w:rsidRPr="00FD40AD">
        <w:rPr>
          <w:rFonts w:eastAsia="SimSun"/>
          <w:color w:val="000000"/>
          <w:szCs w:val="22"/>
        </w:rPr>
        <w:t>ak</w:t>
      </w:r>
      <w:proofErr w:type="spellEnd"/>
      <w:r w:rsidRPr="00FD40AD">
        <w:rPr>
          <w:rFonts w:eastAsia="SimSun"/>
          <w:color w:val="000000"/>
          <w:szCs w:val="22"/>
        </w:rPr>
        <w:t xml:space="preserve"> </w:t>
      </w:r>
      <w:proofErr w:type="spellStart"/>
      <w:r w:rsidRPr="00FD40AD">
        <w:rPr>
          <w:rFonts w:eastAsia="SimSun"/>
          <w:color w:val="000000"/>
          <w:szCs w:val="22"/>
        </w:rPr>
        <w:t>vraciate</w:t>
      </w:r>
      <w:proofErr w:type="spellEnd"/>
      <w:r w:rsidRPr="00FD40AD">
        <w:rPr>
          <w:rFonts w:eastAsia="SimSun"/>
          <w:color w:val="000000"/>
          <w:szCs w:val="22"/>
        </w:rPr>
        <w:t xml:space="preserve"> </w:t>
      </w:r>
      <w:proofErr w:type="spellStart"/>
      <w:r w:rsidRPr="00FD40AD">
        <w:rPr>
          <w:rFonts w:eastAsia="SimSun"/>
          <w:color w:val="000000"/>
          <w:szCs w:val="22"/>
        </w:rPr>
        <w:t>alebo</w:t>
      </w:r>
      <w:proofErr w:type="spellEnd"/>
      <w:r w:rsidRPr="00FD40AD">
        <w:rPr>
          <w:rFonts w:eastAsia="SimSun"/>
          <w:color w:val="000000"/>
          <w:szCs w:val="22"/>
        </w:rPr>
        <w:t xml:space="preserve"> </w:t>
      </w:r>
      <w:proofErr w:type="spellStart"/>
      <w:r w:rsidRPr="00FD40AD">
        <w:rPr>
          <w:rFonts w:eastAsia="SimSun"/>
          <w:color w:val="000000"/>
          <w:szCs w:val="22"/>
        </w:rPr>
        <w:t>máte</w:t>
      </w:r>
      <w:proofErr w:type="spellEnd"/>
      <w:r w:rsidRPr="00FD40AD">
        <w:rPr>
          <w:rFonts w:eastAsia="SimSun"/>
          <w:color w:val="000000"/>
          <w:szCs w:val="22"/>
        </w:rPr>
        <w:t xml:space="preserve"> </w:t>
      </w:r>
      <w:proofErr w:type="spellStart"/>
      <w:r w:rsidRPr="00FD40AD">
        <w:rPr>
          <w:rFonts w:eastAsia="SimSun"/>
          <w:color w:val="000000"/>
          <w:szCs w:val="22"/>
        </w:rPr>
        <w:t>hnačku</w:t>
      </w:r>
      <w:proofErr w:type="spellEnd"/>
      <w:r w:rsidRPr="00FD40AD">
        <w:rPr>
          <w:rFonts w:eastAsia="SimSun"/>
          <w:color w:val="000000"/>
          <w:szCs w:val="22"/>
        </w:rPr>
        <w:t xml:space="preserve">, </w:t>
      </w:r>
      <w:proofErr w:type="spellStart"/>
      <w:r w:rsidRPr="00FD40AD">
        <w:rPr>
          <w:rFonts w:eastAsia="SimSun"/>
          <w:color w:val="000000"/>
          <w:szCs w:val="22"/>
        </w:rPr>
        <w:t>najmä</w:t>
      </w:r>
      <w:proofErr w:type="spellEnd"/>
      <w:r w:rsidRPr="00FD40AD">
        <w:rPr>
          <w:rFonts w:eastAsia="SimSun"/>
          <w:color w:val="000000"/>
          <w:szCs w:val="22"/>
        </w:rPr>
        <w:t xml:space="preserve"> </w:t>
      </w:r>
      <w:proofErr w:type="spellStart"/>
      <w:r w:rsidRPr="00FD40AD">
        <w:rPr>
          <w:rFonts w:eastAsia="SimSun"/>
          <w:color w:val="000000"/>
          <w:szCs w:val="22"/>
        </w:rPr>
        <w:t>ak</w:t>
      </w:r>
      <w:proofErr w:type="spellEnd"/>
      <w:r w:rsidRPr="00FD40AD">
        <w:rPr>
          <w:rFonts w:eastAsia="SimSun"/>
          <w:color w:val="000000"/>
          <w:szCs w:val="22"/>
        </w:rPr>
        <w:t xml:space="preserve"> </w:t>
      </w:r>
      <w:proofErr w:type="spellStart"/>
      <w:r w:rsidRPr="00FD40AD">
        <w:rPr>
          <w:rFonts w:eastAsia="SimSun"/>
          <w:color w:val="000000"/>
          <w:szCs w:val="22"/>
        </w:rPr>
        <w:t>máte</w:t>
      </w:r>
      <w:proofErr w:type="spellEnd"/>
      <w:r w:rsidRPr="00FD40AD">
        <w:rPr>
          <w:rFonts w:eastAsia="SimSun"/>
          <w:color w:val="000000"/>
          <w:szCs w:val="22"/>
        </w:rPr>
        <w:t xml:space="preserve"> 65 </w:t>
      </w:r>
      <w:proofErr w:type="spellStart"/>
      <w:r w:rsidRPr="00FD40AD">
        <w:rPr>
          <w:rFonts w:eastAsia="SimSun"/>
          <w:color w:val="000000"/>
          <w:szCs w:val="22"/>
        </w:rPr>
        <w:t>rokov</w:t>
      </w:r>
      <w:proofErr w:type="spellEnd"/>
      <w:r w:rsidRPr="00FD40AD">
        <w:rPr>
          <w:rFonts w:eastAsia="SimSun"/>
          <w:color w:val="000000"/>
          <w:szCs w:val="22"/>
        </w:rPr>
        <w:t xml:space="preserve"> </w:t>
      </w:r>
      <w:proofErr w:type="spellStart"/>
      <w:r w:rsidRPr="00FD40AD">
        <w:rPr>
          <w:rFonts w:eastAsia="SimSun"/>
          <w:color w:val="000000"/>
          <w:szCs w:val="22"/>
        </w:rPr>
        <w:t>alebo</w:t>
      </w:r>
      <w:proofErr w:type="spellEnd"/>
      <w:r w:rsidRPr="00FD40AD">
        <w:rPr>
          <w:rFonts w:eastAsia="SimSun"/>
          <w:color w:val="000000"/>
          <w:szCs w:val="22"/>
        </w:rPr>
        <w:t xml:space="preserve"> </w:t>
      </w:r>
      <w:proofErr w:type="spellStart"/>
      <w:r w:rsidRPr="00FD40AD">
        <w:rPr>
          <w:rFonts w:eastAsia="SimSun"/>
          <w:color w:val="000000"/>
          <w:szCs w:val="22"/>
        </w:rPr>
        <w:t>viac</w:t>
      </w:r>
      <w:proofErr w:type="spellEnd"/>
      <w:r w:rsidRPr="00FD40AD">
        <w:rPr>
          <w:rFonts w:eastAsia="SimSun"/>
          <w:color w:val="000000"/>
          <w:szCs w:val="22"/>
        </w:rPr>
        <w:t xml:space="preserve">, </w:t>
      </w:r>
      <w:proofErr w:type="spellStart"/>
      <w:r w:rsidRPr="00FD40AD">
        <w:rPr>
          <w:rFonts w:eastAsia="SimSun"/>
          <w:color w:val="000000"/>
          <w:szCs w:val="22"/>
        </w:rPr>
        <w:t>alebo</w:t>
      </w:r>
      <w:proofErr w:type="spellEnd"/>
      <w:r w:rsidRPr="00FD40AD">
        <w:rPr>
          <w:rFonts w:eastAsia="SimSun"/>
          <w:color w:val="000000"/>
          <w:szCs w:val="22"/>
        </w:rPr>
        <w:t xml:space="preserve"> </w:t>
      </w:r>
      <w:proofErr w:type="spellStart"/>
      <w:r w:rsidRPr="00FD40AD">
        <w:rPr>
          <w:rFonts w:eastAsia="SimSun"/>
          <w:color w:val="000000"/>
          <w:szCs w:val="22"/>
        </w:rPr>
        <w:t>ak</w:t>
      </w:r>
      <w:proofErr w:type="spellEnd"/>
      <w:r w:rsidRPr="00FD40AD">
        <w:rPr>
          <w:rFonts w:eastAsia="SimSun"/>
          <w:color w:val="000000"/>
          <w:szCs w:val="22"/>
        </w:rPr>
        <w:t xml:space="preserve"> </w:t>
      </w:r>
      <w:proofErr w:type="spellStart"/>
      <w:r w:rsidRPr="00FD40AD">
        <w:rPr>
          <w:rFonts w:eastAsia="SimSun"/>
          <w:color w:val="000000"/>
          <w:szCs w:val="22"/>
        </w:rPr>
        <w:t>máte</w:t>
      </w:r>
      <w:proofErr w:type="spellEnd"/>
      <w:r w:rsidRPr="00FD40AD">
        <w:rPr>
          <w:rFonts w:eastAsia="SimSun"/>
          <w:color w:val="000000"/>
          <w:szCs w:val="22"/>
        </w:rPr>
        <w:t xml:space="preserve"> </w:t>
      </w:r>
      <w:proofErr w:type="spellStart"/>
      <w:r w:rsidRPr="00FD40AD">
        <w:rPr>
          <w:rFonts w:eastAsia="SimSun"/>
          <w:color w:val="000000"/>
          <w:szCs w:val="22"/>
        </w:rPr>
        <w:t>chorobu</w:t>
      </w:r>
      <w:proofErr w:type="spellEnd"/>
      <w:r w:rsidRPr="00FD40AD">
        <w:rPr>
          <w:rFonts w:eastAsia="SimSun"/>
          <w:color w:val="000000"/>
          <w:szCs w:val="22"/>
        </w:rPr>
        <w:t xml:space="preserve"> </w:t>
      </w:r>
      <w:proofErr w:type="spellStart"/>
      <w:r w:rsidRPr="00FD40AD">
        <w:rPr>
          <w:rFonts w:eastAsia="SimSun"/>
          <w:color w:val="000000"/>
          <w:szCs w:val="22"/>
        </w:rPr>
        <w:t>obličiek</w:t>
      </w:r>
      <w:proofErr w:type="spellEnd"/>
      <w:r w:rsidRPr="00FD40AD">
        <w:rPr>
          <w:rFonts w:eastAsia="SimSun"/>
          <w:color w:val="000000"/>
          <w:szCs w:val="22"/>
        </w:rPr>
        <w:t xml:space="preserve"> a </w:t>
      </w:r>
      <w:proofErr w:type="spellStart"/>
      <w:r w:rsidRPr="00FD40AD">
        <w:rPr>
          <w:rFonts w:eastAsia="SimSun"/>
          <w:color w:val="000000"/>
          <w:szCs w:val="22"/>
        </w:rPr>
        <w:t>nízky</w:t>
      </w:r>
      <w:proofErr w:type="spellEnd"/>
      <w:r w:rsidRPr="00FD40AD">
        <w:rPr>
          <w:rFonts w:eastAsia="SimSun"/>
          <w:color w:val="000000"/>
          <w:szCs w:val="22"/>
        </w:rPr>
        <w:t xml:space="preserve"> </w:t>
      </w:r>
      <w:proofErr w:type="spellStart"/>
      <w:r w:rsidRPr="00FD40AD">
        <w:rPr>
          <w:rFonts w:eastAsia="SimSun"/>
          <w:color w:val="000000"/>
          <w:szCs w:val="22"/>
        </w:rPr>
        <w:t>tlak</w:t>
      </w:r>
      <w:proofErr w:type="spellEnd"/>
      <w:r w:rsidRPr="00FD40AD">
        <w:rPr>
          <w:rFonts w:eastAsia="SimSun"/>
          <w:color w:val="000000"/>
          <w:szCs w:val="22"/>
        </w:rPr>
        <w:t xml:space="preserve"> </w:t>
      </w:r>
      <w:proofErr w:type="spellStart"/>
      <w:r w:rsidRPr="00FD40AD">
        <w:rPr>
          <w:rFonts w:eastAsia="SimSun"/>
          <w:color w:val="000000"/>
          <w:szCs w:val="22"/>
        </w:rPr>
        <w:t>krvi</w:t>
      </w:r>
      <w:proofErr w:type="spellEnd"/>
      <w:r w:rsidRPr="00FD40AD">
        <w:rPr>
          <w:rFonts w:eastAsia="SimSun"/>
          <w:color w:val="000000"/>
          <w:szCs w:val="22"/>
        </w:rPr>
        <w:t>.</w:t>
      </w:r>
    </w:p>
    <w:p w14:paraId="7C4A6CC3" w14:textId="4CD3F42B" w:rsidR="00F3591B" w:rsidRPr="00076C9F" w:rsidRDefault="00F3591B"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076C9F">
        <w:rPr>
          <w:rFonts w:eastAsia="SimSun"/>
          <w:color w:val="000000"/>
          <w:szCs w:val="22"/>
        </w:rPr>
        <w:t>ak</w:t>
      </w:r>
      <w:proofErr w:type="spellEnd"/>
      <w:r w:rsidRPr="00076C9F">
        <w:rPr>
          <w:rFonts w:eastAsia="SimSun"/>
          <w:color w:val="000000"/>
          <w:szCs w:val="22"/>
        </w:rPr>
        <w:t xml:space="preserve"> </w:t>
      </w:r>
      <w:proofErr w:type="spellStart"/>
      <w:r w:rsidR="00ED1FC6">
        <w:rPr>
          <w:rFonts w:eastAsia="SimSun"/>
          <w:color w:val="000000"/>
          <w:szCs w:val="22"/>
        </w:rPr>
        <w:t>vy</w:t>
      </w:r>
      <w:proofErr w:type="spellEnd"/>
      <w:r w:rsidR="00ED1FC6">
        <w:rPr>
          <w:rFonts w:eastAsia="SimSun"/>
          <w:color w:val="000000"/>
          <w:szCs w:val="22"/>
        </w:rPr>
        <w:t xml:space="preserve"> (</w:t>
      </w:r>
      <w:proofErr w:type="spellStart"/>
      <w:r w:rsidR="00ED1FC6">
        <w:rPr>
          <w:rFonts w:eastAsia="SimSun"/>
          <w:color w:val="000000"/>
          <w:szCs w:val="22"/>
        </w:rPr>
        <w:t>alebo</w:t>
      </w:r>
      <w:proofErr w:type="spellEnd"/>
      <w:r w:rsidR="00ED1FC6">
        <w:rPr>
          <w:rFonts w:eastAsia="SimSun"/>
          <w:color w:val="000000"/>
          <w:szCs w:val="22"/>
        </w:rPr>
        <w:t xml:space="preserve"> </w:t>
      </w:r>
      <w:proofErr w:type="spellStart"/>
      <w:r w:rsidR="00ED1FC6">
        <w:rPr>
          <w:rFonts w:eastAsia="SimSun"/>
          <w:color w:val="000000"/>
          <w:szCs w:val="22"/>
        </w:rPr>
        <w:t>vaše</w:t>
      </w:r>
      <w:proofErr w:type="spellEnd"/>
      <w:r w:rsidR="00ED1FC6">
        <w:rPr>
          <w:rFonts w:eastAsia="SimSun"/>
          <w:color w:val="000000"/>
          <w:szCs w:val="22"/>
        </w:rPr>
        <w:t xml:space="preserve"> </w:t>
      </w:r>
      <w:proofErr w:type="spellStart"/>
      <w:r w:rsidR="00ED1FC6">
        <w:rPr>
          <w:rFonts w:eastAsia="SimSun"/>
          <w:color w:val="000000"/>
          <w:szCs w:val="22"/>
        </w:rPr>
        <w:t>dieťa</w:t>
      </w:r>
      <w:proofErr w:type="spellEnd"/>
      <w:r w:rsidR="00ED1FC6">
        <w:rPr>
          <w:rFonts w:eastAsia="SimSun"/>
          <w:color w:val="000000"/>
          <w:szCs w:val="22"/>
        </w:rPr>
        <w:t>)</w:t>
      </w:r>
      <w:r w:rsidR="00ED1FC6" w:rsidRPr="00FD40AD">
        <w:rPr>
          <w:rFonts w:eastAsia="SimSun"/>
          <w:color w:val="000000"/>
        </w:rPr>
        <w:t xml:space="preserve"> </w:t>
      </w:r>
      <w:proofErr w:type="spellStart"/>
      <w:r w:rsidRPr="00076C9F">
        <w:rPr>
          <w:rFonts w:eastAsia="SimSun"/>
          <w:color w:val="000000"/>
          <w:szCs w:val="22"/>
        </w:rPr>
        <w:t>máte</w:t>
      </w:r>
      <w:proofErr w:type="spellEnd"/>
      <w:r w:rsidRPr="00076C9F">
        <w:rPr>
          <w:rFonts w:eastAsia="SimSun"/>
          <w:color w:val="000000"/>
          <w:szCs w:val="22"/>
        </w:rPr>
        <w:t xml:space="preserve"> </w:t>
      </w:r>
      <w:proofErr w:type="spellStart"/>
      <w:r w:rsidRPr="00076C9F">
        <w:rPr>
          <w:rFonts w:eastAsia="SimSun"/>
          <w:color w:val="000000"/>
          <w:szCs w:val="22"/>
        </w:rPr>
        <w:t>chorobu</w:t>
      </w:r>
      <w:proofErr w:type="spellEnd"/>
      <w:r w:rsidRPr="00076C9F">
        <w:rPr>
          <w:rFonts w:eastAsia="SimSun"/>
          <w:color w:val="000000"/>
          <w:szCs w:val="22"/>
        </w:rPr>
        <w:t xml:space="preserve"> </w:t>
      </w:r>
      <w:proofErr w:type="spellStart"/>
      <w:r w:rsidRPr="00076C9F">
        <w:rPr>
          <w:rFonts w:eastAsia="SimSun"/>
          <w:color w:val="000000"/>
          <w:szCs w:val="22"/>
        </w:rPr>
        <w:t>obličiek</w:t>
      </w:r>
      <w:proofErr w:type="spellEnd"/>
      <w:r w:rsidRPr="00076C9F">
        <w:rPr>
          <w:rFonts w:eastAsia="SimSun"/>
          <w:color w:val="000000"/>
          <w:szCs w:val="22"/>
        </w:rPr>
        <w:t>.</w:t>
      </w:r>
    </w:p>
    <w:p w14:paraId="4E3B6AED" w14:textId="050EF726" w:rsidR="00F3591B" w:rsidRPr="00076C9F" w:rsidRDefault="00F3591B"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076C9F">
        <w:rPr>
          <w:rFonts w:eastAsia="SimSun"/>
          <w:color w:val="000000"/>
          <w:szCs w:val="22"/>
        </w:rPr>
        <w:t>ak</w:t>
      </w:r>
      <w:proofErr w:type="spellEnd"/>
      <w:r w:rsidRPr="00076C9F">
        <w:rPr>
          <w:rFonts w:eastAsia="SimSun"/>
          <w:color w:val="000000"/>
          <w:szCs w:val="22"/>
        </w:rPr>
        <w:t xml:space="preserve"> </w:t>
      </w:r>
      <w:proofErr w:type="spellStart"/>
      <w:r w:rsidRPr="00076C9F">
        <w:rPr>
          <w:rFonts w:eastAsia="SimSun"/>
          <w:color w:val="000000"/>
          <w:szCs w:val="22"/>
        </w:rPr>
        <w:t>ste</w:t>
      </w:r>
      <w:proofErr w:type="spellEnd"/>
      <w:r w:rsidRPr="00076C9F">
        <w:rPr>
          <w:rFonts w:eastAsia="SimSun"/>
          <w:color w:val="000000"/>
          <w:szCs w:val="22"/>
        </w:rPr>
        <w:t xml:space="preserve"> </w:t>
      </w:r>
      <w:proofErr w:type="spellStart"/>
      <w:r w:rsidR="00445A8E">
        <w:rPr>
          <w:rFonts w:eastAsia="SimSun"/>
          <w:color w:val="000000"/>
          <w:szCs w:val="22"/>
        </w:rPr>
        <w:t>vy</w:t>
      </w:r>
      <w:proofErr w:type="spellEnd"/>
      <w:r w:rsidR="00445A8E">
        <w:rPr>
          <w:rFonts w:eastAsia="SimSun"/>
          <w:color w:val="000000"/>
          <w:szCs w:val="22"/>
        </w:rPr>
        <w:t xml:space="preserve"> (</w:t>
      </w:r>
      <w:proofErr w:type="spellStart"/>
      <w:r w:rsidR="00445A8E">
        <w:rPr>
          <w:rFonts w:eastAsia="SimSun"/>
          <w:color w:val="000000"/>
          <w:szCs w:val="22"/>
        </w:rPr>
        <w:t>alebo</w:t>
      </w:r>
      <w:proofErr w:type="spellEnd"/>
      <w:r w:rsidR="00445A8E">
        <w:rPr>
          <w:rFonts w:eastAsia="SimSun"/>
          <w:color w:val="000000"/>
          <w:szCs w:val="22"/>
        </w:rPr>
        <w:t xml:space="preserve"> </w:t>
      </w:r>
      <w:proofErr w:type="spellStart"/>
      <w:r w:rsidR="00445A8E">
        <w:rPr>
          <w:rFonts w:eastAsia="SimSun"/>
          <w:color w:val="000000"/>
          <w:szCs w:val="22"/>
        </w:rPr>
        <w:t>vaše</w:t>
      </w:r>
      <w:proofErr w:type="spellEnd"/>
      <w:r w:rsidR="00445A8E">
        <w:rPr>
          <w:rFonts w:eastAsia="SimSun"/>
          <w:color w:val="000000"/>
          <w:szCs w:val="22"/>
        </w:rPr>
        <w:t xml:space="preserve"> </w:t>
      </w:r>
      <w:proofErr w:type="spellStart"/>
      <w:r w:rsidR="00445A8E">
        <w:rPr>
          <w:rFonts w:eastAsia="SimSun"/>
          <w:color w:val="000000"/>
          <w:szCs w:val="22"/>
        </w:rPr>
        <w:t>dieťa</w:t>
      </w:r>
      <w:proofErr w:type="spellEnd"/>
      <w:r w:rsidR="00445A8E">
        <w:rPr>
          <w:rFonts w:eastAsia="SimSun"/>
          <w:color w:val="000000"/>
          <w:szCs w:val="22"/>
        </w:rPr>
        <w:t xml:space="preserve">) </w:t>
      </w:r>
      <w:proofErr w:type="spellStart"/>
      <w:r w:rsidRPr="00076C9F">
        <w:rPr>
          <w:rFonts w:eastAsia="SimSun"/>
          <w:color w:val="000000"/>
          <w:szCs w:val="22"/>
        </w:rPr>
        <w:t>odvodnený</w:t>
      </w:r>
      <w:proofErr w:type="spellEnd"/>
      <w:r w:rsidRPr="00076C9F">
        <w:rPr>
          <w:rFonts w:eastAsia="SimSun"/>
          <w:color w:val="000000"/>
          <w:szCs w:val="22"/>
        </w:rPr>
        <w:t xml:space="preserve"> (</w:t>
      </w:r>
      <w:proofErr w:type="spellStart"/>
      <w:r w:rsidRPr="00076C9F">
        <w:rPr>
          <w:rFonts w:eastAsia="SimSun"/>
          <w:color w:val="000000"/>
          <w:szCs w:val="22"/>
        </w:rPr>
        <w:t>dehydratovaný</w:t>
      </w:r>
      <w:proofErr w:type="spellEnd"/>
      <w:r w:rsidRPr="00076C9F">
        <w:rPr>
          <w:rFonts w:eastAsia="SimSun"/>
          <w:color w:val="000000"/>
          <w:szCs w:val="22"/>
        </w:rPr>
        <w:t>).</w:t>
      </w:r>
    </w:p>
    <w:p w14:paraId="5881EA20" w14:textId="0BD62915" w:rsidR="00F3591B" w:rsidRPr="00076C9F" w:rsidRDefault="00F3591B"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076C9F">
        <w:rPr>
          <w:rFonts w:eastAsia="SimSun"/>
          <w:color w:val="000000"/>
          <w:szCs w:val="22"/>
        </w:rPr>
        <w:t>ak</w:t>
      </w:r>
      <w:proofErr w:type="spellEnd"/>
      <w:r w:rsidRPr="00076C9F">
        <w:rPr>
          <w:rFonts w:eastAsia="SimSun"/>
          <w:color w:val="000000"/>
          <w:szCs w:val="22"/>
        </w:rPr>
        <w:t xml:space="preserve"> </w:t>
      </w:r>
      <w:proofErr w:type="spellStart"/>
      <w:r w:rsidRPr="00076C9F">
        <w:rPr>
          <w:rFonts w:eastAsia="SimSun"/>
          <w:color w:val="000000"/>
          <w:szCs w:val="22"/>
        </w:rPr>
        <w:t>máte</w:t>
      </w:r>
      <w:proofErr w:type="spellEnd"/>
      <w:r w:rsidRPr="00076C9F">
        <w:rPr>
          <w:rFonts w:eastAsia="SimSun"/>
          <w:color w:val="000000"/>
          <w:szCs w:val="22"/>
        </w:rPr>
        <w:t xml:space="preserve"> </w:t>
      </w:r>
      <w:proofErr w:type="spellStart"/>
      <w:r w:rsidR="00DB31FD">
        <w:rPr>
          <w:rFonts w:eastAsia="SimSun"/>
          <w:color w:val="000000"/>
          <w:szCs w:val="22"/>
        </w:rPr>
        <w:t>vy</w:t>
      </w:r>
      <w:proofErr w:type="spellEnd"/>
      <w:r w:rsidR="00DB31FD">
        <w:rPr>
          <w:rFonts w:eastAsia="SimSun"/>
          <w:color w:val="000000"/>
          <w:szCs w:val="22"/>
        </w:rPr>
        <w:t xml:space="preserve"> (</w:t>
      </w:r>
      <w:proofErr w:type="spellStart"/>
      <w:r w:rsidR="00DB31FD">
        <w:rPr>
          <w:rFonts w:eastAsia="SimSun"/>
          <w:color w:val="000000"/>
          <w:szCs w:val="22"/>
        </w:rPr>
        <w:t>alebo</w:t>
      </w:r>
      <w:proofErr w:type="spellEnd"/>
      <w:r w:rsidR="00DB31FD">
        <w:rPr>
          <w:rFonts w:eastAsia="SimSun"/>
          <w:color w:val="000000"/>
          <w:szCs w:val="22"/>
        </w:rPr>
        <w:t xml:space="preserve"> </w:t>
      </w:r>
      <w:proofErr w:type="spellStart"/>
      <w:r w:rsidR="00DB31FD">
        <w:rPr>
          <w:rFonts w:eastAsia="SimSun"/>
          <w:color w:val="000000"/>
          <w:szCs w:val="22"/>
        </w:rPr>
        <w:t>vaše</w:t>
      </w:r>
      <w:proofErr w:type="spellEnd"/>
      <w:r w:rsidR="00DB31FD">
        <w:rPr>
          <w:rFonts w:eastAsia="SimSun"/>
          <w:color w:val="000000"/>
          <w:szCs w:val="22"/>
        </w:rPr>
        <w:t xml:space="preserve"> </w:t>
      </w:r>
      <w:proofErr w:type="spellStart"/>
      <w:r w:rsidR="00DB31FD">
        <w:rPr>
          <w:rFonts w:eastAsia="SimSun"/>
          <w:color w:val="000000"/>
          <w:szCs w:val="22"/>
        </w:rPr>
        <w:t>dieťa</w:t>
      </w:r>
      <w:proofErr w:type="spellEnd"/>
      <w:r w:rsidR="00DB31FD">
        <w:rPr>
          <w:rFonts w:eastAsia="SimSun"/>
          <w:color w:val="000000"/>
          <w:szCs w:val="22"/>
        </w:rPr>
        <w:t xml:space="preserve">) </w:t>
      </w:r>
      <w:proofErr w:type="spellStart"/>
      <w:r w:rsidRPr="00076C9F">
        <w:rPr>
          <w:rFonts w:eastAsia="SimSun"/>
          <w:color w:val="000000"/>
          <w:szCs w:val="22"/>
        </w:rPr>
        <w:t>zúženú</w:t>
      </w:r>
      <w:proofErr w:type="spellEnd"/>
      <w:r w:rsidRPr="00076C9F">
        <w:rPr>
          <w:rFonts w:eastAsia="SimSun"/>
          <w:color w:val="000000"/>
          <w:szCs w:val="22"/>
        </w:rPr>
        <w:t xml:space="preserve"> </w:t>
      </w:r>
      <w:proofErr w:type="spellStart"/>
      <w:r w:rsidRPr="00076C9F">
        <w:rPr>
          <w:rFonts w:eastAsia="SimSun"/>
          <w:color w:val="000000"/>
          <w:szCs w:val="22"/>
        </w:rPr>
        <w:t>obličkovú</w:t>
      </w:r>
      <w:proofErr w:type="spellEnd"/>
      <w:r w:rsidRPr="00076C9F">
        <w:rPr>
          <w:rFonts w:eastAsia="SimSun"/>
          <w:color w:val="000000"/>
          <w:szCs w:val="22"/>
        </w:rPr>
        <w:t xml:space="preserve"> </w:t>
      </w:r>
      <w:proofErr w:type="spellStart"/>
      <w:r w:rsidRPr="00076C9F">
        <w:rPr>
          <w:rFonts w:eastAsia="SimSun"/>
          <w:color w:val="000000"/>
          <w:szCs w:val="22"/>
        </w:rPr>
        <w:t>tepnu</w:t>
      </w:r>
      <w:proofErr w:type="spellEnd"/>
      <w:r w:rsidRPr="00076C9F">
        <w:rPr>
          <w:rFonts w:eastAsia="SimSun"/>
          <w:color w:val="000000"/>
          <w:szCs w:val="22"/>
        </w:rPr>
        <w:t>.</w:t>
      </w:r>
    </w:p>
    <w:p w14:paraId="0AFFBA46" w14:textId="0B62DA11" w:rsidR="00F3591B" w:rsidRDefault="00F3591B"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076C9F">
        <w:rPr>
          <w:rFonts w:eastAsia="SimSun"/>
          <w:color w:val="000000"/>
          <w:szCs w:val="22"/>
        </w:rPr>
        <w:t>ak</w:t>
      </w:r>
      <w:proofErr w:type="spellEnd"/>
      <w:r w:rsidRPr="00076C9F">
        <w:rPr>
          <w:rFonts w:eastAsia="SimSun"/>
          <w:color w:val="000000"/>
          <w:szCs w:val="22"/>
        </w:rPr>
        <w:t xml:space="preserve"> </w:t>
      </w:r>
      <w:proofErr w:type="spellStart"/>
      <w:r w:rsidR="00ED1FC6">
        <w:rPr>
          <w:rFonts w:eastAsia="SimSun"/>
          <w:color w:val="000000"/>
          <w:szCs w:val="22"/>
        </w:rPr>
        <w:t>vy</w:t>
      </w:r>
      <w:proofErr w:type="spellEnd"/>
      <w:r w:rsidR="00ED1FC6">
        <w:rPr>
          <w:rFonts w:eastAsia="SimSun"/>
          <w:color w:val="000000"/>
          <w:szCs w:val="22"/>
        </w:rPr>
        <w:t xml:space="preserve"> (</w:t>
      </w:r>
      <w:proofErr w:type="spellStart"/>
      <w:r w:rsidR="00ED1FC6">
        <w:rPr>
          <w:rFonts w:eastAsia="SimSun"/>
          <w:color w:val="000000"/>
          <w:szCs w:val="22"/>
        </w:rPr>
        <w:t>alebo</w:t>
      </w:r>
      <w:proofErr w:type="spellEnd"/>
      <w:r w:rsidR="00ED1FC6">
        <w:rPr>
          <w:rFonts w:eastAsia="SimSun"/>
          <w:color w:val="000000"/>
          <w:szCs w:val="22"/>
        </w:rPr>
        <w:t xml:space="preserve"> </w:t>
      </w:r>
      <w:proofErr w:type="spellStart"/>
      <w:r w:rsidR="00ED1FC6">
        <w:rPr>
          <w:rFonts w:eastAsia="SimSun"/>
          <w:color w:val="000000"/>
          <w:szCs w:val="22"/>
        </w:rPr>
        <w:t>vaše</w:t>
      </w:r>
      <w:proofErr w:type="spellEnd"/>
      <w:r w:rsidR="00ED1FC6">
        <w:rPr>
          <w:rFonts w:eastAsia="SimSun"/>
          <w:color w:val="000000"/>
          <w:szCs w:val="22"/>
        </w:rPr>
        <w:t xml:space="preserve"> </w:t>
      </w:r>
      <w:proofErr w:type="spellStart"/>
      <w:r w:rsidR="00ED1FC6">
        <w:rPr>
          <w:rFonts w:eastAsia="SimSun"/>
          <w:color w:val="000000"/>
          <w:szCs w:val="22"/>
        </w:rPr>
        <w:t>dieťa</w:t>
      </w:r>
      <w:proofErr w:type="spellEnd"/>
      <w:r w:rsidR="00ED1FC6">
        <w:rPr>
          <w:rFonts w:eastAsia="SimSun"/>
          <w:color w:val="000000"/>
          <w:szCs w:val="22"/>
        </w:rPr>
        <w:t>)</w:t>
      </w:r>
      <w:r w:rsidR="00ED1FC6" w:rsidRPr="00FD40AD">
        <w:rPr>
          <w:rFonts w:eastAsia="SimSun"/>
          <w:color w:val="000000"/>
        </w:rPr>
        <w:t xml:space="preserve"> </w:t>
      </w:r>
      <w:proofErr w:type="spellStart"/>
      <w:r w:rsidRPr="00076C9F">
        <w:rPr>
          <w:rFonts w:eastAsia="SimSun"/>
          <w:color w:val="000000"/>
          <w:szCs w:val="22"/>
        </w:rPr>
        <w:t>máte</w:t>
      </w:r>
      <w:proofErr w:type="spellEnd"/>
      <w:r w:rsidRPr="00076C9F">
        <w:rPr>
          <w:rFonts w:eastAsia="SimSun"/>
          <w:color w:val="000000"/>
          <w:szCs w:val="22"/>
        </w:rPr>
        <w:t xml:space="preserve"> </w:t>
      </w:r>
      <w:proofErr w:type="spellStart"/>
      <w:r w:rsidRPr="00076C9F">
        <w:rPr>
          <w:rFonts w:eastAsia="SimSun"/>
          <w:color w:val="000000"/>
          <w:szCs w:val="22"/>
        </w:rPr>
        <w:t>chorobu</w:t>
      </w:r>
      <w:proofErr w:type="spellEnd"/>
      <w:r w:rsidRPr="00076C9F">
        <w:rPr>
          <w:rFonts w:eastAsia="SimSun"/>
          <w:color w:val="000000"/>
          <w:szCs w:val="22"/>
        </w:rPr>
        <w:t xml:space="preserve"> </w:t>
      </w:r>
      <w:proofErr w:type="spellStart"/>
      <w:r w:rsidRPr="00076C9F">
        <w:rPr>
          <w:rFonts w:eastAsia="SimSun"/>
          <w:color w:val="000000"/>
          <w:szCs w:val="22"/>
        </w:rPr>
        <w:t>pečene</w:t>
      </w:r>
      <w:proofErr w:type="spellEnd"/>
      <w:r w:rsidRPr="00076C9F">
        <w:rPr>
          <w:rFonts w:eastAsia="SimSun"/>
          <w:color w:val="000000"/>
          <w:szCs w:val="22"/>
        </w:rPr>
        <w:t>.</w:t>
      </w:r>
    </w:p>
    <w:p w14:paraId="4B309896" w14:textId="6DA7AA24" w:rsidR="00F029D3" w:rsidRDefault="00F3591B"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1A3304">
        <w:rPr>
          <w:rFonts w:eastAsia="SimSun"/>
          <w:color w:val="000000"/>
          <w:szCs w:val="22"/>
        </w:rPr>
        <w:t>ak</w:t>
      </w:r>
      <w:proofErr w:type="spellEnd"/>
      <w:r w:rsidRPr="001A3304">
        <w:rPr>
          <w:rFonts w:eastAsia="SimSun"/>
          <w:color w:val="000000"/>
          <w:szCs w:val="22"/>
        </w:rPr>
        <w:t xml:space="preserve"> </w:t>
      </w:r>
      <w:proofErr w:type="spellStart"/>
      <w:r w:rsidR="00ED1FC6">
        <w:rPr>
          <w:rFonts w:eastAsia="SimSun"/>
          <w:color w:val="000000"/>
          <w:szCs w:val="22"/>
        </w:rPr>
        <w:t>vy</w:t>
      </w:r>
      <w:proofErr w:type="spellEnd"/>
      <w:r w:rsidR="00ED1FC6">
        <w:rPr>
          <w:rFonts w:eastAsia="SimSun"/>
          <w:color w:val="000000"/>
          <w:szCs w:val="22"/>
        </w:rPr>
        <w:t xml:space="preserve"> (</w:t>
      </w:r>
      <w:proofErr w:type="spellStart"/>
      <w:r w:rsidR="00ED1FC6">
        <w:rPr>
          <w:rFonts w:eastAsia="SimSun"/>
          <w:color w:val="000000"/>
          <w:szCs w:val="22"/>
        </w:rPr>
        <w:t>alebo</w:t>
      </w:r>
      <w:proofErr w:type="spellEnd"/>
      <w:r w:rsidR="00ED1FC6">
        <w:rPr>
          <w:rFonts w:eastAsia="SimSun"/>
          <w:color w:val="000000"/>
          <w:szCs w:val="22"/>
        </w:rPr>
        <w:t xml:space="preserve"> </w:t>
      </w:r>
      <w:proofErr w:type="spellStart"/>
      <w:r w:rsidR="00ED1FC6">
        <w:rPr>
          <w:rFonts w:eastAsia="SimSun"/>
          <w:color w:val="000000"/>
          <w:szCs w:val="22"/>
        </w:rPr>
        <w:t>vaše</w:t>
      </w:r>
      <w:proofErr w:type="spellEnd"/>
      <w:r w:rsidR="00ED1FC6">
        <w:rPr>
          <w:rFonts w:eastAsia="SimSun"/>
          <w:color w:val="000000"/>
          <w:szCs w:val="22"/>
        </w:rPr>
        <w:t xml:space="preserve"> </w:t>
      </w:r>
      <w:proofErr w:type="spellStart"/>
      <w:r w:rsidR="00ED1FC6">
        <w:rPr>
          <w:rFonts w:eastAsia="SimSun"/>
          <w:color w:val="000000"/>
          <w:szCs w:val="22"/>
        </w:rPr>
        <w:t>dieťa</w:t>
      </w:r>
      <w:proofErr w:type="spellEnd"/>
      <w:r w:rsidR="00ED1FC6">
        <w:rPr>
          <w:rFonts w:eastAsia="SimSun"/>
          <w:color w:val="000000"/>
          <w:szCs w:val="22"/>
        </w:rPr>
        <w:t xml:space="preserve">) </w:t>
      </w:r>
      <w:proofErr w:type="spellStart"/>
      <w:r w:rsidRPr="001A3304">
        <w:rPr>
          <w:rFonts w:eastAsia="SimSun"/>
          <w:color w:val="000000"/>
          <w:szCs w:val="22"/>
        </w:rPr>
        <w:t>pociťujete</w:t>
      </w:r>
      <w:proofErr w:type="spellEnd"/>
      <w:r w:rsidRPr="001A3304">
        <w:rPr>
          <w:rFonts w:eastAsia="SimSun"/>
          <w:color w:val="000000"/>
          <w:szCs w:val="22"/>
        </w:rPr>
        <w:t xml:space="preserve"> </w:t>
      </w:r>
      <w:proofErr w:type="spellStart"/>
      <w:r w:rsidRPr="001A3304">
        <w:rPr>
          <w:rFonts w:eastAsia="SimSun"/>
          <w:color w:val="000000"/>
          <w:szCs w:val="22"/>
        </w:rPr>
        <w:t>halucinácie</w:t>
      </w:r>
      <w:proofErr w:type="spellEnd"/>
      <w:r w:rsidRPr="001A3304">
        <w:rPr>
          <w:rFonts w:eastAsia="SimSun"/>
          <w:color w:val="000000"/>
          <w:szCs w:val="22"/>
        </w:rPr>
        <w:t xml:space="preserve">, </w:t>
      </w:r>
      <w:proofErr w:type="spellStart"/>
      <w:r w:rsidRPr="001A3304">
        <w:rPr>
          <w:rFonts w:eastAsia="SimSun"/>
          <w:color w:val="000000"/>
          <w:szCs w:val="22"/>
        </w:rPr>
        <w:t>paranoju</w:t>
      </w:r>
      <w:proofErr w:type="spellEnd"/>
      <w:r w:rsidRPr="001A3304">
        <w:rPr>
          <w:rFonts w:eastAsia="SimSun"/>
          <w:color w:val="000000"/>
          <w:szCs w:val="22"/>
        </w:rPr>
        <w:t xml:space="preserve"> </w:t>
      </w:r>
      <w:proofErr w:type="spellStart"/>
      <w:r w:rsidRPr="001A3304">
        <w:rPr>
          <w:rFonts w:eastAsia="SimSun"/>
          <w:color w:val="000000"/>
          <w:szCs w:val="22"/>
        </w:rPr>
        <w:t>alebo</w:t>
      </w:r>
      <w:proofErr w:type="spellEnd"/>
      <w:r w:rsidRPr="001A3304">
        <w:rPr>
          <w:rFonts w:eastAsia="SimSun"/>
          <w:color w:val="000000"/>
          <w:szCs w:val="22"/>
        </w:rPr>
        <w:t xml:space="preserve"> </w:t>
      </w:r>
      <w:proofErr w:type="spellStart"/>
      <w:r w:rsidRPr="001A3304">
        <w:rPr>
          <w:rFonts w:eastAsia="SimSun"/>
          <w:color w:val="000000"/>
          <w:szCs w:val="22"/>
        </w:rPr>
        <w:t>zmeny</w:t>
      </w:r>
      <w:proofErr w:type="spellEnd"/>
      <w:r w:rsidRPr="001A3304">
        <w:rPr>
          <w:rFonts w:eastAsia="SimSun"/>
          <w:color w:val="000000"/>
          <w:szCs w:val="22"/>
        </w:rPr>
        <w:t xml:space="preserve"> </w:t>
      </w:r>
      <w:proofErr w:type="spellStart"/>
      <w:r w:rsidRPr="001A3304">
        <w:rPr>
          <w:rFonts w:eastAsia="SimSun"/>
          <w:color w:val="000000"/>
          <w:szCs w:val="22"/>
        </w:rPr>
        <w:t>spánk</w:t>
      </w:r>
      <w:r>
        <w:rPr>
          <w:rFonts w:eastAsia="SimSun"/>
          <w:color w:val="000000"/>
          <w:szCs w:val="22"/>
        </w:rPr>
        <w:t>ového</w:t>
      </w:r>
      <w:proofErr w:type="spellEnd"/>
      <w:r>
        <w:rPr>
          <w:rFonts w:eastAsia="SimSun"/>
          <w:color w:val="000000"/>
          <w:szCs w:val="22"/>
        </w:rPr>
        <w:t xml:space="preserve"> </w:t>
      </w:r>
      <w:proofErr w:type="spellStart"/>
      <w:r>
        <w:rPr>
          <w:rFonts w:eastAsia="SimSun"/>
          <w:color w:val="000000"/>
          <w:szCs w:val="22"/>
        </w:rPr>
        <w:t>režimu</w:t>
      </w:r>
      <w:proofErr w:type="spellEnd"/>
      <w:r w:rsidR="00F029D3" w:rsidRPr="00F029D3">
        <w:rPr>
          <w:rFonts w:eastAsia="SimSun"/>
          <w:color w:val="000000"/>
          <w:szCs w:val="22"/>
        </w:rPr>
        <w:t xml:space="preserve"> </w:t>
      </w:r>
      <w:proofErr w:type="spellStart"/>
      <w:r w:rsidR="00F029D3">
        <w:rPr>
          <w:rFonts w:eastAsia="SimSun"/>
          <w:color w:val="000000"/>
          <w:szCs w:val="22"/>
        </w:rPr>
        <w:t>počas</w:t>
      </w:r>
      <w:proofErr w:type="spellEnd"/>
      <w:r w:rsidR="00F029D3">
        <w:rPr>
          <w:rFonts w:eastAsia="SimSun"/>
          <w:color w:val="000000"/>
          <w:szCs w:val="22"/>
        </w:rPr>
        <w:t xml:space="preserve"> </w:t>
      </w:r>
      <w:proofErr w:type="spellStart"/>
      <w:r w:rsidR="00F029D3">
        <w:rPr>
          <w:rFonts w:eastAsia="SimSun"/>
          <w:color w:val="000000"/>
          <w:szCs w:val="22"/>
        </w:rPr>
        <w:t>užívania</w:t>
      </w:r>
      <w:proofErr w:type="spellEnd"/>
      <w:r w:rsidR="00F029D3">
        <w:rPr>
          <w:rFonts w:eastAsia="SimSun"/>
          <w:color w:val="000000"/>
          <w:szCs w:val="22"/>
        </w:rPr>
        <w:t xml:space="preserve"> </w:t>
      </w:r>
      <w:proofErr w:type="spellStart"/>
      <w:r w:rsidR="00F029D3">
        <w:rPr>
          <w:rFonts w:eastAsia="SimSun"/>
          <w:color w:val="000000"/>
          <w:szCs w:val="22"/>
        </w:rPr>
        <w:t>Entresta</w:t>
      </w:r>
      <w:proofErr w:type="spellEnd"/>
      <w:r w:rsidR="00F029D3" w:rsidRPr="001A3304">
        <w:rPr>
          <w:rFonts w:eastAsia="SimSun"/>
          <w:color w:val="000000"/>
          <w:szCs w:val="22"/>
        </w:rPr>
        <w:t>.</w:t>
      </w:r>
    </w:p>
    <w:p w14:paraId="225A83CB" w14:textId="56D1CB69" w:rsidR="00F029D3" w:rsidRDefault="00F029D3"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166597">
        <w:rPr>
          <w:rFonts w:eastAsia="SimSun"/>
          <w:color w:val="000000"/>
          <w:szCs w:val="22"/>
        </w:rPr>
        <w:t>ak</w:t>
      </w:r>
      <w:proofErr w:type="spellEnd"/>
      <w:r w:rsidRPr="00166597">
        <w:rPr>
          <w:rFonts w:eastAsia="SimSun"/>
          <w:color w:val="000000"/>
          <w:szCs w:val="22"/>
        </w:rPr>
        <w:t xml:space="preserve"> </w:t>
      </w:r>
      <w:proofErr w:type="spellStart"/>
      <w:r w:rsidR="008F04C3">
        <w:rPr>
          <w:rFonts w:eastAsia="SimSun"/>
          <w:color w:val="000000"/>
          <w:szCs w:val="22"/>
        </w:rPr>
        <w:t>vy</w:t>
      </w:r>
      <w:proofErr w:type="spellEnd"/>
      <w:r w:rsidR="008F04C3">
        <w:rPr>
          <w:rFonts w:eastAsia="SimSun"/>
          <w:color w:val="000000"/>
          <w:szCs w:val="22"/>
        </w:rPr>
        <w:t xml:space="preserve"> (</w:t>
      </w:r>
      <w:proofErr w:type="spellStart"/>
      <w:r w:rsidR="008F04C3">
        <w:rPr>
          <w:rFonts w:eastAsia="SimSun"/>
          <w:color w:val="000000"/>
          <w:szCs w:val="22"/>
        </w:rPr>
        <w:t>alebo</w:t>
      </w:r>
      <w:proofErr w:type="spellEnd"/>
      <w:r w:rsidR="008F04C3">
        <w:rPr>
          <w:rFonts w:eastAsia="SimSun"/>
          <w:color w:val="000000"/>
          <w:szCs w:val="22"/>
        </w:rPr>
        <w:t xml:space="preserve"> </w:t>
      </w:r>
      <w:proofErr w:type="spellStart"/>
      <w:r w:rsidR="008F04C3">
        <w:rPr>
          <w:rFonts w:eastAsia="SimSun"/>
          <w:color w:val="000000"/>
          <w:szCs w:val="22"/>
        </w:rPr>
        <w:t>vaše</w:t>
      </w:r>
      <w:proofErr w:type="spellEnd"/>
      <w:r w:rsidR="008F04C3">
        <w:rPr>
          <w:rFonts w:eastAsia="SimSun"/>
          <w:color w:val="000000"/>
          <w:szCs w:val="22"/>
        </w:rPr>
        <w:t xml:space="preserve"> </w:t>
      </w:r>
      <w:proofErr w:type="spellStart"/>
      <w:r w:rsidR="008F04C3">
        <w:rPr>
          <w:rFonts w:eastAsia="SimSun"/>
          <w:color w:val="000000"/>
          <w:szCs w:val="22"/>
        </w:rPr>
        <w:t>dieťa</w:t>
      </w:r>
      <w:proofErr w:type="spellEnd"/>
      <w:r w:rsidR="008F04C3">
        <w:rPr>
          <w:rFonts w:eastAsia="SimSun"/>
          <w:color w:val="000000"/>
          <w:szCs w:val="22"/>
        </w:rPr>
        <w:t xml:space="preserve">) </w:t>
      </w:r>
      <w:proofErr w:type="spellStart"/>
      <w:r w:rsidRPr="00166597">
        <w:rPr>
          <w:rFonts w:eastAsia="SimSun"/>
          <w:color w:val="000000"/>
          <w:szCs w:val="22"/>
        </w:rPr>
        <w:t>máte</w:t>
      </w:r>
      <w:proofErr w:type="spellEnd"/>
      <w:r w:rsidRPr="00166597">
        <w:rPr>
          <w:rFonts w:eastAsia="SimSun"/>
          <w:color w:val="000000"/>
          <w:szCs w:val="22"/>
        </w:rPr>
        <w:t xml:space="preserve"> </w:t>
      </w:r>
      <w:proofErr w:type="spellStart"/>
      <w:r w:rsidRPr="00166597">
        <w:rPr>
          <w:rFonts w:eastAsia="SimSun"/>
          <w:color w:val="000000"/>
          <w:szCs w:val="22"/>
        </w:rPr>
        <w:t>hyperkaliémiu</w:t>
      </w:r>
      <w:proofErr w:type="spellEnd"/>
      <w:r w:rsidRPr="00166597">
        <w:rPr>
          <w:rFonts w:eastAsia="SimSun"/>
          <w:color w:val="000000"/>
          <w:szCs w:val="22"/>
        </w:rPr>
        <w:t xml:space="preserve"> (</w:t>
      </w:r>
      <w:proofErr w:type="spellStart"/>
      <w:r w:rsidRPr="00166597">
        <w:rPr>
          <w:rFonts w:eastAsia="SimSun"/>
          <w:color w:val="000000"/>
          <w:szCs w:val="22"/>
        </w:rPr>
        <w:t>vysoké</w:t>
      </w:r>
      <w:proofErr w:type="spellEnd"/>
      <w:r w:rsidRPr="00166597">
        <w:rPr>
          <w:rFonts w:eastAsia="SimSun"/>
          <w:color w:val="000000"/>
          <w:szCs w:val="22"/>
        </w:rPr>
        <w:t xml:space="preserve"> </w:t>
      </w:r>
      <w:proofErr w:type="spellStart"/>
      <w:r w:rsidRPr="00166597">
        <w:rPr>
          <w:rFonts w:eastAsia="SimSun"/>
          <w:color w:val="000000"/>
          <w:szCs w:val="22"/>
        </w:rPr>
        <w:t>hladiny</w:t>
      </w:r>
      <w:proofErr w:type="spellEnd"/>
      <w:r w:rsidRPr="00166597">
        <w:rPr>
          <w:rFonts w:eastAsia="SimSun"/>
          <w:color w:val="000000"/>
          <w:szCs w:val="22"/>
        </w:rPr>
        <w:t xml:space="preserve"> </w:t>
      </w:r>
      <w:proofErr w:type="spellStart"/>
      <w:r w:rsidRPr="00166597">
        <w:rPr>
          <w:rFonts w:eastAsia="SimSun"/>
          <w:color w:val="000000"/>
          <w:szCs w:val="22"/>
        </w:rPr>
        <w:t>draslíka</w:t>
      </w:r>
      <w:proofErr w:type="spellEnd"/>
      <w:r w:rsidRPr="00166597">
        <w:rPr>
          <w:rFonts w:eastAsia="SimSun"/>
          <w:color w:val="000000"/>
          <w:szCs w:val="22"/>
        </w:rPr>
        <w:t xml:space="preserve"> v </w:t>
      </w:r>
      <w:proofErr w:type="spellStart"/>
      <w:r w:rsidRPr="00166597">
        <w:rPr>
          <w:rFonts w:eastAsia="SimSun"/>
          <w:color w:val="000000"/>
          <w:szCs w:val="22"/>
        </w:rPr>
        <w:t>krvi</w:t>
      </w:r>
      <w:proofErr w:type="spellEnd"/>
      <w:r w:rsidRPr="00166597">
        <w:rPr>
          <w:rFonts w:eastAsia="SimSun"/>
          <w:color w:val="000000"/>
          <w:szCs w:val="22"/>
        </w:rPr>
        <w:t>).</w:t>
      </w:r>
    </w:p>
    <w:p w14:paraId="0F99D172" w14:textId="70F7DF04" w:rsidR="00F3591B" w:rsidRPr="00F029D3" w:rsidRDefault="00F029D3" w:rsidP="00A57CAB">
      <w:pPr>
        <w:numPr>
          <w:ilvl w:val="0"/>
          <w:numId w:val="50"/>
        </w:numPr>
        <w:tabs>
          <w:tab w:val="clear" w:pos="567"/>
        </w:tabs>
        <w:autoSpaceDE w:val="0"/>
        <w:autoSpaceDN w:val="0"/>
        <w:adjustRightInd w:val="0"/>
        <w:spacing w:line="240" w:lineRule="auto"/>
        <w:ind w:left="567" w:hanging="567"/>
        <w:rPr>
          <w:rFonts w:eastAsia="SimSun"/>
          <w:color w:val="000000"/>
          <w:szCs w:val="22"/>
        </w:rPr>
      </w:pPr>
      <w:proofErr w:type="spellStart"/>
      <w:r w:rsidRPr="00F029D3">
        <w:rPr>
          <w:rFonts w:eastAsia="SimSun"/>
          <w:color w:val="000000"/>
          <w:szCs w:val="22"/>
        </w:rPr>
        <w:t>ak</w:t>
      </w:r>
      <w:proofErr w:type="spellEnd"/>
      <w:r w:rsidRPr="00F029D3">
        <w:rPr>
          <w:rFonts w:eastAsia="SimSun"/>
          <w:color w:val="000000"/>
          <w:szCs w:val="22"/>
        </w:rPr>
        <w:t xml:space="preserve"> </w:t>
      </w:r>
      <w:proofErr w:type="spellStart"/>
      <w:r w:rsidR="008F04C3">
        <w:rPr>
          <w:rFonts w:eastAsia="SimSun"/>
          <w:color w:val="000000"/>
          <w:szCs w:val="22"/>
        </w:rPr>
        <w:t>vy</w:t>
      </w:r>
      <w:proofErr w:type="spellEnd"/>
      <w:r w:rsidR="008F04C3">
        <w:rPr>
          <w:rFonts w:eastAsia="SimSun"/>
          <w:color w:val="000000"/>
          <w:szCs w:val="22"/>
        </w:rPr>
        <w:t xml:space="preserve"> (</w:t>
      </w:r>
      <w:proofErr w:type="spellStart"/>
      <w:r w:rsidR="008F04C3">
        <w:rPr>
          <w:rFonts w:eastAsia="SimSun"/>
          <w:color w:val="000000"/>
          <w:szCs w:val="22"/>
        </w:rPr>
        <w:t>alebo</w:t>
      </w:r>
      <w:proofErr w:type="spellEnd"/>
      <w:r w:rsidR="008F04C3">
        <w:rPr>
          <w:rFonts w:eastAsia="SimSun"/>
          <w:color w:val="000000"/>
          <w:szCs w:val="22"/>
        </w:rPr>
        <w:t xml:space="preserve"> </w:t>
      </w:r>
      <w:proofErr w:type="spellStart"/>
      <w:r w:rsidR="008F04C3">
        <w:rPr>
          <w:rFonts w:eastAsia="SimSun"/>
          <w:color w:val="000000"/>
          <w:szCs w:val="22"/>
        </w:rPr>
        <w:t>vaše</w:t>
      </w:r>
      <w:proofErr w:type="spellEnd"/>
      <w:r w:rsidR="008F04C3">
        <w:rPr>
          <w:rFonts w:eastAsia="SimSun"/>
          <w:color w:val="000000"/>
          <w:szCs w:val="22"/>
        </w:rPr>
        <w:t xml:space="preserve"> </w:t>
      </w:r>
      <w:proofErr w:type="spellStart"/>
      <w:r w:rsidR="008F04C3">
        <w:rPr>
          <w:rFonts w:eastAsia="SimSun"/>
          <w:color w:val="000000"/>
          <w:szCs w:val="22"/>
        </w:rPr>
        <w:t>dieťa</w:t>
      </w:r>
      <w:proofErr w:type="spellEnd"/>
      <w:r w:rsidR="008F04C3">
        <w:rPr>
          <w:rFonts w:eastAsia="SimSun"/>
          <w:color w:val="000000"/>
          <w:szCs w:val="22"/>
        </w:rPr>
        <w:t xml:space="preserve">) </w:t>
      </w:r>
      <w:proofErr w:type="spellStart"/>
      <w:r w:rsidRPr="00F029D3">
        <w:rPr>
          <w:rFonts w:eastAsia="SimSun"/>
          <w:color w:val="000000"/>
          <w:szCs w:val="22"/>
        </w:rPr>
        <w:t>trpíte</w:t>
      </w:r>
      <w:proofErr w:type="spellEnd"/>
      <w:r w:rsidRPr="00F029D3">
        <w:rPr>
          <w:rFonts w:eastAsia="SimSun"/>
          <w:color w:val="000000"/>
          <w:szCs w:val="22"/>
        </w:rPr>
        <w:t xml:space="preserve"> </w:t>
      </w:r>
      <w:proofErr w:type="spellStart"/>
      <w:r w:rsidRPr="00F029D3">
        <w:rPr>
          <w:rFonts w:eastAsia="SimSun"/>
          <w:color w:val="000000"/>
          <w:szCs w:val="22"/>
        </w:rPr>
        <w:t>srdcovým</w:t>
      </w:r>
      <w:proofErr w:type="spellEnd"/>
      <w:r w:rsidRPr="00F029D3">
        <w:rPr>
          <w:rFonts w:eastAsia="SimSun"/>
          <w:color w:val="000000"/>
          <w:szCs w:val="22"/>
        </w:rPr>
        <w:t xml:space="preserve"> </w:t>
      </w:r>
      <w:proofErr w:type="spellStart"/>
      <w:r w:rsidRPr="00F029D3">
        <w:rPr>
          <w:rFonts w:eastAsia="SimSun"/>
          <w:color w:val="000000"/>
          <w:szCs w:val="22"/>
        </w:rPr>
        <w:t>zlyhávaním</w:t>
      </w:r>
      <w:proofErr w:type="spellEnd"/>
      <w:r w:rsidRPr="00F029D3">
        <w:rPr>
          <w:rFonts w:eastAsia="SimSun"/>
          <w:color w:val="000000"/>
          <w:szCs w:val="22"/>
        </w:rPr>
        <w:t xml:space="preserve"> </w:t>
      </w:r>
      <w:proofErr w:type="spellStart"/>
      <w:r w:rsidRPr="00F029D3">
        <w:rPr>
          <w:rFonts w:eastAsia="SimSun"/>
          <w:color w:val="000000"/>
          <w:szCs w:val="22"/>
        </w:rPr>
        <w:t>klasifikovaným</w:t>
      </w:r>
      <w:proofErr w:type="spellEnd"/>
      <w:r w:rsidRPr="00F029D3">
        <w:rPr>
          <w:rFonts w:eastAsia="SimSun"/>
          <w:color w:val="000000"/>
          <w:szCs w:val="22"/>
        </w:rPr>
        <w:t xml:space="preserve"> </w:t>
      </w:r>
      <w:proofErr w:type="spellStart"/>
      <w:r w:rsidRPr="00F029D3">
        <w:rPr>
          <w:rFonts w:eastAsia="SimSun"/>
          <w:color w:val="000000"/>
          <w:szCs w:val="22"/>
        </w:rPr>
        <w:t>ako</w:t>
      </w:r>
      <w:proofErr w:type="spellEnd"/>
      <w:r w:rsidRPr="00F029D3">
        <w:rPr>
          <w:rFonts w:eastAsia="SimSun"/>
          <w:color w:val="000000"/>
          <w:szCs w:val="22"/>
        </w:rPr>
        <w:t xml:space="preserve"> </w:t>
      </w:r>
      <w:proofErr w:type="spellStart"/>
      <w:r w:rsidRPr="00F029D3">
        <w:rPr>
          <w:bCs/>
          <w:szCs w:val="24"/>
        </w:rPr>
        <w:t>trieda</w:t>
      </w:r>
      <w:proofErr w:type="spellEnd"/>
      <w:r w:rsidRPr="00F029D3">
        <w:rPr>
          <w:bCs/>
          <w:szCs w:val="24"/>
        </w:rPr>
        <w:t xml:space="preserve"> IV </w:t>
      </w:r>
      <w:proofErr w:type="spellStart"/>
      <w:r w:rsidRPr="00F029D3">
        <w:rPr>
          <w:bCs/>
          <w:szCs w:val="24"/>
        </w:rPr>
        <w:t>podľa</w:t>
      </w:r>
      <w:proofErr w:type="spellEnd"/>
      <w:r w:rsidRPr="00F029D3">
        <w:rPr>
          <w:bCs/>
          <w:szCs w:val="24"/>
        </w:rPr>
        <w:t xml:space="preserve"> NYHA</w:t>
      </w:r>
      <w:r w:rsidRPr="00F029D3">
        <w:rPr>
          <w:rFonts w:eastAsia="SimSun"/>
          <w:color w:val="000000"/>
          <w:szCs w:val="22"/>
        </w:rPr>
        <w:t xml:space="preserve"> (</w:t>
      </w:r>
      <w:proofErr w:type="spellStart"/>
      <w:r w:rsidRPr="00F029D3">
        <w:rPr>
          <w:rFonts w:eastAsia="SimSun"/>
          <w:color w:val="000000"/>
          <w:szCs w:val="22"/>
        </w:rPr>
        <w:t>neschopnosť</w:t>
      </w:r>
      <w:proofErr w:type="spellEnd"/>
      <w:r w:rsidRPr="00F029D3">
        <w:rPr>
          <w:rFonts w:eastAsia="SimSun"/>
          <w:color w:val="000000"/>
          <w:szCs w:val="22"/>
        </w:rPr>
        <w:t xml:space="preserve"> </w:t>
      </w:r>
      <w:proofErr w:type="spellStart"/>
      <w:r w:rsidRPr="00F029D3">
        <w:rPr>
          <w:rFonts w:eastAsia="SimSun"/>
          <w:color w:val="000000"/>
          <w:szCs w:val="22"/>
        </w:rPr>
        <w:t>vykonávať</w:t>
      </w:r>
      <w:proofErr w:type="spellEnd"/>
      <w:r w:rsidRPr="00F029D3">
        <w:rPr>
          <w:rFonts w:eastAsia="SimSun"/>
          <w:color w:val="000000"/>
          <w:szCs w:val="22"/>
        </w:rPr>
        <w:t xml:space="preserve"> </w:t>
      </w:r>
      <w:proofErr w:type="spellStart"/>
      <w:r w:rsidRPr="00F029D3">
        <w:rPr>
          <w:rFonts w:eastAsia="SimSun"/>
          <w:color w:val="000000"/>
          <w:szCs w:val="22"/>
        </w:rPr>
        <w:t>akúkoľvek</w:t>
      </w:r>
      <w:proofErr w:type="spellEnd"/>
      <w:r w:rsidRPr="00F029D3">
        <w:rPr>
          <w:rFonts w:eastAsia="SimSun"/>
          <w:color w:val="000000"/>
          <w:szCs w:val="22"/>
        </w:rPr>
        <w:t xml:space="preserve"> </w:t>
      </w:r>
      <w:proofErr w:type="spellStart"/>
      <w:r w:rsidRPr="00F029D3">
        <w:rPr>
          <w:rFonts w:eastAsia="SimSun"/>
          <w:color w:val="000000"/>
          <w:szCs w:val="22"/>
        </w:rPr>
        <w:t>fyzickú</w:t>
      </w:r>
      <w:proofErr w:type="spellEnd"/>
      <w:r w:rsidRPr="00F029D3">
        <w:rPr>
          <w:rFonts w:eastAsia="SimSun"/>
          <w:color w:val="000000"/>
          <w:szCs w:val="22"/>
        </w:rPr>
        <w:t xml:space="preserve"> </w:t>
      </w:r>
      <w:proofErr w:type="spellStart"/>
      <w:r w:rsidRPr="00F029D3">
        <w:rPr>
          <w:rFonts w:eastAsia="SimSun"/>
          <w:color w:val="000000"/>
          <w:szCs w:val="22"/>
        </w:rPr>
        <w:t>aktivitu</w:t>
      </w:r>
      <w:proofErr w:type="spellEnd"/>
      <w:r w:rsidRPr="00F029D3">
        <w:rPr>
          <w:rFonts w:eastAsia="SimSun"/>
          <w:color w:val="000000"/>
          <w:szCs w:val="22"/>
        </w:rPr>
        <w:t xml:space="preserve"> bez </w:t>
      </w:r>
      <w:proofErr w:type="spellStart"/>
      <w:r w:rsidRPr="00F029D3">
        <w:rPr>
          <w:rFonts w:eastAsia="SimSun"/>
          <w:color w:val="000000"/>
          <w:szCs w:val="22"/>
        </w:rPr>
        <w:t>nepohodlia</w:t>
      </w:r>
      <w:proofErr w:type="spellEnd"/>
      <w:r w:rsidRPr="00F029D3">
        <w:rPr>
          <w:rFonts w:eastAsia="SimSun"/>
          <w:color w:val="000000"/>
          <w:szCs w:val="22"/>
        </w:rPr>
        <w:t xml:space="preserve"> a </w:t>
      </w:r>
      <w:proofErr w:type="spellStart"/>
      <w:r w:rsidRPr="00F029D3">
        <w:rPr>
          <w:rFonts w:eastAsia="SimSun"/>
          <w:color w:val="000000"/>
          <w:szCs w:val="22"/>
        </w:rPr>
        <w:t>môž</w:t>
      </w:r>
      <w:r w:rsidR="008F04C3">
        <w:rPr>
          <w:rFonts w:eastAsia="SimSun"/>
          <w:color w:val="000000"/>
          <w:szCs w:val="22"/>
        </w:rPr>
        <w:t>ete</w:t>
      </w:r>
      <w:proofErr w:type="spellEnd"/>
      <w:r w:rsidRPr="00F029D3">
        <w:rPr>
          <w:rFonts w:eastAsia="SimSun"/>
          <w:color w:val="000000"/>
          <w:szCs w:val="22"/>
        </w:rPr>
        <w:t xml:space="preserve"> </w:t>
      </w:r>
      <w:proofErr w:type="spellStart"/>
      <w:r w:rsidR="008F04C3">
        <w:rPr>
          <w:rFonts w:eastAsia="SimSun"/>
          <w:color w:val="000000"/>
          <w:szCs w:val="22"/>
        </w:rPr>
        <w:t>ma</w:t>
      </w:r>
      <w:r w:rsidRPr="00F029D3">
        <w:rPr>
          <w:rFonts w:eastAsia="SimSun"/>
          <w:color w:val="000000"/>
          <w:szCs w:val="22"/>
        </w:rPr>
        <w:t>ť</w:t>
      </w:r>
      <w:proofErr w:type="spellEnd"/>
      <w:r w:rsidRPr="00F029D3">
        <w:rPr>
          <w:rFonts w:eastAsia="SimSun"/>
          <w:color w:val="000000"/>
          <w:szCs w:val="22"/>
        </w:rPr>
        <w:t xml:space="preserve"> </w:t>
      </w:r>
      <w:proofErr w:type="spellStart"/>
      <w:r w:rsidRPr="00F029D3">
        <w:rPr>
          <w:rFonts w:eastAsia="SimSun"/>
          <w:color w:val="000000"/>
          <w:szCs w:val="22"/>
        </w:rPr>
        <w:t>príznaky</w:t>
      </w:r>
      <w:proofErr w:type="spellEnd"/>
      <w:r w:rsidRPr="00F029D3">
        <w:rPr>
          <w:rFonts w:eastAsia="SimSun"/>
          <w:color w:val="000000"/>
          <w:szCs w:val="22"/>
        </w:rPr>
        <w:t xml:space="preserve"> </w:t>
      </w:r>
      <w:proofErr w:type="spellStart"/>
      <w:r w:rsidRPr="00F029D3">
        <w:rPr>
          <w:rFonts w:eastAsia="SimSun"/>
          <w:color w:val="000000"/>
          <w:szCs w:val="22"/>
        </w:rPr>
        <w:t>aj</w:t>
      </w:r>
      <w:proofErr w:type="spellEnd"/>
      <w:r w:rsidRPr="00F029D3">
        <w:rPr>
          <w:rFonts w:eastAsia="SimSun"/>
          <w:color w:val="000000"/>
          <w:szCs w:val="22"/>
        </w:rPr>
        <w:t xml:space="preserve"> </w:t>
      </w:r>
      <w:proofErr w:type="spellStart"/>
      <w:r w:rsidRPr="00F029D3">
        <w:rPr>
          <w:rFonts w:eastAsia="SimSun"/>
          <w:color w:val="000000"/>
          <w:szCs w:val="22"/>
        </w:rPr>
        <w:t>počas</w:t>
      </w:r>
      <w:proofErr w:type="spellEnd"/>
      <w:r w:rsidRPr="00F029D3">
        <w:rPr>
          <w:rFonts w:eastAsia="SimSun"/>
          <w:color w:val="000000"/>
          <w:szCs w:val="22"/>
        </w:rPr>
        <w:t xml:space="preserve"> </w:t>
      </w:r>
      <w:proofErr w:type="spellStart"/>
      <w:r w:rsidRPr="00F029D3">
        <w:rPr>
          <w:rFonts w:eastAsia="SimSun"/>
          <w:color w:val="000000"/>
          <w:szCs w:val="22"/>
        </w:rPr>
        <w:t>odpočinku</w:t>
      </w:r>
      <w:proofErr w:type="spellEnd"/>
      <w:r w:rsidRPr="00F029D3">
        <w:rPr>
          <w:rFonts w:eastAsia="SimSun"/>
          <w:color w:val="000000"/>
          <w:szCs w:val="22"/>
        </w:rPr>
        <w:t>)</w:t>
      </w:r>
      <w:r w:rsidR="00F3591B" w:rsidRPr="00F029D3">
        <w:rPr>
          <w:rFonts w:eastAsia="SimSun"/>
          <w:color w:val="000000"/>
          <w:szCs w:val="22"/>
        </w:rPr>
        <w:t>.</w:t>
      </w:r>
    </w:p>
    <w:p w14:paraId="1B04B6DE" w14:textId="41CF6660" w:rsidR="00F3591B" w:rsidRPr="00076C9F" w:rsidDel="006E03FC" w:rsidRDefault="00F3591B" w:rsidP="00A57CAB">
      <w:pPr>
        <w:tabs>
          <w:tab w:val="clear" w:pos="567"/>
        </w:tabs>
        <w:spacing w:line="240" w:lineRule="auto"/>
        <w:rPr>
          <w:szCs w:val="22"/>
        </w:rPr>
      </w:pPr>
    </w:p>
    <w:p w14:paraId="512AFBB0" w14:textId="77777777" w:rsidR="00F3591B" w:rsidRPr="00076C9F" w:rsidRDefault="00F3591B" w:rsidP="00A57CAB">
      <w:pPr>
        <w:tabs>
          <w:tab w:val="clear" w:pos="567"/>
        </w:tabs>
        <w:spacing w:line="240" w:lineRule="auto"/>
      </w:pPr>
      <w:r w:rsidRPr="00076C9F">
        <w:rPr>
          <w:b/>
          <w:szCs w:val="22"/>
        </w:rPr>
        <w:t xml:space="preserve">Ak </w:t>
      </w:r>
      <w:proofErr w:type="spellStart"/>
      <w:r w:rsidRPr="00076C9F">
        <w:rPr>
          <w:b/>
          <w:szCs w:val="22"/>
        </w:rPr>
        <w:t>sa</w:t>
      </w:r>
      <w:proofErr w:type="spellEnd"/>
      <w:r w:rsidRPr="00076C9F">
        <w:rPr>
          <w:b/>
          <w:szCs w:val="22"/>
        </w:rPr>
        <w:t xml:space="preserve"> </w:t>
      </w:r>
      <w:proofErr w:type="spellStart"/>
      <w:r w:rsidRPr="00076C9F">
        <w:rPr>
          <w:b/>
          <w:szCs w:val="22"/>
        </w:rPr>
        <w:t>vás</w:t>
      </w:r>
      <w:proofErr w:type="spellEnd"/>
      <w:r w:rsidRPr="00076C9F">
        <w:rPr>
          <w:b/>
          <w:szCs w:val="22"/>
        </w:rPr>
        <w:t xml:space="preserve"> </w:t>
      </w:r>
      <w:proofErr w:type="spellStart"/>
      <w:r w:rsidRPr="00076C9F">
        <w:rPr>
          <w:b/>
          <w:szCs w:val="22"/>
        </w:rPr>
        <w:t>niečo</w:t>
      </w:r>
      <w:proofErr w:type="spellEnd"/>
      <w:r w:rsidRPr="00076C9F">
        <w:rPr>
          <w:b/>
          <w:szCs w:val="22"/>
        </w:rPr>
        <w:t xml:space="preserve"> z </w:t>
      </w:r>
      <w:proofErr w:type="spellStart"/>
      <w:r w:rsidRPr="00076C9F">
        <w:rPr>
          <w:b/>
          <w:szCs w:val="22"/>
        </w:rPr>
        <w:t>uvedeného</w:t>
      </w:r>
      <w:proofErr w:type="spellEnd"/>
      <w:r w:rsidRPr="00076C9F">
        <w:rPr>
          <w:b/>
          <w:szCs w:val="22"/>
        </w:rPr>
        <w:t xml:space="preserve"> </w:t>
      </w:r>
      <w:proofErr w:type="spellStart"/>
      <w:r w:rsidRPr="00076C9F">
        <w:rPr>
          <w:b/>
          <w:szCs w:val="22"/>
        </w:rPr>
        <w:t>týka</w:t>
      </w:r>
      <w:proofErr w:type="spellEnd"/>
      <w:r w:rsidRPr="00076C9F">
        <w:rPr>
          <w:rFonts w:eastAsia="SimSun"/>
          <w:b/>
          <w:color w:val="000000"/>
          <w:szCs w:val="22"/>
        </w:rPr>
        <w:t xml:space="preserve">, </w:t>
      </w:r>
      <w:proofErr w:type="spellStart"/>
      <w:r w:rsidRPr="00076C9F">
        <w:rPr>
          <w:rFonts w:eastAsia="SimSun"/>
          <w:b/>
          <w:color w:val="000000"/>
          <w:szCs w:val="22"/>
        </w:rPr>
        <w:t>povedzte</w:t>
      </w:r>
      <w:proofErr w:type="spellEnd"/>
      <w:r w:rsidRPr="00076C9F">
        <w:rPr>
          <w:rFonts w:eastAsia="SimSun"/>
          <w:b/>
          <w:color w:val="000000"/>
          <w:szCs w:val="22"/>
        </w:rPr>
        <w:t xml:space="preserve"> o tom </w:t>
      </w:r>
      <w:proofErr w:type="spellStart"/>
      <w:r w:rsidRPr="00076C9F">
        <w:rPr>
          <w:rFonts w:eastAsia="SimSun"/>
          <w:b/>
          <w:color w:val="000000"/>
          <w:szCs w:val="22"/>
        </w:rPr>
        <w:t>svojmu</w:t>
      </w:r>
      <w:proofErr w:type="spellEnd"/>
      <w:r w:rsidRPr="00076C9F">
        <w:rPr>
          <w:rFonts w:eastAsia="SimSun"/>
          <w:b/>
          <w:color w:val="000000"/>
          <w:szCs w:val="22"/>
        </w:rPr>
        <w:t xml:space="preserve"> </w:t>
      </w:r>
      <w:proofErr w:type="spellStart"/>
      <w:r w:rsidRPr="00076C9F">
        <w:rPr>
          <w:rFonts w:eastAsia="SimSun"/>
          <w:b/>
          <w:color w:val="000000"/>
          <w:szCs w:val="22"/>
        </w:rPr>
        <w:t>lekárovi</w:t>
      </w:r>
      <w:proofErr w:type="spellEnd"/>
      <w:r w:rsidRPr="00076C9F">
        <w:rPr>
          <w:rFonts w:eastAsia="SimSun"/>
          <w:b/>
          <w:color w:val="000000"/>
          <w:szCs w:val="22"/>
        </w:rPr>
        <w:t xml:space="preserve">, </w:t>
      </w:r>
      <w:proofErr w:type="spellStart"/>
      <w:r w:rsidRPr="00076C9F">
        <w:rPr>
          <w:rFonts w:eastAsia="SimSun"/>
          <w:b/>
          <w:color w:val="000000"/>
          <w:szCs w:val="22"/>
        </w:rPr>
        <w:t>lekárnikovi</w:t>
      </w:r>
      <w:proofErr w:type="spellEnd"/>
      <w:r w:rsidRPr="00076C9F">
        <w:rPr>
          <w:rFonts w:eastAsia="SimSun"/>
          <w:b/>
          <w:color w:val="000000"/>
          <w:szCs w:val="22"/>
        </w:rPr>
        <w:t xml:space="preserve"> </w:t>
      </w:r>
      <w:proofErr w:type="spellStart"/>
      <w:r w:rsidRPr="00076C9F">
        <w:rPr>
          <w:rFonts w:eastAsia="SimSun"/>
          <w:b/>
          <w:color w:val="000000"/>
          <w:szCs w:val="22"/>
        </w:rPr>
        <w:t>alebo</w:t>
      </w:r>
      <w:proofErr w:type="spellEnd"/>
      <w:r w:rsidRPr="00076C9F">
        <w:rPr>
          <w:rFonts w:eastAsia="SimSun"/>
          <w:b/>
          <w:color w:val="000000"/>
          <w:szCs w:val="22"/>
        </w:rPr>
        <w:t xml:space="preserve"> </w:t>
      </w:r>
      <w:proofErr w:type="spellStart"/>
      <w:r w:rsidRPr="00076C9F">
        <w:rPr>
          <w:rFonts w:eastAsia="SimSun"/>
          <w:b/>
          <w:color w:val="000000"/>
          <w:szCs w:val="22"/>
        </w:rPr>
        <w:t>zdravotnej</w:t>
      </w:r>
      <w:proofErr w:type="spellEnd"/>
      <w:r w:rsidRPr="00076C9F">
        <w:rPr>
          <w:rFonts w:eastAsia="SimSun"/>
          <w:b/>
          <w:color w:val="000000"/>
          <w:szCs w:val="22"/>
        </w:rPr>
        <w:t xml:space="preserve"> </w:t>
      </w:r>
      <w:proofErr w:type="spellStart"/>
      <w:r w:rsidRPr="00076C9F">
        <w:rPr>
          <w:rFonts w:eastAsia="SimSun"/>
          <w:b/>
          <w:color w:val="000000"/>
          <w:szCs w:val="22"/>
        </w:rPr>
        <w:t>sestre</w:t>
      </w:r>
      <w:proofErr w:type="spellEnd"/>
      <w:r w:rsidRPr="00076C9F">
        <w:rPr>
          <w:rFonts w:eastAsia="SimSun"/>
          <w:b/>
          <w:color w:val="000000"/>
          <w:szCs w:val="22"/>
        </w:rPr>
        <w:t xml:space="preserve"> </w:t>
      </w:r>
      <w:proofErr w:type="spellStart"/>
      <w:r w:rsidRPr="00076C9F">
        <w:rPr>
          <w:rFonts w:eastAsia="SimSun"/>
          <w:b/>
          <w:color w:val="000000"/>
          <w:szCs w:val="22"/>
        </w:rPr>
        <w:t>predtým</w:t>
      </w:r>
      <w:proofErr w:type="spellEnd"/>
      <w:r w:rsidRPr="00076C9F">
        <w:rPr>
          <w:rFonts w:eastAsia="SimSun"/>
          <w:b/>
          <w:color w:val="000000"/>
          <w:szCs w:val="22"/>
        </w:rPr>
        <w:t xml:space="preserve">, </w:t>
      </w:r>
      <w:proofErr w:type="spellStart"/>
      <w:r w:rsidRPr="00076C9F">
        <w:rPr>
          <w:rFonts w:eastAsia="SimSun"/>
          <w:b/>
          <w:color w:val="000000"/>
          <w:szCs w:val="22"/>
        </w:rPr>
        <w:t>ako</w:t>
      </w:r>
      <w:proofErr w:type="spellEnd"/>
      <w:r w:rsidRPr="00076C9F">
        <w:rPr>
          <w:rFonts w:eastAsia="SimSun"/>
          <w:b/>
          <w:color w:val="000000"/>
          <w:szCs w:val="22"/>
        </w:rPr>
        <w:t xml:space="preserve"> </w:t>
      </w:r>
      <w:proofErr w:type="spellStart"/>
      <w:r w:rsidRPr="00076C9F">
        <w:rPr>
          <w:rFonts w:eastAsia="SimSun"/>
          <w:b/>
          <w:color w:val="000000"/>
          <w:szCs w:val="22"/>
        </w:rPr>
        <w:t>užijete</w:t>
      </w:r>
      <w:proofErr w:type="spellEnd"/>
      <w:r w:rsidRPr="00076C9F">
        <w:rPr>
          <w:rFonts w:eastAsia="SimSun"/>
          <w:b/>
          <w:color w:val="000000"/>
          <w:szCs w:val="22"/>
        </w:rPr>
        <w:t xml:space="preserve"> Entresto.</w:t>
      </w:r>
    </w:p>
    <w:p w14:paraId="14A9FF02" w14:textId="77777777" w:rsidR="008933CB" w:rsidRDefault="008933CB" w:rsidP="00A57CAB">
      <w:pPr>
        <w:tabs>
          <w:tab w:val="clear" w:pos="567"/>
        </w:tabs>
        <w:spacing w:line="240" w:lineRule="auto"/>
        <w:rPr>
          <w:rFonts w:eastAsia="SimSun"/>
          <w:color w:val="000000"/>
          <w:szCs w:val="22"/>
        </w:rPr>
      </w:pPr>
    </w:p>
    <w:p w14:paraId="5840F494" w14:textId="3E1BC56F" w:rsidR="00FD2F31" w:rsidRPr="00076C9F" w:rsidDel="006E03FC" w:rsidRDefault="00FD2F31" w:rsidP="00A57CAB">
      <w:pPr>
        <w:numPr>
          <w:ilvl w:val="12"/>
          <w:numId w:val="0"/>
        </w:numPr>
        <w:tabs>
          <w:tab w:val="clear" w:pos="567"/>
        </w:tabs>
        <w:spacing w:line="240" w:lineRule="auto"/>
        <w:rPr>
          <w:rFonts w:eastAsia="SimSun"/>
          <w:color w:val="000000"/>
          <w:szCs w:val="22"/>
        </w:rPr>
      </w:pPr>
      <w:r w:rsidRPr="00076C9F" w:rsidDel="006E03FC">
        <w:rPr>
          <w:rFonts w:eastAsia="SimSun"/>
          <w:color w:val="000000"/>
          <w:szCs w:val="22"/>
        </w:rPr>
        <w:t xml:space="preserve">Lekár </w:t>
      </w:r>
      <w:proofErr w:type="spellStart"/>
      <w:r w:rsidRPr="00076C9F" w:rsidDel="006E03FC">
        <w:rPr>
          <w:rFonts w:eastAsia="SimSun"/>
          <w:color w:val="000000"/>
          <w:szCs w:val="22"/>
        </w:rPr>
        <w:t>vám</w:t>
      </w:r>
      <w:proofErr w:type="spellEnd"/>
      <w:r w:rsidRPr="00076C9F" w:rsidDel="006E03FC">
        <w:rPr>
          <w:rFonts w:eastAsia="SimSun"/>
          <w:color w:val="000000"/>
          <w:szCs w:val="22"/>
        </w:rPr>
        <w:t xml:space="preserve"> </w:t>
      </w:r>
      <w:proofErr w:type="spellStart"/>
      <w:r w:rsidRPr="00076C9F" w:rsidDel="006E03FC">
        <w:rPr>
          <w:rFonts w:eastAsia="SimSun"/>
          <w:color w:val="000000"/>
          <w:szCs w:val="22"/>
        </w:rPr>
        <w:t>možno</w:t>
      </w:r>
      <w:proofErr w:type="spellEnd"/>
      <w:r w:rsidRPr="00076C9F" w:rsidDel="006E03FC">
        <w:rPr>
          <w:rFonts w:eastAsia="SimSun"/>
          <w:color w:val="000000"/>
          <w:szCs w:val="22"/>
        </w:rPr>
        <w:t xml:space="preserve"> </w:t>
      </w:r>
      <w:proofErr w:type="spellStart"/>
      <w:r w:rsidRPr="00076C9F" w:rsidDel="006E03FC">
        <w:rPr>
          <w:rFonts w:eastAsia="SimSun"/>
          <w:color w:val="000000"/>
          <w:szCs w:val="22"/>
        </w:rPr>
        <w:t>bude</w:t>
      </w:r>
      <w:proofErr w:type="spellEnd"/>
      <w:r w:rsidRPr="00076C9F" w:rsidDel="006E03FC">
        <w:rPr>
          <w:rFonts w:eastAsia="SimSun"/>
          <w:color w:val="000000"/>
          <w:szCs w:val="22"/>
        </w:rPr>
        <w:t xml:space="preserve"> v </w:t>
      </w:r>
      <w:proofErr w:type="spellStart"/>
      <w:r w:rsidRPr="00076C9F" w:rsidDel="006E03FC">
        <w:rPr>
          <w:rFonts w:eastAsia="SimSun"/>
          <w:color w:val="000000"/>
          <w:szCs w:val="22"/>
        </w:rPr>
        <w:t>pravidelných</w:t>
      </w:r>
      <w:proofErr w:type="spellEnd"/>
      <w:r w:rsidRPr="00076C9F" w:rsidDel="006E03FC">
        <w:rPr>
          <w:rFonts w:eastAsia="SimSun"/>
          <w:color w:val="000000"/>
          <w:szCs w:val="22"/>
        </w:rPr>
        <w:t xml:space="preserve"> </w:t>
      </w:r>
      <w:proofErr w:type="spellStart"/>
      <w:r w:rsidRPr="00076C9F" w:rsidDel="006E03FC">
        <w:rPr>
          <w:rFonts w:eastAsia="SimSun"/>
          <w:color w:val="000000"/>
          <w:szCs w:val="22"/>
        </w:rPr>
        <w:t>intervaloch</w:t>
      </w:r>
      <w:proofErr w:type="spellEnd"/>
      <w:r w:rsidRPr="00076C9F" w:rsidDel="006E03FC">
        <w:rPr>
          <w:rFonts w:eastAsia="SimSun"/>
          <w:color w:val="000000"/>
          <w:szCs w:val="22"/>
        </w:rPr>
        <w:t xml:space="preserve"> </w:t>
      </w:r>
      <w:proofErr w:type="spellStart"/>
      <w:r w:rsidRPr="00076C9F" w:rsidDel="006E03FC">
        <w:rPr>
          <w:rFonts w:eastAsia="SimSun"/>
          <w:color w:val="000000"/>
          <w:szCs w:val="22"/>
        </w:rPr>
        <w:t>počas</w:t>
      </w:r>
      <w:proofErr w:type="spellEnd"/>
      <w:r w:rsidRPr="00076C9F" w:rsidDel="006E03FC">
        <w:rPr>
          <w:rFonts w:eastAsia="SimSun"/>
          <w:color w:val="000000"/>
          <w:szCs w:val="22"/>
        </w:rPr>
        <w:t xml:space="preserve"> </w:t>
      </w:r>
      <w:proofErr w:type="spellStart"/>
      <w:r w:rsidRPr="00076C9F" w:rsidDel="006E03FC">
        <w:rPr>
          <w:rFonts w:eastAsia="SimSun"/>
          <w:color w:val="000000"/>
          <w:szCs w:val="22"/>
        </w:rPr>
        <w:t>liečby</w:t>
      </w:r>
      <w:proofErr w:type="spellEnd"/>
      <w:r w:rsidRPr="00076C9F" w:rsidDel="006E03FC">
        <w:rPr>
          <w:rFonts w:eastAsia="SimSun"/>
          <w:color w:val="000000"/>
          <w:szCs w:val="22"/>
        </w:rPr>
        <w:t xml:space="preserve"> </w:t>
      </w:r>
      <w:proofErr w:type="spellStart"/>
      <w:r w:rsidRPr="00076C9F" w:rsidDel="006E03FC">
        <w:rPr>
          <w:rFonts w:eastAsia="SimSun"/>
          <w:color w:val="000000"/>
          <w:szCs w:val="22"/>
        </w:rPr>
        <w:t>Entrestom</w:t>
      </w:r>
      <w:proofErr w:type="spellEnd"/>
      <w:r w:rsidRPr="00076C9F" w:rsidDel="006E03FC">
        <w:rPr>
          <w:rFonts w:eastAsia="SimSun"/>
          <w:color w:val="000000"/>
          <w:szCs w:val="22"/>
        </w:rPr>
        <w:t xml:space="preserve"> </w:t>
      </w:r>
      <w:proofErr w:type="spellStart"/>
      <w:r w:rsidRPr="00076C9F" w:rsidDel="006E03FC">
        <w:rPr>
          <w:rFonts w:eastAsia="SimSun"/>
          <w:color w:val="000000"/>
          <w:szCs w:val="22"/>
        </w:rPr>
        <w:t>kontrolovať</w:t>
      </w:r>
      <w:proofErr w:type="spellEnd"/>
      <w:r w:rsidRPr="00076C9F" w:rsidDel="006E03FC">
        <w:rPr>
          <w:rFonts w:eastAsia="SimSun"/>
          <w:color w:val="000000"/>
          <w:szCs w:val="22"/>
        </w:rPr>
        <w:t xml:space="preserve"> </w:t>
      </w:r>
      <w:proofErr w:type="spellStart"/>
      <w:r w:rsidRPr="00076C9F" w:rsidDel="006E03FC">
        <w:rPr>
          <w:rFonts w:eastAsia="SimSun"/>
          <w:color w:val="000000"/>
          <w:szCs w:val="22"/>
        </w:rPr>
        <w:t>množstvo</w:t>
      </w:r>
      <w:proofErr w:type="spellEnd"/>
      <w:r w:rsidRPr="00076C9F" w:rsidDel="006E03FC">
        <w:rPr>
          <w:rFonts w:eastAsia="SimSun"/>
          <w:color w:val="000000"/>
          <w:szCs w:val="22"/>
        </w:rPr>
        <w:t xml:space="preserve"> </w:t>
      </w:r>
      <w:proofErr w:type="spellStart"/>
      <w:r w:rsidRPr="00076C9F" w:rsidDel="006E03FC">
        <w:rPr>
          <w:rFonts w:eastAsia="SimSun"/>
          <w:color w:val="000000"/>
          <w:szCs w:val="22"/>
        </w:rPr>
        <w:t>draslíka</w:t>
      </w:r>
      <w:proofErr w:type="spellEnd"/>
      <w:r w:rsidRPr="00076C9F" w:rsidDel="006E03FC">
        <w:rPr>
          <w:rFonts w:eastAsia="SimSun"/>
          <w:color w:val="000000"/>
          <w:szCs w:val="22"/>
        </w:rPr>
        <w:t xml:space="preserve"> </w:t>
      </w:r>
      <w:r w:rsidR="008F04C3">
        <w:rPr>
          <w:rFonts w:eastAsia="SimSun"/>
          <w:color w:val="000000"/>
          <w:szCs w:val="22"/>
        </w:rPr>
        <w:t xml:space="preserve">a </w:t>
      </w:r>
      <w:proofErr w:type="spellStart"/>
      <w:r w:rsidR="008F04C3">
        <w:rPr>
          <w:rFonts w:eastAsia="SimSun"/>
          <w:color w:val="000000"/>
          <w:szCs w:val="22"/>
        </w:rPr>
        <w:t>sodíka</w:t>
      </w:r>
      <w:proofErr w:type="spellEnd"/>
      <w:r w:rsidR="008F04C3">
        <w:rPr>
          <w:rFonts w:eastAsia="SimSun"/>
          <w:color w:val="000000"/>
          <w:szCs w:val="22"/>
        </w:rPr>
        <w:t xml:space="preserve"> </w:t>
      </w:r>
      <w:r w:rsidRPr="00076C9F" w:rsidDel="006E03FC">
        <w:rPr>
          <w:rFonts w:eastAsia="SimSun"/>
          <w:color w:val="000000"/>
          <w:szCs w:val="22"/>
        </w:rPr>
        <w:t xml:space="preserve">v </w:t>
      </w:r>
      <w:proofErr w:type="spellStart"/>
      <w:r w:rsidRPr="00076C9F" w:rsidDel="006E03FC">
        <w:rPr>
          <w:rFonts w:eastAsia="SimSun"/>
          <w:color w:val="000000"/>
          <w:szCs w:val="22"/>
        </w:rPr>
        <w:t>krvi</w:t>
      </w:r>
      <w:proofErr w:type="spellEnd"/>
      <w:r w:rsidRPr="00076C9F" w:rsidDel="006E03FC">
        <w:rPr>
          <w:rFonts w:eastAsia="SimSun"/>
          <w:color w:val="000000"/>
          <w:szCs w:val="22"/>
        </w:rPr>
        <w:t>.</w:t>
      </w:r>
      <w:r w:rsidR="00F029D3">
        <w:rPr>
          <w:rFonts w:eastAsia="SimSun"/>
          <w:color w:val="000000"/>
          <w:szCs w:val="22"/>
        </w:rPr>
        <w:t xml:space="preserve"> </w:t>
      </w:r>
      <w:proofErr w:type="spellStart"/>
      <w:r w:rsidR="00F029D3" w:rsidRPr="00A06089">
        <w:rPr>
          <w:rFonts w:eastAsia="SimSun"/>
          <w:color w:val="000000"/>
          <w:szCs w:val="22"/>
        </w:rPr>
        <w:t>Okrem</w:t>
      </w:r>
      <w:proofErr w:type="spellEnd"/>
      <w:r w:rsidR="00F029D3" w:rsidRPr="00A06089">
        <w:rPr>
          <w:rFonts w:eastAsia="SimSun"/>
          <w:color w:val="000000"/>
          <w:szCs w:val="22"/>
        </w:rPr>
        <w:t xml:space="preserve"> toho </w:t>
      </w:r>
      <w:proofErr w:type="spellStart"/>
      <w:r w:rsidR="00F029D3" w:rsidRPr="00A06089">
        <w:rPr>
          <w:rFonts w:eastAsia="SimSun"/>
          <w:color w:val="000000"/>
          <w:szCs w:val="22"/>
        </w:rPr>
        <w:t>vám</w:t>
      </w:r>
      <w:proofErr w:type="spellEnd"/>
      <w:r w:rsidR="00F029D3" w:rsidRPr="00A06089">
        <w:rPr>
          <w:rFonts w:eastAsia="SimSun"/>
          <w:color w:val="000000"/>
          <w:szCs w:val="22"/>
        </w:rPr>
        <w:t xml:space="preserve"> </w:t>
      </w:r>
      <w:proofErr w:type="spellStart"/>
      <w:r w:rsidR="00F029D3" w:rsidRPr="00A06089">
        <w:rPr>
          <w:rFonts w:eastAsia="SimSun"/>
          <w:color w:val="000000"/>
          <w:szCs w:val="22"/>
        </w:rPr>
        <w:t>lekár</w:t>
      </w:r>
      <w:proofErr w:type="spellEnd"/>
      <w:r w:rsidR="00F029D3" w:rsidRPr="00A06089">
        <w:rPr>
          <w:rFonts w:eastAsia="SimSun"/>
          <w:color w:val="000000"/>
          <w:szCs w:val="22"/>
        </w:rPr>
        <w:t xml:space="preserve"> </w:t>
      </w:r>
      <w:proofErr w:type="spellStart"/>
      <w:r w:rsidR="00F029D3" w:rsidRPr="00A06089">
        <w:rPr>
          <w:rFonts w:eastAsia="SimSun"/>
          <w:color w:val="000000"/>
          <w:szCs w:val="22"/>
        </w:rPr>
        <w:t>môže</w:t>
      </w:r>
      <w:proofErr w:type="spellEnd"/>
      <w:r w:rsidR="00F029D3" w:rsidRPr="00A06089">
        <w:rPr>
          <w:rFonts w:eastAsia="SimSun"/>
          <w:color w:val="000000"/>
          <w:szCs w:val="22"/>
        </w:rPr>
        <w:t xml:space="preserve"> </w:t>
      </w:r>
      <w:proofErr w:type="spellStart"/>
      <w:r w:rsidR="00F029D3" w:rsidRPr="00A06089">
        <w:rPr>
          <w:rFonts w:eastAsia="SimSun"/>
          <w:color w:val="000000"/>
          <w:szCs w:val="22"/>
        </w:rPr>
        <w:t>skontrolovať</w:t>
      </w:r>
      <w:proofErr w:type="spellEnd"/>
      <w:r w:rsidR="00F029D3" w:rsidRPr="00A06089">
        <w:rPr>
          <w:rFonts w:eastAsia="SimSun"/>
          <w:color w:val="000000"/>
          <w:szCs w:val="22"/>
        </w:rPr>
        <w:t xml:space="preserve"> </w:t>
      </w:r>
      <w:proofErr w:type="spellStart"/>
      <w:r w:rsidR="00F029D3" w:rsidRPr="00A06089">
        <w:rPr>
          <w:rFonts w:eastAsia="SimSun"/>
          <w:color w:val="000000"/>
          <w:szCs w:val="22"/>
        </w:rPr>
        <w:t>krvný</w:t>
      </w:r>
      <w:proofErr w:type="spellEnd"/>
      <w:r w:rsidR="00F029D3" w:rsidRPr="00A06089">
        <w:rPr>
          <w:rFonts w:eastAsia="SimSun"/>
          <w:color w:val="000000"/>
          <w:szCs w:val="22"/>
        </w:rPr>
        <w:t xml:space="preserve"> </w:t>
      </w:r>
      <w:proofErr w:type="spellStart"/>
      <w:r w:rsidR="00F029D3" w:rsidRPr="00A06089">
        <w:rPr>
          <w:rFonts w:eastAsia="SimSun"/>
          <w:color w:val="000000"/>
          <w:szCs w:val="22"/>
        </w:rPr>
        <w:t>tlak</w:t>
      </w:r>
      <w:proofErr w:type="spellEnd"/>
      <w:r w:rsidR="00F029D3" w:rsidRPr="00A06089">
        <w:rPr>
          <w:rFonts w:eastAsia="SimSun"/>
          <w:color w:val="000000"/>
          <w:szCs w:val="22"/>
        </w:rPr>
        <w:t xml:space="preserve"> </w:t>
      </w:r>
      <w:proofErr w:type="spellStart"/>
      <w:r w:rsidR="00F029D3" w:rsidRPr="00A06089">
        <w:rPr>
          <w:rFonts w:eastAsia="SimSun"/>
          <w:color w:val="000000"/>
          <w:szCs w:val="22"/>
        </w:rPr>
        <w:t>na</w:t>
      </w:r>
      <w:proofErr w:type="spellEnd"/>
      <w:r w:rsidR="00F029D3" w:rsidRPr="00A06089">
        <w:rPr>
          <w:rFonts w:eastAsia="SimSun"/>
          <w:color w:val="000000"/>
          <w:szCs w:val="22"/>
        </w:rPr>
        <w:t xml:space="preserve"> </w:t>
      </w:r>
      <w:proofErr w:type="spellStart"/>
      <w:r w:rsidR="00F029D3" w:rsidRPr="00A06089">
        <w:rPr>
          <w:rFonts w:eastAsia="SimSun"/>
          <w:color w:val="000000"/>
          <w:szCs w:val="22"/>
        </w:rPr>
        <w:t>začiatku</w:t>
      </w:r>
      <w:proofErr w:type="spellEnd"/>
      <w:r w:rsidR="00F029D3" w:rsidRPr="00A06089">
        <w:rPr>
          <w:rFonts w:eastAsia="SimSun"/>
          <w:color w:val="000000"/>
          <w:szCs w:val="22"/>
        </w:rPr>
        <w:t xml:space="preserve"> </w:t>
      </w:r>
      <w:proofErr w:type="spellStart"/>
      <w:r w:rsidR="00F029D3" w:rsidRPr="00A06089">
        <w:rPr>
          <w:rFonts w:eastAsia="SimSun"/>
          <w:color w:val="000000"/>
          <w:szCs w:val="22"/>
        </w:rPr>
        <w:t>liečby</w:t>
      </w:r>
      <w:proofErr w:type="spellEnd"/>
      <w:r w:rsidR="00F029D3" w:rsidRPr="00A06089">
        <w:rPr>
          <w:rFonts w:eastAsia="SimSun"/>
          <w:color w:val="000000"/>
          <w:szCs w:val="22"/>
        </w:rPr>
        <w:t xml:space="preserve"> a </w:t>
      </w:r>
      <w:proofErr w:type="spellStart"/>
      <w:r w:rsidR="00F029D3" w:rsidRPr="00A06089">
        <w:rPr>
          <w:rFonts w:eastAsia="SimSun"/>
          <w:color w:val="000000"/>
          <w:szCs w:val="22"/>
        </w:rPr>
        <w:t>keď</w:t>
      </w:r>
      <w:proofErr w:type="spellEnd"/>
      <w:r w:rsidR="00F029D3" w:rsidRPr="00A06089">
        <w:rPr>
          <w:rFonts w:eastAsia="SimSun"/>
          <w:color w:val="000000"/>
          <w:szCs w:val="22"/>
        </w:rPr>
        <w:t xml:space="preserve"> </w:t>
      </w:r>
      <w:proofErr w:type="spellStart"/>
      <w:r w:rsidR="00F029D3" w:rsidRPr="00A06089">
        <w:rPr>
          <w:rFonts w:eastAsia="SimSun"/>
          <w:color w:val="000000"/>
          <w:szCs w:val="22"/>
        </w:rPr>
        <w:t>sa</w:t>
      </w:r>
      <w:proofErr w:type="spellEnd"/>
      <w:r w:rsidR="00F029D3" w:rsidRPr="00A06089">
        <w:rPr>
          <w:rFonts w:eastAsia="SimSun"/>
          <w:color w:val="000000"/>
          <w:szCs w:val="22"/>
        </w:rPr>
        <w:t xml:space="preserve"> </w:t>
      </w:r>
      <w:proofErr w:type="spellStart"/>
      <w:r w:rsidR="00F029D3" w:rsidRPr="00A06089">
        <w:rPr>
          <w:rFonts w:eastAsia="SimSun"/>
          <w:color w:val="000000"/>
          <w:szCs w:val="22"/>
        </w:rPr>
        <w:t>dávky</w:t>
      </w:r>
      <w:proofErr w:type="spellEnd"/>
      <w:r w:rsidR="00F029D3" w:rsidRPr="00A06089">
        <w:rPr>
          <w:rFonts w:eastAsia="SimSun"/>
          <w:color w:val="000000"/>
          <w:szCs w:val="22"/>
        </w:rPr>
        <w:t xml:space="preserve"> </w:t>
      </w:r>
      <w:proofErr w:type="spellStart"/>
      <w:r w:rsidR="00F029D3" w:rsidRPr="00A06089">
        <w:rPr>
          <w:rFonts w:eastAsia="SimSun"/>
          <w:color w:val="000000"/>
          <w:szCs w:val="22"/>
        </w:rPr>
        <w:t>zvýšia</w:t>
      </w:r>
      <w:proofErr w:type="spellEnd"/>
      <w:r w:rsidR="00F029D3" w:rsidRPr="00A06089">
        <w:rPr>
          <w:rFonts w:eastAsia="SimSun"/>
          <w:color w:val="000000"/>
          <w:szCs w:val="22"/>
        </w:rPr>
        <w:t>.</w:t>
      </w:r>
    </w:p>
    <w:p w14:paraId="790679A2" w14:textId="77777777" w:rsidR="00F3591B" w:rsidRPr="00076C9F" w:rsidRDefault="00F3591B" w:rsidP="00A57CAB">
      <w:pPr>
        <w:numPr>
          <w:ilvl w:val="12"/>
          <w:numId w:val="0"/>
        </w:numPr>
        <w:tabs>
          <w:tab w:val="clear" w:pos="567"/>
        </w:tabs>
        <w:spacing w:line="240" w:lineRule="auto"/>
        <w:rPr>
          <w:bCs/>
        </w:rPr>
      </w:pPr>
    </w:p>
    <w:p w14:paraId="08752EDF" w14:textId="2B46ABB5" w:rsidR="00F3591B" w:rsidRPr="005A58F1" w:rsidRDefault="00F3591B" w:rsidP="00A57CAB">
      <w:pPr>
        <w:keepNext/>
        <w:numPr>
          <w:ilvl w:val="12"/>
          <w:numId w:val="0"/>
        </w:numPr>
        <w:tabs>
          <w:tab w:val="clear" w:pos="567"/>
        </w:tabs>
        <w:spacing w:line="240" w:lineRule="auto"/>
        <w:rPr>
          <w:b/>
          <w:bCs/>
          <w:lang w:val="de-AT"/>
        </w:rPr>
      </w:pPr>
      <w:r w:rsidRPr="005A58F1">
        <w:rPr>
          <w:b/>
          <w:bCs/>
          <w:lang w:val="de-AT"/>
        </w:rPr>
        <w:t xml:space="preserve">Deti </w:t>
      </w:r>
      <w:r w:rsidR="006E03FC" w:rsidRPr="005A58F1">
        <w:rPr>
          <w:b/>
          <w:bCs/>
          <w:lang w:val="de-AT"/>
        </w:rPr>
        <w:t>(vo veku menej ako jeden rok)</w:t>
      </w:r>
    </w:p>
    <w:p w14:paraId="3951AE09" w14:textId="7F0B7726" w:rsidR="00ED1FC6" w:rsidRDefault="00ED1FC6" w:rsidP="00A57CAB">
      <w:pPr>
        <w:numPr>
          <w:ilvl w:val="12"/>
          <w:numId w:val="0"/>
        </w:numPr>
        <w:tabs>
          <w:tab w:val="clear" w:pos="567"/>
        </w:tabs>
        <w:spacing w:line="240" w:lineRule="auto"/>
      </w:pPr>
      <w:r w:rsidRPr="005A58F1">
        <w:rPr>
          <w:lang w:val="de-AT"/>
        </w:rPr>
        <w:t>Použitie u detí vo veku menej ako jeden rok sa neodporúča. Skúsenosti s použitím u detí v tejto vekovej skupine sú obmedzené.</w:t>
      </w:r>
      <w:r w:rsidR="008F04C3" w:rsidRPr="005A58F1">
        <w:rPr>
          <w:lang w:val="de-AT"/>
        </w:rPr>
        <w:t xml:space="preserve"> </w:t>
      </w:r>
      <w:r w:rsidR="008F04C3" w:rsidRPr="008F04C3">
        <w:t xml:space="preserve">Entresto </w:t>
      </w:r>
      <w:proofErr w:type="spellStart"/>
      <w:r w:rsidR="008F04C3" w:rsidRPr="008F04C3">
        <w:t>filmom</w:t>
      </w:r>
      <w:proofErr w:type="spellEnd"/>
      <w:r w:rsidR="008F04C3" w:rsidRPr="008F04C3">
        <w:t xml:space="preserve"> </w:t>
      </w:r>
      <w:proofErr w:type="spellStart"/>
      <w:r w:rsidR="008F04C3" w:rsidRPr="008F04C3">
        <w:t>obalené</w:t>
      </w:r>
      <w:proofErr w:type="spellEnd"/>
      <w:r w:rsidR="008F04C3" w:rsidRPr="008F04C3">
        <w:t xml:space="preserve"> </w:t>
      </w:r>
      <w:proofErr w:type="spellStart"/>
      <w:r w:rsidR="008F04C3" w:rsidRPr="008F04C3">
        <w:t>tablety</w:t>
      </w:r>
      <w:proofErr w:type="spellEnd"/>
      <w:r w:rsidR="008F04C3" w:rsidRPr="008F04C3">
        <w:t xml:space="preserve"> </w:t>
      </w:r>
      <w:proofErr w:type="spellStart"/>
      <w:r w:rsidR="008F04C3" w:rsidRPr="008F04C3">
        <w:t>sú</w:t>
      </w:r>
      <w:proofErr w:type="spellEnd"/>
      <w:r w:rsidR="008F04C3" w:rsidRPr="008F04C3">
        <w:t xml:space="preserve"> </w:t>
      </w:r>
      <w:proofErr w:type="spellStart"/>
      <w:r w:rsidR="008F04C3" w:rsidRPr="008F04C3">
        <w:t>dostupné</w:t>
      </w:r>
      <w:proofErr w:type="spellEnd"/>
      <w:r w:rsidR="008F04C3" w:rsidRPr="008F04C3">
        <w:t xml:space="preserve"> pre </w:t>
      </w:r>
      <w:proofErr w:type="spellStart"/>
      <w:r w:rsidR="008F04C3" w:rsidRPr="008F04C3">
        <w:t>deti</w:t>
      </w:r>
      <w:proofErr w:type="spellEnd"/>
      <w:r w:rsidR="008F04C3" w:rsidRPr="008F04C3">
        <w:t xml:space="preserve"> s </w:t>
      </w:r>
      <w:proofErr w:type="spellStart"/>
      <w:r w:rsidR="008F04C3" w:rsidRPr="008F04C3">
        <w:t>hmotnosťou</w:t>
      </w:r>
      <w:proofErr w:type="spellEnd"/>
      <w:r w:rsidR="008F04C3" w:rsidRPr="008F04C3">
        <w:t xml:space="preserve"> </w:t>
      </w:r>
      <w:proofErr w:type="spellStart"/>
      <w:r w:rsidR="008F04C3" w:rsidRPr="008F04C3">
        <w:t>viac</w:t>
      </w:r>
      <w:proofErr w:type="spellEnd"/>
      <w:r w:rsidR="008F04C3" w:rsidRPr="008F04C3">
        <w:t xml:space="preserve"> </w:t>
      </w:r>
      <w:proofErr w:type="spellStart"/>
      <w:r w:rsidR="008F04C3" w:rsidRPr="008F04C3">
        <w:t>ako</w:t>
      </w:r>
      <w:proofErr w:type="spellEnd"/>
      <w:r w:rsidR="008F04C3" w:rsidRPr="008F04C3">
        <w:t xml:space="preserve"> 40</w:t>
      </w:r>
      <w:r w:rsidR="008F04C3">
        <w:t> </w:t>
      </w:r>
      <w:r w:rsidR="008F04C3" w:rsidRPr="008F04C3">
        <w:t>kg.</w:t>
      </w:r>
    </w:p>
    <w:p w14:paraId="4B431CFB" w14:textId="77777777" w:rsidR="00F3591B" w:rsidRPr="00076C9F" w:rsidRDefault="00F3591B" w:rsidP="00A57CAB">
      <w:pPr>
        <w:numPr>
          <w:ilvl w:val="12"/>
          <w:numId w:val="0"/>
        </w:numPr>
        <w:tabs>
          <w:tab w:val="clear" w:pos="567"/>
        </w:tabs>
        <w:spacing w:line="240" w:lineRule="auto"/>
        <w:rPr>
          <w:bCs/>
        </w:rPr>
      </w:pPr>
    </w:p>
    <w:p w14:paraId="68BB9E13" w14:textId="77777777" w:rsidR="00F3591B" w:rsidRPr="00076C9F" w:rsidRDefault="00F3591B" w:rsidP="00A57CAB">
      <w:pPr>
        <w:keepNext/>
        <w:numPr>
          <w:ilvl w:val="12"/>
          <w:numId w:val="0"/>
        </w:numPr>
        <w:tabs>
          <w:tab w:val="clear" w:pos="567"/>
        </w:tabs>
        <w:spacing w:line="240" w:lineRule="auto"/>
      </w:pPr>
      <w:proofErr w:type="spellStart"/>
      <w:r w:rsidRPr="00076C9F">
        <w:rPr>
          <w:b/>
        </w:rPr>
        <w:t>Iné</w:t>
      </w:r>
      <w:proofErr w:type="spellEnd"/>
      <w:r w:rsidRPr="00076C9F">
        <w:rPr>
          <w:b/>
        </w:rPr>
        <w:t xml:space="preserve"> </w:t>
      </w:r>
      <w:proofErr w:type="spellStart"/>
      <w:r w:rsidRPr="00076C9F">
        <w:rPr>
          <w:b/>
        </w:rPr>
        <w:t>lieky</w:t>
      </w:r>
      <w:proofErr w:type="spellEnd"/>
      <w:r w:rsidRPr="00076C9F">
        <w:rPr>
          <w:b/>
        </w:rPr>
        <w:t xml:space="preserve"> a </w:t>
      </w:r>
      <w:r w:rsidRPr="00076C9F">
        <w:rPr>
          <w:b/>
          <w:szCs w:val="22"/>
        </w:rPr>
        <w:t>Entresto</w:t>
      </w:r>
    </w:p>
    <w:p w14:paraId="00AC3764" w14:textId="2A82B5E5" w:rsidR="00F3591B" w:rsidRPr="00FD40AD" w:rsidRDefault="00F3591B" w:rsidP="00A57CAB">
      <w:pPr>
        <w:keepNext/>
        <w:tabs>
          <w:tab w:val="clear" w:pos="567"/>
        </w:tabs>
        <w:autoSpaceDE w:val="0"/>
        <w:autoSpaceDN w:val="0"/>
        <w:adjustRightInd w:val="0"/>
        <w:spacing w:line="240" w:lineRule="auto"/>
        <w:contextualSpacing/>
      </w:pPr>
      <w:r w:rsidRPr="00076C9F">
        <w:t xml:space="preserve">Ak </w:t>
      </w:r>
      <w:proofErr w:type="spellStart"/>
      <w:r w:rsidRPr="00076C9F">
        <w:t>teraz</w:t>
      </w:r>
      <w:proofErr w:type="spellEnd"/>
      <w:r w:rsidRPr="00076C9F">
        <w:t xml:space="preserve"> </w:t>
      </w:r>
      <w:proofErr w:type="spellStart"/>
      <w:r w:rsidR="00ED1FC6">
        <w:t>vy</w:t>
      </w:r>
      <w:proofErr w:type="spellEnd"/>
      <w:r w:rsidR="00ED1FC6">
        <w:t xml:space="preserve"> (</w:t>
      </w:r>
      <w:proofErr w:type="spellStart"/>
      <w:r w:rsidR="00ED1FC6">
        <w:t>alebo</w:t>
      </w:r>
      <w:proofErr w:type="spellEnd"/>
      <w:r w:rsidR="00ED1FC6">
        <w:t xml:space="preserve"> </w:t>
      </w:r>
      <w:proofErr w:type="spellStart"/>
      <w:r w:rsidR="00ED1FC6">
        <w:t>vaše</w:t>
      </w:r>
      <w:proofErr w:type="spellEnd"/>
      <w:r w:rsidR="00ED1FC6">
        <w:t xml:space="preserve"> </w:t>
      </w:r>
      <w:proofErr w:type="spellStart"/>
      <w:r w:rsidR="00ED1FC6">
        <w:t>dieťa</w:t>
      </w:r>
      <w:proofErr w:type="spellEnd"/>
      <w:r w:rsidR="00ED1FC6">
        <w:t xml:space="preserve">) </w:t>
      </w:r>
      <w:proofErr w:type="spellStart"/>
      <w:r w:rsidRPr="00076C9F">
        <w:t>užívate</w:t>
      </w:r>
      <w:proofErr w:type="spellEnd"/>
      <w:r w:rsidRPr="00076C9F">
        <w:t xml:space="preserve">, </w:t>
      </w:r>
      <w:proofErr w:type="spellStart"/>
      <w:r w:rsidRPr="00076C9F">
        <w:t>alebo</w:t>
      </w:r>
      <w:proofErr w:type="spellEnd"/>
      <w:r w:rsidRPr="00076C9F">
        <w:t xml:space="preserve"> </w:t>
      </w:r>
      <w:proofErr w:type="spellStart"/>
      <w:r w:rsidRPr="00076C9F">
        <w:t>ste</w:t>
      </w:r>
      <w:proofErr w:type="spellEnd"/>
      <w:r w:rsidRPr="00076C9F">
        <w:t xml:space="preserve"> v </w:t>
      </w:r>
      <w:proofErr w:type="spellStart"/>
      <w:r w:rsidRPr="00076C9F">
        <w:t>poslednom</w:t>
      </w:r>
      <w:proofErr w:type="spellEnd"/>
      <w:r w:rsidRPr="00076C9F">
        <w:t xml:space="preserve"> </w:t>
      </w:r>
      <w:proofErr w:type="spellStart"/>
      <w:r w:rsidRPr="00076C9F">
        <w:t>čase</w:t>
      </w:r>
      <w:proofErr w:type="spellEnd"/>
      <w:r w:rsidRPr="00076C9F">
        <w:t xml:space="preserve"> </w:t>
      </w:r>
      <w:proofErr w:type="spellStart"/>
      <w:r w:rsidRPr="00076C9F">
        <w:t>užívali</w:t>
      </w:r>
      <w:proofErr w:type="spellEnd"/>
      <w:r w:rsidRPr="00076C9F">
        <w:t xml:space="preserve">, </w:t>
      </w:r>
      <w:proofErr w:type="spellStart"/>
      <w:r w:rsidRPr="00076C9F">
        <w:t>či</w:t>
      </w:r>
      <w:proofErr w:type="spellEnd"/>
      <w:r w:rsidRPr="00076C9F">
        <w:t xml:space="preserve"> </w:t>
      </w:r>
      <w:proofErr w:type="spellStart"/>
      <w:r w:rsidRPr="00076C9F">
        <w:t>práve</w:t>
      </w:r>
      <w:proofErr w:type="spellEnd"/>
      <w:r w:rsidRPr="00076C9F">
        <w:t xml:space="preserve"> </w:t>
      </w:r>
      <w:proofErr w:type="spellStart"/>
      <w:r w:rsidRPr="00076C9F">
        <w:t>budete</w:t>
      </w:r>
      <w:proofErr w:type="spellEnd"/>
      <w:r w:rsidRPr="00076C9F">
        <w:t xml:space="preserve"> </w:t>
      </w:r>
      <w:proofErr w:type="spellStart"/>
      <w:r w:rsidRPr="00076C9F">
        <w:t>užívať</w:t>
      </w:r>
      <w:proofErr w:type="spellEnd"/>
      <w:r w:rsidRPr="00076C9F">
        <w:t xml:space="preserve"> </w:t>
      </w:r>
      <w:proofErr w:type="spellStart"/>
      <w:r w:rsidRPr="00076C9F">
        <w:t>ďalšie</w:t>
      </w:r>
      <w:proofErr w:type="spellEnd"/>
      <w:r w:rsidRPr="00076C9F">
        <w:t xml:space="preserve"> </w:t>
      </w:r>
      <w:proofErr w:type="spellStart"/>
      <w:r w:rsidRPr="00076C9F">
        <w:t>lieky</w:t>
      </w:r>
      <w:proofErr w:type="spellEnd"/>
      <w:r w:rsidRPr="00076C9F">
        <w:t xml:space="preserve">, </w:t>
      </w:r>
      <w:proofErr w:type="spellStart"/>
      <w:r w:rsidRPr="00076C9F">
        <w:t>povedzte</w:t>
      </w:r>
      <w:proofErr w:type="spellEnd"/>
      <w:r w:rsidRPr="00076C9F">
        <w:t xml:space="preserve"> to </w:t>
      </w:r>
      <w:proofErr w:type="spellStart"/>
      <w:r w:rsidRPr="00076C9F">
        <w:t>svojmu</w:t>
      </w:r>
      <w:proofErr w:type="spellEnd"/>
      <w:r w:rsidRPr="00076C9F">
        <w:t xml:space="preserve"> </w:t>
      </w:r>
      <w:proofErr w:type="spellStart"/>
      <w:r w:rsidRPr="00076C9F">
        <w:t>lekárovi</w:t>
      </w:r>
      <w:proofErr w:type="spellEnd"/>
      <w:r w:rsidRPr="00076C9F">
        <w:t xml:space="preserve">, </w:t>
      </w:r>
      <w:proofErr w:type="spellStart"/>
      <w:r w:rsidRPr="00076C9F">
        <w:t>lekárnikovi</w:t>
      </w:r>
      <w:proofErr w:type="spellEnd"/>
      <w:r w:rsidRPr="00076C9F">
        <w:t xml:space="preserve"> </w:t>
      </w:r>
      <w:proofErr w:type="spellStart"/>
      <w:r w:rsidRPr="00076C9F">
        <w:t>alebo</w:t>
      </w:r>
      <w:proofErr w:type="spellEnd"/>
      <w:r w:rsidRPr="00076C9F">
        <w:t xml:space="preserve"> </w:t>
      </w:r>
      <w:proofErr w:type="spellStart"/>
      <w:r w:rsidRPr="00076C9F">
        <w:t>zdravotnej</w:t>
      </w:r>
      <w:proofErr w:type="spellEnd"/>
      <w:r w:rsidRPr="00076C9F">
        <w:t xml:space="preserve"> </w:t>
      </w:r>
      <w:proofErr w:type="spellStart"/>
      <w:r w:rsidRPr="00076C9F">
        <w:t>sestre</w:t>
      </w:r>
      <w:proofErr w:type="spellEnd"/>
      <w:r w:rsidRPr="00076C9F">
        <w:t xml:space="preserve">. </w:t>
      </w:r>
      <w:proofErr w:type="spellStart"/>
      <w:r w:rsidRPr="00076C9F">
        <w:t>Možno</w:t>
      </w:r>
      <w:proofErr w:type="spellEnd"/>
      <w:r w:rsidRPr="00076C9F">
        <w:t xml:space="preserve"> </w:t>
      </w:r>
      <w:proofErr w:type="spellStart"/>
      <w:r w:rsidRPr="00076C9F">
        <w:t>bude</w:t>
      </w:r>
      <w:proofErr w:type="spellEnd"/>
      <w:r w:rsidRPr="00076C9F">
        <w:t xml:space="preserve"> </w:t>
      </w:r>
      <w:proofErr w:type="spellStart"/>
      <w:r w:rsidRPr="00076C9F">
        <w:t>potrebné</w:t>
      </w:r>
      <w:proofErr w:type="spellEnd"/>
      <w:r w:rsidRPr="00076C9F">
        <w:t xml:space="preserve"> </w:t>
      </w:r>
      <w:proofErr w:type="spellStart"/>
      <w:r w:rsidRPr="00076C9F">
        <w:t>zmeniť</w:t>
      </w:r>
      <w:proofErr w:type="spellEnd"/>
      <w:r w:rsidRPr="00076C9F">
        <w:t xml:space="preserve"> </w:t>
      </w:r>
      <w:proofErr w:type="spellStart"/>
      <w:r w:rsidRPr="00076C9F">
        <w:t>dávku</w:t>
      </w:r>
      <w:proofErr w:type="spellEnd"/>
      <w:r w:rsidRPr="00076C9F">
        <w:t xml:space="preserve">, </w:t>
      </w:r>
      <w:proofErr w:type="spellStart"/>
      <w:r w:rsidRPr="00076C9F">
        <w:t>urobiť</w:t>
      </w:r>
      <w:proofErr w:type="spellEnd"/>
      <w:r w:rsidRPr="00076C9F">
        <w:t xml:space="preserve"> </w:t>
      </w:r>
      <w:proofErr w:type="spellStart"/>
      <w:r w:rsidRPr="00076C9F">
        <w:t>iné</w:t>
      </w:r>
      <w:proofErr w:type="spellEnd"/>
      <w:r w:rsidRPr="00076C9F">
        <w:t xml:space="preserve"> </w:t>
      </w:r>
      <w:proofErr w:type="spellStart"/>
      <w:r w:rsidRPr="00076C9F">
        <w:t>opatrenia</w:t>
      </w:r>
      <w:proofErr w:type="spellEnd"/>
      <w:r w:rsidRPr="00076C9F">
        <w:t xml:space="preserve"> </w:t>
      </w:r>
      <w:proofErr w:type="spellStart"/>
      <w:r w:rsidRPr="00076C9F">
        <w:t>alebo</w:t>
      </w:r>
      <w:proofErr w:type="spellEnd"/>
      <w:r w:rsidRPr="00076C9F">
        <w:t xml:space="preserve"> </w:t>
      </w:r>
      <w:proofErr w:type="spellStart"/>
      <w:r w:rsidRPr="00076C9F">
        <w:t>dokonca</w:t>
      </w:r>
      <w:proofErr w:type="spellEnd"/>
      <w:r w:rsidRPr="00076C9F">
        <w:t xml:space="preserve"> </w:t>
      </w:r>
      <w:proofErr w:type="spellStart"/>
      <w:r w:rsidRPr="00076C9F">
        <w:t>prestať</w:t>
      </w:r>
      <w:proofErr w:type="spellEnd"/>
      <w:r w:rsidRPr="00FD40AD">
        <w:t xml:space="preserve"> </w:t>
      </w:r>
      <w:proofErr w:type="spellStart"/>
      <w:r w:rsidRPr="00FD40AD">
        <w:t>užívať</w:t>
      </w:r>
      <w:proofErr w:type="spellEnd"/>
      <w:r w:rsidRPr="00FD40AD">
        <w:t xml:space="preserve"> </w:t>
      </w:r>
      <w:proofErr w:type="spellStart"/>
      <w:r w:rsidRPr="00FD40AD">
        <w:t>jeden</w:t>
      </w:r>
      <w:proofErr w:type="spellEnd"/>
      <w:r w:rsidRPr="00FD40AD">
        <w:t xml:space="preserve"> z </w:t>
      </w:r>
      <w:proofErr w:type="spellStart"/>
      <w:r w:rsidRPr="00FD40AD">
        <w:t>liekov</w:t>
      </w:r>
      <w:proofErr w:type="spellEnd"/>
      <w:r w:rsidRPr="00FD40AD">
        <w:t xml:space="preserve">. Je to </w:t>
      </w:r>
      <w:proofErr w:type="spellStart"/>
      <w:r w:rsidRPr="00FD40AD">
        <w:t>dôležité</w:t>
      </w:r>
      <w:proofErr w:type="spellEnd"/>
      <w:r w:rsidRPr="00FD40AD">
        <w:t xml:space="preserve"> </w:t>
      </w:r>
      <w:proofErr w:type="spellStart"/>
      <w:r w:rsidRPr="00FD40AD">
        <w:t>najmä</w:t>
      </w:r>
      <w:proofErr w:type="spellEnd"/>
      <w:r w:rsidRPr="00FD40AD">
        <w:t xml:space="preserve"> </w:t>
      </w:r>
      <w:proofErr w:type="spellStart"/>
      <w:r w:rsidRPr="00FD40AD">
        <w:t>pri</w:t>
      </w:r>
      <w:proofErr w:type="spellEnd"/>
      <w:r w:rsidRPr="00FD40AD">
        <w:t> </w:t>
      </w:r>
      <w:proofErr w:type="spellStart"/>
      <w:r w:rsidRPr="00FD40AD">
        <w:t>nasledujúcich</w:t>
      </w:r>
      <w:proofErr w:type="spellEnd"/>
      <w:r w:rsidRPr="00FD40AD">
        <w:t xml:space="preserve"> </w:t>
      </w:r>
      <w:proofErr w:type="spellStart"/>
      <w:r w:rsidRPr="00FD40AD">
        <w:t>liekoch</w:t>
      </w:r>
      <w:proofErr w:type="spellEnd"/>
      <w:r w:rsidRPr="00FD40AD">
        <w:t>:</w:t>
      </w:r>
    </w:p>
    <w:p w14:paraId="69D5ADCC" w14:textId="77777777" w:rsidR="00F3591B" w:rsidRPr="00FD40AD" w:rsidRDefault="00F3591B"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inhibítory</w:t>
      </w:r>
      <w:proofErr w:type="spellEnd"/>
      <w:r w:rsidRPr="00FD40AD">
        <w:rPr>
          <w:rFonts w:eastAsia="SimSun"/>
          <w:color w:val="000000"/>
          <w:szCs w:val="22"/>
        </w:rPr>
        <w:t xml:space="preserve"> ACE. </w:t>
      </w:r>
      <w:proofErr w:type="spellStart"/>
      <w:r w:rsidRPr="00FD40AD">
        <w:rPr>
          <w:rFonts w:eastAsia="SimSun"/>
          <w:color w:val="000000"/>
          <w:szCs w:val="22"/>
        </w:rPr>
        <w:t>Neužívajte</w:t>
      </w:r>
      <w:proofErr w:type="spellEnd"/>
      <w:r w:rsidRPr="00FD40AD">
        <w:rPr>
          <w:rFonts w:eastAsia="SimSun"/>
          <w:color w:val="000000"/>
          <w:szCs w:val="22"/>
        </w:rPr>
        <w:t xml:space="preserve"> Entresto s </w:t>
      </w:r>
      <w:proofErr w:type="spellStart"/>
      <w:r w:rsidRPr="00FD40AD">
        <w:rPr>
          <w:rFonts w:eastAsia="SimSun"/>
          <w:color w:val="000000"/>
          <w:szCs w:val="22"/>
        </w:rPr>
        <w:t>inhibítormi</w:t>
      </w:r>
      <w:proofErr w:type="spellEnd"/>
      <w:r w:rsidRPr="00FD40AD">
        <w:rPr>
          <w:rFonts w:eastAsia="SimSun"/>
          <w:color w:val="000000"/>
          <w:szCs w:val="22"/>
        </w:rPr>
        <w:t xml:space="preserve"> ACE. Ak </w:t>
      </w:r>
      <w:proofErr w:type="spellStart"/>
      <w:r w:rsidRPr="00FD40AD">
        <w:rPr>
          <w:rFonts w:eastAsia="SimSun"/>
          <w:color w:val="000000"/>
          <w:szCs w:val="22"/>
        </w:rPr>
        <w:t>ešte</w:t>
      </w:r>
      <w:proofErr w:type="spellEnd"/>
      <w:r w:rsidRPr="00FD40AD">
        <w:rPr>
          <w:rFonts w:eastAsia="SimSun"/>
          <w:color w:val="000000"/>
          <w:szCs w:val="22"/>
        </w:rPr>
        <w:t xml:space="preserve"> </w:t>
      </w:r>
      <w:proofErr w:type="spellStart"/>
      <w:r w:rsidRPr="00FD40AD">
        <w:rPr>
          <w:rFonts w:eastAsia="SimSun"/>
          <w:color w:val="000000"/>
          <w:szCs w:val="22"/>
        </w:rPr>
        <w:t>užívate</w:t>
      </w:r>
      <w:proofErr w:type="spellEnd"/>
      <w:r w:rsidRPr="00FD40AD">
        <w:rPr>
          <w:rFonts w:eastAsia="SimSun"/>
          <w:color w:val="000000"/>
          <w:szCs w:val="22"/>
        </w:rPr>
        <w:t xml:space="preserve"> </w:t>
      </w:r>
      <w:proofErr w:type="spellStart"/>
      <w:r w:rsidRPr="00FD40AD">
        <w:rPr>
          <w:rFonts w:eastAsia="SimSun"/>
          <w:color w:val="000000"/>
          <w:szCs w:val="22"/>
        </w:rPr>
        <w:t>inhibítor</w:t>
      </w:r>
      <w:proofErr w:type="spellEnd"/>
      <w:r w:rsidRPr="00FD40AD">
        <w:rPr>
          <w:rFonts w:eastAsia="SimSun"/>
          <w:color w:val="000000"/>
          <w:szCs w:val="22"/>
        </w:rPr>
        <w:t xml:space="preserve"> ACE, </w:t>
      </w:r>
      <w:proofErr w:type="spellStart"/>
      <w:r w:rsidRPr="00FD40AD">
        <w:rPr>
          <w:rFonts w:eastAsia="SimSun"/>
          <w:color w:val="000000"/>
          <w:szCs w:val="22"/>
        </w:rPr>
        <w:t>počkajte</w:t>
      </w:r>
      <w:proofErr w:type="spellEnd"/>
      <w:r w:rsidRPr="00FD40AD">
        <w:rPr>
          <w:rFonts w:eastAsia="SimSun"/>
          <w:color w:val="000000"/>
          <w:szCs w:val="22"/>
        </w:rPr>
        <w:t xml:space="preserve"> 36 </w:t>
      </w:r>
      <w:proofErr w:type="spellStart"/>
      <w:r w:rsidRPr="00FD40AD">
        <w:rPr>
          <w:rFonts w:eastAsia="SimSun"/>
          <w:color w:val="000000"/>
          <w:szCs w:val="22"/>
        </w:rPr>
        <w:t>hodín</w:t>
      </w:r>
      <w:proofErr w:type="spellEnd"/>
      <w:r w:rsidRPr="00FD40AD">
        <w:rPr>
          <w:rFonts w:eastAsia="SimSun"/>
          <w:color w:val="000000"/>
          <w:szCs w:val="22"/>
        </w:rPr>
        <w:t xml:space="preserve"> od </w:t>
      </w:r>
      <w:proofErr w:type="spellStart"/>
      <w:r w:rsidRPr="00FD40AD">
        <w:rPr>
          <w:rFonts w:eastAsia="SimSun"/>
          <w:color w:val="000000"/>
          <w:szCs w:val="22"/>
        </w:rPr>
        <w:t>užitia</w:t>
      </w:r>
      <w:proofErr w:type="spellEnd"/>
      <w:r w:rsidRPr="00FD40AD">
        <w:rPr>
          <w:rFonts w:eastAsia="SimSun"/>
          <w:color w:val="000000"/>
          <w:szCs w:val="22"/>
        </w:rPr>
        <w:t xml:space="preserve"> </w:t>
      </w:r>
      <w:proofErr w:type="spellStart"/>
      <w:r w:rsidRPr="00FD40AD">
        <w:rPr>
          <w:rFonts w:eastAsia="SimSun"/>
          <w:color w:val="000000"/>
          <w:szCs w:val="22"/>
        </w:rPr>
        <w:t>poslednej</w:t>
      </w:r>
      <w:proofErr w:type="spellEnd"/>
      <w:r w:rsidRPr="00FD40AD">
        <w:rPr>
          <w:rFonts w:eastAsia="SimSun"/>
          <w:color w:val="000000"/>
          <w:szCs w:val="22"/>
        </w:rPr>
        <w:t xml:space="preserve"> </w:t>
      </w:r>
      <w:proofErr w:type="spellStart"/>
      <w:r w:rsidRPr="00FD40AD">
        <w:rPr>
          <w:rFonts w:eastAsia="SimSun"/>
          <w:color w:val="000000"/>
          <w:szCs w:val="22"/>
        </w:rPr>
        <w:t>dávky</w:t>
      </w:r>
      <w:proofErr w:type="spellEnd"/>
      <w:r w:rsidRPr="00FD40AD">
        <w:rPr>
          <w:rFonts w:eastAsia="SimSun"/>
          <w:color w:val="000000"/>
          <w:szCs w:val="22"/>
        </w:rPr>
        <w:t xml:space="preserve"> </w:t>
      </w:r>
      <w:proofErr w:type="spellStart"/>
      <w:r w:rsidRPr="00FD40AD">
        <w:rPr>
          <w:rFonts w:eastAsia="SimSun"/>
          <w:color w:val="000000"/>
          <w:szCs w:val="22"/>
        </w:rPr>
        <w:t>inhibítora</w:t>
      </w:r>
      <w:proofErr w:type="spellEnd"/>
      <w:r w:rsidRPr="00FD40AD">
        <w:rPr>
          <w:rFonts w:eastAsia="SimSun"/>
          <w:color w:val="000000"/>
          <w:szCs w:val="22"/>
        </w:rPr>
        <w:t xml:space="preserve"> ACE, </w:t>
      </w:r>
      <w:proofErr w:type="spellStart"/>
      <w:r w:rsidRPr="00FD40AD">
        <w:rPr>
          <w:rFonts w:eastAsia="SimSun"/>
          <w:color w:val="000000"/>
          <w:szCs w:val="22"/>
        </w:rPr>
        <w:t>kým</w:t>
      </w:r>
      <w:proofErr w:type="spellEnd"/>
      <w:r w:rsidRPr="00FD40AD">
        <w:rPr>
          <w:rFonts w:eastAsia="SimSun"/>
          <w:color w:val="000000"/>
          <w:szCs w:val="22"/>
        </w:rPr>
        <w:t xml:space="preserve"> </w:t>
      </w:r>
      <w:proofErr w:type="spellStart"/>
      <w:r w:rsidRPr="00FD40AD">
        <w:rPr>
          <w:rFonts w:eastAsia="SimSun"/>
          <w:color w:val="000000"/>
          <w:szCs w:val="22"/>
        </w:rPr>
        <w:t>začnete</w:t>
      </w:r>
      <w:proofErr w:type="spellEnd"/>
      <w:r w:rsidRPr="00FD40AD">
        <w:rPr>
          <w:rFonts w:eastAsia="SimSun"/>
          <w:color w:val="000000"/>
          <w:szCs w:val="22"/>
        </w:rPr>
        <w:t xml:space="preserve"> </w:t>
      </w:r>
      <w:proofErr w:type="spellStart"/>
      <w:r w:rsidRPr="00FD40AD">
        <w:rPr>
          <w:rFonts w:eastAsia="SimSun"/>
          <w:color w:val="000000"/>
          <w:szCs w:val="22"/>
        </w:rPr>
        <w:t>užívať</w:t>
      </w:r>
      <w:proofErr w:type="spellEnd"/>
      <w:r w:rsidRPr="00FD40AD">
        <w:rPr>
          <w:rFonts w:eastAsia="SimSun"/>
          <w:color w:val="000000"/>
          <w:szCs w:val="22"/>
        </w:rPr>
        <w:t xml:space="preserve"> Entresto (</w:t>
      </w:r>
      <w:proofErr w:type="spellStart"/>
      <w:r w:rsidRPr="00FD40AD">
        <w:rPr>
          <w:rFonts w:eastAsia="SimSun"/>
          <w:color w:val="000000"/>
          <w:szCs w:val="22"/>
        </w:rPr>
        <w:t>pozri</w:t>
      </w:r>
      <w:proofErr w:type="spellEnd"/>
      <w:r w:rsidRPr="00FD40AD">
        <w:rPr>
          <w:rFonts w:eastAsia="SimSun"/>
          <w:color w:val="000000"/>
          <w:szCs w:val="22"/>
        </w:rPr>
        <w:t xml:space="preserve"> „</w:t>
      </w:r>
      <w:proofErr w:type="spellStart"/>
      <w:r w:rsidRPr="00FD40AD">
        <w:rPr>
          <w:rFonts w:eastAsia="SimSun"/>
          <w:color w:val="000000"/>
          <w:szCs w:val="22"/>
        </w:rPr>
        <w:t>Neužívajte</w:t>
      </w:r>
      <w:proofErr w:type="spellEnd"/>
      <w:r w:rsidRPr="00FD40AD">
        <w:rPr>
          <w:rFonts w:eastAsia="SimSun"/>
          <w:color w:val="000000"/>
          <w:szCs w:val="22"/>
        </w:rPr>
        <w:t xml:space="preserve"> </w:t>
      </w:r>
      <w:proofErr w:type="gramStart"/>
      <w:r w:rsidRPr="00FD40AD">
        <w:rPr>
          <w:rFonts w:eastAsia="SimSun"/>
          <w:color w:val="000000"/>
          <w:szCs w:val="22"/>
        </w:rPr>
        <w:t>Entresto“</w:t>
      </w:r>
      <w:proofErr w:type="gramEnd"/>
      <w:r w:rsidRPr="00FD40AD">
        <w:rPr>
          <w:rFonts w:eastAsia="SimSun"/>
          <w:color w:val="000000"/>
          <w:szCs w:val="22"/>
        </w:rPr>
        <w:t xml:space="preserve">). Ak </w:t>
      </w:r>
      <w:proofErr w:type="spellStart"/>
      <w:r w:rsidRPr="00FD40AD">
        <w:rPr>
          <w:rFonts w:eastAsia="SimSun"/>
          <w:color w:val="000000"/>
          <w:szCs w:val="22"/>
        </w:rPr>
        <w:t>prestanete</w:t>
      </w:r>
      <w:proofErr w:type="spellEnd"/>
      <w:r w:rsidRPr="00FD40AD">
        <w:rPr>
          <w:rFonts w:eastAsia="SimSun"/>
          <w:color w:val="000000"/>
          <w:szCs w:val="22"/>
        </w:rPr>
        <w:t xml:space="preserve"> </w:t>
      </w:r>
      <w:proofErr w:type="spellStart"/>
      <w:r w:rsidRPr="00FD40AD">
        <w:rPr>
          <w:rFonts w:eastAsia="SimSun"/>
          <w:color w:val="000000"/>
          <w:szCs w:val="22"/>
        </w:rPr>
        <w:t>užívať</w:t>
      </w:r>
      <w:proofErr w:type="spellEnd"/>
      <w:r w:rsidRPr="00FD40AD">
        <w:rPr>
          <w:rFonts w:eastAsia="SimSun"/>
          <w:color w:val="000000"/>
          <w:szCs w:val="22"/>
        </w:rPr>
        <w:t xml:space="preserve"> Entresto, </w:t>
      </w:r>
      <w:proofErr w:type="spellStart"/>
      <w:r w:rsidRPr="00FD40AD">
        <w:rPr>
          <w:rFonts w:eastAsia="SimSun"/>
          <w:color w:val="000000"/>
          <w:szCs w:val="22"/>
        </w:rPr>
        <w:t>počkajte</w:t>
      </w:r>
      <w:proofErr w:type="spellEnd"/>
      <w:r w:rsidRPr="00FD40AD">
        <w:rPr>
          <w:rFonts w:eastAsia="SimSun"/>
          <w:color w:val="000000"/>
          <w:szCs w:val="22"/>
        </w:rPr>
        <w:t xml:space="preserve"> 36 </w:t>
      </w:r>
      <w:proofErr w:type="spellStart"/>
      <w:r w:rsidRPr="00FD40AD">
        <w:rPr>
          <w:rFonts w:eastAsia="SimSun"/>
          <w:color w:val="000000"/>
          <w:szCs w:val="22"/>
        </w:rPr>
        <w:t>hodín</w:t>
      </w:r>
      <w:proofErr w:type="spellEnd"/>
      <w:r w:rsidRPr="00FD40AD">
        <w:rPr>
          <w:rFonts w:eastAsia="SimSun"/>
          <w:color w:val="000000"/>
          <w:szCs w:val="22"/>
        </w:rPr>
        <w:t xml:space="preserve"> od </w:t>
      </w:r>
      <w:proofErr w:type="spellStart"/>
      <w:r w:rsidRPr="00FD40AD">
        <w:rPr>
          <w:rFonts w:eastAsia="SimSun"/>
          <w:color w:val="000000"/>
          <w:szCs w:val="22"/>
        </w:rPr>
        <w:t>užitia</w:t>
      </w:r>
      <w:proofErr w:type="spellEnd"/>
      <w:r w:rsidRPr="00FD40AD">
        <w:rPr>
          <w:rFonts w:eastAsia="SimSun"/>
          <w:color w:val="000000"/>
          <w:szCs w:val="22"/>
        </w:rPr>
        <w:t xml:space="preserve"> </w:t>
      </w:r>
      <w:proofErr w:type="spellStart"/>
      <w:r w:rsidRPr="00FD40AD">
        <w:rPr>
          <w:rFonts w:eastAsia="SimSun"/>
          <w:color w:val="000000"/>
          <w:szCs w:val="22"/>
        </w:rPr>
        <w:t>poslednej</w:t>
      </w:r>
      <w:proofErr w:type="spellEnd"/>
      <w:r w:rsidRPr="00FD40AD">
        <w:rPr>
          <w:rFonts w:eastAsia="SimSun"/>
          <w:color w:val="000000"/>
          <w:szCs w:val="22"/>
        </w:rPr>
        <w:t xml:space="preserve"> </w:t>
      </w:r>
      <w:proofErr w:type="spellStart"/>
      <w:r w:rsidRPr="00FD40AD">
        <w:rPr>
          <w:rFonts w:eastAsia="SimSun"/>
          <w:color w:val="000000"/>
          <w:szCs w:val="22"/>
        </w:rPr>
        <w:t>dávky</w:t>
      </w:r>
      <w:proofErr w:type="spellEnd"/>
      <w:r w:rsidRPr="00FD40AD">
        <w:rPr>
          <w:rFonts w:eastAsia="SimSun"/>
          <w:color w:val="000000"/>
          <w:szCs w:val="22"/>
        </w:rPr>
        <w:t xml:space="preserve"> </w:t>
      </w:r>
      <w:proofErr w:type="spellStart"/>
      <w:r w:rsidRPr="00FD40AD">
        <w:rPr>
          <w:rFonts w:eastAsia="SimSun"/>
          <w:color w:val="000000"/>
          <w:szCs w:val="22"/>
        </w:rPr>
        <w:t>Entresta</w:t>
      </w:r>
      <w:proofErr w:type="spellEnd"/>
      <w:r w:rsidRPr="00FD40AD">
        <w:rPr>
          <w:rFonts w:eastAsia="SimSun"/>
          <w:color w:val="000000"/>
          <w:szCs w:val="22"/>
        </w:rPr>
        <w:t xml:space="preserve">, </w:t>
      </w:r>
      <w:proofErr w:type="spellStart"/>
      <w:r w:rsidRPr="00FD40AD">
        <w:rPr>
          <w:rFonts w:eastAsia="SimSun"/>
          <w:color w:val="000000"/>
          <w:szCs w:val="22"/>
        </w:rPr>
        <w:t>kým</w:t>
      </w:r>
      <w:proofErr w:type="spellEnd"/>
      <w:r w:rsidRPr="00FD40AD">
        <w:rPr>
          <w:rFonts w:eastAsia="SimSun"/>
          <w:color w:val="000000"/>
          <w:szCs w:val="22"/>
        </w:rPr>
        <w:t xml:space="preserve"> </w:t>
      </w:r>
      <w:proofErr w:type="spellStart"/>
      <w:r w:rsidRPr="00FD40AD">
        <w:rPr>
          <w:rFonts w:eastAsia="SimSun"/>
          <w:color w:val="000000"/>
          <w:szCs w:val="22"/>
        </w:rPr>
        <w:t>začnete</w:t>
      </w:r>
      <w:proofErr w:type="spellEnd"/>
      <w:r w:rsidRPr="00FD40AD">
        <w:rPr>
          <w:rFonts w:eastAsia="SimSun"/>
          <w:color w:val="000000"/>
          <w:szCs w:val="22"/>
        </w:rPr>
        <w:t xml:space="preserve"> </w:t>
      </w:r>
      <w:proofErr w:type="spellStart"/>
      <w:r w:rsidRPr="00FD40AD">
        <w:rPr>
          <w:rFonts w:eastAsia="SimSun"/>
          <w:color w:val="000000"/>
          <w:szCs w:val="22"/>
        </w:rPr>
        <w:t>užívať</w:t>
      </w:r>
      <w:proofErr w:type="spellEnd"/>
      <w:r w:rsidRPr="00FD40AD">
        <w:rPr>
          <w:rFonts w:eastAsia="SimSun"/>
          <w:color w:val="000000"/>
          <w:szCs w:val="22"/>
        </w:rPr>
        <w:t xml:space="preserve"> </w:t>
      </w:r>
      <w:proofErr w:type="spellStart"/>
      <w:r w:rsidRPr="00FD40AD">
        <w:rPr>
          <w:rFonts w:eastAsia="SimSun"/>
          <w:color w:val="000000"/>
          <w:szCs w:val="22"/>
        </w:rPr>
        <w:t>inhibítor</w:t>
      </w:r>
      <w:proofErr w:type="spellEnd"/>
      <w:r w:rsidRPr="00FD40AD">
        <w:rPr>
          <w:rFonts w:eastAsia="SimSun"/>
          <w:color w:val="000000"/>
          <w:szCs w:val="22"/>
        </w:rPr>
        <w:t xml:space="preserve"> ACE.</w:t>
      </w:r>
    </w:p>
    <w:p w14:paraId="45796D56" w14:textId="77777777" w:rsidR="00F3591B" w:rsidRPr="00FD40AD" w:rsidRDefault="00F3591B"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iné</w:t>
      </w:r>
      <w:proofErr w:type="spellEnd"/>
      <w:r w:rsidRPr="00FD40AD">
        <w:rPr>
          <w:rFonts w:eastAsia="SimSun"/>
          <w:color w:val="000000"/>
          <w:szCs w:val="22"/>
        </w:rPr>
        <w:t xml:space="preserve"> </w:t>
      </w:r>
      <w:proofErr w:type="spellStart"/>
      <w:r w:rsidRPr="00FD40AD">
        <w:rPr>
          <w:rFonts w:eastAsia="SimSun"/>
          <w:color w:val="000000"/>
          <w:szCs w:val="22"/>
        </w:rPr>
        <w:t>lieky</w:t>
      </w:r>
      <w:proofErr w:type="spellEnd"/>
      <w:r w:rsidRPr="00FD40AD">
        <w:rPr>
          <w:rFonts w:eastAsia="SimSun"/>
          <w:color w:val="000000"/>
          <w:szCs w:val="22"/>
        </w:rPr>
        <w:t xml:space="preserve"> </w:t>
      </w:r>
      <w:proofErr w:type="spellStart"/>
      <w:r w:rsidRPr="00FD40AD">
        <w:rPr>
          <w:rFonts w:eastAsia="SimSun"/>
          <w:color w:val="000000"/>
          <w:szCs w:val="22"/>
        </w:rPr>
        <w:t>používané</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liečbu</w:t>
      </w:r>
      <w:proofErr w:type="spellEnd"/>
      <w:r w:rsidRPr="00FD40AD">
        <w:rPr>
          <w:rFonts w:eastAsia="SimSun"/>
          <w:color w:val="000000"/>
          <w:szCs w:val="22"/>
        </w:rPr>
        <w:t xml:space="preserve"> </w:t>
      </w:r>
      <w:proofErr w:type="spellStart"/>
      <w:r w:rsidRPr="00FD40AD">
        <w:rPr>
          <w:rFonts w:eastAsia="SimSun"/>
          <w:color w:val="000000"/>
          <w:szCs w:val="22"/>
        </w:rPr>
        <w:t>srdcového</w:t>
      </w:r>
      <w:proofErr w:type="spellEnd"/>
      <w:r w:rsidRPr="00FD40AD">
        <w:rPr>
          <w:rFonts w:eastAsia="SimSun"/>
          <w:color w:val="000000"/>
          <w:szCs w:val="22"/>
        </w:rPr>
        <w:t xml:space="preserve"> </w:t>
      </w:r>
      <w:proofErr w:type="spellStart"/>
      <w:r w:rsidRPr="00FD40AD">
        <w:rPr>
          <w:rFonts w:eastAsia="SimSun"/>
          <w:color w:val="000000"/>
          <w:szCs w:val="22"/>
        </w:rPr>
        <w:t>zlyhávania</w:t>
      </w:r>
      <w:proofErr w:type="spellEnd"/>
      <w:r w:rsidRPr="00FD40AD">
        <w:rPr>
          <w:rFonts w:eastAsia="SimSun"/>
          <w:color w:val="000000"/>
          <w:szCs w:val="22"/>
        </w:rPr>
        <w:t xml:space="preserve"> </w:t>
      </w:r>
      <w:proofErr w:type="spellStart"/>
      <w:r w:rsidRPr="00FD40AD">
        <w:rPr>
          <w:rFonts w:eastAsia="SimSun"/>
          <w:color w:val="000000"/>
          <w:szCs w:val="22"/>
        </w:rPr>
        <w:t>alebo</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zníženie</w:t>
      </w:r>
      <w:proofErr w:type="spellEnd"/>
      <w:r w:rsidRPr="00FD40AD">
        <w:rPr>
          <w:rFonts w:eastAsia="SimSun"/>
          <w:color w:val="000000"/>
          <w:szCs w:val="22"/>
        </w:rPr>
        <w:t xml:space="preserve"> </w:t>
      </w:r>
      <w:proofErr w:type="spellStart"/>
      <w:r w:rsidRPr="00FD40AD">
        <w:rPr>
          <w:rFonts w:eastAsia="SimSun"/>
          <w:color w:val="000000"/>
          <w:szCs w:val="22"/>
        </w:rPr>
        <w:t>krvného</w:t>
      </w:r>
      <w:proofErr w:type="spellEnd"/>
      <w:r w:rsidRPr="00FD40AD">
        <w:rPr>
          <w:rFonts w:eastAsia="SimSun"/>
          <w:color w:val="000000"/>
          <w:szCs w:val="22"/>
        </w:rPr>
        <w:t xml:space="preserve"> </w:t>
      </w:r>
      <w:proofErr w:type="spellStart"/>
      <w:r w:rsidRPr="00FD40AD">
        <w:rPr>
          <w:rFonts w:eastAsia="SimSun"/>
          <w:color w:val="000000"/>
          <w:szCs w:val="22"/>
        </w:rPr>
        <w:t>tlaku</w:t>
      </w:r>
      <w:proofErr w:type="spellEnd"/>
      <w:r w:rsidRPr="00FD40AD">
        <w:rPr>
          <w:rFonts w:eastAsia="SimSun"/>
          <w:color w:val="000000"/>
          <w:szCs w:val="22"/>
        </w:rPr>
        <w:t xml:space="preserve">, </w:t>
      </w:r>
      <w:proofErr w:type="spellStart"/>
      <w:r w:rsidRPr="00FD40AD">
        <w:rPr>
          <w:rFonts w:eastAsia="SimSun"/>
          <w:color w:val="000000"/>
          <w:szCs w:val="22"/>
        </w:rPr>
        <w:t>napr</w:t>
      </w:r>
      <w:proofErr w:type="spellEnd"/>
      <w:r w:rsidRPr="00FD40AD">
        <w:rPr>
          <w:rFonts w:eastAsia="SimSun"/>
          <w:color w:val="000000"/>
          <w:szCs w:val="22"/>
        </w:rPr>
        <w:t xml:space="preserve">. </w:t>
      </w:r>
      <w:proofErr w:type="spellStart"/>
      <w:r w:rsidRPr="00FD40AD">
        <w:rPr>
          <w:rFonts w:eastAsia="SimSun"/>
          <w:color w:val="000000"/>
          <w:szCs w:val="22"/>
        </w:rPr>
        <w:t>blokátory</w:t>
      </w:r>
      <w:proofErr w:type="spellEnd"/>
      <w:r w:rsidRPr="00FD40AD">
        <w:rPr>
          <w:rFonts w:eastAsia="SimSun"/>
          <w:color w:val="000000"/>
          <w:szCs w:val="22"/>
        </w:rPr>
        <w:t xml:space="preserve"> </w:t>
      </w:r>
      <w:proofErr w:type="spellStart"/>
      <w:r w:rsidRPr="00FD40AD">
        <w:rPr>
          <w:rFonts w:eastAsia="SimSun"/>
          <w:color w:val="000000"/>
          <w:szCs w:val="22"/>
        </w:rPr>
        <w:t>receptora</w:t>
      </w:r>
      <w:proofErr w:type="spellEnd"/>
      <w:r w:rsidRPr="00FD40AD">
        <w:rPr>
          <w:rFonts w:eastAsia="SimSun"/>
          <w:color w:val="000000"/>
          <w:szCs w:val="22"/>
        </w:rPr>
        <w:t xml:space="preserve"> </w:t>
      </w:r>
      <w:proofErr w:type="spellStart"/>
      <w:r w:rsidRPr="00FD40AD">
        <w:rPr>
          <w:rFonts w:eastAsia="SimSun"/>
          <w:color w:val="000000"/>
          <w:szCs w:val="22"/>
        </w:rPr>
        <w:t>angiotenzínu</w:t>
      </w:r>
      <w:proofErr w:type="spellEnd"/>
      <w:r w:rsidRPr="00FD40AD">
        <w:rPr>
          <w:rFonts w:eastAsia="SimSun"/>
          <w:color w:val="000000"/>
          <w:szCs w:val="22"/>
        </w:rPr>
        <w:t xml:space="preserve"> </w:t>
      </w:r>
      <w:proofErr w:type="spellStart"/>
      <w:r w:rsidRPr="00FD40AD">
        <w:rPr>
          <w:rFonts w:eastAsia="SimSun"/>
          <w:color w:val="000000"/>
          <w:szCs w:val="22"/>
        </w:rPr>
        <w:t>alebo</w:t>
      </w:r>
      <w:proofErr w:type="spellEnd"/>
      <w:r w:rsidRPr="00FD40AD">
        <w:rPr>
          <w:rFonts w:eastAsia="SimSun"/>
          <w:color w:val="000000"/>
          <w:szCs w:val="22"/>
        </w:rPr>
        <w:t xml:space="preserve"> </w:t>
      </w:r>
      <w:proofErr w:type="spellStart"/>
      <w:r w:rsidRPr="00FD40AD">
        <w:rPr>
          <w:rFonts w:eastAsia="SimSun"/>
          <w:color w:val="000000"/>
          <w:szCs w:val="22"/>
        </w:rPr>
        <w:t>aliskiren</w:t>
      </w:r>
      <w:proofErr w:type="spellEnd"/>
      <w:r w:rsidRPr="00FD40AD">
        <w:rPr>
          <w:rFonts w:eastAsia="SimSun"/>
          <w:color w:val="000000"/>
          <w:szCs w:val="22"/>
        </w:rPr>
        <w:t xml:space="preserve"> (</w:t>
      </w:r>
      <w:proofErr w:type="spellStart"/>
      <w:r w:rsidRPr="00FD40AD">
        <w:rPr>
          <w:rFonts w:eastAsia="SimSun"/>
          <w:color w:val="000000"/>
          <w:szCs w:val="22"/>
        </w:rPr>
        <w:t>pozri</w:t>
      </w:r>
      <w:proofErr w:type="spellEnd"/>
      <w:r w:rsidRPr="00FD40AD">
        <w:rPr>
          <w:rFonts w:eastAsia="SimSun"/>
          <w:color w:val="000000"/>
          <w:szCs w:val="22"/>
        </w:rPr>
        <w:t xml:space="preserve"> „</w:t>
      </w:r>
      <w:proofErr w:type="spellStart"/>
      <w:r w:rsidRPr="00FD40AD">
        <w:rPr>
          <w:rFonts w:eastAsia="SimSun"/>
          <w:color w:val="000000"/>
          <w:szCs w:val="22"/>
        </w:rPr>
        <w:t>Neužívajte</w:t>
      </w:r>
      <w:proofErr w:type="spellEnd"/>
      <w:r w:rsidRPr="00FD40AD">
        <w:rPr>
          <w:rFonts w:eastAsia="SimSun"/>
          <w:color w:val="000000"/>
          <w:szCs w:val="22"/>
        </w:rPr>
        <w:t xml:space="preserve"> </w:t>
      </w:r>
      <w:proofErr w:type="gramStart"/>
      <w:r w:rsidRPr="00FD40AD">
        <w:rPr>
          <w:rFonts w:eastAsia="SimSun"/>
          <w:color w:val="000000"/>
          <w:szCs w:val="22"/>
        </w:rPr>
        <w:t>Entresto“</w:t>
      </w:r>
      <w:proofErr w:type="gramEnd"/>
      <w:r w:rsidRPr="00FD40AD">
        <w:rPr>
          <w:rFonts w:eastAsia="SimSun"/>
          <w:color w:val="000000"/>
          <w:szCs w:val="22"/>
        </w:rPr>
        <w:t>).</w:t>
      </w:r>
    </w:p>
    <w:p w14:paraId="5E6455B4" w14:textId="77777777" w:rsidR="00F3591B" w:rsidRPr="00FD40AD" w:rsidRDefault="00F3591B"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niektoré</w:t>
      </w:r>
      <w:proofErr w:type="spellEnd"/>
      <w:r w:rsidRPr="00FD40AD">
        <w:rPr>
          <w:rFonts w:eastAsia="SimSun"/>
          <w:color w:val="000000"/>
          <w:szCs w:val="22"/>
        </w:rPr>
        <w:t xml:space="preserve"> </w:t>
      </w:r>
      <w:proofErr w:type="spellStart"/>
      <w:r w:rsidRPr="00FD40AD">
        <w:rPr>
          <w:rFonts w:eastAsia="SimSun"/>
          <w:color w:val="000000"/>
          <w:szCs w:val="22"/>
        </w:rPr>
        <w:t>lieky</w:t>
      </w:r>
      <w:proofErr w:type="spellEnd"/>
      <w:r w:rsidRPr="00FD40AD">
        <w:rPr>
          <w:rFonts w:eastAsia="SimSun"/>
          <w:color w:val="000000"/>
          <w:szCs w:val="22"/>
        </w:rPr>
        <w:t xml:space="preserve"> </w:t>
      </w:r>
      <w:proofErr w:type="spellStart"/>
      <w:r w:rsidRPr="00FD40AD">
        <w:rPr>
          <w:rFonts w:eastAsia="SimSun"/>
          <w:color w:val="000000"/>
          <w:szCs w:val="22"/>
        </w:rPr>
        <w:t>známe</w:t>
      </w:r>
      <w:proofErr w:type="spellEnd"/>
      <w:r w:rsidRPr="00FD40AD">
        <w:rPr>
          <w:rFonts w:eastAsia="SimSun"/>
          <w:color w:val="000000"/>
          <w:szCs w:val="22"/>
        </w:rPr>
        <w:t xml:space="preserve"> </w:t>
      </w:r>
      <w:proofErr w:type="spellStart"/>
      <w:r w:rsidRPr="00FD40AD">
        <w:rPr>
          <w:rFonts w:eastAsia="SimSun"/>
          <w:color w:val="000000"/>
          <w:szCs w:val="22"/>
        </w:rPr>
        <w:t>ako</w:t>
      </w:r>
      <w:proofErr w:type="spellEnd"/>
      <w:r w:rsidRPr="00FD40AD">
        <w:rPr>
          <w:rFonts w:eastAsia="SimSun"/>
          <w:color w:val="000000"/>
          <w:szCs w:val="22"/>
        </w:rPr>
        <w:t xml:space="preserve"> </w:t>
      </w:r>
      <w:proofErr w:type="spellStart"/>
      <w:r w:rsidRPr="00FD40AD">
        <w:rPr>
          <w:rFonts w:eastAsia="SimSun"/>
          <w:color w:val="000000"/>
          <w:szCs w:val="22"/>
        </w:rPr>
        <w:t>statíny</w:t>
      </w:r>
      <w:proofErr w:type="spellEnd"/>
      <w:r w:rsidRPr="00FD40AD">
        <w:rPr>
          <w:rFonts w:eastAsia="SimSun"/>
          <w:color w:val="000000"/>
          <w:szCs w:val="22"/>
        </w:rPr>
        <w:t xml:space="preserve">, </w:t>
      </w:r>
      <w:proofErr w:type="spellStart"/>
      <w:r w:rsidRPr="00FD40AD">
        <w:rPr>
          <w:rFonts w:eastAsia="SimSun"/>
          <w:color w:val="000000"/>
          <w:szCs w:val="22"/>
        </w:rPr>
        <w:t>ktoré</w:t>
      </w:r>
      <w:proofErr w:type="spellEnd"/>
      <w:r w:rsidRPr="00FD40AD">
        <w:rPr>
          <w:rFonts w:eastAsia="SimSun"/>
          <w:color w:val="000000"/>
          <w:szCs w:val="22"/>
        </w:rPr>
        <w:t xml:space="preserve"> </w:t>
      </w:r>
      <w:proofErr w:type="spellStart"/>
      <w:r w:rsidRPr="00FD40AD">
        <w:rPr>
          <w:rFonts w:eastAsia="SimSun"/>
          <w:color w:val="000000"/>
          <w:szCs w:val="22"/>
        </w:rPr>
        <w:t>sa</w:t>
      </w:r>
      <w:proofErr w:type="spellEnd"/>
      <w:r w:rsidRPr="00FD40AD">
        <w:rPr>
          <w:rFonts w:eastAsia="SimSun"/>
          <w:color w:val="000000"/>
          <w:szCs w:val="22"/>
        </w:rPr>
        <w:t xml:space="preserve"> </w:t>
      </w:r>
      <w:proofErr w:type="spellStart"/>
      <w:r w:rsidRPr="00FD40AD">
        <w:rPr>
          <w:rFonts w:eastAsia="SimSun"/>
          <w:color w:val="000000"/>
          <w:szCs w:val="22"/>
        </w:rPr>
        <w:t>používajú</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zníženie</w:t>
      </w:r>
      <w:proofErr w:type="spellEnd"/>
      <w:r w:rsidRPr="00FD40AD">
        <w:rPr>
          <w:rFonts w:eastAsia="SimSun"/>
          <w:color w:val="000000"/>
          <w:szCs w:val="22"/>
        </w:rPr>
        <w:t xml:space="preserve"> </w:t>
      </w:r>
      <w:proofErr w:type="spellStart"/>
      <w:r w:rsidRPr="00FD40AD">
        <w:rPr>
          <w:rFonts w:eastAsia="SimSun"/>
          <w:color w:val="000000"/>
          <w:szCs w:val="22"/>
        </w:rPr>
        <w:t>vysokej</w:t>
      </w:r>
      <w:proofErr w:type="spellEnd"/>
      <w:r w:rsidRPr="00FD40AD">
        <w:rPr>
          <w:rFonts w:eastAsia="SimSun"/>
          <w:color w:val="000000"/>
          <w:szCs w:val="22"/>
        </w:rPr>
        <w:t xml:space="preserve"> </w:t>
      </w:r>
      <w:proofErr w:type="spellStart"/>
      <w:r w:rsidRPr="00FD40AD">
        <w:rPr>
          <w:rFonts w:eastAsia="SimSun"/>
          <w:color w:val="000000"/>
          <w:szCs w:val="22"/>
        </w:rPr>
        <w:t>hladiny</w:t>
      </w:r>
      <w:proofErr w:type="spellEnd"/>
      <w:r w:rsidRPr="00FD40AD">
        <w:rPr>
          <w:rFonts w:eastAsia="SimSun"/>
          <w:color w:val="000000"/>
          <w:szCs w:val="22"/>
        </w:rPr>
        <w:t xml:space="preserve"> </w:t>
      </w:r>
      <w:proofErr w:type="spellStart"/>
      <w:r w:rsidRPr="00FD40AD">
        <w:rPr>
          <w:rFonts w:eastAsia="SimSun"/>
          <w:color w:val="000000"/>
          <w:szCs w:val="22"/>
        </w:rPr>
        <w:t>cholesterolu</w:t>
      </w:r>
      <w:proofErr w:type="spellEnd"/>
      <w:r w:rsidRPr="00FD40AD">
        <w:rPr>
          <w:rFonts w:eastAsia="SimSun"/>
          <w:color w:val="000000"/>
          <w:szCs w:val="22"/>
        </w:rPr>
        <w:t xml:space="preserve"> (</w:t>
      </w:r>
      <w:proofErr w:type="spellStart"/>
      <w:r w:rsidRPr="00FD40AD">
        <w:rPr>
          <w:rFonts w:eastAsia="SimSun"/>
          <w:color w:val="000000"/>
          <w:szCs w:val="22"/>
        </w:rPr>
        <w:t>napr</w:t>
      </w:r>
      <w:proofErr w:type="spellEnd"/>
      <w:r w:rsidRPr="00FD40AD">
        <w:rPr>
          <w:rFonts w:eastAsia="SimSun"/>
          <w:color w:val="000000"/>
          <w:szCs w:val="22"/>
        </w:rPr>
        <w:t xml:space="preserve">. </w:t>
      </w:r>
      <w:proofErr w:type="spellStart"/>
      <w:r w:rsidRPr="00FD40AD">
        <w:rPr>
          <w:rFonts w:eastAsia="SimSun"/>
          <w:color w:val="000000"/>
          <w:szCs w:val="22"/>
        </w:rPr>
        <w:t>atorvastatín</w:t>
      </w:r>
      <w:proofErr w:type="spellEnd"/>
      <w:r w:rsidRPr="00FD40AD">
        <w:rPr>
          <w:rFonts w:eastAsia="SimSun"/>
          <w:color w:val="000000"/>
          <w:szCs w:val="22"/>
        </w:rPr>
        <w:t>).</w:t>
      </w:r>
    </w:p>
    <w:p w14:paraId="4A38D5F2" w14:textId="2DAA3978" w:rsidR="00F3591B" w:rsidRPr="00FD40AD" w:rsidRDefault="00F3591B"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r w:rsidRPr="00FD40AD">
        <w:rPr>
          <w:rFonts w:eastAsia="SimSun"/>
          <w:color w:val="000000"/>
          <w:szCs w:val="22"/>
        </w:rPr>
        <w:t xml:space="preserve">sildenafil, </w:t>
      </w:r>
      <w:r w:rsidR="00F029D3">
        <w:rPr>
          <w:rFonts w:eastAsia="SimSun"/>
          <w:color w:val="000000"/>
          <w:szCs w:val="22"/>
        </w:rPr>
        <w:t xml:space="preserve">tadalafil, vardenafil </w:t>
      </w:r>
      <w:proofErr w:type="spellStart"/>
      <w:r w:rsidR="00F029D3">
        <w:rPr>
          <w:rFonts w:eastAsia="SimSun"/>
          <w:color w:val="000000"/>
          <w:szCs w:val="22"/>
        </w:rPr>
        <w:t>alebo</w:t>
      </w:r>
      <w:proofErr w:type="spellEnd"/>
      <w:r w:rsidR="00F029D3">
        <w:rPr>
          <w:rFonts w:eastAsia="SimSun"/>
          <w:color w:val="000000"/>
          <w:szCs w:val="22"/>
        </w:rPr>
        <w:t xml:space="preserve"> avanafil, </w:t>
      </w:r>
      <w:proofErr w:type="spellStart"/>
      <w:r w:rsidR="00F029D3">
        <w:rPr>
          <w:rFonts w:eastAsia="SimSun"/>
          <w:color w:val="000000"/>
          <w:szCs w:val="22"/>
        </w:rPr>
        <w:t>ktoré</w:t>
      </w:r>
      <w:proofErr w:type="spellEnd"/>
      <w:r w:rsidR="00F029D3">
        <w:rPr>
          <w:rFonts w:eastAsia="SimSun"/>
          <w:color w:val="000000"/>
          <w:szCs w:val="22"/>
        </w:rPr>
        <w:t xml:space="preserve"> </w:t>
      </w:r>
      <w:proofErr w:type="spellStart"/>
      <w:r w:rsidR="00F029D3">
        <w:rPr>
          <w:rFonts w:eastAsia="SimSun"/>
          <w:color w:val="000000"/>
          <w:szCs w:val="22"/>
        </w:rPr>
        <w:t>sú</w:t>
      </w:r>
      <w:proofErr w:type="spellEnd"/>
      <w:r w:rsidR="00F029D3">
        <w:rPr>
          <w:rFonts w:eastAsia="SimSun"/>
          <w:color w:val="000000"/>
          <w:szCs w:val="22"/>
        </w:rPr>
        <w:t xml:space="preserve"> </w:t>
      </w:r>
      <w:proofErr w:type="spellStart"/>
      <w:r w:rsidRPr="00FD40AD">
        <w:rPr>
          <w:rFonts w:eastAsia="SimSun"/>
          <w:color w:val="000000"/>
          <w:szCs w:val="22"/>
        </w:rPr>
        <w:t>liek</w:t>
      </w:r>
      <w:r w:rsidR="00F029D3">
        <w:rPr>
          <w:rFonts w:eastAsia="SimSun"/>
          <w:color w:val="000000"/>
          <w:szCs w:val="22"/>
        </w:rPr>
        <w:t>y</w:t>
      </w:r>
      <w:proofErr w:type="spellEnd"/>
      <w:r w:rsidRPr="00FD40AD">
        <w:rPr>
          <w:rFonts w:eastAsia="SimSun"/>
          <w:color w:val="000000"/>
          <w:szCs w:val="22"/>
        </w:rPr>
        <w:t xml:space="preserve"> </w:t>
      </w:r>
      <w:proofErr w:type="spellStart"/>
      <w:r w:rsidRPr="00FD40AD">
        <w:rPr>
          <w:rFonts w:eastAsia="SimSun"/>
          <w:color w:val="000000"/>
          <w:szCs w:val="22"/>
        </w:rPr>
        <w:t>používan</w:t>
      </w:r>
      <w:r w:rsidR="00F029D3">
        <w:rPr>
          <w:rFonts w:eastAsia="SimSun"/>
          <w:color w:val="000000"/>
          <w:szCs w:val="22"/>
        </w:rPr>
        <w:t>é</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liečbu</w:t>
      </w:r>
      <w:proofErr w:type="spellEnd"/>
      <w:r w:rsidRPr="00FD40AD">
        <w:rPr>
          <w:rFonts w:eastAsia="SimSun"/>
          <w:color w:val="000000"/>
          <w:szCs w:val="22"/>
        </w:rPr>
        <w:t xml:space="preserve"> </w:t>
      </w:r>
      <w:proofErr w:type="spellStart"/>
      <w:r w:rsidRPr="00FD40AD">
        <w:rPr>
          <w:rFonts w:eastAsia="SimSun"/>
          <w:color w:val="000000"/>
          <w:szCs w:val="22"/>
        </w:rPr>
        <w:t>erektilnej</w:t>
      </w:r>
      <w:proofErr w:type="spellEnd"/>
      <w:r w:rsidRPr="00FD40AD">
        <w:rPr>
          <w:rFonts w:eastAsia="SimSun"/>
          <w:color w:val="000000"/>
          <w:szCs w:val="22"/>
        </w:rPr>
        <w:t xml:space="preserve"> </w:t>
      </w:r>
      <w:proofErr w:type="spellStart"/>
      <w:r w:rsidRPr="00FD40AD">
        <w:rPr>
          <w:rFonts w:eastAsia="SimSun"/>
          <w:color w:val="000000"/>
          <w:szCs w:val="22"/>
        </w:rPr>
        <w:t>dysfunkcie</w:t>
      </w:r>
      <w:proofErr w:type="spellEnd"/>
      <w:r w:rsidRPr="00FD40AD">
        <w:rPr>
          <w:rFonts w:eastAsia="SimSun"/>
          <w:color w:val="000000"/>
          <w:szCs w:val="22"/>
        </w:rPr>
        <w:t xml:space="preserve"> </w:t>
      </w:r>
      <w:proofErr w:type="spellStart"/>
      <w:r w:rsidRPr="00FD40AD">
        <w:rPr>
          <w:rFonts w:eastAsia="SimSun"/>
          <w:color w:val="000000"/>
          <w:szCs w:val="22"/>
        </w:rPr>
        <w:t>alebo</w:t>
      </w:r>
      <w:proofErr w:type="spellEnd"/>
      <w:r w:rsidRPr="00FD40AD">
        <w:rPr>
          <w:rFonts w:eastAsia="SimSun"/>
          <w:color w:val="000000"/>
          <w:szCs w:val="22"/>
        </w:rPr>
        <w:t xml:space="preserve"> </w:t>
      </w:r>
      <w:proofErr w:type="spellStart"/>
      <w:r w:rsidRPr="00FD40AD">
        <w:rPr>
          <w:rFonts w:eastAsia="SimSun"/>
          <w:color w:val="000000"/>
          <w:szCs w:val="22"/>
        </w:rPr>
        <w:t>pľúcnej</w:t>
      </w:r>
      <w:proofErr w:type="spellEnd"/>
      <w:r w:rsidRPr="00FD40AD">
        <w:rPr>
          <w:rFonts w:eastAsia="SimSun"/>
          <w:color w:val="000000"/>
          <w:szCs w:val="22"/>
        </w:rPr>
        <w:t xml:space="preserve"> </w:t>
      </w:r>
      <w:proofErr w:type="spellStart"/>
      <w:r w:rsidRPr="00FD40AD">
        <w:rPr>
          <w:rFonts w:eastAsia="SimSun"/>
          <w:color w:val="000000"/>
          <w:szCs w:val="22"/>
        </w:rPr>
        <w:t>hypertenzie</w:t>
      </w:r>
      <w:proofErr w:type="spellEnd"/>
      <w:r w:rsidRPr="00FD40AD">
        <w:rPr>
          <w:rFonts w:eastAsia="SimSun"/>
          <w:color w:val="000000"/>
          <w:szCs w:val="22"/>
        </w:rPr>
        <w:t>.</w:t>
      </w:r>
    </w:p>
    <w:p w14:paraId="017492EA" w14:textId="77777777" w:rsidR="00F3591B" w:rsidRPr="00FD40AD" w:rsidRDefault="00F3591B"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lieky</w:t>
      </w:r>
      <w:proofErr w:type="spellEnd"/>
      <w:r w:rsidRPr="00FD40AD">
        <w:rPr>
          <w:rFonts w:eastAsia="SimSun"/>
          <w:color w:val="000000"/>
          <w:szCs w:val="22"/>
        </w:rPr>
        <w:t xml:space="preserve">, </w:t>
      </w:r>
      <w:proofErr w:type="spellStart"/>
      <w:r w:rsidRPr="00FD40AD">
        <w:rPr>
          <w:rFonts w:eastAsia="SimSun"/>
          <w:color w:val="000000"/>
          <w:szCs w:val="22"/>
        </w:rPr>
        <w:t>ktoré</w:t>
      </w:r>
      <w:proofErr w:type="spellEnd"/>
      <w:r w:rsidRPr="00FD40AD">
        <w:rPr>
          <w:rFonts w:eastAsia="SimSun"/>
          <w:color w:val="000000"/>
          <w:szCs w:val="22"/>
        </w:rPr>
        <w:t xml:space="preserve"> </w:t>
      </w:r>
      <w:proofErr w:type="spellStart"/>
      <w:r w:rsidRPr="00FD40AD">
        <w:rPr>
          <w:rFonts w:eastAsia="SimSun"/>
          <w:color w:val="000000"/>
          <w:szCs w:val="22"/>
        </w:rPr>
        <w:t>zvyšujú</w:t>
      </w:r>
      <w:proofErr w:type="spellEnd"/>
      <w:r w:rsidRPr="00FD40AD">
        <w:rPr>
          <w:rFonts w:eastAsia="SimSun"/>
          <w:color w:val="000000"/>
          <w:szCs w:val="22"/>
        </w:rPr>
        <w:t xml:space="preserve"> </w:t>
      </w:r>
      <w:proofErr w:type="spellStart"/>
      <w:r w:rsidRPr="00FD40AD">
        <w:rPr>
          <w:rFonts w:eastAsia="SimSun"/>
          <w:color w:val="000000"/>
          <w:szCs w:val="22"/>
        </w:rPr>
        <w:t>množstvo</w:t>
      </w:r>
      <w:proofErr w:type="spellEnd"/>
      <w:r w:rsidRPr="00FD40AD">
        <w:rPr>
          <w:rFonts w:eastAsia="SimSun"/>
          <w:color w:val="000000"/>
          <w:szCs w:val="22"/>
        </w:rPr>
        <w:t xml:space="preserve"> </w:t>
      </w:r>
      <w:proofErr w:type="spellStart"/>
      <w:r w:rsidRPr="00FD40AD">
        <w:rPr>
          <w:rFonts w:eastAsia="SimSun"/>
          <w:color w:val="000000"/>
          <w:szCs w:val="22"/>
        </w:rPr>
        <w:t>draslíka</w:t>
      </w:r>
      <w:proofErr w:type="spellEnd"/>
      <w:r w:rsidRPr="00FD40AD">
        <w:rPr>
          <w:rFonts w:eastAsia="SimSun"/>
          <w:color w:val="000000"/>
          <w:szCs w:val="22"/>
        </w:rPr>
        <w:t xml:space="preserve"> </w:t>
      </w:r>
      <w:proofErr w:type="spellStart"/>
      <w:r w:rsidRPr="00FD40AD">
        <w:rPr>
          <w:rFonts w:eastAsia="SimSun"/>
          <w:color w:val="000000"/>
          <w:szCs w:val="22"/>
        </w:rPr>
        <w:t>krvi</w:t>
      </w:r>
      <w:proofErr w:type="spellEnd"/>
      <w:r w:rsidRPr="00FD40AD">
        <w:rPr>
          <w:rFonts w:eastAsia="SimSun"/>
          <w:color w:val="000000"/>
          <w:szCs w:val="22"/>
        </w:rPr>
        <w:t xml:space="preserve">. Patria k nim </w:t>
      </w:r>
      <w:proofErr w:type="spellStart"/>
      <w:r w:rsidRPr="00FD40AD">
        <w:rPr>
          <w:rFonts w:eastAsia="SimSun"/>
          <w:color w:val="000000"/>
          <w:szCs w:val="22"/>
        </w:rPr>
        <w:t>doplnky</w:t>
      </w:r>
      <w:proofErr w:type="spellEnd"/>
      <w:r w:rsidRPr="00FD40AD">
        <w:rPr>
          <w:rFonts w:eastAsia="SimSun"/>
          <w:color w:val="000000"/>
          <w:szCs w:val="22"/>
        </w:rPr>
        <w:t xml:space="preserve"> </w:t>
      </w:r>
      <w:proofErr w:type="spellStart"/>
      <w:r w:rsidRPr="00FD40AD">
        <w:rPr>
          <w:rFonts w:eastAsia="SimSun"/>
          <w:color w:val="000000"/>
          <w:szCs w:val="22"/>
        </w:rPr>
        <w:t>draslíka</w:t>
      </w:r>
      <w:proofErr w:type="spellEnd"/>
      <w:r w:rsidRPr="00FD40AD">
        <w:rPr>
          <w:rFonts w:eastAsia="SimSun"/>
          <w:color w:val="000000"/>
          <w:szCs w:val="22"/>
        </w:rPr>
        <w:t xml:space="preserve">, </w:t>
      </w:r>
      <w:proofErr w:type="spellStart"/>
      <w:r w:rsidRPr="00FD40AD">
        <w:rPr>
          <w:rFonts w:eastAsia="SimSun"/>
          <w:color w:val="000000"/>
          <w:szCs w:val="22"/>
        </w:rPr>
        <w:t>náhrady</w:t>
      </w:r>
      <w:proofErr w:type="spellEnd"/>
      <w:r w:rsidRPr="00FD40AD">
        <w:rPr>
          <w:rFonts w:eastAsia="SimSun"/>
          <w:color w:val="000000"/>
          <w:szCs w:val="22"/>
        </w:rPr>
        <w:t xml:space="preserve"> soli </w:t>
      </w:r>
      <w:proofErr w:type="spellStart"/>
      <w:r w:rsidRPr="00FD40AD">
        <w:rPr>
          <w:rFonts w:eastAsia="SimSun"/>
          <w:color w:val="000000"/>
          <w:szCs w:val="22"/>
        </w:rPr>
        <w:t>obsahujúce</w:t>
      </w:r>
      <w:proofErr w:type="spellEnd"/>
      <w:r w:rsidRPr="00FD40AD">
        <w:rPr>
          <w:rFonts w:eastAsia="SimSun"/>
          <w:color w:val="000000"/>
          <w:szCs w:val="22"/>
        </w:rPr>
        <w:t xml:space="preserve"> </w:t>
      </w:r>
      <w:proofErr w:type="spellStart"/>
      <w:r w:rsidRPr="00FD40AD">
        <w:rPr>
          <w:rFonts w:eastAsia="SimSun"/>
          <w:color w:val="000000"/>
          <w:szCs w:val="22"/>
        </w:rPr>
        <w:t>draslík</w:t>
      </w:r>
      <w:proofErr w:type="spellEnd"/>
      <w:r w:rsidRPr="00FD40AD">
        <w:rPr>
          <w:rFonts w:eastAsia="SimSun"/>
          <w:color w:val="000000"/>
          <w:szCs w:val="22"/>
        </w:rPr>
        <w:t xml:space="preserve">, </w:t>
      </w:r>
      <w:proofErr w:type="spellStart"/>
      <w:r w:rsidRPr="00FD40AD">
        <w:rPr>
          <w:rFonts w:eastAsia="SimSun"/>
          <w:color w:val="000000"/>
          <w:szCs w:val="22"/>
        </w:rPr>
        <w:t>lieky</w:t>
      </w:r>
      <w:proofErr w:type="spellEnd"/>
      <w:r w:rsidRPr="00FD40AD">
        <w:rPr>
          <w:rFonts w:eastAsia="SimSun"/>
          <w:color w:val="000000"/>
          <w:szCs w:val="22"/>
        </w:rPr>
        <w:t xml:space="preserve"> </w:t>
      </w:r>
      <w:proofErr w:type="spellStart"/>
      <w:r w:rsidRPr="00FD40AD">
        <w:rPr>
          <w:rFonts w:eastAsia="SimSun"/>
          <w:color w:val="000000"/>
          <w:szCs w:val="22"/>
        </w:rPr>
        <w:t>šetriace</w:t>
      </w:r>
      <w:proofErr w:type="spellEnd"/>
      <w:r w:rsidRPr="00FD40AD">
        <w:rPr>
          <w:rFonts w:eastAsia="SimSun"/>
          <w:color w:val="000000"/>
          <w:szCs w:val="22"/>
        </w:rPr>
        <w:t xml:space="preserve"> </w:t>
      </w:r>
      <w:proofErr w:type="spellStart"/>
      <w:r w:rsidRPr="00FD40AD">
        <w:rPr>
          <w:rFonts w:eastAsia="SimSun"/>
          <w:color w:val="000000"/>
          <w:szCs w:val="22"/>
        </w:rPr>
        <w:t>draslík</w:t>
      </w:r>
      <w:proofErr w:type="spellEnd"/>
      <w:r w:rsidRPr="00FD40AD">
        <w:rPr>
          <w:rFonts w:eastAsia="SimSun"/>
          <w:color w:val="000000"/>
          <w:szCs w:val="22"/>
        </w:rPr>
        <w:t xml:space="preserve"> a </w:t>
      </w:r>
      <w:proofErr w:type="spellStart"/>
      <w:r w:rsidRPr="00FD40AD">
        <w:rPr>
          <w:rFonts w:eastAsia="SimSun"/>
          <w:color w:val="000000"/>
          <w:szCs w:val="22"/>
        </w:rPr>
        <w:t>heparín</w:t>
      </w:r>
      <w:proofErr w:type="spellEnd"/>
      <w:r w:rsidRPr="00FD40AD">
        <w:rPr>
          <w:rFonts w:eastAsia="SimSun"/>
          <w:color w:val="000000"/>
          <w:szCs w:val="22"/>
        </w:rPr>
        <w:t>.</w:t>
      </w:r>
    </w:p>
    <w:p w14:paraId="7034C0FE" w14:textId="77777777" w:rsidR="00F3591B" w:rsidRPr="00FD40AD" w:rsidRDefault="00F3591B"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druh</w:t>
      </w:r>
      <w:proofErr w:type="spellEnd"/>
      <w:r w:rsidRPr="00FD40AD">
        <w:rPr>
          <w:rFonts w:eastAsia="SimSun"/>
          <w:color w:val="000000"/>
          <w:szCs w:val="22"/>
        </w:rPr>
        <w:t xml:space="preserve"> </w:t>
      </w:r>
      <w:proofErr w:type="spellStart"/>
      <w:r w:rsidRPr="00FD40AD">
        <w:rPr>
          <w:rFonts w:eastAsia="SimSun"/>
          <w:color w:val="000000"/>
          <w:szCs w:val="22"/>
        </w:rPr>
        <w:t>liekov</w:t>
      </w:r>
      <w:proofErr w:type="spellEnd"/>
      <w:r w:rsidRPr="00FD40AD">
        <w:rPr>
          <w:rFonts w:eastAsia="SimSun"/>
          <w:color w:val="000000"/>
          <w:szCs w:val="22"/>
        </w:rPr>
        <w:t xml:space="preserve"> </w:t>
      </w:r>
      <w:proofErr w:type="spellStart"/>
      <w:r w:rsidRPr="00FD40AD">
        <w:rPr>
          <w:rFonts w:eastAsia="SimSun"/>
          <w:color w:val="000000"/>
          <w:szCs w:val="22"/>
        </w:rPr>
        <w:t>proti</w:t>
      </w:r>
      <w:proofErr w:type="spellEnd"/>
      <w:r w:rsidRPr="00FD40AD">
        <w:rPr>
          <w:rFonts w:eastAsia="SimSun"/>
          <w:color w:val="000000"/>
          <w:szCs w:val="22"/>
        </w:rPr>
        <w:t xml:space="preserve"> </w:t>
      </w:r>
      <w:proofErr w:type="spellStart"/>
      <w:r w:rsidRPr="00FD40AD">
        <w:rPr>
          <w:rFonts w:eastAsia="SimSun"/>
          <w:color w:val="000000"/>
          <w:szCs w:val="22"/>
        </w:rPr>
        <w:t>bolesti</w:t>
      </w:r>
      <w:proofErr w:type="spellEnd"/>
      <w:r w:rsidRPr="00FD40AD">
        <w:rPr>
          <w:rFonts w:eastAsia="SimSun"/>
          <w:color w:val="000000"/>
          <w:szCs w:val="22"/>
        </w:rPr>
        <w:t xml:space="preserve">, </w:t>
      </w:r>
      <w:proofErr w:type="spellStart"/>
      <w:r w:rsidRPr="00FD40AD">
        <w:rPr>
          <w:rFonts w:eastAsia="SimSun"/>
          <w:color w:val="000000"/>
          <w:szCs w:val="22"/>
        </w:rPr>
        <w:t>ktoré</w:t>
      </w:r>
      <w:proofErr w:type="spellEnd"/>
      <w:r w:rsidRPr="00FD40AD">
        <w:rPr>
          <w:rFonts w:eastAsia="SimSun"/>
          <w:color w:val="000000"/>
          <w:szCs w:val="22"/>
        </w:rPr>
        <w:t xml:space="preserve"> </w:t>
      </w:r>
      <w:proofErr w:type="spellStart"/>
      <w:r w:rsidRPr="00FD40AD">
        <w:rPr>
          <w:rFonts w:eastAsia="SimSun"/>
          <w:color w:val="000000"/>
          <w:szCs w:val="22"/>
        </w:rPr>
        <w:t>sa</w:t>
      </w:r>
      <w:proofErr w:type="spellEnd"/>
      <w:r w:rsidRPr="00FD40AD">
        <w:rPr>
          <w:rFonts w:eastAsia="SimSun"/>
          <w:color w:val="000000"/>
          <w:szCs w:val="22"/>
        </w:rPr>
        <w:t xml:space="preserve"> </w:t>
      </w:r>
      <w:proofErr w:type="spellStart"/>
      <w:r w:rsidRPr="00FD40AD">
        <w:rPr>
          <w:rFonts w:eastAsia="SimSun"/>
          <w:color w:val="000000"/>
          <w:szCs w:val="22"/>
        </w:rPr>
        <w:t>nazývajú</w:t>
      </w:r>
      <w:proofErr w:type="spellEnd"/>
      <w:r w:rsidRPr="00FD40AD">
        <w:rPr>
          <w:rFonts w:eastAsia="SimSun"/>
          <w:color w:val="000000"/>
          <w:szCs w:val="22"/>
        </w:rPr>
        <w:t xml:space="preserve"> </w:t>
      </w:r>
      <w:proofErr w:type="spellStart"/>
      <w:r w:rsidRPr="00FD40AD">
        <w:rPr>
          <w:rFonts w:eastAsia="SimSun"/>
          <w:color w:val="000000"/>
          <w:szCs w:val="22"/>
        </w:rPr>
        <w:t>nesteroidné</w:t>
      </w:r>
      <w:proofErr w:type="spellEnd"/>
      <w:r w:rsidRPr="00FD40AD">
        <w:rPr>
          <w:rFonts w:eastAsia="SimSun"/>
          <w:color w:val="000000"/>
          <w:szCs w:val="22"/>
        </w:rPr>
        <w:t xml:space="preserve"> </w:t>
      </w:r>
      <w:proofErr w:type="spellStart"/>
      <w:r w:rsidRPr="00FD40AD">
        <w:rPr>
          <w:rFonts w:eastAsia="SimSun"/>
          <w:color w:val="000000"/>
          <w:szCs w:val="22"/>
        </w:rPr>
        <w:t>protizápalové</w:t>
      </w:r>
      <w:proofErr w:type="spellEnd"/>
      <w:r w:rsidRPr="00FD40AD">
        <w:rPr>
          <w:rFonts w:eastAsia="SimSun"/>
          <w:color w:val="000000"/>
          <w:szCs w:val="22"/>
        </w:rPr>
        <w:t xml:space="preserve"> </w:t>
      </w:r>
      <w:proofErr w:type="spellStart"/>
      <w:r w:rsidRPr="00FD40AD">
        <w:rPr>
          <w:rFonts w:eastAsia="SimSun"/>
          <w:color w:val="000000"/>
          <w:szCs w:val="22"/>
        </w:rPr>
        <w:t>lieky</w:t>
      </w:r>
      <w:proofErr w:type="spellEnd"/>
      <w:r w:rsidRPr="00FD40AD">
        <w:rPr>
          <w:rFonts w:eastAsia="SimSun"/>
          <w:color w:val="000000"/>
          <w:szCs w:val="22"/>
        </w:rPr>
        <w:t xml:space="preserve"> (NSAID) </w:t>
      </w:r>
      <w:proofErr w:type="spellStart"/>
      <w:r w:rsidRPr="00FD40AD">
        <w:rPr>
          <w:rFonts w:eastAsia="SimSun"/>
          <w:color w:val="000000"/>
          <w:szCs w:val="22"/>
        </w:rPr>
        <w:t>alebo</w:t>
      </w:r>
      <w:proofErr w:type="spellEnd"/>
      <w:r w:rsidRPr="00FD40AD">
        <w:rPr>
          <w:rFonts w:eastAsia="SimSun"/>
          <w:color w:val="000000"/>
          <w:szCs w:val="22"/>
        </w:rPr>
        <w:t xml:space="preserve"> </w:t>
      </w:r>
      <w:proofErr w:type="spellStart"/>
      <w:r w:rsidRPr="00FD40AD">
        <w:rPr>
          <w:rFonts w:eastAsia="SimSun"/>
          <w:color w:val="000000"/>
          <w:szCs w:val="22"/>
        </w:rPr>
        <w:t>selektívne</w:t>
      </w:r>
      <w:proofErr w:type="spellEnd"/>
      <w:r w:rsidRPr="00FD40AD">
        <w:rPr>
          <w:rFonts w:eastAsia="SimSun"/>
          <w:color w:val="000000"/>
          <w:szCs w:val="22"/>
        </w:rPr>
        <w:t xml:space="preserve"> </w:t>
      </w:r>
      <w:proofErr w:type="spellStart"/>
      <w:r w:rsidRPr="00FD40AD">
        <w:rPr>
          <w:rFonts w:eastAsia="SimSun"/>
          <w:color w:val="000000"/>
          <w:szCs w:val="22"/>
        </w:rPr>
        <w:t>inhibítory</w:t>
      </w:r>
      <w:proofErr w:type="spellEnd"/>
      <w:r w:rsidRPr="00FD40AD">
        <w:rPr>
          <w:rFonts w:eastAsia="SimSun"/>
          <w:color w:val="000000"/>
          <w:szCs w:val="22"/>
        </w:rPr>
        <w:t xml:space="preserve"> cyklooxygenázy-2 (COX-2). Ak </w:t>
      </w:r>
      <w:proofErr w:type="spellStart"/>
      <w:r w:rsidRPr="00FD40AD">
        <w:rPr>
          <w:rFonts w:eastAsia="SimSun"/>
          <w:color w:val="000000"/>
          <w:szCs w:val="22"/>
        </w:rPr>
        <w:t>niektorý</w:t>
      </w:r>
      <w:proofErr w:type="spellEnd"/>
      <w:r w:rsidRPr="00FD40AD">
        <w:rPr>
          <w:rFonts w:eastAsia="SimSun"/>
          <w:color w:val="000000"/>
          <w:szCs w:val="22"/>
        </w:rPr>
        <w:t xml:space="preserve"> z </w:t>
      </w:r>
      <w:proofErr w:type="spellStart"/>
      <w:r w:rsidRPr="00FD40AD">
        <w:rPr>
          <w:rFonts w:eastAsia="SimSun"/>
          <w:color w:val="000000"/>
          <w:szCs w:val="22"/>
        </w:rPr>
        <w:t>nich</w:t>
      </w:r>
      <w:proofErr w:type="spellEnd"/>
      <w:r w:rsidRPr="00FD40AD">
        <w:rPr>
          <w:rFonts w:eastAsia="SimSun"/>
          <w:color w:val="000000"/>
          <w:szCs w:val="22"/>
        </w:rPr>
        <w:t xml:space="preserve"> </w:t>
      </w:r>
      <w:proofErr w:type="spellStart"/>
      <w:r w:rsidRPr="00FD40AD">
        <w:rPr>
          <w:rFonts w:eastAsia="SimSun"/>
          <w:color w:val="000000"/>
          <w:szCs w:val="22"/>
        </w:rPr>
        <w:t>užívate</w:t>
      </w:r>
      <w:proofErr w:type="spellEnd"/>
      <w:r w:rsidRPr="00FD40AD">
        <w:rPr>
          <w:rFonts w:eastAsia="SimSun"/>
          <w:color w:val="000000"/>
          <w:szCs w:val="22"/>
        </w:rPr>
        <w:t xml:space="preserve">, </w:t>
      </w:r>
      <w:proofErr w:type="spellStart"/>
      <w:r w:rsidRPr="00FD40AD">
        <w:rPr>
          <w:rFonts w:eastAsia="SimSun"/>
          <w:color w:val="000000"/>
          <w:szCs w:val="22"/>
        </w:rPr>
        <w:t>lekár</w:t>
      </w:r>
      <w:proofErr w:type="spellEnd"/>
      <w:r w:rsidRPr="00FD40AD">
        <w:rPr>
          <w:rFonts w:eastAsia="SimSun"/>
          <w:color w:val="000000"/>
          <w:szCs w:val="22"/>
        </w:rPr>
        <w:t xml:space="preserve"> </w:t>
      </w:r>
      <w:proofErr w:type="spellStart"/>
      <w:r w:rsidRPr="00FD40AD">
        <w:rPr>
          <w:rFonts w:eastAsia="SimSun"/>
          <w:color w:val="000000"/>
          <w:szCs w:val="22"/>
        </w:rPr>
        <w:t>vám</w:t>
      </w:r>
      <w:proofErr w:type="spellEnd"/>
      <w:r w:rsidRPr="00FD40AD">
        <w:rPr>
          <w:rFonts w:eastAsia="SimSun"/>
          <w:color w:val="000000"/>
          <w:szCs w:val="22"/>
        </w:rPr>
        <w:t xml:space="preserve"> </w:t>
      </w:r>
      <w:proofErr w:type="spellStart"/>
      <w:r w:rsidRPr="00FD40AD">
        <w:rPr>
          <w:rFonts w:eastAsia="SimSun"/>
          <w:color w:val="000000"/>
          <w:szCs w:val="22"/>
        </w:rPr>
        <w:t>môže</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začiatku</w:t>
      </w:r>
      <w:proofErr w:type="spellEnd"/>
      <w:r w:rsidRPr="00FD40AD">
        <w:rPr>
          <w:rFonts w:eastAsia="SimSun"/>
          <w:color w:val="000000"/>
          <w:szCs w:val="22"/>
        </w:rPr>
        <w:t xml:space="preserve"> </w:t>
      </w:r>
      <w:proofErr w:type="spellStart"/>
      <w:r w:rsidRPr="00FD40AD">
        <w:rPr>
          <w:rFonts w:eastAsia="SimSun"/>
          <w:color w:val="000000"/>
          <w:szCs w:val="22"/>
        </w:rPr>
        <w:t>liečby</w:t>
      </w:r>
      <w:proofErr w:type="spellEnd"/>
      <w:r w:rsidRPr="00FD40AD">
        <w:rPr>
          <w:rFonts w:eastAsia="SimSun"/>
          <w:color w:val="000000"/>
          <w:szCs w:val="22"/>
        </w:rPr>
        <w:t xml:space="preserve"> </w:t>
      </w:r>
      <w:proofErr w:type="spellStart"/>
      <w:r w:rsidRPr="00FD40AD">
        <w:rPr>
          <w:rFonts w:eastAsia="SimSun"/>
          <w:color w:val="000000"/>
          <w:szCs w:val="22"/>
        </w:rPr>
        <w:t>alebo</w:t>
      </w:r>
      <w:proofErr w:type="spellEnd"/>
      <w:r w:rsidRPr="00FD40AD">
        <w:rPr>
          <w:rFonts w:eastAsia="SimSun"/>
          <w:color w:val="000000"/>
          <w:szCs w:val="22"/>
        </w:rPr>
        <w:t xml:space="preserve"> </w:t>
      </w:r>
      <w:proofErr w:type="spellStart"/>
      <w:r w:rsidRPr="00FD40AD">
        <w:rPr>
          <w:rFonts w:eastAsia="SimSun"/>
          <w:color w:val="000000"/>
          <w:szCs w:val="22"/>
        </w:rPr>
        <w:t>pri</w:t>
      </w:r>
      <w:proofErr w:type="spellEnd"/>
      <w:r w:rsidRPr="00FD40AD">
        <w:rPr>
          <w:rFonts w:eastAsia="SimSun"/>
          <w:color w:val="000000"/>
          <w:szCs w:val="22"/>
        </w:rPr>
        <w:t xml:space="preserve"> </w:t>
      </w:r>
      <w:proofErr w:type="spellStart"/>
      <w:r w:rsidRPr="00FD40AD">
        <w:rPr>
          <w:rFonts w:eastAsia="SimSun"/>
          <w:color w:val="000000"/>
          <w:szCs w:val="22"/>
        </w:rPr>
        <w:t>jej</w:t>
      </w:r>
      <w:proofErr w:type="spellEnd"/>
      <w:r w:rsidRPr="00FD40AD">
        <w:rPr>
          <w:rFonts w:eastAsia="SimSun"/>
          <w:color w:val="000000"/>
          <w:szCs w:val="22"/>
        </w:rPr>
        <w:t xml:space="preserve"> </w:t>
      </w:r>
      <w:proofErr w:type="spellStart"/>
      <w:r w:rsidRPr="00FD40AD">
        <w:rPr>
          <w:rFonts w:eastAsia="SimSun"/>
          <w:color w:val="000000"/>
          <w:szCs w:val="22"/>
        </w:rPr>
        <w:t>úprave</w:t>
      </w:r>
      <w:proofErr w:type="spellEnd"/>
      <w:r w:rsidRPr="00FD40AD">
        <w:rPr>
          <w:rFonts w:eastAsia="SimSun"/>
          <w:color w:val="000000"/>
          <w:szCs w:val="22"/>
        </w:rPr>
        <w:t xml:space="preserve"> </w:t>
      </w:r>
      <w:proofErr w:type="spellStart"/>
      <w:r w:rsidRPr="00FD40AD">
        <w:rPr>
          <w:rFonts w:eastAsia="SimSun"/>
          <w:color w:val="000000"/>
          <w:szCs w:val="22"/>
        </w:rPr>
        <w:t>skontrolovať</w:t>
      </w:r>
      <w:proofErr w:type="spellEnd"/>
      <w:r w:rsidRPr="00FD40AD">
        <w:rPr>
          <w:rFonts w:eastAsia="SimSun"/>
          <w:color w:val="000000"/>
          <w:szCs w:val="22"/>
        </w:rPr>
        <w:t xml:space="preserve"> </w:t>
      </w:r>
      <w:proofErr w:type="spellStart"/>
      <w:r w:rsidRPr="00FD40AD">
        <w:rPr>
          <w:rFonts w:eastAsia="SimSun"/>
          <w:color w:val="000000"/>
          <w:szCs w:val="22"/>
        </w:rPr>
        <w:t>funkciu</w:t>
      </w:r>
      <w:proofErr w:type="spellEnd"/>
      <w:r w:rsidRPr="00FD40AD">
        <w:rPr>
          <w:rFonts w:eastAsia="SimSun"/>
          <w:color w:val="000000"/>
          <w:szCs w:val="22"/>
        </w:rPr>
        <w:t xml:space="preserve"> </w:t>
      </w:r>
      <w:proofErr w:type="spellStart"/>
      <w:r w:rsidRPr="00FD40AD">
        <w:rPr>
          <w:rFonts w:eastAsia="SimSun"/>
          <w:color w:val="000000"/>
          <w:szCs w:val="22"/>
        </w:rPr>
        <w:t>obličiek</w:t>
      </w:r>
      <w:proofErr w:type="spellEnd"/>
      <w:r w:rsidRPr="00FD40AD">
        <w:rPr>
          <w:rFonts w:eastAsia="SimSun"/>
          <w:color w:val="000000"/>
          <w:szCs w:val="22"/>
        </w:rPr>
        <w:t xml:space="preserve"> (</w:t>
      </w:r>
      <w:proofErr w:type="spellStart"/>
      <w:r w:rsidRPr="00FD40AD">
        <w:rPr>
          <w:rFonts w:eastAsia="SimSun"/>
          <w:color w:val="000000"/>
          <w:szCs w:val="22"/>
        </w:rPr>
        <w:t>pozri</w:t>
      </w:r>
      <w:proofErr w:type="spellEnd"/>
      <w:r w:rsidRPr="00FD40AD">
        <w:rPr>
          <w:rFonts w:eastAsia="SimSun"/>
          <w:color w:val="000000"/>
          <w:szCs w:val="22"/>
        </w:rPr>
        <w:t xml:space="preserve"> „</w:t>
      </w:r>
      <w:proofErr w:type="spellStart"/>
      <w:r w:rsidRPr="00FD40AD">
        <w:rPr>
          <w:rFonts w:eastAsia="SimSun"/>
          <w:color w:val="000000"/>
          <w:szCs w:val="22"/>
        </w:rPr>
        <w:t>Upozornenia</w:t>
      </w:r>
      <w:proofErr w:type="spellEnd"/>
      <w:r w:rsidRPr="00FD40AD">
        <w:rPr>
          <w:rFonts w:eastAsia="SimSun"/>
          <w:color w:val="000000"/>
          <w:szCs w:val="22"/>
        </w:rPr>
        <w:t xml:space="preserve"> a </w:t>
      </w:r>
      <w:proofErr w:type="spellStart"/>
      <w:proofErr w:type="gramStart"/>
      <w:r w:rsidRPr="00FD40AD">
        <w:rPr>
          <w:rFonts w:eastAsia="SimSun"/>
          <w:color w:val="000000"/>
          <w:szCs w:val="22"/>
        </w:rPr>
        <w:t>opatrenia</w:t>
      </w:r>
      <w:proofErr w:type="spellEnd"/>
      <w:r w:rsidRPr="00FD40AD">
        <w:rPr>
          <w:rFonts w:eastAsia="SimSun"/>
          <w:color w:val="000000"/>
          <w:szCs w:val="22"/>
        </w:rPr>
        <w:t>“</w:t>
      </w:r>
      <w:proofErr w:type="gramEnd"/>
      <w:r w:rsidRPr="00FD40AD">
        <w:rPr>
          <w:rFonts w:eastAsia="SimSun"/>
          <w:color w:val="000000"/>
          <w:szCs w:val="22"/>
        </w:rPr>
        <w:t>).</w:t>
      </w:r>
    </w:p>
    <w:p w14:paraId="32DCD400" w14:textId="77777777" w:rsidR="00F3591B" w:rsidRPr="00FD40AD" w:rsidRDefault="00F3591B"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lítium</w:t>
      </w:r>
      <w:proofErr w:type="spellEnd"/>
      <w:r w:rsidRPr="00FD40AD">
        <w:rPr>
          <w:rFonts w:eastAsia="SimSun"/>
          <w:color w:val="000000"/>
          <w:szCs w:val="22"/>
        </w:rPr>
        <w:t xml:space="preserve">, </w:t>
      </w:r>
      <w:proofErr w:type="spellStart"/>
      <w:r w:rsidRPr="00FD40AD">
        <w:rPr>
          <w:rFonts w:eastAsia="SimSun"/>
          <w:color w:val="000000"/>
          <w:szCs w:val="22"/>
        </w:rPr>
        <w:t>liek</w:t>
      </w:r>
      <w:proofErr w:type="spellEnd"/>
      <w:r w:rsidRPr="00FD40AD">
        <w:rPr>
          <w:rFonts w:eastAsia="SimSun"/>
          <w:color w:val="000000"/>
          <w:szCs w:val="22"/>
        </w:rPr>
        <w:t xml:space="preserve"> </w:t>
      </w:r>
      <w:proofErr w:type="spellStart"/>
      <w:r w:rsidRPr="00FD40AD">
        <w:rPr>
          <w:rFonts w:eastAsia="SimSun"/>
          <w:color w:val="000000"/>
          <w:szCs w:val="22"/>
        </w:rPr>
        <w:t>používaný</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liečbu</w:t>
      </w:r>
      <w:proofErr w:type="spellEnd"/>
      <w:r w:rsidRPr="00FD40AD">
        <w:rPr>
          <w:rFonts w:eastAsia="SimSun"/>
          <w:color w:val="000000"/>
          <w:szCs w:val="22"/>
        </w:rPr>
        <w:t xml:space="preserve"> </w:t>
      </w:r>
      <w:proofErr w:type="spellStart"/>
      <w:r w:rsidRPr="00FD40AD">
        <w:rPr>
          <w:rFonts w:eastAsia="SimSun"/>
          <w:color w:val="000000"/>
          <w:szCs w:val="22"/>
        </w:rPr>
        <w:t>niektorých</w:t>
      </w:r>
      <w:proofErr w:type="spellEnd"/>
      <w:r w:rsidRPr="00FD40AD">
        <w:rPr>
          <w:rFonts w:eastAsia="SimSun"/>
          <w:color w:val="000000"/>
          <w:szCs w:val="22"/>
        </w:rPr>
        <w:t xml:space="preserve"> </w:t>
      </w:r>
      <w:proofErr w:type="spellStart"/>
      <w:r w:rsidRPr="00FD40AD">
        <w:rPr>
          <w:rFonts w:eastAsia="SimSun"/>
          <w:color w:val="000000"/>
          <w:szCs w:val="22"/>
        </w:rPr>
        <w:t>typov</w:t>
      </w:r>
      <w:proofErr w:type="spellEnd"/>
      <w:r w:rsidRPr="00FD40AD">
        <w:rPr>
          <w:rFonts w:eastAsia="SimSun"/>
          <w:color w:val="000000"/>
          <w:szCs w:val="22"/>
        </w:rPr>
        <w:t xml:space="preserve"> </w:t>
      </w:r>
      <w:proofErr w:type="spellStart"/>
      <w:r w:rsidRPr="00FD40AD">
        <w:rPr>
          <w:rFonts w:eastAsia="SimSun"/>
          <w:color w:val="000000"/>
          <w:szCs w:val="22"/>
        </w:rPr>
        <w:t>duševných</w:t>
      </w:r>
      <w:proofErr w:type="spellEnd"/>
      <w:r w:rsidRPr="00FD40AD">
        <w:rPr>
          <w:rFonts w:eastAsia="SimSun"/>
          <w:color w:val="000000"/>
          <w:szCs w:val="22"/>
        </w:rPr>
        <w:t xml:space="preserve"> </w:t>
      </w:r>
      <w:proofErr w:type="spellStart"/>
      <w:r w:rsidRPr="00FD40AD">
        <w:rPr>
          <w:rFonts w:eastAsia="SimSun"/>
          <w:color w:val="000000"/>
          <w:szCs w:val="22"/>
        </w:rPr>
        <w:t>ochorení</w:t>
      </w:r>
      <w:proofErr w:type="spellEnd"/>
      <w:r w:rsidRPr="00FD40AD">
        <w:rPr>
          <w:rFonts w:eastAsia="SimSun"/>
          <w:color w:val="000000"/>
          <w:szCs w:val="22"/>
        </w:rPr>
        <w:t>.</w:t>
      </w:r>
    </w:p>
    <w:p w14:paraId="5CBDCF74" w14:textId="77777777" w:rsidR="00F3591B" w:rsidRPr="00FD40AD" w:rsidRDefault="00F3591B"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furosemid</w:t>
      </w:r>
      <w:proofErr w:type="spellEnd"/>
      <w:r w:rsidRPr="00FD40AD">
        <w:rPr>
          <w:rFonts w:eastAsia="SimSun"/>
          <w:color w:val="000000"/>
          <w:szCs w:val="22"/>
        </w:rPr>
        <w:t xml:space="preserve">, </w:t>
      </w:r>
      <w:proofErr w:type="spellStart"/>
      <w:r w:rsidRPr="00FD40AD">
        <w:rPr>
          <w:rFonts w:eastAsia="SimSun"/>
          <w:color w:val="000000"/>
          <w:szCs w:val="22"/>
        </w:rPr>
        <w:t>liek</w:t>
      </w:r>
      <w:proofErr w:type="spellEnd"/>
      <w:r w:rsidRPr="00FD40AD">
        <w:rPr>
          <w:rFonts w:eastAsia="SimSun"/>
          <w:color w:val="000000"/>
          <w:szCs w:val="22"/>
        </w:rPr>
        <w:t xml:space="preserve"> </w:t>
      </w:r>
      <w:proofErr w:type="spellStart"/>
      <w:r w:rsidRPr="00FD40AD">
        <w:rPr>
          <w:rFonts w:eastAsia="SimSun"/>
          <w:color w:val="000000"/>
          <w:szCs w:val="22"/>
        </w:rPr>
        <w:t>patriaci</w:t>
      </w:r>
      <w:proofErr w:type="spellEnd"/>
      <w:r w:rsidRPr="00FD40AD">
        <w:rPr>
          <w:rFonts w:eastAsia="SimSun"/>
          <w:color w:val="000000"/>
          <w:szCs w:val="22"/>
        </w:rPr>
        <w:t xml:space="preserve"> do </w:t>
      </w:r>
      <w:proofErr w:type="spellStart"/>
      <w:r w:rsidRPr="00FD40AD">
        <w:rPr>
          <w:rFonts w:eastAsia="SimSun"/>
          <w:color w:val="000000"/>
          <w:szCs w:val="22"/>
        </w:rPr>
        <w:t>skupiny</w:t>
      </w:r>
      <w:proofErr w:type="spellEnd"/>
      <w:r w:rsidRPr="00FD40AD">
        <w:rPr>
          <w:rFonts w:eastAsia="SimSun"/>
          <w:color w:val="000000"/>
          <w:szCs w:val="22"/>
        </w:rPr>
        <w:t xml:space="preserve"> </w:t>
      </w:r>
      <w:proofErr w:type="spellStart"/>
      <w:r w:rsidRPr="00FD40AD">
        <w:rPr>
          <w:rFonts w:eastAsia="SimSun"/>
          <w:color w:val="000000"/>
          <w:szCs w:val="22"/>
        </w:rPr>
        <w:t>známej</w:t>
      </w:r>
      <w:proofErr w:type="spellEnd"/>
      <w:r w:rsidRPr="00FD40AD">
        <w:rPr>
          <w:rFonts w:eastAsia="SimSun"/>
          <w:color w:val="000000"/>
          <w:szCs w:val="22"/>
        </w:rPr>
        <w:t xml:space="preserve"> </w:t>
      </w:r>
      <w:proofErr w:type="spellStart"/>
      <w:r w:rsidRPr="00FD40AD">
        <w:rPr>
          <w:rFonts w:eastAsia="SimSun"/>
          <w:color w:val="000000"/>
          <w:szCs w:val="22"/>
        </w:rPr>
        <w:t>ako</w:t>
      </w:r>
      <w:proofErr w:type="spellEnd"/>
      <w:r w:rsidRPr="00FD40AD">
        <w:rPr>
          <w:rFonts w:eastAsia="SimSun"/>
          <w:color w:val="000000"/>
          <w:szCs w:val="22"/>
        </w:rPr>
        <w:t xml:space="preserve"> </w:t>
      </w:r>
      <w:proofErr w:type="spellStart"/>
      <w:r w:rsidRPr="00FD40AD">
        <w:rPr>
          <w:rFonts w:eastAsia="SimSun"/>
          <w:color w:val="000000"/>
          <w:szCs w:val="22"/>
        </w:rPr>
        <w:t>diuretiká</w:t>
      </w:r>
      <w:proofErr w:type="spellEnd"/>
      <w:r w:rsidRPr="00FD40AD">
        <w:rPr>
          <w:rFonts w:eastAsia="SimSun"/>
          <w:color w:val="000000"/>
          <w:szCs w:val="22"/>
        </w:rPr>
        <w:t xml:space="preserve">, </w:t>
      </w:r>
      <w:proofErr w:type="spellStart"/>
      <w:r w:rsidRPr="00FD40AD">
        <w:rPr>
          <w:rFonts w:eastAsia="SimSun"/>
          <w:color w:val="000000"/>
          <w:szCs w:val="22"/>
        </w:rPr>
        <w:t>ktoré</w:t>
      </w:r>
      <w:proofErr w:type="spellEnd"/>
      <w:r w:rsidRPr="00FD40AD">
        <w:rPr>
          <w:rFonts w:eastAsia="SimSun"/>
          <w:color w:val="000000"/>
          <w:szCs w:val="22"/>
        </w:rPr>
        <w:t xml:space="preserve"> </w:t>
      </w:r>
      <w:proofErr w:type="spellStart"/>
      <w:r w:rsidRPr="00FD40AD">
        <w:rPr>
          <w:rFonts w:eastAsia="SimSun"/>
          <w:color w:val="000000"/>
          <w:szCs w:val="22"/>
        </w:rPr>
        <w:t>sa</w:t>
      </w:r>
      <w:proofErr w:type="spellEnd"/>
      <w:r w:rsidRPr="00FD40AD">
        <w:rPr>
          <w:rFonts w:eastAsia="SimSun"/>
          <w:color w:val="000000"/>
          <w:szCs w:val="22"/>
        </w:rPr>
        <w:t xml:space="preserve"> </w:t>
      </w:r>
      <w:proofErr w:type="spellStart"/>
      <w:r w:rsidRPr="00FD40AD">
        <w:rPr>
          <w:rFonts w:eastAsia="SimSun"/>
          <w:color w:val="000000"/>
          <w:szCs w:val="22"/>
        </w:rPr>
        <w:t>používajú</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zvýšenie</w:t>
      </w:r>
      <w:proofErr w:type="spellEnd"/>
      <w:r w:rsidRPr="00FD40AD">
        <w:rPr>
          <w:rFonts w:eastAsia="SimSun"/>
          <w:color w:val="000000"/>
          <w:szCs w:val="22"/>
        </w:rPr>
        <w:t xml:space="preserve"> </w:t>
      </w:r>
      <w:proofErr w:type="spellStart"/>
      <w:r w:rsidRPr="00FD40AD">
        <w:rPr>
          <w:rFonts w:eastAsia="SimSun"/>
          <w:color w:val="000000"/>
          <w:szCs w:val="22"/>
        </w:rPr>
        <w:t>tvorby</w:t>
      </w:r>
      <w:proofErr w:type="spellEnd"/>
      <w:r w:rsidRPr="00FD40AD">
        <w:rPr>
          <w:rFonts w:eastAsia="SimSun"/>
          <w:color w:val="000000"/>
          <w:szCs w:val="22"/>
        </w:rPr>
        <w:t xml:space="preserve"> </w:t>
      </w:r>
      <w:proofErr w:type="spellStart"/>
      <w:r w:rsidRPr="00FD40AD">
        <w:rPr>
          <w:rFonts w:eastAsia="SimSun"/>
          <w:color w:val="000000"/>
          <w:szCs w:val="22"/>
        </w:rPr>
        <w:t>moču</w:t>
      </w:r>
      <w:proofErr w:type="spellEnd"/>
      <w:r w:rsidRPr="00FD40AD">
        <w:rPr>
          <w:rFonts w:eastAsia="SimSun"/>
          <w:color w:val="000000"/>
          <w:szCs w:val="22"/>
        </w:rPr>
        <w:t>.</w:t>
      </w:r>
    </w:p>
    <w:p w14:paraId="78CC6B9B" w14:textId="77777777" w:rsidR="00F3591B" w:rsidRPr="00FD40AD" w:rsidRDefault="00F3591B" w:rsidP="00A57CAB">
      <w:pPr>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glyceroltrinitrát</w:t>
      </w:r>
      <w:proofErr w:type="spellEnd"/>
      <w:r w:rsidRPr="00FD40AD">
        <w:rPr>
          <w:rFonts w:eastAsia="SimSun"/>
          <w:color w:val="000000"/>
          <w:szCs w:val="22"/>
        </w:rPr>
        <w:t xml:space="preserve">, </w:t>
      </w:r>
      <w:proofErr w:type="spellStart"/>
      <w:r w:rsidRPr="00FD40AD">
        <w:rPr>
          <w:rFonts w:eastAsia="SimSun"/>
          <w:color w:val="000000"/>
          <w:szCs w:val="22"/>
        </w:rPr>
        <w:t>liek</w:t>
      </w:r>
      <w:proofErr w:type="spellEnd"/>
      <w:r w:rsidRPr="00FD40AD">
        <w:rPr>
          <w:rFonts w:eastAsia="SimSun"/>
          <w:color w:val="000000"/>
          <w:szCs w:val="22"/>
        </w:rPr>
        <w:t xml:space="preserve"> </w:t>
      </w:r>
      <w:proofErr w:type="spellStart"/>
      <w:r w:rsidRPr="00FD40AD">
        <w:rPr>
          <w:rFonts w:eastAsia="SimSun"/>
          <w:color w:val="000000"/>
          <w:szCs w:val="22"/>
        </w:rPr>
        <w:t>používaný</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liečbu</w:t>
      </w:r>
      <w:proofErr w:type="spellEnd"/>
      <w:r w:rsidRPr="00FD40AD">
        <w:rPr>
          <w:rFonts w:eastAsia="SimSun"/>
          <w:color w:val="000000"/>
          <w:szCs w:val="22"/>
        </w:rPr>
        <w:t xml:space="preserve"> </w:t>
      </w:r>
      <w:proofErr w:type="spellStart"/>
      <w:r w:rsidRPr="00FD40AD">
        <w:rPr>
          <w:rFonts w:eastAsia="SimSun"/>
          <w:color w:val="000000"/>
          <w:szCs w:val="22"/>
        </w:rPr>
        <w:t>srdcovej</w:t>
      </w:r>
      <w:proofErr w:type="spellEnd"/>
      <w:r w:rsidRPr="00FD40AD">
        <w:rPr>
          <w:rFonts w:eastAsia="SimSun"/>
          <w:color w:val="000000"/>
          <w:szCs w:val="22"/>
        </w:rPr>
        <w:t xml:space="preserve"> </w:t>
      </w:r>
      <w:proofErr w:type="spellStart"/>
      <w:r w:rsidRPr="00FD40AD">
        <w:rPr>
          <w:rFonts w:eastAsia="SimSun"/>
          <w:color w:val="000000"/>
          <w:szCs w:val="22"/>
        </w:rPr>
        <w:t>angíny</w:t>
      </w:r>
      <w:proofErr w:type="spellEnd"/>
      <w:r w:rsidRPr="00FD40AD">
        <w:rPr>
          <w:rFonts w:eastAsia="SimSun"/>
          <w:color w:val="000000"/>
          <w:szCs w:val="22"/>
        </w:rPr>
        <w:t xml:space="preserve"> (angina pectoris).</w:t>
      </w:r>
    </w:p>
    <w:p w14:paraId="55490AAD" w14:textId="77777777" w:rsidR="00F3591B" w:rsidRPr="00FD40AD" w:rsidRDefault="00F3591B" w:rsidP="00A57CAB">
      <w:pPr>
        <w:keepNext/>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niektoré</w:t>
      </w:r>
      <w:proofErr w:type="spellEnd"/>
      <w:r w:rsidRPr="00FD40AD">
        <w:rPr>
          <w:rFonts w:eastAsia="SimSun"/>
          <w:color w:val="000000"/>
          <w:szCs w:val="22"/>
        </w:rPr>
        <w:t xml:space="preserve"> </w:t>
      </w:r>
      <w:proofErr w:type="spellStart"/>
      <w:r w:rsidRPr="00FD40AD">
        <w:rPr>
          <w:rFonts w:eastAsia="SimSun"/>
          <w:color w:val="000000"/>
          <w:szCs w:val="22"/>
        </w:rPr>
        <w:t>druhy</w:t>
      </w:r>
      <w:proofErr w:type="spellEnd"/>
      <w:r w:rsidRPr="00FD40AD">
        <w:rPr>
          <w:rFonts w:eastAsia="SimSun"/>
          <w:color w:val="000000"/>
          <w:szCs w:val="22"/>
        </w:rPr>
        <w:t xml:space="preserve"> </w:t>
      </w:r>
      <w:proofErr w:type="spellStart"/>
      <w:r w:rsidRPr="00FD40AD">
        <w:rPr>
          <w:rFonts w:eastAsia="SimSun"/>
          <w:color w:val="000000"/>
          <w:szCs w:val="22"/>
        </w:rPr>
        <w:t>antibiotík</w:t>
      </w:r>
      <w:proofErr w:type="spellEnd"/>
      <w:r w:rsidRPr="00FD40AD">
        <w:rPr>
          <w:rFonts w:eastAsia="SimSun"/>
          <w:color w:val="000000"/>
          <w:szCs w:val="22"/>
        </w:rPr>
        <w:t xml:space="preserve"> (</w:t>
      </w:r>
      <w:proofErr w:type="spellStart"/>
      <w:r w:rsidRPr="00FD40AD">
        <w:rPr>
          <w:rFonts w:eastAsia="SimSun"/>
          <w:color w:val="000000"/>
          <w:szCs w:val="22"/>
        </w:rPr>
        <w:t>skupina</w:t>
      </w:r>
      <w:proofErr w:type="spellEnd"/>
      <w:r w:rsidRPr="00FD40AD">
        <w:rPr>
          <w:rFonts w:eastAsia="SimSun"/>
          <w:color w:val="000000"/>
          <w:szCs w:val="22"/>
        </w:rPr>
        <w:t xml:space="preserve"> </w:t>
      </w:r>
      <w:proofErr w:type="spellStart"/>
      <w:r w:rsidRPr="00FD40AD">
        <w:rPr>
          <w:rFonts w:eastAsia="SimSun"/>
          <w:color w:val="000000"/>
          <w:szCs w:val="22"/>
        </w:rPr>
        <w:t>rifampicínu</w:t>
      </w:r>
      <w:proofErr w:type="spellEnd"/>
      <w:r w:rsidRPr="00FD40AD">
        <w:rPr>
          <w:rFonts w:eastAsia="SimSun"/>
          <w:color w:val="000000"/>
          <w:szCs w:val="22"/>
        </w:rPr>
        <w:t xml:space="preserve">), </w:t>
      </w:r>
      <w:proofErr w:type="spellStart"/>
      <w:r w:rsidRPr="00FD40AD">
        <w:rPr>
          <w:rFonts w:eastAsia="SimSun"/>
          <w:color w:val="000000"/>
          <w:szCs w:val="22"/>
        </w:rPr>
        <w:t>cyklosporín</w:t>
      </w:r>
      <w:proofErr w:type="spellEnd"/>
      <w:r w:rsidRPr="00FD40AD">
        <w:rPr>
          <w:rFonts w:eastAsia="SimSun"/>
          <w:color w:val="000000"/>
          <w:szCs w:val="22"/>
        </w:rPr>
        <w:t xml:space="preserve"> (</w:t>
      </w:r>
      <w:proofErr w:type="spellStart"/>
      <w:r w:rsidRPr="00FD40AD">
        <w:rPr>
          <w:rFonts w:eastAsia="SimSun"/>
          <w:color w:val="000000"/>
          <w:szCs w:val="22"/>
        </w:rPr>
        <w:t>používa</w:t>
      </w:r>
      <w:proofErr w:type="spellEnd"/>
      <w:r w:rsidRPr="00FD40AD">
        <w:rPr>
          <w:rFonts w:eastAsia="SimSun"/>
          <w:color w:val="000000"/>
          <w:szCs w:val="22"/>
        </w:rPr>
        <w:t xml:space="preserve"> </w:t>
      </w:r>
      <w:proofErr w:type="spellStart"/>
      <w:r w:rsidRPr="00FD40AD">
        <w:rPr>
          <w:rFonts w:eastAsia="SimSun"/>
          <w:color w:val="000000"/>
          <w:szCs w:val="22"/>
        </w:rPr>
        <w:t>sa</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zabránenie</w:t>
      </w:r>
      <w:proofErr w:type="spellEnd"/>
      <w:r w:rsidRPr="00FD40AD">
        <w:rPr>
          <w:rFonts w:eastAsia="SimSun"/>
          <w:color w:val="000000"/>
          <w:szCs w:val="22"/>
        </w:rPr>
        <w:t xml:space="preserve"> </w:t>
      </w:r>
      <w:proofErr w:type="spellStart"/>
      <w:r w:rsidRPr="00FD40AD">
        <w:rPr>
          <w:rFonts w:eastAsia="SimSun"/>
          <w:color w:val="000000"/>
          <w:szCs w:val="22"/>
        </w:rPr>
        <w:t>odvrhnutia</w:t>
      </w:r>
      <w:proofErr w:type="spellEnd"/>
      <w:r w:rsidRPr="00FD40AD">
        <w:rPr>
          <w:rFonts w:eastAsia="SimSun"/>
          <w:color w:val="000000"/>
          <w:szCs w:val="22"/>
        </w:rPr>
        <w:t xml:space="preserve"> </w:t>
      </w:r>
      <w:proofErr w:type="spellStart"/>
      <w:r w:rsidRPr="00FD40AD">
        <w:rPr>
          <w:rFonts w:eastAsia="SimSun"/>
          <w:color w:val="000000"/>
          <w:szCs w:val="22"/>
        </w:rPr>
        <w:t>transplantovaných</w:t>
      </w:r>
      <w:proofErr w:type="spellEnd"/>
      <w:r w:rsidRPr="00FD40AD">
        <w:rPr>
          <w:rFonts w:eastAsia="SimSun"/>
          <w:color w:val="000000"/>
          <w:szCs w:val="22"/>
        </w:rPr>
        <w:t xml:space="preserve"> </w:t>
      </w:r>
      <w:proofErr w:type="spellStart"/>
      <w:r w:rsidRPr="00FD40AD">
        <w:rPr>
          <w:rFonts w:eastAsia="SimSun"/>
          <w:color w:val="000000"/>
          <w:szCs w:val="22"/>
        </w:rPr>
        <w:t>orgánov</w:t>
      </w:r>
      <w:proofErr w:type="spellEnd"/>
      <w:r w:rsidRPr="00FD40AD">
        <w:rPr>
          <w:rFonts w:eastAsia="SimSun"/>
          <w:color w:val="000000"/>
          <w:szCs w:val="22"/>
        </w:rPr>
        <w:t xml:space="preserve">) </w:t>
      </w:r>
      <w:proofErr w:type="spellStart"/>
      <w:r w:rsidRPr="00FD40AD">
        <w:rPr>
          <w:rFonts w:eastAsia="SimSun"/>
          <w:color w:val="000000"/>
          <w:szCs w:val="22"/>
        </w:rPr>
        <w:t>alebo</w:t>
      </w:r>
      <w:proofErr w:type="spellEnd"/>
      <w:r w:rsidRPr="00FD40AD">
        <w:rPr>
          <w:rFonts w:eastAsia="SimSun"/>
          <w:color w:val="000000"/>
          <w:szCs w:val="22"/>
        </w:rPr>
        <w:t xml:space="preserve"> </w:t>
      </w:r>
      <w:proofErr w:type="spellStart"/>
      <w:r w:rsidRPr="00FD40AD">
        <w:rPr>
          <w:rFonts w:eastAsia="SimSun"/>
          <w:color w:val="000000"/>
          <w:szCs w:val="22"/>
        </w:rPr>
        <w:t>lieky</w:t>
      </w:r>
      <w:proofErr w:type="spellEnd"/>
      <w:r w:rsidRPr="00FD40AD">
        <w:rPr>
          <w:rFonts w:eastAsia="SimSun"/>
          <w:color w:val="000000"/>
          <w:szCs w:val="22"/>
        </w:rPr>
        <w:t xml:space="preserve"> </w:t>
      </w:r>
      <w:proofErr w:type="spellStart"/>
      <w:r w:rsidRPr="00FD40AD">
        <w:rPr>
          <w:rFonts w:eastAsia="SimSun"/>
          <w:color w:val="000000"/>
          <w:szCs w:val="22"/>
        </w:rPr>
        <w:t>proti</w:t>
      </w:r>
      <w:proofErr w:type="spellEnd"/>
      <w:r w:rsidRPr="00FD40AD">
        <w:rPr>
          <w:rFonts w:eastAsia="SimSun"/>
          <w:color w:val="000000"/>
          <w:szCs w:val="22"/>
        </w:rPr>
        <w:t xml:space="preserve"> </w:t>
      </w:r>
      <w:proofErr w:type="spellStart"/>
      <w:r w:rsidRPr="00FD40AD">
        <w:rPr>
          <w:rFonts w:eastAsia="SimSun"/>
          <w:color w:val="000000"/>
          <w:szCs w:val="22"/>
        </w:rPr>
        <w:t>vírusom</w:t>
      </w:r>
      <w:proofErr w:type="spellEnd"/>
      <w:r w:rsidRPr="00FD40AD">
        <w:rPr>
          <w:rFonts w:eastAsia="SimSun"/>
          <w:color w:val="000000"/>
          <w:szCs w:val="22"/>
        </w:rPr>
        <w:t xml:space="preserve">, </w:t>
      </w:r>
      <w:proofErr w:type="spellStart"/>
      <w:r w:rsidRPr="00FD40AD">
        <w:rPr>
          <w:rFonts w:eastAsia="SimSun"/>
          <w:color w:val="000000"/>
          <w:szCs w:val="22"/>
        </w:rPr>
        <w:t>napr</w:t>
      </w:r>
      <w:proofErr w:type="spellEnd"/>
      <w:r w:rsidRPr="00FD40AD">
        <w:rPr>
          <w:rFonts w:eastAsia="SimSun"/>
          <w:color w:val="000000"/>
          <w:szCs w:val="22"/>
        </w:rPr>
        <w:t>. ritonavir (</w:t>
      </w:r>
      <w:proofErr w:type="spellStart"/>
      <w:r w:rsidRPr="00FD40AD">
        <w:rPr>
          <w:rFonts w:eastAsia="SimSun"/>
          <w:color w:val="000000"/>
          <w:szCs w:val="22"/>
        </w:rPr>
        <w:t>používa</w:t>
      </w:r>
      <w:proofErr w:type="spellEnd"/>
      <w:r w:rsidRPr="00FD40AD">
        <w:rPr>
          <w:rFonts w:eastAsia="SimSun"/>
          <w:color w:val="000000"/>
          <w:szCs w:val="22"/>
        </w:rPr>
        <w:t xml:space="preserve"> </w:t>
      </w:r>
      <w:proofErr w:type="spellStart"/>
      <w:r w:rsidRPr="00FD40AD">
        <w:rPr>
          <w:rFonts w:eastAsia="SimSun"/>
          <w:color w:val="000000"/>
          <w:szCs w:val="22"/>
        </w:rPr>
        <w:t>sa</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liečbu</w:t>
      </w:r>
      <w:proofErr w:type="spellEnd"/>
      <w:r w:rsidRPr="00FD40AD">
        <w:rPr>
          <w:rFonts w:eastAsia="SimSun"/>
          <w:color w:val="000000"/>
          <w:szCs w:val="22"/>
        </w:rPr>
        <w:t xml:space="preserve"> HIV/AIDS).</w:t>
      </w:r>
    </w:p>
    <w:p w14:paraId="6E2B61F1" w14:textId="77777777" w:rsidR="00F3591B" w:rsidRPr="00FD40AD" w:rsidRDefault="00F3591B" w:rsidP="00A57CAB">
      <w:pPr>
        <w:keepNext/>
        <w:numPr>
          <w:ilvl w:val="0"/>
          <w:numId w:val="51"/>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metformín</w:t>
      </w:r>
      <w:proofErr w:type="spellEnd"/>
      <w:r w:rsidRPr="00FD40AD">
        <w:rPr>
          <w:rFonts w:eastAsia="SimSun"/>
          <w:color w:val="000000"/>
          <w:szCs w:val="22"/>
        </w:rPr>
        <w:t xml:space="preserve">, </w:t>
      </w:r>
      <w:proofErr w:type="spellStart"/>
      <w:r w:rsidRPr="00FD40AD">
        <w:rPr>
          <w:rFonts w:eastAsia="SimSun"/>
          <w:color w:val="000000"/>
          <w:szCs w:val="22"/>
        </w:rPr>
        <w:t>liek</w:t>
      </w:r>
      <w:proofErr w:type="spellEnd"/>
      <w:r w:rsidRPr="00FD40AD">
        <w:rPr>
          <w:rFonts w:eastAsia="SimSun"/>
          <w:color w:val="000000"/>
          <w:szCs w:val="22"/>
        </w:rPr>
        <w:t xml:space="preserve"> </w:t>
      </w:r>
      <w:proofErr w:type="spellStart"/>
      <w:r w:rsidRPr="00FD40AD">
        <w:rPr>
          <w:rFonts w:eastAsia="SimSun"/>
          <w:color w:val="000000"/>
          <w:szCs w:val="22"/>
        </w:rPr>
        <w:t>používaný</w:t>
      </w:r>
      <w:proofErr w:type="spellEnd"/>
      <w:r w:rsidRPr="00FD40AD">
        <w:rPr>
          <w:rFonts w:eastAsia="SimSun"/>
          <w:color w:val="000000"/>
          <w:szCs w:val="22"/>
        </w:rPr>
        <w:t xml:space="preserve"> </w:t>
      </w:r>
      <w:proofErr w:type="spellStart"/>
      <w:r w:rsidRPr="00FD40AD">
        <w:rPr>
          <w:rFonts w:eastAsia="SimSun"/>
          <w:color w:val="000000"/>
          <w:szCs w:val="22"/>
        </w:rPr>
        <w:t>na</w:t>
      </w:r>
      <w:proofErr w:type="spellEnd"/>
      <w:r w:rsidRPr="00FD40AD">
        <w:rPr>
          <w:rFonts w:eastAsia="SimSun"/>
          <w:color w:val="000000"/>
          <w:szCs w:val="22"/>
        </w:rPr>
        <w:t xml:space="preserve"> </w:t>
      </w:r>
      <w:proofErr w:type="spellStart"/>
      <w:r w:rsidRPr="00FD40AD">
        <w:rPr>
          <w:rFonts w:eastAsia="SimSun"/>
          <w:color w:val="000000"/>
          <w:szCs w:val="22"/>
        </w:rPr>
        <w:t>liečbu</w:t>
      </w:r>
      <w:proofErr w:type="spellEnd"/>
      <w:r w:rsidRPr="00FD40AD">
        <w:rPr>
          <w:rFonts w:eastAsia="SimSun"/>
          <w:color w:val="000000"/>
          <w:szCs w:val="22"/>
        </w:rPr>
        <w:t xml:space="preserve"> </w:t>
      </w:r>
      <w:proofErr w:type="spellStart"/>
      <w:r w:rsidRPr="00FD40AD">
        <w:rPr>
          <w:rFonts w:eastAsia="SimSun"/>
          <w:color w:val="000000"/>
          <w:szCs w:val="22"/>
        </w:rPr>
        <w:t>cukrovky</w:t>
      </w:r>
      <w:proofErr w:type="spellEnd"/>
      <w:r w:rsidRPr="00FD40AD">
        <w:rPr>
          <w:rFonts w:eastAsia="SimSun"/>
          <w:color w:val="000000"/>
          <w:szCs w:val="22"/>
        </w:rPr>
        <w:t>.</w:t>
      </w:r>
    </w:p>
    <w:p w14:paraId="11594540" w14:textId="77777777" w:rsidR="00F3591B" w:rsidRPr="00FD40AD" w:rsidRDefault="00F3591B" w:rsidP="00A57CAB">
      <w:pPr>
        <w:tabs>
          <w:tab w:val="clear" w:pos="567"/>
        </w:tabs>
        <w:spacing w:line="240" w:lineRule="auto"/>
      </w:pPr>
      <w:r w:rsidRPr="00FD40AD">
        <w:rPr>
          <w:b/>
          <w:szCs w:val="22"/>
        </w:rPr>
        <w:t xml:space="preserve">Ak </w:t>
      </w:r>
      <w:proofErr w:type="spellStart"/>
      <w:r w:rsidRPr="00FD40AD">
        <w:rPr>
          <w:b/>
          <w:szCs w:val="22"/>
        </w:rPr>
        <w:t>sa</w:t>
      </w:r>
      <w:proofErr w:type="spellEnd"/>
      <w:r w:rsidRPr="00FD40AD">
        <w:rPr>
          <w:b/>
          <w:szCs w:val="22"/>
        </w:rPr>
        <w:t xml:space="preserve"> </w:t>
      </w:r>
      <w:proofErr w:type="spellStart"/>
      <w:r w:rsidRPr="00FD40AD">
        <w:rPr>
          <w:b/>
          <w:szCs w:val="22"/>
        </w:rPr>
        <w:t>vás</w:t>
      </w:r>
      <w:proofErr w:type="spellEnd"/>
      <w:r w:rsidRPr="00FD40AD">
        <w:rPr>
          <w:b/>
          <w:szCs w:val="22"/>
        </w:rPr>
        <w:t xml:space="preserve"> </w:t>
      </w:r>
      <w:proofErr w:type="spellStart"/>
      <w:r w:rsidRPr="00FD40AD">
        <w:rPr>
          <w:b/>
          <w:szCs w:val="22"/>
        </w:rPr>
        <w:t>niečo</w:t>
      </w:r>
      <w:proofErr w:type="spellEnd"/>
      <w:r w:rsidRPr="00FD40AD">
        <w:rPr>
          <w:b/>
          <w:szCs w:val="22"/>
        </w:rPr>
        <w:t xml:space="preserve"> z </w:t>
      </w:r>
      <w:proofErr w:type="spellStart"/>
      <w:r w:rsidRPr="00FD40AD">
        <w:rPr>
          <w:b/>
          <w:szCs w:val="22"/>
        </w:rPr>
        <w:t>uvedeného</w:t>
      </w:r>
      <w:proofErr w:type="spellEnd"/>
      <w:r w:rsidRPr="00FD40AD">
        <w:rPr>
          <w:b/>
          <w:szCs w:val="22"/>
        </w:rPr>
        <w:t xml:space="preserve"> </w:t>
      </w:r>
      <w:proofErr w:type="spellStart"/>
      <w:r w:rsidRPr="00FD40AD">
        <w:rPr>
          <w:b/>
          <w:szCs w:val="22"/>
        </w:rPr>
        <w:t>týka</w:t>
      </w:r>
      <w:proofErr w:type="spellEnd"/>
      <w:r w:rsidRPr="00FD40AD">
        <w:rPr>
          <w:rFonts w:eastAsia="SimSun"/>
          <w:b/>
          <w:color w:val="000000"/>
          <w:szCs w:val="22"/>
        </w:rPr>
        <w:t xml:space="preserve">, </w:t>
      </w:r>
      <w:proofErr w:type="spellStart"/>
      <w:r w:rsidRPr="00FD40AD">
        <w:rPr>
          <w:rFonts w:eastAsia="SimSun"/>
          <w:b/>
          <w:color w:val="000000"/>
          <w:szCs w:val="22"/>
        </w:rPr>
        <w:t>povedzte</w:t>
      </w:r>
      <w:proofErr w:type="spellEnd"/>
      <w:r w:rsidRPr="00FD40AD">
        <w:rPr>
          <w:rFonts w:eastAsia="SimSun"/>
          <w:b/>
          <w:color w:val="000000"/>
          <w:szCs w:val="22"/>
        </w:rPr>
        <w:t xml:space="preserve"> o tom </w:t>
      </w:r>
      <w:proofErr w:type="spellStart"/>
      <w:r w:rsidRPr="00FD40AD">
        <w:rPr>
          <w:rFonts w:eastAsia="SimSun"/>
          <w:b/>
          <w:color w:val="000000"/>
          <w:szCs w:val="22"/>
        </w:rPr>
        <w:t>svojmu</w:t>
      </w:r>
      <w:proofErr w:type="spellEnd"/>
      <w:r w:rsidRPr="00FD40AD">
        <w:rPr>
          <w:rFonts w:eastAsia="SimSun"/>
          <w:b/>
          <w:color w:val="000000"/>
          <w:szCs w:val="22"/>
        </w:rPr>
        <w:t xml:space="preserve"> </w:t>
      </w:r>
      <w:proofErr w:type="spellStart"/>
      <w:r w:rsidRPr="00FD40AD">
        <w:rPr>
          <w:rFonts w:eastAsia="SimSun"/>
          <w:b/>
          <w:color w:val="000000"/>
          <w:szCs w:val="22"/>
        </w:rPr>
        <w:t>lekárovi</w:t>
      </w:r>
      <w:proofErr w:type="spellEnd"/>
      <w:r w:rsidRPr="00FD40AD">
        <w:rPr>
          <w:rFonts w:eastAsia="SimSun"/>
          <w:b/>
          <w:color w:val="000000"/>
          <w:szCs w:val="22"/>
        </w:rPr>
        <w:t xml:space="preserve"> </w:t>
      </w:r>
      <w:proofErr w:type="spellStart"/>
      <w:r w:rsidRPr="00FD40AD">
        <w:rPr>
          <w:rFonts w:eastAsia="SimSun"/>
          <w:b/>
          <w:color w:val="000000"/>
          <w:szCs w:val="22"/>
        </w:rPr>
        <w:t>alebo</w:t>
      </w:r>
      <w:proofErr w:type="spellEnd"/>
      <w:r w:rsidRPr="00FD40AD">
        <w:rPr>
          <w:rFonts w:eastAsia="SimSun"/>
          <w:b/>
          <w:color w:val="000000"/>
          <w:szCs w:val="22"/>
        </w:rPr>
        <w:t xml:space="preserve"> </w:t>
      </w:r>
      <w:proofErr w:type="spellStart"/>
      <w:r w:rsidRPr="00FD40AD">
        <w:rPr>
          <w:rFonts w:eastAsia="SimSun"/>
          <w:b/>
          <w:color w:val="000000"/>
          <w:szCs w:val="22"/>
        </w:rPr>
        <w:t>lekárnikovi</w:t>
      </w:r>
      <w:proofErr w:type="spellEnd"/>
      <w:r w:rsidRPr="00FD40AD">
        <w:rPr>
          <w:rFonts w:eastAsia="SimSun"/>
          <w:b/>
          <w:color w:val="000000"/>
          <w:szCs w:val="22"/>
        </w:rPr>
        <w:t xml:space="preserve"> </w:t>
      </w:r>
      <w:proofErr w:type="spellStart"/>
      <w:r w:rsidRPr="00FD40AD">
        <w:rPr>
          <w:rFonts w:eastAsia="SimSun"/>
          <w:b/>
          <w:color w:val="000000"/>
          <w:szCs w:val="22"/>
        </w:rPr>
        <w:t>predtým</w:t>
      </w:r>
      <w:proofErr w:type="spellEnd"/>
      <w:r w:rsidRPr="00FD40AD">
        <w:rPr>
          <w:rFonts w:eastAsia="SimSun"/>
          <w:b/>
          <w:color w:val="000000"/>
          <w:szCs w:val="22"/>
        </w:rPr>
        <w:t xml:space="preserve">, </w:t>
      </w:r>
      <w:proofErr w:type="spellStart"/>
      <w:r w:rsidRPr="00FD40AD">
        <w:rPr>
          <w:rFonts w:eastAsia="SimSun"/>
          <w:b/>
          <w:color w:val="000000"/>
          <w:szCs w:val="22"/>
        </w:rPr>
        <w:t>ako</w:t>
      </w:r>
      <w:proofErr w:type="spellEnd"/>
      <w:r w:rsidRPr="00FD40AD">
        <w:rPr>
          <w:rFonts w:eastAsia="SimSun"/>
          <w:b/>
          <w:color w:val="000000"/>
          <w:szCs w:val="22"/>
        </w:rPr>
        <w:t xml:space="preserve"> </w:t>
      </w:r>
      <w:proofErr w:type="spellStart"/>
      <w:r w:rsidRPr="00FD40AD">
        <w:rPr>
          <w:rFonts w:eastAsia="SimSun"/>
          <w:b/>
          <w:color w:val="000000"/>
          <w:szCs w:val="22"/>
        </w:rPr>
        <w:t>užijete</w:t>
      </w:r>
      <w:proofErr w:type="spellEnd"/>
      <w:r w:rsidRPr="00FD40AD">
        <w:rPr>
          <w:rFonts w:eastAsia="SimSun"/>
          <w:b/>
          <w:color w:val="000000"/>
          <w:szCs w:val="22"/>
        </w:rPr>
        <w:t xml:space="preserve"> Entresto.</w:t>
      </w:r>
    </w:p>
    <w:p w14:paraId="28C274E7" w14:textId="77777777" w:rsidR="00F3591B" w:rsidRPr="00FD40AD" w:rsidRDefault="00F3591B" w:rsidP="00A57CAB">
      <w:pPr>
        <w:tabs>
          <w:tab w:val="clear" w:pos="567"/>
        </w:tabs>
        <w:autoSpaceDE w:val="0"/>
        <w:autoSpaceDN w:val="0"/>
        <w:adjustRightInd w:val="0"/>
        <w:spacing w:line="240" w:lineRule="auto"/>
        <w:rPr>
          <w:szCs w:val="22"/>
        </w:rPr>
      </w:pPr>
    </w:p>
    <w:p w14:paraId="470B94CA" w14:textId="77777777" w:rsidR="00F3591B" w:rsidRPr="00FD40AD" w:rsidRDefault="00F3591B" w:rsidP="00A57CAB">
      <w:pPr>
        <w:keepNext/>
        <w:numPr>
          <w:ilvl w:val="12"/>
          <w:numId w:val="0"/>
        </w:numPr>
        <w:tabs>
          <w:tab w:val="clear" w:pos="567"/>
        </w:tabs>
        <w:spacing w:line="240" w:lineRule="auto"/>
        <w:rPr>
          <w:b/>
          <w:szCs w:val="22"/>
        </w:rPr>
      </w:pPr>
      <w:proofErr w:type="spellStart"/>
      <w:r w:rsidRPr="00FD40AD">
        <w:rPr>
          <w:b/>
          <w:szCs w:val="22"/>
        </w:rPr>
        <w:t>Tehotenstvo</w:t>
      </w:r>
      <w:proofErr w:type="spellEnd"/>
      <w:r w:rsidRPr="00FD40AD">
        <w:rPr>
          <w:b/>
          <w:szCs w:val="22"/>
        </w:rPr>
        <w:t xml:space="preserve"> a </w:t>
      </w:r>
      <w:proofErr w:type="spellStart"/>
      <w:r w:rsidRPr="00FD40AD">
        <w:rPr>
          <w:b/>
          <w:szCs w:val="22"/>
        </w:rPr>
        <w:t>dojčenie</w:t>
      </w:r>
      <w:proofErr w:type="spellEnd"/>
    </w:p>
    <w:p w14:paraId="3D8D0D2C" w14:textId="77777777" w:rsidR="00ED1FC6" w:rsidRPr="00891D76" w:rsidRDefault="00ED1FC6" w:rsidP="00A57CAB">
      <w:pPr>
        <w:numPr>
          <w:ilvl w:val="12"/>
          <w:numId w:val="0"/>
        </w:numPr>
        <w:tabs>
          <w:tab w:val="clear" w:pos="567"/>
        </w:tabs>
        <w:spacing w:line="240" w:lineRule="auto"/>
      </w:pPr>
      <w:r w:rsidRPr="0082445A">
        <w:t xml:space="preserve">Ak </w:t>
      </w:r>
      <w:proofErr w:type="spellStart"/>
      <w:r w:rsidRPr="0082445A">
        <w:t>ste</w:t>
      </w:r>
      <w:proofErr w:type="spellEnd"/>
      <w:r w:rsidRPr="0082445A">
        <w:t xml:space="preserve"> </w:t>
      </w:r>
      <w:proofErr w:type="spellStart"/>
      <w:r w:rsidRPr="0082445A">
        <w:t>tehotná</w:t>
      </w:r>
      <w:proofErr w:type="spellEnd"/>
      <w:r w:rsidRPr="0082445A">
        <w:t xml:space="preserve"> </w:t>
      </w:r>
      <w:proofErr w:type="spellStart"/>
      <w:r w:rsidRPr="0082445A">
        <w:t>alebo</w:t>
      </w:r>
      <w:proofErr w:type="spellEnd"/>
      <w:r w:rsidRPr="0082445A">
        <w:t xml:space="preserve"> </w:t>
      </w:r>
      <w:proofErr w:type="spellStart"/>
      <w:r w:rsidRPr="0082445A">
        <w:t>dojčíte</w:t>
      </w:r>
      <w:proofErr w:type="spellEnd"/>
      <w:r w:rsidRPr="0082445A">
        <w:t xml:space="preserve">, </w:t>
      </w:r>
      <w:proofErr w:type="spellStart"/>
      <w:r w:rsidRPr="0082445A">
        <w:t>ak</w:t>
      </w:r>
      <w:proofErr w:type="spellEnd"/>
      <w:r w:rsidRPr="0082445A">
        <w:t xml:space="preserve"> </w:t>
      </w:r>
      <w:proofErr w:type="spellStart"/>
      <w:r w:rsidRPr="0082445A">
        <w:t>si</w:t>
      </w:r>
      <w:proofErr w:type="spellEnd"/>
      <w:r w:rsidRPr="0082445A">
        <w:t xml:space="preserve"> </w:t>
      </w:r>
      <w:proofErr w:type="spellStart"/>
      <w:r w:rsidRPr="0082445A">
        <w:t>myslíte</w:t>
      </w:r>
      <w:proofErr w:type="spellEnd"/>
      <w:r w:rsidRPr="0082445A">
        <w:t xml:space="preserve">, </w:t>
      </w:r>
      <w:proofErr w:type="spellStart"/>
      <w:r w:rsidRPr="0082445A">
        <w:t>že</w:t>
      </w:r>
      <w:proofErr w:type="spellEnd"/>
      <w:r w:rsidRPr="0082445A">
        <w:t xml:space="preserve"> </w:t>
      </w:r>
      <w:proofErr w:type="spellStart"/>
      <w:r w:rsidRPr="0082445A">
        <w:t>ste</w:t>
      </w:r>
      <w:proofErr w:type="spellEnd"/>
      <w:r w:rsidRPr="0082445A">
        <w:t xml:space="preserve"> </w:t>
      </w:r>
      <w:proofErr w:type="spellStart"/>
      <w:r w:rsidRPr="0082445A">
        <w:t>tehotná</w:t>
      </w:r>
      <w:proofErr w:type="spellEnd"/>
      <w:r w:rsidRPr="0082445A">
        <w:t xml:space="preserve"> </w:t>
      </w:r>
      <w:proofErr w:type="spellStart"/>
      <w:r w:rsidRPr="0082445A">
        <w:t>alebo</w:t>
      </w:r>
      <w:proofErr w:type="spellEnd"/>
      <w:r w:rsidRPr="0082445A">
        <w:t xml:space="preserve"> </w:t>
      </w:r>
      <w:proofErr w:type="spellStart"/>
      <w:r w:rsidRPr="0082445A">
        <w:t>ak</w:t>
      </w:r>
      <w:proofErr w:type="spellEnd"/>
      <w:r w:rsidRPr="0082445A">
        <w:t xml:space="preserve"> </w:t>
      </w:r>
      <w:proofErr w:type="spellStart"/>
      <w:r w:rsidRPr="0082445A">
        <w:t>plánujete</w:t>
      </w:r>
      <w:proofErr w:type="spellEnd"/>
      <w:r w:rsidRPr="0082445A">
        <w:t xml:space="preserve"> </w:t>
      </w:r>
      <w:proofErr w:type="spellStart"/>
      <w:r w:rsidRPr="0082445A">
        <w:t>otehotnieť</w:t>
      </w:r>
      <w:proofErr w:type="spellEnd"/>
      <w:r w:rsidRPr="0082445A">
        <w:t xml:space="preserve">, </w:t>
      </w:r>
      <w:proofErr w:type="spellStart"/>
      <w:r w:rsidRPr="0082445A">
        <w:t>poraďte</w:t>
      </w:r>
      <w:proofErr w:type="spellEnd"/>
      <w:r w:rsidRPr="0082445A">
        <w:t xml:space="preserve"> </w:t>
      </w:r>
      <w:proofErr w:type="spellStart"/>
      <w:r w:rsidRPr="0082445A">
        <w:t>sa</w:t>
      </w:r>
      <w:proofErr w:type="spellEnd"/>
      <w:r w:rsidRPr="0082445A">
        <w:t xml:space="preserve"> so</w:t>
      </w:r>
      <w:r>
        <w:t xml:space="preserve"> </w:t>
      </w:r>
      <w:proofErr w:type="spellStart"/>
      <w:r>
        <w:t>svojím</w:t>
      </w:r>
      <w:proofErr w:type="spellEnd"/>
      <w:r>
        <w:t xml:space="preserve"> </w:t>
      </w:r>
      <w:proofErr w:type="spellStart"/>
      <w:r w:rsidRPr="00BF5AB0">
        <w:t>lekárom</w:t>
      </w:r>
      <w:proofErr w:type="spellEnd"/>
      <w:r>
        <w:t xml:space="preserve"> </w:t>
      </w:r>
      <w:proofErr w:type="spellStart"/>
      <w:r w:rsidRPr="00BF5AB0">
        <w:t>alebo</w:t>
      </w:r>
      <w:proofErr w:type="spellEnd"/>
      <w:r>
        <w:t xml:space="preserve"> </w:t>
      </w:r>
      <w:proofErr w:type="spellStart"/>
      <w:r w:rsidRPr="00BF5AB0">
        <w:t>lekárnikom</w:t>
      </w:r>
      <w:proofErr w:type="spellEnd"/>
      <w:r w:rsidRPr="00BF5AB0">
        <w:t xml:space="preserve"> </w:t>
      </w:r>
      <w:proofErr w:type="spellStart"/>
      <w:r w:rsidRPr="00BF5AB0">
        <w:t>predtým</w:t>
      </w:r>
      <w:proofErr w:type="spellEnd"/>
      <w:r w:rsidRPr="00BF5AB0">
        <w:t xml:space="preserve">, </w:t>
      </w:r>
      <w:proofErr w:type="spellStart"/>
      <w:r w:rsidRPr="00BF5AB0">
        <w:t>ako</w:t>
      </w:r>
      <w:proofErr w:type="spellEnd"/>
      <w:r w:rsidRPr="00BF5AB0">
        <w:t xml:space="preserve"> </w:t>
      </w:r>
      <w:proofErr w:type="spellStart"/>
      <w:r w:rsidRPr="00BF5AB0">
        <w:t>začnete</w:t>
      </w:r>
      <w:proofErr w:type="spellEnd"/>
      <w:r w:rsidRPr="00BF5AB0">
        <w:t xml:space="preserve"> </w:t>
      </w:r>
      <w:proofErr w:type="spellStart"/>
      <w:r w:rsidRPr="00BF5AB0">
        <w:t>užívať</w:t>
      </w:r>
      <w:proofErr w:type="spellEnd"/>
      <w:r w:rsidRPr="00BF5AB0">
        <w:t xml:space="preserve"> </w:t>
      </w:r>
      <w:proofErr w:type="spellStart"/>
      <w:r w:rsidRPr="00BF5AB0">
        <w:t>tento</w:t>
      </w:r>
      <w:proofErr w:type="spellEnd"/>
      <w:r w:rsidRPr="00BF5AB0">
        <w:t xml:space="preserve"> </w:t>
      </w:r>
      <w:proofErr w:type="spellStart"/>
      <w:r w:rsidRPr="00BF5AB0">
        <w:t>liek</w:t>
      </w:r>
      <w:proofErr w:type="spellEnd"/>
      <w:r w:rsidRPr="00BF5AB0">
        <w:t>.</w:t>
      </w:r>
    </w:p>
    <w:p w14:paraId="673F2EF1" w14:textId="77777777" w:rsidR="00ED1FC6" w:rsidRPr="00CA386A" w:rsidRDefault="00ED1FC6" w:rsidP="00A57CAB">
      <w:pPr>
        <w:numPr>
          <w:ilvl w:val="12"/>
          <w:numId w:val="0"/>
        </w:numPr>
        <w:tabs>
          <w:tab w:val="clear" w:pos="567"/>
        </w:tabs>
        <w:spacing w:line="240" w:lineRule="auto"/>
        <w:rPr>
          <w:szCs w:val="22"/>
        </w:rPr>
      </w:pPr>
    </w:p>
    <w:p w14:paraId="20199A5D" w14:textId="77777777" w:rsidR="00F3591B" w:rsidRDefault="00F3591B" w:rsidP="00A57CAB">
      <w:pPr>
        <w:keepNext/>
        <w:numPr>
          <w:ilvl w:val="12"/>
          <w:numId w:val="0"/>
        </w:numPr>
        <w:tabs>
          <w:tab w:val="clear" w:pos="567"/>
        </w:tabs>
        <w:spacing w:line="240" w:lineRule="auto"/>
        <w:rPr>
          <w:szCs w:val="22"/>
          <w:u w:val="single"/>
        </w:rPr>
      </w:pPr>
      <w:proofErr w:type="spellStart"/>
      <w:r w:rsidRPr="00FD40AD">
        <w:rPr>
          <w:szCs w:val="22"/>
          <w:u w:val="single"/>
        </w:rPr>
        <w:t>Tehotenstvo</w:t>
      </w:r>
      <w:proofErr w:type="spellEnd"/>
    </w:p>
    <w:p w14:paraId="6D4B48C3" w14:textId="1B6248F1" w:rsidR="00F3591B" w:rsidRDefault="00F3591B" w:rsidP="00A57CAB">
      <w:pPr>
        <w:numPr>
          <w:ilvl w:val="12"/>
          <w:numId w:val="0"/>
        </w:numPr>
        <w:tabs>
          <w:tab w:val="clear" w:pos="567"/>
        </w:tabs>
        <w:spacing w:line="240" w:lineRule="auto"/>
      </w:pPr>
      <w:proofErr w:type="spellStart"/>
      <w:r w:rsidRPr="00FD40AD">
        <w:t>Musíte</w:t>
      </w:r>
      <w:proofErr w:type="spellEnd"/>
      <w:r w:rsidRPr="00FD40AD">
        <w:t xml:space="preserve"> </w:t>
      </w:r>
      <w:proofErr w:type="spellStart"/>
      <w:r w:rsidRPr="00FD40AD">
        <w:t>povedať</w:t>
      </w:r>
      <w:proofErr w:type="spellEnd"/>
      <w:r w:rsidRPr="00FD40AD">
        <w:t xml:space="preserve"> </w:t>
      </w:r>
      <w:proofErr w:type="spellStart"/>
      <w:r w:rsidRPr="00FD40AD">
        <w:t>vášmu</w:t>
      </w:r>
      <w:proofErr w:type="spellEnd"/>
      <w:r w:rsidRPr="00FD40AD">
        <w:t xml:space="preserve"> </w:t>
      </w:r>
      <w:proofErr w:type="spellStart"/>
      <w:r w:rsidRPr="00FD40AD">
        <w:t>lekárovi</w:t>
      </w:r>
      <w:proofErr w:type="spellEnd"/>
      <w:r w:rsidRPr="00FD40AD">
        <w:t xml:space="preserve">, </w:t>
      </w:r>
      <w:proofErr w:type="spellStart"/>
      <w:r w:rsidRPr="00FD40AD">
        <w:t>ak</w:t>
      </w:r>
      <w:proofErr w:type="spellEnd"/>
      <w:r w:rsidRPr="00FD40AD">
        <w:t xml:space="preserve"> </w:t>
      </w:r>
      <w:proofErr w:type="spellStart"/>
      <w:r w:rsidRPr="00FD40AD">
        <w:t>si</w:t>
      </w:r>
      <w:proofErr w:type="spellEnd"/>
      <w:r w:rsidRPr="00FD40AD">
        <w:t xml:space="preserve"> </w:t>
      </w:r>
      <w:proofErr w:type="spellStart"/>
      <w:r w:rsidRPr="00FD40AD">
        <w:t>myslíte</w:t>
      </w:r>
      <w:proofErr w:type="spellEnd"/>
      <w:r w:rsidRPr="00FD40AD">
        <w:t xml:space="preserve">, </w:t>
      </w:r>
      <w:proofErr w:type="spellStart"/>
      <w:r w:rsidRPr="00FD40AD">
        <w:t>že</w:t>
      </w:r>
      <w:proofErr w:type="spellEnd"/>
      <w:r w:rsidRPr="00FD40AD">
        <w:t xml:space="preserve"> </w:t>
      </w:r>
      <w:proofErr w:type="spellStart"/>
      <w:r w:rsidRPr="00FD40AD">
        <w:t>ste</w:t>
      </w:r>
      <w:proofErr w:type="spellEnd"/>
      <w:r w:rsidRPr="00FD40AD">
        <w:t xml:space="preserve"> </w:t>
      </w:r>
      <w:proofErr w:type="spellStart"/>
      <w:r w:rsidR="00ED1FC6">
        <w:t>vy</w:t>
      </w:r>
      <w:proofErr w:type="spellEnd"/>
      <w:r w:rsidR="00ED1FC6">
        <w:t xml:space="preserve"> (</w:t>
      </w:r>
      <w:proofErr w:type="spellStart"/>
      <w:r w:rsidR="00ED1FC6">
        <w:t>alebo</w:t>
      </w:r>
      <w:proofErr w:type="spellEnd"/>
      <w:r w:rsidR="00ED1FC6">
        <w:t xml:space="preserve"> </w:t>
      </w:r>
      <w:proofErr w:type="spellStart"/>
      <w:r w:rsidR="00ED1FC6">
        <w:t>vaše</w:t>
      </w:r>
      <w:proofErr w:type="spellEnd"/>
      <w:r w:rsidR="00ED1FC6">
        <w:t xml:space="preserve"> </w:t>
      </w:r>
      <w:proofErr w:type="spellStart"/>
      <w:r w:rsidR="00ED1FC6">
        <w:t>dieťa</w:t>
      </w:r>
      <w:proofErr w:type="spellEnd"/>
      <w:r w:rsidR="00ED1FC6">
        <w:t xml:space="preserve">) </w:t>
      </w:r>
      <w:proofErr w:type="spellStart"/>
      <w:r w:rsidRPr="00FD40AD">
        <w:t>tehotná</w:t>
      </w:r>
      <w:proofErr w:type="spellEnd"/>
      <w:r w:rsidRPr="00FD40AD">
        <w:t xml:space="preserve"> (</w:t>
      </w:r>
      <w:proofErr w:type="spellStart"/>
      <w:r w:rsidRPr="00FD40AD">
        <w:t>alebo</w:t>
      </w:r>
      <w:proofErr w:type="spellEnd"/>
      <w:r w:rsidRPr="00FD40AD">
        <w:t xml:space="preserve"> </w:t>
      </w:r>
      <w:proofErr w:type="spellStart"/>
      <w:r w:rsidRPr="00FD40AD">
        <w:t>ak</w:t>
      </w:r>
      <w:proofErr w:type="spellEnd"/>
      <w:r w:rsidRPr="00FD40AD">
        <w:t xml:space="preserve"> </w:t>
      </w:r>
      <w:proofErr w:type="spellStart"/>
      <w:r w:rsidRPr="00FD40AD">
        <w:t>môžete</w:t>
      </w:r>
      <w:proofErr w:type="spellEnd"/>
      <w:r w:rsidRPr="00FD40AD">
        <w:t xml:space="preserve"> </w:t>
      </w:r>
      <w:proofErr w:type="spellStart"/>
      <w:r w:rsidRPr="00FD40AD">
        <w:t>otehotnieť</w:t>
      </w:r>
      <w:proofErr w:type="spellEnd"/>
      <w:r w:rsidRPr="00FD40AD">
        <w:t xml:space="preserve">). Lekár </w:t>
      </w:r>
      <w:proofErr w:type="spellStart"/>
      <w:r w:rsidRPr="00FD40AD">
        <w:t>vám</w:t>
      </w:r>
      <w:proofErr w:type="spellEnd"/>
      <w:r w:rsidRPr="00FD40AD">
        <w:t xml:space="preserve"> </w:t>
      </w:r>
      <w:proofErr w:type="spellStart"/>
      <w:r w:rsidRPr="00FD40AD">
        <w:t>spravidla</w:t>
      </w:r>
      <w:proofErr w:type="spellEnd"/>
      <w:r w:rsidRPr="00FD40AD">
        <w:t xml:space="preserve"> </w:t>
      </w:r>
      <w:proofErr w:type="spellStart"/>
      <w:r w:rsidRPr="00FD40AD">
        <w:t>odporučí</w:t>
      </w:r>
      <w:proofErr w:type="spellEnd"/>
      <w:r w:rsidRPr="00FD40AD">
        <w:t xml:space="preserve">, aby </w:t>
      </w:r>
      <w:proofErr w:type="spellStart"/>
      <w:r w:rsidRPr="00FD40AD">
        <w:t>ste</w:t>
      </w:r>
      <w:proofErr w:type="spellEnd"/>
      <w:r w:rsidRPr="00FD40AD">
        <w:t xml:space="preserve"> </w:t>
      </w:r>
      <w:proofErr w:type="spellStart"/>
      <w:r w:rsidRPr="00FD40AD">
        <w:t>prestali</w:t>
      </w:r>
      <w:proofErr w:type="spellEnd"/>
      <w:r w:rsidRPr="00FD40AD">
        <w:t xml:space="preserve"> </w:t>
      </w:r>
      <w:proofErr w:type="spellStart"/>
      <w:r w:rsidRPr="00FD40AD">
        <w:t>užívať</w:t>
      </w:r>
      <w:proofErr w:type="spellEnd"/>
      <w:r w:rsidRPr="00FD40AD">
        <w:t xml:space="preserve"> </w:t>
      </w:r>
      <w:proofErr w:type="spellStart"/>
      <w:r w:rsidRPr="00FD40AD">
        <w:t>tento</w:t>
      </w:r>
      <w:proofErr w:type="spellEnd"/>
      <w:r w:rsidRPr="00FD40AD">
        <w:t xml:space="preserve"> </w:t>
      </w:r>
      <w:proofErr w:type="spellStart"/>
      <w:r w:rsidRPr="00FD40AD">
        <w:t>liek</w:t>
      </w:r>
      <w:proofErr w:type="spellEnd"/>
      <w:r w:rsidRPr="00FD40AD">
        <w:t xml:space="preserve"> </w:t>
      </w:r>
      <w:proofErr w:type="spellStart"/>
      <w:r w:rsidRPr="00FD40AD">
        <w:t>predtým</w:t>
      </w:r>
      <w:proofErr w:type="spellEnd"/>
      <w:r w:rsidRPr="00FD40AD">
        <w:t xml:space="preserve">, </w:t>
      </w:r>
      <w:proofErr w:type="spellStart"/>
      <w:r w:rsidRPr="00FD40AD">
        <w:t>ako</w:t>
      </w:r>
      <w:proofErr w:type="spellEnd"/>
      <w:r w:rsidRPr="00FD40AD">
        <w:t xml:space="preserve"> </w:t>
      </w:r>
      <w:proofErr w:type="spellStart"/>
      <w:r w:rsidRPr="00FD40AD">
        <w:t>otehotniete</w:t>
      </w:r>
      <w:proofErr w:type="spellEnd"/>
      <w:r w:rsidRPr="00FD40AD">
        <w:t xml:space="preserve">, </w:t>
      </w:r>
      <w:proofErr w:type="spellStart"/>
      <w:r w:rsidRPr="00FD40AD">
        <w:t>alebo</w:t>
      </w:r>
      <w:proofErr w:type="spellEnd"/>
      <w:r w:rsidRPr="00FD40AD">
        <w:t xml:space="preserve"> </w:t>
      </w:r>
      <w:proofErr w:type="spellStart"/>
      <w:r w:rsidRPr="00FD40AD">
        <w:t>ihneď</w:t>
      </w:r>
      <w:proofErr w:type="spellEnd"/>
      <w:r w:rsidRPr="00FD40AD">
        <w:t xml:space="preserve">, </w:t>
      </w:r>
      <w:proofErr w:type="spellStart"/>
      <w:r w:rsidRPr="00FD40AD">
        <w:t>ako</w:t>
      </w:r>
      <w:proofErr w:type="spellEnd"/>
      <w:r w:rsidRPr="00FD40AD">
        <w:t xml:space="preserve"> </w:t>
      </w:r>
      <w:proofErr w:type="spellStart"/>
      <w:r w:rsidRPr="00FD40AD">
        <w:t>budete</w:t>
      </w:r>
      <w:proofErr w:type="spellEnd"/>
      <w:r w:rsidRPr="00FD40AD">
        <w:t xml:space="preserve"> </w:t>
      </w:r>
      <w:proofErr w:type="spellStart"/>
      <w:r w:rsidRPr="00FD40AD">
        <w:t>vedieť</w:t>
      </w:r>
      <w:proofErr w:type="spellEnd"/>
      <w:r w:rsidRPr="00FD40AD">
        <w:t xml:space="preserve">, </w:t>
      </w:r>
      <w:proofErr w:type="spellStart"/>
      <w:r w:rsidRPr="00FD40AD">
        <w:t>že</w:t>
      </w:r>
      <w:proofErr w:type="spellEnd"/>
      <w:r w:rsidRPr="00FD40AD">
        <w:t xml:space="preserve"> </w:t>
      </w:r>
      <w:proofErr w:type="spellStart"/>
      <w:r w:rsidRPr="00FD40AD">
        <w:t>ste</w:t>
      </w:r>
      <w:proofErr w:type="spellEnd"/>
      <w:r w:rsidRPr="00FD40AD">
        <w:t xml:space="preserve"> </w:t>
      </w:r>
      <w:proofErr w:type="spellStart"/>
      <w:r w:rsidRPr="00FD40AD">
        <w:t>tehotná</w:t>
      </w:r>
      <w:proofErr w:type="spellEnd"/>
      <w:r w:rsidRPr="00FD40AD">
        <w:t xml:space="preserve">, </w:t>
      </w:r>
      <w:proofErr w:type="gramStart"/>
      <w:r w:rsidRPr="00FD40AD">
        <w:t>a</w:t>
      </w:r>
      <w:proofErr w:type="gramEnd"/>
      <w:r w:rsidRPr="00FD40AD">
        <w:t> </w:t>
      </w:r>
      <w:proofErr w:type="spellStart"/>
      <w:r w:rsidRPr="00FD40AD">
        <w:t>odporučí</w:t>
      </w:r>
      <w:proofErr w:type="spellEnd"/>
      <w:r w:rsidRPr="00FD40AD">
        <w:t xml:space="preserve"> </w:t>
      </w:r>
      <w:proofErr w:type="spellStart"/>
      <w:r w:rsidRPr="00FD40AD">
        <w:t>vám</w:t>
      </w:r>
      <w:proofErr w:type="spellEnd"/>
      <w:r w:rsidRPr="00FD40AD">
        <w:t xml:space="preserve">, aby </w:t>
      </w:r>
      <w:proofErr w:type="spellStart"/>
      <w:r w:rsidRPr="00FD40AD">
        <w:t>ste</w:t>
      </w:r>
      <w:proofErr w:type="spellEnd"/>
      <w:r w:rsidRPr="00FD40AD">
        <w:t xml:space="preserve"> </w:t>
      </w:r>
      <w:proofErr w:type="spellStart"/>
      <w:r w:rsidRPr="00FD40AD">
        <w:t>užívali</w:t>
      </w:r>
      <w:proofErr w:type="spellEnd"/>
      <w:r w:rsidRPr="00FD40AD">
        <w:t xml:space="preserve"> </w:t>
      </w:r>
      <w:proofErr w:type="spellStart"/>
      <w:r w:rsidRPr="00FD40AD">
        <w:t>iný</w:t>
      </w:r>
      <w:proofErr w:type="spellEnd"/>
      <w:r w:rsidRPr="00FD40AD">
        <w:t xml:space="preserve"> </w:t>
      </w:r>
      <w:proofErr w:type="spellStart"/>
      <w:r w:rsidRPr="00FD40AD">
        <w:t>liek</w:t>
      </w:r>
      <w:proofErr w:type="spellEnd"/>
      <w:r w:rsidRPr="00FD40AD">
        <w:t xml:space="preserve"> </w:t>
      </w:r>
      <w:proofErr w:type="spellStart"/>
      <w:r w:rsidRPr="00FD40AD">
        <w:t>namiesto</w:t>
      </w:r>
      <w:proofErr w:type="spellEnd"/>
      <w:r w:rsidRPr="00FD40AD">
        <w:t xml:space="preserve"> </w:t>
      </w:r>
      <w:proofErr w:type="spellStart"/>
      <w:r w:rsidRPr="00FD40AD">
        <w:t>Entresta</w:t>
      </w:r>
      <w:proofErr w:type="spellEnd"/>
      <w:r w:rsidRPr="00FD40AD">
        <w:t>.</w:t>
      </w:r>
    </w:p>
    <w:p w14:paraId="7C33514E" w14:textId="77777777" w:rsidR="00F3591B" w:rsidRDefault="00F3591B" w:rsidP="00A57CAB">
      <w:pPr>
        <w:numPr>
          <w:ilvl w:val="12"/>
          <w:numId w:val="0"/>
        </w:numPr>
        <w:tabs>
          <w:tab w:val="clear" w:pos="567"/>
        </w:tabs>
        <w:spacing w:line="240" w:lineRule="auto"/>
      </w:pPr>
    </w:p>
    <w:p w14:paraId="57C30FE6" w14:textId="77777777" w:rsidR="00F3591B" w:rsidRPr="00FD40AD" w:rsidRDefault="00F3591B" w:rsidP="00A57CAB">
      <w:pPr>
        <w:numPr>
          <w:ilvl w:val="12"/>
          <w:numId w:val="0"/>
        </w:numPr>
        <w:tabs>
          <w:tab w:val="clear" w:pos="567"/>
        </w:tabs>
        <w:spacing w:line="240" w:lineRule="auto"/>
      </w:pPr>
      <w:proofErr w:type="spellStart"/>
      <w:r w:rsidRPr="00FD40AD">
        <w:t>Tento</w:t>
      </w:r>
      <w:proofErr w:type="spellEnd"/>
      <w:r w:rsidRPr="00FD40AD">
        <w:t xml:space="preserve"> </w:t>
      </w:r>
      <w:proofErr w:type="spellStart"/>
      <w:r w:rsidRPr="00FD40AD">
        <w:t>liek</w:t>
      </w:r>
      <w:proofErr w:type="spellEnd"/>
      <w:r w:rsidRPr="00FD40AD">
        <w:t xml:space="preserve"> </w:t>
      </w:r>
      <w:proofErr w:type="spellStart"/>
      <w:r w:rsidRPr="00FD40AD">
        <w:t>sa</w:t>
      </w:r>
      <w:proofErr w:type="spellEnd"/>
      <w:r w:rsidRPr="00FD40AD">
        <w:t xml:space="preserve"> </w:t>
      </w:r>
      <w:proofErr w:type="spellStart"/>
      <w:r w:rsidRPr="00FD40AD">
        <w:t>neodporúča</w:t>
      </w:r>
      <w:proofErr w:type="spellEnd"/>
      <w:r w:rsidRPr="00FD40AD">
        <w:t xml:space="preserve"> </w:t>
      </w:r>
      <w:proofErr w:type="spellStart"/>
      <w:r w:rsidRPr="00FD40AD">
        <w:t>užívať</w:t>
      </w:r>
      <w:proofErr w:type="spellEnd"/>
      <w:r w:rsidRPr="00FD40AD">
        <w:t xml:space="preserve"> </w:t>
      </w:r>
      <w:proofErr w:type="spellStart"/>
      <w:r w:rsidRPr="00FD40AD">
        <w:t>na</w:t>
      </w:r>
      <w:proofErr w:type="spellEnd"/>
      <w:r w:rsidRPr="00FD40AD">
        <w:t xml:space="preserve"> </w:t>
      </w:r>
      <w:proofErr w:type="spellStart"/>
      <w:r w:rsidRPr="00FD40AD">
        <w:t>začiatku</w:t>
      </w:r>
      <w:proofErr w:type="spellEnd"/>
      <w:r w:rsidRPr="00FD40AD">
        <w:t xml:space="preserve"> </w:t>
      </w:r>
      <w:proofErr w:type="spellStart"/>
      <w:r w:rsidRPr="00FD40AD">
        <w:t>tehotenstva</w:t>
      </w:r>
      <w:proofErr w:type="spellEnd"/>
      <w:r w:rsidRPr="00FD40AD">
        <w:t xml:space="preserve"> a </w:t>
      </w:r>
      <w:proofErr w:type="spellStart"/>
      <w:r w:rsidRPr="00FD40AD">
        <w:t>nesmie</w:t>
      </w:r>
      <w:proofErr w:type="spellEnd"/>
      <w:r w:rsidRPr="00FD40AD">
        <w:t xml:space="preserve"> </w:t>
      </w:r>
      <w:proofErr w:type="spellStart"/>
      <w:r w:rsidRPr="00FD40AD">
        <w:t>sa</w:t>
      </w:r>
      <w:proofErr w:type="spellEnd"/>
      <w:r w:rsidRPr="00FD40AD">
        <w:t xml:space="preserve"> </w:t>
      </w:r>
      <w:proofErr w:type="spellStart"/>
      <w:r w:rsidRPr="00FD40AD">
        <w:t>užívať</w:t>
      </w:r>
      <w:proofErr w:type="spellEnd"/>
      <w:r w:rsidRPr="00FD40AD">
        <w:t xml:space="preserve">, </w:t>
      </w:r>
      <w:proofErr w:type="spellStart"/>
      <w:r w:rsidRPr="00FD40AD">
        <w:t>keď</w:t>
      </w:r>
      <w:proofErr w:type="spellEnd"/>
      <w:r w:rsidRPr="00FD40AD">
        <w:t xml:space="preserve"> </w:t>
      </w:r>
      <w:proofErr w:type="spellStart"/>
      <w:r w:rsidRPr="00FD40AD">
        <w:t>ste</w:t>
      </w:r>
      <w:proofErr w:type="spellEnd"/>
      <w:r w:rsidRPr="00FD40AD">
        <w:t xml:space="preserve"> </w:t>
      </w:r>
      <w:proofErr w:type="spellStart"/>
      <w:r w:rsidRPr="00FD40AD">
        <w:t>viac</w:t>
      </w:r>
      <w:proofErr w:type="spellEnd"/>
      <w:r w:rsidRPr="00FD40AD">
        <w:t xml:space="preserve"> </w:t>
      </w:r>
      <w:proofErr w:type="spellStart"/>
      <w:r w:rsidRPr="00FD40AD">
        <w:t>ako</w:t>
      </w:r>
      <w:proofErr w:type="spellEnd"/>
      <w:r w:rsidRPr="00FD40AD">
        <w:t xml:space="preserve"> 3 </w:t>
      </w:r>
      <w:proofErr w:type="spellStart"/>
      <w:r w:rsidRPr="00FD40AD">
        <w:t>mesiace</w:t>
      </w:r>
      <w:proofErr w:type="spellEnd"/>
      <w:r w:rsidRPr="00FD40AD">
        <w:t xml:space="preserve"> </w:t>
      </w:r>
      <w:proofErr w:type="spellStart"/>
      <w:r w:rsidRPr="00FD40AD">
        <w:t>tehotná</w:t>
      </w:r>
      <w:proofErr w:type="spellEnd"/>
      <w:r w:rsidRPr="00FD40AD">
        <w:t xml:space="preserve">, </w:t>
      </w:r>
      <w:proofErr w:type="spellStart"/>
      <w:r w:rsidRPr="00FD40AD">
        <w:t>pretože</w:t>
      </w:r>
      <w:proofErr w:type="spellEnd"/>
      <w:r w:rsidRPr="00FD40AD">
        <w:t xml:space="preserve"> </w:t>
      </w:r>
      <w:proofErr w:type="spellStart"/>
      <w:r w:rsidRPr="00FD40AD">
        <w:t>môže</w:t>
      </w:r>
      <w:proofErr w:type="spellEnd"/>
      <w:r w:rsidRPr="00FD40AD">
        <w:t xml:space="preserve"> </w:t>
      </w:r>
      <w:proofErr w:type="spellStart"/>
      <w:r w:rsidRPr="00FD40AD">
        <w:t>spôsobiť</w:t>
      </w:r>
      <w:proofErr w:type="spellEnd"/>
      <w:r w:rsidRPr="00FD40AD">
        <w:t xml:space="preserve"> </w:t>
      </w:r>
      <w:proofErr w:type="spellStart"/>
      <w:r w:rsidRPr="00FD40AD">
        <w:t>závažné</w:t>
      </w:r>
      <w:proofErr w:type="spellEnd"/>
      <w:r w:rsidRPr="00FD40AD">
        <w:t xml:space="preserve"> </w:t>
      </w:r>
      <w:proofErr w:type="spellStart"/>
      <w:r w:rsidRPr="00FD40AD">
        <w:t>poškodenie</w:t>
      </w:r>
      <w:proofErr w:type="spellEnd"/>
      <w:r w:rsidRPr="00FD40AD">
        <w:t xml:space="preserve"> </w:t>
      </w:r>
      <w:proofErr w:type="spellStart"/>
      <w:r w:rsidRPr="00FD40AD">
        <w:t>vášho</w:t>
      </w:r>
      <w:proofErr w:type="spellEnd"/>
      <w:r w:rsidRPr="00FD40AD">
        <w:t xml:space="preserve"> </w:t>
      </w:r>
      <w:proofErr w:type="spellStart"/>
      <w:r w:rsidRPr="00FD40AD">
        <w:t>dieťaťa</w:t>
      </w:r>
      <w:proofErr w:type="spellEnd"/>
      <w:r w:rsidRPr="00FD40AD">
        <w:t xml:space="preserve">, </w:t>
      </w:r>
      <w:proofErr w:type="spellStart"/>
      <w:r w:rsidRPr="00FD40AD">
        <w:t>ak</w:t>
      </w:r>
      <w:proofErr w:type="spellEnd"/>
      <w:r w:rsidRPr="00FD40AD">
        <w:t xml:space="preserve"> </w:t>
      </w:r>
      <w:proofErr w:type="spellStart"/>
      <w:r w:rsidRPr="00FD40AD">
        <w:t>sa</w:t>
      </w:r>
      <w:proofErr w:type="spellEnd"/>
      <w:r w:rsidRPr="00FD40AD">
        <w:t xml:space="preserve"> </w:t>
      </w:r>
      <w:proofErr w:type="spellStart"/>
      <w:r w:rsidRPr="00FD40AD">
        <w:t>bude</w:t>
      </w:r>
      <w:proofErr w:type="spellEnd"/>
      <w:r w:rsidRPr="00FD40AD">
        <w:t xml:space="preserve"> </w:t>
      </w:r>
      <w:proofErr w:type="spellStart"/>
      <w:r w:rsidRPr="00FD40AD">
        <w:t>užívať</w:t>
      </w:r>
      <w:proofErr w:type="spellEnd"/>
      <w:r w:rsidRPr="00FD40AD">
        <w:t xml:space="preserve"> po </w:t>
      </w:r>
      <w:proofErr w:type="spellStart"/>
      <w:r w:rsidRPr="00FD40AD">
        <w:t>treťom</w:t>
      </w:r>
      <w:proofErr w:type="spellEnd"/>
      <w:r w:rsidRPr="00FD40AD">
        <w:t xml:space="preserve"> </w:t>
      </w:r>
      <w:proofErr w:type="spellStart"/>
      <w:r w:rsidRPr="00FD40AD">
        <w:t>mesiaci</w:t>
      </w:r>
      <w:proofErr w:type="spellEnd"/>
      <w:r w:rsidRPr="00FD40AD">
        <w:t xml:space="preserve"> </w:t>
      </w:r>
      <w:proofErr w:type="spellStart"/>
      <w:r w:rsidRPr="00FD40AD">
        <w:t>tehotenstva</w:t>
      </w:r>
      <w:proofErr w:type="spellEnd"/>
      <w:r w:rsidRPr="00FD40AD">
        <w:t>.</w:t>
      </w:r>
    </w:p>
    <w:p w14:paraId="7145E06A" w14:textId="77777777" w:rsidR="00F3591B" w:rsidRPr="00FD40AD" w:rsidRDefault="00F3591B" w:rsidP="00A57CAB">
      <w:pPr>
        <w:tabs>
          <w:tab w:val="clear" w:pos="567"/>
        </w:tabs>
        <w:autoSpaceDE w:val="0"/>
        <w:autoSpaceDN w:val="0"/>
        <w:adjustRightInd w:val="0"/>
        <w:spacing w:line="240" w:lineRule="auto"/>
      </w:pPr>
    </w:p>
    <w:p w14:paraId="20BF37FF" w14:textId="77777777" w:rsidR="00F3591B" w:rsidRPr="00FD40AD" w:rsidRDefault="00F3591B" w:rsidP="00A57CAB">
      <w:pPr>
        <w:keepNext/>
        <w:numPr>
          <w:ilvl w:val="12"/>
          <w:numId w:val="0"/>
        </w:numPr>
        <w:tabs>
          <w:tab w:val="clear" w:pos="567"/>
        </w:tabs>
        <w:spacing w:line="240" w:lineRule="auto"/>
        <w:rPr>
          <w:szCs w:val="22"/>
          <w:u w:val="single"/>
        </w:rPr>
      </w:pPr>
      <w:proofErr w:type="spellStart"/>
      <w:r w:rsidRPr="00FD40AD">
        <w:rPr>
          <w:szCs w:val="22"/>
          <w:u w:val="single"/>
        </w:rPr>
        <w:t>Dojčenie</w:t>
      </w:r>
      <w:proofErr w:type="spellEnd"/>
    </w:p>
    <w:p w14:paraId="62D40448" w14:textId="77777777" w:rsidR="00F3591B" w:rsidRPr="00FD40AD" w:rsidRDefault="00F3591B" w:rsidP="00A57CAB">
      <w:pPr>
        <w:numPr>
          <w:ilvl w:val="12"/>
          <w:numId w:val="0"/>
        </w:numPr>
        <w:tabs>
          <w:tab w:val="clear" w:pos="567"/>
        </w:tabs>
        <w:spacing w:line="240" w:lineRule="auto"/>
      </w:pPr>
      <w:proofErr w:type="spellStart"/>
      <w:r w:rsidRPr="00FD40AD">
        <w:t>Použitie</w:t>
      </w:r>
      <w:proofErr w:type="spellEnd"/>
      <w:r w:rsidRPr="00FD40AD">
        <w:t xml:space="preserve"> </w:t>
      </w:r>
      <w:proofErr w:type="spellStart"/>
      <w:r w:rsidRPr="00FD40AD">
        <w:t>Entresta</w:t>
      </w:r>
      <w:proofErr w:type="spellEnd"/>
      <w:r w:rsidRPr="00FD40AD">
        <w:t xml:space="preserve"> </w:t>
      </w:r>
      <w:proofErr w:type="spellStart"/>
      <w:r w:rsidRPr="00FD40AD">
        <w:t>sa</w:t>
      </w:r>
      <w:proofErr w:type="spellEnd"/>
      <w:r w:rsidRPr="00FD40AD">
        <w:t xml:space="preserve"> </w:t>
      </w:r>
      <w:proofErr w:type="spellStart"/>
      <w:r w:rsidRPr="00FD40AD">
        <w:t>neodporúča</w:t>
      </w:r>
      <w:proofErr w:type="spellEnd"/>
      <w:r w:rsidRPr="00FD40AD">
        <w:t xml:space="preserve"> u </w:t>
      </w:r>
      <w:proofErr w:type="spellStart"/>
      <w:r w:rsidRPr="00FD40AD">
        <w:t>dojčiacich</w:t>
      </w:r>
      <w:proofErr w:type="spellEnd"/>
      <w:r w:rsidRPr="00FD40AD">
        <w:t xml:space="preserve"> </w:t>
      </w:r>
      <w:proofErr w:type="spellStart"/>
      <w:r w:rsidRPr="00FD40AD">
        <w:t>matiek</w:t>
      </w:r>
      <w:proofErr w:type="spellEnd"/>
      <w:r w:rsidRPr="00FD40AD">
        <w:t xml:space="preserve">. Ak </w:t>
      </w:r>
      <w:proofErr w:type="spellStart"/>
      <w:r w:rsidRPr="00FD40AD">
        <w:t>dojčíte</w:t>
      </w:r>
      <w:proofErr w:type="spellEnd"/>
      <w:r w:rsidRPr="00FD40AD">
        <w:t xml:space="preserve"> </w:t>
      </w:r>
      <w:proofErr w:type="spellStart"/>
      <w:r w:rsidRPr="00FD40AD">
        <w:t>alebo</w:t>
      </w:r>
      <w:proofErr w:type="spellEnd"/>
      <w:r w:rsidRPr="00FD40AD">
        <w:t xml:space="preserve"> </w:t>
      </w:r>
      <w:proofErr w:type="spellStart"/>
      <w:r w:rsidRPr="00FD40AD">
        <w:t>sa</w:t>
      </w:r>
      <w:proofErr w:type="spellEnd"/>
      <w:r w:rsidRPr="00FD40AD">
        <w:t xml:space="preserve"> </w:t>
      </w:r>
      <w:proofErr w:type="spellStart"/>
      <w:r w:rsidRPr="00FD40AD">
        <w:t>chystáte</w:t>
      </w:r>
      <w:proofErr w:type="spellEnd"/>
      <w:r w:rsidRPr="00FD40AD">
        <w:t xml:space="preserve"> </w:t>
      </w:r>
      <w:proofErr w:type="spellStart"/>
      <w:r w:rsidRPr="00FD40AD">
        <w:t>začať</w:t>
      </w:r>
      <w:proofErr w:type="spellEnd"/>
      <w:r w:rsidRPr="00FD40AD">
        <w:t xml:space="preserve"> </w:t>
      </w:r>
      <w:proofErr w:type="spellStart"/>
      <w:r w:rsidRPr="00FD40AD">
        <w:t>dojčiť</w:t>
      </w:r>
      <w:proofErr w:type="spellEnd"/>
      <w:r w:rsidRPr="00FD40AD">
        <w:t xml:space="preserve">, </w:t>
      </w:r>
      <w:proofErr w:type="spellStart"/>
      <w:r w:rsidRPr="00FD40AD">
        <w:t>povedzte</w:t>
      </w:r>
      <w:proofErr w:type="spellEnd"/>
      <w:r w:rsidRPr="00FD40AD">
        <w:t xml:space="preserve"> to </w:t>
      </w:r>
      <w:proofErr w:type="spellStart"/>
      <w:r w:rsidRPr="00FD40AD">
        <w:t>svojmu</w:t>
      </w:r>
      <w:proofErr w:type="spellEnd"/>
      <w:r w:rsidRPr="00FD40AD">
        <w:t xml:space="preserve"> </w:t>
      </w:r>
      <w:proofErr w:type="spellStart"/>
      <w:r w:rsidRPr="00FD40AD">
        <w:t>lekárovi</w:t>
      </w:r>
      <w:proofErr w:type="spellEnd"/>
      <w:r w:rsidRPr="00FD40AD">
        <w:t>.</w:t>
      </w:r>
    </w:p>
    <w:p w14:paraId="7AB52567" w14:textId="77777777" w:rsidR="00F3591B" w:rsidRPr="00FD40AD" w:rsidRDefault="00F3591B" w:rsidP="00A57CAB">
      <w:pPr>
        <w:spacing w:line="240" w:lineRule="auto"/>
      </w:pPr>
    </w:p>
    <w:p w14:paraId="1268EC2A" w14:textId="77777777" w:rsidR="00F3591B" w:rsidRPr="00FD40AD" w:rsidRDefault="00F3591B" w:rsidP="00A57CAB">
      <w:pPr>
        <w:keepNext/>
        <w:numPr>
          <w:ilvl w:val="12"/>
          <w:numId w:val="0"/>
        </w:numPr>
        <w:tabs>
          <w:tab w:val="clear" w:pos="567"/>
        </w:tabs>
        <w:spacing w:line="240" w:lineRule="auto"/>
        <w:rPr>
          <w:szCs w:val="22"/>
        </w:rPr>
      </w:pPr>
      <w:proofErr w:type="spellStart"/>
      <w:r w:rsidRPr="00FD40AD">
        <w:rPr>
          <w:b/>
          <w:szCs w:val="22"/>
        </w:rPr>
        <w:t>Vedenie</w:t>
      </w:r>
      <w:proofErr w:type="spellEnd"/>
      <w:r w:rsidRPr="00FD40AD">
        <w:rPr>
          <w:b/>
          <w:szCs w:val="22"/>
        </w:rPr>
        <w:t xml:space="preserve"> </w:t>
      </w:r>
      <w:proofErr w:type="spellStart"/>
      <w:r w:rsidRPr="00FD40AD">
        <w:rPr>
          <w:b/>
          <w:szCs w:val="22"/>
        </w:rPr>
        <w:t>vozidiel</w:t>
      </w:r>
      <w:proofErr w:type="spellEnd"/>
      <w:r w:rsidRPr="00FD40AD">
        <w:rPr>
          <w:b/>
          <w:szCs w:val="22"/>
        </w:rPr>
        <w:t xml:space="preserve"> </w:t>
      </w:r>
      <w:proofErr w:type="gramStart"/>
      <w:r w:rsidRPr="00FD40AD">
        <w:rPr>
          <w:b/>
          <w:szCs w:val="22"/>
        </w:rPr>
        <w:t>a</w:t>
      </w:r>
      <w:proofErr w:type="gramEnd"/>
      <w:r w:rsidRPr="00FD40AD">
        <w:rPr>
          <w:b/>
          <w:szCs w:val="22"/>
        </w:rPr>
        <w:t> </w:t>
      </w:r>
      <w:proofErr w:type="spellStart"/>
      <w:r w:rsidRPr="00FD40AD">
        <w:rPr>
          <w:b/>
          <w:szCs w:val="22"/>
        </w:rPr>
        <w:t>obsluha</w:t>
      </w:r>
      <w:proofErr w:type="spellEnd"/>
      <w:r w:rsidRPr="00FD40AD">
        <w:rPr>
          <w:b/>
          <w:szCs w:val="22"/>
        </w:rPr>
        <w:t xml:space="preserve"> </w:t>
      </w:r>
      <w:proofErr w:type="spellStart"/>
      <w:r w:rsidRPr="00FD40AD">
        <w:rPr>
          <w:b/>
          <w:szCs w:val="22"/>
        </w:rPr>
        <w:t>strojov</w:t>
      </w:r>
      <w:proofErr w:type="spellEnd"/>
    </w:p>
    <w:p w14:paraId="5E38B197" w14:textId="77777777" w:rsidR="00F3591B" w:rsidRPr="00FD40AD" w:rsidRDefault="00F3591B" w:rsidP="00A57CAB">
      <w:pPr>
        <w:tabs>
          <w:tab w:val="clear" w:pos="567"/>
        </w:tabs>
        <w:autoSpaceDE w:val="0"/>
        <w:autoSpaceDN w:val="0"/>
        <w:adjustRightInd w:val="0"/>
        <w:spacing w:line="240" w:lineRule="auto"/>
      </w:pPr>
      <w:proofErr w:type="spellStart"/>
      <w:r w:rsidRPr="00FD40AD">
        <w:t>Predtým</w:t>
      </w:r>
      <w:proofErr w:type="spellEnd"/>
      <w:r w:rsidRPr="00FD40AD">
        <w:t xml:space="preserve">, </w:t>
      </w:r>
      <w:proofErr w:type="spellStart"/>
      <w:r w:rsidRPr="00FD40AD">
        <w:t>ako</w:t>
      </w:r>
      <w:proofErr w:type="spellEnd"/>
      <w:r w:rsidRPr="00FD40AD">
        <w:t xml:space="preserve"> </w:t>
      </w:r>
      <w:proofErr w:type="spellStart"/>
      <w:r w:rsidRPr="00FD40AD">
        <w:t>budete</w:t>
      </w:r>
      <w:proofErr w:type="spellEnd"/>
      <w:r w:rsidRPr="00FD40AD">
        <w:t xml:space="preserve"> </w:t>
      </w:r>
      <w:proofErr w:type="spellStart"/>
      <w:r w:rsidRPr="00FD40AD">
        <w:t>viesť</w:t>
      </w:r>
      <w:proofErr w:type="spellEnd"/>
      <w:r w:rsidRPr="00FD40AD">
        <w:t xml:space="preserve"> </w:t>
      </w:r>
      <w:proofErr w:type="spellStart"/>
      <w:r w:rsidRPr="00FD40AD">
        <w:t>vozidlá</w:t>
      </w:r>
      <w:proofErr w:type="spellEnd"/>
      <w:r w:rsidRPr="00FD40AD">
        <w:t xml:space="preserve">, </w:t>
      </w:r>
      <w:proofErr w:type="spellStart"/>
      <w:r w:rsidRPr="00FD40AD">
        <w:t>používať</w:t>
      </w:r>
      <w:proofErr w:type="spellEnd"/>
      <w:r w:rsidRPr="00FD40AD">
        <w:t xml:space="preserve"> </w:t>
      </w:r>
      <w:proofErr w:type="spellStart"/>
      <w:r w:rsidRPr="00FD40AD">
        <w:t>nástroje</w:t>
      </w:r>
      <w:proofErr w:type="spellEnd"/>
      <w:r w:rsidRPr="00FD40AD">
        <w:t xml:space="preserve">, </w:t>
      </w:r>
      <w:proofErr w:type="spellStart"/>
      <w:r w:rsidRPr="00FD40AD">
        <w:t>obsluhovať</w:t>
      </w:r>
      <w:proofErr w:type="spellEnd"/>
      <w:r w:rsidRPr="00FD40AD">
        <w:t xml:space="preserve"> </w:t>
      </w:r>
      <w:proofErr w:type="spellStart"/>
      <w:r w:rsidRPr="00FD40AD">
        <w:t>stroje</w:t>
      </w:r>
      <w:proofErr w:type="spellEnd"/>
      <w:r w:rsidRPr="00FD40AD">
        <w:t xml:space="preserve"> </w:t>
      </w:r>
      <w:proofErr w:type="spellStart"/>
      <w:r w:rsidRPr="00FD40AD">
        <w:t>alebo</w:t>
      </w:r>
      <w:proofErr w:type="spellEnd"/>
      <w:r w:rsidRPr="00FD40AD">
        <w:t xml:space="preserve"> </w:t>
      </w:r>
      <w:proofErr w:type="spellStart"/>
      <w:r w:rsidRPr="00FD40AD">
        <w:t>vykonávať</w:t>
      </w:r>
      <w:proofErr w:type="spellEnd"/>
      <w:r w:rsidRPr="00FD40AD">
        <w:t xml:space="preserve"> </w:t>
      </w:r>
      <w:proofErr w:type="spellStart"/>
      <w:r w:rsidRPr="00FD40AD">
        <w:t>iné</w:t>
      </w:r>
      <w:proofErr w:type="spellEnd"/>
      <w:r w:rsidRPr="00FD40AD">
        <w:t xml:space="preserve"> </w:t>
      </w:r>
      <w:proofErr w:type="spellStart"/>
      <w:r w:rsidRPr="00FD40AD">
        <w:t>činnosti</w:t>
      </w:r>
      <w:proofErr w:type="spellEnd"/>
      <w:r w:rsidRPr="00FD40AD">
        <w:t xml:space="preserve"> </w:t>
      </w:r>
      <w:proofErr w:type="spellStart"/>
      <w:r w:rsidRPr="00FD40AD">
        <w:t>vyžadujúce</w:t>
      </w:r>
      <w:proofErr w:type="spellEnd"/>
      <w:r w:rsidRPr="00FD40AD">
        <w:t xml:space="preserve"> </w:t>
      </w:r>
      <w:proofErr w:type="spellStart"/>
      <w:r w:rsidRPr="00FD40AD">
        <w:t>sústredenie</w:t>
      </w:r>
      <w:proofErr w:type="spellEnd"/>
      <w:r w:rsidRPr="00FD40AD">
        <w:t xml:space="preserve">, </w:t>
      </w:r>
      <w:proofErr w:type="spellStart"/>
      <w:r w:rsidRPr="00FD40AD">
        <w:t>uistite</w:t>
      </w:r>
      <w:proofErr w:type="spellEnd"/>
      <w:r w:rsidRPr="00FD40AD">
        <w:t xml:space="preserve"> </w:t>
      </w:r>
      <w:proofErr w:type="spellStart"/>
      <w:r w:rsidRPr="00FD40AD">
        <w:t>sa</w:t>
      </w:r>
      <w:proofErr w:type="spellEnd"/>
      <w:r w:rsidRPr="00FD40AD">
        <w:t xml:space="preserve">, </w:t>
      </w:r>
      <w:proofErr w:type="spellStart"/>
      <w:r w:rsidRPr="00FD40AD">
        <w:t>že</w:t>
      </w:r>
      <w:proofErr w:type="spellEnd"/>
      <w:r w:rsidRPr="00FD40AD">
        <w:t xml:space="preserve"> </w:t>
      </w:r>
      <w:proofErr w:type="spellStart"/>
      <w:r w:rsidRPr="00FD40AD">
        <w:t>viete</w:t>
      </w:r>
      <w:proofErr w:type="spellEnd"/>
      <w:r w:rsidRPr="00FD40AD">
        <w:t xml:space="preserve">, </w:t>
      </w:r>
      <w:proofErr w:type="spellStart"/>
      <w:r w:rsidRPr="00FD40AD">
        <w:t>aký</w:t>
      </w:r>
      <w:proofErr w:type="spellEnd"/>
      <w:r w:rsidRPr="00FD40AD">
        <w:t xml:space="preserve"> </w:t>
      </w:r>
      <w:proofErr w:type="spellStart"/>
      <w:r w:rsidRPr="00FD40AD">
        <w:t>účinok</w:t>
      </w:r>
      <w:proofErr w:type="spellEnd"/>
      <w:r w:rsidRPr="00FD40AD">
        <w:t xml:space="preserve"> </w:t>
      </w:r>
      <w:proofErr w:type="spellStart"/>
      <w:r w:rsidRPr="00FD40AD">
        <w:t>má</w:t>
      </w:r>
      <w:proofErr w:type="spellEnd"/>
      <w:r w:rsidRPr="00FD40AD">
        <w:t xml:space="preserve"> </w:t>
      </w:r>
      <w:proofErr w:type="spellStart"/>
      <w:r w:rsidRPr="00FD40AD">
        <w:t>na</w:t>
      </w:r>
      <w:proofErr w:type="spellEnd"/>
      <w:r w:rsidRPr="00FD40AD">
        <w:t xml:space="preserve"> </w:t>
      </w:r>
      <w:proofErr w:type="spellStart"/>
      <w:r w:rsidRPr="00FD40AD">
        <w:t>vás</w:t>
      </w:r>
      <w:proofErr w:type="spellEnd"/>
      <w:r w:rsidRPr="00FD40AD">
        <w:t xml:space="preserve"> Entresto. Ak </w:t>
      </w:r>
      <w:proofErr w:type="spellStart"/>
      <w:r w:rsidRPr="00FD40AD">
        <w:t>počas</w:t>
      </w:r>
      <w:proofErr w:type="spellEnd"/>
      <w:r w:rsidRPr="00FD40AD">
        <w:t xml:space="preserve"> </w:t>
      </w:r>
      <w:proofErr w:type="spellStart"/>
      <w:r w:rsidRPr="00FD40AD">
        <w:t>užívania</w:t>
      </w:r>
      <w:proofErr w:type="spellEnd"/>
      <w:r w:rsidRPr="00FD40AD">
        <w:t xml:space="preserve"> </w:t>
      </w:r>
      <w:proofErr w:type="spellStart"/>
      <w:r w:rsidRPr="00FD40AD">
        <w:t>tohto</w:t>
      </w:r>
      <w:proofErr w:type="spellEnd"/>
      <w:r w:rsidRPr="00FD40AD">
        <w:t xml:space="preserve"> </w:t>
      </w:r>
      <w:proofErr w:type="spellStart"/>
      <w:r w:rsidRPr="00FD40AD">
        <w:t>lieku</w:t>
      </w:r>
      <w:proofErr w:type="spellEnd"/>
      <w:r w:rsidRPr="00FD40AD">
        <w:t xml:space="preserve"> </w:t>
      </w:r>
      <w:proofErr w:type="spellStart"/>
      <w:r w:rsidRPr="00FD40AD">
        <w:t>pocítite</w:t>
      </w:r>
      <w:proofErr w:type="spellEnd"/>
      <w:r w:rsidRPr="00FD40AD">
        <w:t xml:space="preserve"> </w:t>
      </w:r>
      <w:proofErr w:type="spellStart"/>
      <w:r w:rsidRPr="00FD40AD">
        <w:t>závrat</w:t>
      </w:r>
      <w:proofErr w:type="spellEnd"/>
      <w:r w:rsidRPr="00FD40AD">
        <w:t xml:space="preserve"> </w:t>
      </w:r>
      <w:proofErr w:type="spellStart"/>
      <w:r w:rsidRPr="00FD40AD">
        <w:t>alebo</w:t>
      </w:r>
      <w:proofErr w:type="spellEnd"/>
      <w:r w:rsidRPr="00FD40AD">
        <w:t xml:space="preserve"> </w:t>
      </w:r>
      <w:proofErr w:type="spellStart"/>
      <w:r w:rsidRPr="00FD40AD">
        <w:t>veľkú</w:t>
      </w:r>
      <w:proofErr w:type="spellEnd"/>
      <w:r w:rsidRPr="00FD40AD">
        <w:t xml:space="preserve"> </w:t>
      </w:r>
      <w:proofErr w:type="spellStart"/>
      <w:r w:rsidRPr="00FD40AD">
        <w:t>únavu</w:t>
      </w:r>
      <w:proofErr w:type="spellEnd"/>
      <w:r w:rsidRPr="00FD40AD">
        <w:t xml:space="preserve">, </w:t>
      </w:r>
      <w:proofErr w:type="spellStart"/>
      <w:r w:rsidRPr="00FD40AD">
        <w:t>neveďte</w:t>
      </w:r>
      <w:proofErr w:type="spellEnd"/>
      <w:r w:rsidRPr="00FD40AD">
        <w:t xml:space="preserve"> </w:t>
      </w:r>
      <w:proofErr w:type="spellStart"/>
      <w:r w:rsidRPr="00FD40AD">
        <w:t>vozidlá</w:t>
      </w:r>
      <w:proofErr w:type="spellEnd"/>
      <w:r w:rsidRPr="00FD40AD">
        <w:t xml:space="preserve">, </w:t>
      </w:r>
      <w:proofErr w:type="spellStart"/>
      <w:r w:rsidRPr="00FD40AD">
        <w:t>nejazdite</w:t>
      </w:r>
      <w:proofErr w:type="spellEnd"/>
      <w:r w:rsidRPr="00FD40AD">
        <w:t xml:space="preserve"> </w:t>
      </w:r>
      <w:proofErr w:type="spellStart"/>
      <w:r w:rsidRPr="00FD40AD">
        <w:t>na</w:t>
      </w:r>
      <w:proofErr w:type="spellEnd"/>
      <w:r w:rsidRPr="00FD40AD">
        <w:t xml:space="preserve"> </w:t>
      </w:r>
      <w:proofErr w:type="spellStart"/>
      <w:r w:rsidRPr="00FD40AD">
        <w:t>bicykli</w:t>
      </w:r>
      <w:proofErr w:type="spellEnd"/>
      <w:r w:rsidRPr="00FD40AD">
        <w:t xml:space="preserve"> a </w:t>
      </w:r>
      <w:proofErr w:type="spellStart"/>
      <w:r w:rsidRPr="00FD40AD">
        <w:t>nepoužívajte</w:t>
      </w:r>
      <w:proofErr w:type="spellEnd"/>
      <w:r w:rsidRPr="00FD40AD">
        <w:t xml:space="preserve"> </w:t>
      </w:r>
      <w:proofErr w:type="spellStart"/>
      <w:r w:rsidRPr="00FD40AD">
        <w:t>žiadne</w:t>
      </w:r>
      <w:proofErr w:type="spellEnd"/>
      <w:r w:rsidRPr="00FD40AD">
        <w:t xml:space="preserve"> </w:t>
      </w:r>
      <w:proofErr w:type="spellStart"/>
      <w:r w:rsidRPr="00FD40AD">
        <w:t>nástroje</w:t>
      </w:r>
      <w:proofErr w:type="spellEnd"/>
      <w:r w:rsidRPr="00FD40AD">
        <w:t xml:space="preserve"> </w:t>
      </w:r>
      <w:proofErr w:type="spellStart"/>
      <w:r w:rsidRPr="00FD40AD">
        <w:t>alebo</w:t>
      </w:r>
      <w:proofErr w:type="spellEnd"/>
      <w:r w:rsidRPr="00FD40AD">
        <w:t xml:space="preserve"> </w:t>
      </w:r>
      <w:proofErr w:type="spellStart"/>
      <w:r w:rsidRPr="00FD40AD">
        <w:t>stroje</w:t>
      </w:r>
      <w:proofErr w:type="spellEnd"/>
      <w:r w:rsidRPr="00FD40AD">
        <w:t>.</w:t>
      </w:r>
    </w:p>
    <w:p w14:paraId="4001DFBF" w14:textId="77777777" w:rsidR="00F3591B" w:rsidRDefault="00F3591B" w:rsidP="00A57CAB">
      <w:pPr>
        <w:numPr>
          <w:ilvl w:val="12"/>
          <w:numId w:val="0"/>
        </w:numPr>
        <w:tabs>
          <w:tab w:val="clear" w:pos="567"/>
        </w:tabs>
        <w:spacing w:line="240" w:lineRule="auto"/>
        <w:ind w:right="-2"/>
        <w:rPr>
          <w:szCs w:val="22"/>
        </w:rPr>
      </w:pPr>
    </w:p>
    <w:p w14:paraId="430E538F" w14:textId="77777777" w:rsidR="00806AC7" w:rsidRDefault="00806AC7" w:rsidP="00A57CAB">
      <w:pPr>
        <w:keepNext/>
        <w:keepLines/>
        <w:spacing w:line="240" w:lineRule="auto"/>
        <w:rPr>
          <w:b/>
        </w:rPr>
      </w:pPr>
      <w:r w:rsidRPr="00083267">
        <w:rPr>
          <w:b/>
        </w:rPr>
        <w:t xml:space="preserve">Entresto </w:t>
      </w:r>
      <w:proofErr w:type="spellStart"/>
      <w:r w:rsidRPr="00083267">
        <w:rPr>
          <w:b/>
        </w:rPr>
        <w:t>obsahuje</w:t>
      </w:r>
      <w:proofErr w:type="spellEnd"/>
      <w:r w:rsidRPr="00083267">
        <w:rPr>
          <w:b/>
        </w:rPr>
        <w:t xml:space="preserve"> </w:t>
      </w:r>
      <w:proofErr w:type="spellStart"/>
      <w:r w:rsidRPr="00083267">
        <w:rPr>
          <w:b/>
        </w:rPr>
        <w:t>sodík</w:t>
      </w:r>
      <w:proofErr w:type="spellEnd"/>
    </w:p>
    <w:p w14:paraId="3649EF0D" w14:textId="4D64A21C" w:rsidR="00806AC7" w:rsidRPr="00FD40AD" w:rsidRDefault="00806AC7" w:rsidP="00A57CAB">
      <w:pPr>
        <w:numPr>
          <w:ilvl w:val="12"/>
          <w:numId w:val="0"/>
        </w:numPr>
        <w:tabs>
          <w:tab w:val="clear" w:pos="567"/>
        </w:tabs>
        <w:spacing w:line="240" w:lineRule="auto"/>
        <w:ind w:right="-2"/>
        <w:rPr>
          <w:szCs w:val="22"/>
        </w:rPr>
      </w:pPr>
      <w:proofErr w:type="spellStart"/>
      <w:r w:rsidRPr="00B742A6">
        <w:rPr>
          <w:rFonts w:eastAsia="SimSun"/>
          <w:szCs w:val="22"/>
        </w:rPr>
        <w:t>Tento</w:t>
      </w:r>
      <w:proofErr w:type="spellEnd"/>
      <w:r w:rsidRPr="00B742A6">
        <w:rPr>
          <w:rFonts w:eastAsia="SimSun"/>
          <w:szCs w:val="22"/>
        </w:rPr>
        <w:t xml:space="preserve"> </w:t>
      </w:r>
      <w:proofErr w:type="spellStart"/>
      <w:r w:rsidRPr="00B742A6">
        <w:rPr>
          <w:rFonts w:eastAsia="SimSun"/>
          <w:szCs w:val="22"/>
        </w:rPr>
        <w:t>liek</w:t>
      </w:r>
      <w:proofErr w:type="spellEnd"/>
      <w:r w:rsidRPr="00B742A6">
        <w:rPr>
          <w:rFonts w:eastAsia="SimSun"/>
          <w:szCs w:val="22"/>
        </w:rPr>
        <w:t xml:space="preserve"> </w:t>
      </w:r>
      <w:proofErr w:type="spellStart"/>
      <w:r w:rsidRPr="00B742A6">
        <w:rPr>
          <w:rFonts w:eastAsia="SimSun"/>
          <w:szCs w:val="22"/>
        </w:rPr>
        <w:t>obsahuje</w:t>
      </w:r>
      <w:proofErr w:type="spellEnd"/>
      <w:r w:rsidRPr="00B742A6">
        <w:rPr>
          <w:rFonts w:eastAsia="SimSun"/>
          <w:szCs w:val="22"/>
        </w:rPr>
        <w:t xml:space="preserve"> </w:t>
      </w:r>
      <w:proofErr w:type="spellStart"/>
      <w:r w:rsidRPr="00B742A6">
        <w:rPr>
          <w:rFonts w:eastAsia="SimSun"/>
          <w:szCs w:val="22"/>
        </w:rPr>
        <w:t>menej</w:t>
      </w:r>
      <w:proofErr w:type="spellEnd"/>
      <w:r w:rsidRPr="00B742A6">
        <w:rPr>
          <w:rFonts w:eastAsia="SimSun"/>
          <w:szCs w:val="22"/>
        </w:rPr>
        <w:t xml:space="preserve"> </w:t>
      </w:r>
      <w:proofErr w:type="spellStart"/>
      <w:r w:rsidRPr="00B742A6">
        <w:rPr>
          <w:rFonts w:eastAsia="SimSun"/>
          <w:szCs w:val="22"/>
        </w:rPr>
        <w:t>ako</w:t>
      </w:r>
      <w:proofErr w:type="spellEnd"/>
      <w:r w:rsidRPr="00B742A6">
        <w:rPr>
          <w:rFonts w:eastAsia="SimSun"/>
          <w:szCs w:val="22"/>
        </w:rPr>
        <w:t xml:space="preserve"> 1 </w:t>
      </w:r>
      <w:r w:rsidRPr="0079438D">
        <w:rPr>
          <w:rFonts w:eastAsia="SimSun"/>
          <w:szCs w:val="22"/>
        </w:rPr>
        <w:t xml:space="preserve">mmol </w:t>
      </w:r>
      <w:proofErr w:type="spellStart"/>
      <w:r w:rsidRPr="0079438D">
        <w:rPr>
          <w:rFonts w:eastAsia="SimSun"/>
          <w:szCs w:val="22"/>
        </w:rPr>
        <w:t>sod</w:t>
      </w:r>
      <w:r>
        <w:rPr>
          <w:rFonts w:eastAsia="SimSun"/>
          <w:szCs w:val="22"/>
        </w:rPr>
        <w:t>í</w:t>
      </w:r>
      <w:r w:rsidRPr="0079438D">
        <w:rPr>
          <w:rFonts w:eastAsia="SimSun"/>
          <w:szCs w:val="22"/>
        </w:rPr>
        <w:t>ka</w:t>
      </w:r>
      <w:proofErr w:type="spellEnd"/>
      <w:r w:rsidRPr="0079438D">
        <w:rPr>
          <w:rFonts w:eastAsia="SimSun"/>
          <w:szCs w:val="22"/>
        </w:rPr>
        <w:t xml:space="preserve"> </w:t>
      </w:r>
      <w:r w:rsidRPr="00B742A6">
        <w:rPr>
          <w:rFonts w:eastAsia="SimSun"/>
          <w:szCs w:val="22"/>
        </w:rPr>
        <w:t>(23 </w:t>
      </w:r>
      <w:r w:rsidRPr="0079438D">
        <w:rPr>
          <w:rFonts w:eastAsia="SimSun"/>
          <w:szCs w:val="22"/>
        </w:rPr>
        <w:t>mg) v </w:t>
      </w:r>
      <w:proofErr w:type="spellStart"/>
      <w:r w:rsidRPr="0079438D">
        <w:rPr>
          <w:rFonts w:eastAsia="SimSun"/>
          <w:szCs w:val="22"/>
        </w:rPr>
        <w:t>dávke</w:t>
      </w:r>
      <w:proofErr w:type="spellEnd"/>
      <w:r w:rsidRPr="0079438D">
        <w:rPr>
          <w:rFonts w:eastAsia="SimSun"/>
          <w:szCs w:val="22"/>
        </w:rPr>
        <w:t xml:space="preserve"> 97 mg/103 mg,</w:t>
      </w:r>
      <w:r w:rsidRPr="00B742A6">
        <w:rPr>
          <w:rFonts w:eastAsia="SimSun"/>
          <w:szCs w:val="22"/>
        </w:rPr>
        <w:t xml:space="preserve"> </w:t>
      </w:r>
      <w:proofErr w:type="spellStart"/>
      <w:r w:rsidRPr="00B742A6">
        <w:rPr>
          <w:rFonts w:eastAsia="SimSun"/>
          <w:szCs w:val="22"/>
        </w:rPr>
        <w:t>t.j.</w:t>
      </w:r>
      <w:proofErr w:type="spellEnd"/>
      <w:r w:rsidRPr="00B742A6">
        <w:rPr>
          <w:rFonts w:eastAsia="SimSun"/>
          <w:szCs w:val="22"/>
        </w:rPr>
        <w:t xml:space="preserve"> v </w:t>
      </w:r>
      <w:proofErr w:type="spellStart"/>
      <w:r w:rsidRPr="0079438D">
        <w:rPr>
          <w:rFonts w:eastAsia="SimSun"/>
          <w:szCs w:val="22"/>
        </w:rPr>
        <w:t>podstate</w:t>
      </w:r>
      <w:proofErr w:type="spellEnd"/>
      <w:r w:rsidRPr="0079438D">
        <w:rPr>
          <w:rFonts w:eastAsia="SimSun"/>
          <w:szCs w:val="22"/>
        </w:rPr>
        <w:t xml:space="preserve"> </w:t>
      </w:r>
      <w:proofErr w:type="spellStart"/>
      <w:r w:rsidRPr="0079438D">
        <w:rPr>
          <w:rFonts w:eastAsia="SimSun"/>
          <w:szCs w:val="22"/>
        </w:rPr>
        <w:t>zanedbateľ</w:t>
      </w:r>
      <w:r w:rsidRPr="00B742A6">
        <w:rPr>
          <w:rFonts w:eastAsia="SimSun"/>
          <w:szCs w:val="22"/>
        </w:rPr>
        <w:t>né</w:t>
      </w:r>
      <w:proofErr w:type="spellEnd"/>
      <w:r w:rsidRPr="0079438D">
        <w:rPr>
          <w:rFonts w:eastAsia="SimSun"/>
          <w:szCs w:val="22"/>
        </w:rPr>
        <w:t xml:space="preserve"> </w:t>
      </w:r>
      <w:proofErr w:type="spellStart"/>
      <w:r w:rsidRPr="0079438D">
        <w:rPr>
          <w:rFonts w:eastAsia="SimSun"/>
          <w:szCs w:val="22"/>
        </w:rPr>
        <w:t>množstvo</w:t>
      </w:r>
      <w:proofErr w:type="spellEnd"/>
      <w:r w:rsidRPr="0079438D">
        <w:rPr>
          <w:rFonts w:eastAsia="SimSun"/>
          <w:szCs w:val="22"/>
        </w:rPr>
        <w:t xml:space="preserve"> </w:t>
      </w:r>
      <w:proofErr w:type="spellStart"/>
      <w:r w:rsidRPr="0079438D">
        <w:rPr>
          <w:rFonts w:eastAsia="SimSun"/>
          <w:szCs w:val="22"/>
        </w:rPr>
        <w:t>sodíka</w:t>
      </w:r>
      <w:proofErr w:type="spellEnd"/>
      <w:r w:rsidRPr="0079438D">
        <w:rPr>
          <w:rFonts w:eastAsia="SimSun"/>
          <w:szCs w:val="22"/>
        </w:rPr>
        <w:t>.</w:t>
      </w:r>
    </w:p>
    <w:p w14:paraId="0913436D" w14:textId="77777777" w:rsidR="00806AC7" w:rsidRPr="00FD40AD" w:rsidRDefault="00806AC7" w:rsidP="00A57CAB">
      <w:pPr>
        <w:numPr>
          <w:ilvl w:val="12"/>
          <w:numId w:val="0"/>
        </w:numPr>
        <w:tabs>
          <w:tab w:val="clear" w:pos="567"/>
        </w:tabs>
        <w:spacing w:line="240" w:lineRule="auto"/>
        <w:ind w:right="-2"/>
        <w:rPr>
          <w:szCs w:val="22"/>
        </w:rPr>
      </w:pPr>
    </w:p>
    <w:p w14:paraId="22F17FD3" w14:textId="77777777" w:rsidR="00F3591B" w:rsidRPr="00FD40AD" w:rsidRDefault="00F3591B" w:rsidP="00A57CAB">
      <w:pPr>
        <w:numPr>
          <w:ilvl w:val="12"/>
          <w:numId w:val="0"/>
        </w:numPr>
        <w:tabs>
          <w:tab w:val="clear" w:pos="567"/>
        </w:tabs>
        <w:spacing w:line="240" w:lineRule="auto"/>
        <w:ind w:right="-2"/>
        <w:rPr>
          <w:szCs w:val="22"/>
        </w:rPr>
      </w:pPr>
    </w:p>
    <w:p w14:paraId="25C18889" w14:textId="77777777" w:rsidR="00F3591B" w:rsidRPr="00FD40AD" w:rsidRDefault="00F3591B" w:rsidP="00A57CAB">
      <w:pPr>
        <w:keepNext/>
        <w:spacing w:line="240" w:lineRule="auto"/>
        <w:rPr>
          <w:b/>
          <w:szCs w:val="22"/>
        </w:rPr>
      </w:pPr>
      <w:r w:rsidRPr="00FD40AD">
        <w:rPr>
          <w:b/>
          <w:szCs w:val="22"/>
        </w:rPr>
        <w:t>3.</w:t>
      </w:r>
      <w:r w:rsidRPr="00FD40AD">
        <w:rPr>
          <w:b/>
          <w:szCs w:val="22"/>
        </w:rPr>
        <w:tab/>
        <w:t xml:space="preserve">Ako </w:t>
      </w:r>
      <w:proofErr w:type="spellStart"/>
      <w:r w:rsidRPr="00FD40AD">
        <w:rPr>
          <w:b/>
          <w:szCs w:val="22"/>
        </w:rPr>
        <w:t>užívať</w:t>
      </w:r>
      <w:proofErr w:type="spellEnd"/>
      <w:r w:rsidRPr="00FD40AD">
        <w:rPr>
          <w:b/>
        </w:rPr>
        <w:t xml:space="preserve"> </w:t>
      </w:r>
      <w:r w:rsidRPr="00FD40AD">
        <w:rPr>
          <w:b/>
          <w:szCs w:val="22"/>
        </w:rPr>
        <w:t>Entresto</w:t>
      </w:r>
    </w:p>
    <w:p w14:paraId="0C9FC32B" w14:textId="77777777" w:rsidR="00F3591B" w:rsidRPr="00FD40AD" w:rsidRDefault="00F3591B" w:rsidP="00A57CAB">
      <w:pPr>
        <w:keepNext/>
        <w:numPr>
          <w:ilvl w:val="12"/>
          <w:numId w:val="0"/>
        </w:numPr>
        <w:tabs>
          <w:tab w:val="clear" w:pos="567"/>
        </w:tabs>
        <w:spacing w:line="240" w:lineRule="auto"/>
        <w:rPr>
          <w:szCs w:val="22"/>
        </w:rPr>
      </w:pPr>
    </w:p>
    <w:p w14:paraId="680F0277" w14:textId="77777777" w:rsidR="00F3591B" w:rsidRPr="00FD40AD" w:rsidRDefault="00F3591B" w:rsidP="00A57CAB">
      <w:pPr>
        <w:numPr>
          <w:ilvl w:val="12"/>
          <w:numId w:val="0"/>
        </w:numPr>
        <w:tabs>
          <w:tab w:val="clear" w:pos="567"/>
        </w:tabs>
        <w:spacing w:line="240" w:lineRule="auto"/>
        <w:ind w:right="-2"/>
        <w:rPr>
          <w:szCs w:val="22"/>
        </w:rPr>
      </w:pPr>
      <w:proofErr w:type="spellStart"/>
      <w:r w:rsidRPr="00FD40AD">
        <w:rPr>
          <w:szCs w:val="22"/>
        </w:rPr>
        <w:t>Vždy</w:t>
      </w:r>
      <w:proofErr w:type="spellEnd"/>
      <w:r w:rsidRPr="00FD40AD">
        <w:rPr>
          <w:szCs w:val="22"/>
        </w:rPr>
        <w:t xml:space="preserve"> </w:t>
      </w:r>
      <w:proofErr w:type="spellStart"/>
      <w:r w:rsidRPr="00FD40AD">
        <w:rPr>
          <w:szCs w:val="22"/>
        </w:rPr>
        <w:t>užívajte</w:t>
      </w:r>
      <w:proofErr w:type="spellEnd"/>
      <w:r w:rsidRPr="00FD40AD">
        <w:rPr>
          <w:szCs w:val="22"/>
        </w:rPr>
        <w:t xml:space="preserve"> </w:t>
      </w:r>
      <w:proofErr w:type="spellStart"/>
      <w:r w:rsidRPr="00FD40AD">
        <w:rPr>
          <w:szCs w:val="22"/>
        </w:rPr>
        <w:t>tento</w:t>
      </w:r>
      <w:proofErr w:type="spellEnd"/>
      <w:r w:rsidRPr="00FD40AD">
        <w:rPr>
          <w:szCs w:val="22"/>
        </w:rPr>
        <w:t xml:space="preserve"> </w:t>
      </w:r>
      <w:proofErr w:type="spellStart"/>
      <w:r w:rsidRPr="00FD40AD">
        <w:rPr>
          <w:szCs w:val="22"/>
        </w:rPr>
        <w:t>liek</w:t>
      </w:r>
      <w:proofErr w:type="spellEnd"/>
      <w:r w:rsidRPr="00FD40AD">
        <w:rPr>
          <w:szCs w:val="22"/>
        </w:rPr>
        <w:t xml:space="preserve"> </w:t>
      </w:r>
      <w:proofErr w:type="spellStart"/>
      <w:r w:rsidRPr="00FD40AD">
        <w:rPr>
          <w:szCs w:val="22"/>
        </w:rPr>
        <w:t>presne</w:t>
      </w:r>
      <w:proofErr w:type="spellEnd"/>
      <w:r w:rsidRPr="00FD40AD">
        <w:rPr>
          <w:szCs w:val="22"/>
        </w:rPr>
        <w:t xml:space="preserve"> </w:t>
      </w:r>
      <w:proofErr w:type="spellStart"/>
      <w:r w:rsidRPr="00FD40AD">
        <w:rPr>
          <w:szCs w:val="22"/>
        </w:rPr>
        <w:t>tak</w:t>
      </w:r>
      <w:proofErr w:type="spellEnd"/>
      <w:r w:rsidRPr="00FD40AD">
        <w:rPr>
          <w:szCs w:val="22"/>
        </w:rPr>
        <w:t xml:space="preserve">, </w:t>
      </w:r>
      <w:proofErr w:type="spellStart"/>
      <w:r w:rsidRPr="00FD40AD">
        <w:rPr>
          <w:szCs w:val="22"/>
        </w:rPr>
        <w:t>ako</w:t>
      </w:r>
      <w:proofErr w:type="spellEnd"/>
      <w:r w:rsidRPr="00FD40AD">
        <w:rPr>
          <w:szCs w:val="22"/>
        </w:rPr>
        <w:t xml:space="preserve"> </w:t>
      </w:r>
      <w:proofErr w:type="spellStart"/>
      <w:r w:rsidRPr="00FD40AD">
        <w:rPr>
          <w:szCs w:val="22"/>
        </w:rPr>
        <w:t>vám</w:t>
      </w:r>
      <w:proofErr w:type="spellEnd"/>
      <w:r w:rsidRPr="00FD40AD">
        <w:rPr>
          <w:szCs w:val="22"/>
        </w:rPr>
        <w:t xml:space="preserve"> </w:t>
      </w:r>
      <w:proofErr w:type="spellStart"/>
      <w:r w:rsidRPr="00FD40AD">
        <w:rPr>
          <w:szCs w:val="22"/>
        </w:rPr>
        <w:t>povedal</w:t>
      </w:r>
      <w:proofErr w:type="spellEnd"/>
      <w:r w:rsidRPr="00FD40AD">
        <w:rPr>
          <w:szCs w:val="22"/>
        </w:rPr>
        <w:t xml:space="preserve"> </w:t>
      </w:r>
      <w:proofErr w:type="spellStart"/>
      <w:r w:rsidRPr="00FD40AD">
        <w:rPr>
          <w:szCs w:val="22"/>
        </w:rPr>
        <w:t>váš</w:t>
      </w:r>
      <w:proofErr w:type="spellEnd"/>
      <w:r w:rsidRPr="00FD40AD">
        <w:rPr>
          <w:szCs w:val="22"/>
        </w:rPr>
        <w:t xml:space="preserve"> </w:t>
      </w:r>
      <w:proofErr w:type="spellStart"/>
      <w:r w:rsidRPr="00FD40AD">
        <w:rPr>
          <w:szCs w:val="22"/>
        </w:rPr>
        <w:t>lekár</w:t>
      </w:r>
      <w:proofErr w:type="spellEnd"/>
      <w:r w:rsidRPr="00FD40AD">
        <w:rPr>
          <w:szCs w:val="22"/>
        </w:rPr>
        <w:t xml:space="preserve"> </w:t>
      </w:r>
      <w:proofErr w:type="spellStart"/>
      <w:r w:rsidRPr="00FD40AD">
        <w:rPr>
          <w:szCs w:val="22"/>
        </w:rPr>
        <w:t>alebo</w:t>
      </w:r>
      <w:proofErr w:type="spellEnd"/>
      <w:r w:rsidRPr="00FD40AD">
        <w:rPr>
          <w:szCs w:val="22"/>
        </w:rPr>
        <w:t xml:space="preserve"> </w:t>
      </w:r>
      <w:proofErr w:type="spellStart"/>
      <w:r w:rsidRPr="00FD40AD">
        <w:rPr>
          <w:szCs w:val="22"/>
        </w:rPr>
        <w:t>lekárnik</w:t>
      </w:r>
      <w:proofErr w:type="spellEnd"/>
      <w:r w:rsidRPr="00FD40AD">
        <w:rPr>
          <w:szCs w:val="22"/>
        </w:rPr>
        <w:t xml:space="preserve">. Ak </w:t>
      </w:r>
      <w:proofErr w:type="spellStart"/>
      <w:r w:rsidRPr="00FD40AD">
        <w:rPr>
          <w:szCs w:val="22"/>
        </w:rPr>
        <w:t>si</w:t>
      </w:r>
      <w:proofErr w:type="spellEnd"/>
      <w:r w:rsidRPr="00FD40AD">
        <w:rPr>
          <w:szCs w:val="22"/>
        </w:rPr>
        <w:t xml:space="preserve"> </w:t>
      </w:r>
      <w:proofErr w:type="spellStart"/>
      <w:r w:rsidRPr="00FD40AD">
        <w:rPr>
          <w:szCs w:val="22"/>
        </w:rPr>
        <w:t>nie</w:t>
      </w:r>
      <w:proofErr w:type="spellEnd"/>
      <w:r w:rsidRPr="00FD40AD">
        <w:rPr>
          <w:szCs w:val="22"/>
        </w:rPr>
        <w:t xml:space="preserve"> </w:t>
      </w:r>
      <w:proofErr w:type="spellStart"/>
      <w:r w:rsidRPr="00FD40AD">
        <w:rPr>
          <w:szCs w:val="22"/>
        </w:rPr>
        <w:t>ste</w:t>
      </w:r>
      <w:proofErr w:type="spellEnd"/>
      <w:r w:rsidRPr="00FD40AD">
        <w:rPr>
          <w:szCs w:val="22"/>
        </w:rPr>
        <w:t xml:space="preserve"> </w:t>
      </w:r>
      <w:proofErr w:type="spellStart"/>
      <w:r w:rsidRPr="00FD40AD">
        <w:rPr>
          <w:szCs w:val="22"/>
        </w:rPr>
        <w:t>niečím</w:t>
      </w:r>
      <w:proofErr w:type="spellEnd"/>
      <w:r w:rsidRPr="00FD40AD">
        <w:rPr>
          <w:szCs w:val="22"/>
        </w:rPr>
        <w:t xml:space="preserve"> </w:t>
      </w:r>
      <w:proofErr w:type="spellStart"/>
      <w:r w:rsidRPr="00FD40AD">
        <w:rPr>
          <w:szCs w:val="22"/>
        </w:rPr>
        <w:t>istý</w:t>
      </w:r>
      <w:proofErr w:type="spellEnd"/>
      <w:r w:rsidRPr="00FD40AD">
        <w:rPr>
          <w:szCs w:val="22"/>
        </w:rPr>
        <w:t xml:space="preserve">, </w:t>
      </w:r>
      <w:proofErr w:type="spellStart"/>
      <w:r w:rsidRPr="00FD40AD">
        <w:rPr>
          <w:szCs w:val="22"/>
        </w:rPr>
        <w:t>overte</w:t>
      </w:r>
      <w:proofErr w:type="spellEnd"/>
      <w:r w:rsidRPr="00FD40AD">
        <w:rPr>
          <w:szCs w:val="22"/>
        </w:rPr>
        <w:t xml:space="preserve"> </w:t>
      </w:r>
      <w:proofErr w:type="spellStart"/>
      <w:r w:rsidRPr="00FD40AD">
        <w:rPr>
          <w:szCs w:val="22"/>
        </w:rPr>
        <w:t>si</w:t>
      </w:r>
      <w:proofErr w:type="spellEnd"/>
      <w:r w:rsidRPr="00FD40AD">
        <w:rPr>
          <w:szCs w:val="22"/>
        </w:rPr>
        <w:t xml:space="preserve"> to u </w:t>
      </w:r>
      <w:proofErr w:type="spellStart"/>
      <w:r w:rsidRPr="00FD40AD">
        <w:rPr>
          <w:szCs w:val="22"/>
        </w:rPr>
        <w:t>svojho</w:t>
      </w:r>
      <w:proofErr w:type="spellEnd"/>
      <w:r w:rsidRPr="00FD40AD">
        <w:rPr>
          <w:szCs w:val="22"/>
        </w:rPr>
        <w:t xml:space="preserve"> </w:t>
      </w:r>
      <w:proofErr w:type="spellStart"/>
      <w:r w:rsidRPr="00FD40AD">
        <w:rPr>
          <w:szCs w:val="22"/>
        </w:rPr>
        <w:t>lekára</w:t>
      </w:r>
      <w:proofErr w:type="spellEnd"/>
      <w:r w:rsidRPr="00FD40AD">
        <w:rPr>
          <w:szCs w:val="22"/>
        </w:rPr>
        <w:t xml:space="preserve"> </w:t>
      </w:r>
      <w:proofErr w:type="spellStart"/>
      <w:r w:rsidRPr="00FD40AD">
        <w:rPr>
          <w:szCs w:val="22"/>
        </w:rPr>
        <w:t>alebo</w:t>
      </w:r>
      <w:proofErr w:type="spellEnd"/>
      <w:r w:rsidRPr="00FD40AD">
        <w:rPr>
          <w:szCs w:val="22"/>
        </w:rPr>
        <w:t xml:space="preserve"> </w:t>
      </w:r>
      <w:proofErr w:type="spellStart"/>
      <w:r w:rsidRPr="00FD40AD">
        <w:rPr>
          <w:szCs w:val="22"/>
        </w:rPr>
        <w:t>lekárnika</w:t>
      </w:r>
      <w:proofErr w:type="spellEnd"/>
      <w:r w:rsidRPr="00FD40AD">
        <w:rPr>
          <w:szCs w:val="22"/>
        </w:rPr>
        <w:t>.</w:t>
      </w:r>
    </w:p>
    <w:p w14:paraId="22DE71C3" w14:textId="77777777" w:rsidR="00F3591B" w:rsidRDefault="00F3591B" w:rsidP="00A57CAB">
      <w:pPr>
        <w:numPr>
          <w:ilvl w:val="12"/>
          <w:numId w:val="0"/>
        </w:numPr>
        <w:tabs>
          <w:tab w:val="clear" w:pos="567"/>
        </w:tabs>
        <w:spacing w:line="240" w:lineRule="auto"/>
        <w:ind w:right="-2"/>
        <w:rPr>
          <w:szCs w:val="22"/>
        </w:rPr>
      </w:pPr>
    </w:p>
    <w:p w14:paraId="6A5AA55D" w14:textId="6829BC25" w:rsidR="00314A96" w:rsidRDefault="00314A96" w:rsidP="00A57CAB">
      <w:pPr>
        <w:numPr>
          <w:ilvl w:val="12"/>
          <w:numId w:val="0"/>
        </w:numPr>
        <w:tabs>
          <w:tab w:val="clear" w:pos="567"/>
        </w:tabs>
        <w:spacing w:line="240" w:lineRule="auto"/>
        <w:ind w:right="-2"/>
        <w:rPr>
          <w:szCs w:val="22"/>
        </w:rPr>
      </w:pPr>
      <w:proofErr w:type="spellStart"/>
      <w:r>
        <w:rPr>
          <w:szCs w:val="22"/>
        </w:rPr>
        <w:t>Váš</w:t>
      </w:r>
      <w:proofErr w:type="spellEnd"/>
      <w:r>
        <w:rPr>
          <w:szCs w:val="22"/>
        </w:rPr>
        <w:t xml:space="preserve"> </w:t>
      </w:r>
      <w:proofErr w:type="spellStart"/>
      <w:r>
        <w:rPr>
          <w:szCs w:val="22"/>
        </w:rPr>
        <w:t>lekár</w:t>
      </w:r>
      <w:proofErr w:type="spellEnd"/>
      <w:r>
        <w:rPr>
          <w:szCs w:val="22"/>
        </w:rPr>
        <w:t xml:space="preserve"> (</w:t>
      </w:r>
      <w:proofErr w:type="spellStart"/>
      <w:r>
        <w:rPr>
          <w:szCs w:val="22"/>
        </w:rPr>
        <w:t>alebo</w:t>
      </w:r>
      <w:proofErr w:type="spellEnd"/>
      <w:r>
        <w:rPr>
          <w:szCs w:val="22"/>
        </w:rPr>
        <w:t xml:space="preserve"> </w:t>
      </w:r>
      <w:proofErr w:type="spellStart"/>
      <w:r>
        <w:rPr>
          <w:szCs w:val="22"/>
        </w:rPr>
        <w:t>lekár</w:t>
      </w:r>
      <w:proofErr w:type="spellEnd"/>
      <w:r>
        <w:rPr>
          <w:szCs w:val="22"/>
        </w:rPr>
        <w:t xml:space="preserve"> </w:t>
      </w:r>
      <w:proofErr w:type="spellStart"/>
      <w:r>
        <w:rPr>
          <w:szCs w:val="22"/>
        </w:rPr>
        <w:t>vášho</w:t>
      </w:r>
      <w:proofErr w:type="spellEnd"/>
      <w:r>
        <w:rPr>
          <w:szCs w:val="22"/>
        </w:rPr>
        <w:t xml:space="preserve"> </w:t>
      </w:r>
      <w:proofErr w:type="spellStart"/>
      <w:r>
        <w:rPr>
          <w:szCs w:val="22"/>
        </w:rPr>
        <w:t>dieťaťa</w:t>
      </w:r>
      <w:proofErr w:type="spellEnd"/>
      <w:r>
        <w:rPr>
          <w:szCs w:val="22"/>
        </w:rPr>
        <w:t xml:space="preserve">) </w:t>
      </w:r>
      <w:proofErr w:type="spellStart"/>
      <w:r>
        <w:rPr>
          <w:szCs w:val="22"/>
        </w:rPr>
        <w:t>rozhodne</w:t>
      </w:r>
      <w:proofErr w:type="spellEnd"/>
      <w:r>
        <w:rPr>
          <w:szCs w:val="22"/>
        </w:rPr>
        <w:t xml:space="preserve"> o </w:t>
      </w:r>
      <w:proofErr w:type="spellStart"/>
      <w:r>
        <w:rPr>
          <w:szCs w:val="22"/>
        </w:rPr>
        <w:t>začiatočnej</w:t>
      </w:r>
      <w:proofErr w:type="spellEnd"/>
      <w:r>
        <w:rPr>
          <w:szCs w:val="22"/>
        </w:rPr>
        <w:t xml:space="preserve"> </w:t>
      </w:r>
      <w:proofErr w:type="spellStart"/>
      <w:r>
        <w:rPr>
          <w:szCs w:val="22"/>
        </w:rPr>
        <w:t>dávke</w:t>
      </w:r>
      <w:proofErr w:type="spellEnd"/>
      <w:r>
        <w:rPr>
          <w:szCs w:val="22"/>
        </w:rPr>
        <w:t xml:space="preserve"> </w:t>
      </w:r>
      <w:proofErr w:type="spellStart"/>
      <w:r>
        <w:rPr>
          <w:szCs w:val="22"/>
        </w:rPr>
        <w:t>na</w:t>
      </w:r>
      <w:proofErr w:type="spellEnd"/>
      <w:r>
        <w:rPr>
          <w:szCs w:val="22"/>
        </w:rPr>
        <w:t> </w:t>
      </w:r>
      <w:proofErr w:type="spellStart"/>
      <w:r>
        <w:rPr>
          <w:szCs w:val="22"/>
        </w:rPr>
        <w:t>základe</w:t>
      </w:r>
      <w:proofErr w:type="spellEnd"/>
      <w:r>
        <w:rPr>
          <w:szCs w:val="22"/>
        </w:rPr>
        <w:t xml:space="preserve"> </w:t>
      </w:r>
      <w:proofErr w:type="spellStart"/>
      <w:r>
        <w:rPr>
          <w:szCs w:val="22"/>
        </w:rPr>
        <w:t>telesnej</w:t>
      </w:r>
      <w:proofErr w:type="spellEnd"/>
      <w:r>
        <w:rPr>
          <w:szCs w:val="22"/>
        </w:rPr>
        <w:t xml:space="preserve"> </w:t>
      </w:r>
      <w:proofErr w:type="spellStart"/>
      <w:r>
        <w:rPr>
          <w:szCs w:val="22"/>
        </w:rPr>
        <w:t>hmotnosti</w:t>
      </w:r>
      <w:proofErr w:type="spellEnd"/>
      <w:r>
        <w:rPr>
          <w:szCs w:val="22"/>
        </w:rPr>
        <w:t xml:space="preserve"> </w:t>
      </w:r>
      <w:proofErr w:type="gramStart"/>
      <w:r>
        <w:rPr>
          <w:szCs w:val="22"/>
        </w:rPr>
        <w:t>a</w:t>
      </w:r>
      <w:proofErr w:type="gramEnd"/>
      <w:r>
        <w:rPr>
          <w:szCs w:val="22"/>
        </w:rPr>
        <w:t> </w:t>
      </w:r>
      <w:proofErr w:type="spellStart"/>
      <w:r>
        <w:rPr>
          <w:szCs w:val="22"/>
        </w:rPr>
        <w:t>iných</w:t>
      </w:r>
      <w:proofErr w:type="spellEnd"/>
      <w:r>
        <w:rPr>
          <w:szCs w:val="22"/>
        </w:rPr>
        <w:t xml:space="preserve"> </w:t>
      </w:r>
      <w:proofErr w:type="spellStart"/>
      <w:r>
        <w:rPr>
          <w:szCs w:val="22"/>
        </w:rPr>
        <w:t>faktorov</w:t>
      </w:r>
      <w:proofErr w:type="spellEnd"/>
      <w:r>
        <w:rPr>
          <w:szCs w:val="22"/>
        </w:rPr>
        <w:t xml:space="preserve">, </w:t>
      </w:r>
      <w:proofErr w:type="spellStart"/>
      <w:r>
        <w:rPr>
          <w:szCs w:val="22"/>
        </w:rPr>
        <w:t>vrátane</w:t>
      </w:r>
      <w:proofErr w:type="spellEnd"/>
      <w:r>
        <w:rPr>
          <w:szCs w:val="22"/>
        </w:rPr>
        <w:t xml:space="preserve"> </w:t>
      </w:r>
      <w:proofErr w:type="spellStart"/>
      <w:r>
        <w:rPr>
          <w:szCs w:val="22"/>
        </w:rPr>
        <w:t>liekov</w:t>
      </w:r>
      <w:proofErr w:type="spellEnd"/>
      <w:r>
        <w:rPr>
          <w:szCs w:val="22"/>
        </w:rPr>
        <w:t xml:space="preserve"> </w:t>
      </w:r>
      <w:proofErr w:type="spellStart"/>
      <w:r>
        <w:rPr>
          <w:szCs w:val="22"/>
        </w:rPr>
        <w:t>užívaných</w:t>
      </w:r>
      <w:proofErr w:type="spellEnd"/>
      <w:r>
        <w:rPr>
          <w:szCs w:val="22"/>
        </w:rPr>
        <w:t xml:space="preserve"> v </w:t>
      </w:r>
      <w:proofErr w:type="spellStart"/>
      <w:r>
        <w:rPr>
          <w:szCs w:val="22"/>
        </w:rPr>
        <w:t>minulosti</w:t>
      </w:r>
      <w:proofErr w:type="spellEnd"/>
      <w:r>
        <w:rPr>
          <w:szCs w:val="22"/>
        </w:rPr>
        <w:t xml:space="preserve">. </w:t>
      </w:r>
      <w:r w:rsidR="00B15575">
        <w:rPr>
          <w:szCs w:val="22"/>
        </w:rPr>
        <w:t>L</w:t>
      </w:r>
      <w:r>
        <w:rPr>
          <w:szCs w:val="22"/>
        </w:rPr>
        <w:t xml:space="preserve">ekár </w:t>
      </w:r>
      <w:proofErr w:type="spellStart"/>
      <w:r>
        <w:rPr>
          <w:szCs w:val="22"/>
        </w:rPr>
        <w:t>bude</w:t>
      </w:r>
      <w:proofErr w:type="spellEnd"/>
      <w:r>
        <w:rPr>
          <w:szCs w:val="22"/>
        </w:rPr>
        <w:t xml:space="preserve"> </w:t>
      </w:r>
      <w:proofErr w:type="spellStart"/>
      <w:r>
        <w:rPr>
          <w:szCs w:val="22"/>
        </w:rPr>
        <w:t>upravovať</w:t>
      </w:r>
      <w:proofErr w:type="spellEnd"/>
      <w:r>
        <w:rPr>
          <w:szCs w:val="22"/>
        </w:rPr>
        <w:t xml:space="preserve"> </w:t>
      </w:r>
      <w:proofErr w:type="spellStart"/>
      <w:r>
        <w:rPr>
          <w:szCs w:val="22"/>
        </w:rPr>
        <w:t>dávku</w:t>
      </w:r>
      <w:proofErr w:type="spellEnd"/>
      <w:r w:rsidR="00B15575">
        <w:rPr>
          <w:szCs w:val="22"/>
        </w:rPr>
        <w:t xml:space="preserve"> </w:t>
      </w:r>
      <w:proofErr w:type="spellStart"/>
      <w:r w:rsidR="00B15575">
        <w:rPr>
          <w:szCs w:val="22"/>
        </w:rPr>
        <w:t>každé</w:t>
      </w:r>
      <w:proofErr w:type="spellEnd"/>
      <w:r w:rsidR="00B15575">
        <w:rPr>
          <w:szCs w:val="22"/>
        </w:rPr>
        <w:t xml:space="preserve"> 2</w:t>
      </w:r>
      <w:r w:rsidR="00B15575">
        <w:rPr>
          <w:szCs w:val="22"/>
          <w:lang w:val="en-GB"/>
        </w:rPr>
        <w:noBreakHyphen/>
      </w:r>
      <w:r w:rsidR="00B15575">
        <w:rPr>
          <w:szCs w:val="22"/>
        </w:rPr>
        <w:t>4 </w:t>
      </w:r>
      <w:proofErr w:type="spellStart"/>
      <w:r w:rsidR="00B15575">
        <w:rPr>
          <w:szCs w:val="22"/>
        </w:rPr>
        <w:t>týždne</w:t>
      </w:r>
      <w:proofErr w:type="spellEnd"/>
      <w:r>
        <w:rPr>
          <w:szCs w:val="22"/>
        </w:rPr>
        <w:t xml:space="preserve">, </w:t>
      </w:r>
      <w:proofErr w:type="spellStart"/>
      <w:r>
        <w:rPr>
          <w:szCs w:val="22"/>
        </w:rPr>
        <w:t>kým</w:t>
      </w:r>
      <w:proofErr w:type="spellEnd"/>
      <w:r>
        <w:rPr>
          <w:szCs w:val="22"/>
        </w:rPr>
        <w:t xml:space="preserve"> </w:t>
      </w:r>
      <w:proofErr w:type="spellStart"/>
      <w:r w:rsidR="00BA7487">
        <w:rPr>
          <w:szCs w:val="22"/>
        </w:rPr>
        <w:t>ne</w:t>
      </w:r>
      <w:r>
        <w:rPr>
          <w:szCs w:val="22"/>
        </w:rPr>
        <w:t>nájde</w:t>
      </w:r>
      <w:proofErr w:type="spellEnd"/>
      <w:r>
        <w:rPr>
          <w:szCs w:val="22"/>
        </w:rPr>
        <w:t xml:space="preserve"> </w:t>
      </w:r>
      <w:proofErr w:type="spellStart"/>
      <w:r>
        <w:rPr>
          <w:szCs w:val="22"/>
        </w:rPr>
        <w:t>najlepši</w:t>
      </w:r>
      <w:r w:rsidR="00BA7487">
        <w:rPr>
          <w:szCs w:val="22"/>
        </w:rPr>
        <w:t>u</w:t>
      </w:r>
      <w:proofErr w:type="spellEnd"/>
      <w:r>
        <w:rPr>
          <w:szCs w:val="22"/>
        </w:rPr>
        <w:t xml:space="preserve"> </w:t>
      </w:r>
      <w:proofErr w:type="spellStart"/>
      <w:r>
        <w:rPr>
          <w:szCs w:val="22"/>
        </w:rPr>
        <w:t>dávk</w:t>
      </w:r>
      <w:r w:rsidR="00BA7487">
        <w:rPr>
          <w:szCs w:val="22"/>
        </w:rPr>
        <w:t>u</w:t>
      </w:r>
      <w:proofErr w:type="spellEnd"/>
      <w:r>
        <w:rPr>
          <w:szCs w:val="22"/>
        </w:rPr>
        <w:t>.</w:t>
      </w:r>
    </w:p>
    <w:p w14:paraId="3286C903" w14:textId="77777777" w:rsidR="00314A96" w:rsidRDefault="00314A96" w:rsidP="00A57CAB">
      <w:pPr>
        <w:numPr>
          <w:ilvl w:val="12"/>
          <w:numId w:val="0"/>
        </w:numPr>
        <w:tabs>
          <w:tab w:val="clear" w:pos="567"/>
        </w:tabs>
        <w:spacing w:line="240" w:lineRule="auto"/>
        <w:ind w:right="-2"/>
        <w:rPr>
          <w:szCs w:val="22"/>
        </w:rPr>
      </w:pPr>
    </w:p>
    <w:p w14:paraId="77DA44F7" w14:textId="602F6683" w:rsidR="00314A96" w:rsidRDefault="00314A96" w:rsidP="00A57CAB">
      <w:pPr>
        <w:numPr>
          <w:ilvl w:val="12"/>
          <w:numId w:val="0"/>
        </w:numPr>
        <w:tabs>
          <w:tab w:val="clear" w:pos="567"/>
        </w:tabs>
        <w:spacing w:line="240" w:lineRule="auto"/>
        <w:ind w:right="-2"/>
        <w:rPr>
          <w:szCs w:val="22"/>
        </w:rPr>
      </w:pPr>
      <w:r>
        <w:rPr>
          <w:szCs w:val="22"/>
        </w:rPr>
        <w:t xml:space="preserve">Entresto </w:t>
      </w:r>
      <w:proofErr w:type="spellStart"/>
      <w:r>
        <w:rPr>
          <w:szCs w:val="22"/>
        </w:rPr>
        <w:t>sa</w:t>
      </w:r>
      <w:proofErr w:type="spellEnd"/>
      <w:r>
        <w:rPr>
          <w:szCs w:val="22"/>
        </w:rPr>
        <w:t xml:space="preserve"> </w:t>
      </w:r>
      <w:proofErr w:type="spellStart"/>
      <w:r>
        <w:rPr>
          <w:szCs w:val="22"/>
        </w:rPr>
        <w:t>má</w:t>
      </w:r>
      <w:proofErr w:type="spellEnd"/>
      <w:r>
        <w:rPr>
          <w:szCs w:val="22"/>
        </w:rPr>
        <w:t xml:space="preserve"> </w:t>
      </w:r>
      <w:proofErr w:type="spellStart"/>
      <w:r>
        <w:rPr>
          <w:szCs w:val="22"/>
        </w:rPr>
        <w:t>podávať</w:t>
      </w:r>
      <w:proofErr w:type="spellEnd"/>
      <w:r>
        <w:rPr>
          <w:szCs w:val="22"/>
        </w:rPr>
        <w:t xml:space="preserve"> </w:t>
      </w:r>
      <w:proofErr w:type="spellStart"/>
      <w:r>
        <w:rPr>
          <w:szCs w:val="22"/>
        </w:rPr>
        <w:t>dvakrát</w:t>
      </w:r>
      <w:proofErr w:type="spellEnd"/>
      <w:r>
        <w:rPr>
          <w:szCs w:val="22"/>
        </w:rPr>
        <w:t xml:space="preserve"> </w:t>
      </w:r>
      <w:proofErr w:type="spellStart"/>
      <w:r>
        <w:rPr>
          <w:szCs w:val="22"/>
        </w:rPr>
        <w:t>denne</w:t>
      </w:r>
      <w:proofErr w:type="spellEnd"/>
      <w:r>
        <w:rPr>
          <w:szCs w:val="22"/>
        </w:rPr>
        <w:t xml:space="preserve"> (</w:t>
      </w:r>
      <w:proofErr w:type="spellStart"/>
      <w:r>
        <w:rPr>
          <w:szCs w:val="22"/>
        </w:rPr>
        <w:t>raz</w:t>
      </w:r>
      <w:proofErr w:type="spellEnd"/>
      <w:r>
        <w:rPr>
          <w:szCs w:val="22"/>
        </w:rPr>
        <w:t xml:space="preserve"> </w:t>
      </w:r>
      <w:proofErr w:type="spellStart"/>
      <w:r>
        <w:rPr>
          <w:szCs w:val="22"/>
        </w:rPr>
        <w:t>ráno</w:t>
      </w:r>
      <w:proofErr w:type="spellEnd"/>
      <w:r>
        <w:rPr>
          <w:szCs w:val="22"/>
        </w:rPr>
        <w:t xml:space="preserve"> a </w:t>
      </w:r>
      <w:proofErr w:type="spellStart"/>
      <w:r>
        <w:rPr>
          <w:szCs w:val="22"/>
        </w:rPr>
        <w:t>raz</w:t>
      </w:r>
      <w:proofErr w:type="spellEnd"/>
      <w:r>
        <w:rPr>
          <w:szCs w:val="22"/>
        </w:rPr>
        <w:t xml:space="preserve"> </w:t>
      </w:r>
      <w:proofErr w:type="spellStart"/>
      <w:r>
        <w:rPr>
          <w:szCs w:val="22"/>
        </w:rPr>
        <w:t>večer</w:t>
      </w:r>
      <w:proofErr w:type="spellEnd"/>
      <w:r>
        <w:rPr>
          <w:szCs w:val="22"/>
        </w:rPr>
        <w:t>).</w:t>
      </w:r>
    </w:p>
    <w:p w14:paraId="0B949F82" w14:textId="77777777" w:rsidR="00314A96" w:rsidRDefault="00314A96" w:rsidP="00A57CAB">
      <w:pPr>
        <w:numPr>
          <w:ilvl w:val="12"/>
          <w:numId w:val="0"/>
        </w:numPr>
        <w:tabs>
          <w:tab w:val="clear" w:pos="567"/>
        </w:tabs>
        <w:spacing w:line="240" w:lineRule="auto"/>
        <w:ind w:right="-2"/>
        <w:rPr>
          <w:szCs w:val="22"/>
        </w:rPr>
      </w:pPr>
    </w:p>
    <w:p w14:paraId="393CBE3B" w14:textId="1237799A" w:rsidR="00314A96" w:rsidRDefault="00314A96" w:rsidP="00A57CAB">
      <w:pPr>
        <w:numPr>
          <w:ilvl w:val="12"/>
          <w:numId w:val="0"/>
        </w:numPr>
        <w:tabs>
          <w:tab w:val="clear" w:pos="567"/>
        </w:tabs>
        <w:spacing w:line="240" w:lineRule="auto"/>
        <w:ind w:right="-2"/>
        <w:rPr>
          <w:szCs w:val="22"/>
        </w:rPr>
      </w:pPr>
      <w:proofErr w:type="spellStart"/>
      <w:r>
        <w:rPr>
          <w:szCs w:val="22"/>
        </w:rPr>
        <w:t>Spôsob</w:t>
      </w:r>
      <w:proofErr w:type="spellEnd"/>
      <w:r>
        <w:rPr>
          <w:szCs w:val="22"/>
        </w:rPr>
        <w:t xml:space="preserve"> </w:t>
      </w:r>
      <w:proofErr w:type="spellStart"/>
      <w:r>
        <w:rPr>
          <w:szCs w:val="22"/>
        </w:rPr>
        <w:t>prípravy</w:t>
      </w:r>
      <w:proofErr w:type="spellEnd"/>
      <w:r>
        <w:rPr>
          <w:szCs w:val="22"/>
        </w:rPr>
        <w:t xml:space="preserve"> a </w:t>
      </w:r>
      <w:proofErr w:type="spellStart"/>
      <w:r>
        <w:rPr>
          <w:szCs w:val="22"/>
        </w:rPr>
        <w:t>užitia</w:t>
      </w:r>
      <w:proofErr w:type="spellEnd"/>
      <w:r>
        <w:rPr>
          <w:szCs w:val="22"/>
        </w:rPr>
        <w:t xml:space="preserve"> </w:t>
      </w:r>
      <w:proofErr w:type="spellStart"/>
      <w:r>
        <w:rPr>
          <w:szCs w:val="22"/>
        </w:rPr>
        <w:t>granulátu</w:t>
      </w:r>
      <w:proofErr w:type="spellEnd"/>
      <w:r w:rsidR="00445A8E" w:rsidRPr="00445A8E">
        <w:rPr>
          <w:szCs w:val="22"/>
        </w:rPr>
        <w:t xml:space="preserve"> </w:t>
      </w:r>
      <w:r w:rsidR="00445A8E">
        <w:rPr>
          <w:szCs w:val="22"/>
        </w:rPr>
        <w:t>Entresto</w:t>
      </w:r>
      <w:r>
        <w:rPr>
          <w:szCs w:val="22"/>
        </w:rPr>
        <w:t xml:space="preserve">, </w:t>
      </w:r>
      <w:proofErr w:type="spellStart"/>
      <w:r>
        <w:rPr>
          <w:szCs w:val="22"/>
        </w:rPr>
        <w:t>pozri</w:t>
      </w:r>
      <w:proofErr w:type="spellEnd"/>
      <w:r>
        <w:rPr>
          <w:szCs w:val="22"/>
        </w:rPr>
        <w:t xml:space="preserve"> </w:t>
      </w:r>
      <w:proofErr w:type="spellStart"/>
      <w:r w:rsidR="00A369FE">
        <w:rPr>
          <w:szCs w:val="22"/>
        </w:rPr>
        <w:t>pokyny</w:t>
      </w:r>
      <w:proofErr w:type="spellEnd"/>
      <w:r>
        <w:rPr>
          <w:szCs w:val="22"/>
        </w:rPr>
        <w:t xml:space="preserve"> </w:t>
      </w:r>
      <w:proofErr w:type="spellStart"/>
      <w:r>
        <w:rPr>
          <w:szCs w:val="22"/>
        </w:rPr>
        <w:t>na</w:t>
      </w:r>
      <w:proofErr w:type="spellEnd"/>
      <w:r>
        <w:rPr>
          <w:szCs w:val="22"/>
        </w:rPr>
        <w:t> </w:t>
      </w:r>
      <w:proofErr w:type="spellStart"/>
      <w:r>
        <w:rPr>
          <w:szCs w:val="22"/>
        </w:rPr>
        <w:t>použitie</w:t>
      </w:r>
      <w:proofErr w:type="spellEnd"/>
      <w:r>
        <w:rPr>
          <w:szCs w:val="22"/>
        </w:rPr>
        <w:t>.</w:t>
      </w:r>
    </w:p>
    <w:p w14:paraId="29BCD7D0" w14:textId="77777777" w:rsidR="00314A96" w:rsidRPr="00FD40AD" w:rsidRDefault="00314A96" w:rsidP="00A57CAB">
      <w:pPr>
        <w:numPr>
          <w:ilvl w:val="12"/>
          <w:numId w:val="0"/>
        </w:numPr>
        <w:tabs>
          <w:tab w:val="clear" w:pos="567"/>
        </w:tabs>
        <w:spacing w:line="240" w:lineRule="auto"/>
        <w:ind w:right="-2"/>
        <w:rPr>
          <w:szCs w:val="22"/>
        </w:rPr>
      </w:pPr>
    </w:p>
    <w:p w14:paraId="44FEC3D1" w14:textId="74A23839" w:rsidR="00F3591B" w:rsidRPr="005C0DDA" w:rsidRDefault="00F3591B" w:rsidP="00A57CAB">
      <w:pPr>
        <w:numPr>
          <w:ilvl w:val="12"/>
          <w:numId w:val="0"/>
        </w:numPr>
        <w:tabs>
          <w:tab w:val="clear" w:pos="567"/>
        </w:tabs>
        <w:spacing w:line="240" w:lineRule="auto"/>
        <w:ind w:right="-2"/>
        <w:rPr>
          <w:szCs w:val="22"/>
        </w:rPr>
      </w:pPr>
      <w:r w:rsidRPr="005C0DDA">
        <w:rPr>
          <w:szCs w:val="22"/>
        </w:rPr>
        <w:t xml:space="preserve">U </w:t>
      </w:r>
      <w:proofErr w:type="spellStart"/>
      <w:r w:rsidRPr="005C0DDA">
        <w:rPr>
          <w:szCs w:val="22"/>
        </w:rPr>
        <w:t>pacientov</w:t>
      </w:r>
      <w:proofErr w:type="spellEnd"/>
      <w:r w:rsidRPr="005C0DDA">
        <w:rPr>
          <w:szCs w:val="22"/>
        </w:rPr>
        <w:t xml:space="preserve"> </w:t>
      </w:r>
      <w:proofErr w:type="spellStart"/>
      <w:r w:rsidRPr="005C0DDA">
        <w:rPr>
          <w:szCs w:val="22"/>
        </w:rPr>
        <w:t>užívajúcich</w:t>
      </w:r>
      <w:proofErr w:type="spellEnd"/>
      <w:r w:rsidRPr="005C0DDA">
        <w:rPr>
          <w:szCs w:val="22"/>
        </w:rPr>
        <w:t xml:space="preserve"> Entresto </w:t>
      </w:r>
      <w:proofErr w:type="spellStart"/>
      <w:r w:rsidRPr="005C0DDA">
        <w:rPr>
          <w:szCs w:val="22"/>
        </w:rPr>
        <w:t>sa</w:t>
      </w:r>
      <w:proofErr w:type="spellEnd"/>
      <w:r w:rsidRPr="005C0DDA">
        <w:rPr>
          <w:szCs w:val="22"/>
        </w:rPr>
        <w:t xml:space="preserve"> </w:t>
      </w:r>
      <w:proofErr w:type="spellStart"/>
      <w:r w:rsidRPr="005C0DDA">
        <w:rPr>
          <w:szCs w:val="22"/>
        </w:rPr>
        <w:t>môže</w:t>
      </w:r>
      <w:proofErr w:type="spellEnd"/>
      <w:r w:rsidRPr="005C0DDA">
        <w:rPr>
          <w:szCs w:val="22"/>
        </w:rPr>
        <w:t xml:space="preserve"> </w:t>
      </w:r>
      <w:proofErr w:type="spellStart"/>
      <w:r w:rsidRPr="005C0DDA">
        <w:rPr>
          <w:szCs w:val="22"/>
        </w:rPr>
        <w:t>vyskytnúť</w:t>
      </w:r>
      <w:proofErr w:type="spellEnd"/>
      <w:r w:rsidRPr="005C0DDA">
        <w:rPr>
          <w:szCs w:val="22"/>
        </w:rPr>
        <w:t xml:space="preserve"> </w:t>
      </w:r>
      <w:proofErr w:type="spellStart"/>
      <w:r w:rsidRPr="005C0DDA">
        <w:rPr>
          <w:szCs w:val="22"/>
        </w:rPr>
        <w:t>nízky</w:t>
      </w:r>
      <w:proofErr w:type="spellEnd"/>
      <w:r w:rsidRPr="005C0DDA">
        <w:rPr>
          <w:szCs w:val="22"/>
        </w:rPr>
        <w:t xml:space="preserve"> </w:t>
      </w:r>
      <w:proofErr w:type="spellStart"/>
      <w:r w:rsidRPr="005C0DDA">
        <w:rPr>
          <w:szCs w:val="22"/>
        </w:rPr>
        <w:t>tlak</w:t>
      </w:r>
      <w:proofErr w:type="spellEnd"/>
      <w:r w:rsidRPr="005C0DDA">
        <w:rPr>
          <w:szCs w:val="22"/>
        </w:rPr>
        <w:t xml:space="preserve"> </w:t>
      </w:r>
      <w:proofErr w:type="spellStart"/>
      <w:r w:rsidRPr="005C0DDA">
        <w:rPr>
          <w:szCs w:val="22"/>
        </w:rPr>
        <w:t>krvi</w:t>
      </w:r>
      <w:proofErr w:type="spellEnd"/>
      <w:r w:rsidRPr="005C0DDA">
        <w:rPr>
          <w:szCs w:val="22"/>
        </w:rPr>
        <w:t xml:space="preserve"> (</w:t>
      </w:r>
      <w:proofErr w:type="spellStart"/>
      <w:r w:rsidRPr="005C0DDA">
        <w:rPr>
          <w:szCs w:val="22"/>
        </w:rPr>
        <w:t>závrat</w:t>
      </w:r>
      <w:proofErr w:type="spellEnd"/>
      <w:r w:rsidRPr="005C0DDA">
        <w:rPr>
          <w:szCs w:val="22"/>
        </w:rPr>
        <w:t xml:space="preserve">), </w:t>
      </w:r>
      <w:proofErr w:type="spellStart"/>
      <w:r w:rsidRPr="005C0DDA">
        <w:rPr>
          <w:szCs w:val="22"/>
        </w:rPr>
        <w:t>vysoká</w:t>
      </w:r>
      <w:proofErr w:type="spellEnd"/>
      <w:r w:rsidRPr="005C0DDA">
        <w:rPr>
          <w:szCs w:val="22"/>
        </w:rPr>
        <w:t xml:space="preserve"> </w:t>
      </w:r>
      <w:proofErr w:type="spellStart"/>
      <w:r w:rsidRPr="005C0DDA">
        <w:rPr>
          <w:szCs w:val="22"/>
        </w:rPr>
        <w:t>hladina</w:t>
      </w:r>
      <w:proofErr w:type="spellEnd"/>
      <w:r w:rsidRPr="005C0DDA">
        <w:rPr>
          <w:szCs w:val="22"/>
        </w:rPr>
        <w:t xml:space="preserve"> </w:t>
      </w:r>
      <w:proofErr w:type="spellStart"/>
      <w:r w:rsidRPr="005C0DDA">
        <w:rPr>
          <w:szCs w:val="22"/>
        </w:rPr>
        <w:t>draslíka</w:t>
      </w:r>
      <w:proofErr w:type="spellEnd"/>
      <w:r w:rsidRPr="005C0DDA">
        <w:rPr>
          <w:szCs w:val="22"/>
        </w:rPr>
        <w:t xml:space="preserve"> v </w:t>
      </w:r>
      <w:proofErr w:type="spellStart"/>
      <w:r w:rsidRPr="005C0DDA">
        <w:rPr>
          <w:szCs w:val="22"/>
        </w:rPr>
        <w:t>krvi</w:t>
      </w:r>
      <w:proofErr w:type="spellEnd"/>
      <w:r w:rsidRPr="005C0DDA">
        <w:rPr>
          <w:szCs w:val="22"/>
        </w:rPr>
        <w:t xml:space="preserve"> (</w:t>
      </w:r>
      <w:proofErr w:type="spellStart"/>
      <w:r w:rsidRPr="005C0DDA">
        <w:rPr>
          <w:szCs w:val="22"/>
        </w:rPr>
        <w:t>čo</w:t>
      </w:r>
      <w:proofErr w:type="spellEnd"/>
      <w:r w:rsidRPr="005C0DDA">
        <w:rPr>
          <w:szCs w:val="22"/>
        </w:rPr>
        <w:t xml:space="preserve"> by </w:t>
      </w:r>
      <w:proofErr w:type="spellStart"/>
      <w:r w:rsidRPr="005C0DDA">
        <w:rPr>
          <w:szCs w:val="22"/>
        </w:rPr>
        <w:t>sa</w:t>
      </w:r>
      <w:proofErr w:type="spellEnd"/>
      <w:r w:rsidRPr="005C0DDA">
        <w:rPr>
          <w:szCs w:val="22"/>
        </w:rPr>
        <w:t xml:space="preserve"> </w:t>
      </w:r>
      <w:proofErr w:type="spellStart"/>
      <w:r w:rsidRPr="005C0DDA">
        <w:rPr>
          <w:szCs w:val="22"/>
        </w:rPr>
        <w:t>zistilo</w:t>
      </w:r>
      <w:proofErr w:type="spellEnd"/>
      <w:r w:rsidRPr="005C0DDA">
        <w:rPr>
          <w:szCs w:val="22"/>
        </w:rPr>
        <w:t xml:space="preserve">, </w:t>
      </w:r>
      <w:proofErr w:type="spellStart"/>
      <w:r w:rsidRPr="005C0DDA">
        <w:rPr>
          <w:szCs w:val="22"/>
        </w:rPr>
        <w:t>keď</w:t>
      </w:r>
      <w:proofErr w:type="spellEnd"/>
      <w:r w:rsidRPr="005C0DDA">
        <w:rPr>
          <w:szCs w:val="22"/>
        </w:rPr>
        <w:t xml:space="preserve"> </w:t>
      </w:r>
      <w:proofErr w:type="spellStart"/>
      <w:r w:rsidRPr="005C0DDA">
        <w:rPr>
          <w:szCs w:val="22"/>
        </w:rPr>
        <w:t>vám</w:t>
      </w:r>
      <w:proofErr w:type="spellEnd"/>
      <w:r w:rsidRPr="005C0DDA">
        <w:rPr>
          <w:szCs w:val="22"/>
        </w:rPr>
        <w:t xml:space="preserve"> </w:t>
      </w:r>
      <w:proofErr w:type="spellStart"/>
      <w:r w:rsidRPr="005C0DDA">
        <w:rPr>
          <w:szCs w:val="22"/>
        </w:rPr>
        <w:t>lekár</w:t>
      </w:r>
      <w:proofErr w:type="spellEnd"/>
      <w:r w:rsidRPr="005C0DDA">
        <w:rPr>
          <w:szCs w:val="22"/>
        </w:rPr>
        <w:t xml:space="preserve"> </w:t>
      </w:r>
      <w:proofErr w:type="spellStart"/>
      <w:r w:rsidRPr="005C0DDA">
        <w:rPr>
          <w:szCs w:val="22"/>
        </w:rPr>
        <w:t>urobí</w:t>
      </w:r>
      <w:proofErr w:type="spellEnd"/>
      <w:r w:rsidRPr="005C0DDA">
        <w:rPr>
          <w:szCs w:val="22"/>
        </w:rPr>
        <w:t xml:space="preserve"> </w:t>
      </w:r>
      <w:proofErr w:type="spellStart"/>
      <w:r w:rsidRPr="005C0DDA">
        <w:rPr>
          <w:szCs w:val="22"/>
        </w:rPr>
        <w:t>krvný</w:t>
      </w:r>
      <w:proofErr w:type="spellEnd"/>
      <w:r w:rsidRPr="005C0DDA">
        <w:rPr>
          <w:szCs w:val="22"/>
        </w:rPr>
        <w:t xml:space="preserve"> test) </w:t>
      </w:r>
      <w:proofErr w:type="spellStart"/>
      <w:r w:rsidRPr="005C0DDA">
        <w:rPr>
          <w:szCs w:val="22"/>
        </w:rPr>
        <w:t>alebo</w:t>
      </w:r>
      <w:proofErr w:type="spellEnd"/>
      <w:r w:rsidRPr="005C0DDA">
        <w:rPr>
          <w:szCs w:val="22"/>
        </w:rPr>
        <w:t xml:space="preserve"> </w:t>
      </w:r>
      <w:proofErr w:type="spellStart"/>
      <w:r w:rsidRPr="005C0DDA">
        <w:rPr>
          <w:szCs w:val="22"/>
        </w:rPr>
        <w:t>znížená</w:t>
      </w:r>
      <w:proofErr w:type="spellEnd"/>
      <w:r w:rsidRPr="005C0DDA">
        <w:rPr>
          <w:szCs w:val="22"/>
        </w:rPr>
        <w:t xml:space="preserve"> </w:t>
      </w:r>
      <w:proofErr w:type="spellStart"/>
      <w:r w:rsidRPr="005C0DDA">
        <w:rPr>
          <w:szCs w:val="22"/>
        </w:rPr>
        <w:t>funkcia</w:t>
      </w:r>
      <w:proofErr w:type="spellEnd"/>
      <w:r w:rsidRPr="005C0DDA">
        <w:rPr>
          <w:szCs w:val="22"/>
        </w:rPr>
        <w:t xml:space="preserve"> </w:t>
      </w:r>
      <w:proofErr w:type="spellStart"/>
      <w:r w:rsidRPr="005C0DDA">
        <w:rPr>
          <w:szCs w:val="22"/>
        </w:rPr>
        <w:t>obličiek</w:t>
      </w:r>
      <w:proofErr w:type="spellEnd"/>
      <w:r w:rsidRPr="005C0DDA">
        <w:rPr>
          <w:szCs w:val="22"/>
        </w:rPr>
        <w:t>. V </w:t>
      </w:r>
      <w:proofErr w:type="spellStart"/>
      <w:r w:rsidRPr="005C0DDA">
        <w:rPr>
          <w:szCs w:val="22"/>
        </w:rPr>
        <w:t>takom</w:t>
      </w:r>
      <w:proofErr w:type="spellEnd"/>
      <w:r w:rsidRPr="005C0DDA">
        <w:rPr>
          <w:szCs w:val="22"/>
        </w:rPr>
        <w:t xml:space="preserve"> </w:t>
      </w:r>
      <w:proofErr w:type="spellStart"/>
      <w:r w:rsidRPr="005C0DDA">
        <w:rPr>
          <w:szCs w:val="22"/>
        </w:rPr>
        <w:t>prípade</w:t>
      </w:r>
      <w:proofErr w:type="spellEnd"/>
      <w:r w:rsidRPr="005C0DDA">
        <w:rPr>
          <w:szCs w:val="22"/>
        </w:rPr>
        <w:t xml:space="preserve"> </w:t>
      </w:r>
      <w:proofErr w:type="spellStart"/>
      <w:r w:rsidRPr="005C0DDA">
        <w:rPr>
          <w:szCs w:val="22"/>
        </w:rPr>
        <w:t>lekár</w:t>
      </w:r>
      <w:proofErr w:type="spellEnd"/>
      <w:r w:rsidRPr="005C0DDA">
        <w:rPr>
          <w:szCs w:val="22"/>
        </w:rPr>
        <w:t xml:space="preserve"> </w:t>
      </w:r>
      <w:proofErr w:type="spellStart"/>
      <w:r w:rsidRPr="005C0DDA">
        <w:rPr>
          <w:szCs w:val="22"/>
        </w:rPr>
        <w:t>možno</w:t>
      </w:r>
      <w:proofErr w:type="spellEnd"/>
      <w:r w:rsidRPr="005C0DDA">
        <w:rPr>
          <w:szCs w:val="22"/>
        </w:rPr>
        <w:t xml:space="preserve"> </w:t>
      </w:r>
      <w:proofErr w:type="spellStart"/>
      <w:r w:rsidRPr="005C0DDA">
        <w:rPr>
          <w:szCs w:val="22"/>
        </w:rPr>
        <w:t>zníži</w:t>
      </w:r>
      <w:proofErr w:type="spellEnd"/>
      <w:r w:rsidRPr="005C0DDA">
        <w:rPr>
          <w:szCs w:val="22"/>
        </w:rPr>
        <w:t xml:space="preserve"> </w:t>
      </w:r>
      <w:proofErr w:type="spellStart"/>
      <w:r w:rsidRPr="005C0DDA">
        <w:rPr>
          <w:szCs w:val="22"/>
        </w:rPr>
        <w:t>dávku</w:t>
      </w:r>
      <w:proofErr w:type="spellEnd"/>
      <w:r w:rsidRPr="005C0DDA">
        <w:rPr>
          <w:szCs w:val="22"/>
        </w:rPr>
        <w:t xml:space="preserve"> </w:t>
      </w:r>
      <w:proofErr w:type="spellStart"/>
      <w:r w:rsidRPr="005C0DDA">
        <w:rPr>
          <w:szCs w:val="22"/>
        </w:rPr>
        <w:t>niektorého</w:t>
      </w:r>
      <w:proofErr w:type="spellEnd"/>
      <w:r w:rsidRPr="005C0DDA">
        <w:rPr>
          <w:szCs w:val="22"/>
        </w:rPr>
        <w:t xml:space="preserve"> z </w:t>
      </w:r>
      <w:proofErr w:type="spellStart"/>
      <w:r w:rsidRPr="005C0DDA">
        <w:rPr>
          <w:szCs w:val="22"/>
        </w:rPr>
        <w:t>ďalších</w:t>
      </w:r>
      <w:proofErr w:type="spellEnd"/>
      <w:r w:rsidRPr="005C0DDA">
        <w:rPr>
          <w:szCs w:val="22"/>
        </w:rPr>
        <w:t xml:space="preserve"> </w:t>
      </w:r>
      <w:proofErr w:type="spellStart"/>
      <w:r w:rsidRPr="005C0DDA">
        <w:rPr>
          <w:szCs w:val="22"/>
        </w:rPr>
        <w:t>liekov</w:t>
      </w:r>
      <w:proofErr w:type="spellEnd"/>
      <w:r w:rsidRPr="005C0DDA">
        <w:rPr>
          <w:szCs w:val="22"/>
        </w:rPr>
        <w:t xml:space="preserve">, </w:t>
      </w:r>
      <w:proofErr w:type="spellStart"/>
      <w:r w:rsidRPr="005C0DDA">
        <w:rPr>
          <w:szCs w:val="22"/>
        </w:rPr>
        <w:t>ktoré</w:t>
      </w:r>
      <w:proofErr w:type="spellEnd"/>
      <w:r w:rsidRPr="005C0DDA">
        <w:rPr>
          <w:szCs w:val="22"/>
        </w:rPr>
        <w:t xml:space="preserve"> </w:t>
      </w:r>
      <w:proofErr w:type="spellStart"/>
      <w:r w:rsidR="00314A96">
        <w:t>vy</w:t>
      </w:r>
      <w:proofErr w:type="spellEnd"/>
      <w:r w:rsidR="00314A96">
        <w:t xml:space="preserve"> (</w:t>
      </w:r>
      <w:proofErr w:type="spellStart"/>
      <w:r w:rsidR="00314A96">
        <w:t>alebo</w:t>
      </w:r>
      <w:proofErr w:type="spellEnd"/>
      <w:r w:rsidR="00314A96">
        <w:t xml:space="preserve"> </w:t>
      </w:r>
      <w:proofErr w:type="spellStart"/>
      <w:r w:rsidR="00314A96">
        <w:t>vaše</w:t>
      </w:r>
      <w:proofErr w:type="spellEnd"/>
      <w:r w:rsidR="00314A96">
        <w:t xml:space="preserve"> </w:t>
      </w:r>
      <w:proofErr w:type="spellStart"/>
      <w:r w:rsidR="00314A96">
        <w:t>dieťa</w:t>
      </w:r>
      <w:proofErr w:type="spellEnd"/>
      <w:r w:rsidR="00314A96">
        <w:t>)</w:t>
      </w:r>
      <w:r w:rsidR="00314A96" w:rsidRPr="005C0DDA">
        <w:rPr>
          <w:szCs w:val="22"/>
        </w:rPr>
        <w:t xml:space="preserve"> </w:t>
      </w:r>
      <w:proofErr w:type="spellStart"/>
      <w:r w:rsidRPr="005C0DDA">
        <w:rPr>
          <w:szCs w:val="22"/>
        </w:rPr>
        <w:t>užívate</w:t>
      </w:r>
      <w:proofErr w:type="spellEnd"/>
      <w:r w:rsidR="00314A96">
        <w:rPr>
          <w:szCs w:val="22"/>
        </w:rPr>
        <w:t xml:space="preserve">, </w:t>
      </w:r>
      <w:proofErr w:type="spellStart"/>
      <w:r w:rsidRPr="005C0DDA">
        <w:rPr>
          <w:szCs w:val="22"/>
        </w:rPr>
        <w:t>dočasne</w:t>
      </w:r>
      <w:proofErr w:type="spellEnd"/>
      <w:r w:rsidRPr="005C0DDA">
        <w:rPr>
          <w:szCs w:val="22"/>
        </w:rPr>
        <w:t xml:space="preserve"> </w:t>
      </w:r>
      <w:proofErr w:type="spellStart"/>
      <w:r w:rsidRPr="005C0DDA">
        <w:rPr>
          <w:szCs w:val="22"/>
        </w:rPr>
        <w:t>zníži</w:t>
      </w:r>
      <w:proofErr w:type="spellEnd"/>
      <w:r w:rsidRPr="005C0DDA">
        <w:rPr>
          <w:szCs w:val="22"/>
        </w:rPr>
        <w:t xml:space="preserve"> </w:t>
      </w:r>
      <w:proofErr w:type="spellStart"/>
      <w:r w:rsidRPr="005C0DDA">
        <w:rPr>
          <w:szCs w:val="22"/>
        </w:rPr>
        <w:t>dávku</w:t>
      </w:r>
      <w:proofErr w:type="spellEnd"/>
      <w:r w:rsidRPr="005C0DDA">
        <w:rPr>
          <w:szCs w:val="22"/>
        </w:rPr>
        <w:t xml:space="preserve"> </w:t>
      </w:r>
      <w:proofErr w:type="spellStart"/>
      <w:r w:rsidRPr="005C0DDA">
        <w:rPr>
          <w:szCs w:val="22"/>
        </w:rPr>
        <w:t>Entresta</w:t>
      </w:r>
      <w:proofErr w:type="spellEnd"/>
      <w:r w:rsidRPr="005C0DDA">
        <w:rPr>
          <w:szCs w:val="22"/>
        </w:rPr>
        <w:t xml:space="preserve">, </w:t>
      </w:r>
      <w:proofErr w:type="spellStart"/>
      <w:r w:rsidRPr="005C0DDA">
        <w:rPr>
          <w:szCs w:val="22"/>
        </w:rPr>
        <w:t>alebo</w:t>
      </w:r>
      <w:proofErr w:type="spellEnd"/>
      <w:r w:rsidRPr="005C0DDA">
        <w:rPr>
          <w:szCs w:val="22"/>
        </w:rPr>
        <w:t xml:space="preserve"> </w:t>
      </w:r>
      <w:proofErr w:type="spellStart"/>
      <w:r w:rsidRPr="005C0DDA">
        <w:rPr>
          <w:szCs w:val="22"/>
        </w:rPr>
        <w:t>liečbu</w:t>
      </w:r>
      <w:proofErr w:type="spellEnd"/>
      <w:r w:rsidRPr="005C0DDA">
        <w:rPr>
          <w:szCs w:val="22"/>
        </w:rPr>
        <w:t xml:space="preserve"> </w:t>
      </w:r>
      <w:proofErr w:type="spellStart"/>
      <w:r w:rsidRPr="005C0DDA">
        <w:rPr>
          <w:szCs w:val="22"/>
        </w:rPr>
        <w:t>Entrestom</w:t>
      </w:r>
      <w:proofErr w:type="spellEnd"/>
      <w:r w:rsidRPr="005C0DDA">
        <w:rPr>
          <w:szCs w:val="22"/>
        </w:rPr>
        <w:t xml:space="preserve"> </w:t>
      </w:r>
      <w:proofErr w:type="spellStart"/>
      <w:r w:rsidRPr="005C0DDA">
        <w:rPr>
          <w:szCs w:val="22"/>
        </w:rPr>
        <w:t>úplne</w:t>
      </w:r>
      <w:proofErr w:type="spellEnd"/>
      <w:r w:rsidRPr="005C0DDA">
        <w:rPr>
          <w:szCs w:val="22"/>
        </w:rPr>
        <w:t xml:space="preserve"> </w:t>
      </w:r>
      <w:proofErr w:type="spellStart"/>
      <w:r w:rsidRPr="005C0DDA">
        <w:rPr>
          <w:szCs w:val="22"/>
        </w:rPr>
        <w:t>ukončí</w:t>
      </w:r>
      <w:proofErr w:type="spellEnd"/>
      <w:r w:rsidRPr="005C0DDA">
        <w:rPr>
          <w:szCs w:val="22"/>
        </w:rPr>
        <w:t>.</w:t>
      </w:r>
    </w:p>
    <w:p w14:paraId="2078FD3A" w14:textId="77777777" w:rsidR="00F3591B" w:rsidRPr="005C0DDA" w:rsidRDefault="00F3591B" w:rsidP="00A57CAB">
      <w:pPr>
        <w:numPr>
          <w:ilvl w:val="12"/>
          <w:numId w:val="0"/>
        </w:numPr>
        <w:tabs>
          <w:tab w:val="clear" w:pos="567"/>
        </w:tabs>
        <w:spacing w:line="240" w:lineRule="auto"/>
        <w:ind w:right="-2"/>
        <w:rPr>
          <w:bCs/>
          <w:szCs w:val="22"/>
        </w:rPr>
      </w:pPr>
    </w:p>
    <w:p w14:paraId="5C9759C2" w14:textId="77777777" w:rsidR="00F3591B" w:rsidRPr="00FD40AD" w:rsidRDefault="00F3591B" w:rsidP="00A57CAB">
      <w:pPr>
        <w:keepNext/>
        <w:autoSpaceDE w:val="0"/>
        <w:autoSpaceDN w:val="0"/>
        <w:adjustRightInd w:val="0"/>
        <w:spacing w:line="240" w:lineRule="auto"/>
        <w:rPr>
          <w:b/>
          <w:bCs/>
          <w:szCs w:val="22"/>
        </w:rPr>
      </w:pPr>
      <w:r w:rsidRPr="005C0DDA">
        <w:rPr>
          <w:b/>
          <w:bCs/>
          <w:szCs w:val="22"/>
        </w:rPr>
        <w:t xml:space="preserve">Ak </w:t>
      </w:r>
      <w:proofErr w:type="spellStart"/>
      <w:r w:rsidRPr="005C0DDA">
        <w:rPr>
          <w:b/>
          <w:bCs/>
          <w:szCs w:val="22"/>
        </w:rPr>
        <w:t>užijete</w:t>
      </w:r>
      <w:proofErr w:type="spellEnd"/>
      <w:r w:rsidRPr="005C0DDA">
        <w:rPr>
          <w:b/>
          <w:bCs/>
          <w:szCs w:val="22"/>
        </w:rPr>
        <w:t xml:space="preserve"> </w:t>
      </w:r>
      <w:proofErr w:type="spellStart"/>
      <w:r w:rsidRPr="005C0DDA">
        <w:rPr>
          <w:b/>
          <w:bCs/>
          <w:szCs w:val="22"/>
        </w:rPr>
        <w:t>viac</w:t>
      </w:r>
      <w:proofErr w:type="spellEnd"/>
      <w:r w:rsidRPr="005C0DDA">
        <w:rPr>
          <w:b/>
          <w:bCs/>
          <w:szCs w:val="22"/>
        </w:rPr>
        <w:t xml:space="preserve"> </w:t>
      </w:r>
      <w:proofErr w:type="spellStart"/>
      <w:r w:rsidRPr="005C0DDA">
        <w:rPr>
          <w:b/>
          <w:bCs/>
          <w:szCs w:val="22"/>
        </w:rPr>
        <w:t>Entresta</w:t>
      </w:r>
      <w:proofErr w:type="spellEnd"/>
      <w:r w:rsidRPr="005C0DDA">
        <w:rPr>
          <w:b/>
          <w:bCs/>
          <w:szCs w:val="22"/>
        </w:rPr>
        <w:t xml:space="preserve">, </w:t>
      </w:r>
      <w:proofErr w:type="spellStart"/>
      <w:r w:rsidRPr="005C0DDA">
        <w:rPr>
          <w:b/>
          <w:bCs/>
          <w:szCs w:val="22"/>
        </w:rPr>
        <w:t>ako</w:t>
      </w:r>
      <w:proofErr w:type="spellEnd"/>
      <w:r w:rsidRPr="005C0DDA">
        <w:rPr>
          <w:b/>
          <w:bCs/>
          <w:szCs w:val="22"/>
        </w:rPr>
        <w:t xml:space="preserve"> </w:t>
      </w:r>
      <w:proofErr w:type="spellStart"/>
      <w:r w:rsidRPr="005C0DDA">
        <w:rPr>
          <w:b/>
          <w:bCs/>
          <w:szCs w:val="22"/>
        </w:rPr>
        <w:t>máte</w:t>
      </w:r>
      <w:proofErr w:type="spellEnd"/>
    </w:p>
    <w:p w14:paraId="355B5074" w14:textId="4F82AE96" w:rsidR="00F3591B" w:rsidRPr="00FD40AD" w:rsidRDefault="00F3591B" w:rsidP="00A57CAB">
      <w:pPr>
        <w:numPr>
          <w:ilvl w:val="12"/>
          <w:numId w:val="0"/>
        </w:numPr>
        <w:tabs>
          <w:tab w:val="clear" w:pos="567"/>
        </w:tabs>
        <w:spacing w:line="240" w:lineRule="auto"/>
        <w:ind w:right="-2"/>
        <w:rPr>
          <w:szCs w:val="22"/>
        </w:rPr>
      </w:pPr>
      <w:r w:rsidRPr="00FD40AD">
        <w:rPr>
          <w:szCs w:val="22"/>
        </w:rPr>
        <w:t xml:space="preserve">Ak </w:t>
      </w:r>
      <w:proofErr w:type="spellStart"/>
      <w:r w:rsidRPr="00FD40AD">
        <w:rPr>
          <w:szCs w:val="22"/>
        </w:rPr>
        <w:t>ste</w:t>
      </w:r>
      <w:proofErr w:type="spellEnd"/>
      <w:r w:rsidRPr="00FD40AD">
        <w:rPr>
          <w:szCs w:val="22"/>
        </w:rPr>
        <w:t xml:space="preserve"> </w:t>
      </w:r>
      <w:proofErr w:type="spellStart"/>
      <w:r w:rsidR="00314A96">
        <w:t>vy</w:t>
      </w:r>
      <w:proofErr w:type="spellEnd"/>
      <w:r w:rsidR="00314A96">
        <w:t xml:space="preserve"> (</w:t>
      </w:r>
      <w:proofErr w:type="spellStart"/>
      <w:r w:rsidR="00314A96">
        <w:t>alebo</w:t>
      </w:r>
      <w:proofErr w:type="spellEnd"/>
      <w:r w:rsidR="00314A96">
        <w:t xml:space="preserve"> </w:t>
      </w:r>
      <w:proofErr w:type="spellStart"/>
      <w:r w:rsidR="00314A96">
        <w:t>vaše</w:t>
      </w:r>
      <w:proofErr w:type="spellEnd"/>
      <w:r w:rsidR="00314A96">
        <w:t xml:space="preserve"> </w:t>
      </w:r>
      <w:proofErr w:type="spellStart"/>
      <w:r w:rsidR="00314A96">
        <w:t>dieťa</w:t>
      </w:r>
      <w:proofErr w:type="spellEnd"/>
      <w:r w:rsidR="00314A96">
        <w:t xml:space="preserve">) </w:t>
      </w:r>
      <w:proofErr w:type="spellStart"/>
      <w:r w:rsidRPr="00FD40AD">
        <w:rPr>
          <w:szCs w:val="22"/>
        </w:rPr>
        <w:t>omylom</w:t>
      </w:r>
      <w:proofErr w:type="spellEnd"/>
      <w:r w:rsidRPr="00FD40AD">
        <w:rPr>
          <w:szCs w:val="22"/>
        </w:rPr>
        <w:t xml:space="preserve"> </w:t>
      </w:r>
      <w:proofErr w:type="spellStart"/>
      <w:r w:rsidRPr="00FD40AD">
        <w:rPr>
          <w:szCs w:val="22"/>
        </w:rPr>
        <w:t>užili</w:t>
      </w:r>
      <w:proofErr w:type="spellEnd"/>
      <w:r w:rsidRPr="00FD40AD">
        <w:rPr>
          <w:szCs w:val="22"/>
        </w:rPr>
        <w:t xml:space="preserve"> </w:t>
      </w:r>
      <w:proofErr w:type="spellStart"/>
      <w:r w:rsidRPr="00FD40AD">
        <w:rPr>
          <w:szCs w:val="22"/>
        </w:rPr>
        <w:t>príliš</w:t>
      </w:r>
      <w:proofErr w:type="spellEnd"/>
      <w:r w:rsidRPr="00FD40AD">
        <w:rPr>
          <w:szCs w:val="22"/>
        </w:rPr>
        <w:t xml:space="preserve"> </w:t>
      </w:r>
      <w:proofErr w:type="spellStart"/>
      <w:r w:rsidRPr="00FD40AD">
        <w:rPr>
          <w:szCs w:val="22"/>
        </w:rPr>
        <w:t>veľa</w:t>
      </w:r>
      <w:proofErr w:type="spellEnd"/>
      <w:r w:rsidRPr="00FD40AD">
        <w:rPr>
          <w:szCs w:val="22"/>
        </w:rPr>
        <w:t xml:space="preserve"> </w:t>
      </w:r>
      <w:proofErr w:type="spellStart"/>
      <w:r w:rsidR="00314A96">
        <w:rPr>
          <w:szCs w:val="22"/>
        </w:rPr>
        <w:t>granulátu</w:t>
      </w:r>
      <w:proofErr w:type="spellEnd"/>
      <w:r w:rsidR="00314A96" w:rsidRPr="00FD40AD">
        <w:rPr>
          <w:szCs w:val="22"/>
        </w:rPr>
        <w:t xml:space="preserve"> </w:t>
      </w:r>
      <w:r w:rsidRPr="00FD40AD">
        <w:rPr>
          <w:szCs w:val="22"/>
        </w:rPr>
        <w:t>Entrest</w:t>
      </w:r>
      <w:r w:rsidR="00445A8E">
        <w:rPr>
          <w:szCs w:val="22"/>
        </w:rPr>
        <w:t>o</w:t>
      </w:r>
      <w:r w:rsidRPr="00FD40AD">
        <w:rPr>
          <w:szCs w:val="22"/>
        </w:rPr>
        <w:t xml:space="preserve"> </w:t>
      </w:r>
      <w:proofErr w:type="spellStart"/>
      <w:r w:rsidRPr="00FD40AD">
        <w:rPr>
          <w:szCs w:val="22"/>
        </w:rPr>
        <w:t>alebo</w:t>
      </w:r>
      <w:proofErr w:type="spellEnd"/>
      <w:r w:rsidRPr="00FD40AD">
        <w:rPr>
          <w:szCs w:val="22"/>
        </w:rPr>
        <w:t xml:space="preserve"> </w:t>
      </w:r>
      <w:proofErr w:type="spellStart"/>
      <w:r w:rsidRPr="00FD40AD">
        <w:rPr>
          <w:szCs w:val="22"/>
        </w:rPr>
        <w:t>ak</w:t>
      </w:r>
      <w:proofErr w:type="spellEnd"/>
      <w:r w:rsidRPr="00FD40AD">
        <w:rPr>
          <w:szCs w:val="22"/>
        </w:rPr>
        <w:t xml:space="preserve"> </w:t>
      </w:r>
      <w:proofErr w:type="spellStart"/>
      <w:r w:rsidRPr="00FD40AD">
        <w:rPr>
          <w:szCs w:val="22"/>
        </w:rPr>
        <w:t>v</w:t>
      </w:r>
      <w:r w:rsidR="00314A96">
        <w:rPr>
          <w:szCs w:val="22"/>
        </w:rPr>
        <w:t>áš</w:t>
      </w:r>
      <w:proofErr w:type="spellEnd"/>
      <w:r w:rsidR="00314A96">
        <w:rPr>
          <w:szCs w:val="22"/>
        </w:rPr>
        <w:t xml:space="preserve"> </w:t>
      </w:r>
      <w:proofErr w:type="spellStart"/>
      <w:r w:rsidR="00314A96">
        <w:rPr>
          <w:szCs w:val="22"/>
        </w:rPr>
        <w:t>granulát</w:t>
      </w:r>
      <w:proofErr w:type="spellEnd"/>
      <w:r w:rsidRPr="00FD40AD">
        <w:rPr>
          <w:szCs w:val="22"/>
        </w:rPr>
        <w:t xml:space="preserve"> </w:t>
      </w:r>
      <w:proofErr w:type="spellStart"/>
      <w:r w:rsidRPr="00FD40AD">
        <w:rPr>
          <w:szCs w:val="22"/>
        </w:rPr>
        <w:t>užil</w:t>
      </w:r>
      <w:proofErr w:type="spellEnd"/>
      <w:r w:rsidRPr="00FD40AD">
        <w:rPr>
          <w:szCs w:val="22"/>
        </w:rPr>
        <w:t xml:space="preserve"> </w:t>
      </w:r>
      <w:proofErr w:type="spellStart"/>
      <w:r w:rsidRPr="00FD40AD">
        <w:rPr>
          <w:szCs w:val="22"/>
        </w:rPr>
        <w:t>niekto</w:t>
      </w:r>
      <w:proofErr w:type="spellEnd"/>
      <w:r w:rsidRPr="00FD40AD">
        <w:rPr>
          <w:szCs w:val="22"/>
        </w:rPr>
        <w:t xml:space="preserve"> </w:t>
      </w:r>
      <w:proofErr w:type="spellStart"/>
      <w:r w:rsidRPr="00FD40AD">
        <w:rPr>
          <w:szCs w:val="22"/>
        </w:rPr>
        <w:t>iný</w:t>
      </w:r>
      <w:proofErr w:type="spellEnd"/>
      <w:r w:rsidRPr="00FD40AD">
        <w:rPr>
          <w:szCs w:val="22"/>
        </w:rPr>
        <w:t xml:space="preserve">, </w:t>
      </w:r>
      <w:proofErr w:type="spellStart"/>
      <w:r w:rsidRPr="00FD40AD">
        <w:rPr>
          <w:szCs w:val="22"/>
        </w:rPr>
        <w:t>ihneď</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spojte</w:t>
      </w:r>
      <w:proofErr w:type="spellEnd"/>
      <w:r w:rsidRPr="00FD40AD">
        <w:rPr>
          <w:szCs w:val="22"/>
        </w:rPr>
        <w:t xml:space="preserve"> so </w:t>
      </w:r>
      <w:proofErr w:type="spellStart"/>
      <w:r w:rsidRPr="00FD40AD">
        <w:rPr>
          <w:szCs w:val="22"/>
        </w:rPr>
        <w:t>svojím</w:t>
      </w:r>
      <w:proofErr w:type="spellEnd"/>
      <w:r w:rsidRPr="00FD40AD">
        <w:rPr>
          <w:szCs w:val="22"/>
        </w:rPr>
        <w:t xml:space="preserve"> </w:t>
      </w:r>
      <w:proofErr w:type="spellStart"/>
      <w:r w:rsidRPr="00FD40AD">
        <w:rPr>
          <w:szCs w:val="22"/>
        </w:rPr>
        <w:t>lekárom</w:t>
      </w:r>
      <w:proofErr w:type="spellEnd"/>
      <w:r w:rsidRPr="00FD40AD">
        <w:rPr>
          <w:szCs w:val="22"/>
        </w:rPr>
        <w:t xml:space="preserve">. Ak </w:t>
      </w:r>
      <w:proofErr w:type="spellStart"/>
      <w:r w:rsidRPr="00FD40AD">
        <w:rPr>
          <w:szCs w:val="22"/>
        </w:rPr>
        <w:t>sa</w:t>
      </w:r>
      <w:proofErr w:type="spellEnd"/>
      <w:r w:rsidRPr="00FD40AD">
        <w:rPr>
          <w:szCs w:val="22"/>
        </w:rPr>
        <w:t xml:space="preserve"> u </w:t>
      </w:r>
      <w:proofErr w:type="spellStart"/>
      <w:r w:rsidRPr="00FD40AD">
        <w:rPr>
          <w:szCs w:val="22"/>
        </w:rPr>
        <w:t>vás</w:t>
      </w:r>
      <w:proofErr w:type="spellEnd"/>
      <w:r w:rsidRPr="00FD40AD">
        <w:rPr>
          <w:szCs w:val="22"/>
        </w:rPr>
        <w:t xml:space="preserve"> </w:t>
      </w:r>
      <w:r w:rsidR="00314A96">
        <w:t>(</w:t>
      </w:r>
      <w:proofErr w:type="spellStart"/>
      <w:r w:rsidR="00314A96">
        <w:t>alebo</w:t>
      </w:r>
      <w:proofErr w:type="spellEnd"/>
      <w:r w:rsidR="00314A96">
        <w:t xml:space="preserve"> u </w:t>
      </w:r>
      <w:proofErr w:type="spellStart"/>
      <w:r w:rsidR="00314A96">
        <w:t>vášho</w:t>
      </w:r>
      <w:proofErr w:type="spellEnd"/>
      <w:r w:rsidR="00314A96">
        <w:t xml:space="preserve"> </w:t>
      </w:r>
      <w:proofErr w:type="spellStart"/>
      <w:r w:rsidR="00314A96">
        <w:t>dieťaťa</w:t>
      </w:r>
      <w:proofErr w:type="spellEnd"/>
      <w:r w:rsidR="00314A96">
        <w:t xml:space="preserve">) </w:t>
      </w:r>
      <w:proofErr w:type="spellStart"/>
      <w:r w:rsidRPr="00FD40AD">
        <w:rPr>
          <w:szCs w:val="22"/>
        </w:rPr>
        <w:t>vyskytne</w:t>
      </w:r>
      <w:proofErr w:type="spellEnd"/>
      <w:r w:rsidRPr="00FD40AD">
        <w:rPr>
          <w:szCs w:val="22"/>
        </w:rPr>
        <w:t xml:space="preserve"> </w:t>
      </w:r>
      <w:proofErr w:type="spellStart"/>
      <w:r w:rsidRPr="00FD40AD">
        <w:rPr>
          <w:szCs w:val="22"/>
        </w:rPr>
        <w:t>silný</w:t>
      </w:r>
      <w:proofErr w:type="spellEnd"/>
      <w:r w:rsidRPr="00FD40AD">
        <w:rPr>
          <w:szCs w:val="22"/>
        </w:rPr>
        <w:t xml:space="preserve"> </w:t>
      </w:r>
      <w:proofErr w:type="spellStart"/>
      <w:r w:rsidRPr="00FD40AD">
        <w:rPr>
          <w:szCs w:val="22"/>
        </w:rPr>
        <w:t>závrat</w:t>
      </w:r>
      <w:proofErr w:type="spellEnd"/>
      <w:r w:rsidRPr="00FD40AD">
        <w:rPr>
          <w:szCs w:val="22"/>
        </w:rPr>
        <w:t xml:space="preserve"> a/</w:t>
      </w:r>
      <w:proofErr w:type="spellStart"/>
      <w:r w:rsidRPr="00FD40AD">
        <w:rPr>
          <w:szCs w:val="22"/>
        </w:rPr>
        <w:t>alebo</w:t>
      </w:r>
      <w:proofErr w:type="spellEnd"/>
      <w:r w:rsidRPr="00FD40AD">
        <w:rPr>
          <w:szCs w:val="22"/>
        </w:rPr>
        <w:t xml:space="preserve"> </w:t>
      </w:r>
      <w:proofErr w:type="spellStart"/>
      <w:r w:rsidRPr="00FD40AD">
        <w:rPr>
          <w:szCs w:val="22"/>
        </w:rPr>
        <w:t>mdloba</w:t>
      </w:r>
      <w:proofErr w:type="spellEnd"/>
      <w:r w:rsidRPr="00FD40AD">
        <w:rPr>
          <w:szCs w:val="22"/>
        </w:rPr>
        <w:t xml:space="preserve">, </w:t>
      </w:r>
      <w:proofErr w:type="spellStart"/>
      <w:r w:rsidRPr="00FD40AD">
        <w:rPr>
          <w:szCs w:val="22"/>
        </w:rPr>
        <w:t>čo</w:t>
      </w:r>
      <w:proofErr w:type="spellEnd"/>
      <w:r w:rsidRPr="00FD40AD">
        <w:rPr>
          <w:szCs w:val="22"/>
        </w:rPr>
        <w:t xml:space="preserve"> </w:t>
      </w:r>
      <w:proofErr w:type="spellStart"/>
      <w:r w:rsidRPr="00FD40AD">
        <w:rPr>
          <w:szCs w:val="22"/>
        </w:rPr>
        <w:t>najskôr</w:t>
      </w:r>
      <w:proofErr w:type="spellEnd"/>
      <w:r w:rsidRPr="00FD40AD">
        <w:rPr>
          <w:szCs w:val="22"/>
        </w:rPr>
        <w:t xml:space="preserve"> o tom </w:t>
      </w:r>
      <w:proofErr w:type="spellStart"/>
      <w:r w:rsidRPr="00FD40AD">
        <w:rPr>
          <w:szCs w:val="22"/>
        </w:rPr>
        <w:t>povedzte</w:t>
      </w:r>
      <w:proofErr w:type="spellEnd"/>
      <w:r w:rsidRPr="00FD40AD">
        <w:rPr>
          <w:szCs w:val="22"/>
        </w:rPr>
        <w:t xml:space="preserve"> </w:t>
      </w:r>
      <w:proofErr w:type="spellStart"/>
      <w:r w:rsidRPr="00FD40AD">
        <w:rPr>
          <w:szCs w:val="22"/>
        </w:rPr>
        <w:t>svojmu</w:t>
      </w:r>
      <w:proofErr w:type="spellEnd"/>
      <w:r w:rsidRPr="00FD40AD">
        <w:rPr>
          <w:szCs w:val="22"/>
        </w:rPr>
        <w:t xml:space="preserve"> </w:t>
      </w:r>
      <w:proofErr w:type="spellStart"/>
      <w:r w:rsidRPr="00FD40AD">
        <w:rPr>
          <w:szCs w:val="22"/>
        </w:rPr>
        <w:t>lekárovi</w:t>
      </w:r>
      <w:proofErr w:type="spellEnd"/>
      <w:r w:rsidRPr="00FD40AD">
        <w:rPr>
          <w:szCs w:val="22"/>
        </w:rPr>
        <w:t xml:space="preserve"> a </w:t>
      </w:r>
      <w:proofErr w:type="spellStart"/>
      <w:r w:rsidRPr="00FD40AD">
        <w:rPr>
          <w:szCs w:val="22"/>
        </w:rPr>
        <w:t>ľahnite</w:t>
      </w:r>
      <w:proofErr w:type="spellEnd"/>
      <w:r w:rsidRPr="00FD40AD">
        <w:rPr>
          <w:szCs w:val="22"/>
        </w:rPr>
        <w:t xml:space="preserve"> </w:t>
      </w:r>
      <w:proofErr w:type="spellStart"/>
      <w:r w:rsidRPr="00FD40AD">
        <w:rPr>
          <w:szCs w:val="22"/>
        </w:rPr>
        <w:t>si</w:t>
      </w:r>
      <w:proofErr w:type="spellEnd"/>
      <w:r w:rsidRPr="00FD40AD">
        <w:rPr>
          <w:szCs w:val="22"/>
        </w:rPr>
        <w:t>.</w:t>
      </w:r>
    </w:p>
    <w:p w14:paraId="0B2A37FA" w14:textId="77777777" w:rsidR="00F3591B" w:rsidRPr="00FD40AD" w:rsidRDefault="00F3591B" w:rsidP="00A57CAB">
      <w:pPr>
        <w:spacing w:line="240" w:lineRule="auto"/>
      </w:pPr>
    </w:p>
    <w:p w14:paraId="6DB23062" w14:textId="1651DB38" w:rsidR="00F3591B" w:rsidRPr="00FD40AD" w:rsidRDefault="00F3591B" w:rsidP="00A57CAB">
      <w:pPr>
        <w:keepNext/>
        <w:autoSpaceDE w:val="0"/>
        <w:autoSpaceDN w:val="0"/>
        <w:adjustRightInd w:val="0"/>
        <w:spacing w:line="240" w:lineRule="auto"/>
        <w:rPr>
          <w:b/>
          <w:bCs/>
          <w:szCs w:val="22"/>
        </w:rPr>
      </w:pPr>
      <w:r w:rsidRPr="00FD40AD">
        <w:rPr>
          <w:b/>
          <w:bCs/>
          <w:szCs w:val="22"/>
        </w:rPr>
        <w:t xml:space="preserve">Ak </w:t>
      </w:r>
      <w:proofErr w:type="spellStart"/>
      <w:r w:rsidR="00314A96">
        <w:rPr>
          <w:b/>
          <w:bCs/>
          <w:szCs w:val="22"/>
        </w:rPr>
        <w:t>vy</w:t>
      </w:r>
      <w:proofErr w:type="spellEnd"/>
      <w:r w:rsidR="00314A96">
        <w:rPr>
          <w:b/>
          <w:bCs/>
          <w:szCs w:val="22"/>
        </w:rPr>
        <w:t xml:space="preserve"> (</w:t>
      </w:r>
      <w:proofErr w:type="spellStart"/>
      <w:r w:rsidR="00314A96">
        <w:rPr>
          <w:b/>
          <w:bCs/>
          <w:szCs w:val="22"/>
        </w:rPr>
        <w:t>alebo</w:t>
      </w:r>
      <w:proofErr w:type="spellEnd"/>
      <w:r w:rsidR="00314A96">
        <w:rPr>
          <w:b/>
          <w:bCs/>
          <w:szCs w:val="22"/>
        </w:rPr>
        <w:t xml:space="preserve"> </w:t>
      </w:r>
      <w:proofErr w:type="spellStart"/>
      <w:r w:rsidR="00314A96">
        <w:rPr>
          <w:b/>
          <w:bCs/>
          <w:szCs w:val="22"/>
        </w:rPr>
        <w:t>vaše</w:t>
      </w:r>
      <w:proofErr w:type="spellEnd"/>
      <w:r w:rsidR="00314A96">
        <w:rPr>
          <w:b/>
          <w:bCs/>
          <w:szCs w:val="22"/>
        </w:rPr>
        <w:t xml:space="preserve"> </w:t>
      </w:r>
      <w:proofErr w:type="spellStart"/>
      <w:r w:rsidR="00314A96">
        <w:rPr>
          <w:b/>
          <w:bCs/>
          <w:szCs w:val="22"/>
        </w:rPr>
        <w:t>dieťa</w:t>
      </w:r>
      <w:proofErr w:type="spellEnd"/>
      <w:r w:rsidR="00314A96">
        <w:rPr>
          <w:b/>
          <w:bCs/>
          <w:szCs w:val="22"/>
        </w:rPr>
        <w:t xml:space="preserve">) </w:t>
      </w:r>
      <w:proofErr w:type="spellStart"/>
      <w:r w:rsidRPr="00FD40AD">
        <w:rPr>
          <w:b/>
          <w:bCs/>
          <w:szCs w:val="22"/>
        </w:rPr>
        <w:t>zabudnete</w:t>
      </w:r>
      <w:proofErr w:type="spellEnd"/>
      <w:r w:rsidRPr="00FD40AD">
        <w:rPr>
          <w:b/>
          <w:bCs/>
          <w:szCs w:val="22"/>
        </w:rPr>
        <w:t xml:space="preserve"> </w:t>
      </w:r>
      <w:proofErr w:type="spellStart"/>
      <w:r w:rsidRPr="00FD40AD">
        <w:rPr>
          <w:b/>
          <w:bCs/>
          <w:szCs w:val="22"/>
        </w:rPr>
        <w:t>užiť</w:t>
      </w:r>
      <w:proofErr w:type="spellEnd"/>
      <w:r w:rsidRPr="00FD40AD">
        <w:rPr>
          <w:b/>
          <w:bCs/>
          <w:szCs w:val="22"/>
        </w:rPr>
        <w:t xml:space="preserve"> Entresto</w:t>
      </w:r>
    </w:p>
    <w:p w14:paraId="67F71324" w14:textId="6370956B" w:rsidR="00F3591B" w:rsidRPr="00FD40AD" w:rsidRDefault="00F3591B" w:rsidP="00A57CAB">
      <w:pPr>
        <w:numPr>
          <w:ilvl w:val="12"/>
          <w:numId w:val="0"/>
        </w:numPr>
        <w:tabs>
          <w:tab w:val="clear" w:pos="567"/>
        </w:tabs>
        <w:spacing w:line="240" w:lineRule="auto"/>
        <w:ind w:right="-2"/>
        <w:rPr>
          <w:szCs w:val="22"/>
        </w:rPr>
      </w:pPr>
      <w:proofErr w:type="spellStart"/>
      <w:r w:rsidRPr="00FD40AD">
        <w:rPr>
          <w:szCs w:val="22"/>
        </w:rPr>
        <w:t>Odporúča</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užívať</w:t>
      </w:r>
      <w:proofErr w:type="spellEnd"/>
      <w:r w:rsidRPr="00FD40AD">
        <w:rPr>
          <w:szCs w:val="22"/>
        </w:rPr>
        <w:t xml:space="preserve"> </w:t>
      </w:r>
      <w:proofErr w:type="spellStart"/>
      <w:r w:rsidRPr="00FD40AD">
        <w:rPr>
          <w:szCs w:val="22"/>
        </w:rPr>
        <w:t>liek</w:t>
      </w:r>
      <w:proofErr w:type="spellEnd"/>
      <w:r w:rsidRPr="00FD40AD">
        <w:rPr>
          <w:szCs w:val="22"/>
        </w:rPr>
        <w:t xml:space="preserve"> </w:t>
      </w:r>
      <w:proofErr w:type="spellStart"/>
      <w:r w:rsidRPr="00FD40AD">
        <w:rPr>
          <w:szCs w:val="22"/>
        </w:rPr>
        <w:t>každý</w:t>
      </w:r>
      <w:proofErr w:type="spellEnd"/>
      <w:r w:rsidRPr="00FD40AD">
        <w:rPr>
          <w:szCs w:val="22"/>
        </w:rPr>
        <w:t xml:space="preserve"> </w:t>
      </w:r>
      <w:proofErr w:type="spellStart"/>
      <w:r w:rsidRPr="00FD40AD">
        <w:rPr>
          <w:szCs w:val="22"/>
        </w:rPr>
        <w:t>deň</w:t>
      </w:r>
      <w:proofErr w:type="spellEnd"/>
      <w:r w:rsidRPr="00FD40AD">
        <w:rPr>
          <w:szCs w:val="22"/>
        </w:rPr>
        <w:t xml:space="preserve"> v </w:t>
      </w:r>
      <w:proofErr w:type="spellStart"/>
      <w:r w:rsidRPr="00FD40AD">
        <w:rPr>
          <w:szCs w:val="22"/>
        </w:rPr>
        <w:t>rovnakom</w:t>
      </w:r>
      <w:proofErr w:type="spellEnd"/>
      <w:r w:rsidRPr="00FD40AD">
        <w:rPr>
          <w:szCs w:val="22"/>
        </w:rPr>
        <w:t xml:space="preserve"> </w:t>
      </w:r>
      <w:proofErr w:type="spellStart"/>
      <w:r w:rsidRPr="00FD40AD">
        <w:rPr>
          <w:szCs w:val="22"/>
        </w:rPr>
        <w:t>čase</w:t>
      </w:r>
      <w:proofErr w:type="spellEnd"/>
      <w:r w:rsidRPr="00FD40AD">
        <w:rPr>
          <w:szCs w:val="22"/>
        </w:rPr>
        <w:t xml:space="preserve">. Ak </w:t>
      </w:r>
      <w:proofErr w:type="spellStart"/>
      <w:r w:rsidRPr="00FD40AD">
        <w:rPr>
          <w:szCs w:val="22"/>
        </w:rPr>
        <w:t>však</w:t>
      </w:r>
      <w:proofErr w:type="spellEnd"/>
      <w:r w:rsidRPr="00FD40AD">
        <w:rPr>
          <w:szCs w:val="22"/>
        </w:rPr>
        <w:t xml:space="preserve"> </w:t>
      </w:r>
      <w:proofErr w:type="spellStart"/>
      <w:r w:rsidR="00314A96">
        <w:t>vy</w:t>
      </w:r>
      <w:proofErr w:type="spellEnd"/>
      <w:r w:rsidR="00314A96">
        <w:t xml:space="preserve"> (</w:t>
      </w:r>
      <w:proofErr w:type="spellStart"/>
      <w:r w:rsidR="00314A96">
        <w:t>alebo</w:t>
      </w:r>
      <w:proofErr w:type="spellEnd"/>
      <w:r w:rsidR="00314A96">
        <w:t xml:space="preserve"> </w:t>
      </w:r>
      <w:proofErr w:type="spellStart"/>
      <w:r w:rsidR="00314A96">
        <w:t>vaše</w:t>
      </w:r>
      <w:proofErr w:type="spellEnd"/>
      <w:r w:rsidR="00314A96">
        <w:t xml:space="preserve"> </w:t>
      </w:r>
      <w:proofErr w:type="spellStart"/>
      <w:r w:rsidR="00314A96">
        <w:t>dieťa</w:t>
      </w:r>
      <w:proofErr w:type="spellEnd"/>
      <w:r w:rsidR="00314A96">
        <w:t xml:space="preserve">) </w:t>
      </w:r>
      <w:proofErr w:type="spellStart"/>
      <w:r w:rsidRPr="00FD40AD">
        <w:rPr>
          <w:szCs w:val="22"/>
        </w:rPr>
        <w:t>zabudnete</w:t>
      </w:r>
      <w:proofErr w:type="spellEnd"/>
      <w:r w:rsidRPr="00FD40AD">
        <w:rPr>
          <w:szCs w:val="22"/>
        </w:rPr>
        <w:t xml:space="preserve"> </w:t>
      </w:r>
      <w:proofErr w:type="spellStart"/>
      <w:r w:rsidRPr="00FD40AD">
        <w:rPr>
          <w:szCs w:val="22"/>
        </w:rPr>
        <w:t>užiť</w:t>
      </w:r>
      <w:proofErr w:type="spellEnd"/>
      <w:r w:rsidRPr="00FD40AD">
        <w:rPr>
          <w:szCs w:val="22"/>
        </w:rPr>
        <w:t xml:space="preserve"> </w:t>
      </w:r>
      <w:proofErr w:type="spellStart"/>
      <w:r w:rsidRPr="00FD40AD">
        <w:rPr>
          <w:szCs w:val="22"/>
        </w:rPr>
        <w:t>dávku</w:t>
      </w:r>
      <w:proofErr w:type="spellEnd"/>
      <w:r w:rsidRPr="00FD40AD">
        <w:rPr>
          <w:szCs w:val="22"/>
        </w:rPr>
        <w:t xml:space="preserve">, </w:t>
      </w:r>
      <w:proofErr w:type="spellStart"/>
      <w:r w:rsidRPr="00FD40AD">
        <w:rPr>
          <w:szCs w:val="22"/>
        </w:rPr>
        <w:t>jednoducho</w:t>
      </w:r>
      <w:proofErr w:type="spellEnd"/>
      <w:r w:rsidRPr="00FD40AD">
        <w:rPr>
          <w:szCs w:val="22"/>
        </w:rPr>
        <w:t xml:space="preserve"> </w:t>
      </w:r>
      <w:proofErr w:type="spellStart"/>
      <w:r w:rsidRPr="00FD40AD">
        <w:rPr>
          <w:szCs w:val="22"/>
        </w:rPr>
        <w:t>užite</w:t>
      </w:r>
      <w:proofErr w:type="spellEnd"/>
      <w:r w:rsidRPr="00FD40AD">
        <w:rPr>
          <w:szCs w:val="22"/>
        </w:rPr>
        <w:t xml:space="preserve"> </w:t>
      </w:r>
      <w:proofErr w:type="spellStart"/>
      <w:r w:rsidRPr="00FD40AD">
        <w:rPr>
          <w:szCs w:val="22"/>
        </w:rPr>
        <w:t>ďalšiu</w:t>
      </w:r>
      <w:proofErr w:type="spellEnd"/>
      <w:r w:rsidRPr="00FD40AD">
        <w:rPr>
          <w:szCs w:val="22"/>
        </w:rPr>
        <w:t xml:space="preserve"> </w:t>
      </w:r>
      <w:proofErr w:type="spellStart"/>
      <w:r w:rsidRPr="00FD40AD">
        <w:rPr>
          <w:szCs w:val="22"/>
        </w:rPr>
        <w:t>dávku</w:t>
      </w:r>
      <w:proofErr w:type="spellEnd"/>
      <w:r w:rsidRPr="00FD40AD">
        <w:rPr>
          <w:szCs w:val="22"/>
        </w:rPr>
        <w:t xml:space="preserve"> v </w:t>
      </w:r>
      <w:proofErr w:type="spellStart"/>
      <w:r w:rsidRPr="00FD40AD">
        <w:rPr>
          <w:szCs w:val="22"/>
        </w:rPr>
        <w:t>plánovanom</w:t>
      </w:r>
      <w:proofErr w:type="spellEnd"/>
      <w:r w:rsidRPr="00FD40AD">
        <w:rPr>
          <w:szCs w:val="22"/>
        </w:rPr>
        <w:t xml:space="preserve"> </w:t>
      </w:r>
      <w:proofErr w:type="spellStart"/>
      <w:r w:rsidRPr="00FD40AD">
        <w:rPr>
          <w:szCs w:val="22"/>
        </w:rPr>
        <w:t>čase</w:t>
      </w:r>
      <w:proofErr w:type="spellEnd"/>
      <w:r w:rsidRPr="00FD40AD">
        <w:rPr>
          <w:szCs w:val="22"/>
        </w:rPr>
        <w:t xml:space="preserve">. </w:t>
      </w:r>
      <w:proofErr w:type="spellStart"/>
      <w:r w:rsidRPr="00FD40AD">
        <w:rPr>
          <w:szCs w:val="22"/>
        </w:rPr>
        <w:t>Neužívajte</w:t>
      </w:r>
      <w:proofErr w:type="spellEnd"/>
      <w:r w:rsidRPr="00FD40AD">
        <w:rPr>
          <w:szCs w:val="22"/>
        </w:rPr>
        <w:t xml:space="preserve"> </w:t>
      </w:r>
      <w:proofErr w:type="spellStart"/>
      <w:r w:rsidRPr="00FD40AD">
        <w:rPr>
          <w:szCs w:val="22"/>
        </w:rPr>
        <w:t>dvojnásobnú</w:t>
      </w:r>
      <w:proofErr w:type="spellEnd"/>
      <w:r w:rsidRPr="00FD40AD">
        <w:rPr>
          <w:szCs w:val="22"/>
        </w:rPr>
        <w:t xml:space="preserve"> </w:t>
      </w:r>
      <w:proofErr w:type="spellStart"/>
      <w:r w:rsidRPr="00FD40AD">
        <w:rPr>
          <w:szCs w:val="22"/>
        </w:rPr>
        <w:t>dávku</w:t>
      </w:r>
      <w:proofErr w:type="spellEnd"/>
      <w:r w:rsidRPr="00FD40AD">
        <w:rPr>
          <w:szCs w:val="22"/>
        </w:rPr>
        <w:t xml:space="preserve">, aby </w:t>
      </w:r>
      <w:proofErr w:type="spellStart"/>
      <w:r w:rsidRPr="00FD40AD">
        <w:rPr>
          <w:szCs w:val="22"/>
        </w:rPr>
        <w:t>ste</w:t>
      </w:r>
      <w:proofErr w:type="spellEnd"/>
      <w:r w:rsidRPr="00FD40AD">
        <w:rPr>
          <w:szCs w:val="22"/>
        </w:rPr>
        <w:t xml:space="preserve"> </w:t>
      </w:r>
      <w:proofErr w:type="spellStart"/>
      <w:r w:rsidRPr="00FD40AD">
        <w:rPr>
          <w:szCs w:val="22"/>
        </w:rPr>
        <w:t>nahradili</w:t>
      </w:r>
      <w:proofErr w:type="spellEnd"/>
      <w:r w:rsidRPr="00FD40AD">
        <w:rPr>
          <w:szCs w:val="22"/>
        </w:rPr>
        <w:t xml:space="preserve"> </w:t>
      </w:r>
      <w:proofErr w:type="spellStart"/>
      <w:r w:rsidRPr="00FD40AD">
        <w:rPr>
          <w:szCs w:val="22"/>
        </w:rPr>
        <w:t>vynechanú</w:t>
      </w:r>
      <w:proofErr w:type="spellEnd"/>
      <w:r w:rsidRPr="00FD40AD">
        <w:rPr>
          <w:szCs w:val="22"/>
        </w:rPr>
        <w:t xml:space="preserve"> </w:t>
      </w:r>
      <w:proofErr w:type="spellStart"/>
      <w:r w:rsidR="00314A96">
        <w:rPr>
          <w:szCs w:val="22"/>
        </w:rPr>
        <w:t>dávku</w:t>
      </w:r>
      <w:proofErr w:type="spellEnd"/>
      <w:r w:rsidRPr="00FD40AD">
        <w:rPr>
          <w:szCs w:val="22"/>
        </w:rPr>
        <w:t>.</w:t>
      </w:r>
    </w:p>
    <w:p w14:paraId="0CA62984" w14:textId="77777777" w:rsidR="00F3591B" w:rsidRPr="00FD40AD" w:rsidRDefault="00F3591B" w:rsidP="00A57CAB">
      <w:pPr>
        <w:numPr>
          <w:ilvl w:val="12"/>
          <w:numId w:val="0"/>
        </w:numPr>
        <w:tabs>
          <w:tab w:val="clear" w:pos="567"/>
        </w:tabs>
        <w:spacing w:line="240" w:lineRule="auto"/>
        <w:ind w:right="-2"/>
        <w:rPr>
          <w:szCs w:val="22"/>
        </w:rPr>
      </w:pPr>
    </w:p>
    <w:p w14:paraId="5D9373D5" w14:textId="79A85D87" w:rsidR="00F3591B" w:rsidRPr="00FD40AD" w:rsidRDefault="00F3591B" w:rsidP="00A57CAB">
      <w:pPr>
        <w:keepNext/>
        <w:autoSpaceDE w:val="0"/>
        <w:autoSpaceDN w:val="0"/>
        <w:adjustRightInd w:val="0"/>
        <w:spacing w:line="240" w:lineRule="auto"/>
        <w:rPr>
          <w:b/>
          <w:bCs/>
          <w:szCs w:val="22"/>
        </w:rPr>
      </w:pPr>
      <w:r w:rsidRPr="00FD40AD">
        <w:rPr>
          <w:b/>
          <w:bCs/>
          <w:szCs w:val="22"/>
        </w:rPr>
        <w:t xml:space="preserve">Ak </w:t>
      </w:r>
      <w:proofErr w:type="spellStart"/>
      <w:r w:rsidR="00314A96">
        <w:rPr>
          <w:b/>
          <w:bCs/>
          <w:szCs w:val="22"/>
        </w:rPr>
        <w:t>v</w:t>
      </w:r>
      <w:r w:rsidR="00445A8E">
        <w:rPr>
          <w:b/>
          <w:bCs/>
          <w:szCs w:val="22"/>
        </w:rPr>
        <w:t>y</w:t>
      </w:r>
      <w:proofErr w:type="spellEnd"/>
      <w:r w:rsidR="00314A96">
        <w:rPr>
          <w:b/>
          <w:bCs/>
          <w:szCs w:val="22"/>
        </w:rPr>
        <w:t xml:space="preserve"> (</w:t>
      </w:r>
      <w:proofErr w:type="spellStart"/>
      <w:r w:rsidR="00314A96">
        <w:rPr>
          <w:b/>
          <w:bCs/>
          <w:szCs w:val="22"/>
        </w:rPr>
        <w:t>alebo</w:t>
      </w:r>
      <w:proofErr w:type="spellEnd"/>
      <w:r w:rsidR="00314A96">
        <w:rPr>
          <w:b/>
          <w:bCs/>
          <w:szCs w:val="22"/>
        </w:rPr>
        <w:t xml:space="preserve"> </w:t>
      </w:r>
      <w:proofErr w:type="spellStart"/>
      <w:r w:rsidR="00314A96">
        <w:rPr>
          <w:b/>
          <w:bCs/>
          <w:szCs w:val="22"/>
        </w:rPr>
        <w:t>vaše</w:t>
      </w:r>
      <w:proofErr w:type="spellEnd"/>
      <w:r w:rsidR="00314A96">
        <w:rPr>
          <w:b/>
          <w:bCs/>
          <w:szCs w:val="22"/>
        </w:rPr>
        <w:t xml:space="preserve"> </w:t>
      </w:r>
      <w:proofErr w:type="spellStart"/>
      <w:r w:rsidR="00314A96">
        <w:rPr>
          <w:b/>
          <w:bCs/>
          <w:szCs w:val="22"/>
        </w:rPr>
        <w:t>dieťa</w:t>
      </w:r>
      <w:proofErr w:type="spellEnd"/>
      <w:r w:rsidR="00314A96">
        <w:rPr>
          <w:b/>
          <w:bCs/>
          <w:szCs w:val="22"/>
        </w:rPr>
        <w:t xml:space="preserve">) </w:t>
      </w:r>
      <w:proofErr w:type="spellStart"/>
      <w:r w:rsidRPr="00FD40AD">
        <w:rPr>
          <w:b/>
          <w:bCs/>
          <w:szCs w:val="22"/>
        </w:rPr>
        <w:t>prestanete</w:t>
      </w:r>
      <w:proofErr w:type="spellEnd"/>
      <w:r w:rsidRPr="00FD40AD">
        <w:rPr>
          <w:b/>
          <w:bCs/>
          <w:szCs w:val="22"/>
        </w:rPr>
        <w:t xml:space="preserve"> </w:t>
      </w:r>
      <w:proofErr w:type="spellStart"/>
      <w:r w:rsidRPr="00FD40AD">
        <w:rPr>
          <w:b/>
          <w:bCs/>
          <w:szCs w:val="22"/>
        </w:rPr>
        <w:t>užívať</w:t>
      </w:r>
      <w:proofErr w:type="spellEnd"/>
      <w:r w:rsidRPr="00FD40AD">
        <w:rPr>
          <w:b/>
          <w:bCs/>
          <w:szCs w:val="22"/>
        </w:rPr>
        <w:t xml:space="preserve"> Entresto</w:t>
      </w:r>
    </w:p>
    <w:p w14:paraId="7CCFAC22" w14:textId="77777777" w:rsidR="00F3591B" w:rsidRPr="00FD40AD" w:rsidRDefault="00F3591B" w:rsidP="00A57CAB">
      <w:pPr>
        <w:numPr>
          <w:ilvl w:val="12"/>
          <w:numId w:val="0"/>
        </w:numPr>
        <w:tabs>
          <w:tab w:val="clear" w:pos="567"/>
        </w:tabs>
        <w:spacing w:line="240" w:lineRule="auto"/>
        <w:ind w:right="-2"/>
        <w:rPr>
          <w:szCs w:val="22"/>
        </w:rPr>
      </w:pPr>
      <w:proofErr w:type="spellStart"/>
      <w:r w:rsidRPr="00FD40AD">
        <w:rPr>
          <w:szCs w:val="22"/>
        </w:rPr>
        <w:t>Ukončenie</w:t>
      </w:r>
      <w:proofErr w:type="spellEnd"/>
      <w:r w:rsidRPr="00FD40AD">
        <w:rPr>
          <w:szCs w:val="22"/>
        </w:rPr>
        <w:t xml:space="preserve"> </w:t>
      </w:r>
      <w:proofErr w:type="spellStart"/>
      <w:r w:rsidRPr="00FD40AD">
        <w:rPr>
          <w:szCs w:val="22"/>
        </w:rPr>
        <w:t>liečby</w:t>
      </w:r>
      <w:proofErr w:type="spellEnd"/>
      <w:r w:rsidRPr="00FD40AD">
        <w:rPr>
          <w:szCs w:val="22"/>
        </w:rPr>
        <w:t xml:space="preserve"> </w:t>
      </w:r>
      <w:proofErr w:type="spellStart"/>
      <w:r w:rsidRPr="00FD40AD">
        <w:rPr>
          <w:szCs w:val="22"/>
        </w:rPr>
        <w:t>Entrestom</w:t>
      </w:r>
      <w:proofErr w:type="spellEnd"/>
      <w:r w:rsidRPr="00FD40AD">
        <w:rPr>
          <w:szCs w:val="22"/>
        </w:rPr>
        <w:t xml:space="preserve"> </w:t>
      </w:r>
      <w:proofErr w:type="spellStart"/>
      <w:r w:rsidRPr="00FD40AD">
        <w:rPr>
          <w:szCs w:val="22"/>
        </w:rPr>
        <w:t>môže</w:t>
      </w:r>
      <w:proofErr w:type="spellEnd"/>
      <w:r w:rsidRPr="00FD40AD">
        <w:rPr>
          <w:szCs w:val="22"/>
        </w:rPr>
        <w:t xml:space="preserve"> </w:t>
      </w:r>
      <w:proofErr w:type="spellStart"/>
      <w:r w:rsidRPr="00FD40AD">
        <w:rPr>
          <w:szCs w:val="22"/>
        </w:rPr>
        <w:t>spôsobiť</w:t>
      </w:r>
      <w:proofErr w:type="spellEnd"/>
      <w:r w:rsidRPr="00FD40AD">
        <w:rPr>
          <w:szCs w:val="22"/>
        </w:rPr>
        <w:t xml:space="preserve"> </w:t>
      </w:r>
      <w:proofErr w:type="spellStart"/>
      <w:r w:rsidRPr="00FD40AD">
        <w:rPr>
          <w:szCs w:val="22"/>
        </w:rPr>
        <w:t>zhoršenie</w:t>
      </w:r>
      <w:proofErr w:type="spellEnd"/>
      <w:r w:rsidRPr="00FD40AD">
        <w:rPr>
          <w:szCs w:val="22"/>
        </w:rPr>
        <w:t xml:space="preserve"> </w:t>
      </w:r>
      <w:proofErr w:type="spellStart"/>
      <w:r w:rsidRPr="00FD40AD">
        <w:rPr>
          <w:szCs w:val="22"/>
        </w:rPr>
        <w:t>vášho</w:t>
      </w:r>
      <w:proofErr w:type="spellEnd"/>
      <w:r w:rsidRPr="00FD40AD">
        <w:rPr>
          <w:szCs w:val="22"/>
        </w:rPr>
        <w:t xml:space="preserve"> </w:t>
      </w:r>
      <w:proofErr w:type="spellStart"/>
      <w:r w:rsidRPr="00FD40AD">
        <w:rPr>
          <w:szCs w:val="22"/>
        </w:rPr>
        <w:t>stavu</w:t>
      </w:r>
      <w:proofErr w:type="spellEnd"/>
      <w:r w:rsidRPr="00FD40AD">
        <w:rPr>
          <w:szCs w:val="22"/>
        </w:rPr>
        <w:t xml:space="preserve">. </w:t>
      </w:r>
      <w:proofErr w:type="spellStart"/>
      <w:r w:rsidRPr="00FD40AD">
        <w:rPr>
          <w:szCs w:val="22"/>
        </w:rPr>
        <w:t>Neprestaňte</w:t>
      </w:r>
      <w:proofErr w:type="spellEnd"/>
      <w:r w:rsidRPr="00FD40AD">
        <w:rPr>
          <w:szCs w:val="22"/>
        </w:rPr>
        <w:t xml:space="preserve"> </w:t>
      </w:r>
      <w:proofErr w:type="spellStart"/>
      <w:r w:rsidRPr="00FD40AD">
        <w:rPr>
          <w:szCs w:val="22"/>
        </w:rPr>
        <w:t>užívať</w:t>
      </w:r>
      <w:proofErr w:type="spellEnd"/>
      <w:r w:rsidRPr="00FD40AD">
        <w:rPr>
          <w:szCs w:val="22"/>
        </w:rPr>
        <w:t xml:space="preserve"> </w:t>
      </w:r>
      <w:proofErr w:type="spellStart"/>
      <w:r w:rsidRPr="00FD40AD">
        <w:rPr>
          <w:szCs w:val="22"/>
        </w:rPr>
        <w:t>liek</w:t>
      </w:r>
      <w:proofErr w:type="spellEnd"/>
      <w:r w:rsidRPr="00FD40AD">
        <w:rPr>
          <w:szCs w:val="22"/>
        </w:rPr>
        <w:t xml:space="preserve"> </w:t>
      </w:r>
      <w:proofErr w:type="spellStart"/>
      <w:r w:rsidRPr="00FD40AD">
        <w:rPr>
          <w:szCs w:val="22"/>
        </w:rPr>
        <w:t>dovtedy</w:t>
      </w:r>
      <w:proofErr w:type="spellEnd"/>
      <w:r w:rsidRPr="00FD40AD">
        <w:rPr>
          <w:szCs w:val="22"/>
        </w:rPr>
        <w:t xml:space="preserve">, </w:t>
      </w:r>
      <w:proofErr w:type="spellStart"/>
      <w:r w:rsidRPr="00FD40AD">
        <w:rPr>
          <w:szCs w:val="22"/>
        </w:rPr>
        <w:t>kým</w:t>
      </w:r>
      <w:proofErr w:type="spellEnd"/>
      <w:r w:rsidRPr="00FD40AD">
        <w:rPr>
          <w:szCs w:val="22"/>
        </w:rPr>
        <w:t xml:space="preserve"> </w:t>
      </w:r>
      <w:proofErr w:type="spellStart"/>
      <w:r w:rsidRPr="00FD40AD">
        <w:rPr>
          <w:szCs w:val="22"/>
        </w:rPr>
        <w:t>vám</w:t>
      </w:r>
      <w:proofErr w:type="spellEnd"/>
      <w:r w:rsidRPr="00FD40AD">
        <w:rPr>
          <w:szCs w:val="22"/>
        </w:rPr>
        <w:t xml:space="preserve"> to </w:t>
      </w:r>
      <w:proofErr w:type="spellStart"/>
      <w:r w:rsidRPr="00FD40AD">
        <w:rPr>
          <w:szCs w:val="22"/>
        </w:rPr>
        <w:t>neodporučí</w:t>
      </w:r>
      <w:proofErr w:type="spellEnd"/>
      <w:r w:rsidRPr="00FD40AD">
        <w:rPr>
          <w:szCs w:val="22"/>
        </w:rPr>
        <w:t xml:space="preserve"> </w:t>
      </w:r>
      <w:proofErr w:type="spellStart"/>
      <w:r w:rsidRPr="00FD40AD">
        <w:rPr>
          <w:szCs w:val="22"/>
        </w:rPr>
        <w:t>váš</w:t>
      </w:r>
      <w:proofErr w:type="spellEnd"/>
      <w:r w:rsidRPr="00FD40AD">
        <w:rPr>
          <w:szCs w:val="22"/>
        </w:rPr>
        <w:t xml:space="preserve"> </w:t>
      </w:r>
      <w:proofErr w:type="spellStart"/>
      <w:r w:rsidRPr="00FD40AD">
        <w:rPr>
          <w:szCs w:val="22"/>
        </w:rPr>
        <w:t>lekár</w:t>
      </w:r>
      <w:proofErr w:type="spellEnd"/>
      <w:r w:rsidRPr="00FD40AD">
        <w:rPr>
          <w:szCs w:val="22"/>
        </w:rPr>
        <w:t>.</w:t>
      </w:r>
    </w:p>
    <w:p w14:paraId="460B9AEC" w14:textId="77777777" w:rsidR="00F3591B" w:rsidRPr="00FD40AD" w:rsidRDefault="00F3591B" w:rsidP="00A57CAB">
      <w:pPr>
        <w:numPr>
          <w:ilvl w:val="12"/>
          <w:numId w:val="0"/>
        </w:numPr>
        <w:tabs>
          <w:tab w:val="clear" w:pos="567"/>
        </w:tabs>
        <w:spacing w:line="240" w:lineRule="auto"/>
        <w:ind w:right="-2"/>
        <w:rPr>
          <w:szCs w:val="22"/>
        </w:rPr>
      </w:pPr>
    </w:p>
    <w:p w14:paraId="46433244" w14:textId="77777777" w:rsidR="00F3591B" w:rsidRPr="00FD40AD" w:rsidRDefault="00F3591B" w:rsidP="00A57CAB">
      <w:pPr>
        <w:numPr>
          <w:ilvl w:val="12"/>
          <w:numId w:val="0"/>
        </w:numPr>
        <w:tabs>
          <w:tab w:val="clear" w:pos="567"/>
        </w:tabs>
        <w:spacing w:line="240" w:lineRule="auto"/>
        <w:ind w:right="-2"/>
        <w:rPr>
          <w:szCs w:val="22"/>
        </w:rPr>
      </w:pPr>
      <w:r w:rsidRPr="00FD40AD">
        <w:rPr>
          <w:szCs w:val="22"/>
        </w:rPr>
        <w:t xml:space="preserve">Ak </w:t>
      </w:r>
      <w:proofErr w:type="spellStart"/>
      <w:r w:rsidRPr="00FD40AD">
        <w:rPr>
          <w:szCs w:val="22"/>
        </w:rPr>
        <w:t>máte</w:t>
      </w:r>
      <w:proofErr w:type="spellEnd"/>
      <w:r w:rsidRPr="00FD40AD">
        <w:rPr>
          <w:szCs w:val="22"/>
        </w:rPr>
        <w:t xml:space="preserve"> </w:t>
      </w:r>
      <w:proofErr w:type="spellStart"/>
      <w:r w:rsidRPr="00FD40AD">
        <w:rPr>
          <w:szCs w:val="22"/>
        </w:rPr>
        <w:t>akékoľvek</w:t>
      </w:r>
      <w:proofErr w:type="spellEnd"/>
      <w:r w:rsidRPr="00FD40AD">
        <w:rPr>
          <w:szCs w:val="22"/>
        </w:rPr>
        <w:t xml:space="preserve"> </w:t>
      </w:r>
      <w:proofErr w:type="spellStart"/>
      <w:r w:rsidRPr="00FD40AD">
        <w:rPr>
          <w:szCs w:val="22"/>
        </w:rPr>
        <w:t>ďalšie</w:t>
      </w:r>
      <w:proofErr w:type="spellEnd"/>
      <w:r w:rsidRPr="00FD40AD">
        <w:rPr>
          <w:szCs w:val="22"/>
        </w:rPr>
        <w:t xml:space="preserve"> </w:t>
      </w:r>
      <w:proofErr w:type="spellStart"/>
      <w:r w:rsidRPr="00FD40AD">
        <w:rPr>
          <w:szCs w:val="22"/>
        </w:rPr>
        <w:t>otázky</w:t>
      </w:r>
      <w:proofErr w:type="spellEnd"/>
      <w:r w:rsidRPr="00FD40AD">
        <w:rPr>
          <w:szCs w:val="22"/>
        </w:rPr>
        <w:t xml:space="preserve"> </w:t>
      </w:r>
      <w:proofErr w:type="spellStart"/>
      <w:r w:rsidRPr="00FD40AD">
        <w:rPr>
          <w:szCs w:val="22"/>
        </w:rPr>
        <w:t>týkajúce</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použitia</w:t>
      </w:r>
      <w:proofErr w:type="spellEnd"/>
      <w:r w:rsidRPr="00FD40AD">
        <w:rPr>
          <w:szCs w:val="22"/>
        </w:rPr>
        <w:t xml:space="preserve"> </w:t>
      </w:r>
      <w:proofErr w:type="spellStart"/>
      <w:r w:rsidRPr="00FD40AD">
        <w:rPr>
          <w:szCs w:val="22"/>
        </w:rPr>
        <w:t>tohto</w:t>
      </w:r>
      <w:proofErr w:type="spellEnd"/>
      <w:r w:rsidRPr="00FD40AD">
        <w:rPr>
          <w:szCs w:val="22"/>
        </w:rPr>
        <w:t xml:space="preserve"> </w:t>
      </w:r>
      <w:proofErr w:type="spellStart"/>
      <w:r w:rsidRPr="00FD40AD">
        <w:rPr>
          <w:szCs w:val="22"/>
        </w:rPr>
        <w:t>lieku</w:t>
      </w:r>
      <w:proofErr w:type="spellEnd"/>
      <w:r w:rsidRPr="00FD40AD">
        <w:rPr>
          <w:szCs w:val="22"/>
        </w:rPr>
        <w:t xml:space="preserve">, </w:t>
      </w:r>
      <w:proofErr w:type="spellStart"/>
      <w:r w:rsidRPr="00FD40AD">
        <w:rPr>
          <w:szCs w:val="22"/>
        </w:rPr>
        <w:t>opýtajte</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svojho</w:t>
      </w:r>
      <w:proofErr w:type="spellEnd"/>
      <w:r w:rsidRPr="00FD40AD">
        <w:rPr>
          <w:szCs w:val="22"/>
        </w:rPr>
        <w:t xml:space="preserve"> </w:t>
      </w:r>
      <w:proofErr w:type="spellStart"/>
      <w:r w:rsidRPr="00FD40AD">
        <w:rPr>
          <w:szCs w:val="22"/>
        </w:rPr>
        <w:t>lekára</w:t>
      </w:r>
      <w:proofErr w:type="spellEnd"/>
      <w:r w:rsidRPr="00FD40AD">
        <w:rPr>
          <w:szCs w:val="22"/>
        </w:rPr>
        <w:t xml:space="preserve"> </w:t>
      </w:r>
      <w:proofErr w:type="spellStart"/>
      <w:r w:rsidRPr="00FD40AD">
        <w:rPr>
          <w:szCs w:val="22"/>
        </w:rPr>
        <w:t>alebo</w:t>
      </w:r>
      <w:proofErr w:type="spellEnd"/>
      <w:r w:rsidRPr="00FD40AD">
        <w:rPr>
          <w:szCs w:val="22"/>
        </w:rPr>
        <w:t xml:space="preserve"> </w:t>
      </w:r>
      <w:proofErr w:type="spellStart"/>
      <w:r w:rsidRPr="00FD40AD">
        <w:rPr>
          <w:szCs w:val="22"/>
        </w:rPr>
        <w:t>lekárnika</w:t>
      </w:r>
      <w:proofErr w:type="spellEnd"/>
      <w:r w:rsidRPr="00FD40AD">
        <w:rPr>
          <w:szCs w:val="22"/>
        </w:rPr>
        <w:t>.</w:t>
      </w:r>
    </w:p>
    <w:p w14:paraId="1AEC2F13" w14:textId="77777777" w:rsidR="00F3591B" w:rsidRPr="00FD40AD" w:rsidRDefault="00F3591B" w:rsidP="00A57CAB">
      <w:pPr>
        <w:numPr>
          <w:ilvl w:val="12"/>
          <w:numId w:val="0"/>
        </w:numPr>
        <w:tabs>
          <w:tab w:val="clear" w:pos="567"/>
        </w:tabs>
        <w:spacing w:line="240" w:lineRule="auto"/>
      </w:pPr>
    </w:p>
    <w:p w14:paraId="71D6B39B" w14:textId="77777777" w:rsidR="00F3591B" w:rsidRPr="00FD40AD" w:rsidRDefault="00F3591B" w:rsidP="00A57CAB">
      <w:pPr>
        <w:numPr>
          <w:ilvl w:val="12"/>
          <w:numId w:val="0"/>
        </w:numPr>
        <w:tabs>
          <w:tab w:val="clear" w:pos="567"/>
        </w:tabs>
        <w:spacing w:line="240" w:lineRule="auto"/>
      </w:pPr>
    </w:p>
    <w:p w14:paraId="54B53AFE" w14:textId="77777777" w:rsidR="00F3591B" w:rsidRPr="00FD40AD" w:rsidRDefault="00F3591B" w:rsidP="00A57CAB">
      <w:pPr>
        <w:keepNext/>
        <w:numPr>
          <w:ilvl w:val="12"/>
          <w:numId w:val="0"/>
        </w:numPr>
        <w:tabs>
          <w:tab w:val="clear" w:pos="567"/>
        </w:tabs>
        <w:spacing w:line="240" w:lineRule="auto"/>
        <w:ind w:left="567" w:right="-2" w:hanging="567"/>
      </w:pPr>
      <w:r w:rsidRPr="00FD40AD">
        <w:rPr>
          <w:b/>
        </w:rPr>
        <w:t>4.</w:t>
      </w:r>
      <w:r w:rsidRPr="00FD40AD">
        <w:rPr>
          <w:b/>
        </w:rPr>
        <w:tab/>
      </w:r>
      <w:proofErr w:type="spellStart"/>
      <w:r w:rsidRPr="00FD40AD">
        <w:rPr>
          <w:b/>
        </w:rPr>
        <w:t>Možné</w:t>
      </w:r>
      <w:proofErr w:type="spellEnd"/>
      <w:r w:rsidRPr="00FD40AD">
        <w:rPr>
          <w:b/>
        </w:rPr>
        <w:t xml:space="preserve"> </w:t>
      </w:r>
      <w:proofErr w:type="spellStart"/>
      <w:r w:rsidRPr="00FD40AD">
        <w:rPr>
          <w:b/>
        </w:rPr>
        <w:t>vedľajšie</w:t>
      </w:r>
      <w:proofErr w:type="spellEnd"/>
      <w:r w:rsidRPr="00FD40AD">
        <w:rPr>
          <w:b/>
        </w:rPr>
        <w:t xml:space="preserve"> </w:t>
      </w:r>
      <w:proofErr w:type="spellStart"/>
      <w:r w:rsidRPr="00FD40AD">
        <w:rPr>
          <w:b/>
        </w:rPr>
        <w:t>účinky</w:t>
      </w:r>
      <w:proofErr w:type="spellEnd"/>
    </w:p>
    <w:p w14:paraId="47A4FB83" w14:textId="77777777" w:rsidR="00F3591B" w:rsidRPr="00FD40AD" w:rsidRDefault="00F3591B" w:rsidP="00A57CAB">
      <w:pPr>
        <w:keepNext/>
        <w:numPr>
          <w:ilvl w:val="12"/>
          <w:numId w:val="0"/>
        </w:numPr>
        <w:tabs>
          <w:tab w:val="clear" w:pos="567"/>
        </w:tabs>
        <w:spacing w:line="240" w:lineRule="auto"/>
        <w:rPr>
          <w:szCs w:val="22"/>
        </w:rPr>
      </w:pPr>
    </w:p>
    <w:p w14:paraId="1F51B73E" w14:textId="77777777" w:rsidR="00F3591B" w:rsidRPr="00FD40AD" w:rsidRDefault="00F3591B" w:rsidP="00A57CAB">
      <w:pPr>
        <w:numPr>
          <w:ilvl w:val="12"/>
          <w:numId w:val="0"/>
        </w:numPr>
        <w:tabs>
          <w:tab w:val="clear" w:pos="567"/>
        </w:tabs>
        <w:spacing w:line="240" w:lineRule="auto"/>
        <w:ind w:right="-2"/>
        <w:rPr>
          <w:szCs w:val="22"/>
        </w:rPr>
      </w:pPr>
      <w:r w:rsidRPr="00FD40AD">
        <w:rPr>
          <w:szCs w:val="22"/>
        </w:rPr>
        <w:t xml:space="preserve">Tak </w:t>
      </w:r>
      <w:proofErr w:type="spellStart"/>
      <w:r w:rsidRPr="00FD40AD">
        <w:rPr>
          <w:szCs w:val="22"/>
        </w:rPr>
        <w:t>ako</w:t>
      </w:r>
      <w:proofErr w:type="spellEnd"/>
      <w:r w:rsidRPr="00FD40AD">
        <w:rPr>
          <w:szCs w:val="22"/>
        </w:rPr>
        <w:t xml:space="preserve"> </w:t>
      </w:r>
      <w:proofErr w:type="spellStart"/>
      <w:r w:rsidRPr="00FD40AD">
        <w:rPr>
          <w:szCs w:val="22"/>
        </w:rPr>
        <w:t>všetky</w:t>
      </w:r>
      <w:proofErr w:type="spellEnd"/>
      <w:r w:rsidRPr="00FD40AD">
        <w:rPr>
          <w:szCs w:val="22"/>
        </w:rPr>
        <w:t xml:space="preserve"> </w:t>
      </w:r>
      <w:proofErr w:type="spellStart"/>
      <w:r w:rsidRPr="00FD40AD">
        <w:rPr>
          <w:szCs w:val="22"/>
        </w:rPr>
        <w:t>lieky</w:t>
      </w:r>
      <w:proofErr w:type="spellEnd"/>
      <w:r w:rsidRPr="00FD40AD">
        <w:rPr>
          <w:szCs w:val="22"/>
        </w:rPr>
        <w:t xml:space="preserve">, </w:t>
      </w:r>
      <w:proofErr w:type="spellStart"/>
      <w:r w:rsidRPr="00FD40AD">
        <w:rPr>
          <w:szCs w:val="22"/>
        </w:rPr>
        <w:t>aj</w:t>
      </w:r>
      <w:proofErr w:type="spellEnd"/>
      <w:r w:rsidRPr="00FD40AD">
        <w:rPr>
          <w:szCs w:val="22"/>
        </w:rPr>
        <w:t xml:space="preserve"> </w:t>
      </w:r>
      <w:proofErr w:type="spellStart"/>
      <w:r w:rsidRPr="00FD40AD">
        <w:rPr>
          <w:szCs w:val="22"/>
        </w:rPr>
        <w:t>tento</w:t>
      </w:r>
      <w:proofErr w:type="spellEnd"/>
      <w:r w:rsidRPr="00FD40AD">
        <w:rPr>
          <w:szCs w:val="22"/>
        </w:rPr>
        <w:t xml:space="preserve"> </w:t>
      </w:r>
      <w:proofErr w:type="spellStart"/>
      <w:r w:rsidRPr="00FD40AD">
        <w:rPr>
          <w:szCs w:val="22"/>
        </w:rPr>
        <w:t>liek</w:t>
      </w:r>
      <w:proofErr w:type="spellEnd"/>
      <w:r w:rsidRPr="00FD40AD">
        <w:rPr>
          <w:szCs w:val="22"/>
        </w:rPr>
        <w:t xml:space="preserve"> </w:t>
      </w:r>
      <w:proofErr w:type="spellStart"/>
      <w:r w:rsidRPr="00FD40AD">
        <w:rPr>
          <w:szCs w:val="22"/>
        </w:rPr>
        <w:t>môže</w:t>
      </w:r>
      <w:proofErr w:type="spellEnd"/>
      <w:r w:rsidRPr="00FD40AD">
        <w:rPr>
          <w:szCs w:val="22"/>
        </w:rPr>
        <w:t xml:space="preserve"> </w:t>
      </w:r>
      <w:proofErr w:type="spellStart"/>
      <w:r w:rsidRPr="00FD40AD">
        <w:rPr>
          <w:szCs w:val="22"/>
        </w:rPr>
        <w:t>spôsobovať</w:t>
      </w:r>
      <w:proofErr w:type="spellEnd"/>
      <w:r w:rsidRPr="00FD40AD">
        <w:rPr>
          <w:szCs w:val="22"/>
        </w:rPr>
        <w:t xml:space="preserve"> </w:t>
      </w:r>
      <w:proofErr w:type="spellStart"/>
      <w:r w:rsidRPr="00FD40AD">
        <w:rPr>
          <w:szCs w:val="22"/>
        </w:rPr>
        <w:t>vedľajšie</w:t>
      </w:r>
      <w:proofErr w:type="spellEnd"/>
      <w:r w:rsidRPr="00FD40AD">
        <w:rPr>
          <w:szCs w:val="22"/>
        </w:rPr>
        <w:t xml:space="preserve"> </w:t>
      </w:r>
      <w:proofErr w:type="spellStart"/>
      <w:r w:rsidRPr="00FD40AD">
        <w:rPr>
          <w:szCs w:val="22"/>
        </w:rPr>
        <w:t>účinky</w:t>
      </w:r>
      <w:proofErr w:type="spellEnd"/>
      <w:r w:rsidRPr="00FD40AD">
        <w:rPr>
          <w:szCs w:val="22"/>
        </w:rPr>
        <w:t xml:space="preserve">, </w:t>
      </w:r>
      <w:proofErr w:type="spellStart"/>
      <w:r w:rsidRPr="00FD40AD">
        <w:rPr>
          <w:szCs w:val="22"/>
        </w:rPr>
        <w:t>hoci</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neprejavia</w:t>
      </w:r>
      <w:proofErr w:type="spellEnd"/>
      <w:r w:rsidRPr="00FD40AD">
        <w:rPr>
          <w:szCs w:val="22"/>
        </w:rPr>
        <w:t xml:space="preserve"> u </w:t>
      </w:r>
      <w:proofErr w:type="spellStart"/>
      <w:r w:rsidRPr="00FD40AD">
        <w:rPr>
          <w:szCs w:val="22"/>
        </w:rPr>
        <w:t>každého</w:t>
      </w:r>
      <w:proofErr w:type="spellEnd"/>
      <w:r w:rsidRPr="00FD40AD">
        <w:rPr>
          <w:szCs w:val="22"/>
        </w:rPr>
        <w:t>.</w:t>
      </w:r>
    </w:p>
    <w:p w14:paraId="1CEF9985" w14:textId="77777777" w:rsidR="00F3591B" w:rsidRPr="00394F59" w:rsidRDefault="00F3591B" w:rsidP="00A57CAB">
      <w:pPr>
        <w:numPr>
          <w:ilvl w:val="12"/>
          <w:numId w:val="0"/>
        </w:numPr>
        <w:tabs>
          <w:tab w:val="clear" w:pos="567"/>
        </w:tabs>
        <w:spacing w:line="240" w:lineRule="auto"/>
        <w:ind w:right="-2"/>
        <w:rPr>
          <w:szCs w:val="22"/>
        </w:rPr>
      </w:pPr>
    </w:p>
    <w:p w14:paraId="2EE14E8C" w14:textId="77777777" w:rsidR="00F3591B" w:rsidRPr="00394F59" w:rsidRDefault="00F3591B" w:rsidP="00A57CAB">
      <w:pPr>
        <w:keepNext/>
        <w:tabs>
          <w:tab w:val="clear" w:pos="567"/>
        </w:tabs>
        <w:autoSpaceDE w:val="0"/>
        <w:autoSpaceDN w:val="0"/>
        <w:adjustRightInd w:val="0"/>
        <w:spacing w:line="240" w:lineRule="auto"/>
        <w:rPr>
          <w:rFonts w:eastAsia="SimSun"/>
          <w:b/>
          <w:bCs/>
          <w:szCs w:val="22"/>
        </w:rPr>
      </w:pPr>
      <w:proofErr w:type="spellStart"/>
      <w:r w:rsidRPr="00394F59">
        <w:rPr>
          <w:rFonts w:eastAsia="SimSun"/>
          <w:b/>
          <w:bCs/>
          <w:szCs w:val="22"/>
        </w:rPr>
        <w:t>Niektoré</w:t>
      </w:r>
      <w:proofErr w:type="spellEnd"/>
      <w:r w:rsidRPr="00394F59">
        <w:rPr>
          <w:rFonts w:eastAsia="SimSun"/>
          <w:b/>
          <w:bCs/>
          <w:szCs w:val="22"/>
        </w:rPr>
        <w:t xml:space="preserve"> </w:t>
      </w:r>
      <w:proofErr w:type="spellStart"/>
      <w:r w:rsidRPr="00394F59">
        <w:rPr>
          <w:rFonts w:eastAsia="SimSun"/>
          <w:b/>
          <w:bCs/>
          <w:szCs w:val="22"/>
        </w:rPr>
        <w:t>vedľajšie</w:t>
      </w:r>
      <w:proofErr w:type="spellEnd"/>
      <w:r w:rsidRPr="00394F59">
        <w:rPr>
          <w:rFonts w:eastAsia="SimSun"/>
          <w:b/>
          <w:bCs/>
          <w:szCs w:val="22"/>
        </w:rPr>
        <w:t xml:space="preserve"> </w:t>
      </w:r>
      <w:proofErr w:type="spellStart"/>
      <w:r w:rsidRPr="00394F59">
        <w:rPr>
          <w:rFonts w:eastAsia="SimSun"/>
          <w:b/>
          <w:bCs/>
          <w:szCs w:val="22"/>
        </w:rPr>
        <w:t>účinky</w:t>
      </w:r>
      <w:proofErr w:type="spellEnd"/>
      <w:r w:rsidRPr="00394F59">
        <w:rPr>
          <w:rFonts w:eastAsia="SimSun"/>
          <w:b/>
          <w:bCs/>
          <w:szCs w:val="22"/>
        </w:rPr>
        <w:t xml:space="preserve"> </w:t>
      </w:r>
      <w:proofErr w:type="spellStart"/>
      <w:r w:rsidRPr="00394F59">
        <w:rPr>
          <w:rFonts w:eastAsia="SimSun"/>
          <w:b/>
          <w:bCs/>
          <w:szCs w:val="22"/>
        </w:rPr>
        <w:t>môžu</w:t>
      </w:r>
      <w:proofErr w:type="spellEnd"/>
      <w:r w:rsidRPr="00394F59">
        <w:rPr>
          <w:rFonts w:eastAsia="SimSun"/>
          <w:b/>
          <w:bCs/>
          <w:szCs w:val="22"/>
        </w:rPr>
        <w:t xml:space="preserve"> </w:t>
      </w:r>
      <w:proofErr w:type="spellStart"/>
      <w:r w:rsidRPr="00394F59">
        <w:rPr>
          <w:rFonts w:eastAsia="SimSun"/>
          <w:b/>
          <w:bCs/>
          <w:szCs w:val="22"/>
        </w:rPr>
        <w:t>byť</w:t>
      </w:r>
      <w:proofErr w:type="spellEnd"/>
      <w:r w:rsidRPr="00394F59">
        <w:rPr>
          <w:rFonts w:eastAsia="SimSun"/>
          <w:b/>
          <w:bCs/>
          <w:szCs w:val="22"/>
        </w:rPr>
        <w:t xml:space="preserve"> </w:t>
      </w:r>
      <w:proofErr w:type="spellStart"/>
      <w:r w:rsidRPr="00394F59">
        <w:rPr>
          <w:rFonts w:eastAsia="SimSun"/>
          <w:b/>
          <w:bCs/>
          <w:szCs w:val="22"/>
        </w:rPr>
        <w:t>závažné</w:t>
      </w:r>
      <w:proofErr w:type="spellEnd"/>
      <w:r w:rsidRPr="00394F59">
        <w:rPr>
          <w:rFonts w:eastAsia="SimSun"/>
          <w:b/>
          <w:bCs/>
          <w:szCs w:val="22"/>
        </w:rPr>
        <w:t>.</w:t>
      </w:r>
    </w:p>
    <w:p w14:paraId="51E7321A" w14:textId="1FB3A724" w:rsidR="00ED20EC" w:rsidRPr="00ED20EC" w:rsidRDefault="00F3591B" w:rsidP="00DF6537">
      <w:pPr>
        <w:numPr>
          <w:ilvl w:val="0"/>
          <w:numId w:val="53"/>
        </w:numPr>
        <w:tabs>
          <w:tab w:val="clear" w:pos="567"/>
        </w:tabs>
        <w:autoSpaceDE w:val="0"/>
        <w:autoSpaceDN w:val="0"/>
        <w:adjustRightInd w:val="0"/>
        <w:spacing w:line="240" w:lineRule="auto"/>
        <w:ind w:left="567" w:hanging="567"/>
        <w:rPr>
          <w:szCs w:val="22"/>
        </w:rPr>
      </w:pPr>
      <w:proofErr w:type="spellStart"/>
      <w:r w:rsidRPr="00394F59">
        <w:rPr>
          <w:rFonts w:eastAsia="SimSun"/>
          <w:bCs/>
          <w:szCs w:val="22"/>
        </w:rPr>
        <w:t>Prestaňte</w:t>
      </w:r>
      <w:proofErr w:type="spellEnd"/>
      <w:r w:rsidRPr="00394F59">
        <w:rPr>
          <w:rFonts w:eastAsia="SimSun"/>
          <w:bCs/>
          <w:szCs w:val="22"/>
        </w:rPr>
        <w:t xml:space="preserve"> </w:t>
      </w:r>
      <w:proofErr w:type="spellStart"/>
      <w:r w:rsidRPr="00394F59">
        <w:rPr>
          <w:rFonts w:eastAsia="SimSun"/>
          <w:bCs/>
          <w:szCs w:val="22"/>
        </w:rPr>
        <w:t>užívať</w:t>
      </w:r>
      <w:proofErr w:type="spellEnd"/>
      <w:r w:rsidRPr="00394F59">
        <w:rPr>
          <w:rFonts w:eastAsia="SimSun"/>
          <w:bCs/>
          <w:szCs w:val="22"/>
        </w:rPr>
        <w:t xml:space="preserve"> Entresto a </w:t>
      </w:r>
      <w:proofErr w:type="spellStart"/>
      <w:r w:rsidRPr="00394F59">
        <w:rPr>
          <w:rFonts w:eastAsia="SimSun"/>
          <w:bCs/>
          <w:szCs w:val="22"/>
        </w:rPr>
        <w:t>okamžite</w:t>
      </w:r>
      <w:proofErr w:type="spellEnd"/>
      <w:r w:rsidRPr="00394F59">
        <w:rPr>
          <w:rFonts w:eastAsia="SimSun"/>
          <w:bCs/>
          <w:szCs w:val="22"/>
        </w:rPr>
        <w:t xml:space="preserve"> </w:t>
      </w:r>
      <w:proofErr w:type="spellStart"/>
      <w:r w:rsidRPr="00394F59">
        <w:rPr>
          <w:rFonts w:eastAsia="SimSun"/>
          <w:bCs/>
          <w:szCs w:val="22"/>
        </w:rPr>
        <w:t>vyhľadajte</w:t>
      </w:r>
      <w:proofErr w:type="spellEnd"/>
      <w:r w:rsidRPr="00394F59">
        <w:rPr>
          <w:rFonts w:eastAsia="SimSun"/>
          <w:bCs/>
          <w:szCs w:val="22"/>
        </w:rPr>
        <w:t xml:space="preserve"> </w:t>
      </w:r>
      <w:proofErr w:type="spellStart"/>
      <w:r w:rsidRPr="00394F59">
        <w:rPr>
          <w:rFonts w:eastAsia="SimSun"/>
          <w:bCs/>
          <w:szCs w:val="22"/>
        </w:rPr>
        <w:t>lekársku</w:t>
      </w:r>
      <w:proofErr w:type="spellEnd"/>
      <w:r w:rsidRPr="00394F59">
        <w:rPr>
          <w:rFonts w:eastAsia="SimSun"/>
          <w:bCs/>
          <w:szCs w:val="22"/>
        </w:rPr>
        <w:t xml:space="preserve"> </w:t>
      </w:r>
      <w:proofErr w:type="spellStart"/>
      <w:r w:rsidRPr="00394F59">
        <w:rPr>
          <w:rFonts w:eastAsia="SimSun"/>
          <w:bCs/>
          <w:szCs w:val="22"/>
        </w:rPr>
        <w:t>pomoc</w:t>
      </w:r>
      <w:proofErr w:type="spellEnd"/>
      <w:r w:rsidRPr="00394F59">
        <w:rPr>
          <w:rFonts w:eastAsia="SimSun"/>
          <w:bCs/>
          <w:szCs w:val="22"/>
        </w:rPr>
        <w:t xml:space="preserve">, </w:t>
      </w:r>
      <w:proofErr w:type="spellStart"/>
      <w:r w:rsidRPr="00394F59">
        <w:rPr>
          <w:rFonts w:eastAsia="SimSun"/>
          <w:bCs/>
          <w:szCs w:val="22"/>
        </w:rPr>
        <w:t>ak</w:t>
      </w:r>
      <w:proofErr w:type="spellEnd"/>
      <w:r w:rsidRPr="00394F59">
        <w:rPr>
          <w:rFonts w:eastAsia="SimSun"/>
          <w:bCs/>
          <w:szCs w:val="22"/>
        </w:rPr>
        <w:t xml:space="preserve"> </w:t>
      </w:r>
      <w:proofErr w:type="spellStart"/>
      <w:r w:rsidR="00314A96">
        <w:t>vy</w:t>
      </w:r>
      <w:proofErr w:type="spellEnd"/>
      <w:r w:rsidR="00314A96">
        <w:t xml:space="preserve"> (</w:t>
      </w:r>
      <w:proofErr w:type="spellStart"/>
      <w:r w:rsidR="00314A96">
        <w:t>alebo</w:t>
      </w:r>
      <w:proofErr w:type="spellEnd"/>
      <w:r w:rsidR="00314A96">
        <w:t xml:space="preserve"> </w:t>
      </w:r>
      <w:proofErr w:type="spellStart"/>
      <w:r w:rsidR="00314A96">
        <w:t>vaše</w:t>
      </w:r>
      <w:proofErr w:type="spellEnd"/>
      <w:r w:rsidR="00314A96">
        <w:t xml:space="preserve"> </w:t>
      </w:r>
      <w:proofErr w:type="spellStart"/>
      <w:r w:rsidR="00314A96">
        <w:t>dieťa</w:t>
      </w:r>
      <w:proofErr w:type="spellEnd"/>
      <w:r w:rsidR="00314A96">
        <w:t xml:space="preserve">) </w:t>
      </w:r>
      <w:proofErr w:type="spellStart"/>
      <w:r w:rsidRPr="00394F59">
        <w:rPr>
          <w:rFonts w:eastAsia="SimSun"/>
          <w:bCs/>
          <w:szCs w:val="22"/>
        </w:rPr>
        <w:t>spozorujete</w:t>
      </w:r>
      <w:proofErr w:type="spellEnd"/>
      <w:r w:rsidRPr="00394F59">
        <w:rPr>
          <w:rFonts w:eastAsia="SimSun"/>
          <w:bCs/>
          <w:szCs w:val="22"/>
        </w:rPr>
        <w:t xml:space="preserve"> </w:t>
      </w:r>
      <w:proofErr w:type="spellStart"/>
      <w:r w:rsidRPr="00394F59">
        <w:rPr>
          <w:szCs w:val="22"/>
        </w:rPr>
        <w:t>opuch</w:t>
      </w:r>
      <w:proofErr w:type="spellEnd"/>
      <w:r w:rsidRPr="00394F59">
        <w:rPr>
          <w:szCs w:val="22"/>
        </w:rPr>
        <w:t xml:space="preserve"> </w:t>
      </w:r>
      <w:proofErr w:type="spellStart"/>
      <w:r w:rsidRPr="00394F59">
        <w:rPr>
          <w:szCs w:val="22"/>
        </w:rPr>
        <w:t>tváre</w:t>
      </w:r>
      <w:proofErr w:type="spellEnd"/>
      <w:r w:rsidRPr="00394F59">
        <w:rPr>
          <w:szCs w:val="22"/>
        </w:rPr>
        <w:t xml:space="preserve">, pier, </w:t>
      </w:r>
      <w:proofErr w:type="spellStart"/>
      <w:r w:rsidRPr="00394F59">
        <w:rPr>
          <w:szCs w:val="22"/>
        </w:rPr>
        <w:t>jazyka</w:t>
      </w:r>
      <w:proofErr w:type="spellEnd"/>
      <w:r w:rsidRPr="00394F59">
        <w:rPr>
          <w:szCs w:val="22"/>
        </w:rPr>
        <w:t xml:space="preserve"> a/</w:t>
      </w:r>
      <w:proofErr w:type="spellStart"/>
      <w:r w:rsidRPr="00394F59">
        <w:rPr>
          <w:szCs w:val="22"/>
        </w:rPr>
        <w:t>alebo</w:t>
      </w:r>
      <w:proofErr w:type="spellEnd"/>
      <w:r w:rsidRPr="00394F59">
        <w:rPr>
          <w:szCs w:val="22"/>
        </w:rPr>
        <w:t xml:space="preserve"> </w:t>
      </w:r>
      <w:proofErr w:type="spellStart"/>
      <w:r w:rsidRPr="00394F59">
        <w:rPr>
          <w:szCs w:val="22"/>
        </w:rPr>
        <w:t>hrdla</w:t>
      </w:r>
      <w:proofErr w:type="spellEnd"/>
      <w:r w:rsidRPr="00394F59">
        <w:rPr>
          <w:szCs w:val="22"/>
        </w:rPr>
        <w:t xml:space="preserve">, </w:t>
      </w:r>
      <w:proofErr w:type="spellStart"/>
      <w:r w:rsidRPr="00394F59">
        <w:rPr>
          <w:szCs w:val="22"/>
        </w:rPr>
        <w:t>ktorý</w:t>
      </w:r>
      <w:proofErr w:type="spellEnd"/>
      <w:r w:rsidRPr="00394F59">
        <w:rPr>
          <w:szCs w:val="22"/>
        </w:rPr>
        <w:t xml:space="preserve"> </w:t>
      </w:r>
      <w:proofErr w:type="spellStart"/>
      <w:r w:rsidRPr="00394F59">
        <w:rPr>
          <w:szCs w:val="22"/>
        </w:rPr>
        <w:t>môže</w:t>
      </w:r>
      <w:proofErr w:type="spellEnd"/>
      <w:r w:rsidRPr="00394F59">
        <w:rPr>
          <w:szCs w:val="22"/>
        </w:rPr>
        <w:t xml:space="preserve"> </w:t>
      </w:r>
      <w:proofErr w:type="spellStart"/>
      <w:r w:rsidRPr="00394F59">
        <w:rPr>
          <w:szCs w:val="22"/>
        </w:rPr>
        <w:t>spôsobovať</w:t>
      </w:r>
      <w:proofErr w:type="spellEnd"/>
      <w:r w:rsidRPr="00394F59">
        <w:rPr>
          <w:szCs w:val="22"/>
        </w:rPr>
        <w:t xml:space="preserve"> </w:t>
      </w:r>
      <w:proofErr w:type="spellStart"/>
      <w:r w:rsidRPr="00394F59">
        <w:rPr>
          <w:szCs w:val="22"/>
        </w:rPr>
        <w:t>ťažkosti</w:t>
      </w:r>
      <w:proofErr w:type="spellEnd"/>
      <w:r w:rsidRPr="00394F59">
        <w:rPr>
          <w:szCs w:val="22"/>
        </w:rPr>
        <w:t xml:space="preserve"> s </w:t>
      </w:r>
      <w:proofErr w:type="spellStart"/>
      <w:r w:rsidRPr="00394F59">
        <w:rPr>
          <w:szCs w:val="22"/>
        </w:rPr>
        <w:t>dýchaním</w:t>
      </w:r>
      <w:proofErr w:type="spellEnd"/>
      <w:r w:rsidRPr="00394F59">
        <w:rPr>
          <w:szCs w:val="22"/>
        </w:rPr>
        <w:t xml:space="preserve"> </w:t>
      </w:r>
      <w:proofErr w:type="spellStart"/>
      <w:r w:rsidRPr="00394F59">
        <w:rPr>
          <w:szCs w:val="22"/>
        </w:rPr>
        <w:t>alebo</w:t>
      </w:r>
      <w:proofErr w:type="spellEnd"/>
      <w:r w:rsidRPr="00394F59">
        <w:rPr>
          <w:szCs w:val="22"/>
        </w:rPr>
        <w:t xml:space="preserve"> </w:t>
      </w:r>
      <w:proofErr w:type="spellStart"/>
      <w:r w:rsidRPr="00394F59">
        <w:rPr>
          <w:szCs w:val="22"/>
        </w:rPr>
        <w:t>prehĺtaním</w:t>
      </w:r>
      <w:proofErr w:type="spellEnd"/>
      <w:r w:rsidRPr="00394F59">
        <w:rPr>
          <w:szCs w:val="22"/>
        </w:rPr>
        <w:t xml:space="preserve">. </w:t>
      </w:r>
      <w:proofErr w:type="spellStart"/>
      <w:r w:rsidRPr="00394F59">
        <w:rPr>
          <w:szCs w:val="22"/>
        </w:rPr>
        <w:t>Môžu</w:t>
      </w:r>
      <w:proofErr w:type="spellEnd"/>
      <w:r w:rsidRPr="00394F59">
        <w:rPr>
          <w:szCs w:val="22"/>
        </w:rPr>
        <w:t xml:space="preserve"> to </w:t>
      </w:r>
      <w:proofErr w:type="spellStart"/>
      <w:r w:rsidRPr="00394F59">
        <w:rPr>
          <w:szCs w:val="22"/>
        </w:rPr>
        <w:t>byť</w:t>
      </w:r>
      <w:proofErr w:type="spellEnd"/>
      <w:r w:rsidRPr="00394F59">
        <w:rPr>
          <w:szCs w:val="22"/>
        </w:rPr>
        <w:t xml:space="preserve"> </w:t>
      </w:r>
      <w:proofErr w:type="spellStart"/>
      <w:r w:rsidRPr="00394F59">
        <w:rPr>
          <w:szCs w:val="22"/>
        </w:rPr>
        <w:t>prejavy</w:t>
      </w:r>
      <w:proofErr w:type="spellEnd"/>
      <w:r w:rsidRPr="00394F59">
        <w:rPr>
          <w:szCs w:val="22"/>
        </w:rPr>
        <w:t xml:space="preserve"> </w:t>
      </w:r>
      <w:proofErr w:type="spellStart"/>
      <w:r w:rsidRPr="00394F59">
        <w:rPr>
          <w:szCs w:val="22"/>
        </w:rPr>
        <w:t>angioedému</w:t>
      </w:r>
      <w:proofErr w:type="spellEnd"/>
      <w:r w:rsidRPr="00394F59">
        <w:rPr>
          <w:szCs w:val="22"/>
        </w:rPr>
        <w:t xml:space="preserve"> (</w:t>
      </w:r>
      <w:proofErr w:type="spellStart"/>
      <w:r w:rsidRPr="00394F59">
        <w:rPr>
          <w:szCs w:val="22"/>
        </w:rPr>
        <w:t>menej</w:t>
      </w:r>
      <w:proofErr w:type="spellEnd"/>
      <w:r w:rsidRPr="00394F59">
        <w:rPr>
          <w:szCs w:val="22"/>
        </w:rPr>
        <w:t xml:space="preserve"> </w:t>
      </w:r>
      <w:proofErr w:type="spellStart"/>
      <w:r w:rsidRPr="00394F59">
        <w:rPr>
          <w:szCs w:val="22"/>
        </w:rPr>
        <w:t>častý</w:t>
      </w:r>
      <w:proofErr w:type="spellEnd"/>
      <w:r w:rsidRPr="00394F59">
        <w:rPr>
          <w:szCs w:val="22"/>
        </w:rPr>
        <w:t xml:space="preserve"> </w:t>
      </w:r>
      <w:proofErr w:type="spellStart"/>
      <w:r w:rsidRPr="00394F59">
        <w:rPr>
          <w:szCs w:val="22"/>
        </w:rPr>
        <w:t>vedľajší</w:t>
      </w:r>
      <w:proofErr w:type="spellEnd"/>
      <w:r w:rsidRPr="00394F59">
        <w:rPr>
          <w:szCs w:val="22"/>
        </w:rPr>
        <w:t xml:space="preserve"> </w:t>
      </w:r>
      <w:proofErr w:type="spellStart"/>
      <w:r w:rsidRPr="00394F59">
        <w:rPr>
          <w:szCs w:val="22"/>
        </w:rPr>
        <w:t>účinok</w:t>
      </w:r>
      <w:proofErr w:type="spellEnd"/>
      <w:r w:rsidRPr="00394F59">
        <w:rPr>
          <w:szCs w:val="22"/>
        </w:rPr>
        <w:t xml:space="preserve">, </w:t>
      </w:r>
      <w:proofErr w:type="spellStart"/>
      <w:r w:rsidRPr="00394F59">
        <w:rPr>
          <w:szCs w:val="22"/>
        </w:rPr>
        <w:t>ktorý</w:t>
      </w:r>
      <w:proofErr w:type="spellEnd"/>
      <w:r w:rsidRPr="00394F59">
        <w:rPr>
          <w:szCs w:val="22"/>
        </w:rPr>
        <w:t xml:space="preserve"> </w:t>
      </w:r>
      <w:proofErr w:type="spellStart"/>
      <w:r w:rsidRPr="00394F59">
        <w:rPr>
          <w:szCs w:val="22"/>
        </w:rPr>
        <w:t>môže</w:t>
      </w:r>
      <w:proofErr w:type="spellEnd"/>
      <w:r w:rsidRPr="00394F59">
        <w:rPr>
          <w:szCs w:val="22"/>
        </w:rPr>
        <w:t xml:space="preserve"> </w:t>
      </w:r>
      <w:proofErr w:type="spellStart"/>
      <w:r w:rsidRPr="00394F59">
        <w:rPr>
          <w:szCs w:val="22"/>
        </w:rPr>
        <w:t>postihnúť</w:t>
      </w:r>
      <w:proofErr w:type="spellEnd"/>
      <w:r w:rsidRPr="00394F59">
        <w:rPr>
          <w:szCs w:val="22"/>
        </w:rPr>
        <w:t xml:space="preserve"> 1 zo 100 </w:t>
      </w:r>
      <w:proofErr w:type="spellStart"/>
      <w:r w:rsidRPr="00394F59">
        <w:rPr>
          <w:szCs w:val="22"/>
        </w:rPr>
        <w:t>ľudí</w:t>
      </w:r>
      <w:proofErr w:type="spellEnd"/>
      <w:r w:rsidRPr="00394F59">
        <w:rPr>
          <w:szCs w:val="22"/>
        </w:rPr>
        <w:t>)</w:t>
      </w:r>
      <w:r w:rsidRPr="00394F59">
        <w:rPr>
          <w:rFonts w:eastAsia="SimSun"/>
          <w:szCs w:val="22"/>
        </w:rPr>
        <w:t>.</w:t>
      </w:r>
    </w:p>
    <w:p w14:paraId="4FC2909A" w14:textId="77777777" w:rsidR="00F3591B" w:rsidRPr="00FD40AD" w:rsidRDefault="00F3591B" w:rsidP="00A57CAB">
      <w:pPr>
        <w:tabs>
          <w:tab w:val="clear" w:pos="567"/>
        </w:tabs>
        <w:autoSpaceDE w:val="0"/>
        <w:autoSpaceDN w:val="0"/>
        <w:adjustRightInd w:val="0"/>
        <w:spacing w:line="240" w:lineRule="auto"/>
        <w:rPr>
          <w:rFonts w:eastAsia="SimSun"/>
          <w:bCs/>
          <w:szCs w:val="22"/>
        </w:rPr>
      </w:pPr>
    </w:p>
    <w:p w14:paraId="763235D7" w14:textId="77777777" w:rsidR="00F3591B" w:rsidRPr="00FD40AD" w:rsidRDefault="00F3591B" w:rsidP="00A57CAB">
      <w:pPr>
        <w:keepNext/>
        <w:tabs>
          <w:tab w:val="clear" w:pos="567"/>
        </w:tabs>
        <w:autoSpaceDE w:val="0"/>
        <w:autoSpaceDN w:val="0"/>
        <w:adjustRightInd w:val="0"/>
        <w:spacing w:line="240" w:lineRule="auto"/>
        <w:rPr>
          <w:b/>
          <w:bCs/>
          <w:szCs w:val="22"/>
        </w:rPr>
      </w:pPr>
      <w:proofErr w:type="spellStart"/>
      <w:r w:rsidRPr="00FD40AD">
        <w:rPr>
          <w:b/>
          <w:bCs/>
          <w:szCs w:val="22"/>
        </w:rPr>
        <w:t>Iné</w:t>
      </w:r>
      <w:proofErr w:type="spellEnd"/>
      <w:r w:rsidRPr="00FD40AD">
        <w:rPr>
          <w:b/>
          <w:bCs/>
          <w:szCs w:val="22"/>
        </w:rPr>
        <w:t xml:space="preserve"> </w:t>
      </w:r>
      <w:proofErr w:type="spellStart"/>
      <w:r w:rsidRPr="00FD40AD">
        <w:rPr>
          <w:b/>
          <w:bCs/>
          <w:szCs w:val="22"/>
        </w:rPr>
        <w:t>možné</w:t>
      </w:r>
      <w:proofErr w:type="spellEnd"/>
      <w:r w:rsidRPr="00FD40AD">
        <w:rPr>
          <w:b/>
          <w:bCs/>
          <w:szCs w:val="22"/>
        </w:rPr>
        <w:t xml:space="preserve"> </w:t>
      </w:r>
      <w:proofErr w:type="spellStart"/>
      <w:r w:rsidRPr="00FD40AD">
        <w:rPr>
          <w:b/>
          <w:bCs/>
          <w:szCs w:val="22"/>
        </w:rPr>
        <w:t>vedľajšie</w:t>
      </w:r>
      <w:proofErr w:type="spellEnd"/>
      <w:r w:rsidRPr="00FD40AD">
        <w:rPr>
          <w:b/>
          <w:bCs/>
          <w:szCs w:val="22"/>
        </w:rPr>
        <w:t xml:space="preserve"> </w:t>
      </w:r>
      <w:proofErr w:type="spellStart"/>
      <w:r w:rsidRPr="00FD40AD">
        <w:rPr>
          <w:b/>
          <w:bCs/>
          <w:szCs w:val="22"/>
        </w:rPr>
        <w:t>účinky</w:t>
      </w:r>
      <w:proofErr w:type="spellEnd"/>
      <w:r w:rsidRPr="00FD40AD">
        <w:rPr>
          <w:b/>
          <w:bCs/>
          <w:szCs w:val="22"/>
        </w:rPr>
        <w:t>:</w:t>
      </w:r>
    </w:p>
    <w:p w14:paraId="7F486765" w14:textId="77777777" w:rsidR="00F3591B" w:rsidRPr="00FD40AD" w:rsidRDefault="00F3591B" w:rsidP="00A57CAB">
      <w:pPr>
        <w:keepNext/>
        <w:tabs>
          <w:tab w:val="clear" w:pos="567"/>
        </w:tabs>
        <w:autoSpaceDE w:val="0"/>
        <w:autoSpaceDN w:val="0"/>
        <w:adjustRightInd w:val="0"/>
        <w:spacing w:line="240" w:lineRule="auto"/>
        <w:rPr>
          <w:bCs/>
          <w:szCs w:val="22"/>
        </w:rPr>
      </w:pPr>
      <w:r w:rsidRPr="00FD40AD">
        <w:rPr>
          <w:bCs/>
          <w:szCs w:val="22"/>
        </w:rPr>
        <w:t xml:space="preserve">Ak </w:t>
      </w:r>
      <w:proofErr w:type="spellStart"/>
      <w:r w:rsidRPr="00FD40AD">
        <w:rPr>
          <w:bCs/>
          <w:szCs w:val="22"/>
        </w:rPr>
        <w:t>ktorýkoľvek</w:t>
      </w:r>
      <w:proofErr w:type="spellEnd"/>
      <w:r w:rsidRPr="00FD40AD">
        <w:rPr>
          <w:bCs/>
          <w:szCs w:val="22"/>
        </w:rPr>
        <w:t xml:space="preserve"> z </w:t>
      </w:r>
      <w:proofErr w:type="spellStart"/>
      <w:r w:rsidRPr="00FD40AD">
        <w:rPr>
          <w:bCs/>
          <w:szCs w:val="22"/>
        </w:rPr>
        <w:t>vedľajších</w:t>
      </w:r>
      <w:proofErr w:type="spellEnd"/>
      <w:r w:rsidRPr="00FD40AD">
        <w:rPr>
          <w:bCs/>
          <w:szCs w:val="22"/>
        </w:rPr>
        <w:t xml:space="preserve"> </w:t>
      </w:r>
      <w:proofErr w:type="spellStart"/>
      <w:r w:rsidRPr="00FD40AD">
        <w:rPr>
          <w:bCs/>
          <w:szCs w:val="22"/>
        </w:rPr>
        <w:t>účinkov</w:t>
      </w:r>
      <w:proofErr w:type="spellEnd"/>
      <w:r w:rsidRPr="00FD40AD">
        <w:rPr>
          <w:bCs/>
          <w:szCs w:val="22"/>
        </w:rPr>
        <w:t xml:space="preserve"> </w:t>
      </w:r>
      <w:proofErr w:type="spellStart"/>
      <w:r w:rsidRPr="00FD40AD">
        <w:rPr>
          <w:bCs/>
          <w:szCs w:val="22"/>
        </w:rPr>
        <w:t>uvedených</w:t>
      </w:r>
      <w:proofErr w:type="spellEnd"/>
      <w:r w:rsidRPr="00FD40AD">
        <w:rPr>
          <w:bCs/>
          <w:szCs w:val="22"/>
        </w:rPr>
        <w:t xml:space="preserve"> </w:t>
      </w:r>
      <w:proofErr w:type="spellStart"/>
      <w:r w:rsidRPr="00FD40AD">
        <w:rPr>
          <w:bCs/>
          <w:szCs w:val="22"/>
        </w:rPr>
        <w:t>nižšie</w:t>
      </w:r>
      <w:proofErr w:type="spellEnd"/>
      <w:r w:rsidRPr="00FD40AD">
        <w:rPr>
          <w:bCs/>
          <w:szCs w:val="22"/>
        </w:rPr>
        <w:t xml:space="preserve"> </w:t>
      </w:r>
      <w:proofErr w:type="spellStart"/>
      <w:r w:rsidRPr="00FD40AD">
        <w:rPr>
          <w:bCs/>
          <w:szCs w:val="22"/>
        </w:rPr>
        <w:t>začne</w:t>
      </w:r>
      <w:proofErr w:type="spellEnd"/>
      <w:r w:rsidRPr="00FD40AD">
        <w:rPr>
          <w:bCs/>
          <w:szCs w:val="22"/>
        </w:rPr>
        <w:t xml:space="preserve"> </w:t>
      </w:r>
      <w:proofErr w:type="spellStart"/>
      <w:r w:rsidRPr="00FD40AD">
        <w:rPr>
          <w:bCs/>
          <w:szCs w:val="22"/>
        </w:rPr>
        <w:t>byť</w:t>
      </w:r>
      <w:proofErr w:type="spellEnd"/>
      <w:r w:rsidRPr="00FD40AD">
        <w:rPr>
          <w:bCs/>
          <w:szCs w:val="22"/>
        </w:rPr>
        <w:t xml:space="preserve"> </w:t>
      </w:r>
      <w:proofErr w:type="spellStart"/>
      <w:r w:rsidRPr="00FD40AD">
        <w:rPr>
          <w:bCs/>
          <w:szCs w:val="22"/>
        </w:rPr>
        <w:t>závažný</w:t>
      </w:r>
      <w:proofErr w:type="spellEnd"/>
      <w:r w:rsidRPr="00FD40AD">
        <w:rPr>
          <w:bCs/>
          <w:szCs w:val="22"/>
        </w:rPr>
        <w:t xml:space="preserve">, </w:t>
      </w:r>
      <w:proofErr w:type="spellStart"/>
      <w:r w:rsidRPr="00FD40AD">
        <w:rPr>
          <w:bCs/>
          <w:szCs w:val="22"/>
        </w:rPr>
        <w:t>povedzte</w:t>
      </w:r>
      <w:proofErr w:type="spellEnd"/>
      <w:r w:rsidRPr="00FD40AD">
        <w:rPr>
          <w:bCs/>
          <w:szCs w:val="22"/>
        </w:rPr>
        <w:t xml:space="preserve"> o tom </w:t>
      </w:r>
      <w:proofErr w:type="spellStart"/>
      <w:r w:rsidRPr="00FD40AD">
        <w:rPr>
          <w:bCs/>
          <w:szCs w:val="22"/>
        </w:rPr>
        <w:t>svojmu</w:t>
      </w:r>
      <w:proofErr w:type="spellEnd"/>
      <w:r w:rsidRPr="00FD40AD">
        <w:rPr>
          <w:bCs/>
          <w:szCs w:val="22"/>
        </w:rPr>
        <w:t xml:space="preserve"> </w:t>
      </w:r>
      <w:proofErr w:type="spellStart"/>
      <w:r w:rsidRPr="00FD40AD">
        <w:rPr>
          <w:bCs/>
          <w:szCs w:val="22"/>
        </w:rPr>
        <w:t>lekárovi</w:t>
      </w:r>
      <w:proofErr w:type="spellEnd"/>
      <w:r w:rsidRPr="00FD40AD">
        <w:rPr>
          <w:bCs/>
          <w:szCs w:val="22"/>
        </w:rPr>
        <w:t xml:space="preserve"> </w:t>
      </w:r>
      <w:proofErr w:type="spellStart"/>
      <w:r w:rsidRPr="00FD40AD">
        <w:rPr>
          <w:bCs/>
          <w:szCs w:val="22"/>
        </w:rPr>
        <w:t>alebo</w:t>
      </w:r>
      <w:proofErr w:type="spellEnd"/>
      <w:r w:rsidRPr="00FD40AD">
        <w:rPr>
          <w:bCs/>
          <w:szCs w:val="22"/>
        </w:rPr>
        <w:t xml:space="preserve"> </w:t>
      </w:r>
      <w:proofErr w:type="spellStart"/>
      <w:r w:rsidRPr="00FD40AD">
        <w:rPr>
          <w:bCs/>
          <w:szCs w:val="22"/>
        </w:rPr>
        <w:t>lekárnikovi</w:t>
      </w:r>
      <w:proofErr w:type="spellEnd"/>
      <w:r w:rsidRPr="00FD40AD">
        <w:rPr>
          <w:bCs/>
          <w:szCs w:val="22"/>
        </w:rPr>
        <w:t>.</w:t>
      </w:r>
    </w:p>
    <w:p w14:paraId="17B39C48" w14:textId="77777777" w:rsidR="00F3591B" w:rsidRPr="00FD40AD" w:rsidRDefault="00F3591B" w:rsidP="00A57CAB">
      <w:pPr>
        <w:keepNext/>
        <w:tabs>
          <w:tab w:val="clear" w:pos="567"/>
        </w:tabs>
        <w:autoSpaceDE w:val="0"/>
        <w:autoSpaceDN w:val="0"/>
        <w:adjustRightInd w:val="0"/>
        <w:spacing w:line="240" w:lineRule="auto"/>
        <w:rPr>
          <w:rFonts w:eastAsia="SimSun"/>
          <w:bCs/>
          <w:szCs w:val="22"/>
        </w:rPr>
      </w:pPr>
    </w:p>
    <w:p w14:paraId="607F431B" w14:textId="77777777" w:rsidR="00F3591B" w:rsidRPr="00FD40AD" w:rsidRDefault="00F3591B" w:rsidP="00A57CAB">
      <w:pPr>
        <w:keepNext/>
        <w:tabs>
          <w:tab w:val="clear" w:pos="567"/>
        </w:tabs>
        <w:autoSpaceDE w:val="0"/>
        <w:autoSpaceDN w:val="0"/>
        <w:adjustRightInd w:val="0"/>
        <w:spacing w:line="240" w:lineRule="auto"/>
        <w:rPr>
          <w:rFonts w:eastAsia="SimSun"/>
          <w:szCs w:val="22"/>
        </w:rPr>
      </w:pPr>
      <w:proofErr w:type="spellStart"/>
      <w:r w:rsidRPr="00FD40AD">
        <w:rPr>
          <w:rFonts w:eastAsia="SimSun"/>
          <w:b/>
          <w:bCs/>
          <w:szCs w:val="22"/>
        </w:rPr>
        <w:t>Veľmi</w:t>
      </w:r>
      <w:proofErr w:type="spellEnd"/>
      <w:r w:rsidRPr="00FD40AD">
        <w:rPr>
          <w:rFonts w:eastAsia="SimSun"/>
          <w:b/>
          <w:bCs/>
          <w:szCs w:val="22"/>
        </w:rPr>
        <w:t xml:space="preserve"> </w:t>
      </w:r>
      <w:proofErr w:type="spellStart"/>
      <w:r w:rsidRPr="00FD40AD">
        <w:rPr>
          <w:rFonts w:eastAsia="SimSun"/>
          <w:b/>
          <w:bCs/>
          <w:szCs w:val="22"/>
        </w:rPr>
        <w:t>časté</w:t>
      </w:r>
      <w:proofErr w:type="spellEnd"/>
      <w:r w:rsidRPr="00FD40AD">
        <w:rPr>
          <w:rFonts w:eastAsia="SimSun"/>
          <w:b/>
          <w:bCs/>
          <w:szCs w:val="22"/>
        </w:rPr>
        <w:t xml:space="preserve"> </w:t>
      </w:r>
      <w:r w:rsidRPr="00FD40AD">
        <w:rPr>
          <w:rFonts w:eastAsia="SimSun"/>
          <w:bCs/>
          <w:szCs w:val="22"/>
        </w:rPr>
        <w:t>(</w:t>
      </w:r>
      <w:proofErr w:type="spellStart"/>
      <w:r w:rsidRPr="00FD40AD">
        <w:rPr>
          <w:rFonts w:eastAsia="SimSun"/>
          <w:bCs/>
          <w:szCs w:val="22"/>
        </w:rPr>
        <w:t>môžu</w:t>
      </w:r>
      <w:proofErr w:type="spellEnd"/>
      <w:r w:rsidRPr="00FD40AD">
        <w:rPr>
          <w:rFonts w:eastAsia="SimSun"/>
          <w:bCs/>
          <w:szCs w:val="22"/>
        </w:rPr>
        <w:t xml:space="preserve"> </w:t>
      </w:r>
      <w:proofErr w:type="spellStart"/>
      <w:r w:rsidRPr="00FD40AD">
        <w:rPr>
          <w:rFonts w:eastAsia="SimSun"/>
          <w:bCs/>
          <w:szCs w:val="22"/>
        </w:rPr>
        <w:t>postihnúť</w:t>
      </w:r>
      <w:proofErr w:type="spellEnd"/>
      <w:r w:rsidRPr="00FD40AD">
        <w:rPr>
          <w:rFonts w:eastAsia="SimSun"/>
          <w:bCs/>
          <w:szCs w:val="22"/>
        </w:rPr>
        <w:t xml:space="preserve"> </w:t>
      </w:r>
      <w:proofErr w:type="spellStart"/>
      <w:r w:rsidRPr="00FD40AD">
        <w:rPr>
          <w:rFonts w:eastAsia="SimSun"/>
          <w:bCs/>
          <w:szCs w:val="22"/>
        </w:rPr>
        <w:t>viac</w:t>
      </w:r>
      <w:proofErr w:type="spellEnd"/>
      <w:r w:rsidRPr="00FD40AD">
        <w:rPr>
          <w:rFonts w:eastAsia="SimSun"/>
          <w:bCs/>
          <w:szCs w:val="22"/>
        </w:rPr>
        <w:t xml:space="preserve"> </w:t>
      </w:r>
      <w:proofErr w:type="spellStart"/>
      <w:r w:rsidRPr="00FD40AD">
        <w:rPr>
          <w:rFonts w:eastAsia="SimSun"/>
          <w:bCs/>
          <w:szCs w:val="22"/>
        </w:rPr>
        <w:t>ako</w:t>
      </w:r>
      <w:proofErr w:type="spellEnd"/>
      <w:r w:rsidRPr="00FD40AD">
        <w:rPr>
          <w:rFonts w:eastAsia="SimSun"/>
          <w:szCs w:val="22"/>
        </w:rPr>
        <w:t xml:space="preserve"> 1 z 10 </w:t>
      </w:r>
      <w:proofErr w:type="spellStart"/>
      <w:r w:rsidRPr="00FD40AD">
        <w:rPr>
          <w:rFonts w:eastAsia="SimSun"/>
          <w:szCs w:val="22"/>
        </w:rPr>
        <w:t>ľudí</w:t>
      </w:r>
      <w:proofErr w:type="spellEnd"/>
      <w:r w:rsidRPr="00FD40AD">
        <w:rPr>
          <w:rFonts w:eastAsia="SimSun"/>
          <w:szCs w:val="22"/>
        </w:rPr>
        <w:t>)</w:t>
      </w:r>
    </w:p>
    <w:p w14:paraId="0D3E518E" w14:textId="1E72226F" w:rsidR="00F3591B" w:rsidRPr="00FD40AD"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nízky</w:t>
      </w:r>
      <w:proofErr w:type="spellEnd"/>
      <w:r w:rsidRPr="00FD40AD">
        <w:rPr>
          <w:rFonts w:eastAsia="SimSun"/>
          <w:szCs w:val="22"/>
        </w:rPr>
        <w:t xml:space="preserve"> </w:t>
      </w:r>
      <w:proofErr w:type="spellStart"/>
      <w:r w:rsidRPr="00FD40AD">
        <w:rPr>
          <w:rFonts w:eastAsia="SimSun"/>
          <w:szCs w:val="22"/>
        </w:rPr>
        <w:t>krvný</w:t>
      </w:r>
      <w:proofErr w:type="spellEnd"/>
      <w:r w:rsidRPr="00FD40AD">
        <w:rPr>
          <w:rFonts w:eastAsia="SimSun"/>
          <w:szCs w:val="22"/>
        </w:rPr>
        <w:t xml:space="preserve"> </w:t>
      </w:r>
      <w:proofErr w:type="spellStart"/>
      <w:r w:rsidR="00F029D3">
        <w:rPr>
          <w:rFonts w:eastAsia="SimSun"/>
          <w:szCs w:val="22"/>
        </w:rPr>
        <w:t>tl</w:t>
      </w:r>
      <w:r w:rsidR="00D70CC8">
        <w:rPr>
          <w:rFonts w:eastAsia="SimSun"/>
          <w:szCs w:val="22"/>
        </w:rPr>
        <w:t>a</w:t>
      </w:r>
      <w:r w:rsidR="00F029D3">
        <w:rPr>
          <w:rFonts w:eastAsia="SimSun"/>
          <w:szCs w:val="22"/>
        </w:rPr>
        <w:t>k</w:t>
      </w:r>
      <w:proofErr w:type="spellEnd"/>
      <w:r w:rsidR="00F029D3">
        <w:rPr>
          <w:rFonts w:eastAsia="SimSun"/>
          <w:szCs w:val="22"/>
        </w:rPr>
        <w:t>,</w:t>
      </w:r>
      <w:r w:rsidRPr="00FD40AD">
        <w:rPr>
          <w:rFonts w:eastAsia="SimSun"/>
          <w:szCs w:val="22"/>
        </w:rPr>
        <w:t xml:space="preserve"> </w:t>
      </w:r>
      <w:proofErr w:type="spellStart"/>
      <w:r w:rsidR="00F029D3" w:rsidRPr="00BB1766">
        <w:rPr>
          <w:rFonts w:eastAsia="SimSun"/>
          <w:szCs w:val="22"/>
        </w:rPr>
        <w:t>ktorý</w:t>
      </w:r>
      <w:proofErr w:type="spellEnd"/>
      <w:r w:rsidR="00F029D3" w:rsidRPr="00BB1766">
        <w:rPr>
          <w:rFonts w:eastAsia="SimSun"/>
          <w:szCs w:val="22"/>
        </w:rPr>
        <w:t xml:space="preserve"> </w:t>
      </w:r>
      <w:proofErr w:type="spellStart"/>
      <w:r w:rsidR="00F029D3" w:rsidRPr="00BB1766">
        <w:rPr>
          <w:rFonts w:eastAsia="SimSun"/>
          <w:szCs w:val="22"/>
        </w:rPr>
        <w:t>môže</w:t>
      </w:r>
      <w:proofErr w:type="spellEnd"/>
      <w:r w:rsidR="00F029D3" w:rsidRPr="00BB1766">
        <w:rPr>
          <w:rFonts w:eastAsia="SimSun"/>
          <w:szCs w:val="22"/>
        </w:rPr>
        <w:t xml:space="preserve"> </w:t>
      </w:r>
      <w:proofErr w:type="spellStart"/>
      <w:r w:rsidR="00F029D3" w:rsidRPr="00BB1766">
        <w:rPr>
          <w:rFonts w:eastAsia="SimSun"/>
          <w:szCs w:val="22"/>
        </w:rPr>
        <w:t>spôsobiť</w:t>
      </w:r>
      <w:proofErr w:type="spellEnd"/>
      <w:r w:rsidR="00F029D3" w:rsidRPr="00BB1766">
        <w:rPr>
          <w:rFonts w:eastAsia="SimSun"/>
          <w:szCs w:val="22"/>
        </w:rPr>
        <w:t xml:space="preserve"> </w:t>
      </w:r>
      <w:proofErr w:type="spellStart"/>
      <w:r w:rsidR="00F029D3" w:rsidRPr="00BB1766">
        <w:rPr>
          <w:rFonts w:eastAsia="SimSun"/>
          <w:szCs w:val="22"/>
        </w:rPr>
        <w:t>príznaky</w:t>
      </w:r>
      <w:proofErr w:type="spellEnd"/>
      <w:r w:rsidR="00F029D3" w:rsidRPr="00FD40AD">
        <w:rPr>
          <w:rFonts w:eastAsia="SimSun"/>
          <w:szCs w:val="22"/>
        </w:rPr>
        <w:t xml:space="preserve"> </w:t>
      </w:r>
      <w:proofErr w:type="spellStart"/>
      <w:r w:rsidRPr="00FD40AD">
        <w:rPr>
          <w:rFonts w:eastAsia="SimSun"/>
          <w:szCs w:val="22"/>
        </w:rPr>
        <w:t>závrat</w:t>
      </w:r>
      <w:r w:rsidR="00F029D3">
        <w:rPr>
          <w:rFonts w:eastAsia="SimSun"/>
          <w:szCs w:val="22"/>
        </w:rPr>
        <w:t>u</w:t>
      </w:r>
      <w:proofErr w:type="spellEnd"/>
      <w:r w:rsidR="00F029D3">
        <w:rPr>
          <w:rFonts w:eastAsia="SimSun"/>
          <w:szCs w:val="22"/>
        </w:rPr>
        <w:t xml:space="preserve"> a </w:t>
      </w:r>
      <w:proofErr w:type="spellStart"/>
      <w:r w:rsidR="00F029D3">
        <w:rPr>
          <w:rFonts w:eastAsia="SimSun"/>
          <w:szCs w:val="22"/>
        </w:rPr>
        <w:t>točenia</w:t>
      </w:r>
      <w:proofErr w:type="spellEnd"/>
      <w:r w:rsidR="00F029D3">
        <w:rPr>
          <w:rFonts w:eastAsia="SimSun"/>
          <w:szCs w:val="22"/>
        </w:rPr>
        <w:t xml:space="preserve"> </w:t>
      </w:r>
      <w:proofErr w:type="spellStart"/>
      <w:r w:rsidR="00F029D3">
        <w:rPr>
          <w:rFonts w:eastAsia="SimSun"/>
          <w:szCs w:val="22"/>
        </w:rPr>
        <w:t>hlavy</w:t>
      </w:r>
      <w:proofErr w:type="spellEnd"/>
      <w:r w:rsidR="00F029D3">
        <w:rPr>
          <w:rFonts w:eastAsia="SimSun"/>
          <w:szCs w:val="22"/>
        </w:rPr>
        <w:t xml:space="preserve"> (</w:t>
      </w:r>
      <w:proofErr w:type="spellStart"/>
      <w:r w:rsidR="00F029D3">
        <w:rPr>
          <w:rFonts w:eastAsia="SimSun"/>
          <w:szCs w:val="22"/>
        </w:rPr>
        <w:t>hypotenzia</w:t>
      </w:r>
      <w:proofErr w:type="spellEnd"/>
      <w:r w:rsidRPr="00FD40AD">
        <w:rPr>
          <w:rFonts w:eastAsia="SimSun"/>
          <w:szCs w:val="22"/>
        </w:rPr>
        <w:t>)</w:t>
      </w:r>
    </w:p>
    <w:p w14:paraId="2ACB79E5" w14:textId="1B9FB559" w:rsidR="00F3591B" w:rsidRPr="00FD40AD"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vysoká</w:t>
      </w:r>
      <w:proofErr w:type="spellEnd"/>
      <w:r w:rsidRPr="00FD40AD">
        <w:rPr>
          <w:rFonts w:eastAsia="SimSun"/>
          <w:szCs w:val="22"/>
        </w:rPr>
        <w:t xml:space="preserve"> </w:t>
      </w:r>
      <w:proofErr w:type="spellStart"/>
      <w:r w:rsidRPr="00FD40AD">
        <w:rPr>
          <w:rFonts w:eastAsia="SimSun"/>
          <w:szCs w:val="22"/>
        </w:rPr>
        <w:t>hladina</w:t>
      </w:r>
      <w:proofErr w:type="spellEnd"/>
      <w:r w:rsidRPr="00FD40AD">
        <w:rPr>
          <w:rFonts w:eastAsia="SimSun"/>
          <w:szCs w:val="22"/>
        </w:rPr>
        <w:t xml:space="preserve"> </w:t>
      </w:r>
      <w:proofErr w:type="spellStart"/>
      <w:r w:rsidRPr="00FD40AD">
        <w:rPr>
          <w:rFonts w:eastAsia="SimSun"/>
          <w:szCs w:val="22"/>
        </w:rPr>
        <w:t>draslíka</w:t>
      </w:r>
      <w:proofErr w:type="spellEnd"/>
      <w:r w:rsidRPr="00FD40AD">
        <w:rPr>
          <w:rFonts w:eastAsia="SimSun"/>
          <w:szCs w:val="22"/>
        </w:rPr>
        <w:t xml:space="preserve"> v </w:t>
      </w:r>
      <w:proofErr w:type="spellStart"/>
      <w:r w:rsidRPr="00FD40AD">
        <w:rPr>
          <w:rFonts w:eastAsia="SimSun"/>
          <w:szCs w:val="22"/>
        </w:rPr>
        <w:t>krvi</w:t>
      </w:r>
      <w:proofErr w:type="spellEnd"/>
      <w:r w:rsidR="00F029D3">
        <w:rPr>
          <w:rFonts w:eastAsia="SimSun"/>
          <w:szCs w:val="22"/>
        </w:rPr>
        <w:t>,</w:t>
      </w:r>
      <w:r w:rsidRPr="00FD40AD">
        <w:rPr>
          <w:rFonts w:eastAsia="SimSun"/>
          <w:szCs w:val="22"/>
        </w:rPr>
        <w:t xml:space="preserve"> </w:t>
      </w:r>
      <w:proofErr w:type="spellStart"/>
      <w:r w:rsidRPr="00FD40AD">
        <w:rPr>
          <w:rFonts w:eastAsia="SimSun"/>
          <w:szCs w:val="22"/>
        </w:rPr>
        <w:t>ukáže</w:t>
      </w:r>
      <w:proofErr w:type="spellEnd"/>
      <w:r w:rsidRPr="00FD40AD">
        <w:rPr>
          <w:rFonts w:eastAsia="SimSun"/>
          <w:szCs w:val="22"/>
        </w:rPr>
        <w:t xml:space="preserve"> </w:t>
      </w:r>
      <w:proofErr w:type="spellStart"/>
      <w:r w:rsidRPr="00FD40AD">
        <w:rPr>
          <w:rFonts w:eastAsia="SimSun"/>
          <w:szCs w:val="22"/>
        </w:rPr>
        <w:t>sa</w:t>
      </w:r>
      <w:proofErr w:type="spellEnd"/>
      <w:r w:rsidRPr="00FD40AD">
        <w:rPr>
          <w:rFonts w:eastAsia="SimSun"/>
          <w:szCs w:val="22"/>
        </w:rPr>
        <w:t xml:space="preserve"> v </w:t>
      </w:r>
      <w:proofErr w:type="spellStart"/>
      <w:r w:rsidRPr="00FD40AD">
        <w:rPr>
          <w:rFonts w:eastAsia="SimSun"/>
          <w:szCs w:val="22"/>
        </w:rPr>
        <w:t>krvnom</w:t>
      </w:r>
      <w:proofErr w:type="spellEnd"/>
      <w:r w:rsidRPr="00FD40AD">
        <w:rPr>
          <w:rFonts w:eastAsia="SimSun"/>
          <w:szCs w:val="22"/>
        </w:rPr>
        <w:t xml:space="preserve"> teste</w:t>
      </w:r>
      <w:r w:rsidR="00F029D3">
        <w:rPr>
          <w:rFonts w:eastAsia="SimSun"/>
          <w:szCs w:val="22"/>
        </w:rPr>
        <w:t xml:space="preserve"> (</w:t>
      </w:r>
      <w:proofErr w:type="spellStart"/>
      <w:r w:rsidR="00F029D3">
        <w:rPr>
          <w:rFonts w:eastAsia="SimSun"/>
          <w:szCs w:val="22"/>
        </w:rPr>
        <w:t>hyperkaliémia</w:t>
      </w:r>
      <w:proofErr w:type="spellEnd"/>
      <w:r w:rsidRPr="00FD40AD">
        <w:rPr>
          <w:rFonts w:eastAsia="SimSun"/>
          <w:szCs w:val="22"/>
        </w:rPr>
        <w:t>)</w:t>
      </w:r>
    </w:p>
    <w:p w14:paraId="5B1020B4" w14:textId="77777777" w:rsidR="00F3591B" w:rsidRPr="00FD40AD"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znížená</w:t>
      </w:r>
      <w:proofErr w:type="spellEnd"/>
      <w:r w:rsidRPr="00FD40AD">
        <w:rPr>
          <w:rFonts w:eastAsia="SimSun"/>
          <w:szCs w:val="22"/>
        </w:rPr>
        <w:t xml:space="preserve"> </w:t>
      </w:r>
      <w:proofErr w:type="spellStart"/>
      <w:r w:rsidRPr="00FD40AD">
        <w:rPr>
          <w:rFonts w:eastAsia="SimSun"/>
          <w:szCs w:val="22"/>
        </w:rPr>
        <w:t>funkcia</w:t>
      </w:r>
      <w:proofErr w:type="spellEnd"/>
      <w:r w:rsidRPr="00FD40AD">
        <w:rPr>
          <w:rFonts w:eastAsia="SimSun"/>
          <w:szCs w:val="22"/>
        </w:rPr>
        <w:t xml:space="preserve"> </w:t>
      </w:r>
      <w:proofErr w:type="spellStart"/>
      <w:r w:rsidRPr="00FD40AD">
        <w:rPr>
          <w:rFonts w:eastAsia="SimSun"/>
          <w:szCs w:val="22"/>
        </w:rPr>
        <w:t>obličiek</w:t>
      </w:r>
      <w:proofErr w:type="spellEnd"/>
      <w:r w:rsidRPr="00FD40AD">
        <w:rPr>
          <w:rFonts w:eastAsia="SimSun"/>
          <w:szCs w:val="22"/>
        </w:rPr>
        <w:t xml:space="preserve"> (</w:t>
      </w:r>
      <w:proofErr w:type="spellStart"/>
      <w:r w:rsidRPr="00FD40AD">
        <w:rPr>
          <w:rFonts w:eastAsia="SimSun"/>
          <w:szCs w:val="22"/>
        </w:rPr>
        <w:t>porucha</w:t>
      </w:r>
      <w:proofErr w:type="spellEnd"/>
      <w:r w:rsidRPr="00FD40AD">
        <w:rPr>
          <w:rFonts w:eastAsia="SimSun"/>
          <w:szCs w:val="22"/>
        </w:rPr>
        <w:t xml:space="preserve"> </w:t>
      </w:r>
      <w:proofErr w:type="spellStart"/>
      <w:r w:rsidRPr="00FD40AD">
        <w:rPr>
          <w:rFonts w:eastAsia="SimSun"/>
          <w:szCs w:val="22"/>
        </w:rPr>
        <w:t>funkcie</w:t>
      </w:r>
      <w:proofErr w:type="spellEnd"/>
      <w:r w:rsidRPr="00FD40AD">
        <w:rPr>
          <w:rFonts w:eastAsia="SimSun"/>
          <w:szCs w:val="22"/>
        </w:rPr>
        <w:t xml:space="preserve"> </w:t>
      </w:r>
      <w:proofErr w:type="spellStart"/>
      <w:r w:rsidRPr="00FD40AD">
        <w:rPr>
          <w:rFonts w:eastAsia="SimSun"/>
          <w:szCs w:val="22"/>
        </w:rPr>
        <w:t>obličiek</w:t>
      </w:r>
      <w:proofErr w:type="spellEnd"/>
      <w:r w:rsidRPr="00FD40AD">
        <w:rPr>
          <w:rFonts w:eastAsia="SimSun"/>
          <w:szCs w:val="22"/>
        </w:rPr>
        <w:t>)</w:t>
      </w:r>
    </w:p>
    <w:p w14:paraId="14C3836B" w14:textId="77777777" w:rsidR="00F3591B" w:rsidRPr="00FD40AD" w:rsidRDefault="00F3591B" w:rsidP="00A57CAB">
      <w:pPr>
        <w:tabs>
          <w:tab w:val="clear" w:pos="567"/>
        </w:tabs>
        <w:autoSpaceDE w:val="0"/>
        <w:autoSpaceDN w:val="0"/>
        <w:adjustRightInd w:val="0"/>
        <w:spacing w:line="240" w:lineRule="auto"/>
        <w:rPr>
          <w:rFonts w:eastAsia="SimSun"/>
          <w:bCs/>
          <w:szCs w:val="22"/>
        </w:rPr>
      </w:pPr>
    </w:p>
    <w:p w14:paraId="2B95542C" w14:textId="77777777" w:rsidR="00F3591B" w:rsidRPr="00FD40AD" w:rsidRDefault="00F3591B" w:rsidP="00A57CAB">
      <w:pPr>
        <w:keepNext/>
        <w:tabs>
          <w:tab w:val="clear" w:pos="567"/>
        </w:tabs>
        <w:autoSpaceDE w:val="0"/>
        <w:autoSpaceDN w:val="0"/>
        <w:adjustRightInd w:val="0"/>
        <w:spacing w:line="240" w:lineRule="auto"/>
        <w:rPr>
          <w:rFonts w:eastAsia="SimSun"/>
          <w:szCs w:val="22"/>
        </w:rPr>
      </w:pPr>
      <w:proofErr w:type="spellStart"/>
      <w:r w:rsidRPr="00FD40AD">
        <w:rPr>
          <w:rFonts w:eastAsia="SimSun"/>
          <w:b/>
          <w:bCs/>
          <w:szCs w:val="22"/>
        </w:rPr>
        <w:t>Časté</w:t>
      </w:r>
      <w:proofErr w:type="spellEnd"/>
      <w:r w:rsidRPr="00FD40AD">
        <w:rPr>
          <w:rFonts w:eastAsia="SimSun"/>
          <w:b/>
          <w:bCs/>
          <w:szCs w:val="22"/>
        </w:rPr>
        <w:t xml:space="preserve"> </w:t>
      </w:r>
      <w:r w:rsidRPr="00FD40AD">
        <w:rPr>
          <w:rFonts w:eastAsia="SimSun"/>
          <w:bCs/>
          <w:szCs w:val="22"/>
        </w:rPr>
        <w:t>(</w:t>
      </w:r>
      <w:proofErr w:type="spellStart"/>
      <w:r w:rsidRPr="00FD40AD">
        <w:rPr>
          <w:rFonts w:eastAsia="SimSun"/>
          <w:bCs/>
          <w:szCs w:val="22"/>
        </w:rPr>
        <w:t>môžu</w:t>
      </w:r>
      <w:proofErr w:type="spellEnd"/>
      <w:r w:rsidRPr="00FD40AD">
        <w:rPr>
          <w:rFonts w:eastAsia="SimSun"/>
          <w:bCs/>
          <w:szCs w:val="22"/>
        </w:rPr>
        <w:t xml:space="preserve"> </w:t>
      </w:r>
      <w:proofErr w:type="spellStart"/>
      <w:r w:rsidRPr="00FD40AD">
        <w:rPr>
          <w:rFonts w:eastAsia="SimSun"/>
          <w:bCs/>
          <w:szCs w:val="22"/>
        </w:rPr>
        <w:t>postihnúť</w:t>
      </w:r>
      <w:proofErr w:type="spellEnd"/>
      <w:r w:rsidRPr="00FD40AD">
        <w:rPr>
          <w:rFonts w:eastAsia="SimSun"/>
          <w:bCs/>
          <w:szCs w:val="22"/>
        </w:rPr>
        <w:t xml:space="preserve"> </w:t>
      </w:r>
      <w:proofErr w:type="spellStart"/>
      <w:r w:rsidRPr="00FD40AD">
        <w:rPr>
          <w:rFonts w:eastAsia="SimSun"/>
          <w:bCs/>
          <w:szCs w:val="22"/>
        </w:rPr>
        <w:t>menej</w:t>
      </w:r>
      <w:proofErr w:type="spellEnd"/>
      <w:r w:rsidRPr="00FD40AD">
        <w:rPr>
          <w:rFonts w:eastAsia="SimSun"/>
          <w:bCs/>
          <w:szCs w:val="22"/>
        </w:rPr>
        <w:t xml:space="preserve"> </w:t>
      </w:r>
      <w:proofErr w:type="spellStart"/>
      <w:r w:rsidRPr="00FD40AD">
        <w:rPr>
          <w:rFonts w:eastAsia="SimSun"/>
          <w:bCs/>
          <w:szCs w:val="22"/>
        </w:rPr>
        <w:t>ako</w:t>
      </w:r>
      <w:proofErr w:type="spellEnd"/>
      <w:r w:rsidRPr="00FD40AD">
        <w:rPr>
          <w:rFonts w:eastAsia="SimSun"/>
          <w:bCs/>
          <w:szCs w:val="22"/>
        </w:rPr>
        <w:t xml:space="preserve"> </w:t>
      </w:r>
      <w:r w:rsidRPr="00FD40AD">
        <w:rPr>
          <w:rFonts w:eastAsia="SimSun"/>
          <w:szCs w:val="22"/>
        </w:rPr>
        <w:t>1 z 10 </w:t>
      </w:r>
      <w:proofErr w:type="spellStart"/>
      <w:r w:rsidRPr="00FD40AD">
        <w:rPr>
          <w:rFonts w:eastAsia="SimSun"/>
          <w:szCs w:val="22"/>
        </w:rPr>
        <w:t>ľudí</w:t>
      </w:r>
      <w:proofErr w:type="spellEnd"/>
      <w:r w:rsidRPr="00FD40AD">
        <w:rPr>
          <w:rFonts w:eastAsia="SimSun"/>
          <w:szCs w:val="22"/>
        </w:rPr>
        <w:t>)</w:t>
      </w:r>
    </w:p>
    <w:p w14:paraId="1ACAED95" w14:textId="77777777" w:rsidR="00F3591B" w:rsidRPr="00FD40AD"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kašeľ</w:t>
      </w:r>
      <w:proofErr w:type="spellEnd"/>
    </w:p>
    <w:p w14:paraId="76093F8C" w14:textId="77777777" w:rsidR="00F3591B" w:rsidRPr="00FD40AD"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závrat</w:t>
      </w:r>
      <w:proofErr w:type="spellEnd"/>
    </w:p>
    <w:p w14:paraId="5BD7D691" w14:textId="77777777" w:rsidR="00F3591B" w:rsidRPr="00FD40AD"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hnačka</w:t>
      </w:r>
      <w:proofErr w:type="spellEnd"/>
    </w:p>
    <w:p w14:paraId="024F6A7F" w14:textId="58FCD393" w:rsidR="00F3591B" w:rsidRPr="00FD40AD"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nízky</w:t>
      </w:r>
      <w:proofErr w:type="spellEnd"/>
      <w:r w:rsidRPr="00FD40AD">
        <w:rPr>
          <w:rFonts w:eastAsia="SimSun"/>
          <w:szCs w:val="22"/>
        </w:rPr>
        <w:t xml:space="preserve"> </w:t>
      </w:r>
      <w:proofErr w:type="spellStart"/>
      <w:r w:rsidRPr="00FD40AD">
        <w:rPr>
          <w:rFonts w:eastAsia="SimSun"/>
          <w:szCs w:val="22"/>
        </w:rPr>
        <w:t>počet</w:t>
      </w:r>
      <w:proofErr w:type="spellEnd"/>
      <w:r w:rsidRPr="00FD40AD">
        <w:rPr>
          <w:rFonts w:eastAsia="SimSun"/>
          <w:szCs w:val="22"/>
        </w:rPr>
        <w:t xml:space="preserve"> </w:t>
      </w:r>
      <w:proofErr w:type="spellStart"/>
      <w:r w:rsidRPr="00FD40AD">
        <w:rPr>
          <w:rFonts w:eastAsia="SimSun"/>
          <w:szCs w:val="22"/>
        </w:rPr>
        <w:t>červených</w:t>
      </w:r>
      <w:proofErr w:type="spellEnd"/>
      <w:r w:rsidRPr="00FD40AD">
        <w:rPr>
          <w:rFonts w:eastAsia="SimSun"/>
          <w:szCs w:val="22"/>
        </w:rPr>
        <w:t xml:space="preserve"> </w:t>
      </w:r>
      <w:proofErr w:type="spellStart"/>
      <w:r w:rsidRPr="00FD40AD">
        <w:rPr>
          <w:rFonts w:eastAsia="SimSun"/>
          <w:szCs w:val="22"/>
        </w:rPr>
        <w:t>krviniek</w:t>
      </w:r>
      <w:proofErr w:type="spellEnd"/>
      <w:r w:rsidR="00F029D3">
        <w:rPr>
          <w:rFonts w:eastAsia="SimSun"/>
          <w:szCs w:val="22"/>
        </w:rPr>
        <w:t>,</w:t>
      </w:r>
      <w:r w:rsidRPr="00FD40AD">
        <w:rPr>
          <w:rFonts w:eastAsia="SimSun"/>
          <w:szCs w:val="22"/>
        </w:rPr>
        <w:t xml:space="preserve"> </w:t>
      </w:r>
      <w:proofErr w:type="spellStart"/>
      <w:r w:rsidRPr="00FD40AD">
        <w:rPr>
          <w:rFonts w:eastAsia="SimSun"/>
          <w:szCs w:val="22"/>
        </w:rPr>
        <w:t>ukáže</w:t>
      </w:r>
      <w:proofErr w:type="spellEnd"/>
      <w:r w:rsidRPr="00FD40AD">
        <w:rPr>
          <w:rFonts w:eastAsia="SimSun"/>
          <w:szCs w:val="22"/>
        </w:rPr>
        <w:t xml:space="preserve"> </w:t>
      </w:r>
      <w:proofErr w:type="spellStart"/>
      <w:r w:rsidRPr="00FD40AD">
        <w:rPr>
          <w:rFonts w:eastAsia="SimSun"/>
          <w:szCs w:val="22"/>
        </w:rPr>
        <w:t>sa</w:t>
      </w:r>
      <w:proofErr w:type="spellEnd"/>
      <w:r w:rsidRPr="00FD40AD">
        <w:rPr>
          <w:rFonts w:eastAsia="SimSun"/>
          <w:szCs w:val="22"/>
        </w:rPr>
        <w:t xml:space="preserve"> v </w:t>
      </w:r>
      <w:proofErr w:type="spellStart"/>
      <w:r w:rsidRPr="00FD40AD">
        <w:rPr>
          <w:rFonts w:eastAsia="SimSun"/>
          <w:szCs w:val="22"/>
        </w:rPr>
        <w:t>krvnom</w:t>
      </w:r>
      <w:proofErr w:type="spellEnd"/>
      <w:r w:rsidRPr="00FD40AD">
        <w:rPr>
          <w:rFonts w:eastAsia="SimSun"/>
          <w:szCs w:val="22"/>
        </w:rPr>
        <w:t xml:space="preserve"> teste</w:t>
      </w:r>
      <w:r w:rsidR="00F029D3">
        <w:rPr>
          <w:rFonts w:eastAsia="SimSun"/>
          <w:szCs w:val="22"/>
        </w:rPr>
        <w:t xml:space="preserve"> (</w:t>
      </w:r>
      <w:proofErr w:type="spellStart"/>
      <w:r w:rsidR="00F029D3">
        <w:rPr>
          <w:rFonts w:eastAsia="SimSun"/>
          <w:szCs w:val="22"/>
        </w:rPr>
        <w:t>anémia</w:t>
      </w:r>
      <w:proofErr w:type="spellEnd"/>
      <w:r w:rsidRPr="00FD40AD">
        <w:rPr>
          <w:rFonts w:eastAsia="SimSun"/>
          <w:szCs w:val="22"/>
        </w:rPr>
        <w:t>)</w:t>
      </w:r>
    </w:p>
    <w:p w14:paraId="3BB53A3E" w14:textId="1C3883AE" w:rsidR="00F3591B" w:rsidRPr="00FD40AD"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únava</w:t>
      </w:r>
      <w:proofErr w:type="spellEnd"/>
      <w:r w:rsidR="00F029D3">
        <w:rPr>
          <w:rFonts w:eastAsia="SimSun"/>
          <w:szCs w:val="22"/>
        </w:rPr>
        <w:t xml:space="preserve"> (</w:t>
      </w:r>
      <w:proofErr w:type="spellStart"/>
      <w:r w:rsidR="00F029D3">
        <w:rPr>
          <w:rFonts w:eastAsia="SimSun"/>
          <w:szCs w:val="22"/>
        </w:rPr>
        <w:t>vyčerpanosť</w:t>
      </w:r>
      <w:proofErr w:type="spellEnd"/>
      <w:r w:rsidR="00F029D3">
        <w:rPr>
          <w:rFonts w:eastAsia="SimSun"/>
          <w:szCs w:val="22"/>
        </w:rPr>
        <w:t>)</w:t>
      </w:r>
    </w:p>
    <w:p w14:paraId="32882788" w14:textId="17AA019D" w:rsidR="00F3591B" w:rsidRPr="00FD40AD"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r w:rsidRPr="00FD40AD">
        <w:rPr>
          <w:rFonts w:eastAsia="SimSun"/>
          <w:szCs w:val="22"/>
        </w:rPr>
        <w:t>(</w:t>
      </w:r>
      <w:proofErr w:type="spellStart"/>
      <w:r w:rsidRPr="00FD40AD">
        <w:rPr>
          <w:rFonts w:eastAsia="SimSun"/>
          <w:szCs w:val="22"/>
        </w:rPr>
        <w:t>akútn</w:t>
      </w:r>
      <w:r w:rsidR="00F029D3">
        <w:rPr>
          <w:rFonts w:eastAsia="SimSun"/>
          <w:szCs w:val="22"/>
        </w:rPr>
        <w:t>a</w:t>
      </w:r>
      <w:proofErr w:type="spellEnd"/>
      <w:r w:rsidRPr="00FD40AD">
        <w:rPr>
          <w:rFonts w:eastAsia="SimSun"/>
          <w:szCs w:val="22"/>
        </w:rPr>
        <w:t xml:space="preserve">) </w:t>
      </w:r>
      <w:proofErr w:type="spellStart"/>
      <w:r w:rsidR="00F029D3" w:rsidRPr="00191D87">
        <w:rPr>
          <w:rFonts w:eastAsia="SimSun"/>
          <w:szCs w:val="22"/>
        </w:rPr>
        <w:t>neschopnosť</w:t>
      </w:r>
      <w:proofErr w:type="spellEnd"/>
      <w:r w:rsidR="00F029D3" w:rsidRPr="00191D87">
        <w:rPr>
          <w:rFonts w:eastAsia="SimSun"/>
          <w:szCs w:val="22"/>
        </w:rPr>
        <w:t xml:space="preserve"> </w:t>
      </w:r>
      <w:proofErr w:type="spellStart"/>
      <w:r w:rsidR="00F029D3" w:rsidRPr="00191D87">
        <w:rPr>
          <w:rFonts w:eastAsia="SimSun"/>
          <w:szCs w:val="22"/>
        </w:rPr>
        <w:t>obličiek</w:t>
      </w:r>
      <w:proofErr w:type="spellEnd"/>
      <w:r w:rsidR="00F029D3" w:rsidRPr="00191D87">
        <w:rPr>
          <w:rFonts w:eastAsia="SimSun"/>
          <w:szCs w:val="22"/>
        </w:rPr>
        <w:t xml:space="preserve"> </w:t>
      </w:r>
      <w:proofErr w:type="spellStart"/>
      <w:r w:rsidR="00F029D3" w:rsidRPr="00191D87">
        <w:rPr>
          <w:rFonts w:eastAsia="SimSun"/>
          <w:szCs w:val="22"/>
        </w:rPr>
        <w:t>správne</w:t>
      </w:r>
      <w:proofErr w:type="spellEnd"/>
      <w:r w:rsidR="00F029D3" w:rsidRPr="00191D87">
        <w:rPr>
          <w:rFonts w:eastAsia="SimSun"/>
          <w:szCs w:val="22"/>
        </w:rPr>
        <w:t xml:space="preserve"> </w:t>
      </w:r>
      <w:proofErr w:type="spellStart"/>
      <w:r w:rsidR="00F029D3" w:rsidRPr="00191D87">
        <w:rPr>
          <w:rFonts w:eastAsia="SimSun"/>
          <w:szCs w:val="22"/>
        </w:rPr>
        <w:t>fungovať</w:t>
      </w:r>
      <w:proofErr w:type="spellEnd"/>
      <w:r w:rsidR="00F029D3" w:rsidRPr="00191D87">
        <w:rPr>
          <w:rFonts w:eastAsia="SimSun"/>
          <w:szCs w:val="22"/>
        </w:rPr>
        <w:t xml:space="preserve"> </w:t>
      </w:r>
      <w:r w:rsidR="00F029D3">
        <w:rPr>
          <w:rFonts w:eastAsia="SimSun"/>
          <w:szCs w:val="22"/>
        </w:rPr>
        <w:t>(</w:t>
      </w:r>
      <w:proofErr w:type="spellStart"/>
      <w:r w:rsidRPr="00FD40AD">
        <w:rPr>
          <w:rFonts w:eastAsia="SimSun"/>
          <w:szCs w:val="22"/>
        </w:rPr>
        <w:t>zlyhanie</w:t>
      </w:r>
      <w:proofErr w:type="spellEnd"/>
      <w:r w:rsidRPr="00FD40AD">
        <w:rPr>
          <w:rFonts w:eastAsia="SimSun"/>
          <w:szCs w:val="22"/>
        </w:rPr>
        <w:t xml:space="preserve"> </w:t>
      </w:r>
      <w:proofErr w:type="spellStart"/>
      <w:r w:rsidRPr="00FD40AD">
        <w:rPr>
          <w:rFonts w:eastAsia="SimSun"/>
          <w:szCs w:val="22"/>
        </w:rPr>
        <w:t>obličiek</w:t>
      </w:r>
      <w:proofErr w:type="spellEnd"/>
      <w:r w:rsidRPr="00FD40AD">
        <w:rPr>
          <w:rFonts w:eastAsia="SimSun"/>
          <w:szCs w:val="22"/>
        </w:rPr>
        <w:t>)</w:t>
      </w:r>
    </w:p>
    <w:p w14:paraId="2C615011" w14:textId="700C9184" w:rsidR="00F3591B" w:rsidRPr="00FD40AD"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nízka</w:t>
      </w:r>
      <w:proofErr w:type="spellEnd"/>
      <w:r w:rsidRPr="00FD40AD">
        <w:rPr>
          <w:rFonts w:eastAsia="SimSun"/>
          <w:szCs w:val="22"/>
        </w:rPr>
        <w:t xml:space="preserve"> </w:t>
      </w:r>
      <w:proofErr w:type="spellStart"/>
      <w:r w:rsidRPr="00FD40AD">
        <w:rPr>
          <w:rFonts w:eastAsia="SimSun"/>
          <w:szCs w:val="22"/>
        </w:rPr>
        <w:t>hladina</w:t>
      </w:r>
      <w:proofErr w:type="spellEnd"/>
      <w:r w:rsidRPr="00FD40AD">
        <w:rPr>
          <w:rFonts w:eastAsia="SimSun"/>
          <w:szCs w:val="22"/>
        </w:rPr>
        <w:t xml:space="preserve"> </w:t>
      </w:r>
      <w:proofErr w:type="spellStart"/>
      <w:r w:rsidRPr="00FD40AD">
        <w:rPr>
          <w:rFonts w:eastAsia="SimSun"/>
          <w:szCs w:val="22"/>
        </w:rPr>
        <w:t>draslíka</w:t>
      </w:r>
      <w:proofErr w:type="spellEnd"/>
      <w:r w:rsidRPr="00FD40AD">
        <w:rPr>
          <w:rFonts w:eastAsia="SimSun"/>
          <w:szCs w:val="22"/>
        </w:rPr>
        <w:t xml:space="preserve"> v </w:t>
      </w:r>
      <w:proofErr w:type="spellStart"/>
      <w:r w:rsidRPr="00FD40AD">
        <w:rPr>
          <w:rFonts w:eastAsia="SimSun"/>
          <w:szCs w:val="22"/>
        </w:rPr>
        <w:t>krvi</w:t>
      </w:r>
      <w:proofErr w:type="spellEnd"/>
      <w:r w:rsidR="00F029D3">
        <w:rPr>
          <w:rFonts w:eastAsia="SimSun"/>
          <w:szCs w:val="22"/>
        </w:rPr>
        <w:t>,</w:t>
      </w:r>
      <w:r w:rsidRPr="00FD40AD">
        <w:rPr>
          <w:rFonts w:eastAsia="SimSun"/>
          <w:szCs w:val="22"/>
        </w:rPr>
        <w:t xml:space="preserve"> </w:t>
      </w:r>
      <w:proofErr w:type="spellStart"/>
      <w:r w:rsidRPr="00FD40AD">
        <w:rPr>
          <w:rFonts w:eastAsia="SimSun"/>
          <w:szCs w:val="22"/>
        </w:rPr>
        <w:t>ukáže</w:t>
      </w:r>
      <w:proofErr w:type="spellEnd"/>
      <w:r w:rsidRPr="00FD40AD">
        <w:rPr>
          <w:rFonts w:eastAsia="SimSun"/>
          <w:szCs w:val="22"/>
        </w:rPr>
        <w:t xml:space="preserve"> </w:t>
      </w:r>
      <w:proofErr w:type="spellStart"/>
      <w:r w:rsidRPr="00FD40AD">
        <w:rPr>
          <w:rFonts w:eastAsia="SimSun"/>
          <w:szCs w:val="22"/>
        </w:rPr>
        <w:t>sa</w:t>
      </w:r>
      <w:proofErr w:type="spellEnd"/>
      <w:r w:rsidRPr="00FD40AD">
        <w:rPr>
          <w:rFonts w:eastAsia="SimSun"/>
          <w:szCs w:val="22"/>
        </w:rPr>
        <w:t xml:space="preserve"> v </w:t>
      </w:r>
      <w:proofErr w:type="spellStart"/>
      <w:r w:rsidRPr="00FD40AD">
        <w:rPr>
          <w:rFonts w:eastAsia="SimSun"/>
          <w:szCs w:val="22"/>
        </w:rPr>
        <w:t>krvnom</w:t>
      </w:r>
      <w:proofErr w:type="spellEnd"/>
      <w:r w:rsidRPr="00FD40AD">
        <w:rPr>
          <w:rFonts w:eastAsia="SimSun"/>
          <w:szCs w:val="22"/>
        </w:rPr>
        <w:t xml:space="preserve"> teste</w:t>
      </w:r>
      <w:r w:rsidR="00F029D3">
        <w:rPr>
          <w:rFonts w:eastAsia="SimSun"/>
          <w:szCs w:val="22"/>
        </w:rPr>
        <w:t xml:space="preserve"> (</w:t>
      </w:r>
      <w:proofErr w:type="spellStart"/>
      <w:r w:rsidR="00F029D3">
        <w:rPr>
          <w:rFonts w:eastAsia="SimSun"/>
          <w:szCs w:val="22"/>
        </w:rPr>
        <w:t>hypokaliémia</w:t>
      </w:r>
      <w:proofErr w:type="spellEnd"/>
      <w:r w:rsidRPr="00FD40AD">
        <w:rPr>
          <w:rFonts w:eastAsia="SimSun"/>
          <w:szCs w:val="22"/>
        </w:rPr>
        <w:t>)</w:t>
      </w:r>
    </w:p>
    <w:p w14:paraId="2C4976D7" w14:textId="77777777" w:rsidR="00F3591B" w:rsidRPr="00FD40AD"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bolesť</w:t>
      </w:r>
      <w:proofErr w:type="spellEnd"/>
      <w:r w:rsidRPr="00FD40AD">
        <w:rPr>
          <w:rFonts w:eastAsia="SimSun"/>
          <w:szCs w:val="22"/>
        </w:rPr>
        <w:t xml:space="preserve"> </w:t>
      </w:r>
      <w:proofErr w:type="spellStart"/>
      <w:r w:rsidRPr="00FD40AD">
        <w:rPr>
          <w:rFonts w:eastAsia="SimSun"/>
          <w:szCs w:val="22"/>
        </w:rPr>
        <w:t>hlavy</w:t>
      </w:r>
      <w:proofErr w:type="spellEnd"/>
    </w:p>
    <w:p w14:paraId="1960E7B4" w14:textId="2AF8CCE7" w:rsidR="00F3591B" w:rsidRPr="00FD40AD"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mdloba</w:t>
      </w:r>
      <w:proofErr w:type="spellEnd"/>
      <w:r w:rsidR="00F029D3">
        <w:rPr>
          <w:rFonts w:eastAsia="SimSun"/>
          <w:szCs w:val="22"/>
        </w:rPr>
        <w:t xml:space="preserve"> (</w:t>
      </w:r>
      <w:proofErr w:type="spellStart"/>
      <w:r w:rsidR="00F029D3">
        <w:rPr>
          <w:rFonts w:eastAsia="SimSun"/>
          <w:szCs w:val="22"/>
        </w:rPr>
        <w:t>synkopa</w:t>
      </w:r>
      <w:proofErr w:type="spellEnd"/>
      <w:r w:rsidR="00F029D3">
        <w:rPr>
          <w:rFonts w:eastAsia="SimSun"/>
          <w:szCs w:val="22"/>
        </w:rPr>
        <w:t>)</w:t>
      </w:r>
    </w:p>
    <w:p w14:paraId="35A5B6D0" w14:textId="27F40850" w:rsidR="00F3591B" w:rsidRPr="00FD40AD"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slabosť</w:t>
      </w:r>
      <w:proofErr w:type="spellEnd"/>
      <w:r w:rsidR="00F029D3">
        <w:rPr>
          <w:rFonts w:eastAsia="SimSun"/>
          <w:szCs w:val="22"/>
        </w:rPr>
        <w:t xml:space="preserve"> (</w:t>
      </w:r>
      <w:proofErr w:type="spellStart"/>
      <w:r w:rsidR="00F029D3">
        <w:rPr>
          <w:rFonts w:eastAsia="SimSun"/>
          <w:szCs w:val="22"/>
        </w:rPr>
        <w:t>asténia</w:t>
      </w:r>
      <w:proofErr w:type="spellEnd"/>
      <w:r w:rsidR="00F029D3">
        <w:rPr>
          <w:rFonts w:eastAsia="SimSun"/>
          <w:szCs w:val="22"/>
        </w:rPr>
        <w:t>)</w:t>
      </w:r>
    </w:p>
    <w:p w14:paraId="31631BE9" w14:textId="77777777" w:rsidR="00F3591B" w:rsidRPr="00FD40AD"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nutkanie</w:t>
      </w:r>
      <w:proofErr w:type="spellEnd"/>
      <w:r w:rsidRPr="00FD40AD">
        <w:rPr>
          <w:rFonts w:eastAsia="SimSun"/>
          <w:szCs w:val="22"/>
        </w:rPr>
        <w:t xml:space="preserve"> </w:t>
      </w:r>
      <w:proofErr w:type="spellStart"/>
      <w:r w:rsidRPr="00FD40AD">
        <w:rPr>
          <w:rFonts w:eastAsia="SimSun"/>
          <w:szCs w:val="22"/>
        </w:rPr>
        <w:t>na</w:t>
      </w:r>
      <w:proofErr w:type="spellEnd"/>
      <w:r w:rsidRPr="00FD40AD">
        <w:rPr>
          <w:rFonts w:eastAsia="SimSun"/>
          <w:szCs w:val="22"/>
        </w:rPr>
        <w:t xml:space="preserve"> </w:t>
      </w:r>
      <w:proofErr w:type="spellStart"/>
      <w:r w:rsidRPr="00FD40AD">
        <w:rPr>
          <w:rFonts w:eastAsia="SimSun"/>
          <w:szCs w:val="22"/>
        </w:rPr>
        <w:t>vracanie</w:t>
      </w:r>
      <w:proofErr w:type="spellEnd"/>
      <w:r w:rsidRPr="00FD40AD">
        <w:rPr>
          <w:rFonts w:eastAsia="SimSun"/>
          <w:szCs w:val="22"/>
        </w:rPr>
        <w:t xml:space="preserve"> (</w:t>
      </w:r>
      <w:proofErr w:type="spellStart"/>
      <w:r w:rsidRPr="00FD40AD">
        <w:rPr>
          <w:rFonts w:eastAsia="SimSun"/>
          <w:szCs w:val="22"/>
        </w:rPr>
        <w:t>nauzea</w:t>
      </w:r>
      <w:proofErr w:type="spellEnd"/>
      <w:r w:rsidRPr="00FD40AD">
        <w:rPr>
          <w:rFonts w:eastAsia="SimSun"/>
          <w:szCs w:val="22"/>
        </w:rPr>
        <w:t>)</w:t>
      </w:r>
    </w:p>
    <w:p w14:paraId="42328506" w14:textId="77777777" w:rsidR="00F3591B" w:rsidRPr="00FD40AD"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nízky</w:t>
      </w:r>
      <w:proofErr w:type="spellEnd"/>
      <w:r w:rsidRPr="00FD40AD">
        <w:rPr>
          <w:rFonts w:eastAsia="SimSun"/>
          <w:szCs w:val="22"/>
        </w:rPr>
        <w:t xml:space="preserve"> </w:t>
      </w:r>
      <w:proofErr w:type="spellStart"/>
      <w:r w:rsidRPr="00FD40AD">
        <w:rPr>
          <w:rFonts w:eastAsia="SimSun"/>
          <w:szCs w:val="22"/>
        </w:rPr>
        <w:t>tlak</w:t>
      </w:r>
      <w:proofErr w:type="spellEnd"/>
      <w:r w:rsidRPr="00FD40AD">
        <w:rPr>
          <w:rFonts w:eastAsia="SimSun"/>
          <w:szCs w:val="22"/>
        </w:rPr>
        <w:t xml:space="preserve"> </w:t>
      </w:r>
      <w:proofErr w:type="spellStart"/>
      <w:r w:rsidRPr="00FD40AD">
        <w:rPr>
          <w:rFonts w:eastAsia="SimSun"/>
          <w:szCs w:val="22"/>
        </w:rPr>
        <w:t>krvi</w:t>
      </w:r>
      <w:proofErr w:type="spellEnd"/>
      <w:r w:rsidRPr="00FD40AD">
        <w:rPr>
          <w:rFonts w:eastAsia="SimSun"/>
          <w:szCs w:val="22"/>
        </w:rPr>
        <w:t xml:space="preserve"> (</w:t>
      </w:r>
      <w:proofErr w:type="spellStart"/>
      <w:r w:rsidRPr="00FD40AD">
        <w:rPr>
          <w:rFonts w:eastAsia="SimSun"/>
          <w:szCs w:val="22"/>
        </w:rPr>
        <w:t>závrat</w:t>
      </w:r>
      <w:proofErr w:type="spellEnd"/>
      <w:r w:rsidRPr="00FD40AD">
        <w:rPr>
          <w:rFonts w:eastAsia="SimSun"/>
          <w:szCs w:val="22"/>
        </w:rPr>
        <w:t xml:space="preserve">) </w:t>
      </w:r>
      <w:proofErr w:type="spellStart"/>
      <w:r w:rsidRPr="00FD40AD">
        <w:rPr>
          <w:rFonts w:eastAsia="SimSun"/>
          <w:szCs w:val="22"/>
        </w:rPr>
        <w:t>pri</w:t>
      </w:r>
      <w:proofErr w:type="spellEnd"/>
      <w:r w:rsidRPr="00FD40AD">
        <w:rPr>
          <w:rFonts w:eastAsia="SimSun"/>
          <w:szCs w:val="22"/>
        </w:rPr>
        <w:t xml:space="preserve"> </w:t>
      </w:r>
      <w:proofErr w:type="spellStart"/>
      <w:r w:rsidRPr="00FD40AD">
        <w:rPr>
          <w:rFonts w:eastAsia="SimSun"/>
          <w:szCs w:val="22"/>
        </w:rPr>
        <w:t>vstávaní</w:t>
      </w:r>
      <w:proofErr w:type="spellEnd"/>
      <w:r w:rsidRPr="00FD40AD">
        <w:rPr>
          <w:rFonts w:eastAsia="SimSun"/>
          <w:szCs w:val="22"/>
        </w:rPr>
        <w:t xml:space="preserve"> zo </w:t>
      </w:r>
      <w:proofErr w:type="spellStart"/>
      <w:r w:rsidRPr="00FD40AD">
        <w:rPr>
          <w:rFonts w:eastAsia="SimSun"/>
          <w:szCs w:val="22"/>
        </w:rPr>
        <w:t>sedu</w:t>
      </w:r>
      <w:proofErr w:type="spellEnd"/>
      <w:r w:rsidRPr="00FD40AD">
        <w:rPr>
          <w:rFonts w:eastAsia="SimSun"/>
          <w:szCs w:val="22"/>
        </w:rPr>
        <w:t xml:space="preserve"> </w:t>
      </w:r>
      <w:proofErr w:type="spellStart"/>
      <w:r w:rsidRPr="00FD40AD">
        <w:rPr>
          <w:rFonts w:eastAsia="SimSun"/>
          <w:szCs w:val="22"/>
        </w:rPr>
        <w:t>alebo</w:t>
      </w:r>
      <w:proofErr w:type="spellEnd"/>
      <w:r w:rsidRPr="00FD40AD">
        <w:rPr>
          <w:rFonts w:eastAsia="SimSun"/>
          <w:szCs w:val="22"/>
        </w:rPr>
        <w:t xml:space="preserve"> </w:t>
      </w:r>
      <w:proofErr w:type="spellStart"/>
      <w:r w:rsidRPr="00FD40AD">
        <w:rPr>
          <w:rFonts w:eastAsia="SimSun"/>
          <w:szCs w:val="22"/>
        </w:rPr>
        <w:t>ľahu</w:t>
      </w:r>
      <w:proofErr w:type="spellEnd"/>
    </w:p>
    <w:p w14:paraId="272606AE" w14:textId="77777777" w:rsidR="00F3591B" w:rsidRPr="005A58F1" w:rsidRDefault="00F3591B" w:rsidP="00A57CAB">
      <w:pPr>
        <w:numPr>
          <w:ilvl w:val="0"/>
          <w:numId w:val="47"/>
        </w:numPr>
        <w:tabs>
          <w:tab w:val="clear" w:pos="567"/>
        </w:tabs>
        <w:autoSpaceDE w:val="0"/>
        <w:autoSpaceDN w:val="0"/>
        <w:adjustRightInd w:val="0"/>
        <w:spacing w:line="240" w:lineRule="auto"/>
        <w:ind w:left="567" w:hanging="567"/>
        <w:rPr>
          <w:rFonts w:eastAsia="SimSun"/>
          <w:szCs w:val="22"/>
          <w:lang w:val="de-AT"/>
        </w:rPr>
      </w:pPr>
      <w:r w:rsidRPr="005A58F1">
        <w:rPr>
          <w:rFonts w:eastAsia="SimSun"/>
          <w:szCs w:val="22"/>
          <w:lang w:val="de-AT"/>
        </w:rPr>
        <w:t>gastritída (bolesť žalúdka, nutkanie na vracanie)</w:t>
      </w:r>
    </w:p>
    <w:p w14:paraId="78DB1055" w14:textId="35149FBC" w:rsidR="00F3591B" w:rsidRPr="005A58F1" w:rsidRDefault="00F3591B" w:rsidP="00A57CAB">
      <w:pPr>
        <w:numPr>
          <w:ilvl w:val="0"/>
          <w:numId w:val="47"/>
        </w:numPr>
        <w:tabs>
          <w:tab w:val="clear" w:pos="567"/>
        </w:tabs>
        <w:autoSpaceDE w:val="0"/>
        <w:autoSpaceDN w:val="0"/>
        <w:adjustRightInd w:val="0"/>
        <w:spacing w:line="240" w:lineRule="auto"/>
        <w:ind w:left="567" w:hanging="567"/>
        <w:rPr>
          <w:rFonts w:eastAsia="SimSun"/>
          <w:szCs w:val="22"/>
          <w:lang w:val="de-AT"/>
        </w:rPr>
      </w:pPr>
      <w:r w:rsidRPr="005A58F1">
        <w:rPr>
          <w:rFonts w:eastAsia="SimSun"/>
          <w:szCs w:val="22"/>
          <w:lang w:val="de-AT"/>
        </w:rPr>
        <w:t>pocit, že sa točí okolie</w:t>
      </w:r>
      <w:r w:rsidR="0000453A" w:rsidRPr="005A58F1">
        <w:rPr>
          <w:rFonts w:eastAsia="SimSun"/>
          <w:szCs w:val="22"/>
          <w:lang w:val="de-AT"/>
        </w:rPr>
        <w:t xml:space="preserve"> (vertigo)</w:t>
      </w:r>
    </w:p>
    <w:p w14:paraId="070E85E4" w14:textId="2D37589C" w:rsidR="00F3591B" w:rsidRPr="005A58F1" w:rsidRDefault="00F3591B" w:rsidP="00A57CAB">
      <w:pPr>
        <w:numPr>
          <w:ilvl w:val="0"/>
          <w:numId w:val="47"/>
        </w:numPr>
        <w:tabs>
          <w:tab w:val="clear" w:pos="567"/>
        </w:tabs>
        <w:autoSpaceDE w:val="0"/>
        <w:autoSpaceDN w:val="0"/>
        <w:adjustRightInd w:val="0"/>
        <w:spacing w:line="240" w:lineRule="auto"/>
        <w:ind w:left="567" w:hanging="567"/>
        <w:rPr>
          <w:rFonts w:eastAsia="SimSun"/>
          <w:szCs w:val="22"/>
          <w:lang w:val="de-AT"/>
        </w:rPr>
      </w:pPr>
      <w:r w:rsidRPr="005A58F1">
        <w:rPr>
          <w:rFonts w:eastAsia="SimSun"/>
          <w:szCs w:val="22"/>
          <w:lang w:val="de-AT"/>
        </w:rPr>
        <w:t>nízka hladina cukru v krvi</w:t>
      </w:r>
      <w:r w:rsidR="0000453A" w:rsidRPr="005A58F1">
        <w:rPr>
          <w:rFonts w:eastAsia="SimSun"/>
          <w:szCs w:val="22"/>
          <w:lang w:val="de-AT"/>
        </w:rPr>
        <w:t>,</w:t>
      </w:r>
      <w:r w:rsidRPr="005A58F1">
        <w:rPr>
          <w:rFonts w:eastAsia="SimSun"/>
          <w:szCs w:val="22"/>
          <w:lang w:val="de-AT"/>
        </w:rPr>
        <w:t xml:space="preserve"> ukáže sa pri krvnom teste</w:t>
      </w:r>
      <w:r w:rsidR="0000453A" w:rsidRPr="005A58F1">
        <w:rPr>
          <w:rFonts w:eastAsia="SimSun"/>
          <w:szCs w:val="22"/>
          <w:lang w:val="de-AT"/>
        </w:rPr>
        <w:t xml:space="preserve"> (hypoglykémia</w:t>
      </w:r>
      <w:r w:rsidRPr="005A58F1">
        <w:rPr>
          <w:rFonts w:eastAsia="SimSun"/>
          <w:szCs w:val="22"/>
          <w:lang w:val="de-AT"/>
        </w:rPr>
        <w:t>)</w:t>
      </w:r>
    </w:p>
    <w:p w14:paraId="53333CCA" w14:textId="77777777" w:rsidR="00F3591B" w:rsidRPr="005A58F1" w:rsidRDefault="00F3591B" w:rsidP="00A57CAB">
      <w:pPr>
        <w:tabs>
          <w:tab w:val="clear" w:pos="567"/>
        </w:tabs>
        <w:autoSpaceDE w:val="0"/>
        <w:autoSpaceDN w:val="0"/>
        <w:adjustRightInd w:val="0"/>
        <w:spacing w:line="240" w:lineRule="auto"/>
        <w:rPr>
          <w:rFonts w:eastAsia="SimSun"/>
          <w:szCs w:val="22"/>
          <w:lang w:val="de-AT"/>
        </w:rPr>
      </w:pPr>
    </w:p>
    <w:p w14:paraId="6FAFFDBA" w14:textId="77777777" w:rsidR="00F3591B" w:rsidRPr="005A58F1" w:rsidRDefault="00F3591B" w:rsidP="00A57CAB">
      <w:pPr>
        <w:keepNext/>
        <w:tabs>
          <w:tab w:val="clear" w:pos="567"/>
        </w:tabs>
        <w:autoSpaceDE w:val="0"/>
        <w:autoSpaceDN w:val="0"/>
        <w:adjustRightInd w:val="0"/>
        <w:spacing w:line="240" w:lineRule="auto"/>
        <w:rPr>
          <w:rFonts w:eastAsia="SimSun"/>
          <w:szCs w:val="22"/>
          <w:lang w:val="de-AT"/>
        </w:rPr>
      </w:pPr>
      <w:r w:rsidRPr="005A58F1">
        <w:rPr>
          <w:rFonts w:eastAsia="SimSun"/>
          <w:b/>
          <w:bCs/>
          <w:szCs w:val="22"/>
          <w:lang w:val="de-AT"/>
        </w:rPr>
        <w:t xml:space="preserve">Menej časté </w:t>
      </w:r>
      <w:r w:rsidRPr="005A58F1">
        <w:rPr>
          <w:rFonts w:eastAsia="SimSun"/>
          <w:bCs/>
          <w:szCs w:val="22"/>
          <w:lang w:val="de-AT"/>
        </w:rPr>
        <w:t xml:space="preserve">(môžu postihnúť menej ako </w:t>
      </w:r>
      <w:r w:rsidRPr="005A58F1">
        <w:rPr>
          <w:rFonts w:eastAsia="SimSun"/>
          <w:szCs w:val="22"/>
          <w:lang w:val="de-AT"/>
        </w:rPr>
        <w:t>1 zo 100 ľudí)</w:t>
      </w:r>
    </w:p>
    <w:p w14:paraId="4DA5BB6F" w14:textId="5D45A9E9" w:rsidR="00F3591B" w:rsidRPr="00FD40AD" w:rsidRDefault="00F3591B" w:rsidP="00A57CAB">
      <w:pPr>
        <w:keepNext/>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FD40AD">
        <w:rPr>
          <w:rFonts w:eastAsia="SimSun"/>
          <w:szCs w:val="22"/>
        </w:rPr>
        <w:t>alergická</w:t>
      </w:r>
      <w:proofErr w:type="spellEnd"/>
      <w:r w:rsidRPr="00FD40AD">
        <w:rPr>
          <w:rFonts w:eastAsia="SimSun"/>
          <w:szCs w:val="22"/>
        </w:rPr>
        <w:t xml:space="preserve"> </w:t>
      </w:r>
      <w:proofErr w:type="spellStart"/>
      <w:r w:rsidRPr="00FD40AD">
        <w:rPr>
          <w:rFonts w:eastAsia="SimSun"/>
          <w:szCs w:val="22"/>
        </w:rPr>
        <w:t>reakcia</w:t>
      </w:r>
      <w:proofErr w:type="spellEnd"/>
      <w:r w:rsidRPr="00FD40AD">
        <w:rPr>
          <w:rFonts w:eastAsia="SimSun"/>
          <w:szCs w:val="22"/>
        </w:rPr>
        <w:t xml:space="preserve"> s </w:t>
      </w:r>
      <w:proofErr w:type="spellStart"/>
      <w:r w:rsidRPr="00FD40AD">
        <w:rPr>
          <w:rFonts w:eastAsia="SimSun"/>
          <w:szCs w:val="22"/>
        </w:rPr>
        <w:t>vyrážkami</w:t>
      </w:r>
      <w:proofErr w:type="spellEnd"/>
      <w:r w:rsidRPr="00FD40AD">
        <w:rPr>
          <w:rFonts w:eastAsia="SimSun"/>
          <w:szCs w:val="22"/>
        </w:rPr>
        <w:t xml:space="preserve"> a </w:t>
      </w:r>
      <w:proofErr w:type="spellStart"/>
      <w:r w:rsidRPr="00FD40AD">
        <w:rPr>
          <w:rFonts w:eastAsia="SimSun"/>
          <w:szCs w:val="22"/>
        </w:rPr>
        <w:t>svrbením</w:t>
      </w:r>
      <w:proofErr w:type="spellEnd"/>
      <w:r w:rsidR="0000453A">
        <w:rPr>
          <w:rFonts w:eastAsia="SimSun"/>
          <w:szCs w:val="22"/>
        </w:rPr>
        <w:t xml:space="preserve"> (</w:t>
      </w:r>
      <w:proofErr w:type="spellStart"/>
      <w:r w:rsidR="0000453A">
        <w:rPr>
          <w:rFonts w:eastAsia="SimSun"/>
          <w:szCs w:val="22"/>
        </w:rPr>
        <w:t>hypersenzitivita</w:t>
      </w:r>
      <w:proofErr w:type="spellEnd"/>
      <w:r w:rsidR="0000453A">
        <w:rPr>
          <w:rFonts w:eastAsia="SimSun"/>
          <w:szCs w:val="22"/>
        </w:rPr>
        <w:t>)</w:t>
      </w:r>
    </w:p>
    <w:p w14:paraId="3A597D24" w14:textId="5296CC6B" w:rsidR="0000453A" w:rsidRPr="002A6639" w:rsidRDefault="00F3591B" w:rsidP="00A57CAB">
      <w:pPr>
        <w:numPr>
          <w:ilvl w:val="0"/>
          <w:numId w:val="47"/>
        </w:numPr>
        <w:tabs>
          <w:tab w:val="clear" w:pos="567"/>
        </w:tabs>
        <w:autoSpaceDE w:val="0"/>
        <w:autoSpaceDN w:val="0"/>
        <w:adjustRightInd w:val="0"/>
        <w:spacing w:line="240" w:lineRule="auto"/>
        <w:ind w:left="567" w:hanging="567"/>
        <w:rPr>
          <w:rFonts w:ascii="TimesNewRoman,Bold" w:eastAsia="SimSun" w:hAnsi="TimesNewRoman,Bold"/>
        </w:rPr>
      </w:pPr>
      <w:proofErr w:type="spellStart"/>
      <w:r w:rsidRPr="00FD40AD">
        <w:rPr>
          <w:rFonts w:eastAsia="SimSun"/>
          <w:szCs w:val="22"/>
        </w:rPr>
        <w:t>závrat</w:t>
      </w:r>
      <w:proofErr w:type="spellEnd"/>
      <w:r w:rsidRPr="00FD40AD">
        <w:rPr>
          <w:rFonts w:eastAsia="SimSun"/>
          <w:szCs w:val="22"/>
        </w:rPr>
        <w:t xml:space="preserve"> </w:t>
      </w:r>
      <w:proofErr w:type="spellStart"/>
      <w:r w:rsidRPr="00FD40AD">
        <w:rPr>
          <w:rFonts w:eastAsia="SimSun"/>
          <w:szCs w:val="22"/>
        </w:rPr>
        <w:t>pri</w:t>
      </w:r>
      <w:proofErr w:type="spellEnd"/>
      <w:r w:rsidRPr="00FD40AD">
        <w:rPr>
          <w:rFonts w:eastAsia="SimSun"/>
          <w:szCs w:val="22"/>
        </w:rPr>
        <w:t xml:space="preserve"> </w:t>
      </w:r>
      <w:proofErr w:type="spellStart"/>
      <w:r w:rsidRPr="00FD40AD">
        <w:rPr>
          <w:rFonts w:eastAsia="SimSun"/>
          <w:szCs w:val="22"/>
        </w:rPr>
        <w:t>vstávaní</w:t>
      </w:r>
      <w:proofErr w:type="spellEnd"/>
      <w:r w:rsidRPr="00FD40AD">
        <w:rPr>
          <w:rFonts w:eastAsia="SimSun"/>
          <w:szCs w:val="22"/>
        </w:rPr>
        <w:t xml:space="preserve"> zo </w:t>
      </w:r>
      <w:proofErr w:type="spellStart"/>
      <w:r w:rsidRPr="00FD40AD">
        <w:rPr>
          <w:rFonts w:eastAsia="SimSun"/>
          <w:szCs w:val="22"/>
        </w:rPr>
        <w:t>sedu</w:t>
      </w:r>
      <w:proofErr w:type="spellEnd"/>
      <w:r w:rsidR="0000453A">
        <w:rPr>
          <w:rFonts w:eastAsia="SimSun"/>
          <w:szCs w:val="22"/>
        </w:rPr>
        <w:t xml:space="preserve"> (</w:t>
      </w:r>
      <w:proofErr w:type="spellStart"/>
      <w:r w:rsidR="0000453A">
        <w:rPr>
          <w:rFonts w:eastAsia="SimSun"/>
          <w:szCs w:val="22"/>
        </w:rPr>
        <w:t>posturálny</w:t>
      </w:r>
      <w:proofErr w:type="spellEnd"/>
      <w:r w:rsidR="0000453A">
        <w:rPr>
          <w:rFonts w:eastAsia="SimSun"/>
          <w:szCs w:val="22"/>
        </w:rPr>
        <w:t xml:space="preserve"> </w:t>
      </w:r>
      <w:proofErr w:type="spellStart"/>
      <w:r w:rsidR="0000453A">
        <w:rPr>
          <w:rFonts w:eastAsia="SimSun"/>
          <w:szCs w:val="22"/>
        </w:rPr>
        <w:t>závrat</w:t>
      </w:r>
      <w:proofErr w:type="spellEnd"/>
      <w:r w:rsidR="0000453A">
        <w:rPr>
          <w:rFonts w:eastAsia="SimSun"/>
          <w:szCs w:val="22"/>
        </w:rPr>
        <w:t>)</w:t>
      </w:r>
    </w:p>
    <w:p w14:paraId="6A147CB2" w14:textId="62D03771" w:rsidR="00F3591B" w:rsidRPr="001E3750" w:rsidRDefault="0000453A" w:rsidP="00A57CAB">
      <w:pPr>
        <w:numPr>
          <w:ilvl w:val="0"/>
          <w:numId w:val="47"/>
        </w:numPr>
        <w:tabs>
          <w:tab w:val="clear" w:pos="567"/>
        </w:tabs>
        <w:autoSpaceDE w:val="0"/>
        <w:autoSpaceDN w:val="0"/>
        <w:adjustRightInd w:val="0"/>
        <w:spacing w:line="240" w:lineRule="auto"/>
        <w:ind w:left="567" w:hanging="567"/>
        <w:rPr>
          <w:rFonts w:ascii="TimesNewRoman,Bold" w:eastAsia="SimSun" w:hAnsi="TimesNewRoman,Bold"/>
        </w:rPr>
      </w:pPr>
      <w:proofErr w:type="spellStart"/>
      <w:r w:rsidRPr="001E3750">
        <w:rPr>
          <w:rFonts w:ascii="TimesNewRoman,Bold" w:eastAsia="SimSun" w:hAnsi="TimesNewRoman,Bold"/>
        </w:rPr>
        <w:t>nízka</w:t>
      </w:r>
      <w:proofErr w:type="spellEnd"/>
      <w:r w:rsidRPr="001E3750">
        <w:rPr>
          <w:rFonts w:ascii="TimesNewRoman,Bold" w:eastAsia="SimSun" w:hAnsi="TimesNewRoman,Bold"/>
        </w:rPr>
        <w:t xml:space="preserve"> </w:t>
      </w:r>
      <w:proofErr w:type="spellStart"/>
      <w:r w:rsidRPr="001E3750">
        <w:rPr>
          <w:rFonts w:ascii="TimesNewRoman,Bold" w:eastAsia="SimSun" w:hAnsi="TimesNewRoman,Bold"/>
        </w:rPr>
        <w:t>hladina</w:t>
      </w:r>
      <w:proofErr w:type="spellEnd"/>
      <w:r w:rsidRPr="001E3750">
        <w:rPr>
          <w:rFonts w:ascii="TimesNewRoman,Bold" w:eastAsia="SimSun" w:hAnsi="TimesNewRoman,Bold"/>
        </w:rPr>
        <w:t xml:space="preserve"> </w:t>
      </w:r>
      <w:proofErr w:type="spellStart"/>
      <w:r w:rsidRPr="001E3750">
        <w:rPr>
          <w:rFonts w:ascii="TimesNewRoman,Bold" w:eastAsia="SimSun" w:hAnsi="TimesNewRoman,Bold"/>
        </w:rPr>
        <w:t>sodíka</w:t>
      </w:r>
      <w:proofErr w:type="spellEnd"/>
      <w:r w:rsidRPr="001E3750">
        <w:rPr>
          <w:rFonts w:ascii="TimesNewRoman,Bold" w:eastAsia="SimSun" w:hAnsi="TimesNewRoman,Bold"/>
        </w:rPr>
        <w:t xml:space="preserve"> v </w:t>
      </w:r>
      <w:proofErr w:type="spellStart"/>
      <w:r w:rsidRPr="001E3750">
        <w:rPr>
          <w:rFonts w:ascii="TimesNewRoman,Bold" w:eastAsia="SimSun" w:hAnsi="TimesNewRoman,Bold"/>
        </w:rPr>
        <w:t>krvi</w:t>
      </w:r>
      <w:proofErr w:type="spellEnd"/>
      <w:r w:rsidR="0084230E">
        <w:rPr>
          <w:rFonts w:ascii="TimesNewRoman,Bold" w:eastAsia="SimSun" w:hAnsi="TimesNewRoman,Bold"/>
        </w:rPr>
        <w:t xml:space="preserve">, </w:t>
      </w:r>
      <w:proofErr w:type="spellStart"/>
      <w:r w:rsidR="0084230E" w:rsidRPr="001E3750">
        <w:rPr>
          <w:rFonts w:ascii="TimesNewRoman,Bold" w:eastAsia="SimSun" w:hAnsi="TimesNewRoman,Bold"/>
        </w:rPr>
        <w:t>ukáže</w:t>
      </w:r>
      <w:proofErr w:type="spellEnd"/>
      <w:r w:rsidR="0084230E" w:rsidRPr="001E3750">
        <w:rPr>
          <w:rFonts w:ascii="TimesNewRoman,Bold" w:eastAsia="SimSun" w:hAnsi="TimesNewRoman,Bold"/>
        </w:rPr>
        <w:t xml:space="preserve"> </w:t>
      </w:r>
      <w:proofErr w:type="spellStart"/>
      <w:r w:rsidR="0084230E" w:rsidRPr="001E3750">
        <w:rPr>
          <w:rFonts w:ascii="TimesNewRoman,Bold" w:eastAsia="SimSun" w:hAnsi="TimesNewRoman,Bold"/>
        </w:rPr>
        <w:t>sa</w:t>
      </w:r>
      <w:proofErr w:type="spellEnd"/>
      <w:r w:rsidR="0084230E" w:rsidRPr="001E3750">
        <w:rPr>
          <w:rFonts w:ascii="TimesNewRoman,Bold" w:eastAsia="SimSun" w:hAnsi="TimesNewRoman,Bold"/>
        </w:rPr>
        <w:t xml:space="preserve"> </w:t>
      </w:r>
      <w:proofErr w:type="spellStart"/>
      <w:r w:rsidR="0084230E" w:rsidRPr="001E3750">
        <w:rPr>
          <w:rFonts w:ascii="TimesNewRoman,Bold" w:eastAsia="SimSun" w:hAnsi="TimesNewRoman,Bold"/>
        </w:rPr>
        <w:t>pri</w:t>
      </w:r>
      <w:proofErr w:type="spellEnd"/>
      <w:r w:rsidR="0084230E" w:rsidRPr="001E3750">
        <w:rPr>
          <w:rFonts w:ascii="TimesNewRoman,Bold" w:eastAsia="SimSun" w:hAnsi="TimesNewRoman,Bold"/>
        </w:rPr>
        <w:t> </w:t>
      </w:r>
      <w:proofErr w:type="spellStart"/>
      <w:r w:rsidR="0084230E" w:rsidRPr="001E3750">
        <w:rPr>
          <w:rFonts w:ascii="TimesNewRoman,Bold" w:eastAsia="SimSun" w:hAnsi="TimesNewRoman,Bold"/>
        </w:rPr>
        <w:t>krvnom</w:t>
      </w:r>
      <w:proofErr w:type="spellEnd"/>
      <w:r w:rsidR="0084230E" w:rsidRPr="001E3750">
        <w:rPr>
          <w:rFonts w:ascii="TimesNewRoman,Bold" w:eastAsia="SimSun" w:hAnsi="TimesNewRoman,Bold"/>
        </w:rPr>
        <w:t xml:space="preserve"> teste</w:t>
      </w:r>
      <w:r w:rsidRPr="001E3750">
        <w:rPr>
          <w:rFonts w:ascii="TimesNewRoman,Bold" w:eastAsia="SimSun" w:hAnsi="TimesNewRoman,Bold"/>
        </w:rPr>
        <w:t xml:space="preserve"> (</w:t>
      </w:r>
      <w:proofErr w:type="spellStart"/>
      <w:r w:rsidRPr="001E3750">
        <w:rPr>
          <w:rFonts w:ascii="TimesNewRoman,Bold" w:eastAsia="SimSun" w:hAnsi="TimesNewRoman,Bold"/>
        </w:rPr>
        <w:t>hyponatriémia</w:t>
      </w:r>
      <w:proofErr w:type="spellEnd"/>
      <w:r w:rsidRPr="001E3750">
        <w:rPr>
          <w:rFonts w:ascii="TimesNewRoman,Bold" w:eastAsia="SimSun" w:hAnsi="TimesNewRoman,Bold"/>
        </w:rPr>
        <w:t>)</w:t>
      </w:r>
    </w:p>
    <w:p w14:paraId="2F009DAB" w14:textId="77777777" w:rsidR="00F3591B" w:rsidRPr="00FD40AD" w:rsidRDefault="00F3591B" w:rsidP="00A57CAB">
      <w:pPr>
        <w:tabs>
          <w:tab w:val="clear" w:pos="567"/>
        </w:tabs>
        <w:autoSpaceDE w:val="0"/>
        <w:autoSpaceDN w:val="0"/>
        <w:adjustRightInd w:val="0"/>
        <w:spacing w:line="240" w:lineRule="auto"/>
        <w:rPr>
          <w:rFonts w:ascii="TimesNewRoman,Bold" w:eastAsia="SimSun" w:hAnsi="TimesNewRoman,Bold"/>
        </w:rPr>
      </w:pPr>
    </w:p>
    <w:p w14:paraId="45AD7D44" w14:textId="77777777" w:rsidR="00F3591B" w:rsidRPr="0070061E" w:rsidRDefault="00F3591B" w:rsidP="00A57CAB">
      <w:pPr>
        <w:keepNext/>
        <w:tabs>
          <w:tab w:val="clear" w:pos="567"/>
        </w:tabs>
        <w:autoSpaceDE w:val="0"/>
        <w:autoSpaceDN w:val="0"/>
        <w:adjustRightInd w:val="0"/>
        <w:spacing w:line="240" w:lineRule="auto"/>
        <w:rPr>
          <w:rFonts w:ascii="TimesNewRomanPSMT" w:eastAsia="SimSun" w:hAnsi="TimesNewRomanPSMT" w:cs="TimesNewRomanPSMT"/>
          <w:szCs w:val="22"/>
          <w:lang w:eastAsia="en-GB"/>
        </w:rPr>
      </w:pPr>
      <w:proofErr w:type="spellStart"/>
      <w:r w:rsidRPr="0070061E">
        <w:rPr>
          <w:rFonts w:eastAsia="SimSun"/>
          <w:b/>
          <w:szCs w:val="22"/>
        </w:rPr>
        <w:t>Zriedkavé</w:t>
      </w:r>
      <w:proofErr w:type="spellEnd"/>
      <w:r w:rsidRPr="0070061E">
        <w:rPr>
          <w:rFonts w:eastAsia="SimSun"/>
          <w:b/>
          <w:szCs w:val="22"/>
        </w:rPr>
        <w:t xml:space="preserve"> </w:t>
      </w:r>
      <w:r w:rsidRPr="0070061E">
        <w:rPr>
          <w:rFonts w:eastAsia="SimSun"/>
          <w:bCs/>
          <w:szCs w:val="22"/>
        </w:rPr>
        <w:t>(</w:t>
      </w:r>
      <w:proofErr w:type="spellStart"/>
      <w:r w:rsidRPr="0070061E">
        <w:rPr>
          <w:rFonts w:eastAsia="SimSun"/>
          <w:bCs/>
          <w:szCs w:val="22"/>
        </w:rPr>
        <w:t>môžu</w:t>
      </w:r>
      <w:proofErr w:type="spellEnd"/>
      <w:r w:rsidRPr="0070061E">
        <w:rPr>
          <w:rFonts w:eastAsia="SimSun"/>
          <w:bCs/>
          <w:szCs w:val="22"/>
        </w:rPr>
        <w:t xml:space="preserve"> </w:t>
      </w:r>
      <w:proofErr w:type="spellStart"/>
      <w:r w:rsidRPr="0070061E">
        <w:rPr>
          <w:rFonts w:eastAsia="SimSun"/>
          <w:bCs/>
          <w:szCs w:val="22"/>
        </w:rPr>
        <w:t>postihnúť</w:t>
      </w:r>
      <w:proofErr w:type="spellEnd"/>
      <w:r w:rsidRPr="0070061E">
        <w:rPr>
          <w:rFonts w:eastAsia="SimSun"/>
          <w:bCs/>
          <w:szCs w:val="22"/>
        </w:rPr>
        <w:t xml:space="preserve"> </w:t>
      </w:r>
      <w:proofErr w:type="spellStart"/>
      <w:r w:rsidRPr="0070061E">
        <w:rPr>
          <w:rFonts w:eastAsia="SimSun"/>
          <w:bCs/>
          <w:szCs w:val="22"/>
        </w:rPr>
        <w:t>menej</w:t>
      </w:r>
      <w:proofErr w:type="spellEnd"/>
      <w:r w:rsidRPr="0070061E">
        <w:rPr>
          <w:rFonts w:eastAsia="SimSun"/>
          <w:bCs/>
          <w:szCs w:val="22"/>
        </w:rPr>
        <w:t xml:space="preserve"> </w:t>
      </w:r>
      <w:proofErr w:type="spellStart"/>
      <w:r w:rsidRPr="0070061E">
        <w:rPr>
          <w:rFonts w:eastAsia="SimSun"/>
          <w:bCs/>
          <w:szCs w:val="22"/>
        </w:rPr>
        <w:t>ako</w:t>
      </w:r>
      <w:proofErr w:type="spellEnd"/>
      <w:r w:rsidRPr="0070061E">
        <w:rPr>
          <w:rFonts w:eastAsia="SimSun"/>
          <w:bCs/>
          <w:szCs w:val="22"/>
        </w:rPr>
        <w:t xml:space="preserve"> </w:t>
      </w:r>
      <w:r w:rsidRPr="0070061E">
        <w:rPr>
          <w:rFonts w:eastAsia="SimSun"/>
          <w:szCs w:val="22"/>
        </w:rPr>
        <w:t>1 z 1 000 </w:t>
      </w:r>
      <w:proofErr w:type="spellStart"/>
      <w:r w:rsidRPr="0070061E">
        <w:rPr>
          <w:rFonts w:eastAsia="SimSun"/>
          <w:szCs w:val="22"/>
        </w:rPr>
        <w:t>ľudí</w:t>
      </w:r>
      <w:proofErr w:type="spellEnd"/>
      <w:r w:rsidRPr="0070061E">
        <w:rPr>
          <w:rFonts w:eastAsia="SimSun"/>
          <w:szCs w:val="22"/>
        </w:rPr>
        <w:t>)</w:t>
      </w:r>
    </w:p>
    <w:p w14:paraId="2BAB72DF" w14:textId="3E08023F" w:rsidR="00F3591B" w:rsidRPr="00DB60FE" w:rsidRDefault="001E3750" w:rsidP="00A57CAB">
      <w:pPr>
        <w:keepNext/>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593105">
        <w:rPr>
          <w:rFonts w:eastAsia="SimSun"/>
          <w:szCs w:val="22"/>
        </w:rPr>
        <w:t>videnie</w:t>
      </w:r>
      <w:proofErr w:type="spellEnd"/>
      <w:r w:rsidRPr="00593105">
        <w:rPr>
          <w:rFonts w:eastAsia="SimSun"/>
          <w:szCs w:val="22"/>
        </w:rPr>
        <w:t xml:space="preserve">, </w:t>
      </w:r>
      <w:proofErr w:type="spellStart"/>
      <w:r w:rsidRPr="00593105">
        <w:rPr>
          <w:rFonts w:eastAsia="SimSun"/>
          <w:szCs w:val="22"/>
        </w:rPr>
        <w:t>počutie</w:t>
      </w:r>
      <w:proofErr w:type="spellEnd"/>
      <w:r w:rsidRPr="00593105">
        <w:rPr>
          <w:rFonts w:eastAsia="SimSun"/>
          <w:szCs w:val="22"/>
        </w:rPr>
        <w:t xml:space="preserve"> </w:t>
      </w:r>
      <w:proofErr w:type="spellStart"/>
      <w:r w:rsidRPr="00593105">
        <w:rPr>
          <w:rFonts w:eastAsia="SimSun"/>
          <w:szCs w:val="22"/>
        </w:rPr>
        <w:t>alebo</w:t>
      </w:r>
      <w:proofErr w:type="spellEnd"/>
      <w:r w:rsidRPr="00593105">
        <w:rPr>
          <w:rFonts w:eastAsia="SimSun"/>
          <w:szCs w:val="22"/>
        </w:rPr>
        <w:t xml:space="preserve"> </w:t>
      </w:r>
      <w:proofErr w:type="spellStart"/>
      <w:r w:rsidRPr="00593105">
        <w:rPr>
          <w:rFonts w:eastAsia="SimSun"/>
          <w:szCs w:val="22"/>
        </w:rPr>
        <w:t>cítenie</w:t>
      </w:r>
      <w:proofErr w:type="spellEnd"/>
      <w:r w:rsidRPr="00593105">
        <w:rPr>
          <w:rFonts w:eastAsia="SimSun"/>
          <w:szCs w:val="22"/>
        </w:rPr>
        <w:t xml:space="preserve"> </w:t>
      </w:r>
      <w:proofErr w:type="spellStart"/>
      <w:r w:rsidRPr="00593105">
        <w:rPr>
          <w:rFonts w:eastAsia="SimSun"/>
          <w:szCs w:val="22"/>
        </w:rPr>
        <w:t>vecí</w:t>
      </w:r>
      <w:proofErr w:type="spellEnd"/>
      <w:r w:rsidRPr="00593105">
        <w:rPr>
          <w:rFonts w:eastAsia="SimSun"/>
          <w:szCs w:val="22"/>
        </w:rPr>
        <w:t xml:space="preserve">, </w:t>
      </w:r>
      <w:proofErr w:type="spellStart"/>
      <w:r w:rsidRPr="00593105">
        <w:rPr>
          <w:rFonts w:eastAsia="SimSun"/>
          <w:szCs w:val="22"/>
        </w:rPr>
        <w:t>ktoré</w:t>
      </w:r>
      <w:proofErr w:type="spellEnd"/>
      <w:r w:rsidRPr="00593105">
        <w:rPr>
          <w:rFonts w:eastAsia="SimSun"/>
          <w:szCs w:val="22"/>
        </w:rPr>
        <w:t xml:space="preserve"> </w:t>
      </w:r>
      <w:proofErr w:type="spellStart"/>
      <w:r w:rsidRPr="00593105">
        <w:rPr>
          <w:rFonts w:eastAsia="SimSun"/>
          <w:szCs w:val="22"/>
        </w:rPr>
        <w:t>neexistujú</w:t>
      </w:r>
      <w:proofErr w:type="spellEnd"/>
      <w:r w:rsidRPr="00593105">
        <w:rPr>
          <w:rFonts w:eastAsia="SimSun"/>
          <w:szCs w:val="22"/>
        </w:rPr>
        <w:t xml:space="preserve"> </w:t>
      </w:r>
      <w:r>
        <w:rPr>
          <w:rFonts w:eastAsia="SimSun"/>
          <w:szCs w:val="22"/>
        </w:rPr>
        <w:t>(</w:t>
      </w:r>
      <w:proofErr w:type="spellStart"/>
      <w:r w:rsidR="00F3591B" w:rsidRPr="00DB60FE">
        <w:rPr>
          <w:rFonts w:eastAsia="SimSun"/>
          <w:szCs w:val="22"/>
        </w:rPr>
        <w:t>hal</w:t>
      </w:r>
      <w:r w:rsidR="00F3591B">
        <w:rPr>
          <w:rFonts w:eastAsia="SimSun"/>
          <w:szCs w:val="22"/>
        </w:rPr>
        <w:t>ucinácie</w:t>
      </w:r>
      <w:proofErr w:type="spellEnd"/>
      <w:r>
        <w:rPr>
          <w:rFonts w:eastAsia="SimSun"/>
          <w:szCs w:val="22"/>
        </w:rPr>
        <w:t>)</w:t>
      </w:r>
    </w:p>
    <w:p w14:paraId="6B628E54" w14:textId="72419CB9" w:rsidR="00F3591B" w:rsidRPr="00DB60FE"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Pr>
          <w:rFonts w:eastAsia="SimSun"/>
          <w:szCs w:val="22"/>
        </w:rPr>
        <w:t>zmeny</w:t>
      </w:r>
      <w:proofErr w:type="spellEnd"/>
      <w:r>
        <w:rPr>
          <w:rFonts w:eastAsia="SimSun"/>
          <w:szCs w:val="22"/>
        </w:rPr>
        <w:t xml:space="preserve"> </w:t>
      </w:r>
      <w:proofErr w:type="spellStart"/>
      <w:r>
        <w:rPr>
          <w:rFonts w:eastAsia="SimSun"/>
          <w:szCs w:val="22"/>
        </w:rPr>
        <w:t>spánkového</w:t>
      </w:r>
      <w:proofErr w:type="spellEnd"/>
      <w:r>
        <w:rPr>
          <w:rFonts w:eastAsia="SimSun"/>
          <w:szCs w:val="22"/>
        </w:rPr>
        <w:t xml:space="preserve"> </w:t>
      </w:r>
      <w:proofErr w:type="spellStart"/>
      <w:r>
        <w:rPr>
          <w:rFonts w:eastAsia="SimSun"/>
          <w:szCs w:val="22"/>
        </w:rPr>
        <w:t>režimu</w:t>
      </w:r>
      <w:proofErr w:type="spellEnd"/>
      <w:r w:rsidR="001E3750">
        <w:rPr>
          <w:rFonts w:eastAsia="SimSun"/>
          <w:szCs w:val="22"/>
        </w:rPr>
        <w:t xml:space="preserve"> (</w:t>
      </w:r>
      <w:proofErr w:type="spellStart"/>
      <w:r w:rsidR="001E3750">
        <w:rPr>
          <w:rFonts w:eastAsia="SimSun"/>
          <w:szCs w:val="22"/>
        </w:rPr>
        <w:t>porucha</w:t>
      </w:r>
      <w:proofErr w:type="spellEnd"/>
      <w:r w:rsidR="001E3750">
        <w:rPr>
          <w:rFonts w:eastAsia="SimSun"/>
          <w:szCs w:val="22"/>
        </w:rPr>
        <w:t xml:space="preserve"> </w:t>
      </w:r>
      <w:proofErr w:type="spellStart"/>
      <w:r w:rsidR="001E3750">
        <w:rPr>
          <w:rFonts w:eastAsia="SimSun"/>
          <w:szCs w:val="22"/>
        </w:rPr>
        <w:t>spánku</w:t>
      </w:r>
      <w:proofErr w:type="spellEnd"/>
      <w:r w:rsidR="001E3750">
        <w:rPr>
          <w:rFonts w:eastAsia="SimSun"/>
          <w:szCs w:val="22"/>
        </w:rPr>
        <w:t>)</w:t>
      </w:r>
    </w:p>
    <w:p w14:paraId="3EFB2AFF" w14:textId="77777777" w:rsidR="00F3591B" w:rsidRPr="00261797" w:rsidRDefault="00F3591B" w:rsidP="00A57CAB">
      <w:pPr>
        <w:tabs>
          <w:tab w:val="clear" w:pos="567"/>
        </w:tabs>
        <w:autoSpaceDE w:val="0"/>
        <w:autoSpaceDN w:val="0"/>
        <w:adjustRightInd w:val="0"/>
        <w:spacing w:line="240" w:lineRule="auto"/>
        <w:rPr>
          <w:rFonts w:eastAsia="SimSun"/>
          <w:szCs w:val="22"/>
          <w:lang w:eastAsia="en-GB"/>
        </w:rPr>
      </w:pPr>
    </w:p>
    <w:p w14:paraId="44AD437D" w14:textId="77777777" w:rsidR="00F3591B" w:rsidRPr="00261797" w:rsidRDefault="00F3591B" w:rsidP="00A57CAB">
      <w:pPr>
        <w:keepNext/>
        <w:tabs>
          <w:tab w:val="clear" w:pos="567"/>
        </w:tabs>
        <w:autoSpaceDE w:val="0"/>
        <w:autoSpaceDN w:val="0"/>
        <w:adjustRightInd w:val="0"/>
        <w:spacing w:line="240" w:lineRule="auto"/>
        <w:rPr>
          <w:rFonts w:eastAsia="SimSun"/>
          <w:szCs w:val="22"/>
        </w:rPr>
      </w:pPr>
      <w:proofErr w:type="spellStart"/>
      <w:r w:rsidRPr="00261797">
        <w:rPr>
          <w:rFonts w:eastAsia="SimSun"/>
          <w:b/>
          <w:szCs w:val="22"/>
          <w:lang w:eastAsia="en-GB"/>
        </w:rPr>
        <w:t>Veľmi</w:t>
      </w:r>
      <w:proofErr w:type="spellEnd"/>
      <w:r w:rsidRPr="00261797">
        <w:rPr>
          <w:rFonts w:eastAsia="SimSun"/>
          <w:b/>
          <w:szCs w:val="22"/>
          <w:lang w:eastAsia="en-GB"/>
        </w:rPr>
        <w:t xml:space="preserve"> </w:t>
      </w:r>
      <w:proofErr w:type="spellStart"/>
      <w:r w:rsidRPr="00261797">
        <w:rPr>
          <w:rFonts w:eastAsia="SimSun"/>
          <w:b/>
          <w:szCs w:val="22"/>
          <w:lang w:eastAsia="en-GB"/>
        </w:rPr>
        <w:t>zriedkavé</w:t>
      </w:r>
      <w:proofErr w:type="spellEnd"/>
      <w:r w:rsidRPr="00261797">
        <w:rPr>
          <w:rFonts w:eastAsia="SimSun"/>
          <w:b/>
          <w:szCs w:val="22"/>
          <w:lang w:eastAsia="en-GB"/>
        </w:rPr>
        <w:t xml:space="preserve"> </w:t>
      </w:r>
      <w:r w:rsidRPr="00261797">
        <w:rPr>
          <w:rFonts w:eastAsia="SimSun"/>
          <w:szCs w:val="22"/>
          <w:lang w:eastAsia="en-GB"/>
        </w:rPr>
        <w:t>(</w:t>
      </w:r>
      <w:proofErr w:type="spellStart"/>
      <w:r w:rsidRPr="00261797">
        <w:rPr>
          <w:rFonts w:eastAsia="SimSun"/>
          <w:bCs/>
          <w:szCs w:val="22"/>
        </w:rPr>
        <w:t>môžu</w:t>
      </w:r>
      <w:proofErr w:type="spellEnd"/>
      <w:r w:rsidRPr="00261797">
        <w:rPr>
          <w:rFonts w:eastAsia="SimSun"/>
          <w:bCs/>
          <w:szCs w:val="22"/>
        </w:rPr>
        <w:t xml:space="preserve"> </w:t>
      </w:r>
      <w:proofErr w:type="spellStart"/>
      <w:r w:rsidRPr="00261797">
        <w:rPr>
          <w:rFonts w:eastAsia="SimSun"/>
          <w:bCs/>
          <w:szCs w:val="22"/>
        </w:rPr>
        <w:t>postihnúť</w:t>
      </w:r>
      <w:proofErr w:type="spellEnd"/>
      <w:r w:rsidRPr="00261797">
        <w:rPr>
          <w:rFonts w:eastAsia="SimSun"/>
          <w:bCs/>
          <w:szCs w:val="22"/>
        </w:rPr>
        <w:t xml:space="preserve"> </w:t>
      </w:r>
      <w:proofErr w:type="spellStart"/>
      <w:r w:rsidRPr="00261797">
        <w:rPr>
          <w:rFonts w:eastAsia="SimSun"/>
          <w:bCs/>
          <w:szCs w:val="22"/>
        </w:rPr>
        <w:t>menej</w:t>
      </w:r>
      <w:proofErr w:type="spellEnd"/>
      <w:r w:rsidRPr="00261797">
        <w:rPr>
          <w:rFonts w:eastAsia="SimSun"/>
          <w:bCs/>
          <w:szCs w:val="22"/>
        </w:rPr>
        <w:t xml:space="preserve"> </w:t>
      </w:r>
      <w:proofErr w:type="spellStart"/>
      <w:r w:rsidRPr="00261797">
        <w:rPr>
          <w:rFonts w:eastAsia="SimSun"/>
          <w:bCs/>
          <w:szCs w:val="22"/>
        </w:rPr>
        <w:t>ako</w:t>
      </w:r>
      <w:proofErr w:type="spellEnd"/>
      <w:r w:rsidRPr="00261797">
        <w:rPr>
          <w:rFonts w:eastAsia="SimSun"/>
          <w:bCs/>
          <w:szCs w:val="22"/>
        </w:rPr>
        <w:t xml:space="preserve"> </w:t>
      </w:r>
      <w:r w:rsidRPr="00261797">
        <w:rPr>
          <w:rFonts w:eastAsia="SimSun"/>
          <w:szCs w:val="22"/>
        </w:rPr>
        <w:t>1 z 10 000 </w:t>
      </w:r>
      <w:proofErr w:type="spellStart"/>
      <w:r w:rsidRPr="00261797">
        <w:rPr>
          <w:rFonts w:eastAsia="SimSun"/>
          <w:szCs w:val="22"/>
        </w:rPr>
        <w:t>ľudí</w:t>
      </w:r>
      <w:proofErr w:type="spellEnd"/>
      <w:r w:rsidRPr="00261797">
        <w:rPr>
          <w:rFonts w:eastAsia="SimSun"/>
          <w:szCs w:val="22"/>
          <w:lang w:eastAsia="en-GB"/>
        </w:rPr>
        <w:t>)</w:t>
      </w:r>
    </w:p>
    <w:p w14:paraId="4602FDDB" w14:textId="77777777" w:rsidR="00F3591B" w:rsidRDefault="00F3591B"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DB60FE">
        <w:rPr>
          <w:rFonts w:eastAsia="SimSun"/>
          <w:szCs w:val="22"/>
        </w:rPr>
        <w:t>parano</w:t>
      </w:r>
      <w:r>
        <w:rPr>
          <w:rFonts w:eastAsia="SimSun"/>
          <w:szCs w:val="22"/>
        </w:rPr>
        <w:t>j</w:t>
      </w:r>
      <w:r w:rsidRPr="00DB60FE">
        <w:rPr>
          <w:rFonts w:eastAsia="SimSun"/>
          <w:szCs w:val="22"/>
        </w:rPr>
        <w:t>a</w:t>
      </w:r>
      <w:proofErr w:type="spellEnd"/>
    </w:p>
    <w:p w14:paraId="691FDF11" w14:textId="07CFC8A2" w:rsidR="000D4CD8" w:rsidRPr="00DB60FE" w:rsidRDefault="000D4CD8" w:rsidP="00A57CAB">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0D4CD8">
        <w:rPr>
          <w:rFonts w:eastAsia="SimSun"/>
          <w:szCs w:val="22"/>
        </w:rPr>
        <w:t>intestinálny</w:t>
      </w:r>
      <w:proofErr w:type="spellEnd"/>
      <w:r w:rsidRPr="000D4CD8">
        <w:rPr>
          <w:rFonts w:eastAsia="SimSun"/>
          <w:szCs w:val="22"/>
        </w:rPr>
        <w:t xml:space="preserve"> </w:t>
      </w:r>
      <w:proofErr w:type="spellStart"/>
      <w:r w:rsidRPr="000D4CD8">
        <w:rPr>
          <w:rFonts w:eastAsia="SimSun"/>
          <w:szCs w:val="22"/>
        </w:rPr>
        <w:t>angioedém</w:t>
      </w:r>
      <w:proofErr w:type="spellEnd"/>
      <w:r w:rsidRPr="000D4CD8">
        <w:rPr>
          <w:rFonts w:eastAsia="SimSun"/>
          <w:szCs w:val="22"/>
        </w:rPr>
        <w:t xml:space="preserve">: </w:t>
      </w:r>
      <w:proofErr w:type="spellStart"/>
      <w:r w:rsidRPr="000D4CD8">
        <w:rPr>
          <w:rFonts w:eastAsia="SimSun"/>
          <w:szCs w:val="22"/>
        </w:rPr>
        <w:t>opuch</w:t>
      </w:r>
      <w:proofErr w:type="spellEnd"/>
      <w:r w:rsidRPr="000D4CD8">
        <w:rPr>
          <w:rFonts w:eastAsia="SimSun"/>
          <w:szCs w:val="22"/>
        </w:rPr>
        <w:t xml:space="preserve"> v </w:t>
      </w:r>
      <w:proofErr w:type="spellStart"/>
      <w:r w:rsidRPr="000D4CD8">
        <w:rPr>
          <w:rFonts w:eastAsia="SimSun"/>
          <w:szCs w:val="22"/>
        </w:rPr>
        <w:t>čreve</w:t>
      </w:r>
      <w:proofErr w:type="spellEnd"/>
      <w:r w:rsidRPr="000D4CD8">
        <w:rPr>
          <w:rFonts w:eastAsia="SimSun"/>
          <w:szCs w:val="22"/>
        </w:rPr>
        <w:t xml:space="preserve"> </w:t>
      </w:r>
      <w:proofErr w:type="spellStart"/>
      <w:r w:rsidRPr="000D4CD8">
        <w:rPr>
          <w:rFonts w:eastAsia="SimSun"/>
          <w:szCs w:val="22"/>
        </w:rPr>
        <w:t>prejavujúci</w:t>
      </w:r>
      <w:proofErr w:type="spellEnd"/>
      <w:r w:rsidRPr="000D4CD8">
        <w:rPr>
          <w:rFonts w:eastAsia="SimSun"/>
          <w:szCs w:val="22"/>
        </w:rPr>
        <w:t xml:space="preserve"> </w:t>
      </w:r>
      <w:proofErr w:type="spellStart"/>
      <w:r w:rsidRPr="000D4CD8">
        <w:rPr>
          <w:rFonts w:eastAsia="SimSun"/>
          <w:szCs w:val="22"/>
        </w:rPr>
        <w:t>sa</w:t>
      </w:r>
      <w:proofErr w:type="spellEnd"/>
      <w:r w:rsidRPr="000D4CD8">
        <w:rPr>
          <w:rFonts w:eastAsia="SimSun"/>
          <w:szCs w:val="22"/>
        </w:rPr>
        <w:t xml:space="preserve"> </w:t>
      </w:r>
      <w:proofErr w:type="spellStart"/>
      <w:r w:rsidRPr="000D4CD8">
        <w:rPr>
          <w:rFonts w:eastAsia="SimSun"/>
          <w:szCs w:val="22"/>
        </w:rPr>
        <w:t>príznakmi</w:t>
      </w:r>
      <w:proofErr w:type="spellEnd"/>
      <w:r w:rsidRPr="000D4CD8">
        <w:rPr>
          <w:rFonts w:eastAsia="SimSun"/>
          <w:szCs w:val="22"/>
        </w:rPr>
        <w:t xml:space="preserve"> </w:t>
      </w:r>
      <w:proofErr w:type="spellStart"/>
      <w:r w:rsidRPr="000D4CD8">
        <w:rPr>
          <w:rFonts w:eastAsia="SimSun"/>
          <w:szCs w:val="22"/>
        </w:rPr>
        <w:t>ako</w:t>
      </w:r>
      <w:proofErr w:type="spellEnd"/>
      <w:r w:rsidRPr="000D4CD8">
        <w:rPr>
          <w:rFonts w:eastAsia="SimSun"/>
          <w:szCs w:val="22"/>
        </w:rPr>
        <w:t xml:space="preserve"> je </w:t>
      </w:r>
      <w:proofErr w:type="spellStart"/>
      <w:r w:rsidRPr="000D4CD8">
        <w:rPr>
          <w:rFonts w:eastAsia="SimSun"/>
          <w:szCs w:val="22"/>
        </w:rPr>
        <w:t>bolesť</w:t>
      </w:r>
      <w:proofErr w:type="spellEnd"/>
      <w:r w:rsidRPr="000D4CD8">
        <w:rPr>
          <w:rFonts w:eastAsia="SimSun"/>
          <w:szCs w:val="22"/>
        </w:rPr>
        <w:t xml:space="preserve"> </w:t>
      </w:r>
      <w:proofErr w:type="spellStart"/>
      <w:r w:rsidRPr="000D4CD8">
        <w:rPr>
          <w:rFonts w:eastAsia="SimSun"/>
          <w:szCs w:val="22"/>
        </w:rPr>
        <w:t>brucha</w:t>
      </w:r>
      <w:proofErr w:type="spellEnd"/>
      <w:r w:rsidRPr="000D4CD8">
        <w:rPr>
          <w:rFonts w:eastAsia="SimSun"/>
          <w:szCs w:val="22"/>
        </w:rPr>
        <w:t xml:space="preserve">, </w:t>
      </w:r>
      <w:proofErr w:type="spellStart"/>
      <w:r w:rsidRPr="000D4CD8">
        <w:rPr>
          <w:rFonts w:eastAsia="SimSun"/>
          <w:szCs w:val="22"/>
        </w:rPr>
        <w:t>nevoľnosť</w:t>
      </w:r>
      <w:proofErr w:type="spellEnd"/>
      <w:r w:rsidRPr="000D4CD8">
        <w:rPr>
          <w:rFonts w:eastAsia="SimSun"/>
          <w:szCs w:val="22"/>
        </w:rPr>
        <w:t xml:space="preserve">, </w:t>
      </w:r>
      <w:proofErr w:type="spellStart"/>
      <w:r w:rsidRPr="000D4CD8">
        <w:rPr>
          <w:rFonts w:eastAsia="SimSun"/>
          <w:szCs w:val="22"/>
        </w:rPr>
        <w:t>vracanie</w:t>
      </w:r>
      <w:proofErr w:type="spellEnd"/>
      <w:r w:rsidRPr="000D4CD8">
        <w:rPr>
          <w:rFonts w:eastAsia="SimSun"/>
          <w:szCs w:val="22"/>
        </w:rPr>
        <w:t xml:space="preserve"> a </w:t>
      </w:r>
      <w:proofErr w:type="spellStart"/>
      <w:r w:rsidRPr="000D4CD8">
        <w:rPr>
          <w:rFonts w:eastAsia="SimSun"/>
          <w:szCs w:val="22"/>
        </w:rPr>
        <w:t>hnačka</w:t>
      </w:r>
      <w:proofErr w:type="spellEnd"/>
    </w:p>
    <w:p w14:paraId="70E6FD26" w14:textId="77777777" w:rsidR="00502FA7" w:rsidRDefault="00502FA7" w:rsidP="00502FA7">
      <w:pPr>
        <w:tabs>
          <w:tab w:val="clear" w:pos="567"/>
        </w:tabs>
        <w:autoSpaceDE w:val="0"/>
        <w:autoSpaceDN w:val="0"/>
        <w:adjustRightInd w:val="0"/>
        <w:spacing w:line="240" w:lineRule="auto"/>
      </w:pPr>
    </w:p>
    <w:p w14:paraId="688A8EDE" w14:textId="77777777" w:rsidR="00502FA7" w:rsidRDefault="00502FA7" w:rsidP="00502FA7">
      <w:pPr>
        <w:keepNext/>
        <w:tabs>
          <w:tab w:val="clear" w:pos="567"/>
        </w:tabs>
        <w:autoSpaceDE w:val="0"/>
        <w:autoSpaceDN w:val="0"/>
        <w:adjustRightInd w:val="0"/>
        <w:spacing w:line="240" w:lineRule="auto"/>
        <w:rPr>
          <w:b/>
          <w:bCs/>
          <w:lang w:val="pl-PL"/>
        </w:rPr>
      </w:pPr>
      <w:r w:rsidRPr="0068237A">
        <w:rPr>
          <w:b/>
          <w:bCs/>
          <w:lang w:val="pl-PL"/>
        </w:rPr>
        <w:t>Neznáme</w:t>
      </w:r>
      <w:r w:rsidRPr="00187F8D">
        <w:rPr>
          <w:lang w:val="pl-PL"/>
        </w:rPr>
        <w:t xml:space="preserve"> (z dostupných údajov)</w:t>
      </w:r>
    </w:p>
    <w:p w14:paraId="2697C26D" w14:textId="77777777" w:rsidR="00502FA7" w:rsidRPr="00C66157" w:rsidRDefault="00502FA7" w:rsidP="00502FA7">
      <w:pPr>
        <w:numPr>
          <w:ilvl w:val="0"/>
          <w:numId w:val="47"/>
        </w:numPr>
        <w:tabs>
          <w:tab w:val="clear" w:pos="567"/>
        </w:tabs>
        <w:autoSpaceDE w:val="0"/>
        <w:autoSpaceDN w:val="0"/>
        <w:adjustRightInd w:val="0"/>
        <w:spacing w:line="240" w:lineRule="auto"/>
        <w:ind w:left="567" w:hanging="567"/>
        <w:rPr>
          <w:rFonts w:eastAsia="SimSun"/>
          <w:szCs w:val="22"/>
        </w:rPr>
      </w:pPr>
      <w:proofErr w:type="spellStart"/>
      <w:r w:rsidRPr="009D35C9">
        <w:rPr>
          <w:rFonts w:eastAsia="SimSun"/>
        </w:rPr>
        <w:t>náhle</w:t>
      </w:r>
      <w:proofErr w:type="spellEnd"/>
      <w:r w:rsidRPr="009D35C9">
        <w:rPr>
          <w:rFonts w:eastAsia="SimSun"/>
        </w:rPr>
        <w:t xml:space="preserve"> </w:t>
      </w:r>
      <w:proofErr w:type="spellStart"/>
      <w:r w:rsidRPr="009D35C9">
        <w:rPr>
          <w:rFonts w:eastAsia="SimSun"/>
        </w:rPr>
        <w:t>mimovoľné</w:t>
      </w:r>
      <w:proofErr w:type="spellEnd"/>
      <w:r w:rsidRPr="009D35C9">
        <w:rPr>
          <w:rFonts w:eastAsia="SimSun"/>
        </w:rPr>
        <w:t xml:space="preserve"> </w:t>
      </w:r>
      <w:proofErr w:type="spellStart"/>
      <w:r w:rsidRPr="009D35C9">
        <w:rPr>
          <w:rFonts w:eastAsia="SimSun"/>
        </w:rPr>
        <w:t>zášklby</w:t>
      </w:r>
      <w:proofErr w:type="spellEnd"/>
      <w:r w:rsidRPr="009D35C9">
        <w:rPr>
          <w:rFonts w:eastAsia="SimSun"/>
        </w:rPr>
        <w:t xml:space="preserve"> </w:t>
      </w:r>
      <w:proofErr w:type="spellStart"/>
      <w:r w:rsidRPr="009D35C9">
        <w:rPr>
          <w:rFonts w:eastAsia="SimSun"/>
        </w:rPr>
        <w:t>svalov</w:t>
      </w:r>
      <w:proofErr w:type="spellEnd"/>
      <w:r w:rsidRPr="009D35C9">
        <w:rPr>
          <w:rFonts w:eastAsia="SimSun"/>
        </w:rPr>
        <w:t xml:space="preserve"> (</w:t>
      </w:r>
      <w:proofErr w:type="spellStart"/>
      <w:r w:rsidRPr="009D35C9">
        <w:rPr>
          <w:rFonts w:eastAsia="SimSun"/>
        </w:rPr>
        <w:t>myokl</w:t>
      </w:r>
      <w:r>
        <w:rPr>
          <w:rFonts w:eastAsia="SimSun"/>
        </w:rPr>
        <w:t>ónia</w:t>
      </w:r>
      <w:proofErr w:type="spellEnd"/>
      <w:r w:rsidRPr="009D35C9">
        <w:rPr>
          <w:rFonts w:eastAsia="SimSun"/>
        </w:rPr>
        <w:t>)</w:t>
      </w:r>
    </w:p>
    <w:p w14:paraId="7BD1A687" w14:textId="77777777" w:rsidR="00F3591B" w:rsidRPr="00FD40AD" w:rsidRDefault="00F3591B" w:rsidP="00A57CAB">
      <w:pPr>
        <w:tabs>
          <w:tab w:val="clear" w:pos="567"/>
        </w:tabs>
        <w:autoSpaceDE w:val="0"/>
        <w:autoSpaceDN w:val="0"/>
        <w:adjustRightInd w:val="0"/>
        <w:spacing w:line="240" w:lineRule="auto"/>
      </w:pPr>
    </w:p>
    <w:p w14:paraId="34EE7F6E" w14:textId="77777777" w:rsidR="00F3591B" w:rsidRPr="00FD40AD" w:rsidRDefault="00F3591B" w:rsidP="00A57CAB">
      <w:pPr>
        <w:keepNext/>
        <w:numPr>
          <w:ilvl w:val="12"/>
          <w:numId w:val="0"/>
        </w:numPr>
        <w:spacing w:line="240" w:lineRule="auto"/>
        <w:rPr>
          <w:b/>
          <w:szCs w:val="22"/>
        </w:rPr>
      </w:pPr>
      <w:proofErr w:type="spellStart"/>
      <w:r w:rsidRPr="00FD40AD">
        <w:rPr>
          <w:b/>
          <w:szCs w:val="22"/>
        </w:rPr>
        <w:t>Hlásenie</w:t>
      </w:r>
      <w:proofErr w:type="spellEnd"/>
      <w:r w:rsidRPr="00FD40AD">
        <w:rPr>
          <w:b/>
          <w:szCs w:val="22"/>
        </w:rPr>
        <w:t xml:space="preserve"> </w:t>
      </w:r>
      <w:proofErr w:type="spellStart"/>
      <w:r w:rsidRPr="00FD40AD">
        <w:rPr>
          <w:b/>
          <w:szCs w:val="22"/>
        </w:rPr>
        <w:t>vedľajších</w:t>
      </w:r>
      <w:proofErr w:type="spellEnd"/>
      <w:r w:rsidRPr="00FD40AD">
        <w:rPr>
          <w:b/>
          <w:szCs w:val="22"/>
        </w:rPr>
        <w:t xml:space="preserve"> </w:t>
      </w:r>
      <w:proofErr w:type="spellStart"/>
      <w:r w:rsidRPr="00FD40AD">
        <w:rPr>
          <w:b/>
          <w:szCs w:val="22"/>
        </w:rPr>
        <w:t>účinkov</w:t>
      </w:r>
      <w:proofErr w:type="spellEnd"/>
    </w:p>
    <w:p w14:paraId="3C9B7880" w14:textId="3C7F3E80" w:rsidR="00F3591B" w:rsidRPr="00F7443D" w:rsidRDefault="00F3591B" w:rsidP="00A57CAB">
      <w:pPr>
        <w:tabs>
          <w:tab w:val="clear" w:pos="567"/>
        </w:tabs>
        <w:spacing w:line="240" w:lineRule="auto"/>
        <w:rPr>
          <w:rFonts w:eastAsia="Verdana" w:cs="Verdana"/>
          <w:szCs w:val="18"/>
          <w:lang w:eastAsia="en-GB"/>
        </w:rPr>
      </w:pPr>
      <w:r w:rsidRPr="00FD40AD">
        <w:rPr>
          <w:rFonts w:eastAsia="Verdana"/>
          <w:szCs w:val="22"/>
          <w:lang w:eastAsia="en-GB"/>
        </w:rPr>
        <w:t xml:space="preserve">Ak </w:t>
      </w:r>
      <w:proofErr w:type="spellStart"/>
      <w:r w:rsidRPr="00FD40AD">
        <w:rPr>
          <w:rFonts w:eastAsia="Verdana"/>
          <w:szCs w:val="22"/>
          <w:lang w:eastAsia="en-GB"/>
        </w:rPr>
        <w:t>sa</w:t>
      </w:r>
      <w:proofErr w:type="spellEnd"/>
      <w:r w:rsidRPr="00FD40AD">
        <w:rPr>
          <w:rFonts w:eastAsia="Verdana"/>
          <w:szCs w:val="22"/>
          <w:lang w:eastAsia="en-GB"/>
        </w:rPr>
        <w:t xml:space="preserve"> u </w:t>
      </w:r>
      <w:proofErr w:type="spellStart"/>
      <w:r w:rsidRPr="00FD40AD">
        <w:rPr>
          <w:rFonts w:eastAsia="Verdana"/>
          <w:szCs w:val="22"/>
          <w:lang w:eastAsia="en-GB"/>
        </w:rPr>
        <w:t>vás</w:t>
      </w:r>
      <w:proofErr w:type="spellEnd"/>
      <w:r w:rsidRPr="00FD40AD">
        <w:rPr>
          <w:rFonts w:eastAsia="Verdana"/>
          <w:szCs w:val="22"/>
          <w:lang w:eastAsia="en-GB"/>
        </w:rPr>
        <w:t xml:space="preserve"> </w:t>
      </w:r>
      <w:r w:rsidR="00314A96">
        <w:t>(</w:t>
      </w:r>
      <w:proofErr w:type="spellStart"/>
      <w:r w:rsidR="00314A96">
        <w:t>alebo</w:t>
      </w:r>
      <w:proofErr w:type="spellEnd"/>
      <w:r w:rsidR="00314A96">
        <w:t xml:space="preserve"> </w:t>
      </w:r>
      <w:r w:rsidR="00445A8E">
        <w:t>u </w:t>
      </w:r>
      <w:proofErr w:type="spellStart"/>
      <w:r w:rsidR="00314A96">
        <w:t>vášho</w:t>
      </w:r>
      <w:proofErr w:type="spellEnd"/>
      <w:r w:rsidR="00314A96">
        <w:t xml:space="preserve"> </w:t>
      </w:r>
      <w:proofErr w:type="spellStart"/>
      <w:r w:rsidR="00314A96">
        <w:t>dieťaťa</w:t>
      </w:r>
      <w:proofErr w:type="spellEnd"/>
      <w:r w:rsidR="00314A96">
        <w:t xml:space="preserve">) </w:t>
      </w:r>
      <w:proofErr w:type="spellStart"/>
      <w:r w:rsidRPr="00FD40AD">
        <w:rPr>
          <w:rFonts w:eastAsia="Verdana"/>
          <w:szCs w:val="22"/>
          <w:lang w:eastAsia="en-GB"/>
        </w:rPr>
        <w:t>vyskytne</w:t>
      </w:r>
      <w:proofErr w:type="spellEnd"/>
      <w:r w:rsidRPr="00FD40AD">
        <w:rPr>
          <w:rFonts w:eastAsia="Verdana"/>
          <w:szCs w:val="22"/>
          <w:lang w:eastAsia="en-GB"/>
        </w:rPr>
        <w:t xml:space="preserve"> </w:t>
      </w:r>
      <w:proofErr w:type="spellStart"/>
      <w:r w:rsidRPr="00FD40AD">
        <w:rPr>
          <w:rFonts w:eastAsia="Verdana"/>
          <w:szCs w:val="22"/>
          <w:lang w:eastAsia="en-GB"/>
        </w:rPr>
        <w:t>akýkoľvek</w:t>
      </w:r>
      <w:proofErr w:type="spellEnd"/>
      <w:r w:rsidRPr="00FD40AD">
        <w:rPr>
          <w:rFonts w:eastAsia="Verdana"/>
          <w:szCs w:val="22"/>
          <w:lang w:eastAsia="en-GB"/>
        </w:rPr>
        <w:t xml:space="preserve"> </w:t>
      </w:r>
      <w:proofErr w:type="spellStart"/>
      <w:r w:rsidRPr="00FD40AD">
        <w:rPr>
          <w:rFonts w:eastAsia="Verdana"/>
          <w:szCs w:val="22"/>
          <w:lang w:eastAsia="en-GB"/>
        </w:rPr>
        <w:t>vedľajší</w:t>
      </w:r>
      <w:proofErr w:type="spellEnd"/>
      <w:r w:rsidRPr="00FD40AD">
        <w:rPr>
          <w:rFonts w:eastAsia="Verdana"/>
          <w:szCs w:val="22"/>
          <w:lang w:eastAsia="en-GB"/>
        </w:rPr>
        <w:t xml:space="preserve"> </w:t>
      </w:r>
      <w:proofErr w:type="spellStart"/>
      <w:r w:rsidRPr="00FD40AD">
        <w:rPr>
          <w:rFonts w:eastAsia="Verdana"/>
          <w:szCs w:val="22"/>
          <w:lang w:eastAsia="en-GB"/>
        </w:rPr>
        <w:t>účinok</w:t>
      </w:r>
      <w:proofErr w:type="spellEnd"/>
      <w:r w:rsidRPr="00FD40AD">
        <w:rPr>
          <w:rFonts w:eastAsia="Verdana"/>
          <w:szCs w:val="22"/>
          <w:lang w:eastAsia="en-GB"/>
        </w:rPr>
        <w:t xml:space="preserve">, </w:t>
      </w:r>
      <w:proofErr w:type="spellStart"/>
      <w:r w:rsidRPr="00FD40AD">
        <w:rPr>
          <w:rFonts w:eastAsia="Verdana"/>
          <w:szCs w:val="22"/>
          <w:lang w:eastAsia="en-GB"/>
        </w:rPr>
        <w:t>obráťte</w:t>
      </w:r>
      <w:proofErr w:type="spellEnd"/>
      <w:r w:rsidRPr="00FD40AD">
        <w:rPr>
          <w:rFonts w:eastAsia="Verdana"/>
          <w:szCs w:val="22"/>
          <w:lang w:eastAsia="en-GB"/>
        </w:rPr>
        <w:t xml:space="preserve"> </w:t>
      </w:r>
      <w:proofErr w:type="spellStart"/>
      <w:r w:rsidRPr="00FD40AD">
        <w:rPr>
          <w:rFonts w:eastAsia="Verdana"/>
          <w:szCs w:val="22"/>
          <w:lang w:eastAsia="en-GB"/>
        </w:rPr>
        <w:t>sa</w:t>
      </w:r>
      <w:proofErr w:type="spellEnd"/>
      <w:r w:rsidRPr="00FD40AD">
        <w:rPr>
          <w:rFonts w:eastAsia="Verdana"/>
          <w:szCs w:val="22"/>
          <w:lang w:eastAsia="en-GB"/>
        </w:rPr>
        <w:t xml:space="preserve"> </w:t>
      </w:r>
      <w:proofErr w:type="spellStart"/>
      <w:r w:rsidRPr="00FD40AD">
        <w:rPr>
          <w:rFonts w:eastAsia="Verdana"/>
          <w:szCs w:val="22"/>
          <w:lang w:eastAsia="en-GB"/>
        </w:rPr>
        <w:t>na</w:t>
      </w:r>
      <w:proofErr w:type="spellEnd"/>
      <w:r w:rsidRPr="00FD40AD">
        <w:rPr>
          <w:rFonts w:eastAsia="Verdana"/>
          <w:szCs w:val="22"/>
          <w:lang w:eastAsia="en-GB"/>
        </w:rPr>
        <w:t xml:space="preserve"> </w:t>
      </w:r>
      <w:proofErr w:type="spellStart"/>
      <w:r w:rsidRPr="00FD40AD">
        <w:rPr>
          <w:rFonts w:eastAsia="Verdana"/>
          <w:szCs w:val="22"/>
          <w:lang w:eastAsia="en-GB"/>
        </w:rPr>
        <w:t>svojho</w:t>
      </w:r>
      <w:proofErr w:type="spellEnd"/>
      <w:r w:rsidRPr="00FD40AD">
        <w:rPr>
          <w:rFonts w:eastAsia="Verdana"/>
          <w:szCs w:val="22"/>
          <w:lang w:eastAsia="en-GB"/>
        </w:rPr>
        <w:t xml:space="preserve"> </w:t>
      </w:r>
      <w:proofErr w:type="spellStart"/>
      <w:r w:rsidRPr="00FD40AD">
        <w:rPr>
          <w:rFonts w:eastAsia="Verdana"/>
          <w:szCs w:val="22"/>
          <w:lang w:eastAsia="en-GB"/>
        </w:rPr>
        <w:t>lekára</w:t>
      </w:r>
      <w:proofErr w:type="spellEnd"/>
      <w:r w:rsidRPr="00FD40AD">
        <w:rPr>
          <w:rFonts w:eastAsia="Verdana"/>
          <w:szCs w:val="22"/>
          <w:lang w:eastAsia="en-GB"/>
        </w:rPr>
        <w:t xml:space="preserve">, </w:t>
      </w:r>
      <w:proofErr w:type="spellStart"/>
      <w:r w:rsidRPr="00FD40AD">
        <w:rPr>
          <w:rFonts w:eastAsia="Verdana"/>
          <w:szCs w:val="22"/>
          <w:lang w:eastAsia="en-GB"/>
        </w:rPr>
        <w:t>lekárnika</w:t>
      </w:r>
      <w:proofErr w:type="spellEnd"/>
      <w:r w:rsidRPr="00FD40AD">
        <w:rPr>
          <w:rFonts w:eastAsia="Verdana"/>
          <w:szCs w:val="22"/>
          <w:lang w:eastAsia="en-GB"/>
        </w:rPr>
        <w:t xml:space="preserve"> </w:t>
      </w:r>
      <w:proofErr w:type="spellStart"/>
      <w:r w:rsidRPr="00FD40AD">
        <w:rPr>
          <w:rFonts w:eastAsia="Verdana"/>
          <w:szCs w:val="22"/>
          <w:lang w:eastAsia="en-GB"/>
        </w:rPr>
        <w:t>alebo</w:t>
      </w:r>
      <w:proofErr w:type="spellEnd"/>
      <w:r w:rsidRPr="00FD40AD">
        <w:rPr>
          <w:rFonts w:eastAsia="Verdana"/>
          <w:szCs w:val="22"/>
          <w:lang w:eastAsia="en-GB"/>
        </w:rPr>
        <w:t xml:space="preserve"> </w:t>
      </w:r>
      <w:proofErr w:type="spellStart"/>
      <w:r w:rsidRPr="00FD40AD">
        <w:rPr>
          <w:rFonts w:eastAsia="Verdana"/>
          <w:szCs w:val="22"/>
          <w:lang w:eastAsia="en-GB"/>
        </w:rPr>
        <w:t>zdravotnú</w:t>
      </w:r>
      <w:proofErr w:type="spellEnd"/>
      <w:r w:rsidRPr="00FD40AD">
        <w:rPr>
          <w:rFonts w:eastAsia="Verdana"/>
          <w:szCs w:val="22"/>
          <w:lang w:eastAsia="en-GB"/>
        </w:rPr>
        <w:t xml:space="preserve"> </w:t>
      </w:r>
      <w:proofErr w:type="spellStart"/>
      <w:r w:rsidRPr="00FD40AD">
        <w:rPr>
          <w:rFonts w:eastAsia="Verdana"/>
          <w:szCs w:val="22"/>
          <w:lang w:eastAsia="en-GB"/>
        </w:rPr>
        <w:t>sestru</w:t>
      </w:r>
      <w:proofErr w:type="spellEnd"/>
      <w:r w:rsidRPr="00FD40AD">
        <w:rPr>
          <w:rFonts w:eastAsia="Verdana"/>
          <w:szCs w:val="22"/>
          <w:lang w:eastAsia="en-GB"/>
        </w:rPr>
        <w:t xml:space="preserve">. To </w:t>
      </w:r>
      <w:proofErr w:type="spellStart"/>
      <w:r w:rsidRPr="00FD40AD">
        <w:rPr>
          <w:rFonts w:eastAsia="Verdana"/>
          <w:szCs w:val="22"/>
          <w:lang w:eastAsia="en-GB"/>
        </w:rPr>
        <w:t>sa</w:t>
      </w:r>
      <w:proofErr w:type="spellEnd"/>
      <w:r w:rsidRPr="00FD40AD">
        <w:rPr>
          <w:rFonts w:eastAsia="Verdana"/>
          <w:szCs w:val="22"/>
          <w:lang w:eastAsia="en-GB"/>
        </w:rPr>
        <w:t xml:space="preserve"> </w:t>
      </w:r>
      <w:proofErr w:type="spellStart"/>
      <w:r w:rsidRPr="00FD40AD">
        <w:rPr>
          <w:rFonts w:eastAsia="Verdana"/>
          <w:szCs w:val="22"/>
          <w:lang w:eastAsia="en-GB"/>
        </w:rPr>
        <w:t>týka</w:t>
      </w:r>
      <w:proofErr w:type="spellEnd"/>
      <w:r w:rsidRPr="00FD40AD">
        <w:rPr>
          <w:rFonts w:eastAsia="Verdana"/>
          <w:szCs w:val="22"/>
          <w:lang w:eastAsia="en-GB"/>
        </w:rPr>
        <w:t xml:space="preserve"> </w:t>
      </w:r>
      <w:proofErr w:type="spellStart"/>
      <w:r w:rsidRPr="00FD40AD">
        <w:rPr>
          <w:rFonts w:eastAsia="Verdana"/>
          <w:szCs w:val="22"/>
          <w:lang w:eastAsia="en-GB"/>
        </w:rPr>
        <w:t>aj</w:t>
      </w:r>
      <w:proofErr w:type="spellEnd"/>
      <w:r w:rsidRPr="00FD40AD">
        <w:rPr>
          <w:rFonts w:eastAsia="Verdana"/>
          <w:szCs w:val="22"/>
          <w:lang w:eastAsia="en-GB"/>
        </w:rPr>
        <w:t xml:space="preserve"> </w:t>
      </w:r>
      <w:proofErr w:type="spellStart"/>
      <w:r w:rsidRPr="00FD40AD">
        <w:rPr>
          <w:rFonts w:eastAsia="Verdana"/>
          <w:szCs w:val="22"/>
          <w:lang w:eastAsia="en-GB"/>
        </w:rPr>
        <w:t>akýchkoľvek</w:t>
      </w:r>
      <w:proofErr w:type="spellEnd"/>
      <w:r w:rsidRPr="00FD40AD">
        <w:rPr>
          <w:rFonts w:eastAsia="Verdana"/>
          <w:szCs w:val="22"/>
          <w:lang w:eastAsia="en-GB"/>
        </w:rPr>
        <w:t xml:space="preserve"> </w:t>
      </w:r>
      <w:proofErr w:type="spellStart"/>
      <w:r w:rsidRPr="00FD40AD">
        <w:rPr>
          <w:rFonts w:eastAsia="Verdana"/>
          <w:szCs w:val="22"/>
          <w:lang w:eastAsia="en-GB"/>
        </w:rPr>
        <w:t>vedľajších</w:t>
      </w:r>
      <w:proofErr w:type="spellEnd"/>
      <w:r w:rsidRPr="00FD40AD">
        <w:rPr>
          <w:rFonts w:eastAsia="Verdana"/>
          <w:szCs w:val="22"/>
          <w:lang w:eastAsia="en-GB"/>
        </w:rPr>
        <w:t xml:space="preserve"> </w:t>
      </w:r>
      <w:proofErr w:type="spellStart"/>
      <w:r w:rsidRPr="00FD40AD">
        <w:rPr>
          <w:rFonts w:eastAsia="Verdana"/>
          <w:szCs w:val="22"/>
          <w:lang w:eastAsia="en-GB"/>
        </w:rPr>
        <w:t>účinkov</w:t>
      </w:r>
      <w:proofErr w:type="spellEnd"/>
      <w:r w:rsidRPr="00FD40AD">
        <w:rPr>
          <w:rFonts w:eastAsia="Verdana"/>
          <w:szCs w:val="22"/>
          <w:lang w:eastAsia="en-GB"/>
        </w:rPr>
        <w:t xml:space="preserve">, </w:t>
      </w:r>
      <w:proofErr w:type="spellStart"/>
      <w:r w:rsidRPr="00FD40AD">
        <w:rPr>
          <w:rFonts w:eastAsia="Verdana"/>
          <w:szCs w:val="22"/>
          <w:lang w:eastAsia="en-GB"/>
        </w:rPr>
        <w:t>ktoré</w:t>
      </w:r>
      <w:proofErr w:type="spellEnd"/>
      <w:r w:rsidRPr="00FD40AD">
        <w:rPr>
          <w:rFonts w:eastAsia="Verdana"/>
          <w:szCs w:val="22"/>
          <w:lang w:eastAsia="en-GB"/>
        </w:rPr>
        <w:t xml:space="preserve"> </w:t>
      </w:r>
      <w:proofErr w:type="spellStart"/>
      <w:r w:rsidRPr="00FD40AD">
        <w:rPr>
          <w:rFonts w:eastAsia="Verdana"/>
          <w:szCs w:val="22"/>
          <w:lang w:eastAsia="en-GB"/>
        </w:rPr>
        <w:t>nie</w:t>
      </w:r>
      <w:proofErr w:type="spellEnd"/>
      <w:r w:rsidRPr="00FD40AD">
        <w:rPr>
          <w:rFonts w:eastAsia="Verdana"/>
          <w:szCs w:val="22"/>
          <w:lang w:eastAsia="en-GB"/>
        </w:rPr>
        <w:t xml:space="preserve"> </w:t>
      </w:r>
      <w:proofErr w:type="spellStart"/>
      <w:r w:rsidRPr="00FD40AD">
        <w:rPr>
          <w:rFonts w:eastAsia="Verdana"/>
          <w:szCs w:val="22"/>
          <w:lang w:eastAsia="en-GB"/>
        </w:rPr>
        <w:t>sú</w:t>
      </w:r>
      <w:proofErr w:type="spellEnd"/>
      <w:r w:rsidRPr="00FD40AD">
        <w:rPr>
          <w:rFonts w:eastAsia="Verdana"/>
          <w:szCs w:val="22"/>
          <w:lang w:eastAsia="en-GB"/>
        </w:rPr>
        <w:t xml:space="preserve"> </w:t>
      </w:r>
      <w:proofErr w:type="spellStart"/>
      <w:r w:rsidRPr="00FD40AD">
        <w:rPr>
          <w:rFonts w:eastAsia="Verdana"/>
          <w:szCs w:val="22"/>
          <w:lang w:eastAsia="en-GB"/>
        </w:rPr>
        <w:t>uvedené</w:t>
      </w:r>
      <w:proofErr w:type="spellEnd"/>
      <w:r w:rsidRPr="00FD40AD">
        <w:rPr>
          <w:rFonts w:eastAsia="Verdana"/>
          <w:szCs w:val="22"/>
          <w:lang w:eastAsia="en-GB"/>
        </w:rPr>
        <w:t xml:space="preserve"> v </w:t>
      </w:r>
      <w:proofErr w:type="spellStart"/>
      <w:r w:rsidRPr="00FD40AD">
        <w:rPr>
          <w:rFonts w:eastAsia="Verdana"/>
          <w:szCs w:val="22"/>
          <w:lang w:eastAsia="en-GB"/>
        </w:rPr>
        <w:t>tejto</w:t>
      </w:r>
      <w:proofErr w:type="spellEnd"/>
      <w:r w:rsidRPr="00FD40AD">
        <w:rPr>
          <w:rFonts w:eastAsia="Verdana"/>
          <w:szCs w:val="22"/>
          <w:lang w:eastAsia="en-GB"/>
        </w:rPr>
        <w:t xml:space="preserve"> </w:t>
      </w:r>
      <w:proofErr w:type="spellStart"/>
      <w:r w:rsidRPr="00FD40AD">
        <w:rPr>
          <w:rFonts w:eastAsia="Verdana"/>
          <w:szCs w:val="22"/>
          <w:lang w:eastAsia="en-GB"/>
        </w:rPr>
        <w:t>písomnej</w:t>
      </w:r>
      <w:proofErr w:type="spellEnd"/>
      <w:r w:rsidRPr="00FD40AD">
        <w:rPr>
          <w:rFonts w:eastAsia="Verdana"/>
          <w:szCs w:val="22"/>
          <w:lang w:eastAsia="en-GB"/>
        </w:rPr>
        <w:t xml:space="preserve"> </w:t>
      </w:r>
      <w:proofErr w:type="spellStart"/>
      <w:r w:rsidRPr="00FD40AD">
        <w:rPr>
          <w:rFonts w:eastAsia="Verdana"/>
          <w:szCs w:val="22"/>
          <w:lang w:eastAsia="en-GB"/>
        </w:rPr>
        <w:t>informácii</w:t>
      </w:r>
      <w:proofErr w:type="spellEnd"/>
      <w:r w:rsidRPr="00FD40AD">
        <w:rPr>
          <w:rFonts w:eastAsia="Verdana"/>
          <w:szCs w:val="22"/>
          <w:lang w:eastAsia="en-GB"/>
        </w:rPr>
        <w:t xml:space="preserve">. </w:t>
      </w:r>
      <w:proofErr w:type="spellStart"/>
      <w:r w:rsidRPr="00FD40AD">
        <w:rPr>
          <w:rFonts w:eastAsia="Verdana"/>
          <w:szCs w:val="22"/>
          <w:lang w:eastAsia="en-GB"/>
        </w:rPr>
        <w:t>Vedľajšie</w:t>
      </w:r>
      <w:proofErr w:type="spellEnd"/>
      <w:r w:rsidRPr="00FD40AD">
        <w:rPr>
          <w:rFonts w:eastAsia="Verdana"/>
          <w:szCs w:val="22"/>
          <w:lang w:eastAsia="en-GB"/>
        </w:rPr>
        <w:t xml:space="preserve"> </w:t>
      </w:r>
      <w:proofErr w:type="spellStart"/>
      <w:r w:rsidRPr="00FD40AD">
        <w:rPr>
          <w:rFonts w:eastAsia="Verdana"/>
          <w:szCs w:val="22"/>
          <w:lang w:eastAsia="en-GB"/>
        </w:rPr>
        <w:t>účinky</w:t>
      </w:r>
      <w:proofErr w:type="spellEnd"/>
      <w:r w:rsidRPr="00FD40AD">
        <w:rPr>
          <w:rFonts w:eastAsia="Verdana"/>
          <w:szCs w:val="22"/>
          <w:lang w:eastAsia="en-GB"/>
        </w:rPr>
        <w:t xml:space="preserve"> </w:t>
      </w:r>
      <w:proofErr w:type="spellStart"/>
      <w:r w:rsidRPr="00FD40AD">
        <w:rPr>
          <w:rFonts w:eastAsia="Verdana"/>
          <w:szCs w:val="22"/>
          <w:lang w:eastAsia="en-GB"/>
        </w:rPr>
        <w:t>môžete</w:t>
      </w:r>
      <w:proofErr w:type="spellEnd"/>
      <w:r w:rsidRPr="00FD40AD">
        <w:rPr>
          <w:rFonts w:eastAsia="Verdana"/>
          <w:szCs w:val="22"/>
          <w:lang w:eastAsia="en-GB"/>
        </w:rPr>
        <w:t xml:space="preserve"> </w:t>
      </w:r>
      <w:proofErr w:type="spellStart"/>
      <w:r w:rsidRPr="00FD40AD">
        <w:rPr>
          <w:rFonts w:eastAsia="Verdana"/>
          <w:szCs w:val="22"/>
          <w:lang w:eastAsia="en-GB"/>
        </w:rPr>
        <w:t>hlásiť</w:t>
      </w:r>
      <w:proofErr w:type="spellEnd"/>
      <w:r w:rsidRPr="00FD40AD">
        <w:rPr>
          <w:rFonts w:eastAsia="Verdana"/>
          <w:szCs w:val="22"/>
          <w:lang w:eastAsia="en-GB"/>
        </w:rPr>
        <w:t xml:space="preserve"> </w:t>
      </w:r>
      <w:proofErr w:type="spellStart"/>
      <w:r w:rsidRPr="00FD40AD">
        <w:rPr>
          <w:rFonts w:eastAsia="Verdana"/>
          <w:szCs w:val="22"/>
          <w:lang w:eastAsia="en-GB"/>
        </w:rPr>
        <w:t>aj</w:t>
      </w:r>
      <w:proofErr w:type="spellEnd"/>
      <w:r w:rsidRPr="00FD40AD">
        <w:rPr>
          <w:rFonts w:eastAsia="Verdana"/>
          <w:szCs w:val="22"/>
          <w:lang w:eastAsia="en-GB"/>
        </w:rPr>
        <w:t xml:space="preserve"> </w:t>
      </w:r>
      <w:proofErr w:type="spellStart"/>
      <w:r w:rsidRPr="00FD40AD">
        <w:rPr>
          <w:rFonts w:eastAsia="Verdana"/>
          <w:szCs w:val="22"/>
          <w:lang w:eastAsia="en-GB"/>
        </w:rPr>
        <w:t>priamo</w:t>
      </w:r>
      <w:proofErr w:type="spellEnd"/>
      <w:r w:rsidRPr="00FD40AD">
        <w:rPr>
          <w:rFonts w:eastAsia="Verdana"/>
          <w:szCs w:val="22"/>
          <w:lang w:eastAsia="en-GB"/>
        </w:rPr>
        <w:t xml:space="preserve"> </w:t>
      </w:r>
      <w:proofErr w:type="spellStart"/>
      <w:r>
        <w:rPr>
          <w:rFonts w:eastAsia="Verdana"/>
          <w:szCs w:val="22"/>
          <w:lang w:eastAsia="en-GB"/>
        </w:rPr>
        <w:t>na</w:t>
      </w:r>
      <w:proofErr w:type="spellEnd"/>
      <w:r w:rsidRPr="00FD40AD">
        <w:rPr>
          <w:rFonts w:eastAsia="Verdana"/>
          <w:szCs w:val="22"/>
          <w:lang w:eastAsia="en-GB"/>
        </w:rPr>
        <w:t xml:space="preserve"> </w:t>
      </w:r>
      <w:proofErr w:type="spellStart"/>
      <w:r w:rsidRPr="00FD40AD">
        <w:rPr>
          <w:rFonts w:eastAsia="Verdana"/>
          <w:szCs w:val="22"/>
          <w:shd w:val="clear" w:color="auto" w:fill="D9D9D9"/>
          <w:lang w:eastAsia="en-GB"/>
        </w:rPr>
        <w:t>národné</w:t>
      </w:r>
      <w:proofErr w:type="spellEnd"/>
      <w:r w:rsidRPr="00FD40AD">
        <w:rPr>
          <w:rFonts w:eastAsia="Verdana"/>
          <w:szCs w:val="22"/>
          <w:shd w:val="clear" w:color="auto" w:fill="D9D9D9"/>
          <w:lang w:eastAsia="en-GB"/>
        </w:rPr>
        <w:t xml:space="preserve"> </w:t>
      </w:r>
      <w:r>
        <w:rPr>
          <w:rFonts w:eastAsia="Verdana"/>
          <w:szCs w:val="22"/>
          <w:shd w:val="clear" w:color="auto" w:fill="D9D9D9"/>
          <w:lang w:eastAsia="en-GB"/>
        </w:rPr>
        <w:t>centrum</w:t>
      </w:r>
      <w:r w:rsidRPr="00FD40AD">
        <w:rPr>
          <w:rFonts w:eastAsia="Verdana"/>
          <w:szCs w:val="22"/>
          <w:shd w:val="clear" w:color="auto" w:fill="D9D9D9"/>
          <w:lang w:eastAsia="en-GB"/>
        </w:rPr>
        <w:t xml:space="preserve"> </w:t>
      </w:r>
      <w:proofErr w:type="spellStart"/>
      <w:r w:rsidRPr="00FD40AD">
        <w:rPr>
          <w:rFonts w:eastAsia="Verdana"/>
          <w:szCs w:val="22"/>
          <w:shd w:val="clear" w:color="auto" w:fill="D9D9D9"/>
          <w:lang w:eastAsia="en-GB"/>
        </w:rPr>
        <w:t>hlásenia</w:t>
      </w:r>
      <w:proofErr w:type="spellEnd"/>
      <w:r w:rsidRPr="00FD40AD">
        <w:rPr>
          <w:rFonts w:eastAsia="Verdana"/>
          <w:szCs w:val="22"/>
          <w:shd w:val="clear" w:color="auto" w:fill="D9D9D9"/>
          <w:lang w:eastAsia="en-GB"/>
        </w:rPr>
        <w:t xml:space="preserve"> </w:t>
      </w:r>
      <w:proofErr w:type="spellStart"/>
      <w:r w:rsidRPr="00FD40AD">
        <w:rPr>
          <w:rFonts w:eastAsia="Verdana"/>
          <w:szCs w:val="22"/>
          <w:shd w:val="clear" w:color="auto" w:fill="D9D9D9"/>
          <w:lang w:eastAsia="en-GB"/>
        </w:rPr>
        <w:t>uvedené</w:t>
      </w:r>
      <w:proofErr w:type="spellEnd"/>
      <w:r w:rsidRPr="00FD40AD">
        <w:rPr>
          <w:rFonts w:eastAsia="Verdana"/>
          <w:szCs w:val="22"/>
          <w:shd w:val="clear" w:color="auto" w:fill="D9D9D9"/>
          <w:lang w:eastAsia="en-GB"/>
        </w:rPr>
        <w:t xml:space="preserve"> v </w:t>
      </w:r>
      <w:proofErr w:type="spellStart"/>
      <w:r>
        <w:fldChar w:fldCharType="begin"/>
      </w:r>
      <w:r>
        <w:instrText>HYPERLINK "https://www.ema.europa.eu/en/documents/template-form/qrd-appendix-v-adverse-drug-reaction-reporting-details_en.docx"</w:instrText>
      </w:r>
      <w:r>
        <w:fldChar w:fldCharType="separate"/>
      </w:r>
      <w:r w:rsidRPr="0045668E">
        <w:rPr>
          <w:rStyle w:val="Hyperlink"/>
          <w:rFonts w:eastAsia="Verdana"/>
          <w:szCs w:val="22"/>
          <w:shd w:val="clear" w:color="auto" w:fill="D9D9D9"/>
          <w:lang w:eastAsia="en-GB"/>
        </w:rPr>
        <w:t>Prílohe</w:t>
      </w:r>
      <w:proofErr w:type="spellEnd"/>
      <w:r w:rsidRPr="0045668E">
        <w:rPr>
          <w:rStyle w:val="Hyperlink"/>
          <w:rFonts w:eastAsia="Verdana"/>
          <w:szCs w:val="22"/>
          <w:shd w:val="clear" w:color="auto" w:fill="D9D9D9"/>
          <w:lang w:eastAsia="en-GB"/>
        </w:rPr>
        <w:t xml:space="preserve"> V</w:t>
      </w:r>
      <w:r>
        <w:fldChar w:fldCharType="end"/>
      </w:r>
      <w:r w:rsidRPr="001A070D">
        <w:rPr>
          <w:rFonts w:eastAsia="Verdana"/>
          <w:szCs w:val="22"/>
          <w:lang w:eastAsia="en-GB"/>
        </w:rPr>
        <w:t xml:space="preserve">. </w:t>
      </w:r>
      <w:proofErr w:type="spellStart"/>
      <w:r w:rsidRPr="001A070D">
        <w:rPr>
          <w:rFonts w:eastAsia="Verdana"/>
          <w:szCs w:val="22"/>
          <w:lang w:eastAsia="en-GB"/>
        </w:rPr>
        <w:t>Hlásením</w:t>
      </w:r>
      <w:proofErr w:type="spellEnd"/>
      <w:r w:rsidRPr="001A070D">
        <w:rPr>
          <w:rFonts w:eastAsia="Verdana"/>
          <w:szCs w:val="22"/>
          <w:lang w:eastAsia="en-GB"/>
        </w:rPr>
        <w:t xml:space="preserve"> </w:t>
      </w:r>
      <w:proofErr w:type="spellStart"/>
      <w:r w:rsidRPr="001A070D">
        <w:rPr>
          <w:rFonts w:eastAsia="Verdana"/>
          <w:szCs w:val="22"/>
          <w:lang w:eastAsia="en-GB"/>
        </w:rPr>
        <w:t>vedľajší</w:t>
      </w:r>
      <w:r w:rsidRPr="0045668E">
        <w:rPr>
          <w:rFonts w:eastAsia="Verdana"/>
          <w:szCs w:val="22"/>
          <w:lang w:eastAsia="en-GB"/>
        </w:rPr>
        <w:t>ch</w:t>
      </w:r>
      <w:proofErr w:type="spellEnd"/>
      <w:r w:rsidRPr="0045668E">
        <w:rPr>
          <w:rFonts w:eastAsia="Verdana"/>
          <w:szCs w:val="22"/>
          <w:lang w:eastAsia="en-GB"/>
        </w:rPr>
        <w:t xml:space="preserve"> </w:t>
      </w:r>
      <w:proofErr w:type="spellStart"/>
      <w:r w:rsidRPr="0045668E">
        <w:rPr>
          <w:rFonts w:eastAsia="Verdana"/>
          <w:szCs w:val="22"/>
          <w:lang w:eastAsia="en-GB"/>
        </w:rPr>
        <w:t>účinkov</w:t>
      </w:r>
      <w:proofErr w:type="spellEnd"/>
      <w:r w:rsidRPr="0045668E">
        <w:rPr>
          <w:rFonts w:eastAsia="Verdana"/>
          <w:szCs w:val="22"/>
          <w:lang w:eastAsia="en-GB"/>
        </w:rPr>
        <w:t xml:space="preserve"> </w:t>
      </w:r>
      <w:proofErr w:type="spellStart"/>
      <w:r w:rsidRPr="0045668E">
        <w:rPr>
          <w:rFonts w:eastAsia="Verdana"/>
          <w:szCs w:val="22"/>
          <w:lang w:eastAsia="en-GB"/>
        </w:rPr>
        <w:t>môžete</w:t>
      </w:r>
      <w:proofErr w:type="spellEnd"/>
      <w:r w:rsidRPr="0045668E">
        <w:rPr>
          <w:rFonts w:eastAsia="Verdana"/>
          <w:szCs w:val="22"/>
          <w:lang w:eastAsia="en-GB"/>
        </w:rPr>
        <w:t xml:space="preserve"> </w:t>
      </w:r>
      <w:proofErr w:type="spellStart"/>
      <w:r w:rsidRPr="0045668E">
        <w:rPr>
          <w:rFonts w:eastAsia="Verdana"/>
          <w:szCs w:val="22"/>
          <w:lang w:eastAsia="en-GB"/>
        </w:rPr>
        <w:t>prispieť</w:t>
      </w:r>
      <w:proofErr w:type="spellEnd"/>
      <w:r w:rsidRPr="0045668E">
        <w:rPr>
          <w:rFonts w:eastAsia="Verdana"/>
          <w:szCs w:val="22"/>
          <w:lang w:eastAsia="en-GB"/>
        </w:rPr>
        <w:t xml:space="preserve"> k </w:t>
      </w:r>
      <w:proofErr w:type="spellStart"/>
      <w:r w:rsidRPr="0045668E">
        <w:rPr>
          <w:rFonts w:eastAsia="Verdana"/>
          <w:szCs w:val="22"/>
          <w:lang w:eastAsia="en-GB"/>
        </w:rPr>
        <w:t>získaniu</w:t>
      </w:r>
      <w:proofErr w:type="spellEnd"/>
      <w:r w:rsidRPr="0045668E">
        <w:rPr>
          <w:rFonts w:eastAsia="Verdana"/>
          <w:szCs w:val="22"/>
          <w:lang w:eastAsia="en-GB"/>
        </w:rPr>
        <w:t xml:space="preserve"> </w:t>
      </w:r>
      <w:proofErr w:type="spellStart"/>
      <w:r w:rsidRPr="0045668E">
        <w:rPr>
          <w:rFonts w:eastAsia="Verdana"/>
          <w:szCs w:val="22"/>
          <w:lang w:eastAsia="en-GB"/>
        </w:rPr>
        <w:t>ďalších</w:t>
      </w:r>
      <w:proofErr w:type="spellEnd"/>
      <w:r w:rsidRPr="0045668E">
        <w:rPr>
          <w:rFonts w:eastAsia="Verdana"/>
          <w:szCs w:val="22"/>
          <w:lang w:eastAsia="en-GB"/>
        </w:rPr>
        <w:t xml:space="preserve"> </w:t>
      </w:r>
      <w:proofErr w:type="spellStart"/>
      <w:r w:rsidRPr="0045668E">
        <w:rPr>
          <w:rFonts w:eastAsia="Verdana"/>
          <w:szCs w:val="22"/>
          <w:lang w:eastAsia="en-GB"/>
        </w:rPr>
        <w:t>informácií</w:t>
      </w:r>
      <w:proofErr w:type="spellEnd"/>
      <w:r w:rsidRPr="0045668E">
        <w:rPr>
          <w:rFonts w:eastAsia="Verdana"/>
          <w:szCs w:val="22"/>
          <w:lang w:eastAsia="en-GB"/>
        </w:rPr>
        <w:t xml:space="preserve"> o </w:t>
      </w:r>
      <w:proofErr w:type="spellStart"/>
      <w:r w:rsidRPr="0045668E">
        <w:rPr>
          <w:rFonts w:eastAsia="Verdana"/>
          <w:szCs w:val="22"/>
          <w:lang w:eastAsia="en-GB"/>
        </w:rPr>
        <w:t>bezpečnosti</w:t>
      </w:r>
      <w:proofErr w:type="spellEnd"/>
      <w:r w:rsidRPr="0045668E">
        <w:rPr>
          <w:rFonts w:eastAsia="Verdana"/>
          <w:szCs w:val="22"/>
          <w:lang w:eastAsia="en-GB"/>
        </w:rPr>
        <w:t xml:space="preserve"> </w:t>
      </w:r>
      <w:proofErr w:type="spellStart"/>
      <w:r w:rsidRPr="0045668E">
        <w:rPr>
          <w:rFonts w:eastAsia="Verdana"/>
          <w:szCs w:val="22"/>
          <w:lang w:eastAsia="en-GB"/>
        </w:rPr>
        <w:t>tohto</w:t>
      </w:r>
      <w:proofErr w:type="spellEnd"/>
      <w:r w:rsidRPr="0045668E">
        <w:rPr>
          <w:rFonts w:eastAsia="Verdana"/>
          <w:szCs w:val="22"/>
          <w:lang w:eastAsia="en-GB"/>
        </w:rPr>
        <w:t xml:space="preserve"> </w:t>
      </w:r>
      <w:proofErr w:type="spellStart"/>
      <w:r w:rsidRPr="0045668E">
        <w:rPr>
          <w:rFonts w:eastAsia="Verdana"/>
          <w:szCs w:val="22"/>
          <w:lang w:eastAsia="en-GB"/>
        </w:rPr>
        <w:t>lieku</w:t>
      </w:r>
      <w:proofErr w:type="spellEnd"/>
      <w:r w:rsidRPr="00F7443D">
        <w:rPr>
          <w:rFonts w:eastAsia="Verdana" w:cs="Verdana"/>
          <w:szCs w:val="18"/>
          <w:lang w:eastAsia="en-GB"/>
        </w:rPr>
        <w:t>.</w:t>
      </w:r>
    </w:p>
    <w:p w14:paraId="336AA2AA" w14:textId="77777777" w:rsidR="00F3591B" w:rsidRPr="008A23B8" w:rsidRDefault="00F3591B" w:rsidP="00A57CAB">
      <w:pPr>
        <w:tabs>
          <w:tab w:val="clear" w:pos="567"/>
        </w:tabs>
        <w:spacing w:line="240" w:lineRule="auto"/>
        <w:rPr>
          <w:rFonts w:eastAsia="Verdana" w:cs="Verdana"/>
          <w:szCs w:val="18"/>
          <w:lang w:eastAsia="en-GB"/>
        </w:rPr>
      </w:pPr>
    </w:p>
    <w:p w14:paraId="1CEF1745" w14:textId="77777777" w:rsidR="00F3591B" w:rsidRPr="00681ACF" w:rsidRDefault="00F3591B" w:rsidP="00A57CAB">
      <w:pPr>
        <w:autoSpaceDE w:val="0"/>
        <w:autoSpaceDN w:val="0"/>
        <w:adjustRightInd w:val="0"/>
        <w:spacing w:line="240" w:lineRule="auto"/>
        <w:rPr>
          <w:szCs w:val="22"/>
        </w:rPr>
      </w:pPr>
    </w:p>
    <w:p w14:paraId="1B5C7ECC" w14:textId="77777777" w:rsidR="00F3591B" w:rsidRPr="001E502E" w:rsidRDefault="00F3591B" w:rsidP="00A57CAB">
      <w:pPr>
        <w:keepNext/>
        <w:numPr>
          <w:ilvl w:val="12"/>
          <w:numId w:val="0"/>
        </w:numPr>
        <w:tabs>
          <w:tab w:val="clear" w:pos="567"/>
        </w:tabs>
        <w:spacing w:line="240" w:lineRule="auto"/>
        <w:ind w:left="567" w:hanging="567"/>
        <w:rPr>
          <w:b/>
          <w:szCs w:val="22"/>
        </w:rPr>
      </w:pPr>
      <w:r w:rsidRPr="009A7460">
        <w:rPr>
          <w:b/>
          <w:szCs w:val="22"/>
        </w:rPr>
        <w:t>5.</w:t>
      </w:r>
      <w:r w:rsidRPr="009A7460">
        <w:rPr>
          <w:b/>
          <w:szCs w:val="22"/>
        </w:rPr>
        <w:tab/>
      </w:r>
      <w:r w:rsidRPr="001E502E">
        <w:rPr>
          <w:b/>
          <w:szCs w:val="22"/>
        </w:rPr>
        <w:t xml:space="preserve">Ako </w:t>
      </w:r>
      <w:proofErr w:type="spellStart"/>
      <w:r w:rsidRPr="001E502E">
        <w:rPr>
          <w:b/>
          <w:szCs w:val="22"/>
        </w:rPr>
        <w:t>uchovávať</w:t>
      </w:r>
      <w:proofErr w:type="spellEnd"/>
      <w:r w:rsidRPr="001E502E">
        <w:rPr>
          <w:b/>
          <w:szCs w:val="22"/>
        </w:rPr>
        <w:t xml:space="preserve"> Entresto</w:t>
      </w:r>
    </w:p>
    <w:p w14:paraId="46790B96" w14:textId="77777777" w:rsidR="00F3591B" w:rsidRPr="00F810FC" w:rsidRDefault="00F3591B" w:rsidP="00A57CAB">
      <w:pPr>
        <w:keepNext/>
        <w:numPr>
          <w:ilvl w:val="12"/>
          <w:numId w:val="0"/>
        </w:numPr>
        <w:tabs>
          <w:tab w:val="clear" w:pos="567"/>
        </w:tabs>
        <w:spacing w:line="240" w:lineRule="auto"/>
        <w:rPr>
          <w:szCs w:val="22"/>
        </w:rPr>
      </w:pPr>
    </w:p>
    <w:p w14:paraId="2CBE4B2A" w14:textId="77777777" w:rsidR="00F3591B" w:rsidRPr="001C4EF1" w:rsidRDefault="00F3591B" w:rsidP="00A57CAB">
      <w:pPr>
        <w:numPr>
          <w:ilvl w:val="12"/>
          <w:numId w:val="0"/>
        </w:numPr>
        <w:tabs>
          <w:tab w:val="clear" w:pos="567"/>
        </w:tabs>
        <w:spacing w:line="240" w:lineRule="auto"/>
        <w:ind w:right="-2"/>
        <w:rPr>
          <w:szCs w:val="22"/>
        </w:rPr>
      </w:pPr>
      <w:proofErr w:type="spellStart"/>
      <w:r w:rsidRPr="001C4EF1">
        <w:rPr>
          <w:szCs w:val="22"/>
        </w:rPr>
        <w:t>Tento</w:t>
      </w:r>
      <w:proofErr w:type="spellEnd"/>
      <w:r w:rsidRPr="001C4EF1">
        <w:rPr>
          <w:szCs w:val="22"/>
        </w:rPr>
        <w:t xml:space="preserve"> </w:t>
      </w:r>
      <w:proofErr w:type="spellStart"/>
      <w:r w:rsidRPr="001C4EF1">
        <w:rPr>
          <w:szCs w:val="22"/>
        </w:rPr>
        <w:t>liek</w:t>
      </w:r>
      <w:proofErr w:type="spellEnd"/>
      <w:r w:rsidRPr="001C4EF1">
        <w:rPr>
          <w:szCs w:val="22"/>
        </w:rPr>
        <w:t xml:space="preserve"> </w:t>
      </w:r>
      <w:proofErr w:type="spellStart"/>
      <w:r w:rsidRPr="001C4EF1">
        <w:rPr>
          <w:szCs w:val="22"/>
        </w:rPr>
        <w:t>uchovávajte</w:t>
      </w:r>
      <w:proofErr w:type="spellEnd"/>
      <w:r w:rsidRPr="001C4EF1">
        <w:rPr>
          <w:szCs w:val="22"/>
        </w:rPr>
        <w:t xml:space="preserve"> </w:t>
      </w:r>
      <w:proofErr w:type="spellStart"/>
      <w:r w:rsidRPr="001C4EF1">
        <w:rPr>
          <w:szCs w:val="22"/>
        </w:rPr>
        <w:t>mimo</w:t>
      </w:r>
      <w:proofErr w:type="spellEnd"/>
      <w:r w:rsidRPr="001C4EF1">
        <w:rPr>
          <w:szCs w:val="22"/>
        </w:rPr>
        <w:t xml:space="preserve"> </w:t>
      </w:r>
      <w:proofErr w:type="spellStart"/>
      <w:r w:rsidRPr="001C4EF1">
        <w:rPr>
          <w:szCs w:val="22"/>
        </w:rPr>
        <w:t>dohľadu</w:t>
      </w:r>
      <w:proofErr w:type="spellEnd"/>
      <w:r w:rsidRPr="001C4EF1">
        <w:rPr>
          <w:szCs w:val="22"/>
        </w:rPr>
        <w:t xml:space="preserve"> a </w:t>
      </w:r>
      <w:proofErr w:type="spellStart"/>
      <w:r w:rsidRPr="001C4EF1">
        <w:rPr>
          <w:szCs w:val="22"/>
        </w:rPr>
        <w:t>dosahu</w:t>
      </w:r>
      <w:proofErr w:type="spellEnd"/>
      <w:r w:rsidRPr="001C4EF1">
        <w:rPr>
          <w:szCs w:val="22"/>
        </w:rPr>
        <w:t xml:space="preserve"> </w:t>
      </w:r>
      <w:proofErr w:type="spellStart"/>
      <w:r w:rsidRPr="001C4EF1">
        <w:rPr>
          <w:szCs w:val="22"/>
        </w:rPr>
        <w:t>detí</w:t>
      </w:r>
      <w:proofErr w:type="spellEnd"/>
      <w:r w:rsidRPr="001C4EF1">
        <w:rPr>
          <w:szCs w:val="22"/>
        </w:rPr>
        <w:t>.</w:t>
      </w:r>
    </w:p>
    <w:p w14:paraId="1B5663A6" w14:textId="77777777" w:rsidR="00F3591B" w:rsidRPr="00FD40AD" w:rsidRDefault="00F3591B" w:rsidP="00A57CAB">
      <w:pPr>
        <w:numPr>
          <w:ilvl w:val="12"/>
          <w:numId w:val="0"/>
        </w:numPr>
        <w:tabs>
          <w:tab w:val="clear" w:pos="567"/>
        </w:tabs>
        <w:spacing w:line="240" w:lineRule="auto"/>
        <w:ind w:right="-2"/>
        <w:rPr>
          <w:szCs w:val="22"/>
        </w:rPr>
      </w:pPr>
      <w:proofErr w:type="spellStart"/>
      <w:r w:rsidRPr="00ED69A8">
        <w:rPr>
          <w:szCs w:val="22"/>
        </w:rPr>
        <w:t>Neužívajte</w:t>
      </w:r>
      <w:proofErr w:type="spellEnd"/>
      <w:r w:rsidRPr="00ED69A8">
        <w:rPr>
          <w:szCs w:val="22"/>
        </w:rPr>
        <w:t xml:space="preserve"> </w:t>
      </w:r>
      <w:proofErr w:type="spellStart"/>
      <w:r w:rsidRPr="00ED69A8">
        <w:rPr>
          <w:szCs w:val="22"/>
        </w:rPr>
        <w:t>tento</w:t>
      </w:r>
      <w:proofErr w:type="spellEnd"/>
      <w:r w:rsidRPr="00ED69A8">
        <w:rPr>
          <w:szCs w:val="22"/>
        </w:rPr>
        <w:t xml:space="preserve"> </w:t>
      </w:r>
      <w:proofErr w:type="spellStart"/>
      <w:r w:rsidRPr="00ED69A8">
        <w:rPr>
          <w:szCs w:val="22"/>
        </w:rPr>
        <w:t>liek</w:t>
      </w:r>
      <w:proofErr w:type="spellEnd"/>
      <w:r w:rsidRPr="00ED69A8">
        <w:rPr>
          <w:szCs w:val="22"/>
        </w:rPr>
        <w:t xml:space="preserve"> po </w:t>
      </w:r>
      <w:proofErr w:type="spellStart"/>
      <w:r w:rsidRPr="00ED69A8">
        <w:rPr>
          <w:szCs w:val="22"/>
        </w:rPr>
        <w:t>dátume</w:t>
      </w:r>
      <w:proofErr w:type="spellEnd"/>
      <w:r w:rsidRPr="00ED69A8">
        <w:rPr>
          <w:szCs w:val="22"/>
        </w:rPr>
        <w:t xml:space="preserve"> </w:t>
      </w:r>
      <w:proofErr w:type="spellStart"/>
      <w:r w:rsidRPr="00ED69A8">
        <w:rPr>
          <w:szCs w:val="22"/>
        </w:rPr>
        <w:t>exspirácie</w:t>
      </w:r>
      <w:proofErr w:type="spellEnd"/>
      <w:r w:rsidRPr="00ED69A8">
        <w:rPr>
          <w:szCs w:val="22"/>
        </w:rPr>
        <w:t xml:space="preserve">, </w:t>
      </w:r>
      <w:proofErr w:type="spellStart"/>
      <w:r w:rsidRPr="00ED69A8">
        <w:rPr>
          <w:szCs w:val="22"/>
        </w:rPr>
        <w:t>ktorý</w:t>
      </w:r>
      <w:proofErr w:type="spellEnd"/>
      <w:r w:rsidRPr="00ED69A8">
        <w:rPr>
          <w:szCs w:val="22"/>
        </w:rPr>
        <w:t xml:space="preserve"> je </w:t>
      </w:r>
      <w:proofErr w:type="spellStart"/>
      <w:r w:rsidRPr="00ED69A8">
        <w:rPr>
          <w:szCs w:val="22"/>
        </w:rPr>
        <w:t>uvedený</w:t>
      </w:r>
      <w:proofErr w:type="spellEnd"/>
      <w:r w:rsidRPr="00ED69A8">
        <w:rPr>
          <w:szCs w:val="22"/>
        </w:rPr>
        <w:t xml:space="preserve"> </w:t>
      </w:r>
      <w:proofErr w:type="spellStart"/>
      <w:r w:rsidRPr="00ED69A8">
        <w:rPr>
          <w:szCs w:val="22"/>
        </w:rPr>
        <w:t>na</w:t>
      </w:r>
      <w:proofErr w:type="spellEnd"/>
      <w:r w:rsidRPr="00ED69A8">
        <w:rPr>
          <w:szCs w:val="22"/>
        </w:rPr>
        <w:t xml:space="preserve"> </w:t>
      </w:r>
      <w:proofErr w:type="spellStart"/>
      <w:r w:rsidRPr="00ED69A8">
        <w:rPr>
          <w:szCs w:val="22"/>
        </w:rPr>
        <w:t>škatuli</w:t>
      </w:r>
      <w:proofErr w:type="spellEnd"/>
      <w:r w:rsidRPr="00ED69A8">
        <w:rPr>
          <w:szCs w:val="22"/>
        </w:rPr>
        <w:t xml:space="preserve"> a </w:t>
      </w:r>
      <w:proofErr w:type="spellStart"/>
      <w:r w:rsidRPr="00FD40AD">
        <w:rPr>
          <w:szCs w:val="22"/>
        </w:rPr>
        <w:t>blistri</w:t>
      </w:r>
      <w:proofErr w:type="spellEnd"/>
      <w:r w:rsidRPr="00FD40AD">
        <w:rPr>
          <w:szCs w:val="22"/>
        </w:rPr>
        <w:t xml:space="preserve"> po EXP. </w:t>
      </w:r>
      <w:proofErr w:type="spellStart"/>
      <w:r w:rsidRPr="00FD40AD">
        <w:rPr>
          <w:szCs w:val="22"/>
        </w:rPr>
        <w:t>Dátum</w:t>
      </w:r>
      <w:proofErr w:type="spellEnd"/>
      <w:r w:rsidRPr="00FD40AD">
        <w:rPr>
          <w:szCs w:val="22"/>
        </w:rPr>
        <w:t xml:space="preserve"> </w:t>
      </w:r>
      <w:proofErr w:type="spellStart"/>
      <w:r w:rsidRPr="00FD40AD">
        <w:rPr>
          <w:szCs w:val="22"/>
        </w:rPr>
        <w:t>exspirácie</w:t>
      </w:r>
      <w:proofErr w:type="spellEnd"/>
      <w:r w:rsidRPr="00FD40AD">
        <w:rPr>
          <w:szCs w:val="22"/>
        </w:rPr>
        <w:t xml:space="preserve"> </w:t>
      </w:r>
      <w:proofErr w:type="spellStart"/>
      <w:r w:rsidRPr="00FD40AD">
        <w:rPr>
          <w:szCs w:val="22"/>
        </w:rPr>
        <w:t>sa</w:t>
      </w:r>
      <w:proofErr w:type="spellEnd"/>
      <w:r w:rsidRPr="00FD40AD">
        <w:rPr>
          <w:szCs w:val="22"/>
        </w:rPr>
        <w:t xml:space="preserve"> </w:t>
      </w:r>
      <w:proofErr w:type="spellStart"/>
      <w:r w:rsidRPr="00FD40AD">
        <w:rPr>
          <w:szCs w:val="22"/>
        </w:rPr>
        <w:t>vzťahuje</w:t>
      </w:r>
      <w:proofErr w:type="spellEnd"/>
      <w:r w:rsidRPr="00FD40AD">
        <w:rPr>
          <w:szCs w:val="22"/>
        </w:rPr>
        <w:t xml:space="preserve"> </w:t>
      </w:r>
      <w:proofErr w:type="spellStart"/>
      <w:r w:rsidRPr="00FD40AD">
        <w:rPr>
          <w:szCs w:val="22"/>
        </w:rPr>
        <w:t>na</w:t>
      </w:r>
      <w:proofErr w:type="spellEnd"/>
      <w:r w:rsidRPr="00FD40AD">
        <w:rPr>
          <w:szCs w:val="22"/>
        </w:rPr>
        <w:t xml:space="preserve"> </w:t>
      </w:r>
      <w:proofErr w:type="spellStart"/>
      <w:r w:rsidRPr="00FD40AD">
        <w:rPr>
          <w:szCs w:val="22"/>
        </w:rPr>
        <w:t>posledný</w:t>
      </w:r>
      <w:proofErr w:type="spellEnd"/>
      <w:r w:rsidRPr="00FD40AD">
        <w:rPr>
          <w:szCs w:val="22"/>
        </w:rPr>
        <w:t xml:space="preserve"> </w:t>
      </w:r>
      <w:proofErr w:type="spellStart"/>
      <w:r w:rsidRPr="00FD40AD">
        <w:rPr>
          <w:szCs w:val="22"/>
        </w:rPr>
        <w:t>deň</w:t>
      </w:r>
      <w:proofErr w:type="spellEnd"/>
      <w:r w:rsidRPr="00FD40AD">
        <w:rPr>
          <w:szCs w:val="22"/>
        </w:rPr>
        <w:t xml:space="preserve"> v </w:t>
      </w:r>
      <w:proofErr w:type="spellStart"/>
      <w:r w:rsidRPr="00FD40AD">
        <w:rPr>
          <w:szCs w:val="22"/>
        </w:rPr>
        <w:t>danom</w:t>
      </w:r>
      <w:proofErr w:type="spellEnd"/>
      <w:r w:rsidRPr="00FD40AD">
        <w:rPr>
          <w:szCs w:val="22"/>
        </w:rPr>
        <w:t xml:space="preserve"> </w:t>
      </w:r>
      <w:proofErr w:type="spellStart"/>
      <w:r w:rsidRPr="00FD40AD">
        <w:rPr>
          <w:szCs w:val="22"/>
        </w:rPr>
        <w:t>mesiaci</w:t>
      </w:r>
      <w:proofErr w:type="spellEnd"/>
      <w:r w:rsidRPr="00FD40AD">
        <w:rPr>
          <w:szCs w:val="22"/>
        </w:rPr>
        <w:t>.</w:t>
      </w:r>
    </w:p>
    <w:p w14:paraId="5C39A587" w14:textId="6FBB3BE8" w:rsidR="00F3591B" w:rsidRPr="00FD40AD" w:rsidRDefault="00F3591B" w:rsidP="00A57CAB">
      <w:pPr>
        <w:spacing w:line="240" w:lineRule="auto"/>
      </w:pPr>
      <w:proofErr w:type="spellStart"/>
      <w:r w:rsidRPr="00FD40AD">
        <w:t>Tento</w:t>
      </w:r>
      <w:proofErr w:type="spellEnd"/>
      <w:r w:rsidRPr="00FD40AD">
        <w:t xml:space="preserve"> </w:t>
      </w:r>
      <w:proofErr w:type="spellStart"/>
      <w:r w:rsidRPr="00FD40AD">
        <w:t>liek</w:t>
      </w:r>
      <w:proofErr w:type="spellEnd"/>
      <w:r w:rsidRPr="00FD40AD">
        <w:t xml:space="preserve"> </w:t>
      </w:r>
      <w:proofErr w:type="spellStart"/>
      <w:r w:rsidRPr="00FD40AD">
        <w:t>nevyžaduje</w:t>
      </w:r>
      <w:proofErr w:type="spellEnd"/>
      <w:r w:rsidRPr="00FD40AD">
        <w:t xml:space="preserve"> </w:t>
      </w:r>
      <w:proofErr w:type="spellStart"/>
      <w:r w:rsidRPr="00FD40AD">
        <w:t>žiadne</w:t>
      </w:r>
      <w:proofErr w:type="spellEnd"/>
      <w:r w:rsidRPr="00FD40AD">
        <w:t xml:space="preserve"> </w:t>
      </w:r>
      <w:proofErr w:type="spellStart"/>
      <w:r w:rsidR="00314A96">
        <w:t>zvláštne</w:t>
      </w:r>
      <w:proofErr w:type="spellEnd"/>
      <w:r w:rsidR="00314A96" w:rsidRPr="00FD40AD">
        <w:t xml:space="preserve"> </w:t>
      </w:r>
      <w:proofErr w:type="spellStart"/>
      <w:r w:rsidRPr="00FD40AD">
        <w:t>teplotné</w:t>
      </w:r>
      <w:proofErr w:type="spellEnd"/>
      <w:r w:rsidRPr="00FD40AD">
        <w:t xml:space="preserve"> </w:t>
      </w:r>
      <w:proofErr w:type="spellStart"/>
      <w:r w:rsidRPr="00FD40AD">
        <w:t>podmienky</w:t>
      </w:r>
      <w:proofErr w:type="spellEnd"/>
      <w:r w:rsidRPr="00FD40AD">
        <w:t xml:space="preserve"> </w:t>
      </w:r>
      <w:proofErr w:type="spellStart"/>
      <w:r w:rsidR="00314A96">
        <w:t>na</w:t>
      </w:r>
      <w:proofErr w:type="spellEnd"/>
      <w:r w:rsidR="00314A96" w:rsidRPr="00FD40AD">
        <w:t xml:space="preserve"> </w:t>
      </w:r>
      <w:proofErr w:type="spellStart"/>
      <w:r w:rsidRPr="00FD40AD">
        <w:t>uchovávan</w:t>
      </w:r>
      <w:r w:rsidR="00314A96">
        <w:t>ie</w:t>
      </w:r>
      <w:proofErr w:type="spellEnd"/>
      <w:r w:rsidRPr="00FD40AD">
        <w:t>.</w:t>
      </w:r>
    </w:p>
    <w:p w14:paraId="2A901E29" w14:textId="77777777" w:rsidR="00F3591B" w:rsidRPr="00FD40AD" w:rsidRDefault="00F3591B" w:rsidP="00A57CAB">
      <w:pPr>
        <w:tabs>
          <w:tab w:val="clear" w:pos="567"/>
        </w:tabs>
        <w:autoSpaceDE w:val="0"/>
        <w:autoSpaceDN w:val="0"/>
        <w:adjustRightInd w:val="0"/>
        <w:spacing w:line="240" w:lineRule="auto"/>
        <w:rPr>
          <w:rFonts w:eastAsia="SimSun"/>
          <w:color w:val="000000"/>
          <w:szCs w:val="22"/>
        </w:rPr>
      </w:pPr>
      <w:proofErr w:type="spellStart"/>
      <w:r w:rsidRPr="00FD40AD">
        <w:t>Uchovávajte</w:t>
      </w:r>
      <w:proofErr w:type="spellEnd"/>
      <w:r w:rsidRPr="00FD40AD">
        <w:t xml:space="preserve"> v </w:t>
      </w:r>
      <w:proofErr w:type="spellStart"/>
      <w:r w:rsidRPr="00FD40AD">
        <w:t>pôvodnom</w:t>
      </w:r>
      <w:proofErr w:type="spellEnd"/>
      <w:r w:rsidRPr="00FD40AD">
        <w:t xml:space="preserve"> </w:t>
      </w:r>
      <w:proofErr w:type="spellStart"/>
      <w:r w:rsidRPr="00FD40AD">
        <w:t>obale</w:t>
      </w:r>
      <w:proofErr w:type="spellEnd"/>
      <w:r w:rsidRPr="00FD40AD">
        <w:t xml:space="preserve"> </w:t>
      </w:r>
      <w:proofErr w:type="spellStart"/>
      <w:r w:rsidRPr="00FD40AD">
        <w:t>na</w:t>
      </w:r>
      <w:proofErr w:type="spellEnd"/>
      <w:r w:rsidRPr="00FD40AD">
        <w:t xml:space="preserve"> </w:t>
      </w:r>
      <w:proofErr w:type="spellStart"/>
      <w:r w:rsidRPr="00FD40AD">
        <w:t>ochranu</w:t>
      </w:r>
      <w:proofErr w:type="spellEnd"/>
      <w:r w:rsidRPr="00FD40AD">
        <w:t xml:space="preserve"> pred </w:t>
      </w:r>
      <w:proofErr w:type="spellStart"/>
      <w:r w:rsidRPr="00FD40AD">
        <w:t>vlhkosťou</w:t>
      </w:r>
      <w:proofErr w:type="spellEnd"/>
      <w:r w:rsidRPr="00FD40AD">
        <w:rPr>
          <w:rFonts w:eastAsia="SimSun"/>
          <w:color w:val="000000"/>
          <w:szCs w:val="22"/>
        </w:rPr>
        <w:t>.</w:t>
      </w:r>
    </w:p>
    <w:p w14:paraId="75E1D6DE" w14:textId="77777777" w:rsidR="00F3591B" w:rsidRPr="00FD40AD" w:rsidRDefault="00F3591B" w:rsidP="00A57CAB">
      <w:pPr>
        <w:numPr>
          <w:ilvl w:val="12"/>
          <w:numId w:val="0"/>
        </w:numPr>
        <w:tabs>
          <w:tab w:val="clear" w:pos="567"/>
        </w:tabs>
        <w:spacing w:line="240" w:lineRule="auto"/>
        <w:ind w:right="-2"/>
        <w:rPr>
          <w:szCs w:val="22"/>
        </w:rPr>
      </w:pPr>
      <w:proofErr w:type="spellStart"/>
      <w:r w:rsidRPr="00FD40AD">
        <w:rPr>
          <w:szCs w:val="22"/>
        </w:rPr>
        <w:t>Ne</w:t>
      </w:r>
      <w:r>
        <w:rPr>
          <w:szCs w:val="22"/>
        </w:rPr>
        <w:t>užívajte</w:t>
      </w:r>
      <w:proofErr w:type="spellEnd"/>
      <w:r>
        <w:rPr>
          <w:szCs w:val="22"/>
        </w:rPr>
        <w:t xml:space="preserve"> </w:t>
      </w:r>
      <w:proofErr w:type="spellStart"/>
      <w:r>
        <w:rPr>
          <w:szCs w:val="22"/>
        </w:rPr>
        <w:t>tento</w:t>
      </w:r>
      <w:proofErr w:type="spellEnd"/>
      <w:r>
        <w:rPr>
          <w:szCs w:val="22"/>
        </w:rPr>
        <w:t xml:space="preserve"> </w:t>
      </w:r>
      <w:proofErr w:type="spellStart"/>
      <w:r>
        <w:rPr>
          <w:szCs w:val="22"/>
        </w:rPr>
        <w:t>liek</w:t>
      </w:r>
      <w:proofErr w:type="spellEnd"/>
      <w:r>
        <w:rPr>
          <w:szCs w:val="22"/>
        </w:rPr>
        <w:t xml:space="preserve">, </w:t>
      </w:r>
      <w:proofErr w:type="spellStart"/>
      <w:r>
        <w:rPr>
          <w:szCs w:val="22"/>
        </w:rPr>
        <w:t>ak</w:t>
      </w:r>
      <w:proofErr w:type="spellEnd"/>
      <w:r>
        <w:rPr>
          <w:szCs w:val="22"/>
        </w:rPr>
        <w:t xml:space="preserve"> </w:t>
      </w:r>
      <w:proofErr w:type="spellStart"/>
      <w:r>
        <w:rPr>
          <w:szCs w:val="22"/>
        </w:rPr>
        <w:t>spozorujete</w:t>
      </w:r>
      <w:proofErr w:type="spellEnd"/>
      <w:r>
        <w:rPr>
          <w:szCs w:val="22"/>
        </w:rPr>
        <w:t xml:space="preserve">, </w:t>
      </w:r>
      <w:proofErr w:type="spellStart"/>
      <w:r>
        <w:rPr>
          <w:szCs w:val="22"/>
        </w:rPr>
        <w:t>že</w:t>
      </w:r>
      <w:proofErr w:type="spellEnd"/>
      <w:r w:rsidRPr="00FD40AD">
        <w:rPr>
          <w:szCs w:val="22"/>
        </w:rPr>
        <w:t xml:space="preserve"> </w:t>
      </w:r>
      <w:proofErr w:type="spellStart"/>
      <w:r w:rsidRPr="00FD40AD">
        <w:rPr>
          <w:szCs w:val="22"/>
        </w:rPr>
        <w:t>balenie</w:t>
      </w:r>
      <w:proofErr w:type="spellEnd"/>
      <w:r w:rsidRPr="00FD40AD">
        <w:rPr>
          <w:szCs w:val="22"/>
        </w:rPr>
        <w:t xml:space="preserve"> je </w:t>
      </w:r>
      <w:proofErr w:type="spellStart"/>
      <w:r w:rsidRPr="00FD40AD">
        <w:rPr>
          <w:szCs w:val="22"/>
        </w:rPr>
        <w:t>poškodené</w:t>
      </w:r>
      <w:proofErr w:type="spellEnd"/>
      <w:r w:rsidRPr="00FD40AD">
        <w:rPr>
          <w:szCs w:val="22"/>
        </w:rPr>
        <w:t xml:space="preserve"> </w:t>
      </w:r>
      <w:proofErr w:type="spellStart"/>
      <w:r w:rsidRPr="00FD40AD">
        <w:rPr>
          <w:szCs w:val="22"/>
        </w:rPr>
        <w:t>alebo</w:t>
      </w:r>
      <w:proofErr w:type="spellEnd"/>
      <w:r w:rsidRPr="00FD40AD">
        <w:rPr>
          <w:szCs w:val="22"/>
        </w:rPr>
        <w:t xml:space="preserve"> </w:t>
      </w:r>
      <w:proofErr w:type="spellStart"/>
      <w:r w:rsidRPr="00FD40AD">
        <w:rPr>
          <w:szCs w:val="22"/>
        </w:rPr>
        <w:t>vykazuje</w:t>
      </w:r>
      <w:proofErr w:type="spellEnd"/>
      <w:r w:rsidRPr="00FD40AD">
        <w:rPr>
          <w:szCs w:val="22"/>
        </w:rPr>
        <w:t xml:space="preserve"> </w:t>
      </w:r>
      <w:proofErr w:type="spellStart"/>
      <w:r w:rsidRPr="00FD40AD">
        <w:rPr>
          <w:szCs w:val="22"/>
        </w:rPr>
        <w:t>známky</w:t>
      </w:r>
      <w:proofErr w:type="spellEnd"/>
      <w:r w:rsidRPr="00FD40AD">
        <w:rPr>
          <w:szCs w:val="22"/>
        </w:rPr>
        <w:t xml:space="preserve"> </w:t>
      </w:r>
      <w:proofErr w:type="spellStart"/>
      <w:r w:rsidRPr="00FD40AD">
        <w:rPr>
          <w:szCs w:val="22"/>
        </w:rPr>
        <w:t>nedovoleného</w:t>
      </w:r>
      <w:proofErr w:type="spellEnd"/>
      <w:r w:rsidRPr="00FD40AD">
        <w:rPr>
          <w:szCs w:val="22"/>
        </w:rPr>
        <w:t xml:space="preserve"> </w:t>
      </w:r>
      <w:proofErr w:type="spellStart"/>
      <w:r w:rsidRPr="00FD40AD">
        <w:rPr>
          <w:szCs w:val="22"/>
        </w:rPr>
        <w:t>zaobchádzania</w:t>
      </w:r>
      <w:proofErr w:type="spellEnd"/>
      <w:r w:rsidRPr="00FD40AD">
        <w:rPr>
          <w:szCs w:val="22"/>
        </w:rPr>
        <w:t>.</w:t>
      </w:r>
    </w:p>
    <w:p w14:paraId="73FD09E4" w14:textId="77777777" w:rsidR="00F3591B" w:rsidRPr="00FD40AD" w:rsidRDefault="00F3591B" w:rsidP="00A57CAB">
      <w:pPr>
        <w:numPr>
          <w:ilvl w:val="12"/>
          <w:numId w:val="0"/>
        </w:numPr>
        <w:tabs>
          <w:tab w:val="clear" w:pos="567"/>
        </w:tabs>
        <w:spacing w:line="240" w:lineRule="auto"/>
        <w:ind w:right="-2"/>
        <w:rPr>
          <w:szCs w:val="22"/>
        </w:rPr>
      </w:pPr>
      <w:proofErr w:type="spellStart"/>
      <w:r w:rsidRPr="00FD40AD">
        <w:rPr>
          <w:szCs w:val="22"/>
        </w:rPr>
        <w:t>Nelikvidujte</w:t>
      </w:r>
      <w:proofErr w:type="spellEnd"/>
      <w:r w:rsidRPr="00FD40AD">
        <w:rPr>
          <w:szCs w:val="22"/>
        </w:rPr>
        <w:t xml:space="preserve"> </w:t>
      </w:r>
      <w:proofErr w:type="spellStart"/>
      <w:r w:rsidRPr="00FD40AD">
        <w:rPr>
          <w:szCs w:val="22"/>
        </w:rPr>
        <w:t>lieky</w:t>
      </w:r>
      <w:proofErr w:type="spellEnd"/>
      <w:r w:rsidRPr="00FD40AD">
        <w:rPr>
          <w:szCs w:val="22"/>
        </w:rPr>
        <w:t xml:space="preserve"> </w:t>
      </w:r>
      <w:proofErr w:type="spellStart"/>
      <w:r w:rsidRPr="00FD40AD">
        <w:rPr>
          <w:szCs w:val="22"/>
        </w:rPr>
        <w:t>odpadovou</w:t>
      </w:r>
      <w:proofErr w:type="spellEnd"/>
      <w:r w:rsidRPr="00FD40AD">
        <w:rPr>
          <w:szCs w:val="22"/>
        </w:rPr>
        <w:t xml:space="preserve"> vodou. </w:t>
      </w:r>
      <w:proofErr w:type="spellStart"/>
      <w:r w:rsidRPr="00FD40AD">
        <w:rPr>
          <w:szCs w:val="22"/>
        </w:rPr>
        <w:t>Nepoužitý</w:t>
      </w:r>
      <w:proofErr w:type="spellEnd"/>
      <w:r w:rsidRPr="00FD40AD">
        <w:rPr>
          <w:szCs w:val="22"/>
        </w:rPr>
        <w:t xml:space="preserve"> </w:t>
      </w:r>
      <w:proofErr w:type="spellStart"/>
      <w:r w:rsidRPr="00FD40AD">
        <w:rPr>
          <w:szCs w:val="22"/>
        </w:rPr>
        <w:t>liek</w:t>
      </w:r>
      <w:proofErr w:type="spellEnd"/>
      <w:r w:rsidRPr="00FD40AD">
        <w:rPr>
          <w:szCs w:val="22"/>
        </w:rPr>
        <w:t xml:space="preserve"> </w:t>
      </w:r>
      <w:proofErr w:type="spellStart"/>
      <w:r w:rsidRPr="00FD40AD">
        <w:rPr>
          <w:szCs w:val="22"/>
        </w:rPr>
        <w:t>vráťte</w:t>
      </w:r>
      <w:proofErr w:type="spellEnd"/>
      <w:r w:rsidRPr="00FD40AD">
        <w:rPr>
          <w:szCs w:val="22"/>
        </w:rPr>
        <w:t xml:space="preserve"> do </w:t>
      </w:r>
      <w:proofErr w:type="spellStart"/>
      <w:r w:rsidRPr="00FD40AD">
        <w:rPr>
          <w:szCs w:val="22"/>
        </w:rPr>
        <w:t>lekárne</w:t>
      </w:r>
      <w:proofErr w:type="spellEnd"/>
      <w:r w:rsidRPr="00FD40AD">
        <w:rPr>
          <w:szCs w:val="22"/>
        </w:rPr>
        <w:t xml:space="preserve">. Tieto </w:t>
      </w:r>
      <w:proofErr w:type="spellStart"/>
      <w:r w:rsidRPr="00FD40AD">
        <w:rPr>
          <w:szCs w:val="22"/>
        </w:rPr>
        <w:t>opatrenia</w:t>
      </w:r>
      <w:proofErr w:type="spellEnd"/>
      <w:r w:rsidRPr="00FD40AD">
        <w:rPr>
          <w:szCs w:val="22"/>
        </w:rPr>
        <w:t xml:space="preserve"> </w:t>
      </w:r>
      <w:proofErr w:type="spellStart"/>
      <w:r w:rsidRPr="00FD40AD">
        <w:rPr>
          <w:szCs w:val="22"/>
        </w:rPr>
        <w:t>pomôžu</w:t>
      </w:r>
      <w:proofErr w:type="spellEnd"/>
      <w:r w:rsidRPr="00FD40AD">
        <w:rPr>
          <w:szCs w:val="22"/>
        </w:rPr>
        <w:t xml:space="preserve"> </w:t>
      </w:r>
      <w:proofErr w:type="spellStart"/>
      <w:r w:rsidRPr="00FD40AD">
        <w:rPr>
          <w:szCs w:val="22"/>
        </w:rPr>
        <w:t>chrániť</w:t>
      </w:r>
      <w:proofErr w:type="spellEnd"/>
      <w:r w:rsidRPr="00FD40AD">
        <w:rPr>
          <w:szCs w:val="22"/>
        </w:rPr>
        <w:t xml:space="preserve"> </w:t>
      </w:r>
      <w:proofErr w:type="spellStart"/>
      <w:r w:rsidRPr="00FD40AD">
        <w:rPr>
          <w:szCs w:val="22"/>
        </w:rPr>
        <w:t>životné</w:t>
      </w:r>
      <w:proofErr w:type="spellEnd"/>
      <w:r w:rsidRPr="00FD40AD">
        <w:rPr>
          <w:szCs w:val="22"/>
        </w:rPr>
        <w:t xml:space="preserve"> </w:t>
      </w:r>
      <w:proofErr w:type="spellStart"/>
      <w:r w:rsidRPr="00FD40AD">
        <w:rPr>
          <w:szCs w:val="22"/>
        </w:rPr>
        <w:t>prostredie</w:t>
      </w:r>
      <w:proofErr w:type="spellEnd"/>
      <w:r w:rsidRPr="00FD40AD">
        <w:rPr>
          <w:szCs w:val="22"/>
        </w:rPr>
        <w:t>.</w:t>
      </w:r>
    </w:p>
    <w:p w14:paraId="4D716AC9" w14:textId="77777777" w:rsidR="00F3591B" w:rsidRPr="00FD40AD" w:rsidRDefault="00F3591B" w:rsidP="00A57CAB">
      <w:pPr>
        <w:numPr>
          <w:ilvl w:val="12"/>
          <w:numId w:val="0"/>
        </w:numPr>
        <w:tabs>
          <w:tab w:val="clear" w:pos="567"/>
        </w:tabs>
        <w:spacing w:line="240" w:lineRule="auto"/>
        <w:ind w:right="-2"/>
        <w:rPr>
          <w:szCs w:val="22"/>
        </w:rPr>
      </w:pPr>
    </w:p>
    <w:p w14:paraId="131A7DB5" w14:textId="77777777" w:rsidR="00F3591B" w:rsidRPr="00FD40AD" w:rsidRDefault="00F3591B" w:rsidP="00A57CAB">
      <w:pPr>
        <w:numPr>
          <w:ilvl w:val="12"/>
          <w:numId w:val="0"/>
        </w:numPr>
        <w:tabs>
          <w:tab w:val="clear" w:pos="567"/>
        </w:tabs>
        <w:spacing w:line="240" w:lineRule="auto"/>
        <w:ind w:right="-2"/>
        <w:rPr>
          <w:szCs w:val="22"/>
        </w:rPr>
      </w:pPr>
    </w:p>
    <w:p w14:paraId="7A5556AD" w14:textId="77777777" w:rsidR="00F3591B" w:rsidRPr="00FD40AD" w:rsidRDefault="00F3591B" w:rsidP="00A57CAB">
      <w:pPr>
        <w:keepNext/>
        <w:numPr>
          <w:ilvl w:val="12"/>
          <w:numId w:val="0"/>
        </w:numPr>
        <w:spacing w:line="240" w:lineRule="auto"/>
        <w:ind w:right="-2"/>
        <w:rPr>
          <w:b/>
        </w:rPr>
      </w:pPr>
      <w:r w:rsidRPr="00FD40AD">
        <w:rPr>
          <w:b/>
        </w:rPr>
        <w:t>6.</w:t>
      </w:r>
      <w:r w:rsidRPr="00FD40AD">
        <w:rPr>
          <w:b/>
        </w:rPr>
        <w:tab/>
      </w:r>
      <w:proofErr w:type="spellStart"/>
      <w:r w:rsidRPr="00FD40AD">
        <w:rPr>
          <w:b/>
        </w:rPr>
        <w:t>Obsah</w:t>
      </w:r>
      <w:proofErr w:type="spellEnd"/>
      <w:r w:rsidRPr="00FD40AD">
        <w:rPr>
          <w:b/>
        </w:rPr>
        <w:t xml:space="preserve"> </w:t>
      </w:r>
      <w:proofErr w:type="spellStart"/>
      <w:r w:rsidRPr="00FD40AD">
        <w:rPr>
          <w:b/>
        </w:rPr>
        <w:t>balenia</w:t>
      </w:r>
      <w:proofErr w:type="spellEnd"/>
      <w:r w:rsidRPr="00FD40AD">
        <w:rPr>
          <w:b/>
        </w:rPr>
        <w:t xml:space="preserve"> a </w:t>
      </w:r>
      <w:proofErr w:type="spellStart"/>
      <w:r w:rsidRPr="00FD40AD">
        <w:rPr>
          <w:b/>
        </w:rPr>
        <w:t>ďalšie</w:t>
      </w:r>
      <w:proofErr w:type="spellEnd"/>
      <w:r w:rsidRPr="00FD40AD">
        <w:rPr>
          <w:b/>
        </w:rPr>
        <w:t xml:space="preserve"> </w:t>
      </w:r>
      <w:proofErr w:type="spellStart"/>
      <w:r w:rsidRPr="00FD40AD">
        <w:rPr>
          <w:b/>
        </w:rPr>
        <w:t>informácie</w:t>
      </w:r>
      <w:proofErr w:type="spellEnd"/>
    </w:p>
    <w:p w14:paraId="36EB2774" w14:textId="77777777" w:rsidR="00F3591B" w:rsidRPr="00FD40AD" w:rsidRDefault="00F3591B" w:rsidP="00A57CAB">
      <w:pPr>
        <w:keepNext/>
        <w:numPr>
          <w:ilvl w:val="12"/>
          <w:numId w:val="0"/>
        </w:numPr>
        <w:tabs>
          <w:tab w:val="clear" w:pos="567"/>
        </w:tabs>
        <w:spacing w:line="240" w:lineRule="auto"/>
      </w:pPr>
    </w:p>
    <w:p w14:paraId="55D82843" w14:textId="608D7D09" w:rsidR="00E21D19" w:rsidRPr="00FD40AD" w:rsidRDefault="00F3591B" w:rsidP="00A57CAB">
      <w:pPr>
        <w:keepNext/>
        <w:tabs>
          <w:tab w:val="clear" w:pos="567"/>
        </w:tabs>
        <w:spacing w:line="240" w:lineRule="auto"/>
        <w:ind w:right="-2"/>
        <w:rPr>
          <w:iCs/>
          <w:szCs w:val="22"/>
        </w:rPr>
      </w:pPr>
      <w:proofErr w:type="spellStart"/>
      <w:r w:rsidRPr="00FD40AD">
        <w:rPr>
          <w:b/>
        </w:rPr>
        <w:t>Čo</w:t>
      </w:r>
      <w:proofErr w:type="spellEnd"/>
      <w:r w:rsidRPr="00FD40AD">
        <w:rPr>
          <w:b/>
        </w:rPr>
        <w:t xml:space="preserve"> </w:t>
      </w:r>
      <w:r w:rsidRPr="00FD40AD">
        <w:rPr>
          <w:b/>
          <w:szCs w:val="22"/>
        </w:rPr>
        <w:t xml:space="preserve">Entresto </w:t>
      </w:r>
      <w:proofErr w:type="spellStart"/>
      <w:r w:rsidRPr="00FD40AD">
        <w:rPr>
          <w:b/>
        </w:rPr>
        <w:t>obsahuje</w:t>
      </w:r>
      <w:proofErr w:type="spellEnd"/>
    </w:p>
    <w:p w14:paraId="45C3F833" w14:textId="77777777" w:rsidR="00F3591B" w:rsidRPr="00FD40AD" w:rsidRDefault="00F3591B" w:rsidP="00A57CAB">
      <w:pPr>
        <w:keepNext/>
        <w:numPr>
          <w:ilvl w:val="0"/>
          <w:numId w:val="54"/>
        </w:numPr>
        <w:tabs>
          <w:tab w:val="clear" w:pos="567"/>
        </w:tabs>
        <w:autoSpaceDE w:val="0"/>
        <w:autoSpaceDN w:val="0"/>
        <w:adjustRightInd w:val="0"/>
        <w:spacing w:line="240" w:lineRule="auto"/>
        <w:ind w:left="567" w:hanging="567"/>
        <w:rPr>
          <w:rFonts w:eastAsia="SimSun"/>
          <w:color w:val="000000"/>
          <w:szCs w:val="22"/>
        </w:rPr>
      </w:pPr>
      <w:proofErr w:type="spellStart"/>
      <w:r w:rsidRPr="00FD40AD">
        <w:rPr>
          <w:rFonts w:eastAsia="SimSun"/>
          <w:color w:val="000000"/>
          <w:szCs w:val="22"/>
        </w:rPr>
        <w:t>Liečivá</w:t>
      </w:r>
      <w:proofErr w:type="spellEnd"/>
      <w:r w:rsidRPr="00FD40AD">
        <w:rPr>
          <w:rFonts w:eastAsia="SimSun"/>
          <w:color w:val="000000"/>
          <w:szCs w:val="22"/>
        </w:rPr>
        <w:t xml:space="preserve"> </w:t>
      </w:r>
      <w:proofErr w:type="spellStart"/>
      <w:r w:rsidRPr="00FD40AD">
        <w:rPr>
          <w:rFonts w:eastAsia="SimSun"/>
          <w:color w:val="000000"/>
          <w:szCs w:val="22"/>
        </w:rPr>
        <w:t>sú</w:t>
      </w:r>
      <w:proofErr w:type="spellEnd"/>
      <w:r w:rsidRPr="00FD40AD">
        <w:rPr>
          <w:rFonts w:eastAsia="SimSun"/>
          <w:color w:val="000000"/>
          <w:szCs w:val="22"/>
        </w:rPr>
        <w:t xml:space="preserve"> </w:t>
      </w:r>
      <w:proofErr w:type="spellStart"/>
      <w:r w:rsidRPr="00FD40AD">
        <w:rPr>
          <w:rFonts w:eastAsia="SimSun"/>
          <w:color w:val="000000"/>
          <w:szCs w:val="22"/>
        </w:rPr>
        <w:t>sakubitril</w:t>
      </w:r>
      <w:proofErr w:type="spellEnd"/>
      <w:r w:rsidRPr="00FD40AD">
        <w:rPr>
          <w:rFonts w:eastAsia="SimSun"/>
          <w:color w:val="000000"/>
          <w:szCs w:val="22"/>
        </w:rPr>
        <w:t xml:space="preserve"> a valsartan.</w:t>
      </w:r>
    </w:p>
    <w:p w14:paraId="661DC09A" w14:textId="5ABEAE8B" w:rsidR="00314A96" w:rsidRPr="00CA386A" w:rsidRDefault="009178D3" w:rsidP="00A57CAB">
      <w:pPr>
        <w:pStyle w:val="ListParagraph"/>
        <w:keepNext/>
        <w:numPr>
          <w:ilvl w:val="1"/>
          <w:numId w:val="54"/>
        </w:numPr>
        <w:spacing w:before="0"/>
        <w:ind w:right="-2" w:hanging="513"/>
        <w:rPr>
          <w:sz w:val="22"/>
          <w:szCs w:val="22"/>
        </w:rPr>
      </w:pPr>
      <w:proofErr w:type="spellStart"/>
      <w:r>
        <w:rPr>
          <w:sz w:val="22"/>
          <w:szCs w:val="22"/>
        </w:rPr>
        <w:t>Každ</w:t>
      </w:r>
      <w:r w:rsidR="0084230E">
        <w:rPr>
          <w:sz w:val="22"/>
          <w:szCs w:val="22"/>
        </w:rPr>
        <w:t>ý</w:t>
      </w:r>
      <w:proofErr w:type="spellEnd"/>
      <w:r>
        <w:rPr>
          <w:sz w:val="22"/>
          <w:szCs w:val="22"/>
        </w:rPr>
        <w:t xml:space="preserve"> </w:t>
      </w:r>
      <w:r w:rsidR="00314A96" w:rsidRPr="00CA386A">
        <w:rPr>
          <w:sz w:val="22"/>
          <w:szCs w:val="22"/>
        </w:rPr>
        <w:t xml:space="preserve">Entresto 6 mg/6 mg </w:t>
      </w:r>
      <w:proofErr w:type="spellStart"/>
      <w:r w:rsidR="0084230E">
        <w:rPr>
          <w:sz w:val="22"/>
          <w:szCs w:val="22"/>
        </w:rPr>
        <w:t>granulát</w:t>
      </w:r>
      <w:proofErr w:type="spellEnd"/>
      <w:r w:rsidR="0084230E">
        <w:rPr>
          <w:sz w:val="22"/>
          <w:szCs w:val="22"/>
        </w:rPr>
        <w:t xml:space="preserve"> v </w:t>
      </w:r>
      <w:proofErr w:type="spellStart"/>
      <w:r w:rsidR="0084230E">
        <w:rPr>
          <w:sz w:val="22"/>
          <w:szCs w:val="22"/>
        </w:rPr>
        <w:t>kapsule</w:t>
      </w:r>
      <w:proofErr w:type="spellEnd"/>
      <w:r w:rsidR="0084230E">
        <w:rPr>
          <w:sz w:val="22"/>
          <w:szCs w:val="22"/>
        </w:rPr>
        <w:t xml:space="preserve"> </w:t>
      </w:r>
      <w:proofErr w:type="spellStart"/>
      <w:r w:rsidR="0084230E">
        <w:rPr>
          <w:sz w:val="22"/>
          <w:szCs w:val="22"/>
        </w:rPr>
        <w:t>na</w:t>
      </w:r>
      <w:proofErr w:type="spellEnd"/>
      <w:r w:rsidR="0084230E">
        <w:rPr>
          <w:sz w:val="22"/>
          <w:szCs w:val="22"/>
        </w:rPr>
        <w:t xml:space="preserve"> </w:t>
      </w:r>
      <w:proofErr w:type="spellStart"/>
      <w:r w:rsidR="0084230E">
        <w:rPr>
          <w:sz w:val="22"/>
          <w:szCs w:val="22"/>
        </w:rPr>
        <w:t>otvorenie</w:t>
      </w:r>
      <w:proofErr w:type="spellEnd"/>
      <w:r w:rsidR="0084230E">
        <w:rPr>
          <w:sz w:val="22"/>
          <w:szCs w:val="22"/>
        </w:rPr>
        <w:t xml:space="preserve"> (</w:t>
      </w:r>
      <w:proofErr w:type="spellStart"/>
      <w:r w:rsidR="0084230E">
        <w:rPr>
          <w:sz w:val="22"/>
          <w:szCs w:val="22"/>
        </w:rPr>
        <w:t>granulát</w:t>
      </w:r>
      <w:proofErr w:type="spellEnd"/>
      <w:r w:rsidR="0084230E">
        <w:rPr>
          <w:sz w:val="22"/>
          <w:szCs w:val="22"/>
        </w:rPr>
        <w:t xml:space="preserve"> v </w:t>
      </w:r>
      <w:proofErr w:type="spellStart"/>
      <w:r w:rsidR="0084230E">
        <w:rPr>
          <w:sz w:val="22"/>
          <w:szCs w:val="22"/>
        </w:rPr>
        <w:t>kapsule</w:t>
      </w:r>
      <w:proofErr w:type="spellEnd"/>
      <w:r w:rsidR="0084230E">
        <w:rPr>
          <w:sz w:val="22"/>
          <w:szCs w:val="22"/>
        </w:rPr>
        <w:t>)</w:t>
      </w:r>
      <w:r w:rsidR="00314A96" w:rsidRPr="00CA386A">
        <w:rPr>
          <w:sz w:val="22"/>
          <w:szCs w:val="22"/>
        </w:rPr>
        <w:t xml:space="preserve"> </w:t>
      </w:r>
      <w:proofErr w:type="spellStart"/>
      <w:r w:rsidR="00314A96" w:rsidRPr="00CA386A">
        <w:rPr>
          <w:sz w:val="22"/>
          <w:szCs w:val="22"/>
        </w:rPr>
        <w:t>obsahuje</w:t>
      </w:r>
      <w:proofErr w:type="spellEnd"/>
      <w:r w:rsidR="00314A96" w:rsidRPr="00CA386A">
        <w:rPr>
          <w:sz w:val="22"/>
          <w:szCs w:val="22"/>
        </w:rPr>
        <w:t xml:space="preserve"> </w:t>
      </w:r>
      <w:proofErr w:type="spellStart"/>
      <w:r>
        <w:rPr>
          <w:sz w:val="22"/>
          <w:szCs w:val="22"/>
        </w:rPr>
        <w:t>štyri</w:t>
      </w:r>
      <w:proofErr w:type="spellEnd"/>
      <w:r>
        <w:rPr>
          <w:sz w:val="22"/>
          <w:szCs w:val="22"/>
        </w:rPr>
        <w:t xml:space="preserve"> </w:t>
      </w:r>
      <w:proofErr w:type="spellStart"/>
      <w:r>
        <w:rPr>
          <w:sz w:val="22"/>
          <w:szCs w:val="22"/>
        </w:rPr>
        <w:t>granuly</w:t>
      </w:r>
      <w:proofErr w:type="spellEnd"/>
      <w:r w:rsidR="00D70CC8">
        <w:rPr>
          <w:sz w:val="22"/>
          <w:szCs w:val="22"/>
        </w:rPr>
        <w:t xml:space="preserve">, </w:t>
      </w:r>
      <w:proofErr w:type="spellStart"/>
      <w:r w:rsidR="00D70CC8">
        <w:rPr>
          <w:sz w:val="22"/>
          <w:szCs w:val="22"/>
        </w:rPr>
        <w:t>čo</w:t>
      </w:r>
      <w:proofErr w:type="spellEnd"/>
      <w:r>
        <w:rPr>
          <w:sz w:val="22"/>
          <w:szCs w:val="22"/>
        </w:rPr>
        <w:t xml:space="preserve"> </w:t>
      </w:r>
      <w:proofErr w:type="spellStart"/>
      <w:r>
        <w:rPr>
          <w:sz w:val="22"/>
          <w:szCs w:val="22"/>
        </w:rPr>
        <w:t>zodpoved</w:t>
      </w:r>
      <w:r w:rsidR="00D70CC8">
        <w:rPr>
          <w:sz w:val="22"/>
          <w:szCs w:val="22"/>
        </w:rPr>
        <w:t>á</w:t>
      </w:r>
      <w:proofErr w:type="spellEnd"/>
      <w:r>
        <w:rPr>
          <w:sz w:val="22"/>
          <w:szCs w:val="22"/>
        </w:rPr>
        <w:t xml:space="preserve"> </w:t>
      </w:r>
      <w:r w:rsidR="00314A96" w:rsidRPr="00CA386A">
        <w:rPr>
          <w:sz w:val="22"/>
          <w:szCs w:val="22"/>
        </w:rPr>
        <w:t xml:space="preserve">6,1 mg </w:t>
      </w:r>
      <w:proofErr w:type="spellStart"/>
      <w:r w:rsidR="00314A96" w:rsidRPr="00CA386A">
        <w:rPr>
          <w:sz w:val="22"/>
          <w:szCs w:val="22"/>
        </w:rPr>
        <w:t>sakubitrilu</w:t>
      </w:r>
      <w:proofErr w:type="spellEnd"/>
      <w:r w:rsidR="00314A96" w:rsidRPr="00CA386A">
        <w:rPr>
          <w:sz w:val="22"/>
          <w:szCs w:val="22"/>
        </w:rPr>
        <w:t xml:space="preserve"> a 6,4 mg </w:t>
      </w:r>
      <w:proofErr w:type="spellStart"/>
      <w:r w:rsidR="00314A96" w:rsidRPr="00CA386A">
        <w:rPr>
          <w:sz w:val="22"/>
          <w:szCs w:val="22"/>
        </w:rPr>
        <w:t>valsartanu</w:t>
      </w:r>
      <w:proofErr w:type="spellEnd"/>
      <w:r>
        <w:rPr>
          <w:sz w:val="22"/>
          <w:szCs w:val="22"/>
        </w:rPr>
        <w:t xml:space="preserve"> </w:t>
      </w:r>
      <w:r w:rsidRPr="009178D3">
        <w:rPr>
          <w:sz w:val="22"/>
          <w:szCs w:val="22"/>
        </w:rPr>
        <w:t>(</w:t>
      </w:r>
      <w:proofErr w:type="spellStart"/>
      <w:r w:rsidRPr="009178D3">
        <w:rPr>
          <w:sz w:val="22"/>
          <w:szCs w:val="22"/>
        </w:rPr>
        <w:t>ako</w:t>
      </w:r>
      <w:proofErr w:type="spellEnd"/>
      <w:r w:rsidRPr="009178D3">
        <w:rPr>
          <w:sz w:val="22"/>
          <w:szCs w:val="22"/>
        </w:rPr>
        <w:t xml:space="preserve"> </w:t>
      </w:r>
      <w:proofErr w:type="spellStart"/>
      <w:r w:rsidRPr="009178D3">
        <w:rPr>
          <w:sz w:val="22"/>
          <w:szCs w:val="22"/>
        </w:rPr>
        <w:t>komplex</w:t>
      </w:r>
      <w:proofErr w:type="spellEnd"/>
      <w:r w:rsidRPr="009178D3">
        <w:rPr>
          <w:sz w:val="22"/>
          <w:szCs w:val="22"/>
        </w:rPr>
        <w:t xml:space="preserve"> </w:t>
      </w:r>
      <w:proofErr w:type="spellStart"/>
      <w:r w:rsidRPr="009178D3">
        <w:rPr>
          <w:sz w:val="22"/>
          <w:szCs w:val="22"/>
        </w:rPr>
        <w:t>sodn</w:t>
      </w:r>
      <w:r w:rsidR="00D70CC8">
        <w:rPr>
          <w:sz w:val="22"/>
          <w:szCs w:val="22"/>
        </w:rPr>
        <w:t>ých</w:t>
      </w:r>
      <w:proofErr w:type="spellEnd"/>
      <w:r w:rsidRPr="009178D3">
        <w:rPr>
          <w:sz w:val="22"/>
          <w:szCs w:val="22"/>
        </w:rPr>
        <w:t xml:space="preserve"> </w:t>
      </w:r>
      <w:proofErr w:type="spellStart"/>
      <w:r w:rsidRPr="009178D3">
        <w:rPr>
          <w:sz w:val="22"/>
          <w:szCs w:val="22"/>
        </w:rPr>
        <w:t>sol</w:t>
      </w:r>
      <w:r w:rsidR="00D70CC8">
        <w:rPr>
          <w:sz w:val="22"/>
          <w:szCs w:val="22"/>
        </w:rPr>
        <w:t>í</w:t>
      </w:r>
      <w:proofErr w:type="spellEnd"/>
      <w:r w:rsidRPr="009178D3">
        <w:rPr>
          <w:sz w:val="22"/>
          <w:szCs w:val="22"/>
        </w:rPr>
        <w:t xml:space="preserve"> </w:t>
      </w:r>
      <w:proofErr w:type="spellStart"/>
      <w:r w:rsidRPr="009178D3">
        <w:rPr>
          <w:sz w:val="22"/>
          <w:szCs w:val="22"/>
        </w:rPr>
        <w:t>sakubitrilu</w:t>
      </w:r>
      <w:proofErr w:type="spellEnd"/>
      <w:r w:rsidRPr="009178D3">
        <w:rPr>
          <w:sz w:val="22"/>
          <w:szCs w:val="22"/>
        </w:rPr>
        <w:t xml:space="preserve"> a </w:t>
      </w:r>
      <w:proofErr w:type="spellStart"/>
      <w:r w:rsidRPr="009178D3">
        <w:rPr>
          <w:sz w:val="22"/>
          <w:szCs w:val="22"/>
        </w:rPr>
        <w:t>valsartanu</w:t>
      </w:r>
      <w:proofErr w:type="spellEnd"/>
      <w:r>
        <w:rPr>
          <w:sz w:val="22"/>
          <w:szCs w:val="22"/>
        </w:rPr>
        <w:t>)</w:t>
      </w:r>
      <w:r w:rsidR="00314A96" w:rsidRPr="00CA386A">
        <w:rPr>
          <w:sz w:val="22"/>
          <w:szCs w:val="22"/>
        </w:rPr>
        <w:t>.</w:t>
      </w:r>
    </w:p>
    <w:p w14:paraId="1E72B607" w14:textId="3B55B428" w:rsidR="00314A96" w:rsidRPr="00CA386A" w:rsidRDefault="009178D3" w:rsidP="00A57CAB">
      <w:pPr>
        <w:pStyle w:val="ListParagraph"/>
        <w:keepNext/>
        <w:numPr>
          <w:ilvl w:val="1"/>
          <w:numId w:val="54"/>
        </w:numPr>
        <w:spacing w:before="0"/>
        <w:ind w:right="-2" w:hanging="513"/>
        <w:rPr>
          <w:sz w:val="22"/>
          <w:szCs w:val="22"/>
        </w:rPr>
      </w:pPr>
      <w:proofErr w:type="spellStart"/>
      <w:r>
        <w:rPr>
          <w:sz w:val="22"/>
          <w:szCs w:val="22"/>
        </w:rPr>
        <w:t>Každ</w:t>
      </w:r>
      <w:r w:rsidR="0084230E">
        <w:rPr>
          <w:sz w:val="22"/>
          <w:szCs w:val="22"/>
        </w:rPr>
        <w:t>ý</w:t>
      </w:r>
      <w:proofErr w:type="spellEnd"/>
      <w:r>
        <w:rPr>
          <w:sz w:val="22"/>
          <w:szCs w:val="22"/>
        </w:rPr>
        <w:t xml:space="preserve"> </w:t>
      </w:r>
      <w:r w:rsidR="00314A96" w:rsidRPr="00CA386A">
        <w:rPr>
          <w:sz w:val="22"/>
          <w:szCs w:val="22"/>
        </w:rPr>
        <w:t xml:space="preserve">Entresto 15 mg/16 mg </w:t>
      </w:r>
      <w:proofErr w:type="spellStart"/>
      <w:r w:rsidR="0084230E">
        <w:rPr>
          <w:sz w:val="22"/>
          <w:szCs w:val="22"/>
        </w:rPr>
        <w:t>granulát</w:t>
      </w:r>
      <w:proofErr w:type="spellEnd"/>
      <w:r w:rsidR="0084230E">
        <w:rPr>
          <w:sz w:val="22"/>
          <w:szCs w:val="22"/>
        </w:rPr>
        <w:t xml:space="preserve"> v </w:t>
      </w:r>
      <w:proofErr w:type="spellStart"/>
      <w:r w:rsidR="0084230E">
        <w:rPr>
          <w:sz w:val="22"/>
          <w:szCs w:val="22"/>
        </w:rPr>
        <w:t>kapsule</w:t>
      </w:r>
      <w:proofErr w:type="spellEnd"/>
      <w:r w:rsidR="0084230E">
        <w:rPr>
          <w:sz w:val="22"/>
          <w:szCs w:val="22"/>
        </w:rPr>
        <w:t xml:space="preserve"> </w:t>
      </w:r>
      <w:proofErr w:type="spellStart"/>
      <w:r w:rsidR="0084230E">
        <w:rPr>
          <w:sz w:val="22"/>
          <w:szCs w:val="22"/>
        </w:rPr>
        <w:t>na</w:t>
      </w:r>
      <w:proofErr w:type="spellEnd"/>
      <w:r w:rsidR="0084230E">
        <w:rPr>
          <w:sz w:val="22"/>
          <w:szCs w:val="22"/>
        </w:rPr>
        <w:t xml:space="preserve"> </w:t>
      </w:r>
      <w:proofErr w:type="spellStart"/>
      <w:r w:rsidR="0084230E">
        <w:rPr>
          <w:sz w:val="22"/>
          <w:szCs w:val="22"/>
        </w:rPr>
        <w:t>otvorenie</w:t>
      </w:r>
      <w:proofErr w:type="spellEnd"/>
      <w:r w:rsidR="0084230E">
        <w:rPr>
          <w:sz w:val="22"/>
          <w:szCs w:val="22"/>
        </w:rPr>
        <w:t xml:space="preserve"> (</w:t>
      </w:r>
      <w:proofErr w:type="spellStart"/>
      <w:r w:rsidR="0084230E">
        <w:rPr>
          <w:sz w:val="22"/>
          <w:szCs w:val="22"/>
        </w:rPr>
        <w:t>granulát</w:t>
      </w:r>
      <w:proofErr w:type="spellEnd"/>
      <w:r w:rsidR="0084230E">
        <w:rPr>
          <w:sz w:val="22"/>
          <w:szCs w:val="22"/>
        </w:rPr>
        <w:t xml:space="preserve"> v </w:t>
      </w:r>
      <w:proofErr w:type="spellStart"/>
      <w:r w:rsidR="0084230E">
        <w:rPr>
          <w:sz w:val="22"/>
          <w:szCs w:val="22"/>
        </w:rPr>
        <w:t>kapsule</w:t>
      </w:r>
      <w:proofErr w:type="spellEnd"/>
      <w:r w:rsidR="0084230E">
        <w:rPr>
          <w:sz w:val="22"/>
          <w:szCs w:val="22"/>
        </w:rPr>
        <w:t>)</w:t>
      </w:r>
      <w:r w:rsidR="00314A96" w:rsidRPr="00CA386A">
        <w:rPr>
          <w:sz w:val="22"/>
          <w:szCs w:val="22"/>
        </w:rPr>
        <w:t xml:space="preserve"> </w:t>
      </w:r>
      <w:proofErr w:type="spellStart"/>
      <w:r w:rsidR="00314A96" w:rsidRPr="00CA386A">
        <w:rPr>
          <w:sz w:val="22"/>
          <w:szCs w:val="22"/>
        </w:rPr>
        <w:t>obsahuje</w:t>
      </w:r>
      <w:proofErr w:type="spellEnd"/>
      <w:r w:rsidR="00314A96" w:rsidRPr="00CA386A">
        <w:rPr>
          <w:sz w:val="22"/>
          <w:szCs w:val="22"/>
          <w:lang w:eastAsia="ja-JP"/>
        </w:rPr>
        <w:t xml:space="preserve"> </w:t>
      </w:r>
      <w:proofErr w:type="spellStart"/>
      <w:r>
        <w:rPr>
          <w:sz w:val="22"/>
          <w:szCs w:val="22"/>
          <w:lang w:eastAsia="ja-JP"/>
        </w:rPr>
        <w:t>desať</w:t>
      </w:r>
      <w:proofErr w:type="spellEnd"/>
      <w:r>
        <w:rPr>
          <w:sz w:val="22"/>
          <w:szCs w:val="22"/>
          <w:lang w:eastAsia="ja-JP"/>
        </w:rPr>
        <w:t xml:space="preserve"> </w:t>
      </w:r>
      <w:proofErr w:type="spellStart"/>
      <w:r>
        <w:rPr>
          <w:sz w:val="22"/>
          <w:szCs w:val="22"/>
          <w:lang w:eastAsia="ja-JP"/>
        </w:rPr>
        <w:t>granúl</w:t>
      </w:r>
      <w:proofErr w:type="spellEnd"/>
      <w:r w:rsidR="00D70CC8">
        <w:rPr>
          <w:sz w:val="22"/>
          <w:szCs w:val="22"/>
          <w:lang w:eastAsia="ja-JP"/>
        </w:rPr>
        <w:t xml:space="preserve">, </w:t>
      </w:r>
      <w:proofErr w:type="spellStart"/>
      <w:r w:rsidR="00D70CC8">
        <w:rPr>
          <w:sz w:val="22"/>
          <w:szCs w:val="22"/>
          <w:lang w:eastAsia="ja-JP"/>
        </w:rPr>
        <w:t>čo</w:t>
      </w:r>
      <w:proofErr w:type="spellEnd"/>
      <w:r>
        <w:rPr>
          <w:sz w:val="22"/>
          <w:szCs w:val="22"/>
          <w:lang w:eastAsia="ja-JP"/>
        </w:rPr>
        <w:t xml:space="preserve"> </w:t>
      </w:r>
      <w:proofErr w:type="spellStart"/>
      <w:r>
        <w:rPr>
          <w:sz w:val="22"/>
          <w:szCs w:val="22"/>
          <w:lang w:eastAsia="ja-JP"/>
        </w:rPr>
        <w:t>zodpoved</w:t>
      </w:r>
      <w:r w:rsidR="00D70CC8">
        <w:rPr>
          <w:sz w:val="22"/>
          <w:szCs w:val="22"/>
          <w:lang w:eastAsia="ja-JP"/>
        </w:rPr>
        <w:t>á</w:t>
      </w:r>
      <w:proofErr w:type="spellEnd"/>
      <w:r>
        <w:rPr>
          <w:sz w:val="22"/>
          <w:szCs w:val="22"/>
          <w:lang w:eastAsia="ja-JP"/>
        </w:rPr>
        <w:t xml:space="preserve"> </w:t>
      </w:r>
      <w:r w:rsidR="00314A96" w:rsidRPr="00CA386A">
        <w:rPr>
          <w:sz w:val="22"/>
          <w:szCs w:val="22"/>
          <w:lang w:eastAsia="ja-JP"/>
        </w:rPr>
        <w:t xml:space="preserve">15,18 mg </w:t>
      </w:r>
      <w:proofErr w:type="spellStart"/>
      <w:r w:rsidR="00314A96" w:rsidRPr="00CA386A">
        <w:rPr>
          <w:sz w:val="22"/>
          <w:szCs w:val="22"/>
          <w:lang w:eastAsia="ja-JP"/>
        </w:rPr>
        <w:t>sakubitrilu</w:t>
      </w:r>
      <w:proofErr w:type="spellEnd"/>
      <w:r w:rsidR="00314A96" w:rsidRPr="00CA386A">
        <w:rPr>
          <w:sz w:val="22"/>
          <w:szCs w:val="22"/>
          <w:lang w:eastAsia="ja-JP"/>
        </w:rPr>
        <w:t xml:space="preserve"> a 16,07 mg </w:t>
      </w:r>
      <w:proofErr w:type="spellStart"/>
      <w:r w:rsidR="00314A96" w:rsidRPr="00CA386A">
        <w:rPr>
          <w:sz w:val="22"/>
          <w:szCs w:val="22"/>
          <w:lang w:eastAsia="ja-JP"/>
        </w:rPr>
        <w:t>valsartanu</w:t>
      </w:r>
      <w:proofErr w:type="spellEnd"/>
      <w:r>
        <w:rPr>
          <w:sz w:val="22"/>
          <w:szCs w:val="22"/>
          <w:lang w:eastAsia="ja-JP"/>
        </w:rPr>
        <w:t xml:space="preserve"> </w:t>
      </w:r>
      <w:r w:rsidRPr="009178D3">
        <w:rPr>
          <w:sz w:val="22"/>
          <w:szCs w:val="22"/>
        </w:rPr>
        <w:t>(</w:t>
      </w:r>
      <w:proofErr w:type="spellStart"/>
      <w:r w:rsidRPr="009178D3">
        <w:rPr>
          <w:sz w:val="22"/>
          <w:szCs w:val="22"/>
        </w:rPr>
        <w:t>ako</w:t>
      </w:r>
      <w:proofErr w:type="spellEnd"/>
      <w:r w:rsidRPr="009178D3">
        <w:rPr>
          <w:sz w:val="22"/>
          <w:szCs w:val="22"/>
        </w:rPr>
        <w:t xml:space="preserve"> </w:t>
      </w:r>
      <w:proofErr w:type="spellStart"/>
      <w:r w:rsidRPr="009178D3">
        <w:rPr>
          <w:sz w:val="22"/>
          <w:szCs w:val="22"/>
        </w:rPr>
        <w:t>komplex</w:t>
      </w:r>
      <w:proofErr w:type="spellEnd"/>
      <w:r w:rsidRPr="009178D3">
        <w:rPr>
          <w:sz w:val="22"/>
          <w:szCs w:val="22"/>
        </w:rPr>
        <w:t xml:space="preserve"> </w:t>
      </w:r>
      <w:proofErr w:type="spellStart"/>
      <w:r w:rsidRPr="009178D3">
        <w:rPr>
          <w:sz w:val="22"/>
          <w:szCs w:val="22"/>
        </w:rPr>
        <w:t>sodn</w:t>
      </w:r>
      <w:r w:rsidR="00D70CC8">
        <w:rPr>
          <w:sz w:val="22"/>
          <w:szCs w:val="22"/>
        </w:rPr>
        <w:t>ých</w:t>
      </w:r>
      <w:proofErr w:type="spellEnd"/>
      <w:r w:rsidRPr="009178D3">
        <w:rPr>
          <w:sz w:val="22"/>
          <w:szCs w:val="22"/>
        </w:rPr>
        <w:t xml:space="preserve"> </w:t>
      </w:r>
      <w:proofErr w:type="spellStart"/>
      <w:r w:rsidRPr="009178D3">
        <w:rPr>
          <w:sz w:val="22"/>
          <w:szCs w:val="22"/>
        </w:rPr>
        <w:t>sol</w:t>
      </w:r>
      <w:r w:rsidR="00D70CC8">
        <w:rPr>
          <w:sz w:val="22"/>
          <w:szCs w:val="22"/>
        </w:rPr>
        <w:t>í</w:t>
      </w:r>
      <w:proofErr w:type="spellEnd"/>
      <w:r w:rsidRPr="009178D3">
        <w:rPr>
          <w:sz w:val="22"/>
          <w:szCs w:val="22"/>
        </w:rPr>
        <w:t xml:space="preserve"> </w:t>
      </w:r>
      <w:proofErr w:type="spellStart"/>
      <w:r w:rsidRPr="009178D3">
        <w:rPr>
          <w:sz w:val="22"/>
          <w:szCs w:val="22"/>
        </w:rPr>
        <w:t>sakubitrilu</w:t>
      </w:r>
      <w:proofErr w:type="spellEnd"/>
      <w:r w:rsidRPr="009178D3">
        <w:rPr>
          <w:sz w:val="22"/>
          <w:szCs w:val="22"/>
        </w:rPr>
        <w:t xml:space="preserve"> a </w:t>
      </w:r>
      <w:proofErr w:type="spellStart"/>
      <w:r w:rsidRPr="009178D3">
        <w:rPr>
          <w:sz w:val="22"/>
          <w:szCs w:val="22"/>
        </w:rPr>
        <w:t>valsartanu</w:t>
      </w:r>
      <w:proofErr w:type="spellEnd"/>
      <w:r>
        <w:rPr>
          <w:sz w:val="22"/>
          <w:szCs w:val="22"/>
        </w:rPr>
        <w:t>)</w:t>
      </w:r>
      <w:r w:rsidR="00314A96" w:rsidRPr="00CA386A">
        <w:rPr>
          <w:sz w:val="22"/>
          <w:szCs w:val="22"/>
          <w:lang w:eastAsia="ja-JP"/>
        </w:rPr>
        <w:t>.</w:t>
      </w:r>
    </w:p>
    <w:p w14:paraId="06F2D292" w14:textId="43333B9B" w:rsidR="00314A96" w:rsidRPr="007C2290" w:rsidRDefault="00314A96" w:rsidP="00A57CAB">
      <w:pPr>
        <w:pStyle w:val="ListParagraph"/>
        <w:numPr>
          <w:ilvl w:val="0"/>
          <w:numId w:val="47"/>
        </w:numPr>
        <w:ind w:left="567" w:hanging="567"/>
        <w:rPr>
          <w:szCs w:val="22"/>
        </w:rPr>
      </w:pPr>
      <w:proofErr w:type="spellStart"/>
      <w:r w:rsidRPr="00CA386A">
        <w:rPr>
          <w:rFonts w:eastAsia="SimSun"/>
          <w:color w:val="000000"/>
          <w:sz w:val="22"/>
          <w:szCs w:val="22"/>
        </w:rPr>
        <w:t>Ďalšie</w:t>
      </w:r>
      <w:proofErr w:type="spellEnd"/>
      <w:r w:rsidRPr="00CA386A">
        <w:rPr>
          <w:rFonts w:eastAsia="SimSun"/>
          <w:color w:val="000000"/>
          <w:sz w:val="22"/>
          <w:szCs w:val="22"/>
        </w:rPr>
        <w:t xml:space="preserve"> </w:t>
      </w:r>
      <w:proofErr w:type="spellStart"/>
      <w:r w:rsidRPr="00CA386A">
        <w:rPr>
          <w:rFonts w:eastAsia="SimSun"/>
          <w:color w:val="000000"/>
          <w:sz w:val="22"/>
          <w:szCs w:val="22"/>
        </w:rPr>
        <w:t>zložky</w:t>
      </w:r>
      <w:proofErr w:type="spellEnd"/>
      <w:r w:rsidRPr="00314A96">
        <w:rPr>
          <w:rFonts w:eastAsia="SimSun"/>
          <w:color w:val="000000"/>
          <w:sz w:val="22"/>
          <w:szCs w:val="22"/>
        </w:rPr>
        <w:t xml:space="preserve"> </w:t>
      </w:r>
      <w:proofErr w:type="spellStart"/>
      <w:r w:rsidRPr="00CA386A">
        <w:rPr>
          <w:sz w:val="22"/>
          <w:szCs w:val="22"/>
        </w:rPr>
        <w:t>gran</w:t>
      </w:r>
      <w:r w:rsidR="00445A8E">
        <w:rPr>
          <w:sz w:val="22"/>
          <w:szCs w:val="22"/>
        </w:rPr>
        <w:t>ulátu</w:t>
      </w:r>
      <w:proofErr w:type="spellEnd"/>
      <w:r w:rsidRPr="00CA386A">
        <w:rPr>
          <w:sz w:val="22"/>
          <w:szCs w:val="22"/>
        </w:rPr>
        <w:t xml:space="preserve"> </w:t>
      </w:r>
      <w:proofErr w:type="spellStart"/>
      <w:r w:rsidRPr="00CA386A">
        <w:rPr>
          <w:sz w:val="22"/>
          <w:szCs w:val="22"/>
        </w:rPr>
        <w:t>sú</w:t>
      </w:r>
      <w:proofErr w:type="spellEnd"/>
      <w:r w:rsidRPr="00CA386A">
        <w:rPr>
          <w:sz w:val="22"/>
          <w:szCs w:val="22"/>
        </w:rPr>
        <w:t xml:space="preserve"> </w:t>
      </w:r>
      <w:proofErr w:type="spellStart"/>
      <w:r w:rsidRPr="00CA386A">
        <w:rPr>
          <w:sz w:val="22"/>
          <w:szCs w:val="22"/>
        </w:rPr>
        <w:t>mikrokryštalická</w:t>
      </w:r>
      <w:proofErr w:type="spellEnd"/>
      <w:r w:rsidRPr="00CA386A">
        <w:rPr>
          <w:sz w:val="22"/>
          <w:szCs w:val="22"/>
        </w:rPr>
        <w:t xml:space="preserve"> </w:t>
      </w:r>
      <w:proofErr w:type="spellStart"/>
      <w:r w:rsidRPr="00CA386A">
        <w:rPr>
          <w:sz w:val="22"/>
          <w:szCs w:val="22"/>
        </w:rPr>
        <w:t>celulóza</w:t>
      </w:r>
      <w:proofErr w:type="spellEnd"/>
      <w:r w:rsidRPr="00CA386A">
        <w:rPr>
          <w:sz w:val="22"/>
          <w:szCs w:val="22"/>
        </w:rPr>
        <w:t xml:space="preserve">, </w:t>
      </w:r>
      <w:proofErr w:type="spellStart"/>
      <w:r w:rsidRPr="00314A96">
        <w:rPr>
          <w:sz w:val="22"/>
          <w:szCs w:val="22"/>
        </w:rPr>
        <w:t>hydroxypropylcelulóza</w:t>
      </w:r>
      <w:proofErr w:type="spellEnd"/>
      <w:r w:rsidRPr="00314A96">
        <w:rPr>
          <w:sz w:val="22"/>
          <w:szCs w:val="22"/>
        </w:rPr>
        <w:t xml:space="preserve">, </w:t>
      </w:r>
      <w:proofErr w:type="spellStart"/>
      <w:r w:rsidRPr="00314A96">
        <w:rPr>
          <w:sz w:val="22"/>
          <w:szCs w:val="22"/>
        </w:rPr>
        <w:t>stearát</w:t>
      </w:r>
      <w:proofErr w:type="spellEnd"/>
      <w:r w:rsidRPr="00314A96">
        <w:rPr>
          <w:sz w:val="22"/>
          <w:szCs w:val="22"/>
        </w:rPr>
        <w:t xml:space="preserve"> </w:t>
      </w:r>
      <w:proofErr w:type="spellStart"/>
      <w:r w:rsidRPr="00314A96">
        <w:rPr>
          <w:sz w:val="22"/>
          <w:szCs w:val="22"/>
        </w:rPr>
        <w:t>horečnatý</w:t>
      </w:r>
      <w:proofErr w:type="spellEnd"/>
      <w:r w:rsidRPr="00CA386A">
        <w:rPr>
          <w:sz w:val="22"/>
          <w:szCs w:val="22"/>
        </w:rPr>
        <w:t xml:space="preserve">, </w:t>
      </w:r>
      <w:proofErr w:type="spellStart"/>
      <w:r w:rsidRPr="00CA386A">
        <w:rPr>
          <w:sz w:val="22"/>
          <w:szCs w:val="22"/>
        </w:rPr>
        <w:t>koloidný</w:t>
      </w:r>
      <w:proofErr w:type="spellEnd"/>
      <w:r w:rsidRPr="00CA386A">
        <w:rPr>
          <w:sz w:val="22"/>
          <w:szCs w:val="22"/>
        </w:rPr>
        <w:t xml:space="preserve"> </w:t>
      </w:r>
      <w:proofErr w:type="spellStart"/>
      <w:r w:rsidRPr="00CA386A">
        <w:rPr>
          <w:sz w:val="22"/>
          <w:szCs w:val="22"/>
        </w:rPr>
        <w:t>bezvodý</w:t>
      </w:r>
      <w:proofErr w:type="spellEnd"/>
      <w:r w:rsidRPr="00CA386A">
        <w:rPr>
          <w:sz w:val="22"/>
          <w:szCs w:val="22"/>
        </w:rPr>
        <w:t xml:space="preserve"> </w:t>
      </w:r>
      <w:proofErr w:type="spellStart"/>
      <w:r w:rsidRPr="00CA386A">
        <w:rPr>
          <w:sz w:val="22"/>
          <w:szCs w:val="22"/>
        </w:rPr>
        <w:t>oxid</w:t>
      </w:r>
      <w:proofErr w:type="spellEnd"/>
      <w:r w:rsidRPr="00CA386A">
        <w:rPr>
          <w:sz w:val="22"/>
          <w:szCs w:val="22"/>
        </w:rPr>
        <w:t xml:space="preserve"> </w:t>
      </w:r>
      <w:proofErr w:type="spellStart"/>
      <w:r w:rsidRPr="00CA386A">
        <w:rPr>
          <w:sz w:val="22"/>
          <w:szCs w:val="22"/>
        </w:rPr>
        <w:t>kremičitý</w:t>
      </w:r>
      <w:proofErr w:type="spellEnd"/>
      <w:r w:rsidRPr="00CA386A">
        <w:rPr>
          <w:sz w:val="22"/>
          <w:szCs w:val="22"/>
        </w:rPr>
        <w:t xml:space="preserve"> a </w:t>
      </w:r>
      <w:proofErr w:type="spellStart"/>
      <w:r w:rsidRPr="00314A96">
        <w:rPr>
          <w:sz w:val="22"/>
          <w:szCs w:val="22"/>
        </w:rPr>
        <w:t>mastenec</w:t>
      </w:r>
      <w:proofErr w:type="spellEnd"/>
      <w:r w:rsidRPr="00314A96">
        <w:rPr>
          <w:sz w:val="22"/>
          <w:szCs w:val="22"/>
        </w:rPr>
        <w:t>.</w:t>
      </w:r>
    </w:p>
    <w:p w14:paraId="5D05E726" w14:textId="6D8C335C" w:rsidR="005A11EC" w:rsidRPr="00CA386A" w:rsidRDefault="00314A96" w:rsidP="00A57CAB">
      <w:pPr>
        <w:numPr>
          <w:ilvl w:val="0"/>
          <w:numId w:val="47"/>
        </w:numPr>
        <w:tabs>
          <w:tab w:val="clear" w:pos="567"/>
        </w:tabs>
        <w:autoSpaceDE w:val="0"/>
        <w:autoSpaceDN w:val="0"/>
        <w:adjustRightInd w:val="0"/>
        <w:spacing w:line="240" w:lineRule="auto"/>
        <w:ind w:left="567" w:hanging="567"/>
        <w:rPr>
          <w:szCs w:val="22"/>
        </w:rPr>
      </w:pPr>
      <w:proofErr w:type="spellStart"/>
      <w:r w:rsidRPr="005A11EC">
        <w:rPr>
          <w:szCs w:val="22"/>
        </w:rPr>
        <w:t>Zložky</w:t>
      </w:r>
      <w:proofErr w:type="spellEnd"/>
      <w:r w:rsidRPr="005A11EC">
        <w:rPr>
          <w:szCs w:val="22"/>
        </w:rPr>
        <w:t xml:space="preserve"> </w:t>
      </w:r>
      <w:proofErr w:type="spellStart"/>
      <w:r w:rsidRPr="005A11EC">
        <w:rPr>
          <w:szCs w:val="22"/>
        </w:rPr>
        <w:t>filmového</w:t>
      </w:r>
      <w:proofErr w:type="spellEnd"/>
      <w:r w:rsidRPr="005A11EC">
        <w:rPr>
          <w:szCs w:val="22"/>
        </w:rPr>
        <w:t xml:space="preserve"> </w:t>
      </w:r>
      <w:proofErr w:type="spellStart"/>
      <w:r w:rsidRPr="005A11EC">
        <w:rPr>
          <w:szCs w:val="22"/>
        </w:rPr>
        <w:t>obalu</w:t>
      </w:r>
      <w:proofErr w:type="spellEnd"/>
      <w:r w:rsidRPr="005A11EC">
        <w:rPr>
          <w:szCs w:val="22"/>
        </w:rPr>
        <w:t xml:space="preserve"> </w:t>
      </w:r>
      <w:proofErr w:type="spellStart"/>
      <w:r w:rsidRPr="005A11EC">
        <w:rPr>
          <w:szCs w:val="22"/>
        </w:rPr>
        <w:t>sú</w:t>
      </w:r>
      <w:proofErr w:type="spellEnd"/>
      <w:r w:rsidRPr="005A11EC">
        <w:rPr>
          <w:szCs w:val="22"/>
        </w:rPr>
        <w:t xml:space="preserve"> </w:t>
      </w:r>
      <w:proofErr w:type="spellStart"/>
      <w:r>
        <w:t>základný</w:t>
      </w:r>
      <w:proofErr w:type="spellEnd"/>
      <w:r>
        <w:t xml:space="preserve"> </w:t>
      </w:r>
      <w:proofErr w:type="spellStart"/>
      <w:r>
        <w:t>butylovaný</w:t>
      </w:r>
      <w:proofErr w:type="spellEnd"/>
      <w:r>
        <w:t xml:space="preserve"> </w:t>
      </w:r>
      <w:proofErr w:type="spellStart"/>
      <w:r>
        <w:t>metakrylátový</w:t>
      </w:r>
      <w:proofErr w:type="spellEnd"/>
      <w:r>
        <w:t xml:space="preserve"> </w:t>
      </w:r>
      <w:proofErr w:type="spellStart"/>
      <w:r>
        <w:t>kopolymér</w:t>
      </w:r>
      <w:proofErr w:type="spellEnd"/>
      <w:r>
        <w:t xml:space="preserve">, </w:t>
      </w:r>
      <w:proofErr w:type="spellStart"/>
      <w:r w:rsidRPr="00FD40AD">
        <w:t>mastenec</w:t>
      </w:r>
      <w:proofErr w:type="spellEnd"/>
      <w:r>
        <w:t xml:space="preserve">, </w:t>
      </w:r>
      <w:proofErr w:type="spellStart"/>
      <w:r w:rsidRPr="005A11EC">
        <w:rPr>
          <w:szCs w:val="22"/>
        </w:rPr>
        <w:t>kyselina</w:t>
      </w:r>
      <w:proofErr w:type="spellEnd"/>
      <w:r w:rsidRPr="005A11EC">
        <w:rPr>
          <w:szCs w:val="22"/>
        </w:rPr>
        <w:t xml:space="preserve"> </w:t>
      </w:r>
      <w:proofErr w:type="spellStart"/>
      <w:r w:rsidRPr="005A11EC">
        <w:rPr>
          <w:szCs w:val="22"/>
        </w:rPr>
        <w:t>stearová</w:t>
      </w:r>
      <w:proofErr w:type="spellEnd"/>
      <w:r w:rsidRPr="005A11EC">
        <w:rPr>
          <w:szCs w:val="22"/>
        </w:rPr>
        <w:t xml:space="preserve"> a </w:t>
      </w:r>
      <w:proofErr w:type="spellStart"/>
      <w:r w:rsidRPr="005A11EC">
        <w:rPr>
          <w:szCs w:val="22"/>
        </w:rPr>
        <w:t>laurylsíran</w:t>
      </w:r>
      <w:proofErr w:type="spellEnd"/>
      <w:r w:rsidRPr="005A11EC">
        <w:rPr>
          <w:szCs w:val="22"/>
        </w:rPr>
        <w:t xml:space="preserve"> </w:t>
      </w:r>
      <w:proofErr w:type="spellStart"/>
      <w:r w:rsidRPr="005A11EC">
        <w:rPr>
          <w:szCs w:val="22"/>
        </w:rPr>
        <w:t>sodný</w:t>
      </w:r>
      <w:proofErr w:type="spellEnd"/>
      <w:r w:rsidRPr="005A11EC">
        <w:rPr>
          <w:szCs w:val="22"/>
        </w:rPr>
        <w:t xml:space="preserve"> </w:t>
      </w:r>
      <w:r w:rsidR="005A11EC" w:rsidRPr="00E21D19">
        <w:rPr>
          <w:rFonts w:eastAsia="SimSun"/>
          <w:color w:val="000000"/>
          <w:szCs w:val="22"/>
        </w:rPr>
        <w:t>(</w:t>
      </w:r>
      <w:proofErr w:type="spellStart"/>
      <w:r w:rsidR="005A11EC" w:rsidRPr="00E21D19">
        <w:rPr>
          <w:rFonts w:eastAsia="SimSun"/>
          <w:color w:val="000000"/>
          <w:szCs w:val="22"/>
        </w:rPr>
        <w:t>pozri</w:t>
      </w:r>
      <w:proofErr w:type="spellEnd"/>
      <w:r w:rsidR="005A11EC" w:rsidRPr="00E21D19">
        <w:rPr>
          <w:rFonts w:eastAsia="SimSun"/>
          <w:color w:val="000000"/>
          <w:szCs w:val="22"/>
        </w:rPr>
        <w:t xml:space="preserve"> „Entresto </w:t>
      </w:r>
      <w:proofErr w:type="spellStart"/>
      <w:r w:rsidR="005A11EC" w:rsidRPr="00E21D19">
        <w:rPr>
          <w:rFonts w:eastAsia="SimSun"/>
          <w:color w:val="000000"/>
          <w:szCs w:val="22"/>
        </w:rPr>
        <w:t>obsahuje</w:t>
      </w:r>
      <w:proofErr w:type="spellEnd"/>
      <w:r w:rsidR="005A11EC" w:rsidRPr="00E21D19">
        <w:rPr>
          <w:rFonts w:eastAsia="SimSun"/>
          <w:color w:val="000000"/>
          <w:szCs w:val="22"/>
        </w:rPr>
        <w:t xml:space="preserve"> </w:t>
      </w:r>
      <w:proofErr w:type="spellStart"/>
      <w:proofErr w:type="gramStart"/>
      <w:r w:rsidR="005A11EC" w:rsidRPr="00E21D19">
        <w:rPr>
          <w:rFonts w:eastAsia="SimSun"/>
          <w:color w:val="000000"/>
          <w:szCs w:val="22"/>
        </w:rPr>
        <w:t>sodík</w:t>
      </w:r>
      <w:proofErr w:type="spellEnd"/>
      <w:r w:rsidR="005A11EC" w:rsidRPr="00E21D19">
        <w:rPr>
          <w:rFonts w:eastAsia="SimSun"/>
          <w:color w:val="000000"/>
          <w:szCs w:val="22"/>
        </w:rPr>
        <w:t xml:space="preserve">“ </w:t>
      </w:r>
      <w:proofErr w:type="spellStart"/>
      <w:r w:rsidR="005A11EC" w:rsidRPr="00E21D19">
        <w:rPr>
          <w:rFonts w:eastAsia="SimSun"/>
          <w:color w:val="000000"/>
          <w:szCs w:val="22"/>
        </w:rPr>
        <w:t>na</w:t>
      </w:r>
      <w:proofErr w:type="spellEnd"/>
      <w:proofErr w:type="gramEnd"/>
      <w:r w:rsidR="005A11EC" w:rsidRPr="00E21D19">
        <w:rPr>
          <w:rFonts w:eastAsia="SimSun"/>
          <w:color w:val="000000"/>
          <w:szCs w:val="22"/>
        </w:rPr>
        <w:t> </w:t>
      </w:r>
      <w:proofErr w:type="spellStart"/>
      <w:r w:rsidR="005A11EC" w:rsidRPr="00E21D19">
        <w:rPr>
          <w:rFonts w:eastAsia="SimSun"/>
          <w:color w:val="000000"/>
          <w:szCs w:val="22"/>
        </w:rPr>
        <w:t>konci</w:t>
      </w:r>
      <w:proofErr w:type="spellEnd"/>
      <w:r w:rsidR="005A11EC" w:rsidRPr="00E21D19">
        <w:rPr>
          <w:rFonts w:eastAsia="SimSun"/>
          <w:color w:val="000000"/>
          <w:szCs w:val="22"/>
        </w:rPr>
        <w:t xml:space="preserve"> </w:t>
      </w:r>
      <w:proofErr w:type="spellStart"/>
      <w:r w:rsidR="005A11EC" w:rsidRPr="00E21D19">
        <w:rPr>
          <w:rFonts w:eastAsia="SimSun"/>
          <w:color w:val="000000"/>
          <w:szCs w:val="22"/>
        </w:rPr>
        <w:t>časti</w:t>
      </w:r>
      <w:proofErr w:type="spellEnd"/>
      <w:r w:rsidR="005A11EC" w:rsidRPr="00E21D19">
        <w:rPr>
          <w:rFonts w:eastAsia="SimSun"/>
          <w:color w:val="000000"/>
          <w:szCs w:val="22"/>
        </w:rPr>
        <w:t> 2).</w:t>
      </w:r>
    </w:p>
    <w:p w14:paraId="16F4570A" w14:textId="5FF4F8A8" w:rsidR="005A11EC" w:rsidRPr="00E21D19" w:rsidRDefault="005A11EC" w:rsidP="00A57CAB">
      <w:pPr>
        <w:numPr>
          <w:ilvl w:val="0"/>
          <w:numId w:val="47"/>
        </w:numPr>
        <w:tabs>
          <w:tab w:val="clear" w:pos="567"/>
        </w:tabs>
        <w:autoSpaceDE w:val="0"/>
        <w:autoSpaceDN w:val="0"/>
        <w:adjustRightInd w:val="0"/>
        <w:spacing w:line="240" w:lineRule="auto"/>
        <w:ind w:left="567" w:hanging="567"/>
        <w:rPr>
          <w:szCs w:val="22"/>
        </w:rPr>
      </w:pPr>
      <w:proofErr w:type="spellStart"/>
      <w:r w:rsidRPr="005A11EC">
        <w:rPr>
          <w:szCs w:val="22"/>
        </w:rPr>
        <w:t>Zložky</w:t>
      </w:r>
      <w:proofErr w:type="spellEnd"/>
      <w:r w:rsidRPr="005A11EC">
        <w:rPr>
          <w:szCs w:val="22"/>
        </w:rPr>
        <w:t xml:space="preserve"> </w:t>
      </w:r>
      <w:proofErr w:type="spellStart"/>
      <w:r w:rsidRPr="005A11EC">
        <w:rPr>
          <w:szCs w:val="22"/>
        </w:rPr>
        <w:t>obalu</w:t>
      </w:r>
      <w:proofErr w:type="spellEnd"/>
      <w:r w:rsidRPr="005A11EC">
        <w:rPr>
          <w:szCs w:val="22"/>
        </w:rPr>
        <w:t xml:space="preserve"> </w:t>
      </w:r>
      <w:proofErr w:type="spellStart"/>
      <w:r w:rsidRPr="005A11EC">
        <w:rPr>
          <w:szCs w:val="22"/>
        </w:rPr>
        <w:t>kapsuly</w:t>
      </w:r>
      <w:proofErr w:type="spellEnd"/>
      <w:r w:rsidRPr="005A11EC">
        <w:rPr>
          <w:szCs w:val="22"/>
        </w:rPr>
        <w:t xml:space="preserve"> </w:t>
      </w:r>
      <w:proofErr w:type="spellStart"/>
      <w:r w:rsidRPr="005A11EC">
        <w:rPr>
          <w:szCs w:val="22"/>
        </w:rPr>
        <w:t>sú</w:t>
      </w:r>
      <w:proofErr w:type="spellEnd"/>
      <w:r w:rsidRPr="005A11EC">
        <w:rPr>
          <w:szCs w:val="22"/>
        </w:rPr>
        <w:t xml:space="preserve"> </w:t>
      </w:r>
      <w:proofErr w:type="spellStart"/>
      <w:r w:rsidRPr="00E21D19">
        <w:rPr>
          <w:szCs w:val="22"/>
        </w:rPr>
        <w:t>hypromelóza</w:t>
      </w:r>
      <w:proofErr w:type="spellEnd"/>
      <w:r w:rsidRPr="00E21D19">
        <w:rPr>
          <w:szCs w:val="22"/>
        </w:rPr>
        <w:t xml:space="preserve">, </w:t>
      </w:r>
      <w:proofErr w:type="spellStart"/>
      <w:r w:rsidRPr="00E21D19">
        <w:rPr>
          <w:szCs w:val="22"/>
        </w:rPr>
        <w:t>oxid</w:t>
      </w:r>
      <w:proofErr w:type="spellEnd"/>
      <w:r w:rsidRPr="00E21D19">
        <w:rPr>
          <w:szCs w:val="22"/>
        </w:rPr>
        <w:t xml:space="preserve"> </w:t>
      </w:r>
      <w:proofErr w:type="spellStart"/>
      <w:r w:rsidRPr="00E21D19">
        <w:rPr>
          <w:szCs w:val="22"/>
        </w:rPr>
        <w:t>titaničitý</w:t>
      </w:r>
      <w:proofErr w:type="spellEnd"/>
      <w:r w:rsidR="00226837">
        <w:rPr>
          <w:szCs w:val="22"/>
        </w:rPr>
        <w:t xml:space="preserve"> (E171)</w:t>
      </w:r>
      <w:r w:rsidRPr="00E21D19">
        <w:rPr>
          <w:szCs w:val="22"/>
        </w:rPr>
        <w:t xml:space="preserve">, </w:t>
      </w:r>
      <w:proofErr w:type="spellStart"/>
      <w:r w:rsidRPr="00E21D19">
        <w:rPr>
          <w:szCs w:val="22"/>
        </w:rPr>
        <w:t>žltý</w:t>
      </w:r>
      <w:proofErr w:type="spellEnd"/>
      <w:r w:rsidRPr="00E21D19">
        <w:rPr>
          <w:szCs w:val="22"/>
        </w:rPr>
        <w:t xml:space="preserve"> </w:t>
      </w:r>
      <w:proofErr w:type="spellStart"/>
      <w:r w:rsidRPr="00E21D19">
        <w:rPr>
          <w:szCs w:val="22"/>
        </w:rPr>
        <w:t>oxid</w:t>
      </w:r>
      <w:proofErr w:type="spellEnd"/>
      <w:r w:rsidRPr="00E21D19">
        <w:rPr>
          <w:szCs w:val="22"/>
        </w:rPr>
        <w:t xml:space="preserve"> </w:t>
      </w:r>
      <w:proofErr w:type="spellStart"/>
      <w:r w:rsidRPr="00E21D19">
        <w:rPr>
          <w:szCs w:val="22"/>
        </w:rPr>
        <w:t>železitý</w:t>
      </w:r>
      <w:proofErr w:type="spellEnd"/>
      <w:r w:rsidRPr="00E21D19">
        <w:rPr>
          <w:szCs w:val="22"/>
        </w:rPr>
        <w:t xml:space="preserve"> </w:t>
      </w:r>
      <w:r w:rsidR="00226837">
        <w:rPr>
          <w:szCs w:val="22"/>
        </w:rPr>
        <w:t>(E172) (</w:t>
      </w:r>
      <w:proofErr w:type="spellStart"/>
      <w:r w:rsidR="00226837">
        <w:rPr>
          <w:szCs w:val="22"/>
        </w:rPr>
        <w:t>iba</w:t>
      </w:r>
      <w:proofErr w:type="spellEnd"/>
      <w:r w:rsidR="00226837">
        <w:rPr>
          <w:szCs w:val="22"/>
        </w:rPr>
        <w:t xml:space="preserve"> </w:t>
      </w:r>
      <w:r w:rsidR="00226837" w:rsidRPr="00226837">
        <w:rPr>
          <w:szCs w:val="22"/>
        </w:rPr>
        <w:t>Entresto 15</w:t>
      </w:r>
      <w:r w:rsidR="008C5B0C">
        <w:rPr>
          <w:szCs w:val="22"/>
        </w:rPr>
        <w:t> </w:t>
      </w:r>
      <w:r w:rsidR="00226837" w:rsidRPr="00226837">
        <w:rPr>
          <w:szCs w:val="22"/>
        </w:rPr>
        <w:t>mg/16</w:t>
      </w:r>
      <w:r w:rsidR="008C5B0C">
        <w:rPr>
          <w:szCs w:val="22"/>
        </w:rPr>
        <w:t> </w:t>
      </w:r>
      <w:r w:rsidR="00226837" w:rsidRPr="00226837">
        <w:rPr>
          <w:szCs w:val="22"/>
        </w:rPr>
        <w:t>mg</w:t>
      </w:r>
      <w:r w:rsidR="00226837">
        <w:rPr>
          <w:szCs w:val="22"/>
        </w:rPr>
        <w:t>)</w:t>
      </w:r>
      <w:r w:rsidR="00226837" w:rsidRPr="00226837">
        <w:rPr>
          <w:szCs w:val="22"/>
        </w:rPr>
        <w:t xml:space="preserve"> </w:t>
      </w:r>
      <w:r w:rsidRPr="00E21D19">
        <w:rPr>
          <w:szCs w:val="22"/>
        </w:rPr>
        <w:t>a </w:t>
      </w:r>
      <w:proofErr w:type="spellStart"/>
      <w:r w:rsidRPr="00E21D19">
        <w:rPr>
          <w:szCs w:val="22"/>
        </w:rPr>
        <w:t>farbivo</w:t>
      </w:r>
      <w:proofErr w:type="spellEnd"/>
      <w:r w:rsidRPr="00E21D19">
        <w:rPr>
          <w:szCs w:val="22"/>
        </w:rPr>
        <w:t xml:space="preserve"> </w:t>
      </w:r>
      <w:proofErr w:type="spellStart"/>
      <w:r w:rsidRPr="00E21D19">
        <w:rPr>
          <w:szCs w:val="22"/>
        </w:rPr>
        <w:t>na</w:t>
      </w:r>
      <w:proofErr w:type="spellEnd"/>
      <w:r w:rsidRPr="00E21D19">
        <w:rPr>
          <w:szCs w:val="22"/>
        </w:rPr>
        <w:t> </w:t>
      </w:r>
      <w:proofErr w:type="spellStart"/>
      <w:r w:rsidRPr="00E21D19">
        <w:rPr>
          <w:szCs w:val="22"/>
        </w:rPr>
        <w:t>potlač</w:t>
      </w:r>
      <w:proofErr w:type="spellEnd"/>
      <w:r w:rsidRPr="00E21D19">
        <w:rPr>
          <w:szCs w:val="22"/>
        </w:rPr>
        <w:t>.</w:t>
      </w:r>
    </w:p>
    <w:p w14:paraId="7AFB8785" w14:textId="194E4D83" w:rsidR="005A11EC" w:rsidRDefault="005A11EC" w:rsidP="00A57CAB">
      <w:pPr>
        <w:pStyle w:val="ListParagraph"/>
        <w:numPr>
          <w:ilvl w:val="0"/>
          <w:numId w:val="63"/>
        </w:numPr>
        <w:spacing w:before="0"/>
        <w:ind w:left="1134" w:hanging="567"/>
        <w:rPr>
          <w:sz w:val="22"/>
          <w:szCs w:val="22"/>
        </w:rPr>
      </w:pPr>
      <w:proofErr w:type="spellStart"/>
      <w:r w:rsidRPr="005A11EC">
        <w:rPr>
          <w:sz w:val="22"/>
          <w:szCs w:val="22"/>
        </w:rPr>
        <w:t>Zložky</w:t>
      </w:r>
      <w:proofErr w:type="spellEnd"/>
      <w:r w:rsidRPr="005A11EC">
        <w:rPr>
          <w:sz w:val="22"/>
          <w:szCs w:val="22"/>
        </w:rPr>
        <w:t xml:space="preserve"> </w:t>
      </w:r>
      <w:proofErr w:type="spellStart"/>
      <w:r w:rsidRPr="005A11EC">
        <w:rPr>
          <w:sz w:val="22"/>
          <w:szCs w:val="22"/>
        </w:rPr>
        <w:t>farbiva</w:t>
      </w:r>
      <w:proofErr w:type="spellEnd"/>
      <w:r w:rsidRPr="005A11EC">
        <w:rPr>
          <w:sz w:val="22"/>
          <w:szCs w:val="22"/>
        </w:rPr>
        <w:t xml:space="preserve"> </w:t>
      </w:r>
      <w:proofErr w:type="spellStart"/>
      <w:r w:rsidRPr="005A11EC">
        <w:rPr>
          <w:sz w:val="22"/>
          <w:szCs w:val="22"/>
        </w:rPr>
        <w:t>na</w:t>
      </w:r>
      <w:proofErr w:type="spellEnd"/>
      <w:r w:rsidRPr="005A11EC">
        <w:rPr>
          <w:sz w:val="22"/>
          <w:szCs w:val="22"/>
        </w:rPr>
        <w:t xml:space="preserve"> </w:t>
      </w:r>
      <w:proofErr w:type="spellStart"/>
      <w:r w:rsidRPr="005A11EC">
        <w:rPr>
          <w:sz w:val="22"/>
          <w:szCs w:val="22"/>
        </w:rPr>
        <w:t>potlač</w:t>
      </w:r>
      <w:proofErr w:type="spellEnd"/>
      <w:r w:rsidRPr="005A11EC">
        <w:rPr>
          <w:sz w:val="22"/>
          <w:szCs w:val="22"/>
        </w:rPr>
        <w:t xml:space="preserve"> </w:t>
      </w:r>
      <w:proofErr w:type="spellStart"/>
      <w:r w:rsidRPr="005A11EC">
        <w:rPr>
          <w:sz w:val="22"/>
          <w:szCs w:val="22"/>
        </w:rPr>
        <w:t>sú</w:t>
      </w:r>
      <w:proofErr w:type="spellEnd"/>
      <w:r w:rsidRPr="005A11EC">
        <w:rPr>
          <w:sz w:val="22"/>
          <w:szCs w:val="22"/>
        </w:rPr>
        <w:t xml:space="preserve"> </w:t>
      </w:r>
      <w:proofErr w:type="spellStart"/>
      <w:r w:rsidRPr="00CA386A">
        <w:rPr>
          <w:sz w:val="22"/>
          <w:szCs w:val="22"/>
        </w:rPr>
        <w:t>šelak</w:t>
      </w:r>
      <w:proofErr w:type="spellEnd"/>
      <w:r w:rsidRPr="00CA386A">
        <w:rPr>
          <w:sz w:val="22"/>
          <w:szCs w:val="22"/>
        </w:rPr>
        <w:t xml:space="preserve">, </w:t>
      </w:r>
      <w:proofErr w:type="spellStart"/>
      <w:r w:rsidRPr="00CA386A">
        <w:rPr>
          <w:sz w:val="22"/>
          <w:szCs w:val="22"/>
        </w:rPr>
        <w:t>propylénglykol</w:t>
      </w:r>
      <w:proofErr w:type="spellEnd"/>
      <w:r w:rsidRPr="00CA386A">
        <w:rPr>
          <w:sz w:val="22"/>
          <w:szCs w:val="22"/>
        </w:rPr>
        <w:t xml:space="preserve">, </w:t>
      </w:r>
      <w:proofErr w:type="spellStart"/>
      <w:r w:rsidRPr="00CA386A">
        <w:rPr>
          <w:sz w:val="22"/>
          <w:szCs w:val="22"/>
        </w:rPr>
        <w:t>červený</w:t>
      </w:r>
      <w:proofErr w:type="spellEnd"/>
      <w:r w:rsidRPr="00CA386A">
        <w:rPr>
          <w:sz w:val="22"/>
          <w:szCs w:val="22"/>
        </w:rPr>
        <w:t xml:space="preserve"> </w:t>
      </w:r>
      <w:proofErr w:type="spellStart"/>
      <w:r w:rsidRPr="00CA386A">
        <w:rPr>
          <w:sz w:val="22"/>
          <w:szCs w:val="22"/>
        </w:rPr>
        <w:t>oxid</w:t>
      </w:r>
      <w:proofErr w:type="spellEnd"/>
      <w:r w:rsidRPr="00CA386A">
        <w:rPr>
          <w:sz w:val="22"/>
          <w:szCs w:val="22"/>
        </w:rPr>
        <w:t xml:space="preserve"> </w:t>
      </w:r>
      <w:proofErr w:type="spellStart"/>
      <w:r w:rsidRPr="00CA386A">
        <w:rPr>
          <w:sz w:val="22"/>
          <w:szCs w:val="22"/>
        </w:rPr>
        <w:t>železitý</w:t>
      </w:r>
      <w:proofErr w:type="spellEnd"/>
      <w:r w:rsidR="00226837">
        <w:rPr>
          <w:sz w:val="22"/>
          <w:szCs w:val="22"/>
        </w:rPr>
        <w:t xml:space="preserve"> (E172)</w:t>
      </w:r>
      <w:r>
        <w:rPr>
          <w:sz w:val="22"/>
          <w:szCs w:val="22"/>
        </w:rPr>
        <w:t>,</w:t>
      </w:r>
      <w:r w:rsidRPr="00CA386A">
        <w:rPr>
          <w:sz w:val="22"/>
          <w:szCs w:val="22"/>
        </w:rPr>
        <w:t xml:space="preserve"> </w:t>
      </w:r>
      <w:proofErr w:type="spellStart"/>
      <w:r w:rsidRPr="00CA386A">
        <w:rPr>
          <w:sz w:val="22"/>
          <w:szCs w:val="22"/>
        </w:rPr>
        <w:t>roztok</w:t>
      </w:r>
      <w:proofErr w:type="spellEnd"/>
      <w:r w:rsidRPr="00CA386A">
        <w:rPr>
          <w:sz w:val="22"/>
          <w:szCs w:val="22"/>
        </w:rPr>
        <w:t xml:space="preserve"> </w:t>
      </w:r>
      <w:proofErr w:type="spellStart"/>
      <w:r w:rsidRPr="00CA386A">
        <w:rPr>
          <w:sz w:val="22"/>
          <w:szCs w:val="22"/>
        </w:rPr>
        <w:t>amoniaku</w:t>
      </w:r>
      <w:proofErr w:type="spellEnd"/>
      <w:r w:rsidRPr="00CA386A">
        <w:rPr>
          <w:sz w:val="22"/>
          <w:szCs w:val="22"/>
        </w:rPr>
        <w:t xml:space="preserve"> (</w:t>
      </w:r>
      <w:proofErr w:type="spellStart"/>
      <w:r w:rsidRPr="00CA386A">
        <w:rPr>
          <w:sz w:val="22"/>
          <w:szCs w:val="22"/>
        </w:rPr>
        <w:t>koncentrovaný</w:t>
      </w:r>
      <w:proofErr w:type="spellEnd"/>
      <w:r w:rsidRPr="00CA386A">
        <w:rPr>
          <w:sz w:val="22"/>
          <w:szCs w:val="22"/>
        </w:rPr>
        <w:t>)</w:t>
      </w:r>
      <w:r>
        <w:rPr>
          <w:sz w:val="22"/>
          <w:szCs w:val="22"/>
        </w:rPr>
        <w:t xml:space="preserve"> a</w:t>
      </w:r>
      <w:r w:rsidRPr="00CA386A">
        <w:rPr>
          <w:sz w:val="22"/>
          <w:szCs w:val="22"/>
        </w:rPr>
        <w:t xml:space="preserve"> </w:t>
      </w:r>
      <w:proofErr w:type="spellStart"/>
      <w:r w:rsidRPr="00CA386A">
        <w:rPr>
          <w:sz w:val="22"/>
          <w:szCs w:val="22"/>
        </w:rPr>
        <w:t>hydroxid</w:t>
      </w:r>
      <w:proofErr w:type="spellEnd"/>
      <w:r w:rsidRPr="00CA386A">
        <w:rPr>
          <w:sz w:val="22"/>
          <w:szCs w:val="22"/>
        </w:rPr>
        <w:t xml:space="preserve"> </w:t>
      </w:r>
      <w:proofErr w:type="spellStart"/>
      <w:r w:rsidRPr="00CA386A">
        <w:rPr>
          <w:sz w:val="22"/>
          <w:szCs w:val="22"/>
        </w:rPr>
        <w:t>draselný</w:t>
      </w:r>
      <w:proofErr w:type="spellEnd"/>
      <w:r>
        <w:rPr>
          <w:sz w:val="22"/>
          <w:szCs w:val="22"/>
        </w:rPr>
        <w:t>.</w:t>
      </w:r>
    </w:p>
    <w:p w14:paraId="016D7198" w14:textId="77777777" w:rsidR="00F3591B" w:rsidRPr="00FD40AD" w:rsidRDefault="00F3591B" w:rsidP="00A57CAB">
      <w:pPr>
        <w:tabs>
          <w:tab w:val="clear" w:pos="567"/>
        </w:tabs>
        <w:spacing w:line="240" w:lineRule="auto"/>
        <w:rPr>
          <w:szCs w:val="22"/>
        </w:rPr>
      </w:pPr>
    </w:p>
    <w:p w14:paraId="5EAB776F" w14:textId="77777777" w:rsidR="00F3591B" w:rsidRPr="00FD40AD" w:rsidRDefault="00F3591B" w:rsidP="00A57CAB">
      <w:pPr>
        <w:keepNext/>
        <w:numPr>
          <w:ilvl w:val="12"/>
          <w:numId w:val="0"/>
        </w:numPr>
        <w:tabs>
          <w:tab w:val="clear" w:pos="567"/>
        </w:tabs>
        <w:spacing w:line="240" w:lineRule="auto"/>
        <w:rPr>
          <w:b/>
        </w:rPr>
      </w:pPr>
      <w:r w:rsidRPr="00FD40AD">
        <w:rPr>
          <w:b/>
        </w:rPr>
        <w:t xml:space="preserve">Ako </w:t>
      </w:r>
      <w:proofErr w:type="spellStart"/>
      <w:r w:rsidRPr="00FD40AD">
        <w:rPr>
          <w:b/>
        </w:rPr>
        <w:t>vyzerá</w:t>
      </w:r>
      <w:proofErr w:type="spellEnd"/>
      <w:r w:rsidRPr="00FD40AD">
        <w:rPr>
          <w:b/>
        </w:rPr>
        <w:t xml:space="preserve"> </w:t>
      </w:r>
      <w:r w:rsidRPr="00FD40AD">
        <w:rPr>
          <w:b/>
          <w:szCs w:val="22"/>
        </w:rPr>
        <w:t xml:space="preserve">Entresto </w:t>
      </w:r>
      <w:r w:rsidRPr="00FD40AD">
        <w:rPr>
          <w:b/>
        </w:rPr>
        <w:t xml:space="preserve">a </w:t>
      </w:r>
      <w:proofErr w:type="spellStart"/>
      <w:r w:rsidRPr="00FD40AD">
        <w:rPr>
          <w:b/>
        </w:rPr>
        <w:t>obsah</w:t>
      </w:r>
      <w:proofErr w:type="spellEnd"/>
      <w:r w:rsidRPr="00FD40AD">
        <w:rPr>
          <w:b/>
        </w:rPr>
        <w:t xml:space="preserve"> </w:t>
      </w:r>
      <w:proofErr w:type="spellStart"/>
      <w:r w:rsidRPr="00FD40AD">
        <w:rPr>
          <w:b/>
        </w:rPr>
        <w:t>balenia</w:t>
      </w:r>
      <w:proofErr w:type="spellEnd"/>
    </w:p>
    <w:p w14:paraId="15413546" w14:textId="0D8640D9" w:rsidR="00E21D19" w:rsidRPr="00035513" w:rsidRDefault="00E21D19" w:rsidP="00A57CAB">
      <w:pPr>
        <w:tabs>
          <w:tab w:val="clear" w:pos="567"/>
        </w:tabs>
        <w:spacing w:line="240" w:lineRule="auto"/>
      </w:pPr>
      <w:r w:rsidRPr="00035513">
        <w:t xml:space="preserve">Entresto </w:t>
      </w:r>
      <w:r w:rsidRPr="00035513">
        <w:rPr>
          <w:noProof/>
        </w:rPr>
        <w:t xml:space="preserve">6 mg/6 mg granulát </w:t>
      </w:r>
      <w:r w:rsidR="002F7ACA">
        <w:rPr>
          <w:noProof/>
        </w:rPr>
        <w:t>je</w:t>
      </w:r>
      <w:r w:rsidRPr="00035513">
        <w:rPr>
          <w:noProof/>
        </w:rPr>
        <w:t xml:space="preserve"> bielej až svetložltej farby, okrúhleho tvaru, s priemerom približne 2 mm a dodáva sa v kapsule. </w:t>
      </w:r>
      <w:proofErr w:type="spellStart"/>
      <w:r w:rsidRPr="00E21D19">
        <w:t>Kapsula</w:t>
      </w:r>
      <w:proofErr w:type="spellEnd"/>
      <w:r w:rsidRPr="00E21D19">
        <w:t xml:space="preserve"> </w:t>
      </w:r>
      <w:proofErr w:type="spellStart"/>
      <w:r w:rsidRPr="00E21D19">
        <w:t>pozostáva</w:t>
      </w:r>
      <w:proofErr w:type="spellEnd"/>
      <w:r w:rsidRPr="00E21D19">
        <w:t xml:space="preserve"> z </w:t>
      </w:r>
      <w:proofErr w:type="spellStart"/>
      <w:r w:rsidRPr="00035513">
        <w:t>bieleho</w:t>
      </w:r>
      <w:proofErr w:type="spellEnd"/>
      <w:r w:rsidRPr="00035513">
        <w:t xml:space="preserve"> </w:t>
      </w:r>
      <w:proofErr w:type="spellStart"/>
      <w:r w:rsidRPr="00035513">
        <w:t>viečka</w:t>
      </w:r>
      <w:proofErr w:type="spellEnd"/>
      <w:r w:rsidRPr="00035513">
        <w:t xml:space="preserve"> s </w:t>
      </w:r>
      <w:proofErr w:type="spellStart"/>
      <w:r w:rsidRPr="00035513">
        <w:t>červeným</w:t>
      </w:r>
      <w:proofErr w:type="spellEnd"/>
      <w:r w:rsidRPr="00035513">
        <w:t xml:space="preserve"> </w:t>
      </w:r>
      <w:proofErr w:type="spellStart"/>
      <w:r w:rsidRPr="00035513">
        <w:t>označením</w:t>
      </w:r>
      <w:proofErr w:type="spellEnd"/>
      <w:r w:rsidRPr="00035513">
        <w:t xml:space="preserve"> „</w:t>
      </w:r>
      <w:proofErr w:type="gramStart"/>
      <w:r w:rsidRPr="00035513">
        <w:t>04“ a</w:t>
      </w:r>
      <w:proofErr w:type="gramEnd"/>
      <w:r w:rsidRPr="00035513">
        <w:t> </w:t>
      </w:r>
      <w:proofErr w:type="spellStart"/>
      <w:r w:rsidRPr="00035513">
        <w:t>priehľadného</w:t>
      </w:r>
      <w:proofErr w:type="spellEnd"/>
      <w:r w:rsidRPr="00035513">
        <w:t xml:space="preserve"> </w:t>
      </w:r>
      <w:proofErr w:type="spellStart"/>
      <w:r w:rsidRPr="00035513">
        <w:t>tela</w:t>
      </w:r>
      <w:proofErr w:type="spellEnd"/>
      <w:r w:rsidRPr="00035513">
        <w:t xml:space="preserve"> s </w:t>
      </w:r>
      <w:proofErr w:type="spellStart"/>
      <w:r w:rsidRPr="00035513">
        <w:t>červeným</w:t>
      </w:r>
      <w:proofErr w:type="spellEnd"/>
      <w:r w:rsidRPr="00035513">
        <w:t xml:space="preserve"> </w:t>
      </w:r>
      <w:proofErr w:type="spellStart"/>
      <w:r w:rsidRPr="00035513">
        <w:t>označením</w:t>
      </w:r>
      <w:proofErr w:type="spellEnd"/>
      <w:r w:rsidRPr="00035513">
        <w:t xml:space="preserve"> „</w:t>
      </w:r>
      <w:proofErr w:type="gramStart"/>
      <w:r w:rsidRPr="00035513">
        <w:t>NVR“</w:t>
      </w:r>
      <w:proofErr w:type="gramEnd"/>
      <w:r w:rsidRPr="00035513">
        <w:t xml:space="preserve">. Na tele </w:t>
      </w:r>
      <w:proofErr w:type="spellStart"/>
      <w:r w:rsidRPr="00035513">
        <w:t>aj</w:t>
      </w:r>
      <w:proofErr w:type="spellEnd"/>
      <w:r w:rsidRPr="00035513">
        <w:t xml:space="preserve"> </w:t>
      </w:r>
      <w:proofErr w:type="spellStart"/>
      <w:r w:rsidRPr="00035513">
        <w:t>viečku</w:t>
      </w:r>
      <w:proofErr w:type="spellEnd"/>
      <w:r w:rsidRPr="00035513">
        <w:t xml:space="preserve"> </w:t>
      </w:r>
      <w:proofErr w:type="spellStart"/>
      <w:r w:rsidRPr="00035513">
        <w:t>kapsuly</w:t>
      </w:r>
      <w:proofErr w:type="spellEnd"/>
      <w:r w:rsidRPr="00035513">
        <w:t xml:space="preserve"> je </w:t>
      </w:r>
      <w:proofErr w:type="spellStart"/>
      <w:r w:rsidRPr="00035513">
        <w:t>vytlačená</w:t>
      </w:r>
      <w:proofErr w:type="spellEnd"/>
      <w:r w:rsidRPr="00035513">
        <w:t xml:space="preserve"> </w:t>
      </w:r>
      <w:proofErr w:type="spellStart"/>
      <w:r w:rsidRPr="00035513">
        <w:t>šípka</w:t>
      </w:r>
      <w:proofErr w:type="spellEnd"/>
      <w:r w:rsidRPr="00035513">
        <w:t>.</w:t>
      </w:r>
    </w:p>
    <w:p w14:paraId="41B6B279" w14:textId="72DEB868" w:rsidR="00E21D19" w:rsidRDefault="00E21D19" w:rsidP="00A57CAB">
      <w:pPr>
        <w:tabs>
          <w:tab w:val="clear" w:pos="567"/>
        </w:tabs>
        <w:spacing w:line="240" w:lineRule="auto"/>
      </w:pPr>
      <w:r w:rsidRPr="00035513">
        <w:t>Entresto 15</w:t>
      </w:r>
      <w:r w:rsidRPr="00035513">
        <w:rPr>
          <w:noProof/>
        </w:rPr>
        <w:t xml:space="preserve"> mg/16 mg granulát </w:t>
      </w:r>
      <w:r w:rsidR="002F7ACA">
        <w:rPr>
          <w:noProof/>
        </w:rPr>
        <w:t>je</w:t>
      </w:r>
      <w:r w:rsidRPr="00035513">
        <w:rPr>
          <w:noProof/>
        </w:rPr>
        <w:t xml:space="preserve"> bielej až svetložltej farby, okrúhleho tvaru, s priemerom približne 2 mm a dodáva sa v kapsule. </w:t>
      </w:r>
      <w:proofErr w:type="spellStart"/>
      <w:r w:rsidRPr="00E21D19">
        <w:t>Kapsula</w:t>
      </w:r>
      <w:proofErr w:type="spellEnd"/>
      <w:r w:rsidRPr="00E21D19">
        <w:t xml:space="preserve"> </w:t>
      </w:r>
      <w:proofErr w:type="spellStart"/>
      <w:r w:rsidRPr="00E21D19">
        <w:t>pozostáva</w:t>
      </w:r>
      <w:proofErr w:type="spellEnd"/>
      <w:r w:rsidRPr="00E21D19">
        <w:t xml:space="preserve"> zo</w:t>
      </w:r>
      <w:r w:rsidRPr="00035513">
        <w:t> </w:t>
      </w:r>
      <w:proofErr w:type="spellStart"/>
      <w:r w:rsidRPr="00035513">
        <w:t>žltého</w:t>
      </w:r>
      <w:proofErr w:type="spellEnd"/>
      <w:r w:rsidRPr="00035513">
        <w:t xml:space="preserve"> </w:t>
      </w:r>
      <w:proofErr w:type="spellStart"/>
      <w:r w:rsidRPr="00035513">
        <w:t>viečka</w:t>
      </w:r>
      <w:proofErr w:type="spellEnd"/>
      <w:r w:rsidRPr="00035513">
        <w:t xml:space="preserve"> s </w:t>
      </w:r>
      <w:proofErr w:type="spellStart"/>
      <w:r w:rsidRPr="00035513">
        <w:t>červeným</w:t>
      </w:r>
      <w:proofErr w:type="spellEnd"/>
      <w:r w:rsidRPr="00035513">
        <w:t xml:space="preserve"> </w:t>
      </w:r>
      <w:proofErr w:type="spellStart"/>
      <w:r w:rsidRPr="00035513">
        <w:t>označením</w:t>
      </w:r>
      <w:proofErr w:type="spellEnd"/>
      <w:r w:rsidRPr="00035513">
        <w:t xml:space="preserve"> „</w:t>
      </w:r>
      <w:proofErr w:type="gramStart"/>
      <w:r w:rsidRPr="00035513">
        <w:t>10“ a</w:t>
      </w:r>
      <w:proofErr w:type="gramEnd"/>
      <w:r w:rsidRPr="00035513">
        <w:t> </w:t>
      </w:r>
      <w:proofErr w:type="spellStart"/>
      <w:r w:rsidRPr="00035513">
        <w:t>priehľadného</w:t>
      </w:r>
      <w:proofErr w:type="spellEnd"/>
      <w:r w:rsidRPr="00035513">
        <w:t xml:space="preserve"> </w:t>
      </w:r>
      <w:proofErr w:type="spellStart"/>
      <w:r w:rsidRPr="00035513">
        <w:t>tela</w:t>
      </w:r>
      <w:proofErr w:type="spellEnd"/>
      <w:r w:rsidRPr="00035513">
        <w:t xml:space="preserve"> s </w:t>
      </w:r>
      <w:proofErr w:type="spellStart"/>
      <w:r w:rsidRPr="00035513">
        <w:t>červeným</w:t>
      </w:r>
      <w:proofErr w:type="spellEnd"/>
      <w:r w:rsidRPr="00035513">
        <w:t xml:space="preserve"> </w:t>
      </w:r>
      <w:proofErr w:type="spellStart"/>
      <w:r w:rsidRPr="00035513">
        <w:t>označením</w:t>
      </w:r>
      <w:proofErr w:type="spellEnd"/>
      <w:r w:rsidRPr="00035513">
        <w:t xml:space="preserve"> „</w:t>
      </w:r>
      <w:proofErr w:type="gramStart"/>
      <w:r w:rsidRPr="00035513">
        <w:t>NVR“</w:t>
      </w:r>
      <w:proofErr w:type="gramEnd"/>
      <w:r w:rsidRPr="00035513">
        <w:t xml:space="preserve">. Na tele </w:t>
      </w:r>
      <w:proofErr w:type="spellStart"/>
      <w:r w:rsidRPr="00035513">
        <w:t>aj</w:t>
      </w:r>
      <w:proofErr w:type="spellEnd"/>
      <w:r w:rsidRPr="00035513">
        <w:t xml:space="preserve"> </w:t>
      </w:r>
      <w:proofErr w:type="spellStart"/>
      <w:r w:rsidRPr="00035513">
        <w:t>viečku</w:t>
      </w:r>
      <w:proofErr w:type="spellEnd"/>
      <w:r w:rsidRPr="00035513">
        <w:t xml:space="preserve"> </w:t>
      </w:r>
      <w:proofErr w:type="spellStart"/>
      <w:r w:rsidRPr="00035513">
        <w:t>kapsuly</w:t>
      </w:r>
      <w:proofErr w:type="spellEnd"/>
      <w:r w:rsidRPr="00035513">
        <w:t xml:space="preserve"> je </w:t>
      </w:r>
      <w:proofErr w:type="spellStart"/>
      <w:r w:rsidRPr="00035513">
        <w:t>vytlačená</w:t>
      </w:r>
      <w:proofErr w:type="spellEnd"/>
      <w:r w:rsidRPr="00035513">
        <w:t xml:space="preserve"> </w:t>
      </w:r>
      <w:proofErr w:type="spellStart"/>
      <w:r w:rsidRPr="00035513">
        <w:t>šípka</w:t>
      </w:r>
      <w:proofErr w:type="spellEnd"/>
      <w:r w:rsidRPr="00035513">
        <w:t>.</w:t>
      </w:r>
    </w:p>
    <w:p w14:paraId="2F02B549" w14:textId="77777777" w:rsidR="00E21D19" w:rsidRPr="00035513" w:rsidRDefault="00E21D19" w:rsidP="00A57CAB">
      <w:pPr>
        <w:tabs>
          <w:tab w:val="clear" w:pos="567"/>
        </w:tabs>
        <w:spacing w:line="240" w:lineRule="auto"/>
      </w:pPr>
    </w:p>
    <w:p w14:paraId="18E9A128" w14:textId="4AEB4B7E" w:rsidR="00E21D19" w:rsidRPr="00035513" w:rsidRDefault="002F7ACA" w:rsidP="00A57CAB">
      <w:pPr>
        <w:numPr>
          <w:ilvl w:val="12"/>
          <w:numId w:val="0"/>
        </w:numPr>
        <w:tabs>
          <w:tab w:val="clear" w:pos="567"/>
        </w:tabs>
        <w:spacing w:line="240" w:lineRule="auto"/>
      </w:pPr>
      <w:r w:rsidRPr="002F7ACA">
        <w:rPr>
          <w:noProof/>
        </w:rPr>
        <w:t>Entresto 6</w:t>
      </w:r>
      <w:r>
        <w:rPr>
          <w:noProof/>
        </w:rPr>
        <w:t> </w:t>
      </w:r>
      <w:r w:rsidRPr="002F7ACA">
        <w:rPr>
          <w:noProof/>
        </w:rPr>
        <w:t>mg/6</w:t>
      </w:r>
      <w:r>
        <w:rPr>
          <w:noProof/>
        </w:rPr>
        <w:t> </w:t>
      </w:r>
      <w:r w:rsidRPr="002F7ACA">
        <w:rPr>
          <w:noProof/>
        </w:rPr>
        <w:t>mg granulát v kapsulách na otvorenie</w:t>
      </w:r>
      <w:r>
        <w:rPr>
          <w:noProof/>
        </w:rPr>
        <w:t xml:space="preserve"> a </w:t>
      </w:r>
      <w:r w:rsidRPr="002F7ACA">
        <w:rPr>
          <w:noProof/>
        </w:rPr>
        <w:t xml:space="preserve">Entresto </w:t>
      </w:r>
      <w:r>
        <w:rPr>
          <w:noProof/>
        </w:rPr>
        <w:t>15 </w:t>
      </w:r>
      <w:r w:rsidRPr="002F7ACA">
        <w:rPr>
          <w:noProof/>
        </w:rPr>
        <w:t>mg/</w:t>
      </w:r>
      <w:r>
        <w:rPr>
          <w:noProof/>
        </w:rPr>
        <w:t>1</w:t>
      </w:r>
      <w:r w:rsidRPr="002F7ACA">
        <w:rPr>
          <w:noProof/>
        </w:rPr>
        <w:t>6</w:t>
      </w:r>
      <w:r>
        <w:rPr>
          <w:noProof/>
        </w:rPr>
        <w:t> </w:t>
      </w:r>
      <w:r w:rsidRPr="002F7ACA">
        <w:rPr>
          <w:noProof/>
        </w:rPr>
        <w:t>mg granulát v kapsulách na otvorenie</w:t>
      </w:r>
      <w:r>
        <w:rPr>
          <w:noProof/>
        </w:rPr>
        <w:t xml:space="preserve"> </w:t>
      </w:r>
      <w:r w:rsidR="00E21D19" w:rsidRPr="00035513">
        <w:rPr>
          <w:noProof/>
        </w:rPr>
        <w:t xml:space="preserve">sa dodáva v baleniach obsahujúcich </w:t>
      </w:r>
      <w:r w:rsidR="00E21D19" w:rsidRPr="00035513">
        <w:t>60 </w:t>
      </w:r>
      <w:proofErr w:type="spellStart"/>
      <w:r w:rsidR="00E21D19" w:rsidRPr="00035513">
        <w:t>kapsúl</w:t>
      </w:r>
      <w:proofErr w:type="spellEnd"/>
      <w:r w:rsidR="00E21D19" w:rsidRPr="00035513">
        <w:t>.</w:t>
      </w:r>
    </w:p>
    <w:p w14:paraId="1E5F5B86" w14:textId="77777777" w:rsidR="00F3591B" w:rsidRPr="00FD40AD" w:rsidRDefault="00F3591B" w:rsidP="00A57CAB">
      <w:pPr>
        <w:numPr>
          <w:ilvl w:val="12"/>
          <w:numId w:val="0"/>
        </w:numPr>
        <w:tabs>
          <w:tab w:val="clear" w:pos="567"/>
        </w:tabs>
        <w:spacing w:line="240" w:lineRule="auto"/>
      </w:pPr>
    </w:p>
    <w:p w14:paraId="4B46E099" w14:textId="77777777" w:rsidR="00F3591B" w:rsidRPr="00FD40AD" w:rsidRDefault="00F3591B" w:rsidP="00A57CAB">
      <w:pPr>
        <w:keepNext/>
        <w:numPr>
          <w:ilvl w:val="12"/>
          <w:numId w:val="0"/>
        </w:numPr>
        <w:tabs>
          <w:tab w:val="clear" w:pos="567"/>
        </w:tabs>
        <w:spacing w:line="240" w:lineRule="auto"/>
        <w:ind w:right="-2"/>
        <w:rPr>
          <w:b/>
        </w:rPr>
      </w:pPr>
      <w:proofErr w:type="spellStart"/>
      <w:r w:rsidRPr="00FD40AD">
        <w:rPr>
          <w:b/>
        </w:rPr>
        <w:t>Držiteľ</w:t>
      </w:r>
      <w:proofErr w:type="spellEnd"/>
      <w:r w:rsidRPr="00FD40AD">
        <w:rPr>
          <w:b/>
        </w:rPr>
        <w:t xml:space="preserve"> </w:t>
      </w:r>
      <w:proofErr w:type="spellStart"/>
      <w:r w:rsidRPr="00FD40AD">
        <w:rPr>
          <w:b/>
        </w:rPr>
        <w:t>rozhodnutia</w:t>
      </w:r>
      <w:proofErr w:type="spellEnd"/>
      <w:r w:rsidRPr="00FD40AD">
        <w:rPr>
          <w:b/>
        </w:rPr>
        <w:t xml:space="preserve"> o </w:t>
      </w:r>
      <w:proofErr w:type="spellStart"/>
      <w:r w:rsidRPr="00FD40AD">
        <w:rPr>
          <w:b/>
        </w:rPr>
        <w:t>registrácii</w:t>
      </w:r>
      <w:proofErr w:type="spellEnd"/>
    </w:p>
    <w:p w14:paraId="79231AE8" w14:textId="77777777" w:rsidR="00F3591B" w:rsidRPr="00FD40AD" w:rsidRDefault="00F3591B" w:rsidP="00A57CAB">
      <w:pPr>
        <w:keepNext/>
        <w:tabs>
          <w:tab w:val="clear" w:pos="567"/>
        </w:tabs>
        <w:spacing w:line="240" w:lineRule="auto"/>
        <w:rPr>
          <w:szCs w:val="22"/>
        </w:rPr>
      </w:pPr>
      <w:r w:rsidRPr="00FD40AD">
        <w:rPr>
          <w:szCs w:val="22"/>
        </w:rPr>
        <w:t xml:space="preserve">Novartis </w:t>
      </w:r>
      <w:proofErr w:type="spellStart"/>
      <w:r w:rsidRPr="00FD40AD">
        <w:rPr>
          <w:szCs w:val="22"/>
        </w:rPr>
        <w:t>Europharm</w:t>
      </w:r>
      <w:proofErr w:type="spellEnd"/>
      <w:r w:rsidRPr="00FD40AD">
        <w:rPr>
          <w:szCs w:val="22"/>
        </w:rPr>
        <w:t xml:space="preserve"> Limited</w:t>
      </w:r>
    </w:p>
    <w:p w14:paraId="52CC2181" w14:textId="77777777" w:rsidR="00F3591B" w:rsidRPr="00EB33FE" w:rsidRDefault="00F3591B" w:rsidP="00A57CAB">
      <w:pPr>
        <w:keepNext/>
        <w:spacing w:line="240" w:lineRule="auto"/>
        <w:rPr>
          <w:color w:val="000000"/>
        </w:rPr>
      </w:pPr>
      <w:r w:rsidRPr="00EB33FE">
        <w:rPr>
          <w:color w:val="000000"/>
        </w:rPr>
        <w:t>Vista Building</w:t>
      </w:r>
    </w:p>
    <w:p w14:paraId="7C2E2900" w14:textId="77777777" w:rsidR="00F3591B" w:rsidRPr="00EB33FE" w:rsidRDefault="00F3591B" w:rsidP="00A57CAB">
      <w:pPr>
        <w:keepNext/>
        <w:spacing w:line="240" w:lineRule="auto"/>
        <w:rPr>
          <w:color w:val="000000"/>
        </w:rPr>
      </w:pPr>
      <w:r w:rsidRPr="00EB33FE">
        <w:rPr>
          <w:color w:val="000000"/>
        </w:rPr>
        <w:t>Elm Park, Merrion Road</w:t>
      </w:r>
    </w:p>
    <w:p w14:paraId="11E7EEB9" w14:textId="77777777" w:rsidR="00F3591B" w:rsidRPr="00EB33FE" w:rsidRDefault="00F3591B" w:rsidP="00A57CAB">
      <w:pPr>
        <w:keepNext/>
        <w:spacing w:line="240" w:lineRule="auto"/>
        <w:rPr>
          <w:color w:val="000000"/>
        </w:rPr>
      </w:pPr>
      <w:r w:rsidRPr="00EB33FE">
        <w:rPr>
          <w:color w:val="000000"/>
        </w:rPr>
        <w:t>Dublin 4</w:t>
      </w:r>
    </w:p>
    <w:p w14:paraId="09BDDD4B" w14:textId="77777777" w:rsidR="00F3591B" w:rsidRDefault="00F3591B" w:rsidP="00A57CAB">
      <w:pPr>
        <w:spacing w:line="240" w:lineRule="auto"/>
        <w:rPr>
          <w:color w:val="000000"/>
        </w:rPr>
      </w:pPr>
      <w:proofErr w:type="spellStart"/>
      <w:r w:rsidRPr="00EB33FE">
        <w:rPr>
          <w:color w:val="000000"/>
        </w:rPr>
        <w:t>Írsko</w:t>
      </w:r>
      <w:proofErr w:type="spellEnd"/>
    </w:p>
    <w:p w14:paraId="53DF2E8E" w14:textId="77777777" w:rsidR="00F3591B" w:rsidRPr="00FD40AD" w:rsidRDefault="00F3591B" w:rsidP="00A57CAB">
      <w:pPr>
        <w:numPr>
          <w:ilvl w:val="12"/>
          <w:numId w:val="0"/>
        </w:numPr>
        <w:tabs>
          <w:tab w:val="clear" w:pos="567"/>
        </w:tabs>
        <w:spacing w:line="240" w:lineRule="auto"/>
        <w:ind w:right="-2"/>
        <w:rPr>
          <w:szCs w:val="22"/>
        </w:rPr>
      </w:pPr>
    </w:p>
    <w:p w14:paraId="3409F326" w14:textId="77777777" w:rsidR="00F3591B" w:rsidRPr="00FD40AD" w:rsidRDefault="00F3591B" w:rsidP="00A57CAB">
      <w:pPr>
        <w:keepNext/>
        <w:tabs>
          <w:tab w:val="clear" w:pos="567"/>
        </w:tabs>
        <w:autoSpaceDE w:val="0"/>
        <w:autoSpaceDN w:val="0"/>
        <w:adjustRightInd w:val="0"/>
        <w:spacing w:line="240" w:lineRule="auto"/>
        <w:rPr>
          <w:rFonts w:eastAsia="SimSun"/>
          <w:color w:val="000000"/>
          <w:szCs w:val="22"/>
        </w:rPr>
      </w:pPr>
      <w:proofErr w:type="spellStart"/>
      <w:r w:rsidRPr="00FD40AD">
        <w:rPr>
          <w:rFonts w:eastAsia="SimSun"/>
          <w:b/>
          <w:bCs/>
          <w:color w:val="000000"/>
          <w:szCs w:val="22"/>
        </w:rPr>
        <w:t>Výrobca</w:t>
      </w:r>
      <w:proofErr w:type="spellEnd"/>
    </w:p>
    <w:p w14:paraId="329D01E3" w14:textId="77777777" w:rsidR="00E21D19" w:rsidRPr="00CA386A" w:rsidRDefault="00E21D19" w:rsidP="00A57CAB">
      <w:pPr>
        <w:keepNext/>
        <w:spacing w:line="240" w:lineRule="auto"/>
      </w:pPr>
      <w:bookmarkStart w:id="125" w:name="_Hlk122592205"/>
      <w:r w:rsidRPr="00CA386A">
        <w:t xml:space="preserve">Lek </w:t>
      </w:r>
      <w:proofErr w:type="spellStart"/>
      <w:r w:rsidRPr="00CA386A">
        <w:t>farmacevtska</w:t>
      </w:r>
      <w:proofErr w:type="spellEnd"/>
      <w:r w:rsidRPr="00CA386A">
        <w:t xml:space="preserve"> </w:t>
      </w:r>
      <w:proofErr w:type="spellStart"/>
      <w:r w:rsidRPr="00CA386A">
        <w:t>družba</w:t>
      </w:r>
      <w:proofErr w:type="spellEnd"/>
      <w:r w:rsidRPr="00CA386A">
        <w:t xml:space="preserve"> </w:t>
      </w:r>
      <w:proofErr w:type="spellStart"/>
      <w:r w:rsidRPr="00CA386A">
        <w:t>d.d.</w:t>
      </w:r>
      <w:proofErr w:type="spellEnd"/>
    </w:p>
    <w:p w14:paraId="4C5E2E7E" w14:textId="77777777" w:rsidR="00E21D19" w:rsidRPr="00CA386A" w:rsidRDefault="00E21D19" w:rsidP="00A57CAB">
      <w:pPr>
        <w:keepNext/>
        <w:spacing w:line="240" w:lineRule="auto"/>
      </w:pPr>
      <w:proofErr w:type="spellStart"/>
      <w:r w:rsidRPr="00CA386A">
        <w:t>Verovskova</w:t>
      </w:r>
      <w:proofErr w:type="spellEnd"/>
      <w:r w:rsidRPr="00CA386A">
        <w:t xml:space="preserve"> </w:t>
      </w:r>
      <w:proofErr w:type="spellStart"/>
      <w:r w:rsidRPr="00CA386A">
        <w:t>Ulica</w:t>
      </w:r>
      <w:proofErr w:type="spellEnd"/>
      <w:r w:rsidRPr="00CA386A">
        <w:t xml:space="preserve"> 57</w:t>
      </w:r>
    </w:p>
    <w:p w14:paraId="542A671F" w14:textId="77777777" w:rsidR="00E21D19" w:rsidRPr="00CA386A" w:rsidRDefault="00E21D19" w:rsidP="00A57CAB">
      <w:pPr>
        <w:keepNext/>
        <w:spacing w:line="240" w:lineRule="auto"/>
      </w:pPr>
      <w:r w:rsidRPr="00CA386A">
        <w:t>1526 Ljubljana</w:t>
      </w:r>
    </w:p>
    <w:p w14:paraId="79C2F7CF" w14:textId="36CBEB28" w:rsidR="00E21D19" w:rsidRPr="0046675E" w:rsidRDefault="00E21D19" w:rsidP="00A57CAB">
      <w:proofErr w:type="spellStart"/>
      <w:r w:rsidRPr="00CA386A">
        <w:t>Slovinsko</w:t>
      </w:r>
      <w:proofErr w:type="spellEnd"/>
    </w:p>
    <w:bookmarkEnd w:id="125"/>
    <w:p w14:paraId="11EC559C" w14:textId="77777777" w:rsidR="00E21D19" w:rsidRDefault="00E21D19" w:rsidP="00A57CAB">
      <w:pPr>
        <w:rPr>
          <w:color w:val="000000" w:themeColor="text1"/>
          <w:lang w:val="es-ES"/>
        </w:rPr>
      </w:pPr>
    </w:p>
    <w:p w14:paraId="4DACFC70" w14:textId="77777777" w:rsidR="007D6858" w:rsidRPr="007D6858" w:rsidRDefault="007D6858" w:rsidP="00A57CAB">
      <w:pPr>
        <w:keepNext/>
        <w:spacing w:line="240" w:lineRule="auto"/>
        <w:rPr>
          <w:shd w:val="pct15" w:color="auto" w:fill="auto"/>
          <w:lang w:val="fr-CH"/>
        </w:rPr>
      </w:pPr>
      <w:r w:rsidRPr="007D6858">
        <w:rPr>
          <w:shd w:val="pct15" w:color="auto" w:fill="auto"/>
        </w:rPr>
        <w:t>Novartis Pharmaceutical Manufacturing LLC</w:t>
      </w:r>
    </w:p>
    <w:p w14:paraId="005D2072" w14:textId="77777777" w:rsidR="007D6858" w:rsidRPr="007D6858" w:rsidRDefault="007D6858" w:rsidP="00A57CAB">
      <w:pPr>
        <w:keepNext/>
        <w:spacing w:line="240" w:lineRule="auto"/>
        <w:rPr>
          <w:shd w:val="pct15" w:color="auto" w:fill="auto"/>
          <w:lang w:val="fr-CH"/>
        </w:rPr>
      </w:pPr>
      <w:proofErr w:type="spellStart"/>
      <w:r w:rsidRPr="007D6858">
        <w:rPr>
          <w:shd w:val="pct15" w:color="auto" w:fill="auto"/>
          <w:lang w:val="fr-CH"/>
        </w:rPr>
        <w:t>Verovskova</w:t>
      </w:r>
      <w:proofErr w:type="spellEnd"/>
      <w:r w:rsidRPr="007D6858">
        <w:rPr>
          <w:shd w:val="pct15" w:color="auto" w:fill="auto"/>
          <w:lang w:val="fr-CH"/>
        </w:rPr>
        <w:t xml:space="preserve"> </w:t>
      </w:r>
      <w:proofErr w:type="spellStart"/>
      <w:r w:rsidRPr="007D6858">
        <w:rPr>
          <w:shd w:val="pct15" w:color="auto" w:fill="auto"/>
          <w:lang w:val="fr-CH"/>
        </w:rPr>
        <w:t>Ulica</w:t>
      </w:r>
      <w:proofErr w:type="spellEnd"/>
      <w:r w:rsidRPr="007D6858">
        <w:rPr>
          <w:shd w:val="pct15" w:color="auto" w:fill="auto"/>
          <w:lang w:val="fr-CH"/>
        </w:rPr>
        <w:t xml:space="preserve"> 57</w:t>
      </w:r>
    </w:p>
    <w:p w14:paraId="0FB25B08" w14:textId="77777777" w:rsidR="007D6858" w:rsidRPr="007D6858" w:rsidRDefault="007D6858" w:rsidP="00A57CAB">
      <w:pPr>
        <w:keepNext/>
        <w:spacing w:line="240" w:lineRule="auto"/>
        <w:rPr>
          <w:shd w:val="pct15" w:color="auto" w:fill="auto"/>
          <w:lang w:val="fr-CH"/>
        </w:rPr>
      </w:pPr>
      <w:r w:rsidRPr="007D6858">
        <w:rPr>
          <w:shd w:val="pct15" w:color="auto" w:fill="auto"/>
          <w:lang w:val="fr-CH"/>
        </w:rPr>
        <w:t>1000 Ljubljana</w:t>
      </w:r>
    </w:p>
    <w:p w14:paraId="485AFC6D" w14:textId="77777777" w:rsidR="007D6858" w:rsidRPr="007D6858" w:rsidRDefault="007D6858" w:rsidP="00A57CAB">
      <w:pPr>
        <w:spacing w:line="240" w:lineRule="auto"/>
        <w:rPr>
          <w:shd w:val="pct15" w:color="auto" w:fill="auto"/>
          <w:lang w:val="fr-CH"/>
        </w:rPr>
      </w:pPr>
      <w:proofErr w:type="spellStart"/>
      <w:r w:rsidRPr="007D6858">
        <w:rPr>
          <w:shd w:val="pct15" w:color="auto" w:fill="auto"/>
          <w:lang w:val="fr-CH"/>
        </w:rPr>
        <w:t>Slovinsko</w:t>
      </w:r>
      <w:proofErr w:type="spellEnd"/>
    </w:p>
    <w:p w14:paraId="6592C47B" w14:textId="49204D55" w:rsidR="007D6858" w:rsidRPr="00A577FA" w:rsidDel="005C4EA6" w:rsidRDefault="007D6858" w:rsidP="00A57CAB">
      <w:pPr>
        <w:spacing w:line="240" w:lineRule="auto"/>
        <w:rPr>
          <w:del w:id="126" w:author="Author"/>
          <w:color w:val="002060"/>
          <w:shd w:val="pct15" w:color="auto" w:fill="auto"/>
          <w:lang w:val="fr-CH"/>
        </w:rPr>
      </w:pPr>
    </w:p>
    <w:p w14:paraId="6EC26AFC" w14:textId="7374F3F7" w:rsidR="00F3591B" w:rsidRPr="005A58F1" w:rsidDel="005C4EA6" w:rsidRDefault="00F3591B" w:rsidP="00A57CAB">
      <w:pPr>
        <w:keepNext/>
        <w:keepLines/>
        <w:numPr>
          <w:ilvl w:val="12"/>
          <w:numId w:val="0"/>
        </w:numPr>
        <w:tabs>
          <w:tab w:val="clear" w:pos="567"/>
        </w:tabs>
        <w:spacing w:line="240" w:lineRule="auto"/>
        <w:rPr>
          <w:del w:id="127" w:author="Author"/>
          <w:color w:val="000000"/>
          <w:szCs w:val="22"/>
          <w:highlight w:val="lightGray"/>
          <w:shd w:val="pct15" w:color="auto" w:fill="auto"/>
          <w:lang w:val="fr-CH"/>
        </w:rPr>
      </w:pPr>
      <w:del w:id="128" w:author="Author">
        <w:r w:rsidRPr="005A58F1" w:rsidDel="005C4EA6">
          <w:rPr>
            <w:color w:val="000000"/>
            <w:szCs w:val="22"/>
            <w:highlight w:val="lightGray"/>
            <w:shd w:val="pct15" w:color="auto" w:fill="auto"/>
            <w:lang w:val="fr-CH"/>
          </w:rPr>
          <w:delText>Novartis Pharma GmbH</w:delText>
        </w:r>
      </w:del>
    </w:p>
    <w:p w14:paraId="338F2C20" w14:textId="31DF9D67" w:rsidR="00F3591B" w:rsidRPr="005A58F1" w:rsidDel="005C4EA6" w:rsidRDefault="00F3591B" w:rsidP="00A57CAB">
      <w:pPr>
        <w:keepNext/>
        <w:keepLines/>
        <w:numPr>
          <w:ilvl w:val="12"/>
          <w:numId w:val="0"/>
        </w:numPr>
        <w:tabs>
          <w:tab w:val="clear" w:pos="567"/>
        </w:tabs>
        <w:spacing w:line="240" w:lineRule="auto"/>
        <w:rPr>
          <w:del w:id="129" w:author="Author"/>
          <w:color w:val="000000"/>
          <w:szCs w:val="22"/>
          <w:highlight w:val="lightGray"/>
          <w:shd w:val="pct15" w:color="auto" w:fill="auto"/>
          <w:lang w:val="de-AT"/>
        </w:rPr>
      </w:pPr>
      <w:del w:id="130" w:author="Author">
        <w:r w:rsidRPr="005A58F1" w:rsidDel="005C4EA6">
          <w:rPr>
            <w:color w:val="000000"/>
            <w:szCs w:val="22"/>
            <w:highlight w:val="lightGray"/>
            <w:shd w:val="pct15" w:color="auto" w:fill="auto"/>
            <w:lang w:val="de-AT"/>
          </w:rPr>
          <w:delText>Roonstraße 25</w:delText>
        </w:r>
      </w:del>
    </w:p>
    <w:p w14:paraId="169C94BB" w14:textId="0880AD3B" w:rsidR="00F3591B" w:rsidRPr="005A58F1" w:rsidDel="005C4EA6" w:rsidRDefault="00F3591B" w:rsidP="00A57CAB">
      <w:pPr>
        <w:keepNext/>
        <w:keepLines/>
        <w:numPr>
          <w:ilvl w:val="12"/>
          <w:numId w:val="0"/>
        </w:numPr>
        <w:tabs>
          <w:tab w:val="clear" w:pos="567"/>
        </w:tabs>
        <w:spacing w:line="240" w:lineRule="auto"/>
        <w:rPr>
          <w:del w:id="131" w:author="Author"/>
          <w:color w:val="000000"/>
          <w:szCs w:val="22"/>
          <w:highlight w:val="lightGray"/>
          <w:shd w:val="pct15" w:color="auto" w:fill="auto"/>
          <w:lang w:val="de-AT"/>
        </w:rPr>
      </w:pPr>
      <w:del w:id="132" w:author="Author">
        <w:r w:rsidRPr="005A58F1" w:rsidDel="005C4EA6">
          <w:rPr>
            <w:color w:val="000000"/>
            <w:szCs w:val="22"/>
            <w:highlight w:val="lightGray"/>
            <w:shd w:val="pct15" w:color="auto" w:fill="auto"/>
            <w:lang w:val="de-AT"/>
          </w:rPr>
          <w:delText>D</w:delText>
        </w:r>
        <w:r w:rsidRPr="005A58F1" w:rsidDel="005C4EA6">
          <w:rPr>
            <w:color w:val="000000"/>
            <w:szCs w:val="22"/>
            <w:highlight w:val="lightGray"/>
            <w:shd w:val="pct15" w:color="auto" w:fill="auto"/>
            <w:lang w:val="de-AT"/>
          </w:rPr>
          <w:noBreakHyphen/>
          <w:delText>90429 Norimberg</w:delText>
        </w:r>
      </w:del>
    </w:p>
    <w:p w14:paraId="100279E4" w14:textId="65C98199" w:rsidR="00F3591B" w:rsidRPr="005A58F1" w:rsidDel="005C4EA6" w:rsidRDefault="00F3591B" w:rsidP="00A57CAB">
      <w:pPr>
        <w:numPr>
          <w:ilvl w:val="12"/>
          <w:numId w:val="0"/>
        </w:numPr>
        <w:tabs>
          <w:tab w:val="clear" w:pos="567"/>
        </w:tabs>
        <w:spacing w:line="240" w:lineRule="auto"/>
        <w:ind w:right="-2"/>
        <w:rPr>
          <w:del w:id="133" w:author="Author"/>
          <w:color w:val="000000"/>
          <w:szCs w:val="22"/>
          <w:highlight w:val="lightGray"/>
          <w:shd w:val="pct15" w:color="auto" w:fill="auto"/>
          <w:lang w:val="de-AT"/>
        </w:rPr>
      </w:pPr>
      <w:del w:id="134" w:author="Author">
        <w:r w:rsidRPr="005A58F1" w:rsidDel="005C4EA6">
          <w:rPr>
            <w:color w:val="000000"/>
            <w:szCs w:val="22"/>
            <w:highlight w:val="lightGray"/>
            <w:shd w:val="pct15" w:color="auto" w:fill="auto"/>
            <w:lang w:val="de-AT"/>
          </w:rPr>
          <w:delText>Nemecko</w:delText>
        </w:r>
      </w:del>
    </w:p>
    <w:p w14:paraId="4A0ADCE5" w14:textId="77777777" w:rsidR="00F3591B" w:rsidRPr="005A58F1" w:rsidRDefault="00F3591B" w:rsidP="00A57CAB">
      <w:pPr>
        <w:rPr>
          <w:highlight w:val="lightGray"/>
          <w:lang w:val="de-AT"/>
        </w:rPr>
      </w:pPr>
    </w:p>
    <w:p w14:paraId="5861E304" w14:textId="77777777" w:rsidR="00E21D19" w:rsidRPr="004551CE" w:rsidRDefault="00E21D19" w:rsidP="00A57CAB">
      <w:pPr>
        <w:keepNext/>
        <w:keepLines/>
        <w:rPr>
          <w:highlight w:val="lightGray"/>
          <w:shd w:val="pct15" w:color="auto" w:fill="auto"/>
          <w:lang w:val="fr-CH"/>
        </w:rPr>
      </w:pPr>
      <w:r w:rsidRPr="004551CE">
        <w:rPr>
          <w:highlight w:val="lightGray"/>
          <w:shd w:val="pct15" w:color="auto" w:fill="auto"/>
          <w:lang w:val="fr-CH"/>
        </w:rPr>
        <w:t xml:space="preserve">Novartis </w:t>
      </w:r>
      <w:proofErr w:type="spellStart"/>
      <w:r w:rsidRPr="004551CE">
        <w:rPr>
          <w:highlight w:val="lightGray"/>
          <w:shd w:val="pct15" w:color="auto" w:fill="auto"/>
          <w:lang w:val="fr-CH"/>
        </w:rPr>
        <w:t>Farmaceutica</w:t>
      </w:r>
      <w:proofErr w:type="spellEnd"/>
      <w:r w:rsidRPr="004551CE">
        <w:rPr>
          <w:highlight w:val="lightGray"/>
          <w:shd w:val="pct15" w:color="auto" w:fill="auto"/>
          <w:lang w:val="fr-CH"/>
        </w:rPr>
        <w:t xml:space="preserve"> S.A.</w:t>
      </w:r>
    </w:p>
    <w:p w14:paraId="3E4F06B1" w14:textId="77777777" w:rsidR="00E21D19" w:rsidRPr="004551CE" w:rsidRDefault="00E21D19" w:rsidP="00A57CAB">
      <w:pPr>
        <w:keepNext/>
        <w:keepLines/>
        <w:rPr>
          <w:highlight w:val="lightGray"/>
          <w:shd w:val="pct15" w:color="auto" w:fill="auto"/>
          <w:lang w:val="fr-FR"/>
        </w:rPr>
      </w:pPr>
      <w:r w:rsidRPr="004551CE">
        <w:rPr>
          <w:highlight w:val="lightGray"/>
          <w:shd w:val="pct15" w:color="auto" w:fill="auto"/>
          <w:lang w:val="fr-FR"/>
        </w:rPr>
        <w:t xml:space="preserve">Gran Via de les </w:t>
      </w:r>
      <w:proofErr w:type="spellStart"/>
      <w:r w:rsidRPr="004551CE">
        <w:rPr>
          <w:highlight w:val="lightGray"/>
          <w:shd w:val="pct15" w:color="auto" w:fill="auto"/>
          <w:lang w:val="fr-FR"/>
        </w:rPr>
        <w:t>Corts</w:t>
      </w:r>
      <w:proofErr w:type="spellEnd"/>
      <w:r w:rsidRPr="004551CE">
        <w:rPr>
          <w:highlight w:val="lightGray"/>
          <w:shd w:val="pct15" w:color="auto" w:fill="auto"/>
          <w:lang w:val="fr-FR"/>
        </w:rPr>
        <w:t xml:space="preserve"> Catalanes, 764</w:t>
      </w:r>
    </w:p>
    <w:p w14:paraId="78C07FE6" w14:textId="77777777" w:rsidR="00E21D19" w:rsidRPr="005A58F1" w:rsidRDefault="00E21D19" w:rsidP="00A57CAB">
      <w:pPr>
        <w:keepNext/>
        <w:keepLines/>
        <w:rPr>
          <w:highlight w:val="lightGray"/>
          <w:shd w:val="pct15" w:color="auto" w:fill="auto"/>
          <w:lang w:val="fr-FR"/>
        </w:rPr>
      </w:pPr>
      <w:r w:rsidRPr="005A58F1">
        <w:rPr>
          <w:highlight w:val="lightGray"/>
          <w:shd w:val="pct15" w:color="auto" w:fill="auto"/>
          <w:lang w:val="fr-FR"/>
        </w:rPr>
        <w:t>08013 Barcelona</w:t>
      </w:r>
    </w:p>
    <w:p w14:paraId="0BF7A553" w14:textId="15F359EE" w:rsidR="00E21D19" w:rsidRPr="005A58F1" w:rsidRDefault="00E21D19" w:rsidP="00A57CAB">
      <w:pPr>
        <w:rPr>
          <w:shd w:val="pct15" w:color="auto" w:fill="auto"/>
          <w:lang w:val="fr-FR"/>
        </w:rPr>
      </w:pPr>
      <w:proofErr w:type="spellStart"/>
      <w:r w:rsidRPr="005A58F1">
        <w:rPr>
          <w:highlight w:val="lightGray"/>
          <w:shd w:val="pct15" w:color="auto" w:fill="auto"/>
          <w:lang w:val="fr-FR"/>
        </w:rPr>
        <w:t>Španielsko</w:t>
      </w:r>
      <w:bookmarkStart w:id="135" w:name="_Hlk122592211"/>
      <w:proofErr w:type="spellEnd"/>
    </w:p>
    <w:bookmarkEnd w:id="135"/>
    <w:p w14:paraId="7CB4503D" w14:textId="77777777" w:rsidR="00F3591B" w:rsidRDefault="00F3591B" w:rsidP="00A57CAB">
      <w:pPr>
        <w:numPr>
          <w:ilvl w:val="12"/>
          <w:numId w:val="0"/>
        </w:numPr>
        <w:tabs>
          <w:tab w:val="clear" w:pos="567"/>
        </w:tabs>
        <w:spacing w:line="240" w:lineRule="auto"/>
        <w:ind w:right="-2"/>
        <w:rPr>
          <w:szCs w:val="22"/>
          <w:lang w:val="fr-FR"/>
        </w:rPr>
      </w:pPr>
    </w:p>
    <w:p w14:paraId="0D7E9F4C" w14:textId="77777777" w:rsidR="005A58F1" w:rsidRPr="00E8609B" w:rsidRDefault="005A58F1" w:rsidP="00A57CAB">
      <w:pPr>
        <w:keepNext/>
        <w:rPr>
          <w:rFonts w:eastAsia="Aptos"/>
          <w:szCs w:val="22"/>
          <w:shd w:val="pct15" w:color="auto" w:fill="auto"/>
          <w:lang w:val="de-AT" w:eastAsia="de-CH"/>
        </w:rPr>
      </w:pPr>
      <w:r w:rsidRPr="00E8609B">
        <w:rPr>
          <w:rFonts w:eastAsia="Aptos"/>
          <w:szCs w:val="22"/>
          <w:shd w:val="pct15" w:color="auto" w:fill="auto"/>
          <w:lang w:val="de-AT" w:eastAsia="de-CH"/>
        </w:rPr>
        <w:t>Novartis Pharma GmbH</w:t>
      </w:r>
    </w:p>
    <w:p w14:paraId="4DB1E566" w14:textId="77777777" w:rsidR="005A58F1" w:rsidRPr="00E8609B" w:rsidRDefault="005A58F1" w:rsidP="00A57CAB">
      <w:pPr>
        <w:keepNext/>
        <w:rPr>
          <w:rFonts w:eastAsia="Aptos"/>
          <w:szCs w:val="22"/>
          <w:shd w:val="pct15" w:color="auto" w:fill="auto"/>
          <w:lang w:val="de-AT" w:eastAsia="de-CH"/>
        </w:rPr>
      </w:pPr>
      <w:r w:rsidRPr="00E8609B">
        <w:rPr>
          <w:rFonts w:eastAsia="Aptos"/>
          <w:szCs w:val="22"/>
          <w:shd w:val="pct15" w:color="auto" w:fill="auto"/>
          <w:lang w:val="de-AT" w:eastAsia="de-CH"/>
        </w:rPr>
        <w:t>Sophie-Germain-Strasse 10</w:t>
      </w:r>
    </w:p>
    <w:p w14:paraId="3CBA5C23" w14:textId="77777777" w:rsidR="005A58F1" w:rsidRPr="00002F8C" w:rsidRDefault="005A58F1" w:rsidP="00A57CAB">
      <w:pPr>
        <w:keepNext/>
        <w:rPr>
          <w:rFonts w:eastAsia="Aptos"/>
          <w:szCs w:val="22"/>
          <w:shd w:val="pct15" w:color="auto" w:fill="auto"/>
          <w:lang w:val="de-AT" w:eastAsia="de-CH"/>
        </w:rPr>
      </w:pPr>
      <w:r w:rsidRPr="00002F8C">
        <w:rPr>
          <w:rFonts w:eastAsia="Aptos"/>
          <w:szCs w:val="22"/>
          <w:shd w:val="pct15" w:color="auto" w:fill="auto"/>
          <w:lang w:val="de-AT" w:eastAsia="de-CH"/>
        </w:rPr>
        <w:t>90443 Norimberg</w:t>
      </w:r>
    </w:p>
    <w:p w14:paraId="6088828E" w14:textId="546D7BA3" w:rsidR="005A58F1" w:rsidRDefault="005A58F1" w:rsidP="00A57CAB">
      <w:pPr>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Nemecko</w:t>
      </w:r>
    </w:p>
    <w:p w14:paraId="71F67CBD" w14:textId="77777777" w:rsidR="005A58F1" w:rsidRPr="005A58F1" w:rsidRDefault="005A58F1" w:rsidP="00A57CAB">
      <w:pPr>
        <w:numPr>
          <w:ilvl w:val="12"/>
          <w:numId w:val="0"/>
        </w:numPr>
        <w:tabs>
          <w:tab w:val="clear" w:pos="567"/>
        </w:tabs>
        <w:spacing w:line="240" w:lineRule="auto"/>
        <w:ind w:right="-2"/>
        <w:rPr>
          <w:szCs w:val="22"/>
          <w:lang w:val="fr-FR"/>
        </w:rPr>
      </w:pPr>
    </w:p>
    <w:p w14:paraId="2C771EA3" w14:textId="77777777" w:rsidR="00F3591B" w:rsidRPr="005A58F1" w:rsidRDefault="00F3591B" w:rsidP="00A57CAB">
      <w:pPr>
        <w:keepNext/>
        <w:numPr>
          <w:ilvl w:val="12"/>
          <w:numId w:val="0"/>
        </w:numPr>
        <w:tabs>
          <w:tab w:val="clear" w:pos="567"/>
        </w:tabs>
        <w:spacing w:line="240" w:lineRule="auto"/>
        <w:ind w:right="-2"/>
        <w:rPr>
          <w:szCs w:val="22"/>
          <w:lang w:val="fr-FR"/>
        </w:rPr>
      </w:pPr>
      <w:r w:rsidRPr="005A58F1">
        <w:rPr>
          <w:szCs w:val="22"/>
          <w:lang w:val="fr-FR"/>
        </w:rPr>
        <w:t xml:space="preserve">Ak </w:t>
      </w:r>
      <w:proofErr w:type="spellStart"/>
      <w:r w:rsidRPr="005A58F1">
        <w:rPr>
          <w:szCs w:val="22"/>
          <w:lang w:val="fr-FR"/>
        </w:rPr>
        <w:t>potrebujete</w:t>
      </w:r>
      <w:proofErr w:type="spellEnd"/>
      <w:r w:rsidRPr="005A58F1">
        <w:rPr>
          <w:szCs w:val="22"/>
          <w:lang w:val="fr-FR"/>
        </w:rPr>
        <w:t xml:space="preserve"> </w:t>
      </w:r>
      <w:proofErr w:type="spellStart"/>
      <w:r w:rsidRPr="005A58F1">
        <w:rPr>
          <w:szCs w:val="22"/>
          <w:lang w:val="fr-FR"/>
        </w:rPr>
        <w:t>akúkoľvek</w:t>
      </w:r>
      <w:proofErr w:type="spellEnd"/>
      <w:r w:rsidRPr="005A58F1">
        <w:rPr>
          <w:szCs w:val="22"/>
          <w:lang w:val="fr-FR"/>
        </w:rPr>
        <w:t xml:space="preserve"> </w:t>
      </w:r>
      <w:proofErr w:type="spellStart"/>
      <w:r w:rsidRPr="005A58F1">
        <w:rPr>
          <w:szCs w:val="22"/>
          <w:lang w:val="fr-FR"/>
        </w:rPr>
        <w:t>informáciu</w:t>
      </w:r>
      <w:proofErr w:type="spellEnd"/>
      <w:r w:rsidRPr="005A58F1">
        <w:rPr>
          <w:szCs w:val="22"/>
          <w:lang w:val="fr-FR"/>
        </w:rPr>
        <w:t xml:space="preserve"> o </w:t>
      </w:r>
      <w:proofErr w:type="spellStart"/>
      <w:r w:rsidRPr="005A58F1">
        <w:rPr>
          <w:szCs w:val="22"/>
          <w:lang w:val="fr-FR"/>
        </w:rPr>
        <w:t>tomto</w:t>
      </w:r>
      <w:proofErr w:type="spellEnd"/>
      <w:r w:rsidRPr="005A58F1">
        <w:rPr>
          <w:szCs w:val="22"/>
          <w:lang w:val="fr-FR"/>
        </w:rPr>
        <w:t xml:space="preserve"> </w:t>
      </w:r>
      <w:proofErr w:type="spellStart"/>
      <w:r w:rsidRPr="005A58F1">
        <w:rPr>
          <w:szCs w:val="22"/>
          <w:lang w:val="fr-FR"/>
        </w:rPr>
        <w:t>lieku</w:t>
      </w:r>
      <w:proofErr w:type="spellEnd"/>
      <w:r w:rsidRPr="005A58F1">
        <w:rPr>
          <w:szCs w:val="22"/>
          <w:lang w:val="fr-FR"/>
        </w:rPr>
        <w:t xml:space="preserve">, </w:t>
      </w:r>
      <w:proofErr w:type="spellStart"/>
      <w:r w:rsidRPr="005A58F1">
        <w:rPr>
          <w:szCs w:val="22"/>
          <w:lang w:val="fr-FR"/>
        </w:rPr>
        <w:t>kontaktujte</w:t>
      </w:r>
      <w:proofErr w:type="spellEnd"/>
      <w:r w:rsidRPr="005A58F1">
        <w:rPr>
          <w:szCs w:val="22"/>
          <w:lang w:val="fr-FR"/>
        </w:rPr>
        <w:t xml:space="preserve"> </w:t>
      </w:r>
      <w:proofErr w:type="spellStart"/>
      <w:r w:rsidRPr="005A58F1">
        <w:rPr>
          <w:szCs w:val="22"/>
          <w:lang w:val="fr-FR"/>
        </w:rPr>
        <w:t>miestneho</w:t>
      </w:r>
      <w:proofErr w:type="spellEnd"/>
      <w:r w:rsidRPr="005A58F1">
        <w:rPr>
          <w:szCs w:val="22"/>
          <w:lang w:val="fr-FR"/>
        </w:rPr>
        <w:t xml:space="preserve"> </w:t>
      </w:r>
      <w:proofErr w:type="spellStart"/>
      <w:r w:rsidRPr="005A58F1">
        <w:rPr>
          <w:szCs w:val="22"/>
          <w:lang w:val="fr-FR"/>
        </w:rPr>
        <w:t>zástupcu</w:t>
      </w:r>
      <w:proofErr w:type="spellEnd"/>
      <w:r w:rsidRPr="005A58F1">
        <w:rPr>
          <w:szCs w:val="22"/>
          <w:lang w:val="fr-FR"/>
        </w:rPr>
        <w:t xml:space="preserve"> </w:t>
      </w:r>
      <w:proofErr w:type="spellStart"/>
      <w:r w:rsidRPr="005A58F1">
        <w:rPr>
          <w:szCs w:val="22"/>
          <w:lang w:val="fr-FR"/>
        </w:rPr>
        <w:t>držiteľa</w:t>
      </w:r>
      <w:proofErr w:type="spellEnd"/>
      <w:r w:rsidRPr="005A58F1">
        <w:rPr>
          <w:szCs w:val="22"/>
          <w:lang w:val="fr-FR"/>
        </w:rPr>
        <w:t xml:space="preserve"> </w:t>
      </w:r>
      <w:proofErr w:type="spellStart"/>
      <w:r w:rsidRPr="005A58F1">
        <w:rPr>
          <w:szCs w:val="22"/>
          <w:lang w:val="fr-FR"/>
        </w:rPr>
        <w:t>rozhodnutia</w:t>
      </w:r>
      <w:proofErr w:type="spellEnd"/>
      <w:r w:rsidRPr="005A58F1">
        <w:rPr>
          <w:szCs w:val="22"/>
          <w:lang w:val="fr-FR"/>
        </w:rPr>
        <w:t xml:space="preserve"> o </w:t>
      </w:r>
      <w:proofErr w:type="spellStart"/>
      <w:proofErr w:type="gramStart"/>
      <w:r w:rsidRPr="005A58F1">
        <w:rPr>
          <w:szCs w:val="22"/>
          <w:lang w:val="fr-FR"/>
        </w:rPr>
        <w:t>registrácii</w:t>
      </w:r>
      <w:proofErr w:type="spellEnd"/>
      <w:r w:rsidRPr="005A58F1">
        <w:rPr>
          <w:szCs w:val="22"/>
          <w:lang w:val="fr-FR"/>
        </w:rPr>
        <w:t>:</w:t>
      </w:r>
      <w:proofErr w:type="gramEnd"/>
    </w:p>
    <w:p w14:paraId="70DF0B09" w14:textId="77777777" w:rsidR="00F3591B" w:rsidRPr="005A58F1" w:rsidRDefault="00F3591B" w:rsidP="00A57CAB">
      <w:pPr>
        <w:keepNext/>
        <w:numPr>
          <w:ilvl w:val="12"/>
          <w:numId w:val="0"/>
        </w:numPr>
        <w:tabs>
          <w:tab w:val="clear" w:pos="567"/>
        </w:tabs>
        <w:spacing w:line="240" w:lineRule="auto"/>
        <w:rPr>
          <w:szCs w:val="22"/>
          <w:lang w:val="fr-FR"/>
        </w:rPr>
      </w:pPr>
    </w:p>
    <w:tbl>
      <w:tblPr>
        <w:tblW w:w="9356" w:type="dxa"/>
        <w:tblInd w:w="-34" w:type="dxa"/>
        <w:tblLayout w:type="fixed"/>
        <w:tblLook w:val="0000" w:firstRow="0" w:lastRow="0" w:firstColumn="0" w:lastColumn="0" w:noHBand="0" w:noVBand="0"/>
      </w:tblPr>
      <w:tblGrid>
        <w:gridCol w:w="4678"/>
        <w:gridCol w:w="4678"/>
      </w:tblGrid>
      <w:tr w:rsidR="00F3591B" w:rsidRPr="00FD40AD" w14:paraId="0E2504AE" w14:textId="77777777" w:rsidTr="0005147C">
        <w:trPr>
          <w:cantSplit/>
        </w:trPr>
        <w:tc>
          <w:tcPr>
            <w:tcW w:w="4678" w:type="dxa"/>
          </w:tcPr>
          <w:p w14:paraId="37B73E79" w14:textId="77777777" w:rsidR="00F3591B" w:rsidRPr="005A58F1" w:rsidRDefault="00F3591B" w:rsidP="00A57CAB">
            <w:pPr>
              <w:spacing w:line="240" w:lineRule="auto"/>
              <w:rPr>
                <w:b/>
                <w:szCs w:val="22"/>
                <w:lang w:val="de-AT"/>
              </w:rPr>
            </w:pPr>
            <w:r w:rsidRPr="005A58F1">
              <w:rPr>
                <w:b/>
                <w:szCs w:val="22"/>
                <w:lang w:val="de-AT"/>
              </w:rPr>
              <w:t>België/Belgique/Belgien</w:t>
            </w:r>
          </w:p>
          <w:p w14:paraId="0BE47882" w14:textId="77777777" w:rsidR="00F3591B" w:rsidRPr="005A58F1" w:rsidRDefault="00F3591B" w:rsidP="00A57CAB">
            <w:pPr>
              <w:spacing w:line="240" w:lineRule="auto"/>
              <w:rPr>
                <w:szCs w:val="22"/>
                <w:lang w:val="de-AT"/>
              </w:rPr>
            </w:pPr>
            <w:r w:rsidRPr="005A58F1">
              <w:rPr>
                <w:szCs w:val="22"/>
                <w:lang w:val="de-AT"/>
              </w:rPr>
              <w:t>Novartis Pharma N.V.</w:t>
            </w:r>
          </w:p>
          <w:p w14:paraId="56EFD0D1" w14:textId="77777777" w:rsidR="00F3591B" w:rsidRPr="00FD40AD" w:rsidRDefault="00F3591B" w:rsidP="00A57CAB">
            <w:pPr>
              <w:spacing w:line="240" w:lineRule="auto"/>
              <w:rPr>
                <w:szCs w:val="22"/>
              </w:rPr>
            </w:pPr>
            <w:proofErr w:type="spellStart"/>
            <w:r w:rsidRPr="00FD40AD">
              <w:rPr>
                <w:szCs w:val="22"/>
              </w:rPr>
              <w:t>Tél</w:t>
            </w:r>
            <w:proofErr w:type="spellEnd"/>
            <w:r w:rsidRPr="00FD40AD">
              <w:rPr>
                <w:szCs w:val="22"/>
              </w:rPr>
              <w:t>/Tel: +32 2 246 16 11</w:t>
            </w:r>
          </w:p>
          <w:p w14:paraId="492AC79A" w14:textId="77777777" w:rsidR="00F3591B" w:rsidRPr="00FD40AD" w:rsidRDefault="00F3591B" w:rsidP="00A57CAB">
            <w:pPr>
              <w:spacing w:line="240" w:lineRule="auto"/>
              <w:ind w:right="34"/>
              <w:rPr>
                <w:szCs w:val="22"/>
              </w:rPr>
            </w:pPr>
          </w:p>
        </w:tc>
        <w:tc>
          <w:tcPr>
            <w:tcW w:w="4678" w:type="dxa"/>
          </w:tcPr>
          <w:p w14:paraId="09384B72" w14:textId="77777777" w:rsidR="00F3591B" w:rsidRPr="00FD40AD" w:rsidRDefault="00F3591B" w:rsidP="00A57CAB">
            <w:pPr>
              <w:spacing w:line="240" w:lineRule="auto"/>
              <w:rPr>
                <w:b/>
                <w:szCs w:val="22"/>
              </w:rPr>
            </w:pPr>
            <w:r w:rsidRPr="00FD40AD">
              <w:rPr>
                <w:b/>
                <w:szCs w:val="22"/>
              </w:rPr>
              <w:t>Lietuva</w:t>
            </w:r>
          </w:p>
          <w:p w14:paraId="4FB3087D" w14:textId="77777777" w:rsidR="00F3591B" w:rsidRPr="00FD40AD" w:rsidRDefault="00F3591B" w:rsidP="00A57CAB">
            <w:pPr>
              <w:spacing w:line="240" w:lineRule="auto"/>
              <w:ind w:right="-449"/>
              <w:rPr>
                <w:szCs w:val="22"/>
              </w:rPr>
            </w:pPr>
            <w:r w:rsidRPr="00423F08">
              <w:rPr>
                <w:szCs w:val="22"/>
                <w:lang w:val="lt-LT"/>
              </w:rPr>
              <w:t>SIA Novartis Baltics Lietuvos filialas</w:t>
            </w:r>
          </w:p>
          <w:p w14:paraId="22598678" w14:textId="77777777" w:rsidR="00F3591B" w:rsidRPr="00FD40AD" w:rsidRDefault="00F3591B" w:rsidP="00A57CAB">
            <w:pPr>
              <w:spacing w:line="240" w:lineRule="auto"/>
              <w:ind w:right="-449"/>
              <w:rPr>
                <w:szCs w:val="22"/>
              </w:rPr>
            </w:pPr>
            <w:r w:rsidRPr="00FD40AD">
              <w:rPr>
                <w:szCs w:val="22"/>
              </w:rPr>
              <w:t>Tel: +370 5 269 16 50</w:t>
            </w:r>
          </w:p>
          <w:p w14:paraId="5F886203" w14:textId="77777777" w:rsidR="00F3591B" w:rsidRPr="00FD40AD" w:rsidRDefault="00F3591B" w:rsidP="00A57CAB">
            <w:pPr>
              <w:spacing w:line="240" w:lineRule="auto"/>
              <w:rPr>
                <w:szCs w:val="22"/>
              </w:rPr>
            </w:pPr>
          </w:p>
        </w:tc>
      </w:tr>
      <w:tr w:rsidR="00F3591B" w:rsidRPr="00FD40AD" w14:paraId="3B22CFD4" w14:textId="77777777" w:rsidTr="0005147C">
        <w:trPr>
          <w:cantSplit/>
        </w:trPr>
        <w:tc>
          <w:tcPr>
            <w:tcW w:w="4678" w:type="dxa"/>
          </w:tcPr>
          <w:p w14:paraId="3D3136CA" w14:textId="77777777" w:rsidR="00F3591B" w:rsidRPr="00FD40AD" w:rsidRDefault="00F3591B" w:rsidP="00A57CAB">
            <w:pPr>
              <w:spacing w:line="240" w:lineRule="auto"/>
              <w:rPr>
                <w:b/>
                <w:szCs w:val="22"/>
              </w:rPr>
            </w:pPr>
            <w:r w:rsidRPr="00FD40AD">
              <w:rPr>
                <w:b/>
                <w:szCs w:val="22"/>
              </w:rPr>
              <w:t>България</w:t>
            </w:r>
          </w:p>
          <w:p w14:paraId="240FCA56" w14:textId="77777777" w:rsidR="00F3591B" w:rsidRPr="00FD40AD" w:rsidRDefault="00F3591B" w:rsidP="00A57CAB">
            <w:pPr>
              <w:spacing w:line="240" w:lineRule="auto"/>
              <w:rPr>
                <w:szCs w:val="22"/>
              </w:rPr>
            </w:pPr>
            <w:r w:rsidRPr="00106C09">
              <w:rPr>
                <w:szCs w:val="22"/>
                <w:lang w:val="es-ES"/>
              </w:rPr>
              <w:t>Novartis Bulgaria EOOD</w:t>
            </w:r>
          </w:p>
          <w:p w14:paraId="0CD20EC0" w14:textId="77777777" w:rsidR="00F3591B" w:rsidRPr="00FD40AD" w:rsidRDefault="00F3591B" w:rsidP="00A57CAB">
            <w:pPr>
              <w:spacing w:line="240" w:lineRule="auto"/>
              <w:rPr>
                <w:szCs w:val="22"/>
              </w:rPr>
            </w:pPr>
            <w:proofErr w:type="spellStart"/>
            <w:r w:rsidRPr="00FD40AD">
              <w:rPr>
                <w:szCs w:val="22"/>
              </w:rPr>
              <w:t>Тел</w:t>
            </w:r>
            <w:proofErr w:type="spellEnd"/>
            <w:r w:rsidRPr="00FD40AD">
              <w:rPr>
                <w:szCs w:val="22"/>
              </w:rPr>
              <w:t>: +359 2 489 98 28</w:t>
            </w:r>
          </w:p>
          <w:p w14:paraId="718C967E" w14:textId="77777777" w:rsidR="00F3591B" w:rsidRPr="00FD40AD" w:rsidRDefault="00F3591B" w:rsidP="00A57CAB">
            <w:pPr>
              <w:spacing w:line="240" w:lineRule="auto"/>
              <w:rPr>
                <w:b/>
                <w:szCs w:val="22"/>
              </w:rPr>
            </w:pPr>
          </w:p>
        </w:tc>
        <w:tc>
          <w:tcPr>
            <w:tcW w:w="4678" w:type="dxa"/>
          </w:tcPr>
          <w:p w14:paraId="39764933" w14:textId="77777777" w:rsidR="00F3591B" w:rsidRPr="005A58F1" w:rsidRDefault="00F3591B" w:rsidP="00A57CAB">
            <w:pPr>
              <w:spacing w:line="240" w:lineRule="auto"/>
              <w:rPr>
                <w:b/>
                <w:szCs w:val="22"/>
                <w:lang w:val="de-AT"/>
              </w:rPr>
            </w:pPr>
            <w:r w:rsidRPr="005A58F1">
              <w:rPr>
                <w:b/>
                <w:szCs w:val="22"/>
                <w:lang w:val="de-AT"/>
              </w:rPr>
              <w:t>Luxembourg/Luxemburg</w:t>
            </w:r>
          </w:p>
          <w:p w14:paraId="09E2F2E3" w14:textId="77777777" w:rsidR="00F3591B" w:rsidRPr="005A58F1" w:rsidRDefault="00F3591B" w:rsidP="00A57CAB">
            <w:pPr>
              <w:spacing w:line="240" w:lineRule="auto"/>
              <w:rPr>
                <w:szCs w:val="22"/>
                <w:lang w:val="de-AT"/>
              </w:rPr>
            </w:pPr>
            <w:r w:rsidRPr="005A58F1">
              <w:rPr>
                <w:szCs w:val="22"/>
                <w:lang w:val="de-AT"/>
              </w:rPr>
              <w:t>Novartis Pharma N.V.</w:t>
            </w:r>
          </w:p>
          <w:p w14:paraId="628C9B45" w14:textId="77777777" w:rsidR="00F3591B" w:rsidRPr="00FD40AD" w:rsidRDefault="00F3591B" w:rsidP="00A57CAB">
            <w:pPr>
              <w:spacing w:line="240" w:lineRule="auto"/>
              <w:rPr>
                <w:szCs w:val="22"/>
              </w:rPr>
            </w:pPr>
            <w:proofErr w:type="spellStart"/>
            <w:r w:rsidRPr="00FD40AD">
              <w:rPr>
                <w:szCs w:val="22"/>
              </w:rPr>
              <w:t>Tél</w:t>
            </w:r>
            <w:proofErr w:type="spellEnd"/>
            <w:r w:rsidRPr="00FD40AD">
              <w:rPr>
                <w:szCs w:val="22"/>
              </w:rPr>
              <w:t>/Tel: +32 2 246 16 11</w:t>
            </w:r>
          </w:p>
          <w:p w14:paraId="472D97BC" w14:textId="77777777" w:rsidR="00F3591B" w:rsidRPr="00FD40AD" w:rsidRDefault="00F3591B" w:rsidP="00A57CAB">
            <w:pPr>
              <w:tabs>
                <w:tab w:val="left" w:pos="-720"/>
              </w:tabs>
              <w:suppressAutoHyphens/>
              <w:spacing w:line="240" w:lineRule="auto"/>
              <w:rPr>
                <w:szCs w:val="22"/>
              </w:rPr>
            </w:pPr>
          </w:p>
        </w:tc>
      </w:tr>
      <w:tr w:rsidR="00F3591B" w:rsidRPr="00FD40AD" w14:paraId="018DF208" w14:textId="77777777" w:rsidTr="0005147C">
        <w:trPr>
          <w:cantSplit/>
        </w:trPr>
        <w:tc>
          <w:tcPr>
            <w:tcW w:w="4678" w:type="dxa"/>
          </w:tcPr>
          <w:p w14:paraId="418BCB43" w14:textId="77777777" w:rsidR="00F3591B" w:rsidRPr="005A58F1" w:rsidRDefault="00F3591B" w:rsidP="00A57CAB">
            <w:pPr>
              <w:tabs>
                <w:tab w:val="left" w:pos="-720"/>
              </w:tabs>
              <w:suppressAutoHyphens/>
              <w:spacing w:line="240" w:lineRule="auto"/>
              <w:rPr>
                <w:b/>
                <w:szCs w:val="22"/>
                <w:lang w:val="de-AT"/>
              </w:rPr>
            </w:pPr>
            <w:r w:rsidRPr="005A58F1">
              <w:rPr>
                <w:b/>
                <w:szCs w:val="22"/>
                <w:lang w:val="de-AT"/>
              </w:rPr>
              <w:t>Česká republika</w:t>
            </w:r>
          </w:p>
          <w:p w14:paraId="2B019B9D" w14:textId="77777777" w:rsidR="00F3591B" w:rsidRPr="005A58F1" w:rsidRDefault="00F3591B" w:rsidP="00A57CAB">
            <w:pPr>
              <w:tabs>
                <w:tab w:val="left" w:pos="-720"/>
              </w:tabs>
              <w:suppressAutoHyphens/>
              <w:spacing w:line="240" w:lineRule="auto"/>
              <w:rPr>
                <w:szCs w:val="22"/>
                <w:lang w:val="de-AT"/>
              </w:rPr>
            </w:pPr>
            <w:r w:rsidRPr="005A58F1">
              <w:rPr>
                <w:szCs w:val="22"/>
                <w:lang w:val="de-AT"/>
              </w:rPr>
              <w:t>Novartis s.r.o.</w:t>
            </w:r>
          </w:p>
          <w:p w14:paraId="77BB9A71" w14:textId="77777777" w:rsidR="00F3591B" w:rsidRPr="00FD40AD" w:rsidRDefault="00F3591B" w:rsidP="00A57CAB">
            <w:pPr>
              <w:spacing w:line="240" w:lineRule="auto"/>
              <w:rPr>
                <w:szCs w:val="22"/>
              </w:rPr>
            </w:pPr>
            <w:r w:rsidRPr="00FD40AD">
              <w:rPr>
                <w:szCs w:val="22"/>
              </w:rPr>
              <w:t>Tel: +420 225 775 111</w:t>
            </w:r>
          </w:p>
          <w:p w14:paraId="7320DB08" w14:textId="77777777" w:rsidR="00F3591B" w:rsidRPr="00FD40AD" w:rsidRDefault="00F3591B" w:rsidP="00A57CAB">
            <w:pPr>
              <w:tabs>
                <w:tab w:val="left" w:pos="-720"/>
              </w:tabs>
              <w:suppressAutoHyphens/>
              <w:spacing w:line="240" w:lineRule="auto"/>
              <w:rPr>
                <w:szCs w:val="22"/>
              </w:rPr>
            </w:pPr>
          </w:p>
        </w:tc>
        <w:tc>
          <w:tcPr>
            <w:tcW w:w="4678" w:type="dxa"/>
          </w:tcPr>
          <w:p w14:paraId="4E7FB705" w14:textId="77777777" w:rsidR="00F3591B" w:rsidRPr="00FD40AD" w:rsidRDefault="00F3591B" w:rsidP="00A57CAB">
            <w:pPr>
              <w:spacing w:line="240" w:lineRule="auto"/>
              <w:rPr>
                <w:b/>
                <w:szCs w:val="22"/>
              </w:rPr>
            </w:pPr>
            <w:proofErr w:type="spellStart"/>
            <w:r w:rsidRPr="00FD40AD">
              <w:rPr>
                <w:b/>
                <w:szCs w:val="22"/>
              </w:rPr>
              <w:t>Magyarország</w:t>
            </w:r>
            <w:proofErr w:type="spellEnd"/>
          </w:p>
          <w:p w14:paraId="149D1110" w14:textId="77777777" w:rsidR="00F3591B" w:rsidRPr="00FD40AD" w:rsidRDefault="00F3591B" w:rsidP="00A57CAB">
            <w:pPr>
              <w:spacing w:line="240" w:lineRule="auto"/>
              <w:rPr>
                <w:szCs w:val="22"/>
              </w:rPr>
            </w:pPr>
            <w:r w:rsidRPr="00FD40AD">
              <w:rPr>
                <w:szCs w:val="22"/>
              </w:rPr>
              <w:t>Novartis Hungária Kft.</w:t>
            </w:r>
          </w:p>
          <w:p w14:paraId="68A448E9" w14:textId="77777777" w:rsidR="00F3591B" w:rsidRPr="00FD40AD" w:rsidRDefault="00F3591B" w:rsidP="00A57CAB">
            <w:pPr>
              <w:tabs>
                <w:tab w:val="left" w:pos="-720"/>
              </w:tabs>
              <w:suppressAutoHyphens/>
              <w:spacing w:line="240" w:lineRule="auto"/>
              <w:rPr>
                <w:szCs w:val="22"/>
              </w:rPr>
            </w:pPr>
            <w:r w:rsidRPr="00FD40AD">
              <w:rPr>
                <w:szCs w:val="22"/>
              </w:rPr>
              <w:t>Tel.: +36 1 457 65 00</w:t>
            </w:r>
          </w:p>
        </w:tc>
      </w:tr>
      <w:tr w:rsidR="00F3591B" w:rsidRPr="00FD40AD" w14:paraId="3982288A" w14:textId="77777777" w:rsidTr="0005147C">
        <w:trPr>
          <w:cantSplit/>
        </w:trPr>
        <w:tc>
          <w:tcPr>
            <w:tcW w:w="4678" w:type="dxa"/>
          </w:tcPr>
          <w:p w14:paraId="3D8AD926" w14:textId="77777777" w:rsidR="00F3591B" w:rsidRPr="00FD40AD" w:rsidRDefault="00F3591B" w:rsidP="00A57CAB">
            <w:pPr>
              <w:spacing w:line="240" w:lineRule="auto"/>
              <w:rPr>
                <w:b/>
                <w:szCs w:val="22"/>
              </w:rPr>
            </w:pPr>
            <w:r w:rsidRPr="00FD40AD">
              <w:rPr>
                <w:b/>
                <w:szCs w:val="22"/>
              </w:rPr>
              <w:t>Danmark</w:t>
            </w:r>
          </w:p>
          <w:p w14:paraId="12B96226" w14:textId="77777777" w:rsidR="00F3591B" w:rsidRPr="00FD40AD" w:rsidRDefault="00F3591B" w:rsidP="00A57CAB">
            <w:pPr>
              <w:spacing w:line="240" w:lineRule="auto"/>
              <w:rPr>
                <w:szCs w:val="22"/>
              </w:rPr>
            </w:pPr>
            <w:r w:rsidRPr="00FD40AD">
              <w:rPr>
                <w:szCs w:val="22"/>
              </w:rPr>
              <w:t>Novartis Healthcare A/S</w:t>
            </w:r>
          </w:p>
          <w:p w14:paraId="6CF6F47D" w14:textId="4D22D1BF" w:rsidR="00F3591B" w:rsidRPr="00FD40AD" w:rsidRDefault="00F3591B" w:rsidP="00A57CAB">
            <w:pPr>
              <w:spacing w:line="240" w:lineRule="auto"/>
              <w:rPr>
                <w:szCs w:val="22"/>
              </w:rPr>
            </w:pPr>
            <w:proofErr w:type="spellStart"/>
            <w:r w:rsidRPr="00FD40AD">
              <w:rPr>
                <w:szCs w:val="22"/>
              </w:rPr>
              <w:t>Tlf</w:t>
            </w:r>
            <w:proofErr w:type="spellEnd"/>
            <w:r w:rsidR="00502FA7">
              <w:rPr>
                <w:szCs w:val="22"/>
              </w:rPr>
              <w:t>.</w:t>
            </w:r>
            <w:r w:rsidRPr="00FD40AD">
              <w:rPr>
                <w:szCs w:val="22"/>
              </w:rPr>
              <w:t>: +45 39 16 84 00</w:t>
            </w:r>
          </w:p>
          <w:p w14:paraId="590E5173" w14:textId="77777777" w:rsidR="00F3591B" w:rsidRPr="00FD40AD" w:rsidRDefault="00F3591B" w:rsidP="00A57CAB">
            <w:pPr>
              <w:tabs>
                <w:tab w:val="left" w:pos="-720"/>
              </w:tabs>
              <w:suppressAutoHyphens/>
              <w:spacing w:line="240" w:lineRule="auto"/>
              <w:rPr>
                <w:szCs w:val="22"/>
              </w:rPr>
            </w:pPr>
          </w:p>
        </w:tc>
        <w:tc>
          <w:tcPr>
            <w:tcW w:w="4678" w:type="dxa"/>
          </w:tcPr>
          <w:p w14:paraId="1557944D" w14:textId="77777777" w:rsidR="00F3591B" w:rsidRPr="00FD40AD" w:rsidRDefault="00F3591B" w:rsidP="00A57CAB">
            <w:pPr>
              <w:tabs>
                <w:tab w:val="left" w:pos="-720"/>
                <w:tab w:val="left" w:pos="4536"/>
              </w:tabs>
              <w:suppressAutoHyphens/>
              <w:spacing w:line="240" w:lineRule="auto"/>
              <w:rPr>
                <w:b/>
                <w:szCs w:val="22"/>
              </w:rPr>
            </w:pPr>
            <w:r w:rsidRPr="00FD40AD">
              <w:rPr>
                <w:b/>
                <w:szCs w:val="22"/>
              </w:rPr>
              <w:t>Malta</w:t>
            </w:r>
          </w:p>
          <w:p w14:paraId="5BE11A8C" w14:textId="77777777" w:rsidR="00F3591B" w:rsidRPr="00FD40AD" w:rsidRDefault="00F3591B" w:rsidP="00A57CAB">
            <w:pPr>
              <w:spacing w:line="240" w:lineRule="auto"/>
              <w:rPr>
                <w:szCs w:val="22"/>
              </w:rPr>
            </w:pPr>
            <w:r w:rsidRPr="00FD40AD">
              <w:rPr>
                <w:szCs w:val="22"/>
              </w:rPr>
              <w:t>Novartis Pharma Services Inc.</w:t>
            </w:r>
          </w:p>
          <w:p w14:paraId="65C45F1F" w14:textId="77777777" w:rsidR="00F3591B" w:rsidRPr="00FD40AD" w:rsidRDefault="00F3591B" w:rsidP="00A57CAB">
            <w:pPr>
              <w:spacing w:line="240" w:lineRule="auto"/>
              <w:rPr>
                <w:szCs w:val="22"/>
              </w:rPr>
            </w:pPr>
            <w:r w:rsidRPr="00FD40AD">
              <w:rPr>
                <w:szCs w:val="22"/>
              </w:rPr>
              <w:t>Tel: +356 2122 2872</w:t>
            </w:r>
          </w:p>
        </w:tc>
      </w:tr>
      <w:tr w:rsidR="00F3591B" w:rsidRPr="00FD40AD" w14:paraId="6C0CEEF3" w14:textId="77777777" w:rsidTr="0005147C">
        <w:trPr>
          <w:cantSplit/>
        </w:trPr>
        <w:tc>
          <w:tcPr>
            <w:tcW w:w="4678" w:type="dxa"/>
          </w:tcPr>
          <w:p w14:paraId="515A0EC6" w14:textId="77777777" w:rsidR="00F3591B" w:rsidRPr="005A58F1" w:rsidRDefault="00F3591B" w:rsidP="00A57CAB">
            <w:pPr>
              <w:spacing w:line="240" w:lineRule="auto"/>
              <w:rPr>
                <w:b/>
                <w:szCs w:val="22"/>
                <w:lang w:val="de-AT"/>
              </w:rPr>
            </w:pPr>
            <w:r w:rsidRPr="005A58F1">
              <w:rPr>
                <w:b/>
                <w:szCs w:val="22"/>
                <w:lang w:val="de-AT"/>
              </w:rPr>
              <w:t>Deutschland</w:t>
            </w:r>
          </w:p>
          <w:p w14:paraId="06F59734" w14:textId="77777777" w:rsidR="00F3591B" w:rsidRPr="005A58F1" w:rsidRDefault="00F3591B" w:rsidP="00A57CAB">
            <w:pPr>
              <w:spacing w:line="240" w:lineRule="auto"/>
              <w:rPr>
                <w:szCs w:val="22"/>
                <w:lang w:val="de-AT"/>
              </w:rPr>
            </w:pPr>
            <w:r w:rsidRPr="005A58F1">
              <w:rPr>
                <w:szCs w:val="22"/>
                <w:lang w:val="de-AT"/>
              </w:rPr>
              <w:t>Novartis Pharma GmbH</w:t>
            </w:r>
          </w:p>
          <w:p w14:paraId="16B64E21" w14:textId="77777777" w:rsidR="00F3591B" w:rsidRPr="005A58F1" w:rsidRDefault="00F3591B" w:rsidP="00A57CAB">
            <w:pPr>
              <w:spacing w:line="240" w:lineRule="auto"/>
              <w:rPr>
                <w:szCs w:val="22"/>
                <w:lang w:val="de-AT"/>
              </w:rPr>
            </w:pPr>
            <w:r w:rsidRPr="005A58F1">
              <w:rPr>
                <w:szCs w:val="22"/>
                <w:lang w:val="de-AT"/>
              </w:rPr>
              <w:t>Tel: +49 911 273 0</w:t>
            </w:r>
          </w:p>
          <w:p w14:paraId="6AE01038" w14:textId="77777777" w:rsidR="00F3591B" w:rsidRPr="005A58F1" w:rsidRDefault="00F3591B" w:rsidP="00A57CAB">
            <w:pPr>
              <w:tabs>
                <w:tab w:val="left" w:pos="-720"/>
              </w:tabs>
              <w:suppressAutoHyphens/>
              <w:spacing w:line="240" w:lineRule="auto"/>
              <w:rPr>
                <w:szCs w:val="22"/>
                <w:lang w:val="de-AT"/>
              </w:rPr>
            </w:pPr>
          </w:p>
        </w:tc>
        <w:tc>
          <w:tcPr>
            <w:tcW w:w="4678" w:type="dxa"/>
          </w:tcPr>
          <w:p w14:paraId="30DB1215" w14:textId="77777777" w:rsidR="00F3591B" w:rsidRPr="005A58F1" w:rsidRDefault="00F3591B" w:rsidP="00A57CAB">
            <w:pPr>
              <w:suppressAutoHyphens/>
              <w:spacing w:line="240" w:lineRule="auto"/>
              <w:rPr>
                <w:b/>
                <w:szCs w:val="22"/>
                <w:lang w:val="de-AT"/>
              </w:rPr>
            </w:pPr>
            <w:r w:rsidRPr="005A58F1">
              <w:rPr>
                <w:b/>
                <w:szCs w:val="22"/>
                <w:lang w:val="de-AT"/>
              </w:rPr>
              <w:t>Nederland</w:t>
            </w:r>
          </w:p>
          <w:p w14:paraId="5F516C18" w14:textId="77777777" w:rsidR="00F3591B" w:rsidRPr="005A58F1" w:rsidRDefault="00F3591B" w:rsidP="00A57CAB">
            <w:pPr>
              <w:spacing w:line="240" w:lineRule="auto"/>
              <w:rPr>
                <w:iCs/>
                <w:szCs w:val="22"/>
                <w:lang w:val="de-AT"/>
              </w:rPr>
            </w:pPr>
            <w:r w:rsidRPr="005A58F1">
              <w:rPr>
                <w:iCs/>
                <w:szCs w:val="22"/>
                <w:lang w:val="de-AT"/>
              </w:rPr>
              <w:t>Novartis Pharma B.V.</w:t>
            </w:r>
          </w:p>
          <w:p w14:paraId="51ACC4F6" w14:textId="77777777" w:rsidR="00F3591B" w:rsidRPr="00FD40AD" w:rsidRDefault="00F3591B" w:rsidP="00A57CAB">
            <w:pPr>
              <w:spacing w:line="240" w:lineRule="auto"/>
              <w:rPr>
                <w:szCs w:val="22"/>
              </w:rPr>
            </w:pPr>
            <w:r w:rsidRPr="00FD40AD">
              <w:rPr>
                <w:szCs w:val="22"/>
              </w:rPr>
              <w:t xml:space="preserve">Tel: +31 </w:t>
            </w:r>
            <w:r>
              <w:rPr>
                <w:szCs w:val="22"/>
              </w:rPr>
              <w:t>88</w:t>
            </w:r>
            <w:r w:rsidRPr="00FD40AD">
              <w:rPr>
                <w:szCs w:val="22"/>
              </w:rPr>
              <w:t xml:space="preserve"> </w:t>
            </w:r>
            <w:r>
              <w:rPr>
                <w:szCs w:val="22"/>
              </w:rPr>
              <w:t>04</w:t>
            </w:r>
            <w:r w:rsidRPr="00FD40AD">
              <w:rPr>
                <w:szCs w:val="22"/>
              </w:rPr>
              <w:t xml:space="preserve"> </w:t>
            </w:r>
            <w:r>
              <w:rPr>
                <w:szCs w:val="22"/>
              </w:rPr>
              <w:t>52</w:t>
            </w:r>
            <w:r w:rsidRPr="00FD40AD">
              <w:rPr>
                <w:szCs w:val="22"/>
              </w:rPr>
              <w:t xml:space="preserve"> 111</w:t>
            </w:r>
          </w:p>
        </w:tc>
      </w:tr>
      <w:tr w:rsidR="00F3591B" w:rsidRPr="00FD40AD" w14:paraId="3B314AA6" w14:textId="77777777" w:rsidTr="0005147C">
        <w:trPr>
          <w:cantSplit/>
        </w:trPr>
        <w:tc>
          <w:tcPr>
            <w:tcW w:w="4678" w:type="dxa"/>
          </w:tcPr>
          <w:p w14:paraId="4737DB76" w14:textId="77777777" w:rsidR="00F3591B" w:rsidRPr="00FD40AD" w:rsidRDefault="00F3591B" w:rsidP="00A57CAB">
            <w:pPr>
              <w:tabs>
                <w:tab w:val="left" w:pos="-720"/>
              </w:tabs>
              <w:suppressAutoHyphens/>
              <w:spacing w:line="240" w:lineRule="auto"/>
              <w:rPr>
                <w:b/>
                <w:bCs/>
                <w:szCs w:val="22"/>
              </w:rPr>
            </w:pPr>
            <w:proofErr w:type="spellStart"/>
            <w:r w:rsidRPr="00FD40AD">
              <w:rPr>
                <w:b/>
                <w:bCs/>
                <w:szCs w:val="22"/>
              </w:rPr>
              <w:t>Eesti</w:t>
            </w:r>
            <w:proofErr w:type="spellEnd"/>
          </w:p>
          <w:p w14:paraId="44EB0905" w14:textId="77777777" w:rsidR="00F3591B" w:rsidRPr="00FD40AD" w:rsidRDefault="00F3591B" w:rsidP="00A57CAB">
            <w:pPr>
              <w:tabs>
                <w:tab w:val="left" w:pos="-720"/>
              </w:tabs>
              <w:suppressAutoHyphens/>
              <w:spacing w:line="240" w:lineRule="auto"/>
              <w:rPr>
                <w:szCs w:val="22"/>
              </w:rPr>
            </w:pPr>
            <w:r w:rsidRPr="00423F08">
              <w:rPr>
                <w:szCs w:val="22"/>
                <w:lang w:val="et-EE"/>
              </w:rPr>
              <w:t>SIA Novartis Baltics Eesti filiaal</w:t>
            </w:r>
          </w:p>
          <w:p w14:paraId="07C5E5C7" w14:textId="77777777" w:rsidR="00F3591B" w:rsidRPr="00FD40AD" w:rsidRDefault="00F3591B" w:rsidP="00A57CAB">
            <w:pPr>
              <w:tabs>
                <w:tab w:val="left" w:pos="-720"/>
              </w:tabs>
              <w:suppressAutoHyphens/>
              <w:spacing w:line="240" w:lineRule="auto"/>
              <w:rPr>
                <w:szCs w:val="22"/>
              </w:rPr>
            </w:pPr>
            <w:r w:rsidRPr="00FD40AD">
              <w:rPr>
                <w:szCs w:val="22"/>
              </w:rPr>
              <w:t>Tel: +372 66 30 810</w:t>
            </w:r>
          </w:p>
          <w:p w14:paraId="4E0CB86B" w14:textId="77777777" w:rsidR="00F3591B" w:rsidRPr="00FD40AD" w:rsidRDefault="00F3591B" w:rsidP="00A57CAB">
            <w:pPr>
              <w:tabs>
                <w:tab w:val="left" w:pos="-720"/>
              </w:tabs>
              <w:suppressAutoHyphens/>
              <w:spacing w:line="240" w:lineRule="auto"/>
              <w:rPr>
                <w:szCs w:val="22"/>
              </w:rPr>
            </w:pPr>
          </w:p>
        </w:tc>
        <w:tc>
          <w:tcPr>
            <w:tcW w:w="4678" w:type="dxa"/>
          </w:tcPr>
          <w:p w14:paraId="590BB264" w14:textId="77777777" w:rsidR="00F3591B" w:rsidRPr="00FD40AD" w:rsidRDefault="00F3591B" w:rsidP="00A57CAB">
            <w:pPr>
              <w:spacing w:line="240" w:lineRule="auto"/>
              <w:rPr>
                <w:b/>
                <w:szCs w:val="22"/>
              </w:rPr>
            </w:pPr>
            <w:r w:rsidRPr="00FD40AD">
              <w:rPr>
                <w:b/>
                <w:szCs w:val="22"/>
              </w:rPr>
              <w:t>Norge</w:t>
            </w:r>
          </w:p>
          <w:p w14:paraId="30C79825" w14:textId="77777777" w:rsidR="00F3591B" w:rsidRPr="00FD40AD" w:rsidRDefault="00F3591B" w:rsidP="00A57CAB">
            <w:pPr>
              <w:spacing w:line="240" w:lineRule="auto"/>
              <w:rPr>
                <w:szCs w:val="22"/>
              </w:rPr>
            </w:pPr>
            <w:r w:rsidRPr="00FD40AD">
              <w:rPr>
                <w:szCs w:val="22"/>
              </w:rPr>
              <w:t>Novartis Norge AS</w:t>
            </w:r>
          </w:p>
          <w:p w14:paraId="742499E8" w14:textId="77777777" w:rsidR="00F3591B" w:rsidRPr="00FD40AD" w:rsidRDefault="00F3591B" w:rsidP="00A57CAB">
            <w:pPr>
              <w:tabs>
                <w:tab w:val="left" w:pos="-720"/>
              </w:tabs>
              <w:suppressAutoHyphens/>
              <w:spacing w:line="240" w:lineRule="auto"/>
              <w:rPr>
                <w:szCs w:val="22"/>
              </w:rPr>
            </w:pPr>
            <w:proofErr w:type="spellStart"/>
            <w:r w:rsidRPr="00FD40AD">
              <w:rPr>
                <w:szCs w:val="22"/>
              </w:rPr>
              <w:t>Tlf</w:t>
            </w:r>
            <w:proofErr w:type="spellEnd"/>
            <w:r w:rsidRPr="00FD40AD">
              <w:rPr>
                <w:szCs w:val="22"/>
              </w:rPr>
              <w:t>: +47 23 05 20 00</w:t>
            </w:r>
          </w:p>
        </w:tc>
      </w:tr>
      <w:tr w:rsidR="00F3591B" w:rsidRPr="00002F8C" w14:paraId="657F3CD7" w14:textId="77777777" w:rsidTr="0005147C">
        <w:trPr>
          <w:cantSplit/>
        </w:trPr>
        <w:tc>
          <w:tcPr>
            <w:tcW w:w="4678" w:type="dxa"/>
          </w:tcPr>
          <w:p w14:paraId="6D099566" w14:textId="77777777" w:rsidR="00F3591B" w:rsidRPr="00FD40AD" w:rsidRDefault="00F3591B" w:rsidP="00A57CAB">
            <w:pPr>
              <w:spacing w:line="240" w:lineRule="auto"/>
              <w:rPr>
                <w:b/>
                <w:szCs w:val="22"/>
              </w:rPr>
            </w:pPr>
            <w:proofErr w:type="spellStart"/>
            <w:r w:rsidRPr="00FD40AD">
              <w:rPr>
                <w:b/>
                <w:szCs w:val="22"/>
              </w:rPr>
              <w:t>Ελλάδ</w:t>
            </w:r>
            <w:proofErr w:type="spellEnd"/>
            <w:r w:rsidRPr="00FD40AD">
              <w:rPr>
                <w:b/>
                <w:szCs w:val="22"/>
              </w:rPr>
              <w:t>α</w:t>
            </w:r>
          </w:p>
          <w:p w14:paraId="23B554C1" w14:textId="77777777" w:rsidR="00F3591B" w:rsidRPr="00FD40AD" w:rsidRDefault="00F3591B" w:rsidP="00A57CAB">
            <w:pPr>
              <w:spacing w:line="240" w:lineRule="auto"/>
              <w:rPr>
                <w:szCs w:val="22"/>
              </w:rPr>
            </w:pPr>
            <w:r w:rsidRPr="00FD40AD">
              <w:rPr>
                <w:szCs w:val="22"/>
              </w:rPr>
              <w:t>Novartis (Hellas) A.E.B.E.</w:t>
            </w:r>
          </w:p>
          <w:p w14:paraId="7E813CC3" w14:textId="77777777" w:rsidR="00F3591B" w:rsidRPr="00FD40AD" w:rsidRDefault="00F3591B" w:rsidP="00A57CAB">
            <w:pPr>
              <w:spacing w:line="240" w:lineRule="auto"/>
              <w:rPr>
                <w:szCs w:val="22"/>
              </w:rPr>
            </w:pPr>
            <w:proofErr w:type="spellStart"/>
            <w:r w:rsidRPr="00FD40AD">
              <w:rPr>
                <w:szCs w:val="22"/>
              </w:rPr>
              <w:t>Τηλ</w:t>
            </w:r>
            <w:proofErr w:type="spellEnd"/>
            <w:r w:rsidRPr="00FD40AD">
              <w:rPr>
                <w:szCs w:val="22"/>
              </w:rPr>
              <w:t>: +30 210 281 17 12</w:t>
            </w:r>
          </w:p>
          <w:p w14:paraId="3F04FE13" w14:textId="77777777" w:rsidR="00F3591B" w:rsidRPr="00FD40AD" w:rsidRDefault="00F3591B" w:rsidP="00A57CAB">
            <w:pPr>
              <w:tabs>
                <w:tab w:val="left" w:pos="-720"/>
              </w:tabs>
              <w:suppressAutoHyphens/>
              <w:spacing w:line="240" w:lineRule="auto"/>
              <w:rPr>
                <w:szCs w:val="22"/>
              </w:rPr>
            </w:pPr>
          </w:p>
        </w:tc>
        <w:tc>
          <w:tcPr>
            <w:tcW w:w="4678" w:type="dxa"/>
          </w:tcPr>
          <w:p w14:paraId="3D93F4D8" w14:textId="77777777" w:rsidR="00F3591B" w:rsidRPr="005A58F1" w:rsidRDefault="00F3591B" w:rsidP="00A57CAB">
            <w:pPr>
              <w:spacing w:line="240" w:lineRule="auto"/>
              <w:rPr>
                <w:b/>
                <w:szCs w:val="22"/>
                <w:lang w:val="de-AT"/>
              </w:rPr>
            </w:pPr>
            <w:r w:rsidRPr="005A58F1">
              <w:rPr>
                <w:b/>
                <w:szCs w:val="22"/>
                <w:lang w:val="de-AT"/>
              </w:rPr>
              <w:t>Österreich</w:t>
            </w:r>
          </w:p>
          <w:p w14:paraId="7024E96B" w14:textId="77777777" w:rsidR="00F3591B" w:rsidRPr="005A58F1" w:rsidRDefault="00F3591B" w:rsidP="00A57CAB">
            <w:pPr>
              <w:spacing w:line="240" w:lineRule="auto"/>
              <w:rPr>
                <w:szCs w:val="22"/>
                <w:lang w:val="de-AT"/>
              </w:rPr>
            </w:pPr>
            <w:r w:rsidRPr="005A58F1">
              <w:rPr>
                <w:szCs w:val="22"/>
                <w:lang w:val="de-AT"/>
              </w:rPr>
              <w:t>Novartis Pharma GmbH</w:t>
            </w:r>
          </w:p>
          <w:p w14:paraId="531B9DBD" w14:textId="77777777" w:rsidR="00F3591B" w:rsidRPr="005A58F1" w:rsidRDefault="00F3591B" w:rsidP="00A57CAB">
            <w:pPr>
              <w:spacing w:line="240" w:lineRule="auto"/>
              <w:rPr>
                <w:szCs w:val="22"/>
                <w:lang w:val="de-AT"/>
              </w:rPr>
            </w:pPr>
            <w:r w:rsidRPr="005A58F1">
              <w:rPr>
                <w:szCs w:val="22"/>
                <w:lang w:val="de-AT"/>
              </w:rPr>
              <w:t>Tel: +43 1 86 6570</w:t>
            </w:r>
          </w:p>
        </w:tc>
      </w:tr>
      <w:tr w:rsidR="00F3591B" w:rsidRPr="00FD40AD" w14:paraId="053F621E" w14:textId="77777777" w:rsidTr="0005147C">
        <w:trPr>
          <w:cantSplit/>
        </w:trPr>
        <w:tc>
          <w:tcPr>
            <w:tcW w:w="4678" w:type="dxa"/>
          </w:tcPr>
          <w:p w14:paraId="5D4DF47F" w14:textId="77777777" w:rsidR="00F3591B" w:rsidRPr="00FD40AD" w:rsidRDefault="00F3591B" w:rsidP="00A57CAB">
            <w:pPr>
              <w:tabs>
                <w:tab w:val="left" w:pos="-720"/>
                <w:tab w:val="left" w:pos="4536"/>
              </w:tabs>
              <w:suppressAutoHyphens/>
              <w:spacing w:line="240" w:lineRule="auto"/>
              <w:rPr>
                <w:b/>
                <w:szCs w:val="22"/>
              </w:rPr>
            </w:pPr>
            <w:r w:rsidRPr="00FD40AD">
              <w:rPr>
                <w:b/>
                <w:szCs w:val="22"/>
              </w:rPr>
              <w:t>España</w:t>
            </w:r>
          </w:p>
          <w:p w14:paraId="12A997A9" w14:textId="77777777" w:rsidR="00F3591B" w:rsidRPr="00FD40AD" w:rsidRDefault="00F3591B" w:rsidP="00A57CAB">
            <w:pPr>
              <w:spacing w:line="240" w:lineRule="auto"/>
              <w:rPr>
                <w:szCs w:val="22"/>
              </w:rPr>
            </w:pPr>
            <w:r w:rsidRPr="00FD40AD">
              <w:t xml:space="preserve">Novartis </w:t>
            </w:r>
            <w:proofErr w:type="spellStart"/>
            <w:r w:rsidRPr="00FD40AD">
              <w:t>Farmacéutica</w:t>
            </w:r>
            <w:proofErr w:type="spellEnd"/>
            <w:r w:rsidRPr="00FD40AD">
              <w:t>, S.A.</w:t>
            </w:r>
          </w:p>
          <w:p w14:paraId="0F2BFAF9" w14:textId="77777777" w:rsidR="00F3591B" w:rsidRPr="00FD40AD" w:rsidRDefault="00F3591B" w:rsidP="00A57CAB">
            <w:pPr>
              <w:spacing w:line="240" w:lineRule="auto"/>
              <w:rPr>
                <w:szCs w:val="22"/>
              </w:rPr>
            </w:pPr>
            <w:r w:rsidRPr="00FD40AD">
              <w:rPr>
                <w:szCs w:val="22"/>
              </w:rPr>
              <w:t>Tel: +34 93 306 42 00</w:t>
            </w:r>
          </w:p>
          <w:p w14:paraId="2547EE5D" w14:textId="77777777" w:rsidR="00F3591B" w:rsidRPr="00FD40AD" w:rsidRDefault="00F3591B" w:rsidP="00A57CAB">
            <w:pPr>
              <w:tabs>
                <w:tab w:val="left" w:pos="-720"/>
              </w:tabs>
              <w:suppressAutoHyphens/>
              <w:spacing w:line="240" w:lineRule="auto"/>
              <w:rPr>
                <w:szCs w:val="22"/>
              </w:rPr>
            </w:pPr>
          </w:p>
        </w:tc>
        <w:tc>
          <w:tcPr>
            <w:tcW w:w="4678" w:type="dxa"/>
          </w:tcPr>
          <w:p w14:paraId="53901956" w14:textId="77777777" w:rsidR="00F3591B" w:rsidRPr="00FD40AD" w:rsidRDefault="00F3591B" w:rsidP="00A57CAB">
            <w:pPr>
              <w:tabs>
                <w:tab w:val="left" w:pos="-720"/>
                <w:tab w:val="left" w:pos="4536"/>
              </w:tabs>
              <w:suppressAutoHyphens/>
              <w:spacing w:line="240" w:lineRule="auto"/>
              <w:rPr>
                <w:b/>
                <w:bCs/>
                <w:iCs/>
                <w:szCs w:val="22"/>
              </w:rPr>
            </w:pPr>
            <w:r w:rsidRPr="00FD40AD">
              <w:rPr>
                <w:b/>
                <w:bCs/>
                <w:iCs/>
                <w:szCs w:val="22"/>
              </w:rPr>
              <w:t>Polska</w:t>
            </w:r>
          </w:p>
          <w:p w14:paraId="5A28D0E2" w14:textId="77777777" w:rsidR="00F3591B" w:rsidRPr="00FD40AD" w:rsidRDefault="00F3591B" w:rsidP="00A57CAB">
            <w:pPr>
              <w:spacing w:line="240" w:lineRule="auto"/>
              <w:rPr>
                <w:szCs w:val="22"/>
              </w:rPr>
            </w:pPr>
            <w:r w:rsidRPr="00FD40AD">
              <w:rPr>
                <w:szCs w:val="22"/>
              </w:rPr>
              <w:t xml:space="preserve">Novartis Poland Sp. z </w:t>
            </w:r>
            <w:proofErr w:type="spellStart"/>
            <w:r w:rsidRPr="00FD40AD">
              <w:rPr>
                <w:szCs w:val="22"/>
              </w:rPr>
              <w:t>o.o.</w:t>
            </w:r>
            <w:proofErr w:type="spellEnd"/>
          </w:p>
          <w:p w14:paraId="6AE2435E" w14:textId="77777777" w:rsidR="00F3591B" w:rsidRPr="00FD40AD" w:rsidRDefault="00F3591B" w:rsidP="00A57CAB">
            <w:pPr>
              <w:spacing w:line="240" w:lineRule="auto"/>
              <w:rPr>
                <w:szCs w:val="22"/>
              </w:rPr>
            </w:pPr>
            <w:r w:rsidRPr="00FD40AD">
              <w:rPr>
                <w:szCs w:val="22"/>
              </w:rPr>
              <w:t>Tel.: +48 22 375 4888</w:t>
            </w:r>
          </w:p>
        </w:tc>
      </w:tr>
      <w:tr w:rsidR="00F3591B" w:rsidRPr="00FD40AD" w14:paraId="22A1AFAD" w14:textId="77777777" w:rsidTr="0005147C">
        <w:trPr>
          <w:cantSplit/>
        </w:trPr>
        <w:tc>
          <w:tcPr>
            <w:tcW w:w="4678" w:type="dxa"/>
          </w:tcPr>
          <w:p w14:paraId="6BA3BAD7" w14:textId="77777777" w:rsidR="00F3591B" w:rsidRPr="00FD40AD" w:rsidRDefault="00F3591B" w:rsidP="00A57CAB">
            <w:pPr>
              <w:tabs>
                <w:tab w:val="left" w:pos="-720"/>
                <w:tab w:val="left" w:pos="4536"/>
              </w:tabs>
              <w:suppressAutoHyphens/>
              <w:spacing w:line="240" w:lineRule="auto"/>
              <w:rPr>
                <w:b/>
                <w:szCs w:val="22"/>
              </w:rPr>
            </w:pPr>
            <w:r w:rsidRPr="00FD40AD">
              <w:rPr>
                <w:b/>
                <w:szCs w:val="22"/>
              </w:rPr>
              <w:t>France</w:t>
            </w:r>
          </w:p>
          <w:p w14:paraId="0343AED0" w14:textId="77777777" w:rsidR="00F3591B" w:rsidRPr="00FD40AD" w:rsidRDefault="00F3591B" w:rsidP="00A57CAB">
            <w:pPr>
              <w:spacing w:line="240" w:lineRule="auto"/>
              <w:rPr>
                <w:szCs w:val="22"/>
              </w:rPr>
            </w:pPr>
            <w:r w:rsidRPr="00FD40AD">
              <w:rPr>
                <w:szCs w:val="22"/>
              </w:rPr>
              <w:t>Novartis Pharma S.A.S.</w:t>
            </w:r>
          </w:p>
          <w:p w14:paraId="569619D5" w14:textId="77777777" w:rsidR="00F3591B" w:rsidRPr="00FD40AD" w:rsidRDefault="00F3591B" w:rsidP="00A57CAB">
            <w:pPr>
              <w:spacing w:line="240" w:lineRule="auto"/>
              <w:rPr>
                <w:szCs w:val="22"/>
              </w:rPr>
            </w:pPr>
            <w:proofErr w:type="spellStart"/>
            <w:r w:rsidRPr="00FD40AD">
              <w:rPr>
                <w:szCs w:val="22"/>
              </w:rPr>
              <w:t>Tél</w:t>
            </w:r>
            <w:proofErr w:type="spellEnd"/>
            <w:r w:rsidRPr="00FD40AD">
              <w:rPr>
                <w:szCs w:val="22"/>
              </w:rPr>
              <w:t>: +33 1 55 47 66 00</w:t>
            </w:r>
          </w:p>
          <w:p w14:paraId="5769EA07" w14:textId="77777777" w:rsidR="00F3591B" w:rsidRPr="00FD40AD" w:rsidRDefault="00F3591B" w:rsidP="00A57CAB">
            <w:pPr>
              <w:spacing w:line="240" w:lineRule="auto"/>
              <w:rPr>
                <w:b/>
                <w:szCs w:val="22"/>
              </w:rPr>
            </w:pPr>
          </w:p>
        </w:tc>
        <w:tc>
          <w:tcPr>
            <w:tcW w:w="4678" w:type="dxa"/>
          </w:tcPr>
          <w:p w14:paraId="154403BC" w14:textId="77777777" w:rsidR="00F3591B" w:rsidRPr="00FD40AD" w:rsidRDefault="00F3591B" w:rsidP="00A57CAB">
            <w:pPr>
              <w:spacing w:line="240" w:lineRule="auto"/>
              <w:rPr>
                <w:b/>
                <w:szCs w:val="22"/>
              </w:rPr>
            </w:pPr>
            <w:r w:rsidRPr="00FD40AD">
              <w:rPr>
                <w:b/>
                <w:szCs w:val="22"/>
              </w:rPr>
              <w:t>Portugal</w:t>
            </w:r>
          </w:p>
          <w:p w14:paraId="6D4FFA11" w14:textId="77777777" w:rsidR="00F3591B" w:rsidRPr="00FD40AD" w:rsidRDefault="00F3591B" w:rsidP="00A57CAB">
            <w:pPr>
              <w:tabs>
                <w:tab w:val="clear" w:pos="567"/>
              </w:tabs>
              <w:spacing w:line="240" w:lineRule="auto"/>
              <w:rPr>
                <w:szCs w:val="22"/>
              </w:rPr>
            </w:pPr>
            <w:r w:rsidRPr="00FD40AD">
              <w:rPr>
                <w:szCs w:val="22"/>
              </w:rPr>
              <w:t xml:space="preserve">Novartis Farma </w:t>
            </w:r>
            <w:r w:rsidRPr="00FD40AD">
              <w:rPr>
                <w:szCs w:val="22"/>
              </w:rPr>
              <w:noBreakHyphen/>
              <w:t xml:space="preserve"> </w:t>
            </w:r>
            <w:proofErr w:type="spellStart"/>
            <w:r w:rsidRPr="00FD40AD">
              <w:rPr>
                <w:szCs w:val="22"/>
              </w:rPr>
              <w:t>Produtos</w:t>
            </w:r>
            <w:proofErr w:type="spellEnd"/>
            <w:r w:rsidRPr="00FD40AD">
              <w:rPr>
                <w:szCs w:val="22"/>
              </w:rPr>
              <w:t xml:space="preserve"> </w:t>
            </w:r>
            <w:proofErr w:type="spellStart"/>
            <w:r w:rsidRPr="00FD40AD">
              <w:rPr>
                <w:szCs w:val="22"/>
              </w:rPr>
              <w:t>Farmacêuticos</w:t>
            </w:r>
            <w:proofErr w:type="spellEnd"/>
            <w:r w:rsidRPr="00FD40AD">
              <w:rPr>
                <w:szCs w:val="22"/>
              </w:rPr>
              <w:t>, S.A.</w:t>
            </w:r>
          </w:p>
          <w:p w14:paraId="303955EA" w14:textId="77777777" w:rsidR="00F3591B" w:rsidRPr="00FD40AD" w:rsidRDefault="00F3591B" w:rsidP="00A57CAB">
            <w:pPr>
              <w:tabs>
                <w:tab w:val="left" w:pos="-720"/>
              </w:tabs>
              <w:suppressAutoHyphens/>
              <w:spacing w:line="240" w:lineRule="auto"/>
              <w:rPr>
                <w:szCs w:val="22"/>
              </w:rPr>
            </w:pPr>
            <w:r w:rsidRPr="00FD40AD">
              <w:rPr>
                <w:szCs w:val="22"/>
              </w:rPr>
              <w:t>Tel: +351 21 000 8600</w:t>
            </w:r>
          </w:p>
        </w:tc>
      </w:tr>
      <w:tr w:rsidR="00F3591B" w:rsidRPr="00FD40AD" w14:paraId="1A3D0437" w14:textId="77777777" w:rsidTr="0005147C">
        <w:trPr>
          <w:cantSplit/>
        </w:trPr>
        <w:tc>
          <w:tcPr>
            <w:tcW w:w="4678" w:type="dxa"/>
          </w:tcPr>
          <w:p w14:paraId="2FDD4622" w14:textId="77777777" w:rsidR="00F3591B" w:rsidRPr="005A58F1" w:rsidRDefault="00F3591B" w:rsidP="00A57CAB">
            <w:pPr>
              <w:spacing w:line="240" w:lineRule="auto"/>
              <w:rPr>
                <w:rFonts w:eastAsia="PMingLiU"/>
                <w:b/>
                <w:lang w:val="de-AT"/>
              </w:rPr>
            </w:pPr>
            <w:r w:rsidRPr="005A58F1">
              <w:rPr>
                <w:rFonts w:eastAsia="PMingLiU"/>
                <w:b/>
                <w:lang w:val="de-AT"/>
              </w:rPr>
              <w:t>Hrvatska</w:t>
            </w:r>
          </w:p>
          <w:p w14:paraId="56D8485D" w14:textId="77777777" w:rsidR="00F3591B" w:rsidRPr="005A58F1" w:rsidRDefault="00F3591B" w:rsidP="00A57CAB">
            <w:pPr>
              <w:spacing w:line="240" w:lineRule="auto"/>
              <w:rPr>
                <w:lang w:val="de-AT"/>
              </w:rPr>
            </w:pPr>
            <w:r w:rsidRPr="005A58F1">
              <w:rPr>
                <w:lang w:val="de-AT"/>
              </w:rPr>
              <w:t>Novartis Hrvatska d.o.o.</w:t>
            </w:r>
          </w:p>
          <w:p w14:paraId="425CF299" w14:textId="77777777" w:rsidR="00F3591B" w:rsidRPr="00FD40AD" w:rsidRDefault="00F3591B" w:rsidP="00A57CAB">
            <w:pPr>
              <w:spacing w:line="240" w:lineRule="auto"/>
            </w:pPr>
            <w:r w:rsidRPr="00FD40AD">
              <w:t>Tel. +385 1 6274 220</w:t>
            </w:r>
          </w:p>
          <w:p w14:paraId="02D3B71F" w14:textId="77777777" w:rsidR="00F3591B" w:rsidRPr="00FD40AD" w:rsidRDefault="00F3591B" w:rsidP="00A57CAB">
            <w:pPr>
              <w:tabs>
                <w:tab w:val="left" w:pos="-720"/>
                <w:tab w:val="left" w:pos="4536"/>
              </w:tabs>
              <w:suppressAutoHyphens/>
              <w:spacing w:line="240" w:lineRule="auto"/>
              <w:rPr>
                <w:b/>
                <w:szCs w:val="22"/>
              </w:rPr>
            </w:pPr>
          </w:p>
        </w:tc>
        <w:tc>
          <w:tcPr>
            <w:tcW w:w="4678" w:type="dxa"/>
          </w:tcPr>
          <w:p w14:paraId="0F24C415" w14:textId="77777777" w:rsidR="00F3591B" w:rsidRPr="00FD40AD" w:rsidRDefault="00F3591B" w:rsidP="00A57CAB">
            <w:pPr>
              <w:autoSpaceDE w:val="0"/>
              <w:autoSpaceDN w:val="0"/>
              <w:adjustRightInd w:val="0"/>
              <w:spacing w:line="240" w:lineRule="auto"/>
              <w:rPr>
                <w:b/>
                <w:bCs/>
                <w:szCs w:val="22"/>
              </w:rPr>
            </w:pPr>
            <w:proofErr w:type="spellStart"/>
            <w:r w:rsidRPr="00FD40AD">
              <w:rPr>
                <w:b/>
                <w:bCs/>
                <w:szCs w:val="22"/>
              </w:rPr>
              <w:t>România</w:t>
            </w:r>
            <w:proofErr w:type="spellEnd"/>
          </w:p>
          <w:p w14:paraId="1083065E" w14:textId="77777777" w:rsidR="00F3591B" w:rsidRPr="00FD40AD" w:rsidRDefault="00F3591B" w:rsidP="00A57CAB">
            <w:pPr>
              <w:autoSpaceDE w:val="0"/>
              <w:autoSpaceDN w:val="0"/>
              <w:adjustRightInd w:val="0"/>
              <w:spacing w:line="240" w:lineRule="auto"/>
              <w:rPr>
                <w:szCs w:val="22"/>
              </w:rPr>
            </w:pPr>
            <w:r w:rsidRPr="00FD40AD">
              <w:rPr>
                <w:szCs w:val="22"/>
              </w:rPr>
              <w:t>Novartis Pharma Services Romania SRL</w:t>
            </w:r>
          </w:p>
          <w:p w14:paraId="0D97F920" w14:textId="77777777" w:rsidR="00F3591B" w:rsidRPr="00FD40AD" w:rsidRDefault="00F3591B" w:rsidP="00A57CAB">
            <w:pPr>
              <w:tabs>
                <w:tab w:val="left" w:pos="-720"/>
              </w:tabs>
              <w:suppressAutoHyphens/>
              <w:spacing w:line="240" w:lineRule="auto"/>
              <w:rPr>
                <w:szCs w:val="22"/>
              </w:rPr>
            </w:pPr>
            <w:r w:rsidRPr="00FD40AD">
              <w:rPr>
                <w:szCs w:val="22"/>
              </w:rPr>
              <w:t>Tel: +40 21 31299 01</w:t>
            </w:r>
          </w:p>
        </w:tc>
      </w:tr>
      <w:tr w:rsidR="00F3591B" w:rsidRPr="00FD40AD" w14:paraId="5565374F" w14:textId="77777777" w:rsidTr="0005147C">
        <w:trPr>
          <w:cantSplit/>
        </w:trPr>
        <w:tc>
          <w:tcPr>
            <w:tcW w:w="4678" w:type="dxa"/>
          </w:tcPr>
          <w:p w14:paraId="31D75F50" w14:textId="77777777" w:rsidR="00F3591B" w:rsidRPr="00FD40AD" w:rsidRDefault="00F3591B" w:rsidP="00A57CAB">
            <w:pPr>
              <w:spacing w:line="240" w:lineRule="auto"/>
              <w:rPr>
                <w:b/>
                <w:szCs w:val="22"/>
              </w:rPr>
            </w:pPr>
            <w:r w:rsidRPr="00FD40AD">
              <w:rPr>
                <w:b/>
                <w:szCs w:val="22"/>
              </w:rPr>
              <w:t>Ireland</w:t>
            </w:r>
          </w:p>
          <w:p w14:paraId="2E7055C8" w14:textId="77777777" w:rsidR="00F3591B" w:rsidRPr="00FD40AD" w:rsidRDefault="00F3591B" w:rsidP="00A57CAB">
            <w:pPr>
              <w:spacing w:line="240" w:lineRule="auto"/>
              <w:rPr>
                <w:szCs w:val="22"/>
              </w:rPr>
            </w:pPr>
            <w:r w:rsidRPr="00FD40AD">
              <w:rPr>
                <w:szCs w:val="22"/>
              </w:rPr>
              <w:t>Novartis Ireland Limited</w:t>
            </w:r>
          </w:p>
          <w:p w14:paraId="2697ABB4" w14:textId="77777777" w:rsidR="00F3591B" w:rsidRPr="00FD40AD" w:rsidRDefault="00F3591B" w:rsidP="00A57CAB">
            <w:pPr>
              <w:spacing w:line="240" w:lineRule="auto"/>
              <w:rPr>
                <w:szCs w:val="22"/>
              </w:rPr>
            </w:pPr>
            <w:r w:rsidRPr="00FD40AD">
              <w:rPr>
                <w:szCs w:val="22"/>
              </w:rPr>
              <w:t>Tel: +353 1 260 12 55</w:t>
            </w:r>
          </w:p>
          <w:p w14:paraId="23A2EE43" w14:textId="77777777" w:rsidR="00F3591B" w:rsidRPr="00FD40AD" w:rsidRDefault="00F3591B" w:rsidP="00A57CAB">
            <w:pPr>
              <w:spacing w:line="240" w:lineRule="auto"/>
              <w:rPr>
                <w:b/>
                <w:szCs w:val="22"/>
              </w:rPr>
            </w:pPr>
          </w:p>
        </w:tc>
        <w:tc>
          <w:tcPr>
            <w:tcW w:w="4678" w:type="dxa"/>
          </w:tcPr>
          <w:p w14:paraId="3C9B39F6" w14:textId="77777777" w:rsidR="00F3591B" w:rsidRPr="00FD40AD" w:rsidRDefault="00F3591B" w:rsidP="00A57CAB">
            <w:pPr>
              <w:spacing w:line="240" w:lineRule="auto"/>
              <w:rPr>
                <w:b/>
                <w:szCs w:val="22"/>
              </w:rPr>
            </w:pPr>
            <w:r w:rsidRPr="00FD40AD">
              <w:rPr>
                <w:b/>
                <w:szCs w:val="22"/>
              </w:rPr>
              <w:t>Slovenija</w:t>
            </w:r>
          </w:p>
          <w:p w14:paraId="2A0B5FFF" w14:textId="77777777" w:rsidR="00F3591B" w:rsidRPr="00FD40AD" w:rsidRDefault="00F3591B" w:rsidP="00A57CAB">
            <w:pPr>
              <w:spacing w:line="240" w:lineRule="auto"/>
              <w:rPr>
                <w:szCs w:val="22"/>
              </w:rPr>
            </w:pPr>
            <w:r w:rsidRPr="00FD40AD">
              <w:rPr>
                <w:szCs w:val="22"/>
              </w:rPr>
              <w:t>Novartis Pharma Services Inc.</w:t>
            </w:r>
          </w:p>
          <w:p w14:paraId="116E7402" w14:textId="77777777" w:rsidR="00F3591B" w:rsidRPr="00FD40AD" w:rsidRDefault="00F3591B" w:rsidP="00A57CAB">
            <w:pPr>
              <w:spacing w:line="240" w:lineRule="auto"/>
              <w:rPr>
                <w:szCs w:val="22"/>
              </w:rPr>
            </w:pPr>
            <w:r w:rsidRPr="00FD40AD">
              <w:rPr>
                <w:szCs w:val="22"/>
              </w:rPr>
              <w:t>Tel: +386 1 300 75 50</w:t>
            </w:r>
          </w:p>
        </w:tc>
      </w:tr>
      <w:tr w:rsidR="00F3591B" w:rsidRPr="00FD40AD" w14:paraId="3792D234" w14:textId="77777777" w:rsidTr="0005147C">
        <w:trPr>
          <w:cantSplit/>
        </w:trPr>
        <w:tc>
          <w:tcPr>
            <w:tcW w:w="4678" w:type="dxa"/>
          </w:tcPr>
          <w:p w14:paraId="2707AF96" w14:textId="77777777" w:rsidR="00F3591B" w:rsidRPr="00FD40AD" w:rsidRDefault="00F3591B" w:rsidP="00A57CAB">
            <w:pPr>
              <w:spacing w:line="240" w:lineRule="auto"/>
              <w:rPr>
                <w:b/>
                <w:szCs w:val="22"/>
              </w:rPr>
            </w:pPr>
            <w:proofErr w:type="spellStart"/>
            <w:r w:rsidRPr="00FD40AD">
              <w:rPr>
                <w:b/>
                <w:szCs w:val="22"/>
              </w:rPr>
              <w:t>Ísland</w:t>
            </w:r>
            <w:proofErr w:type="spellEnd"/>
          </w:p>
          <w:p w14:paraId="6CE7D7D2" w14:textId="77777777" w:rsidR="00F3591B" w:rsidRPr="00FD40AD" w:rsidRDefault="00F3591B" w:rsidP="00A57CAB">
            <w:pPr>
              <w:spacing w:line="240" w:lineRule="auto"/>
              <w:rPr>
                <w:szCs w:val="22"/>
              </w:rPr>
            </w:pPr>
            <w:proofErr w:type="spellStart"/>
            <w:r w:rsidRPr="00FD40AD">
              <w:rPr>
                <w:szCs w:val="22"/>
              </w:rPr>
              <w:t>Vistor</w:t>
            </w:r>
            <w:proofErr w:type="spellEnd"/>
            <w:r w:rsidRPr="00FD40AD">
              <w:rPr>
                <w:szCs w:val="22"/>
              </w:rPr>
              <w:t xml:space="preserve"> hf.</w:t>
            </w:r>
          </w:p>
          <w:p w14:paraId="154F7453" w14:textId="77777777" w:rsidR="00F3591B" w:rsidRPr="00FD40AD" w:rsidRDefault="00F3591B" w:rsidP="00A57CAB">
            <w:pPr>
              <w:tabs>
                <w:tab w:val="left" w:pos="-720"/>
              </w:tabs>
              <w:suppressAutoHyphens/>
              <w:spacing w:line="240" w:lineRule="auto"/>
              <w:rPr>
                <w:szCs w:val="22"/>
              </w:rPr>
            </w:pPr>
            <w:r w:rsidRPr="00FD40AD">
              <w:rPr>
                <w:szCs w:val="22"/>
              </w:rPr>
              <w:t>Sími: +354 535 7000</w:t>
            </w:r>
          </w:p>
          <w:p w14:paraId="242E5052" w14:textId="77777777" w:rsidR="00F3591B" w:rsidRPr="00FD40AD" w:rsidRDefault="00F3591B" w:rsidP="00A57CAB">
            <w:pPr>
              <w:spacing w:line="240" w:lineRule="auto"/>
              <w:rPr>
                <w:szCs w:val="22"/>
              </w:rPr>
            </w:pPr>
          </w:p>
        </w:tc>
        <w:tc>
          <w:tcPr>
            <w:tcW w:w="4678" w:type="dxa"/>
          </w:tcPr>
          <w:p w14:paraId="1FCC2E29" w14:textId="77777777" w:rsidR="00F3591B" w:rsidRPr="00FD40AD" w:rsidRDefault="00F3591B" w:rsidP="00A57CAB">
            <w:pPr>
              <w:tabs>
                <w:tab w:val="left" w:pos="-720"/>
              </w:tabs>
              <w:suppressAutoHyphens/>
              <w:spacing w:line="240" w:lineRule="auto"/>
              <w:rPr>
                <w:b/>
                <w:szCs w:val="22"/>
              </w:rPr>
            </w:pPr>
            <w:proofErr w:type="spellStart"/>
            <w:r w:rsidRPr="00FD40AD">
              <w:rPr>
                <w:b/>
                <w:szCs w:val="22"/>
              </w:rPr>
              <w:t>Slovenská</w:t>
            </w:r>
            <w:proofErr w:type="spellEnd"/>
            <w:r w:rsidRPr="00FD40AD">
              <w:rPr>
                <w:b/>
                <w:szCs w:val="22"/>
              </w:rPr>
              <w:t xml:space="preserve"> </w:t>
            </w:r>
            <w:proofErr w:type="spellStart"/>
            <w:r w:rsidRPr="00FD40AD">
              <w:rPr>
                <w:b/>
                <w:szCs w:val="22"/>
              </w:rPr>
              <w:t>republika</w:t>
            </w:r>
            <w:proofErr w:type="spellEnd"/>
          </w:p>
          <w:p w14:paraId="7713A299" w14:textId="77777777" w:rsidR="00F3591B" w:rsidRPr="00FD40AD" w:rsidRDefault="00F3591B" w:rsidP="00A57CAB">
            <w:pPr>
              <w:spacing w:line="240" w:lineRule="auto"/>
              <w:rPr>
                <w:szCs w:val="22"/>
              </w:rPr>
            </w:pPr>
            <w:r w:rsidRPr="00FD40AD">
              <w:rPr>
                <w:szCs w:val="22"/>
              </w:rPr>
              <w:t xml:space="preserve">Novartis Slovakia </w:t>
            </w:r>
            <w:proofErr w:type="spellStart"/>
            <w:r w:rsidRPr="00FD40AD">
              <w:rPr>
                <w:szCs w:val="22"/>
              </w:rPr>
              <w:t>s.r.o.</w:t>
            </w:r>
            <w:proofErr w:type="spellEnd"/>
          </w:p>
          <w:p w14:paraId="4751C144" w14:textId="77777777" w:rsidR="00F3591B" w:rsidRPr="00FD40AD" w:rsidRDefault="00F3591B" w:rsidP="00A57CAB">
            <w:pPr>
              <w:spacing w:line="240" w:lineRule="auto"/>
              <w:rPr>
                <w:szCs w:val="22"/>
              </w:rPr>
            </w:pPr>
            <w:r w:rsidRPr="00FD40AD">
              <w:rPr>
                <w:szCs w:val="22"/>
              </w:rPr>
              <w:t>Tel: +421 2 5542 5439</w:t>
            </w:r>
          </w:p>
          <w:p w14:paraId="267026F2" w14:textId="77777777" w:rsidR="00F3591B" w:rsidRPr="00FD40AD" w:rsidRDefault="00F3591B" w:rsidP="00A57CAB">
            <w:pPr>
              <w:tabs>
                <w:tab w:val="left" w:pos="-720"/>
              </w:tabs>
              <w:suppressAutoHyphens/>
              <w:spacing w:line="240" w:lineRule="auto"/>
              <w:rPr>
                <w:szCs w:val="22"/>
              </w:rPr>
            </w:pPr>
          </w:p>
        </w:tc>
      </w:tr>
      <w:tr w:rsidR="00F3591B" w:rsidRPr="00002F8C" w14:paraId="39B6C7BF" w14:textId="77777777" w:rsidTr="0005147C">
        <w:trPr>
          <w:cantSplit/>
        </w:trPr>
        <w:tc>
          <w:tcPr>
            <w:tcW w:w="4678" w:type="dxa"/>
          </w:tcPr>
          <w:p w14:paraId="1696E8E3" w14:textId="77777777" w:rsidR="00F3591B" w:rsidRPr="00FD40AD" w:rsidRDefault="00F3591B" w:rsidP="00A57CAB">
            <w:pPr>
              <w:spacing w:line="240" w:lineRule="auto"/>
              <w:rPr>
                <w:b/>
                <w:szCs w:val="22"/>
              </w:rPr>
            </w:pPr>
            <w:r w:rsidRPr="00FD40AD">
              <w:rPr>
                <w:b/>
                <w:szCs w:val="22"/>
              </w:rPr>
              <w:t>Italia</w:t>
            </w:r>
          </w:p>
          <w:p w14:paraId="367117B2" w14:textId="77777777" w:rsidR="00F3591B" w:rsidRPr="00FD40AD" w:rsidRDefault="00F3591B" w:rsidP="00A57CAB">
            <w:pPr>
              <w:spacing w:line="240" w:lineRule="auto"/>
              <w:rPr>
                <w:szCs w:val="22"/>
              </w:rPr>
            </w:pPr>
            <w:r w:rsidRPr="00FD40AD">
              <w:rPr>
                <w:szCs w:val="22"/>
              </w:rPr>
              <w:t>Novartis Farma S.p.A.</w:t>
            </w:r>
          </w:p>
          <w:p w14:paraId="2BA6C93A" w14:textId="77777777" w:rsidR="00F3591B" w:rsidRPr="00FD40AD" w:rsidRDefault="00F3591B" w:rsidP="00A57CAB">
            <w:pPr>
              <w:spacing w:line="240" w:lineRule="auto"/>
              <w:rPr>
                <w:b/>
                <w:szCs w:val="22"/>
              </w:rPr>
            </w:pPr>
            <w:r w:rsidRPr="00FD40AD">
              <w:rPr>
                <w:szCs w:val="22"/>
              </w:rPr>
              <w:t>Tel: +39 02 96 54 1</w:t>
            </w:r>
          </w:p>
        </w:tc>
        <w:tc>
          <w:tcPr>
            <w:tcW w:w="4678" w:type="dxa"/>
          </w:tcPr>
          <w:p w14:paraId="38828D70" w14:textId="77777777" w:rsidR="00F3591B" w:rsidRPr="005A58F1" w:rsidRDefault="00F3591B" w:rsidP="00A57CAB">
            <w:pPr>
              <w:tabs>
                <w:tab w:val="left" w:pos="-720"/>
                <w:tab w:val="left" w:pos="4536"/>
              </w:tabs>
              <w:suppressAutoHyphens/>
              <w:spacing w:line="240" w:lineRule="auto"/>
              <w:rPr>
                <w:b/>
                <w:szCs w:val="22"/>
                <w:lang w:val="de-AT"/>
              </w:rPr>
            </w:pPr>
            <w:r w:rsidRPr="005A58F1">
              <w:rPr>
                <w:b/>
                <w:szCs w:val="22"/>
                <w:lang w:val="de-AT"/>
              </w:rPr>
              <w:t>Suomi/Finland</w:t>
            </w:r>
          </w:p>
          <w:p w14:paraId="0378D397" w14:textId="77777777" w:rsidR="00F3591B" w:rsidRPr="005A58F1" w:rsidRDefault="00F3591B" w:rsidP="00A57CAB">
            <w:pPr>
              <w:spacing w:line="240" w:lineRule="auto"/>
              <w:rPr>
                <w:szCs w:val="22"/>
                <w:lang w:val="de-AT"/>
              </w:rPr>
            </w:pPr>
            <w:r w:rsidRPr="005A58F1">
              <w:rPr>
                <w:szCs w:val="22"/>
                <w:lang w:val="de-AT"/>
              </w:rPr>
              <w:t>Novartis Finland Oy</w:t>
            </w:r>
          </w:p>
          <w:p w14:paraId="4D59E96C" w14:textId="77777777" w:rsidR="00F3591B" w:rsidRPr="005A58F1" w:rsidRDefault="00F3591B" w:rsidP="00A57CAB">
            <w:pPr>
              <w:spacing w:line="240" w:lineRule="auto"/>
              <w:rPr>
                <w:szCs w:val="22"/>
                <w:lang w:val="de-AT"/>
              </w:rPr>
            </w:pPr>
            <w:r w:rsidRPr="005A58F1">
              <w:rPr>
                <w:szCs w:val="22"/>
                <w:lang w:val="de-AT"/>
              </w:rPr>
              <w:t xml:space="preserve">Puh/Tel: +358 </w:t>
            </w:r>
            <w:r w:rsidRPr="005A58F1">
              <w:rPr>
                <w:szCs w:val="22"/>
                <w:lang w:val="de-AT" w:bidi="he-IL"/>
              </w:rPr>
              <w:t>(0)10 6133 200</w:t>
            </w:r>
          </w:p>
          <w:p w14:paraId="0D5CBC77" w14:textId="77777777" w:rsidR="00F3591B" w:rsidRPr="005A58F1" w:rsidRDefault="00F3591B" w:rsidP="00A57CAB">
            <w:pPr>
              <w:tabs>
                <w:tab w:val="left" w:pos="-720"/>
              </w:tabs>
              <w:suppressAutoHyphens/>
              <w:spacing w:line="240" w:lineRule="auto"/>
              <w:rPr>
                <w:szCs w:val="22"/>
                <w:lang w:val="de-AT"/>
              </w:rPr>
            </w:pPr>
          </w:p>
        </w:tc>
      </w:tr>
      <w:tr w:rsidR="00F3591B" w:rsidRPr="00002F8C" w14:paraId="27B05AAE" w14:textId="77777777" w:rsidTr="0005147C">
        <w:trPr>
          <w:cantSplit/>
        </w:trPr>
        <w:tc>
          <w:tcPr>
            <w:tcW w:w="4678" w:type="dxa"/>
          </w:tcPr>
          <w:p w14:paraId="3419ABCD" w14:textId="77777777" w:rsidR="00F3591B" w:rsidRPr="00FD40AD" w:rsidRDefault="00F3591B" w:rsidP="00A57CAB">
            <w:pPr>
              <w:spacing w:line="240" w:lineRule="auto"/>
              <w:rPr>
                <w:b/>
                <w:szCs w:val="22"/>
              </w:rPr>
            </w:pPr>
            <w:proofErr w:type="spellStart"/>
            <w:r w:rsidRPr="00FD40AD">
              <w:rPr>
                <w:b/>
                <w:szCs w:val="22"/>
              </w:rPr>
              <w:t>Κύ</w:t>
            </w:r>
            <w:proofErr w:type="spellEnd"/>
            <w:r w:rsidRPr="00FD40AD">
              <w:rPr>
                <w:b/>
                <w:szCs w:val="22"/>
              </w:rPr>
              <w:t>προς</w:t>
            </w:r>
          </w:p>
          <w:p w14:paraId="57E0A0E7" w14:textId="77777777" w:rsidR="00F3591B" w:rsidRPr="00FD40AD" w:rsidRDefault="00F3591B" w:rsidP="00A57CAB">
            <w:pPr>
              <w:spacing w:line="240" w:lineRule="auto"/>
              <w:rPr>
                <w:szCs w:val="22"/>
              </w:rPr>
            </w:pPr>
            <w:r w:rsidRPr="00FD40AD">
              <w:t>Novartis Pharma Services Inc.</w:t>
            </w:r>
          </w:p>
          <w:p w14:paraId="5F89980E" w14:textId="77777777" w:rsidR="00F3591B" w:rsidRPr="00FD40AD" w:rsidRDefault="00F3591B" w:rsidP="00A57CAB">
            <w:pPr>
              <w:tabs>
                <w:tab w:val="left" w:pos="-720"/>
              </w:tabs>
              <w:suppressAutoHyphens/>
              <w:spacing w:line="240" w:lineRule="auto"/>
              <w:rPr>
                <w:szCs w:val="22"/>
              </w:rPr>
            </w:pPr>
            <w:proofErr w:type="spellStart"/>
            <w:r w:rsidRPr="00FD40AD">
              <w:rPr>
                <w:szCs w:val="22"/>
              </w:rPr>
              <w:t>Τηλ</w:t>
            </w:r>
            <w:proofErr w:type="spellEnd"/>
            <w:r w:rsidRPr="00FD40AD">
              <w:rPr>
                <w:szCs w:val="22"/>
              </w:rPr>
              <w:t>: +357 22 690 690</w:t>
            </w:r>
          </w:p>
          <w:p w14:paraId="3C9B3EA2" w14:textId="77777777" w:rsidR="00F3591B" w:rsidRPr="00FD40AD" w:rsidRDefault="00F3591B" w:rsidP="00A57CAB">
            <w:pPr>
              <w:spacing w:line="240" w:lineRule="auto"/>
              <w:rPr>
                <w:b/>
                <w:szCs w:val="22"/>
              </w:rPr>
            </w:pPr>
          </w:p>
        </w:tc>
        <w:tc>
          <w:tcPr>
            <w:tcW w:w="4678" w:type="dxa"/>
          </w:tcPr>
          <w:p w14:paraId="2ABE95C2" w14:textId="77777777" w:rsidR="00F3591B" w:rsidRPr="005A58F1" w:rsidRDefault="00F3591B" w:rsidP="00A57CAB">
            <w:pPr>
              <w:tabs>
                <w:tab w:val="left" w:pos="-720"/>
                <w:tab w:val="left" w:pos="4536"/>
              </w:tabs>
              <w:suppressAutoHyphens/>
              <w:spacing w:line="240" w:lineRule="auto"/>
              <w:rPr>
                <w:b/>
                <w:szCs w:val="22"/>
                <w:lang w:val="de-AT"/>
              </w:rPr>
            </w:pPr>
            <w:r w:rsidRPr="005A58F1">
              <w:rPr>
                <w:b/>
                <w:szCs w:val="22"/>
                <w:lang w:val="de-AT"/>
              </w:rPr>
              <w:t>Sverige</w:t>
            </w:r>
          </w:p>
          <w:p w14:paraId="6C840333" w14:textId="77777777" w:rsidR="00F3591B" w:rsidRPr="005A58F1" w:rsidRDefault="00F3591B" w:rsidP="00A57CAB">
            <w:pPr>
              <w:spacing w:line="240" w:lineRule="auto"/>
              <w:rPr>
                <w:szCs w:val="22"/>
                <w:lang w:val="de-AT"/>
              </w:rPr>
            </w:pPr>
            <w:r w:rsidRPr="005A58F1">
              <w:rPr>
                <w:szCs w:val="22"/>
                <w:lang w:val="de-AT"/>
              </w:rPr>
              <w:t>Novartis Sverige AB</w:t>
            </w:r>
          </w:p>
          <w:p w14:paraId="1F7B9F8F" w14:textId="77777777" w:rsidR="00F3591B" w:rsidRPr="005A58F1" w:rsidRDefault="00F3591B" w:rsidP="00A57CAB">
            <w:pPr>
              <w:spacing w:line="240" w:lineRule="auto"/>
              <w:rPr>
                <w:szCs w:val="22"/>
                <w:lang w:val="de-AT"/>
              </w:rPr>
            </w:pPr>
            <w:r w:rsidRPr="005A58F1">
              <w:rPr>
                <w:szCs w:val="22"/>
                <w:lang w:val="de-AT"/>
              </w:rPr>
              <w:t>Tel: +46 8 732 32 00</w:t>
            </w:r>
          </w:p>
          <w:p w14:paraId="64A4F74E" w14:textId="77777777" w:rsidR="00F3591B" w:rsidRPr="005A58F1" w:rsidRDefault="00F3591B" w:rsidP="00A57CAB">
            <w:pPr>
              <w:tabs>
                <w:tab w:val="left" w:pos="-720"/>
                <w:tab w:val="left" w:pos="4536"/>
              </w:tabs>
              <w:suppressAutoHyphens/>
              <w:spacing w:line="240" w:lineRule="auto"/>
              <w:rPr>
                <w:szCs w:val="22"/>
                <w:lang w:val="de-AT"/>
              </w:rPr>
            </w:pPr>
          </w:p>
        </w:tc>
      </w:tr>
      <w:tr w:rsidR="00F3591B" w:rsidRPr="00FD40AD" w14:paraId="4B5C103E" w14:textId="77777777" w:rsidTr="0005147C">
        <w:trPr>
          <w:cantSplit/>
        </w:trPr>
        <w:tc>
          <w:tcPr>
            <w:tcW w:w="4678" w:type="dxa"/>
          </w:tcPr>
          <w:p w14:paraId="33939BE7" w14:textId="77777777" w:rsidR="00F3591B" w:rsidRPr="00FD40AD" w:rsidRDefault="00F3591B" w:rsidP="00A57CAB">
            <w:pPr>
              <w:spacing w:line="240" w:lineRule="auto"/>
              <w:rPr>
                <w:b/>
                <w:szCs w:val="22"/>
              </w:rPr>
            </w:pPr>
            <w:proofErr w:type="spellStart"/>
            <w:r w:rsidRPr="00FD40AD">
              <w:rPr>
                <w:b/>
                <w:szCs w:val="22"/>
              </w:rPr>
              <w:t>Latvija</w:t>
            </w:r>
            <w:proofErr w:type="spellEnd"/>
          </w:p>
          <w:p w14:paraId="40D0CCD4" w14:textId="77777777" w:rsidR="00F3591B" w:rsidRPr="00FD40AD" w:rsidRDefault="00F3591B" w:rsidP="00A57CAB">
            <w:pPr>
              <w:spacing w:line="240" w:lineRule="auto"/>
              <w:rPr>
                <w:szCs w:val="22"/>
              </w:rPr>
            </w:pPr>
            <w:r w:rsidRPr="00423F08">
              <w:rPr>
                <w:szCs w:val="22"/>
                <w:lang w:val="it-IT"/>
              </w:rPr>
              <w:t>SIA Novartis Baltics</w:t>
            </w:r>
          </w:p>
          <w:p w14:paraId="254EA7AD" w14:textId="77777777" w:rsidR="00F3591B" w:rsidRPr="00FD40AD" w:rsidRDefault="00F3591B" w:rsidP="00A57CAB">
            <w:pPr>
              <w:tabs>
                <w:tab w:val="left" w:pos="-720"/>
              </w:tabs>
              <w:suppressAutoHyphens/>
              <w:spacing w:line="240" w:lineRule="auto"/>
              <w:rPr>
                <w:szCs w:val="22"/>
              </w:rPr>
            </w:pPr>
            <w:r w:rsidRPr="00FD40AD">
              <w:rPr>
                <w:szCs w:val="22"/>
              </w:rPr>
              <w:t>Tel: +371 67 887 070</w:t>
            </w:r>
          </w:p>
          <w:p w14:paraId="55835656" w14:textId="77777777" w:rsidR="00F3591B" w:rsidRPr="00FD40AD" w:rsidRDefault="00F3591B" w:rsidP="00A57CAB">
            <w:pPr>
              <w:tabs>
                <w:tab w:val="left" w:pos="-720"/>
              </w:tabs>
              <w:suppressAutoHyphens/>
              <w:spacing w:line="240" w:lineRule="auto"/>
              <w:rPr>
                <w:szCs w:val="22"/>
              </w:rPr>
            </w:pPr>
          </w:p>
        </w:tc>
        <w:tc>
          <w:tcPr>
            <w:tcW w:w="4678" w:type="dxa"/>
          </w:tcPr>
          <w:p w14:paraId="72D19A06" w14:textId="3571C9D5" w:rsidR="00F3591B" w:rsidRPr="00FD40AD" w:rsidRDefault="00F3591B" w:rsidP="00A57CAB">
            <w:pPr>
              <w:tabs>
                <w:tab w:val="left" w:pos="-720"/>
              </w:tabs>
              <w:suppressAutoHyphens/>
              <w:spacing w:line="240" w:lineRule="auto"/>
              <w:rPr>
                <w:szCs w:val="22"/>
              </w:rPr>
            </w:pPr>
          </w:p>
          <w:p w14:paraId="6E0EDDB3" w14:textId="77777777" w:rsidR="00F3591B" w:rsidRPr="00FD40AD" w:rsidRDefault="00F3591B" w:rsidP="00A57CAB">
            <w:pPr>
              <w:spacing w:line="240" w:lineRule="auto"/>
              <w:rPr>
                <w:szCs w:val="22"/>
              </w:rPr>
            </w:pPr>
          </w:p>
        </w:tc>
      </w:tr>
    </w:tbl>
    <w:p w14:paraId="25E7E9E0" w14:textId="77777777" w:rsidR="00F3591B" w:rsidRPr="00FD40AD" w:rsidRDefault="00F3591B" w:rsidP="00A57CAB">
      <w:pPr>
        <w:numPr>
          <w:ilvl w:val="12"/>
          <w:numId w:val="0"/>
        </w:numPr>
        <w:tabs>
          <w:tab w:val="clear" w:pos="567"/>
        </w:tabs>
        <w:spacing w:line="240" w:lineRule="auto"/>
        <w:ind w:right="-2"/>
        <w:rPr>
          <w:szCs w:val="22"/>
        </w:rPr>
      </w:pPr>
    </w:p>
    <w:p w14:paraId="4D03F790" w14:textId="77777777" w:rsidR="00F3591B" w:rsidRPr="00FD40AD" w:rsidRDefault="00F3591B" w:rsidP="00A57CAB">
      <w:pPr>
        <w:numPr>
          <w:ilvl w:val="12"/>
          <w:numId w:val="0"/>
        </w:numPr>
        <w:tabs>
          <w:tab w:val="clear" w:pos="567"/>
        </w:tabs>
        <w:spacing w:line="240" w:lineRule="auto"/>
        <w:ind w:right="-2"/>
        <w:rPr>
          <w:szCs w:val="22"/>
        </w:rPr>
      </w:pPr>
    </w:p>
    <w:p w14:paraId="2C3D2A34" w14:textId="77777777" w:rsidR="00F3591B" w:rsidRPr="00FD40AD" w:rsidRDefault="00F3591B" w:rsidP="00A57CAB">
      <w:pPr>
        <w:numPr>
          <w:ilvl w:val="12"/>
          <w:numId w:val="0"/>
        </w:numPr>
        <w:tabs>
          <w:tab w:val="clear" w:pos="567"/>
        </w:tabs>
        <w:spacing w:line="240" w:lineRule="auto"/>
        <w:ind w:right="-2"/>
        <w:rPr>
          <w:szCs w:val="22"/>
        </w:rPr>
      </w:pPr>
      <w:proofErr w:type="spellStart"/>
      <w:r w:rsidRPr="00FD40AD">
        <w:rPr>
          <w:b/>
          <w:szCs w:val="22"/>
        </w:rPr>
        <w:t>Táto</w:t>
      </w:r>
      <w:proofErr w:type="spellEnd"/>
      <w:r w:rsidRPr="00FD40AD">
        <w:rPr>
          <w:b/>
          <w:szCs w:val="22"/>
        </w:rPr>
        <w:t xml:space="preserve"> </w:t>
      </w:r>
      <w:proofErr w:type="spellStart"/>
      <w:r w:rsidRPr="00FD40AD">
        <w:rPr>
          <w:b/>
          <w:szCs w:val="22"/>
        </w:rPr>
        <w:t>písomná</w:t>
      </w:r>
      <w:proofErr w:type="spellEnd"/>
      <w:r w:rsidRPr="00FD40AD">
        <w:rPr>
          <w:b/>
          <w:szCs w:val="22"/>
        </w:rPr>
        <w:t xml:space="preserve"> </w:t>
      </w:r>
      <w:proofErr w:type="spellStart"/>
      <w:r w:rsidRPr="00FD40AD">
        <w:rPr>
          <w:b/>
          <w:szCs w:val="22"/>
        </w:rPr>
        <w:t>informácia</w:t>
      </w:r>
      <w:proofErr w:type="spellEnd"/>
      <w:r w:rsidRPr="00FD40AD">
        <w:rPr>
          <w:b/>
          <w:szCs w:val="22"/>
        </w:rPr>
        <w:t xml:space="preserve"> bola </w:t>
      </w:r>
      <w:proofErr w:type="spellStart"/>
      <w:r w:rsidRPr="00FD40AD">
        <w:rPr>
          <w:b/>
          <w:szCs w:val="22"/>
        </w:rPr>
        <w:t>naposledy</w:t>
      </w:r>
      <w:proofErr w:type="spellEnd"/>
      <w:r w:rsidRPr="00FD40AD">
        <w:rPr>
          <w:b/>
          <w:szCs w:val="22"/>
        </w:rPr>
        <w:t xml:space="preserve"> </w:t>
      </w:r>
      <w:proofErr w:type="spellStart"/>
      <w:r w:rsidRPr="00FD40AD">
        <w:rPr>
          <w:b/>
          <w:szCs w:val="22"/>
        </w:rPr>
        <w:t>aktualizovaná</w:t>
      </w:r>
      <w:proofErr w:type="spellEnd"/>
      <w:r w:rsidRPr="00FD40AD">
        <w:rPr>
          <w:b/>
          <w:szCs w:val="22"/>
        </w:rPr>
        <w:t xml:space="preserve"> v</w:t>
      </w:r>
    </w:p>
    <w:p w14:paraId="4188CD08" w14:textId="77777777" w:rsidR="00F3591B" w:rsidRPr="00FD40AD" w:rsidRDefault="00F3591B" w:rsidP="00A57CAB">
      <w:pPr>
        <w:numPr>
          <w:ilvl w:val="12"/>
          <w:numId w:val="0"/>
        </w:numPr>
        <w:spacing w:line="240" w:lineRule="auto"/>
        <w:ind w:right="-2"/>
        <w:rPr>
          <w:iCs/>
          <w:szCs w:val="22"/>
        </w:rPr>
      </w:pPr>
    </w:p>
    <w:p w14:paraId="382E71F7" w14:textId="77777777" w:rsidR="00F3591B" w:rsidRPr="00FD40AD" w:rsidRDefault="00F3591B" w:rsidP="00A57CAB">
      <w:pPr>
        <w:keepNext/>
        <w:numPr>
          <w:ilvl w:val="12"/>
          <w:numId w:val="0"/>
        </w:numPr>
        <w:tabs>
          <w:tab w:val="clear" w:pos="567"/>
        </w:tabs>
        <w:spacing w:line="240" w:lineRule="auto"/>
        <w:rPr>
          <w:b/>
        </w:rPr>
      </w:pPr>
      <w:proofErr w:type="spellStart"/>
      <w:r w:rsidRPr="00FD40AD">
        <w:rPr>
          <w:b/>
        </w:rPr>
        <w:t>Ďalšie</w:t>
      </w:r>
      <w:proofErr w:type="spellEnd"/>
      <w:r w:rsidRPr="00FD40AD">
        <w:rPr>
          <w:b/>
        </w:rPr>
        <w:t xml:space="preserve"> </w:t>
      </w:r>
      <w:proofErr w:type="spellStart"/>
      <w:r w:rsidRPr="00FD40AD">
        <w:rPr>
          <w:b/>
        </w:rPr>
        <w:t>zdroje</w:t>
      </w:r>
      <w:proofErr w:type="spellEnd"/>
      <w:r w:rsidRPr="00FD40AD">
        <w:rPr>
          <w:b/>
        </w:rPr>
        <w:t xml:space="preserve"> </w:t>
      </w:r>
      <w:proofErr w:type="spellStart"/>
      <w:r w:rsidRPr="00FD40AD">
        <w:rPr>
          <w:b/>
        </w:rPr>
        <w:t>informácií</w:t>
      </w:r>
      <w:proofErr w:type="spellEnd"/>
    </w:p>
    <w:p w14:paraId="68D6E433" w14:textId="7D0DFE8E" w:rsidR="00F3591B" w:rsidRPr="00FD40AD" w:rsidRDefault="00F3591B" w:rsidP="00A57CAB">
      <w:pPr>
        <w:numPr>
          <w:ilvl w:val="12"/>
          <w:numId w:val="0"/>
        </w:numPr>
        <w:spacing w:line="240" w:lineRule="auto"/>
        <w:ind w:right="-2"/>
        <w:rPr>
          <w:szCs w:val="22"/>
        </w:rPr>
      </w:pPr>
      <w:proofErr w:type="spellStart"/>
      <w:r w:rsidRPr="00FD40AD">
        <w:t>Podrobné</w:t>
      </w:r>
      <w:proofErr w:type="spellEnd"/>
      <w:r w:rsidRPr="00FD40AD">
        <w:t xml:space="preserve"> </w:t>
      </w:r>
      <w:proofErr w:type="spellStart"/>
      <w:r w:rsidRPr="00FD40AD">
        <w:t>informácie</w:t>
      </w:r>
      <w:proofErr w:type="spellEnd"/>
      <w:r w:rsidRPr="00FD40AD">
        <w:t xml:space="preserve"> o </w:t>
      </w:r>
      <w:proofErr w:type="spellStart"/>
      <w:r w:rsidRPr="00FD40AD">
        <w:t>tomto</w:t>
      </w:r>
      <w:proofErr w:type="spellEnd"/>
      <w:r w:rsidRPr="00FD40AD">
        <w:t xml:space="preserve"> </w:t>
      </w:r>
      <w:proofErr w:type="spellStart"/>
      <w:r w:rsidRPr="00FD40AD">
        <w:t>lieku</w:t>
      </w:r>
      <w:proofErr w:type="spellEnd"/>
      <w:r w:rsidRPr="00FD40AD">
        <w:t xml:space="preserve"> </w:t>
      </w:r>
      <w:proofErr w:type="spellStart"/>
      <w:r w:rsidRPr="00FD40AD">
        <w:t>sú</w:t>
      </w:r>
      <w:proofErr w:type="spellEnd"/>
      <w:r w:rsidRPr="00FD40AD">
        <w:t xml:space="preserve"> </w:t>
      </w:r>
      <w:proofErr w:type="spellStart"/>
      <w:r w:rsidRPr="00FD40AD">
        <w:t>dostupné</w:t>
      </w:r>
      <w:proofErr w:type="spellEnd"/>
      <w:r w:rsidRPr="00FD40AD">
        <w:t xml:space="preserve"> </w:t>
      </w:r>
      <w:proofErr w:type="spellStart"/>
      <w:r w:rsidRPr="00FD40AD">
        <w:t>na</w:t>
      </w:r>
      <w:proofErr w:type="spellEnd"/>
      <w:r w:rsidRPr="00FD40AD">
        <w:t xml:space="preserve"> </w:t>
      </w:r>
      <w:proofErr w:type="spellStart"/>
      <w:r w:rsidRPr="00FD40AD">
        <w:t>internetovej</w:t>
      </w:r>
      <w:proofErr w:type="spellEnd"/>
      <w:r w:rsidRPr="00FD40AD">
        <w:t xml:space="preserve"> </w:t>
      </w:r>
      <w:proofErr w:type="spellStart"/>
      <w:r w:rsidRPr="00FD40AD">
        <w:t>stránke</w:t>
      </w:r>
      <w:proofErr w:type="spellEnd"/>
      <w:r w:rsidRPr="00FD40AD">
        <w:t xml:space="preserve"> </w:t>
      </w:r>
      <w:proofErr w:type="spellStart"/>
      <w:r w:rsidRPr="00FD40AD">
        <w:t>Európskej</w:t>
      </w:r>
      <w:proofErr w:type="spellEnd"/>
      <w:r w:rsidRPr="00FD40AD">
        <w:t xml:space="preserve"> </w:t>
      </w:r>
      <w:proofErr w:type="spellStart"/>
      <w:r w:rsidRPr="00FD40AD">
        <w:t>agentúry</w:t>
      </w:r>
      <w:proofErr w:type="spellEnd"/>
      <w:r w:rsidRPr="00FD40AD">
        <w:t xml:space="preserve"> pre </w:t>
      </w:r>
      <w:proofErr w:type="spellStart"/>
      <w:r w:rsidRPr="00FD40AD">
        <w:t>lieky</w:t>
      </w:r>
      <w:proofErr w:type="spellEnd"/>
      <w:r w:rsidRPr="00FD40AD">
        <w:rPr>
          <w:i/>
        </w:rPr>
        <w:t xml:space="preserve"> </w:t>
      </w:r>
      <w:hyperlink r:id="rId18" w:history="1">
        <w:r w:rsidR="007B7669" w:rsidRPr="007B7669">
          <w:rPr>
            <w:rStyle w:val="Hyperlink"/>
          </w:rPr>
          <w:t>https://www.ema.europa.eu</w:t>
        </w:r>
      </w:hyperlink>
    </w:p>
    <w:p w14:paraId="7745F55F" w14:textId="77777777" w:rsidR="00646882" w:rsidRDefault="00646882" w:rsidP="00A57CAB">
      <w:pPr>
        <w:numPr>
          <w:ilvl w:val="12"/>
          <w:numId w:val="0"/>
        </w:numPr>
        <w:tabs>
          <w:tab w:val="clear" w:pos="567"/>
        </w:tabs>
        <w:spacing w:line="240" w:lineRule="auto"/>
      </w:pPr>
    </w:p>
    <w:p w14:paraId="4157458A" w14:textId="4C139F1E" w:rsidR="007C2290" w:rsidRDefault="007C2290" w:rsidP="00A57CAB">
      <w:pPr>
        <w:tabs>
          <w:tab w:val="clear" w:pos="567"/>
        </w:tabs>
        <w:spacing w:line="240" w:lineRule="auto"/>
      </w:pPr>
      <w:r>
        <w:br w:type="page"/>
      </w:r>
    </w:p>
    <w:p w14:paraId="11F57350" w14:textId="61C65FE3" w:rsidR="007C2290" w:rsidRPr="006E1224" w:rsidRDefault="00A369FE" w:rsidP="00A57CAB">
      <w:pPr>
        <w:tabs>
          <w:tab w:val="clear" w:pos="567"/>
        </w:tabs>
        <w:spacing w:line="240" w:lineRule="auto"/>
        <w:rPr>
          <w:b/>
        </w:rPr>
      </w:pPr>
      <w:proofErr w:type="spellStart"/>
      <w:r>
        <w:rPr>
          <w:b/>
        </w:rPr>
        <w:t>Pokyny</w:t>
      </w:r>
      <w:proofErr w:type="spellEnd"/>
      <w:r>
        <w:rPr>
          <w:b/>
        </w:rPr>
        <w:t xml:space="preserve"> </w:t>
      </w:r>
      <w:proofErr w:type="spellStart"/>
      <w:r>
        <w:rPr>
          <w:b/>
        </w:rPr>
        <w:t>na</w:t>
      </w:r>
      <w:proofErr w:type="spellEnd"/>
      <w:r>
        <w:rPr>
          <w:b/>
        </w:rPr>
        <w:t> </w:t>
      </w:r>
      <w:proofErr w:type="spellStart"/>
      <w:r>
        <w:rPr>
          <w:b/>
        </w:rPr>
        <w:t>použitie</w:t>
      </w:r>
      <w:proofErr w:type="spellEnd"/>
      <w:r>
        <w:rPr>
          <w:b/>
        </w:rPr>
        <w:t xml:space="preserve"> </w:t>
      </w:r>
      <w:r w:rsidR="00B57AD9">
        <w:rPr>
          <w:b/>
        </w:rPr>
        <w:t xml:space="preserve">pre </w:t>
      </w:r>
      <w:r w:rsidR="00B57AD9" w:rsidRPr="00B57AD9">
        <w:rPr>
          <w:b/>
        </w:rPr>
        <w:t>Entresto 6</w:t>
      </w:r>
      <w:r w:rsidR="00B57AD9">
        <w:rPr>
          <w:b/>
        </w:rPr>
        <w:t> </w:t>
      </w:r>
      <w:r w:rsidR="00B57AD9" w:rsidRPr="00B57AD9">
        <w:rPr>
          <w:b/>
        </w:rPr>
        <w:t>mg/6</w:t>
      </w:r>
      <w:r w:rsidR="00B57AD9">
        <w:rPr>
          <w:b/>
        </w:rPr>
        <w:t> </w:t>
      </w:r>
      <w:r w:rsidR="00B57AD9" w:rsidRPr="00B57AD9">
        <w:rPr>
          <w:b/>
        </w:rPr>
        <w:t xml:space="preserve">mg </w:t>
      </w:r>
      <w:proofErr w:type="spellStart"/>
      <w:r w:rsidR="00B57AD9" w:rsidRPr="00B57AD9">
        <w:rPr>
          <w:b/>
        </w:rPr>
        <w:t>granulát</w:t>
      </w:r>
      <w:proofErr w:type="spellEnd"/>
      <w:r w:rsidR="00B57AD9" w:rsidRPr="00B57AD9">
        <w:rPr>
          <w:b/>
        </w:rPr>
        <w:t xml:space="preserve"> v </w:t>
      </w:r>
      <w:proofErr w:type="spellStart"/>
      <w:r w:rsidR="00B57AD9" w:rsidRPr="00B57AD9">
        <w:rPr>
          <w:b/>
        </w:rPr>
        <w:t>kapsulách</w:t>
      </w:r>
      <w:proofErr w:type="spellEnd"/>
      <w:r w:rsidR="00B57AD9" w:rsidRPr="00B57AD9">
        <w:rPr>
          <w:b/>
        </w:rPr>
        <w:t xml:space="preserve"> </w:t>
      </w:r>
      <w:proofErr w:type="spellStart"/>
      <w:r w:rsidR="00B57AD9" w:rsidRPr="00B57AD9">
        <w:rPr>
          <w:b/>
        </w:rPr>
        <w:t>na</w:t>
      </w:r>
      <w:proofErr w:type="spellEnd"/>
      <w:r w:rsidR="00B57AD9" w:rsidRPr="00B57AD9">
        <w:rPr>
          <w:b/>
        </w:rPr>
        <w:t xml:space="preserve"> </w:t>
      </w:r>
      <w:proofErr w:type="spellStart"/>
      <w:r w:rsidR="00B57AD9" w:rsidRPr="00B57AD9">
        <w:rPr>
          <w:b/>
        </w:rPr>
        <w:t>otvorenie</w:t>
      </w:r>
      <w:proofErr w:type="spellEnd"/>
      <w:r w:rsidR="00B57AD9" w:rsidRPr="00B57AD9">
        <w:rPr>
          <w:b/>
        </w:rPr>
        <w:t xml:space="preserve"> a Entresto 15</w:t>
      </w:r>
      <w:r w:rsidR="00B57AD9">
        <w:rPr>
          <w:b/>
        </w:rPr>
        <w:t> </w:t>
      </w:r>
      <w:r w:rsidR="00B57AD9" w:rsidRPr="00B57AD9">
        <w:rPr>
          <w:b/>
        </w:rPr>
        <w:t>mg/16</w:t>
      </w:r>
      <w:r w:rsidR="00B57AD9">
        <w:rPr>
          <w:b/>
        </w:rPr>
        <w:t> </w:t>
      </w:r>
      <w:r w:rsidR="00B57AD9" w:rsidRPr="00B57AD9">
        <w:rPr>
          <w:b/>
        </w:rPr>
        <w:t xml:space="preserve">mg </w:t>
      </w:r>
      <w:proofErr w:type="spellStart"/>
      <w:r w:rsidR="00B57AD9" w:rsidRPr="00B57AD9">
        <w:rPr>
          <w:b/>
        </w:rPr>
        <w:t>granulát</w:t>
      </w:r>
      <w:proofErr w:type="spellEnd"/>
      <w:r w:rsidR="00B57AD9" w:rsidRPr="00B57AD9">
        <w:rPr>
          <w:b/>
        </w:rPr>
        <w:t xml:space="preserve"> v </w:t>
      </w:r>
      <w:proofErr w:type="spellStart"/>
      <w:r w:rsidR="00B57AD9" w:rsidRPr="00B57AD9">
        <w:rPr>
          <w:b/>
        </w:rPr>
        <w:t>kapsulách</w:t>
      </w:r>
      <w:proofErr w:type="spellEnd"/>
      <w:r w:rsidR="00B57AD9" w:rsidRPr="00B57AD9">
        <w:rPr>
          <w:b/>
        </w:rPr>
        <w:t xml:space="preserve"> </w:t>
      </w:r>
      <w:proofErr w:type="spellStart"/>
      <w:r w:rsidR="00B57AD9" w:rsidRPr="00B57AD9">
        <w:rPr>
          <w:b/>
        </w:rPr>
        <w:t>na</w:t>
      </w:r>
      <w:proofErr w:type="spellEnd"/>
      <w:r w:rsidR="00B57AD9" w:rsidRPr="00B57AD9">
        <w:rPr>
          <w:b/>
        </w:rPr>
        <w:t xml:space="preserve"> </w:t>
      </w:r>
      <w:proofErr w:type="spellStart"/>
      <w:r w:rsidR="00B57AD9" w:rsidRPr="00B57AD9">
        <w:rPr>
          <w:b/>
        </w:rPr>
        <w:t>otvorenie</w:t>
      </w:r>
      <w:proofErr w:type="spellEnd"/>
    </w:p>
    <w:p w14:paraId="10558B8C" w14:textId="77777777" w:rsidR="007C2290" w:rsidRPr="006E1224" w:rsidRDefault="007C2290" w:rsidP="00A57CAB">
      <w:pPr>
        <w:numPr>
          <w:ilvl w:val="12"/>
          <w:numId w:val="0"/>
        </w:numPr>
        <w:tabs>
          <w:tab w:val="clear" w:pos="567"/>
        </w:tabs>
        <w:spacing w:line="240" w:lineRule="auto"/>
      </w:pPr>
    </w:p>
    <w:p w14:paraId="106C981A" w14:textId="38BA6F7D" w:rsidR="00A369FE" w:rsidRDefault="00A369FE" w:rsidP="00A57CAB">
      <w:pPr>
        <w:tabs>
          <w:tab w:val="clear" w:pos="567"/>
        </w:tabs>
        <w:spacing w:line="240" w:lineRule="auto"/>
      </w:pPr>
      <w:r>
        <w:t xml:space="preserve">Na </w:t>
      </w:r>
      <w:proofErr w:type="spellStart"/>
      <w:r>
        <w:t>zabezpečenie</w:t>
      </w:r>
      <w:proofErr w:type="spellEnd"/>
      <w:r>
        <w:t xml:space="preserve"> </w:t>
      </w:r>
      <w:proofErr w:type="spellStart"/>
      <w:r>
        <w:t>správneho</w:t>
      </w:r>
      <w:proofErr w:type="spellEnd"/>
      <w:r>
        <w:t xml:space="preserve"> </w:t>
      </w:r>
      <w:proofErr w:type="spellStart"/>
      <w:r>
        <w:t>použitia</w:t>
      </w:r>
      <w:proofErr w:type="spellEnd"/>
      <w:r>
        <w:t xml:space="preserve"> </w:t>
      </w:r>
      <w:proofErr w:type="spellStart"/>
      <w:r>
        <w:t>granulátu</w:t>
      </w:r>
      <w:proofErr w:type="spellEnd"/>
      <w:r>
        <w:t xml:space="preserve"> Entrest</w:t>
      </w:r>
      <w:r w:rsidR="004A029D">
        <w:t>o</w:t>
      </w:r>
      <w:r>
        <w:t xml:space="preserve"> </w:t>
      </w:r>
      <w:r w:rsidR="004A029D">
        <w:t>u</w:t>
      </w:r>
      <w:r>
        <w:t> </w:t>
      </w:r>
      <w:proofErr w:type="spellStart"/>
      <w:r>
        <w:t>v</w:t>
      </w:r>
      <w:r w:rsidR="004A029D">
        <w:t>ášho</w:t>
      </w:r>
      <w:proofErr w:type="spellEnd"/>
      <w:r>
        <w:t xml:space="preserve"> </w:t>
      </w:r>
      <w:proofErr w:type="spellStart"/>
      <w:r>
        <w:t>dieťa</w:t>
      </w:r>
      <w:r w:rsidR="004A029D">
        <w:t>ťa</w:t>
      </w:r>
      <w:proofErr w:type="spellEnd"/>
      <w:r>
        <w:t xml:space="preserve"> je </w:t>
      </w:r>
      <w:proofErr w:type="spellStart"/>
      <w:r>
        <w:t>dôležité</w:t>
      </w:r>
      <w:proofErr w:type="spellEnd"/>
      <w:r>
        <w:t xml:space="preserve">, aby </w:t>
      </w:r>
      <w:proofErr w:type="spellStart"/>
      <w:r>
        <w:t>ste</w:t>
      </w:r>
      <w:proofErr w:type="spellEnd"/>
      <w:r>
        <w:t xml:space="preserve"> </w:t>
      </w:r>
      <w:proofErr w:type="spellStart"/>
      <w:r>
        <w:t>dodržali</w:t>
      </w:r>
      <w:proofErr w:type="spellEnd"/>
      <w:r>
        <w:t xml:space="preserve"> </w:t>
      </w:r>
      <w:proofErr w:type="spellStart"/>
      <w:r>
        <w:t>tieto</w:t>
      </w:r>
      <w:proofErr w:type="spellEnd"/>
      <w:r>
        <w:t xml:space="preserve"> </w:t>
      </w:r>
      <w:proofErr w:type="spellStart"/>
      <w:r>
        <w:t>pokyny</w:t>
      </w:r>
      <w:proofErr w:type="spellEnd"/>
      <w:r>
        <w:t xml:space="preserve">. </w:t>
      </w:r>
      <w:proofErr w:type="spellStart"/>
      <w:r>
        <w:t>Váš</w:t>
      </w:r>
      <w:proofErr w:type="spellEnd"/>
      <w:r>
        <w:t xml:space="preserve"> </w:t>
      </w:r>
      <w:proofErr w:type="spellStart"/>
      <w:r>
        <w:t>lekár</w:t>
      </w:r>
      <w:proofErr w:type="spellEnd"/>
      <w:r>
        <w:t xml:space="preserve">, </w:t>
      </w:r>
      <w:proofErr w:type="spellStart"/>
      <w:r>
        <w:t>lekárnik</w:t>
      </w:r>
      <w:proofErr w:type="spellEnd"/>
      <w:r>
        <w:t xml:space="preserve"> </w:t>
      </w:r>
      <w:proofErr w:type="spellStart"/>
      <w:r>
        <w:t>alebo</w:t>
      </w:r>
      <w:proofErr w:type="spellEnd"/>
      <w:r>
        <w:t xml:space="preserve"> </w:t>
      </w:r>
      <w:proofErr w:type="spellStart"/>
      <w:r>
        <w:t>zdravotná</w:t>
      </w:r>
      <w:proofErr w:type="spellEnd"/>
      <w:r>
        <w:t xml:space="preserve"> </w:t>
      </w:r>
      <w:proofErr w:type="spellStart"/>
      <w:r>
        <w:t>sestra</w:t>
      </w:r>
      <w:proofErr w:type="spellEnd"/>
      <w:r>
        <w:t xml:space="preserve"> </w:t>
      </w:r>
      <w:proofErr w:type="spellStart"/>
      <w:r>
        <w:t>vám</w:t>
      </w:r>
      <w:proofErr w:type="spellEnd"/>
      <w:r>
        <w:t xml:space="preserve"> </w:t>
      </w:r>
      <w:proofErr w:type="spellStart"/>
      <w:r>
        <w:t>ukážu</w:t>
      </w:r>
      <w:proofErr w:type="spellEnd"/>
      <w:r>
        <w:t xml:space="preserve">, </w:t>
      </w:r>
      <w:proofErr w:type="spellStart"/>
      <w:r>
        <w:t>ako</w:t>
      </w:r>
      <w:proofErr w:type="spellEnd"/>
      <w:r>
        <w:t xml:space="preserve"> </w:t>
      </w:r>
      <w:proofErr w:type="spellStart"/>
      <w:r>
        <w:t>postupovať</w:t>
      </w:r>
      <w:proofErr w:type="spellEnd"/>
      <w:r>
        <w:t xml:space="preserve">. </w:t>
      </w:r>
      <w:proofErr w:type="spellStart"/>
      <w:r>
        <w:t>Obráťte</w:t>
      </w:r>
      <w:proofErr w:type="spellEnd"/>
      <w:r>
        <w:t xml:space="preserve"> </w:t>
      </w:r>
      <w:proofErr w:type="spellStart"/>
      <w:r>
        <w:t>sa</w:t>
      </w:r>
      <w:proofErr w:type="spellEnd"/>
      <w:r>
        <w:t xml:space="preserve"> </w:t>
      </w:r>
      <w:proofErr w:type="spellStart"/>
      <w:r>
        <w:t>na</w:t>
      </w:r>
      <w:proofErr w:type="spellEnd"/>
      <w:r>
        <w:t> </w:t>
      </w:r>
      <w:proofErr w:type="spellStart"/>
      <w:r>
        <w:t>jedného</w:t>
      </w:r>
      <w:proofErr w:type="spellEnd"/>
      <w:r>
        <w:t xml:space="preserve"> z </w:t>
      </w:r>
      <w:proofErr w:type="spellStart"/>
      <w:r>
        <w:t>nich</w:t>
      </w:r>
      <w:proofErr w:type="spellEnd"/>
      <w:r>
        <w:t xml:space="preserve">, </w:t>
      </w:r>
      <w:proofErr w:type="spellStart"/>
      <w:r>
        <w:t>ak</w:t>
      </w:r>
      <w:proofErr w:type="spellEnd"/>
      <w:r>
        <w:t xml:space="preserve"> </w:t>
      </w:r>
      <w:proofErr w:type="spellStart"/>
      <w:r>
        <w:t>máte</w:t>
      </w:r>
      <w:proofErr w:type="spellEnd"/>
      <w:r>
        <w:t xml:space="preserve"> </w:t>
      </w:r>
      <w:proofErr w:type="spellStart"/>
      <w:r>
        <w:t>akékoľvek</w:t>
      </w:r>
      <w:proofErr w:type="spellEnd"/>
      <w:r>
        <w:t xml:space="preserve"> </w:t>
      </w:r>
      <w:proofErr w:type="spellStart"/>
      <w:r>
        <w:t>otázky</w:t>
      </w:r>
      <w:proofErr w:type="spellEnd"/>
      <w:r>
        <w:t>.</w:t>
      </w:r>
    </w:p>
    <w:p w14:paraId="1564D2AB" w14:textId="77777777" w:rsidR="00A369FE" w:rsidRDefault="00A369FE" w:rsidP="00A57CAB">
      <w:pPr>
        <w:tabs>
          <w:tab w:val="clear" w:pos="567"/>
        </w:tabs>
        <w:spacing w:line="240" w:lineRule="auto"/>
      </w:pPr>
    </w:p>
    <w:p w14:paraId="1E54378B" w14:textId="1C374E30" w:rsidR="00A369FE" w:rsidRDefault="00A369FE" w:rsidP="00A57CAB">
      <w:pPr>
        <w:tabs>
          <w:tab w:val="clear" w:pos="567"/>
        </w:tabs>
        <w:spacing w:line="240" w:lineRule="auto"/>
        <w:rPr>
          <w:bCs/>
        </w:rPr>
      </w:pPr>
      <w:proofErr w:type="spellStart"/>
      <w:r>
        <w:rPr>
          <w:bCs/>
        </w:rPr>
        <w:t>Granulát</w:t>
      </w:r>
      <w:proofErr w:type="spellEnd"/>
      <w:r>
        <w:rPr>
          <w:bCs/>
        </w:rPr>
        <w:t xml:space="preserve"> </w:t>
      </w:r>
      <w:r w:rsidR="007C2290" w:rsidRPr="006E1224">
        <w:rPr>
          <w:bCs/>
        </w:rPr>
        <w:t>Entrest</w:t>
      </w:r>
      <w:r w:rsidR="004A029D">
        <w:rPr>
          <w:bCs/>
        </w:rPr>
        <w:t>o</w:t>
      </w:r>
      <w:r>
        <w:rPr>
          <w:bCs/>
        </w:rPr>
        <w:t xml:space="preserve"> </w:t>
      </w:r>
      <w:proofErr w:type="spellStart"/>
      <w:r>
        <w:rPr>
          <w:bCs/>
        </w:rPr>
        <w:t>sa</w:t>
      </w:r>
      <w:proofErr w:type="spellEnd"/>
      <w:r>
        <w:rPr>
          <w:bCs/>
        </w:rPr>
        <w:t xml:space="preserve"> </w:t>
      </w:r>
      <w:proofErr w:type="spellStart"/>
      <w:r>
        <w:rPr>
          <w:bCs/>
        </w:rPr>
        <w:t>nachádza</w:t>
      </w:r>
      <w:proofErr w:type="spellEnd"/>
      <w:r>
        <w:rPr>
          <w:bCs/>
        </w:rPr>
        <w:t xml:space="preserve"> </w:t>
      </w:r>
      <w:proofErr w:type="spellStart"/>
      <w:r>
        <w:rPr>
          <w:bCs/>
        </w:rPr>
        <w:t>vo</w:t>
      </w:r>
      <w:proofErr w:type="spellEnd"/>
      <w:r>
        <w:rPr>
          <w:bCs/>
        </w:rPr>
        <w:t> </w:t>
      </w:r>
      <w:proofErr w:type="spellStart"/>
      <w:r>
        <w:rPr>
          <w:bCs/>
        </w:rPr>
        <w:t>vnútri</w:t>
      </w:r>
      <w:proofErr w:type="spellEnd"/>
      <w:r>
        <w:rPr>
          <w:bCs/>
        </w:rPr>
        <w:t xml:space="preserve"> </w:t>
      </w:r>
      <w:proofErr w:type="spellStart"/>
      <w:r>
        <w:rPr>
          <w:bCs/>
        </w:rPr>
        <w:t>kapsúl</w:t>
      </w:r>
      <w:proofErr w:type="spellEnd"/>
      <w:r>
        <w:rPr>
          <w:bCs/>
        </w:rPr>
        <w:t xml:space="preserve"> a je </w:t>
      </w:r>
      <w:proofErr w:type="spellStart"/>
      <w:r>
        <w:rPr>
          <w:bCs/>
        </w:rPr>
        <w:t>dostupný</w:t>
      </w:r>
      <w:proofErr w:type="spellEnd"/>
      <w:r>
        <w:rPr>
          <w:bCs/>
        </w:rPr>
        <w:t xml:space="preserve"> v </w:t>
      </w:r>
      <w:proofErr w:type="spellStart"/>
      <w:r>
        <w:rPr>
          <w:bCs/>
        </w:rPr>
        <w:t>dvoch</w:t>
      </w:r>
      <w:proofErr w:type="spellEnd"/>
      <w:r>
        <w:rPr>
          <w:bCs/>
        </w:rPr>
        <w:t xml:space="preserve"> </w:t>
      </w:r>
      <w:proofErr w:type="spellStart"/>
      <w:r>
        <w:rPr>
          <w:bCs/>
        </w:rPr>
        <w:t>liekových</w:t>
      </w:r>
      <w:proofErr w:type="spellEnd"/>
      <w:r>
        <w:rPr>
          <w:bCs/>
        </w:rPr>
        <w:t xml:space="preserve"> </w:t>
      </w:r>
      <w:proofErr w:type="spellStart"/>
      <w:r>
        <w:rPr>
          <w:bCs/>
        </w:rPr>
        <w:t>silách</w:t>
      </w:r>
      <w:proofErr w:type="spellEnd"/>
      <w:r>
        <w:rPr>
          <w:bCs/>
        </w:rPr>
        <w:t xml:space="preserve">: </w:t>
      </w:r>
      <w:proofErr w:type="spellStart"/>
      <w:r w:rsidR="004A029D">
        <w:t>granulát</w:t>
      </w:r>
      <w:proofErr w:type="spellEnd"/>
      <w:r w:rsidR="004A029D">
        <w:rPr>
          <w:bCs/>
        </w:rPr>
        <w:t xml:space="preserve"> </w:t>
      </w:r>
      <w:r>
        <w:rPr>
          <w:bCs/>
        </w:rPr>
        <w:t>6 </w:t>
      </w:r>
      <w:r w:rsidRPr="006E1224">
        <w:rPr>
          <w:bCs/>
        </w:rPr>
        <w:t>mg</w:t>
      </w:r>
      <w:r>
        <w:rPr>
          <w:bCs/>
        </w:rPr>
        <w:t xml:space="preserve">/6 mg a </w:t>
      </w:r>
      <w:proofErr w:type="spellStart"/>
      <w:r w:rsidR="004A029D">
        <w:t>granulát</w:t>
      </w:r>
      <w:proofErr w:type="spellEnd"/>
      <w:r w:rsidR="004A029D">
        <w:t xml:space="preserve"> </w:t>
      </w:r>
      <w:r>
        <w:t xml:space="preserve">15 mg/16 mg. </w:t>
      </w:r>
      <w:proofErr w:type="spellStart"/>
      <w:r>
        <w:t>Kapsuly</w:t>
      </w:r>
      <w:proofErr w:type="spellEnd"/>
      <w:r>
        <w:t xml:space="preserve"> </w:t>
      </w:r>
      <w:proofErr w:type="spellStart"/>
      <w:r>
        <w:t>sú</w:t>
      </w:r>
      <w:proofErr w:type="spellEnd"/>
      <w:r>
        <w:t xml:space="preserve"> </w:t>
      </w:r>
      <w:proofErr w:type="spellStart"/>
      <w:r>
        <w:t>zabalené</w:t>
      </w:r>
      <w:proofErr w:type="spellEnd"/>
      <w:r>
        <w:t xml:space="preserve"> v </w:t>
      </w:r>
      <w:proofErr w:type="spellStart"/>
      <w:r>
        <w:t>blistroch</w:t>
      </w:r>
      <w:proofErr w:type="spellEnd"/>
      <w:r>
        <w:t xml:space="preserve">. </w:t>
      </w:r>
      <w:proofErr w:type="spellStart"/>
      <w:r>
        <w:t>Dostanete</w:t>
      </w:r>
      <w:proofErr w:type="spellEnd"/>
      <w:r>
        <w:t xml:space="preserve"> </w:t>
      </w:r>
      <w:proofErr w:type="spellStart"/>
      <w:r>
        <w:t>jednu</w:t>
      </w:r>
      <w:proofErr w:type="spellEnd"/>
      <w:r>
        <w:t xml:space="preserve"> </w:t>
      </w:r>
      <w:proofErr w:type="spellStart"/>
      <w:r>
        <w:t>alebo</w:t>
      </w:r>
      <w:proofErr w:type="spellEnd"/>
      <w:r>
        <w:t xml:space="preserve"> </w:t>
      </w:r>
      <w:proofErr w:type="spellStart"/>
      <w:r>
        <w:t>obidve</w:t>
      </w:r>
      <w:proofErr w:type="spellEnd"/>
      <w:r>
        <w:t xml:space="preserve"> </w:t>
      </w:r>
      <w:proofErr w:type="spellStart"/>
      <w:r>
        <w:t>liekové</w:t>
      </w:r>
      <w:proofErr w:type="spellEnd"/>
      <w:r>
        <w:t xml:space="preserve"> </w:t>
      </w:r>
      <w:proofErr w:type="spellStart"/>
      <w:r>
        <w:t>sily</w:t>
      </w:r>
      <w:proofErr w:type="spellEnd"/>
      <w:r>
        <w:t xml:space="preserve"> </w:t>
      </w:r>
      <w:proofErr w:type="spellStart"/>
      <w:r>
        <w:t>podľa</w:t>
      </w:r>
      <w:proofErr w:type="spellEnd"/>
      <w:r>
        <w:t xml:space="preserve"> toho, </w:t>
      </w:r>
      <w:proofErr w:type="spellStart"/>
      <w:r>
        <w:t>akú</w:t>
      </w:r>
      <w:proofErr w:type="spellEnd"/>
      <w:r>
        <w:t xml:space="preserve"> </w:t>
      </w:r>
      <w:proofErr w:type="spellStart"/>
      <w:r>
        <w:t>dávku</w:t>
      </w:r>
      <w:proofErr w:type="spellEnd"/>
      <w:r>
        <w:t xml:space="preserve"> </w:t>
      </w:r>
      <w:proofErr w:type="spellStart"/>
      <w:r>
        <w:t>potrebuje</w:t>
      </w:r>
      <w:proofErr w:type="spellEnd"/>
      <w:r>
        <w:t xml:space="preserve"> </w:t>
      </w:r>
      <w:proofErr w:type="spellStart"/>
      <w:r>
        <w:t>vaše</w:t>
      </w:r>
      <w:proofErr w:type="spellEnd"/>
      <w:r>
        <w:t xml:space="preserve"> </w:t>
      </w:r>
      <w:proofErr w:type="spellStart"/>
      <w:r>
        <w:t>dieťa</w:t>
      </w:r>
      <w:proofErr w:type="spellEnd"/>
      <w:r>
        <w:t>.</w:t>
      </w:r>
    </w:p>
    <w:p w14:paraId="7B266272" w14:textId="77777777" w:rsidR="00A369FE" w:rsidRDefault="00A369FE" w:rsidP="00A57CAB">
      <w:pPr>
        <w:tabs>
          <w:tab w:val="clear" w:pos="567"/>
        </w:tabs>
        <w:spacing w:line="240" w:lineRule="auto"/>
        <w:rPr>
          <w:bCs/>
        </w:rPr>
      </w:pPr>
    </w:p>
    <w:p w14:paraId="69340BE2" w14:textId="41FC3F34" w:rsidR="007C2290" w:rsidRDefault="00A369FE" w:rsidP="00A57CAB">
      <w:pPr>
        <w:tabs>
          <w:tab w:val="clear" w:pos="567"/>
        </w:tabs>
        <w:spacing w:line="240" w:lineRule="auto"/>
        <w:rPr>
          <w:bCs/>
        </w:rPr>
      </w:pPr>
      <w:proofErr w:type="spellStart"/>
      <w:r>
        <w:rPr>
          <w:bCs/>
        </w:rPr>
        <w:t>Obidve</w:t>
      </w:r>
      <w:proofErr w:type="spellEnd"/>
      <w:r>
        <w:rPr>
          <w:bCs/>
        </w:rPr>
        <w:t xml:space="preserve"> </w:t>
      </w:r>
      <w:proofErr w:type="spellStart"/>
      <w:r>
        <w:rPr>
          <w:bCs/>
        </w:rPr>
        <w:t>liekové</w:t>
      </w:r>
      <w:proofErr w:type="spellEnd"/>
      <w:r>
        <w:rPr>
          <w:bCs/>
        </w:rPr>
        <w:t xml:space="preserve"> </w:t>
      </w:r>
      <w:proofErr w:type="spellStart"/>
      <w:r>
        <w:rPr>
          <w:bCs/>
        </w:rPr>
        <w:t>sily</w:t>
      </w:r>
      <w:proofErr w:type="spellEnd"/>
      <w:r>
        <w:rPr>
          <w:bCs/>
        </w:rPr>
        <w:t xml:space="preserve"> </w:t>
      </w:r>
      <w:proofErr w:type="spellStart"/>
      <w:r>
        <w:rPr>
          <w:bCs/>
        </w:rPr>
        <w:t>môžete</w:t>
      </w:r>
      <w:proofErr w:type="spellEnd"/>
      <w:r>
        <w:rPr>
          <w:bCs/>
        </w:rPr>
        <w:t xml:space="preserve"> </w:t>
      </w:r>
      <w:proofErr w:type="spellStart"/>
      <w:r>
        <w:rPr>
          <w:bCs/>
        </w:rPr>
        <w:t>rozlíšiť</w:t>
      </w:r>
      <w:proofErr w:type="spellEnd"/>
      <w:r>
        <w:rPr>
          <w:bCs/>
        </w:rPr>
        <w:t xml:space="preserve"> </w:t>
      </w:r>
      <w:proofErr w:type="spellStart"/>
      <w:r>
        <w:rPr>
          <w:bCs/>
        </w:rPr>
        <w:t>podľa</w:t>
      </w:r>
      <w:proofErr w:type="spellEnd"/>
      <w:r>
        <w:rPr>
          <w:bCs/>
        </w:rPr>
        <w:t xml:space="preserve"> </w:t>
      </w:r>
      <w:proofErr w:type="spellStart"/>
      <w:r>
        <w:rPr>
          <w:bCs/>
        </w:rPr>
        <w:t>farby</w:t>
      </w:r>
      <w:proofErr w:type="spellEnd"/>
      <w:r>
        <w:rPr>
          <w:bCs/>
        </w:rPr>
        <w:t xml:space="preserve"> a </w:t>
      </w:r>
      <w:proofErr w:type="spellStart"/>
      <w:r>
        <w:rPr>
          <w:bCs/>
        </w:rPr>
        <w:t>potlače</w:t>
      </w:r>
      <w:proofErr w:type="spellEnd"/>
      <w:r>
        <w:rPr>
          <w:bCs/>
        </w:rPr>
        <w:t xml:space="preserve"> </w:t>
      </w:r>
      <w:proofErr w:type="spellStart"/>
      <w:r>
        <w:rPr>
          <w:bCs/>
        </w:rPr>
        <w:t>na</w:t>
      </w:r>
      <w:proofErr w:type="spellEnd"/>
      <w:r>
        <w:rPr>
          <w:bCs/>
        </w:rPr>
        <w:t xml:space="preserve"> </w:t>
      </w:r>
      <w:proofErr w:type="spellStart"/>
      <w:r>
        <w:rPr>
          <w:bCs/>
        </w:rPr>
        <w:t>viečku</w:t>
      </w:r>
      <w:proofErr w:type="spellEnd"/>
      <w:r>
        <w:rPr>
          <w:bCs/>
        </w:rPr>
        <w:t xml:space="preserve"> </w:t>
      </w:r>
      <w:proofErr w:type="spellStart"/>
      <w:r>
        <w:rPr>
          <w:bCs/>
        </w:rPr>
        <w:t>kapsuly</w:t>
      </w:r>
      <w:proofErr w:type="spellEnd"/>
      <w:r>
        <w:rPr>
          <w:bCs/>
        </w:rPr>
        <w:t>.</w:t>
      </w:r>
    </w:p>
    <w:p w14:paraId="26A23DF7" w14:textId="454697D3" w:rsidR="007C2290" w:rsidRPr="008933CB" w:rsidRDefault="00A369FE" w:rsidP="00A57CAB">
      <w:pPr>
        <w:pStyle w:val="ListParagraph"/>
        <w:numPr>
          <w:ilvl w:val="0"/>
          <w:numId w:val="65"/>
        </w:numPr>
        <w:spacing w:before="0"/>
        <w:ind w:left="567" w:hanging="567"/>
        <w:rPr>
          <w:sz w:val="22"/>
          <w:szCs w:val="22"/>
        </w:rPr>
      </w:pPr>
      <w:proofErr w:type="spellStart"/>
      <w:r>
        <w:rPr>
          <w:sz w:val="22"/>
          <w:szCs w:val="22"/>
        </w:rPr>
        <w:t>Kapsula</w:t>
      </w:r>
      <w:proofErr w:type="spellEnd"/>
      <w:r>
        <w:rPr>
          <w:sz w:val="22"/>
          <w:szCs w:val="22"/>
        </w:rPr>
        <w:t xml:space="preserve"> </w:t>
      </w:r>
      <w:proofErr w:type="spellStart"/>
      <w:r>
        <w:rPr>
          <w:sz w:val="22"/>
          <w:szCs w:val="22"/>
        </w:rPr>
        <w:t>obsahujúca</w:t>
      </w:r>
      <w:proofErr w:type="spellEnd"/>
      <w:r>
        <w:rPr>
          <w:sz w:val="22"/>
          <w:szCs w:val="22"/>
        </w:rPr>
        <w:t xml:space="preserve"> </w:t>
      </w:r>
      <w:proofErr w:type="spellStart"/>
      <w:r>
        <w:rPr>
          <w:sz w:val="22"/>
          <w:szCs w:val="22"/>
        </w:rPr>
        <w:t>granulát</w:t>
      </w:r>
      <w:proofErr w:type="spellEnd"/>
      <w:r>
        <w:rPr>
          <w:sz w:val="22"/>
          <w:szCs w:val="22"/>
        </w:rPr>
        <w:t xml:space="preserve"> </w:t>
      </w:r>
      <w:r w:rsidR="007C2290" w:rsidRPr="008933CB">
        <w:rPr>
          <w:sz w:val="22"/>
          <w:szCs w:val="22"/>
        </w:rPr>
        <w:t xml:space="preserve">6 mg/6 mg </w:t>
      </w:r>
      <w:proofErr w:type="spellStart"/>
      <w:r>
        <w:rPr>
          <w:sz w:val="22"/>
          <w:szCs w:val="22"/>
        </w:rPr>
        <w:t>má</w:t>
      </w:r>
      <w:proofErr w:type="spellEnd"/>
      <w:r>
        <w:rPr>
          <w:sz w:val="22"/>
          <w:szCs w:val="22"/>
        </w:rPr>
        <w:t xml:space="preserve"> </w:t>
      </w:r>
      <w:proofErr w:type="spellStart"/>
      <w:r>
        <w:rPr>
          <w:sz w:val="22"/>
          <w:szCs w:val="22"/>
        </w:rPr>
        <w:t>biele</w:t>
      </w:r>
      <w:proofErr w:type="spellEnd"/>
      <w:r>
        <w:rPr>
          <w:sz w:val="22"/>
          <w:szCs w:val="22"/>
        </w:rPr>
        <w:t xml:space="preserve"> </w:t>
      </w:r>
      <w:proofErr w:type="spellStart"/>
      <w:r>
        <w:rPr>
          <w:sz w:val="22"/>
          <w:szCs w:val="22"/>
        </w:rPr>
        <w:t>viečko</w:t>
      </w:r>
      <w:proofErr w:type="spellEnd"/>
      <w:r>
        <w:rPr>
          <w:sz w:val="22"/>
          <w:szCs w:val="22"/>
        </w:rPr>
        <w:t xml:space="preserve"> a </w:t>
      </w:r>
      <w:proofErr w:type="spellStart"/>
      <w:r>
        <w:rPr>
          <w:sz w:val="22"/>
          <w:szCs w:val="22"/>
        </w:rPr>
        <w:t>na</w:t>
      </w:r>
      <w:proofErr w:type="spellEnd"/>
      <w:r>
        <w:rPr>
          <w:sz w:val="22"/>
          <w:szCs w:val="22"/>
        </w:rPr>
        <w:t xml:space="preserve"> </w:t>
      </w:r>
      <w:proofErr w:type="spellStart"/>
      <w:r>
        <w:rPr>
          <w:sz w:val="22"/>
          <w:szCs w:val="22"/>
        </w:rPr>
        <w:t>ňom</w:t>
      </w:r>
      <w:proofErr w:type="spellEnd"/>
      <w:r>
        <w:rPr>
          <w:sz w:val="22"/>
          <w:szCs w:val="22"/>
        </w:rPr>
        <w:t xml:space="preserve"> </w:t>
      </w:r>
      <w:proofErr w:type="spellStart"/>
      <w:r>
        <w:rPr>
          <w:sz w:val="22"/>
          <w:szCs w:val="22"/>
        </w:rPr>
        <w:t>vytlačené</w:t>
      </w:r>
      <w:proofErr w:type="spellEnd"/>
      <w:r>
        <w:rPr>
          <w:sz w:val="22"/>
          <w:szCs w:val="22"/>
        </w:rPr>
        <w:t xml:space="preserve"> </w:t>
      </w:r>
      <w:proofErr w:type="spellStart"/>
      <w:r>
        <w:rPr>
          <w:sz w:val="22"/>
          <w:szCs w:val="22"/>
        </w:rPr>
        <w:t>číslo</w:t>
      </w:r>
      <w:proofErr w:type="spellEnd"/>
      <w:r>
        <w:rPr>
          <w:sz w:val="22"/>
          <w:szCs w:val="22"/>
        </w:rPr>
        <w:t xml:space="preserve"> </w:t>
      </w:r>
      <w:r w:rsidR="007C2290" w:rsidRPr="008933CB">
        <w:rPr>
          <w:sz w:val="22"/>
          <w:szCs w:val="22"/>
        </w:rPr>
        <w:t>04.</w:t>
      </w:r>
    </w:p>
    <w:p w14:paraId="392FEC32" w14:textId="2E2CE97B" w:rsidR="007C2290" w:rsidRPr="008933CB" w:rsidRDefault="00A369FE" w:rsidP="00A57CAB">
      <w:pPr>
        <w:pStyle w:val="ListParagraph"/>
        <w:numPr>
          <w:ilvl w:val="0"/>
          <w:numId w:val="65"/>
        </w:numPr>
        <w:spacing w:before="0"/>
        <w:ind w:left="567" w:hanging="567"/>
        <w:rPr>
          <w:sz w:val="22"/>
          <w:szCs w:val="22"/>
        </w:rPr>
      </w:pPr>
      <w:proofErr w:type="spellStart"/>
      <w:r>
        <w:rPr>
          <w:sz w:val="22"/>
          <w:szCs w:val="22"/>
        </w:rPr>
        <w:t>Kapsula</w:t>
      </w:r>
      <w:proofErr w:type="spellEnd"/>
      <w:r>
        <w:rPr>
          <w:sz w:val="22"/>
          <w:szCs w:val="22"/>
        </w:rPr>
        <w:t xml:space="preserve"> </w:t>
      </w:r>
      <w:proofErr w:type="spellStart"/>
      <w:r>
        <w:rPr>
          <w:sz w:val="22"/>
          <w:szCs w:val="22"/>
        </w:rPr>
        <w:t>obsahujúca</w:t>
      </w:r>
      <w:proofErr w:type="spellEnd"/>
      <w:r>
        <w:rPr>
          <w:sz w:val="22"/>
          <w:szCs w:val="22"/>
        </w:rPr>
        <w:t xml:space="preserve"> </w:t>
      </w:r>
      <w:proofErr w:type="spellStart"/>
      <w:r>
        <w:rPr>
          <w:sz w:val="22"/>
          <w:szCs w:val="22"/>
        </w:rPr>
        <w:t>granulát</w:t>
      </w:r>
      <w:proofErr w:type="spellEnd"/>
      <w:r>
        <w:rPr>
          <w:sz w:val="22"/>
          <w:szCs w:val="22"/>
        </w:rPr>
        <w:t xml:space="preserve"> </w:t>
      </w:r>
      <w:r w:rsidR="007C2290" w:rsidRPr="008933CB">
        <w:rPr>
          <w:sz w:val="22"/>
          <w:szCs w:val="22"/>
        </w:rPr>
        <w:t xml:space="preserve">15 mg/16 mg </w:t>
      </w:r>
      <w:proofErr w:type="spellStart"/>
      <w:r>
        <w:rPr>
          <w:sz w:val="22"/>
          <w:szCs w:val="22"/>
        </w:rPr>
        <w:t>má</w:t>
      </w:r>
      <w:proofErr w:type="spellEnd"/>
      <w:r>
        <w:rPr>
          <w:sz w:val="22"/>
          <w:szCs w:val="22"/>
        </w:rPr>
        <w:t xml:space="preserve"> </w:t>
      </w:r>
      <w:proofErr w:type="spellStart"/>
      <w:r>
        <w:rPr>
          <w:sz w:val="22"/>
          <w:szCs w:val="22"/>
        </w:rPr>
        <w:t>žlté</w:t>
      </w:r>
      <w:proofErr w:type="spellEnd"/>
      <w:r>
        <w:rPr>
          <w:sz w:val="22"/>
          <w:szCs w:val="22"/>
        </w:rPr>
        <w:t xml:space="preserve"> </w:t>
      </w:r>
      <w:proofErr w:type="spellStart"/>
      <w:r>
        <w:rPr>
          <w:sz w:val="22"/>
          <w:szCs w:val="22"/>
        </w:rPr>
        <w:t>viečko</w:t>
      </w:r>
      <w:proofErr w:type="spellEnd"/>
      <w:r>
        <w:rPr>
          <w:sz w:val="22"/>
          <w:szCs w:val="22"/>
        </w:rPr>
        <w:t xml:space="preserve"> a </w:t>
      </w:r>
      <w:proofErr w:type="spellStart"/>
      <w:r>
        <w:rPr>
          <w:sz w:val="22"/>
          <w:szCs w:val="22"/>
        </w:rPr>
        <w:t>na</w:t>
      </w:r>
      <w:proofErr w:type="spellEnd"/>
      <w:r>
        <w:rPr>
          <w:sz w:val="22"/>
          <w:szCs w:val="22"/>
        </w:rPr>
        <w:t xml:space="preserve"> </w:t>
      </w:r>
      <w:proofErr w:type="spellStart"/>
      <w:r>
        <w:rPr>
          <w:sz w:val="22"/>
          <w:szCs w:val="22"/>
        </w:rPr>
        <w:t>ňom</w:t>
      </w:r>
      <w:proofErr w:type="spellEnd"/>
      <w:r>
        <w:rPr>
          <w:sz w:val="22"/>
          <w:szCs w:val="22"/>
        </w:rPr>
        <w:t xml:space="preserve"> </w:t>
      </w:r>
      <w:proofErr w:type="spellStart"/>
      <w:r>
        <w:rPr>
          <w:sz w:val="22"/>
          <w:szCs w:val="22"/>
        </w:rPr>
        <w:t>vytlačené</w:t>
      </w:r>
      <w:proofErr w:type="spellEnd"/>
      <w:r>
        <w:rPr>
          <w:sz w:val="22"/>
          <w:szCs w:val="22"/>
        </w:rPr>
        <w:t xml:space="preserve"> </w:t>
      </w:r>
      <w:proofErr w:type="spellStart"/>
      <w:r>
        <w:rPr>
          <w:sz w:val="22"/>
          <w:szCs w:val="22"/>
        </w:rPr>
        <w:t>číslo</w:t>
      </w:r>
      <w:proofErr w:type="spellEnd"/>
      <w:r>
        <w:rPr>
          <w:sz w:val="22"/>
          <w:szCs w:val="22"/>
        </w:rPr>
        <w:t xml:space="preserve"> </w:t>
      </w:r>
      <w:r w:rsidR="007C2290" w:rsidRPr="008933CB">
        <w:rPr>
          <w:sz w:val="22"/>
          <w:szCs w:val="22"/>
        </w:rPr>
        <w:t>10.</w:t>
      </w:r>
    </w:p>
    <w:p w14:paraId="7E850E3B" w14:textId="77777777" w:rsidR="007C2290" w:rsidRPr="006E1224" w:rsidRDefault="007C2290" w:rsidP="00A57CAB">
      <w:pPr>
        <w:numPr>
          <w:ilvl w:val="12"/>
          <w:numId w:val="0"/>
        </w:numPr>
        <w:tabs>
          <w:tab w:val="clear" w:pos="567"/>
        </w:tabs>
        <w:spacing w:line="240" w:lineRule="auto"/>
      </w:pPr>
    </w:p>
    <w:p w14:paraId="517FE5FE" w14:textId="3C2ADB8E" w:rsidR="007C2290" w:rsidRDefault="00A369FE" w:rsidP="00A57CAB">
      <w:pPr>
        <w:pStyle w:val="CommentText"/>
        <w:rPr>
          <w:b/>
          <w:sz w:val="22"/>
        </w:rPr>
      </w:pPr>
      <w:proofErr w:type="spellStart"/>
      <w:r>
        <w:rPr>
          <w:b/>
          <w:sz w:val="22"/>
        </w:rPr>
        <w:t>Kapsuly</w:t>
      </w:r>
      <w:proofErr w:type="spellEnd"/>
      <w:r>
        <w:rPr>
          <w:b/>
          <w:sz w:val="22"/>
        </w:rPr>
        <w:t xml:space="preserve"> </w:t>
      </w:r>
      <w:proofErr w:type="spellStart"/>
      <w:r>
        <w:rPr>
          <w:b/>
          <w:sz w:val="22"/>
        </w:rPr>
        <w:t>obsahujúce</w:t>
      </w:r>
      <w:proofErr w:type="spellEnd"/>
      <w:r>
        <w:rPr>
          <w:b/>
          <w:sz w:val="22"/>
        </w:rPr>
        <w:t xml:space="preserve"> </w:t>
      </w:r>
      <w:proofErr w:type="spellStart"/>
      <w:r>
        <w:rPr>
          <w:b/>
          <w:sz w:val="22"/>
        </w:rPr>
        <w:t>granulát</w:t>
      </w:r>
      <w:proofErr w:type="spellEnd"/>
      <w:r>
        <w:rPr>
          <w:b/>
          <w:sz w:val="22"/>
        </w:rPr>
        <w:t xml:space="preserve"> </w:t>
      </w:r>
      <w:r w:rsidR="007C2290" w:rsidRPr="001F6FFC">
        <w:rPr>
          <w:b/>
          <w:sz w:val="22"/>
        </w:rPr>
        <w:t>Entrest</w:t>
      </w:r>
      <w:r w:rsidR="004A029D">
        <w:rPr>
          <w:b/>
          <w:sz w:val="22"/>
        </w:rPr>
        <w:t xml:space="preserve">o </w:t>
      </w:r>
      <w:proofErr w:type="spellStart"/>
      <w:r w:rsidR="004A029D">
        <w:rPr>
          <w:b/>
          <w:sz w:val="22"/>
        </w:rPr>
        <w:t>sa</w:t>
      </w:r>
      <w:proofErr w:type="spellEnd"/>
      <w:r>
        <w:rPr>
          <w:b/>
          <w:sz w:val="22"/>
        </w:rPr>
        <w:t xml:space="preserve"> pred </w:t>
      </w:r>
      <w:proofErr w:type="spellStart"/>
      <w:r>
        <w:rPr>
          <w:b/>
          <w:sz w:val="22"/>
        </w:rPr>
        <w:t>použitím</w:t>
      </w:r>
      <w:proofErr w:type="spellEnd"/>
      <w:r>
        <w:rPr>
          <w:b/>
          <w:sz w:val="22"/>
        </w:rPr>
        <w:t xml:space="preserve"> </w:t>
      </w:r>
      <w:proofErr w:type="spellStart"/>
      <w:r>
        <w:rPr>
          <w:b/>
          <w:sz w:val="22"/>
        </w:rPr>
        <w:t>musia</w:t>
      </w:r>
      <w:proofErr w:type="spellEnd"/>
      <w:r>
        <w:rPr>
          <w:b/>
          <w:sz w:val="22"/>
        </w:rPr>
        <w:t xml:space="preserve"> </w:t>
      </w:r>
      <w:proofErr w:type="spellStart"/>
      <w:r>
        <w:rPr>
          <w:b/>
          <w:sz w:val="22"/>
        </w:rPr>
        <w:t>otvoriť</w:t>
      </w:r>
      <w:proofErr w:type="spellEnd"/>
      <w:r>
        <w:rPr>
          <w:b/>
          <w:sz w:val="22"/>
        </w:rPr>
        <w:t>.</w:t>
      </w:r>
    </w:p>
    <w:p w14:paraId="32A72527" w14:textId="77777777" w:rsidR="007C2290" w:rsidRPr="00507CE5" w:rsidRDefault="007C2290" w:rsidP="00A57CAB">
      <w:pPr>
        <w:pStyle w:val="CommentText"/>
        <w:rPr>
          <w:bCs/>
          <w:sz w:val="22"/>
        </w:rPr>
      </w:pPr>
    </w:p>
    <w:p w14:paraId="514927E0" w14:textId="36B79C99" w:rsidR="007C2290" w:rsidRDefault="00A369FE" w:rsidP="00A57CAB">
      <w:pPr>
        <w:pStyle w:val="CommentText"/>
        <w:rPr>
          <w:b/>
          <w:sz w:val="22"/>
        </w:rPr>
      </w:pPr>
      <w:r>
        <w:rPr>
          <w:b/>
          <w:sz w:val="22"/>
        </w:rPr>
        <w:t xml:space="preserve">NEPREHLTNITE </w:t>
      </w:r>
      <w:proofErr w:type="spellStart"/>
      <w:r>
        <w:rPr>
          <w:b/>
          <w:sz w:val="22"/>
        </w:rPr>
        <w:t>celú</w:t>
      </w:r>
      <w:proofErr w:type="spellEnd"/>
      <w:r>
        <w:rPr>
          <w:b/>
          <w:sz w:val="22"/>
        </w:rPr>
        <w:t xml:space="preserve"> </w:t>
      </w:r>
      <w:proofErr w:type="spellStart"/>
      <w:r>
        <w:rPr>
          <w:b/>
          <w:sz w:val="22"/>
        </w:rPr>
        <w:t>kapsulu</w:t>
      </w:r>
      <w:proofErr w:type="spellEnd"/>
      <w:r>
        <w:rPr>
          <w:b/>
          <w:sz w:val="22"/>
        </w:rPr>
        <w:t xml:space="preserve">. NEPREHLTNITE </w:t>
      </w:r>
      <w:proofErr w:type="spellStart"/>
      <w:r>
        <w:rPr>
          <w:b/>
          <w:sz w:val="22"/>
        </w:rPr>
        <w:t>prázdne</w:t>
      </w:r>
      <w:proofErr w:type="spellEnd"/>
      <w:r>
        <w:rPr>
          <w:b/>
          <w:sz w:val="22"/>
        </w:rPr>
        <w:t xml:space="preserve"> </w:t>
      </w:r>
      <w:proofErr w:type="spellStart"/>
      <w:r>
        <w:rPr>
          <w:b/>
          <w:sz w:val="22"/>
        </w:rPr>
        <w:t>obaly</w:t>
      </w:r>
      <w:proofErr w:type="spellEnd"/>
      <w:r>
        <w:rPr>
          <w:b/>
          <w:sz w:val="22"/>
        </w:rPr>
        <w:t xml:space="preserve"> </w:t>
      </w:r>
      <w:proofErr w:type="spellStart"/>
      <w:r>
        <w:rPr>
          <w:b/>
          <w:sz w:val="22"/>
        </w:rPr>
        <w:t>kapsúl</w:t>
      </w:r>
      <w:proofErr w:type="spellEnd"/>
      <w:r>
        <w:rPr>
          <w:b/>
          <w:sz w:val="22"/>
        </w:rPr>
        <w:t>.</w:t>
      </w:r>
    </w:p>
    <w:p w14:paraId="7E8BACFD" w14:textId="77777777" w:rsidR="007C2290" w:rsidRPr="00507CE5" w:rsidRDefault="007C2290" w:rsidP="00A57CAB">
      <w:pPr>
        <w:pStyle w:val="CommentText"/>
        <w:rPr>
          <w:bCs/>
          <w:sz w:val="22"/>
        </w:rPr>
      </w:pPr>
    </w:p>
    <w:p w14:paraId="30717718" w14:textId="1887D088" w:rsidR="00A369FE" w:rsidRDefault="00A369FE" w:rsidP="00A57CAB">
      <w:pPr>
        <w:pStyle w:val="CommentText"/>
        <w:rPr>
          <w:b/>
          <w:sz w:val="22"/>
        </w:rPr>
      </w:pPr>
      <w:r>
        <w:rPr>
          <w:b/>
          <w:sz w:val="22"/>
        </w:rPr>
        <w:t xml:space="preserve">Ak </w:t>
      </w:r>
      <w:proofErr w:type="spellStart"/>
      <w:r>
        <w:rPr>
          <w:b/>
          <w:sz w:val="22"/>
        </w:rPr>
        <w:t>používate</w:t>
      </w:r>
      <w:proofErr w:type="spellEnd"/>
      <w:r>
        <w:rPr>
          <w:b/>
          <w:sz w:val="22"/>
        </w:rPr>
        <w:t xml:space="preserve"> </w:t>
      </w:r>
      <w:proofErr w:type="spellStart"/>
      <w:r>
        <w:rPr>
          <w:b/>
          <w:sz w:val="22"/>
        </w:rPr>
        <w:t>obidve</w:t>
      </w:r>
      <w:proofErr w:type="spellEnd"/>
      <w:r w:rsidR="004A029D">
        <w:rPr>
          <w:b/>
          <w:sz w:val="22"/>
        </w:rPr>
        <w:t xml:space="preserve"> </w:t>
      </w:r>
      <w:proofErr w:type="spellStart"/>
      <w:r w:rsidR="004A029D">
        <w:rPr>
          <w:b/>
          <w:sz w:val="22"/>
        </w:rPr>
        <w:t>liekové</w:t>
      </w:r>
      <w:proofErr w:type="spellEnd"/>
      <w:r w:rsidR="004A029D">
        <w:rPr>
          <w:b/>
          <w:sz w:val="22"/>
        </w:rPr>
        <w:t xml:space="preserve"> </w:t>
      </w:r>
      <w:proofErr w:type="spellStart"/>
      <w:r w:rsidR="004A029D">
        <w:rPr>
          <w:b/>
          <w:sz w:val="22"/>
        </w:rPr>
        <w:t>sily</w:t>
      </w:r>
      <w:proofErr w:type="spellEnd"/>
      <w:r w:rsidR="004A029D">
        <w:rPr>
          <w:b/>
          <w:sz w:val="22"/>
        </w:rPr>
        <w:t xml:space="preserve"> </w:t>
      </w:r>
      <w:proofErr w:type="spellStart"/>
      <w:r w:rsidR="004A029D">
        <w:rPr>
          <w:b/>
          <w:sz w:val="22"/>
        </w:rPr>
        <w:t>granulátu</w:t>
      </w:r>
      <w:proofErr w:type="spellEnd"/>
      <w:r w:rsidR="004A029D">
        <w:rPr>
          <w:b/>
          <w:sz w:val="22"/>
        </w:rPr>
        <w:t xml:space="preserve"> Entresto</w:t>
      </w:r>
      <w:r>
        <w:rPr>
          <w:b/>
          <w:sz w:val="22"/>
        </w:rPr>
        <w:t xml:space="preserve">, </w:t>
      </w:r>
      <w:proofErr w:type="spellStart"/>
      <w:r w:rsidR="004A029D">
        <w:rPr>
          <w:b/>
          <w:sz w:val="22"/>
        </w:rPr>
        <w:t>overte</w:t>
      </w:r>
      <w:proofErr w:type="spellEnd"/>
      <w:r w:rsidR="004A029D">
        <w:rPr>
          <w:b/>
          <w:sz w:val="22"/>
        </w:rPr>
        <w:t xml:space="preserve"> </w:t>
      </w:r>
      <w:proofErr w:type="spellStart"/>
      <w:r w:rsidR="004A029D">
        <w:rPr>
          <w:b/>
          <w:sz w:val="22"/>
        </w:rPr>
        <w:t>si</w:t>
      </w:r>
      <w:proofErr w:type="spellEnd"/>
      <w:r w:rsidR="004A029D">
        <w:rPr>
          <w:b/>
          <w:sz w:val="22"/>
        </w:rPr>
        <w:t xml:space="preserve">, </w:t>
      </w:r>
      <w:proofErr w:type="spellStart"/>
      <w:r w:rsidR="004A029D">
        <w:rPr>
          <w:b/>
          <w:sz w:val="22"/>
        </w:rPr>
        <w:t>či</w:t>
      </w:r>
      <w:proofErr w:type="spellEnd"/>
      <w:r>
        <w:rPr>
          <w:b/>
          <w:sz w:val="22"/>
        </w:rPr>
        <w:t xml:space="preserve"> </w:t>
      </w:r>
      <w:proofErr w:type="spellStart"/>
      <w:r>
        <w:rPr>
          <w:b/>
          <w:sz w:val="22"/>
        </w:rPr>
        <w:t>ste</w:t>
      </w:r>
      <w:proofErr w:type="spellEnd"/>
      <w:r>
        <w:rPr>
          <w:b/>
          <w:sz w:val="22"/>
        </w:rPr>
        <w:t xml:space="preserve"> </w:t>
      </w:r>
      <w:proofErr w:type="spellStart"/>
      <w:r>
        <w:rPr>
          <w:b/>
          <w:sz w:val="22"/>
        </w:rPr>
        <w:t>použili</w:t>
      </w:r>
      <w:proofErr w:type="spellEnd"/>
      <w:r>
        <w:rPr>
          <w:b/>
          <w:sz w:val="22"/>
        </w:rPr>
        <w:t xml:space="preserve"> </w:t>
      </w:r>
      <w:proofErr w:type="spellStart"/>
      <w:r>
        <w:rPr>
          <w:b/>
          <w:sz w:val="22"/>
        </w:rPr>
        <w:t>správny</w:t>
      </w:r>
      <w:proofErr w:type="spellEnd"/>
      <w:r>
        <w:rPr>
          <w:b/>
          <w:sz w:val="22"/>
        </w:rPr>
        <w:t xml:space="preserve"> </w:t>
      </w:r>
      <w:proofErr w:type="spellStart"/>
      <w:r>
        <w:rPr>
          <w:b/>
          <w:sz w:val="22"/>
        </w:rPr>
        <w:t>počet</w:t>
      </w:r>
      <w:proofErr w:type="spellEnd"/>
      <w:r>
        <w:rPr>
          <w:b/>
          <w:sz w:val="22"/>
        </w:rPr>
        <w:t xml:space="preserve"> </w:t>
      </w:r>
      <w:proofErr w:type="spellStart"/>
      <w:r>
        <w:rPr>
          <w:b/>
          <w:sz w:val="22"/>
        </w:rPr>
        <w:t>kapsúl</w:t>
      </w:r>
      <w:proofErr w:type="spellEnd"/>
      <w:r>
        <w:rPr>
          <w:b/>
          <w:sz w:val="22"/>
        </w:rPr>
        <w:t xml:space="preserve"> </w:t>
      </w:r>
      <w:proofErr w:type="spellStart"/>
      <w:r>
        <w:rPr>
          <w:b/>
          <w:sz w:val="22"/>
        </w:rPr>
        <w:t>každej</w:t>
      </w:r>
      <w:proofErr w:type="spellEnd"/>
      <w:r>
        <w:rPr>
          <w:b/>
          <w:sz w:val="22"/>
        </w:rPr>
        <w:t xml:space="preserve"> </w:t>
      </w:r>
      <w:proofErr w:type="spellStart"/>
      <w:r>
        <w:rPr>
          <w:b/>
          <w:sz w:val="22"/>
        </w:rPr>
        <w:t>liekovej</w:t>
      </w:r>
      <w:proofErr w:type="spellEnd"/>
      <w:r>
        <w:rPr>
          <w:b/>
          <w:sz w:val="22"/>
        </w:rPr>
        <w:t xml:space="preserve"> </w:t>
      </w:r>
      <w:proofErr w:type="spellStart"/>
      <w:r>
        <w:rPr>
          <w:b/>
          <w:sz w:val="22"/>
        </w:rPr>
        <w:t>sily</w:t>
      </w:r>
      <w:proofErr w:type="spellEnd"/>
      <w:r>
        <w:rPr>
          <w:b/>
          <w:sz w:val="22"/>
        </w:rPr>
        <w:t xml:space="preserve"> </w:t>
      </w:r>
      <w:proofErr w:type="spellStart"/>
      <w:r>
        <w:rPr>
          <w:b/>
          <w:sz w:val="22"/>
        </w:rPr>
        <w:t>podľa</w:t>
      </w:r>
      <w:proofErr w:type="spellEnd"/>
      <w:r>
        <w:rPr>
          <w:b/>
          <w:sz w:val="22"/>
        </w:rPr>
        <w:t xml:space="preserve"> </w:t>
      </w:r>
      <w:proofErr w:type="spellStart"/>
      <w:r>
        <w:rPr>
          <w:b/>
          <w:sz w:val="22"/>
        </w:rPr>
        <w:t>pokynov</w:t>
      </w:r>
      <w:proofErr w:type="spellEnd"/>
      <w:r>
        <w:rPr>
          <w:b/>
          <w:sz w:val="22"/>
        </w:rPr>
        <w:t xml:space="preserve"> </w:t>
      </w:r>
      <w:proofErr w:type="spellStart"/>
      <w:r>
        <w:rPr>
          <w:b/>
          <w:sz w:val="22"/>
        </w:rPr>
        <w:t>vášho</w:t>
      </w:r>
      <w:proofErr w:type="spellEnd"/>
      <w:r>
        <w:rPr>
          <w:b/>
          <w:sz w:val="22"/>
        </w:rPr>
        <w:t xml:space="preserve"> </w:t>
      </w:r>
      <w:proofErr w:type="spellStart"/>
      <w:r>
        <w:rPr>
          <w:b/>
          <w:sz w:val="22"/>
        </w:rPr>
        <w:t>lekára</w:t>
      </w:r>
      <w:proofErr w:type="spellEnd"/>
      <w:r>
        <w:rPr>
          <w:b/>
          <w:sz w:val="22"/>
        </w:rPr>
        <w:t xml:space="preserve">, </w:t>
      </w:r>
      <w:proofErr w:type="spellStart"/>
      <w:r>
        <w:rPr>
          <w:b/>
          <w:sz w:val="22"/>
        </w:rPr>
        <w:t>lekárnika</w:t>
      </w:r>
      <w:proofErr w:type="spellEnd"/>
      <w:r>
        <w:rPr>
          <w:b/>
          <w:sz w:val="22"/>
        </w:rPr>
        <w:t xml:space="preserve"> </w:t>
      </w:r>
      <w:proofErr w:type="spellStart"/>
      <w:r>
        <w:rPr>
          <w:b/>
          <w:sz w:val="22"/>
        </w:rPr>
        <w:t>alebo</w:t>
      </w:r>
      <w:proofErr w:type="spellEnd"/>
      <w:r>
        <w:rPr>
          <w:b/>
          <w:sz w:val="22"/>
        </w:rPr>
        <w:t xml:space="preserve"> </w:t>
      </w:r>
      <w:proofErr w:type="spellStart"/>
      <w:r>
        <w:rPr>
          <w:b/>
          <w:sz w:val="22"/>
        </w:rPr>
        <w:t>zdravotnej</w:t>
      </w:r>
      <w:proofErr w:type="spellEnd"/>
      <w:r>
        <w:rPr>
          <w:b/>
          <w:sz w:val="22"/>
        </w:rPr>
        <w:t xml:space="preserve"> </w:t>
      </w:r>
      <w:proofErr w:type="spellStart"/>
      <w:r>
        <w:rPr>
          <w:b/>
          <w:sz w:val="22"/>
        </w:rPr>
        <w:t>sestry</w:t>
      </w:r>
      <w:proofErr w:type="spellEnd"/>
      <w:r>
        <w:rPr>
          <w:b/>
          <w:sz w:val="22"/>
        </w:rPr>
        <w:t>.</w:t>
      </w:r>
    </w:p>
    <w:p w14:paraId="781B9711" w14:textId="77777777" w:rsidR="00A369FE" w:rsidRPr="00873AA8" w:rsidRDefault="00A369FE" w:rsidP="00A57CAB">
      <w:pPr>
        <w:pStyle w:val="CommentText"/>
        <w:rPr>
          <w:bCs/>
          <w:sz w:val="22"/>
        </w:rPr>
      </w:pPr>
    </w:p>
    <w:tbl>
      <w:tblPr>
        <w:tblStyle w:val="TableGrid"/>
        <w:tblW w:w="0" w:type="auto"/>
        <w:tblLook w:val="04A0" w:firstRow="1" w:lastRow="0" w:firstColumn="1" w:lastColumn="0" w:noHBand="0" w:noVBand="1"/>
      </w:tblPr>
      <w:tblGrid>
        <w:gridCol w:w="952"/>
        <w:gridCol w:w="4074"/>
        <w:gridCol w:w="4035"/>
      </w:tblGrid>
      <w:tr w:rsidR="00E6152A" w:rsidRPr="006E1224" w14:paraId="112C07DE" w14:textId="77777777" w:rsidTr="00F9476B">
        <w:trPr>
          <w:cantSplit/>
        </w:trPr>
        <w:tc>
          <w:tcPr>
            <w:tcW w:w="952" w:type="dxa"/>
          </w:tcPr>
          <w:p w14:paraId="2A3C200F" w14:textId="5DAB7D74" w:rsidR="007C2290" w:rsidRPr="006E1224" w:rsidDel="00E8455B" w:rsidRDefault="00A369FE" w:rsidP="00A57CAB">
            <w:pPr>
              <w:numPr>
                <w:ilvl w:val="12"/>
                <w:numId w:val="0"/>
              </w:numPr>
              <w:tabs>
                <w:tab w:val="clear" w:pos="567"/>
              </w:tabs>
              <w:spacing w:before="0" w:line="240" w:lineRule="auto"/>
            </w:pPr>
            <w:r>
              <w:t>Krok</w:t>
            </w:r>
            <w:r w:rsidR="007C2290">
              <w:t> </w:t>
            </w:r>
            <w:r w:rsidR="007C2290" w:rsidRPr="006E1224">
              <w:t>1</w:t>
            </w:r>
          </w:p>
        </w:tc>
        <w:tc>
          <w:tcPr>
            <w:tcW w:w="4074" w:type="dxa"/>
          </w:tcPr>
          <w:p w14:paraId="5FA6A68E" w14:textId="1B16E45E" w:rsidR="007C2290" w:rsidRPr="006E1224" w:rsidRDefault="00543987" w:rsidP="00A57CAB">
            <w:pPr>
              <w:numPr>
                <w:ilvl w:val="0"/>
                <w:numId w:val="64"/>
              </w:numPr>
              <w:tabs>
                <w:tab w:val="clear" w:pos="567"/>
              </w:tabs>
              <w:spacing w:before="0" w:line="240" w:lineRule="auto"/>
              <w:ind w:left="357" w:hanging="357"/>
            </w:pPr>
            <w:proofErr w:type="spellStart"/>
            <w:r>
              <w:t>Umyte</w:t>
            </w:r>
            <w:proofErr w:type="spellEnd"/>
            <w:r>
              <w:t xml:space="preserve"> a </w:t>
            </w:r>
            <w:proofErr w:type="spellStart"/>
            <w:r>
              <w:t>osušte</w:t>
            </w:r>
            <w:proofErr w:type="spellEnd"/>
            <w:r>
              <w:t xml:space="preserve"> </w:t>
            </w:r>
            <w:proofErr w:type="spellStart"/>
            <w:r>
              <w:t>si</w:t>
            </w:r>
            <w:proofErr w:type="spellEnd"/>
            <w:r>
              <w:t xml:space="preserve"> </w:t>
            </w:r>
            <w:proofErr w:type="spellStart"/>
            <w:r>
              <w:t>ruky</w:t>
            </w:r>
            <w:proofErr w:type="spellEnd"/>
          </w:p>
        </w:tc>
        <w:tc>
          <w:tcPr>
            <w:tcW w:w="4035" w:type="dxa"/>
          </w:tcPr>
          <w:p w14:paraId="17507DE4" w14:textId="77777777" w:rsidR="007C2290" w:rsidRDefault="007C2290" w:rsidP="00A57CAB">
            <w:pPr>
              <w:numPr>
                <w:ilvl w:val="12"/>
                <w:numId w:val="0"/>
              </w:numPr>
              <w:tabs>
                <w:tab w:val="clear" w:pos="567"/>
              </w:tabs>
              <w:spacing w:before="0" w:line="240" w:lineRule="auto"/>
              <w:rPr>
                <w:snapToGrid w:val="0"/>
                <w:color w:val="000000"/>
                <w:w w:val="0"/>
                <w:sz w:val="0"/>
                <w:szCs w:val="0"/>
                <w:u w:color="000000"/>
                <w:bdr w:val="none" w:sz="0" w:space="0" w:color="000000"/>
                <w:shd w:val="clear" w:color="000000" w:fill="000000"/>
                <w:lang w:eastAsia="x-none" w:bidi="x-none"/>
              </w:rPr>
            </w:pPr>
            <w:r>
              <w:rPr>
                <w:snapToGrid w:val="0"/>
                <w:color w:val="000000"/>
                <w:w w:val="0"/>
                <w:sz w:val="0"/>
                <w:szCs w:val="0"/>
                <w:u w:color="000000"/>
                <w:bdr w:val="none" w:sz="0" w:space="0" w:color="000000"/>
                <w:shd w:val="clear" w:color="000000" w:fill="000000"/>
                <w:lang w:val="x-none" w:eastAsia="x-none" w:bidi="x-none"/>
              </w:rPr>
              <w:t xml:space="preserve">  </w:t>
            </w:r>
            <w:r>
              <w:rPr>
                <w:snapToGrid w:val="0"/>
                <w:color w:val="000000"/>
                <w:w w:val="0"/>
                <w:sz w:val="0"/>
                <w:szCs w:val="0"/>
                <w:u w:color="000000"/>
                <w:bdr w:val="none" w:sz="0" w:space="0" w:color="000000"/>
                <w:shd w:val="clear" w:color="000000" w:fill="000000"/>
                <w:lang w:eastAsia="x-none" w:bidi="x-none"/>
              </w:rPr>
              <w:t xml:space="preserve">  </w:t>
            </w:r>
          </w:p>
          <w:p w14:paraId="05FA4150" w14:textId="77777777" w:rsidR="007C2290" w:rsidRDefault="007C2290" w:rsidP="00A57CAB">
            <w:pPr>
              <w:numPr>
                <w:ilvl w:val="12"/>
                <w:numId w:val="0"/>
              </w:numPr>
              <w:tabs>
                <w:tab w:val="clear" w:pos="567"/>
              </w:tabs>
              <w:spacing w:before="0" w:line="240" w:lineRule="auto"/>
              <w:rPr>
                <w:b/>
                <w:bCs/>
                <w:snapToGrid w:val="0"/>
                <w:color w:val="000000"/>
                <w:w w:val="0"/>
                <w:sz w:val="0"/>
                <w:szCs w:val="0"/>
                <w:u w:color="000000"/>
                <w:bdr w:val="none" w:sz="0" w:space="0" w:color="000000"/>
                <w:shd w:val="clear" w:color="000000" w:fill="000000"/>
                <w:lang w:eastAsia="x-none" w:bidi="x-none"/>
              </w:rPr>
            </w:pPr>
          </w:p>
          <w:p w14:paraId="6CA8575A" w14:textId="77777777" w:rsidR="007C2290" w:rsidRPr="006E1224" w:rsidDel="00E8455B" w:rsidRDefault="007C2290" w:rsidP="00A57CAB">
            <w:pPr>
              <w:numPr>
                <w:ilvl w:val="12"/>
                <w:numId w:val="0"/>
              </w:numPr>
              <w:tabs>
                <w:tab w:val="clear" w:pos="567"/>
              </w:tabs>
              <w:spacing w:before="0" w:line="240" w:lineRule="auto"/>
              <w:rPr>
                <w:b/>
                <w:bCs/>
              </w:rPr>
            </w:pPr>
            <w:r>
              <w:rPr>
                <w:noProof/>
                <w:lang w:val="sk-SK" w:eastAsia="sk-SK"/>
              </w:rPr>
              <w:drawing>
                <wp:inline distT="0" distB="0" distL="0" distR="0" wp14:anchorId="4828297E" wp14:editId="0C5787AF">
                  <wp:extent cx="1835834" cy="18358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53588" cy="1853588"/>
                          </a:xfrm>
                          <a:prstGeom prst="rect">
                            <a:avLst/>
                          </a:prstGeom>
                          <a:noFill/>
                          <a:ln>
                            <a:noFill/>
                          </a:ln>
                        </pic:spPr>
                      </pic:pic>
                    </a:graphicData>
                  </a:graphic>
                </wp:inline>
              </w:drawing>
            </w:r>
          </w:p>
        </w:tc>
      </w:tr>
      <w:tr w:rsidR="00E6152A" w:rsidRPr="006E1224" w14:paraId="79BACE52" w14:textId="77777777" w:rsidTr="00F9476B">
        <w:trPr>
          <w:cantSplit/>
        </w:trPr>
        <w:tc>
          <w:tcPr>
            <w:tcW w:w="952" w:type="dxa"/>
          </w:tcPr>
          <w:p w14:paraId="61367FFA" w14:textId="514EEC96" w:rsidR="007C2290" w:rsidRPr="006E1224" w:rsidRDefault="00A369FE" w:rsidP="00A57CAB">
            <w:pPr>
              <w:numPr>
                <w:ilvl w:val="12"/>
                <w:numId w:val="0"/>
              </w:numPr>
              <w:tabs>
                <w:tab w:val="clear" w:pos="567"/>
              </w:tabs>
              <w:spacing w:before="0" w:line="240" w:lineRule="auto"/>
            </w:pPr>
            <w:r>
              <w:t>Krok</w:t>
            </w:r>
            <w:r w:rsidR="007C2290">
              <w:t> </w:t>
            </w:r>
            <w:r w:rsidR="007C2290" w:rsidRPr="006E1224">
              <w:t>2</w:t>
            </w:r>
          </w:p>
        </w:tc>
        <w:tc>
          <w:tcPr>
            <w:tcW w:w="4074" w:type="dxa"/>
          </w:tcPr>
          <w:p w14:paraId="02D879BC" w14:textId="7B12962C" w:rsidR="007C2290" w:rsidRPr="006E1224" w:rsidRDefault="007C2290" w:rsidP="00A57CAB">
            <w:pPr>
              <w:numPr>
                <w:ilvl w:val="0"/>
                <w:numId w:val="64"/>
              </w:numPr>
              <w:tabs>
                <w:tab w:val="clear" w:pos="567"/>
              </w:tabs>
              <w:spacing w:before="0" w:line="240" w:lineRule="auto"/>
            </w:pPr>
            <w:r w:rsidRPr="006E1224">
              <w:t>P</w:t>
            </w:r>
            <w:r w:rsidR="00A369FE">
              <w:t xml:space="preserve">oložte </w:t>
            </w:r>
            <w:proofErr w:type="spellStart"/>
            <w:r w:rsidR="00A369FE">
              <w:t>nasledujúce</w:t>
            </w:r>
            <w:proofErr w:type="spellEnd"/>
            <w:r w:rsidR="00A369FE">
              <w:t xml:space="preserve"> </w:t>
            </w:r>
            <w:proofErr w:type="spellStart"/>
            <w:r w:rsidR="00A369FE">
              <w:t>predmety</w:t>
            </w:r>
            <w:proofErr w:type="spellEnd"/>
            <w:r w:rsidR="00A369FE">
              <w:t xml:space="preserve"> </w:t>
            </w:r>
            <w:proofErr w:type="spellStart"/>
            <w:r w:rsidR="00A369FE">
              <w:t>na</w:t>
            </w:r>
            <w:proofErr w:type="spellEnd"/>
            <w:r w:rsidR="00A369FE">
              <w:t> </w:t>
            </w:r>
            <w:proofErr w:type="spellStart"/>
            <w:r w:rsidR="00A369FE">
              <w:t>čistú</w:t>
            </w:r>
            <w:proofErr w:type="spellEnd"/>
            <w:r w:rsidR="00A369FE">
              <w:t xml:space="preserve">, </w:t>
            </w:r>
            <w:proofErr w:type="spellStart"/>
            <w:r w:rsidR="00A369FE">
              <w:t>rovnú</w:t>
            </w:r>
            <w:proofErr w:type="spellEnd"/>
            <w:r w:rsidR="00A369FE">
              <w:t xml:space="preserve"> </w:t>
            </w:r>
            <w:proofErr w:type="spellStart"/>
            <w:r w:rsidR="00A369FE">
              <w:t>podložku</w:t>
            </w:r>
            <w:proofErr w:type="spellEnd"/>
            <w:r w:rsidRPr="006E1224">
              <w:t>:</w:t>
            </w:r>
          </w:p>
          <w:p w14:paraId="45C2C197" w14:textId="2D57A2C9" w:rsidR="007C2290" w:rsidRDefault="00A369FE" w:rsidP="00A57CAB">
            <w:pPr>
              <w:numPr>
                <w:ilvl w:val="1"/>
                <w:numId w:val="64"/>
              </w:numPr>
              <w:tabs>
                <w:tab w:val="clear" w:pos="567"/>
              </w:tabs>
              <w:spacing w:before="0" w:line="240" w:lineRule="auto"/>
              <w:ind w:left="792" w:hanging="425"/>
            </w:pPr>
            <w:r>
              <w:t xml:space="preserve">Malá </w:t>
            </w:r>
            <w:proofErr w:type="spellStart"/>
            <w:r>
              <w:t>miska</w:t>
            </w:r>
            <w:proofErr w:type="spellEnd"/>
            <w:r>
              <w:t xml:space="preserve">, </w:t>
            </w:r>
            <w:proofErr w:type="spellStart"/>
            <w:r>
              <w:t>šálka</w:t>
            </w:r>
            <w:proofErr w:type="spellEnd"/>
            <w:r>
              <w:t xml:space="preserve"> </w:t>
            </w:r>
            <w:proofErr w:type="spellStart"/>
            <w:r>
              <w:t>alebo</w:t>
            </w:r>
            <w:proofErr w:type="spellEnd"/>
            <w:r>
              <w:t xml:space="preserve"> </w:t>
            </w:r>
            <w:proofErr w:type="spellStart"/>
            <w:r>
              <w:t>lyžička</w:t>
            </w:r>
            <w:proofErr w:type="spellEnd"/>
            <w:r>
              <w:t xml:space="preserve"> s </w:t>
            </w:r>
            <w:proofErr w:type="spellStart"/>
            <w:r>
              <w:t>malým</w:t>
            </w:r>
            <w:proofErr w:type="spellEnd"/>
            <w:r>
              <w:t xml:space="preserve"> </w:t>
            </w:r>
            <w:proofErr w:type="spellStart"/>
            <w:r>
              <w:t>množstvom</w:t>
            </w:r>
            <w:proofErr w:type="spellEnd"/>
            <w:r>
              <w:t xml:space="preserve"> </w:t>
            </w:r>
            <w:proofErr w:type="spellStart"/>
            <w:r>
              <w:t>mäkkého</w:t>
            </w:r>
            <w:proofErr w:type="spellEnd"/>
            <w:r>
              <w:t xml:space="preserve"> </w:t>
            </w:r>
            <w:proofErr w:type="spellStart"/>
            <w:r>
              <w:t>jedla</w:t>
            </w:r>
            <w:proofErr w:type="spellEnd"/>
            <w:r>
              <w:t xml:space="preserve">, </w:t>
            </w:r>
            <w:proofErr w:type="spellStart"/>
            <w:r>
              <w:t>ktoré</w:t>
            </w:r>
            <w:proofErr w:type="spellEnd"/>
            <w:r>
              <w:t xml:space="preserve"> </w:t>
            </w:r>
            <w:proofErr w:type="spellStart"/>
            <w:r>
              <w:t>má</w:t>
            </w:r>
            <w:proofErr w:type="spellEnd"/>
            <w:r>
              <w:t xml:space="preserve"> </w:t>
            </w:r>
            <w:proofErr w:type="spellStart"/>
            <w:r>
              <w:t>dieťa</w:t>
            </w:r>
            <w:proofErr w:type="spellEnd"/>
            <w:r>
              <w:t xml:space="preserve"> </w:t>
            </w:r>
            <w:proofErr w:type="spellStart"/>
            <w:r>
              <w:t>rado</w:t>
            </w:r>
            <w:proofErr w:type="spellEnd"/>
            <w:r>
              <w:t>.</w:t>
            </w:r>
          </w:p>
          <w:p w14:paraId="5B89A2B6" w14:textId="53A13E56" w:rsidR="007C2290" w:rsidRPr="006E1224" w:rsidRDefault="007C2290" w:rsidP="00A57CAB">
            <w:pPr>
              <w:numPr>
                <w:ilvl w:val="1"/>
                <w:numId w:val="64"/>
              </w:numPr>
              <w:tabs>
                <w:tab w:val="clear" w:pos="567"/>
              </w:tabs>
              <w:spacing w:before="0" w:line="240" w:lineRule="auto"/>
              <w:ind w:left="792" w:hanging="425"/>
            </w:pPr>
            <w:r>
              <w:t>Blister</w:t>
            </w:r>
            <w:r w:rsidR="00E6152A">
              <w:t>/</w:t>
            </w:r>
            <w:proofErr w:type="spellStart"/>
            <w:r w:rsidR="00E6152A">
              <w:t>blistre</w:t>
            </w:r>
            <w:proofErr w:type="spellEnd"/>
            <w:r w:rsidR="00E6152A">
              <w:t xml:space="preserve"> s </w:t>
            </w:r>
            <w:proofErr w:type="spellStart"/>
            <w:r w:rsidR="00E6152A">
              <w:t>kapsulami</w:t>
            </w:r>
            <w:proofErr w:type="spellEnd"/>
            <w:r w:rsidR="00E6152A">
              <w:t xml:space="preserve"> </w:t>
            </w:r>
            <w:proofErr w:type="spellStart"/>
            <w:r w:rsidR="00E6152A">
              <w:t>obsahujúcimi</w:t>
            </w:r>
            <w:proofErr w:type="spellEnd"/>
            <w:r w:rsidR="00E6152A">
              <w:t xml:space="preserve"> </w:t>
            </w:r>
            <w:proofErr w:type="spellStart"/>
            <w:r w:rsidR="00E6152A">
              <w:t>granulát</w:t>
            </w:r>
            <w:proofErr w:type="spellEnd"/>
            <w:r w:rsidR="00E6152A">
              <w:t xml:space="preserve"> </w:t>
            </w:r>
            <w:r>
              <w:t>Entrest</w:t>
            </w:r>
            <w:r w:rsidR="004A029D">
              <w:t>o</w:t>
            </w:r>
            <w:r>
              <w:t>.</w:t>
            </w:r>
          </w:p>
          <w:p w14:paraId="4A33FD54" w14:textId="77777777" w:rsidR="007C2290" w:rsidRPr="006E1224" w:rsidRDefault="007C2290" w:rsidP="00A57CAB">
            <w:pPr>
              <w:tabs>
                <w:tab w:val="clear" w:pos="567"/>
              </w:tabs>
              <w:spacing w:before="0" w:line="240" w:lineRule="auto"/>
              <w:ind w:firstLine="0"/>
            </w:pPr>
          </w:p>
          <w:p w14:paraId="478A57DB" w14:textId="27FD1C27" w:rsidR="007C2290" w:rsidRPr="006E1224" w:rsidRDefault="004A029D" w:rsidP="00A57CAB">
            <w:pPr>
              <w:numPr>
                <w:ilvl w:val="0"/>
                <w:numId w:val="64"/>
              </w:numPr>
              <w:tabs>
                <w:tab w:val="clear" w:pos="567"/>
              </w:tabs>
              <w:spacing w:before="0" w:line="240" w:lineRule="auto"/>
            </w:pPr>
            <w:proofErr w:type="spellStart"/>
            <w:r>
              <w:t>Skontrolujte</w:t>
            </w:r>
            <w:proofErr w:type="spellEnd"/>
            <w:r>
              <w:t xml:space="preserve">, </w:t>
            </w:r>
            <w:proofErr w:type="spellStart"/>
            <w:r>
              <w:t>či</w:t>
            </w:r>
            <w:proofErr w:type="spellEnd"/>
            <w:r>
              <w:t xml:space="preserve"> </w:t>
            </w:r>
            <w:proofErr w:type="spellStart"/>
            <w:r w:rsidR="00E6152A">
              <w:t>máte</w:t>
            </w:r>
            <w:proofErr w:type="spellEnd"/>
            <w:r w:rsidR="00E6152A">
              <w:t xml:space="preserve"> </w:t>
            </w:r>
            <w:proofErr w:type="spellStart"/>
            <w:r w:rsidR="00E6152A">
              <w:t>správnu</w:t>
            </w:r>
            <w:proofErr w:type="spellEnd"/>
            <w:r w:rsidR="00E6152A">
              <w:t xml:space="preserve"> </w:t>
            </w:r>
            <w:proofErr w:type="spellStart"/>
            <w:r w:rsidR="00E6152A">
              <w:t>liekovú</w:t>
            </w:r>
            <w:proofErr w:type="spellEnd"/>
            <w:r w:rsidR="00E6152A">
              <w:t xml:space="preserve"> </w:t>
            </w:r>
            <w:proofErr w:type="spellStart"/>
            <w:r w:rsidR="00E6152A">
              <w:t>silu</w:t>
            </w:r>
            <w:proofErr w:type="spellEnd"/>
            <w:r w:rsidR="00E6152A">
              <w:t>/</w:t>
            </w:r>
            <w:proofErr w:type="spellStart"/>
            <w:r w:rsidR="00E6152A">
              <w:t>sily</w:t>
            </w:r>
            <w:proofErr w:type="spellEnd"/>
            <w:r w:rsidR="00E6152A">
              <w:t xml:space="preserve"> </w:t>
            </w:r>
            <w:proofErr w:type="spellStart"/>
            <w:r w:rsidR="00E6152A">
              <w:t>granulátu</w:t>
            </w:r>
            <w:proofErr w:type="spellEnd"/>
            <w:r w:rsidR="00E6152A">
              <w:t xml:space="preserve"> </w:t>
            </w:r>
            <w:r>
              <w:t>Entresto</w:t>
            </w:r>
            <w:r w:rsidR="007C2290">
              <w:t>.</w:t>
            </w:r>
          </w:p>
          <w:p w14:paraId="21594C52" w14:textId="77777777" w:rsidR="007C2290" w:rsidRPr="006E1224" w:rsidRDefault="007C2290" w:rsidP="00A57CAB">
            <w:pPr>
              <w:numPr>
                <w:ilvl w:val="12"/>
                <w:numId w:val="0"/>
              </w:numPr>
              <w:tabs>
                <w:tab w:val="clear" w:pos="567"/>
              </w:tabs>
              <w:spacing w:before="0" w:line="240" w:lineRule="auto"/>
            </w:pPr>
          </w:p>
        </w:tc>
        <w:tc>
          <w:tcPr>
            <w:tcW w:w="4035" w:type="dxa"/>
          </w:tcPr>
          <w:p w14:paraId="79D19E82" w14:textId="77777777" w:rsidR="007C2290" w:rsidRPr="006E1224" w:rsidRDefault="007C2290" w:rsidP="00A57CAB">
            <w:pPr>
              <w:numPr>
                <w:ilvl w:val="12"/>
                <w:numId w:val="0"/>
              </w:numPr>
              <w:tabs>
                <w:tab w:val="clear" w:pos="567"/>
              </w:tabs>
              <w:spacing w:before="0" w:line="240" w:lineRule="auto"/>
            </w:pPr>
            <w:r>
              <w:rPr>
                <w:noProof/>
                <w:lang w:val="sk-SK" w:eastAsia="sk-SK"/>
              </w:rPr>
              <w:drawing>
                <wp:inline distT="0" distB="0" distL="0" distR="0" wp14:anchorId="0E68CDA9" wp14:editId="65A68EDB">
                  <wp:extent cx="1658203" cy="165820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61656" cy="1661656"/>
                          </a:xfrm>
                          <a:prstGeom prst="rect">
                            <a:avLst/>
                          </a:prstGeom>
                          <a:noFill/>
                          <a:ln>
                            <a:noFill/>
                          </a:ln>
                        </pic:spPr>
                      </pic:pic>
                    </a:graphicData>
                  </a:graphic>
                </wp:inline>
              </w:drawing>
            </w:r>
          </w:p>
        </w:tc>
      </w:tr>
      <w:tr w:rsidR="00E6152A" w:rsidRPr="006E1224" w14:paraId="3B697E4D" w14:textId="77777777" w:rsidTr="00F9476B">
        <w:trPr>
          <w:cantSplit/>
        </w:trPr>
        <w:tc>
          <w:tcPr>
            <w:tcW w:w="952" w:type="dxa"/>
          </w:tcPr>
          <w:p w14:paraId="0E8A0B9D" w14:textId="01A46D33" w:rsidR="007C2290" w:rsidRPr="006E1224" w:rsidRDefault="00E6152A" w:rsidP="00A57CAB">
            <w:pPr>
              <w:numPr>
                <w:ilvl w:val="12"/>
                <w:numId w:val="0"/>
              </w:numPr>
              <w:tabs>
                <w:tab w:val="clear" w:pos="567"/>
              </w:tabs>
              <w:spacing w:before="0" w:line="240" w:lineRule="auto"/>
            </w:pPr>
            <w:r>
              <w:t>Krok</w:t>
            </w:r>
            <w:r w:rsidR="007C2290">
              <w:t> </w:t>
            </w:r>
            <w:r w:rsidR="007C2290" w:rsidRPr="006E1224">
              <w:t>3</w:t>
            </w:r>
          </w:p>
        </w:tc>
        <w:tc>
          <w:tcPr>
            <w:tcW w:w="4074" w:type="dxa"/>
          </w:tcPr>
          <w:p w14:paraId="60EC4832" w14:textId="546E0254" w:rsidR="007C2290" w:rsidRPr="005A58F1" w:rsidRDefault="00E6152A" w:rsidP="00A57CAB">
            <w:pPr>
              <w:numPr>
                <w:ilvl w:val="0"/>
                <w:numId w:val="64"/>
              </w:numPr>
              <w:tabs>
                <w:tab w:val="clear" w:pos="567"/>
              </w:tabs>
              <w:spacing w:before="0" w:line="240" w:lineRule="auto"/>
              <w:ind w:left="376" w:hanging="376"/>
              <w:rPr>
                <w:lang w:val="de-AT"/>
              </w:rPr>
            </w:pPr>
            <w:r w:rsidRPr="005A58F1">
              <w:rPr>
                <w:lang w:val="de-AT"/>
              </w:rPr>
              <w:t>Vytlačte kapsulu/kapsuly z blistra/blistrov</w:t>
            </w:r>
            <w:r w:rsidR="007C2290" w:rsidRPr="005A58F1">
              <w:rPr>
                <w:lang w:val="de-AT"/>
              </w:rPr>
              <w:t>.</w:t>
            </w:r>
          </w:p>
        </w:tc>
        <w:tc>
          <w:tcPr>
            <w:tcW w:w="4035" w:type="dxa"/>
          </w:tcPr>
          <w:p w14:paraId="639A8EE9" w14:textId="77777777" w:rsidR="007C2290" w:rsidRPr="006E1224" w:rsidRDefault="007C2290" w:rsidP="00A57CAB">
            <w:pPr>
              <w:numPr>
                <w:ilvl w:val="12"/>
                <w:numId w:val="0"/>
              </w:numPr>
              <w:tabs>
                <w:tab w:val="clear" w:pos="567"/>
              </w:tabs>
              <w:spacing w:before="0" w:line="240" w:lineRule="auto"/>
            </w:pPr>
            <w:r>
              <w:rPr>
                <w:noProof/>
                <w:lang w:val="sk-SK" w:eastAsia="sk-SK"/>
              </w:rPr>
              <w:drawing>
                <wp:inline distT="0" distB="0" distL="0" distR="0" wp14:anchorId="41C345D2" wp14:editId="7B5A5018">
                  <wp:extent cx="1555115" cy="1555115"/>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5115" cy="1555115"/>
                          </a:xfrm>
                          <a:prstGeom prst="rect">
                            <a:avLst/>
                          </a:prstGeom>
                          <a:noFill/>
                          <a:ln>
                            <a:noFill/>
                          </a:ln>
                        </pic:spPr>
                      </pic:pic>
                    </a:graphicData>
                  </a:graphic>
                </wp:inline>
              </w:drawing>
            </w:r>
          </w:p>
        </w:tc>
      </w:tr>
      <w:tr w:rsidR="00E6152A" w:rsidRPr="006E1224" w14:paraId="26365FC6" w14:textId="77777777" w:rsidTr="00F9476B">
        <w:trPr>
          <w:cantSplit/>
        </w:trPr>
        <w:tc>
          <w:tcPr>
            <w:tcW w:w="952" w:type="dxa"/>
          </w:tcPr>
          <w:p w14:paraId="591F1AE6" w14:textId="1A115020" w:rsidR="007C2290" w:rsidRPr="006E1224" w:rsidRDefault="00E6152A" w:rsidP="00A57CAB">
            <w:pPr>
              <w:numPr>
                <w:ilvl w:val="12"/>
                <w:numId w:val="0"/>
              </w:numPr>
              <w:tabs>
                <w:tab w:val="clear" w:pos="567"/>
              </w:tabs>
              <w:spacing w:before="0" w:line="240" w:lineRule="auto"/>
            </w:pPr>
            <w:r>
              <w:t>Krok</w:t>
            </w:r>
            <w:r w:rsidR="007C2290">
              <w:t> </w:t>
            </w:r>
            <w:r w:rsidR="007C2290" w:rsidRPr="006E1224">
              <w:t>4</w:t>
            </w:r>
          </w:p>
        </w:tc>
        <w:tc>
          <w:tcPr>
            <w:tcW w:w="4074" w:type="dxa"/>
          </w:tcPr>
          <w:p w14:paraId="1957DBF9" w14:textId="277457E4" w:rsidR="007C2290" w:rsidRPr="006E1224" w:rsidRDefault="00E6152A" w:rsidP="00A57CAB">
            <w:pPr>
              <w:numPr>
                <w:ilvl w:val="12"/>
                <w:numId w:val="0"/>
              </w:numPr>
              <w:tabs>
                <w:tab w:val="clear" w:pos="567"/>
              </w:tabs>
              <w:spacing w:before="0" w:line="240" w:lineRule="auto"/>
            </w:pPr>
            <w:proofErr w:type="spellStart"/>
            <w:r>
              <w:t>Otvorenie</w:t>
            </w:r>
            <w:proofErr w:type="spellEnd"/>
            <w:r>
              <w:t xml:space="preserve"> </w:t>
            </w:r>
            <w:proofErr w:type="spellStart"/>
            <w:r>
              <w:t>kapsuly</w:t>
            </w:r>
            <w:proofErr w:type="spellEnd"/>
            <w:r w:rsidR="007C2290" w:rsidRPr="006E1224">
              <w:t>:</w:t>
            </w:r>
          </w:p>
          <w:p w14:paraId="5A9EA0F1" w14:textId="5A39F108" w:rsidR="007C2290" w:rsidRPr="006E1224" w:rsidRDefault="00E6152A" w:rsidP="00A57CAB">
            <w:pPr>
              <w:numPr>
                <w:ilvl w:val="0"/>
                <w:numId w:val="64"/>
              </w:numPr>
              <w:tabs>
                <w:tab w:val="clear" w:pos="567"/>
              </w:tabs>
              <w:spacing w:before="0" w:line="240" w:lineRule="auto"/>
            </w:pPr>
            <w:proofErr w:type="spellStart"/>
            <w:r>
              <w:t>Držte</w:t>
            </w:r>
            <w:proofErr w:type="spellEnd"/>
            <w:r>
              <w:t xml:space="preserve"> </w:t>
            </w:r>
            <w:proofErr w:type="spellStart"/>
            <w:r>
              <w:t>kapsulu</w:t>
            </w:r>
            <w:proofErr w:type="spellEnd"/>
            <w:r>
              <w:t xml:space="preserve"> </w:t>
            </w:r>
            <w:proofErr w:type="spellStart"/>
            <w:r>
              <w:t>vo</w:t>
            </w:r>
            <w:proofErr w:type="spellEnd"/>
            <w:r>
              <w:t> </w:t>
            </w:r>
            <w:proofErr w:type="spellStart"/>
            <w:r>
              <w:t>zvislej</w:t>
            </w:r>
            <w:proofErr w:type="spellEnd"/>
            <w:r>
              <w:t xml:space="preserve"> </w:t>
            </w:r>
            <w:proofErr w:type="spellStart"/>
            <w:r>
              <w:t>polohe</w:t>
            </w:r>
            <w:proofErr w:type="spellEnd"/>
            <w:r>
              <w:t xml:space="preserve"> (s </w:t>
            </w:r>
            <w:proofErr w:type="spellStart"/>
            <w:r>
              <w:t>farebným</w:t>
            </w:r>
            <w:proofErr w:type="spellEnd"/>
            <w:r>
              <w:t xml:space="preserve"> </w:t>
            </w:r>
            <w:proofErr w:type="spellStart"/>
            <w:r>
              <w:t>viečkom</w:t>
            </w:r>
            <w:proofErr w:type="spellEnd"/>
            <w:r>
              <w:t xml:space="preserve"> </w:t>
            </w:r>
            <w:proofErr w:type="spellStart"/>
            <w:r>
              <w:t>kapsuly</w:t>
            </w:r>
            <w:proofErr w:type="spellEnd"/>
            <w:r>
              <w:t xml:space="preserve"> </w:t>
            </w:r>
            <w:proofErr w:type="spellStart"/>
            <w:r>
              <w:t>smerujúcim</w:t>
            </w:r>
            <w:proofErr w:type="spellEnd"/>
            <w:r>
              <w:t xml:space="preserve"> </w:t>
            </w:r>
            <w:proofErr w:type="spellStart"/>
            <w:r>
              <w:t>nahor</w:t>
            </w:r>
            <w:proofErr w:type="spellEnd"/>
            <w:r>
              <w:t xml:space="preserve">), aby </w:t>
            </w:r>
            <w:proofErr w:type="spellStart"/>
            <w:r>
              <w:t>sa</w:t>
            </w:r>
            <w:proofErr w:type="spellEnd"/>
            <w:r>
              <w:t xml:space="preserve"> </w:t>
            </w:r>
            <w:proofErr w:type="spellStart"/>
            <w:r>
              <w:t>granulát</w:t>
            </w:r>
            <w:proofErr w:type="spellEnd"/>
            <w:r>
              <w:t xml:space="preserve"> </w:t>
            </w:r>
            <w:proofErr w:type="spellStart"/>
            <w:r>
              <w:t>nachádzal</w:t>
            </w:r>
            <w:proofErr w:type="spellEnd"/>
            <w:r>
              <w:t xml:space="preserve"> v </w:t>
            </w:r>
            <w:proofErr w:type="spellStart"/>
            <w:r>
              <w:t>dolnej</w:t>
            </w:r>
            <w:proofErr w:type="spellEnd"/>
            <w:r>
              <w:t xml:space="preserve"> </w:t>
            </w:r>
            <w:proofErr w:type="spellStart"/>
            <w:r>
              <w:t>časti</w:t>
            </w:r>
            <w:proofErr w:type="spellEnd"/>
            <w:r>
              <w:t xml:space="preserve"> </w:t>
            </w:r>
            <w:proofErr w:type="spellStart"/>
            <w:r>
              <w:t>kapsuly</w:t>
            </w:r>
            <w:proofErr w:type="spellEnd"/>
            <w:r>
              <w:t>.</w:t>
            </w:r>
          </w:p>
          <w:p w14:paraId="12913451" w14:textId="3FBECB9E" w:rsidR="007C2290" w:rsidRPr="005A58F1" w:rsidRDefault="00E6152A" w:rsidP="00A57CAB">
            <w:pPr>
              <w:numPr>
                <w:ilvl w:val="0"/>
                <w:numId w:val="64"/>
              </w:numPr>
              <w:tabs>
                <w:tab w:val="clear" w:pos="567"/>
              </w:tabs>
              <w:spacing w:before="0" w:line="240" w:lineRule="auto"/>
              <w:rPr>
                <w:lang w:val="de-AT"/>
              </w:rPr>
            </w:pPr>
            <w:r w:rsidRPr="005A58F1">
              <w:rPr>
                <w:lang w:val="de-AT"/>
              </w:rPr>
              <w:t>Držte kapsulu nad mäkkým jedlom</w:t>
            </w:r>
            <w:r w:rsidR="007C2290" w:rsidRPr="005A58F1">
              <w:rPr>
                <w:lang w:val="de-AT"/>
              </w:rPr>
              <w:t>.</w:t>
            </w:r>
          </w:p>
          <w:p w14:paraId="6790B714" w14:textId="77B58297" w:rsidR="007C2290" w:rsidRPr="005A58F1" w:rsidRDefault="00E6152A" w:rsidP="00A57CAB">
            <w:pPr>
              <w:numPr>
                <w:ilvl w:val="0"/>
                <w:numId w:val="64"/>
              </w:numPr>
              <w:tabs>
                <w:tab w:val="clear" w:pos="567"/>
              </w:tabs>
              <w:spacing w:before="0" w:line="240" w:lineRule="auto"/>
              <w:rPr>
                <w:lang w:val="de-AT"/>
              </w:rPr>
            </w:pPr>
            <w:r w:rsidRPr="005A58F1">
              <w:rPr>
                <w:lang w:val="de-AT"/>
              </w:rPr>
              <w:t>Jemne stlačte stred kapsuly a opatrne potiahnite, aby ste oddelili oba konce kapsuly. Dávajte pozor, aby ste nerozsypali obsah kapsuly.</w:t>
            </w:r>
          </w:p>
        </w:tc>
        <w:tc>
          <w:tcPr>
            <w:tcW w:w="4035" w:type="dxa"/>
          </w:tcPr>
          <w:p w14:paraId="35CC6830" w14:textId="77777777" w:rsidR="007C2290" w:rsidRPr="005A58F1" w:rsidRDefault="007C2290" w:rsidP="00A57CAB">
            <w:pPr>
              <w:numPr>
                <w:ilvl w:val="12"/>
                <w:numId w:val="0"/>
              </w:numPr>
              <w:tabs>
                <w:tab w:val="clear" w:pos="567"/>
              </w:tabs>
              <w:spacing w:before="0" w:line="240" w:lineRule="auto"/>
              <w:rPr>
                <w:lang w:val="de-AT"/>
              </w:rPr>
            </w:pPr>
          </w:p>
          <w:p w14:paraId="7DC5BED1" w14:textId="77777777" w:rsidR="007C2290" w:rsidRPr="006E1224" w:rsidRDefault="007C2290" w:rsidP="00A57CAB">
            <w:pPr>
              <w:numPr>
                <w:ilvl w:val="12"/>
                <w:numId w:val="0"/>
              </w:numPr>
              <w:tabs>
                <w:tab w:val="clear" w:pos="567"/>
              </w:tabs>
              <w:spacing w:before="0" w:line="240" w:lineRule="auto"/>
            </w:pPr>
            <w:r>
              <w:rPr>
                <w:noProof/>
                <w:lang w:val="sk-SK" w:eastAsia="sk-SK"/>
              </w:rPr>
              <w:drawing>
                <wp:inline distT="0" distB="0" distL="0" distR="0" wp14:anchorId="52BF9B82" wp14:editId="1BBDAE8F">
                  <wp:extent cx="2083435" cy="2083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3435" cy="2083435"/>
                          </a:xfrm>
                          <a:prstGeom prst="rect">
                            <a:avLst/>
                          </a:prstGeom>
                          <a:noFill/>
                          <a:ln>
                            <a:noFill/>
                          </a:ln>
                        </pic:spPr>
                      </pic:pic>
                    </a:graphicData>
                  </a:graphic>
                </wp:inline>
              </w:drawing>
            </w:r>
          </w:p>
        </w:tc>
      </w:tr>
      <w:tr w:rsidR="00E6152A" w:rsidRPr="006E1224" w14:paraId="769205DE" w14:textId="77777777" w:rsidTr="00F9476B">
        <w:trPr>
          <w:cantSplit/>
        </w:trPr>
        <w:tc>
          <w:tcPr>
            <w:tcW w:w="952" w:type="dxa"/>
          </w:tcPr>
          <w:p w14:paraId="0F04EE8C" w14:textId="502AE49F" w:rsidR="007C2290" w:rsidRPr="006E1224" w:rsidRDefault="00E6152A" w:rsidP="00A57CAB">
            <w:pPr>
              <w:numPr>
                <w:ilvl w:val="12"/>
                <w:numId w:val="0"/>
              </w:numPr>
              <w:tabs>
                <w:tab w:val="clear" w:pos="567"/>
              </w:tabs>
              <w:spacing w:before="0" w:line="240" w:lineRule="auto"/>
            </w:pPr>
            <w:r>
              <w:t>Krok</w:t>
            </w:r>
            <w:r w:rsidR="007C2290">
              <w:t> </w:t>
            </w:r>
            <w:r w:rsidR="007C2290" w:rsidRPr="006E1224">
              <w:t>5</w:t>
            </w:r>
          </w:p>
        </w:tc>
        <w:tc>
          <w:tcPr>
            <w:tcW w:w="4074" w:type="dxa"/>
          </w:tcPr>
          <w:p w14:paraId="4B402C80" w14:textId="398B797A" w:rsidR="007C2290" w:rsidRPr="006E1224" w:rsidRDefault="00E6152A" w:rsidP="00A57CAB">
            <w:pPr>
              <w:numPr>
                <w:ilvl w:val="0"/>
                <w:numId w:val="64"/>
              </w:numPr>
              <w:tabs>
                <w:tab w:val="clear" w:pos="567"/>
              </w:tabs>
              <w:spacing w:before="0" w:line="240" w:lineRule="auto"/>
            </w:pPr>
            <w:proofErr w:type="spellStart"/>
            <w:r>
              <w:t>Vysypte</w:t>
            </w:r>
            <w:proofErr w:type="spellEnd"/>
            <w:r>
              <w:t xml:space="preserve"> </w:t>
            </w:r>
            <w:proofErr w:type="spellStart"/>
            <w:r>
              <w:t>všetok</w:t>
            </w:r>
            <w:proofErr w:type="spellEnd"/>
            <w:r>
              <w:t xml:space="preserve"> </w:t>
            </w:r>
            <w:proofErr w:type="spellStart"/>
            <w:r>
              <w:t>granulát</w:t>
            </w:r>
            <w:proofErr w:type="spellEnd"/>
            <w:r>
              <w:t xml:space="preserve"> z </w:t>
            </w:r>
            <w:proofErr w:type="spellStart"/>
            <w:r>
              <w:t>kapsuly</w:t>
            </w:r>
            <w:proofErr w:type="spellEnd"/>
            <w:r>
              <w:t xml:space="preserve"> </w:t>
            </w:r>
            <w:proofErr w:type="spellStart"/>
            <w:r>
              <w:t>na</w:t>
            </w:r>
            <w:proofErr w:type="spellEnd"/>
            <w:r>
              <w:t> </w:t>
            </w:r>
            <w:proofErr w:type="spellStart"/>
            <w:r>
              <w:t>jedlo</w:t>
            </w:r>
            <w:proofErr w:type="spellEnd"/>
            <w:r>
              <w:t>.</w:t>
            </w:r>
          </w:p>
          <w:p w14:paraId="77F81AD0" w14:textId="59F93A75" w:rsidR="007C2290" w:rsidRPr="006E1224" w:rsidRDefault="004A029D" w:rsidP="00A57CAB">
            <w:pPr>
              <w:numPr>
                <w:ilvl w:val="0"/>
                <w:numId w:val="64"/>
              </w:numPr>
              <w:tabs>
                <w:tab w:val="clear" w:pos="567"/>
              </w:tabs>
              <w:spacing w:before="0" w:line="240" w:lineRule="auto"/>
            </w:pPr>
            <w:proofErr w:type="spellStart"/>
            <w:r>
              <w:t>Overte</w:t>
            </w:r>
            <w:proofErr w:type="spellEnd"/>
            <w:r>
              <w:t xml:space="preserve"> </w:t>
            </w:r>
            <w:proofErr w:type="spellStart"/>
            <w:r>
              <w:t>si</w:t>
            </w:r>
            <w:proofErr w:type="spellEnd"/>
            <w:r>
              <w:t xml:space="preserve">, </w:t>
            </w:r>
            <w:proofErr w:type="spellStart"/>
            <w:r>
              <w:t>či</w:t>
            </w:r>
            <w:proofErr w:type="spellEnd"/>
            <w:r w:rsidR="00E6152A">
              <w:t xml:space="preserve"> </w:t>
            </w:r>
            <w:proofErr w:type="spellStart"/>
            <w:r w:rsidR="00E6152A">
              <w:t>ste</w:t>
            </w:r>
            <w:proofErr w:type="spellEnd"/>
            <w:r w:rsidR="00E6152A">
              <w:t xml:space="preserve"> </w:t>
            </w:r>
            <w:proofErr w:type="spellStart"/>
            <w:r w:rsidR="00E6152A">
              <w:t>neprehliadli</w:t>
            </w:r>
            <w:proofErr w:type="spellEnd"/>
            <w:r w:rsidR="00E6152A">
              <w:t xml:space="preserve"> </w:t>
            </w:r>
            <w:proofErr w:type="spellStart"/>
            <w:r w:rsidR="00E6152A">
              <w:t>žiadne</w:t>
            </w:r>
            <w:proofErr w:type="spellEnd"/>
            <w:r w:rsidR="00E6152A">
              <w:t xml:space="preserve"> </w:t>
            </w:r>
            <w:proofErr w:type="spellStart"/>
            <w:r w:rsidR="00E6152A">
              <w:t>granuly</w:t>
            </w:r>
            <w:proofErr w:type="spellEnd"/>
            <w:r w:rsidR="00E6152A">
              <w:t>.</w:t>
            </w:r>
          </w:p>
          <w:p w14:paraId="0429A87C" w14:textId="6F411548" w:rsidR="007C2290" w:rsidRPr="006E1224" w:rsidRDefault="00E6152A" w:rsidP="00A57CAB">
            <w:pPr>
              <w:tabs>
                <w:tab w:val="clear" w:pos="567"/>
              </w:tabs>
              <w:spacing w:before="0" w:line="240" w:lineRule="auto"/>
              <w:ind w:firstLine="0"/>
            </w:pPr>
            <w:proofErr w:type="spellStart"/>
            <w:r>
              <w:t>Zopakujte</w:t>
            </w:r>
            <w:proofErr w:type="spellEnd"/>
            <w:r>
              <w:t xml:space="preserve"> </w:t>
            </w:r>
            <w:proofErr w:type="spellStart"/>
            <w:r>
              <w:t>kroky</w:t>
            </w:r>
            <w:proofErr w:type="spellEnd"/>
            <w:r>
              <w:t xml:space="preserve"> 4 a 5, </w:t>
            </w:r>
            <w:proofErr w:type="spellStart"/>
            <w:r>
              <w:t>ak</w:t>
            </w:r>
            <w:proofErr w:type="spellEnd"/>
            <w:r>
              <w:t xml:space="preserve"> </w:t>
            </w:r>
            <w:proofErr w:type="spellStart"/>
            <w:r>
              <w:t>potrebujete</w:t>
            </w:r>
            <w:proofErr w:type="spellEnd"/>
            <w:r>
              <w:t xml:space="preserve"> </w:t>
            </w:r>
            <w:proofErr w:type="spellStart"/>
            <w:r>
              <w:t>viac</w:t>
            </w:r>
            <w:proofErr w:type="spellEnd"/>
            <w:r>
              <w:t xml:space="preserve"> </w:t>
            </w:r>
            <w:proofErr w:type="spellStart"/>
            <w:r>
              <w:t>ako</w:t>
            </w:r>
            <w:proofErr w:type="spellEnd"/>
            <w:r>
              <w:t xml:space="preserve"> </w:t>
            </w:r>
            <w:proofErr w:type="spellStart"/>
            <w:r>
              <w:t>jednu</w:t>
            </w:r>
            <w:proofErr w:type="spellEnd"/>
            <w:r>
              <w:t xml:space="preserve"> </w:t>
            </w:r>
            <w:proofErr w:type="spellStart"/>
            <w:r>
              <w:t>kapsulu</w:t>
            </w:r>
            <w:proofErr w:type="spellEnd"/>
            <w:r>
              <w:t xml:space="preserve"> </w:t>
            </w:r>
            <w:proofErr w:type="spellStart"/>
            <w:r>
              <w:t>na</w:t>
            </w:r>
            <w:proofErr w:type="spellEnd"/>
            <w:r>
              <w:t> </w:t>
            </w:r>
            <w:proofErr w:type="spellStart"/>
            <w:r>
              <w:t>dosiahnutie</w:t>
            </w:r>
            <w:proofErr w:type="spellEnd"/>
            <w:r>
              <w:t xml:space="preserve"> </w:t>
            </w:r>
            <w:proofErr w:type="spellStart"/>
            <w:r>
              <w:t>predpísanej</w:t>
            </w:r>
            <w:proofErr w:type="spellEnd"/>
            <w:r>
              <w:t xml:space="preserve"> </w:t>
            </w:r>
            <w:proofErr w:type="spellStart"/>
            <w:r>
              <w:t>dávky</w:t>
            </w:r>
            <w:proofErr w:type="spellEnd"/>
            <w:r w:rsidR="007C2290" w:rsidRPr="006E1224">
              <w:t>.</w:t>
            </w:r>
          </w:p>
        </w:tc>
        <w:tc>
          <w:tcPr>
            <w:tcW w:w="4035" w:type="dxa"/>
          </w:tcPr>
          <w:p w14:paraId="4D314788" w14:textId="77777777" w:rsidR="007C2290" w:rsidRPr="006E1224" w:rsidRDefault="007C2290" w:rsidP="00A57CAB">
            <w:pPr>
              <w:numPr>
                <w:ilvl w:val="12"/>
                <w:numId w:val="0"/>
              </w:numPr>
              <w:tabs>
                <w:tab w:val="clear" w:pos="567"/>
              </w:tabs>
              <w:spacing w:before="0" w:line="240" w:lineRule="auto"/>
            </w:pPr>
            <w:r>
              <w:rPr>
                <w:rFonts w:eastAsia="Calibri"/>
                <w:noProof/>
                <w:lang w:val="sk-SK" w:eastAsia="sk-SK"/>
              </w:rPr>
              <w:drawing>
                <wp:inline distT="0" distB="0" distL="0" distR="0" wp14:anchorId="56DE5FBE" wp14:editId="2C0BD3EA">
                  <wp:extent cx="1440000" cy="1440000"/>
                  <wp:effectExtent l="0" t="0" r="0" b="8255"/>
                  <wp:docPr id="19" name="Picture 19" descr="A picture containing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vector graphic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E6152A" w:rsidRPr="006E1224" w14:paraId="771CEAFE" w14:textId="77777777" w:rsidTr="00F9476B">
        <w:trPr>
          <w:cantSplit/>
        </w:trPr>
        <w:tc>
          <w:tcPr>
            <w:tcW w:w="952" w:type="dxa"/>
          </w:tcPr>
          <w:p w14:paraId="5AF81134" w14:textId="6B9DC1E1" w:rsidR="007C2290" w:rsidRPr="006E1224" w:rsidRDefault="00E6152A" w:rsidP="00A57CAB">
            <w:pPr>
              <w:numPr>
                <w:ilvl w:val="12"/>
                <w:numId w:val="0"/>
              </w:numPr>
              <w:tabs>
                <w:tab w:val="clear" w:pos="567"/>
              </w:tabs>
              <w:spacing w:before="0" w:line="240" w:lineRule="auto"/>
            </w:pPr>
            <w:r>
              <w:t>Krok</w:t>
            </w:r>
            <w:r w:rsidR="007C2290">
              <w:t> </w:t>
            </w:r>
            <w:r w:rsidR="007C2290" w:rsidRPr="006E1224">
              <w:t>6</w:t>
            </w:r>
          </w:p>
        </w:tc>
        <w:tc>
          <w:tcPr>
            <w:tcW w:w="4074" w:type="dxa"/>
          </w:tcPr>
          <w:p w14:paraId="6809B227" w14:textId="2E012418" w:rsidR="00E6152A" w:rsidRDefault="00E6152A" w:rsidP="00A57CAB">
            <w:pPr>
              <w:tabs>
                <w:tab w:val="clear" w:pos="567"/>
              </w:tabs>
              <w:spacing w:before="0" w:line="240" w:lineRule="auto"/>
              <w:ind w:firstLine="0"/>
            </w:pPr>
            <w:proofErr w:type="spellStart"/>
            <w:r>
              <w:t>Ihneď</w:t>
            </w:r>
            <w:proofErr w:type="spellEnd"/>
            <w:r>
              <w:t xml:space="preserve"> </w:t>
            </w:r>
            <w:proofErr w:type="spellStart"/>
            <w:r>
              <w:t>podajte</w:t>
            </w:r>
            <w:proofErr w:type="spellEnd"/>
            <w:r>
              <w:t xml:space="preserve"> </w:t>
            </w:r>
            <w:proofErr w:type="spellStart"/>
            <w:r>
              <w:t>jedlo</w:t>
            </w:r>
            <w:proofErr w:type="spellEnd"/>
            <w:r>
              <w:t xml:space="preserve"> s </w:t>
            </w:r>
            <w:proofErr w:type="spellStart"/>
            <w:r>
              <w:t>granulátom</w:t>
            </w:r>
            <w:proofErr w:type="spellEnd"/>
            <w:r>
              <w:t xml:space="preserve"> </w:t>
            </w:r>
            <w:proofErr w:type="spellStart"/>
            <w:r>
              <w:t>dieťaťu</w:t>
            </w:r>
            <w:proofErr w:type="spellEnd"/>
            <w:r>
              <w:t xml:space="preserve"> a </w:t>
            </w:r>
            <w:proofErr w:type="spellStart"/>
            <w:r>
              <w:t>postarajte</w:t>
            </w:r>
            <w:proofErr w:type="spellEnd"/>
            <w:r>
              <w:t xml:space="preserve"> </w:t>
            </w:r>
            <w:proofErr w:type="spellStart"/>
            <w:r>
              <w:t>sa</w:t>
            </w:r>
            <w:proofErr w:type="spellEnd"/>
            <w:r>
              <w:t xml:space="preserve"> o </w:t>
            </w:r>
            <w:proofErr w:type="gramStart"/>
            <w:r>
              <w:t>to,</w:t>
            </w:r>
            <w:proofErr w:type="gramEnd"/>
            <w:r>
              <w:t xml:space="preserve"> aby </w:t>
            </w:r>
            <w:proofErr w:type="spellStart"/>
            <w:r>
              <w:t>dieťa</w:t>
            </w:r>
            <w:proofErr w:type="spellEnd"/>
            <w:r>
              <w:t xml:space="preserve"> </w:t>
            </w:r>
            <w:proofErr w:type="spellStart"/>
            <w:r w:rsidR="004A029D">
              <w:t>všetko</w:t>
            </w:r>
            <w:proofErr w:type="spellEnd"/>
            <w:r w:rsidR="004A029D">
              <w:t xml:space="preserve"> </w:t>
            </w:r>
            <w:proofErr w:type="spellStart"/>
            <w:r>
              <w:t>zjedlo</w:t>
            </w:r>
            <w:proofErr w:type="spellEnd"/>
            <w:r>
              <w:t>.</w:t>
            </w:r>
          </w:p>
          <w:p w14:paraId="455AE1B0" w14:textId="77777777" w:rsidR="007C2290" w:rsidRDefault="007C2290" w:rsidP="00A57CAB">
            <w:pPr>
              <w:numPr>
                <w:ilvl w:val="12"/>
                <w:numId w:val="0"/>
              </w:numPr>
              <w:tabs>
                <w:tab w:val="clear" w:pos="567"/>
              </w:tabs>
              <w:spacing w:before="0" w:line="240" w:lineRule="auto"/>
            </w:pPr>
          </w:p>
          <w:p w14:paraId="4A90F62D" w14:textId="788CB77F" w:rsidR="007C2290" w:rsidRPr="006E1224" w:rsidRDefault="00E6152A" w:rsidP="00A57CAB">
            <w:pPr>
              <w:numPr>
                <w:ilvl w:val="12"/>
                <w:numId w:val="0"/>
              </w:numPr>
              <w:tabs>
                <w:tab w:val="clear" w:pos="567"/>
              </w:tabs>
              <w:spacing w:before="0" w:line="240" w:lineRule="auto"/>
            </w:pPr>
            <w:proofErr w:type="spellStart"/>
            <w:r>
              <w:t>Dbajte</w:t>
            </w:r>
            <w:proofErr w:type="spellEnd"/>
            <w:r>
              <w:t xml:space="preserve"> o </w:t>
            </w:r>
            <w:proofErr w:type="gramStart"/>
            <w:r>
              <w:t>to,</w:t>
            </w:r>
            <w:proofErr w:type="gramEnd"/>
            <w:r>
              <w:t xml:space="preserve"> aby </w:t>
            </w:r>
            <w:proofErr w:type="spellStart"/>
            <w:r>
              <w:t>dieťa</w:t>
            </w:r>
            <w:proofErr w:type="spellEnd"/>
            <w:r>
              <w:t xml:space="preserve"> </w:t>
            </w:r>
            <w:proofErr w:type="spellStart"/>
            <w:r>
              <w:t>nehrýzlo</w:t>
            </w:r>
            <w:proofErr w:type="spellEnd"/>
            <w:r>
              <w:t xml:space="preserve"> </w:t>
            </w:r>
            <w:proofErr w:type="spellStart"/>
            <w:r>
              <w:t>granulát</w:t>
            </w:r>
            <w:proofErr w:type="spellEnd"/>
            <w:r>
              <w:t xml:space="preserve">, </w:t>
            </w:r>
            <w:proofErr w:type="spellStart"/>
            <w:r>
              <w:t>č</w:t>
            </w:r>
            <w:r w:rsidR="004A029D">
              <w:t>o</w:t>
            </w:r>
            <w:proofErr w:type="spellEnd"/>
            <w:r w:rsidR="004A029D">
              <w:t xml:space="preserve"> </w:t>
            </w:r>
            <w:r>
              <w:t xml:space="preserve">by </w:t>
            </w:r>
            <w:proofErr w:type="spellStart"/>
            <w:r>
              <w:t>zmenil</w:t>
            </w:r>
            <w:r w:rsidR="004A029D">
              <w:t>o</w:t>
            </w:r>
            <w:proofErr w:type="spellEnd"/>
            <w:r>
              <w:t xml:space="preserve"> </w:t>
            </w:r>
            <w:proofErr w:type="spellStart"/>
            <w:r>
              <w:t>chuť</w:t>
            </w:r>
            <w:proofErr w:type="spellEnd"/>
            <w:r>
              <w:t xml:space="preserve"> </w:t>
            </w:r>
            <w:proofErr w:type="spellStart"/>
            <w:r>
              <w:t>jedla</w:t>
            </w:r>
            <w:proofErr w:type="spellEnd"/>
            <w:r>
              <w:t>.</w:t>
            </w:r>
          </w:p>
        </w:tc>
        <w:tc>
          <w:tcPr>
            <w:tcW w:w="4035" w:type="dxa"/>
          </w:tcPr>
          <w:p w14:paraId="36410300" w14:textId="77777777" w:rsidR="007C2290" w:rsidRPr="006E1224" w:rsidRDefault="007C2290" w:rsidP="00A57CAB">
            <w:pPr>
              <w:numPr>
                <w:ilvl w:val="12"/>
                <w:numId w:val="0"/>
              </w:numPr>
              <w:tabs>
                <w:tab w:val="clear" w:pos="567"/>
              </w:tabs>
              <w:spacing w:before="0" w:line="240" w:lineRule="auto"/>
            </w:pPr>
            <w:r>
              <w:rPr>
                <w:noProof/>
                <w:lang w:val="sk-SK" w:eastAsia="sk-SK"/>
              </w:rPr>
              <w:drawing>
                <wp:inline distT="0" distB="0" distL="0" distR="0" wp14:anchorId="5CCD9451" wp14:editId="55BFDF3C">
                  <wp:extent cx="1487978" cy="14879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93586" cy="1493586"/>
                          </a:xfrm>
                          <a:prstGeom prst="rect">
                            <a:avLst/>
                          </a:prstGeom>
                          <a:noFill/>
                          <a:ln>
                            <a:noFill/>
                          </a:ln>
                        </pic:spPr>
                      </pic:pic>
                    </a:graphicData>
                  </a:graphic>
                </wp:inline>
              </w:drawing>
            </w:r>
          </w:p>
        </w:tc>
      </w:tr>
      <w:tr w:rsidR="00E6152A" w:rsidRPr="006E1224" w14:paraId="2D39D073" w14:textId="77777777" w:rsidTr="00F9476B">
        <w:trPr>
          <w:cantSplit/>
        </w:trPr>
        <w:tc>
          <w:tcPr>
            <w:tcW w:w="952" w:type="dxa"/>
          </w:tcPr>
          <w:p w14:paraId="2B7003DE" w14:textId="374DECD6" w:rsidR="007C2290" w:rsidRPr="006E1224" w:rsidRDefault="00E6152A" w:rsidP="00A57CAB">
            <w:pPr>
              <w:numPr>
                <w:ilvl w:val="12"/>
                <w:numId w:val="0"/>
              </w:numPr>
              <w:tabs>
                <w:tab w:val="clear" w:pos="567"/>
              </w:tabs>
              <w:spacing w:before="0" w:line="240" w:lineRule="auto"/>
            </w:pPr>
            <w:r>
              <w:t>Krok</w:t>
            </w:r>
            <w:r w:rsidR="007C2290">
              <w:t> </w:t>
            </w:r>
            <w:r w:rsidR="007C2290" w:rsidRPr="006E1224">
              <w:t>7</w:t>
            </w:r>
          </w:p>
        </w:tc>
        <w:tc>
          <w:tcPr>
            <w:tcW w:w="4074" w:type="dxa"/>
          </w:tcPr>
          <w:p w14:paraId="03511D37" w14:textId="33734A10" w:rsidR="007C2290" w:rsidRPr="006E1224" w:rsidRDefault="00E6152A" w:rsidP="00A57CAB">
            <w:pPr>
              <w:numPr>
                <w:ilvl w:val="12"/>
                <w:numId w:val="0"/>
              </w:numPr>
              <w:tabs>
                <w:tab w:val="clear" w:pos="567"/>
              </w:tabs>
              <w:spacing w:before="0" w:line="240" w:lineRule="auto"/>
            </w:pPr>
            <w:proofErr w:type="spellStart"/>
            <w:r>
              <w:t>Zahoďte</w:t>
            </w:r>
            <w:proofErr w:type="spellEnd"/>
            <w:r>
              <w:t xml:space="preserve"> </w:t>
            </w:r>
            <w:proofErr w:type="spellStart"/>
            <w:r>
              <w:t>prázdne</w:t>
            </w:r>
            <w:proofErr w:type="spellEnd"/>
            <w:r>
              <w:t xml:space="preserve"> </w:t>
            </w:r>
            <w:proofErr w:type="spellStart"/>
            <w:r>
              <w:t>obaly</w:t>
            </w:r>
            <w:proofErr w:type="spellEnd"/>
            <w:r>
              <w:t xml:space="preserve"> </w:t>
            </w:r>
            <w:proofErr w:type="spellStart"/>
            <w:r>
              <w:t>kaps</w:t>
            </w:r>
            <w:r w:rsidR="00685B98">
              <w:t>u</w:t>
            </w:r>
            <w:r>
              <w:t>l</w:t>
            </w:r>
            <w:r w:rsidR="00685B98">
              <w:t>y</w:t>
            </w:r>
            <w:proofErr w:type="spellEnd"/>
            <w:r w:rsidR="007C2290" w:rsidRPr="006E1224">
              <w:t>.</w:t>
            </w:r>
          </w:p>
        </w:tc>
        <w:tc>
          <w:tcPr>
            <w:tcW w:w="4035" w:type="dxa"/>
          </w:tcPr>
          <w:p w14:paraId="59DA77FB" w14:textId="77777777" w:rsidR="007C2290" w:rsidRPr="006E1224" w:rsidRDefault="007C2290" w:rsidP="00A57CAB">
            <w:pPr>
              <w:numPr>
                <w:ilvl w:val="12"/>
                <w:numId w:val="0"/>
              </w:numPr>
              <w:tabs>
                <w:tab w:val="clear" w:pos="567"/>
              </w:tabs>
              <w:spacing w:before="0" w:line="240" w:lineRule="auto"/>
            </w:pPr>
            <w:r>
              <w:rPr>
                <w:noProof/>
                <w:lang w:val="sk-SK" w:eastAsia="sk-SK"/>
              </w:rPr>
              <w:drawing>
                <wp:inline distT="0" distB="0" distL="0" distR="0" wp14:anchorId="3CE3EBA5" wp14:editId="0ED3F388">
                  <wp:extent cx="1620000" cy="16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20000" cy="1620000"/>
                          </a:xfrm>
                          <a:prstGeom prst="rect">
                            <a:avLst/>
                          </a:prstGeom>
                          <a:noFill/>
                          <a:ln>
                            <a:noFill/>
                          </a:ln>
                        </pic:spPr>
                      </pic:pic>
                    </a:graphicData>
                  </a:graphic>
                </wp:inline>
              </w:drawing>
            </w:r>
          </w:p>
        </w:tc>
      </w:tr>
    </w:tbl>
    <w:p w14:paraId="332A717B" w14:textId="321DED70" w:rsidR="00B57AD9" w:rsidRDefault="00B57AD9" w:rsidP="005C4EA6">
      <w:pPr>
        <w:numPr>
          <w:ilvl w:val="12"/>
          <w:numId w:val="0"/>
        </w:numPr>
        <w:tabs>
          <w:tab w:val="clear" w:pos="567"/>
        </w:tabs>
        <w:spacing w:line="240" w:lineRule="auto"/>
      </w:pPr>
    </w:p>
    <w:sectPr w:rsidR="00B57AD9" w:rsidSect="00827470">
      <w:headerReference w:type="default" r:id="rId26"/>
      <w:footerReference w:type="default" r:id="rId27"/>
      <w:footerReference w:type="first" r:id="rId2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7E263" w14:textId="77777777" w:rsidR="0040606F" w:rsidRDefault="0040606F">
      <w:r>
        <w:separator/>
      </w:r>
    </w:p>
  </w:endnote>
  <w:endnote w:type="continuationSeparator" w:id="0">
    <w:p w14:paraId="009E49B0" w14:textId="77777777" w:rsidR="0040606F" w:rsidRDefault="0040606F">
      <w:r>
        <w:continuationSeparator/>
      </w:r>
    </w:p>
  </w:endnote>
  <w:endnote w:type="continuationNotice" w:id="1">
    <w:p w14:paraId="12D73CFF" w14:textId="77777777" w:rsidR="0040606F" w:rsidRDefault="004060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charset w:val="00"/>
    <w:family w:val="auto"/>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F7DA" w14:textId="13EC7333" w:rsidR="00DD74DD" w:rsidRDefault="00DD74D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67020">
      <w:rPr>
        <w:rStyle w:val="PageNumber"/>
        <w:rFonts w:cs="Arial"/>
      </w:rPr>
      <w:t>41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F7DB" w14:textId="0EA28BD7" w:rsidR="00DD74DD" w:rsidRDefault="00DD74D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E7C9F">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8E109" w14:textId="77777777" w:rsidR="0040606F" w:rsidRDefault="0040606F">
      <w:r>
        <w:separator/>
      </w:r>
    </w:p>
  </w:footnote>
  <w:footnote w:type="continuationSeparator" w:id="0">
    <w:p w14:paraId="39D8A4C9" w14:textId="77777777" w:rsidR="0040606F" w:rsidRDefault="0040606F">
      <w:r>
        <w:continuationSeparator/>
      </w:r>
    </w:p>
  </w:footnote>
  <w:footnote w:type="continuationNotice" w:id="1">
    <w:p w14:paraId="1322A175" w14:textId="77777777" w:rsidR="0040606F" w:rsidRDefault="0040606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F7D9" w14:textId="77777777" w:rsidR="00DD74DD" w:rsidRPr="006D00BD" w:rsidRDefault="00DD74DD" w:rsidP="0092422B">
    <w:pPr>
      <w:pStyle w:val="Header"/>
      <w:tabs>
        <w:tab w:val="clear" w:pos="567"/>
        <w:tab w:val="clear" w:pos="4153"/>
        <w:tab w:val="clear" w:pos="8306"/>
        <w:tab w:val="center" w:pos="4819"/>
        <w:tab w:val="right" w:pos="9639"/>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7D6B9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02C370E"/>
    <w:multiLevelType w:val="hybridMultilevel"/>
    <w:tmpl w:val="1B26F84C"/>
    <w:lvl w:ilvl="0" w:tplc="71FA0AE4">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7463BDF"/>
    <w:multiLevelType w:val="hybridMultilevel"/>
    <w:tmpl w:val="0ED2D1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E5162D"/>
    <w:multiLevelType w:val="hybridMultilevel"/>
    <w:tmpl w:val="D37CC71A"/>
    <w:lvl w:ilvl="0" w:tplc="849A6BA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A82B2E"/>
    <w:multiLevelType w:val="hybridMultilevel"/>
    <w:tmpl w:val="7E24C30A"/>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DF058CD"/>
    <w:multiLevelType w:val="hybridMultilevel"/>
    <w:tmpl w:val="D5407F80"/>
    <w:lvl w:ilvl="0" w:tplc="B0D8D2F2">
      <w:start w:val="1"/>
      <w:numFmt w:val="bullet"/>
      <w:lvlText w:val="•"/>
      <w:lvlJc w:val="left"/>
      <w:pPr>
        <w:tabs>
          <w:tab w:val="num" w:pos="720"/>
        </w:tabs>
        <w:ind w:left="720" w:hanging="360"/>
      </w:pPr>
      <w:rPr>
        <w:rFonts w:ascii="Arial" w:hAnsi="Arial" w:hint="default"/>
      </w:rPr>
    </w:lvl>
    <w:lvl w:ilvl="1" w:tplc="1FBA74A6" w:tentative="1">
      <w:start w:val="1"/>
      <w:numFmt w:val="bullet"/>
      <w:lvlText w:val="•"/>
      <w:lvlJc w:val="left"/>
      <w:pPr>
        <w:tabs>
          <w:tab w:val="num" w:pos="1440"/>
        </w:tabs>
        <w:ind w:left="1440" w:hanging="360"/>
      </w:pPr>
      <w:rPr>
        <w:rFonts w:ascii="Arial" w:hAnsi="Arial" w:hint="default"/>
      </w:rPr>
    </w:lvl>
    <w:lvl w:ilvl="2" w:tplc="9296E7D8" w:tentative="1">
      <w:start w:val="1"/>
      <w:numFmt w:val="bullet"/>
      <w:lvlText w:val="•"/>
      <w:lvlJc w:val="left"/>
      <w:pPr>
        <w:tabs>
          <w:tab w:val="num" w:pos="2160"/>
        </w:tabs>
        <w:ind w:left="2160" w:hanging="360"/>
      </w:pPr>
      <w:rPr>
        <w:rFonts w:ascii="Arial" w:hAnsi="Arial" w:hint="default"/>
      </w:rPr>
    </w:lvl>
    <w:lvl w:ilvl="3" w:tplc="FEF8088C" w:tentative="1">
      <w:start w:val="1"/>
      <w:numFmt w:val="bullet"/>
      <w:lvlText w:val="•"/>
      <w:lvlJc w:val="left"/>
      <w:pPr>
        <w:tabs>
          <w:tab w:val="num" w:pos="2880"/>
        </w:tabs>
        <w:ind w:left="2880" w:hanging="360"/>
      </w:pPr>
      <w:rPr>
        <w:rFonts w:ascii="Arial" w:hAnsi="Arial" w:hint="default"/>
      </w:rPr>
    </w:lvl>
    <w:lvl w:ilvl="4" w:tplc="502C2FDE" w:tentative="1">
      <w:start w:val="1"/>
      <w:numFmt w:val="bullet"/>
      <w:lvlText w:val="•"/>
      <w:lvlJc w:val="left"/>
      <w:pPr>
        <w:tabs>
          <w:tab w:val="num" w:pos="3600"/>
        </w:tabs>
        <w:ind w:left="3600" w:hanging="360"/>
      </w:pPr>
      <w:rPr>
        <w:rFonts w:ascii="Arial" w:hAnsi="Arial" w:hint="default"/>
      </w:rPr>
    </w:lvl>
    <w:lvl w:ilvl="5" w:tplc="D3E0F038" w:tentative="1">
      <w:start w:val="1"/>
      <w:numFmt w:val="bullet"/>
      <w:lvlText w:val="•"/>
      <w:lvlJc w:val="left"/>
      <w:pPr>
        <w:tabs>
          <w:tab w:val="num" w:pos="4320"/>
        </w:tabs>
        <w:ind w:left="4320" w:hanging="360"/>
      </w:pPr>
      <w:rPr>
        <w:rFonts w:ascii="Arial" w:hAnsi="Arial" w:hint="default"/>
      </w:rPr>
    </w:lvl>
    <w:lvl w:ilvl="6" w:tplc="49CEFB40" w:tentative="1">
      <w:start w:val="1"/>
      <w:numFmt w:val="bullet"/>
      <w:lvlText w:val="•"/>
      <w:lvlJc w:val="left"/>
      <w:pPr>
        <w:tabs>
          <w:tab w:val="num" w:pos="5040"/>
        </w:tabs>
        <w:ind w:left="5040" w:hanging="360"/>
      </w:pPr>
      <w:rPr>
        <w:rFonts w:ascii="Arial" w:hAnsi="Arial" w:hint="default"/>
      </w:rPr>
    </w:lvl>
    <w:lvl w:ilvl="7" w:tplc="6F4C2880" w:tentative="1">
      <w:start w:val="1"/>
      <w:numFmt w:val="bullet"/>
      <w:lvlText w:val="•"/>
      <w:lvlJc w:val="left"/>
      <w:pPr>
        <w:tabs>
          <w:tab w:val="num" w:pos="5760"/>
        </w:tabs>
        <w:ind w:left="5760" w:hanging="360"/>
      </w:pPr>
      <w:rPr>
        <w:rFonts w:ascii="Arial" w:hAnsi="Arial" w:hint="default"/>
      </w:rPr>
    </w:lvl>
    <w:lvl w:ilvl="8" w:tplc="3EF8439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EDC3F87"/>
    <w:multiLevelType w:val="hybridMultilevel"/>
    <w:tmpl w:val="CD782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3F2EBE"/>
    <w:multiLevelType w:val="hybridMultilevel"/>
    <w:tmpl w:val="57FCB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930E11"/>
    <w:multiLevelType w:val="singleLevel"/>
    <w:tmpl w:val="04090001"/>
    <w:lvl w:ilvl="0">
      <w:start w:val="1"/>
      <w:numFmt w:val="bullet"/>
      <w:lvlText w:val=""/>
      <w:lvlJc w:val="left"/>
      <w:pPr>
        <w:ind w:left="720" w:hanging="360"/>
      </w:pPr>
      <w:rPr>
        <w:rFonts w:ascii="Symbol" w:hAnsi="Symbol" w:hint="default"/>
      </w:rPr>
    </w:lvl>
  </w:abstractNum>
  <w:abstractNum w:abstractNumId="13" w15:restartNumberingAfterBreak="0">
    <w:nsid w:val="1CDB2AB8"/>
    <w:multiLevelType w:val="hybridMultilevel"/>
    <w:tmpl w:val="44AE1CC8"/>
    <w:lvl w:ilvl="0" w:tplc="6C5C6B06">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2F5436F"/>
    <w:multiLevelType w:val="hybridMultilevel"/>
    <w:tmpl w:val="EDD48A68"/>
    <w:lvl w:ilvl="0" w:tplc="1116C2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AF1259"/>
    <w:multiLevelType w:val="hybridMultilevel"/>
    <w:tmpl w:val="33D28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03C3326"/>
    <w:multiLevelType w:val="hybridMultilevel"/>
    <w:tmpl w:val="0A720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EA3F4B"/>
    <w:multiLevelType w:val="hybridMultilevel"/>
    <w:tmpl w:val="04768BD4"/>
    <w:lvl w:ilvl="0" w:tplc="2C7AA9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756101C"/>
    <w:multiLevelType w:val="hybridMultilevel"/>
    <w:tmpl w:val="7D8A9EEC"/>
    <w:lvl w:ilvl="0" w:tplc="1D9069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C0D76F0"/>
    <w:multiLevelType w:val="hybridMultilevel"/>
    <w:tmpl w:val="61D0C8A6"/>
    <w:lvl w:ilvl="0" w:tplc="1D9069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907ADA"/>
    <w:multiLevelType w:val="hybridMultilevel"/>
    <w:tmpl w:val="B2D4FAE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6" w15:restartNumberingAfterBreak="0">
    <w:nsid w:val="42D400C8"/>
    <w:multiLevelType w:val="hybridMultilevel"/>
    <w:tmpl w:val="35242FC2"/>
    <w:lvl w:ilvl="0" w:tplc="04090003">
      <w:start w:val="1"/>
      <w:numFmt w:val="bullet"/>
      <w:lvlText w:val="o"/>
      <w:lvlJc w:val="left"/>
      <w:pPr>
        <w:ind w:left="1287" w:hanging="360"/>
      </w:pPr>
      <w:rPr>
        <w:rFonts w:ascii="Courier New" w:hAnsi="Courier New" w:cs="Courier New"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451F729E"/>
    <w:multiLevelType w:val="hybridMultilevel"/>
    <w:tmpl w:val="DFC65912"/>
    <w:lvl w:ilvl="0" w:tplc="04090009">
      <w:start w:val="1"/>
      <w:numFmt w:val="bullet"/>
      <w:lvlText w:val=""/>
      <w:lvlJc w:val="left"/>
      <w:pPr>
        <w:ind w:left="360" w:hanging="360"/>
      </w:pPr>
      <w:rPr>
        <w:rFonts w:ascii="Wingdings" w:hAnsi="Wingdings" w:hint="default"/>
      </w:rPr>
    </w:lvl>
    <w:lvl w:ilvl="1" w:tplc="F574E3F6">
      <w:start w:val="1"/>
      <w:numFmt w:val="bullet"/>
      <w:lvlText w:val=""/>
      <w:lvlJc w:val="left"/>
      <w:pPr>
        <w:ind w:left="1080" w:hanging="360"/>
      </w:pPr>
      <w:rPr>
        <w:rFonts w:ascii="Symbol" w:hAnsi="Symbol"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53B189D"/>
    <w:multiLevelType w:val="hybridMultilevel"/>
    <w:tmpl w:val="C5B65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2C3939"/>
    <w:multiLevelType w:val="hybridMultilevel"/>
    <w:tmpl w:val="048499A8"/>
    <w:lvl w:ilvl="0" w:tplc="E040865C">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4B803C04"/>
    <w:multiLevelType w:val="hybridMultilevel"/>
    <w:tmpl w:val="44B094FE"/>
    <w:lvl w:ilvl="0" w:tplc="1D9069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CA75CC3"/>
    <w:multiLevelType w:val="hybridMultilevel"/>
    <w:tmpl w:val="B5F28EFC"/>
    <w:lvl w:ilvl="0" w:tplc="F5FC76D8">
      <w:start w:val="1"/>
      <w:numFmt w:val="bullet"/>
      <w:lvlText w:val=""/>
      <w:lvlJc w:val="left"/>
      <w:pPr>
        <w:ind w:left="720" w:hanging="360"/>
      </w:pPr>
      <w:rPr>
        <w:rFonts w:ascii="Symbol" w:hAnsi="Symbol" w:hint="default"/>
      </w:rPr>
    </w:lvl>
    <w:lvl w:ilvl="1" w:tplc="96ACC974" w:tentative="1">
      <w:start w:val="1"/>
      <w:numFmt w:val="bullet"/>
      <w:lvlText w:val="o"/>
      <w:lvlJc w:val="left"/>
      <w:pPr>
        <w:ind w:left="1440" w:hanging="360"/>
      </w:pPr>
      <w:rPr>
        <w:rFonts w:ascii="Courier New" w:hAnsi="Courier New" w:hint="default"/>
      </w:rPr>
    </w:lvl>
    <w:lvl w:ilvl="2" w:tplc="116A5516" w:tentative="1">
      <w:start w:val="1"/>
      <w:numFmt w:val="bullet"/>
      <w:lvlText w:val=""/>
      <w:lvlJc w:val="left"/>
      <w:pPr>
        <w:ind w:left="2160" w:hanging="360"/>
      </w:pPr>
      <w:rPr>
        <w:rFonts w:ascii="Wingdings" w:hAnsi="Wingdings" w:hint="default"/>
      </w:rPr>
    </w:lvl>
    <w:lvl w:ilvl="3" w:tplc="AD10F1BC" w:tentative="1">
      <w:start w:val="1"/>
      <w:numFmt w:val="bullet"/>
      <w:lvlText w:val=""/>
      <w:lvlJc w:val="left"/>
      <w:pPr>
        <w:ind w:left="2880" w:hanging="360"/>
      </w:pPr>
      <w:rPr>
        <w:rFonts w:ascii="Symbol" w:hAnsi="Symbol" w:hint="default"/>
      </w:rPr>
    </w:lvl>
    <w:lvl w:ilvl="4" w:tplc="4258B7E2" w:tentative="1">
      <w:start w:val="1"/>
      <w:numFmt w:val="bullet"/>
      <w:lvlText w:val="o"/>
      <w:lvlJc w:val="left"/>
      <w:pPr>
        <w:ind w:left="3600" w:hanging="360"/>
      </w:pPr>
      <w:rPr>
        <w:rFonts w:ascii="Courier New" w:hAnsi="Courier New" w:hint="default"/>
      </w:rPr>
    </w:lvl>
    <w:lvl w:ilvl="5" w:tplc="01EE44D2" w:tentative="1">
      <w:start w:val="1"/>
      <w:numFmt w:val="bullet"/>
      <w:lvlText w:val=""/>
      <w:lvlJc w:val="left"/>
      <w:pPr>
        <w:ind w:left="4320" w:hanging="360"/>
      </w:pPr>
      <w:rPr>
        <w:rFonts w:ascii="Wingdings" w:hAnsi="Wingdings" w:hint="default"/>
      </w:rPr>
    </w:lvl>
    <w:lvl w:ilvl="6" w:tplc="B57E3C20" w:tentative="1">
      <w:start w:val="1"/>
      <w:numFmt w:val="bullet"/>
      <w:lvlText w:val=""/>
      <w:lvlJc w:val="left"/>
      <w:pPr>
        <w:ind w:left="5040" w:hanging="360"/>
      </w:pPr>
      <w:rPr>
        <w:rFonts w:ascii="Symbol" w:hAnsi="Symbol" w:hint="default"/>
      </w:rPr>
    </w:lvl>
    <w:lvl w:ilvl="7" w:tplc="FEA81E86" w:tentative="1">
      <w:start w:val="1"/>
      <w:numFmt w:val="bullet"/>
      <w:lvlText w:val="o"/>
      <w:lvlJc w:val="left"/>
      <w:pPr>
        <w:ind w:left="5760" w:hanging="360"/>
      </w:pPr>
      <w:rPr>
        <w:rFonts w:ascii="Courier New" w:hAnsi="Courier New" w:hint="default"/>
      </w:rPr>
    </w:lvl>
    <w:lvl w:ilvl="8" w:tplc="78C48874" w:tentative="1">
      <w:start w:val="1"/>
      <w:numFmt w:val="bullet"/>
      <w:lvlText w:val=""/>
      <w:lvlJc w:val="left"/>
      <w:pPr>
        <w:ind w:left="6480" w:hanging="360"/>
      </w:pPr>
      <w:rPr>
        <w:rFonts w:ascii="Wingdings" w:hAnsi="Wingdings" w:hint="default"/>
      </w:rPr>
    </w:lvl>
  </w:abstractNum>
  <w:abstractNum w:abstractNumId="33" w15:restartNumberingAfterBreak="0">
    <w:nsid w:val="4EBE1D03"/>
    <w:multiLevelType w:val="hybridMultilevel"/>
    <w:tmpl w:val="55261FF2"/>
    <w:lvl w:ilvl="0" w:tplc="1D9069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351221"/>
    <w:multiLevelType w:val="hybridMultilevel"/>
    <w:tmpl w:val="40B85EB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4AC0AC1"/>
    <w:multiLevelType w:val="hybridMultilevel"/>
    <w:tmpl w:val="5CAA5CD4"/>
    <w:lvl w:ilvl="0" w:tplc="9E9658BC">
      <w:start w:val="1"/>
      <w:numFmt w:val="bullet"/>
      <w:lvlText w:val=""/>
      <w:lvlJc w:val="left"/>
      <w:pPr>
        <w:tabs>
          <w:tab w:val="num" w:pos="720"/>
        </w:tabs>
        <w:ind w:left="720" w:hanging="360"/>
      </w:pPr>
      <w:rPr>
        <w:rFonts w:ascii="Symbol" w:hAnsi="Symbol" w:hint="default"/>
      </w:rPr>
    </w:lvl>
    <w:lvl w:ilvl="1" w:tplc="797AA450" w:tentative="1">
      <w:start w:val="1"/>
      <w:numFmt w:val="bullet"/>
      <w:lvlText w:val="o"/>
      <w:lvlJc w:val="left"/>
      <w:pPr>
        <w:tabs>
          <w:tab w:val="num" w:pos="1440"/>
        </w:tabs>
        <w:ind w:left="1440" w:hanging="360"/>
      </w:pPr>
      <w:rPr>
        <w:rFonts w:ascii="Courier New" w:hAnsi="Courier New" w:cs="Courier New" w:hint="default"/>
      </w:rPr>
    </w:lvl>
    <w:lvl w:ilvl="2" w:tplc="1DC08F4E" w:tentative="1">
      <w:start w:val="1"/>
      <w:numFmt w:val="bullet"/>
      <w:lvlText w:val=""/>
      <w:lvlJc w:val="left"/>
      <w:pPr>
        <w:tabs>
          <w:tab w:val="num" w:pos="2160"/>
        </w:tabs>
        <w:ind w:left="2160" w:hanging="360"/>
      </w:pPr>
      <w:rPr>
        <w:rFonts w:ascii="Wingdings" w:hAnsi="Wingdings" w:hint="default"/>
      </w:rPr>
    </w:lvl>
    <w:lvl w:ilvl="3" w:tplc="501496DA" w:tentative="1">
      <w:start w:val="1"/>
      <w:numFmt w:val="bullet"/>
      <w:lvlText w:val=""/>
      <w:lvlJc w:val="left"/>
      <w:pPr>
        <w:tabs>
          <w:tab w:val="num" w:pos="2880"/>
        </w:tabs>
        <w:ind w:left="2880" w:hanging="360"/>
      </w:pPr>
      <w:rPr>
        <w:rFonts w:ascii="Symbol" w:hAnsi="Symbol" w:hint="default"/>
      </w:rPr>
    </w:lvl>
    <w:lvl w:ilvl="4" w:tplc="A7667F48" w:tentative="1">
      <w:start w:val="1"/>
      <w:numFmt w:val="bullet"/>
      <w:lvlText w:val="o"/>
      <w:lvlJc w:val="left"/>
      <w:pPr>
        <w:tabs>
          <w:tab w:val="num" w:pos="3600"/>
        </w:tabs>
        <w:ind w:left="3600" w:hanging="360"/>
      </w:pPr>
      <w:rPr>
        <w:rFonts w:ascii="Courier New" w:hAnsi="Courier New" w:cs="Courier New" w:hint="default"/>
      </w:rPr>
    </w:lvl>
    <w:lvl w:ilvl="5" w:tplc="8BC0B98A" w:tentative="1">
      <w:start w:val="1"/>
      <w:numFmt w:val="bullet"/>
      <w:lvlText w:val=""/>
      <w:lvlJc w:val="left"/>
      <w:pPr>
        <w:tabs>
          <w:tab w:val="num" w:pos="4320"/>
        </w:tabs>
        <w:ind w:left="4320" w:hanging="360"/>
      </w:pPr>
      <w:rPr>
        <w:rFonts w:ascii="Wingdings" w:hAnsi="Wingdings" w:hint="default"/>
      </w:rPr>
    </w:lvl>
    <w:lvl w:ilvl="6" w:tplc="9710CED0" w:tentative="1">
      <w:start w:val="1"/>
      <w:numFmt w:val="bullet"/>
      <w:lvlText w:val=""/>
      <w:lvlJc w:val="left"/>
      <w:pPr>
        <w:tabs>
          <w:tab w:val="num" w:pos="5040"/>
        </w:tabs>
        <w:ind w:left="5040" w:hanging="360"/>
      </w:pPr>
      <w:rPr>
        <w:rFonts w:ascii="Symbol" w:hAnsi="Symbol" w:hint="default"/>
      </w:rPr>
    </w:lvl>
    <w:lvl w:ilvl="7" w:tplc="8E5847FC" w:tentative="1">
      <w:start w:val="1"/>
      <w:numFmt w:val="bullet"/>
      <w:lvlText w:val="o"/>
      <w:lvlJc w:val="left"/>
      <w:pPr>
        <w:tabs>
          <w:tab w:val="num" w:pos="5760"/>
        </w:tabs>
        <w:ind w:left="5760" w:hanging="360"/>
      </w:pPr>
      <w:rPr>
        <w:rFonts w:ascii="Courier New" w:hAnsi="Courier New" w:cs="Courier New" w:hint="default"/>
      </w:rPr>
    </w:lvl>
    <w:lvl w:ilvl="8" w:tplc="19F64AC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7" w15:restartNumberingAfterBreak="0">
    <w:nsid w:val="571804F3"/>
    <w:multiLevelType w:val="hybridMultilevel"/>
    <w:tmpl w:val="14CE8BEC"/>
    <w:lvl w:ilvl="0" w:tplc="1D9069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7982454"/>
    <w:multiLevelType w:val="hybridMultilevel"/>
    <w:tmpl w:val="5C549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5EDD7FD5"/>
    <w:multiLevelType w:val="hybridMultilevel"/>
    <w:tmpl w:val="DDBCF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0B7CF9"/>
    <w:multiLevelType w:val="hybridMultilevel"/>
    <w:tmpl w:val="40C06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3" w15:restartNumberingAfterBreak="0">
    <w:nsid w:val="654F5A68"/>
    <w:multiLevelType w:val="hybridMultilevel"/>
    <w:tmpl w:val="14764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6"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F028F8"/>
    <w:multiLevelType w:val="hybridMultilevel"/>
    <w:tmpl w:val="A59A9456"/>
    <w:lvl w:ilvl="0" w:tplc="F08CF362">
      <w:start w:val="2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EF35FE"/>
    <w:multiLevelType w:val="hybridMultilevel"/>
    <w:tmpl w:val="310055C4"/>
    <w:lvl w:ilvl="0" w:tplc="1D9069D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1FD3CA8"/>
    <w:multiLevelType w:val="hybridMultilevel"/>
    <w:tmpl w:val="7A6A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5936623"/>
    <w:multiLevelType w:val="hybridMultilevel"/>
    <w:tmpl w:val="366E698E"/>
    <w:lvl w:ilvl="0" w:tplc="1D9069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62D746C"/>
    <w:multiLevelType w:val="hybridMultilevel"/>
    <w:tmpl w:val="2B3CF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7F016B9"/>
    <w:multiLevelType w:val="hybridMultilevel"/>
    <w:tmpl w:val="DB16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8" w15:restartNumberingAfterBreak="0">
    <w:nsid w:val="78E95B5C"/>
    <w:multiLevelType w:val="hybridMultilevel"/>
    <w:tmpl w:val="C472D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8286613">
    <w:abstractNumId w:val="4"/>
  </w:num>
  <w:num w:numId="2" w16cid:durableId="1610970998">
    <w:abstractNumId w:val="44"/>
  </w:num>
  <w:num w:numId="3" w16cid:durableId="1526021143">
    <w:abstractNumId w:val="1"/>
    <w:lvlOverride w:ilvl="0">
      <w:lvl w:ilvl="0">
        <w:start w:val="1"/>
        <w:numFmt w:val="bullet"/>
        <w:lvlText w:val="-"/>
        <w:legacy w:legacy="1" w:legacySpace="0" w:legacyIndent="360"/>
        <w:lvlJc w:val="left"/>
        <w:pPr>
          <w:ind w:left="360" w:hanging="360"/>
        </w:pPr>
      </w:lvl>
    </w:lvlOverride>
  </w:num>
  <w:num w:numId="4" w16cid:durableId="89446263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590814819">
    <w:abstractNumId w:val="45"/>
  </w:num>
  <w:num w:numId="6" w16cid:durableId="2043943055">
    <w:abstractNumId w:val="39"/>
  </w:num>
  <w:num w:numId="7" w16cid:durableId="90442820">
    <w:abstractNumId w:val="18"/>
  </w:num>
  <w:num w:numId="8" w16cid:durableId="951668904">
    <w:abstractNumId w:val="25"/>
  </w:num>
  <w:num w:numId="9" w16cid:durableId="1014065827">
    <w:abstractNumId w:val="53"/>
  </w:num>
  <w:num w:numId="10" w16cid:durableId="717051281">
    <w:abstractNumId w:val="2"/>
  </w:num>
  <w:num w:numId="11" w16cid:durableId="1508980376">
    <w:abstractNumId w:val="47"/>
  </w:num>
  <w:num w:numId="12" w16cid:durableId="1835609344">
    <w:abstractNumId w:val="21"/>
  </w:num>
  <w:num w:numId="13" w16cid:durableId="958880311">
    <w:abstractNumId w:val="14"/>
  </w:num>
  <w:num w:numId="14" w16cid:durableId="1858494993">
    <w:abstractNumId w:val="7"/>
  </w:num>
  <w:num w:numId="15" w16cid:durableId="1976714747">
    <w:abstractNumId w:val="1"/>
    <w:lvlOverride w:ilvl="0">
      <w:lvl w:ilvl="0">
        <w:start w:val="1"/>
        <w:numFmt w:val="bullet"/>
        <w:lvlText w:val="-"/>
        <w:legacy w:legacy="1" w:legacySpace="0" w:legacyIndent="360"/>
        <w:lvlJc w:val="left"/>
        <w:pPr>
          <w:ind w:left="360" w:hanging="360"/>
        </w:pPr>
      </w:lvl>
    </w:lvlOverride>
  </w:num>
  <w:num w:numId="16" w16cid:durableId="1641612797">
    <w:abstractNumId w:val="48"/>
  </w:num>
  <w:num w:numId="17" w16cid:durableId="751245718">
    <w:abstractNumId w:val="30"/>
  </w:num>
  <w:num w:numId="18" w16cid:durableId="1636566062">
    <w:abstractNumId w:val="36"/>
  </w:num>
  <w:num w:numId="19" w16cid:durableId="835069125">
    <w:abstractNumId w:val="57"/>
  </w:num>
  <w:num w:numId="20" w16cid:durableId="294408255">
    <w:abstractNumId w:val="42"/>
  </w:num>
  <w:num w:numId="21" w16cid:durableId="1881014825">
    <w:abstractNumId w:val="49"/>
  </w:num>
  <w:num w:numId="22" w16cid:durableId="325089112">
    <w:abstractNumId w:val="46"/>
  </w:num>
  <w:num w:numId="23" w16cid:durableId="503009533">
    <w:abstractNumId w:val="17"/>
  </w:num>
  <w:num w:numId="24" w16cid:durableId="264193368">
    <w:abstractNumId w:val="49"/>
  </w:num>
  <w:num w:numId="25" w16cid:durableId="1464158583">
    <w:abstractNumId w:val="7"/>
  </w:num>
  <w:num w:numId="26" w16cid:durableId="862520881">
    <w:abstractNumId w:val="3"/>
  </w:num>
  <w:num w:numId="27" w16cid:durableId="1218397266">
    <w:abstractNumId w:val="8"/>
  </w:num>
  <w:num w:numId="28" w16cid:durableId="1351221641">
    <w:abstractNumId w:val="27"/>
  </w:num>
  <w:num w:numId="29" w16cid:durableId="1520310149">
    <w:abstractNumId w:val="9"/>
  </w:num>
  <w:num w:numId="30" w16cid:durableId="1543787798">
    <w:abstractNumId w:val="41"/>
  </w:num>
  <w:num w:numId="31" w16cid:durableId="1136874006">
    <w:abstractNumId w:val="6"/>
  </w:num>
  <w:num w:numId="32" w16cid:durableId="167714233">
    <w:abstractNumId w:val="43"/>
  </w:num>
  <w:num w:numId="33" w16cid:durableId="837617180">
    <w:abstractNumId w:val="55"/>
  </w:num>
  <w:num w:numId="34" w16cid:durableId="391315800">
    <w:abstractNumId w:val="10"/>
  </w:num>
  <w:num w:numId="35" w16cid:durableId="734856331">
    <w:abstractNumId w:val="28"/>
  </w:num>
  <w:num w:numId="36" w16cid:durableId="312175664">
    <w:abstractNumId w:val="20"/>
  </w:num>
  <w:num w:numId="37" w16cid:durableId="2001732357">
    <w:abstractNumId w:val="50"/>
  </w:num>
  <w:num w:numId="38" w16cid:durableId="784616405">
    <w:abstractNumId w:val="12"/>
  </w:num>
  <w:num w:numId="39" w16cid:durableId="2079092028">
    <w:abstractNumId w:val="16"/>
  </w:num>
  <w:num w:numId="40" w16cid:durableId="399716629">
    <w:abstractNumId w:val="11"/>
  </w:num>
  <w:num w:numId="41" w16cid:durableId="1047921697">
    <w:abstractNumId w:val="40"/>
  </w:num>
  <w:num w:numId="42" w16cid:durableId="1063023111">
    <w:abstractNumId w:val="56"/>
  </w:num>
  <w:num w:numId="43" w16cid:durableId="493033530">
    <w:abstractNumId w:val="58"/>
  </w:num>
  <w:num w:numId="44" w16cid:durableId="1456828023">
    <w:abstractNumId w:val="13"/>
  </w:num>
  <w:num w:numId="45" w16cid:durableId="1113792022">
    <w:abstractNumId w:val="29"/>
  </w:num>
  <w:num w:numId="46" w16cid:durableId="1371958671">
    <w:abstractNumId w:val="15"/>
  </w:num>
  <w:num w:numId="47" w16cid:durableId="2095277116">
    <w:abstractNumId w:val="19"/>
  </w:num>
  <w:num w:numId="48" w16cid:durableId="1662925459">
    <w:abstractNumId w:val="0"/>
  </w:num>
  <w:num w:numId="49" w16cid:durableId="232206027">
    <w:abstractNumId w:val="31"/>
  </w:num>
  <w:num w:numId="50" w16cid:durableId="839585687">
    <w:abstractNumId w:val="37"/>
  </w:num>
  <w:num w:numId="51" w16cid:durableId="581721428">
    <w:abstractNumId w:val="22"/>
  </w:num>
  <w:num w:numId="52" w16cid:durableId="527177651">
    <w:abstractNumId w:val="23"/>
  </w:num>
  <w:num w:numId="53" w16cid:durableId="955797275">
    <w:abstractNumId w:val="33"/>
  </w:num>
  <w:num w:numId="54" w16cid:durableId="2045785065">
    <w:abstractNumId w:val="51"/>
  </w:num>
  <w:num w:numId="55" w16cid:durableId="424769834">
    <w:abstractNumId w:val="34"/>
  </w:num>
  <w:num w:numId="56" w16cid:durableId="1161311758">
    <w:abstractNumId w:val="54"/>
  </w:num>
  <w:num w:numId="57" w16cid:durableId="47337803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1674525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6920285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115392884">
    <w:abstractNumId w:val="52"/>
  </w:num>
  <w:num w:numId="61" w16cid:durableId="415322815">
    <w:abstractNumId w:val="35"/>
  </w:num>
  <w:num w:numId="62" w16cid:durableId="355815689">
    <w:abstractNumId w:val="5"/>
  </w:num>
  <w:num w:numId="63" w16cid:durableId="427890353">
    <w:abstractNumId w:val="26"/>
  </w:num>
  <w:num w:numId="64" w16cid:durableId="221410946">
    <w:abstractNumId w:val="38"/>
  </w:num>
  <w:num w:numId="65" w16cid:durableId="781651893">
    <w:abstractNumId w:val="24"/>
  </w:num>
  <w:num w:numId="66" w16cid:durableId="294411611">
    <w:abstractNumId w:val="3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activeWritingStyle w:appName="MSWord" w:lang="es-ES" w:vendorID="64" w:dllVersion="6" w:nlCheck="1" w:checkStyle="0"/>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ctiveWritingStyle w:appName="MSWord" w:lang="it-IT" w:vendorID="64" w:dllVersion="0" w:nlCheck="1" w:checkStyle="0"/>
  <w:activeWritingStyle w:appName="MSWord" w:lang="fr-FR" w:vendorID="64" w:dllVersion="0" w:nlCheck="1" w:checkStyle="0"/>
  <w:activeWritingStyle w:appName="MSWord" w:lang="en-GB" w:vendorID="64" w:dllVersion="0" w:nlCheck="1" w:checkStyle="0"/>
  <w:activeWritingStyle w:appName="MSWord" w:lang="de-AT" w:vendorID="64" w:dllVersion="0" w:nlCheck="1" w:checkStyle="0"/>
  <w:activeWritingStyle w:appName="MSWord" w:lang="de-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1468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265"/>
    <w:rsid w:val="00001587"/>
    <w:rsid w:val="000019A1"/>
    <w:rsid w:val="00002571"/>
    <w:rsid w:val="00002F8C"/>
    <w:rsid w:val="0000362A"/>
    <w:rsid w:val="00004207"/>
    <w:rsid w:val="0000453A"/>
    <w:rsid w:val="000045E1"/>
    <w:rsid w:val="00005701"/>
    <w:rsid w:val="0000608B"/>
    <w:rsid w:val="00006946"/>
    <w:rsid w:val="00007528"/>
    <w:rsid w:val="0001072B"/>
    <w:rsid w:val="0001164F"/>
    <w:rsid w:val="00011A37"/>
    <w:rsid w:val="00013F4D"/>
    <w:rsid w:val="00014869"/>
    <w:rsid w:val="00014B16"/>
    <w:rsid w:val="000150D3"/>
    <w:rsid w:val="00016215"/>
    <w:rsid w:val="000166C1"/>
    <w:rsid w:val="00017B24"/>
    <w:rsid w:val="00017BEB"/>
    <w:rsid w:val="0002006B"/>
    <w:rsid w:val="000202A0"/>
    <w:rsid w:val="000204DE"/>
    <w:rsid w:val="000205B7"/>
    <w:rsid w:val="00020AE8"/>
    <w:rsid w:val="00020F7B"/>
    <w:rsid w:val="000212A9"/>
    <w:rsid w:val="00021729"/>
    <w:rsid w:val="00021752"/>
    <w:rsid w:val="000231AE"/>
    <w:rsid w:val="00023A2C"/>
    <w:rsid w:val="00024840"/>
    <w:rsid w:val="00025EBE"/>
    <w:rsid w:val="00025FD9"/>
    <w:rsid w:val="000265D9"/>
    <w:rsid w:val="0002660D"/>
    <w:rsid w:val="00026BF2"/>
    <w:rsid w:val="000271F6"/>
    <w:rsid w:val="00027A29"/>
    <w:rsid w:val="000300C5"/>
    <w:rsid w:val="00030445"/>
    <w:rsid w:val="000305A5"/>
    <w:rsid w:val="0003074C"/>
    <w:rsid w:val="00031135"/>
    <w:rsid w:val="000318C7"/>
    <w:rsid w:val="00033D26"/>
    <w:rsid w:val="00033FDB"/>
    <w:rsid w:val="0003406B"/>
    <w:rsid w:val="0003431D"/>
    <w:rsid w:val="000344F6"/>
    <w:rsid w:val="00036640"/>
    <w:rsid w:val="00036C39"/>
    <w:rsid w:val="000370C4"/>
    <w:rsid w:val="000413FB"/>
    <w:rsid w:val="000414D3"/>
    <w:rsid w:val="000418ED"/>
    <w:rsid w:val="00042263"/>
    <w:rsid w:val="00042D75"/>
    <w:rsid w:val="00043505"/>
    <w:rsid w:val="0004387E"/>
    <w:rsid w:val="00043C70"/>
    <w:rsid w:val="00044042"/>
    <w:rsid w:val="00044285"/>
    <w:rsid w:val="00045639"/>
    <w:rsid w:val="00045D0D"/>
    <w:rsid w:val="00045E61"/>
    <w:rsid w:val="000474D2"/>
    <w:rsid w:val="00047801"/>
    <w:rsid w:val="000479C5"/>
    <w:rsid w:val="000501C5"/>
    <w:rsid w:val="00050DFD"/>
    <w:rsid w:val="00051A2B"/>
    <w:rsid w:val="0005217F"/>
    <w:rsid w:val="000532EF"/>
    <w:rsid w:val="00053656"/>
    <w:rsid w:val="00053809"/>
    <w:rsid w:val="00053914"/>
    <w:rsid w:val="000544E0"/>
    <w:rsid w:val="00054756"/>
    <w:rsid w:val="00055D64"/>
    <w:rsid w:val="00055F2F"/>
    <w:rsid w:val="000560C5"/>
    <w:rsid w:val="00056C49"/>
    <w:rsid w:val="00056FE0"/>
    <w:rsid w:val="000578B6"/>
    <w:rsid w:val="000603C8"/>
    <w:rsid w:val="000607FB"/>
    <w:rsid w:val="000608A4"/>
    <w:rsid w:val="00060AA1"/>
    <w:rsid w:val="00061491"/>
    <w:rsid w:val="0006182E"/>
    <w:rsid w:val="00061B3E"/>
    <w:rsid w:val="000631FD"/>
    <w:rsid w:val="0006395C"/>
    <w:rsid w:val="00063A74"/>
    <w:rsid w:val="000642D6"/>
    <w:rsid w:val="000643D3"/>
    <w:rsid w:val="000644AD"/>
    <w:rsid w:val="000645F1"/>
    <w:rsid w:val="000646E4"/>
    <w:rsid w:val="00067B16"/>
    <w:rsid w:val="00070460"/>
    <w:rsid w:val="0007048D"/>
    <w:rsid w:val="00071493"/>
    <w:rsid w:val="00071DC8"/>
    <w:rsid w:val="00071F8A"/>
    <w:rsid w:val="0007233F"/>
    <w:rsid w:val="0007275E"/>
    <w:rsid w:val="0007318A"/>
    <w:rsid w:val="000739DD"/>
    <w:rsid w:val="00073E04"/>
    <w:rsid w:val="0007472A"/>
    <w:rsid w:val="0007628D"/>
    <w:rsid w:val="000767B5"/>
    <w:rsid w:val="00076C9F"/>
    <w:rsid w:val="00077CA1"/>
    <w:rsid w:val="00080057"/>
    <w:rsid w:val="00081DAB"/>
    <w:rsid w:val="0008692F"/>
    <w:rsid w:val="00086B26"/>
    <w:rsid w:val="00087A79"/>
    <w:rsid w:val="00091207"/>
    <w:rsid w:val="000918F1"/>
    <w:rsid w:val="00091B2B"/>
    <w:rsid w:val="00091D69"/>
    <w:rsid w:val="000926B9"/>
    <w:rsid w:val="00092829"/>
    <w:rsid w:val="00092A9C"/>
    <w:rsid w:val="00092B09"/>
    <w:rsid w:val="00092C0C"/>
    <w:rsid w:val="0009351E"/>
    <w:rsid w:val="0009479A"/>
    <w:rsid w:val="00094A6C"/>
    <w:rsid w:val="00094AD6"/>
    <w:rsid w:val="00095B78"/>
    <w:rsid w:val="00095D61"/>
    <w:rsid w:val="00095E44"/>
    <w:rsid w:val="000960AC"/>
    <w:rsid w:val="0009645E"/>
    <w:rsid w:val="00096D82"/>
    <w:rsid w:val="00096D8D"/>
    <w:rsid w:val="00096EE4"/>
    <w:rsid w:val="00097494"/>
    <w:rsid w:val="0009755A"/>
    <w:rsid w:val="00097B45"/>
    <w:rsid w:val="000A1232"/>
    <w:rsid w:val="000A19F9"/>
    <w:rsid w:val="000A253F"/>
    <w:rsid w:val="000A2B79"/>
    <w:rsid w:val="000A2C77"/>
    <w:rsid w:val="000A3B6D"/>
    <w:rsid w:val="000A40D0"/>
    <w:rsid w:val="000A4AF1"/>
    <w:rsid w:val="000A509E"/>
    <w:rsid w:val="000A55FA"/>
    <w:rsid w:val="000A5808"/>
    <w:rsid w:val="000A601E"/>
    <w:rsid w:val="000A6658"/>
    <w:rsid w:val="000A6EB4"/>
    <w:rsid w:val="000A751D"/>
    <w:rsid w:val="000A7915"/>
    <w:rsid w:val="000A7F4E"/>
    <w:rsid w:val="000B0097"/>
    <w:rsid w:val="000B101F"/>
    <w:rsid w:val="000B1F4B"/>
    <w:rsid w:val="000B26C4"/>
    <w:rsid w:val="000B2B70"/>
    <w:rsid w:val="000B2E75"/>
    <w:rsid w:val="000B2F27"/>
    <w:rsid w:val="000B2F58"/>
    <w:rsid w:val="000B3344"/>
    <w:rsid w:val="000B3774"/>
    <w:rsid w:val="000B37A8"/>
    <w:rsid w:val="000B3DE7"/>
    <w:rsid w:val="000B49D3"/>
    <w:rsid w:val="000B4A7E"/>
    <w:rsid w:val="000B4ED5"/>
    <w:rsid w:val="000B5004"/>
    <w:rsid w:val="000B51D9"/>
    <w:rsid w:val="000B531F"/>
    <w:rsid w:val="000B6049"/>
    <w:rsid w:val="000B64CD"/>
    <w:rsid w:val="000B6A9D"/>
    <w:rsid w:val="000B6EB0"/>
    <w:rsid w:val="000C03FB"/>
    <w:rsid w:val="000C1145"/>
    <w:rsid w:val="000C15BF"/>
    <w:rsid w:val="000C250E"/>
    <w:rsid w:val="000C3033"/>
    <w:rsid w:val="000C308F"/>
    <w:rsid w:val="000C411C"/>
    <w:rsid w:val="000C4E0F"/>
    <w:rsid w:val="000C5A23"/>
    <w:rsid w:val="000C5A4E"/>
    <w:rsid w:val="000C5C2F"/>
    <w:rsid w:val="000C5E1A"/>
    <w:rsid w:val="000C635D"/>
    <w:rsid w:val="000C6857"/>
    <w:rsid w:val="000C7651"/>
    <w:rsid w:val="000C77A9"/>
    <w:rsid w:val="000C7D3A"/>
    <w:rsid w:val="000C7F49"/>
    <w:rsid w:val="000D1AEE"/>
    <w:rsid w:val="000D1EDA"/>
    <w:rsid w:val="000D1F4F"/>
    <w:rsid w:val="000D2D71"/>
    <w:rsid w:val="000D4105"/>
    <w:rsid w:val="000D47BB"/>
    <w:rsid w:val="000D4809"/>
    <w:rsid w:val="000D4CD8"/>
    <w:rsid w:val="000D4D07"/>
    <w:rsid w:val="000D643D"/>
    <w:rsid w:val="000D7308"/>
    <w:rsid w:val="000D7535"/>
    <w:rsid w:val="000E0162"/>
    <w:rsid w:val="000E059C"/>
    <w:rsid w:val="000E08FF"/>
    <w:rsid w:val="000E0C6F"/>
    <w:rsid w:val="000E165D"/>
    <w:rsid w:val="000E1889"/>
    <w:rsid w:val="000E1BAF"/>
    <w:rsid w:val="000E223E"/>
    <w:rsid w:val="000E2491"/>
    <w:rsid w:val="000E2EA9"/>
    <w:rsid w:val="000E3EDF"/>
    <w:rsid w:val="000E46A3"/>
    <w:rsid w:val="000E4D24"/>
    <w:rsid w:val="000E4D45"/>
    <w:rsid w:val="000E4E88"/>
    <w:rsid w:val="000E5430"/>
    <w:rsid w:val="000E5726"/>
    <w:rsid w:val="000E6C94"/>
    <w:rsid w:val="000E6CB4"/>
    <w:rsid w:val="000E6F56"/>
    <w:rsid w:val="000F00F5"/>
    <w:rsid w:val="000F03CC"/>
    <w:rsid w:val="000F1BB2"/>
    <w:rsid w:val="000F217A"/>
    <w:rsid w:val="000F283B"/>
    <w:rsid w:val="000F3808"/>
    <w:rsid w:val="000F3DFE"/>
    <w:rsid w:val="000F3F94"/>
    <w:rsid w:val="000F45E6"/>
    <w:rsid w:val="000F4E91"/>
    <w:rsid w:val="000F5B21"/>
    <w:rsid w:val="000F5C94"/>
    <w:rsid w:val="000F7DD9"/>
    <w:rsid w:val="00100E40"/>
    <w:rsid w:val="00102D27"/>
    <w:rsid w:val="00103501"/>
    <w:rsid w:val="001039C9"/>
    <w:rsid w:val="00103B2D"/>
    <w:rsid w:val="00103C5C"/>
    <w:rsid w:val="00103CD2"/>
    <w:rsid w:val="00104061"/>
    <w:rsid w:val="00105382"/>
    <w:rsid w:val="0010538A"/>
    <w:rsid w:val="0010571B"/>
    <w:rsid w:val="00106942"/>
    <w:rsid w:val="00106C09"/>
    <w:rsid w:val="00107236"/>
    <w:rsid w:val="00107BBD"/>
    <w:rsid w:val="001101A2"/>
    <w:rsid w:val="001106F7"/>
    <w:rsid w:val="001108A9"/>
    <w:rsid w:val="001128B9"/>
    <w:rsid w:val="00112EDA"/>
    <w:rsid w:val="00114174"/>
    <w:rsid w:val="00114D28"/>
    <w:rsid w:val="00114F09"/>
    <w:rsid w:val="00117C1D"/>
    <w:rsid w:val="00117DF2"/>
    <w:rsid w:val="001210EF"/>
    <w:rsid w:val="00122929"/>
    <w:rsid w:val="00123336"/>
    <w:rsid w:val="00123688"/>
    <w:rsid w:val="001239A8"/>
    <w:rsid w:val="00123E80"/>
    <w:rsid w:val="0012423A"/>
    <w:rsid w:val="001243A3"/>
    <w:rsid w:val="00125123"/>
    <w:rsid w:val="00125BD0"/>
    <w:rsid w:val="001261C4"/>
    <w:rsid w:val="00126D68"/>
    <w:rsid w:val="0012735C"/>
    <w:rsid w:val="00127879"/>
    <w:rsid w:val="00127D08"/>
    <w:rsid w:val="00127F47"/>
    <w:rsid w:val="00132E38"/>
    <w:rsid w:val="00133572"/>
    <w:rsid w:val="00133963"/>
    <w:rsid w:val="00134397"/>
    <w:rsid w:val="001364FB"/>
    <w:rsid w:val="001365F2"/>
    <w:rsid w:val="0013673A"/>
    <w:rsid w:val="00136D7A"/>
    <w:rsid w:val="001374E5"/>
    <w:rsid w:val="001375C6"/>
    <w:rsid w:val="00137F3A"/>
    <w:rsid w:val="00140F45"/>
    <w:rsid w:val="00141470"/>
    <w:rsid w:val="00141540"/>
    <w:rsid w:val="00141C85"/>
    <w:rsid w:val="00141E35"/>
    <w:rsid w:val="0014268E"/>
    <w:rsid w:val="00142B6D"/>
    <w:rsid w:val="00143DA0"/>
    <w:rsid w:val="00143E18"/>
    <w:rsid w:val="0014445C"/>
    <w:rsid w:val="001449DF"/>
    <w:rsid w:val="001451D3"/>
    <w:rsid w:val="0014569B"/>
    <w:rsid w:val="00145CAC"/>
    <w:rsid w:val="00145DC3"/>
    <w:rsid w:val="001470E0"/>
    <w:rsid w:val="00147680"/>
    <w:rsid w:val="00150060"/>
    <w:rsid w:val="0015098B"/>
    <w:rsid w:val="00151604"/>
    <w:rsid w:val="001531E1"/>
    <w:rsid w:val="001532F4"/>
    <w:rsid w:val="00154C69"/>
    <w:rsid w:val="001567CD"/>
    <w:rsid w:val="0015704C"/>
    <w:rsid w:val="00157568"/>
    <w:rsid w:val="00157895"/>
    <w:rsid w:val="00160800"/>
    <w:rsid w:val="00161377"/>
    <w:rsid w:val="00161701"/>
    <w:rsid w:val="00161E87"/>
    <w:rsid w:val="001624CB"/>
    <w:rsid w:val="0016256E"/>
    <w:rsid w:val="001628B5"/>
    <w:rsid w:val="00164268"/>
    <w:rsid w:val="00164618"/>
    <w:rsid w:val="00164FA6"/>
    <w:rsid w:val="0016566C"/>
    <w:rsid w:val="00166597"/>
    <w:rsid w:val="0016752D"/>
    <w:rsid w:val="001727F0"/>
    <w:rsid w:val="00172B06"/>
    <w:rsid w:val="0017307C"/>
    <w:rsid w:val="0017347E"/>
    <w:rsid w:val="001741CF"/>
    <w:rsid w:val="00174EEC"/>
    <w:rsid w:val="00175236"/>
    <w:rsid w:val="001752D8"/>
    <w:rsid w:val="001752D9"/>
    <w:rsid w:val="00175931"/>
    <w:rsid w:val="00176379"/>
    <w:rsid w:val="00176B25"/>
    <w:rsid w:val="0017704D"/>
    <w:rsid w:val="00177211"/>
    <w:rsid w:val="001802BB"/>
    <w:rsid w:val="0018116A"/>
    <w:rsid w:val="001814A8"/>
    <w:rsid w:val="0018238B"/>
    <w:rsid w:val="001823AC"/>
    <w:rsid w:val="0018333D"/>
    <w:rsid w:val="0018338F"/>
    <w:rsid w:val="00183419"/>
    <w:rsid w:val="0018394A"/>
    <w:rsid w:val="00184B71"/>
    <w:rsid w:val="00184DCC"/>
    <w:rsid w:val="00185E55"/>
    <w:rsid w:val="00186A9D"/>
    <w:rsid w:val="00186BCD"/>
    <w:rsid w:val="00186DFF"/>
    <w:rsid w:val="001874A6"/>
    <w:rsid w:val="0018765B"/>
    <w:rsid w:val="00187F8D"/>
    <w:rsid w:val="00190523"/>
    <w:rsid w:val="0019084D"/>
    <w:rsid w:val="00190913"/>
    <w:rsid w:val="00191996"/>
    <w:rsid w:val="0019199F"/>
    <w:rsid w:val="00191D87"/>
    <w:rsid w:val="00193B81"/>
    <w:rsid w:val="00193DD3"/>
    <w:rsid w:val="001948AA"/>
    <w:rsid w:val="00194FCF"/>
    <w:rsid w:val="00195F65"/>
    <w:rsid w:val="00196041"/>
    <w:rsid w:val="001968F0"/>
    <w:rsid w:val="00196EB6"/>
    <w:rsid w:val="001A070D"/>
    <w:rsid w:val="001A07AE"/>
    <w:rsid w:val="001A07E2"/>
    <w:rsid w:val="001A0ECA"/>
    <w:rsid w:val="001A0FA4"/>
    <w:rsid w:val="001A2018"/>
    <w:rsid w:val="001A3304"/>
    <w:rsid w:val="001A3923"/>
    <w:rsid w:val="001A56F1"/>
    <w:rsid w:val="001A5D0E"/>
    <w:rsid w:val="001A6653"/>
    <w:rsid w:val="001A6702"/>
    <w:rsid w:val="001A69FF"/>
    <w:rsid w:val="001B01C8"/>
    <w:rsid w:val="001B0B52"/>
    <w:rsid w:val="001B0C82"/>
    <w:rsid w:val="001B10EA"/>
    <w:rsid w:val="001B13F6"/>
    <w:rsid w:val="001B1747"/>
    <w:rsid w:val="001B1F38"/>
    <w:rsid w:val="001B2D44"/>
    <w:rsid w:val="001B327E"/>
    <w:rsid w:val="001B40F4"/>
    <w:rsid w:val="001B5994"/>
    <w:rsid w:val="001B68A2"/>
    <w:rsid w:val="001B752A"/>
    <w:rsid w:val="001B7FA9"/>
    <w:rsid w:val="001C0328"/>
    <w:rsid w:val="001C0F75"/>
    <w:rsid w:val="001C12FB"/>
    <w:rsid w:val="001C165B"/>
    <w:rsid w:val="001C1DF8"/>
    <w:rsid w:val="001C2DB4"/>
    <w:rsid w:val="001C3228"/>
    <w:rsid w:val="001C3324"/>
    <w:rsid w:val="001C35E9"/>
    <w:rsid w:val="001C36BD"/>
    <w:rsid w:val="001C3733"/>
    <w:rsid w:val="001C3FF8"/>
    <w:rsid w:val="001C497B"/>
    <w:rsid w:val="001C49B3"/>
    <w:rsid w:val="001C4EF1"/>
    <w:rsid w:val="001C5B30"/>
    <w:rsid w:val="001C740D"/>
    <w:rsid w:val="001C77BA"/>
    <w:rsid w:val="001C7CBA"/>
    <w:rsid w:val="001D0885"/>
    <w:rsid w:val="001D0C97"/>
    <w:rsid w:val="001D13BB"/>
    <w:rsid w:val="001D1DBC"/>
    <w:rsid w:val="001D1FDC"/>
    <w:rsid w:val="001D20F5"/>
    <w:rsid w:val="001D3179"/>
    <w:rsid w:val="001D37D7"/>
    <w:rsid w:val="001D3C05"/>
    <w:rsid w:val="001D453D"/>
    <w:rsid w:val="001D51D5"/>
    <w:rsid w:val="001D68F4"/>
    <w:rsid w:val="001D6AF4"/>
    <w:rsid w:val="001D7E4D"/>
    <w:rsid w:val="001D7F0E"/>
    <w:rsid w:val="001E0CC1"/>
    <w:rsid w:val="001E0E10"/>
    <w:rsid w:val="001E0ED1"/>
    <w:rsid w:val="001E180A"/>
    <w:rsid w:val="001E1C10"/>
    <w:rsid w:val="001E2B29"/>
    <w:rsid w:val="001E2EC8"/>
    <w:rsid w:val="001E3750"/>
    <w:rsid w:val="001E3CC0"/>
    <w:rsid w:val="001E502E"/>
    <w:rsid w:val="001E5782"/>
    <w:rsid w:val="001E64E4"/>
    <w:rsid w:val="001E6BFD"/>
    <w:rsid w:val="001E77C3"/>
    <w:rsid w:val="001E78E1"/>
    <w:rsid w:val="001E7C3A"/>
    <w:rsid w:val="001F090B"/>
    <w:rsid w:val="001F0C0D"/>
    <w:rsid w:val="001F180A"/>
    <w:rsid w:val="001F1A28"/>
    <w:rsid w:val="001F1AD0"/>
    <w:rsid w:val="001F35E8"/>
    <w:rsid w:val="001F3885"/>
    <w:rsid w:val="001F4014"/>
    <w:rsid w:val="001F445E"/>
    <w:rsid w:val="001F4B5E"/>
    <w:rsid w:val="001F5C2F"/>
    <w:rsid w:val="001F609C"/>
    <w:rsid w:val="001F6423"/>
    <w:rsid w:val="001F6864"/>
    <w:rsid w:val="00201213"/>
    <w:rsid w:val="0020165E"/>
    <w:rsid w:val="0020272E"/>
    <w:rsid w:val="00202D9B"/>
    <w:rsid w:val="00202E50"/>
    <w:rsid w:val="0020356C"/>
    <w:rsid w:val="00204419"/>
    <w:rsid w:val="00204472"/>
    <w:rsid w:val="0020474F"/>
    <w:rsid w:val="0020498A"/>
    <w:rsid w:val="00205180"/>
    <w:rsid w:val="002054E4"/>
    <w:rsid w:val="0020760E"/>
    <w:rsid w:val="00207F81"/>
    <w:rsid w:val="00210669"/>
    <w:rsid w:val="002109F4"/>
    <w:rsid w:val="00211FDA"/>
    <w:rsid w:val="00212C59"/>
    <w:rsid w:val="00212C7E"/>
    <w:rsid w:val="00212CB4"/>
    <w:rsid w:val="0021556A"/>
    <w:rsid w:val="00215B24"/>
    <w:rsid w:val="00215FDA"/>
    <w:rsid w:val="002160C2"/>
    <w:rsid w:val="002165D0"/>
    <w:rsid w:val="00216ED9"/>
    <w:rsid w:val="0021708C"/>
    <w:rsid w:val="00217EAD"/>
    <w:rsid w:val="002221D2"/>
    <w:rsid w:val="00222BB9"/>
    <w:rsid w:val="00224055"/>
    <w:rsid w:val="00224995"/>
    <w:rsid w:val="002258A0"/>
    <w:rsid w:val="002258D6"/>
    <w:rsid w:val="00226837"/>
    <w:rsid w:val="00226F39"/>
    <w:rsid w:val="002274FB"/>
    <w:rsid w:val="002309D2"/>
    <w:rsid w:val="00231B61"/>
    <w:rsid w:val="00231C43"/>
    <w:rsid w:val="0023261C"/>
    <w:rsid w:val="0023315B"/>
    <w:rsid w:val="00234601"/>
    <w:rsid w:val="002347FE"/>
    <w:rsid w:val="002352A7"/>
    <w:rsid w:val="0023554E"/>
    <w:rsid w:val="00236F0C"/>
    <w:rsid w:val="002370D8"/>
    <w:rsid w:val="0024178D"/>
    <w:rsid w:val="00243487"/>
    <w:rsid w:val="0024392B"/>
    <w:rsid w:val="00243DE5"/>
    <w:rsid w:val="00244A49"/>
    <w:rsid w:val="002450C6"/>
    <w:rsid w:val="00245812"/>
    <w:rsid w:val="00245DCF"/>
    <w:rsid w:val="00246C65"/>
    <w:rsid w:val="00246D21"/>
    <w:rsid w:val="0024721F"/>
    <w:rsid w:val="002510F5"/>
    <w:rsid w:val="00251A10"/>
    <w:rsid w:val="00252163"/>
    <w:rsid w:val="0025265A"/>
    <w:rsid w:val="00252BFF"/>
    <w:rsid w:val="00253732"/>
    <w:rsid w:val="00253E06"/>
    <w:rsid w:val="00254033"/>
    <w:rsid w:val="002542A8"/>
    <w:rsid w:val="0025439D"/>
    <w:rsid w:val="00255B96"/>
    <w:rsid w:val="00255DEC"/>
    <w:rsid w:val="0025734A"/>
    <w:rsid w:val="00257EF2"/>
    <w:rsid w:val="00260519"/>
    <w:rsid w:val="00260A11"/>
    <w:rsid w:val="0026169A"/>
    <w:rsid w:val="00261797"/>
    <w:rsid w:val="00262185"/>
    <w:rsid w:val="00262763"/>
    <w:rsid w:val="00263B51"/>
    <w:rsid w:val="002641E7"/>
    <w:rsid w:val="00264BEA"/>
    <w:rsid w:val="00265381"/>
    <w:rsid w:val="00265994"/>
    <w:rsid w:val="002667EE"/>
    <w:rsid w:val="00266E12"/>
    <w:rsid w:val="00266EEB"/>
    <w:rsid w:val="0026762F"/>
    <w:rsid w:val="00267850"/>
    <w:rsid w:val="00270585"/>
    <w:rsid w:val="00270B89"/>
    <w:rsid w:val="00271032"/>
    <w:rsid w:val="002710E6"/>
    <w:rsid w:val="002718C6"/>
    <w:rsid w:val="00271F19"/>
    <w:rsid w:val="00271F9D"/>
    <w:rsid w:val="002725CB"/>
    <w:rsid w:val="00272E22"/>
    <w:rsid w:val="0027395E"/>
    <w:rsid w:val="00273C3E"/>
    <w:rsid w:val="00273E3E"/>
    <w:rsid w:val="00274147"/>
    <w:rsid w:val="00275189"/>
    <w:rsid w:val="002756DC"/>
    <w:rsid w:val="00276412"/>
    <w:rsid w:val="00276437"/>
    <w:rsid w:val="00276BD1"/>
    <w:rsid w:val="00276EB5"/>
    <w:rsid w:val="002774DB"/>
    <w:rsid w:val="00277E54"/>
    <w:rsid w:val="00280053"/>
    <w:rsid w:val="0028063F"/>
    <w:rsid w:val="00280740"/>
    <w:rsid w:val="002808B7"/>
    <w:rsid w:val="00283AE7"/>
    <w:rsid w:val="00283B02"/>
    <w:rsid w:val="00283C5D"/>
    <w:rsid w:val="00283CAB"/>
    <w:rsid w:val="002844B0"/>
    <w:rsid w:val="00284CD3"/>
    <w:rsid w:val="00284FA3"/>
    <w:rsid w:val="00285CE3"/>
    <w:rsid w:val="00286322"/>
    <w:rsid w:val="00286611"/>
    <w:rsid w:val="00286C71"/>
    <w:rsid w:val="00290FB1"/>
    <w:rsid w:val="002932FE"/>
    <w:rsid w:val="002942A0"/>
    <w:rsid w:val="0029545A"/>
    <w:rsid w:val="0029590E"/>
    <w:rsid w:val="0029623D"/>
    <w:rsid w:val="00296B03"/>
    <w:rsid w:val="00296C1F"/>
    <w:rsid w:val="00297671"/>
    <w:rsid w:val="002A0231"/>
    <w:rsid w:val="002A04E9"/>
    <w:rsid w:val="002A0511"/>
    <w:rsid w:val="002A20E1"/>
    <w:rsid w:val="002A3289"/>
    <w:rsid w:val="002A41E6"/>
    <w:rsid w:val="002A44C8"/>
    <w:rsid w:val="002A5E48"/>
    <w:rsid w:val="002A6FF2"/>
    <w:rsid w:val="002B0059"/>
    <w:rsid w:val="002B0098"/>
    <w:rsid w:val="002B0455"/>
    <w:rsid w:val="002B17D3"/>
    <w:rsid w:val="002B261C"/>
    <w:rsid w:val="002B2BEE"/>
    <w:rsid w:val="002B2F7F"/>
    <w:rsid w:val="002B3589"/>
    <w:rsid w:val="002B35C5"/>
    <w:rsid w:val="002B3935"/>
    <w:rsid w:val="002B406A"/>
    <w:rsid w:val="002B41D4"/>
    <w:rsid w:val="002B44DA"/>
    <w:rsid w:val="002B520F"/>
    <w:rsid w:val="002B52CF"/>
    <w:rsid w:val="002B543F"/>
    <w:rsid w:val="002B5D36"/>
    <w:rsid w:val="002B6496"/>
    <w:rsid w:val="002B7A57"/>
    <w:rsid w:val="002B7D73"/>
    <w:rsid w:val="002C057F"/>
    <w:rsid w:val="002C06E3"/>
    <w:rsid w:val="002C0801"/>
    <w:rsid w:val="002C0915"/>
    <w:rsid w:val="002C0C25"/>
    <w:rsid w:val="002C145F"/>
    <w:rsid w:val="002C17D3"/>
    <w:rsid w:val="002C33B3"/>
    <w:rsid w:val="002C3F94"/>
    <w:rsid w:val="002C44B0"/>
    <w:rsid w:val="002C4E07"/>
    <w:rsid w:val="002C51BE"/>
    <w:rsid w:val="002C56E0"/>
    <w:rsid w:val="002C5838"/>
    <w:rsid w:val="002C68E5"/>
    <w:rsid w:val="002D0586"/>
    <w:rsid w:val="002D0666"/>
    <w:rsid w:val="002D0964"/>
    <w:rsid w:val="002D1023"/>
    <w:rsid w:val="002D1459"/>
    <w:rsid w:val="002D1470"/>
    <w:rsid w:val="002D21CF"/>
    <w:rsid w:val="002D22FE"/>
    <w:rsid w:val="002D23CC"/>
    <w:rsid w:val="002D3DB7"/>
    <w:rsid w:val="002D4705"/>
    <w:rsid w:val="002D588F"/>
    <w:rsid w:val="002D5B65"/>
    <w:rsid w:val="002D6396"/>
    <w:rsid w:val="002D7E5E"/>
    <w:rsid w:val="002E034D"/>
    <w:rsid w:val="002E07BA"/>
    <w:rsid w:val="002E07EF"/>
    <w:rsid w:val="002E0D06"/>
    <w:rsid w:val="002E0E2F"/>
    <w:rsid w:val="002E0E5B"/>
    <w:rsid w:val="002E1810"/>
    <w:rsid w:val="002E19A7"/>
    <w:rsid w:val="002E213B"/>
    <w:rsid w:val="002E27B5"/>
    <w:rsid w:val="002E3F48"/>
    <w:rsid w:val="002E4458"/>
    <w:rsid w:val="002E4E94"/>
    <w:rsid w:val="002E5492"/>
    <w:rsid w:val="002E56A2"/>
    <w:rsid w:val="002E5AB4"/>
    <w:rsid w:val="002F0385"/>
    <w:rsid w:val="002F08D6"/>
    <w:rsid w:val="002F1DC6"/>
    <w:rsid w:val="002F1F28"/>
    <w:rsid w:val="002F244D"/>
    <w:rsid w:val="002F2694"/>
    <w:rsid w:val="002F296E"/>
    <w:rsid w:val="002F355A"/>
    <w:rsid w:val="002F3B9B"/>
    <w:rsid w:val="002F43CA"/>
    <w:rsid w:val="002F48C0"/>
    <w:rsid w:val="002F57AA"/>
    <w:rsid w:val="002F6EF7"/>
    <w:rsid w:val="002F6F0B"/>
    <w:rsid w:val="002F714C"/>
    <w:rsid w:val="002F7345"/>
    <w:rsid w:val="002F77BF"/>
    <w:rsid w:val="002F7ACA"/>
    <w:rsid w:val="003004A2"/>
    <w:rsid w:val="00301993"/>
    <w:rsid w:val="00301F95"/>
    <w:rsid w:val="00302190"/>
    <w:rsid w:val="00303BA9"/>
    <w:rsid w:val="00303DD5"/>
    <w:rsid w:val="00306452"/>
    <w:rsid w:val="00306C87"/>
    <w:rsid w:val="00307B74"/>
    <w:rsid w:val="00310764"/>
    <w:rsid w:val="00310EFF"/>
    <w:rsid w:val="00311BFD"/>
    <w:rsid w:val="0031274D"/>
    <w:rsid w:val="00313A96"/>
    <w:rsid w:val="00313CA5"/>
    <w:rsid w:val="00314718"/>
    <w:rsid w:val="0031488A"/>
    <w:rsid w:val="00314917"/>
    <w:rsid w:val="00314A96"/>
    <w:rsid w:val="003150B9"/>
    <w:rsid w:val="00315138"/>
    <w:rsid w:val="0031547B"/>
    <w:rsid w:val="00315FB5"/>
    <w:rsid w:val="003175E1"/>
    <w:rsid w:val="003175F0"/>
    <w:rsid w:val="003200E5"/>
    <w:rsid w:val="00320203"/>
    <w:rsid w:val="00322002"/>
    <w:rsid w:val="00322154"/>
    <w:rsid w:val="0032331F"/>
    <w:rsid w:val="00323410"/>
    <w:rsid w:val="00323EB8"/>
    <w:rsid w:val="00324422"/>
    <w:rsid w:val="003247B0"/>
    <w:rsid w:val="003255F2"/>
    <w:rsid w:val="00325E81"/>
    <w:rsid w:val="00326948"/>
    <w:rsid w:val="00326B27"/>
    <w:rsid w:val="00326C6B"/>
    <w:rsid w:val="00327052"/>
    <w:rsid w:val="00331079"/>
    <w:rsid w:val="0033299E"/>
    <w:rsid w:val="00332F83"/>
    <w:rsid w:val="00333039"/>
    <w:rsid w:val="00333393"/>
    <w:rsid w:val="003333B8"/>
    <w:rsid w:val="003343D6"/>
    <w:rsid w:val="0033486D"/>
    <w:rsid w:val="00336757"/>
    <w:rsid w:val="003367C4"/>
    <w:rsid w:val="00336D8E"/>
    <w:rsid w:val="003376B3"/>
    <w:rsid w:val="0034172C"/>
    <w:rsid w:val="003424B1"/>
    <w:rsid w:val="00342C64"/>
    <w:rsid w:val="003431AB"/>
    <w:rsid w:val="003433FF"/>
    <w:rsid w:val="00344718"/>
    <w:rsid w:val="00344B84"/>
    <w:rsid w:val="00345315"/>
    <w:rsid w:val="0034588E"/>
    <w:rsid w:val="00345F9C"/>
    <w:rsid w:val="00346099"/>
    <w:rsid w:val="003464FD"/>
    <w:rsid w:val="00346658"/>
    <w:rsid w:val="00346943"/>
    <w:rsid w:val="00347776"/>
    <w:rsid w:val="003506E2"/>
    <w:rsid w:val="00350B4F"/>
    <w:rsid w:val="00350BDA"/>
    <w:rsid w:val="00351039"/>
    <w:rsid w:val="00351A91"/>
    <w:rsid w:val="003520C4"/>
    <w:rsid w:val="003533AE"/>
    <w:rsid w:val="00354B91"/>
    <w:rsid w:val="00355483"/>
    <w:rsid w:val="00355934"/>
    <w:rsid w:val="00355E14"/>
    <w:rsid w:val="00355EA4"/>
    <w:rsid w:val="00356B7A"/>
    <w:rsid w:val="00356E27"/>
    <w:rsid w:val="003575F0"/>
    <w:rsid w:val="00357C5E"/>
    <w:rsid w:val="003608BD"/>
    <w:rsid w:val="00361280"/>
    <w:rsid w:val="003615F1"/>
    <w:rsid w:val="00361799"/>
    <w:rsid w:val="00361A6E"/>
    <w:rsid w:val="00362BBA"/>
    <w:rsid w:val="003636D3"/>
    <w:rsid w:val="00363D1F"/>
    <w:rsid w:val="00363D7F"/>
    <w:rsid w:val="0036655E"/>
    <w:rsid w:val="00366C7B"/>
    <w:rsid w:val="00366FE0"/>
    <w:rsid w:val="00367243"/>
    <w:rsid w:val="003676BD"/>
    <w:rsid w:val="00367C66"/>
    <w:rsid w:val="0037003C"/>
    <w:rsid w:val="003700B2"/>
    <w:rsid w:val="0037042D"/>
    <w:rsid w:val="00370DBB"/>
    <w:rsid w:val="00371A8D"/>
    <w:rsid w:val="0037233D"/>
    <w:rsid w:val="00372676"/>
    <w:rsid w:val="00372CF0"/>
    <w:rsid w:val="003736EF"/>
    <w:rsid w:val="0037379D"/>
    <w:rsid w:val="003737E3"/>
    <w:rsid w:val="00373972"/>
    <w:rsid w:val="003739CB"/>
    <w:rsid w:val="00374E53"/>
    <w:rsid w:val="00375D0B"/>
    <w:rsid w:val="00376D0C"/>
    <w:rsid w:val="003779CD"/>
    <w:rsid w:val="003803A3"/>
    <w:rsid w:val="00380A1A"/>
    <w:rsid w:val="00380C33"/>
    <w:rsid w:val="00380D80"/>
    <w:rsid w:val="0038500E"/>
    <w:rsid w:val="003850BA"/>
    <w:rsid w:val="00385159"/>
    <w:rsid w:val="00385BBE"/>
    <w:rsid w:val="003871A4"/>
    <w:rsid w:val="0038761D"/>
    <w:rsid w:val="003906F8"/>
    <w:rsid w:val="003916F8"/>
    <w:rsid w:val="00391BF9"/>
    <w:rsid w:val="00392911"/>
    <w:rsid w:val="003934BF"/>
    <w:rsid w:val="003935EE"/>
    <w:rsid w:val="00393EE9"/>
    <w:rsid w:val="0039408A"/>
    <w:rsid w:val="0039451B"/>
    <w:rsid w:val="003945F5"/>
    <w:rsid w:val="00394D52"/>
    <w:rsid w:val="00394F59"/>
    <w:rsid w:val="00395080"/>
    <w:rsid w:val="0039673D"/>
    <w:rsid w:val="00396DC9"/>
    <w:rsid w:val="003975DA"/>
    <w:rsid w:val="00397893"/>
    <w:rsid w:val="00397CA9"/>
    <w:rsid w:val="003A2407"/>
    <w:rsid w:val="003A285F"/>
    <w:rsid w:val="003A2CF0"/>
    <w:rsid w:val="003A33D3"/>
    <w:rsid w:val="003A3401"/>
    <w:rsid w:val="003A3880"/>
    <w:rsid w:val="003A412A"/>
    <w:rsid w:val="003A41A8"/>
    <w:rsid w:val="003A4AE0"/>
    <w:rsid w:val="003A4B52"/>
    <w:rsid w:val="003A516B"/>
    <w:rsid w:val="003A5B10"/>
    <w:rsid w:val="003A5BC5"/>
    <w:rsid w:val="003A5D55"/>
    <w:rsid w:val="003A62F2"/>
    <w:rsid w:val="003A6323"/>
    <w:rsid w:val="003A75E6"/>
    <w:rsid w:val="003B0786"/>
    <w:rsid w:val="003B255B"/>
    <w:rsid w:val="003B3317"/>
    <w:rsid w:val="003B42EE"/>
    <w:rsid w:val="003B4356"/>
    <w:rsid w:val="003B4B2F"/>
    <w:rsid w:val="003B52D4"/>
    <w:rsid w:val="003B53A4"/>
    <w:rsid w:val="003B6139"/>
    <w:rsid w:val="003B66A9"/>
    <w:rsid w:val="003B6770"/>
    <w:rsid w:val="003B73F9"/>
    <w:rsid w:val="003B7E5D"/>
    <w:rsid w:val="003C0F05"/>
    <w:rsid w:val="003C1C4F"/>
    <w:rsid w:val="003C1CA5"/>
    <w:rsid w:val="003C1EC7"/>
    <w:rsid w:val="003C3D8E"/>
    <w:rsid w:val="003C48A2"/>
    <w:rsid w:val="003C5633"/>
    <w:rsid w:val="003C64A0"/>
    <w:rsid w:val="003C6D1E"/>
    <w:rsid w:val="003C6F0B"/>
    <w:rsid w:val="003C6FB0"/>
    <w:rsid w:val="003C7B4F"/>
    <w:rsid w:val="003C7BA3"/>
    <w:rsid w:val="003D0C57"/>
    <w:rsid w:val="003D0ED1"/>
    <w:rsid w:val="003D1604"/>
    <w:rsid w:val="003D1C4F"/>
    <w:rsid w:val="003D4514"/>
    <w:rsid w:val="003D4E9C"/>
    <w:rsid w:val="003D5565"/>
    <w:rsid w:val="003D624A"/>
    <w:rsid w:val="003D785F"/>
    <w:rsid w:val="003D7BDB"/>
    <w:rsid w:val="003E0D78"/>
    <w:rsid w:val="003E1CB1"/>
    <w:rsid w:val="003E227D"/>
    <w:rsid w:val="003E239E"/>
    <w:rsid w:val="003E3572"/>
    <w:rsid w:val="003E3A0A"/>
    <w:rsid w:val="003E3A1D"/>
    <w:rsid w:val="003E5452"/>
    <w:rsid w:val="003E5AF6"/>
    <w:rsid w:val="003E6CA0"/>
    <w:rsid w:val="003E76C4"/>
    <w:rsid w:val="003F1F41"/>
    <w:rsid w:val="003F2FDE"/>
    <w:rsid w:val="003F330B"/>
    <w:rsid w:val="003F36B7"/>
    <w:rsid w:val="003F3FE5"/>
    <w:rsid w:val="003F4BBB"/>
    <w:rsid w:val="003F50B6"/>
    <w:rsid w:val="003F61D6"/>
    <w:rsid w:val="003F670B"/>
    <w:rsid w:val="003F6C9F"/>
    <w:rsid w:val="003F6FDF"/>
    <w:rsid w:val="003F7D2A"/>
    <w:rsid w:val="00400CBF"/>
    <w:rsid w:val="00401697"/>
    <w:rsid w:val="004016F5"/>
    <w:rsid w:val="00402528"/>
    <w:rsid w:val="00403BD4"/>
    <w:rsid w:val="00404225"/>
    <w:rsid w:val="004045AA"/>
    <w:rsid w:val="004048A4"/>
    <w:rsid w:val="0040549A"/>
    <w:rsid w:val="00405CC9"/>
    <w:rsid w:val="0040606F"/>
    <w:rsid w:val="004066E3"/>
    <w:rsid w:val="0040711E"/>
    <w:rsid w:val="00407536"/>
    <w:rsid w:val="00407D67"/>
    <w:rsid w:val="00410072"/>
    <w:rsid w:val="004106A8"/>
    <w:rsid w:val="00410971"/>
    <w:rsid w:val="004114C5"/>
    <w:rsid w:val="00411DC7"/>
    <w:rsid w:val="00412450"/>
    <w:rsid w:val="004132E8"/>
    <w:rsid w:val="0041381C"/>
    <w:rsid w:val="004138DE"/>
    <w:rsid w:val="00413B39"/>
    <w:rsid w:val="00414426"/>
    <w:rsid w:val="00414500"/>
    <w:rsid w:val="00414B2F"/>
    <w:rsid w:val="00414C87"/>
    <w:rsid w:val="0041508D"/>
    <w:rsid w:val="004150A9"/>
    <w:rsid w:val="00415E58"/>
    <w:rsid w:val="00416231"/>
    <w:rsid w:val="00417F94"/>
    <w:rsid w:val="004200D4"/>
    <w:rsid w:val="004208AB"/>
    <w:rsid w:val="004218B8"/>
    <w:rsid w:val="004219D8"/>
    <w:rsid w:val="004219EF"/>
    <w:rsid w:val="00421A72"/>
    <w:rsid w:val="00423E4F"/>
    <w:rsid w:val="00424348"/>
    <w:rsid w:val="004246BE"/>
    <w:rsid w:val="004246D0"/>
    <w:rsid w:val="00425D90"/>
    <w:rsid w:val="00426CD9"/>
    <w:rsid w:val="00426F66"/>
    <w:rsid w:val="00427264"/>
    <w:rsid w:val="00427B48"/>
    <w:rsid w:val="004303FB"/>
    <w:rsid w:val="00430C7D"/>
    <w:rsid w:val="00430FA5"/>
    <w:rsid w:val="00430FEB"/>
    <w:rsid w:val="004310EE"/>
    <w:rsid w:val="0043155A"/>
    <w:rsid w:val="0043264D"/>
    <w:rsid w:val="00433677"/>
    <w:rsid w:val="004339E3"/>
    <w:rsid w:val="004340D5"/>
    <w:rsid w:val="00434880"/>
    <w:rsid w:val="00434A21"/>
    <w:rsid w:val="00434F83"/>
    <w:rsid w:val="0043526D"/>
    <w:rsid w:val="0043531B"/>
    <w:rsid w:val="004355CC"/>
    <w:rsid w:val="004359D7"/>
    <w:rsid w:val="00435D14"/>
    <w:rsid w:val="00437434"/>
    <w:rsid w:val="004374EB"/>
    <w:rsid w:val="00437D5F"/>
    <w:rsid w:val="004407EF"/>
    <w:rsid w:val="004427A6"/>
    <w:rsid w:val="00442BBA"/>
    <w:rsid w:val="00444325"/>
    <w:rsid w:val="00445A8E"/>
    <w:rsid w:val="004460E9"/>
    <w:rsid w:val="00446617"/>
    <w:rsid w:val="00447140"/>
    <w:rsid w:val="00447B6F"/>
    <w:rsid w:val="00450020"/>
    <w:rsid w:val="00450BC6"/>
    <w:rsid w:val="00450F2D"/>
    <w:rsid w:val="00453623"/>
    <w:rsid w:val="004539DB"/>
    <w:rsid w:val="00453C11"/>
    <w:rsid w:val="00454C2A"/>
    <w:rsid w:val="004551CE"/>
    <w:rsid w:val="004557B0"/>
    <w:rsid w:val="0045668E"/>
    <w:rsid w:val="0045730F"/>
    <w:rsid w:val="0045791A"/>
    <w:rsid w:val="00457946"/>
    <w:rsid w:val="00457D8B"/>
    <w:rsid w:val="004600F7"/>
    <w:rsid w:val="00460A17"/>
    <w:rsid w:val="00460FC3"/>
    <w:rsid w:val="00461279"/>
    <w:rsid w:val="0046262F"/>
    <w:rsid w:val="00462849"/>
    <w:rsid w:val="00462F79"/>
    <w:rsid w:val="004631CF"/>
    <w:rsid w:val="00463D53"/>
    <w:rsid w:val="00463ECE"/>
    <w:rsid w:val="00465644"/>
    <w:rsid w:val="0046687D"/>
    <w:rsid w:val="00467020"/>
    <w:rsid w:val="00470CB5"/>
    <w:rsid w:val="00471011"/>
    <w:rsid w:val="004712C3"/>
    <w:rsid w:val="00471EAB"/>
    <w:rsid w:val="004723EE"/>
    <w:rsid w:val="00473844"/>
    <w:rsid w:val="00474B35"/>
    <w:rsid w:val="00474EAE"/>
    <w:rsid w:val="00475A92"/>
    <w:rsid w:val="00475C00"/>
    <w:rsid w:val="00476627"/>
    <w:rsid w:val="004779C2"/>
    <w:rsid w:val="00477BB9"/>
    <w:rsid w:val="00477C71"/>
    <w:rsid w:val="00477D08"/>
    <w:rsid w:val="0048063B"/>
    <w:rsid w:val="00480F69"/>
    <w:rsid w:val="004812E0"/>
    <w:rsid w:val="00483CDE"/>
    <w:rsid w:val="004848FC"/>
    <w:rsid w:val="00484CEF"/>
    <w:rsid w:val="004859EE"/>
    <w:rsid w:val="0048635E"/>
    <w:rsid w:val="0048689A"/>
    <w:rsid w:val="00486A79"/>
    <w:rsid w:val="00487366"/>
    <w:rsid w:val="004873E4"/>
    <w:rsid w:val="00490561"/>
    <w:rsid w:val="0049072C"/>
    <w:rsid w:val="00490859"/>
    <w:rsid w:val="00490FD1"/>
    <w:rsid w:val="00491AD2"/>
    <w:rsid w:val="004930AE"/>
    <w:rsid w:val="004935C0"/>
    <w:rsid w:val="00493B43"/>
    <w:rsid w:val="00494EB1"/>
    <w:rsid w:val="00495A44"/>
    <w:rsid w:val="00496006"/>
    <w:rsid w:val="00496414"/>
    <w:rsid w:val="0049663C"/>
    <w:rsid w:val="004974F1"/>
    <w:rsid w:val="00497A38"/>
    <w:rsid w:val="00497DA6"/>
    <w:rsid w:val="00497E36"/>
    <w:rsid w:val="004A029D"/>
    <w:rsid w:val="004A2273"/>
    <w:rsid w:val="004A2974"/>
    <w:rsid w:val="004A3D0F"/>
    <w:rsid w:val="004A45BD"/>
    <w:rsid w:val="004A4656"/>
    <w:rsid w:val="004A53D4"/>
    <w:rsid w:val="004A54E3"/>
    <w:rsid w:val="004A668E"/>
    <w:rsid w:val="004A6905"/>
    <w:rsid w:val="004A751C"/>
    <w:rsid w:val="004A76CD"/>
    <w:rsid w:val="004A77B0"/>
    <w:rsid w:val="004B05AA"/>
    <w:rsid w:val="004B08A9"/>
    <w:rsid w:val="004B091F"/>
    <w:rsid w:val="004B1CED"/>
    <w:rsid w:val="004B224E"/>
    <w:rsid w:val="004B2347"/>
    <w:rsid w:val="004B23A2"/>
    <w:rsid w:val="004B2FB9"/>
    <w:rsid w:val="004B34A7"/>
    <w:rsid w:val="004B3715"/>
    <w:rsid w:val="004B3B06"/>
    <w:rsid w:val="004B4643"/>
    <w:rsid w:val="004B5213"/>
    <w:rsid w:val="004B7F1D"/>
    <w:rsid w:val="004B7F67"/>
    <w:rsid w:val="004C06BE"/>
    <w:rsid w:val="004C0938"/>
    <w:rsid w:val="004C14B3"/>
    <w:rsid w:val="004C1994"/>
    <w:rsid w:val="004C247B"/>
    <w:rsid w:val="004C287D"/>
    <w:rsid w:val="004C376D"/>
    <w:rsid w:val="004C533D"/>
    <w:rsid w:val="004C5B59"/>
    <w:rsid w:val="004C70FC"/>
    <w:rsid w:val="004C7408"/>
    <w:rsid w:val="004C7583"/>
    <w:rsid w:val="004C7D4A"/>
    <w:rsid w:val="004D192F"/>
    <w:rsid w:val="004D2675"/>
    <w:rsid w:val="004D2D77"/>
    <w:rsid w:val="004D2F80"/>
    <w:rsid w:val="004D38CE"/>
    <w:rsid w:val="004D3D27"/>
    <w:rsid w:val="004D4080"/>
    <w:rsid w:val="004D42A1"/>
    <w:rsid w:val="004D4991"/>
    <w:rsid w:val="004D4D9F"/>
    <w:rsid w:val="004D6A8E"/>
    <w:rsid w:val="004E05FD"/>
    <w:rsid w:val="004E098E"/>
    <w:rsid w:val="004E1117"/>
    <w:rsid w:val="004E1A0D"/>
    <w:rsid w:val="004E1FCE"/>
    <w:rsid w:val="004E23D2"/>
    <w:rsid w:val="004E23F5"/>
    <w:rsid w:val="004E2888"/>
    <w:rsid w:val="004E3738"/>
    <w:rsid w:val="004E3B4B"/>
    <w:rsid w:val="004E4284"/>
    <w:rsid w:val="004E4C2C"/>
    <w:rsid w:val="004E4C4A"/>
    <w:rsid w:val="004E5418"/>
    <w:rsid w:val="004E63E5"/>
    <w:rsid w:val="004E6B76"/>
    <w:rsid w:val="004F0347"/>
    <w:rsid w:val="004F0C79"/>
    <w:rsid w:val="004F1437"/>
    <w:rsid w:val="004F2D20"/>
    <w:rsid w:val="004F3540"/>
    <w:rsid w:val="004F44D5"/>
    <w:rsid w:val="004F45CD"/>
    <w:rsid w:val="004F52DB"/>
    <w:rsid w:val="004F5624"/>
    <w:rsid w:val="004F5C96"/>
    <w:rsid w:val="004F5DA4"/>
    <w:rsid w:val="004F62B2"/>
    <w:rsid w:val="004F6424"/>
    <w:rsid w:val="004F6514"/>
    <w:rsid w:val="004F6BB2"/>
    <w:rsid w:val="005001D9"/>
    <w:rsid w:val="0050109C"/>
    <w:rsid w:val="00502FA7"/>
    <w:rsid w:val="005040CD"/>
    <w:rsid w:val="00504148"/>
    <w:rsid w:val="005041A7"/>
    <w:rsid w:val="00505229"/>
    <w:rsid w:val="0050621E"/>
    <w:rsid w:val="00507F98"/>
    <w:rsid w:val="00510380"/>
    <w:rsid w:val="005108A3"/>
    <w:rsid w:val="00510F6E"/>
    <w:rsid w:val="00511422"/>
    <w:rsid w:val="005118AE"/>
    <w:rsid w:val="00513304"/>
    <w:rsid w:val="0051587A"/>
    <w:rsid w:val="005158FA"/>
    <w:rsid w:val="005169AD"/>
    <w:rsid w:val="00516D1F"/>
    <w:rsid w:val="00517610"/>
    <w:rsid w:val="005178AA"/>
    <w:rsid w:val="005208B9"/>
    <w:rsid w:val="00522031"/>
    <w:rsid w:val="005221F0"/>
    <w:rsid w:val="00522CC6"/>
    <w:rsid w:val="00522E3F"/>
    <w:rsid w:val="005230DD"/>
    <w:rsid w:val="0052367C"/>
    <w:rsid w:val="00524807"/>
    <w:rsid w:val="00524CF5"/>
    <w:rsid w:val="00524DE7"/>
    <w:rsid w:val="00525108"/>
    <w:rsid w:val="005252FE"/>
    <w:rsid w:val="00525E11"/>
    <w:rsid w:val="00525FF9"/>
    <w:rsid w:val="00526FDE"/>
    <w:rsid w:val="00531A2E"/>
    <w:rsid w:val="005321CC"/>
    <w:rsid w:val="0053220E"/>
    <w:rsid w:val="00532565"/>
    <w:rsid w:val="00532C41"/>
    <w:rsid w:val="00532D3F"/>
    <w:rsid w:val="0053366B"/>
    <w:rsid w:val="0053386D"/>
    <w:rsid w:val="00533888"/>
    <w:rsid w:val="00533E0F"/>
    <w:rsid w:val="00534079"/>
    <w:rsid w:val="00534700"/>
    <w:rsid w:val="00534950"/>
    <w:rsid w:val="0053791F"/>
    <w:rsid w:val="00537B1A"/>
    <w:rsid w:val="00541AA1"/>
    <w:rsid w:val="005423BE"/>
    <w:rsid w:val="00542824"/>
    <w:rsid w:val="00542A7E"/>
    <w:rsid w:val="005432F6"/>
    <w:rsid w:val="00543987"/>
    <w:rsid w:val="00544456"/>
    <w:rsid w:val="00544C4D"/>
    <w:rsid w:val="00544E6C"/>
    <w:rsid w:val="005452D6"/>
    <w:rsid w:val="005453CD"/>
    <w:rsid w:val="0054556F"/>
    <w:rsid w:val="00545B79"/>
    <w:rsid w:val="00545F5A"/>
    <w:rsid w:val="0054621F"/>
    <w:rsid w:val="005470CB"/>
    <w:rsid w:val="00547538"/>
    <w:rsid w:val="00547C2F"/>
    <w:rsid w:val="00550BB9"/>
    <w:rsid w:val="0055184C"/>
    <w:rsid w:val="00552865"/>
    <w:rsid w:val="005531DA"/>
    <w:rsid w:val="005539CC"/>
    <w:rsid w:val="00553BFA"/>
    <w:rsid w:val="00554248"/>
    <w:rsid w:val="00554D05"/>
    <w:rsid w:val="00555215"/>
    <w:rsid w:val="005552ED"/>
    <w:rsid w:val="0055536D"/>
    <w:rsid w:val="005560BB"/>
    <w:rsid w:val="00557A8D"/>
    <w:rsid w:val="00557D05"/>
    <w:rsid w:val="005603C3"/>
    <w:rsid w:val="0056077E"/>
    <w:rsid w:val="00560D57"/>
    <w:rsid w:val="00560EDA"/>
    <w:rsid w:val="005612C7"/>
    <w:rsid w:val="00561C36"/>
    <w:rsid w:val="00561C5B"/>
    <w:rsid w:val="005629EE"/>
    <w:rsid w:val="00563E0D"/>
    <w:rsid w:val="005648FA"/>
    <w:rsid w:val="00564CAD"/>
    <w:rsid w:val="00564D50"/>
    <w:rsid w:val="00566060"/>
    <w:rsid w:val="005660EE"/>
    <w:rsid w:val="005671CF"/>
    <w:rsid w:val="00567346"/>
    <w:rsid w:val="005722E9"/>
    <w:rsid w:val="0057371B"/>
    <w:rsid w:val="005741CF"/>
    <w:rsid w:val="005758AD"/>
    <w:rsid w:val="00575BFF"/>
    <w:rsid w:val="00575EB8"/>
    <w:rsid w:val="00577299"/>
    <w:rsid w:val="005778EA"/>
    <w:rsid w:val="00581DD3"/>
    <w:rsid w:val="00582333"/>
    <w:rsid w:val="00582A9B"/>
    <w:rsid w:val="005832AB"/>
    <w:rsid w:val="00583939"/>
    <w:rsid w:val="00583B78"/>
    <w:rsid w:val="0058437C"/>
    <w:rsid w:val="00585EE5"/>
    <w:rsid w:val="00586574"/>
    <w:rsid w:val="00586A9C"/>
    <w:rsid w:val="00586F14"/>
    <w:rsid w:val="00587891"/>
    <w:rsid w:val="00587980"/>
    <w:rsid w:val="00590B9D"/>
    <w:rsid w:val="005911FD"/>
    <w:rsid w:val="00593105"/>
    <w:rsid w:val="005934D2"/>
    <w:rsid w:val="005935F4"/>
    <w:rsid w:val="00593E0A"/>
    <w:rsid w:val="00594FA4"/>
    <w:rsid w:val="00596217"/>
    <w:rsid w:val="00596852"/>
    <w:rsid w:val="005A04F4"/>
    <w:rsid w:val="005A11EC"/>
    <w:rsid w:val="005A1274"/>
    <w:rsid w:val="005A167F"/>
    <w:rsid w:val="005A1A7B"/>
    <w:rsid w:val="005A2723"/>
    <w:rsid w:val="005A2AB2"/>
    <w:rsid w:val="005A346E"/>
    <w:rsid w:val="005A43DA"/>
    <w:rsid w:val="005A55A4"/>
    <w:rsid w:val="005A58F1"/>
    <w:rsid w:val="005A7332"/>
    <w:rsid w:val="005A73CF"/>
    <w:rsid w:val="005A79F8"/>
    <w:rsid w:val="005B11A2"/>
    <w:rsid w:val="005B2548"/>
    <w:rsid w:val="005B3F6F"/>
    <w:rsid w:val="005B49E3"/>
    <w:rsid w:val="005B5628"/>
    <w:rsid w:val="005B68E6"/>
    <w:rsid w:val="005B7593"/>
    <w:rsid w:val="005B775F"/>
    <w:rsid w:val="005B798B"/>
    <w:rsid w:val="005C074E"/>
    <w:rsid w:val="005C0DDA"/>
    <w:rsid w:val="005C1FAE"/>
    <w:rsid w:val="005C209C"/>
    <w:rsid w:val="005C2C09"/>
    <w:rsid w:val="005C3896"/>
    <w:rsid w:val="005C39E8"/>
    <w:rsid w:val="005C3ABF"/>
    <w:rsid w:val="005C4EA6"/>
    <w:rsid w:val="005C5660"/>
    <w:rsid w:val="005C72E3"/>
    <w:rsid w:val="005D0142"/>
    <w:rsid w:val="005D0C6A"/>
    <w:rsid w:val="005D127E"/>
    <w:rsid w:val="005D167F"/>
    <w:rsid w:val="005D2C57"/>
    <w:rsid w:val="005D2C85"/>
    <w:rsid w:val="005D3C08"/>
    <w:rsid w:val="005D4554"/>
    <w:rsid w:val="005D4B68"/>
    <w:rsid w:val="005D4BEA"/>
    <w:rsid w:val="005D5062"/>
    <w:rsid w:val="005D59F6"/>
    <w:rsid w:val="005D729A"/>
    <w:rsid w:val="005E0541"/>
    <w:rsid w:val="005E0A2B"/>
    <w:rsid w:val="005E11C1"/>
    <w:rsid w:val="005E239C"/>
    <w:rsid w:val="005E2563"/>
    <w:rsid w:val="005E394C"/>
    <w:rsid w:val="005E3D1C"/>
    <w:rsid w:val="005E4100"/>
    <w:rsid w:val="005E41B3"/>
    <w:rsid w:val="005E42BF"/>
    <w:rsid w:val="005E4E70"/>
    <w:rsid w:val="005E65BB"/>
    <w:rsid w:val="005E69FB"/>
    <w:rsid w:val="005F00A3"/>
    <w:rsid w:val="005F03EA"/>
    <w:rsid w:val="005F0595"/>
    <w:rsid w:val="005F0DA0"/>
    <w:rsid w:val="005F1548"/>
    <w:rsid w:val="005F1DA5"/>
    <w:rsid w:val="005F2767"/>
    <w:rsid w:val="005F4914"/>
    <w:rsid w:val="005F4AD2"/>
    <w:rsid w:val="005F62B7"/>
    <w:rsid w:val="005F6869"/>
    <w:rsid w:val="005F6BB9"/>
    <w:rsid w:val="00600173"/>
    <w:rsid w:val="00600BCF"/>
    <w:rsid w:val="00602F7E"/>
    <w:rsid w:val="00603148"/>
    <w:rsid w:val="00603B5D"/>
    <w:rsid w:val="00605400"/>
    <w:rsid w:val="00606FC7"/>
    <w:rsid w:val="006079E7"/>
    <w:rsid w:val="00607D13"/>
    <w:rsid w:val="006101A9"/>
    <w:rsid w:val="00610351"/>
    <w:rsid w:val="00610456"/>
    <w:rsid w:val="00610A3C"/>
    <w:rsid w:val="0061134B"/>
    <w:rsid w:val="00611473"/>
    <w:rsid w:val="00611B36"/>
    <w:rsid w:val="00611B8F"/>
    <w:rsid w:val="00611DB6"/>
    <w:rsid w:val="00612A79"/>
    <w:rsid w:val="00613A34"/>
    <w:rsid w:val="00613CEF"/>
    <w:rsid w:val="00614C3B"/>
    <w:rsid w:val="00614D58"/>
    <w:rsid w:val="006152FC"/>
    <w:rsid w:val="00615ADA"/>
    <w:rsid w:val="00615EFE"/>
    <w:rsid w:val="00616227"/>
    <w:rsid w:val="00617F53"/>
    <w:rsid w:val="00620845"/>
    <w:rsid w:val="00621C96"/>
    <w:rsid w:val="006221CD"/>
    <w:rsid w:val="006224A6"/>
    <w:rsid w:val="00622C8E"/>
    <w:rsid w:val="006239B2"/>
    <w:rsid w:val="00624301"/>
    <w:rsid w:val="00625783"/>
    <w:rsid w:val="006266A9"/>
    <w:rsid w:val="00627B7C"/>
    <w:rsid w:val="00630426"/>
    <w:rsid w:val="0063132F"/>
    <w:rsid w:val="006316C1"/>
    <w:rsid w:val="00631DAC"/>
    <w:rsid w:val="00631ED4"/>
    <w:rsid w:val="00632E7D"/>
    <w:rsid w:val="00633BC7"/>
    <w:rsid w:val="00634285"/>
    <w:rsid w:val="00634353"/>
    <w:rsid w:val="00635AC7"/>
    <w:rsid w:val="00635E9C"/>
    <w:rsid w:val="00636345"/>
    <w:rsid w:val="006366CC"/>
    <w:rsid w:val="00637B41"/>
    <w:rsid w:val="00637BCB"/>
    <w:rsid w:val="00637EE3"/>
    <w:rsid w:val="006408AC"/>
    <w:rsid w:val="006414EE"/>
    <w:rsid w:val="006424D5"/>
    <w:rsid w:val="00642524"/>
    <w:rsid w:val="00642D0A"/>
    <w:rsid w:val="00643064"/>
    <w:rsid w:val="00643081"/>
    <w:rsid w:val="006430A7"/>
    <w:rsid w:val="0064416C"/>
    <w:rsid w:val="0064561D"/>
    <w:rsid w:val="0064630E"/>
    <w:rsid w:val="00646882"/>
    <w:rsid w:val="00646EDF"/>
    <w:rsid w:val="00646FE1"/>
    <w:rsid w:val="00647075"/>
    <w:rsid w:val="006505F8"/>
    <w:rsid w:val="006508CE"/>
    <w:rsid w:val="006509A3"/>
    <w:rsid w:val="00652373"/>
    <w:rsid w:val="00652382"/>
    <w:rsid w:val="00652EA2"/>
    <w:rsid w:val="00653028"/>
    <w:rsid w:val="006539FC"/>
    <w:rsid w:val="006550C0"/>
    <w:rsid w:val="0065581D"/>
    <w:rsid w:val="00655C2F"/>
    <w:rsid w:val="00655D56"/>
    <w:rsid w:val="0065722F"/>
    <w:rsid w:val="00660403"/>
    <w:rsid w:val="00660418"/>
    <w:rsid w:val="006606B9"/>
    <w:rsid w:val="00660927"/>
    <w:rsid w:val="00660C8B"/>
    <w:rsid w:val="00661140"/>
    <w:rsid w:val="006611C4"/>
    <w:rsid w:val="0066169F"/>
    <w:rsid w:val="00661DFB"/>
    <w:rsid w:val="00665C6D"/>
    <w:rsid w:val="006676CC"/>
    <w:rsid w:val="00667D7D"/>
    <w:rsid w:val="0067018E"/>
    <w:rsid w:val="006710DD"/>
    <w:rsid w:val="006722C6"/>
    <w:rsid w:val="0067308B"/>
    <w:rsid w:val="00673200"/>
    <w:rsid w:val="0067501E"/>
    <w:rsid w:val="0067545C"/>
    <w:rsid w:val="006758B0"/>
    <w:rsid w:val="006766BD"/>
    <w:rsid w:val="00676CF3"/>
    <w:rsid w:val="006773D2"/>
    <w:rsid w:val="00677599"/>
    <w:rsid w:val="00677B99"/>
    <w:rsid w:val="00680581"/>
    <w:rsid w:val="006808FB"/>
    <w:rsid w:val="00681A41"/>
    <w:rsid w:val="00681ACF"/>
    <w:rsid w:val="006821B2"/>
    <w:rsid w:val="0068237A"/>
    <w:rsid w:val="00682718"/>
    <w:rsid w:val="006833AF"/>
    <w:rsid w:val="00683484"/>
    <w:rsid w:val="006838C0"/>
    <w:rsid w:val="00683C61"/>
    <w:rsid w:val="00685764"/>
    <w:rsid w:val="00685901"/>
    <w:rsid w:val="00685B98"/>
    <w:rsid w:val="00685BB9"/>
    <w:rsid w:val="006864AF"/>
    <w:rsid w:val="00686D00"/>
    <w:rsid w:val="006878FD"/>
    <w:rsid w:val="00687ED1"/>
    <w:rsid w:val="00690127"/>
    <w:rsid w:val="00690142"/>
    <w:rsid w:val="0069081D"/>
    <w:rsid w:val="0069161F"/>
    <w:rsid w:val="00691BFF"/>
    <w:rsid w:val="00693A3B"/>
    <w:rsid w:val="006950FC"/>
    <w:rsid w:val="006953C1"/>
    <w:rsid w:val="00695A39"/>
    <w:rsid w:val="00696188"/>
    <w:rsid w:val="0069663B"/>
    <w:rsid w:val="00696EB2"/>
    <w:rsid w:val="00696F23"/>
    <w:rsid w:val="006A08B1"/>
    <w:rsid w:val="006A0A9F"/>
    <w:rsid w:val="006A0E2E"/>
    <w:rsid w:val="006A16E9"/>
    <w:rsid w:val="006A1996"/>
    <w:rsid w:val="006A1DAF"/>
    <w:rsid w:val="006A2E0D"/>
    <w:rsid w:val="006A49FA"/>
    <w:rsid w:val="006A4AD2"/>
    <w:rsid w:val="006A5450"/>
    <w:rsid w:val="006A6FA1"/>
    <w:rsid w:val="006B0142"/>
    <w:rsid w:val="006B0199"/>
    <w:rsid w:val="006B0A32"/>
    <w:rsid w:val="006B0BD8"/>
    <w:rsid w:val="006B1F58"/>
    <w:rsid w:val="006B2C4A"/>
    <w:rsid w:val="006B34EF"/>
    <w:rsid w:val="006B4557"/>
    <w:rsid w:val="006B540D"/>
    <w:rsid w:val="006B6A30"/>
    <w:rsid w:val="006C0251"/>
    <w:rsid w:val="006C06F3"/>
    <w:rsid w:val="006C09C1"/>
    <w:rsid w:val="006C2B9A"/>
    <w:rsid w:val="006C31A9"/>
    <w:rsid w:val="006C34BB"/>
    <w:rsid w:val="006C39BB"/>
    <w:rsid w:val="006C3BD3"/>
    <w:rsid w:val="006C3D2E"/>
    <w:rsid w:val="006C4502"/>
    <w:rsid w:val="006C4573"/>
    <w:rsid w:val="006C5153"/>
    <w:rsid w:val="006C58B5"/>
    <w:rsid w:val="006C5E94"/>
    <w:rsid w:val="006C6114"/>
    <w:rsid w:val="006D00BD"/>
    <w:rsid w:val="006D2288"/>
    <w:rsid w:val="006D22A6"/>
    <w:rsid w:val="006D2F08"/>
    <w:rsid w:val="006D3862"/>
    <w:rsid w:val="006D4464"/>
    <w:rsid w:val="006D4B98"/>
    <w:rsid w:val="006D5343"/>
    <w:rsid w:val="006D57B3"/>
    <w:rsid w:val="006D5E91"/>
    <w:rsid w:val="006D66B8"/>
    <w:rsid w:val="006D67BD"/>
    <w:rsid w:val="006E03FC"/>
    <w:rsid w:val="006E14E6"/>
    <w:rsid w:val="006E1AEE"/>
    <w:rsid w:val="006E1F5D"/>
    <w:rsid w:val="006E284C"/>
    <w:rsid w:val="006E2AE3"/>
    <w:rsid w:val="006E2F52"/>
    <w:rsid w:val="006E32A9"/>
    <w:rsid w:val="006E33AD"/>
    <w:rsid w:val="006E3A00"/>
    <w:rsid w:val="006E3B9C"/>
    <w:rsid w:val="006E433C"/>
    <w:rsid w:val="006E4FD1"/>
    <w:rsid w:val="006E51A2"/>
    <w:rsid w:val="006E529E"/>
    <w:rsid w:val="006E75AD"/>
    <w:rsid w:val="006F0272"/>
    <w:rsid w:val="006F0639"/>
    <w:rsid w:val="006F066C"/>
    <w:rsid w:val="006F09FC"/>
    <w:rsid w:val="006F0DE2"/>
    <w:rsid w:val="006F10CD"/>
    <w:rsid w:val="006F11BD"/>
    <w:rsid w:val="006F25B4"/>
    <w:rsid w:val="006F2848"/>
    <w:rsid w:val="006F2E40"/>
    <w:rsid w:val="006F3211"/>
    <w:rsid w:val="006F32C7"/>
    <w:rsid w:val="006F3495"/>
    <w:rsid w:val="006F417D"/>
    <w:rsid w:val="006F5494"/>
    <w:rsid w:val="006F5C83"/>
    <w:rsid w:val="006F5FA3"/>
    <w:rsid w:val="006F67CC"/>
    <w:rsid w:val="006F6B89"/>
    <w:rsid w:val="006F6C38"/>
    <w:rsid w:val="006F7E7C"/>
    <w:rsid w:val="007005C8"/>
    <w:rsid w:val="0070061E"/>
    <w:rsid w:val="00700AF4"/>
    <w:rsid w:val="00701C2D"/>
    <w:rsid w:val="00702162"/>
    <w:rsid w:val="00702517"/>
    <w:rsid w:val="0070255D"/>
    <w:rsid w:val="00702E4D"/>
    <w:rsid w:val="00703251"/>
    <w:rsid w:val="00703930"/>
    <w:rsid w:val="00704313"/>
    <w:rsid w:val="007046FB"/>
    <w:rsid w:val="00705A11"/>
    <w:rsid w:val="0070610E"/>
    <w:rsid w:val="00706806"/>
    <w:rsid w:val="00707759"/>
    <w:rsid w:val="00710081"/>
    <w:rsid w:val="0071012C"/>
    <w:rsid w:val="00710B0D"/>
    <w:rsid w:val="00711898"/>
    <w:rsid w:val="00712288"/>
    <w:rsid w:val="00713CB5"/>
    <w:rsid w:val="00714332"/>
    <w:rsid w:val="00714E3F"/>
    <w:rsid w:val="0071558B"/>
    <w:rsid w:val="007157A5"/>
    <w:rsid w:val="0071776A"/>
    <w:rsid w:val="00717BF4"/>
    <w:rsid w:val="007202CB"/>
    <w:rsid w:val="00720436"/>
    <w:rsid w:val="007206DD"/>
    <w:rsid w:val="00720BE9"/>
    <w:rsid w:val="00721189"/>
    <w:rsid w:val="00721840"/>
    <w:rsid w:val="007221C3"/>
    <w:rsid w:val="00722337"/>
    <w:rsid w:val="00722F2C"/>
    <w:rsid w:val="007243A1"/>
    <w:rsid w:val="007254D1"/>
    <w:rsid w:val="0072566B"/>
    <w:rsid w:val="00725AE4"/>
    <w:rsid w:val="00725B32"/>
    <w:rsid w:val="00725B3C"/>
    <w:rsid w:val="0072636E"/>
    <w:rsid w:val="00727F3F"/>
    <w:rsid w:val="00730E8E"/>
    <w:rsid w:val="007310FD"/>
    <w:rsid w:val="0073234D"/>
    <w:rsid w:val="00733C6B"/>
    <w:rsid w:val="00733D54"/>
    <w:rsid w:val="00733FE3"/>
    <w:rsid w:val="00734829"/>
    <w:rsid w:val="00734E22"/>
    <w:rsid w:val="00735286"/>
    <w:rsid w:val="00735E71"/>
    <w:rsid w:val="00736A4F"/>
    <w:rsid w:val="00736CE4"/>
    <w:rsid w:val="00737753"/>
    <w:rsid w:val="00737768"/>
    <w:rsid w:val="00740CE9"/>
    <w:rsid w:val="00741443"/>
    <w:rsid w:val="00741BC8"/>
    <w:rsid w:val="0074237A"/>
    <w:rsid w:val="007428E3"/>
    <w:rsid w:val="0074372C"/>
    <w:rsid w:val="0074394E"/>
    <w:rsid w:val="00743ED1"/>
    <w:rsid w:val="0074422D"/>
    <w:rsid w:val="00744874"/>
    <w:rsid w:val="00745802"/>
    <w:rsid w:val="0074607B"/>
    <w:rsid w:val="0074611A"/>
    <w:rsid w:val="00746157"/>
    <w:rsid w:val="00747363"/>
    <w:rsid w:val="0075009F"/>
    <w:rsid w:val="00750842"/>
    <w:rsid w:val="00750D0A"/>
    <w:rsid w:val="00751D93"/>
    <w:rsid w:val="00752300"/>
    <w:rsid w:val="0075255D"/>
    <w:rsid w:val="00752F7C"/>
    <w:rsid w:val="00753BF5"/>
    <w:rsid w:val="00754427"/>
    <w:rsid w:val="007546F8"/>
    <w:rsid w:val="00754F03"/>
    <w:rsid w:val="007553F9"/>
    <w:rsid w:val="0075579B"/>
    <w:rsid w:val="00755BAB"/>
    <w:rsid w:val="00756407"/>
    <w:rsid w:val="00757CB3"/>
    <w:rsid w:val="0076077F"/>
    <w:rsid w:val="0076080E"/>
    <w:rsid w:val="00760FBD"/>
    <w:rsid w:val="0076143B"/>
    <w:rsid w:val="00761454"/>
    <w:rsid w:val="00762631"/>
    <w:rsid w:val="007628EF"/>
    <w:rsid w:val="00763960"/>
    <w:rsid w:val="0076411D"/>
    <w:rsid w:val="0076476D"/>
    <w:rsid w:val="0076543A"/>
    <w:rsid w:val="007659EB"/>
    <w:rsid w:val="00765AEE"/>
    <w:rsid w:val="00766ADC"/>
    <w:rsid w:val="00766EAF"/>
    <w:rsid w:val="007670F8"/>
    <w:rsid w:val="007671D4"/>
    <w:rsid w:val="00767556"/>
    <w:rsid w:val="007709E3"/>
    <w:rsid w:val="00770A85"/>
    <w:rsid w:val="00771096"/>
    <w:rsid w:val="00773679"/>
    <w:rsid w:val="007739F3"/>
    <w:rsid w:val="00773C05"/>
    <w:rsid w:val="00773CBB"/>
    <w:rsid w:val="00773DC9"/>
    <w:rsid w:val="0077493F"/>
    <w:rsid w:val="00774E7E"/>
    <w:rsid w:val="0077572E"/>
    <w:rsid w:val="007776BD"/>
    <w:rsid w:val="00777BE4"/>
    <w:rsid w:val="0078031B"/>
    <w:rsid w:val="007810C7"/>
    <w:rsid w:val="00781A54"/>
    <w:rsid w:val="00784F44"/>
    <w:rsid w:val="0078545E"/>
    <w:rsid w:val="007855F1"/>
    <w:rsid w:val="00786672"/>
    <w:rsid w:val="007872CF"/>
    <w:rsid w:val="00787873"/>
    <w:rsid w:val="00787965"/>
    <w:rsid w:val="00790754"/>
    <w:rsid w:val="00790E7C"/>
    <w:rsid w:val="00791C57"/>
    <w:rsid w:val="00791E40"/>
    <w:rsid w:val="0079201C"/>
    <w:rsid w:val="00792AEF"/>
    <w:rsid w:val="00792DC8"/>
    <w:rsid w:val="0079307F"/>
    <w:rsid w:val="00793D2C"/>
    <w:rsid w:val="007940C5"/>
    <w:rsid w:val="007947C4"/>
    <w:rsid w:val="00795CE1"/>
    <w:rsid w:val="00795EDE"/>
    <w:rsid w:val="0079744E"/>
    <w:rsid w:val="00797994"/>
    <w:rsid w:val="007A0646"/>
    <w:rsid w:val="007A06AC"/>
    <w:rsid w:val="007A0A92"/>
    <w:rsid w:val="007A119E"/>
    <w:rsid w:val="007A1821"/>
    <w:rsid w:val="007A1C6B"/>
    <w:rsid w:val="007A1DF3"/>
    <w:rsid w:val="007A399B"/>
    <w:rsid w:val="007A3A06"/>
    <w:rsid w:val="007A446C"/>
    <w:rsid w:val="007A4636"/>
    <w:rsid w:val="007A5DFC"/>
    <w:rsid w:val="007A7976"/>
    <w:rsid w:val="007A7F0F"/>
    <w:rsid w:val="007B0642"/>
    <w:rsid w:val="007B0E03"/>
    <w:rsid w:val="007B1014"/>
    <w:rsid w:val="007B103F"/>
    <w:rsid w:val="007B1484"/>
    <w:rsid w:val="007B1A10"/>
    <w:rsid w:val="007B31AB"/>
    <w:rsid w:val="007B3268"/>
    <w:rsid w:val="007B337A"/>
    <w:rsid w:val="007B42D3"/>
    <w:rsid w:val="007B4509"/>
    <w:rsid w:val="007B46D9"/>
    <w:rsid w:val="007B59CE"/>
    <w:rsid w:val="007B5C09"/>
    <w:rsid w:val="007B5D30"/>
    <w:rsid w:val="007B6659"/>
    <w:rsid w:val="007B6709"/>
    <w:rsid w:val="007B6A0F"/>
    <w:rsid w:val="007B6C39"/>
    <w:rsid w:val="007B6D22"/>
    <w:rsid w:val="007B7669"/>
    <w:rsid w:val="007B76AB"/>
    <w:rsid w:val="007B7DBD"/>
    <w:rsid w:val="007C0D79"/>
    <w:rsid w:val="007C0F3E"/>
    <w:rsid w:val="007C17C5"/>
    <w:rsid w:val="007C1AEE"/>
    <w:rsid w:val="007C2290"/>
    <w:rsid w:val="007C32C2"/>
    <w:rsid w:val="007C3D74"/>
    <w:rsid w:val="007C45D3"/>
    <w:rsid w:val="007C4724"/>
    <w:rsid w:val="007C597B"/>
    <w:rsid w:val="007C61CD"/>
    <w:rsid w:val="007C63EC"/>
    <w:rsid w:val="007C6AF6"/>
    <w:rsid w:val="007C760C"/>
    <w:rsid w:val="007D0277"/>
    <w:rsid w:val="007D08FD"/>
    <w:rsid w:val="007D0E78"/>
    <w:rsid w:val="007D104A"/>
    <w:rsid w:val="007D1584"/>
    <w:rsid w:val="007D18BA"/>
    <w:rsid w:val="007D2044"/>
    <w:rsid w:val="007D3EEA"/>
    <w:rsid w:val="007D4F33"/>
    <w:rsid w:val="007D554B"/>
    <w:rsid w:val="007D65C7"/>
    <w:rsid w:val="007D6858"/>
    <w:rsid w:val="007D7138"/>
    <w:rsid w:val="007D74D2"/>
    <w:rsid w:val="007D79B5"/>
    <w:rsid w:val="007E04BD"/>
    <w:rsid w:val="007E21CA"/>
    <w:rsid w:val="007E2334"/>
    <w:rsid w:val="007E23CE"/>
    <w:rsid w:val="007E2CE7"/>
    <w:rsid w:val="007E3487"/>
    <w:rsid w:val="007E3822"/>
    <w:rsid w:val="007E3BE8"/>
    <w:rsid w:val="007E43D0"/>
    <w:rsid w:val="007E4624"/>
    <w:rsid w:val="007E4F00"/>
    <w:rsid w:val="007E54F8"/>
    <w:rsid w:val="007E5987"/>
    <w:rsid w:val="007E5A15"/>
    <w:rsid w:val="007E5BD8"/>
    <w:rsid w:val="007E7BF9"/>
    <w:rsid w:val="007F02BC"/>
    <w:rsid w:val="007F1D17"/>
    <w:rsid w:val="007F20D7"/>
    <w:rsid w:val="007F2A87"/>
    <w:rsid w:val="007F2C35"/>
    <w:rsid w:val="007F2E65"/>
    <w:rsid w:val="007F3C2B"/>
    <w:rsid w:val="007F43BA"/>
    <w:rsid w:val="007F45D1"/>
    <w:rsid w:val="007F518E"/>
    <w:rsid w:val="007F64BE"/>
    <w:rsid w:val="007F6DC3"/>
    <w:rsid w:val="0080025F"/>
    <w:rsid w:val="008006B4"/>
    <w:rsid w:val="008008E9"/>
    <w:rsid w:val="008015B6"/>
    <w:rsid w:val="00801976"/>
    <w:rsid w:val="00802196"/>
    <w:rsid w:val="0080230B"/>
    <w:rsid w:val="0080364E"/>
    <w:rsid w:val="00803961"/>
    <w:rsid w:val="00803C1E"/>
    <w:rsid w:val="00803FD4"/>
    <w:rsid w:val="0080411E"/>
    <w:rsid w:val="0080445D"/>
    <w:rsid w:val="0080481C"/>
    <w:rsid w:val="00804C54"/>
    <w:rsid w:val="0080566A"/>
    <w:rsid w:val="008056DD"/>
    <w:rsid w:val="00805711"/>
    <w:rsid w:val="00806AC7"/>
    <w:rsid w:val="00810BC2"/>
    <w:rsid w:val="00810EEA"/>
    <w:rsid w:val="0081104C"/>
    <w:rsid w:val="00811919"/>
    <w:rsid w:val="008121F2"/>
    <w:rsid w:val="008125D8"/>
    <w:rsid w:val="00812AA9"/>
    <w:rsid w:val="00812D16"/>
    <w:rsid w:val="00812D51"/>
    <w:rsid w:val="0081375A"/>
    <w:rsid w:val="0081438D"/>
    <w:rsid w:val="00814720"/>
    <w:rsid w:val="0081476F"/>
    <w:rsid w:val="00814EA9"/>
    <w:rsid w:val="00815276"/>
    <w:rsid w:val="00816C51"/>
    <w:rsid w:val="0082018B"/>
    <w:rsid w:val="00820A14"/>
    <w:rsid w:val="0082116A"/>
    <w:rsid w:val="00821301"/>
    <w:rsid w:val="00821865"/>
    <w:rsid w:val="00821A5B"/>
    <w:rsid w:val="008225EB"/>
    <w:rsid w:val="0082327D"/>
    <w:rsid w:val="0082433D"/>
    <w:rsid w:val="0082437A"/>
    <w:rsid w:val="008246C3"/>
    <w:rsid w:val="00824F40"/>
    <w:rsid w:val="008250B1"/>
    <w:rsid w:val="00826509"/>
    <w:rsid w:val="008267AE"/>
    <w:rsid w:val="00827470"/>
    <w:rsid w:val="008300A7"/>
    <w:rsid w:val="00831031"/>
    <w:rsid w:val="0083281A"/>
    <w:rsid w:val="008334A0"/>
    <w:rsid w:val="0083354D"/>
    <w:rsid w:val="00833EC3"/>
    <w:rsid w:val="00834059"/>
    <w:rsid w:val="008342AB"/>
    <w:rsid w:val="0083506D"/>
    <w:rsid w:val="008351DD"/>
    <w:rsid w:val="0083561B"/>
    <w:rsid w:val="00837D78"/>
    <w:rsid w:val="00840D79"/>
    <w:rsid w:val="00841AAB"/>
    <w:rsid w:val="0084230E"/>
    <w:rsid w:val="00842A21"/>
    <w:rsid w:val="00842CC4"/>
    <w:rsid w:val="008452E4"/>
    <w:rsid w:val="00845DAD"/>
    <w:rsid w:val="0084656B"/>
    <w:rsid w:val="008467FC"/>
    <w:rsid w:val="0084684F"/>
    <w:rsid w:val="00846855"/>
    <w:rsid w:val="008469FA"/>
    <w:rsid w:val="00847C1D"/>
    <w:rsid w:val="00847D41"/>
    <w:rsid w:val="0085042E"/>
    <w:rsid w:val="008507B0"/>
    <w:rsid w:val="00851377"/>
    <w:rsid w:val="008518EB"/>
    <w:rsid w:val="0085221B"/>
    <w:rsid w:val="00852612"/>
    <w:rsid w:val="00853698"/>
    <w:rsid w:val="0085437C"/>
    <w:rsid w:val="00854B2F"/>
    <w:rsid w:val="00855481"/>
    <w:rsid w:val="00855F5B"/>
    <w:rsid w:val="00856354"/>
    <w:rsid w:val="008568E1"/>
    <w:rsid w:val="00856BE9"/>
    <w:rsid w:val="008574F0"/>
    <w:rsid w:val="008578F8"/>
    <w:rsid w:val="00860040"/>
    <w:rsid w:val="00860566"/>
    <w:rsid w:val="0086165C"/>
    <w:rsid w:val="00861B26"/>
    <w:rsid w:val="00862796"/>
    <w:rsid w:val="008627B8"/>
    <w:rsid w:val="00862D35"/>
    <w:rsid w:val="00862EED"/>
    <w:rsid w:val="008637DC"/>
    <w:rsid w:val="008643FC"/>
    <w:rsid w:val="008649B9"/>
    <w:rsid w:val="00864ACC"/>
    <w:rsid w:val="00866E1A"/>
    <w:rsid w:val="0086784F"/>
    <w:rsid w:val="00867878"/>
    <w:rsid w:val="00870394"/>
    <w:rsid w:val="0087073B"/>
    <w:rsid w:val="0087116C"/>
    <w:rsid w:val="00871728"/>
    <w:rsid w:val="00871F71"/>
    <w:rsid w:val="00872A3B"/>
    <w:rsid w:val="00872CFB"/>
    <w:rsid w:val="00873178"/>
    <w:rsid w:val="0087395A"/>
    <w:rsid w:val="00873967"/>
    <w:rsid w:val="00873A12"/>
    <w:rsid w:val="00873AA8"/>
    <w:rsid w:val="0087673C"/>
    <w:rsid w:val="008768CA"/>
    <w:rsid w:val="00876C15"/>
    <w:rsid w:val="008770D4"/>
    <w:rsid w:val="008800E5"/>
    <w:rsid w:val="008811BC"/>
    <w:rsid w:val="0088127F"/>
    <w:rsid w:val="008815EF"/>
    <w:rsid w:val="00882825"/>
    <w:rsid w:val="0088282B"/>
    <w:rsid w:val="00882957"/>
    <w:rsid w:val="00882A4C"/>
    <w:rsid w:val="008830D5"/>
    <w:rsid w:val="00883A88"/>
    <w:rsid w:val="008850F1"/>
    <w:rsid w:val="00885273"/>
    <w:rsid w:val="00885F2C"/>
    <w:rsid w:val="00886386"/>
    <w:rsid w:val="00886DAC"/>
    <w:rsid w:val="0088701C"/>
    <w:rsid w:val="008900DA"/>
    <w:rsid w:val="008905BB"/>
    <w:rsid w:val="008905E1"/>
    <w:rsid w:val="00890D1A"/>
    <w:rsid w:val="00892459"/>
    <w:rsid w:val="008929AA"/>
    <w:rsid w:val="00892A8A"/>
    <w:rsid w:val="00892AA5"/>
    <w:rsid w:val="00893173"/>
    <w:rsid w:val="00893347"/>
    <w:rsid w:val="008933CB"/>
    <w:rsid w:val="0089499B"/>
    <w:rsid w:val="00894ACA"/>
    <w:rsid w:val="00894E66"/>
    <w:rsid w:val="00894EC5"/>
    <w:rsid w:val="00894F95"/>
    <w:rsid w:val="00895F07"/>
    <w:rsid w:val="00896658"/>
    <w:rsid w:val="008967B5"/>
    <w:rsid w:val="008967CD"/>
    <w:rsid w:val="00896B3A"/>
    <w:rsid w:val="008975D4"/>
    <w:rsid w:val="008A03AC"/>
    <w:rsid w:val="008A1008"/>
    <w:rsid w:val="008A23B8"/>
    <w:rsid w:val="008A345A"/>
    <w:rsid w:val="008A3DB9"/>
    <w:rsid w:val="008A495C"/>
    <w:rsid w:val="008A4DB3"/>
    <w:rsid w:val="008A6A5C"/>
    <w:rsid w:val="008A6BCE"/>
    <w:rsid w:val="008A7316"/>
    <w:rsid w:val="008A7708"/>
    <w:rsid w:val="008A7ECC"/>
    <w:rsid w:val="008B0B8E"/>
    <w:rsid w:val="008B2A5B"/>
    <w:rsid w:val="008B31E1"/>
    <w:rsid w:val="008B430B"/>
    <w:rsid w:val="008B4A1C"/>
    <w:rsid w:val="008B500A"/>
    <w:rsid w:val="008B5B6D"/>
    <w:rsid w:val="008B5D29"/>
    <w:rsid w:val="008B7017"/>
    <w:rsid w:val="008B7F9F"/>
    <w:rsid w:val="008C0D56"/>
    <w:rsid w:val="008C1610"/>
    <w:rsid w:val="008C2F1E"/>
    <w:rsid w:val="008C30E5"/>
    <w:rsid w:val="008C3B5B"/>
    <w:rsid w:val="008C3E53"/>
    <w:rsid w:val="008C409F"/>
    <w:rsid w:val="008C4440"/>
    <w:rsid w:val="008C5B0C"/>
    <w:rsid w:val="008C602D"/>
    <w:rsid w:val="008C6BCC"/>
    <w:rsid w:val="008D098D"/>
    <w:rsid w:val="008D135A"/>
    <w:rsid w:val="008D1476"/>
    <w:rsid w:val="008D1F9D"/>
    <w:rsid w:val="008D2205"/>
    <w:rsid w:val="008D22AA"/>
    <w:rsid w:val="008D2331"/>
    <w:rsid w:val="008D271E"/>
    <w:rsid w:val="008D347F"/>
    <w:rsid w:val="008D35AD"/>
    <w:rsid w:val="008D36CD"/>
    <w:rsid w:val="008D4380"/>
    <w:rsid w:val="008D48D1"/>
    <w:rsid w:val="008D4A01"/>
    <w:rsid w:val="008D59F7"/>
    <w:rsid w:val="008D6168"/>
    <w:rsid w:val="008D6B0F"/>
    <w:rsid w:val="008D6BE8"/>
    <w:rsid w:val="008D6D9A"/>
    <w:rsid w:val="008D7F4B"/>
    <w:rsid w:val="008E1A83"/>
    <w:rsid w:val="008E1E90"/>
    <w:rsid w:val="008E27E9"/>
    <w:rsid w:val="008E42DE"/>
    <w:rsid w:val="008E4BFE"/>
    <w:rsid w:val="008E6858"/>
    <w:rsid w:val="008E73F1"/>
    <w:rsid w:val="008E7687"/>
    <w:rsid w:val="008E7ADE"/>
    <w:rsid w:val="008E7C9F"/>
    <w:rsid w:val="008F04C3"/>
    <w:rsid w:val="008F1DF8"/>
    <w:rsid w:val="008F2C49"/>
    <w:rsid w:val="008F3675"/>
    <w:rsid w:val="008F36F0"/>
    <w:rsid w:val="008F6221"/>
    <w:rsid w:val="008F6690"/>
    <w:rsid w:val="008F66BC"/>
    <w:rsid w:val="008F6D07"/>
    <w:rsid w:val="008F7CFF"/>
    <w:rsid w:val="008F7ED1"/>
    <w:rsid w:val="008F7F26"/>
    <w:rsid w:val="008F7F78"/>
    <w:rsid w:val="00900A07"/>
    <w:rsid w:val="00900F88"/>
    <w:rsid w:val="009017E7"/>
    <w:rsid w:val="00901C8D"/>
    <w:rsid w:val="00903AA2"/>
    <w:rsid w:val="00904A4D"/>
    <w:rsid w:val="009055C2"/>
    <w:rsid w:val="00905643"/>
    <w:rsid w:val="00905EE9"/>
    <w:rsid w:val="009065F4"/>
    <w:rsid w:val="00906EC5"/>
    <w:rsid w:val="009075A7"/>
    <w:rsid w:val="00907DFB"/>
    <w:rsid w:val="00910093"/>
    <w:rsid w:val="0091012D"/>
    <w:rsid w:val="00910624"/>
    <w:rsid w:val="00910E9C"/>
    <w:rsid w:val="00910FBA"/>
    <w:rsid w:val="00911008"/>
    <w:rsid w:val="00911B2D"/>
    <w:rsid w:val="00911D39"/>
    <w:rsid w:val="00911ED8"/>
    <w:rsid w:val="00912B9F"/>
    <w:rsid w:val="00912C62"/>
    <w:rsid w:val="00912FD8"/>
    <w:rsid w:val="00913860"/>
    <w:rsid w:val="00914C03"/>
    <w:rsid w:val="00914D24"/>
    <w:rsid w:val="00916589"/>
    <w:rsid w:val="00917681"/>
    <w:rsid w:val="009178D3"/>
    <w:rsid w:val="00917C0F"/>
    <w:rsid w:val="0092040E"/>
    <w:rsid w:val="00920860"/>
    <w:rsid w:val="00920C6C"/>
    <w:rsid w:val="00921897"/>
    <w:rsid w:val="00921C6D"/>
    <w:rsid w:val="009227D9"/>
    <w:rsid w:val="0092369A"/>
    <w:rsid w:val="00923B82"/>
    <w:rsid w:val="00923C44"/>
    <w:rsid w:val="00923D2B"/>
    <w:rsid w:val="0092422B"/>
    <w:rsid w:val="00924CBA"/>
    <w:rsid w:val="009274F5"/>
    <w:rsid w:val="00927791"/>
    <w:rsid w:val="00930607"/>
    <w:rsid w:val="00930CD8"/>
    <w:rsid w:val="00930D0A"/>
    <w:rsid w:val="00930FD5"/>
    <w:rsid w:val="00931DAD"/>
    <w:rsid w:val="009329BA"/>
    <w:rsid w:val="0093304D"/>
    <w:rsid w:val="009347F4"/>
    <w:rsid w:val="00934C9A"/>
    <w:rsid w:val="00935297"/>
    <w:rsid w:val="00936939"/>
    <w:rsid w:val="0093732A"/>
    <w:rsid w:val="00937B2A"/>
    <w:rsid w:val="00937DA9"/>
    <w:rsid w:val="0094053B"/>
    <w:rsid w:val="00940FA3"/>
    <w:rsid w:val="0094164F"/>
    <w:rsid w:val="00942040"/>
    <w:rsid w:val="00942C9F"/>
    <w:rsid w:val="009452BD"/>
    <w:rsid w:val="00945579"/>
    <w:rsid w:val="00945631"/>
    <w:rsid w:val="00945755"/>
    <w:rsid w:val="00946281"/>
    <w:rsid w:val="009462C9"/>
    <w:rsid w:val="00946D4E"/>
    <w:rsid w:val="00946E3B"/>
    <w:rsid w:val="00947095"/>
    <w:rsid w:val="00947297"/>
    <w:rsid w:val="00947549"/>
    <w:rsid w:val="00947CF3"/>
    <w:rsid w:val="0095118C"/>
    <w:rsid w:val="0095133F"/>
    <w:rsid w:val="009549BC"/>
    <w:rsid w:val="009552D9"/>
    <w:rsid w:val="00955964"/>
    <w:rsid w:val="009562C1"/>
    <w:rsid w:val="00956BE9"/>
    <w:rsid w:val="0095793C"/>
    <w:rsid w:val="0096111E"/>
    <w:rsid w:val="00961125"/>
    <w:rsid w:val="00961E21"/>
    <w:rsid w:val="00962200"/>
    <w:rsid w:val="009623D8"/>
    <w:rsid w:val="00962E83"/>
    <w:rsid w:val="00963362"/>
    <w:rsid w:val="00963640"/>
    <w:rsid w:val="00963BD1"/>
    <w:rsid w:val="00963E95"/>
    <w:rsid w:val="00963F60"/>
    <w:rsid w:val="0096695C"/>
    <w:rsid w:val="00966B1F"/>
    <w:rsid w:val="00967008"/>
    <w:rsid w:val="00967630"/>
    <w:rsid w:val="00970379"/>
    <w:rsid w:val="009705E9"/>
    <w:rsid w:val="009706EA"/>
    <w:rsid w:val="00970718"/>
    <w:rsid w:val="00970A7E"/>
    <w:rsid w:val="0097116E"/>
    <w:rsid w:val="00971911"/>
    <w:rsid w:val="00971FA8"/>
    <w:rsid w:val="00971FFD"/>
    <w:rsid w:val="00973741"/>
    <w:rsid w:val="00974518"/>
    <w:rsid w:val="0097500B"/>
    <w:rsid w:val="00976BC3"/>
    <w:rsid w:val="00976D02"/>
    <w:rsid w:val="00976D5E"/>
    <w:rsid w:val="00976E58"/>
    <w:rsid w:val="00977C7B"/>
    <w:rsid w:val="00977D8A"/>
    <w:rsid w:val="00977E8C"/>
    <w:rsid w:val="00977EB2"/>
    <w:rsid w:val="00980FE0"/>
    <w:rsid w:val="0098218A"/>
    <w:rsid w:val="00983838"/>
    <w:rsid w:val="009838C5"/>
    <w:rsid w:val="00983EDB"/>
    <w:rsid w:val="00985F8B"/>
    <w:rsid w:val="0098722E"/>
    <w:rsid w:val="00987302"/>
    <w:rsid w:val="00990C3B"/>
    <w:rsid w:val="009918D5"/>
    <w:rsid w:val="00991CBD"/>
    <w:rsid w:val="009920EE"/>
    <w:rsid w:val="009921E6"/>
    <w:rsid w:val="009928B7"/>
    <w:rsid w:val="0099311C"/>
    <w:rsid w:val="0099321A"/>
    <w:rsid w:val="00993C20"/>
    <w:rsid w:val="00993E56"/>
    <w:rsid w:val="009947E8"/>
    <w:rsid w:val="00995FC7"/>
    <w:rsid w:val="009960B7"/>
    <w:rsid w:val="009963EA"/>
    <w:rsid w:val="00996F08"/>
    <w:rsid w:val="009972FE"/>
    <w:rsid w:val="00997439"/>
    <w:rsid w:val="009A09BC"/>
    <w:rsid w:val="009A12BD"/>
    <w:rsid w:val="009A1A39"/>
    <w:rsid w:val="009A2251"/>
    <w:rsid w:val="009A44D2"/>
    <w:rsid w:val="009A4D1E"/>
    <w:rsid w:val="009A58C8"/>
    <w:rsid w:val="009A617C"/>
    <w:rsid w:val="009A61F8"/>
    <w:rsid w:val="009A62AD"/>
    <w:rsid w:val="009A62BD"/>
    <w:rsid w:val="009A7460"/>
    <w:rsid w:val="009B0D4E"/>
    <w:rsid w:val="009B0FE9"/>
    <w:rsid w:val="009B1A14"/>
    <w:rsid w:val="009B206F"/>
    <w:rsid w:val="009B2C07"/>
    <w:rsid w:val="009B34D4"/>
    <w:rsid w:val="009B3895"/>
    <w:rsid w:val="009B4507"/>
    <w:rsid w:val="009B536C"/>
    <w:rsid w:val="009B5C19"/>
    <w:rsid w:val="009B6496"/>
    <w:rsid w:val="009B7832"/>
    <w:rsid w:val="009B7B72"/>
    <w:rsid w:val="009C01DA"/>
    <w:rsid w:val="009C0443"/>
    <w:rsid w:val="009C11E3"/>
    <w:rsid w:val="009C12CA"/>
    <w:rsid w:val="009C1528"/>
    <w:rsid w:val="009C20CC"/>
    <w:rsid w:val="009C2BDF"/>
    <w:rsid w:val="009C3558"/>
    <w:rsid w:val="009C3978"/>
    <w:rsid w:val="009C3DD3"/>
    <w:rsid w:val="009C43F9"/>
    <w:rsid w:val="009C4ACE"/>
    <w:rsid w:val="009C4F83"/>
    <w:rsid w:val="009C562E"/>
    <w:rsid w:val="009C5C71"/>
    <w:rsid w:val="009C5E44"/>
    <w:rsid w:val="009C7531"/>
    <w:rsid w:val="009D0BA6"/>
    <w:rsid w:val="009D0C62"/>
    <w:rsid w:val="009D124B"/>
    <w:rsid w:val="009D160E"/>
    <w:rsid w:val="009D1EF3"/>
    <w:rsid w:val="009D220C"/>
    <w:rsid w:val="009D221F"/>
    <w:rsid w:val="009D35C9"/>
    <w:rsid w:val="009D506F"/>
    <w:rsid w:val="009D579E"/>
    <w:rsid w:val="009D60D5"/>
    <w:rsid w:val="009D75C8"/>
    <w:rsid w:val="009E09F0"/>
    <w:rsid w:val="009E14A5"/>
    <w:rsid w:val="009E1582"/>
    <w:rsid w:val="009E19E8"/>
    <w:rsid w:val="009E2351"/>
    <w:rsid w:val="009E377C"/>
    <w:rsid w:val="009E411C"/>
    <w:rsid w:val="009E458A"/>
    <w:rsid w:val="009E5316"/>
    <w:rsid w:val="009E53B0"/>
    <w:rsid w:val="009E5D7C"/>
    <w:rsid w:val="009E5DFC"/>
    <w:rsid w:val="009E6CA8"/>
    <w:rsid w:val="009E6ED1"/>
    <w:rsid w:val="009E75F6"/>
    <w:rsid w:val="009F1328"/>
    <w:rsid w:val="009F1533"/>
    <w:rsid w:val="009F1789"/>
    <w:rsid w:val="009F296C"/>
    <w:rsid w:val="009F2C0F"/>
    <w:rsid w:val="009F2E3B"/>
    <w:rsid w:val="009F36D2"/>
    <w:rsid w:val="009F3B6B"/>
    <w:rsid w:val="009F3E4D"/>
    <w:rsid w:val="009F4504"/>
    <w:rsid w:val="009F502C"/>
    <w:rsid w:val="009F5C65"/>
    <w:rsid w:val="009F603B"/>
    <w:rsid w:val="009F6987"/>
    <w:rsid w:val="009F720F"/>
    <w:rsid w:val="009F766C"/>
    <w:rsid w:val="00A00338"/>
    <w:rsid w:val="00A00A59"/>
    <w:rsid w:val="00A010E7"/>
    <w:rsid w:val="00A01A00"/>
    <w:rsid w:val="00A01A17"/>
    <w:rsid w:val="00A01A60"/>
    <w:rsid w:val="00A02D0D"/>
    <w:rsid w:val="00A031CC"/>
    <w:rsid w:val="00A06089"/>
    <w:rsid w:val="00A06E6E"/>
    <w:rsid w:val="00A076F9"/>
    <w:rsid w:val="00A07997"/>
    <w:rsid w:val="00A07F87"/>
    <w:rsid w:val="00A104F8"/>
    <w:rsid w:val="00A10896"/>
    <w:rsid w:val="00A11650"/>
    <w:rsid w:val="00A12194"/>
    <w:rsid w:val="00A130A5"/>
    <w:rsid w:val="00A13659"/>
    <w:rsid w:val="00A13F6C"/>
    <w:rsid w:val="00A15348"/>
    <w:rsid w:val="00A1637F"/>
    <w:rsid w:val="00A16F86"/>
    <w:rsid w:val="00A17956"/>
    <w:rsid w:val="00A206ED"/>
    <w:rsid w:val="00A20806"/>
    <w:rsid w:val="00A20C7F"/>
    <w:rsid w:val="00A21D41"/>
    <w:rsid w:val="00A2275C"/>
    <w:rsid w:val="00A22DBA"/>
    <w:rsid w:val="00A2329D"/>
    <w:rsid w:val="00A2490E"/>
    <w:rsid w:val="00A25442"/>
    <w:rsid w:val="00A25BFF"/>
    <w:rsid w:val="00A2644D"/>
    <w:rsid w:val="00A26648"/>
    <w:rsid w:val="00A26F79"/>
    <w:rsid w:val="00A27522"/>
    <w:rsid w:val="00A300C2"/>
    <w:rsid w:val="00A3136F"/>
    <w:rsid w:val="00A3242F"/>
    <w:rsid w:val="00A32C00"/>
    <w:rsid w:val="00A336E8"/>
    <w:rsid w:val="00A33A0B"/>
    <w:rsid w:val="00A34048"/>
    <w:rsid w:val="00A34321"/>
    <w:rsid w:val="00A3461F"/>
    <w:rsid w:val="00A34D0C"/>
    <w:rsid w:val="00A34D76"/>
    <w:rsid w:val="00A35E61"/>
    <w:rsid w:val="00A360DC"/>
    <w:rsid w:val="00A365D0"/>
    <w:rsid w:val="00A366B0"/>
    <w:rsid w:val="00A369FE"/>
    <w:rsid w:val="00A36C35"/>
    <w:rsid w:val="00A36CFB"/>
    <w:rsid w:val="00A402B8"/>
    <w:rsid w:val="00A4043E"/>
    <w:rsid w:val="00A4113B"/>
    <w:rsid w:val="00A418E6"/>
    <w:rsid w:val="00A42022"/>
    <w:rsid w:val="00A42325"/>
    <w:rsid w:val="00A4379B"/>
    <w:rsid w:val="00A437D9"/>
    <w:rsid w:val="00A43C16"/>
    <w:rsid w:val="00A440BC"/>
    <w:rsid w:val="00A443A6"/>
    <w:rsid w:val="00A44B08"/>
    <w:rsid w:val="00A45A1A"/>
    <w:rsid w:val="00A45E61"/>
    <w:rsid w:val="00A46282"/>
    <w:rsid w:val="00A46424"/>
    <w:rsid w:val="00A47F32"/>
    <w:rsid w:val="00A47F6F"/>
    <w:rsid w:val="00A503EF"/>
    <w:rsid w:val="00A52CC9"/>
    <w:rsid w:val="00A53220"/>
    <w:rsid w:val="00A538E6"/>
    <w:rsid w:val="00A542BF"/>
    <w:rsid w:val="00A54B5F"/>
    <w:rsid w:val="00A54C00"/>
    <w:rsid w:val="00A55657"/>
    <w:rsid w:val="00A5608A"/>
    <w:rsid w:val="00A56102"/>
    <w:rsid w:val="00A56210"/>
    <w:rsid w:val="00A56527"/>
    <w:rsid w:val="00A56800"/>
    <w:rsid w:val="00A56D7E"/>
    <w:rsid w:val="00A57404"/>
    <w:rsid w:val="00A575BD"/>
    <w:rsid w:val="00A57612"/>
    <w:rsid w:val="00A57CAB"/>
    <w:rsid w:val="00A60487"/>
    <w:rsid w:val="00A60EEC"/>
    <w:rsid w:val="00A621B1"/>
    <w:rsid w:val="00A62ACA"/>
    <w:rsid w:val="00A6364A"/>
    <w:rsid w:val="00A6396B"/>
    <w:rsid w:val="00A63B83"/>
    <w:rsid w:val="00A63C91"/>
    <w:rsid w:val="00A6477D"/>
    <w:rsid w:val="00A656E6"/>
    <w:rsid w:val="00A65BAA"/>
    <w:rsid w:val="00A65BD9"/>
    <w:rsid w:val="00A65C68"/>
    <w:rsid w:val="00A664A0"/>
    <w:rsid w:val="00A664B8"/>
    <w:rsid w:val="00A66687"/>
    <w:rsid w:val="00A66718"/>
    <w:rsid w:val="00A671EF"/>
    <w:rsid w:val="00A67DC7"/>
    <w:rsid w:val="00A70B31"/>
    <w:rsid w:val="00A71C96"/>
    <w:rsid w:val="00A72753"/>
    <w:rsid w:val="00A73A74"/>
    <w:rsid w:val="00A759FE"/>
    <w:rsid w:val="00A75FE1"/>
    <w:rsid w:val="00A76765"/>
    <w:rsid w:val="00A7679B"/>
    <w:rsid w:val="00A767BA"/>
    <w:rsid w:val="00A76D67"/>
    <w:rsid w:val="00A76FF3"/>
    <w:rsid w:val="00A7727A"/>
    <w:rsid w:val="00A77562"/>
    <w:rsid w:val="00A776B8"/>
    <w:rsid w:val="00A77B7E"/>
    <w:rsid w:val="00A8063E"/>
    <w:rsid w:val="00A80BA0"/>
    <w:rsid w:val="00A81EB6"/>
    <w:rsid w:val="00A82AED"/>
    <w:rsid w:val="00A8350C"/>
    <w:rsid w:val="00A837FE"/>
    <w:rsid w:val="00A83DDD"/>
    <w:rsid w:val="00A84E1B"/>
    <w:rsid w:val="00A85357"/>
    <w:rsid w:val="00A857AE"/>
    <w:rsid w:val="00A8595E"/>
    <w:rsid w:val="00A85F73"/>
    <w:rsid w:val="00A875C3"/>
    <w:rsid w:val="00A87E99"/>
    <w:rsid w:val="00A902DD"/>
    <w:rsid w:val="00A91087"/>
    <w:rsid w:val="00A9136B"/>
    <w:rsid w:val="00A91617"/>
    <w:rsid w:val="00A93E13"/>
    <w:rsid w:val="00A9408F"/>
    <w:rsid w:val="00A96FA8"/>
    <w:rsid w:val="00A970A9"/>
    <w:rsid w:val="00A970E9"/>
    <w:rsid w:val="00A9770A"/>
    <w:rsid w:val="00AA0A43"/>
    <w:rsid w:val="00AA0A7E"/>
    <w:rsid w:val="00AA0DD3"/>
    <w:rsid w:val="00AA0EC6"/>
    <w:rsid w:val="00AA1C07"/>
    <w:rsid w:val="00AA26E2"/>
    <w:rsid w:val="00AA27B4"/>
    <w:rsid w:val="00AA2CF5"/>
    <w:rsid w:val="00AA315B"/>
    <w:rsid w:val="00AA3688"/>
    <w:rsid w:val="00AA4BD6"/>
    <w:rsid w:val="00AA4F64"/>
    <w:rsid w:val="00AA502B"/>
    <w:rsid w:val="00AA5887"/>
    <w:rsid w:val="00AA6C52"/>
    <w:rsid w:val="00AB1092"/>
    <w:rsid w:val="00AB19F8"/>
    <w:rsid w:val="00AB1EBC"/>
    <w:rsid w:val="00AB1F53"/>
    <w:rsid w:val="00AB2A61"/>
    <w:rsid w:val="00AB2FE2"/>
    <w:rsid w:val="00AB37BC"/>
    <w:rsid w:val="00AB3A12"/>
    <w:rsid w:val="00AB58B1"/>
    <w:rsid w:val="00AB5A8D"/>
    <w:rsid w:val="00AB5AD1"/>
    <w:rsid w:val="00AB6642"/>
    <w:rsid w:val="00AB7485"/>
    <w:rsid w:val="00AB78BD"/>
    <w:rsid w:val="00AC1C73"/>
    <w:rsid w:val="00AC245D"/>
    <w:rsid w:val="00AC2A8A"/>
    <w:rsid w:val="00AC2EFE"/>
    <w:rsid w:val="00AC365A"/>
    <w:rsid w:val="00AC3930"/>
    <w:rsid w:val="00AC3AB1"/>
    <w:rsid w:val="00AC3C67"/>
    <w:rsid w:val="00AC3FB1"/>
    <w:rsid w:val="00AC4B23"/>
    <w:rsid w:val="00AC4EFC"/>
    <w:rsid w:val="00AC5CD3"/>
    <w:rsid w:val="00AC68C6"/>
    <w:rsid w:val="00AC7287"/>
    <w:rsid w:val="00AC79C1"/>
    <w:rsid w:val="00AC7CA4"/>
    <w:rsid w:val="00AD0088"/>
    <w:rsid w:val="00AD171B"/>
    <w:rsid w:val="00AD1B2A"/>
    <w:rsid w:val="00AD298A"/>
    <w:rsid w:val="00AD493B"/>
    <w:rsid w:val="00AD4A64"/>
    <w:rsid w:val="00AD4CE7"/>
    <w:rsid w:val="00AD4D4E"/>
    <w:rsid w:val="00AD51FE"/>
    <w:rsid w:val="00AD52D9"/>
    <w:rsid w:val="00AD598F"/>
    <w:rsid w:val="00AD5CA0"/>
    <w:rsid w:val="00AD5CFC"/>
    <w:rsid w:val="00AD6D09"/>
    <w:rsid w:val="00AD6DA9"/>
    <w:rsid w:val="00AD71C3"/>
    <w:rsid w:val="00AD7D06"/>
    <w:rsid w:val="00AE07DA"/>
    <w:rsid w:val="00AE08F1"/>
    <w:rsid w:val="00AE090D"/>
    <w:rsid w:val="00AE098E"/>
    <w:rsid w:val="00AE0B66"/>
    <w:rsid w:val="00AE0BBA"/>
    <w:rsid w:val="00AE0BBC"/>
    <w:rsid w:val="00AE10AD"/>
    <w:rsid w:val="00AE2291"/>
    <w:rsid w:val="00AE25C8"/>
    <w:rsid w:val="00AE32D7"/>
    <w:rsid w:val="00AE4113"/>
    <w:rsid w:val="00AE4380"/>
    <w:rsid w:val="00AE4A29"/>
    <w:rsid w:val="00AE4FAC"/>
    <w:rsid w:val="00AE5525"/>
    <w:rsid w:val="00AE5DED"/>
    <w:rsid w:val="00AE6381"/>
    <w:rsid w:val="00AE656F"/>
    <w:rsid w:val="00AE6E84"/>
    <w:rsid w:val="00AE7D78"/>
    <w:rsid w:val="00AF12BB"/>
    <w:rsid w:val="00AF1860"/>
    <w:rsid w:val="00AF198A"/>
    <w:rsid w:val="00AF267B"/>
    <w:rsid w:val="00AF2C1A"/>
    <w:rsid w:val="00AF32D4"/>
    <w:rsid w:val="00AF3B66"/>
    <w:rsid w:val="00AF41F6"/>
    <w:rsid w:val="00AF438E"/>
    <w:rsid w:val="00AF45CA"/>
    <w:rsid w:val="00AF5CEE"/>
    <w:rsid w:val="00AF5D66"/>
    <w:rsid w:val="00AF69BA"/>
    <w:rsid w:val="00AF7506"/>
    <w:rsid w:val="00B007DD"/>
    <w:rsid w:val="00B0098A"/>
    <w:rsid w:val="00B01016"/>
    <w:rsid w:val="00B0146E"/>
    <w:rsid w:val="00B01612"/>
    <w:rsid w:val="00B02160"/>
    <w:rsid w:val="00B027CB"/>
    <w:rsid w:val="00B0352B"/>
    <w:rsid w:val="00B039AE"/>
    <w:rsid w:val="00B06FBB"/>
    <w:rsid w:val="00B073E6"/>
    <w:rsid w:val="00B074F8"/>
    <w:rsid w:val="00B11A3D"/>
    <w:rsid w:val="00B121B0"/>
    <w:rsid w:val="00B12BC0"/>
    <w:rsid w:val="00B12CD0"/>
    <w:rsid w:val="00B13B87"/>
    <w:rsid w:val="00B13F88"/>
    <w:rsid w:val="00B14656"/>
    <w:rsid w:val="00B150E8"/>
    <w:rsid w:val="00B15575"/>
    <w:rsid w:val="00B162F7"/>
    <w:rsid w:val="00B17FAB"/>
    <w:rsid w:val="00B20185"/>
    <w:rsid w:val="00B205F0"/>
    <w:rsid w:val="00B22C5F"/>
    <w:rsid w:val="00B23687"/>
    <w:rsid w:val="00B23FCD"/>
    <w:rsid w:val="00B24803"/>
    <w:rsid w:val="00B25671"/>
    <w:rsid w:val="00B25710"/>
    <w:rsid w:val="00B25842"/>
    <w:rsid w:val="00B27257"/>
    <w:rsid w:val="00B275C2"/>
    <w:rsid w:val="00B27B03"/>
    <w:rsid w:val="00B31B62"/>
    <w:rsid w:val="00B3208E"/>
    <w:rsid w:val="00B332A8"/>
    <w:rsid w:val="00B33711"/>
    <w:rsid w:val="00B34889"/>
    <w:rsid w:val="00B34FD4"/>
    <w:rsid w:val="00B358B3"/>
    <w:rsid w:val="00B37550"/>
    <w:rsid w:val="00B37F94"/>
    <w:rsid w:val="00B4025B"/>
    <w:rsid w:val="00B402C6"/>
    <w:rsid w:val="00B40782"/>
    <w:rsid w:val="00B40A0D"/>
    <w:rsid w:val="00B4133B"/>
    <w:rsid w:val="00B4172F"/>
    <w:rsid w:val="00B41DC1"/>
    <w:rsid w:val="00B42068"/>
    <w:rsid w:val="00B42F69"/>
    <w:rsid w:val="00B43172"/>
    <w:rsid w:val="00B43600"/>
    <w:rsid w:val="00B44291"/>
    <w:rsid w:val="00B44C1C"/>
    <w:rsid w:val="00B4649A"/>
    <w:rsid w:val="00B46EC7"/>
    <w:rsid w:val="00B50A91"/>
    <w:rsid w:val="00B5160B"/>
    <w:rsid w:val="00B51761"/>
    <w:rsid w:val="00B51871"/>
    <w:rsid w:val="00B52022"/>
    <w:rsid w:val="00B52187"/>
    <w:rsid w:val="00B52D99"/>
    <w:rsid w:val="00B5304A"/>
    <w:rsid w:val="00B53ABA"/>
    <w:rsid w:val="00B544CB"/>
    <w:rsid w:val="00B54691"/>
    <w:rsid w:val="00B54818"/>
    <w:rsid w:val="00B54A33"/>
    <w:rsid w:val="00B56536"/>
    <w:rsid w:val="00B57AD9"/>
    <w:rsid w:val="00B57BA5"/>
    <w:rsid w:val="00B57D9F"/>
    <w:rsid w:val="00B6056F"/>
    <w:rsid w:val="00B60CCD"/>
    <w:rsid w:val="00B6141F"/>
    <w:rsid w:val="00B6218B"/>
    <w:rsid w:val="00B62854"/>
    <w:rsid w:val="00B62EF1"/>
    <w:rsid w:val="00B640CC"/>
    <w:rsid w:val="00B64556"/>
    <w:rsid w:val="00B645B6"/>
    <w:rsid w:val="00B647D8"/>
    <w:rsid w:val="00B64B2F"/>
    <w:rsid w:val="00B64F29"/>
    <w:rsid w:val="00B65584"/>
    <w:rsid w:val="00B65737"/>
    <w:rsid w:val="00B667BF"/>
    <w:rsid w:val="00B669FB"/>
    <w:rsid w:val="00B6722F"/>
    <w:rsid w:val="00B674D6"/>
    <w:rsid w:val="00B6797D"/>
    <w:rsid w:val="00B67ECA"/>
    <w:rsid w:val="00B71F09"/>
    <w:rsid w:val="00B72174"/>
    <w:rsid w:val="00B725D2"/>
    <w:rsid w:val="00B734AC"/>
    <w:rsid w:val="00B735B8"/>
    <w:rsid w:val="00B73F9E"/>
    <w:rsid w:val="00B742A6"/>
    <w:rsid w:val="00B74858"/>
    <w:rsid w:val="00B752EB"/>
    <w:rsid w:val="00B77070"/>
    <w:rsid w:val="00B77BE4"/>
    <w:rsid w:val="00B80FB4"/>
    <w:rsid w:val="00B812BE"/>
    <w:rsid w:val="00B813D5"/>
    <w:rsid w:val="00B81750"/>
    <w:rsid w:val="00B8258D"/>
    <w:rsid w:val="00B825B4"/>
    <w:rsid w:val="00B83D37"/>
    <w:rsid w:val="00B84C47"/>
    <w:rsid w:val="00B84E7E"/>
    <w:rsid w:val="00B85961"/>
    <w:rsid w:val="00B85DBD"/>
    <w:rsid w:val="00B86608"/>
    <w:rsid w:val="00B869C3"/>
    <w:rsid w:val="00B87145"/>
    <w:rsid w:val="00B874E6"/>
    <w:rsid w:val="00B87847"/>
    <w:rsid w:val="00B87A7A"/>
    <w:rsid w:val="00B90477"/>
    <w:rsid w:val="00B92AA5"/>
    <w:rsid w:val="00B93904"/>
    <w:rsid w:val="00B9493C"/>
    <w:rsid w:val="00B955FE"/>
    <w:rsid w:val="00B96744"/>
    <w:rsid w:val="00B969E5"/>
    <w:rsid w:val="00B96C7E"/>
    <w:rsid w:val="00BA0B9F"/>
    <w:rsid w:val="00BA0F3E"/>
    <w:rsid w:val="00BA212F"/>
    <w:rsid w:val="00BA2BFA"/>
    <w:rsid w:val="00BA2CF9"/>
    <w:rsid w:val="00BA3287"/>
    <w:rsid w:val="00BA61D7"/>
    <w:rsid w:val="00BA6419"/>
    <w:rsid w:val="00BA6550"/>
    <w:rsid w:val="00BA7487"/>
    <w:rsid w:val="00BA778F"/>
    <w:rsid w:val="00BA79F5"/>
    <w:rsid w:val="00BA7C0D"/>
    <w:rsid w:val="00BB032C"/>
    <w:rsid w:val="00BB0DEF"/>
    <w:rsid w:val="00BB1766"/>
    <w:rsid w:val="00BB1C97"/>
    <w:rsid w:val="00BB3338"/>
    <w:rsid w:val="00BB3474"/>
    <w:rsid w:val="00BB3642"/>
    <w:rsid w:val="00BB36AF"/>
    <w:rsid w:val="00BB4A3B"/>
    <w:rsid w:val="00BB59F6"/>
    <w:rsid w:val="00BB5EF0"/>
    <w:rsid w:val="00BB6310"/>
    <w:rsid w:val="00BB66AB"/>
    <w:rsid w:val="00BB75B4"/>
    <w:rsid w:val="00BC0938"/>
    <w:rsid w:val="00BC0AD6"/>
    <w:rsid w:val="00BC0C7B"/>
    <w:rsid w:val="00BC0CD1"/>
    <w:rsid w:val="00BC103E"/>
    <w:rsid w:val="00BC122E"/>
    <w:rsid w:val="00BC26E5"/>
    <w:rsid w:val="00BC2B1E"/>
    <w:rsid w:val="00BC3584"/>
    <w:rsid w:val="00BC38E8"/>
    <w:rsid w:val="00BC4036"/>
    <w:rsid w:val="00BC414A"/>
    <w:rsid w:val="00BC5533"/>
    <w:rsid w:val="00BC5838"/>
    <w:rsid w:val="00BC5FDE"/>
    <w:rsid w:val="00BC613F"/>
    <w:rsid w:val="00BC68DD"/>
    <w:rsid w:val="00BC6DC2"/>
    <w:rsid w:val="00BC700D"/>
    <w:rsid w:val="00BC709E"/>
    <w:rsid w:val="00BC7750"/>
    <w:rsid w:val="00BC7C10"/>
    <w:rsid w:val="00BC7D2B"/>
    <w:rsid w:val="00BD0E00"/>
    <w:rsid w:val="00BD11F3"/>
    <w:rsid w:val="00BD2E3C"/>
    <w:rsid w:val="00BD30ED"/>
    <w:rsid w:val="00BD335D"/>
    <w:rsid w:val="00BD35CC"/>
    <w:rsid w:val="00BD4229"/>
    <w:rsid w:val="00BD45DB"/>
    <w:rsid w:val="00BD5B86"/>
    <w:rsid w:val="00BE0DBA"/>
    <w:rsid w:val="00BE1962"/>
    <w:rsid w:val="00BE3632"/>
    <w:rsid w:val="00BE3C7A"/>
    <w:rsid w:val="00BE4B84"/>
    <w:rsid w:val="00BE4CEC"/>
    <w:rsid w:val="00BE4ED6"/>
    <w:rsid w:val="00BE54F3"/>
    <w:rsid w:val="00BE5C93"/>
    <w:rsid w:val="00BE5F67"/>
    <w:rsid w:val="00BE6476"/>
    <w:rsid w:val="00BE7920"/>
    <w:rsid w:val="00BF07C7"/>
    <w:rsid w:val="00BF1E46"/>
    <w:rsid w:val="00BF27A6"/>
    <w:rsid w:val="00BF2CD1"/>
    <w:rsid w:val="00BF3065"/>
    <w:rsid w:val="00BF36B5"/>
    <w:rsid w:val="00BF3BE1"/>
    <w:rsid w:val="00BF4B6A"/>
    <w:rsid w:val="00BF4EDD"/>
    <w:rsid w:val="00BF5135"/>
    <w:rsid w:val="00BF5DD6"/>
    <w:rsid w:val="00BF71B8"/>
    <w:rsid w:val="00BF77D9"/>
    <w:rsid w:val="00BF77DD"/>
    <w:rsid w:val="00BF7BDC"/>
    <w:rsid w:val="00C00312"/>
    <w:rsid w:val="00C009F5"/>
    <w:rsid w:val="00C01129"/>
    <w:rsid w:val="00C02239"/>
    <w:rsid w:val="00C022E1"/>
    <w:rsid w:val="00C026B2"/>
    <w:rsid w:val="00C03932"/>
    <w:rsid w:val="00C0398D"/>
    <w:rsid w:val="00C040A9"/>
    <w:rsid w:val="00C046AB"/>
    <w:rsid w:val="00C05C3D"/>
    <w:rsid w:val="00C071AC"/>
    <w:rsid w:val="00C07FFA"/>
    <w:rsid w:val="00C109A2"/>
    <w:rsid w:val="00C10B07"/>
    <w:rsid w:val="00C11015"/>
    <w:rsid w:val="00C11E4C"/>
    <w:rsid w:val="00C12CD0"/>
    <w:rsid w:val="00C1427B"/>
    <w:rsid w:val="00C143B1"/>
    <w:rsid w:val="00C1458A"/>
    <w:rsid w:val="00C14954"/>
    <w:rsid w:val="00C1573E"/>
    <w:rsid w:val="00C16B99"/>
    <w:rsid w:val="00C179B0"/>
    <w:rsid w:val="00C20245"/>
    <w:rsid w:val="00C20337"/>
    <w:rsid w:val="00C20A5E"/>
    <w:rsid w:val="00C20CA6"/>
    <w:rsid w:val="00C211AF"/>
    <w:rsid w:val="00C22031"/>
    <w:rsid w:val="00C226F9"/>
    <w:rsid w:val="00C23398"/>
    <w:rsid w:val="00C234BD"/>
    <w:rsid w:val="00C23B0E"/>
    <w:rsid w:val="00C23B23"/>
    <w:rsid w:val="00C23B47"/>
    <w:rsid w:val="00C2428B"/>
    <w:rsid w:val="00C24F13"/>
    <w:rsid w:val="00C26C22"/>
    <w:rsid w:val="00C27B03"/>
    <w:rsid w:val="00C3089B"/>
    <w:rsid w:val="00C31018"/>
    <w:rsid w:val="00C319E6"/>
    <w:rsid w:val="00C32FDE"/>
    <w:rsid w:val="00C33864"/>
    <w:rsid w:val="00C344D6"/>
    <w:rsid w:val="00C34B40"/>
    <w:rsid w:val="00C35656"/>
    <w:rsid w:val="00C35836"/>
    <w:rsid w:val="00C35A23"/>
    <w:rsid w:val="00C35A84"/>
    <w:rsid w:val="00C36554"/>
    <w:rsid w:val="00C3795D"/>
    <w:rsid w:val="00C4001F"/>
    <w:rsid w:val="00C40443"/>
    <w:rsid w:val="00C404B6"/>
    <w:rsid w:val="00C41CD3"/>
    <w:rsid w:val="00C42381"/>
    <w:rsid w:val="00C42B4C"/>
    <w:rsid w:val="00C42D3E"/>
    <w:rsid w:val="00C43438"/>
    <w:rsid w:val="00C437BC"/>
    <w:rsid w:val="00C44264"/>
    <w:rsid w:val="00C46043"/>
    <w:rsid w:val="00C46251"/>
    <w:rsid w:val="00C467E7"/>
    <w:rsid w:val="00C4790F"/>
    <w:rsid w:val="00C47FC0"/>
    <w:rsid w:val="00C50F78"/>
    <w:rsid w:val="00C5189F"/>
    <w:rsid w:val="00C51AF5"/>
    <w:rsid w:val="00C51E0D"/>
    <w:rsid w:val="00C5207D"/>
    <w:rsid w:val="00C527F8"/>
    <w:rsid w:val="00C528CC"/>
    <w:rsid w:val="00C5381D"/>
    <w:rsid w:val="00C53ABD"/>
    <w:rsid w:val="00C53AD3"/>
    <w:rsid w:val="00C53C94"/>
    <w:rsid w:val="00C56CA3"/>
    <w:rsid w:val="00C57557"/>
    <w:rsid w:val="00C57741"/>
    <w:rsid w:val="00C57EE0"/>
    <w:rsid w:val="00C6032F"/>
    <w:rsid w:val="00C6074F"/>
    <w:rsid w:val="00C62568"/>
    <w:rsid w:val="00C64143"/>
    <w:rsid w:val="00C6434D"/>
    <w:rsid w:val="00C652E5"/>
    <w:rsid w:val="00C65A04"/>
    <w:rsid w:val="00C662DF"/>
    <w:rsid w:val="00C67446"/>
    <w:rsid w:val="00C675F1"/>
    <w:rsid w:val="00C67970"/>
    <w:rsid w:val="00C7095E"/>
    <w:rsid w:val="00C70962"/>
    <w:rsid w:val="00C71132"/>
    <w:rsid w:val="00C71674"/>
    <w:rsid w:val="00C71BFA"/>
    <w:rsid w:val="00C72891"/>
    <w:rsid w:val="00C73CD9"/>
    <w:rsid w:val="00C75993"/>
    <w:rsid w:val="00C7697F"/>
    <w:rsid w:val="00C8136C"/>
    <w:rsid w:val="00C81A71"/>
    <w:rsid w:val="00C8275B"/>
    <w:rsid w:val="00C82FAC"/>
    <w:rsid w:val="00C82FFA"/>
    <w:rsid w:val="00C830AC"/>
    <w:rsid w:val="00C834CD"/>
    <w:rsid w:val="00C842BE"/>
    <w:rsid w:val="00C84A1B"/>
    <w:rsid w:val="00C85488"/>
    <w:rsid w:val="00C85521"/>
    <w:rsid w:val="00C856C0"/>
    <w:rsid w:val="00C85D81"/>
    <w:rsid w:val="00C863C7"/>
    <w:rsid w:val="00C863EE"/>
    <w:rsid w:val="00C86B7E"/>
    <w:rsid w:val="00C86ECE"/>
    <w:rsid w:val="00C87891"/>
    <w:rsid w:val="00C8799B"/>
    <w:rsid w:val="00C90512"/>
    <w:rsid w:val="00C917E6"/>
    <w:rsid w:val="00C921C1"/>
    <w:rsid w:val="00C92646"/>
    <w:rsid w:val="00C9316A"/>
    <w:rsid w:val="00C93992"/>
    <w:rsid w:val="00C93B5E"/>
    <w:rsid w:val="00C94127"/>
    <w:rsid w:val="00C94185"/>
    <w:rsid w:val="00C95171"/>
    <w:rsid w:val="00C95232"/>
    <w:rsid w:val="00C95D14"/>
    <w:rsid w:val="00C95D8D"/>
    <w:rsid w:val="00C971B4"/>
    <w:rsid w:val="00C97604"/>
    <w:rsid w:val="00C97C7F"/>
    <w:rsid w:val="00C97E0C"/>
    <w:rsid w:val="00CA0565"/>
    <w:rsid w:val="00CA145A"/>
    <w:rsid w:val="00CA2283"/>
    <w:rsid w:val="00CA2AEF"/>
    <w:rsid w:val="00CA2B2A"/>
    <w:rsid w:val="00CA325F"/>
    <w:rsid w:val="00CA33B8"/>
    <w:rsid w:val="00CA386A"/>
    <w:rsid w:val="00CA4FF5"/>
    <w:rsid w:val="00CA53BC"/>
    <w:rsid w:val="00CA67DE"/>
    <w:rsid w:val="00CB0673"/>
    <w:rsid w:val="00CB09B0"/>
    <w:rsid w:val="00CB09D6"/>
    <w:rsid w:val="00CB0CE1"/>
    <w:rsid w:val="00CB1287"/>
    <w:rsid w:val="00CB1582"/>
    <w:rsid w:val="00CB1C02"/>
    <w:rsid w:val="00CB22B7"/>
    <w:rsid w:val="00CB25E4"/>
    <w:rsid w:val="00CB31DA"/>
    <w:rsid w:val="00CB3AA7"/>
    <w:rsid w:val="00CB45FC"/>
    <w:rsid w:val="00CB4788"/>
    <w:rsid w:val="00CB5032"/>
    <w:rsid w:val="00CB50E4"/>
    <w:rsid w:val="00CB527E"/>
    <w:rsid w:val="00CB538A"/>
    <w:rsid w:val="00CB5FF8"/>
    <w:rsid w:val="00CB64BE"/>
    <w:rsid w:val="00CB6FFC"/>
    <w:rsid w:val="00CB728B"/>
    <w:rsid w:val="00CB7356"/>
    <w:rsid w:val="00CB7901"/>
    <w:rsid w:val="00CB7DF6"/>
    <w:rsid w:val="00CC02A1"/>
    <w:rsid w:val="00CC1EC5"/>
    <w:rsid w:val="00CC303F"/>
    <w:rsid w:val="00CC3C96"/>
    <w:rsid w:val="00CC48D1"/>
    <w:rsid w:val="00CC545F"/>
    <w:rsid w:val="00CC63F4"/>
    <w:rsid w:val="00CD04E2"/>
    <w:rsid w:val="00CD077C"/>
    <w:rsid w:val="00CD0FD0"/>
    <w:rsid w:val="00CD14E1"/>
    <w:rsid w:val="00CD1ED7"/>
    <w:rsid w:val="00CD3207"/>
    <w:rsid w:val="00CD342A"/>
    <w:rsid w:val="00CD3940"/>
    <w:rsid w:val="00CD7B1A"/>
    <w:rsid w:val="00CE1CED"/>
    <w:rsid w:val="00CE3138"/>
    <w:rsid w:val="00CE36B4"/>
    <w:rsid w:val="00CE4A79"/>
    <w:rsid w:val="00CE6048"/>
    <w:rsid w:val="00CE6A0B"/>
    <w:rsid w:val="00CE7B01"/>
    <w:rsid w:val="00CE7F65"/>
    <w:rsid w:val="00CF0950"/>
    <w:rsid w:val="00CF10BE"/>
    <w:rsid w:val="00CF13DE"/>
    <w:rsid w:val="00CF1CEC"/>
    <w:rsid w:val="00CF390B"/>
    <w:rsid w:val="00CF3B07"/>
    <w:rsid w:val="00CF4403"/>
    <w:rsid w:val="00CF4C13"/>
    <w:rsid w:val="00CF572A"/>
    <w:rsid w:val="00CF62E0"/>
    <w:rsid w:val="00CF6384"/>
    <w:rsid w:val="00CF6902"/>
    <w:rsid w:val="00CF6ACC"/>
    <w:rsid w:val="00CF739B"/>
    <w:rsid w:val="00CF7C5B"/>
    <w:rsid w:val="00CF7F32"/>
    <w:rsid w:val="00CF7F55"/>
    <w:rsid w:val="00D00198"/>
    <w:rsid w:val="00D0074F"/>
    <w:rsid w:val="00D00B15"/>
    <w:rsid w:val="00D00D9A"/>
    <w:rsid w:val="00D01AA7"/>
    <w:rsid w:val="00D02D0D"/>
    <w:rsid w:val="00D0434E"/>
    <w:rsid w:val="00D045C6"/>
    <w:rsid w:val="00D0519A"/>
    <w:rsid w:val="00D058A4"/>
    <w:rsid w:val="00D05AD9"/>
    <w:rsid w:val="00D06119"/>
    <w:rsid w:val="00D06A13"/>
    <w:rsid w:val="00D06E88"/>
    <w:rsid w:val="00D11E4A"/>
    <w:rsid w:val="00D11F90"/>
    <w:rsid w:val="00D121A6"/>
    <w:rsid w:val="00D1331D"/>
    <w:rsid w:val="00D13527"/>
    <w:rsid w:val="00D1467F"/>
    <w:rsid w:val="00D15349"/>
    <w:rsid w:val="00D15355"/>
    <w:rsid w:val="00D15E4E"/>
    <w:rsid w:val="00D17595"/>
    <w:rsid w:val="00D17601"/>
    <w:rsid w:val="00D20024"/>
    <w:rsid w:val="00D20604"/>
    <w:rsid w:val="00D20D6E"/>
    <w:rsid w:val="00D2120E"/>
    <w:rsid w:val="00D21300"/>
    <w:rsid w:val="00D22F7B"/>
    <w:rsid w:val="00D230DC"/>
    <w:rsid w:val="00D2584E"/>
    <w:rsid w:val="00D2668D"/>
    <w:rsid w:val="00D26779"/>
    <w:rsid w:val="00D26C9A"/>
    <w:rsid w:val="00D303E8"/>
    <w:rsid w:val="00D31383"/>
    <w:rsid w:val="00D31BA6"/>
    <w:rsid w:val="00D31FF9"/>
    <w:rsid w:val="00D321BF"/>
    <w:rsid w:val="00D3263D"/>
    <w:rsid w:val="00D3272C"/>
    <w:rsid w:val="00D335E1"/>
    <w:rsid w:val="00D34A2C"/>
    <w:rsid w:val="00D353E4"/>
    <w:rsid w:val="00D3545E"/>
    <w:rsid w:val="00D35D74"/>
    <w:rsid w:val="00D35FC8"/>
    <w:rsid w:val="00D35FEA"/>
    <w:rsid w:val="00D366E4"/>
    <w:rsid w:val="00D36998"/>
    <w:rsid w:val="00D377D3"/>
    <w:rsid w:val="00D40784"/>
    <w:rsid w:val="00D41CE5"/>
    <w:rsid w:val="00D423AC"/>
    <w:rsid w:val="00D43620"/>
    <w:rsid w:val="00D43A69"/>
    <w:rsid w:val="00D44B15"/>
    <w:rsid w:val="00D44DC6"/>
    <w:rsid w:val="00D453E6"/>
    <w:rsid w:val="00D4554B"/>
    <w:rsid w:val="00D4687C"/>
    <w:rsid w:val="00D46EB5"/>
    <w:rsid w:val="00D476EA"/>
    <w:rsid w:val="00D479DB"/>
    <w:rsid w:val="00D47C03"/>
    <w:rsid w:val="00D50796"/>
    <w:rsid w:val="00D514E5"/>
    <w:rsid w:val="00D5277B"/>
    <w:rsid w:val="00D53589"/>
    <w:rsid w:val="00D539D5"/>
    <w:rsid w:val="00D53A33"/>
    <w:rsid w:val="00D544D5"/>
    <w:rsid w:val="00D54C78"/>
    <w:rsid w:val="00D55509"/>
    <w:rsid w:val="00D55AE1"/>
    <w:rsid w:val="00D56621"/>
    <w:rsid w:val="00D57897"/>
    <w:rsid w:val="00D57E51"/>
    <w:rsid w:val="00D602DE"/>
    <w:rsid w:val="00D6096A"/>
    <w:rsid w:val="00D60ABE"/>
    <w:rsid w:val="00D60CE5"/>
    <w:rsid w:val="00D61358"/>
    <w:rsid w:val="00D61811"/>
    <w:rsid w:val="00D621CC"/>
    <w:rsid w:val="00D63F9F"/>
    <w:rsid w:val="00D646D3"/>
    <w:rsid w:val="00D64DD6"/>
    <w:rsid w:val="00D662F2"/>
    <w:rsid w:val="00D665F1"/>
    <w:rsid w:val="00D6711E"/>
    <w:rsid w:val="00D67292"/>
    <w:rsid w:val="00D70CC8"/>
    <w:rsid w:val="00D714AE"/>
    <w:rsid w:val="00D71567"/>
    <w:rsid w:val="00D73B08"/>
    <w:rsid w:val="00D7524D"/>
    <w:rsid w:val="00D7531B"/>
    <w:rsid w:val="00D75EB7"/>
    <w:rsid w:val="00D77DDE"/>
    <w:rsid w:val="00D80127"/>
    <w:rsid w:val="00D804E2"/>
    <w:rsid w:val="00D805D1"/>
    <w:rsid w:val="00D81116"/>
    <w:rsid w:val="00D8142C"/>
    <w:rsid w:val="00D81FB3"/>
    <w:rsid w:val="00D82AFA"/>
    <w:rsid w:val="00D82F33"/>
    <w:rsid w:val="00D82FD7"/>
    <w:rsid w:val="00D83CFA"/>
    <w:rsid w:val="00D844B0"/>
    <w:rsid w:val="00D84FA6"/>
    <w:rsid w:val="00D85C5F"/>
    <w:rsid w:val="00D85ECC"/>
    <w:rsid w:val="00D864C7"/>
    <w:rsid w:val="00D86BA6"/>
    <w:rsid w:val="00D86EB7"/>
    <w:rsid w:val="00D87B56"/>
    <w:rsid w:val="00D91E9F"/>
    <w:rsid w:val="00D92B5E"/>
    <w:rsid w:val="00D92CA7"/>
    <w:rsid w:val="00D92E60"/>
    <w:rsid w:val="00D93388"/>
    <w:rsid w:val="00D93CFF"/>
    <w:rsid w:val="00D95457"/>
    <w:rsid w:val="00D9648C"/>
    <w:rsid w:val="00D9675D"/>
    <w:rsid w:val="00D967F7"/>
    <w:rsid w:val="00D968B9"/>
    <w:rsid w:val="00D9723F"/>
    <w:rsid w:val="00D97A7B"/>
    <w:rsid w:val="00DA0D2E"/>
    <w:rsid w:val="00DA0DCF"/>
    <w:rsid w:val="00DA0FE0"/>
    <w:rsid w:val="00DA1259"/>
    <w:rsid w:val="00DA1AAD"/>
    <w:rsid w:val="00DA1D99"/>
    <w:rsid w:val="00DA1E08"/>
    <w:rsid w:val="00DA1FFC"/>
    <w:rsid w:val="00DA3AC6"/>
    <w:rsid w:val="00DA3DC3"/>
    <w:rsid w:val="00DA4A52"/>
    <w:rsid w:val="00DA4FBC"/>
    <w:rsid w:val="00DA5539"/>
    <w:rsid w:val="00DA6129"/>
    <w:rsid w:val="00DA6550"/>
    <w:rsid w:val="00DA6835"/>
    <w:rsid w:val="00DA7175"/>
    <w:rsid w:val="00DA7457"/>
    <w:rsid w:val="00DB1083"/>
    <w:rsid w:val="00DB2031"/>
    <w:rsid w:val="00DB2707"/>
    <w:rsid w:val="00DB27E0"/>
    <w:rsid w:val="00DB2995"/>
    <w:rsid w:val="00DB2ED0"/>
    <w:rsid w:val="00DB31FD"/>
    <w:rsid w:val="00DB38F0"/>
    <w:rsid w:val="00DB3EE8"/>
    <w:rsid w:val="00DB4046"/>
    <w:rsid w:val="00DB4701"/>
    <w:rsid w:val="00DB4E76"/>
    <w:rsid w:val="00DB59C0"/>
    <w:rsid w:val="00DB7942"/>
    <w:rsid w:val="00DC0146"/>
    <w:rsid w:val="00DC03EE"/>
    <w:rsid w:val="00DC05C1"/>
    <w:rsid w:val="00DC1D49"/>
    <w:rsid w:val="00DC2568"/>
    <w:rsid w:val="00DC36B8"/>
    <w:rsid w:val="00DC3A55"/>
    <w:rsid w:val="00DC3F7F"/>
    <w:rsid w:val="00DC41FD"/>
    <w:rsid w:val="00DC4E61"/>
    <w:rsid w:val="00DC510C"/>
    <w:rsid w:val="00DC53F2"/>
    <w:rsid w:val="00DC5D06"/>
    <w:rsid w:val="00DC6385"/>
    <w:rsid w:val="00DC6B01"/>
    <w:rsid w:val="00DC6BD8"/>
    <w:rsid w:val="00DC7797"/>
    <w:rsid w:val="00DC7E53"/>
    <w:rsid w:val="00DD078A"/>
    <w:rsid w:val="00DD1737"/>
    <w:rsid w:val="00DD1F20"/>
    <w:rsid w:val="00DD3027"/>
    <w:rsid w:val="00DD3358"/>
    <w:rsid w:val="00DD34E1"/>
    <w:rsid w:val="00DD39B0"/>
    <w:rsid w:val="00DD3D9C"/>
    <w:rsid w:val="00DD42A5"/>
    <w:rsid w:val="00DD45B3"/>
    <w:rsid w:val="00DD45E7"/>
    <w:rsid w:val="00DD4F46"/>
    <w:rsid w:val="00DD5278"/>
    <w:rsid w:val="00DD71F6"/>
    <w:rsid w:val="00DD74DD"/>
    <w:rsid w:val="00DD7667"/>
    <w:rsid w:val="00DD777C"/>
    <w:rsid w:val="00DD7D6B"/>
    <w:rsid w:val="00DE0D2F"/>
    <w:rsid w:val="00DE0D75"/>
    <w:rsid w:val="00DE10BD"/>
    <w:rsid w:val="00DE14FA"/>
    <w:rsid w:val="00DE1608"/>
    <w:rsid w:val="00DE19EB"/>
    <w:rsid w:val="00DE28F7"/>
    <w:rsid w:val="00DE3CA4"/>
    <w:rsid w:val="00DE43AE"/>
    <w:rsid w:val="00DE4B37"/>
    <w:rsid w:val="00DE4E56"/>
    <w:rsid w:val="00DE509C"/>
    <w:rsid w:val="00DE52F3"/>
    <w:rsid w:val="00DE5705"/>
    <w:rsid w:val="00DE5B0F"/>
    <w:rsid w:val="00DE78FA"/>
    <w:rsid w:val="00DE7E9A"/>
    <w:rsid w:val="00DF064C"/>
    <w:rsid w:val="00DF0B4C"/>
    <w:rsid w:val="00DF0FE3"/>
    <w:rsid w:val="00DF1D64"/>
    <w:rsid w:val="00DF24EB"/>
    <w:rsid w:val="00DF25F7"/>
    <w:rsid w:val="00DF2CB1"/>
    <w:rsid w:val="00DF32D4"/>
    <w:rsid w:val="00DF37C3"/>
    <w:rsid w:val="00DF3867"/>
    <w:rsid w:val="00DF4B5A"/>
    <w:rsid w:val="00DF4E60"/>
    <w:rsid w:val="00DF4F5F"/>
    <w:rsid w:val="00DF591A"/>
    <w:rsid w:val="00DF5A8C"/>
    <w:rsid w:val="00DF5AE8"/>
    <w:rsid w:val="00DF5B95"/>
    <w:rsid w:val="00DF5F68"/>
    <w:rsid w:val="00DF6537"/>
    <w:rsid w:val="00DF69F9"/>
    <w:rsid w:val="00E00097"/>
    <w:rsid w:val="00E003E8"/>
    <w:rsid w:val="00E009D8"/>
    <w:rsid w:val="00E015CE"/>
    <w:rsid w:val="00E024FB"/>
    <w:rsid w:val="00E02579"/>
    <w:rsid w:val="00E02B50"/>
    <w:rsid w:val="00E04B3F"/>
    <w:rsid w:val="00E060C1"/>
    <w:rsid w:val="00E06A1C"/>
    <w:rsid w:val="00E06B1E"/>
    <w:rsid w:val="00E06E26"/>
    <w:rsid w:val="00E07217"/>
    <w:rsid w:val="00E07787"/>
    <w:rsid w:val="00E07B89"/>
    <w:rsid w:val="00E1046D"/>
    <w:rsid w:val="00E10AAF"/>
    <w:rsid w:val="00E11339"/>
    <w:rsid w:val="00E11D44"/>
    <w:rsid w:val="00E124EF"/>
    <w:rsid w:val="00E146BB"/>
    <w:rsid w:val="00E146E4"/>
    <w:rsid w:val="00E147D5"/>
    <w:rsid w:val="00E14C0E"/>
    <w:rsid w:val="00E15492"/>
    <w:rsid w:val="00E16078"/>
    <w:rsid w:val="00E16642"/>
    <w:rsid w:val="00E176A7"/>
    <w:rsid w:val="00E1787C"/>
    <w:rsid w:val="00E21D19"/>
    <w:rsid w:val="00E2249E"/>
    <w:rsid w:val="00E22B76"/>
    <w:rsid w:val="00E22EAE"/>
    <w:rsid w:val="00E234F1"/>
    <w:rsid w:val="00E23732"/>
    <w:rsid w:val="00E23F1D"/>
    <w:rsid w:val="00E241ED"/>
    <w:rsid w:val="00E2477A"/>
    <w:rsid w:val="00E24E3A"/>
    <w:rsid w:val="00E250D7"/>
    <w:rsid w:val="00E25AF8"/>
    <w:rsid w:val="00E263C5"/>
    <w:rsid w:val="00E26C55"/>
    <w:rsid w:val="00E26F6C"/>
    <w:rsid w:val="00E27291"/>
    <w:rsid w:val="00E27878"/>
    <w:rsid w:val="00E30BC9"/>
    <w:rsid w:val="00E31BD0"/>
    <w:rsid w:val="00E31FAB"/>
    <w:rsid w:val="00E32374"/>
    <w:rsid w:val="00E32EBA"/>
    <w:rsid w:val="00E33C84"/>
    <w:rsid w:val="00E340BE"/>
    <w:rsid w:val="00E34C42"/>
    <w:rsid w:val="00E34CA3"/>
    <w:rsid w:val="00E353F6"/>
    <w:rsid w:val="00E35C4A"/>
    <w:rsid w:val="00E37A0F"/>
    <w:rsid w:val="00E37DA6"/>
    <w:rsid w:val="00E37FE3"/>
    <w:rsid w:val="00E4028D"/>
    <w:rsid w:val="00E406A6"/>
    <w:rsid w:val="00E40C9B"/>
    <w:rsid w:val="00E40D6A"/>
    <w:rsid w:val="00E40DE4"/>
    <w:rsid w:val="00E40EB7"/>
    <w:rsid w:val="00E41419"/>
    <w:rsid w:val="00E42FD7"/>
    <w:rsid w:val="00E430E1"/>
    <w:rsid w:val="00E4353C"/>
    <w:rsid w:val="00E43AAA"/>
    <w:rsid w:val="00E43DFE"/>
    <w:rsid w:val="00E44C62"/>
    <w:rsid w:val="00E45D3F"/>
    <w:rsid w:val="00E4625E"/>
    <w:rsid w:val="00E463CF"/>
    <w:rsid w:val="00E46DB9"/>
    <w:rsid w:val="00E508ED"/>
    <w:rsid w:val="00E5387C"/>
    <w:rsid w:val="00E54697"/>
    <w:rsid w:val="00E54EF2"/>
    <w:rsid w:val="00E57AE4"/>
    <w:rsid w:val="00E60DC5"/>
    <w:rsid w:val="00E6152A"/>
    <w:rsid w:val="00E62120"/>
    <w:rsid w:val="00E63559"/>
    <w:rsid w:val="00E636E8"/>
    <w:rsid w:val="00E667CC"/>
    <w:rsid w:val="00E67180"/>
    <w:rsid w:val="00E6761A"/>
    <w:rsid w:val="00E676E2"/>
    <w:rsid w:val="00E677A5"/>
    <w:rsid w:val="00E711CF"/>
    <w:rsid w:val="00E71313"/>
    <w:rsid w:val="00E718EB"/>
    <w:rsid w:val="00E71CB6"/>
    <w:rsid w:val="00E72FA0"/>
    <w:rsid w:val="00E74424"/>
    <w:rsid w:val="00E74FA5"/>
    <w:rsid w:val="00E756A8"/>
    <w:rsid w:val="00E756BF"/>
    <w:rsid w:val="00E76032"/>
    <w:rsid w:val="00E760AB"/>
    <w:rsid w:val="00E768F2"/>
    <w:rsid w:val="00E77E9E"/>
    <w:rsid w:val="00E805F0"/>
    <w:rsid w:val="00E80FA5"/>
    <w:rsid w:val="00E81926"/>
    <w:rsid w:val="00E81B22"/>
    <w:rsid w:val="00E81BCD"/>
    <w:rsid w:val="00E81DED"/>
    <w:rsid w:val="00E822DA"/>
    <w:rsid w:val="00E82316"/>
    <w:rsid w:val="00E825B3"/>
    <w:rsid w:val="00E84201"/>
    <w:rsid w:val="00E849DE"/>
    <w:rsid w:val="00E85948"/>
    <w:rsid w:val="00E85FB5"/>
    <w:rsid w:val="00E86536"/>
    <w:rsid w:val="00E9154C"/>
    <w:rsid w:val="00E9167E"/>
    <w:rsid w:val="00E91865"/>
    <w:rsid w:val="00E920DF"/>
    <w:rsid w:val="00E922A4"/>
    <w:rsid w:val="00E925CE"/>
    <w:rsid w:val="00E93F3F"/>
    <w:rsid w:val="00E94BEC"/>
    <w:rsid w:val="00E94C15"/>
    <w:rsid w:val="00E9542A"/>
    <w:rsid w:val="00E9547D"/>
    <w:rsid w:val="00E957BD"/>
    <w:rsid w:val="00E96269"/>
    <w:rsid w:val="00E966E3"/>
    <w:rsid w:val="00E96752"/>
    <w:rsid w:val="00E978A5"/>
    <w:rsid w:val="00EA05D9"/>
    <w:rsid w:val="00EA0DA1"/>
    <w:rsid w:val="00EA0F85"/>
    <w:rsid w:val="00EA1104"/>
    <w:rsid w:val="00EA1A45"/>
    <w:rsid w:val="00EA1ECE"/>
    <w:rsid w:val="00EA2193"/>
    <w:rsid w:val="00EA2795"/>
    <w:rsid w:val="00EA3E31"/>
    <w:rsid w:val="00EA433D"/>
    <w:rsid w:val="00EA5257"/>
    <w:rsid w:val="00EA54C2"/>
    <w:rsid w:val="00EA59B6"/>
    <w:rsid w:val="00EA63BC"/>
    <w:rsid w:val="00EA6CA8"/>
    <w:rsid w:val="00EA7415"/>
    <w:rsid w:val="00EA7DAD"/>
    <w:rsid w:val="00EB033C"/>
    <w:rsid w:val="00EB0433"/>
    <w:rsid w:val="00EB0596"/>
    <w:rsid w:val="00EB1B8B"/>
    <w:rsid w:val="00EB3C54"/>
    <w:rsid w:val="00EB4951"/>
    <w:rsid w:val="00EB54B7"/>
    <w:rsid w:val="00EB595B"/>
    <w:rsid w:val="00EB5CFB"/>
    <w:rsid w:val="00EB6847"/>
    <w:rsid w:val="00EC098E"/>
    <w:rsid w:val="00EC0BCB"/>
    <w:rsid w:val="00EC0E71"/>
    <w:rsid w:val="00EC2DA9"/>
    <w:rsid w:val="00EC7744"/>
    <w:rsid w:val="00EC77EF"/>
    <w:rsid w:val="00EC7843"/>
    <w:rsid w:val="00ED0887"/>
    <w:rsid w:val="00ED0A1A"/>
    <w:rsid w:val="00ED1FC6"/>
    <w:rsid w:val="00ED20EC"/>
    <w:rsid w:val="00ED25F0"/>
    <w:rsid w:val="00ED2631"/>
    <w:rsid w:val="00ED36F2"/>
    <w:rsid w:val="00ED36FC"/>
    <w:rsid w:val="00ED5986"/>
    <w:rsid w:val="00ED613A"/>
    <w:rsid w:val="00ED64A0"/>
    <w:rsid w:val="00ED67AA"/>
    <w:rsid w:val="00ED69A8"/>
    <w:rsid w:val="00ED6CFA"/>
    <w:rsid w:val="00ED6D53"/>
    <w:rsid w:val="00ED7B70"/>
    <w:rsid w:val="00EE1855"/>
    <w:rsid w:val="00EE27E7"/>
    <w:rsid w:val="00EE2AF4"/>
    <w:rsid w:val="00EE2B68"/>
    <w:rsid w:val="00EE3733"/>
    <w:rsid w:val="00EE395E"/>
    <w:rsid w:val="00EE443F"/>
    <w:rsid w:val="00EE494A"/>
    <w:rsid w:val="00EE4B19"/>
    <w:rsid w:val="00EE4DBE"/>
    <w:rsid w:val="00EE4DF1"/>
    <w:rsid w:val="00EE553A"/>
    <w:rsid w:val="00EE55D7"/>
    <w:rsid w:val="00EE594C"/>
    <w:rsid w:val="00EE5C9E"/>
    <w:rsid w:val="00EE6401"/>
    <w:rsid w:val="00EE6D70"/>
    <w:rsid w:val="00EE7A85"/>
    <w:rsid w:val="00EE7BDE"/>
    <w:rsid w:val="00EE7E45"/>
    <w:rsid w:val="00EF0494"/>
    <w:rsid w:val="00EF1386"/>
    <w:rsid w:val="00EF1DA7"/>
    <w:rsid w:val="00EF2491"/>
    <w:rsid w:val="00EF256B"/>
    <w:rsid w:val="00EF483C"/>
    <w:rsid w:val="00EF517C"/>
    <w:rsid w:val="00EF5211"/>
    <w:rsid w:val="00EF5277"/>
    <w:rsid w:val="00EF5CAD"/>
    <w:rsid w:val="00EF611F"/>
    <w:rsid w:val="00EF66B7"/>
    <w:rsid w:val="00EF76E1"/>
    <w:rsid w:val="00F005B4"/>
    <w:rsid w:val="00F00AE8"/>
    <w:rsid w:val="00F01A6E"/>
    <w:rsid w:val="00F0262A"/>
    <w:rsid w:val="00F029AF"/>
    <w:rsid w:val="00F029D3"/>
    <w:rsid w:val="00F03B01"/>
    <w:rsid w:val="00F0481B"/>
    <w:rsid w:val="00F04A52"/>
    <w:rsid w:val="00F0556A"/>
    <w:rsid w:val="00F05954"/>
    <w:rsid w:val="00F06F67"/>
    <w:rsid w:val="00F0776A"/>
    <w:rsid w:val="00F07E19"/>
    <w:rsid w:val="00F1030E"/>
    <w:rsid w:val="00F10925"/>
    <w:rsid w:val="00F10E89"/>
    <w:rsid w:val="00F12F6C"/>
    <w:rsid w:val="00F13DAE"/>
    <w:rsid w:val="00F157D8"/>
    <w:rsid w:val="00F15AEB"/>
    <w:rsid w:val="00F16F33"/>
    <w:rsid w:val="00F17315"/>
    <w:rsid w:val="00F201AD"/>
    <w:rsid w:val="00F21481"/>
    <w:rsid w:val="00F21B21"/>
    <w:rsid w:val="00F222BB"/>
    <w:rsid w:val="00F22B1F"/>
    <w:rsid w:val="00F232F9"/>
    <w:rsid w:val="00F2491A"/>
    <w:rsid w:val="00F24EF6"/>
    <w:rsid w:val="00F254E4"/>
    <w:rsid w:val="00F25E1D"/>
    <w:rsid w:val="00F26F5D"/>
    <w:rsid w:val="00F325A5"/>
    <w:rsid w:val="00F34C92"/>
    <w:rsid w:val="00F34EB3"/>
    <w:rsid w:val="00F3583B"/>
    <w:rsid w:val="00F3591B"/>
    <w:rsid w:val="00F35D19"/>
    <w:rsid w:val="00F36D02"/>
    <w:rsid w:val="00F37132"/>
    <w:rsid w:val="00F377AE"/>
    <w:rsid w:val="00F4111C"/>
    <w:rsid w:val="00F41269"/>
    <w:rsid w:val="00F41319"/>
    <w:rsid w:val="00F427E1"/>
    <w:rsid w:val="00F43B68"/>
    <w:rsid w:val="00F44B13"/>
    <w:rsid w:val="00F45BE7"/>
    <w:rsid w:val="00F463D7"/>
    <w:rsid w:val="00F471B4"/>
    <w:rsid w:val="00F47F38"/>
    <w:rsid w:val="00F50163"/>
    <w:rsid w:val="00F510E2"/>
    <w:rsid w:val="00F515F1"/>
    <w:rsid w:val="00F51815"/>
    <w:rsid w:val="00F5273A"/>
    <w:rsid w:val="00F52D6B"/>
    <w:rsid w:val="00F52E18"/>
    <w:rsid w:val="00F52F4E"/>
    <w:rsid w:val="00F546FB"/>
    <w:rsid w:val="00F55335"/>
    <w:rsid w:val="00F55CF7"/>
    <w:rsid w:val="00F56503"/>
    <w:rsid w:val="00F57A51"/>
    <w:rsid w:val="00F57B66"/>
    <w:rsid w:val="00F57D1C"/>
    <w:rsid w:val="00F6086A"/>
    <w:rsid w:val="00F60965"/>
    <w:rsid w:val="00F6169B"/>
    <w:rsid w:val="00F62824"/>
    <w:rsid w:val="00F62D7C"/>
    <w:rsid w:val="00F634C8"/>
    <w:rsid w:val="00F6481F"/>
    <w:rsid w:val="00F6486E"/>
    <w:rsid w:val="00F64CC5"/>
    <w:rsid w:val="00F65426"/>
    <w:rsid w:val="00F6683D"/>
    <w:rsid w:val="00F67155"/>
    <w:rsid w:val="00F675A0"/>
    <w:rsid w:val="00F7058F"/>
    <w:rsid w:val="00F70D21"/>
    <w:rsid w:val="00F70FEF"/>
    <w:rsid w:val="00F712CD"/>
    <w:rsid w:val="00F72390"/>
    <w:rsid w:val="00F732BD"/>
    <w:rsid w:val="00F733F8"/>
    <w:rsid w:val="00F73F06"/>
    <w:rsid w:val="00F7443D"/>
    <w:rsid w:val="00F748D0"/>
    <w:rsid w:val="00F74F3A"/>
    <w:rsid w:val="00F75C02"/>
    <w:rsid w:val="00F7677C"/>
    <w:rsid w:val="00F76861"/>
    <w:rsid w:val="00F77349"/>
    <w:rsid w:val="00F77ECB"/>
    <w:rsid w:val="00F77ED6"/>
    <w:rsid w:val="00F810FC"/>
    <w:rsid w:val="00F818BB"/>
    <w:rsid w:val="00F81BF8"/>
    <w:rsid w:val="00F81E47"/>
    <w:rsid w:val="00F824EF"/>
    <w:rsid w:val="00F83EEF"/>
    <w:rsid w:val="00F84087"/>
    <w:rsid w:val="00F84408"/>
    <w:rsid w:val="00F86474"/>
    <w:rsid w:val="00F8658C"/>
    <w:rsid w:val="00F868B4"/>
    <w:rsid w:val="00F86B26"/>
    <w:rsid w:val="00F8730A"/>
    <w:rsid w:val="00F87512"/>
    <w:rsid w:val="00F9016F"/>
    <w:rsid w:val="00F90601"/>
    <w:rsid w:val="00F9208A"/>
    <w:rsid w:val="00F9309A"/>
    <w:rsid w:val="00F93703"/>
    <w:rsid w:val="00F937C3"/>
    <w:rsid w:val="00F946DC"/>
    <w:rsid w:val="00F96A3B"/>
    <w:rsid w:val="00FA18CB"/>
    <w:rsid w:val="00FA18F7"/>
    <w:rsid w:val="00FA1A07"/>
    <w:rsid w:val="00FA361A"/>
    <w:rsid w:val="00FA67AF"/>
    <w:rsid w:val="00FA6C0C"/>
    <w:rsid w:val="00FA78FD"/>
    <w:rsid w:val="00FB0205"/>
    <w:rsid w:val="00FB11BE"/>
    <w:rsid w:val="00FB1357"/>
    <w:rsid w:val="00FB1799"/>
    <w:rsid w:val="00FB1B56"/>
    <w:rsid w:val="00FB2054"/>
    <w:rsid w:val="00FB227F"/>
    <w:rsid w:val="00FB27F1"/>
    <w:rsid w:val="00FB2BCC"/>
    <w:rsid w:val="00FB3DC2"/>
    <w:rsid w:val="00FB47EA"/>
    <w:rsid w:val="00FB4BEA"/>
    <w:rsid w:val="00FB4C27"/>
    <w:rsid w:val="00FB4C6F"/>
    <w:rsid w:val="00FB4C8E"/>
    <w:rsid w:val="00FB4DDD"/>
    <w:rsid w:val="00FB4FD7"/>
    <w:rsid w:val="00FB599B"/>
    <w:rsid w:val="00FB608B"/>
    <w:rsid w:val="00FB60D6"/>
    <w:rsid w:val="00FB7119"/>
    <w:rsid w:val="00FB7AD9"/>
    <w:rsid w:val="00FB7E46"/>
    <w:rsid w:val="00FC0AE4"/>
    <w:rsid w:val="00FC0EE2"/>
    <w:rsid w:val="00FC363A"/>
    <w:rsid w:val="00FC4DC1"/>
    <w:rsid w:val="00FC5B63"/>
    <w:rsid w:val="00FC5E76"/>
    <w:rsid w:val="00FC69CF"/>
    <w:rsid w:val="00FC7214"/>
    <w:rsid w:val="00FC7710"/>
    <w:rsid w:val="00FD03A1"/>
    <w:rsid w:val="00FD058F"/>
    <w:rsid w:val="00FD0B70"/>
    <w:rsid w:val="00FD0EF9"/>
    <w:rsid w:val="00FD11B8"/>
    <w:rsid w:val="00FD126A"/>
    <w:rsid w:val="00FD1440"/>
    <w:rsid w:val="00FD1489"/>
    <w:rsid w:val="00FD17D7"/>
    <w:rsid w:val="00FD1BD3"/>
    <w:rsid w:val="00FD1C3E"/>
    <w:rsid w:val="00FD2DA9"/>
    <w:rsid w:val="00FD2F31"/>
    <w:rsid w:val="00FD3057"/>
    <w:rsid w:val="00FD35FA"/>
    <w:rsid w:val="00FD40AD"/>
    <w:rsid w:val="00FD537F"/>
    <w:rsid w:val="00FD5496"/>
    <w:rsid w:val="00FD59F1"/>
    <w:rsid w:val="00FD6FE2"/>
    <w:rsid w:val="00FD74CB"/>
    <w:rsid w:val="00FD7543"/>
    <w:rsid w:val="00FD7A13"/>
    <w:rsid w:val="00FD7BF5"/>
    <w:rsid w:val="00FD7C98"/>
    <w:rsid w:val="00FE0352"/>
    <w:rsid w:val="00FE0A5D"/>
    <w:rsid w:val="00FE10C2"/>
    <w:rsid w:val="00FE185C"/>
    <w:rsid w:val="00FE1DFB"/>
    <w:rsid w:val="00FE27B7"/>
    <w:rsid w:val="00FE3C5F"/>
    <w:rsid w:val="00FE401B"/>
    <w:rsid w:val="00FE4705"/>
    <w:rsid w:val="00FE4CB7"/>
    <w:rsid w:val="00FE522C"/>
    <w:rsid w:val="00FE557C"/>
    <w:rsid w:val="00FE5B90"/>
    <w:rsid w:val="00FE601D"/>
    <w:rsid w:val="00FE760A"/>
    <w:rsid w:val="00FF1049"/>
    <w:rsid w:val="00FF11D7"/>
    <w:rsid w:val="00FF2004"/>
    <w:rsid w:val="00FF2976"/>
    <w:rsid w:val="00FF2A66"/>
    <w:rsid w:val="00FF4C3A"/>
    <w:rsid w:val="00FF62F4"/>
    <w:rsid w:val="00FF6519"/>
    <w:rsid w:val="00FF6D42"/>
    <w:rsid w:val="00FF7952"/>
    <w:rsid w:val="00FF7F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4:docId w14:val="257AE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4CD8"/>
    <w:pPr>
      <w:tabs>
        <w:tab w:val="left" w:pos="567"/>
      </w:tabs>
      <w:spacing w:line="260" w:lineRule="exact"/>
    </w:pPr>
    <w:rPr>
      <w:rFonts w:eastAsia="Times New Roman"/>
      <w:sz w:val="22"/>
    </w:rPr>
  </w:style>
  <w:style w:type="paragraph" w:styleId="Heading1">
    <w:name w:val="heading 1"/>
    <w:basedOn w:val="Normal"/>
    <w:next w:val="Normal"/>
    <w:link w:val="Heading1Char"/>
    <w:qFormat/>
    <w:rsid w:val="00FD1BD3"/>
    <w:pPr>
      <w:keepNext/>
      <w:spacing w:before="240" w:after="60"/>
      <w:outlineLvl w:val="0"/>
    </w:pPr>
    <w:rPr>
      <w:rFonts w:ascii="Cambria" w:hAnsi="Cambria"/>
      <w:b/>
      <w:bCs/>
      <w:kern w:val="32"/>
      <w:sz w:val="32"/>
      <w:szCs w:val="32"/>
      <w:lang w:val="en-GB"/>
    </w:rPr>
  </w:style>
  <w:style w:type="paragraph" w:styleId="Heading6">
    <w:name w:val="heading 6"/>
    <w:next w:val="Normal"/>
    <w:link w:val="Heading6Char"/>
    <w:autoRedefine/>
    <w:qFormat/>
    <w:rsid w:val="00042D75"/>
    <w:pPr>
      <w:keepNext/>
      <w:keepLines/>
      <w:widowControl w:val="0"/>
      <w:ind w:left="1134" w:hanging="1134"/>
      <w:outlineLvl w:val="5"/>
    </w:pPr>
    <w:rPr>
      <w:rFonts w:eastAsia="Times New Roman"/>
      <w:b/>
      <w:bCs/>
      <w:sz w:val="22"/>
      <w:szCs w:val="22"/>
      <w:lang w:val="sk-SK" w:eastAsia="sk-SK"/>
    </w:rPr>
  </w:style>
  <w:style w:type="paragraph" w:styleId="Heading7">
    <w:name w:val="heading 7"/>
    <w:basedOn w:val="Normal"/>
    <w:next w:val="Normal"/>
    <w:link w:val="Heading7Char"/>
    <w:uiPriority w:val="9"/>
    <w:qFormat/>
    <w:rsid w:val="002258A0"/>
    <w:pPr>
      <w:keepNext/>
      <w:keepLines/>
      <w:tabs>
        <w:tab w:val="clear" w:pos="567"/>
      </w:tabs>
      <w:spacing w:before="200" w:line="240" w:lineRule="auto"/>
      <w:ind w:firstLine="720"/>
      <w:outlineLvl w:val="6"/>
    </w:pPr>
    <w:rPr>
      <w:rFonts w:ascii="Cambria" w:eastAsia="PMingLiU" w:hAnsi="Cambria"/>
      <w:i/>
      <w:iCs/>
      <w:color w:val="404040"/>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B3715"/>
    <w:pPr>
      <w:tabs>
        <w:tab w:val="center" w:pos="4536"/>
        <w:tab w:val="right" w:pos="8306"/>
      </w:tabs>
    </w:pPr>
    <w:rPr>
      <w:rFonts w:ascii="Arial" w:hAnsi="Arial"/>
      <w:noProof/>
      <w:sz w:val="16"/>
    </w:rPr>
  </w:style>
  <w:style w:type="paragraph" w:styleId="Header">
    <w:name w:val="header"/>
    <w:basedOn w:val="Normal"/>
    <w:link w:val="HeaderChar"/>
    <w:uiPriority w:val="99"/>
    <w:rsid w:val="004B3715"/>
    <w:pPr>
      <w:tabs>
        <w:tab w:val="center" w:pos="4153"/>
        <w:tab w:val="right" w:pos="8306"/>
      </w:tabs>
    </w:pPr>
    <w:rPr>
      <w:rFonts w:ascii="Arial" w:hAnsi="Arial"/>
      <w:sz w:val="20"/>
      <w:lang w:val="en-GB"/>
    </w:rPr>
  </w:style>
  <w:style w:type="paragraph" w:customStyle="1" w:styleId="MemoHeaderStyle">
    <w:name w:val="MemoHeaderStyle"/>
    <w:basedOn w:val="Normal"/>
    <w:next w:val="Normal"/>
    <w:rsid w:val="004B3715"/>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 Car17, Car17 Car, Char Char Char, Char Char1,Annotationtext,Char,Char Char Char,Char Char1,Comment Text Char Char,Comment Text Char Char1 Char,Car17,Car17 Ca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val="en-GB"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imSun" w:hAnsi="SimSu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1 Char Char,Comment Text Char Char Char Char,Comment Text Char1 Char1, Car17 Char, Car17 Car Char, Char Char Char Char, Char Char1 Char,Annotationtext Char,Char Char,Char Char Char Char,Char Char1 Char,Car17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character" w:customStyle="1" w:styleId="HeaderChar">
    <w:name w:val="Header Char"/>
    <w:link w:val="Header"/>
    <w:uiPriority w:val="99"/>
    <w:rsid w:val="00306452"/>
    <w:rPr>
      <w:rFonts w:ascii="Arial" w:eastAsia="Times New Roman" w:hAnsi="Arial"/>
      <w:lang w:val="en-GB"/>
    </w:rPr>
  </w:style>
  <w:style w:type="paragraph" w:customStyle="1" w:styleId="Text">
    <w:name w:val="Text"/>
    <w:aliases w:val="Graphic,Graphic Char Char,Graphic Char Char Char Char Char,Graphic Char Char Char Char Char Char Char C"/>
    <w:link w:val="TextChar"/>
    <w:qFormat/>
    <w:rsid w:val="00174EEC"/>
    <w:pPr>
      <w:spacing w:before="120"/>
    </w:pPr>
    <w:rPr>
      <w:rFonts w:eastAsia="Times New Roman"/>
      <w:sz w:val="24"/>
      <w:szCs w:val="24"/>
      <w:lang w:val="sk-SK" w:eastAsia="sk-SK"/>
    </w:rPr>
  </w:style>
  <w:style w:type="character" w:customStyle="1" w:styleId="TextChar">
    <w:name w:val="Text Char"/>
    <w:link w:val="Text"/>
    <w:rsid w:val="00174EEC"/>
    <w:rPr>
      <w:rFonts w:eastAsia="Times New Roman"/>
      <w:sz w:val="24"/>
      <w:szCs w:val="24"/>
      <w:lang w:bidi="ar-SA"/>
    </w:rPr>
  </w:style>
  <w:style w:type="paragraph" w:customStyle="1" w:styleId="Nottoc-headings">
    <w:name w:val="Not toc-headings"/>
    <w:basedOn w:val="Normal"/>
    <w:next w:val="Text"/>
    <w:link w:val="Nottoc-headingsChar"/>
    <w:rsid w:val="00993C20"/>
    <w:pPr>
      <w:keepNext/>
      <w:keepLines/>
      <w:tabs>
        <w:tab w:val="clear" w:pos="567"/>
      </w:tabs>
      <w:spacing w:before="240" w:after="60" w:line="240" w:lineRule="auto"/>
    </w:pPr>
    <w:rPr>
      <w:rFonts w:ascii="Arial" w:eastAsia="MS Gothic" w:hAnsi="Arial"/>
      <w:b/>
      <w:sz w:val="24"/>
      <w:szCs w:val="24"/>
      <w:lang w:eastAsia="ja-JP"/>
    </w:rPr>
  </w:style>
  <w:style w:type="character" w:customStyle="1" w:styleId="Nottoc-headingsChar">
    <w:name w:val="Not toc-headings Char"/>
    <w:link w:val="Nottoc-headings"/>
    <w:rsid w:val="00993C20"/>
    <w:rPr>
      <w:rFonts w:ascii="Arial" w:eastAsia="MS Gothic" w:hAnsi="Arial"/>
      <w:b/>
      <w:sz w:val="24"/>
      <w:szCs w:val="24"/>
      <w:lang w:eastAsia="ja-JP"/>
    </w:rPr>
  </w:style>
  <w:style w:type="paragraph" w:customStyle="1" w:styleId="Comment">
    <w:name w:val="Comment"/>
    <w:basedOn w:val="Normal"/>
    <w:next w:val="Text"/>
    <w:link w:val="CommentChar"/>
    <w:rsid w:val="00AA0A7E"/>
    <w:pPr>
      <w:keepLines/>
      <w:tabs>
        <w:tab w:val="clear" w:pos="567"/>
      </w:tabs>
      <w:spacing w:before="120" w:line="240" w:lineRule="auto"/>
      <w:ind w:firstLine="720"/>
      <w:jc w:val="both"/>
    </w:pPr>
    <w:rPr>
      <w:i/>
      <w:color w:val="BF30B5"/>
      <w:sz w:val="24"/>
      <w:szCs w:val="24"/>
    </w:rPr>
  </w:style>
  <w:style w:type="character" w:customStyle="1" w:styleId="CommentChar">
    <w:name w:val="Comment Char"/>
    <w:link w:val="Comment"/>
    <w:rsid w:val="00AA0A7E"/>
    <w:rPr>
      <w:rFonts w:eastAsia="Times New Roman"/>
      <w:i/>
      <w:color w:val="BF30B5"/>
      <w:sz w:val="24"/>
      <w:szCs w:val="24"/>
    </w:rPr>
  </w:style>
  <w:style w:type="paragraph" w:customStyle="1" w:styleId="ColorfulList-Accent11">
    <w:name w:val="Colorful List - Accent 11"/>
    <w:basedOn w:val="Normal"/>
    <w:link w:val="ColorfulList-Accent1Char"/>
    <w:uiPriority w:val="34"/>
    <w:qFormat/>
    <w:rsid w:val="00970379"/>
    <w:pPr>
      <w:tabs>
        <w:tab w:val="clear" w:pos="567"/>
      </w:tabs>
      <w:spacing w:before="120" w:line="240" w:lineRule="auto"/>
      <w:ind w:left="720" w:firstLine="720"/>
      <w:contextualSpacing/>
    </w:pPr>
    <w:rPr>
      <w:sz w:val="16"/>
      <w:szCs w:val="24"/>
    </w:rPr>
  </w:style>
  <w:style w:type="character" w:customStyle="1" w:styleId="ColorfulList-Accent1Char">
    <w:name w:val="Colorful List - Accent 1 Char"/>
    <w:link w:val="ColorfulList-Accent11"/>
    <w:uiPriority w:val="34"/>
    <w:locked/>
    <w:rsid w:val="005F1548"/>
    <w:rPr>
      <w:rFonts w:eastAsia="Times New Roman"/>
      <w:sz w:val="16"/>
      <w:szCs w:val="24"/>
    </w:rPr>
  </w:style>
  <w:style w:type="table" w:styleId="TableGrid">
    <w:name w:val="Table Grid"/>
    <w:basedOn w:val="TableNormal"/>
    <w:uiPriority w:val="59"/>
    <w:rsid w:val="00B53ABA"/>
    <w:pPr>
      <w:spacing w:before="120"/>
      <w:ind w:firstLine="72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7E19"/>
    <w:pPr>
      <w:autoSpaceDE w:val="0"/>
      <w:autoSpaceDN w:val="0"/>
      <w:adjustRightInd w:val="0"/>
    </w:pPr>
    <w:rPr>
      <w:rFonts w:eastAsia="Times New Roman"/>
      <w:color w:val="000000"/>
      <w:sz w:val="24"/>
      <w:szCs w:val="24"/>
    </w:rPr>
  </w:style>
  <w:style w:type="character" w:customStyle="1" w:styleId="Heading6Char">
    <w:name w:val="Heading 6 Char"/>
    <w:link w:val="Heading6"/>
    <w:rsid w:val="00042D75"/>
    <w:rPr>
      <w:rFonts w:eastAsia="Times New Roman"/>
      <w:b/>
      <w:bCs/>
      <w:sz w:val="22"/>
      <w:szCs w:val="22"/>
      <w:lang w:val="sk-SK" w:eastAsia="sk-SK"/>
    </w:rPr>
  </w:style>
  <w:style w:type="character" w:customStyle="1" w:styleId="Heading7Char">
    <w:name w:val="Heading 7 Char"/>
    <w:link w:val="Heading7"/>
    <w:uiPriority w:val="9"/>
    <w:rsid w:val="005660EE"/>
    <w:rPr>
      <w:rFonts w:ascii="Cambria" w:eastAsia="PMingLiU" w:hAnsi="Cambria"/>
      <w:i/>
      <w:iCs/>
      <w:color w:val="404040"/>
      <w:sz w:val="16"/>
      <w:szCs w:val="24"/>
    </w:rPr>
  </w:style>
  <w:style w:type="paragraph" w:customStyle="1" w:styleId="Table">
    <w:name w:val="Table"/>
    <w:aliases w:val="10 pt  Bold,10 pt,9 pt,table text 10 pt + Arial,Bold,Normal + (Latin) Arial,(Complex) Arial,9pt,Normal + Courier New"/>
    <w:basedOn w:val="Normal"/>
    <w:link w:val="TableChar"/>
    <w:qFormat/>
    <w:rsid w:val="00476627"/>
    <w:pPr>
      <w:keepLines/>
      <w:tabs>
        <w:tab w:val="clear" w:pos="567"/>
        <w:tab w:val="left" w:pos="284"/>
      </w:tabs>
      <w:spacing w:before="40" w:after="20" w:line="240" w:lineRule="auto"/>
    </w:pPr>
    <w:rPr>
      <w:rFonts w:ascii="Arial" w:hAnsi="Arial"/>
      <w:sz w:val="20"/>
      <w:szCs w:val="24"/>
    </w:rPr>
  </w:style>
  <w:style w:type="character" w:customStyle="1" w:styleId="TableChar">
    <w:name w:val="Table Char"/>
    <w:aliases w:val="10 pt  Bold Char,9 pt Char,10 pt Char,9pt Char,9 Char"/>
    <w:link w:val="Table"/>
    <w:rsid w:val="00476627"/>
    <w:rPr>
      <w:rFonts w:ascii="Arial" w:eastAsia="Times New Roman" w:hAnsi="Arial"/>
      <w:szCs w:val="24"/>
    </w:rPr>
  </w:style>
  <w:style w:type="character" w:customStyle="1" w:styleId="Heading1Char">
    <w:name w:val="Heading 1 Char"/>
    <w:link w:val="Heading1"/>
    <w:rsid w:val="00FD1BD3"/>
    <w:rPr>
      <w:rFonts w:ascii="Cambria" w:eastAsia="Times New Roman" w:hAnsi="Cambria" w:cs="Times New Roman"/>
      <w:b/>
      <w:bCs/>
      <w:kern w:val="32"/>
      <w:sz w:val="32"/>
      <w:szCs w:val="32"/>
      <w:lang w:val="en-GB"/>
    </w:rPr>
  </w:style>
  <w:style w:type="paragraph" w:customStyle="1" w:styleId="CM11">
    <w:name w:val="CM11"/>
    <w:basedOn w:val="Default"/>
    <w:next w:val="Default"/>
    <w:uiPriority w:val="99"/>
    <w:rsid w:val="00E11339"/>
    <w:pPr>
      <w:spacing w:line="231" w:lineRule="atLeast"/>
    </w:pPr>
    <w:rPr>
      <w:rFonts w:ascii="Arial" w:hAnsi="Arial" w:cs="Arial"/>
      <w:color w:val="auto"/>
    </w:rPr>
  </w:style>
  <w:style w:type="character" w:customStyle="1" w:styleId="normal-h1">
    <w:name w:val="normal-h1"/>
    <w:rsid w:val="00D045C6"/>
    <w:rPr>
      <w:rFonts w:ascii="Times New Roman" w:hAnsi="Times New Roman" w:cs="Times New Roman" w:hint="default"/>
    </w:rPr>
  </w:style>
  <w:style w:type="character" w:customStyle="1" w:styleId="text-h1">
    <w:name w:val="text-h1"/>
    <w:rsid w:val="00613CEF"/>
    <w:rPr>
      <w:rFonts w:ascii="Times New Roman" w:hAnsi="Times New Roman" w:cs="Times New Roman" w:hint="default"/>
      <w:sz w:val="24"/>
      <w:szCs w:val="24"/>
    </w:rPr>
  </w:style>
  <w:style w:type="paragraph" w:customStyle="1" w:styleId="text-p">
    <w:name w:val="text-p"/>
    <w:basedOn w:val="Normal"/>
    <w:rsid w:val="00613CEF"/>
    <w:pPr>
      <w:tabs>
        <w:tab w:val="clear" w:pos="567"/>
      </w:tabs>
      <w:spacing w:line="240" w:lineRule="auto"/>
      <w:jc w:val="both"/>
    </w:pPr>
    <w:rPr>
      <w:rFonts w:ascii="Calibri" w:hAnsi="Calibri"/>
      <w:sz w:val="20"/>
    </w:rPr>
  </w:style>
  <w:style w:type="paragraph" w:styleId="NormalWeb">
    <w:name w:val="Normal (Web)"/>
    <w:basedOn w:val="Normal"/>
    <w:uiPriority w:val="99"/>
    <w:unhideWhenUsed/>
    <w:rsid w:val="00AD1B2A"/>
    <w:pPr>
      <w:tabs>
        <w:tab w:val="clear" w:pos="567"/>
      </w:tabs>
      <w:spacing w:before="100" w:beforeAutospacing="1" w:after="100" w:afterAutospacing="1" w:line="240" w:lineRule="auto"/>
    </w:pPr>
    <w:rPr>
      <w:sz w:val="24"/>
      <w:szCs w:val="24"/>
    </w:rPr>
  </w:style>
  <w:style w:type="paragraph" w:customStyle="1" w:styleId="Listlevel1">
    <w:name w:val="List level 1"/>
    <w:basedOn w:val="Normal"/>
    <w:link w:val="Listlevel1Char"/>
    <w:rsid w:val="00B162F7"/>
    <w:pPr>
      <w:tabs>
        <w:tab w:val="clear" w:pos="567"/>
      </w:tabs>
      <w:spacing w:before="40" w:line="240" w:lineRule="auto"/>
      <w:ind w:left="425" w:hanging="425"/>
    </w:pPr>
    <w:rPr>
      <w:rFonts w:eastAsia="MS Mincho"/>
      <w:sz w:val="24"/>
      <w:lang w:eastAsia="zh-CN"/>
    </w:rPr>
  </w:style>
  <w:style w:type="character" w:customStyle="1" w:styleId="Listlevel1Char">
    <w:name w:val="List level 1 Char"/>
    <w:link w:val="Listlevel1"/>
    <w:rsid w:val="00B162F7"/>
    <w:rPr>
      <w:rFonts w:eastAsia="MS Mincho"/>
      <w:sz w:val="24"/>
      <w:lang w:eastAsia="zh-CN"/>
    </w:rPr>
  </w:style>
  <w:style w:type="paragraph" w:styleId="ListParagraph">
    <w:name w:val="List Paragraph"/>
    <w:basedOn w:val="Normal"/>
    <w:link w:val="ListParagraphChar"/>
    <w:uiPriority w:val="34"/>
    <w:qFormat/>
    <w:rsid w:val="002258A0"/>
    <w:pPr>
      <w:tabs>
        <w:tab w:val="clear" w:pos="567"/>
      </w:tabs>
      <w:spacing w:before="120" w:line="240" w:lineRule="auto"/>
      <w:ind w:left="720" w:firstLine="720"/>
      <w:contextualSpacing/>
    </w:pPr>
    <w:rPr>
      <w:sz w:val="16"/>
      <w:szCs w:val="24"/>
    </w:rPr>
  </w:style>
  <w:style w:type="character" w:customStyle="1" w:styleId="ListParagraphChar">
    <w:name w:val="List Paragraph Char"/>
    <w:link w:val="ListParagraph"/>
    <w:uiPriority w:val="34"/>
    <w:locked/>
    <w:rsid w:val="002258A0"/>
    <w:rPr>
      <w:rFonts w:eastAsia="Times New Roman"/>
      <w:sz w:val="16"/>
      <w:szCs w:val="24"/>
    </w:rPr>
  </w:style>
  <w:style w:type="character" w:styleId="LineNumber">
    <w:name w:val="line number"/>
    <w:rsid w:val="00AD6DA9"/>
  </w:style>
  <w:style w:type="character" w:styleId="FollowedHyperlink">
    <w:name w:val="FollowedHyperlink"/>
    <w:rsid w:val="00A130A5"/>
    <w:rPr>
      <w:color w:val="800080"/>
      <w:u w:val="single"/>
    </w:rPr>
  </w:style>
  <w:style w:type="paragraph" w:customStyle="1" w:styleId="No-numheading1Agency">
    <w:name w:val="No-num heading 1 (Agency)"/>
    <w:basedOn w:val="Normal"/>
    <w:next w:val="BodytextAgency"/>
    <w:rsid w:val="00762631"/>
    <w:pPr>
      <w:keepNext/>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No-numheading2Agency">
    <w:name w:val="No-num heading 2 (Agency)"/>
    <w:basedOn w:val="Normal"/>
    <w:next w:val="BodytextAgency"/>
    <w:rsid w:val="00762631"/>
    <w:pPr>
      <w:keepNext/>
      <w:tabs>
        <w:tab w:val="clear" w:pos="567"/>
      </w:tabs>
      <w:spacing w:before="280" w:after="220" w:line="240" w:lineRule="auto"/>
      <w:outlineLvl w:val="1"/>
    </w:pPr>
    <w:rPr>
      <w:rFonts w:ascii="Verdana" w:eastAsia="Verdana" w:hAnsi="Verdana" w:cs="Arial"/>
      <w:b/>
      <w:bCs/>
      <w:i/>
      <w:kern w:val="32"/>
      <w:szCs w:val="22"/>
      <w:lang w:eastAsia="en-GB"/>
    </w:rPr>
  </w:style>
  <w:style w:type="paragraph" w:customStyle="1" w:styleId="BodytextAgencyCarattere">
    <w:name w:val="Body text (Agency) Carattere"/>
    <w:basedOn w:val="Normal"/>
    <w:link w:val="BodytextAgencyCarattereCarattere"/>
    <w:uiPriority w:val="99"/>
    <w:qFormat/>
    <w:rsid w:val="00762631"/>
    <w:pPr>
      <w:tabs>
        <w:tab w:val="clear" w:pos="567"/>
      </w:tabs>
      <w:spacing w:after="140" w:line="280" w:lineRule="atLeast"/>
    </w:pPr>
    <w:rPr>
      <w:rFonts w:ascii="Verdana" w:eastAsia="Verdana" w:hAnsi="Verdana" w:cs="Verdana"/>
      <w:sz w:val="18"/>
      <w:szCs w:val="18"/>
      <w:lang w:eastAsia="en-GB"/>
    </w:rPr>
  </w:style>
  <w:style w:type="character" w:customStyle="1" w:styleId="BodytextAgencyCarattereCarattere">
    <w:name w:val="Body text (Agency) Carattere Carattere"/>
    <w:link w:val="BodytextAgencyCarattere"/>
    <w:uiPriority w:val="99"/>
    <w:locked/>
    <w:rsid w:val="00762631"/>
    <w:rPr>
      <w:rFonts w:ascii="Verdana" w:eastAsia="Verdana" w:hAnsi="Verdana" w:cs="Verdana"/>
      <w:sz w:val="18"/>
      <w:szCs w:val="18"/>
      <w:lang w:val="sk-SK" w:eastAsia="en-GB"/>
    </w:rPr>
  </w:style>
  <w:style w:type="paragraph" w:customStyle="1" w:styleId="bodytextagency0">
    <w:name w:val="bodytextagency"/>
    <w:basedOn w:val="Normal"/>
    <w:uiPriority w:val="99"/>
    <w:rsid w:val="00762631"/>
    <w:pPr>
      <w:tabs>
        <w:tab w:val="clear" w:pos="567"/>
      </w:tabs>
      <w:spacing w:after="140" w:line="280" w:lineRule="atLeast"/>
    </w:pPr>
    <w:rPr>
      <w:rFonts w:ascii="Verdana" w:eastAsia="Calibri" w:hAnsi="Verdana"/>
      <w:sz w:val="18"/>
      <w:szCs w:val="18"/>
      <w:lang w:eastAsia="en-GB"/>
    </w:rPr>
  </w:style>
  <w:style w:type="paragraph" w:styleId="Revision">
    <w:name w:val="Revision"/>
    <w:hidden/>
    <w:uiPriority w:val="99"/>
    <w:semiHidden/>
    <w:rsid w:val="00F937C3"/>
    <w:rPr>
      <w:rFonts w:eastAsia="Times New Roman"/>
      <w:sz w:val="22"/>
      <w:lang w:val="sk-SK"/>
    </w:rPr>
  </w:style>
  <w:style w:type="paragraph" w:customStyle="1" w:styleId="No-numheading3Agency">
    <w:name w:val="No-num heading 3 (Agency)"/>
    <w:basedOn w:val="Normal"/>
    <w:next w:val="BodytextAgency"/>
    <w:link w:val="No-numheading3AgencyChar"/>
    <w:rsid w:val="00016215"/>
    <w:pPr>
      <w:keepNext/>
      <w:tabs>
        <w:tab w:val="clear" w:pos="567"/>
      </w:tabs>
      <w:spacing w:before="280" w:after="220" w:line="240" w:lineRule="auto"/>
      <w:outlineLvl w:val="2"/>
    </w:pPr>
    <w:rPr>
      <w:rFonts w:ascii="Verdana" w:eastAsia="Verdana" w:hAnsi="Verdana"/>
      <w:b/>
      <w:bCs/>
      <w:kern w:val="32"/>
      <w:szCs w:val="22"/>
      <w:lang w:eastAsia="sk-SK" w:bidi="sk-SK"/>
    </w:rPr>
  </w:style>
  <w:style w:type="character" w:customStyle="1" w:styleId="No-numheading3AgencyChar">
    <w:name w:val="No-num heading 3 (Agency) Char"/>
    <w:link w:val="No-numheading3Agency"/>
    <w:rsid w:val="00016215"/>
    <w:rPr>
      <w:rFonts w:ascii="Verdana" w:eastAsia="Verdana" w:hAnsi="Verdana"/>
      <w:b/>
      <w:bCs/>
      <w:kern w:val="32"/>
      <w:sz w:val="22"/>
      <w:szCs w:val="22"/>
      <w:lang w:val="sk-SK" w:eastAsia="sk-SK" w:bidi="sk-SK"/>
    </w:rPr>
  </w:style>
  <w:style w:type="character" w:customStyle="1" w:styleId="normaltextrun">
    <w:name w:val="normaltextrun"/>
    <w:basedOn w:val="DefaultParagraphFont"/>
    <w:rsid w:val="00BE6476"/>
  </w:style>
  <w:style w:type="character" w:styleId="UnresolvedMention">
    <w:name w:val="Unresolved Mention"/>
    <w:basedOn w:val="DefaultParagraphFont"/>
    <w:uiPriority w:val="99"/>
    <w:semiHidden/>
    <w:unhideWhenUsed/>
    <w:rsid w:val="00791C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51222">
      <w:bodyDiv w:val="1"/>
      <w:marLeft w:val="0"/>
      <w:marRight w:val="0"/>
      <w:marTop w:val="0"/>
      <w:marBottom w:val="0"/>
      <w:divBdr>
        <w:top w:val="none" w:sz="0" w:space="0" w:color="auto"/>
        <w:left w:val="none" w:sz="0" w:space="0" w:color="auto"/>
        <w:bottom w:val="none" w:sz="0" w:space="0" w:color="auto"/>
        <w:right w:val="none" w:sz="0" w:space="0" w:color="auto"/>
      </w:divBdr>
    </w:div>
    <w:div w:id="194387368">
      <w:bodyDiv w:val="1"/>
      <w:marLeft w:val="0"/>
      <w:marRight w:val="0"/>
      <w:marTop w:val="0"/>
      <w:marBottom w:val="0"/>
      <w:divBdr>
        <w:top w:val="none" w:sz="0" w:space="0" w:color="auto"/>
        <w:left w:val="none" w:sz="0" w:space="0" w:color="auto"/>
        <w:bottom w:val="none" w:sz="0" w:space="0" w:color="auto"/>
        <w:right w:val="none" w:sz="0" w:space="0" w:color="auto"/>
      </w:divBdr>
    </w:div>
    <w:div w:id="244996322">
      <w:bodyDiv w:val="1"/>
      <w:marLeft w:val="0"/>
      <w:marRight w:val="0"/>
      <w:marTop w:val="0"/>
      <w:marBottom w:val="0"/>
      <w:divBdr>
        <w:top w:val="none" w:sz="0" w:space="0" w:color="auto"/>
        <w:left w:val="none" w:sz="0" w:space="0" w:color="auto"/>
        <w:bottom w:val="none" w:sz="0" w:space="0" w:color="auto"/>
        <w:right w:val="none" w:sz="0" w:space="0" w:color="auto"/>
      </w:divBdr>
    </w:div>
    <w:div w:id="263463668">
      <w:bodyDiv w:val="1"/>
      <w:marLeft w:val="0"/>
      <w:marRight w:val="0"/>
      <w:marTop w:val="0"/>
      <w:marBottom w:val="0"/>
      <w:divBdr>
        <w:top w:val="none" w:sz="0" w:space="0" w:color="auto"/>
        <w:left w:val="none" w:sz="0" w:space="0" w:color="auto"/>
        <w:bottom w:val="none" w:sz="0" w:space="0" w:color="auto"/>
        <w:right w:val="none" w:sz="0" w:space="0" w:color="auto"/>
      </w:divBdr>
    </w:div>
    <w:div w:id="265307313">
      <w:bodyDiv w:val="1"/>
      <w:marLeft w:val="0"/>
      <w:marRight w:val="0"/>
      <w:marTop w:val="0"/>
      <w:marBottom w:val="0"/>
      <w:divBdr>
        <w:top w:val="none" w:sz="0" w:space="0" w:color="auto"/>
        <w:left w:val="none" w:sz="0" w:space="0" w:color="auto"/>
        <w:bottom w:val="none" w:sz="0" w:space="0" w:color="auto"/>
        <w:right w:val="none" w:sz="0" w:space="0" w:color="auto"/>
      </w:divBdr>
      <w:divsChild>
        <w:div w:id="501630528">
          <w:marLeft w:val="0"/>
          <w:marRight w:val="0"/>
          <w:marTop w:val="0"/>
          <w:marBottom w:val="0"/>
          <w:divBdr>
            <w:top w:val="none" w:sz="0" w:space="0" w:color="auto"/>
            <w:left w:val="none" w:sz="0" w:space="0" w:color="auto"/>
            <w:bottom w:val="none" w:sz="0" w:space="0" w:color="auto"/>
            <w:right w:val="none" w:sz="0" w:space="0" w:color="auto"/>
          </w:divBdr>
        </w:div>
      </w:divsChild>
    </w:div>
    <w:div w:id="402335485">
      <w:bodyDiv w:val="1"/>
      <w:marLeft w:val="0"/>
      <w:marRight w:val="0"/>
      <w:marTop w:val="0"/>
      <w:marBottom w:val="0"/>
      <w:divBdr>
        <w:top w:val="none" w:sz="0" w:space="0" w:color="auto"/>
        <w:left w:val="none" w:sz="0" w:space="0" w:color="auto"/>
        <w:bottom w:val="none" w:sz="0" w:space="0" w:color="auto"/>
        <w:right w:val="none" w:sz="0" w:space="0" w:color="auto"/>
      </w:divBdr>
    </w:div>
    <w:div w:id="421027136">
      <w:bodyDiv w:val="1"/>
      <w:marLeft w:val="0"/>
      <w:marRight w:val="0"/>
      <w:marTop w:val="0"/>
      <w:marBottom w:val="0"/>
      <w:divBdr>
        <w:top w:val="none" w:sz="0" w:space="0" w:color="auto"/>
        <w:left w:val="none" w:sz="0" w:space="0" w:color="auto"/>
        <w:bottom w:val="none" w:sz="0" w:space="0" w:color="auto"/>
        <w:right w:val="none" w:sz="0" w:space="0" w:color="auto"/>
      </w:divBdr>
    </w:div>
    <w:div w:id="452986061">
      <w:bodyDiv w:val="1"/>
      <w:marLeft w:val="0"/>
      <w:marRight w:val="0"/>
      <w:marTop w:val="0"/>
      <w:marBottom w:val="0"/>
      <w:divBdr>
        <w:top w:val="none" w:sz="0" w:space="0" w:color="auto"/>
        <w:left w:val="none" w:sz="0" w:space="0" w:color="auto"/>
        <w:bottom w:val="none" w:sz="0" w:space="0" w:color="auto"/>
        <w:right w:val="none" w:sz="0" w:space="0" w:color="auto"/>
      </w:divBdr>
      <w:divsChild>
        <w:div w:id="2041543829">
          <w:marLeft w:val="0"/>
          <w:marRight w:val="0"/>
          <w:marTop w:val="0"/>
          <w:marBottom w:val="0"/>
          <w:divBdr>
            <w:top w:val="none" w:sz="0" w:space="0" w:color="auto"/>
            <w:left w:val="none" w:sz="0" w:space="0" w:color="auto"/>
            <w:bottom w:val="none" w:sz="0" w:space="0" w:color="auto"/>
            <w:right w:val="none" w:sz="0" w:space="0" w:color="auto"/>
          </w:divBdr>
        </w:div>
      </w:divsChild>
    </w:div>
    <w:div w:id="460684425">
      <w:bodyDiv w:val="1"/>
      <w:marLeft w:val="0"/>
      <w:marRight w:val="0"/>
      <w:marTop w:val="0"/>
      <w:marBottom w:val="0"/>
      <w:divBdr>
        <w:top w:val="none" w:sz="0" w:space="0" w:color="auto"/>
        <w:left w:val="none" w:sz="0" w:space="0" w:color="auto"/>
        <w:bottom w:val="none" w:sz="0" w:space="0" w:color="auto"/>
        <w:right w:val="none" w:sz="0" w:space="0" w:color="auto"/>
      </w:divBdr>
    </w:div>
    <w:div w:id="481235349">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33950770">
      <w:bodyDiv w:val="1"/>
      <w:marLeft w:val="0"/>
      <w:marRight w:val="0"/>
      <w:marTop w:val="0"/>
      <w:marBottom w:val="0"/>
      <w:divBdr>
        <w:top w:val="none" w:sz="0" w:space="0" w:color="auto"/>
        <w:left w:val="none" w:sz="0" w:space="0" w:color="auto"/>
        <w:bottom w:val="none" w:sz="0" w:space="0" w:color="auto"/>
        <w:right w:val="none" w:sz="0" w:space="0" w:color="auto"/>
      </w:divBdr>
    </w:div>
    <w:div w:id="639379432">
      <w:bodyDiv w:val="1"/>
      <w:marLeft w:val="0"/>
      <w:marRight w:val="0"/>
      <w:marTop w:val="0"/>
      <w:marBottom w:val="0"/>
      <w:divBdr>
        <w:top w:val="none" w:sz="0" w:space="0" w:color="auto"/>
        <w:left w:val="none" w:sz="0" w:space="0" w:color="auto"/>
        <w:bottom w:val="none" w:sz="0" w:space="0" w:color="auto"/>
        <w:right w:val="none" w:sz="0" w:space="0" w:color="auto"/>
      </w:divBdr>
      <w:divsChild>
        <w:div w:id="871572443">
          <w:marLeft w:val="0"/>
          <w:marRight w:val="0"/>
          <w:marTop w:val="0"/>
          <w:marBottom w:val="0"/>
          <w:divBdr>
            <w:top w:val="none" w:sz="0" w:space="0" w:color="auto"/>
            <w:left w:val="none" w:sz="0" w:space="0" w:color="auto"/>
            <w:bottom w:val="none" w:sz="0" w:space="0" w:color="auto"/>
            <w:right w:val="none" w:sz="0" w:space="0" w:color="auto"/>
          </w:divBdr>
        </w:div>
      </w:divsChild>
    </w:div>
    <w:div w:id="700665949">
      <w:bodyDiv w:val="1"/>
      <w:marLeft w:val="0"/>
      <w:marRight w:val="0"/>
      <w:marTop w:val="0"/>
      <w:marBottom w:val="0"/>
      <w:divBdr>
        <w:top w:val="none" w:sz="0" w:space="0" w:color="auto"/>
        <w:left w:val="none" w:sz="0" w:space="0" w:color="auto"/>
        <w:bottom w:val="none" w:sz="0" w:space="0" w:color="auto"/>
        <w:right w:val="none" w:sz="0" w:space="0" w:color="auto"/>
      </w:divBdr>
    </w:div>
    <w:div w:id="767240301">
      <w:bodyDiv w:val="1"/>
      <w:marLeft w:val="0"/>
      <w:marRight w:val="0"/>
      <w:marTop w:val="0"/>
      <w:marBottom w:val="0"/>
      <w:divBdr>
        <w:top w:val="none" w:sz="0" w:space="0" w:color="auto"/>
        <w:left w:val="none" w:sz="0" w:space="0" w:color="auto"/>
        <w:bottom w:val="none" w:sz="0" w:space="0" w:color="auto"/>
        <w:right w:val="none" w:sz="0" w:space="0" w:color="auto"/>
      </w:divBdr>
      <w:divsChild>
        <w:div w:id="1666130591">
          <w:marLeft w:val="0"/>
          <w:marRight w:val="0"/>
          <w:marTop w:val="0"/>
          <w:marBottom w:val="0"/>
          <w:divBdr>
            <w:top w:val="none" w:sz="0" w:space="0" w:color="auto"/>
            <w:left w:val="none" w:sz="0" w:space="0" w:color="auto"/>
            <w:bottom w:val="none" w:sz="0" w:space="0" w:color="auto"/>
            <w:right w:val="none" w:sz="0" w:space="0" w:color="auto"/>
          </w:divBdr>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405424">
      <w:bodyDiv w:val="1"/>
      <w:marLeft w:val="0"/>
      <w:marRight w:val="0"/>
      <w:marTop w:val="0"/>
      <w:marBottom w:val="0"/>
      <w:divBdr>
        <w:top w:val="none" w:sz="0" w:space="0" w:color="auto"/>
        <w:left w:val="none" w:sz="0" w:space="0" w:color="auto"/>
        <w:bottom w:val="none" w:sz="0" w:space="0" w:color="auto"/>
        <w:right w:val="none" w:sz="0" w:space="0" w:color="auto"/>
      </w:divBdr>
    </w:div>
    <w:div w:id="774716712">
      <w:bodyDiv w:val="1"/>
      <w:marLeft w:val="0"/>
      <w:marRight w:val="0"/>
      <w:marTop w:val="0"/>
      <w:marBottom w:val="0"/>
      <w:divBdr>
        <w:top w:val="none" w:sz="0" w:space="0" w:color="auto"/>
        <w:left w:val="none" w:sz="0" w:space="0" w:color="auto"/>
        <w:bottom w:val="none" w:sz="0" w:space="0" w:color="auto"/>
        <w:right w:val="none" w:sz="0" w:space="0" w:color="auto"/>
      </w:divBdr>
    </w:div>
    <w:div w:id="828206176">
      <w:bodyDiv w:val="1"/>
      <w:marLeft w:val="0"/>
      <w:marRight w:val="0"/>
      <w:marTop w:val="0"/>
      <w:marBottom w:val="0"/>
      <w:divBdr>
        <w:top w:val="none" w:sz="0" w:space="0" w:color="auto"/>
        <w:left w:val="none" w:sz="0" w:space="0" w:color="auto"/>
        <w:bottom w:val="none" w:sz="0" w:space="0" w:color="auto"/>
        <w:right w:val="none" w:sz="0" w:space="0" w:color="auto"/>
      </w:divBdr>
    </w:div>
    <w:div w:id="848833751">
      <w:bodyDiv w:val="1"/>
      <w:marLeft w:val="0"/>
      <w:marRight w:val="0"/>
      <w:marTop w:val="0"/>
      <w:marBottom w:val="0"/>
      <w:divBdr>
        <w:top w:val="none" w:sz="0" w:space="0" w:color="auto"/>
        <w:left w:val="none" w:sz="0" w:space="0" w:color="auto"/>
        <w:bottom w:val="none" w:sz="0" w:space="0" w:color="auto"/>
        <w:right w:val="none" w:sz="0" w:space="0" w:color="auto"/>
      </w:divBdr>
      <w:divsChild>
        <w:div w:id="1832019953">
          <w:marLeft w:val="274"/>
          <w:marRight w:val="0"/>
          <w:marTop w:val="120"/>
          <w:marBottom w:val="0"/>
          <w:divBdr>
            <w:top w:val="none" w:sz="0" w:space="0" w:color="auto"/>
            <w:left w:val="none" w:sz="0" w:space="0" w:color="auto"/>
            <w:bottom w:val="none" w:sz="0" w:space="0" w:color="auto"/>
            <w:right w:val="none" w:sz="0" w:space="0" w:color="auto"/>
          </w:divBdr>
        </w:div>
      </w:divsChild>
    </w:div>
    <w:div w:id="865290995">
      <w:bodyDiv w:val="1"/>
      <w:marLeft w:val="0"/>
      <w:marRight w:val="0"/>
      <w:marTop w:val="0"/>
      <w:marBottom w:val="0"/>
      <w:divBdr>
        <w:top w:val="none" w:sz="0" w:space="0" w:color="auto"/>
        <w:left w:val="none" w:sz="0" w:space="0" w:color="auto"/>
        <w:bottom w:val="none" w:sz="0" w:space="0" w:color="auto"/>
        <w:right w:val="none" w:sz="0" w:space="0" w:color="auto"/>
      </w:divBdr>
    </w:div>
    <w:div w:id="87368816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89333191">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08430638">
      <w:bodyDiv w:val="1"/>
      <w:marLeft w:val="0"/>
      <w:marRight w:val="0"/>
      <w:marTop w:val="0"/>
      <w:marBottom w:val="0"/>
      <w:divBdr>
        <w:top w:val="none" w:sz="0" w:space="0" w:color="auto"/>
        <w:left w:val="none" w:sz="0" w:space="0" w:color="auto"/>
        <w:bottom w:val="none" w:sz="0" w:space="0" w:color="auto"/>
        <w:right w:val="none" w:sz="0" w:space="0" w:color="auto"/>
      </w:divBdr>
    </w:div>
    <w:div w:id="1143623399">
      <w:bodyDiv w:val="1"/>
      <w:marLeft w:val="0"/>
      <w:marRight w:val="0"/>
      <w:marTop w:val="0"/>
      <w:marBottom w:val="0"/>
      <w:divBdr>
        <w:top w:val="none" w:sz="0" w:space="0" w:color="auto"/>
        <w:left w:val="none" w:sz="0" w:space="0" w:color="auto"/>
        <w:bottom w:val="none" w:sz="0" w:space="0" w:color="auto"/>
        <w:right w:val="none" w:sz="0" w:space="0" w:color="auto"/>
      </w:divBdr>
    </w:div>
    <w:div w:id="1146891843">
      <w:bodyDiv w:val="1"/>
      <w:marLeft w:val="0"/>
      <w:marRight w:val="0"/>
      <w:marTop w:val="0"/>
      <w:marBottom w:val="0"/>
      <w:divBdr>
        <w:top w:val="none" w:sz="0" w:space="0" w:color="auto"/>
        <w:left w:val="none" w:sz="0" w:space="0" w:color="auto"/>
        <w:bottom w:val="none" w:sz="0" w:space="0" w:color="auto"/>
        <w:right w:val="none" w:sz="0" w:space="0" w:color="auto"/>
      </w:divBdr>
      <w:divsChild>
        <w:div w:id="2030136199">
          <w:marLeft w:val="0"/>
          <w:marRight w:val="0"/>
          <w:marTop w:val="0"/>
          <w:marBottom w:val="0"/>
          <w:divBdr>
            <w:top w:val="none" w:sz="0" w:space="0" w:color="auto"/>
            <w:left w:val="none" w:sz="0" w:space="0" w:color="auto"/>
            <w:bottom w:val="none" w:sz="0" w:space="0" w:color="auto"/>
            <w:right w:val="none" w:sz="0" w:space="0" w:color="auto"/>
          </w:divBdr>
        </w:div>
      </w:divsChild>
    </w:div>
    <w:div w:id="1192183280">
      <w:bodyDiv w:val="1"/>
      <w:marLeft w:val="0"/>
      <w:marRight w:val="0"/>
      <w:marTop w:val="0"/>
      <w:marBottom w:val="0"/>
      <w:divBdr>
        <w:top w:val="none" w:sz="0" w:space="0" w:color="auto"/>
        <w:left w:val="none" w:sz="0" w:space="0" w:color="auto"/>
        <w:bottom w:val="none" w:sz="0" w:space="0" w:color="auto"/>
        <w:right w:val="none" w:sz="0" w:space="0" w:color="auto"/>
      </w:divBdr>
      <w:divsChild>
        <w:div w:id="258221060">
          <w:marLeft w:val="0"/>
          <w:marRight w:val="0"/>
          <w:marTop w:val="0"/>
          <w:marBottom w:val="0"/>
          <w:divBdr>
            <w:top w:val="none" w:sz="0" w:space="0" w:color="auto"/>
            <w:left w:val="none" w:sz="0" w:space="0" w:color="auto"/>
            <w:bottom w:val="none" w:sz="0" w:space="0" w:color="auto"/>
            <w:right w:val="none" w:sz="0" w:space="0" w:color="auto"/>
          </w:divBdr>
        </w:div>
      </w:divsChild>
    </w:div>
    <w:div w:id="1207639662">
      <w:bodyDiv w:val="1"/>
      <w:marLeft w:val="0"/>
      <w:marRight w:val="0"/>
      <w:marTop w:val="0"/>
      <w:marBottom w:val="0"/>
      <w:divBdr>
        <w:top w:val="none" w:sz="0" w:space="0" w:color="auto"/>
        <w:left w:val="none" w:sz="0" w:space="0" w:color="auto"/>
        <w:bottom w:val="none" w:sz="0" w:space="0" w:color="auto"/>
        <w:right w:val="none" w:sz="0" w:space="0" w:color="auto"/>
      </w:divBdr>
    </w:div>
    <w:div w:id="1277249224">
      <w:bodyDiv w:val="1"/>
      <w:marLeft w:val="0"/>
      <w:marRight w:val="0"/>
      <w:marTop w:val="0"/>
      <w:marBottom w:val="0"/>
      <w:divBdr>
        <w:top w:val="none" w:sz="0" w:space="0" w:color="auto"/>
        <w:left w:val="none" w:sz="0" w:space="0" w:color="auto"/>
        <w:bottom w:val="none" w:sz="0" w:space="0" w:color="auto"/>
        <w:right w:val="none" w:sz="0" w:space="0" w:color="auto"/>
      </w:divBdr>
    </w:div>
    <w:div w:id="1317489819">
      <w:bodyDiv w:val="1"/>
      <w:marLeft w:val="0"/>
      <w:marRight w:val="0"/>
      <w:marTop w:val="0"/>
      <w:marBottom w:val="0"/>
      <w:divBdr>
        <w:top w:val="none" w:sz="0" w:space="0" w:color="auto"/>
        <w:left w:val="none" w:sz="0" w:space="0" w:color="auto"/>
        <w:bottom w:val="none" w:sz="0" w:space="0" w:color="auto"/>
        <w:right w:val="none" w:sz="0" w:space="0" w:color="auto"/>
      </w:divBdr>
    </w:div>
    <w:div w:id="1524444323">
      <w:bodyDiv w:val="1"/>
      <w:marLeft w:val="0"/>
      <w:marRight w:val="0"/>
      <w:marTop w:val="0"/>
      <w:marBottom w:val="0"/>
      <w:divBdr>
        <w:top w:val="none" w:sz="0" w:space="0" w:color="auto"/>
        <w:left w:val="none" w:sz="0" w:space="0" w:color="auto"/>
        <w:bottom w:val="none" w:sz="0" w:space="0" w:color="auto"/>
        <w:right w:val="none" w:sz="0" w:space="0" w:color="auto"/>
      </w:divBdr>
    </w:div>
    <w:div w:id="1538464055">
      <w:bodyDiv w:val="1"/>
      <w:marLeft w:val="0"/>
      <w:marRight w:val="0"/>
      <w:marTop w:val="0"/>
      <w:marBottom w:val="0"/>
      <w:divBdr>
        <w:top w:val="none" w:sz="0" w:space="0" w:color="auto"/>
        <w:left w:val="none" w:sz="0" w:space="0" w:color="auto"/>
        <w:bottom w:val="none" w:sz="0" w:space="0" w:color="auto"/>
        <w:right w:val="none" w:sz="0" w:space="0" w:color="auto"/>
      </w:divBdr>
      <w:divsChild>
        <w:div w:id="1089734792">
          <w:marLeft w:val="0"/>
          <w:marRight w:val="0"/>
          <w:marTop w:val="0"/>
          <w:marBottom w:val="0"/>
          <w:divBdr>
            <w:top w:val="none" w:sz="0" w:space="0" w:color="auto"/>
            <w:left w:val="none" w:sz="0" w:space="0" w:color="auto"/>
            <w:bottom w:val="none" w:sz="0" w:space="0" w:color="auto"/>
            <w:right w:val="none" w:sz="0" w:space="0" w:color="auto"/>
          </w:divBdr>
        </w:div>
      </w:divsChild>
    </w:div>
    <w:div w:id="1564372536">
      <w:bodyDiv w:val="1"/>
      <w:marLeft w:val="0"/>
      <w:marRight w:val="0"/>
      <w:marTop w:val="0"/>
      <w:marBottom w:val="0"/>
      <w:divBdr>
        <w:top w:val="none" w:sz="0" w:space="0" w:color="auto"/>
        <w:left w:val="none" w:sz="0" w:space="0" w:color="auto"/>
        <w:bottom w:val="none" w:sz="0" w:space="0" w:color="auto"/>
        <w:right w:val="none" w:sz="0" w:space="0" w:color="auto"/>
      </w:divBdr>
    </w:div>
    <w:div w:id="1602757310">
      <w:bodyDiv w:val="1"/>
      <w:marLeft w:val="0"/>
      <w:marRight w:val="0"/>
      <w:marTop w:val="0"/>
      <w:marBottom w:val="0"/>
      <w:divBdr>
        <w:top w:val="none" w:sz="0" w:space="0" w:color="auto"/>
        <w:left w:val="none" w:sz="0" w:space="0" w:color="auto"/>
        <w:bottom w:val="none" w:sz="0" w:space="0" w:color="auto"/>
        <w:right w:val="none" w:sz="0" w:space="0" w:color="auto"/>
      </w:divBdr>
    </w:div>
    <w:div w:id="1606500822">
      <w:bodyDiv w:val="1"/>
      <w:marLeft w:val="0"/>
      <w:marRight w:val="0"/>
      <w:marTop w:val="0"/>
      <w:marBottom w:val="0"/>
      <w:divBdr>
        <w:top w:val="none" w:sz="0" w:space="0" w:color="auto"/>
        <w:left w:val="none" w:sz="0" w:space="0" w:color="auto"/>
        <w:bottom w:val="none" w:sz="0" w:space="0" w:color="auto"/>
        <w:right w:val="none" w:sz="0" w:space="0" w:color="auto"/>
      </w:divBdr>
      <w:divsChild>
        <w:div w:id="1133869551">
          <w:marLeft w:val="0"/>
          <w:marRight w:val="0"/>
          <w:marTop w:val="0"/>
          <w:marBottom w:val="0"/>
          <w:divBdr>
            <w:top w:val="none" w:sz="0" w:space="0" w:color="auto"/>
            <w:left w:val="none" w:sz="0" w:space="0" w:color="auto"/>
            <w:bottom w:val="none" w:sz="0" w:space="0" w:color="auto"/>
            <w:right w:val="none" w:sz="0" w:space="0" w:color="auto"/>
          </w:divBdr>
          <w:divsChild>
            <w:div w:id="1468544789">
              <w:marLeft w:val="0"/>
              <w:marRight w:val="0"/>
              <w:marTop w:val="0"/>
              <w:marBottom w:val="0"/>
              <w:divBdr>
                <w:top w:val="none" w:sz="0" w:space="0" w:color="auto"/>
                <w:left w:val="none" w:sz="0" w:space="0" w:color="auto"/>
                <w:bottom w:val="none" w:sz="0" w:space="0" w:color="auto"/>
                <w:right w:val="none" w:sz="0" w:space="0" w:color="auto"/>
              </w:divBdr>
              <w:divsChild>
                <w:div w:id="148787408">
                  <w:marLeft w:val="0"/>
                  <w:marRight w:val="0"/>
                  <w:marTop w:val="0"/>
                  <w:marBottom w:val="0"/>
                  <w:divBdr>
                    <w:top w:val="none" w:sz="0" w:space="0" w:color="auto"/>
                    <w:left w:val="none" w:sz="0" w:space="0" w:color="auto"/>
                    <w:bottom w:val="none" w:sz="0" w:space="0" w:color="auto"/>
                    <w:right w:val="none" w:sz="0" w:space="0" w:color="auto"/>
                  </w:divBdr>
                  <w:divsChild>
                    <w:div w:id="1378893792">
                      <w:marLeft w:val="0"/>
                      <w:marRight w:val="0"/>
                      <w:marTop w:val="100"/>
                      <w:marBottom w:val="100"/>
                      <w:divBdr>
                        <w:top w:val="none" w:sz="0" w:space="0" w:color="auto"/>
                        <w:left w:val="none" w:sz="0" w:space="0" w:color="auto"/>
                        <w:bottom w:val="none" w:sz="0" w:space="0" w:color="auto"/>
                        <w:right w:val="none" w:sz="0" w:space="0" w:color="auto"/>
                      </w:divBdr>
                      <w:divsChild>
                        <w:div w:id="1482038556">
                          <w:marLeft w:val="0"/>
                          <w:marRight w:val="0"/>
                          <w:marTop w:val="0"/>
                          <w:marBottom w:val="0"/>
                          <w:divBdr>
                            <w:top w:val="none" w:sz="0" w:space="0" w:color="auto"/>
                            <w:left w:val="none" w:sz="0" w:space="0" w:color="auto"/>
                            <w:bottom w:val="none" w:sz="0" w:space="0" w:color="auto"/>
                            <w:right w:val="none" w:sz="0" w:space="0" w:color="auto"/>
                          </w:divBdr>
                          <w:divsChild>
                            <w:div w:id="735275134">
                              <w:marLeft w:val="0"/>
                              <w:marRight w:val="0"/>
                              <w:marTop w:val="0"/>
                              <w:marBottom w:val="0"/>
                              <w:divBdr>
                                <w:top w:val="none" w:sz="0" w:space="0" w:color="auto"/>
                                <w:left w:val="none" w:sz="0" w:space="0" w:color="auto"/>
                                <w:bottom w:val="none" w:sz="0" w:space="0" w:color="auto"/>
                                <w:right w:val="none" w:sz="0" w:space="0" w:color="auto"/>
                              </w:divBdr>
                              <w:divsChild>
                                <w:div w:id="449323088">
                                  <w:marLeft w:val="0"/>
                                  <w:marRight w:val="0"/>
                                  <w:marTop w:val="0"/>
                                  <w:marBottom w:val="0"/>
                                  <w:divBdr>
                                    <w:top w:val="none" w:sz="0" w:space="0" w:color="auto"/>
                                    <w:left w:val="none" w:sz="0" w:space="0" w:color="auto"/>
                                    <w:bottom w:val="none" w:sz="0" w:space="0" w:color="auto"/>
                                    <w:right w:val="none" w:sz="0" w:space="0" w:color="auto"/>
                                  </w:divBdr>
                                  <w:divsChild>
                                    <w:div w:id="706833870">
                                      <w:marLeft w:val="0"/>
                                      <w:marRight w:val="0"/>
                                      <w:marTop w:val="0"/>
                                      <w:marBottom w:val="0"/>
                                      <w:divBdr>
                                        <w:top w:val="none" w:sz="0" w:space="0" w:color="auto"/>
                                        <w:left w:val="none" w:sz="0" w:space="0" w:color="auto"/>
                                        <w:bottom w:val="none" w:sz="0" w:space="0" w:color="auto"/>
                                        <w:right w:val="none" w:sz="0" w:space="0" w:color="auto"/>
                                      </w:divBdr>
                                      <w:divsChild>
                                        <w:div w:id="1516722680">
                                          <w:marLeft w:val="0"/>
                                          <w:marRight w:val="0"/>
                                          <w:marTop w:val="0"/>
                                          <w:marBottom w:val="0"/>
                                          <w:divBdr>
                                            <w:top w:val="none" w:sz="0" w:space="0" w:color="auto"/>
                                            <w:left w:val="single" w:sz="6" w:space="0" w:color="999999"/>
                                            <w:bottom w:val="none" w:sz="0" w:space="0" w:color="auto"/>
                                            <w:right w:val="none" w:sz="0" w:space="0" w:color="auto"/>
                                          </w:divBdr>
                                          <w:divsChild>
                                            <w:div w:id="216091605">
                                              <w:marLeft w:val="0"/>
                                              <w:marRight w:val="0"/>
                                              <w:marTop w:val="150"/>
                                              <w:marBottom w:val="150"/>
                                              <w:divBdr>
                                                <w:top w:val="none" w:sz="0" w:space="0" w:color="auto"/>
                                                <w:left w:val="none" w:sz="0" w:space="0" w:color="auto"/>
                                                <w:bottom w:val="none" w:sz="0" w:space="0" w:color="auto"/>
                                                <w:right w:val="none" w:sz="0" w:space="0" w:color="auto"/>
                                              </w:divBdr>
                                              <w:divsChild>
                                                <w:div w:id="580869263">
                                                  <w:marLeft w:val="0"/>
                                                  <w:marRight w:val="0"/>
                                                  <w:marTop w:val="0"/>
                                                  <w:marBottom w:val="0"/>
                                                  <w:divBdr>
                                                    <w:top w:val="none" w:sz="0" w:space="0" w:color="auto"/>
                                                    <w:left w:val="none" w:sz="0" w:space="0" w:color="auto"/>
                                                    <w:bottom w:val="none" w:sz="0" w:space="0" w:color="auto"/>
                                                    <w:right w:val="none" w:sz="0" w:space="0" w:color="auto"/>
                                                  </w:divBdr>
                                                  <w:divsChild>
                                                    <w:div w:id="194314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23655826">
      <w:bodyDiv w:val="1"/>
      <w:marLeft w:val="0"/>
      <w:marRight w:val="0"/>
      <w:marTop w:val="0"/>
      <w:marBottom w:val="0"/>
      <w:divBdr>
        <w:top w:val="none" w:sz="0" w:space="0" w:color="auto"/>
        <w:left w:val="none" w:sz="0" w:space="0" w:color="auto"/>
        <w:bottom w:val="none" w:sz="0" w:space="0" w:color="auto"/>
        <w:right w:val="none" w:sz="0" w:space="0" w:color="auto"/>
      </w:divBdr>
    </w:div>
    <w:div w:id="1697802880">
      <w:bodyDiv w:val="1"/>
      <w:marLeft w:val="0"/>
      <w:marRight w:val="0"/>
      <w:marTop w:val="0"/>
      <w:marBottom w:val="0"/>
      <w:divBdr>
        <w:top w:val="none" w:sz="0" w:space="0" w:color="auto"/>
        <w:left w:val="none" w:sz="0" w:space="0" w:color="auto"/>
        <w:bottom w:val="none" w:sz="0" w:space="0" w:color="auto"/>
        <w:right w:val="none" w:sz="0" w:space="0" w:color="auto"/>
      </w:divBdr>
    </w:div>
    <w:div w:id="1771972841">
      <w:bodyDiv w:val="1"/>
      <w:marLeft w:val="0"/>
      <w:marRight w:val="0"/>
      <w:marTop w:val="0"/>
      <w:marBottom w:val="0"/>
      <w:divBdr>
        <w:top w:val="none" w:sz="0" w:space="0" w:color="auto"/>
        <w:left w:val="none" w:sz="0" w:space="0" w:color="auto"/>
        <w:bottom w:val="none" w:sz="0" w:space="0" w:color="auto"/>
        <w:right w:val="none" w:sz="0" w:space="0" w:color="auto"/>
      </w:divBdr>
      <w:divsChild>
        <w:div w:id="222372339">
          <w:marLeft w:val="0"/>
          <w:marRight w:val="0"/>
          <w:marTop w:val="0"/>
          <w:marBottom w:val="0"/>
          <w:divBdr>
            <w:top w:val="none" w:sz="0" w:space="0" w:color="auto"/>
            <w:left w:val="none" w:sz="0" w:space="0" w:color="auto"/>
            <w:bottom w:val="none" w:sz="0" w:space="0" w:color="auto"/>
            <w:right w:val="none" w:sz="0" w:space="0" w:color="auto"/>
          </w:divBdr>
        </w:div>
      </w:divsChild>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36694032">
      <w:bodyDiv w:val="1"/>
      <w:marLeft w:val="0"/>
      <w:marRight w:val="0"/>
      <w:marTop w:val="0"/>
      <w:marBottom w:val="0"/>
      <w:divBdr>
        <w:top w:val="none" w:sz="0" w:space="0" w:color="auto"/>
        <w:left w:val="none" w:sz="0" w:space="0" w:color="auto"/>
        <w:bottom w:val="none" w:sz="0" w:space="0" w:color="auto"/>
        <w:right w:val="none" w:sz="0" w:space="0" w:color="auto"/>
      </w:divBdr>
    </w:div>
    <w:div w:id="2072844354">
      <w:bodyDiv w:val="1"/>
      <w:marLeft w:val="0"/>
      <w:marRight w:val="0"/>
      <w:marTop w:val="0"/>
      <w:marBottom w:val="0"/>
      <w:divBdr>
        <w:top w:val="none" w:sz="0" w:space="0" w:color="auto"/>
        <w:left w:val="none" w:sz="0" w:space="0" w:color="auto"/>
        <w:bottom w:val="none" w:sz="0" w:space="0" w:color="auto"/>
        <w:right w:val="none" w:sz="0" w:space="0" w:color="auto"/>
      </w:divBdr>
    </w:div>
    <w:div w:id="2083982283">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s://www.ema.europa.e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package" Target="embeddings/Microsoft_PowerPoint_Slide1.sldx"/><Relationship Id="rId17" Type="http://schemas.openxmlformats.org/officeDocument/2006/relationships/hyperlink" Target="https://www.ema.europa.eu" TargetMode="External"/><Relationship Id="rId25" Type="http://schemas.openxmlformats.org/officeDocument/2006/relationships/image" Target="media/image9.png"/><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8.png"/><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package" Target="embeddings/Microsoft_PowerPoint_Slide3.sldx"/><Relationship Id="rId23" Type="http://schemas.openxmlformats.org/officeDocument/2006/relationships/image" Target="media/image7.png"/><Relationship Id="rId28" Type="http://schemas.openxmlformats.org/officeDocument/2006/relationships/footer" Target="footer2.xml"/><Relationship Id="rId10" Type="http://schemas.openxmlformats.org/officeDocument/2006/relationships/package" Target="embeddings/Microsoft_PowerPoint_Slide.sldx"/><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Microsoft_PowerPoint_Slide2.sldx"/><Relationship Id="rId22" Type="http://schemas.openxmlformats.org/officeDocument/2006/relationships/image" Target="media/image6.png"/><Relationship Id="rId27" Type="http://schemas.openxmlformats.org/officeDocument/2006/relationships/footer" Target="footer1.xml"/><Relationship Id="rId30" Type="http://schemas.microsoft.com/office/2011/relationships/people" Target="people.xml"/><Relationship Id="rId35" Type="http://schemas.openxmlformats.org/officeDocument/2006/relationships/customXml" Target="../customXml/item5.xml"/><Relationship Id="rId8" Type="http://schemas.openxmlformats.org/officeDocument/2006/relationships/hyperlink" Target="https://www.ema.europa.eu/en/medicines/human/EPAR/entr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EMADOC-1700519818-2811219</_dlc_DocId>
    <_dlc_DocIdUrl xmlns="a034c160-bfb7-45f5-8632-2eb7e0508071">
      <Url>https://euema.sharepoint.com/sites/CRM/_layouts/15/DocIdRedir.aspx?ID=EMADOC-1700519818-2811219</Url>
      <Description>EMADOC-1700519818-2811219</Description>
    </_dlc_DocIdUrl>
  </documentManagement>
</p:properties>
</file>

<file path=customXml/itemProps1.xml><?xml version="1.0" encoding="utf-8"?>
<ds:datastoreItem xmlns:ds="http://schemas.openxmlformats.org/officeDocument/2006/customXml" ds:itemID="{624A0723-2B13-45EC-9C6C-E5CF6593F345}">
  <ds:schemaRefs>
    <ds:schemaRef ds:uri="http://schemas.openxmlformats.org/officeDocument/2006/bibliography"/>
  </ds:schemaRefs>
</ds:datastoreItem>
</file>

<file path=customXml/itemProps2.xml><?xml version="1.0" encoding="utf-8"?>
<ds:datastoreItem xmlns:ds="http://schemas.openxmlformats.org/officeDocument/2006/customXml" ds:itemID="{FBB62E5F-D167-42E5-8E06-B3224C350ABC}"/>
</file>

<file path=customXml/itemProps3.xml><?xml version="1.0" encoding="utf-8"?>
<ds:datastoreItem xmlns:ds="http://schemas.openxmlformats.org/officeDocument/2006/customXml" ds:itemID="{DB57585F-4C8D-4E3E-B4CB-A433E7995E3A}"/>
</file>

<file path=customXml/itemProps4.xml><?xml version="1.0" encoding="utf-8"?>
<ds:datastoreItem xmlns:ds="http://schemas.openxmlformats.org/officeDocument/2006/customXml" ds:itemID="{33B16C23-0FAF-4DCF-8E74-7A455E287AE7}"/>
</file>

<file path=customXml/itemProps5.xml><?xml version="1.0" encoding="utf-8"?>
<ds:datastoreItem xmlns:ds="http://schemas.openxmlformats.org/officeDocument/2006/customXml" ds:itemID="{7B3B9C30-73A1-48FB-9AAA-138EE9ED5A69}"/>
</file>

<file path=docProps/app.xml><?xml version="1.0" encoding="utf-8"?>
<Properties xmlns="http://schemas.openxmlformats.org/officeDocument/2006/extended-properties" xmlns:vt="http://schemas.openxmlformats.org/officeDocument/2006/docPropsVTypes">
  <Template>Normal.dotm</Template>
  <TotalTime>0</TotalTime>
  <Pages>95</Pages>
  <Words>24865</Words>
  <Characters>154298</Characters>
  <Application>Microsoft Office Word</Application>
  <DocSecurity>0</DocSecurity>
  <Lines>1285</Lines>
  <Paragraphs>357</Paragraphs>
  <ScaleCrop>false</ScaleCrop>
  <HeadingPairs>
    <vt:vector size="2" baseType="variant">
      <vt:variant>
        <vt:lpstr>Title</vt:lpstr>
      </vt:variant>
      <vt:variant>
        <vt:i4>1</vt:i4>
      </vt:variant>
    </vt:vector>
  </HeadingPairs>
  <TitlesOfParts>
    <vt:vector size="1" baseType="lpstr">
      <vt:lpstr>Entresto: EPAR - Product information - tracked changes</vt:lpstr>
    </vt:vector>
  </TitlesOfParts>
  <Company/>
  <LinksUpToDate>false</LinksUpToDate>
  <CharactersWithSpaces>178806</CharactersWithSpaces>
  <SharedDoc>false</SharedDoc>
  <HLinks>
    <vt:vector size="24" baseType="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Entresto: EPAR - Product information - tracked changes</dc:title>
  <dc:subject/>
  <dc:creator/>
  <cp:keywords/>
  <cp:lastModifiedBy/>
  <cp:revision>1</cp:revision>
  <dcterms:created xsi:type="dcterms:W3CDTF">2025-07-02T13:03:00Z</dcterms:created>
  <dcterms:modified xsi:type="dcterms:W3CDTF">2025-07-02T13:03:00Z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2025-03-10T10:36:49Z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d1e3f979-8e66-4fac-aee1-7ef46dda0853</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e1fe3399-cb40-44f7-976e-70fdb80c3fdc</vt:lpwstr>
  </property>
</Properties>
</file>