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22914" w:rsidRPr="005245C3" w14:paraId="77429ECF" w14:textId="77777777" w:rsidTr="00C22016">
        <w:tc>
          <w:tcPr>
            <w:tcW w:w="9061" w:type="dxa"/>
          </w:tcPr>
          <w:p w14:paraId="6B58A709" w14:textId="2A74E3F6" w:rsidR="00722914" w:rsidRPr="00855F4C" w:rsidRDefault="00722914" w:rsidP="00C22016">
            <w:pPr>
              <w:widowControl w:val="0"/>
              <w:rPr>
                <w:szCs w:val="22"/>
              </w:rPr>
            </w:pPr>
            <w:r w:rsidRPr="00855F4C">
              <w:rPr>
                <w:szCs w:val="22"/>
              </w:rPr>
              <w:t xml:space="preserve">Tento dokument predstavuje schválené informácie o lieku </w:t>
            </w:r>
            <w:r w:rsidR="00E976A1">
              <w:rPr>
                <w:szCs w:val="22"/>
              </w:rPr>
              <w:t>Epivir</w:t>
            </w:r>
            <w:r w:rsidRPr="00855F4C">
              <w:rPr>
                <w:szCs w:val="22"/>
              </w:rPr>
              <w:t xml:space="preserve"> a sú v ňom sledované zmeny od predchádzajúcej procedúry, ktorou boli ovplyvnené informácie o lieku (</w:t>
            </w:r>
            <w:r w:rsidR="002C6AB5" w:rsidRPr="007745D8">
              <w:rPr>
                <w:szCs w:val="22"/>
              </w:rPr>
              <w:t>EMEA/H/C/IG153</w:t>
            </w:r>
            <w:r w:rsidR="00625E2E">
              <w:rPr>
                <w:szCs w:val="22"/>
              </w:rPr>
              <w:t>2</w:t>
            </w:r>
            <w:r>
              <w:t>)</w:t>
            </w:r>
            <w:r w:rsidRPr="00855F4C">
              <w:rPr>
                <w:szCs w:val="22"/>
              </w:rPr>
              <w:t>.</w:t>
            </w:r>
          </w:p>
          <w:p w14:paraId="430D005A" w14:textId="77777777" w:rsidR="00722914" w:rsidRPr="00855F4C" w:rsidRDefault="00722914" w:rsidP="00C22016">
            <w:pPr>
              <w:widowControl w:val="0"/>
              <w:tabs>
                <w:tab w:val="left" w:pos="720"/>
              </w:tabs>
              <w:rPr>
                <w:szCs w:val="22"/>
              </w:rPr>
            </w:pPr>
          </w:p>
          <w:p w14:paraId="64D34EBD" w14:textId="77777777" w:rsidR="00722914" w:rsidRPr="00855F4C" w:rsidRDefault="00722914" w:rsidP="00C22016">
            <w:pPr>
              <w:widowControl w:val="0"/>
              <w:rPr>
                <w:szCs w:val="22"/>
              </w:rPr>
            </w:pPr>
            <w:r w:rsidRPr="00855F4C">
              <w:rPr>
                <w:szCs w:val="22"/>
              </w:rPr>
              <w:t xml:space="preserve">Viac informácií nájdete na webovej stránke Európskej agentúry pre lieky: </w:t>
            </w:r>
          </w:p>
          <w:p w14:paraId="1980A4E5" w14:textId="04C8B877" w:rsidR="00722914" w:rsidRPr="00855F4C" w:rsidRDefault="004B11DA" w:rsidP="00C22016">
            <w:pPr>
              <w:outlineLvl w:val="0"/>
              <w:rPr>
                <w:szCs w:val="22"/>
              </w:rPr>
            </w:pPr>
            <w:hyperlink r:id="rId11" w:history="1">
              <w:r w:rsidRPr="007011B8">
                <w:rPr>
                  <w:rStyle w:val="Hyperlink"/>
                  <w:szCs w:val="22"/>
                </w:rPr>
                <w:t>https://www.ema.europa.eu/en/medicines/human/</w:t>
              </w:r>
              <w:r w:rsidRPr="00625E2E">
                <w:rPr>
                  <w:rStyle w:val="Hyperlink"/>
                  <w:szCs w:val="22"/>
                </w:rPr>
                <w:t>epar/epivir</w:t>
              </w:r>
            </w:hyperlink>
            <w:r w:rsidR="00C3297A">
              <w:rPr>
                <w:szCs w:val="22"/>
              </w:rPr>
              <w:fldChar w:fldCharType="begin"/>
            </w:r>
            <w:r w:rsidR="00C3297A">
              <w:rPr>
                <w:szCs w:val="22"/>
              </w:rPr>
              <w:instrText xml:space="preserve"> DOCVARIABLE vault_nd_0dcb160d-c3a4-43d6-a92e-68e26f44760f \* MERGEFORMAT </w:instrText>
            </w:r>
            <w:r w:rsidR="00C3297A">
              <w:rPr>
                <w:szCs w:val="22"/>
              </w:rPr>
              <w:fldChar w:fldCharType="separate"/>
            </w:r>
            <w:r w:rsidR="00C3297A">
              <w:rPr>
                <w:szCs w:val="22"/>
              </w:rPr>
              <w:t xml:space="preserve"> </w:t>
            </w:r>
            <w:r w:rsidR="00C3297A">
              <w:rPr>
                <w:szCs w:val="22"/>
              </w:rPr>
              <w:fldChar w:fldCharType="end"/>
            </w:r>
          </w:p>
        </w:tc>
      </w:tr>
    </w:tbl>
    <w:p w14:paraId="51D35F30" w14:textId="77777777" w:rsidR="00722914" w:rsidRPr="00AB1E0A" w:rsidRDefault="00722914" w:rsidP="00722914">
      <w:pPr>
        <w:jc w:val="center"/>
        <w:rPr>
          <w:color w:val="000000"/>
          <w:szCs w:val="22"/>
        </w:rPr>
      </w:pPr>
    </w:p>
    <w:p w14:paraId="032046A4" w14:textId="77777777" w:rsidR="004B3EED" w:rsidRDefault="004B3EED">
      <w:pPr>
        <w:jc w:val="center"/>
        <w:rPr>
          <w:b/>
        </w:rPr>
      </w:pPr>
    </w:p>
    <w:p w14:paraId="0842A5EC" w14:textId="77777777" w:rsidR="004B3EED" w:rsidRDefault="004B3EED">
      <w:pPr>
        <w:jc w:val="center"/>
        <w:rPr>
          <w:b/>
        </w:rPr>
      </w:pPr>
    </w:p>
    <w:p w14:paraId="7FE405E1" w14:textId="77777777" w:rsidR="004B3EED" w:rsidRDefault="004B3EED">
      <w:pPr>
        <w:jc w:val="center"/>
        <w:rPr>
          <w:b/>
          <w:noProof/>
        </w:rPr>
      </w:pPr>
    </w:p>
    <w:p w14:paraId="69C293F2" w14:textId="77777777" w:rsidR="004B3EED" w:rsidRDefault="004B3EED">
      <w:pPr>
        <w:jc w:val="center"/>
        <w:rPr>
          <w:b/>
          <w:noProof/>
        </w:rPr>
      </w:pPr>
    </w:p>
    <w:p w14:paraId="68B28859" w14:textId="77777777" w:rsidR="004B3EED" w:rsidRDefault="004B3EED">
      <w:pPr>
        <w:jc w:val="center"/>
        <w:rPr>
          <w:b/>
          <w:noProof/>
        </w:rPr>
      </w:pPr>
    </w:p>
    <w:p w14:paraId="2425AB94" w14:textId="77777777" w:rsidR="004B3EED" w:rsidRDefault="004B3EED">
      <w:pPr>
        <w:jc w:val="center"/>
        <w:rPr>
          <w:b/>
          <w:noProof/>
        </w:rPr>
      </w:pPr>
    </w:p>
    <w:p w14:paraId="54342029" w14:textId="77777777" w:rsidR="004B3EED" w:rsidRDefault="004B3EED">
      <w:pPr>
        <w:jc w:val="center"/>
        <w:rPr>
          <w:b/>
          <w:noProof/>
        </w:rPr>
      </w:pPr>
    </w:p>
    <w:p w14:paraId="6EC2A51A" w14:textId="77777777" w:rsidR="004B3EED" w:rsidRDefault="004B3EED">
      <w:pPr>
        <w:jc w:val="center"/>
        <w:rPr>
          <w:b/>
          <w:noProof/>
        </w:rPr>
      </w:pPr>
    </w:p>
    <w:p w14:paraId="3C44B8FA" w14:textId="77777777" w:rsidR="004B3EED" w:rsidRDefault="004B3EED">
      <w:pPr>
        <w:jc w:val="center"/>
        <w:rPr>
          <w:b/>
          <w:noProof/>
        </w:rPr>
      </w:pPr>
    </w:p>
    <w:p w14:paraId="33792344" w14:textId="77777777" w:rsidR="004B3EED" w:rsidRDefault="004B3EED">
      <w:pPr>
        <w:jc w:val="center"/>
        <w:rPr>
          <w:b/>
          <w:noProof/>
        </w:rPr>
      </w:pPr>
    </w:p>
    <w:p w14:paraId="494AB661" w14:textId="77777777" w:rsidR="004B3EED" w:rsidRDefault="004B3EED">
      <w:pPr>
        <w:jc w:val="center"/>
        <w:rPr>
          <w:b/>
          <w:noProof/>
        </w:rPr>
      </w:pPr>
    </w:p>
    <w:p w14:paraId="52437670" w14:textId="77777777" w:rsidR="004B3EED" w:rsidRDefault="004B3EED">
      <w:pPr>
        <w:jc w:val="center"/>
        <w:rPr>
          <w:b/>
          <w:noProof/>
        </w:rPr>
      </w:pPr>
    </w:p>
    <w:p w14:paraId="0123804E" w14:textId="77777777" w:rsidR="004B3EED" w:rsidRDefault="004B3EED">
      <w:pPr>
        <w:jc w:val="center"/>
        <w:rPr>
          <w:b/>
          <w:noProof/>
        </w:rPr>
      </w:pPr>
    </w:p>
    <w:p w14:paraId="49FDED1A" w14:textId="77777777" w:rsidR="004B3EED" w:rsidRDefault="004B3EED">
      <w:pPr>
        <w:jc w:val="center"/>
        <w:rPr>
          <w:b/>
          <w:noProof/>
        </w:rPr>
      </w:pPr>
    </w:p>
    <w:p w14:paraId="2D7DE433" w14:textId="77777777" w:rsidR="004B3EED" w:rsidRDefault="004B3EED">
      <w:pPr>
        <w:jc w:val="center"/>
        <w:rPr>
          <w:b/>
          <w:noProof/>
        </w:rPr>
      </w:pPr>
    </w:p>
    <w:p w14:paraId="51A85118" w14:textId="77777777" w:rsidR="004B3EED" w:rsidRDefault="004B3EED">
      <w:pPr>
        <w:jc w:val="center"/>
        <w:rPr>
          <w:b/>
          <w:noProof/>
        </w:rPr>
      </w:pPr>
    </w:p>
    <w:p w14:paraId="413BD405" w14:textId="77777777" w:rsidR="004B3EED" w:rsidRDefault="004B3EED">
      <w:pPr>
        <w:jc w:val="center"/>
        <w:rPr>
          <w:b/>
          <w:noProof/>
        </w:rPr>
      </w:pPr>
    </w:p>
    <w:p w14:paraId="2F41968A" w14:textId="77777777" w:rsidR="004B3EED" w:rsidRDefault="004B3EED">
      <w:pPr>
        <w:jc w:val="center"/>
        <w:rPr>
          <w:b/>
          <w:noProof/>
        </w:rPr>
      </w:pPr>
    </w:p>
    <w:p w14:paraId="0238F3FE" w14:textId="77777777" w:rsidR="004B3EED" w:rsidRDefault="004B3EED">
      <w:pPr>
        <w:jc w:val="center"/>
        <w:rPr>
          <w:b/>
          <w:noProof/>
        </w:rPr>
      </w:pPr>
    </w:p>
    <w:p w14:paraId="5DF5122A" w14:textId="77777777" w:rsidR="004B3EED" w:rsidRDefault="004B3EED">
      <w:pPr>
        <w:jc w:val="center"/>
        <w:rPr>
          <w:b/>
          <w:noProof/>
        </w:rPr>
      </w:pPr>
    </w:p>
    <w:p w14:paraId="1DC6CCA0" w14:textId="77777777" w:rsidR="004B3EED" w:rsidRDefault="004B3EED">
      <w:pPr>
        <w:jc w:val="center"/>
        <w:rPr>
          <w:b/>
          <w:noProof/>
        </w:rPr>
      </w:pPr>
    </w:p>
    <w:p w14:paraId="6EA4C7CD" w14:textId="77777777" w:rsidR="004B3EED" w:rsidRDefault="004B3EED">
      <w:pPr>
        <w:jc w:val="center"/>
        <w:rPr>
          <w:b/>
          <w:noProof/>
        </w:rPr>
      </w:pPr>
    </w:p>
    <w:p w14:paraId="4291EDB9" w14:textId="04527E60" w:rsidR="004B3EED" w:rsidDel="00625E2E" w:rsidRDefault="004B3EED">
      <w:pPr>
        <w:jc w:val="center"/>
        <w:rPr>
          <w:del w:id="0" w:author="Autor"/>
          <w:b/>
          <w:noProof/>
        </w:rPr>
      </w:pPr>
    </w:p>
    <w:p w14:paraId="73599B8F" w14:textId="17DC74CC" w:rsidR="004B3EED" w:rsidRDefault="004B3EED">
      <w:pPr>
        <w:pStyle w:val="Heading7"/>
        <w:keepNext w:val="0"/>
      </w:pPr>
      <w:r>
        <w:t>PRÍLOHA I</w:t>
      </w:r>
      <w:r w:rsidR="009D6B4F">
        <w:fldChar w:fldCharType="begin"/>
      </w:r>
      <w:r w:rsidR="009D6B4F">
        <w:instrText xml:space="preserve"> DOCVARIABLE VAULT_ND_bda2c6dc-da73-42e4-9669-caf526848dbb \* MERGEFORMAT </w:instrText>
      </w:r>
      <w:r w:rsidR="009D6B4F">
        <w:fldChar w:fldCharType="separate"/>
      </w:r>
      <w:r w:rsidR="009D6B4F">
        <w:t xml:space="preserve"> </w:t>
      </w:r>
      <w:r w:rsidR="009D6B4F">
        <w:fldChar w:fldCharType="end"/>
      </w:r>
    </w:p>
    <w:p w14:paraId="4FB1B67B" w14:textId="77777777" w:rsidR="004B3EED" w:rsidRDefault="004B3EED">
      <w:pPr>
        <w:jc w:val="center"/>
        <w:rPr>
          <w:b/>
        </w:rPr>
      </w:pPr>
    </w:p>
    <w:p w14:paraId="6FB27E7F" w14:textId="77777777" w:rsidR="004B3EED" w:rsidRDefault="004B3EED" w:rsidP="00EF7926">
      <w:pPr>
        <w:pStyle w:val="TitleA"/>
        <w:rPr>
          <w:noProof/>
        </w:rPr>
      </w:pPr>
      <w:r>
        <w:t>Súhrn charakteristických vlastností lieku</w:t>
      </w:r>
    </w:p>
    <w:p w14:paraId="2DABCAF8" w14:textId="77777777" w:rsidR="004B3EED" w:rsidRDefault="004B3EED">
      <w:pPr>
        <w:keepNext/>
        <w:keepLines/>
        <w:tabs>
          <w:tab w:val="left" w:pos="567"/>
        </w:tabs>
        <w:rPr>
          <w:b/>
        </w:rPr>
        <w:pPrChange w:id="1" w:author="Autor">
          <w:pPr>
            <w:tabs>
              <w:tab w:val="left" w:pos="567"/>
            </w:tabs>
          </w:pPr>
        </w:pPrChange>
      </w:pPr>
      <w:r>
        <w:rPr>
          <w:noProof/>
        </w:rPr>
        <w:br w:type="page"/>
      </w:r>
      <w:r>
        <w:rPr>
          <w:b/>
          <w:noProof/>
        </w:rPr>
        <w:lastRenderedPageBreak/>
        <w:t>1</w:t>
      </w:r>
      <w:r>
        <w:rPr>
          <w:b/>
        </w:rPr>
        <w:t>.</w:t>
      </w:r>
      <w:r>
        <w:rPr>
          <w:b/>
        </w:rPr>
        <w:tab/>
        <w:t>NÁZOV LIEKU</w:t>
      </w:r>
    </w:p>
    <w:p w14:paraId="3296573F" w14:textId="77777777" w:rsidR="004B3EED" w:rsidRDefault="004B3EED">
      <w:pPr>
        <w:keepNext/>
        <w:keepLines/>
        <w:pPrChange w:id="2" w:author="Autor">
          <w:pPr/>
        </w:pPrChange>
      </w:pPr>
    </w:p>
    <w:p w14:paraId="4C9DECD8" w14:textId="77777777" w:rsidR="004B3EED" w:rsidRDefault="004B3EED">
      <w:pPr>
        <w:pStyle w:val="Footer"/>
        <w:tabs>
          <w:tab w:val="clear" w:pos="4153"/>
          <w:tab w:val="clear" w:pos="8306"/>
        </w:tabs>
      </w:pPr>
      <w:r>
        <w:t>Epivir 150 mg filmom obalené tablety</w:t>
      </w:r>
    </w:p>
    <w:p w14:paraId="6193F5F4" w14:textId="77777777" w:rsidR="004B3EED" w:rsidRDefault="004B3EED"/>
    <w:p w14:paraId="044F8988" w14:textId="77777777" w:rsidR="00755AC3" w:rsidRDefault="00755AC3" w:rsidP="00755AC3">
      <w:pPr>
        <w:pStyle w:val="Footer"/>
        <w:tabs>
          <w:tab w:val="clear" w:pos="4153"/>
          <w:tab w:val="clear" w:pos="8306"/>
        </w:tabs>
      </w:pPr>
      <w:r>
        <w:t>Epivir 300 mg filmom obalené tablety</w:t>
      </w:r>
    </w:p>
    <w:p w14:paraId="7A5BCB7E" w14:textId="77777777" w:rsidR="00755AC3" w:rsidRDefault="00755AC3"/>
    <w:p w14:paraId="2E9A9D9B" w14:textId="77777777" w:rsidR="004B3EED" w:rsidRDefault="004B3EED"/>
    <w:p w14:paraId="7C9D0E75" w14:textId="77777777" w:rsidR="004B3EED" w:rsidRDefault="004B3EED">
      <w:pPr>
        <w:pStyle w:val="bullethead"/>
        <w:keepNext/>
        <w:keepLines/>
        <w:tabs>
          <w:tab w:val="left" w:pos="567"/>
        </w:tabs>
        <w:spacing w:before="0" w:line="240" w:lineRule="auto"/>
        <w:rPr>
          <w:kern w:val="0"/>
          <w:lang w:val="sk-SK"/>
        </w:rPr>
        <w:pPrChange w:id="3" w:author="Autor">
          <w:pPr>
            <w:pStyle w:val="bullethead"/>
            <w:tabs>
              <w:tab w:val="left" w:pos="567"/>
            </w:tabs>
            <w:spacing w:before="0" w:line="240" w:lineRule="auto"/>
          </w:pPr>
        </w:pPrChange>
      </w:pPr>
      <w:r>
        <w:rPr>
          <w:kern w:val="0"/>
          <w:lang w:val="sk-SK"/>
        </w:rPr>
        <w:t>2.</w:t>
      </w:r>
      <w:r>
        <w:rPr>
          <w:kern w:val="0"/>
          <w:lang w:val="sk-SK"/>
        </w:rPr>
        <w:tab/>
        <w:t>KVALITATÍVNE A KVANTITATÍVNE ZLOŽENIE</w:t>
      </w:r>
    </w:p>
    <w:p w14:paraId="3040A5D3" w14:textId="77777777" w:rsidR="004B3EED" w:rsidRDefault="004B3EED">
      <w:pPr>
        <w:keepNext/>
        <w:keepLines/>
        <w:pPrChange w:id="4" w:author="Autor">
          <w:pPr/>
        </w:pPrChange>
      </w:pPr>
    </w:p>
    <w:p w14:paraId="3B266B4A" w14:textId="77777777" w:rsidR="003A30BC" w:rsidRDefault="003A30BC">
      <w:pPr>
        <w:rPr>
          <w:u w:val="single"/>
        </w:rPr>
      </w:pPr>
      <w:r w:rsidRPr="003A30BC">
        <w:rPr>
          <w:u w:val="single"/>
        </w:rPr>
        <w:t>Epivir 150 mg filmom obalené tablety</w:t>
      </w:r>
    </w:p>
    <w:p w14:paraId="4BEED557" w14:textId="77777777" w:rsidR="003A30BC" w:rsidRDefault="003A30BC"/>
    <w:p w14:paraId="247B542E" w14:textId="77777777" w:rsidR="004B3EED" w:rsidRDefault="004B3EED">
      <w:r>
        <w:t>Každá filmom obalená tableta obsahuje 150 mg lamivudínu.</w:t>
      </w:r>
    </w:p>
    <w:p w14:paraId="2A593FEE" w14:textId="77777777" w:rsidR="004B3EED" w:rsidRDefault="004B3EED"/>
    <w:p w14:paraId="3CF6516C" w14:textId="77777777" w:rsidR="003A30BC" w:rsidRDefault="003A30BC">
      <w:pPr>
        <w:rPr>
          <w:u w:val="single"/>
        </w:rPr>
      </w:pPr>
      <w:r w:rsidRPr="003A30BC">
        <w:rPr>
          <w:u w:val="single"/>
        </w:rPr>
        <w:t>Epivir 300 mg filmom obalené tablety</w:t>
      </w:r>
    </w:p>
    <w:p w14:paraId="509E6C68" w14:textId="77777777" w:rsidR="003A30BC" w:rsidRDefault="003A30BC"/>
    <w:p w14:paraId="68B1B941" w14:textId="77777777" w:rsidR="00755AC3" w:rsidRDefault="00755AC3">
      <w:r>
        <w:t>Každá filmom obalená tableta obsahuje 300 mg lamivudínu.</w:t>
      </w:r>
    </w:p>
    <w:p w14:paraId="051CECE6" w14:textId="07AB032C" w:rsidR="00755AC3" w:rsidDel="00CE6C96" w:rsidRDefault="00755AC3">
      <w:pPr>
        <w:rPr>
          <w:del w:id="5" w:author="Autor"/>
        </w:rPr>
      </w:pPr>
    </w:p>
    <w:p w14:paraId="41B8F7D1" w14:textId="79A91FF4" w:rsidR="003C05A2" w:rsidDel="007E03CE" w:rsidRDefault="003C05A2">
      <w:pPr>
        <w:rPr>
          <w:del w:id="6" w:author="Autor"/>
          <w:u w:val="single"/>
        </w:rPr>
      </w:pPr>
      <w:del w:id="7" w:author="Autor">
        <w:r w:rsidDel="007E03CE">
          <w:rPr>
            <w:u w:val="single"/>
          </w:rPr>
          <w:delText>Pomocná látka so známym účinkom</w:delText>
        </w:r>
      </w:del>
    </w:p>
    <w:p w14:paraId="7007D29B" w14:textId="565B23E8" w:rsidR="003C05A2" w:rsidDel="007E03CE" w:rsidRDefault="003C05A2">
      <w:pPr>
        <w:rPr>
          <w:del w:id="8" w:author="Autor"/>
        </w:rPr>
      </w:pPr>
      <w:del w:id="9" w:author="Autor">
        <w:r w:rsidDel="007E03CE">
          <w:delText>Každá 150 mg tableta obsahuje 0,378 mg sodíka.</w:delText>
        </w:r>
      </w:del>
    </w:p>
    <w:p w14:paraId="772781A9" w14:textId="4295DCA5" w:rsidR="003C05A2" w:rsidRPr="00207E2B" w:rsidDel="007E03CE" w:rsidRDefault="003C05A2">
      <w:pPr>
        <w:rPr>
          <w:del w:id="10" w:author="Autor"/>
        </w:rPr>
      </w:pPr>
      <w:del w:id="11" w:author="Autor">
        <w:r w:rsidDel="007E03CE">
          <w:delText>Každá 300 mg tableta obsahuje 0,756 mg sodíka.</w:delText>
        </w:r>
      </w:del>
    </w:p>
    <w:p w14:paraId="41A62C40" w14:textId="77777777" w:rsidR="003C05A2" w:rsidRDefault="003C05A2"/>
    <w:p w14:paraId="1EFC76D5" w14:textId="77777777" w:rsidR="004B3EED" w:rsidRDefault="004B3EED">
      <w:r>
        <w:t>Úplný zoznam pomocných látok, pozri časť 6.1.</w:t>
      </w:r>
    </w:p>
    <w:p w14:paraId="56678C37" w14:textId="77777777" w:rsidR="004B3EED" w:rsidRDefault="004B3EED"/>
    <w:p w14:paraId="5D7AF4B8" w14:textId="77777777" w:rsidR="004B3EED" w:rsidRDefault="004B3EED">
      <w:pPr>
        <w:pStyle w:val="Footer"/>
        <w:tabs>
          <w:tab w:val="clear" w:pos="4153"/>
          <w:tab w:val="clear" w:pos="8306"/>
        </w:tabs>
      </w:pPr>
    </w:p>
    <w:p w14:paraId="510B0F69" w14:textId="77777777" w:rsidR="004B3EED" w:rsidRDefault="004B3EED">
      <w:pPr>
        <w:pStyle w:val="bullethead"/>
        <w:keepNext/>
        <w:keepLines/>
        <w:tabs>
          <w:tab w:val="left" w:pos="567"/>
        </w:tabs>
        <w:spacing w:before="0" w:line="240" w:lineRule="auto"/>
        <w:rPr>
          <w:kern w:val="0"/>
          <w:lang w:val="sk-SK"/>
        </w:rPr>
        <w:pPrChange w:id="12" w:author="Autor">
          <w:pPr>
            <w:pStyle w:val="bullethead"/>
            <w:tabs>
              <w:tab w:val="left" w:pos="567"/>
            </w:tabs>
            <w:spacing w:before="0" w:line="240" w:lineRule="auto"/>
          </w:pPr>
        </w:pPrChange>
      </w:pPr>
      <w:r>
        <w:rPr>
          <w:kern w:val="0"/>
          <w:lang w:val="sk-SK"/>
        </w:rPr>
        <w:t>3.</w:t>
      </w:r>
      <w:r>
        <w:rPr>
          <w:kern w:val="0"/>
          <w:lang w:val="sk-SK"/>
        </w:rPr>
        <w:tab/>
        <w:t>LIEKOVÁ FORMA</w:t>
      </w:r>
    </w:p>
    <w:p w14:paraId="305AFD72" w14:textId="77777777" w:rsidR="004B3EED" w:rsidRDefault="004B3EED">
      <w:pPr>
        <w:pStyle w:val="EMEABodyText"/>
        <w:keepNext/>
        <w:keepLines/>
        <w:rPr>
          <w:lang w:val="sk-SK"/>
        </w:rPr>
        <w:pPrChange w:id="13" w:author="Autor">
          <w:pPr>
            <w:pStyle w:val="EMEABodyText"/>
          </w:pPr>
        </w:pPrChange>
      </w:pPr>
    </w:p>
    <w:p w14:paraId="2DB9D123" w14:textId="77777777" w:rsidR="00755AC3" w:rsidRPr="003A30BC" w:rsidRDefault="00755AC3" w:rsidP="00755AC3">
      <w:pPr>
        <w:pStyle w:val="Footer"/>
        <w:tabs>
          <w:tab w:val="clear" w:pos="4153"/>
          <w:tab w:val="clear" w:pos="8306"/>
        </w:tabs>
        <w:rPr>
          <w:u w:val="single"/>
        </w:rPr>
      </w:pPr>
      <w:r w:rsidRPr="003A30BC">
        <w:rPr>
          <w:u w:val="single"/>
        </w:rPr>
        <w:t>Epivir 150 mg filmom obalené tablety</w:t>
      </w:r>
    </w:p>
    <w:p w14:paraId="4C98F392" w14:textId="77777777" w:rsidR="00755AC3" w:rsidRDefault="00755AC3">
      <w:pPr>
        <w:pStyle w:val="EMEABodyText"/>
        <w:rPr>
          <w:lang w:val="sk-SK"/>
        </w:rPr>
      </w:pPr>
    </w:p>
    <w:p w14:paraId="22C5094C" w14:textId="77777777" w:rsidR="004B3EED" w:rsidRDefault="004B3EED">
      <w:pPr>
        <w:pStyle w:val="EMEABodyText"/>
        <w:rPr>
          <w:lang w:val="sk-SK"/>
        </w:rPr>
      </w:pPr>
      <w:r>
        <w:rPr>
          <w:lang w:val="sk-SK"/>
        </w:rPr>
        <w:t>Filmom obalená tableta</w:t>
      </w:r>
    </w:p>
    <w:p w14:paraId="7C02799B" w14:textId="77777777" w:rsidR="004B3EED" w:rsidRDefault="004B3EED"/>
    <w:p w14:paraId="060016B7" w14:textId="77777777" w:rsidR="004B3EED" w:rsidRDefault="004B3EED">
      <w:r>
        <w:t>Biele</w:t>
      </w:r>
      <w:r w:rsidR="00210799">
        <w:t xml:space="preserve"> tablety</w:t>
      </w:r>
      <w:r>
        <w:t xml:space="preserve"> tvaru kosoštvorca s</w:t>
      </w:r>
      <w:r w:rsidR="00210799">
        <w:t> deliacou ryhou a</w:t>
      </w:r>
      <w:r w:rsidR="00E44ADC">
        <w:t xml:space="preserve"> s </w:t>
      </w:r>
      <w:r>
        <w:t xml:space="preserve">vyrytým označením “GX CJ7” na </w:t>
      </w:r>
      <w:r w:rsidR="00210799">
        <w:t xml:space="preserve">oboch </w:t>
      </w:r>
      <w:r>
        <w:t>stran</w:t>
      </w:r>
      <w:r w:rsidR="00210799">
        <w:t>ách</w:t>
      </w:r>
      <w:r>
        <w:t>.</w:t>
      </w:r>
    </w:p>
    <w:p w14:paraId="4C741111" w14:textId="77777777" w:rsidR="004B3EED" w:rsidRDefault="004B3EED"/>
    <w:p w14:paraId="1BBFA7EC" w14:textId="77777777" w:rsidR="00755AC3" w:rsidRPr="003A30BC" w:rsidRDefault="00755AC3" w:rsidP="00755AC3">
      <w:pPr>
        <w:pStyle w:val="Footer"/>
        <w:tabs>
          <w:tab w:val="clear" w:pos="4153"/>
          <w:tab w:val="clear" w:pos="8306"/>
        </w:tabs>
        <w:rPr>
          <w:u w:val="single"/>
        </w:rPr>
      </w:pPr>
      <w:r w:rsidRPr="003A30BC">
        <w:rPr>
          <w:u w:val="single"/>
        </w:rPr>
        <w:t>Epivir 300 mg filmom obalené tablety</w:t>
      </w:r>
    </w:p>
    <w:p w14:paraId="2299CE0C" w14:textId="77777777" w:rsidR="00755AC3" w:rsidRDefault="00755AC3"/>
    <w:p w14:paraId="01825683" w14:textId="77777777" w:rsidR="00755AC3" w:rsidRDefault="00755AC3" w:rsidP="00755AC3">
      <w:pPr>
        <w:pStyle w:val="EMEABodyText"/>
        <w:rPr>
          <w:lang w:val="sk-SK"/>
        </w:rPr>
      </w:pPr>
      <w:r>
        <w:rPr>
          <w:lang w:val="sk-SK"/>
        </w:rPr>
        <w:t>Filmom obalená tableta</w:t>
      </w:r>
    </w:p>
    <w:p w14:paraId="003DA341" w14:textId="77777777" w:rsidR="00755AC3" w:rsidRDefault="00755AC3"/>
    <w:p w14:paraId="57ACA8EA" w14:textId="77777777" w:rsidR="00A46E08" w:rsidRDefault="00A46E08" w:rsidP="00A46E08">
      <w:r>
        <w:t>Šedej farby, tvaru kosoštvorca s vyrytým označením “GX EJ7” na jednej strane.</w:t>
      </w:r>
    </w:p>
    <w:p w14:paraId="15D8F61B" w14:textId="77777777" w:rsidR="00755AC3" w:rsidRDefault="00755AC3"/>
    <w:p w14:paraId="3F6636C3" w14:textId="77777777" w:rsidR="004B3EED" w:rsidRDefault="004B3EED"/>
    <w:p w14:paraId="4F4F9F38" w14:textId="77777777" w:rsidR="004B3EED" w:rsidRDefault="004B3EED">
      <w:pPr>
        <w:keepNext/>
        <w:keepLines/>
        <w:tabs>
          <w:tab w:val="left" w:pos="567"/>
        </w:tabs>
        <w:rPr>
          <w:b/>
        </w:rPr>
        <w:pPrChange w:id="14" w:author="Autor">
          <w:pPr>
            <w:tabs>
              <w:tab w:val="left" w:pos="567"/>
            </w:tabs>
          </w:pPr>
        </w:pPrChange>
      </w:pPr>
      <w:r>
        <w:rPr>
          <w:b/>
        </w:rPr>
        <w:t>4.</w:t>
      </w:r>
      <w:r>
        <w:rPr>
          <w:b/>
        </w:rPr>
        <w:tab/>
      </w:r>
      <w:r>
        <w:rPr>
          <w:b/>
          <w:caps/>
        </w:rPr>
        <w:t>KLINICKÉ ÚDAJE</w:t>
      </w:r>
    </w:p>
    <w:p w14:paraId="3C9C1304" w14:textId="77777777" w:rsidR="004B3EED" w:rsidRDefault="004B3EED">
      <w:pPr>
        <w:keepNext/>
        <w:keepLines/>
        <w:rPr>
          <w:b/>
        </w:rPr>
        <w:pPrChange w:id="15" w:author="Autor">
          <w:pPr/>
        </w:pPrChange>
      </w:pPr>
    </w:p>
    <w:p w14:paraId="4A925AF7" w14:textId="77777777" w:rsidR="004B3EED" w:rsidRDefault="004B3EED">
      <w:pPr>
        <w:pStyle w:val="bullethead"/>
        <w:keepNext/>
        <w:keepLines/>
        <w:tabs>
          <w:tab w:val="left" w:pos="567"/>
        </w:tabs>
        <w:spacing w:before="0" w:line="240" w:lineRule="auto"/>
        <w:rPr>
          <w:kern w:val="0"/>
          <w:lang w:val="sk-SK"/>
        </w:rPr>
        <w:pPrChange w:id="16" w:author="Autor">
          <w:pPr>
            <w:pStyle w:val="bullethead"/>
            <w:tabs>
              <w:tab w:val="left" w:pos="567"/>
            </w:tabs>
            <w:spacing w:before="0" w:line="240" w:lineRule="auto"/>
          </w:pPr>
        </w:pPrChange>
      </w:pPr>
      <w:r>
        <w:rPr>
          <w:kern w:val="0"/>
          <w:lang w:val="sk-SK"/>
        </w:rPr>
        <w:t>4.1</w:t>
      </w:r>
      <w:r>
        <w:rPr>
          <w:kern w:val="0"/>
          <w:lang w:val="sk-SK"/>
        </w:rPr>
        <w:tab/>
        <w:t>Terapeutické indikácie</w:t>
      </w:r>
    </w:p>
    <w:p w14:paraId="6BB89FC0" w14:textId="77777777" w:rsidR="004B3EED" w:rsidRDefault="004B3EED">
      <w:pPr>
        <w:keepNext/>
        <w:keepLines/>
        <w:pPrChange w:id="17" w:author="Autor">
          <w:pPr/>
        </w:pPrChange>
      </w:pPr>
    </w:p>
    <w:p w14:paraId="24D589C7" w14:textId="77777777" w:rsidR="004B3EED" w:rsidRDefault="004B3EED">
      <w:pPr>
        <w:pStyle w:val="EMEABodyText"/>
        <w:rPr>
          <w:lang w:val="sk-SK"/>
        </w:rPr>
      </w:pPr>
      <w:r>
        <w:rPr>
          <w:lang w:val="sk-SK"/>
        </w:rPr>
        <w:t>Epivir je indikovaný ako súčasť kombinovanej antiretrovírusovej liečby dospelých a detí infikovaných vírusom ľudskej imunodeficiencie (HIV).</w:t>
      </w:r>
    </w:p>
    <w:p w14:paraId="2F13690B" w14:textId="77777777" w:rsidR="004B3EED" w:rsidRDefault="004B3EED"/>
    <w:p w14:paraId="16B184FE" w14:textId="77777777" w:rsidR="004B3EED" w:rsidRDefault="004B3EED">
      <w:pPr>
        <w:pStyle w:val="bullethead"/>
        <w:keepNext/>
        <w:keepLines/>
        <w:tabs>
          <w:tab w:val="left" w:pos="567"/>
        </w:tabs>
        <w:spacing w:before="0" w:line="240" w:lineRule="auto"/>
        <w:rPr>
          <w:kern w:val="0"/>
          <w:lang w:val="sk-SK"/>
        </w:rPr>
        <w:pPrChange w:id="18" w:author="Autor">
          <w:pPr>
            <w:pStyle w:val="bullethead"/>
            <w:tabs>
              <w:tab w:val="left" w:pos="567"/>
            </w:tabs>
            <w:spacing w:before="0" w:line="240" w:lineRule="auto"/>
          </w:pPr>
        </w:pPrChange>
      </w:pPr>
      <w:r>
        <w:rPr>
          <w:kern w:val="0"/>
          <w:lang w:val="sk-SK"/>
        </w:rPr>
        <w:t>4.2</w:t>
      </w:r>
      <w:r>
        <w:rPr>
          <w:kern w:val="0"/>
          <w:lang w:val="sk-SK"/>
        </w:rPr>
        <w:tab/>
        <w:t>Dávkovanie a spôsob podávania</w:t>
      </w:r>
    </w:p>
    <w:p w14:paraId="3347CE61" w14:textId="77777777" w:rsidR="009D0350" w:rsidRDefault="009D0350">
      <w:pPr>
        <w:keepNext/>
        <w:keepLines/>
        <w:pPrChange w:id="19" w:author="Autor">
          <w:pPr/>
        </w:pPrChange>
      </w:pPr>
    </w:p>
    <w:p w14:paraId="64C52B5D" w14:textId="77777777" w:rsidR="004B3EED" w:rsidRDefault="004B3EED">
      <w:r>
        <w:t>Liečba sa má zveriť lekárovi so skúsenosťami v liečení HIV infekcie.</w:t>
      </w:r>
    </w:p>
    <w:p w14:paraId="7B1D7D9A" w14:textId="77777777" w:rsidR="0055702E" w:rsidRDefault="0055702E"/>
    <w:p w14:paraId="35686F96" w14:textId="77777777" w:rsidR="004B3EED" w:rsidRDefault="00210799">
      <w:r>
        <w:t xml:space="preserve">Epivir sa môže užívať s jedlom alebo </w:t>
      </w:r>
      <w:r w:rsidR="00CA7902">
        <w:t>bez jedla</w:t>
      </w:r>
      <w:r>
        <w:t>.</w:t>
      </w:r>
    </w:p>
    <w:p w14:paraId="028DA40A" w14:textId="77777777" w:rsidR="005E595C" w:rsidRPr="006003E5" w:rsidRDefault="005E595C">
      <w:r w:rsidRPr="006003E5">
        <w:t>Aby sa zaistilo podanie celej dávky, najlepšie je tabletu(y) prehltnúť bez drvenia.</w:t>
      </w:r>
    </w:p>
    <w:p w14:paraId="0EDABF3F" w14:textId="77777777" w:rsidR="005E595C" w:rsidRPr="006003E5" w:rsidRDefault="005E595C"/>
    <w:p w14:paraId="78E77C6C" w14:textId="77777777" w:rsidR="005E595C" w:rsidRPr="006003E5" w:rsidRDefault="005E595C">
      <w:pPr>
        <w:rPr>
          <w:szCs w:val="24"/>
          <w:lang w:eastAsia="en-GB"/>
        </w:rPr>
      </w:pPr>
      <w:r w:rsidRPr="006003E5">
        <w:t>Epivir je dostupný aj vo forme perorálneho roztoku</w:t>
      </w:r>
      <w:r w:rsidRPr="006003E5">
        <w:rPr>
          <w:szCs w:val="24"/>
          <w:lang w:eastAsia="en-GB"/>
        </w:rPr>
        <w:t xml:space="preserve"> pre deti staršie ako tri mesiace a s telesnou hmotnosťou nižšou ako 14 kg alebo pre pacientov, ktorí nedokážu prehĺtať tablety</w:t>
      </w:r>
      <w:r w:rsidR="00BA1B4C">
        <w:rPr>
          <w:szCs w:val="24"/>
          <w:lang w:eastAsia="en-GB"/>
        </w:rPr>
        <w:t xml:space="preserve"> (pozri časť 4.4)</w:t>
      </w:r>
      <w:r w:rsidRPr="006003E5">
        <w:rPr>
          <w:szCs w:val="24"/>
          <w:lang w:eastAsia="en-GB"/>
        </w:rPr>
        <w:t>.</w:t>
      </w:r>
    </w:p>
    <w:p w14:paraId="639D3657" w14:textId="77777777" w:rsidR="00690890" w:rsidRDefault="00690890">
      <w:pPr>
        <w:rPr>
          <w:szCs w:val="24"/>
          <w:lang w:eastAsia="en-GB"/>
        </w:rPr>
      </w:pPr>
    </w:p>
    <w:p w14:paraId="213A923B" w14:textId="77777777" w:rsidR="005E595C" w:rsidRDefault="00690890">
      <w:pPr>
        <w:rPr>
          <w:szCs w:val="24"/>
          <w:lang w:eastAsia="en-GB"/>
        </w:rPr>
      </w:pPr>
      <w:r>
        <w:rPr>
          <w:szCs w:val="24"/>
          <w:lang w:eastAsia="en-GB"/>
        </w:rPr>
        <w:t>Pacienti, ktorí pre</w:t>
      </w:r>
      <w:r w:rsidR="00D0386D">
        <w:rPr>
          <w:szCs w:val="24"/>
          <w:lang w:eastAsia="en-GB"/>
        </w:rPr>
        <w:t>chádzajú</w:t>
      </w:r>
      <w:r>
        <w:rPr>
          <w:szCs w:val="24"/>
          <w:lang w:eastAsia="en-GB"/>
        </w:rPr>
        <w:t xml:space="preserve"> z užívania lamivudínu vo forme </w:t>
      </w:r>
      <w:r w:rsidR="00D0386D">
        <w:rPr>
          <w:szCs w:val="24"/>
          <w:lang w:eastAsia="en-GB"/>
        </w:rPr>
        <w:t xml:space="preserve">perorálneho roztoku </w:t>
      </w:r>
      <w:r>
        <w:rPr>
          <w:szCs w:val="24"/>
          <w:lang w:eastAsia="en-GB"/>
        </w:rPr>
        <w:t>na lamivudín vo forme</w:t>
      </w:r>
      <w:r w:rsidR="00D0386D">
        <w:rPr>
          <w:szCs w:val="24"/>
          <w:lang w:eastAsia="en-GB"/>
        </w:rPr>
        <w:t xml:space="preserve"> tabliet</w:t>
      </w:r>
      <w:r>
        <w:rPr>
          <w:szCs w:val="24"/>
          <w:lang w:eastAsia="en-GB"/>
        </w:rPr>
        <w:t xml:space="preserve">, sa majú riadiť odporúčaniami na dávkovanie, ktoré sú špecifické pre túto liekovú formu </w:t>
      </w:r>
      <w:r w:rsidR="00207E2B">
        <w:rPr>
          <w:szCs w:val="24"/>
          <w:lang w:eastAsia="en-GB"/>
        </w:rPr>
        <w:t>(pozri časť 5.2)</w:t>
      </w:r>
      <w:r w:rsidR="00151161">
        <w:rPr>
          <w:szCs w:val="24"/>
          <w:lang w:eastAsia="en-GB"/>
        </w:rPr>
        <w:t>.</w:t>
      </w:r>
    </w:p>
    <w:p w14:paraId="5F08A71E" w14:textId="77777777" w:rsidR="00151161" w:rsidRPr="006003E5" w:rsidRDefault="00151161">
      <w:pPr>
        <w:rPr>
          <w:szCs w:val="24"/>
          <w:lang w:eastAsia="en-GB"/>
        </w:rPr>
      </w:pPr>
    </w:p>
    <w:p w14:paraId="6A0000E3" w14:textId="77777777" w:rsidR="00C8672A" w:rsidRDefault="00C8672A" w:rsidP="00C8672A">
      <w:r w:rsidRPr="006003E5">
        <w:lastRenderedPageBreak/>
        <w:t>P</w:t>
      </w:r>
      <w:r w:rsidRPr="006003E5">
        <w:rPr>
          <w:szCs w:val="24"/>
          <w:lang w:eastAsia="en-GB"/>
        </w:rPr>
        <w:t xml:space="preserve">acienti, ktorí tablety nedokážu prehltnúť, môžu </w:t>
      </w:r>
      <w:r w:rsidR="00AA3E66">
        <w:rPr>
          <w:szCs w:val="24"/>
          <w:lang w:eastAsia="en-GB"/>
        </w:rPr>
        <w:t xml:space="preserve">tiež </w:t>
      </w:r>
      <w:r w:rsidRPr="006003E5">
        <w:rPr>
          <w:szCs w:val="24"/>
          <w:lang w:eastAsia="en-GB"/>
        </w:rPr>
        <w:t>tabletu(y) rozdrviť a pridať do malého množstva polotuhého jedla alebo tekutiny, ktoré sa má celé ihneď skonzumovať (pozri časť</w:t>
      </w:r>
      <w:r w:rsidRPr="006003E5">
        <w:t> </w:t>
      </w:r>
      <w:r w:rsidRPr="006003E5">
        <w:rPr>
          <w:szCs w:val="24"/>
          <w:lang w:eastAsia="en-GB"/>
        </w:rPr>
        <w:t>5.2).</w:t>
      </w:r>
    </w:p>
    <w:p w14:paraId="1D2F0040" w14:textId="77777777" w:rsidR="005E595C" w:rsidRDefault="005E595C"/>
    <w:p w14:paraId="2F294D6D" w14:textId="77777777" w:rsidR="0055702E" w:rsidRPr="0055702E" w:rsidRDefault="004B3EED">
      <w:pPr>
        <w:rPr>
          <w:u w:val="single"/>
        </w:rPr>
        <w:pPrChange w:id="20" w:author="Autor">
          <w:pPr>
            <w:keepNext/>
            <w:keepLines/>
          </w:pPr>
        </w:pPrChange>
      </w:pPr>
      <w:r w:rsidRPr="0055702E">
        <w:rPr>
          <w:i/>
          <w:u w:val="single"/>
        </w:rPr>
        <w:t>Dospelí</w:t>
      </w:r>
      <w:r w:rsidR="005325ED" w:rsidRPr="0055702E">
        <w:rPr>
          <w:i/>
          <w:u w:val="single"/>
        </w:rPr>
        <w:t>,</w:t>
      </w:r>
      <w:r w:rsidRPr="0055702E">
        <w:rPr>
          <w:i/>
          <w:u w:val="single"/>
        </w:rPr>
        <w:t xml:space="preserve"> </w:t>
      </w:r>
      <w:r w:rsidR="005A29F4" w:rsidRPr="0055702E">
        <w:rPr>
          <w:i/>
          <w:u w:val="single"/>
        </w:rPr>
        <w:t>dospievajúci</w:t>
      </w:r>
      <w:r w:rsidRPr="0055702E">
        <w:rPr>
          <w:i/>
          <w:u w:val="single"/>
        </w:rPr>
        <w:t xml:space="preserve"> </w:t>
      </w:r>
      <w:r w:rsidR="005325ED" w:rsidRPr="0055702E">
        <w:rPr>
          <w:i/>
          <w:u w:val="single"/>
        </w:rPr>
        <w:t xml:space="preserve">a deti </w:t>
      </w:r>
      <w:r w:rsidR="00210799" w:rsidRPr="0055702E">
        <w:rPr>
          <w:i/>
          <w:u w:val="single"/>
        </w:rPr>
        <w:t>(</w:t>
      </w:r>
      <w:r w:rsidR="005325ED" w:rsidRPr="0055702E">
        <w:rPr>
          <w:i/>
          <w:u w:val="single"/>
        </w:rPr>
        <w:t>s telesnou hmotnosťou aspoň 25 kg</w:t>
      </w:r>
      <w:r w:rsidR="00210799" w:rsidRPr="0055702E">
        <w:rPr>
          <w:i/>
          <w:u w:val="single"/>
        </w:rPr>
        <w:t>)</w:t>
      </w:r>
      <w:r w:rsidRPr="0055702E">
        <w:rPr>
          <w:i/>
          <w:u w:val="single"/>
        </w:rPr>
        <w:t>:</w:t>
      </w:r>
    </w:p>
    <w:p w14:paraId="5E8C0E96" w14:textId="77777777" w:rsidR="0055702E" w:rsidRDefault="0055702E">
      <w:pPr>
        <w:pPrChange w:id="21" w:author="Autor">
          <w:pPr>
            <w:keepNext/>
            <w:keepLines/>
          </w:pPr>
        </w:pPrChange>
      </w:pPr>
    </w:p>
    <w:p w14:paraId="3E186EFA" w14:textId="7E54EC50" w:rsidR="004B3EED" w:rsidRDefault="004B3EED">
      <w:pPr>
        <w:pPrChange w:id="22" w:author="Autor">
          <w:pPr>
            <w:keepNext/>
            <w:keepLines/>
          </w:pPr>
        </w:pPrChange>
      </w:pPr>
      <w:r>
        <w:t>Odporúčaná dávka Epiviru je 300 mg denne. Táto dávka sa môže podávať buď ako 150 mg dvakrát denne, alebo ako 300 mg jedenkrát denne (pozri časť</w:t>
      </w:r>
      <w:ins w:id="23" w:author="Autor">
        <w:r w:rsidR="00DC65FA">
          <w:t> </w:t>
        </w:r>
      </w:ins>
      <w:del w:id="24" w:author="Autor">
        <w:r w:rsidDel="00DC65FA">
          <w:delText xml:space="preserve"> </w:delText>
        </w:r>
      </w:del>
      <w:r>
        <w:t>4.4).</w:t>
      </w:r>
    </w:p>
    <w:p w14:paraId="4A664888" w14:textId="77777777" w:rsidR="004B3EED" w:rsidRDefault="004B3EED">
      <w:pPr>
        <w:pPrChange w:id="25" w:author="Autor">
          <w:pPr>
            <w:keepNext/>
            <w:keepLines/>
          </w:pPr>
        </w:pPrChange>
      </w:pPr>
    </w:p>
    <w:p w14:paraId="50F96FD5" w14:textId="77777777" w:rsidR="00BD51AD" w:rsidRDefault="00BD51AD" w:rsidP="00FF12D5">
      <w:r>
        <w:t>300 mg tableta je vhodná len pre schému s dávkou podávanou jedenkrát denne.</w:t>
      </w:r>
    </w:p>
    <w:p w14:paraId="0C4423D6" w14:textId="77777777" w:rsidR="00BD51AD" w:rsidRDefault="00BD51AD" w:rsidP="00FF12D5"/>
    <w:p w14:paraId="2D1F79F9" w14:textId="77777777" w:rsidR="004B3EED" w:rsidRPr="0055702E" w:rsidRDefault="004B3EED">
      <w:pPr>
        <w:rPr>
          <w:i/>
          <w:u w:val="single"/>
        </w:rPr>
        <w:pPrChange w:id="26" w:author="Autor">
          <w:pPr>
            <w:keepNext/>
            <w:keepLines/>
          </w:pPr>
        </w:pPrChange>
      </w:pPr>
      <w:r w:rsidRPr="0055702E">
        <w:rPr>
          <w:i/>
          <w:u w:val="single"/>
        </w:rPr>
        <w:t>Deti</w:t>
      </w:r>
      <w:r w:rsidR="00210799" w:rsidRPr="0055702E">
        <w:rPr>
          <w:i/>
          <w:u w:val="single"/>
        </w:rPr>
        <w:t xml:space="preserve"> (</w:t>
      </w:r>
      <w:r w:rsidR="0055702E" w:rsidRPr="0055702E">
        <w:rPr>
          <w:i/>
          <w:u w:val="single"/>
        </w:rPr>
        <w:t>s telesnou hmotnosťou nižšou ako 25 kg</w:t>
      </w:r>
      <w:r w:rsidR="00210799" w:rsidRPr="0055702E">
        <w:rPr>
          <w:i/>
          <w:u w:val="single"/>
        </w:rPr>
        <w:t>)</w:t>
      </w:r>
      <w:r w:rsidRPr="0055702E">
        <w:rPr>
          <w:i/>
          <w:u w:val="single"/>
        </w:rPr>
        <w:t>:</w:t>
      </w:r>
    </w:p>
    <w:p w14:paraId="2B9705E6" w14:textId="77777777" w:rsidR="004B3EED" w:rsidRDefault="004B3EED">
      <w:pPr>
        <w:pPrChange w:id="27" w:author="Autor">
          <w:pPr>
            <w:keepNext/>
            <w:keepLines/>
          </w:pPr>
        </w:pPrChange>
      </w:pPr>
    </w:p>
    <w:p w14:paraId="5BCA041F" w14:textId="77777777" w:rsidR="00210799" w:rsidRPr="006D00C8" w:rsidRDefault="0055702E">
      <w:pPr>
        <w:autoSpaceDE w:val="0"/>
        <w:autoSpaceDN w:val="0"/>
        <w:adjustRightInd w:val="0"/>
        <w:rPr>
          <w:i/>
          <w:iCs/>
          <w:szCs w:val="24"/>
          <w:u w:val="single"/>
        </w:rPr>
        <w:pPrChange w:id="28" w:author="Autor">
          <w:pPr>
            <w:keepNext/>
            <w:keepLines/>
            <w:autoSpaceDE w:val="0"/>
            <w:autoSpaceDN w:val="0"/>
            <w:adjustRightInd w:val="0"/>
          </w:pPr>
        </w:pPrChange>
      </w:pPr>
      <w:r>
        <w:t>P</w:t>
      </w:r>
      <w:r w:rsidR="00210799">
        <w:t xml:space="preserve">ri tabletách Epiviru sa odporúča dávkovanie podľa skupín </w:t>
      </w:r>
      <w:r w:rsidR="00E0632F">
        <w:t>založených na telesnej hmotnosti</w:t>
      </w:r>
      <w:r w:rsidR="00E0632F" w:rsidRPr="006D00C8">
        <w:t>.</w:t>
      </w:r>
    </w:p>
    <w:p w14:paraId="700D029C" w14:textId="77777777" w:rsidR="00E0632F" w:rsidRDefault="00E0632F" w:rsidP="00FF12D5">
      <w:pPr>
        <w:autoSpaceDE w:val="0"/>
        <w:autoSpaceDN w:val="0"/>
        <w:adjustRightInd w:val="0"/>
        <w:jc w:val="both"/>
        <w:rPr>
          <w:i/>
          <w:szCs w:val="22"/>
        </w:rPr>
      </w:pPr>
    </w:p>
    <w:p w14:paraId="3E2A0359" w14:textId="77777777" w:rsidR="00210799" w:rsidRDefault="00503473" w:rsidP="00210799">
      <w:pPr>
        <w:autoSpaceDE w:val="0"/>
        <w:autoSpaceDN w:val="0"/>
        <w:adjustRightInd w:val="0"/>
        <w:rPr>
          <w:szCs w:val="24"/>
          <w:lang w:eastAsia="en-GB"/>
        </w:rPr>
      </w:pPr>
      <w:r>
        <w:rPr>
          <w:i/>
          <w:szCs w:val="24"/>
          <w:lang w:eastAsia="en-GB"/>
        </w:rPr>
        <w:t>D</w:t>
      </w:r>
      <w:r w:rsidR="00E0632F">
        <w:rPr>
          <w:i/>
          <w:szCs w:val="24"/>
          <w:lang w:eastAsia="en-GB"/>
        </w:rPr>
        <w:t xml:space="preserve">eti s telesnou hmotnosťou </w:t>
      </w:r>
      <w:r>
        <w:rPr>
          <w:i/>
          <w:szCs w:val="24"/>
          <w:lang w:eastAsia="en-GB"/>
        </w:rPr>
        <w:t>≥ 20 kg až &lt; 25 kg</w:t>
      </w:r>
      <w:r w:rsidR="00210799" w:rsidRPr="00B30258">
        <w:rPr>
          <w:szCs w:val="24"/>
          <w:lang w:eastAsia="en-GB"/>
        </w:rPr>
        <w:t>:</w:t>
      </w:r>
      <w:r w:rsidR="00210799" w:rsidRPr="00B30258">
        <w:rPr>
          <w:i/>
          <w:szCs w:val="24"/>
          <w:lang w:eastAsia="en-GB"/>
        </w:rPr>
        <w:t xml:space="preserve"> </w:t>
      </w:r>
      <w:r>
        <w:rPr>
          <w:szCs w:val="24"/>
          <w:lang w:eastAsia="en-GB"/>
        </w:rPr>
        <w:t xml:space="preserve">Odporúčaná </w:t>
      </w:r>
      <w:r w:rsidR="00E0632F">
        <w:rPr>
          <w:szCs w:val="24"/>
          <w:lang w:eastAsia="en-GB"/>
        </w:rPr>
        <w:t xml:space="preserve">dávka je </w:t>
      </w:r>
      <w:r>
        <w:rPr>
          <w:szCs w:val="24"/>
          <w:lang w:eastAsia="en-GB"/>
        </w:rPr>
        <w:t xml:space="preserve">225 mg denne. </w:t>
      </w:r>
      <w:r>
        <w:t>Táto dávka sa môže podávať buď ako 75 mg (</w:t>
      </w:r>
      <w:r w:rsidR="00E0632F">
        <w:rPr>
          <w:szCs w:val="24"/>
          <w:lang w:eastAsia="en-GB"/>
        </w:rPr>
        <w:t xml:space="preserve">jedna polovica </w:t>
      </w:r>
      <w:r w:rsidR="009A0B17">
        <w:rPr>
          <w:szCs w:val="24"/>
          <w:lang w:eastAsia="en-GB"/>
        </w:rPr>
        <w:t xml:space="preserve">150 mg </w:t>
      </w:r>
      <w:r w:rsidR="00E0632F">
        <w:rPr>
          <w:szCs w:val="24"/>
          <w:lang w:eastAsia="en-GB"/>
        </w:rPr>
        <w:t>tablety</w:t>
      </w:r>
      <w:r w:rsidR="009A0B17">
        <w:rPr>
          <w:szCs w:val="24"/>
          <w:lang w:eastAsia="en-GB"/>
        </w:rPr>
        <w:t>)</w:t>
      </w:r>
      <w:r w:rsidR="00E0632F">
        <w:rPr>
          <w:szCs w:val="24"/>
          <w:lang w:eastAsia="en-GB"/>
        </w:rPr>
        <w:t xml:space="preserve"> užívan</w:t>
      </w:r>
      <w:r w:rsidR="009A0B17">
        <w:rPr>
          <w:szCs w:val="24"/>
          <w:lang w:eastAsia="en-GB"/>
        </w:rPr>
        <w:t>ých</w:t>
      </w:r>
      <w:r w:rsidR="00E0632F">
        <w:rPr>
          <w:szCs w:val="24"/>
          <w:lang w:eastAsia="en-GB"/>
        </w:rPr>
        <w:t xml:space="preserve"> ráno a</w:t>
      </w:r>
      <w:r w:rsidR="009A0B17">
        <w:rPr>
          <w:szCs w:val="24"/>
          <w:lang w:eastAsia="en-GB"/>
        </w:rPr>
        <w:t> 150 mg (</w:t>
      </w:r>
      <w:r w:rsidR="00E0632F">
        <w:rPr>
          <w:szCs w:val="24"/>
          <w:lang w:eastAsia="en-GB"/>
        </w:rPr>
        <w:t xml:space="preserve">jedna celá </w:t>
      </w:r>
      <w:r w:rsidR="009A0B17">
        <w:rPr>
          <w:szCs w:val="24"/>
          <w:lang w:eastAsia="en-GB"/>
        </w:rPr>
        <w:t xml:space="preserve">150 mg </w:t>
      </w:r>
      <w:r w:rsidR="00E0632F">
        <w:rPr>
          <w:szCs w:val="24"/>
          <w:lang w:eastAsia="en-GB"/>
        </w:rPr>
        <w:t>tableta</w:t>
      </w:r>
      <w:r w:rsidR="009A0B17">
        <w:rPr>
          <w:szCs w:val="24"/>
          <w:lang w:eastAsia="en-GB"/>
        </w:rPr>
        <w:t>)</w:t>
      </w:r>
      <w:r w:rsidR="00E0632F">
        <w:rPr>
          <w:szCs w:val="24"/>
          <w:lang w:eastAsia="en-GB"/>
        </w:rPr>
        <w:t xml:space="preserve"> užívan</w:t>
      </w:r>
      <w:r w:rsidR="009A0B17">
        <w:rPr>
          <w:szCs w:val="24"/>
          <w:lang w:eastAsia="en-GB"/>
        </w:rPr>
        <w:t>ých</w:t>
      </w:r>
      <w:r w:rsidR="00E0632F">
        <w:rPr>
          <w:szCs w:val="24"/>
          <w:lang w:eastAsia="en-GB"/>
        </w:rPr>
        <w:t xml:space="preserve"> večer</w:t>
      </w:r>
      <w:r w:rsidR="009A0B17">
        <w:rPr>
          <w:szCs w:val="24"/>
          <w:lang w:eastAsia="en-GB"/>
        </w:rPr>
        <w:t xml:space="preserve">, alebo </w:t>
      </w:r>
      <w:r w:rsidR="00E75429">
        <w:rPr>
          <w:szCs w:val="24"/>
          <w:lang w:eastAsia="en-GB"/>
        </w:rPr>
        <w:t xml:space="preserve">ako </w:t>
      </w:r>
      <w:r w:rsidR="009A0B17">
        <w:rPr>
          <w:szCs w:val="24"/>
          <w:lang w:eastAsia="en-GB"/>
        </w:rPr>
        <w:t>225 mg (jeden a pol 150 mg tablet</w:t>
      </w:r>
      <w:r w:rsidR="00557590">
        <w:rPr>
          <w:szCs w:val="24"/>
          <w:lang w:eastAsia="en-GB"/>
        </w:rPr>
        <w:t>y</w:t>
      </w:r>
      <w:r w:rsidR="009A0B17">
        <w:rPr>
          <w:szCs w:val="24"/>
          <w:lang w:eastAsia="en-GB"/>
        </w:rPr>
        <w:t>) užívaných jedenkrát denne</w:t>
      </w:r>
      <w:r w:rsidR="00E0632F">
        <w:rPr>
          <w:szCs w:val="24"/>
          <w:lang w:eastAsia="en-GB"/>
        </w:rPr>
        <w:t>.</w:t>
      </w:r>
    </w:p>
    <w:p w14:paraId="6CCF3DBA" w14:textId="77777777" w:rsidR="00557590" w:rsidRPr="00B30258" w:rsidRDefault="00557590" w:rsidP="00210799">
      <w:pPr>
        <w:autoSpaceDE w:val="0"/>
        <w:autoSpaceDN w:val="0"/>
        <w:adjustRightInd w:val="0"/>
        <w:rPr>
          <w:i/>
          <w:szCs w:val="24"/>
          <w:lang w:eastAsia="en-GB"/>
        </w:rPr>
      </w:pPr>
    </w:p>
    <w:p w14:paraId="658004F3" w14:textId="77777777" w:rsidR="00210799" w:rsidRPr="00B30258" w:rsidRDefault="00A82076" w:rsidP="00210799">
      <w:pPr>
        <w:autoSpaceDE w:val="0"/>
        <w:autoSpaceDN w:val="0"/>
        <w:adjustRightInd w:val="0"/>
        <w:rPr>
          <w:szCs w:val="24"/>
          <w:lang w:eastAsia="en-GB"/>
        </w:rPr>
      </w:pPr>
      <w:r>
        <w:rPr>
          <w:i/>
          <w:szCs w:val="24"/>
          <w:lang w:eastAsia="en-GB"/>
        </w:rPr>
        <w:t>D</w:t>
      </w:r>
      <w:r w:rsidR="00E0632F">
        <w:rPr>
          <w:i/>
          <w:szCs w:val="24"/>
          <w:lang w:eastAsia="en-GB"/>
        </w:rPr>
        <w:t xml:space="preserve">eti s telesnou hmotnosťou </w:t>
      </w:r>
      <w:r w:rsidR="00210799" w:rsidRPr="00B30258">
        <w:rPr>
          <w:i/>
          <w:szCs w:val="24"/>
          <w:lang w:eastAsia="en-GB"/>
        </w:rPr>
        <w:t>14</w:t>
      </w:r>
      <w:r w:rsidR="00557590">
        <w:rPr>
          <w:i/>
          <w:szCs w:val="24"/>
          <w:lang w:eastAsia="en-GB"/>
        </w:rPr>
        <w:t> až &lt; 20 kg</w:t>
      </w:r>
      <w:r w:rsidR="00210799" w:rsidRPr="00B30258">
        <w:rPr>
          <w:szCs w:val="24"/>
          <w:lang w:eastAsia="en-GB"/>
        </w:rPr>
        <w:t xml:space="preserve">: </w:t>
      </w:r>
      <w:r w:rsidR="00557590">
        <w:rPr>
          <w:szCs w:val="24"/>
          <w:lang w:eastAsia="en-GB"/>
        </w:rPr>
        <w:t xml:space="preserve">Odporúčaná </w:t>
      </w:r>
      <w:r w:rsidR="00E0632F">
        <w:rPr>
          <w:szCs w:val="24"/>
          <w:lang w:eastAsia="en-GB"/>
        </w:rPr>
        <w:t xml:space="preserve">dávka </w:t>
      </w:r>
      <w:r w:rsidR="00557590">
        <w:rPr>
          <w:szCs w:val="24"/>
          <w:lang w:eastAsia="en-GB"/>
        </w:rPr>
        <w:t xml:space="preserve">je </w:t>
      </w:r>
      <w:r w:rsidR="00E0632F" w:rsidRPr="00B30258">
        <w:rPr>
          <w:szCs w:val="24"/>
          <w:lang w:eastAsia="en-GB"/>
        </w:rPr>
        <w:t>150</w:t>
      </w:r>
      <w:r w:rsidR="00E0632F">
        <w:rPr>
          <w:szCs w:val="24"/>
          <w:lang w:eastAsia="en-GB"/>
        </w:rPr>
        <w:t> </w:t>
      </w:r>
      <w:r w:rsidR="00E0632F" w:rsidRPr="00B30258">
        <w:rPr>
          <w:szCs w:val="24"/>
          <w:lang w:eastAsia="en-GB"/>
        </w:rPr>
        <w:t>mg</w:t>
      </w:r>
      <w:r w:rsidR="00557590">
        <w:rPr>
          <w:szCs w:val="24"/>
          <w:lang w:eastAsia="en-GB"/>
        </w:rPr>
        <w:t xml:space="preserve"> denne. </w:t>
      </w:r>
      <w:r w:rsidR="00557590">
        <w:t>Táto dávka sa môže podávať buď ako 75 mg (</w:t>
      </w:r>
      <w:r w:rsidR="00557590">
        <w:rPr>
          <w:szCs w:val="24"/>
          <w:lang w:eastAsia="en-GB"/>
        </w:rPr>
        <w:t>jedna polovica 150 mg tablety) užívaných dvakrát denne, alebo</w:t>
      </w:r>
      <w:r w:rsidR="00E75429">
        <w:rPr>
          <w:szCs w:val="24"/>
          <w:lang w:eastAsia="en-GB"/>
        </w:rPr>
        <w:t xml:space="preserve"> ako </w:t>
      </w:r>
      <w:r w:rsidR="00557590">
        <w:rPr>
          <w:szCs w:val="24"/>
          <w:lang w:eastAsia="en-GB"/>
        </w:rPr>
        <w:t>150 mg (jedna celá 150 mg tableta) užívaných jedenkrát denne.</w:t>
      </w:r>
    </w:p>
    <w:p w14:paraId="7B4ACC32" w14:textId="77777777" w:rsidR="004B3EED" w:rsidRDefault="004B3EED"/>
    <w:p w14:paraId="7F8885E8" w14:textId="77777777" w:rsidR="00A46E08" w:rsidRDefault="00A46E08" w:rsidP="00A46E08">
      <w:r w:rsidRPr="00975EC7">
        <w:rPr>
          <w:i/>
        </w:rPr>
        <w:t xml:space="preserve">Deti vo veku od troch mesiacov: </w:t>
      </w:r>
      <w:r w:rsidRPr="00975EC7">
        <w:t>V tejto populácii pacientov nie je možné dosiahnuť presné dávkovanie pri 300 mg tablete bez deliacej ryhy, odporúča sa používať Epivir vo forme 150 mg tabliet s deliacou ryhou a dodržiavať príslušné pokyny na odporúčané dávkovanie.</w:t>
      </w:r>
    </w:p>
    <w:p w14:paraId="33861D47" w14:textId="77777777" w:rsidR="00BD51AD" w:rsidRDefault="00BD51AD"/>
    <w:p w14:paraId="3B1DFA58" w14:textId="4D9351B1" w:rsidR="00210799" w:rsidRDefault="00557590" w:rsidP="00210799">
      <w:r>
        <w:rPr>
          <w:i/>
        </w:rPr>
        <w:t>Deti m</w:t>
      </w:r>
      <w:r w:rsidR="00210799">
        <w:rPr>
          <w:i/>
        </w:rPr>
        <w:t xml:space="preserve">ladšie ako tri mesiace: </w:t>
      </w:r>
      <w:r w:rsidR="00210799">
        <w:t>Obmedzené množstvo informácií nepostačuje na určenie špecifických dávkovacích odporúčaní (pozri časť</w:t>
      </w:r>
      <w:ins w:id="29" w:author="Autor">
        <w:r w:rsidR="00D8709F">
          <w:t> </w:t>
        </w:r>
      </w:ins>
      <w:del w:id="30" w:author="Autor">
        <w:r w:rsidR="00210799" w:rsidDel="00D8709F">
          <w:delText xml:space="preserve"> </w:delText>
        </w:r>
      </w:del>
      <w:r w:rsidR="00210799">
        <w:t>5.2).</w:t>
      </w:r>
    </w:p>
    <w:p w14:paraId="0819DBBD" w14:textId="77777777" w:rsidR="004B3EED" w:rsidRDefault="004B3EED"/>
    <w:p w14:paraId="630F8600" w14:textId="77777777" w:rsidR="005325ED" w:rsidRDefault="005325ED" w:rsidP="005325ED">
      <w:pPr>
        <w:pStyle w:val="BodyText2"/>
        <w:jc w:val="left"/>
        <w:rPr>
          <w:rFonts w:ascii="Times New Roman" w:hAnsi="Times New Roman"/>
          <w:color w:val="auto"/>
          <w:sz w:val="22"/>
        </w:rPr>
      </w:pPr>
      <w:r>
        <w:rPr>
          <w:rFonts w:ascii="Times New Roman" w:hAnsi="Times New Roman"/>
          <w:color w:val="auto"/>
          <w:sz w:val="22"/>
        </w:rPr>
        <w:t xml:space="preserve">Pacienti, ktorí prechádzajú </w:t>
      </w:r>
      <w:r w:rsidR="002775D3">
        <w:rPr>
          <w:rFonts w:ascii="Times New Roman" w:hAnsi="Times New Roman"/>
          <w:color w:val="auto"/>
          <w:sz w:val="22"/>
        </w:rPr>
        <w:t>z</w:t>
      </w:r>
      <w:r w:rsidR="00527EC9">
        <w:rPr>
          <w:rFonts w:ascii="Times New Roman" w:hAnsi="Times New Roman"/>
          <w:color w:val="auto"/>
          <w:sz w:val="22"/>
        </w:rPr>
        <w:t>o schémy s dávkou podávanou dv</w:t>
      </w:r>
      <w:r w:rsidR="002775D3">
        <w:rPr>
          <w:rFonts w:ascii="Times New Roman" w:hAnsi="Times New Roman"/>
          <w:color w:val="auto"/>
          <w:sz w:val="22"/>
        </w:rPr>
        <w:t xml:space="preserve">akrát denne </w:t>
      </w:r>
      <w:r>
        <w:rPr>
          <w:rFonts w:ascii="Times New Roman" w:hAnsi="Times New Roman"/>
          <w:color w:val="auto"/>
          <w:sz w:val="22"/>
        </w:rPr>
        <w:t xml:space="preserve">na schému </w:t>
      </w:r>
      <w:r w:rsidR="00527EC9">
        <w:rPr>
          <w:rFonts w:ascii="Times New Roman" w:hAnsi="Times New Roman"/>
          <w:color w:val="auto"/>
          <w:sz w:val="22"/>
        </w:rPr>
        <w:t xml:space="preserve">s dávkou podávanou </w:t>
      </w:r>
      <w:r>
        <w:rPr>
          <w:rFonts w:ascii="Times New Roman" w:hAnsi="Times New Roman"/>
          <w:color w:val="auto"/>
          <w:sz w:val="22"/>
        </w:rPr>
        <w:t>jedenkrát denne</w:t>
      </w:r>
      <w:r w:rsidR="002775D3">
        <w:rPr>
          <w:rFonts w:ascii="Times New Roman" w:hAnsi="Times New Roman"/>
          <w:color w:val="auto"/>
          <w:sz w:val="22"/>
        </w:rPr>
        <w:t>,</w:t>
      </w:r>
      <w:r>
        <w:rPr>
          <w:rFonts w:ascii="Times New Roman" w:hAnsi="Times New Roman"/>
          <w:color w:val="auto"/>
          <w:sz w:val="22"/>
        </w:rPr>
        <w:t xml:space="preserve"> majú užiť</w:t>
      </w:r>
      <w:r w:rsidR="002775D3">
        <w:rPr>
          <w:rFonts w:ascii="Times New Roman" w:hAnsi="Times New Roman"/>
          <w:color w:val="auto"/>
          <w:sz w:val="22"/>
        </w:rPr>
        <w:t xml:space="preserve"> </w:t>
      </w:r>
      <w:r w:rsidR="00AE4CD0">
        <w:rPr>
          <w:rFonts w:ascii="Times New Roman" w:hAnsi="Times New Roman"/>
          <w:color w:val="auto"/>
          <w:sz w:val="22"/>
        </w:rPr>
        <w:t xml:space="preserve">dávku </w:t>
      </w:r>
      <w:r w:rsidR="002775D3">
        <w:rPr>
          <w:rFonts w:ascii="Times New Roman" w:hAnsi="Times New Roman"/>
          <w:color w:val="auto"/>
          <w:sz w:val="22"/>
        </w:rPr>
        <w:t>odporúčanú jedenkrát denne (ako je opísané vyššie)</w:t>
      </w:r>
      <w:r>
        <w:rPr>
          <w:rFonts w:ascii="Times New Roman" w:hAnsi="Times New Roman"/>
          <w:color w:val="auto"/>
          <w:sz w:val="22"/>
        </w:rPr>
        <w:t xml:space="preserve"> </w:t>
      </w:r>
      <w:r w:rsidR="002775D3">
        <w:rPr>
          <w:rFonts w:ascii="Times New Roman" w:hAnsi="Times New Roman"/>
          <w:color w:val="auto"/>
          <w:sz w:val="22"/>
        </w:rPr>
        <w:t>približne 12 hodín po poslednej dávke</w:t>
      </w:r>
      <w:r w:rsidR="00CE76B3">
        <w:rPr>
          <w:rFonts w:ascii="Times New Roman" w:hAnsi="Times New Roman"/>
          <w:color w:val="auto"/>
          <w:sz w:val="22"/>
        </w:rPr>
        <w:t xml:space="preserve"> pod</w:t>
      </w:r>
      <w:r w:rsidR="002A69A1">
        <w:rPr>
          <w:rFonts w:ascii="Times New Roman" w:hAnsi="Times New Roman"/>
          <w:color w:val="auto"/>
          <w:sz w:val="22"/>
        </w:rPr>
        <w:t>áv</w:t>
      </w:r>
      <w:r w:rsidR="00CE76B3">
        <w:rPr>
          <w:rFonts w:ascii="Times New Roman" w:hAnsi="Times New Roman"/>
          <w:color w:val="auto"/>
          <w:sz w:val="22"/>
        </w:rPr>
        <w:t>anej</w:t>
      </w:r>
      <w:r w:rsidR="002775D3">
        <w:rPr>
          <w:rFonts w:ascii="Times New Roman" w:hAnsi="Times New Roman"/>
          <w:color w:val="auto"/>
          <w:sz w:val="22"/>
        </w:rPr>
        <w:t xml:space="preserve"> dvakrát denne </w:t>
      </w:r>
      <w:r w:rsidR="006734F1">
        <w:rPr>
          <w:rFonts w:ascii="Times New Roman" w:hAnsi="Times New Roman"/>
          <w:color w:val="auto"/>
          <w:sz w:val="22"/>
        </w:rPr>
        <w:t>a potom pokračovať v užívaní odporúčanej dávky jedenkrát denne</w:t>
      </w:r>
      <w:r w:rsidR="00CE76B3">
        <w:rPr>
          <w:rFonts w:ascii="Times New Roman" w:hAnsi="Times New Roman"/>
          <w:color w:val="auto"/>
          <w:sz w:val="22"/>
        </w:rPr>
        <w:t xml:space="preserve"> (ako je opísané vyššie) približne každých 24 hodín</w:t>
      </w:r>
      <w:r w:rsidR="006734F1">
        <w:rPr>
          <w:rFonts w:ascii="Times New Roman" w:hAnsi="Times New Roman"/>
          <w:color w:val="auto"/>
          <w:sz w:val="22"/>
        </w:rPr>
        <w:t xml:space="preserve">. </w:t>
      </w:r>
      <w:r>
        <w:rPr>
          <w:rFonts w:ascii="Times New Roman" w:hAnsi="Times New Roman"/>
          <w:color w:val="auto"/>
          <w:sz w:val="22"/>
        </w:rPr>
        <w:t>Pri zmene späť na</w:t>
      </w:r>
      <w:r w:rsidR="002A69A1">
        <w:rPr>
          <w:rFonts w:ascii="Times New Roman" w:hAnsi="Times New Roman"/>
          <w:color w:val="auto"/>
          <w:sz w:val="22"/>
        </w:rPr>
        <w:t> </w:t>
      </w:r>
      <w:r>
        <w:rPr>
          <w:rFonts w:ascii="Times New Roman" w:hAnsi="Times New Roman"/>
          <w:color w:val="auto"/>
          <w:sz w:val="22"/>
        </w:rPr>
        <w:t xml:space="preserve">schému </w:t>
      </w:r>
      <w:r w:rsidR="006550AD">
        <w:rPr>
          <w:rFonts w:ascii="Times New Roman" w:hAnsi="Times New Roman"/>
          <w:color w:val="auto"/>
          <w:sz w:val="22"/>
        </w:rPr>
        <w:t>s</w:t>
      </w:r>
      <w:r w:rsidR="00CC6978">
        <w:rPr>
          <w:rFonts w:ascii="Times New Roman" w:hAnsi="Times New Roman"/>
          <w:color w:val="auto"/>
          <w:sz w:val="22"/>
        </w:rPr>
        <w:t xml:space="preserve"> dávkou </w:t>
      </w:r>
      <w:r w:rsidR="006550AD">
        <w:rPr>
          <w:rFonts w:ascii="Times New Roman" w:hAnsi="Times New Roman"/>
          <w:color w:val="auto"/>
          <w:sz w:val="22"/>
        </w:rPr>
        <w:t>podávan</w:t>
      </w:r>
      <w:r w:rsidR="00CC6978">
        <w:rPr>
          <w:rFonts w:ascii="Times New Roman" w:hAnsi="Times New Roman"/>
          <w:color w:val="auto"/>
          <w:sz w:val="22"/>
        </w:rPr>
        <w:t>ou</w:t>
      </w:r>
      <w:r w:rsidR="006550AD">
        <w:rPr>
          <w:rFonts w:ascii="Times New Roman" w:hAnsi="Times New Roman"/>
          <w:color w:val="auto"/>
          <w:sz w:val="22"/>
        </w:rPr>
        <w:t xml:space="preserve"> </w:t>
      </w:r>
      <w:r>
        <w:rPr>
          <w:rFonts w:ascii="Times New Roman" w:hAnsi="Times New Roman"/>
          <w:color w:val="auto"/>
          <w:sz w:val="22"/>
        </w:rPr>
        <w:t xml:space="preserve">dvakrát denne </w:t>
      </w:r>
      <w:r w:rsidR="002A69A1">
        <w:rPr>
          <w:rFonts w:ascii="Times New Roman" w:hAnsi="Times New Roman"/>
          <w:color w:val="auto"/>
          <w:sz w:val="22"/>
        </w:rPr>
        <w:t xml:space="preserve">majú pacienti užiť </w:t>
      </w:r>
      <w:r w:rsidR="00AE4CD0">
        <w:rPr>
          <w:rFonts w:ascii="Times New Roman" w:hAnsi="Times New Roman"/>
          <w:color w:val="auto"/>
          <w:sz w:val="22"/>
        </w:rPr>
        <w:t xml:space="preserve">dávku </w:t>
      </w:r>
      <w:r w:rsidR="002A69A1">
        <w:rPr>
          <w:rFonts w:ascii="Times New Roman" w:hAnsi="Times New Roman"/>
          <w:color w:val="auto"/>
          <w:sz w:val="22"/>
        </w:rPr>
        <w:t>odporúčanú dvakrát denne približne 24 hodín po poslednej dávke podávanej jedenkrát denne.</w:t>
      </w:r>
    </w:p>
    <w:p w14:paraId="65948B82" w14:textId="77777777" w:rsidR="005325ED" w:rsidRDefault="005325ED"/>
    <w:p w14:paraId="0EB8EE72" w14:textId="77777777" w:rsidR="005325ED" w:rsidRPr="002A69A1" w:rsidRDefault="002A69A1">
      <w:pPr>
        <w:rPr>
          <w:i/>
          <w:u w:val="single"/>
        </w:rPr>
      </w:pPr>
      <w:r w:rsidRPr="002A69A1">
        <w:rPr>
          <w:i/>
          <w:u w:val="single"/>
        </w:rPr>
        <w:t>Osobitné skupiny pacientov:</w:t>
      </w:r>
    </w:p>
    <w:p w14:paraId="67A03453" w14:textId="77777777" w:rsidR="002A69A1" w:rsidRDefault="002A69A1"/>
    <w:p w14:paraId="080434BD" w14:textId="77777777" w:rsidR="003D6182" w:rsidRDefault="003D6182" w:rsidP="003D6182">
      <w:pPr>
        <w:ind w:right="-1"/>
      </w:pPr>
      <w:r>
        <w:rPr>
          <w:i/>
          <w:color w:val="000000"/>
          <w:szCs w:val="22"/>
        </w:rPr>
        <w:t xml:space="preserve">Staršie osoby: </w:t>
      </w:r>
      <w:r w:rsidRPr="002669BB">
        <w:rPr>
          <w:bCs/>
          <w:iCs/>
          <w:szCs w:val="22"/>
        </w:rPr>
        <w:t xml:space="preserve">K dispozícii </w:t>
      </w:r>
      <w:r>
        <w:rPr>
          <w:bCs/>
          <w:iCs/>
          <w:szCs w:val="22"/>
        </w:rPr>
        <w:t>nie sú žiadne špecifické údaje, avšak v</w:t>
      </w:r>
      <w:r>
        <w:rPr>
          <w:szCs w:val="22"/>
        </w:rPr>
        <w:t> tejto vekovej skupine sa odporúča osobitná obozretnosť z dôvodu vekom podmienených zmien, akými sú pokles funkcie obličiek a zmena hematologických parametrov</w:t>
      </w:r>
      <w:r w:rsidRPr="005E3B56">
        <w:rPr>
          <w:szCs w:val="22"/>
        </w:rPr>
        <w:t>.</w:t>
      </w:r>
    </w:p>
    <w:p w14:paraId="2467EF4F" w14:textId="77777777" w:rsidR="003D6182" w:rsidRDefault="003D6182"/>
    <w:p w14:paraId="42546977" w14:textId="77777777" w:rsidR="004B3EED" w:rsidRDefault="004B3EED">
      <w:r>
        <w:rPr>
          <w:i/>
        </w:rPr>
        <w:t>Porucha funkcie obličiek:</w:t>
      </w:r>
      <w:r>
        <w:t xml:space="preserve"> Koncentrácie lamivudínu stúpajú u pacientov so stredne ťažkou až ťažkou poruchou funkcie obličiek z dôvodu poklesu klírensu. Keď sa používa forma perorálneho roztoku Epiviru má sa upraviť dávka u tých pacientov, ktorí majú klírens kreatinínu nižší ako 30 ml/min (pozri tabuľky).</w:t>
      </w:r>
    </w:p>
    <w:p w14:paraId="3B5EC3D0" w14:textId="77777777" w:rsidR="004B3EED" w:rsidRDefault="004B3EED"/>
    <w:p w14:paraId="3D8AC446" w14:textId="77777777" w:rsidR="004B3EED" w:rsidRDefault="004B3EED">
      <w:pPr>
        <w:keepNext/>
        <w:rPr>
          <w:i/>
        </w:rPr>
        <w:pPrChange w:id="31" w:author="Autor">
          <w:pPr>
            <w:keepNext/>
            <w:keepLines/>
          </w:pPr>
        </w:pPrChange>
      </w:pPr>
      <w:r>
        <w:rPr>
          <w:i/>
        </w:rPr>
        <w:lastRenderedPageBreak/>
        <w:t>Odporúčané dávkovanie – dospelí</w:t>
      </w:r>
      <w:r w:rsidR="00096F14">
        <w:rPr>
          <w:i/>
        </w:rPr>
        <w:t>,</w:t>
      </w:r>
      <w:r>
        <w:rPr>
          <w:i/>
        </w:rPr>
        <w:t xml:space="preserve"> </w:t>
      </w:r>
      <w:r w:rsidR="005A29F4">
        <w:rPr>
          <w:i/>
        </w:rPr>
        <w:t>dospievajúci</w:t>
      </w:r>
      <w:r>
        <w:rPr>
          <w:i/>
        </w:rPr>
        <w:t xml:space="preserve"> </w:t>
      </w:r>
      <w:r w:rsidR="00096F14">
        <w:rPr>
          <w:i/>
        </w:rPr>
        <w:t>a deti (</w:t>
      </w:r>
      <w:r w:rsidR="00E0632F">
        <w:rPr>
          <w:i/>
        </w:rPr>
        <w:t xml:space="preserve">s telesnou hmotnosťou aspoň </w:t>
      </w:r>
      <w:r w:rsidR="00096F14">
        <w:rPr>
          <w:i/>
        </w:rPr>
        <w:t>25</w:t>
      </w:r>
      <w:r w:rsidR="00E0632F">
        <w:rPr>
          <w:i/>
        </w:rPr>
        <w:t> kg</w:t>
      </w:r>
      <w:r w:rsidR="00096F14">
        <w:rPr>
          <w:i/>
        </w:rPr>
        <w:t>)</w:t>
      </w:r>
      <w:r>
        <w:rPr>
          <w:i/>
        </w:rPr>
        <w:t>:</w:t>
      </w:r>
    </w:p>
    <w:p w14:paraId="0F9896BC" w14:textId="77777777" w:rsidR="004B3EED" w:rsidRDefault="004B3EED">
      <w:pPr>
        <w:keepNext/>
        <w:jc w:val="both"/>
        <w:pPrChange w:id="32" w:author="Autor">
          <w:pPr>
            <w:keepNext/>
            <w:keepLines/>
            <w:jc w:val="both"/>
          </w:pPr>
        </w:pPrChange>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551"/>
        <w:gridCol w:w="19"/>
        <w:gridCol w:w="3052"/>
      </w:tblGrid>
      <w:tr w:rsidR="004B3EED" w14:paraId="352D3C3B" w14:textId="77777777" w:rsidTr="00096F14">
        <w:tc>
          <w:tcPr>
            <w:tcW w:w="2590" w:type="dxa"/>
            <w:tcBorders>
              <w:top w:val="single" w:sz="4" w:space="0" w:color="auto"/>
              <w:left w:val="single" w:sz="4" w:space="0" w:color="auto"/>
            </w:tcBorders>
          </w:tcPr>
          <w:p w14:paraId="6BDB73F3" w14:textId="77777777" w:rsidR="004B3EED" w:rsidRDefault="004B3EED">
            <w:pPr>
              <w:pStyle w:val="bullethead"/>
              <w:keepNext/>
              <w:spacing w:before="0" w:line="240" w:lineRule="auto"/>
              <w:rPr>
                <w:kern w:val="0"/>
                <w:lang w:val="sk-SK"/>
              </w:rPr>
              <w:pPrChange w:id="33" w:author="Autor">
                <w:pPr>
                  <w:pStyle w:val="bullethead"/>
                  <w:keepNext/>
                  <w:keepLines/>
                  <w:spacing w:before="0" w:line="240" w:lineRule="auto"/>
                </w:pPr>
              </w:pPrChange>
            </w:pPr>
            <w:r>
              <w:rPr>
                <w:kern w:val="0"/>
                <w:lang w:val="sk-SK"/>
              </w:rPr>
              <w:t>Klírens kreatinínu (ml/min)</w:t>
            </w:r>
          </w:p>
        </w:tc>
        <w:tc>
          <w:tcPr>
            <w:tcW w:w="3551" w:type="dxa"/>
            <w:tcBorders>
              <w:top w:val="single" w:sz="4" w:space="0" w:color="auto"/>
            </w:tcBorders>
          </w:tcPr>
          <w:p w14:paraId="5CFC2052" w14:textId="1C7B9E08" w:rsidR="004B3EED" w:rsidRDefault="004B3EED">
            <w:pPr>
              <w:pStyle w:val="Heading1"/>
              <w:pPrChange w:id="34" w:author="Autor">
                <w:pPr>
                  <w:pStyle w:val="Heading1"/>
                  <w:keepLines/>
                </w:pPr>
              </w:pPrChange>
            </w:pPr>
            <w:r>
              <w:t>Prvá dávka</w:t>
            </w:r>
            <w:fldSimple w:instr=" DOCVARIABLE vault_nd_f2759df0-2c7e-4626-b5c4-45d201a83fb5 \* MERGEFORMAT ">
              <w:r w:rsidR="009D6B4F">
                <w:t xml:space="preserve"> </w:t>
              </w:r>
            </w:fldSimple>
          </w:p>
        </w:tc>
        <w:tc>
          <w:tcPr>
            <w:tcW w:w="3071" w:type="dxa"/>
            <w:gridSpan w:val="2"/>
            <w:tcBorders>
              <w:top w:val="single" w:sz="4" w:space="0" w:color="auto"/>
              <w:right w:val="single" w:sz="4" w:space="0" w:color="auto"/>
            </w:tcBorders>
          </w:tcPr>
          <w:p w14:paraId="4F70CB1F" w14:textId="008C5961" w:rsidR="004B3EED" w:rsidRDefault="004B3EED">
            <w:pPr>
              <w:pStyle w:val="Heading2"/>
              <w:rPr>
                <w:u w:val="none"/>
              </w:rPr>
              <w:pPrChange w:id="35" w:author="Autor">
                <w:pPr>
                  <w:pStyle w:val="Heading2"/>
                  <w:keepLines/>
                </w:pPr>
              </w:pPrChange>
            </w:pPr>
            <w:r>
              <w:rPr>
                <w:u w:val="none"/>
              </w:rPr>
              <w:t>Udržiavacia dávka</w:t>
            </w:r>
            <w:r w:rsidR="009D6B4F">
              <w:rPr>
                <w:u w:val="none"/>
              </w:rPr>
              <w:fldChar w:fldCharType="begin"/>
            </w:r>
            <w:r w:rsidR="009D6B4F">
              <w:rPr>
                <w:u w:val="none"/>
              </w:rPr>
              <w:instrText xml:space="preserve"> DOCVARIABLE vault_nd_d348efb1-ca39-4a44-9784-dd2fe2283af4 \* MERGEFORMAT </w:instrText>
            </w:r>
            <w:r w:rsidR="009D6B4F">
              <w:rPr>
                <w:u w:val="none"/>
              </w:rPr>
              <w:fldChar w:fldCharType="separate"/>
            </w:r>
            <w:r w:rsidR="009D6B4F">
              <w:rPr>
                <w:u w:val="none"/>
              </w:rPr>
              <w:t xml:space="preserve"> </w:t>
            </w:r>
            <w:r w:rsidR="009D6B4F">
              <w:rPr>
                <w:u w:val="none"/>
              </w:rPr>
              <w:fldChar w:fldCharType="end"/>
            </w:r>
          </w:p>
        </w:tc>
      </w:tr>
      <w:tr w:rsidR="004B3EED" w14:paraId="67DC51D4" w14:textId="77777777" w:rsidTr="00096F14">
        <w:tc>
          <w:tcPr>
            <w:tcW w:w="2590" w:type="dxa"/>
            <w:tcBorders>
              <w:left w:val="single" w:sz="4" w:space="0" w:color="auto"/>
            </w:tcBorders>
          </w:tcPr>
          <w:p w14:paraId="236C605A" w14:textId="77777777" w:rsidR="004B3EED" w:rsidRDefault="004B3EED">
            <w:pPr>
              <w:keepNext/>
              <w:pPrChange w:id="36" w:author="Autor">
                <w:pPr>
                  <w:keepNext/>
                  <w:keepLines/>
                </w:pPr>
              </w:pPrChange>
            </w:pPr>
            <w:r>
              <w:sym w:font="Symbol" w:char="F0B3"/>
            </w:r>
            <w:r w:rsidR="00BD7EC5">
              <w:t> </w:t>
            </w:r>
            <w:r>
              <w:t>50</w:t>
            </w:r>
          </w:p>
        </w:tc>
        <w:tc>
          <w:tcPr>
            <w:tcW w:w="3551" w:type="dxa"/>
          </w:tcPr>
          <w:p w14:paraId="0FB92A06" w14:textId="77777777" w:rsidR="00096F14" w:rsidRDefault="00096F14">
            <w:pPr>
              <w:keepNext/>
              <w:pPrChange w:id="37" w:author="Autor">
                <w:pPr>
                  <w:keepNext/>
                  <w:keepLines/>
                </w:pPr>
              </w:pPrChange>
            </w:pPr>
            <w:r>
              <w:t>300 mg</w:t>
            </w:r>
          </w:p>
          <w:p w14:paraId="4D8DED0A" w14:textId="77777777" w:rsidR="00096F14" w:rsidRDefault="00096F14">
            <w:pPr>
              <w:keepNext/>
              <w:jc w:val="center"/>
              <w:pPrChange w:id="38" w:author="Autor">
                <w:pPr>
                  <w:keepNext/>
                  <w:keepLines/>
                  <w:jc w:val="center"/>
                </w:pPr>
              </w:pPrChange>
            </w:pPr>
            <w:r>
              <w:t>alebo</w:t>
            </w:r>
          </w:p>
          <w:p w14:paraId="58CB6FB3" w14:textId="77777777" w:rsidR="004B3EED" w:rsidRDefault="004B3EED">
            <w:pPr>
              <w:keepNext/>
              <w:pPrChange w:id="39" w:author="Autor">
                <w:pPr>
                  <w:keepNext/>
                  <w:keepLines/>
                </w:pPr>
              </w:pPrChange>
            </w:pPr>
            <w:r>
              <w:t>150 mg</w:t>
            </w:r>
          </w:p>
        </w:tc>
        <w:tc>
          <w:tcPr>
            <w:tcW w:w="3071" w:type="dxa"/>
            <w:gridSpan w:val="2"/>
            <w:tcBorders>
              <w:right w:val="single" w:sz="4" w:space="0" w:color="auto"/>
            </w:tcBorders>
          </w:tcPr>
          <w:p w14:paraId="0F89026B" w14:textId="77777777" w:rsidR="00096F14" w:rsidRDefault="00096F14">
            <w:pPr>
              <w:keepNext/>
              <w:pPrChange w:id="40" w:author="Autor">
                <w:pPr>
                  <w:keepNext/>
                  <w:keepLines/>
                </w:pPr>
              </w:pPrChange>
            </w:pPr>
            <w:r>
              <w:t>300 mg jedenkrát denne</w:t>
            </w:r>
          </w:p>
          <w:p w14:paraId="162E74ED" w14:textId="77777777" w:rsidR="00871B19" w:rsidRDefault="00293647">
            <w:pPr>
              <w:keepNext/>
              <w:pPrChange w:id="41" w:author="Autor">
                <w:pPr>
                  <w:keepNext/>
                  <w:keepLines/>
                </w:pPr>
              </w:pPrChange>
            </w:pPr>
            <w:r>
              <w:t>alebo</w:t>
            </w:r>
          </w:p>
          <w:p w14:paraId="0F486877" w14:textId="77777777" w:rsidR="004B3EED" w:rsidRDefault="004B3EED">
            <w:pPr>
              <w:keepNext/>
              <w:pPrChange w:id="42" w:author="Autor">
                <w:pPr>
                  <w:keepNext/>
                  <w:keepLines/>
                </w:pPr>
              </w:pPrChange>
            </w:pPr>
            <w:r>
              <w:t>150 mg dvakrát denne</w:t>
            </w:r>
          </w:p>
        </w:tc>
      </w:tr>
      <w:tr w:rsidR="004B3EED" w14:paraId="5C37A400" w14:textId="77777777" w:rsidTr="00096F14">
        <w:tc>
          <w:tcPr>
            <w:tcW w:w="2590" w:type="dxa"/>
            <w:tcBorders>
              <w:left w:val="single" w:sz="4" w:space="0" w:color="auto"/>
            </w:tcBorders>
          </w:tcPr>
          <w:p w14:paraId="0A3C1F7D" w14:textId="77777777" w:rsidR="004B3EED" w:rsidRDefault="004B3EED">
            <w:pPr>
              <w:keepNext/>
              <w:pPrChange w:id="43" w:author="Autor">
                <w:pPr>
                  <w:keepNext/>
                  <w:keepLines/>
                </w:pPr>
              </w:pPrChange>
            </w:pPr>
            <w:r>
              <w:t xml:space="preserve">30 </w:t>
            </w:r>
            <w:r w:rsidR="00096F14">
              <w:t>až</w:t>
            </w:r>
            <w:r>
              <w:t xml:space="preserve"> </w:t>
            </w:r>
            <w:r>
              <w:sym w:font="Symbol" w:char="F03C"/>
            </w:r>
            <w:r w:rsidR="00BD7EC5">
              <w:t> </w:t>
            </w:r>
            <w:r>
              <w:t>50</w:t>
            </w:r>
          </w:p>
        </w:tc>
        <w:tc>
          <w:tcPr>
            <w:tcW w:w="3551" w:type="dxa"/>
          </w:tcPr>
          <w:p w14:paraId="3F90C059" w14:textId="77777777" w:rsidR="004B3EED" w:rsidRDefault="004B3EED">
            <w:pPr>
              <w:keepNext/>
              <w:pPrChange w:id="44" w:author="Autor">
                <w:pPr>
                  <w:keepNext/>
                  <w:keepLines/>
                </w:pPr>
              </w:pPrChange>
            </w:pPr>
            <w:r>
              <w:t>150 mg</w:t>
            </w:r>
          </w:p>
        </w:tc>
        <w:tc>
          <w:tcPr>
            <w:tcW w:w="3071" w:type="dxa"/>
            <w:gridSpan w:val="2"/>
            <w:tcBorders>
              <w:right w:val="single" w:sz="4" w:space="0" w:color="auto"/>
            </w:tcBorders>
          </w:tcPr>
          <w:p w14:paraId="2F2FEA2E" w14:textId="77777777" w:rsidR="004B3EED" w:rsidRDefault="004B3EED">
            <w:pPr>
              <w:keepNext/>
              <w:pPrChange w:id="45" w:author="Autor">
                <w:pPr>
                  <w:keepNext/>
                  <w:keepLines/>
                </w:pPr>
              </w:pPrChange>
            </w:pPr>
            <w:r>
              <w:t>150 mg jedenkrát denne</w:t>
            </w:r>
          </w:p>
        </w:tc>
      </w:tr>
      <w:tr w:rsidR="004B3EED" w14:paraId="1955C91A" w14:textId="77777777" w:rsidTr="00EB2C2A">
        <w:trPr>
          <w:cantSplit/>
        </w:trPr>
        <w:tc>
          <w:tcPr>
            <w:tcW w:w="2590" w:type="dxa"/>
            <w:tcBorders>
              <w:left w:val="single" w:sz="4" w:space="0" w:color="auto"/>
              <w:bottom w:val="single" w:sz="4" w:space="0" w:color="auto"/>
              <w:right w:val="single" w:sz="4" w:space="0" w:color="auto"/>
            </w:tcBorders>
          </w:tcPr>
          <w:p w14:paraId="5D9B842B" w14:textId="77777777" w:rsidR="004B3EED" w:rsidRDefault="004B3EED">
            <w:pPr>
              <w:pPrChange w:id="46" w:author="Autor">
                <w:pPr>
                  <w:keepNext/>
                  <w:keepLines/>
                </w:pPr>
              </w:pPrChange>
            </w:pPr>
            <w:r>
              <w:sym w:font="Symbol" w:char="F03C"/>
            </w:r>
            <w:r w:rsidR="00BD7EC5">
              <w:t> </w:t>
            </w:r>
            <w:r>
              <w:t>30</w:t>
            </w:r>
          </w:p>
        </w:tc>
        <w:tc>
          <w:tcPr>
            <w:tcW w:w="6622" w:type="dxa"/>
            <w:gridSpan w:val="3"/>
            <w:tcBorders>
              <w:left w:val="single" w:sz="4" w:space="0" w:color="auto"/>
              <w:bottom w:val="single" w:sz="4" w:space="0" w:color="auto"/>
              <w:right w:val="single" w:sz="4" w:space="0" w:color="auto"/>
            </w:tcBorders>
          </w:tcPr>
          <w:p w14:paraId="322A3C3D" w14:textId="77777777" w:rsidR="004B3EED" w:rsidRDefault="004B3EED">
            <w:pPr>
              <w:pStyle w:val="EMEABodyText"/>
              <w:rPr>
                <w:lang w:val="sk-SK"/>
              </w:rPr>
              <w:pPrChange w:id="47" w:author="Autor">
                <w:pPr>
                  <w:pStyle w:val="EMEABodyText"/>
                  <w:keepNext/>
                  <w:keepLines/>
                </w:pPr>
              </w:pPrChange>
            </w:pPr>
            <w:r>
              <w:rPr>
                <w:lang w:val="sk-SK"/>
              </w:rPr>
              <w:t>Pri potrebe podávať dávky menšie ako 150 mg sa odporúča používať perorálny roztok</w:t>
            </w:r>
          </w:p>
        </w:tc>
      </w:tr>
      <w:tr w:rsidR="00096F14" w14:paraId="441A2045" w14:textId="77777777" w:rsidTr="00096F14">
        <w:trPr>
          <w:cantSplit/>
        </w:trPr>
        <w:tc>
          <w:tcPr>
            <w:tcW w:w="2590" w:type="dxa"/>
            <w:tcBorders>
              <w:left w:val="single" w:sz="4" w:space="0" w:color="auto"/>
              <w:right w:val="single" w:sz="4" w:space="0" w:color="auto"/>
            </w:tcBorders>
          </w:tcPr>
          <w:p w14:paraId="0B10B53A" w14:textId="77777777" w:rsidR="00096F14" w:rsidRDefault="00096F14">
            <w:pPr>
              <w:pPrChange w:id="48" w:author="Autor">
                <w:pPr>
                  <w:keepNext/>
                  <w:keepLines/>
                </w:pPr>
              </w:pPrChange>
            </w:pPr>
            <w:r>
              <w:t xml:space="preserve">15 až </w:t>
            </w:r>
            <w:r w:rsidR="00EB2C2A">
              <w:t>&lt; 30</w:t>
            </w:r>
          </w:p>
        </w:tc>
        <w:tc>
          <w:tcPr>
            <w:tcW w:w="3570" w:type="dxa"/>
            <w:gridSpan w:val="2"/>
            <w:tcBorders>
              <w:left w:val="single" w:sz="4" w:space="0" w:color="auto"/>
              <w:right w:val="single" w:sz="4" w:space="0" w:color="auto"/>
            </w:tcBorders>
          </w:tcPr>
          <w:p w14:paraId="1B053030" w14:textId="77777777" w:rsidR="00096F14" w:rsidRDefault="00EB2C2A">
            <w:pPr>
              <w:pStyle w:val="EMEABodyText"/>
              <w:rPr>
                <w:lang w:val="sk-SK"/>
              </w:rPr>
              <w:pPrChange w:id="49" w:author="Autor">
                <w:pPr>
                  <w:pStyle w:val="EMEABodyText"/>
                  <w:keepNext/>
                  <w:keepLines/>
                </w:pPr>
              </w:pPrChange>
            </w:pPr>
            <w:r>
              <w:t>150 mg</w:t>
            </w:r>
          </w:p>
        </w:tc>
        <w:tc>
          <w:tcPr>
            <w:tcW w:w="3052" w:type="dxa"/>
            <w:tcBorders>
              <w:left w:val="single" w:sz="4" w:space="0" w:color="auto"/>
              <w:right w:val="single" w:sz="4" w:space="0" w:color="auto"/>
            </w:tcBorders>
          </w:tcPr>
          <w:p w14:paraId="31166B2B" w14:textId="77777777" w:rsidR="00096F14" w:rsidRDefault="00EB2C2A">
            <w:pPr>
              <w:pPrChange w:id="50" w:author="Autor">
                <w:pPr>
                  <w:keepNext/>
                  <w:keepLines/>
                </w:pPr>
              </w:pPrChange>
            </w:pPr>
            <w:r>
              <w:t>100 mg jedenkrát denne</w:t>
            </w:r>
          </w:p>
        </w:tc>
      </w:tr>
      <w:tr w:rsidR="00096F14" w14:paraId="551408D9" w14:textId="77777777" w:rsidTr="00096F14">
        <w:trPr>
          <w:cantSplit/>
        </w:trPr>
        <w:tc>
          <w:tcPr>
            <w:tcW w:w="2590" w:type="dxa"/>
            <w:tcBorders>
              <w:left w:val="single" w:sz="4" w:space="0" w:color="auto"/>
              <w:right w:val="single" w:sz="4" w:space="0" w:color="auto"/>
            </w:tcBorders>
          </w:tcPr>
          <w:p w14:paraId="3954D421" w14:textId="77777777" w:rsidR="00096F14" w:rsidRDefault="00EB2C2A">
            <w:pPr>
              <w:pPrChange w:id="51" w:author="Autor">
                <w:pPr>
                  <w:keepNext/>
                  <w:keepLines/>
                </w:pPr>
              </w:pPrChange>
            </w:pPr>
            <w:r>
              <w:t>5 až &lt; 15</w:t>
            </w:r>
          </w:p>
        </w:tc>
        <w:tc>
          <w:tcPr>
            <w:tcW w:w="3570" w:type="dxa"/>
            <w:gridSpan w:val="2"/>
            <w:tcBorders>
              <w:left w:val="single" w:sz="4" w:space="0" w:color="auto"/>
              <w:right w:val="single" w:sz="4" w:space="0" w:color="auto"/>
            </w:tcBorders>
          </w:tcPr>
          <w:p w14:paraId="065AC065" w14:textId="77777777" w:rsidR="00096F14" w:rsidRDefault="00EB2C2A">
            <w:pPr>
              <w:pStyle w:val="EMEABodyText"/>
              <w:rPr>
                <w:lang w:val="sk-SK"/>
              </w:rPr>
              <w:pPrChange w:id="52" w:author="Autor">
                <w:pPr>
                  <w:pStyle w:val="EMEABodyText"/>
                  <w:keepNext/>
                  <w:keepLines/>
                </w:pPr>
              </w:pPrChange>
            </w:pPr>
            <w:r>
              <w:t>150 mg</w:t>
            </w:r>
          </w:p>
        </w:tc>
        <w:tc>
          <w:tcPr>
            <w:tcW w:w="3052" w:type="dxa"/>
            <w:tcBorders>
              <w:left w:val="single" w:sz="4" w:space="0" w:color="auto"/>
              <w:right w:val="single" w:sz="4" w:space="0" w:color="auto"/>
            </w:tcBorders>
          </w:tcPr>
          <w:p w14:paraId="6293A454" w14:textId="77777777" w:rsidR="00096F14" w:rsidRDefault="00EB2C2A">
            <w:pPr>
              <w:pPrChange w:id="53" w:author="Autor">
                <w:pPr>
                  <w:keepNext/>
                  <w:keepLines/>
                </w:pPr>
              </w:pPrChange>
            </w:pPr>
            <w:r>
              <w:t>50 mg jedenkrát denne</w:t>
            </w:r>
          </w:p>
        </w:tc>
      </w:tr>
      <w:tr w:rsidR="00096F14" w14:paraId="7201D400" w14:textId="77777777" w:rsidTr="00096F14">
        <w:trPr>
          <w:cantSplit/>
        </w:trPr>
        <w:tc>
          <w:tcPr>
            <w:tcW w:w="2590" w:type="dxa"/>
            <w:tcBorders>
              <w:left w:val="single" w:sz="4" w:space="0" w:color="auto"/>
              <w:bottom w:val="single" w:sz="4" w:space="0" w:color="auto"/>
              <w:right w:val="single" w:sz="4" w:space="0" w:color="auto"/>
            </w:tcBorders>
          </w:tcPr>
          <w:p w14:paraId="7CA460F8" w14:textId="77777777" w:rsidR="00096F14" w:rsidRDefault="00EB2C2A">
            <w:pPr>
              <w:pPrChange w:id="54" w:author="Autor">
                <w:pPr>
                  <w:keepNext/>
                  <w:keepLines/>
                </w:pPr>
              </w:pPrChange>
            </w:pPr>
            <w:r>
              <w:t>&lt; 5</w:t>
            </w:r>
          </w:p>
        </w:tc>
        <w:tc>
          <w:tcPr>
            <w:tcW w:w="3570" w:type="dxa"/>
            <w:gridSpan w:val="2"/>
            <w:tcBorders>
              <w:left w:val="single" w:sz="4" w:space="0" w:color="auto"/>
              <w:bottom w:val="single" w:sz="4" w:space="0" w:color="auto"/>
              <w:right w:val="single" w:sz="4" w:space="0" w:color="auto"/>
            </w:tcBorders>
          </w:tcPr>
          <w:p w14:paraId="4928F8C3" w14:textId="77777777" w:rsidR="00096F14" w:rsidRDefault="00EB2C2A">
            <w:pPr>
              <w:pStyle w:val="EMEABodyText"/>
              <w:rPr>
                <w:lang w:val="sk-SK"/>
              </w:rPr>
              <w:pPrChange w:id="55" w:author="Autor">
                <w:pPr>
                  <w:pStyle w:val="EMEABodyText"/>
                  <w:keepNext/>
                  <w:keepLines/>
                </w:pPr>
              </w:pPrChange>
            </w:pPr>
            <w:r>
              <w:t>50 mg</w:t>
            </w:r>
          </w:p>
        </w:tc>
        <w:tc>
          <w:tcPr>
            <w:tcW w:w="3052" w:type="dxa"/>
            <w:tcBorders>
              <w:left w:val="single" w:sz="4" w:space="0" w:color="auto"/>
              <w:bottom w:val="single" w:sz="4" w:space="0" w:color="auto"/>
              <w:right w:val="single" w:sz="4" w:space="0" w:color="auto"/>
            </w:tcBorders>
          </w:tcPr>
          <w:p w14:paraId="43DC359E" w14:textId="77777777" w:rsidR="00096F14" w:rsidRDefault="00EB2C2A">
            <w:pPr>
              <w:pPrChange w:id="56" w:author="Autor">
                <w:pPr>
                  <w:keepNext/>
                  <w:keepLines/>
                </w:pPr>
              </w:pPrChange>
            </w:pPr>
            <w:r>
              <w:t>25 mg jedenkrát denne</w:t>
            </w:r>
          </w:p>
        </w:tc>
      </w:tr>
    </w:tbl>
    <w:p w14:paraId="4B2EE987" w14:textId="77777777" w:rsidR="004B3EED" w:rsidRDefault="004B3EED" w:rsidP="00FF12D5">
      <w:pPr>
        <w:jc w:val="both"/>
        <w:rPr>
          <w:u w:val="single"/>
        </w:rPr>
      </w:pPr>
    </w:p>
    <w:p w14:paraId="61C1BEAD" w14:textId="77777777" w:rsidR="004B3EED" w:rsidRDefault="004B3EED">
      <w:pPr>
        <w:pPrChange w:id="57" w:author="Autor">
          <w:pPr>
            <w:keepNext/>
            <w:keepLines/>
          </w:pPr>
        </w:pPrChange>
      </w:pPr>
      <w:r>
        <w:t>Údaje o používaní lamivudínu u detí s poruchou funkcie obličiek nie sú dostupné. Na základe predpokladu, že klírens kreatinínu a klírens lamivudínu sú v podobnom vzťahu u detí aj u dospelých, sa odporúča znížiť dávk</w:t>
      </w:r>
      <w:r w:rsidR="00610A21">
        <w:t>u</w:t>
      </w:r>
      <w:r>
        <w:t xml:space="preserve"> u detí s poruchou funkcie obličiek podľa ich klírensu kreatinínu v rovnakom pomere ako u dospelých.</w:t>
      </w:r>
      <w:r w:rsidR="00F20FFF">
        <w:t xml:space="preserve"> Perorálny roztok Epivir 10 mg/m</w:t>
      </w:r>
      <w:r w:rsidR="00871B19">
        <w:t>l</w:t>
      </w:r>
      <w:r w:rsidR="00F20FFF" w:rsidRPr="00F20FFF">
        <w:t xml:space="preserve"> </w:t>
      </w:r>
      <w:r w:rsidR="00F20FFF">
        <w:t>môže byť najvhodnejšou liekovou formou na dosiahnutie odporúčanej dávky u</w:t>
      </w:r>
      <w:r w:rsidR="00293647">
        <w:t xml:space="preserve"> detí </w:t>
      </w:r>
      <w:r w:rsidR="00F20FFF">
        <w:t>s poruchou funkcie obličiek</w:t>
      </w:r>
      <w:r w:rsidR="00293647">
        <w:t xml:space="preserve"> vo veku aspoň 3 mesiace a s telesnou hmotnosťou nižšou ako 25 kg</w:t>
      </w:r>
      <w:r w:rsidR="00F20FFF">
        <w:t>.</w:t>
      </w:r>
    </w:p>
    <w:p w14:paraId="60BCDC7F" w14:textId="77777777" w:rsidR="004B3EED" w:rsidRDefault="004B3EED" w:rsidP="00FF12D5">
      <w:pPr>
        <w:jc w:val="both"/>
      </w:pPr>
    </w:p>
    <w:p w14:paraId="4863D252" w14:textId="77777777" w:rsidR="004B3EED" w:rsidRDefault="004B3EED">
      <w:pPr>
        <w:rPr>
          <w:i/>
        </w:rPr>
        <w:pPrChange w:id="58" w:author="Autor">
          <w:pPr>
            <w:keepNext/>
            <w:keepLines/>
          </w:pPr>
        </w:pPrChange>
      </w:pPr>
      <w:r>
        <w:rPr>
          <w:i/>
        </w:rPr>
        <w:t xml:space="preserve">Odporúčané dávkovanie – deti </w:t>
      </w:r>
      <w:r w:rsidR="007107C7">
        <w:rPr>
          <w:i/>
        </w:rPr>
        <w:t xml:space="preserve">vo veku aspoň </w:t>
      </w:r>
      <w:r>
        <w:rPr>
          <w:i/>
        </w:rPr>
        <w:t>3 mesiac</w:t>
      </w:r>
      <w:r w:rsidR="00C6402B">
        <w:rPr>
          <w:i/>
        </w:rPr>
        <w:t>e</w:t>
      </w:r>
      <w:r>
        <w:rPr>
          <w:i/>
        </w:rPr>
        <w:t xml:space="preserve"> </w:t>
      </w:r>
      <w:r w:rsidR="007107C7">
        <w:rPr>
          <w:i/>
        </w:rPr>
        <w:t xml:space="preserve">a s telesnou hmotnosťou nižšou ako </w:t>
      </w:r>
      <w:r w:rsidR="00EB2C2A">
        <w:rPr>
          <w:i/>
        </w:rPr>
        <w:t>25</w:t>
      </w:r>
      <w:r w:rsidR="007107C7">
        <w:rPr>
          <w:i/>
        </w:rPr>
        <w:t> kg</w:t>
      </w:r>
      <w:r>
        <w:rPr>
          <w:i/>
        </w:rPr>
        <w:t>:</w:t>
      </w:r>
    </w:p>
    <w:p w14:paraId="388879FE" w14:textId="77777777" w:rsidR="004B3EED" w:rsidRDefault="004B3EED">
      <w:pPr>
        <w:jc w:val="both"/>
        <w:rPr>
          <w:i/>
        </w:rPr>
        <w:pPrChange w:id="59" w:author="Autor">
          <w:pPr>
            <w:keepNext/>
            <w:keepLines/>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551"/>
        <w:gridCol w:w="3071"/>
      </w:tblGrid>
      <w:tr w:rsidR="004B3EED" w14:paraId="0E1C661A" w14:textId="77777777">
        <w:tc>
          <w:tcPr>
            <w:tcW w:w="2590" w:type="dxa"/>
          </w:tcPr>
          <w:p w14:paraId="66BCD5D2" w14:textId="77777777" w:rsidR="004B3EED" w:rsidRDefault="004B3EED">
            <w:pPr>
              <w:rPr>
                <w:b/>
              </w:rPr>
              <w:pPrChange w:id="60" w:author="Autor">
                <w:pPr>
                  <w:keepNext/>
                  <w:keepLines/>
                </w:pPr>
              </w:pPrChange>
            </w:pPr>
            <w:r>
              <w:rPr>
                <w:b/>
              </w:rPr>
              <w:t>Klírens kreatinínu (ml/min)</w:t>
            </w:r>
          </w:p>
        </w:tc>
        <w:tc>
          <w:tcPr>
            <w:tcW w:w="3551" w:type="dxa"/>
          </w:tcPr>
          <w:p w14:paraId="7563BD3E" w14:textId="56CF5D9E" w:rsidR="004B3EED" w:rsidRDefault="004B3EED">
            <w:pPr>
              <w:pStyle w:val="Heading1"/>
              <w:keepNext w:val="0"/>
              <w:jc w:val="both"/>
              <w:pPrChange w:id="61" w:author="Autor">
                <w:pPr>
                  <w:pStyle w:val="Heading1"/>
                  <w:keepLines/>
                  <w:jc w:val="both"/>
                </w:pPr>
              </w:pPrChange>
            </w:pPr>
            <w:r>
              <w:t>Prvá dávka</w:t>
            </w:r>
            <w:fldSimple w:instr=" DOCVARIABLE vault_nd_ef070cfd-0f3f-4181-ad0d-a3465eb9cc75 \* MERGEFORMAT ">
              <w:r w:rsidR="009D6B4F">
                <w:t xml:space="preserve"> </w:t>
              </w:r>
            </w:fldSimple>
          </w:p>
        </w:tc>
        <w:tc>
          <w:tcPr>
            <w:tcW w:w="3071" w:type="dxa"/>
          </w:tcPr>
          <w:p w14:paraId="0E5FD934" w14:textId="374BA4CF" w:rsidR="004B3EED" w:rsidRDefault="004B3EED">
            <w:pPr>
              <w:pStyle w:val="Heading2"/>
              <w:keepNext w:val="0"/>
              <w:jc w:val="both"/>
              <w:rPr>
                <w:u w:val="none"/>
              </w:rPr>
              <w:pPrChange w:id="62" w:author="Autor">
                <w:pPr>
                  <w:pStyle w:val="Heading2"/>
                  <w:keepLines/>
                  <w:jc w:val="both"/>
                </w:pPr>
              </w:pPrChange>
            </w:pPr>
            <w:r>
              <w:rPr>
                <w:u w:val="none"/>
              </w:rPr>
              <w:t>Udržiavacia dávka</w:t>
            </w:r>
            <w:r w:rsidR="009D6B4F">
              <w:rPr>
                <w:u w:val="none"/>
              </w:rPr>
              <w:fldChar w:fldCharType="begin"/>
            </w:r>
            <w:r w:rsidR="009D6B4F">
              <w:rPr>
                <w:u w:val="none"/>
              </w:rPr>
              <w:instrText xml:space="preserve"> DOCVARIABLE vault_nd_2e0781bc-fdf2-4247-97ff-3f847bba98c2 \* MERGEFORMAT </w:instrText>
            </w:r>
            <w:r w:rsidR="009D6B4F">
              <w:rPr>
                <w:u w:val="none"/>
              </w:rPr>
              <w:fldChar w:fldCharType="separate"/>
            </w:r>
            <w:r w:rsidR="009D6B4F">
              <w:rPr>
                <w:u w:val="none"/>
              </w:rPr>
              <w:t xml:space="preserve"> </w:t>
            </w:r>
            <w:r w:rsidR="009D6B4F">
              <w:rPr>
                <w:u w:val="none"/>
              </w:rPr>
              <w:fldChar w:fldCharType="end"/>
            </w:r>
          </w:p>
        </w:tc>
      </w:tr>
      <w:tr w:rsidR="004B3EED" w14:paraId="134598CC" w14:textId="77777777">
        <w:tc>
          <w:tcPr>
            <w:tcW w:w="2590" w:type="dxa"/>
          </w:tcPr>
          <w:p w14:paraId="7285AE7C" w14:textId="77777777" w:rsidR="004B3EED" w:rsidRDefault="004B3EED">
            <w:pPr>
              <w:jc w:val="both"/>
              <w:rPr>
                <w:b/>
              </w:rPr>
              <w:pPrChange w:id="63" w:author="Autor">
                <w:pPr>
                  <w:keepNext/>
                  <w:keepLines/>
                  <w:jc w:val="both"/>
                </w:pPr>
              </w:pPrChange>
            </w:pPr>
            <w:r>
              <w:sym w:font="Symbol" w:char="F0B3"/>
            </w:r>
            <w:r w:rsidR="00CF5572">
              <w:t> </w:t>
            </w:r>
            <w:r>
              <w:t>50</w:t>
            </w:r>
          </w:p>
        </w:tc>
        <w:tc>
          <w:tcPr>
            <w:tcW w:w="3551" w:type="dxa"/>
          </w:tcPr>
          <w:p w14:paraId="0D83D059" w14:textId="77777777" w:rsidR="00EB2C2A" w:rsidRDefault="00293647">
            <w:pPr>
              <w:jc w:val="both"/>
              <w:pPrChange w:id="64" w:author="Autor">
                <w:pPr>
                  <w:keepNext/>
                  <w:keepLines/>
                  <w:jc w:val="both"/>
                </w:pPr>
              </w:pPrChange>
            </w:pPr>
            <w:r>
              <w:t>10</w:t>
            </w:r>
            <w:r w:rsidR="00EB2C2A">
              <w:t> mg/kg</w:t>
            </w:r>
          </w:p>
          <w:p w14:paraId="14DC9F35" w14:textId="77777777" w:rsidR="00EB2C2A" w:rsidRDefault="00EB2C2A">
            <w:pPr>
              <w:jc w:val="center"/>
              <w:pPrChange w:id="65" w:author="Autor">
                <w:pPr>
                  <w:keepNext/>
                  <w:keepLines/>
                  <w:jc w:val="center"/>
                </w:pPr>
              </w:pPrChange>
            </w:pPr>
            <w:r>
              <w:t>alebo</w:t>
            </w:r>
          </w:p>
          <w:p w14:paraId="6ED4628F" w14:textId="77777777" w:rsidR="004B3EED" w:rsidRDefault="00293647">
            <w:pPr>
              <w:jc w:val="both"/>
              <w:pPrChange w:id="66" w:author="Autor">
                <w:pPr>
                  <w:keepNext/>
                  <w:keepLines/>
                  <w:jc w:val="both"/>
                </w:pPr>
              </w:pPrChange>
            </w:pPr>
            <w:r>
              <w:t>5</w:t>
            </w:r>
            <w:r w:rsidR="004B3EED">
              <w:t> mg/kg</w:t>
            </w:r>
          </w:p>
        </w:tc>
        <w:tc>
          <w:tcPr>
            <w:tcW w:w="3071" w:type="dxa"/>
          </w:tcPr>
          <w:p w14:paraId="64D5EB87" w14:textId="77777777" w:rsidR="00EB2C2A" w:rsidRDefault="00293647">
            <w:pPr>
              <w:jc w:val="both"/>
              <w:pPrChange w:id="67" w:author="Autor">
                <w:pPr>
                  <w:keepNext/>
                  <w:keepLines/>
                  <w:jc w:val="both"/>
                </w:pPr>
              </w:pPrChange>
            </w:pPr>
            <w:r>
              <w:t>10</w:t>
            </w:r>
            <w:r w:rsidR="00EB2C2A">
              <w:t> mg/kg jedenkrát denne</w:t>
            </w:r>
          </w:p>
          <w:p w14:paraId="7DB98350" w14:textId="77777777" w:rsidR="00871B19" w:rsidRDefault="00F92080">
            <w:pPr>
              <w:jc w:val="center"/>
              <w:pPrChange w:id="68" w:author="Autor">
                <w:pPr>
                  <w:keepNext/>
                  <w:keepLines/>
                  <w:jc w:val="both"/>
                </w:pPr>
              </w:pPrChange>
            </w:pPr>
            <w:r>
              <w:t>alebo</w:t>
            </w:r>
          </w:p>
          <w:p w14:paraId="50EF9C22" w14:textId="77777777" w:rsidR="004B3EED" w:rsidRDefault="00293647">
            <w:pPr>
              <w:jc w:val="both"/>
              <w:pPrChange w:id="69" w:author="Autor">
                <w:pPr>
                  <w:keepNext/>
                  <w:keepLines/>
                  <w:jc w:val="both"/>
                </w:pPr>
              </w:pPrChange>
            </w:pPr>
            <w:r>
              <w:t>5</w:t>
            </w:r>
            <w:r w:rsidR="004B3EED">
              <w:t> mg/kg dvakrát denne</w:t>
            </w:r>
          </w:p>
        </w:tc>
      </w:tr>
      <w:tr w:rsidR="004B3EED" w14:paraId="78367900" w14:textId="77777777">
        <w:tc>
          <w:tcPr>
            <w:tcW w:w="2590" w:type="dxa"/>
          </w:tcPr>
          <w:p w14:paraId="700398C8" w14:textId="77777777" w:rsidR="004B3EED" w:rsidRDefault="004B3EED">
            <w:pPr>
              <w:jc w:val="both"/>
              <w:pPrChange w:id="70" w:author="Autor">
                <w:pPr>
                  <w:keepNext/>
                  <w:keepLines/>
                  <w:jc w:val="both"/>
                </w:pPr>
              </w:pPrChange>
            </w:pPr>
            <w:r>
              <w:t xml:space="preserve">30 </w:t>
            </w:r>
            <w:r w:rsidR="00EB2C2A">
              <w:t>až</w:t>
            </w:r>
            <w:r>
              <w:t xml:space="preserve"> </w:t>
            </w:r>
            <w:r>
              <w:sym w:font="Symbol" w:char="F03C"/>
            </w:r>
            <w:r w:rsidR="00CF5572">
              <w:t> </w:t>
            </w:r>
            <w:r>
              <w:t>50</w:t>
            </w:r>
          </w:p>
        </w:tc>
        <w:tc>
          <w:tcPr>
            <w:tcW w:w="3551" w:type="dxa"/>
          </w:tcPr>
          <w:p w14:paraId="55092638" w14:textId="77777777" w:rsidR="004B3EED" w:rsidRDefault="00293647">
            <w:pPr>
              <w:jc w:val="both"/>
              <w:pPrChange w:id="71" w:author="Autor">
                <w:pPr>
                  <w:keepNext/>
                  <w:keepLines/>
                  <w:jc w:val="both"/>
                </w:pPr>
              </w:pPrChange>
            </w:pPr>
            <w:r>
              <w:t>5</w:t>
            </w:r>
            <w:r w:rsidR="004B3EED">
              <w:t> mg/kg</w:t>
            </w:r>
          </w:p>
        </w:tc>
        <w:tc>
          <w:tcPr>
            <w:tcW w:w="3071" w:type="dxa"/>
          </w:tcPr>
          <w:p w14:paraId="5B0C0C08" w14:textId="77777777" w:rsidR="004B3EED" w:rsidRDefault="00293647">
            <w:pPr>
              <w:jc w:val="both"/>
              <w:pPrChange w:id="72" w:author="Autor">
                <w:pPr>
                  <w:keepNext/>
                  <w:keepLines/>
                  <w:jc w:val="both"/>
                </w:pPr>
              </w:pPrChange>
            </w:pPr>
            <w:r>
              <w:t>5</w:t>
            </w:r>
            <w:r w:rsidR="004B3EED">
              <w:t> mg/kg jedenkrát denne</w:t>
            </w:r>
          </w:p>
        </w:tc>
      </w:tr>
      <w:tr w:rsidR="004B3EED" w14:paraId="14E1A499" w14:textId="77777777">
        <w:tc>
          <w:tcPr>
            <w:tcW w:w="2590" w:type="dxa"/>
          </w:tcPr>
          <w:p w14:paraId="5CCCFCFE" w14:textId="77777777" w:rsidR="004B3EED" w:rsidRDefault="004B3EED">
            <w:pPr>
              <w:jc w:val="both"/>
              <w:pPrChange w:id="73" w:author="Autor">
                <w:pPr>
                  <w:keepNext/>
                  <w:keepLines/>
                  <w:jc w:val="both"/>
                </w:pPr>
              </w:pPrChange>
            </w:pPr>
            <w:r>
              <w:t xml:space="preserve">15 </w:t>
            </w:r>
            <w:r w:rsidR="00EB2C2A">
              <w:t>až</w:t>
            </w:r>
            <w:r>
              <w:t xml:space="preserve"> </w:t>
            </w:r>
            <w:r>
              <w:sym w:font="Symbol" w:char="F03C"/>
            </w:r>
            <w:r w:rsidR="00CF5572">
              <w:t> </w:t>
            </w:r>
            <w:r>
              <w:t>30</w:t>
            </w:r>
          </w:p>
        </w:tc>
        <w:tc>
          <w:tcPr>
            <w:tcW w:w="3551" w:type="dxa"/>
          </w:tcPr>
          <w:p w14:paraId="3F129030" w14:textId="77777777" w:rsidR="004B3EED" w:rsidRDefault="00293647">
            <w:pPr>
              <w:jc w:val="both"/>
              <w:pPrChange w:id="74" w:author="Autor">
                <w:pPr>
                  <w:keepNext/>
                  <w:keepLines/>
                  <w:jc w:val="both"/>
                </w:pPr>
              </w:pPrChange>
            </w:pPr>
            <w:r>
              <w:t>5</w:t>
            </w:r>
            <w:r w:rsidR="004B3EED">
              <w:t> mg/kg</w:t>
            </w:r>
          </w:p>
        </w:tc>
        <w:tc>
          <w:tcPr>
            <w:tcW w:w="3071" w:type="dxa"/>
          </w:tcPr>
          <w:p w14:paraId="46325B34" w14:textId="77777777" w:rsidR="004B3EED" w:rsidRDefault="00293647">
            <w:pPr>
              <w:jc w:val="both"/>
              <w:pPrChange w:id="75" w:author="Autor">
                <w:pPr>
                  <w:keepNext/>
                  <w:keepLines/>
                  <w:jc w:val="both"/>
                </w:pPr>
              </w:pPrChange>
            </w:pPr>
            <w:r>
              <w:t>3,3</w:t>
            </w:r>
            <w:r w:rsidR="004B3EED">
              <w:t> mg/kg jedenkrát denne</w:t>
            </w:r>
          </w:p>
        </w:tc>
      </w:tr>
      <w:tr w:rsidR="004B3EED" w14:paraId="1DDE56D5" w14:textId="77777777">
        <w:tc>
          <w:tcPr>
            <w:tcW w:w="2590" w:type="dxa"/>
          </w:tcPr>
          <w:p w14:paraId="2F7438BB" w14:textId="77777777" w:rsidR="004B3EED" w:rsidRDefault="004B3EED">
            <w:pPr>
              <w:jc w:val="both"/>
              <w:pPrChange w:id="76" w:author="Autor">
                <w:pPr>
                  <w:keepNext/>
                  <w:keepLines/>
                  <w:jc w:val="both"/>
                </w:pPr>
              </w:pPrChange>
            </w:pPr>
            <w:r>
              <w:t xml:space="preserve">5 </w:t>
            </w:r>
            <w:r w:rsidR="00EB2C2A">
              <w:t>až</w:t>
            </w:r>
            <w:r>
              <w:t xml:space="preserve"> </w:t>
            </w:r>
            <w:r>
              <w:sym w:font="Symbol" w:char="F03C"/>
            </w:r>
            <w:r w:rsidR="00CF5572">
              <w:t> </w:t>
            </w:r>
            <w:r>
              <w:t>15</w:t>
            </w:r>
          </w:p>
        </w:tc>
        <w:tc>
          <w:tcPr>
            <w:tcW w:w="3551" w:type="dxa"/>
          </w:tcPr>
          <w:p w14:paraId="18B12BC9" w14:textId="77777777" w:rsidR="004B3EED" w:rsidRDefault="00293647">
            <w:pPr>
              <w:jc w:val="both"/>
              <w:pPrChange w:id="77" w:author="Autor">
                <w:pPr>
                  <w:keepNext/>
                  <w:keepLines/>
                  <w:jc w:val="both"/>
                </w:pPr>
              </w:pPrChange>
            </w:pPr>
            <w:r>
              <w:t>5</w:t>
            </w:r>
            <w:r w:rsidR="004B3EED">
              <w:t> mg/kg</w:t>
            </w:r>
          </w:p>
        </w:tc>
        <w:tc>
          <w:tcPr>
            <w:tcW w:w="3071" w:type="dxa"/>
          </w:tcPr>
          <w:p w14:paraId="5FE98D4B" w14:textId="77777777" w:rsidR="004B3EED" w:rsidRDefault="00293647">
            <w:pPr>
              <w:jc w:val="both"/>
              <w:pPrChange w:id="78" w:author="Autor">
                <w:pPr>
                  <w:keepNext/>
                  <w:keepLines/>
                  <w:jc w:val="both"/>
                </w:pPr>
              </w:pPrChange>
            </w:pPr>
            <w:r>
              <w:t>1,6</w:t>
            </w:r>
            <w:r w:rsidR="004B3EED">
              <w:t> mg/kg jedenkrát denne</w:t>
            </w:r>
          </w:p>
        </w:tc>
      </w:tr>
      <w:tr w:rsidR="004B3EED" w14:paraId="675B21BD" w14:textId="77777777">
        <w:tc>
          <w:tcPr>
            <w:tcW w:w="2590" w:type="dxa"/>
          </w:tcPr>
          <w:p w14:paraId="75B5E206" w14:textId="77777777" w:rsidR="004B3EED" w:rsidRDefault="004B3EED">
            <w:pPr>
              <w:jc w:val="both"/>
              <w:pPrChange w:id="79" w:author="Autor">
                <w:pPr>
                  <w:keepNext/>
                  <w:keepLines/>
                  <w:jc w:val="both"/>
                </w:pPr>
              </w:pPrChange>
            </w:pPr>
            <w:r>
              <w:sym w:font="Symbol" w:char="F03C"/>
            </w:r>
            <w:r w:rsidR="00CF5572">
              <w:t> </w:t>
            </w:r>
            <w:r>
              <w:t>5</w:t>
            </w:r>
          </w:p>
        </w:tc>
        <w:tc>
          <w:tcPr>
            <w:tcW w:w="3551" w:type="dxa"/>
          </w:tcPr>
          <w:p w14:paraId="5DACE64E" w14:textId="77777777" w:rsidR="004B3EED" w:rsidRDefault="00293647">
            <w:pPr>
              <w:jc w:val="both"/>
              <w:pPrChange w:id="80" w:author="Autor">
                <w:pPr>
                  <w:keepNext/>
                  <w:keepLines/>
                  <w:jc w:val="both"/>
                </w:pPr>
              </w:pPrChange>
            </w:pPr>
            <w:r>
              <w:t>1,6</w:t>
            </w:r>
            <w:r w:rsidR="004B3EED">
              <w:t> mg/kg</w:t>
            </w:r>
          </w:p>
        </w:tc>
        <w:tc>
          <w:tcPr>
            <w:tcW w:w="3071" w:type="dxa"/>
          </w:tcPr>
          <w:p w14:paraId="4D0C2E5A" w14:textId="77777777" w:rsidR="004B3EED" w:rsidRDefault="00293647">
            <w:pPr>
              <w:jc w:val="both"/>
              <w:pPrChange w:id="81" w:author="Autor">
                <w:pPr>
                  <w:keepNext/>
                  <w:keepLines/>
                  <w:jc w:val="both"/>
                </w:pPr>
              </w:pPrChange>
            </w:pPr>
            <w:r>
              <w:t>0,9</w:t>
            </w:r>
            <w:r w:rsidR="004B3EED">
              <w:t> mg/kg jedenkrát denne</w:t>
            </w:r>
          </w:p>
        </w:tc>
      </w:tr>
    </w:tbl>
    <w:p w14:paraId="2E2A30D8" w14:textId="77777777" w:rsidR="004B3EED" w:rsidRDefault="004B3EED">
      <w:pPr>
        <w:jc w:val="both"/>
      </w:pPr>
    </w:p>
    <w:p w14:paraId="23A09880" w14:textId="77777777" w:rsidR="004B3EED" w:rsidRDefault="004B3EED">
      <w:r>
        <w:rPr>
          <w:i/>
        </w:rPr>
        <w:t>Porucha funkcie pečene:</w:t>
      </w:r>
      <w:r>
        <w:t xml:space="preserve"> Údaje získané od pacientov so stredne ťažkou až ťažkou poruchou funkcie pečene ukazujú, že farmakokinetika lamivudínu nie je významne ovplyvnená pečeňovou dysfunkciou. Na základe týchto údajov nie je potrebná úprava dávky u pacientov so stredne ťažkou alebo ťažkou poruchou funkcie pečene, pokiaľ však nie je sprevádzaná poruchou funkcie obličiek.</w:t>
      </w:r>
    </w:p>
    <w:p w14:paraId="63072BA8" w14:textId="77777777" w:rsidR="004B3EED" w:rsidRDefault="004B3EED"/>
    <w:p w14:paraId="2522BEF9" w14:textId="77777777" w:rsidR="004B3EED" w:rsidRDefault="004B3EED">
      <w:pPr>
        <w:pStyle w:val="bullethead"/>
        <w:keepNext/>
        <w:keepLines/>
        <w:tabs>
          <w:tab w:val="left" w:pos="567"/>
        </w:tabs>
        <w:spacing w:before="0" w:line="240" w:lineRule="auto"/>
        <w:rPr>
          <w:kern w:val="0"/>
          <w:lang w:val="sk-SK"/>
        </w:rPr>
        <w:pPrChange w:id="82" w:author="Autor">
          <w:pPr>
            <w:pStyle w:val="bullethead"/>
            <w:tabs>
              <w:tab w:val="left" w:pos="567"/>
            </w:tabs>
            <w:spacing w:before="0" w:line="240" w:lineRule="auto"/>
          </w:pPr>
        </w:pPrChange>
      </w:pPr>
      <w:r>
        <w:rPr>
          <w:kern w:val="0"/>
          <w:lang w:val="sk-SK"/>
        </w:rPr>
        <w:t>4.3</w:t>
      </w:r>
      <w:r>
        <w:rPr>
          <w:kern w:val="0"/>
          <w:lang w:val="sk-SK"/>
        </w:rPr>
        <w:tab/>
        <w:t>Kontraindikácie</w:t>
      </w:r>
    </w:p>
    <w:p w14:paraId="4105225C" w14:textId="77777777" w:rsidR="004B3EED" w:rsidRDefault="004B3EED">
      <w:pPr>
        <w:pStyle w:val="BodyText"/>
        <w:keepNext/>
        <w:keepLines/>
        <w:jc w:val="left"/>
        <w:rPr>
          <w:rFonts w:ascii="Times New Roman" w:hAnsi="Times New Roman"/>
          <w:strike/>
          <w:sz w:val="22"/>
        </w:rPr>
        <w:pPrChange w:id="83" w:author="Autor">
          <w:pPr>
            <w:pStyle w:val="BodyText"/>
            <w:jc w:val="left"/>
          </w:pPr>
        </w:pPrChange>
      </w:pPr>
    </w:p>
    <w:p w14:paraId="7D03FD55" w14:textId="77777777" w:rsidR="004B3EED" w:rsidRDefault="004B3EED">
      <w:pPr>
        <w:pStyle w:val="BodyText2"/>
        <w:jc w:val="left"/>
        <w:rPr>
          <w:rFonts w:ascii="Times New Roman" w:hAnsi="Times New Roman"/>
          <w:color w:val="auto"/>
          <w:sz w:val="22"/>
        </w:rPr>
      </w:pPr>
      <w:r>
        <w:rPr>
          <w:rFonts w:ascii="Times New Roman" w:hAnsi="Times New Roman"/>
          <w:color w:val="auto"/>
          <w:sz w:val="22"/>
        </w:rPr>
        <w:t xml:space="preserve">Precitlivenosť na liečivo alebo na </w:t>
      </w:r>
      <w:r w:rsidR="003C65C1">
        <w:rPr>
          <w:rFonts w:ascii="Times New Roman" w:hAnsi="Times New Roman"/>
          <w:color w:val="auto"/>
          <w:sz w:val="22"/>
        </w:rPr>
        <w:t xml:space="preserve">ktorúkoľvek </w:t>
      </w:r>
      <w:r>
        <w:rPr>
          <w:rFonts w:ascii="Times New Roman" w:hAnsi="Times New Roman"/>
          <w:color w:val="auto"/>
          <w:sz w:val="22"/>
        </w:rPr>
        <w:t>z pomocných látok</w:t>
      </w:r>
      <w:r w:rsidR="005A29F4" w:rsidRPr="005A29F4">
        <w:rPr>
          <w:rFonts w:ascii="Times New Roman" w:hAnsi="Times New Roman"/>
          <w:color w:val="auto"/>
          <w:sz w:val="22"/>
          <w:szCs w:val="22"/>
          <w:lang w:eastAsia="cs-CZ"/>
        </w:rPr>
        <w:t xml:space="preserve"> </w:t>
      </w:r>
      <w:r w:rsidR="005A29F4" w:rsidRPr="005A29F4">
        <w:rPr>
          <w:rFonts w:ascii="Times New Roman" w:hAnsi="Times New Roman"/>
          <w:color w:val="auto"/>
          <w:sz w:val="22"/>
        </w:rPr>
        <w:t>uvedených v časti 6.1</w:t>
      </w:r>
      <w:r>
        <w:rPr>
          <w:rFonts w:ascii="Times New Roman" w:hAnsi="Times New Roman"/>
          <w:color w:val="auto"/>
          <w:sz w:val="22"/>
        </w:rPr>
        <w:t>.</w:t>
      </w:r>
    </w:p>
    <w:p w14:paraId="1D1AA4E3" w14:textId="77777777" w:rsidR="004B3EED" w:rsidRDefault="004B3EED"/>
    <w:p w14:paraId="22344772" w14:textId="77777777" w:rsidR="004B3EED" w:rsidRDefault="004B3EED">
      <w:pPr>
        <w:pStyle w:val="bullethead"/>
        <w:keepNext/>
        <w:keepLines/>
        <w:tabs>
          <w:tab w:val="left" w:pos="567"/>
        </w:tabs>
        <w:spacing w:before="0" w:line="240" w:lineRule="auto"/>
        <w:rPr>
          <w:kern w:val="0"/>
          <w:lang w:val="sk-SK"/>
        </w:rPr>
        <w:pPrChange w:id="84" w:author="Autor">
          <w:pPr>
            <w:pStyle w:val="bullethead"/>
            <w:tabs>
              <w:tab w:val="left" w:pos="567"/>
            </w:tabs>
            <w:spacing w:before="0" w:line="240" w:lineRule="auto"/>
          </w:pPr>
        </w:pPrChange>
      </w:pPr>
      <w:r>
        <w:rPr>
          <w:kern w:val="0"/>
          <w:lang w:val="sk-SK"/>
        </w:rPr>
        <w:t>4.4</w:t>
      </w:r>
      <w:r>
        <w:rPr>
          <w:kern w:val="0"/>
          <w:lang w:val="sk-SK"/>
        </w:rPr>
        <w:tab/>
        <w:t>Osobitné upozornenia a opatrenia pri používaní</w:t>
      </w:r>
    </w:p>
    <w:p w14:paraId="7A473323" w14:textId="77777777" w:rsidR="00474903" w:rsidRDefault="00474903">
      <w:pPr>
        <w:keepNext/>
        <w:keepLines/>
        <w:pPrChange w:id="85" w:author="Autor">
          <w:pPr/>
        </w:pPrChange>
      </w:pPr>
    </w:p>
    <w:p w14:paraId="1881CB51" w14:textId="77777777" w:rsidR="004B3EED" w:rsidRDefault="004B3EED">
      <w:r>
        <w:t>Epivir sa neodporúča používať ako monoterapiu.</w:t>
      </w:r>
    </w:p>
    <w:p w14:paraId="466190CE" w14:textId="77777777" w:rsidR="004B3EED" w:rsidRDefault="004B3EED"/>
    <w:p w14:paraId="3DBB93FE" w14:textId="6BFEE112" w:rsidR="000A7893" w:rsidRPr="00DC65FA" w:rsidRDefault="004B3EED">
      <w:pPr>
        <w:rPr>
          <w:ins w:id="86" w:author="Autor"/>
          <w:iCs/>
          <w:u w:val="single"/>
          <w:rPrChange w:id="87" w:author="Autor">
            <w:rPr>
              <w:ins w:id="88" w:author="Autor"/>
              <w:i/>
            </w:rPr>
          </w:rPrChange>
        </w:rPr>
      </w:pPr>
      <w:r w:rsidRPr="00DC65FA">
        <w:rPr>
          <w:iCs/>
          <w:u w:val="single"/>
          <w:rPrChange w:id="89" w:author="Autor">
            <w:rPr>
              <w:i/>
            </w:rPr>
          </w:rPrChange>
        </w:rPr>
        <w:t>Porucha funkcie obličiek</w:t>
      </w:r>
      <w:del w:id="90" w:author="Autor">
        <w:r w:rsidRPr="00DC65FA" w:rsidDel="00BB078A">
          <w:rPr>
            <w:iCs/>
            <w:u w:val="single"/>
            <w:rPrChange w:id="91" w:author="Autor">
              <w:rPr>
                <w:i/>
              </w:rPr>
            </w:rPrChange>
          </w:rPr>
          <w:delText xml:space="preserve">: </w:delText>
        </w:r>
      </w:del>
    </w:p>
    <w:p w14:paraId="35C2BC00" w14:textId="77777777" w:rsidR="00BB078A" w:rsidRDefault="00BB078A">
      <w:pPr>
        <w:rPr>
          <w:ins w:id="92" w:author="Autor"/>
        </w:rPr>
      </w:pPr>
    </w:p>
    <w:p w14:paraId="27FD1963" w14:textId="59809AE2" w:rsidR="004B3EED" w:rsidRDefault="004B3EED">
      <w:r>
        <w:t>U pacientov so stredne ťažkou až ťažkou poruchou funkcie obličiek stúpa z dôvodu poklesu klírensu terminálny plazmatický polčas lamivudínu, preto sa má dávka upraviť (pozri časť</w:t>
      </w:r>
      <w:ins w:id="93" w:author="Autor">
        <w:r w:rsidR="00F309BF">
          <w:t> </w:t>
        </w:r>
      </w:ins>
      <w:del w:id="94" w:author="Autor">
        <w:r w:rsidDel="00F309BF">
          <w:delText xml:space="preserve"> </w:delText>
        </w:r>
      </w:del>
      <w:r>
        <w:t>4.2).</w:t>
      </w:r>
    </w:p>
    <w:p w14:paraId="33C3A9AE" w14:textId="77777777" w:rsidR="004B3EED" w:rsidRDefault="004B3EED"/>
    <w:p w14:paraId="4892982D" w14:textId="77777777" w:rsidR="00BB078A" w:rsidRPr="00DC65FA" w:rsidRDefault="004B3EED">
      <w:pPr>
        <w:rPr>
          <w:ins w:id="95" w:author="Autor"/>
          <w:iCs/>
          <w:u w:val="single"/>
          <w:rPrChange w:id="96" w:author="Autor">
            <w:rPr>
              <w:ins w:id="97" w:author="Autor"/>
              <w:iCs/>
            </w:rPr>
          </w:rPrChange>
        </w:rPr>
      </w:pPr>
      <w:r w:rsidRPr="00DC65FA">
        <w:rPr>
          <w:iCs/>
          <w:u w:val="single"/>
          <w:rPrChange w:id="98" w:author="Autor">
            <w:rPr>
              <w:i/>
            </w:rPr>
          </w:rPrChange>
        </w:rPr>
        <w:t>Trojitá nukleozidová terapia</w:t>
      </w:r>
      <w:del w:id="99" w:author="Autor">
        <w:r w:rsidRPr="00DC65FA" w:rsidDel="00067D97">
          <w:rPr>
            <w:iCs/>
            <w:u w:val="single"/>
            <w:rPrChange w:id="100" w:author="Autor">
              <w:rPr>
                <w:i/>
              </w:rPr>
            </w:rPrChange>
          </w:rPr>
          <w:delText>:</w:delText>
        </w:r>
        <w:r w:rsidRPr="00DC65FA" w:rsidDel="00067D97">
          <w:rPr>
            <w:iCs/>
            <w:u w:val="single"/>
            <w:rPrChange w:id="101" w:author="Autor">
              <w:rPr>
                <w:iCs/>
              </w:rPr>
            </w:rPrChange>
          </w:rPr>
          <w:delText xml:space="preserve"> </w:delText>
        </w:r>
      </w:del>
    </w:p>
    <w:p w14:paraId="5E4B9A93" w14:textId="77777777" w:rsidR="00BB078A" w:rsidRDefault="00BB078A">
      <w:pPr>
        <w:rPr>
          <w:ins w:id="102" w:author="Autor"/>
        </w:rPr>
      </w:pPr>
    </w:p>
    <w:p w14:paraId="74515352" w14:textId="01EF8EF2" w:rsidR="004B3EED" w:rsidRDefault="004B3EED">
      <w:r>
        <w:t>Bola hlásená vysoká miera virologického zlyhania a objavenie sa rezistencie v skorom štádiu, keď sa lamivudín kombinoval s tenofovir disoproxil fumarátom a abakavirom ako aj s tenofovir disoproxil fumarátom a didanozínom v režime jedenkrát denne.</w:t>
      </w:r>
    </w:p>
    <w:p w14:paraId="6EF66C32" w14:textId="77777777" w:rsidR="004B3EED" w:rsidRDefault="004B3EED"/>
    <w:p w14:paraId="328CB409" w14:textId="77777777" w:rsidR="00BB078A" w:rsidRPr="00DC65FA" w:rsidRDefault="004B3EED">
      <w:pPr>
        <w:rPr>
          <w:ins w:id="103" w:author="Autor"/>
          <w:iCs/>
          <w:u w:val="single"/>
          <w:rPrChange w:id="104" w:author="Autor">
            <w:rPr>
              <w:ins w:id="105" w:author="Autor"/>
              <w:i/>
            </w:rPr>
          </w:rPrChange>
        </w:rPr>
      </w:pPr>
      <w:r w:rsidRPr="00DC65FA">
        <w:rPr>
          <w:iCs/>
          <w:u w:val="single"/>
          <w:rPrChange w:id="106" w:author="Autor">
            <w:rPr>
              <w:i/>
            </w:rPr>
          </w:rPrChange>
        </w:rPr>
        <w:t>Oportúnne infekcie</w:t>
      </w:r>
      <w:del w:id="107" w:author="Autor">
        <w:r w:rsidRPr="00DC65FA" w:rsidDel="00067D97">
          <w:rPr>
            <w:iCs/>
            <w:u w:val="single"/>
            <w:rPrChange w:id="108" w:author="Autor">
              <w:rPr>
                <w:i/>
              </w:rPr>
            </w:rPrChange>
          </w:rPr>
          <w:delText xml:space="preserve">: </w:delText>
        </w:r>
      </w:del>
    </w:p>
    <w:p w14:paraId="0B7BD752" w14:textId="77777777" w:rsidR="00BB078A" w:rsidRDefault="00BB078A">
      <w:pPr>
        <w:rPr>
          <w:ins w:id="109" w:author="Autor"/>
          <w:i/>
        </w:rPr>
      </w:pPr>
    </w:p>
    <w:p w14:paraId="7EA19A4B" w14:textId="6E609D34" w:rsidR="004B3EED" w:rsidRDefault="004B3EED">
      <w:r>
        <w:t>U pacientov liečených Epivirom alebo inou antiretrovírusovou liečbou sa môžu i naďalej objavovať oportúnne infekcie a ďalšie komplikácie infekcie HIV, preto ich má pozorne sledovať lekár, ktorý má skúsenosti s liečbou pacientov so sprievodnými ochoreniami HIV.</w:t>
      </w:r>
    </w:p>
    <w:p w14:paraId="18A93140" w14:textId="77777777" w:rsidR="004B3EED" w:rsidRDefault="004B3EED"/>
    <w:p w14:paraId="6C08D1FA" w14:textId="77777777" w:rsidR="00545916" w:rsidRPr="00DC65FA" w:rsidRDefault="004B3EED">
      <w:pPr>
        <w:rPr>
          <w:ins w:id="110" w:author="Autor"/>
          <w:iCs/>
          <w:u w:val="single"/>
          <w:rPrChange w:id="111" w:author="Autor">
            <w:rPr>
              <w:ins w:id="112" w:author="Autor"/>
              <w:i/>
            </w:rPr>
          </w:rPrChange>
        </w:rPr>
      </w:pPr>
      <w:r w:rsidRPr="00DC65FA">
        <w:rPr>
          <w:iCs/>
          <w:u w:val="single"/>
          <w:rPrChange w:id="113" w:author="Autor">
            <w:rPr>
              <w:i/>
            </w:rPr>
          </w:rPrChange>
        </w:rPr>
        <w:t>Pankreatitída</w:t>
      </w:r>
    </w:p>
    <w:p w14:paraId="350C9E47" w14:textId="77777777" w:rsidR="00545916" w:rsidRDefault="00545916">
      <w:pPr>
        <w:rPr>
          <w:ins w:id="114" w:author="Autor"/>
          <w:i/>
        </w:rPr>
      </w:pPr>
    </w:p>
    <w:p w14:paraId="2DD31D6C" w14:textId="7FCD06E6" w:rsidR="004B3EED" w:rsidRDefault="004B3EED">
      <w:del w:id="115" w:author="Autor">
        <w:r w:rsidDel="00545916">
          <w:rPr>
            <w:i/>
          </w:rPr>
          <w:delText xml:space="preserve">: </w:delText>
        </w:r>
      </w:del>
      <w:r>
        <w:t>Prípady pankreatitídy sa objavili zriedkavo. Nie je však jasné, či tieto prípady boli zapríčinené antiretrovírusovou liečbou alebo základným HIV ochorením. Pri objavení sa klinických znakov, príznakov alebo laboratórnych odchýlok svedčiacich o pankreatitíde sa musí liečba Epivirom okamžite ukončiť.</w:t>
      </w:r>
    </w:p>
    <w:p w14:paraId="171C826B" w14:textId="77777777" w:rsidR="004B3EED" w:rsidRDefault="004B3EED">
      <w:pPr>
        <w:pStyle w:val="BodyText"/>
        <w:jc w:val="left"/>
        <w:rPr>
          <w:rFonts w:ascii="Times New Roman" w:hAnsi="Times New Roman"/>
          <w:sz w:val="22"/>
        </w:rPr>
      </w:pPr>
    </w:p>
    <w:p w14:paraId="0B2049AA" w14:textId="77777777" w:rsidR="00545916" w:rsidRPr="00DC65FA" w:rsidRDefault="004B3EED" w:rsidP="00FF12D5">
      <w:pPr>
        <w:rPr>
          <w:ins w:id="116" w:author="Autor"/>
          <w:iCs/>
          <w:u w:val="single"/>
          <w:rPrChange w:id="117" w:author="Autor">
            <w:rPr>
              <w:ins w:id="118" w:author="Autor"/>
              <w:i/>
            </w:rPr>
          </w:rPrChange>
        </w:rPr>
      </w:pPr>
      <w:r w:rsidRPr="00DC65FA">
        <w:rPr>
          <w:iCs/>
          <w:u w:val="single"/>
          <w:rPrChange w:id="119" w:author="Autor">
            <w:rPr>
              <w:i/>
            </w:rPr>
          </w:rPrChange>
        </w:rPr>
        <w:t>Mitochondriálna dysfunkcia</w:t>
      </w:r>
      <w:r w:rsidR="008D648B" w:rsidRPr="00DC65FA">
        <w:rPr>
          <w:iCs/>
          <w:u w:val="single"/>
          <w:rPrChange w:id="120" w:author="Autor">
            <w:rPr>
              <w:i/>
            </w:rPr>
          </w:rPrChange>
        </w:rPr>
        <w:t xml:space="preserve"> po expozícii in utero</w:t>
      </w:r>
    </w:p>
    <w:p w14:paraId="1F84DBEE" w14:textId="77777777" w:rsidR="00545916" w:rsidRDefault="00545916" w:rsidP="00FF12D5">
      <w:pPr>
        <w:rPr>
          <w:ins w:id="121" w:author="Autor"/>
          <w:i/>
        </w:rPr>
      </w:pPr>
    </w:p>
    <w:p w14:paraId="3BC3EF9B" w14:textId="20DBE5BE" w:rsidR="004B3EED" w:rsidRDefault="004B3EED">
      <w:pPr>
        <w:pPrChange w:id="122" w:author="Autor">
          <w:pPr>
            <w:keepNext/>
            <w:keepLines/>
          </w:pPr>
        </w:pPrChange>
      </w:pPr>
      <w:del w:id="123" w:author="Autor">
        <w:r w:rsidDel="00545916">
          <w:rPr>
            <w:i/>
          </w:rPr>
          <w:delText xml:space="preserve">: </w:delText>
        </w:r>
      </w:del>
      <w:r w:rsidR="001A5C84">
        <w:t>N</w:t>
      </w:r>
      <w:r w:rsidR="00754D90" w:rsidRPr="00D767A5">
        <w:t>ukleoz</w:t>
      </w:r>
      <w:r w:rsidR="001A5C84">
        <w:t>(t)</w:t>
      </w:r>
      <w:r w:rsidR="00754D90" w:rsidRPr="00D767A5">
        <w:t xml:space="preserve">idové analógy </w:t>
      </w:r>
      <w:r w:rsidR="001A5C84">
        <w:t xml:space="preserve">môžu </w:t>
      </w:r>
      <w:r w:rsidR="00754D90" w:rsidRPr="00D767A5">
        <w:t>spôsob</w:t>
      </w:r>
      <w:r w:rsidR="001A5C84">
        <w:t>ovať</w:t>
      </w:r>
      <w:r w:rsidR="00754D90" w:rsidRPr="00D767A5">
        <w:t xml:space="preserve"> rôzny stupeň </w:t>
      </w:r>
      <w:r w:rsidR="001A5C84">
        <w:t xml:space="preserve">ovplyvnenia </w:t>
      </w:r>
      <w:r w:rsidR="00754D90" w:rsidRPr="00D767A5">
        <w:t>mitochondriálne</w:t>
      </w:r>
      <w:r w:rsidR="001A5C84">
        <w:t xml:space="preserve">j funkcie, </w:t>
      </w:r>
      <w:r w:rsidR="001A5C84" w:rsidRPr="001A5C84">
        <w:t>čo sa najviac prejavuje so stavudínom, didanozínom a</w:t>
      </w:r>
      <w:r w:rsidR="001A5C84">
        <w:t> </w:t>
      </w:r>
      <w:r w:rsidR="001A5C84" w:rsidRPr="001A5C84">
        <w:t>zidovudínom</w:t>
      </w:r>
      <w:r w:rsidR="00754D90" w:rsidRPr="00D767A5">
        <w:t xml:space="preserve">. Mitochondriálna dysfunkcia bola </w:t>
      </w:r>
      <w:r w:rsidR="001A5C84" w:rsidRPr="002A61C2">
        <w:rPr>
          <w:szCs w:val="22"/>
          <w:lang w:val="it-IT"/>
        </w:rPr>
        <w:t>zaznamenaná</w:t>
      </w:r>
      <w:r w:rsidR="001A5C84" w:rsidRPr="00D767A5">
        <w:t xml:space="preserve"> </w:t>
      </w:r>
      <w:r w:rsidR="00754D90" w:rsidRPr="00D767A5">
        <w:t>u HIV</w:t>
      </w:r>
      <w:r w:rsidR="00754D90" w:rsidRPr="00D767A5">
        <w:noBreakHyphen/>
        <w:t>negatívnych dojčiat vystavených nukleozidový</w:t>
      </w:r>
      <w:r w:rsidR="001A5C84">
        <w:t>m</w:t>
      </w:r>
      <w:r w:rsidR="00754D90" w:rsidRPr="00D767A5">
        <w:t xml:space="preserve"> analógo</w:t>
      </w:r>
      <w:r w:rsidR="001A5C84">
        <w:t>m</w:t>
      </w:r>
      <w:r w:rsidR="00754D90" w:rsidRPr="00D767A5">
        <w:t xml:space="preserve"> </w:t>
      </w:r>
      <w:r w:rsidR="00754D90" w:rsidRPr="00D767A5">
        <w:rPr>
          <w:i/>
        </w:rPr>
        <w:t xml:space="preserve">in utero </w:t>
      </w:r>
      <w:r w:rsidR="00754D90" w:rsidRPr="00D767A5">
        <w:t xml:space="preserve">a/alebo postnatálne. </w:t>
      </w:r>
      <w:r w:rsidR="001A5C84" w:rsidRPr="001A5C84">
        <w:rPr>
          <w:lang w:val="it-IT"/>
        </w:rPr>
        <w:t>Tieto hlásenia sa týkali prevažne liečebných režimov obsahujúcich zidovudín</w:t>
      </w:r>
      <w:r w:rsidR="001A5C84">
        <w:rPr>
          <w:lang w:val="it-IT"/>
        </w:rPr>
        <w:t>.</w:t>
      </w:r>
      <w:r w:rsidR="001A5C84" w:rsidRPr="001A5C84">
        <w:t xml:space="preserve"> </w:t>
      </w:r>
      <w:r w:rsidR="00754D90" w:rsidRPr="00D767A5">
        <w:t xml:space="preserve">Hlavné </w:t>
      </w:r>
      <w:r w:rsidR="001A5C84" w:rsidRPr="002A61C2">
        <w:rPr>
          <w:szCs w:val="22"/>
          <w:lang w:val="it-IT"/>
        </w:rPr>
        <w:t>zaznamenané</w:t>
      </w:r>
      <w:r w:rsidR="001A5C84" w:rsidRPr="00D767A5">
        <w:t xml:space="preserve"> </w:t>
      </w:r>
      <w:r w:rsidR="00754D90" w:rsidRPr="00D767A5">
        <w:t>nežiaduce reakcie sú hematologické poruchy (anémia, neutropénia)</w:t>
      </w:r>
      <w:r w:rsidR="001A5C84">
        <w:t xml:space="preserve"> a</w:t>
      </w:r>
      <w:r w:rsidR="00754D90" w:rsidRPr="00D767A5">
        <w:t xml:space="preserve"> metabolické poruchy (</w:t>
      </w:r>
      <w:r w:rsidR="001A5C84" w:rsidRPr="002A61C2">
        <w:rPr>
          <w:szCs w:val="22"/>
          <w:lang w:val="it-IT"/>
        </w:rPr>
        <w:t xml:space="preserve">hyperlaktatémia, </w:t>
      </w:r>
      <w:r w:rsidR="00754D90" w:rsidRPr="00D767A5">
        <w:t xml:space="preserve">hyperlipazémia). Tieto </w:t>
      </w:r>
      <w:r w:rsidR="009971A6">
        <w:t>účinky boli</w:t>
      </w:r>
      <w:r w:rsidR="00754D90" w:rsidRPr="00D767A5">
        <w:t xml:space="preserve"> často prechodné. </w:t>
      </w:r>
      <w:r w:rsidR="009971A6" w:rsidRPr="002A61C2">
        <w:rPr>
          <w:szCs w:val="22"/>
          <w:lang w:val="it-IT"/>
        </w:rPr>
        <w:t xml:space="preserve">Zriedkavo boli zaznamenané </w:t>
      </w:r>
      <w:r w:rsidR="00754D90" w:rsidRPr="00D767A5">
        <w:t xml:space="preserve">neurologické poruchy s oneskoreným nástupom (hypertónia, </w:t>
      </w:r>
      <w:r w:rsidR="009971A6">
        <w:t>konvulzia</w:t>
      </w:r>
      <w:r w:rsidR="00754D90" w:rsidRPr="00D767A5">
        <w:t xml:space="preserve">, abnormálne správanie). V súčasnosti nie je známe, či sú tieto neurologické poruchy prechodné alebo trvalé. </w:t>
      </w:r>
      <w:r w:rsidR="009971A6" w:rsidRPr="009971A6">
        <w:rPr>
          <w:lang w:val="it-IT"/>
        </w:rPr>
        <w:t xml:space="preserve">Tieto zistenia sa majú vziať do úvahy pre každé dieťa vystavené nukleoz(t)idovým analógom </w:t>
      </w:r>
      <w:r w:rsidR="009971A6" w:rsidRPr="009971A6">
        <w:rPr>
          <w:i/>
          <w:lang w:val="it-IT"/>
        </w:rPr>
        <w:t>in utero</w:t>
      </w:r>
      <w:r w:rsidR="009971A6" w:rsidRPr="009971A6">
        <w:rPr>
          <w:lang w:val="it-IT"/>
        </w:rPr>
        <w:t>, u ktorých sa vyskytnú závažné klinické nálezy neznámej etiológie, a to hlavne neurologické nálezy</w:t>
      </w:r>
      <w:r w:rsidR="00754D90" w:rsidRPr="00D767A5">
        <w:t xml:space="preserve">. Tieto zistenia neovplyvňujú súčasné národné odporúčania pre použitie antiretrovírusovej </w:t>
      </w:r>
      <w:r w:rsidR="009971A6">
        <w:t>terapie</w:t>
      </w:r>
      <w:r w:rsidR="00754D90" w:rsidRPr="00D767A5">
        <w:t xml:space="preserve"> u gravidných žien na zabránenie vertikálneho prenosu HIV</w:t>
      </w:r>
      <w:r w:rsidR="00754D90">
        <w:t>.</w:t>
      </w:r>
    </w:p>
    <w:p w14:paraId="66CBD1A4" w14:textId="77777777" w:rsidR="004B3EED" w:rsidRDefault="004B3EED" w:rsidP="00FF12D5"/>
    <w:p w14:paraId="4CF21A19" w14:textId="77777777" w:rsidR="00545916" w:rsidRPr="00DC65FA" w:rsidRDefault="00A46E08" w:rsidP="005F62C9">
      <w:pPr>
        <w:pStyle w:val="BodyText"/>
        <w:jc w:val="left"/>
        <w:rPr>
          <w:ins w:id="124" w:author="Autor"/>
          <w:rFonts w:ascii="Times New Roman" w:hAnsi="Times New Roman"/>
          <w:iCs/>
          <w:sz w:val="22"/>
          <w:szCs w:val="22"/>
          <w:u w:val="single"/>
          <w:rPrChange w:id="125" w:author="Autor">
            <w:rPr>
              <w:ins w:id="126" w:author="Autor"/>
              <w:rFonts w:ascii="Times New Roman" w:hAnsi="Times New Roman"/>
              <w:i/>
              <w:sz w:val="22"/>
              <w:szCs w:val="22"/>
            </w:rPr>
          </w:rPrChange>
        </w:rPr>
      </w:pPr>
      <w:r w:rsidRPr="00DC65FA">
        <w:rPr>
          <w:rFonts w:ascii="Times New Roman" w:hAnsi="Times New Roman"/>
          <w:iCs/>
          <w:sz w:val="22"/>
          <w:szCs w:val="22"/>
          <w:u w:val="single"/>
          <w:rPrChange w:id="127" w:author="Autor">
            <w:rPr>
              <w:rFonts w:ascii="Times New Roman" w:hAnsi="Times New Roman"/>
              <w:i/>
              <w:sz w:val="22"/>
              <w:szCs w:val="22"/>
            </w:rPr>
          </w:rPrChange>
        </w:rPr>
        <w:t>Telesná hmotnosť a metabolické parametre</w:t>
      </w:r>
    </w:p>
    <w:p w14:paraId="411CF892" w14:textId="77777777" w:rsidR="00545916" w:rsidRDefault="00545916" w:rsidP="005F62C9">
      <w:pPr>
        <w:pStyle w:val="BodyText"/>
        <w:jc w:val="left"/>
        <w:rPr>
          <w:ins w:id="128" w:author="Autor"/>
          <w:rFonts w:ascii="Times New Roman" w:hAnsi="Times New Roman"/>
          <w:i/>
          <w:sz w:val="22"/>
          <w:szCs w:val="22"/>
        </w:rPr>
      </w:pPr>
    </w:p>
    <w:p w14:paraId="34367398" w14:textId="3FB176D4" w:rsidR="004B3EED" w:rsidRDefault="005F62C9" w:rsidP="005F62C9">
      <w:pPr>
        <w:pStyle w:val="BodyText"/>
        <w:jc w:val="left"/>
        <w:rPr>
          <w:rFonts w:ascii="Times New Roman" w:hAnsi="Times New Roman"/>
          <w:iCs/>
          <w:sz w:val="22"/>
        </w:rPr>
      </w:pPr>
      <w:del w:id="129" w:author="Autor">
        <w:r w:rsidDel="00545916">
          <w:rPr>
            <w:rFonts w:ascii="Times New Roman" w:hAnsi="Times New Roman"/>
            <w:i/>
            <w:sz w:val="22"/>
            <w:szCs w:val="22"/>
          </w:rPr>
          <w:delText xml:space="preserve">: </w:delText>
        </w:r>
      </w:del>
      <w:r w:rsidR="00A46E08" w:rsidRPr="00A46E08">
        <w:rPr>
          <w:rFonts w:ascii="Times New Roman" w:hAnsi="Times New Roman"/>
          <w:sz w:val="22"/>
        </w:rPr>
        <w:t xml:space="preserve">Počas antiretrovírusovej liečby môže dôjsť k zvýšeniu telesnej hmotnosti a hladín lipidov a glukózy v krvi. </w:t>
      </w:r>
      <w:r w:rsidR="00A46E08" w:rsidRPr="00E33B9D">
        <w:rPr>
          <w:rFonts w:ascii="Times New Roman" w:hAnsi="Times New Roman"/>
          <w:sz w:val="22"/>
        </w:rPr>
        <w:t>Takéto zmeny môžu čiastočne súvisieť s kontrolou ochorenia a životným štýlom. Pokiaľ ide o</w:t>
      </w:r>
      <w:r w:rsidR="000D38F9" w:rsidRPr="00E33B9D">
        <w:rPr>
          <w:rFonts w:ascii="Times New Roman" w:hAnsi="Times New Roman"/>
          <w:sz w:val="22"/>
        </w:rPr>
        <w:t> </w:t>
      </w:r>
      <w:r w:rsidR="00A46E08" w:rsidRPr="00E33B9D">
        <w:rPr>
          <w:rFonts w:ascii="Times New Roman" w:hAnsi="Times New Roman"/>
          <w:sz w:val="22"/>
        </w:rPr>
        <w:t>lipidy, v niektorých prípadoch sú dôkazy o vplyve liečby, kým pri prírastku telesnej hmotnosti nie sú silné dôkazy o tom, že súvisí s niektorou konkrétnou liečbou. Pri monitorovaní hladín lipidov a</w:t>
      </w:r>
      <w:r w:rsidR="000D38F9" w:rsidRPr="00E33B9D">
        <w:rPr>
          <w:rFonts w:ascii="Times New Roman" w:hAnsi="Times New Roman"/>
          <w:sz w:val="22"/>
        </w:rPr>
        <w:t> </w:t>
      </w:r>
      <w:r w:rsidR="00A46E08" w:rsidRPr="00E33B9D">
        <w:rPr>
          <w:rFonts w:ascii="Times New Roman" w:hAnsi="Times New Roman"/>
          <w:sz w:val="22"/>
        </w:rPr>
        <w:t xml:space="preserve">glukózy v krvi sa treba riadiť zavedenými odporúčaniami na liečbu infekcie HIV. </w:t>
      </w:r>
      <w:r w:rsidR="00A46E08" w:rsidRPr="00A46E08">
        <w:rPr>
          <w:rFonts w:ascii="Times New Roman" w:hAnsi="Times New Roman"/>
          <w:iCs/>
          <w:sz w:val="22"/>
        </w:rPr>
        <w:t>Poruchy metabolizmu lipidov majú byť klinicky vhodne liečené</w:t>
      </w:r>
      <w:r w:rsidR="00A46E08">
        <w:rPr>
          <w:rFonts w:ascii="Times New Roman" w:hAnsi="Times New Roman"/>
          <w:iCs/>
          <w:sz w:val="22"/>
        </w:rPr>
        <w:t>.</w:t>
      </w:r>
    </w:p>
    <w:p w14:paraId="27FD6117" w14:textId="77777777" w:rsidR="00A46E08" w:rsidRDefault="00A46E08" w:rsidP="00A46E08">
      <w:pPr>
        <w:pStyle w:val="BodyText"/>
        <w:jc w:val="left"/>
        <w:rPr>
          <w:rFonts w:ascii="Times New Roman" w:hAnsi="Times New Roman"/>
          <w:sz w:val="22"/>
        </w:rPr>
      </w:pPr>
    </w:p>
    <w:p w14:paraId="19028449" w14:textId="77777777" w:rsidR="00545916" w:rsidRPr="00DC65FA" w:rsidRDefault="004B3EED">
      <w:pPr>
        <w:rPr>
          <w:ins w:id="130" w:author="Autor"/>
          <w:u w:val="single"/>
          <w:rPrChange w:id="131" w:author="Autor">
            <w:rPr>
              <w:ins w:id="132" w:author="Autor"/>
              <w:i/>
              <w:iCs/>
            </w:rPr>
          </w:rPrChange>
        </w:rPr>
      </w:pPr>
      <w:r w:rsidRPr="00DC65FA">
        <w:rPr>
          <w:u w:val="single"/>
          <w:rPrChange w:id="133" w:author="Autor">
            <w:rPr>
              <w:i/>
              <w:iCs/>
            </w:rPr>
          </w:rPrChange>
        </w:rPr>
        <w:t>Syndróm imunitnej reaktivácie</w:t>
      </w:r>
    </w:p>
    <w:p w14:paraId="4636C5FE" w14:textId="77777777" w:rsidR="00545916" w:rsidRDefault="00545916">
      <w:pPr>
        <w:rPr>
          <w:ins w:id="134" w:author="Autor"/>
          <w:i/>
          <w:iCs/>
        </w:rPr>
      </w:pPr>
    </w:p>
    <w:p w14:paraId="3E828526" w14:textId="416CB838" w:rsidR="004B3EED" w:rsidRDefault="004B3EED">
      <w:pPr>
        <w:rPr>
          <w:color w:val="000000"/>
        </w:rPr>
      </w:pPr>
      <w:del w:id="135" w:author="Autor">
        <w:r w:rsidDel="00545916">
          <w:delText xml:space="preserve">: </w:delText>
        </w:r>
      </w:del>
      <w:r>
        <w:t xml:space="preserve">U HIV-infikovaných pacientov s ťažkou imunodeficienciou môže v čase nasadenia kombinovanej antiretrovírusovej terapie (“Combination Antiretroviral Therapy”, CART) vzniknúť zápalová reakcia na asymptomatické alebo reziduálne oportúnne patogény a spôsobiť závažné klinické stavy alebo zhoršenie symptómov. Takéto reakcie sú pozorované počas prvých niekoľkých týždňov alebo mesiacov po zahájení CART. Relevantnými príkladmi sú cytomegalovírusová retinitída, generalizované a/alebo fokálne mykobakteriálne infekcie a pneumónia spôsobená </w:t>
      </w:r>
      <w:r>
        <w:rPr>
          <w:i/>
        </w:rPr>
        <w:t xml:space="preserve">Pneumocystis </w:t>
      </w:r>
      <w:r w:rsidR="00415F0D">
        <w:rPr>
          <w:i/>
        </w:rPr>
        <w:t>jiroveci</w:t>
      </w:r>
      <w:r w:rsidR="00B74989">
        <w:rPr>
          <w:i/>
        </w:rPr>
        <w:t>i</w:t>
      </w:r>
      <w:r w:rsidR="00415F0D">
        <w:rPr>
          <w:i/>
        </w:rPr>
        <w:t xml:space="preserve"> </w:t>
      </w:r>
      <w:r w:rsidR="00415F0D">
        <w:rPr>
          <w:iCs/>
        </w:rPr>
        <w:t>(často označovaná ako PCP)</w:t>
      </w:r>
      <w:r>
        <w:t>. Akékoľvek zápalové symptómy sa musia zhodnotiť a v prípade potreby sa musí nasadiť liečba.</w:t>
      </w:r>
      <w:r w:rsidR="00C178E5" w:rsidRPr="00C178E5">
        <w:rPr>
          <w:i/>
          <w:szCs w:val="22"/>
          <w:lang w:eastAsia="cs-CZ"/>
        </w:rPr>
        <w:t xml:space="preserve"> </w:t>
      </w:r>
      <w:r w:rsidR="002B5224" w:rsidRPr="002B5224">
        <w:rPr>
          <w:szCs w:val="22"/>
          <w:lang w:eastAsia="cs-CZ"/>
        </w:rPr>
        <w:t>V kontexte imunitnej reaktivácie bol hlásený aj výskyt autoimunitných porúch (ak</w:t>
      </w:r>
      <w:r w:rsidR="00C25AB6">
        <w:rPr>
          <w:szCs w:val="22"/>
          <w:lang w:eastAsia="cs-CZ"/>
        </w:rPr>
        <w:t xml:space="preserve">ou je </w:t>
      </w:r>
      <w:r w:rsidR="002B5224" w:rsidRPr="002B5224">
        <w:rPr>
          <w:szCs w:val="22"/>
          <w:lang w:eastAsia="cs-CZ"/>
        </w:rPr>
        <w:t>Gravesova choroba</w:t>
      </w:r>
      <w:r w:rsidR="00251088">
        <w:rPr>
          <w:szCs w:val="22"/>
          <w:lang w:eastAsia="cs-CZ"/>
        </w:rPr>
        <w:t xml:space="preserve"> </w:t>
      </w:r>
      <w:bookmarkStart w:id="136" w:name="_Hlk523129566"/>
      <w:r w:rsidR="00251088">
        <w:rPr>
          <w:szCs w:val="22"/>
          <w:lang w:eastAsia="cs-CZ"/>
        </w:rPr>
        <w:t>a autoimunitná hepatitída</w:t>
      </w:r>
      <w:bookmarkEnd w:id="136"/>
      <w:r w:rsidR="002B5224" w:rsidRPr="002B5224">
        <w:rPr>
          <w:szCs w:val="22"/>
          <w:lang w:eastAsia="cs-CZ"/>
        </w:rPr>
        <w:t xml:space="preserve">); hlásený čas ich vzniku je však premenlivejší a tieto nežiaduce udalosti </w:t>
      </w:r>
      <w:r w:rsidR="002B5224">
        <w:rPr>
          <w:szCs w:val="22"/>
          <w:lang w:eastAsia="cs-CZ"/>
        </w:rPr>
        <w:t xml:space="preserve">sa </w:t>
      </w:r>
      <w:r w:rsidR="002B5224" w:rsidRPr="002B5224">
        <w:rPr>
          <w:szCs w:val="22"/>
          <w:lang w:eastAsia="cs-CZ"/>
        </w:rPr>
        <w:t>môžu vyskytnúť mnoho mesiacov po začatí liečby</w:t>
      </w:r>
      <w:r w:rsidR="00C178E5">
        <w:t>.</w:t>
      </w:r>
    </w:p>
    <w:p w14:paraId="303ADBD2" w14:textId="77777777" w:rsidR="00CF5572" w:rsidRDefault="00CF5572">
      <w:pPr>
        <w:pStyle w:val="BodyText"/>
        <w:jc w:val="left"/>
        <w:rPr>
          <w:rFonts w:ascii="Times New Roman" w:hAnsi="Times New Roman"/>
          <w:i/>
          <w:sz w:val="22"/>
        </w:rPr>
      </w:pPr>
    </w:p>
    <w:p w14:paraId="015041AD" w14:textId="77777777" w:rsidR="00545916" w:rsidRPr="00DC65FA" w:rsidRDefault="004B3EED">
      <w:pPr>
        <w:pStyle w:val="BodyText"/>
        <w:jc w:val="left"/>
        <w:rPr>
          <w:ins w:id="137" w:author="Autor"/>
          <w:rFonts w:ascii="Times New Roman" w:hAnsi="Times New Roman"/>
          <w:iCs/>
          <w:sz w:val="22"/>
          <w:u w:val="single"/>
          <w:rPrChange w:id="138" w:author="Autor">
            <w:rPr>
              <w:ins w:id="139" w:author="Autor"/>
              <w:rFonts w:ascii="Times New Roman" w:hAnsi="Times New Roman"/>
              <w:i/>
              <w:sz w:val="22"/>
            </w:rPr>
          </w:rPrChange>
        </w:rPr>
      </w:pPr>
      <w:r w:rsidRPr="00DC65FA">
        <w:rPr>
          <w:rFonts w:ascii="Times New Roman" w:hAnsi="Times New Roman"/>
          <w:iCs/>
          <w:sz w:val="22"/>
          <w:u w:val="single"/>
          <w:rPrChange w:id="140" w:author="Autor">
            <w:rPr>
              <w:rFonts w:ascii="Times New Roman" w:hAnsi="Times New Roman"/>
              <w:i/>
              <w:sz w:val="22"/>
            </w:rPr>
          </w:rPrChange>
        </w:rPr>
        <w:t>Ochorenie pečene</w:t>
      </w:r>
    </w:p>
    <w:p w14:paraId="364AACB7" w14:textId="77777777" w:rsidR="00545916" w:rsidRDefault="00545916">
      <w:pPr>
        <w:pStyle w:val="BodyText"/>
        <w:jc w:val="left"/>
        <w:rPr>
          <w:ins w:id="141" w:author="Autor"/>
          <w:rFonts w:ascii="Times New Roman" w:hAnsi="Times New Roman"/>
          <w:i/>
          <w:sz w:val="22"/>
        </w:rPr>
      </w:pPr>
    </w:p>
    <w:p w14:paraId="5D0FD909" w14:textId="2A588B5D" w:rsidR="004B3EED" w:rsidRDefault="004B3EED">
      <w:pPr>
        <w:pStyle w:val="BodyText"/>
        <w:jc w:val="left"/>
        <w:rPr>
          <w:rFonts w:ascii="Times New Roman" w:hAnsi="Times New Roman"/>
          <w:sz w:val="22"/>
        </w:rPr>
      </w:pPr>
      <w:del w:id="142" w:author="Autor">
        <w:r w:rsidDel="00905B05">
          <w:rPr>
            <w:rFonts w:ascii="Times New Roman" w:hAnsi="Times New Roman"/>
            <w:i/>
            <w:sz w:val="22"/>
          </w:rPr>
          <w:delText xml:space="preserve">: </w:delText>
        </w:r>
      </w:del>
      <w:r>
        <w:rPr>
          <w:rFonts w:ascii="Times New Roman" w:hAnsi="Times New Roman"/>
          <w:sz w:val="22"/>
        </w:rPr>
        <w:t>Ak sa lamivudín používa súbežne na liečbu HIV a HBV, ďalšie informácie týkajúce sa použitia lamivudínu v liečbe infekcie hepatitídou B sú dostupné v SPC Zeffixu.</w:t>
      </w:r>
    </w:p>
    <w:p w14:paraId="44060EA1" w14:textId="77777777" w:rsidR="004B3EED" w:rsidRDefault="004B3EED">
      <w:pPr>
        <w:pStyle w:val="BodyText"/>
        <w:jc w:val="left"/>
        <w:rPr>
          <w:rFonts w:ascii="Times New Roman" w:hAnsi="Times New Roman"/>
          <w:sz w:val="22"/>
        </w:rPr>
      </w:pPr>
    </w:p>
    <w:p w14:paraId="376C0098" w14:textId="77777777" w:rsidR="004B3EED" w:rsidRDefault="004B3EED">
      <w:r>
        <w:lastRenderedPageBreak/>
        <w:t>U pacientov s chronickou hepatitídou B alebo C a liečených kombinovanou antiretrovírusovou terapiou existuje zvýšené riziko ťažkých a potenciálne fatálnych hepatálnych nežiaducich účinkov. V</w:t>
      </w:r>
      <w:r w:rsidR="003824CB">
        <w:t> </w:t>
      </w:r>
      <w:r>
        <w:t xml:space="preserve">prípade súbežnej protivírusovej liečby hepatitídy B alebo C sa, prosím, riaďte aj príslušnými informáciami pre tieto lieky. </w:t>
      </w:r>
    </w:p>
    <w:p w14:paraId="455F9359" w14:textId="77777777" w:rsidR="004B3EED" w:rsidRDefault="004B3EED"/>
    <w:p w14:paraId="7EA485C9" w14:textId="77777777" w:rsidR="004B3EED" w:rsidRDefault="004B3EED">
      <w:r>
        <w:t>Ak je u pacientov súbežne infikovaných vírusom hepatitídy B liečba Epivirom prerušená, odporúča sa periodické monitorovanie testov funkcie pečene a markerov replikácie HBV, pretože vysadenie lamivudínu môže mať za následok akútnu exacerbáciu hepatitídy (pozri SPC Zeffixu).</w:t>
      </w:r>
    </w:p>
    <w:p w14:paraId="08AD62AA" w14:textId="77777777" w:rsidR="004B3EED" w:rsidRDefault="004B3EED">
      <w:pPr>
        <w:pStyle w:val="BodyText"/>
        <w:jc w:val="left"/>
        <w:rPr>
          <w:rFonts w:ascii="Times New Roman" w:hAnsi="Times New Roman"/>
          <w:sz w:val="22"/>
        </w:rPr>
      </w:pPr>
    </w:p>
    <w:p w14:paraId="7EAEC3EF" w14:textId="6604D41F" w:rsidR="004B3EED" w:rsidRDefault="004B3EED">
      <w:pPr>
        <w:pStyle w:val="Heading3"/>
        <w:keepNext w:val="0"/>
        <w:rPr>
          <w:i w:val="0"/>
          <w:lang w:eastAsia="cs-CZ"/>
        </w:rPr>
        <w:pPrChange w:id="143" w:author="Autor">
          <w:pPr>
            <w:pStyle w:val="Heading3"/>
            <w:keepLines/>
          </w:pPr>
        </w:pPrChange>
      </w:pPr>
      <w:r>
        <w:rPr>
          <w:i w:val="0"/>
          <w:lang w:eastAsia="cs-CZ"/>
        </w:rPr>
        <w:t>Pacienti s existujúcou dysfunkciou pečene, vrátane chronickej aktívnej hepatitídy, majú počas kombinovanej antiretrovírusovej terapie zvýšenú frekvenciu abnormalít funkcie pečene a majú sa monitorovať v súlade so štandardným postupom. V prípade, že u takýchto pacientov existujú dôkazy o zhoršovaní ochorenia pečene, sa musí zvážiť prerušenie alebo ukončenie liečby (pozri časť</w:t>
      </w:r>
      <w:ins w:id="144" w:author="Autor">
        <w:r w:rsidR="00F309BF">
          <w:rPr>
            <w:i w:val="0"/>
            <w:lang w:eastAsia="cs-CZ"/>
          </w:rPr>
          <w:t> </w:t>
        </w:r>
      </w:ins>
      <w:del w:id="145" w:author="Autor">
        <w:r w:rsidDel="00F309BF">
          <w:rPr>
            <w:i w:val="0"/>
            <w:lang w:eastAsia="cs-CZ"/>
          </w:rPr>
          <w:delText xml:space="preserve"> </w:delText>
        </w:r>
      </w:del>
      <w:r>
        <w:rPr>
          <w:i w:val="0"/>
          <w:lang w:eastAsia="cs-CZ"/>
        </w:rPr>
        <w:t>4.8).</w:t>
      </w:r>
      <w:r w:rsidR="009D6B4F">
        <w:rPr>
          <w:i w:val="0"/>
          <w:lang w:eastAsia="cs-CZ"/>
        </w:rPr>
        <w:fldChar w:fldCharType="begin"/>
      </w:r>
      <w:r w:rsidR="009D6B4F">
        <w:rPr>
          <w:i w:val="0"/>
          <w:lang w:eastAsia="cs-CZ"/>
        </w:rPr>
        <w:instrText xml:space="preserve"> DOCVARIABLE vault_nd_826a9431-815b-4ed8-877d-557528e80347 \* MERGEFORMAT </w:instrText>
      </w:r>
      <w:r w:rsidR="009D6B4F">
        <w:rPr>
          <w:i w:val="0"/>
          <w:lang w:eastAsia="cs-CZ"/>
        </w:rPr>
        <w:fldChar w:fldCharType="separate"/>
      </w:r>
      <w:r w:rsidR="009D6B4F">
        <w:rPr>
          <w:i w:val="0"/>
          <w:lang w:eastAsia="cs-CZ"/>
        </w:rPr>
        <w:t xml:space="preserve"> </w:t>
      </w:r>
      <w:r w:rsidR="009D6B4F">
        <w:rPr>
          <w:i w:val="0"/>
          <w:lang w:eastAsia="cs-CZ"/>
        </w:rPr>
        <w:fldChar w:fldCharType="end"/>
      </w:r>
    </w:p>
    <w:p w14:paraId="119FA02A" w14:textId="77777777" w:rsidR="004B3EED" w:rsidRPr="002976DB" w:rsidRDefault="004B3EED" w:rsidP="00BA1B4C">
      <w:pPr>
        <w:pStyle w:val="Heading3"/>
        <w:keepNext w:val="0"/>
        <w:rPr>
          <w:i w:val="0"/>
        </w:rPr>
      </w:pPr>
    </w:p>
    <w:p w14:paraId="06505677" w14:textId="77777777" w:rsidR="00905B05" w:rsidRPr="00DC65FA" w:rsidRDefault="00BA1B4C" w:rsidP="00BA1B4C">
      <w:pPr>
        <w:rPr>
          <w:ins w:id="146" w:author="Autor"/>
          <w:iCs/>
          <w:u w:val="single"/>
          <w:rPrChange w:id="147" w:author="Autor">
            <w:rPr>
              <w:ins w:id="148" w:author="Autor"/>
              <w:i/>
            </w:rPr>
          </w:rPrChange>
        </w:rPr>
      </w:pPr>
      <w:r w:rsidRPr="00DC65FA">
        <w:rPr>
          <w:iCs/>
          <w:u w:val="single"/>
          <w:rPrChange w:id="149" w:author="Autor">
            <w:rPr>
              <w:i/>
            </w:rPr>
          </w:rPrChange>
        </w:rPr>
        <w:t>Pediatrická populácia</w:t>
      </w:r>
    </w:p>
    <w:p w14:paraId="50BA7027" w14:textId="77777777" w:rsidR="00905B05" w:rsidRDefault="00905B05" w:rsidP="00BA1B4C">
      <w:pPr>
        <w:rPr>
          <w:ins w:id="150" w:author="Autor"/>
          <w:i/>
        </w:rPr>
      </w:pPr>
    </w:p>
    <w:p w14:paraId="33D013F2" w14:textId="4119309E" w:rsidR="00BA1B4C" w:rsidRPr="00BA1B4C" w:rsidRDefault="00BA1B4C" w:rsidP="00BA1B4C">
      <w:del w:id="151" w:author="Autor">
        <w:r w:rsidDel="00905B05">
          <w:rPr>
            <w:i/>
          </w:rPr>
          <w:delText>:</w:delText>
        </w:r>
        <w:r w:rsidRPr="00D75D31" w:rsidDel="00905B05">
          <w:delText xml:space="preserve"> </w:delText>
        </w:r>
      </w:del>
      <w:r w:rsidR="00D75D31">
        <w:t xml:space="preserve">V štúdii vykonanej u pediatrických pacientov (pozri časť 5.1 štúdia ARROW) </w:t>
      </w:r>
      <w:r w:rsidR="009B1013">
        <w:t>bol hlásený nižší výskyt virologickej supresie a</w:t>
      </w:r>
      <w:r w:rsidR="00556A50">
        <w:t> </w:t>
      </w:r>
      <w:r w:rsidR="009B1013">
        <w:t>častejš</w:t>
      </w:r>
      <w:r w:rsidR="00556A50">
        <w:t>ia</w:t>
      </w:r>
      <w:r w:rsidR="009B1013">
        <w:t xml:space="preserve"> vírusová rezistencia </w:t>
      </w:r>
      <w:r w:rsidR="00D75D31">
        <w:t>u</w:t>
      </w:r>
      <w:r w:rsidR="00814D8F">
        <w:t> </w:t>
      </w:r>
      <w:r w:rsidR="00D75D31">
        <w:t>detí</w:t>
      </w:r>
      <w:r w:rsidR="00814D8F">
        <w:t xml:space="preserve">, ktoré užívali </w:t>
      </w:r>
      <w:r w:rsidR="00046BA1">
        <w:t>perorálny roztok Epiviru v porovnaní s</w:t>
      </w:r>
      <w:r w:rsidR="00814D8F">
        <w:t xml:space="preserve"> tými, ktoré užívali </w:t>
      </w:r>
      <w:r w:rsidR="00F73877">
        <w:t xml:space="preserve">Epivir </w:t>
      </w:r>
      <w:r w:rsidR="00814D8F">
        <w:t>vo forme tabliet</w:t>
      </w:r>
      <w:r w:rsidR="00046BA1">
        <w:t>. U detí sa má vždy, keď je to možné, prednostne používať Epivir vo forme tabliet.</w:t>
      </w:r>
    </w:p>
    <w:p w14:paraId="5099F697" w14:textId="77777777" w:rsidR="00BA1B4C" w:rsidRPr="00BA1B4C" w:rsidRDefault="00BA1B4C" w:rsidP="00BA1B4C"/>
    <w:p w14:paraId="201EFACB" w14:textId="77777777" w:rsidR="00905B05" w:rsidRPr="00DC65FA" w:rsidRDefault="004B3EED">
      <w:pPr>
        <w:rPr>
          <w:ins w:id="152" w:author="Autor"/>
          <w:u w:val="single"/>
          <w:rPrChange w:id="153" w:author="Autor">
            <w:rPr>
              <w:ins w:id="154" w:author="Autor"/>
              <w:i/>
              <w:iCs/>
            </w:rPr>
          </w:rPrChange>
        </w:rPr>
      </w:pPr>
      <w:r w:rsidRPr="00DC65FA">
        <w:rPr>
          <w:u w:val="single"/>
          <w:rPrChange w:id="155" w:author="Autor">
            <w:rPr>
              <w:i/>
              <w:iCs/>
            </w:rPr>
          </w:rPrChange>
        </w:rPr>
        <w:t>Osteonekróza</w:t>
      </w:r>
    </w:p>
    <w:p w14:paraId="7FC8ED6E" w14:textId="77777777" w:rsidR="00905B05" w:rsidRDefault="00905B05">
      <w:pPr>
        <w:rPr>
          <w:ins w:id="156" w:author="Autor"/>
          <w:i/>
          <w:iCs/>
        </w:rPr>
      </w:pPr>
    </w:p>
    <w:p w14:paraId="3D95EA3A" w14:textId="416DFCFD" w:rsidR="004B3EED" w:rsidRDefault="004B3EED">
      <w:pPr>
        <w:rPr>
          <w:szCs w:val="22"/>
        </w:rPr>
      </w:pPr>
      <w:del w:id="157" w:author="Autor">
        <w:r w:rsidDel="00905B05">
          <w:rPr>
            <w:i/>
            <w:iCs/>
          </w:rPr>
          <w:delText>:</w:delText>
        </w:r>
        <w:r w:rsidDel="00905B05">
          <w:delText xml:space="preserve"> </w:delText>
        </w:r>
      </w:del>
      <w:r>
        <w:t xml:space="preserve">Aj keď sa etiológia považuje za mnohofaktorovú (vrátane používania kortikosteroidov, konzumácie alkoholu, ťažkej imunosupresie, vyššieho indexu telesnej hmotnosti), boli hlásené prípady osteonekrózy, najmä u pacientov s pokročilým HIV ochorením a/alebo dlhodobou expozíciou kombinovanej antiretrovírusovej terapii </w:t>
      </w:r>
      <w:r>
        <w:rPr>
          <w:szCs w:val="22"/>
        </w:rPr>
        <w:t>(“Combination Antiretroviral Therapy”, CART). Pacientom sa má odporučiť, aby vyhľadali lekársku pomoc, ak budú mať bolesť kĺbov, stuhnutosť kĺbov alebo ťažkosti s pohybom.</w:t>
      </w:r>
    </w:p>
    <w:p w14:paraId="3B479813" w14:textId="77777777" w:rsidR="00453330" w:rsidRDefault="00453330">
      <w:pPr>
        <w:rPr>
          <w:szCs w:val="22"/>
        </w:rPr>
      </w:pPr>
    </w:p>
    <w:p w14:paraId="2C79140B" w14:textId="77777777" w:rsidR="00905B05" w:rsidRPr="00DC65FA" w:rsidRDefault="008222C2">
      <w:pPr>
        <w:rPr>
          <w:ins w:id="158" w:author="Autor"/>
          <w:iCs/>
          <w:u w:val="single"/>
          <w:rPrChange w:id="159" w:author="Autor">
            <w:rPr>
              <w:ins w:id="160" w:author="Autor"/>
              <w:i/>
            </w:rPr>
          </w:rPrChange>
        </w:rPr>
      </w:pPr>
      <w:r w:rsidRPr="00DC65FA">
        <w:rPr>
          <w:iCs/>
          <w:u w:val="single"/>
          <w:rPrChange w:id="161" w:author="Autor">
            <w:rPr>
              <w:i/>
            </w:rPr>
          </w:rPrChange>
        </w:rPr>
        <w:t>Liekové interakcie</w:t>
      </w:r>
    </w:p>
    <w:p w14:paraId="7CEE4887" w14:textId="77777777" w:rsidR="00905B05" w:rsidRDefault="00905B05">
      <w:pPr>
        <w:rPr>
          <w:ins w:id="162" w:author="Autor"/>
          <w:i/>
        </w:rPr>
      </w:pPr>
    </w:p>
    <w:p w14:paraId="44A1E50C" w14:textId="09651098" w:rsidR="00453330" w:rsidRDefault="008222C2">
      <w:pPr>
        <w:rPr>
          <w:szCs w:val="22"/>
        </w:rPr>
      </w:pPr>
      <w:del w:id="163" w:author="Autor">
        <w:r w:rsidDel="00905B05">
          <w:rPr>
            <w:i/>
          </w:rPr>
          <w:delText xml:space="preserve">: </w:delText>
        </w:r>
      </w:del>
      <w:r w:rsidR="00453330">
        <w:t>Epivir sa nesmie užívať so žiadnymi ďalšími liekmi obsahujúcimi lamivudín alebo s liekmi obsahujúcimi emtricitabín</w:t>
      </w:r>
      <w:r w:rsidR="003D6182">
        <w:t xml:space="preserve"> (pozri časť 4.5)</w:t>
      </w:r>
      <w:r w:rsidR="00453330">
        <w:t>.</w:t>
      </w:r>
    </w:p>
    <w:p w14:paraId="11DCD687" w14:textId="77777777" w:rsidR="004B3EED" w:rsidRDefault="004B3EED"/>
    <w:p w14:paraId="601EB25D" w14:textId="77777777" w:rsidR="00CB73C1" w:rsidRDefault="00CB73C1">
      <w:r w:rsidRPr="00520AF3">
        <w:t xml:space="preserve">Kombinácia </w:t>
      </w:r>
      <w:r w:rsidRPr="000E5A0E">
        <w:t>lamivud</w:t>
      </w:r>
      <w:r w:rsidRPr="00520AF3">
        <w:t>í</w:t>
      </w:r>
      <w:r w:rsidRPr="000E5A0E">
        <w:t>n</w:t>
      </w:r>
      <w:r w:rsidRPr="00520AF3">
        <w:t>u</w:t>
      </w:r>
      <w:r w:rsidRPr="000E5A0E">
        <w:t xml:space="preserve"> </w:t>
      </w:r>
      <w:r w:rsidRPr="00520AF3">
        <w:t>s</w:t>
      </w:r>
      <w:r w:rsidRPr="000E5A0E">
        <w:t xml:space="preserve"> </w:t>
      </w:r>
      <w:r w:rsidRPr="00520AF3">
        <w:t>k</w:t>
      </w:r>
      <w:r w:rsidRPr="000E5A0E">
        <w:t>ladrib</w:t>
      </w:r>
      <w:r w:rsidRPr="00520AF3">
        <w:t>í</w:t>
      </w:r>
      <w:r w:rsidRPr="000E5A0E">
        <w:t>n</w:t>
      </w:r>
      <w:r w:rsidRPr="00520AF3">
        <w:t>om</w:t>
      </w:r>
      <w:r w:rsidRPr="000E5A0E">
        <w:t xml:space="preserve"> s</w:t>
      </w:r>
      <w:r w:rsidRPr="00520AF3">
        <w:t>a</w:t>
      </w:r>
      <w:r w:rsidRPr="000E5A0E">
        <w:t xml:space="preserve"> n</w:t>
      </w:r>
      <w:r w:rsidRPr="00520AF3">
        <w:t>eodporúča</w:t>
      </w:r>
      <w:r w:rsidRPr="000E5A0E">
        <w:t xml:space="preserve"> (</w:t>
      </w:r>
      <w:r w:rsidRPr="00520AF3">
        <w:t>pozri časť </w:t>
      </w:r>
      <w:r w:rsidRPr="000E5A0E">
        <w:t>4.5)</w:t>
      </w:r>
      <w:r>
        <w:t>.</w:t>
      </w:r>
    </w:p>
    <w:p w14:paraId="14AD71E7" w14:textId="58AFB0F1" w:rsidR="00CB73C1" w:rsidRDefault="00CB73C1"/>
    <w:p w14:paraId="191745D6" w14:textId="77777777" w:rsidR="00905B05" w:rsidRPr="00DC65FA" w:rsidRDefault="00223DD0" w:rsidP="00FF12D5">
      <w:pPr>
        <w:rPr>
          <w:ins w:id="164" w:author="Autor"/>
          <w:szCs w:val="22"/>
          <w:u w:val="single"/>
          <w:rPrChange w:id="165" w:author="Autor">
            <w:rPr>
              <w:ins w:id="166" w:author="Autor"/>
              <w:i/>
              <w:iCs/>
              <w:szCs w:val="22"/>
            </w:rPr>
          </w:rPrChange>
        </w:rPr>
      </w:pPr>
      <w:r w:rsidRPr="00DC65FA">
        <w:rPr>
          <w:szCs w:val="22"/>
          <w:u w:val="single"/>
          <w:rPrChange w:id="167" w:author="Autor">
            <w:rPr>
              <w:i/>
              <w:iCs/>
              <w:szCs w:val="22"/>
            </w:rPr>
          </w:rPrChange>
        </w:rPr>
        <w:t>Pomocné látky</w:t>
      </w:r>
    </w:p>
    <w:p w14:paraId="5A00FFD8" w14:textId="3AEAD10A" w:rsidR="00223DD0" w:rsidRDefault="00223DD0">
      <w:pPr>
        <w:rPr>
          <w:szCs w:val="22"/>
          <w:u w:val="single"/>
        </w:rPr>
        <w:pPrChange w:id="168" w:author="Autor">
          <w:pPr>
            <w:keepNext/>
            <w:keepLines/>
          </w:pPr>
        </w:pPrChange>
      </w:pPr>
      <w:del w:id="169" w:author="Autor">
        <w:r w:rsidDel="00905B05">
          <w:rPr>
            <w:i/>
            <w:iCs/>
            <w:szCs w:val="22"/>
          </w:rPr>
          <w:delText>:</w:delText>
        </w:r>
      </w:del>
    </w:p>
    <w:p w14:paraId="6723FE51" w14:textId="42AB19D6" w:rsidR="00223DD0" w:rsidRDefault="00223DD0">
      <w:pPr>
        <w:pPrChange w:id="170" w:author="Autor">
          <w:pPr>
            <w:keepNext/>
            <w:keepLines/>
          </w:pPr>
        </w:pPrChange>
      </w:pPr>
      <w:r>
        <w:rPr>
          <w:szCs w:val="22"/>
        </w:rPr>
        <w:t>Sodík: Tento liek obsahuje menej ako 1 mmol sodíka (23 mg) v jednej dávke, t. j. v podstate zanedbateľné množstvo sodíka.</w:t>
      </w:r>
    </w:p>
    <w:p w14:paraId="3AA0A0EF" w14:textId="77777777" w:rsidR="00223DD0" w:rsidRDefault="00223DD0" w:rsidP="00FF12D5"/>
    <w:p w14:paraId="5CF775C5" w14:textId="77777777" w:rsidR="004B3EED" w:rsidRDefault="00DF35F7" w:rsidP="00DF35F7">
      <w:pPr>
        <w:pStyle w:val="Proc1"/>
        <w:keepNext/>
        <w:numPr>
          <w:ilvl w:val="0"/>
          <w:numId w:val="0"/>
        </w:numPr>
        <w:spacing w:before="0" w:line="240" w:lineRule="auto"/>
        <w:rPr>
          <w:kern w:val="0"/>
          <w:lang w:val="sk-SK"/>
        </w:rPr>
      </w:pPr>
      <w:r>
        <w:rPr>
          <w:kern w:val="0"/>
          <w:lang w:val="sk-SK"/>
        </w:rPr>
        <w:t>4.5</w:t>
      </w:r>
      <w:r>
        <w:rPr>
          <w:kern w:val="0"/>
          <w:lang w:val="sk-SK"/>
        </w:rPr>
        <w:tab/>
      </w:r>
      <w:r w:rsidR="004B3EED">
        <w:rPr>
          <w:kern w:val="0"/>
          <w:lang w:val="sk-SK"/>
        </w:rPr>
        <w:t>Liekové a iné interakcie</w:t>
      </w:r>
    </w:p>
    <w:p w14:paraId="1C6DF204" w14:textId="77777777" w:rsidR="004B3EED" w:rsidRDefault="004B3EED">
      <w:pPr>
        <w:keepNext/>
      </w:pPr>
    </w:p>
    <w:p w14:paraId="40EA4910" w14:textId="77777777" w:rsidR="004B3EED" w:rsidRDefault="004B3EED">
      <w:r>
        <w:t>Interakčné štúdie sa uskutočnili len u dospelých.</w:t>
      </w:r>
    </w:p>
    <w:p w14:paraId="7701BAD5" w14:textId="77777777" w:rsidR="004B3EED" w:rsidRDefault="004B3EED"/>
    <w:p w14:paraId="18697D49" w14:textId="77777777" w:rsidR="004B3EED" w:rsidRDefault="004B3EED">
      <w:r>
        <w:t>Pravdepodobnosť metabolických interakcií je nízka najmä z dôvodu obmedzeného metabolizmu, väzby na plazmatické bielkoviny a takmer úplného vylučovania obličkami.</w:t>
      </w:r>
    </w:p>
    <w:p w14:paraId="21F80F65" w14:textId="77777777" w:rsidR="004B3EED" w:rsidRDefault="004B3EED"/>
    <w:p w14:paraId="4473602C" w14:textId="1414DA4D" w:rsidR="004B3EED" w:rsidRDefault="004B3EED">
      <w:r>
        <w:t>Podávanie kombinácie trimetoprimu/sulfametoxazolu 160 mg/800 mg má za následok 40</w:t>
      </w:r>
      <w:r w:rsidR="00DC14CE">
        <w:t> </w:t>
      </w:r>
      <w:r>
        <w:t xml:space="preserve">% vzostup expozície lamivudínu z dôvodu prítomnosti trimetoprimu; sulfametoxazol je bez interakcie. Pokiaľ však pacient nemá poruchu funkcie obličiek, nie je potrebná žiadna úprava dávkovania lamivudínu (pozri časť 4.2). Lamivudín nemá žiadny účinok na farmakokinetiku trimetoprimu alebo sulfametoxazolu. V prípade oprávnenosti súbežného podávania majú byť pacienti klinicky sledovaní. Súbežné podávanie lamivudínu s vysokými dávkami kotrimoxazolu pri liečbe pneumónie spôsobenej </w:t>
      </w:r>
      <w:r>
        <w:rPr>
          <w:i/>
        </w:rPr>
        <w:t xml:space="preserve">Pneomocystis </w:t>
      </w:r>
      <w:r w:rsidR="00583464">
        <w:rPr>
          <w:i/>
        </w:rPr>
        <w:t>jiroveci</w:t>
      </w:r>
      <w:r w:rsidR="00B74989">
        <w:rPr>
          <w:i/>
        </w:rPr>
        <w:t>i</w:t>
      </w:r>
      <w:r>
        <w:t xml:space="preserve"> (PCP) a toxoplazmózy nie je vhodné.</w:t>
      </w:r>
    </w:p>
    <w:p w14:paraId="193D4098" w14:textId="77777777" w:rsidR="004B3EED" w:rsidRDefault="004B3EED"/>
    <w:p w14:paraId="5DE3BB11" w14:textId="77777777" w:rsidR="004B3EED" w:rsidRDefault="004B3EED">
      <w:r>
        <w:lastRenderedPageBreak/>
        <w:t>Má sa brať do úvahy aj možnosť interakcií s ďalšími liekmi, ktoré sa podávajú súbežne, obzvlášť v prípadoch, keď hlavným spôsobom vylučovania je aktívna sekrécia obličkami prostredníctvom organického katiónového transportného systému, napr. v prípade trimetoprimu. Iné lieky (napr. ranitidín, cimetidín) sa týmto mechanizmom vylučujú len čiastočne a nedokázala sa žiadna interakcia s lamivudínom. Nukleozidové analógy (napr. didanozín) sa nevylučujú týmto mechanizmom ako zidovudín a interakcia s lamivudínom je veľmi nepravdepodobná.</w:t>
      </w:r>
    </w:p>
    <w:p w14:paraId="048C6FB1" w14:textId="77777777" w:rsidR="004B3EED" w:rsidRDefault="004B3EED"/>
    <w:p w14:paraId="1AA59E16" w14:textId="1B2AE82F" w:rsidR="004B3EED" w:rsidRDefault="004B3EED">
      <w:r>
        <w:t>Mierny nárast C</w:t>
      </w:r>
      <w:r>
        <w:rPr>
          <w:vertAlign w:val="subscript"/>
        </w:rPr>
        <w:t>max</w:t>
      </w:r>
      <w:r>
        <w:t xml:space="preserve"> (28</w:t>
      </w:r>
      <w:r w:rsidR="00B71D2A">
        <w:t> </w:t>
      </w:r>
      <w:r>
        <w:t>%) bol pozorovaný pri súbežnom podávaní zidovudínu s lamivudínom, aj keď celková expozícia (AUC) sa významne nezmenila. Zidovudín nemá žiadny vplyv na farmakokinetiku lamivudínu (pozri časť</w:t>
      </w:r>
      <w:ins w:id="171" w:author="Autor">
        <w:r w:rsidR="00D8709F">
          <w:t> </w:t>
        </w:r>
      </w:ins>
      <w:del w:id="172" w:author="Autor">
        <w:r w:rsidDel="00D8709F">
          <w:delText xml:space="preserve"> </w:delText>
        </w:r>
      </w:del>
      <w:r>
        <w:t>5.2).</w:t>
      </w:r>
    </w:p>
    <w:p w14:paraId="5EAE8217" w14:textId="77777777" w:rsidR="004B3EED" w:rsidRDefault="004B3EED"/>
    <w:p w14:paraId="67C18CDC" w14:textId="77777777" w:rsidR="00037D8E" w:rsidRDefault="00037D8E">
      <w:r>
        <w:t>Vzhľadom na podobnosť sa Epivir</w:t>
      </w:r>
      <w:r w:rsidRPr="007B087E">
        <w:t xml:space="preserve"> </w:t>
      </w:r>
      <w:r>
        <w:t xml:space="preserve">nemá podávať súbežne s inými analógmi cytidínu, akým je </w:t>
      </w:r>
      <w:r w:rsidRPr="007B087E">
        <w:t>emtricitab</w:t>
      </w:r>
      <w:r>
        <w:t>í</w:t>
      </w:r>
      <w:r w:rsidRPr="007B087E">
        <w:t xml:space="preserve">n. </w:t>
      </w:r>
      <w:r>
        <w:t>Okrem toho sa Epivir</w:t>
      </w:r>
      <w:r w:rsidRPr="007B087E">
        <w:t xml:space="preserve"> </w:t>
      </w:r>
      <w:r>
        <w:t xml:space="preserve">nemá užívať s inými liekmi obsahujúcimi </w:t>
      </w:r>
      <w:r w:rsidRPr="007B087E">
        <w:t>lamivud</w:t>
      </w:r>
      <w:r>
        <w:t>í</w:t>
      </w:r>
      <w:r w:rsidRPr="007B087E">
        <w:t>n (</w:t>
      </w:r>
      <w:r>
        <w:t>pozri časť </w:t>
      </w:r>
      <w:r w:rsidRPr="007B087E">
        <w:t>4.4).</w:t>
      </w:r>
    </w:p>
    <w:p w14:paraId="0745D254" w14:textId="77777777" w:rsidR="00037D8E" w:rsidRDefault="00037D8E"/>
    <w:p w14:paraId="1CA2A467" w14:textId="77777777" w:rsidR="00CB73C1" w:rsidRDefault="00CB73C1">
      <w:r>
        <w:t>L</w:t>
      </w:r>
      <w:r w:rsidRPr="0083299D">
        <w:t>amivud</w:t>
      </w:r>
      <w:r>
        <w:t>í</w:t>
      </w:r>
      <w:r w:rsidRPr="0083299D">
        <w:t>n inhib</w:t>
      </w:r>
      <w:r>
        <w:t>uje</w:t>
      </w:r>
      <w:r w:rsidRPr="0083299D">
        <w:t xml:space="preserve"> </w:t>
      </w:r>
      <w:r>
        <w:rPr>
          <w:i/>
        </w:rPr>
        <w:t>in vitro</w:t>
      </w:r>
      <w:r w:rsidRPr="00D022C6">
        <w:t xml:space="preserve"> </w:t>
      </w:r>
      <w:r w:rsidRPr="0083299D">
        <w:t>intracelul</w:t>
      </w:r>
      <w:r>
        <w:t>á</w:t>
      </w:r>
      <w:r w:rsidRPr="0083299D">
        <w:t>r</w:t>
      </w:r>
      <w:r>
        <w:t>nu</w:t>
      </w:r>
      <w:r w:rsidRPr="0083299D">
        <w:t xml:space="preserve"> </w:t>
      </w:r>
      <w:r>
        <w:t>f</w:t>
      </w:r>
      <w:r w:rsidRPr="0083299D">
        <w:t>os</w:t>
      </w:r>
      <w:r>
        <w:t>f</w:t>
      </w:r>
      <w:r w:rsidRPr="0083299D">
        <w:t>oryl</w:t>
      </w:r>
      <w:r>
        <w:t>áciu</w:t>
      </w:r>
      <w:r w:rsidRPr="0083299D">
        <w:t xml:space="preserve"> </w:t>
      </w:r>
      <w:r>
        <w:t>k</w:t>
      </w:r>
      <w:r w:rsidRPr="0083299D">
        <w:t>ladrib</w:t>
      </w:r>
      <w:r>
        <w:t>í</w:t>
      </w:r>
      <w:r w:rsidRPr="0083299D">
        <w:t>n</w:t>
      </w:r>
      <w:r>
        <w:t>u, čo vedie k možnému riziku straty účinnosti kladribínu v prípade, že sa táto kombinácia podáva v klinických podmienkach.</w:t>
      </w:r>
      <w:r w:rsidRPr="0083299D">
        <w:t xml:space="preserve"> </w:t>
      </w:r>
      <w:r>
        <w:t xml:space="preserve">Niektoré klinické zistenia podporujú aj možnú interakciu medzi </w:t>
      </w:r>
      <w:r w:rsidRPr="0083299D">
        <w:t>lamivud</w:t>
      </w:r>
      <w:r>
        <w:t>í</w:t>
      </w:r>
      <w:r w:rsidRPr="0083299D">
        <w:t>n</w:t>
      </w:r>
      <w:r>
        <w:t>om</w:t>
      </w:r>
      <w:r w:rsidRPr="0083299D">
        <w:t xml:space="preserve"> a </w:t>
      </w:r>
      <w:r>
        <w:t>k</w:t>
      </w:r>
      <w:r w:rsidRPr="0083299D">
        <w:t>ladrib</w:t>
      </w:r>
      <w:r>
        <w:t>í</w:t>
      </w:r>
      <w:r w:rsidRPr="0083299D">
        <w:t>n</w:t>
      </w:r>
      <w:r>
        <w:t>om</w:t>
      </w:r>
      <w:r w:rsidRPr="0083299D">
        <w:t xml:space="preserve">. </w:t>
      </w:r>
      <w:r>
        <w:t xml:space="preserve">Preto sa súbežné použitie </w:t>
      </w:r>
      <w:r w:rsidRPr="0083299D">
        <w:t>lamivud</w:t>
      </w:r>
      <w:r>
        <w:t>í</w:t>
      </w:r>
      <w:r w:rsidRPr="0083299D">
        <w:t>n</w:t>
      </w:r>
      <w:r>
        <w:t>u s k</w:t>
      </w:r>
      <w:r w:rsidRPr="0083299D">
        <w:t>ladrib</w:t>
      </w:r>
      <w:r>
        <w:t xml:space="preserve">ínom neodporúča </w:t>
      </w:r>
      <w:r w:rsidRPr="0083299D">
        <w:t>(</w:t>
      </w:r>
      <w:r>
        <w:t>pozri časť </w:t>
      </w:r>
      <w:r w:rsidRPr="0083299D">
        <w:t>4.4)</w:t>
      </w:r>
      <w:r>
        <w:t>.</w:t>
      </w:r>
    </w:p>
    <w:p w14:paraId="2689CCA0" w14:textId="77777777" w:rsidR="00CB73C1" w:rsidRDefault="00CB73C1"/>
    <w:p w14:paraId="0F7BDB5D" w14:textId="77777777" w:rsidR="004B3EED" w:rsidRDefault="004B3EED">
      <w:pPr>
        <w:pStyle w:val="BodyText"/>
        <w:jc w:val="left"/>
        <w:rPr>
          <w:rFonts w:ascii="Times New Roman" w:hAnsi="Times New Roman"/>
          <w:sz w:val="22"/>
        </w:rPr>
      </w:pPr>
      <w:r>
        <w:rPr>
          <w:rFonts w:ascii="Times New Roman" w:hAnsi="Times New Roman"/>
          <w:sz w:val="22"/>
        </w:rPr>
        <w:t>Metabolizmus lamivudínu nezahŕňa CYP3A, takže interakcie s liekmi metabolizovanými týmto systémom (napr. PIs), sú nepravdepodobné.</w:t>
      </w:r>
    </w:p>
    <w:p w14:paraId="1D9B2BF8" w14:textId="77777777" w:rsidR="004B3EED" w:rsidRDefault="004B3EED"/>
    <w:p w14:paraId="64F290E0" w14:textId="77777777" w:rsidR="00991A89" w:rsidRDefault="00C536CC" w:rsidP="00991A89">
      <w:r>
        <w:rPr>
          <w:color w:val="000000"/>
        </w:rPr>
        <w:t>S</w:t>
      </w:r>
      <w:r w:rsidR="00991A89">
        <w:rPr>
          <w:color w:val="000000"/>
        </w:rPr>
        <w:t xml:space="preserve">úbežné podanie roztoku sorbitolu </w:t>
      </w:r>
      <w:r w:rsidR="00991A89" w:rsidRPr="00F44861">
        <w:rPr>
          <w:color w:val="000000"/>
        </w:rPr>
        <w:t>(3</w:t>
      </w:r>
      <w:r w:rsidR="00991A89">
        <w:rPr>
          <w:color w:val="000000"/>
        </w:rPr>
        <w:t>,</w:t>
      </w:r>
      <w:r w:rsidR="00991A89" w:rsidRPr="00F44861">
        <w:rPr>
          <w:color w:val="000000"/>
        </w:rPr>
        <w:t>2 g, 10</w:t>
      </w:r>
      <w:r w:rsidR="00991A89">
        <w:rPr>
          <w:color w:val="000000"/>
        </w:rPr>
        <w:t>,</w:t>
      </w:r>
      <w:r w:rsidR="00991A89" w:rsidRPr="00F44861">
        <w:rPr>
          <w:color w:val="000000"/>
        </w:rPr>
        <w:t>2 g, 13</w:t>
      </w:r>
      <w:r w:rsidR="00991A89">
        <w:rPr>
          <w:color w:val="000000"/>
        </w:rPr>
        <w:t>,</w:t>
      </w:r>
      <w:r w:rsidR="00991A89" w:rsidRPr="00F44861">
        <w:rPr>
          <w:color w:val="000000"/>
        </w:rPr>
        <w:t xml:space="preserve">4 g) </w:t>
      </w:r>
      <w:r w:rsidR="00991A89">
        <w:rPr>
          <w:color w:val="000000"/>
        </w:rPr>
        <w:t xml:space="preserve">s jednorazovou </w:t>
      </w:r>
      <w:r w:rsidR="00991A89" w:rsidRPr="00F44861">
        <w:rPr>
          <w:color w:val="000000"/>
        </w:rPr>
        <w:t>300 mg d</w:t>
      </w:r>
      <w:r w:rsidR="00991A89">
        <w:rPr>
          <w:color w:val="000000"/>
        </w:rPr>
        <w:t xml:space="preserve">ávkou perorálneho roztoku lamivudínu </w:t>
      </w:r>
      <w:r>
        <w:rPr>
          <w:color w:val="000000"/>
        </w:rPr>
        <w:t xml:space="preserve">viedlo u dospelých </w:t>
      </w:r>
      <w:r w:rsidR="00991A89">
        <w:rPr>
          <w:color w:val="000000"/>
        </w:rPr>
        <w:t>k</w:t>
      </w:r>
      <w:r>
        <w:rPr>
          <w:color w:val="000000"/>
        </w:rPr>
        <w:t> </w:t>
      </w:r>
      <w:r w:rsidR="00991A89">
        <w:rPr>
          <w:color w:val="000000"/>
        </w:rPr>
        <w:t>dávk</w:t>
      </w:r>
      <w:r w:rsidR="00B56DC8">
        <w:rPr>
          <w:color w:val="000000"/>
        </w:rPr>
        <w:t>ovo</w:t>
      </w:r>
      <w:r w:rsidR="00991A89">
        <w:rPr>
          <w:color w:val="000000"/>
        </w:rPr>
        <w:t xml:space="preserve"> závislému poklesu expozície lamivudínu</w:t>
      </w:r>
      <w:r>
        <w:rPr>
          <w:color w:val="000000"/>
        </w:rPr>
        <w:t xml:space="preserve"> </w:t>
      </w:r>
      <w:r w:rsidRPr="00F44861">
        <w:rPr>
          <w:color w:val="000000"/>
        </w:rPr>
        <w:t>(AUC</w:t>
      </w:r>
      <w:r w:rsidRPr="00F44861">
        <w:rPr>
          <w:color w:val="000000"/>
          <w:vertAlign w:val="subscript"/>
        </w:rPr>
        <w:sym w:font="Symbol" w:char="F0A5"/>
      </w:r>
      <w:r w:rsidRPr="00F44861">
        <w:rPr>
          <w:color w:val="000000"/>
        </w:rPr>
        <w:t>)</w:t>
      </w:r>
      <w:r>
        <w:rPr>
          <w:color w:val="000000"/>
        </w:rPr>
        <w:t xml:space="preserve"> </w:t>
      </w:r>
      <w:r w:rsidR="00991A89">
        <w:rPr>
          <w:color w:val="000000"/>
        </w:rPr>
        <w:t>o </w:t>
      </w:r>
      <w:r w:rsidR="00991A89" w:rsidRPr="00F44861">
        <w:rPr>
          <w:color w:val="000000"/>
        </w:rPr>
        <w:t>14</w:t>
      </w:r>
      <w:r w:rsidR="00991A89">
        <w:rPr>
          <w:color w:val="000000"/>
        </w:rPr>
        <w:t> </w:t>
      </w:r>
      <w:r w:rsidR="00991A89" w:rsidRPr="00F44861">
        <w:rPr>
          <w:color w:val="000000"/>
        </w:rPr>
        <w:t>%, 32</w:t>
      </w:r>
      <w:r w:rsidR="00991A89">
        <w:rPr>
          <w:color w:val="000000"/>
        </w:rPr>
        <w:t> </w:t>
      </w:r>
      <w:r w:rsidR="00991A89" w:rsidRPr="00F44861">
        <w:rPr>
          <w:color w:val="000000"/>
        </w:rPr>
        <w:t>%, a</w:t>
      </w:r>
      <w:r w:rsidR="00991A89">
        <w:rPr>
          <w:color w:val="000000"/>
        </w:rPr>
        <w:t> </w:t>
      </w:r>
      <w:r w:rsidR="00991A89" w:rsidRPr="00F44861">
        <w:rPr>
          <w:color w:val="000000"/>
        </w:rPr>
        <w:t>36</w:t>
      </w:r>
      <w:r w:rsidR="00991A89">
        <w:rPr>
          <w:color w:val="000000"/>
        </w:rPr>
        <w:t> </w:t>
      </w:r>
      <w:r w:rsidR="00991A89" w:rsidRPr="00F44861">
        <w:rPr>
          <w:color w:val="000000"/>
        </w:rPr>
        <w:t xml:space="preserve">% </w:t>
      </w:r>
      <w:r w:rsidR="00991A89">
        <w:rPr>
          <w:color w:val="000000"/>
        </w:rPr>
        <w:t xml:space="preserve">a </w:t>
      </w:r>
      <w:r w:rsidR="00991A89" w:rsidRPr="00F44861">
        <w:rPr>
          <w:color w:val="000000"/>
        </w:rPr>
        <w:t>C</w:t>
      </w:r>
      <w:r w:rsidR="00991A89" w:rsidRPr="00F44861">
        <w:rPr>
          <w:color w:val="000000"/>
          <w:vertAlign w:val="subscript"/>
        </w:rPr>
        <w:t xml:space="preserve">max </w:t>
      </w:r>
      <w:r w:rsidR="00991A89" w:rsidRPr="00F44861">
        <w:rPr>
          <w:color w:val="000000"/>
        </w:rPr>
        <w:t>lamivud</w:t>
      </w:r>
      <w:r w:rsidR="00991A89">
        <w:rPr>
          <w:color w:val="000000"/>
        </w:rPr>
        <w:t>ínu o </w:t>
      </w:r>
      <w:r w:rsidR="00991A89" w:rsidRPr="00F44861">
        <w:rPr>
          <w:color w:val="000000"/>
        </w:rPr>
        <w:t>28</w:t>
      </w:r>
      <w:r w:rsidR="00991A89">
        <w:rPr>
          <w:color w:val="000000"/>
        </w:rPr>
        <w:t> </w:t>
      </w:r>
      <w:r w:rsidR="00991A89" w:rsidRPr="00F44861">
        <w:rPr>
          <w:color w:val="000000"/>
        </w:rPr>
        <w:t>%, 52</w:t>
      </w:r>
      <w:r w:rsidR="00991A89">
        <w:rPr>
          <w:color w:val="000000"/>
        </w:rPr>
        <w:t> </w:t>
      </w:r>
      <w:r w:rsidR="00991A89" w:rsidRPr="00F44861">
        <w:rPr>
          <w:color w:val="000000"/>
        </w:rPr>
        <w:t>% a</w:t>
      </w:r>
      <w:r w:rsidR="00991A89">
        <w:rPr>
          <w:color w:val="000000"/>
        </w:rPr>
        <w:t> </w:t>
      </w:r>
      <w:r w:rsidR="00991A89" w:rsidRPr="00F44861">
        <w:rPr>
          <w:color w:val="000000"/>
        </w:rPr>
        <w:t>55</w:t>
      </w:r>
      <w:r w:rsidR="00991A89">
        <w:rPr>
          <w:color w:val="000000"/>
        </w:rPr>
        <w:t> </w:t>
      </w:r>
      <w:r w:rsidR="00991A89" w:rsidRPr="00F44861">
        <w:rPr>
          <w:color w:val="000000"/>
        </w:rPr>
        <w:t xml:space="preserve">%. </w:t>
      </w:r>
      <w:r w:rsidR="00991A89">
        <w:rPr>
          <w:color w:val="000000"/>
        </w:rPr>
        <w:t xml:space="preserve">Keď je to možné, vyhnite sa </w:t>
      </w:r>
      <w:r w:rsidR="00B74989">
        <w:t>dlhodobému súbežnému podávaniu</w:t>
      </w:r>
      <w:r w:rsidR="00B74989">
        <w:rPr>
          <w:color w:val="000000"/>
        </w:rPr>
        <w:t xml:space="preserve"> </w:t>
      </w:r>
      <w:r w:rsidR="00991A89">
        <w:rPr>
          <w:color w:val="000000"/>
        </w:rPr>
        <w:t>Epiviru s liekmi obsahujúcimi sorbitol</w:t>
      </w:r>
      <w:r w:rsidR="00B74989">
        <w:rPr>
          <w:color w:val="000000"/>
        </w:rPr>
        <w:t xml:space="preserve"> alebo in</w:t>
      </w:r>
      <w:r w:rsidR="00804119">
        <w:rPr>
          <w:color w:val="000000"/>
        </w:rPr>
        <w:t>é</w:t>
      </w:r>
      <w:r w:rsidR="00B74989">
        <w:rPr>
          <w:color w:val="000000"/>
        </w:rPr>
        <w:t xml:space="preserve"> osmoticky pôsobiac</w:t>
      </w:r>
      <w:r w:rsidR="00804119">
        <w:rPr>
          <w:color w:val="000000"/>
        </w:rPr>
        <w:t>e</w:t>
      </w:r>
      <w:r w:rsidR="00B74989">
        <w:rPr>
          <w:color w:val="000000"/>
        </w:rPr>
        <w:t xml:space="preserve"> </w:t>
      </w:r>
      <w:r w:rsidR="006B4782">
        <w:rPr>
          <w:color w:val="000000"/>
        </w:rPr>
        <w:t>polyalkohol</w:t>
      </w:r>
      <w:r w:rsidR="00804119">
        <w:rPr>
          <w:color w:val="000000"/>
        </w:rPr>
        <w:t>y</w:t>
      </w:r>
      <w:r w:rsidR="006B4782">
        <w:rPr>
          <w:color w:val="000000"/>
        </w:rPr>
        <w:t xml:space="preserve"> alebo monosacharidov</w:t>
      </w:r>
      <w:r w:rsidR="00804119">
        <w:rPr>
          <w:color w:val="000000"/>
        </w:rPr>
        <w:t>é</w:t>
      </w:r>
      <w:r w:rsidR="006B4782">
        <w:rPr>
          <w:color w:val="000000"/>
        </w:rPr>
        <w:t xml:space="preserve"> alkohol</w:t>
      </w:r>
      <w:r w:rsidR="00804119">
        <w:rPr>
          <w:color w:val="000000"/>
        </w:rPr>
        <w:t xml:space="preserve">y </w:t>
      </w:r>
      <w:r w:rsidR="006B4782">
        <w:rPr>
          <w:color w:val="000000"/>
        </w:rPr>
        <w:t>(napr. xylitol, manitol, laktitol, maltitol).</w:t>
      </w:r>
      <w:r w:rsidR="00991A89">
        <w:rPr>
          <w:color w:val="000000"/>
        </w:rPr>
        <w:t xml:space="preserve"> </w:t>
      </w:r>
      <w:r w:rsidR="006B4782">
        <w:rPr>
          <w:color w:val="000000"/>
        </w:rPr>
        <w:t>Z</w:t>
      </w:r>
      <w:r w:rsidR="001C4ACF">
        <w:rPr>
          <w:color w:val="000000"/>
        </w:rPr>
        <w:t xml:space="preserve">vážte </w:t>
      </w:r>
      <w:r w:rsidR="00991A89">
        <w:rPr>
          <w:color w:val="000000"/>
        </w:rPr>
        <w:t xml:space="preserve">častejšie kontrolovanie </w:t>
      </w:r>
      <w:r w:rsidR="00991A89">
        <w:t>vírusovej záťaže HIV</w:t>
      </w:r>
      <w:r w:rsidR="00991A89">
        <w:noBreakHyphen/>
        <w:t>1, keď nie je možné vyhnúť sa dlhodobému súbežnému podávaniu.</w:t>
      </w:r>
    </w:p>
    <w:p w14:paraId="48ACBBAA" w14:textId="77777777" w:rsidR="00991A89" w:rsidRDefault="00991A89"/>
    <w:p w14:paraId="25A83DE1" w14:textId="77777777" w:rsidR="004B3EED" w:rsidRDefault="004B3EED" w:rsidP="001D6AD5">
      <w:pPr>
        <w:pStyle w:val="bullethead"/>
        <w:keepNext/>
        <w:keepLines/>
        <w:tabs>
          <w:tab w:val="left" w:pos="567"/>
        </w:tabs>
        <w:spacing w:before="0" w:line="240" w:lineRule="auto"/>
        <w:rPr>
          <w:kern w:val="0"/>
          <w:lang w:val="sk-SK"/>
        </w:rPr>
      </w:pPr>
      <w:r>
        <w:rPr>
          <w:kern w:val="0"/>
          <w:lang w:val="sk-SK"/>
        </w:rPr>
        <w:t>4.6</w:t>
      </w:r>
      <w:r>
        <w:rPr>
          <w:kern w:val="0"/>
          <w:lang w:val="sk-SK"/>
        </w:rPr>
        <w:tab/>
      </w:r>
      <w:r w:rsidR="00C178E5">
        <w:rPr>
          <w:kern w:val="0"/>
          <w:lang w:val="sk-SK"/>
        </w:rPr>
        <w:t>Fertilita, g</w:t>
      </w:r>
      <w:r>
        <w:rPr>
          <w:kern w:val="0"/>
          <w:lang w:val="sk-SK"/>
        </w:rPr>
        <w:t>ravidita a laktácia</w:t>
      </w:r>
    </w:p>
    <w:p w14:paraId="425AA167" w14:textId="77777777" w:rsidR="004B3EED" w:rsidRDefault="004B3EED" w:rsidP="001D6AD5">
      <w:pPr>
        <w:keepNext/>
        <w:keepLines/>
      </w:pPr>
    </w:p>
    <w:p w14:paraId="29EEBCE5" w14:textId="77777777" w:rsidR="008B599C" w:rsidRPr="00D9449E" w:rsidRDefault="008B599C">
      <w:pPr>
        <w:rPr>
          <w:szCs w:val="22"/>
          <w:u w:val="single"/>
        </w:rPr>
        <w:pPrChange w:id="173" w:author="Autor">
          <w:pPr>
            <w:keepNext/>
            <w:keepLines/>
          </w:pPr>
        </w:pPrChange>
      </w:pPr>
      <w:r w:rsidRPr="004672F6">
        <w:rPr>
          <w:szCs w:val="22"/>
          <w:u w:val="single"/>
        </w:rPr>
        <w:t>Gravidita</w:t>
      </w:r>
    </w:p>
    <w:p w14:paraId="46D153D0" w14:textId="77777777" w:rsidR="008B599C" w:rsidRDefault="008B599C">
      <w:pPr>
        <w:pPrChange w:id="174" w:author="Autor">
          <w:pPr>
            <w:keepNext/>
            <w:keepLines/>
          </w:pPr>
        </w:pPrChange>
      </w:pPr>
    </w:p>
    <w:p w14:paraId="67893C5C" w14:textId="003513FF" w:rsidR="00037D8E" w:rsidRDefault="00037D8E">
      <w:pPr>
        <w:pPrChange w:id="175" w:author="Autor">
          <w:pPr>
            <w:keepNext/>
            <w:keepLines/>
          </w:pPr>
        </w:pPrChange>
      </w:pPr>
      <w:r>
        <w:t>Pri rozhodovaní o použití antiretrovirotík na liečbu infekcie</w:t>
      </w:r>
      <w:r w:rsidR="00960E72">
        <w:t> </w:t>
      </w:r>
      <w:r>
        <w:t>HIV u gravidných žien a následne na zníženie rizika vertikálneho prenosu HIV na novorodenca sa spravidla majú vziať do úvahy údaje získané u zvierat aj klinické skúsenosti u gravidných žien.</w:t>
      </w:r>
    </w:p>
    <w:p w14:paraId="6EAF2C1B" w14:textId="77777777" w:rsidR="00C551E2" w:rsidRDefault="00C551E2" w:rsidP="00DE3F13"/>
    <w:p w14:paraId="4ABF8F75" w14:textId="77777777" w:rsidR="00037D8E" w:rsidRDefault="00037D8E" w:rsidP="00DE3F13">
      <w:pPr>
        <w:rPr>
          <w:szCs w:val="22"/>
        </w:rPr>
      </w:pPr>
      <w:r>
        <w:t>Štúdie s lamivudínom vykonané na zvieratách preukázali zvýšenie skorej embryonálnej úmrtnosti u králikov, ale nie u potkanov (pozri časť 5.3).</w:t>
      </w:r>
      <w:r w:rsidR="00134555" w:rsidRPr="00134555">
        <w:rPr>
          <w:szCs w:val="22"/>
        </w:rPr>
        <w:t xml:space="preserve"> </w:t>
      </w:r>
      <w:r w:rsidR="00134555">
        <w:rPr>
          <w:szCs w:val="22"/>
        </w:rPr>
        <w:t>Preukázalo sa, že u ľudí dochádza k prechodu lamivudínu placentou.</w:t>
      </w:r>
    </w:p>
    <w:p w14:paraId="31EF4CCD" w14:textId="77777777" w:rsidR="00DF53C1" w:rsidRDefault="00DF53C1" w:rsidP="00DE3F13">
      <w:pPr>
        <w:rPr>
          <w:szCs w:val="22"/>
        </w:rPr>
      </w:pPr>
    </w:p>
    <w:p w14:paraId="44623162" w14:textId="7B802170" w:rsidR="00DF53C1" w:rsidRDefault="00DF53C1">
      <w:pPr>
        <w:rPr>
          <w:bCs/>
        </w:rPr>
        <w:pPrChange w:id="176" w:author="Autor">
          <w:pPr>
            <w:keepNext/>
            <w:keepLines/>
          </w:pPr>
        </w:pPrChange>
      </w:pPr>
      <w:r>
        <w:rPr>
          <w:noProof/>
        </w:rPr>
        <w:t xml:space="preserve">Údaje získané u gravidných žien týkajúce sa </w:t>
      </w:r>
      <w:r>
        <w:t xml:space="preserve">viac </w:t>
      </w:r>
      <w:r w:rsidRPr="004672F6">
        <w:t xml:space="preserve">ako </w:t>
      </w:r>
      <w:r w:rsidR="00CD5A04" w:rsidRPr="004672F6">
        <w:t>1</w:t>
      </w:r>
      <w:r w:rsidRPr="004672F6">
        <w:t> 000 ukončených gravidít</w:t>
      </w:r>
      <w:r w:rsidRPr="004672F6">
        <w:rPr>
          <w:noProof/>
        </w:rPr>
        <w:t xml:space="preserve"> </w:t>
      </w:r>
      <w:r w:rsidRPr="004672F6">
        <w:t xml:space="preserve">po expozícii liečivu v prvom trimestri a viac ako </w:t>
      </w:r>
      <w:r w:rsidR="00CD5A04" w:rsidRPr="004672F6">
        <w:t>1</w:t>
      </w:r>
      <w:r w:rsidRPr="004672F6">
        <w:t> 000 ukončených gravidít</w:t>
      </w:r>
      <w:r>
        <w:t xml:space="preserve"> po expozícii liečivu v druhom a treťom trimestri </w:t>
      </w:r>
      <w:r>
        <w:rPr>
          <w:noProof/>
        </w:rPr>
        <w:t>nep</w:t>
      </w:r>
      <w:ins w:id="177" w:author="Autor">
        <w:r w:rsidR="007A3A51">
          <w:rPr>
            <w:noProof/>
          </w:rPr>
          <w:t>reukazujú</w:t>
        </w:r>
      </w:ins>
      <w:del w:id="178" w:author="Autor">
        <w:r w:rsidDel="007A3A51">
          <w:rPr>
            <w:noProof/>
          </w:rPr>
          <w:delText>ou</w:delText>
        </w:r>
      </w:del>
      <w:ins w:id="179" w:author="Autor">
        <w:r w:rsidR="001F6314">
          <w:rPr>
            <w:noProof/>
          </w:rPr>
          <w:t xml:space="preserve"> žiadn</w:t>
        </w:r>
        <w:r w:rsidR="008539C9">
          <w:rPr>
            <w:noProof/>
          </w:rPr>
          <w:t>u</w:t>
        </w:r>
      </w:ins>
      <w:del w:id="180" w:author="Autor">
        <w:r w:rsidDel="001F6314">
          <w:rPr>
            <w:noProof/>
          </w:rPr>
          <w:delText>kazujú</w:delText>
        </w:r>
      </w:del>
      <w:r>
        <w:rPr>
          <w:noProof/>
        </w:rPr>
        <w:t xml:space="preserve"> </w:t>
      </w:r>
      <w:del w:id="181" w:author="Autor">
        <w:r w:rsidDel="001F6314">
          <w:rPr>
            <w:noProof/>
          </w:rPr>
          <w:delText>na </w:delText>
        </w:r>
      </w:del>
      <w:r>
        <w:rPr>
          <w:noProof/>
        </w:rPr>
        <w:t>malform</w:t>
      </w:r>
      <w:ins w:id="182" w:author="Autor">
        <w:r w:rsidR="001F6314">
          <w:rPr>
            <w:noProof/>
          </w:rPr>
          <w:t>ačnú</w:t>
        </w:r>
      </w:ins>
      <w:del w:id="183" w:author="Autor">
        <w:r w:rsidDel="001F6314">
          <w:rPr>
            <w:noProof/>
          </w:rPr>
          <w:delText>ácie</w:delText>
        </w:r>
      </w:del>
      <w:r>
        <w:rPr>
          <w:noProof/>
        </w:rPr>
        <w:t xml:space="preserve"> a</w:t>
      </w:r>
      <w:ins w:id="184" w:author="Autor">
        <w:r w:rsidR="00710C73">
          <w:rPr>
            <w:noProof/>
          </w:rPr>
          <w:t>lebo</w:t>
        </w:r>
      </w:ins>
      <w:r>
        <w:rPr>
          <w:noProof/>
        </w:rPr>
        <w:t xml:space="preserve"> fetálnu/neonatálnu toxicitu</w:t>
      </w:r>
      <w:ins w:id="185" w:author="Autor">
        <w:r w:rsidR="00710C73">
          <w:rPr>
            <w:noProof/>
          </w:rPr>
          <w:t xml:space="preserve"> Epiviru</w:t>
        </w:r>
      </w:ins>
      <w:r>
        <w:rPr>
          <w:noProof/>
        </w:rPr>
        <w:t xml:space="preserve">. </w:t>
      </w:r>
      <w:r>
        <w:rPr>
          <w:bCs/>
        </w:rPr>
        <w:t>Epivir sa môže používať počas gravidity,</w:t>
      </w:r>
      <w:r w:rsidRPr="00DF53C1">
        <w:rPr>
          <w:noProof/>
        </w:rPr>
        <w:t xml:space="preserve"> </w:t>
      </w:r>
      <w:r>
        <w:rPr>
          <w:noProof/>
        </w:rPr>
        <w:t>ak si to klinický stav vyžaduje</w:t>
      </w:r>
      <w:r>
        <w:rPr>
          <w:bCs/>
        </w:rPr>
        <w:t>.</w:t>
      </w:r>
      <w:r w:rsidR="00CD5A04" w:rsidRPr="00CD5A04">
        <w:t xml:space="preserve"> </w:t>
      </w:r>
      <w:r w:rsidR="00CD5A04" w:rsidRPr="004672F6">
        <w:t>Na základe týchto údajov je riziko malformácií u ľudí nepravdepodobné.</w:t>
      </w:r>
    </w:p>
    <w:p w14:paraId="060D5F70" w14:textId="77777777" w:rsidR="00037D8E" w:rsidRDefault="00037D8E" w:rsidP="00DE3F13"/>
    <w:p w14:paraId="4A12EF34" w14:textId="77777777" w:rsidR="00453330" w:rsidRDefault="00453330" w:rsidP="00DE3F13">
      <w:pPr>
        <w:rPr>
          <w:szCs w:val="22"/>
        </w:rPr>
      </w:pPr>
      <w:r w:rsidRPr="00FA4BA4">
        <w:rPr>
          <w:szCs w:val="22"/>
        </w:rPr>
        <w:t>U</w:t>
      </w:r>
      <w:r>
        <w:rPr>
          <w:szCs w:val="22"/>
        </w:rPr>
        <w:t> </w:t>
      </w:r>
      <w:r w:rsidRPr="00FA4BA4">
        <w:rPr>
          <w:szCs w:val="22"/>
        </w:rPr>
        <w:t>pacientok</w:t>
      </w:r>
      <w:r>
        <w:rPr>
          <w:szCs w:val="22"/>
        </w:rPr>
        <w:t xml:space="preserve"> súbežne infikovaných hepatitídou, ktoré sú </w:t>
      </w:r>
      <w:r w:rsidRPr="00FA4BA4">
        <w:rPr>
          <w:szCs w:val="22"/>
        </w:rPr>
        <w:t xml:space="preserve">liečené lamivudínom a následne otehotnejú, sa má vziať do úvahy možnosť </w:t>
      </w:r>
      <w:r>
        <w:rPr>
          <w:szCs w:val="22"/>
        </w:rPr>
        <w:t xml:space="preserve">rekurencie </w:t>
      </w:r>
      <w:r w:rsidRPr="00FA4BA4">
        <w:rPr>
          <w:szCs w:val="22"/>
        </w:rPr>
        <w:t xml:space="preserve">hepatitídy po </w:t>
      </w:r>
      <w:r>
        <w:rPr>
          <w:szCs w:val="22"/>
        </w:rPr>
        <w:t xml:space="preserve">prerušení </w:t>
      </w:r>
      <w:r w:rsidRPr="00FA4BA4">
        <w:rPr>
          <w:szCs w:val="22"/>
        </w:rPr>
        <w:t>liečby lamivudínom</w:t>
      </w:r>
      <w:r>
        <w:rPr>
          <w:szCs w:val="22"/>
        </w:rPr>
        <w:t>.</w:t>
      </w:r>
    </w:p>
    <w:p w14:paraId="536F7B7A" w14:textId="77777777" w:rsidR="00453330" w:rsidRDefault="00453330" w:rsidP="00DE3F13">
      <w:pPr>
        <w:rPr>
          <w:szCs w:val="22"/>
        </w:rPr>
      </w:pPr>
    </w:p>
    <w:p w14:paraId="76E0CC23" w14:textId="6CB81E20" w:rsidR="00453330" w:rsidRPr="00DC3218" w:rsidRDefault="00453330" w:rsidP="00DE3F13">
      <w:pPr>
        <w:pStyle w:val="BodyText3"/>
        <w:jc w:val="left"/>
        <w:rPr>
          <w:color w:val="auto"/>
          <w:szCs w:val="22"/>
        </w:rPr>
      </w:pPr>
      <w:r w:rsidRPr="00DC3218">
        <w:rPr>
          <w:i/>
          <w:color w:val="auto"/>
        </w:rPr>
        <w:t>Mitochondriálna dysfunkcia:</w:t>
      </w:r>
      <w:r w:rsidR="00DC3218">
        <w:rPr>
          <w:i/>
          <w:color w:val="auto"/>
        </w:rPr>
        <w:t xml:space="preserve"> </w:t>
      </w:r>
      <w:r w:rsidRPr="00DC3218">
        <w:rPr>
          <w:iCs/>
          <w:color w:val="auto"/>
          <w:szCs w:val="22"/>
        </w:rPr>
        <w:t xml:space="preserve">V podmienkach </w:t>
      </w:r>
      <w:r w:rsidRPr="00DC3218">
        <w:rPr>
          <w:i/>
          <w:color w:val="auto"/>
          <w:szCs w:val="22"/>
        </w:rPr>
        <w:t xml:space="preserve">in vitro </w:t>
      </w:r>
      <w:r w:rsidRPr="00DC3218">
        <w:rPr>
          <w:iCs/>
          <w:color w:val="auto"/>
          <w:szCs w:val="22"/>
        </w:rPr>
        <w:t xml:space="preserve">a </w:t>
      </w:r>
      <w:r w:rsidRPr="00DC3218">
        <w:rPr>
          <w:i/>
          <w:color w:val="auto"/>
          <w:szCs w:val="22"/>
        </w:rPr>
        <w:t xml:space="preserve">in vivo </w:t>
      </w:r>
      <w:r w:rsidRPr="00DC3218">
        <w:rPr>
          <w:iCs/>
          <w:color w:val="auto"/>
          <w:szCs w:val="22"/>
        </w:rPr>
        <w:t xml:space="preserve">sa preukázalo, že nukleozidové a nukleotidové analógy spôsobujú </w:t>
      </w:r>
      <w:r w:rsidRPr="00DC3218">
        <w:rPr>
          <w:color w:val="auto"/>
          <w:szCs w:val="22"/>
        </w:rPr>
        <w:t xml:space="preserve">rôzny stupeň mitochondriálneho poškodenia. Prípady mitochondriálnej dysfunkcie boli hlásené u dojčiat vystavených účinkom nukleozidových analógov </w:t>
      </w:r>
      <w:r w:rsidRPr="00DC3218">
        <w:rPr>
          <w:i/>
          <w:color w:val="auto"/>
          <w:szCs w:val="22"/>
        </w:rPr>
        <w:t xml:space="preserve">in utero </w:t>
      </w:r>
      <w:r w:rsidRPr="00DC3218">
        <w:rPr>
          <w:color w:val="auto"/>
          <w:szCs w:val="22"/>
        </w:rPr>
        <w:t>a/alebo postnatálne (pozri časť</w:t>
      </w:r>
      <w:ins w:id="186" w:author="Autor">
        <w:r w:rsidR="008539C9">
          <w:rPr>
            <w:color w:val="auto"/>
            <w:szCs w:val="22"/>
          </w:rPr>
          <w:t> </w:t>
        </w:r>
      </w:ins>
      <w:del w:id="187" w:author="Autor">
        <w:r w:rsidRPr="00DC3218" w:rsidDel="008539C9">
          <w:rPr>
            <w:color w:val="auto"/>
            <w:szCs w:val="22"/>
          </w:rPr>
          <w:delText xml:space="preserve"> </w:delText>
        </w:r>
      </w:del>
      <w:r w:rsidRPr="00DC3218">
        <w:rPr>
          <w:color w:val="auto"/>
          <w:szCs w:val="22"/>
        </w:rPr>
        <w:t>4.4).</w:t>
      </w:r>
    </w:p>
    <w:p w14:paraId="29044C3C" w14:textId="77777777" w:rsidR="00453330" w:rsidRDefault="00453330" w:rsidP="00DE3F13"/>
    <w:p w14:paraId="24ED5478" w14:textId="77777777" w:rsidR="00CD5A04" w:rsidRPr="00CD5A04" w:rsidRDefault="008222C2" w:rsidP="00DE3F13">
      <w:pPr>
        <w:rPr>
          <w:u w:val="single"/>
        </w:rPr>
      </w:pPr>
      <w:r>
        <w:rPr>
          <w:u w:val="single"/>
        </w:rPr>
        <w:lastRenderedPageBreak/>
        <w:t>Dojčenie</w:t>
      </w:r>
    </w:p>
    <w:p w14:paraId="3FCE3BB0" w14:textId="77777777" w:rsidR="00520AF3" w:rsidRPr="00453330" w:rsidRDefault="00520AF3" w:rsidP="00DE3F13"/>
    <w:p w14:paraId="65D49C56" w14:textId="2F4E8D72" w:rsidR="004B3EED" w:rsidRDefault="004B3EED">
      <w:pPr>
        <w:pPrChange w:id="188" w:author="Autor">
          <w:pPr>
            <w:keepNext/>
            <w:keepLines/>
          </w:pPr>
        </w:pPrChange>
      </w:pPr>
      <w:r>
        <w:t>Po perorálnom podaní sa lamivudín vylučoval do materského mlieka v podobných koncentráciách ako v sére</w:t>
      </w:r>
      <w:r w:rsidRPr="004672F6">
        <w:t xml:space="preserve">. </w:t>
      </w:r>
      <w:r w:rsidR="0073460A" w:rsidRPr="004672F6">
        <w:rPr>
          <w:szCs w:val="22"/>
        </w:rPr>
        <w:t>Na základe údajov získaných u viac ako 200 párov matka/dieťa, pričom matka bola liečená na infekciu HIV, sa zistilo, že koncentrácie lamivudínu v sére dojčených detí matiek liečených na infekciu HIV boli veľmi nízke (&lt; 4 </w:t>
      </w:r>
      <w:r w:rsidR="0073460A" w:rsidRPr="004672F6">
        <w:rPr>
          <w:color w:val="000000"/>
          <w:szCs w:val="22"/>
        </w:rPr>
        <w:t>% koncentrácií v sére matiek) a postupne klesali na nezistiteľné hladiny, keď dojčené deti dosiahli vek 24 týždňov. K dispozícii nie sú žiadne údaje o bezpečnosti lamivudínu, keď sa podáva deťom mladším ako tri mesiace.</w:t>
      </w:r>
      <w:r>
        <w:t xml:space="preserve"> </w:t>
      </w:r>
      <w:r w:rsidR="004221E6" w:rsidRPr="004221E6">
        <w:t>Odporúča sa, aby ženy žijúce s HIV svoje deti nedojčili, aby sa zabránilo prenosu HIV.</w:t>
      </w:r>
    </w:p>
    <w:p w14:paraId="287E816F" w14:textId="77777777" w:rsidR="004B3EED" w:rsidRDefault="004B3EED" w:rsidP="00DE3F13">
      <w:pPr>
        <w:pStyle w:val="EMEABodyText"/>
        <w:rPr>
          <w:lang w:val="sk-SK"/>
        </w:rPr>
      </w:pPr>
    </w:p>
    <w:p w14:paraId="18385246" w14:textId="77777777" w:rsidR="0073460A" w:rsidRPr="004672F6" w:rsidRDefault="0073460A">
      <w:pPr>
        <w:rPr>
          <w:szCs w:val="22"/>
          <w:u w:val="single"/>
        </w:rPr>
        <w:pPrChange w:id="189" w:author="Autor">
          <w:pPr>
            <w:keepNext/>
            <w:keepLines/>
          </w:pPr>
        </w:pPrChange>
      </w:pPr>
      <w:r w:rsidRPr="004672F6">
        <w:rPr>
          <w:szCs w:val="22"/>
          <w:u w:val="single"/>
        </w:rPr>
        <w:t>Fertilita</w:t>
      </w:r>
    </w:p>
    <w:p w14:paraId="43B8FDD4" w14:textId="77777777" w:rsidR="0073460A" w:rsidRPr="004672F6" w:rsidRDefault="0073460A">
      <w:pPr>
        <w:rPr>
          <w:szCs w:val="22"/>
        </w:rPr>
        <w:pPrChange w:id="190" w:author="Autor">
          <w:pPr>
            <w:keepNext/>
            <w:keepLines/>
          </w:pPr>
        </w:pPrChange>
      </w:pPr>
    </w:p>
    <w:p w14:paraId="2AEE82E9" w14:textId="77777777" w:rsidR="0073460A" w:rsidRPr="00D9449E" w:rsidRDefault="0073460A">
      <w:pPr>
        <w:rPr>
          <w:szCs w:val="22"/>
        </w:rPr>
        <w:pPrChange w:id="191" w:author="Autor">
          <w:pPr>
            <w:keepNext/>
            <w:keepLines/>
          </w:pPr>
        </w:pPrChange>
      </w:pPr>
      <w:r w:rsidRPr="004672F6">
        <w:rPr>
          <w:szCs w:val="22"/>
        </w:rPr>
        <w:t>Štúdie na zvieratách preukázali, že lamivudín nemá žiadny vplyv na fertilitu (pozri časť 5.3).</w:t>
      </w:r>
    </w:p>
    <w:p w14:paraId="1B20F6C5" w14:textId="77777777" w:rsidR="0073460A" w:rsidRDefault="0073460A">
      <w:pPr>
        <w:pStyle w:val="EMEABodyText"/>
        <w:rPr>
          <w:lang w:val="sk-SK"/>
        </w:rPr>
      </w:pPr>
    </w:p>
    <w:p w14:paraId="5AA79A0A" w14:textId="77777777" w:rsidR="004B3EED" w:rsidRDefault="004B3EED" w:rsidP="00E205D2">
      <w:pPr>
        <w:pStyle w:val="bullethead"/>
        <w:keepNext/>
        <w:keepLines/>
        <w:tabs>
          <w:tab w:val="left" w:pos="567"/>
        </w:tabs>
        <w:spacing w:before="0" w:line="240" w:lineRule="auto"/>
        <w:rPr>
          <w:kern w:val="0"/>
          <w:lang w:val="sk-SK"/>
        </w:rPr>
      </w:pPr>
      <w:r>
        <w:rPr>
          <w:kern w:val="0"/>
          <w:lang w:val="sk-SK"/>
        </w:rPr>
        <w:t>4.7</w:t>
      </w:r>
      <w:r>
        <w:rPr>
          <w:kern w:val="0"/>
          <w:lang w:val="sk-SK"/>
        </w:rPr>
        <w:tab/>
        <w:t>Ovplyvnenie schopnosti viesť vozidlá a obsluhovať stroje</w:t>
      </w:r>
    </w:p>
    <w:p w14:paraId="6ACD4D7E" w14:textId="77777777" w:rsidR="004B3EED" w:rsidRDefault="004B3EED" w:rsidP="00E205D2">
      <w:pPr>
        <w:keepNext/>
        <w:keepLines/>
      </w:pPr>
    </w:p>
    <w:p w14:paraId="5B964FFD" w14:textId="01BD5A3B" w:rsidR="0073756C" w:rsidRDefault="00506612" w:rsidP="00B37A5D">
      <w:pPr>
        <w:rPr>
          <w:ins w:id="192" w:author="Autor"/>
        </w:rPr>
      </w:pPr>
      <w:ins w:id="193" w:author="Autor">
        <w:del w:id="194" w:author="Autor">
          <w:r w:rsidRPr="00506612" w:rsidDel="00FC3CEC">
            <w:delText xml:space="preserve">Pacientov </w:delText>
          </w:r>
        </w:del>
        <w:r w:rsidR="00FC3CEC" w:rsidRPr="00FC3CEC">
          <w:t>Epivir nemá žiadny alebo má zanedbateľný vplyv na schopnosť viesť vozidlá a obsluhovať stroje. Pacient</w:t>
        </w:r>
        <w:r w:rsidR="00746F76">
          <w:t>ov</w:t>
        </w:r>
        <w:r w:rsidR="00FC3CEC" w:rsidRPr="00FC3CEC">
          <w:t xml:space="preserve"> však </w:t>
        </w:r>
        <w:r w:rsidRPr="00506612">
          <w:t>treba informovať, že počas liečby lamivudínom bola hlásená malátnosť a únava (pozri časť</w:t>
        </w:r>
        <w:r w:rsidR="0073756C">
          <w:t> </w:t>
        </w:r>
        <w:r w:rsidRPr="00506612">
          <w:t>4.8). Pri posudzovaní schopnosti pacienta viesť vozidlá alebo obsluhovať stroje je potrebné zohľadniť klinický stav pacienta a profil nežiaducich reakcií lamivudínu.</w:t>
        </w:r>
      </w:ins>
    </w:p>
    <w:p w14:paraId="6122CF23" w14:textId="14D01AF8" w:rsidR="004B3EED" w:rsidDel="00C971D4" w:rsidRDefault="004B3EED">
      <w:pPr>
        <w:rPr>
          <w:del w:id="195" w:author="Autor"/>
        </w:rPr>
        <w:pPrChange w:id="196" w:author="Author">
          <w:pPr>
            <w:keepNext/>
            <w:keepLines/>
          </w:pPr>
        </w:pPrChange>
      </w:pPr>
      <w:del w:id="197" w:author="Autor">
        <w:r w:rsidDel="00C971D4">
          <w:delText>Neuskutočnili sa žiadne štúdie o účinkoch na schopnosť viesť vozidlá a obsluhovať stroje.</w:delText>
        </w:r>
      </w:del>
    </w:p>
    <w:p w14:paraId="0F714F01" w14:textId="77777777" w:rsidR="004B3EED" w:rsidRDefault="004B3EED"/>
    <w:p w14:paraId="08F09250" w14:textId="77777777" w:rsidR="004B3EED" w:rsidRDefault="004B3EED">
      <w:pPr>
        <w:pStyle w:val="bullethead"/>
        <w:keepNext/>
        <w:tabs>
          <w:tab w:val="left" w:pos="567"/>
        </w:tabs>
        <w:spacing w:before="0" w:line="240" w:lineRule="auto"/>
        <w:rPr>
          <w:kern w:val="0"/>
          <w:lang w:val="sk-SK"/>
        </w:rPr>
      </w:pPr>
      <w:r>
        <w:rPr>
          <w:kern w:val="0"/>
          <w:lang w:val="sk-SK"/>
        </w:rPr>
        <w:t>4.8</w:t>
      </w:r>
      <w:r>
        <w:rPr>
          <w:kern w:val="0"/>
          <w:lang w:val="sk-SK"/>
        </w:rPr>
        <w:tab/>
        <w:t>Nežiaduce účinky</w:t>
      </w:r>
    </w:p>
    <w:p w14:paraId="1029BC57" w14:textId="77777777" w:rsidR="004B3EED" w:rsidRDefault="004B3EED">
      <w:pPr>
        <w:pStyle w:val="BodyText"/>
        <w:keepNext/>
        <w:jc w:val="left"/>
        <w:rPr>
          <w:rFonts w:ascii="Times New Roman" w:hAnsi="Times New Roman"/>
          <w:sz w:val="22"/>
        </w:rPr>
      </w:pPr>
    </w:p>
    <w:p w14:paraId="2C2B0EB4" w14:textId="77777777" w:rsidR="004B3EED" w:rsidRDefault="004B3EED">
      <w:pPr>
        <w:pStyle w:val="BodyText"/>
        <w:jc w:val="left"/>
        <w:rPr>
          <w:rFonts w:ascii="Times New Roman" w:hAnsi="Times New Roman"/>
          <w:sz w:val="22"/>
        </w:rPr>
      </w:pPr>
      <w:r>
        <w:rPr>
          <w:rFonts w:ascii="Times New Roman" w:hAnsi="Times New Roman"/>
          <w:sz w:val="22"/>
        </w:rPr>
        <w:t xml:space="preserve">Počas liečby ochorenia HIV Epivirom boli pozorované nasledujúce nežiaduce reakcie. </w:t>
      </w:r>
    </w:p>
    <w:p w14:paraId="0ADFD29B" w14:textId="77777777" w:rsidR="004B3EED" w:rsidRDefault="004B3EED"/>
    <w:p w14:paraId="479F3529" w14:textId="77777777" w:rsidR="004B3EED" w:rsidRDefault="004B3EED">
      <w:pPr>
        <w:pStyle w:val="BodyText2"/>
        <w:jc w:val="left"/>
        <w:rPr>
          <w:rFonts w:ascii="Times New Roman" w:hAnsi="Times New Roman"/>
          <w:color w:val="auto"/>
          <w:sz w:val="22"/>
        </w:rPr>
      </w:pPr>
      <w:r>
        <w:rPr>
          <w:rFonts w:ascii="Times New Roman" w:hAnsi="Times New Roman"/>
          <w:color w:val="auto"/>
          <w:sz w:val="22"/>
        </w:rPr>
        <w:t>Nežiaduce reakcie, ktoré sa považujú za prinajmenej možno súvisiace s liečbou sú uvedené nižšie podľa telového systému, orgánových tried a absolútnej frekvencie. Frekvencie sú definované ako veľmi časté (</w:t>
      </w:r>
      <w:r w:rsidR="00DE49EA">
        <w:rPr>
          <w:rFonts w:ascii="Times New Roman" w:hAnsi="Times New Roman"/>
          <w:color w:val="auto"/>
          <w:sz w:val="22"/>
        </w:rPr>
        <w:t>≥</w:t>
      </w:r>
      <w:r>
        <w:rPr>
          <w:rFonts w:ascii="Times New Roman" w:hAnsi="Times New Roman"/>
          <w:color w:val="auto"/>
          <w:sz w:val="22"/>
        </w:rPr>
        <w:t>1/10), časté (</w:t>
      </w:r>
      <w:r w:rsidR="00DE49EA">
        <w:rPr>
          <w:rFonts w:ascii="Times New Roman" w:hAnsi="Times New Roman"/>
          <w:color w:val="auto"/>
          <w:sz w:val="22"/>
        </w:rPr>
        <w:t>≥</w:t>
      </w:r>
      <w:r>
        <w:rPr>
          <w:rFonts w:ascii="Times New Roman" w:hAnsi="Times New Roman"/>
          <w:color w:val="auto"/>
          <w:sz w:val="22"/>
        </w:rPr>
        <w:t>1/100</w:t>
      </w:r>
      <w:r w:rsidR="00DE49EA">
        <w:rPr>
          <w:rFonts w:ascii="Times New Roman" w:hAnsi="Times New Roman"/>
          <w:color w:val="auto"/>
          <w:sz w:val="22"/>
        </w:rPr>
        <w:t xml:space="preserve"> až</w:t>
      </w:r>
      <w:r>
        <w:rPr>
          <w:rFonts w:ascii="Times New Roman" w:hAnsi="Times New Roman"/>
          <w:color w:val="auto"/>
          <w:sz w:val="22"/>
        </w:rPr>
        <w:t xml:space="preserve"> &lt;1/10), menej časté</w:t>
      </w:r>
      <w:r>
        <w:rPr>
          <w:rFonts w:ascii="Times New Roman" w:hAnsi="Times New Roman"/>
          <w:b/>
          <w:color w:val="auto"/>
          <w:sz w:val="22"/>
        </w:rPr>
        <w:t xml:space="preserve"> </w:t>
      </w:r>
      <w:r>
        <w:rPr>
          <w:rFonts w:ascii="Times New Roman" w:hAnsi="Times New Roman"/>
          <w:color w:val="auto"/>
          <w:sz w:val="22"/>
        </w:rPr>
        <w:t>(</w:t>
      </w:r>
      <w:r w:rsidR="00DE49EA">
        <w:rPr>
          <w:rFonts w:ascii="Times New Roman" w:hAnsi="Times New Roman"/>
          <w:color w:val="auto"/>
          <w:sz w:val="22"/>
        </w:rPr>
        <w:t>≥</w:t>
      </w:r>
      <w:r>
        <w:rPr>
          <w:rFonts w:ascii="Times New Roman" w:hAnsi="Times New Roman"/>
          <w:color w:val="auto"/>
          <w:sz w:val="22"/>
        </w:rPr>
        <w:t>1/1 000</w:t>
      </w:r>
      <w:r w:rsidR="00DE49EA">
        <w:rPr>
          <w:rFonts w:ascii="Times New Roman" w:hAnsi="Times New Roman"/>
          <w:color w:val="auto"/>
          <w:sz w:val="22"/>
        </w:rPr>
        <w:t xml:space="preserve"> až</w:t>
      </w:r>
      <w:r>
        <w:rPr>
          <w:rFonts w:ascii="Times New Roman" w:hAnsi="Times New Roman"/>
          <w:color w:val="auto"/>
          <w:sz w:val="22"/>
        </w:rPr>
        <w:t xml:space="preserve"> &lt;1/100), zriedkavé</w:t>
      </w:r>
      <w:r>
        <w:rPr>
          <w:rFonts w:ascii="Times New Roman" w:hAnsi="Times New Roman"/>
          <w:b/>
          <w:color w:val="auto"/>
          <w:sz w:val="22"/>
        </w:rPr>
        <w:t xml:space="preserve"> </w:t>
      </w:r>
      <w:r>
        <w:rPr>
          <w:rFonts w:ascii="Times New Roman" w:hAnsi="Times New Roman"/>
          <w:color w:val="auto"/>
          <w:sz w:val="22"/>
        </w:rPr>
        <w:t>(</w:t>
      </w:r>
      <w:r w:rsidR="00DE49EA">
        <w:rPr>
          <w:rFonts w:ascii="Times New Roman" w:hAnsi="Times New Roman"/>
          <w:color w:val="auto"/>
          <w:sz w:val="22"/>
        </w:rPr>
        <w:t>≥</w:t>
      </w:r>
      <w:r>
        <w:rPr>
          <w:rFonts w:ascii="Times New Roman" w:hAnsi="Times New Roman"/>
          <w:color w:val="auto"/>
          <w:sz w:val="22"/>
        </w:rPr>
        <w:t>1/10 000</w:t>
      </w:r>
      <w:r w:rsidR="00DE49EA">
        <w:rPr>
          <w:rFonts w:ascii="Times New Roman" w:hAnsi="Times New Roman"/>
          <w:color w:val="auto"/>
          <w:sz w:val="22"/>
        </w:rPr>
        <w:t xml:space="preserve"> až</w:t>
      </w:r>
      <w:r>
        <w:rPr>
          <w:rFonts w:ascii="Times New Roman" w:hAnsi="Times New Roman"/>
          <w:color w:val="auto"/>
          <w:sz w:val="22"/>
        </w:rPr>
        <w:t xml:space="preserve"> &lt;1/1 000), veľmi zriedkavé</w:t>
      </w:r>
      <w:r>
        <w:rPr>
          <w:rFonts w:ascii="Times New Roman" w:hAnsi="Times New Roman"/>
          <w:b/>
          <w:color w:val="auto"/>
          <w:sz w:val="22"/>
        </w:rPr>
        <w:t xml:space="preserve"> </w:t>
      </w:r>
      <w:r>
        <w:rPr>
          <w:rFonts w:ascii="Times New Roman" w:hAnsi="Times New Roman"/>
          <w:color w:val="auto"/>
          <w:sz w:val="22"/>
        </w:rPr>
        <w:t>(&lt;1/10 000). V rámci jednotlivých skupín frekvencií sú nežiaduce účinky usporiadané v poradí klesajúcej závažnosti.</w:t>
      </w:r>
    </w:p>
    <w:p w14:paraId="41C75038" w14:textId="77777777" w:rsidR="004B3EED" w:rsidRDefault="004B3EED"/>
    <w:p w14:paraId="165D4485" w14:textId="77777777" w:rsidR="004B3EED" w:rsidRDefault="00DE49EA">
      <w:r>
        <w:t xml:space="preserve">Poruchy </w:t>
      </w:r>
      <w:r w:rsidR="004B3EED">
        <w:t>krvi a lymfatického systému</w:t>
      </w:r>
    </w:p>
    <w:p w14:paraId="131A636F" w14:textId="404E3244" w:rsidR="004B3EED" w:rsidRDefault="004B3EED">
      <w:r>
        <w:rPr>
          <w:i/>
        </w:rPr>
        <w:t xml:space="preserve">Menej časté: </w:t>
      </w:r>
      <w:del w:id="198" w:author="Autor">
        <w:r w:rsidDel="0038187B">
          <w:delText>N</w:delText>
        </w:r>
      </w:del>
      <w:ins w:id="199" w:author="Autor">
        <w:r w:rsidR="0038187B">
          <w:t>n</w:t>
        </w:r>
      </w:ins>
      <w:r>
        <w:t>eutropénia a anémia (obe niekedy ťažké), trombocytopénia</w:t>
      </w:r>
    </w:p>
    <w:p w14:paraId="766546E1" w14:textId="38340F81" w:rsidR="004B3EED" w:rsidRDefault="004B3EED">
      <w:r>
        <w:rPr>
          <w:i/>
        </w:rPr>
        <w:t xml:space="preserve">Veľmi zriedkavé: </w:t>
      </w:r>
      <w:del w:id="200" w:author="Autor">
        <w:r w:rsidDel="0038187B">
          <w:delText>A</w:delText>
        </w:r>
      </w:del>
      <w:ins w:id="201" w:author="Autor">
        <w:r w:rsidR="0038187B">
          <w:t>a</w:t>
        </w:r>
      </w:ins>
      <w:r>
        <w:t>plázia len buniek červenej krvnej zložky</w:t>
      </w:r>
    </w:p>
    <w:p w14:paraId="265D105D" w14:textId="77777777" w:rsidR="004B3EED" w:rsidRDefault="004B3EED"/>
    <w:p w14:paraId="5B49858B" w14:textId="77777777" w:rsidR="000D38F9" w:rsidRDefault="000D38F9">
      <w:r>
        <w:t>Poruchy metabolizmu a výživy</w:t>
      </w:r>
    </w:p>
    <w:p w14:paraId="2E950375" w14:textId="18FA40F7" w:rsidR="000D38F9" w:rsidRPr="000D38F9" w:rsidRDefault="000D38F9">
      <w:r>
        <w:rPr>
          <w:i/>
        </w:rPr>
        <w:t xml:space="preserve">Veľmi zriedkavé: </w:t>
      </w:r>
      <w:ins w:id="202" w:author="Autor">
        <w:r w:rsidR="00DE66EF">
          <w:t>l</w:t>
        </w:r>
      </w:ins>
      <w:del w:id="203" w:author="Autor">
        <w:r w:rsidDel="00DE66EF">
          <w:delText>L</w:delText>
        </w:r>
      </w:del>
      <w:r>
        <w:t>aktátová acidóza</w:t>
      </w:r>
    </w:p>
    <w:p w14:paraId="25B270CE" w14:textId="77777777" w:rsidR="000D38F9" w:rsidRDefault="000D38F9"/>
    <w:p w14:paraId="499E4562" w14:textId="77777777" w:rsidR="004B3EED" w:rsidRDefault="004B3EED">
      <w:r>
        <w:t>Poruchy nervového systému</w:t>
      </w:r>
    </w:p>
    <w:p w14:paraId="57D8A36E" w14:textId="4F868625" w:rsidR="004B3EED" w:rsidRDefault="004B3EED">
      <w:pPr>
        <w:rPr>
          <w:i/>
        </w:rPr>
      </w:pPr>
      <w:r>
        <w:rPr>
          <w:i/>
        </w:rPr>
        <w:t xml:space="preserve">Časté: </w:t>
      </w:r>
      <w:del w:id="204" w:author="Autor">
        <w:r w:rsidDel="00DE66EF">
          <w:delText>B</w:delText>
        </w:r>
      </w:del>
      <w:ins w:id="205" w:author="Autor">
        <w:r w:rsidR="00DE66EF">
          <w:t>b</w:t>
        </w:r>
      </w:ins>
      <w:r>
        <w:t>olesť hlavy, nespavosť</w:t>
      </w:r>
    </w:p>
    <w:p w14:paraId="2D02A334" w14:textId="4D1DACCC" w:rsidR="004B3EED" w:rsidRDefault="004B3EED" w:rsidP="004C25AF">
      <w:r>
        <w:rPr>
          <w:i/>
        </w:rPr>
        <w:t xml:space="preserve">Veľmi zriedkavé: </w:t>
      </w:r>
      <w:ins w:id="206" w:author="Autor">
        <w:r w:rsidR="00DE66EF">
          <w:t>p</w:t>
        </w:r>
      </w:ins>
      <w:del w:id="207" w:author="Autor">
        <w:r w:rsidDel="00DE66EF">
          <w:delText>P</w:delText>
        </w:r>
      </w:del>
      <w:r>
        <w:t>eriférna neuropatia (alebo parestézia)</w:t>
      </w:r>
    </w:p>
    <w:p w14:paraId="593BDF7A" w14:textId="77777777" w:rsidR="004B3EED" w:rsidRDefault="004B3EED" w:rsidP="004C25AF">
      <w:pPr>
        <w:rPr>
          <w:i/>
        </w:rPr>
      </w:pPr>
    </w:p>
    <w:p w14:paraId="68F92023" w14:textId="77777777" w:rsidR="004B3EED" w:rsidRDefault="00DE49EA">
      <w:pPr>
        <w:pPrChange w:id="208" w:author="Autor">
          <w:pPr>
            <w:keepNext/>
          </w:pPr>
        </w:pPrChange>
      </w:pPr>
      <w:r>
        <w:t xml:space="preserve">Poruchy </w:t>
      </w:r>
      <w:r w:rsidR="004B3EED">
        <w:t>dýchacej sústavy, hrudníka a mediastína</w:t>
      </w:r>
    </w:p>
    <w:p w14:paraId="3852D03B" w14:textId="7D55FAA7" w:rsidR="00FF33DF" w:rsidRDefault="004B3EED" w:rsidP="004C25AF">
      <w:r>
        <w:rPr>
          <w:i/>
        </w:rPr>
        <w:t>Časté:</w:t>
      </w:r>
      <w:r>
        <w:t xml:space="preserve"> </w:t>
      </w:r>
      <w:del w:id="209" w:author="Autor">
        <w:r w:rsidDel="00DE66EF">
          <w:delText>K</w:delText>
        </w:r>
      </w:del>
      <w:ins w:id="210" w:author="Autor">
        <w:r w:rsidR="00DE66EF">
          <w:t>k</w:t>
        </w:r>
      </w:ins>
      <w:r>
        <w:t>ašeľ, nosové príznaky</w:t>
      </w:r>
    </w:p>
    <w:p w14:paraId="5C0B4864" w14:textId="77777777" w:rsidR="004B3EED" w:rsidRDefault="004B3EED" w:rsidP="004C25AF"/>
    <w:p w14:paraId="37E4FFD1" w14:textId="77777777" w:rsidR="004B3EED" w:rsidRDefault="004B3EED">
      <w:pPr>
        <w:pPrChange w:id="211" w:author="Autor">
          <w:pPr>
            <w:keepNext/>
          </w:pPr>
        </w:pPrChange>
      </w:pPr>
      <w:r>
        <w:t>Poruchy gastrointestinálneho traktu</w:t>
      </w:r>
    </w:p>
    <w:p w14:paraId="6736C672" w14:textId="2205AF5C" w:rsidR="004B3EED" w:rsidRDefault="004B3EED">
      <w:pPr>
        <w:pStyle w:val="Heading5"/>
        <w:keepNext w:val="0"/>
        <w:jc w:val="left"/>
        <w:rPr>
          <w:rFonts w:ascii="Times New Roman" w:hAnsi="Times New Roman"/>
          <w:i w:val="0"/>
          <w:color w:val="auto"/>
          <w:sz w:val="22"/>
        </w:rPr>
        <w:pPrChange w:id="212" w:author="Autor">
          <w:pPr>
            <w:pStyle w:val="Heading5"/>
            <w:jc w:val="left"/>
          </w:pPr>
        </w:pPrChange>
      </w:pPr>
      <w:r>
        <w:rPr>
          <w:rFonts w:ascii="Times New Roman" w:hAnsi="Times New Roman"/>
          <w:color w:val="auto"/>
          <w:sz w:val="22"/>
        </w:rPr>
        <w:t xml:space="preserve">Časté: </w:t>
      </w:r>
      <w:del w:id="213" w:author="Autor">
        <w:r w:rsidDel="00DE66EF">
          <w:rPr>
            <w:rFonts w:ascii="Times New Roman" w:hAnsi="Times New Roman"/>
            <w:i w:val="0"/>
            <w:color w:val="auto"/>
            <w:sz w:val="22"/>
          </w:rPr>
          <w:delText>N</w:delText>
        </w:r>
      </w:del>
      <w:ins w:id="214" w:author="Autor">
        <w:r w:rsidR="00DE66EF">
          <w:rPr>
            <w:rFonts w:ascii="Times New Roman" w:hAnsi="Times New Roman"/>
            <w:i w:val="0"/>
            <w:color w:val="auto"/>
            <w:sz w:val="22"/>
          </w:rPr>
          <w:t>n</w:t>
        </w:r>
      </w:ins>
      <w:r>
        <w:rPr>
          <w:rFonts w:ascii="Times New Roman" w:hAnsi="Times New Roman"/>
          <w:i w:val="0"/>
          <w:color w:val="auto"/>
          <w:sz w:val="22"/>
        </w:rPr>
        <w:t>auzea, vracanie, bolesť brucha alebo kŕče, hnačka</w:t>
      </w:r>
      <w:r w:rsidR="009D6B4F">
        <w:rPr>
          <w:rFonts w:ascii="Times New Roman" w:hAnsi="Times New Roman"/>
          <w:i w:val="0"/>
          <w:color w:val="auto"/>
          <w:sz w:val="22"/>
        </w:rPr>
        <w:fldChar w:fldCharType="begin"/>
      </w:r>
      <w:r w:rsidR="009D6B4F">
        <w:rPr>
          <w:rFonts w:ascii="Times New Roman" w:hAnsi="Times New Roman"/>
          <w:i w:val="0"/>
          <w:color w:val="auto"/>
          <w:sz w:val="22"/>
        </w:rPr>
        <w:instrText xml:space="preserve"> DOCVARIABLE vault_nd_0ff557f6-8eed-4fdb-ae75-d045645f9ec0 \* MERGEFORMAT </w:instrText>
      </w:r>
      <w:r w:rsidR="009D6B4F">
        <w:rPr>
          <w:rFonts w:ascii="Times New Roman" w:hAnsi="Times New Roman"/>
          <w:i w:val="0"/>
          <w:color w:val="auto"/>
          <w:sz w:val="22"/>
        </w:rPr>
        <w:fldChar w:fldCharType="separate"/>
      </w:r>
      <w:r w:rsidR="009D6B4F">
        <w:rPr>
          <w:rFonts w:ascii="Times New Roman" w:hAnsi="Times New Roman"/>
          <w:i w:val="0"/>
          <w:color w:val="auto"/>
          <w:sz w:val="22"/>
        </w:rPr>
        <w:t xml:space="preserve"> </w:t>
      </w:r>
      <w:r w:rsidR="009D6B4F">
        <w:rPr>
          <w:rFonts w:ascii="Times New Roman" w:hAnsi="Times New Roman"/>
          <w:i w:val="0"/>
          <w:color w:val="auto"/>
          <w:sz w:val="22"/>
        </w:rPr>
        <w:fldChar w:fldCharType="end"/>
      </w:r>
    </w:p>
    <w:p w14:paraId="3B67F53B" w14:textId="69CF4EAC" w:rsidR="004B3EED" w:rsidRDefault="004B3EED" w:rsidP="004C25AF">
      <w:r>
        <w:rPr>
          <w:i/>
        </w:rPr>
        <w:t xml:space="preserve">Zriedkavé: </w:t>
      </w:r>
      <w:ins w:id="215" w:author="Autor">
        <w:r w:rsidR="00DE66EF">
          <w:rPr>
            <w:iCs/>
          </w:rPr>
          <w:t>p</w:t>
        </w:r>
      </w:ins>
      <w:del w:id="216" w:author="Autor">
        <w:r w:rsidDel="00DE66EF">
          <w:rPr>
            <w:iCs/>
          </w:rPr>
          <w:delText>P</w:delText>
        </w:r>
      </w:del>
      <w:r>
        <w:rPr>
          <w:iCs/>
        </w:rPr>
        <w:t xml:space="preserve">ankreatitída, </w:t>
      </w:r>
      <w:r>
        <w:t>vzostup sérovej amylázy</w:t>
      </w:r>
    </w:p>
    <w:p w14:paraId="1E37AEE7" w14:textId="77777777" w:rsidR="004B3EED" w:rsidRDefault="004B3EED"/>
    <w:p w14:paraId="593D9EEC" w14:textId="77777777" w:rsidR="004B3EED" w:rsidRDefault="00DE49EA">
      <w:r>
        <w:t xml:space="preserve">Poruchy </w:t>
      </w:r>
      <w:r w:rsidR="004B3EED">
        <w:t>pečene a žlčových ciest</w:t>
      </w:r>
    </w:p>
    <w:p w14:paraId="2C0696C2" w14:textId="7258032D" w:rsidR="004B3EED" w:rsidRDefault="004B3EED">
      <w:r>
        <w:rPr>
          <w:i/>
        </w:rPr>
        <w:t xml:space="preserve">Menej časté: </w:t>
      </w:r>
      <w:del w:id="217" w:author="Autor">
        <w:r w:rsidDel="00736122">
          <w:delText>P</w:delText>
        </w:r>
      </w:del>
      <w:ins w:id="218" w:author="Autor">
        <w:r w:rsidR="00736122">
          <w:t>p</w:t>
        </w:r>
      </w:ins>
      <w:r>
        <w:t>rechodný vzostup pečeňových enzýmov (AST, ALT)</w:t>
      </w:r>
    </w:p>
    <w:p w14:paraId="13D24DD9" w14:textId="25B562FD" w:rsidR="004B3EED" w:rsidRDefault="004B3EED">
      <w:r>
        <w:rPr>
          <w:i/>
        </w:rPr>
        <w:t xml:space="preserve">Zriedkavé: </w:t>
      </w:r>
      <w:del w:id="219" w:author="Autor">
        <w:r w:rsidDel="00736122">
          <w:delText>H</w:delText>
        </w:r>
      </w:del>
      <w:ins w:id="220" w:author="Autor">
        <w:r w:rsidR="00736122">
          <w:t>h</w:t>
        </w:r>
      </w:ins>
      <w:r>
        <w:t>epatitída</w:t>
      </w:r>
    </w:p>
    <w:p w14:paraId="0601283F" w14:textId="77777777" w:rsidR="004B3EED" w:rsidRDefault="004B3EED"/>
    <w:p w14:paraId="7571A504" w14:textId="77777777" w:rsidR="004B3EED" w:rsidRDefault="004B3EED">
      <w:r>
        <w:t>Poruchy kože a podkožného tkaniva</w:t>
      </w:r>
    </w:p>
    <w:p w14:paraId="23D48A22" w14:textId="77DFFF73" w:rsidR="004B3EED" w:rsidRDefault="004B3EED">
      <w:r>
        <w:rPr>
          <w:i/>
        </w:rPr>
        <w:t xml:space="preserve">Časté: </w:t>
      </w:r>
      <w:ins w:id="221" w:author="Autor">
        <w:r w:rsidR="00736122">
          <w:t>v</w:t>
        </w:r>
      </w:ins>
      <w:del w:id="222" w:author="Autor">
        <w:r w:rsidDel="00736122">
          <w:delText>V</w:delText>
        </w:r>
      </w:del>
      <w:r>
        <w:t>yrážky, vypadávanie vlasov</w:t>
      </w:r>
    </w:p>
    <w:p w14:paraId="2BC4019C" w14:textId="4F5FDDDD" w:rsidR="00425771" w:rsidRDefault="00425771">
      <w:r w:rsidRPr="00425771">
        <w:rPr>
          <w:i/>
        </w:rPr>
        <w:t>Zriedkavé:</w:t>
      </w:r>
      <w:r>
        <w:t xml:space="preserve"> </w:t>
      </w:r>
      <w:ins w:id="223" w:author="Autor">
        <w:r w:rsidR="00C852D0">
          <w:t>a</w:t>
        </w:r>
      </w:ins>
      <w:del w:id="224" w:author="Autor">
        <w:r w:rsidR="00E17E12" w:rsidDel="00C852D0">
          <w:delText>A</w:delText>
        </w:r>
      </w:del>
      <w:r>
        <w:t>ngioedém</w:t>
      </w:r>
    </w:p>
    <w:p w14:paraId="197E8D8C" w14:textId="77777777" w:rsidR="004B3EED" w:rsidRDefault="004B3EED"/>
    <w:p w14:paraId="2708FF77" w14:textId="77777777" w:rsidR="004B3EED" w:rsidRDefault="004B3EED">
      <w:r>
        <w:lastRenderedPageBreak/>
        <w:t>Poruchy kostrovej a svalovej sústavy a spojivového tkaniva</w:t>
      </w:r>
    </w:p>
    <w:p w14:paraId="1F3D3646" w14:textId="368BF8C8" w:rsidR="004B3EED" w:rsidRDefault="004B3EED">
      <w:r>
        <w:rPr>
          <w:i/>
        </w:rPr>
        <w:t xml:space="preserve">Časté: </w:t>
      </w:r>
      <w:del w:id="225" w:author="Autor">
        <w:r w:rsidDel="00C852D0">
          <w:delText>A</w:delText>
        </w:r>
      </w:del>
      <w:ins w:id="226" w:author="Autor">
        <w:r w:rsidR="00C852D0">
          <w:t>a</w:t>
        </w:r>
      </w:ins>
      <w:r>
        <w:t>rtralgia, poruchy svalov</w:t>
      </w:r>
    </w:p>
    <w:p w14:paraId="0A57DE32" w14:textId="149BE2F2" w:rsidR="004B3EED" w:rsidRDefault="004B3EED">
      <w:r>
        <w:rPr>
          <w:i/>
        </w:rPr>
        <w:t xml:space="preserve">Zriedkavé: </w:t>
      </w:r>
      <w:del w:id="227" w:author="Autor">
        <w:r w:rsidDel="00C852D0">
          <w:delText>R</w:delText>
        </w:r>
      </w:del>
      <w:ins w:id="228" w:author="Autor">
        <w:r w:rsidR="00C852D0">
          <w:t>r</w:t>
        </w:r>
      </w:ins>
      <w:r>
        <w:t>abdomyolýza</w:t>
      </w:r>
    </w:p>
    <w:p w14:paraId="67F3D192" w14:textId="77777777" w:rsidR="004B3EED" w:rsidRDefault="004B3EED"/>
    <w:p w14:paraId="0FBBAABB" w14:textId="77777777" w:rsidR="004B3EED" w:rsidRDefault="004B3EED">
      <w:pPr>
        <w:pPrChange w:id="229" w:author="Autor">
          <w:pPr>
            <w:keepNext/>
            <w:keepLines/>
          </w:pPr>
        </w:pPrChange>
      </w:pPr>
      <w:r>
        <w:t xml:space="preserve">Celkové </w:t>
      </w:r>
      <w:r w:rsidR="00DE49EA">
        <w:t xml:space="preserve">poruchy </w:t>
      </w:r>
      <w:r>
        <w:t>a reakcie v mieste podania</w:t>
      </w:r>
    </w:p>
    <w:p w14:paraId="2D916F7F" w14:textId="51D9A39C" w:rsidR="004B3EED" w:rsidRDefault="004B3EED">
      <w:pPr>
        <w:pPrChange w:id="230" w:author="Autor">
          <w:pPr>
            <w:keepNext/>
            <w:keepLines/>
          </w:pPr>
        </w:pPrChange>
      </w:pPr>
      <w:r>
        <w:rPr>
          <w:i/>
        </w:rPr>
        <w:t xml:space="preserve">Časté: </w:t>
      </w:r>
      <w:del w:id="231" w:author="Autor">
        <w:r w:rsidDel="00D86E93">
          <w:delText>Ú</w:delText>
        </w:r>
      </w:del>
      <w:ins w:id="232" w:author="Autor">
        <w:r w:rsidR="00D86E93">
          <w:t>ú</w:t>
        </w:r>
      </w:ins>
      <w:r>
        <w:t>nava, malátnosť, horúčka</w:t>
      </w:r>
    </w:p>
    <w:p w14:paraId="3F6F3161" w14:textId="77777777" w:rsidR="004B3EED" w:rsidRDefault="004B3EED" w:rsidP="00C852D0">
      <w:pPr>
        <w:pStyle w:val="BodyText"/>
        <w:jc w:val="left"/>
        <w:rPr>
          <w:rFonts w:ascii="Times New Roman" w:hAnsi="Times New Roman"/>
          <w:sz w:val="22"/>
        </w:rPr>
      </w:pPr>
    </w:p>
    <w:p w14:paraId="27C632B4" w14:textId="77777777" w:rsidR="004B3EED" w:rsidRDefault="00DC70B7" w:rsidP="00C852D0">
      <w:r>
        <w:t>Počas antiretrovírusovej liečby sa môže zvýšiť telesná hmotnosť a hladiny lipidov a glukózy v krvi (pozri časť 4.4)</w:t>
      </w:r>
      <w:r w:rsidR="0080620C">
        <w:t>.</w:t>
      </w:r>
    </w:p>
    <w:p w14:paraId="7993DC68" w14:textId="77777777" w:rsidR="000D38F9" w:rsidRDefault="000D38F9" w:rsidP="00C852D0"/>
    <w:p w14:paraId="387B8AC0" w14:textId="183F45BC" w:rsidR="004B3EED" w:rsidRDefault="004B3EED">
      <w:pPr>
        <w:rPr>
          <w:szCs w:val="22"/>
        </w:rPr>
        <w:pPrChange w:id="233" w:author="Autor">
          <w:pPr>
            <w:keepNext/>
            <w:keepLines/>
          </w:pPr>
        </w:pPrChange>
      </w:pPr>
      <w:r>
        <w:rPr>
          <w:szCs w:val="22"/>
        </w:rPr>
        <w:t>U HIV-infikovaných pacientov s ťažkou imunodeficienciou môže v čase zahájenia kombinovanej antiretrovírusovej terapie (CART) vzniknúť zápalová reakcia na asymptomatické alebo reziduálne oportúnne infekcie</w:t>
      </w:r>
      <w:r w:rsidR="00C178E5">
        <w:rPr>
          <w:szCs w:val="22"/>
        </w:rPr>
        <w:t>.</w:t>
      </w:r>
      <w:r w:rsidR="00C178E5" w:rsidRPr="00C178E5">
        <w:rPr>
          <w:szCs w:val="22"/>
        </w:rPr>
        <w:t xml:space="preserve"> </w:t>
      </w:r>
      <w:r w:rsidR="00153D13" w:rsidRPr="00C178E5">
        <w:t>V kontexte imunitnej reaktivácie bol hlásený aj výskyt autoimunitných porúch</w:t>
      </w:r>
      <w:r w:rsidR="00153D13" w:rsidRPr="00AA1FFA">
        <w:rPr>
          <w:szCs w:val="22"/>
        </w:rPr>
        <w:t xml:space="preserve"> </w:t>
      </w:r>
      <w:r w:rsidR="00C178E5" w:rsidRPr="00AA1FFA">
        <w:rPr>
          <w:szCs w:val="22"/>
        </w:rPr>
        <w:t>(akou je Gravesova choroba</w:t>
      </w:r>
      <w:r w:rsidR="00251088" w:rsidRPr="00251088">
        <w:rPr>
          <w:szCs w:val="22"/>
          <w:lang w:eastAsia="cs-CZ"/>
        </w:rPr>
        <w:t xml:space="preserve"> </w:t>
      </w:r>
      <w:r w:rsidR="00251088">
        <w:rPr>
          <w:szCs w:val="22"/>
          <w:lang w:eastAsia="cs-CZ"/>
        </w:rPr>
        <w:t>a autoimunitná hepatitída</w:t>
      </w:r>
      <w:r w:rsidR="00C178E5" w:rsidRPr="00AA1FFA">
        <w:rPr>
          <w:szCs w:val="22"/>
        </w:rPr>
        <w:t>); hlásený čas ich vzniku je však premenlivejší a tieto nežiaduce udalosti sa môžu vyskytnúť mnoho mesiacov po začatí liečby</w:t>
      </w:r>
      <w:r>
        <w:rPr>
          <w:szCs w:val="22"/>
        </w:rPr>
        <w:t xml:space="preserve"> (pozri časť</w:t>
      </w:r>
      <w:ins w:id="234" w:author="Autor">
        <w:r w:rsidR="00D86E93">
          <w:rPr>
            <w:szCs w:val="22"/>
          </w:rPr>
          <w:t> </w:t>
        </w:r>
      </w:ins>
      <w:del w:id="235" w:author="Autor">
        <w:r w:rsidDel="00D86E93">
          <w:rPr>
            <w:szCs w:val="22"/>
          </w:rPr>
          <w:delText xml:space="preserve"> </w:delText>
        </w:r>
      </w:del>
      <w:r>
        <w:rPr>
          <w:szCs w:val="22"/>
        </w:rPr>
        <w:t>4.4).</w:t>
      </w:r>
    </w:p>
    <w:p w14:paraId="7686C316" w14:textId="77777777" w:rsidR="004B3EED" w:rsidRDefault="004B3EED"/>
    <w:p w14:paraId="2AF70CF1" w14:textId="53391774" w:rsidR="004B3EED" w:rsidRDefault="004B3EED">
      <w:pPr>
        <w:rPr>
          <w:szCs w:val="22"/>
        </w:rPr>
      </w:pPr>
      <w:r w:rsidRPr="00CE4A32">
        <w:t xml:space="preserve">Boli hlásené prípady osteonekrózy, najmä u pacientov so všeobecne uznávanými rizikovými faktormi, pokročilým HIV ochorením alebo dlhodobou expozíciou kombinovanej antiretrovírusovej terapii </w:t>
      </w:r>
      <w:r>
        <w:rPr>
          <w:szCs w:val="22"/>
        </w:rPr>
        <w:t>(CART). Frekvencia osteonekrózy nie je známa (pozri časť</w:t>
      </w:r>
      <w:ins w:id="236" w:author="Autor">
        <w:r w:rsidR="00D86E93">
          <w:rPr>
            <w:szCs w:val="22"/>
          </w:rPr>
          <w:t> </w:t>
        </w:r>
      </w:ins>
      <w:del w:id="237" w:author="Autor">
        <w:r w:rsidDel="00D86E93">
          <w:rPr>
            <w:szCs w:val="22"/>
          </w:rPr>
          <w:delText xml:space="preserve"> </w:delText>
        </w:r>
      </w:del>
      <w:r>
        <w:rPr>
          <w:szCs w:val="22"/>
        </w:rPr>
        <w:t>4.4).</w:t>
      </w:r>
    </w:p>
    <w:p w14:paraId="62B84D65" w14:textId="77777777" w:rsidR="004B3EED" w:rsidRDefault="004B3EED"/>
    <w:p w14:paraId="537DFF58" w14:textId="77777777" w:rsidR="00307337" w:rsidRDefault="00307337">
      <w:pPr>
        <w:rPr>
          <w:color w:val="000000"/>
          <w:u w:val="single"/>
        </w:rPr>
        <w:pPrChange w:id="238" w:author="Autor">
          <w:pPr>
            <w:keepNext/>
            <w:keepLines/>
          </w:pPr>
        </w:pPrChange>
      </w:pPr>
      <w:r w:rsidRPr="003D4100">
        <w:rPr>
          <w:color w:val="000000"/>
          <w:u w:val="single"/>
        </w:rPr>
        <w:t>Pediatric</w:t>
      </w:r>
      <w:r w:rsidR="00250160">
        <w:rPr>
          <w:color w:val="000000"/>
          <w:u w:val="single"/>
        </w:rPr>
        <w:t>ká</w:t>
      </w:r>
      <w:r w:rsidRPr="003D4100">
        <w:rPr>
          <w:color w:val="000000"/>
          <w:u w:val="single"/>
        </w:rPr>
        <w:t xml:space="preserve"> popul</w:t>
      </w:r>
      <w:r w:rsidR="00250160">
        <w:rPr>
          <w:color w:val="000000"/>
          <w:u w:val="single"/>
        </w:rPr>
        <w:t>ác</w:t>
      </w:r>
      <w:r w:rsidRPr="003D4100">
        <w:rPr>
          <w:color w:val="000000"/>
          <w:u w:val="single"/>
        </w:rPr>
        <w:t>i</w:t>
      </w:r>
      <w:r w:rsidR="00250160">
        <w:rPr>
          <w:color w:val="000000"/>
          <w:u w:val="single"/>
        </w:rPr>
        <w:t>a</w:t>
      </w:r>
    </w:p>
    <w:p w14:paraId="23B9C323" w14:textId="77777777" w:rsidR="00307337" w:rsidRPr="003D4100" w:rsidRDefault="00307337">
      <w:pPr>
        <w:rPr>
          <w:color w:val="000000"/>
          <w:u w:val="single"/>
        </w:rPr>
        <w:pPrChange w:id="239" w:author="Autor">
          <w:pPr>
            <w:keepNext/>
            <w:keepLines/>
          </w:pPr>
        </w:pPrChange>
      </w:pPr>
    </w:p>
    <w:p w14:paraId="287FEC55" w14:textId="77777777" w:rsidR="00307337" w:rsidRDefault="00307337">
      <w:pPr>
        <w:pPrChange w:id="240" w:author="Autor">
          <w:pPr>
            <w:keepNext/>
            <w:keepLines/>
          </w:pPr>
        </w:pPrChange>
      </w:pPr>
      <w:r>
        <w:t xml:space="preserve">Do </w:t>
      </w:r>
      <w:r w:rsidR="003675E4">
        <w:t>štúdie</w:t>
      </w:r>
      <w:r>
        <w:t xml:space="preserve"> ARROW (COL105677) bolo zaradených </w:t>
      </w:r>
      <w:r w:rsidRPr="00F45438">
        <w:t>1</w:t>
      </w:r>
      <w:r>
        <w:t> </w:t>
      </w:r>
      <w:r w:rsidRPr="00F45438">
        <w:t>206</w:t>
      </w:r>
      <w:r>
        <w:t> </w:t>
      </w:r>
      <w:r w:rsidRPr="00F45438">
        <w:t>HIV</w:t>
      </w:r>
      <w:r>
        <w:noBreakHyphen/>
      </w:r>
      <w:r w:rsidRPr="00F45438">
        <w:t>inf</w:t>
      </w:r>
      <w:r>
        <w:t>ikovaných pediatrických pacientov vo veku od </w:t>
      </w:r>
      <w:r w:rsidRPr="00F45438">
        <w:t>3</w:t>
      </w:r>
      <w:r>
        <w:t> mesiacov do </w:t>
      </w:r>
      <w:r w:rsidRPr="00F45438">
        <w:t>17</w:t>
      </w:r>
      <w:r>
        <w:t xml:space="preserve"> rokov, z ktorých </w:t>
      </w:r>
      <w:r w:rsidRPr="00F45438">
        <w:t>669</w:t>
      </w:r>
      <w:r w:rsidR="00DB79AE">
        <w:t xml:space="preserve"> pacientov užívalo abakavir a lamivudín </w:t>
      </w:r>
      <w:r w:rsidR="000B2F02">
        <w:t xml:space="preserve">buď </w:t>
      </w:r>
      <w:r w:rsidR="00DB79AE">
        <w:t>jedenkrát, alebo dvakrát denne (pozri časť 5.1).</w:t>
      </w:r>
      <w:r w:rsidR="00115E8F">
        <w:t xml:space="preserve"> U pediatrických osôb, ktor</w:t>
      </w:r>
      <w:r w:rsidR="000B2F02">
        <w:t xml:space="preserve">ým bola dávka podávaná </w:t>
      </w:r>
      <w:r w:rsidR="00115E8F">
        <w:t xml:space="preserve">buď jedenkrát, alebo dvakrát denne, sa nezistili žiadne ďalšie </w:t>
      </w:r>
      <w:r w:rsidR="00C252AC">
        <w:t>problémy súvisiace s bezpečnosťou</w:t>
      </w:r>
      <w:r w:rsidR="00FC6A80">
        <w:t xml:space="preserve"> v porovnaní s dospelými.</w:t>
      </w:r>
    </w:p>
    <w:p w14:paraId="4E9A51D1" w14:textId="77777777" w:rsidR="00307337" w:rsidRDefault="00307337" w:rsidP="00D86E93"/>
    <w:p w14:paraId="1141B012" w14:textId="77777777" w:rsidR="00807E14" w:rsidRDefault="00807E14">
      <w:pPr>
        <w:autoSpaceDE w:val="0"/>
        <w:autoSpaceDN w:val="0"/>
        <w:adjustRightInd w:val="0"/>
        <w:rPr>
          <w:ins w:id="241" w:author="Autor"/>
          <w:noProof/>
          <w:szCs w:val="22"/>
          <w:u w:val="single"/>
        </w:rPr>
      </w:pPr>
      <w:r w:rsidRPr="002669BB">
        <w:rPr>
          <w:noProof/>
          <w:szCs w:val="22"/>
          <w:u w:val="single"/>
        </w:rPr>
        <w:t>Hlásenie podozrení na nežiaduce reakcie</w:t>
      </w:r>
    </w:p>
    <w:p w14:paraId="6D2F90C0" w14:textId="77777777" w:rsidR="00105DB7" w:rsidRPr="002669BB" w:rsidRDefault="00105DB7">
      <w:pPr>
        <w:autoSpaceDE w:val="0"/>
        <w:autoSpaceDN w:val="0"/>
        <w:adjustRightInd w:val="0"/>
        <w:rPr>
          <w:szCs w:val="22"/>
          <w:u w:val="single"/>
        </w:rPr>
        <w:pPrChange w:id="242" w:author="Autor">
          <w:pPr>
            <w:keepNext/>
            <w:keepLines/>
            <w:autoSpaceDE w:val="0"/>
            <w:autoSpaceDN w:val="0"/>
            <w:adjustRightInd w:val="0"/>
          </w:pPr>
        </w:pPrChange>
      </w:pPr>
    </w:p>
    <w:p w14:paraId="200C60A8" w14:textId="10FE73BC" w:rsidR="00807E14" w:rsidRPr="002669BB" w:rsidRDefault="00807E14">
      <w:pPr>
        <w:autoSpaceDE w:val="0"/>
        <w:autoSpaceDN w:val="0"/>
        <w:adjustRightInd w:val="0"/>
        <w:rPr>
          <w:noProof/>
          <w:szCs w:val="22"/>
        </w:rPr>
        <w:pPrChange w:id="243" w:author="Autor">
          <w:pPr>
            <w:keepNext/>
            <w:keepLines/>
            <w:autoSpaceDE w:val="0"/>
            <w:autoSpaceDN w:val="0"/>
            <w:adjustRightInd w:val="0"/>
          </w:pPr>
        </w:pPrChange>
      </w:pPr>
      <w:r w:rsidRPr="002669BB">
        <w:rPr>
          <w:noProof/>
          <w:szCs w:val="22"/>
        </w:rPr>
        <w:t>Hlásenie podozrení na nežiaduce reakcie po registrácii lieku je dôležité.</w:t>
      </w:r>
      <w:r w:rsidRPr="002669BB">
        <w:rPr>
          <w:szCs w:val="22"/>
        </w:rPr>
        <w:t xml:space="preserve"> </w:t>
      </w:r>
      <w:r w:rsidRPr="002669BB">
        <w:rPr>
          <w:noProof/>
          <w:szCs w:val="22"/>
        </w:rPr>
        <w:t>Umožňuje priebežné monitorovanie pomeru prínosu</w:t>
      </w:r>
      <w:r w:rsidRPr="002669BB">
        <w:rPr>
          <w:szCs w:val="22"/>
        </w:rPr>
        <w:t xml:space="preserve"> a</w:t>
      </w:r>
      <w:r w:rsidRPr="002669BB">
        <w:rPr>
          <w:noProof/>
          <w:szCs w:val="22"/>
        </w:rPr>
        <w:t> rizika lieku.</w:t>
      </w:r>
      <w:r w:rsidRPr="002669BB">
        <w:rPr>
          <w:szCs w:val="22"/>
        </w:rPr>
        <w:t xml:space="preserve"> Od </w:t>
      </w:r>
      <w:r w:rsidRPr="002669BB">
        <w:rPr>
          <w:noProof/>
          <w:szCs w:val="22"/>
        </w:rPr>
        <w:t xml:space="preserve">zdravotníckych pracovníkov sa vyžaduje, aby hlásili akékoľvek podozrenia na nežiaduce reakcie </w:t>
      </w:r>
      <w:r w:rsidR="008222C2">
        <w:rPr>
          <w:noProof/>
          <w:szCs w:val="22"/>
        </w:rPr>
        <w:t>na</w:t>
      </w:r>
      <w:r w:rsidRPr="002669BB">
        <w:rPr>
          <w:noProof/>
          <w:szCs w:val="22"/>
        </w:rPr>
        <w:t xml:space="preserve"> </w:t>
      </w:r>
      <w:r>
        <w:rPr>
          <w:noProof/>
          <w:szCs w:val="22"/>
          <w:highlight w:val="lightGray"/>
        </w:rPr>
        <w:t>národné</w:t>
      </w:r>
      <w:r w:rsidR="008222C2">
        <w:rPr>
          <w:noProof/>
          <w:szCs w:val="22"/>
          <w:highlight w:val="lightGray"/>
        </w:rPr>
        <w:t xml:space="preserve"> centrum</w:t>
      </w:r>
      <w:r>
        <w:rPr>
          <w:noProof/>
          <w:szCs w:val="22"/>
          <w:highlight w:val="lightGray"/>
        </w:rPr>
        <w:t xml:space="preserve"> hlásenia uvedené v </w:t>
      </w:r>
      <w:r>
        <w:fldChar w:fldCharType="begin"/>
      </w:r>
      <w:ins w:id="244" w:author="Autor">
        <w:r w:rsidR="00F17760">
          <w:instrText>HYPERLINK "http://www.ema.europa.eu/docs/en_GB/document_library/Template_or_form/2013/03/WC500139752.doc"</w:instrText>
        </w:r>
      </w:ins>
      <w:del w:id="245" w:author="Autor">
        <w:r w:rsidDel="00F17760">
          <w:delInstrText xml:space="preserve"> HYPERLINK "http://www.ema.europa.eu/docs/en_GB/document_library/Template_or_form/2013/03/WC500139752.doc"</w:delInstrText>
        </w:r>
      </w:del>
      <w:r>
        <w:fldChar w:fldCharType="separate"/>
      </w:r>
      <w:r>
        <w:rPr>
          <w:rStyle w:val="Hyperlink"/>
          <w:noProof/>
          <w:szCs w:val="22"/>
          <w:highlight w:val="lightGray"/>
        </w:rPr>
        <w:t>P</w:t>
      </w:r>
      <w:r>
        <w:rPr>
          <w:rStyle w:val="Hyperlink"/>
          <w:szCs w:val="22"/>
          <w:highlight w:val="lightGray"/>
        </w:rPr>
        <w:t>rílohe </w:t>
      </w:r>
      <w:r>
        <w:rPr>
          <w:rStyle w:val="Hyperlink"/>
          <w:noProof/>
          <w:szCs w:val="22"/>
          <w:highlight w:val="lightGray"/>
        </w:rPr>
        <w:t>V</w:t>
      </w:r>
      <w:r>
        <w:fldChar w:fldCharType="end"/>
      </w:r>
      <w:r w:rsidRPr="002669BB">
        <w:rPr>
          <w:noProof/>
          <w:szCs w:val="22"/>
        </w:rPr>
        <w:t>.</w:t>
      </w:r>
    </w:p>
    <w:p w14:paraId="15E4D6C3" w14:textId="77777777" w:rsidR="00807E14" w:rsidRDefault="00807E14"/>
    <w:p w14:paraId="070FC67E" w14:textId="77777777" w:rsidR="004B3EED" w:rsidRDefault="004B3EED" w:rsidP="00D2114C">
      <w:pPr>
        <w:pStyle w:val="bullethead"/>
        <w:keepNext/>
        <w:keepLines/>
        <w:tabs>
          <w:tab w:val="left" w:pos="567"/>
        </w:tabs>
        <w:spacing w:before="0" w:line="240" w:lineRule="auto"/>
        <w:rPr>
          <w:kern w:val="0"/>
          <w:lang w:val="sk-SK"/>
        </w:rPr>
      </w:pPr>
      <w:r>
        <w:rPr>
          <w:kern w:val="0"/>
          <w:lang w:val="sk-SK"/>
        </w:rPr>
        <w:t>4.9</w:t>
      </w:r>
      <w:r>
        <w:rPr>
          <w:kern w:val="0"/>
          <w:lang w:val="sk-SK"/>
        </w:rPr>
        <w:tab/>
        <w:t>Predávkovanie</w:t>
      </w:r>
    </w:p>
    <w:p w14:paraId="033E867A" w14:textId="77777777" w:rsidR="004B3EED" w:rsidRDefault="004B3EED" w:rsidP="00D2114C">
      <w:pPr>
        <w:pStyle w:val="BodyText"/>
        <w:keepNext/>
        <w:keepLines/>
        <w:jc w:val="left"/>
        <w:rPr>
          <w:rFonts w:ascii="Times New Roman" w:hAnsi="Times New Roman"/>
          <w:sz w:val="22"/>
        </w:rPr>
      </w:pPr>
    </w:p>
    <w:p w14:paraId="10B99A5D" w14:textId="0727D0B4" w:rsidR="004B3EED" w:rsidRDefault="004B3EED">
      <w:pPr>
        <w:pStyle w:val="BodyText"/>
        <w:jc w:val="left"/>
        <w:rPr>
          <w:rFonts w:ascii="Times New Roman" w:hAnsi="Times New Roman"/>
          <w:sz w:val="22"/>
        </w:rPr>
        <w:pPrChange w:id="246" w:author="Autor">
          <w:pPr>
            <w:pStyle w:val="BodyText"/>
            <w:keepNext/>
            <w:keepLines/>
            <w:jc w:val="left"/>
          </w:pPr>
        </w:pPrChange>
      </w:pPr>
      <w:r>
        <w:rPr>
          <w:rFonts w:ascii="Times New Roman" w:hAnsi="Times New Roman"/>
          <w:sz w:val="22"/>
        </w:rPr>
        <w:t xml:space="preserve">Podanie veľmi vysokých dávok lamivudínu nevyvolalo v štúdiách akútnej toxicity na zvieratách žiadnu orgánovú toxicitu. Neboli pozorované žiadne špecifické znaky alebo príznaky </w:t>
      </w:r>
      <w:r w:rsidR="00B52CC1">
        <w:rPr>
          <w:rFonts w:ascii="Times New Roman" w:hAnsi="Times New Roman"/>
          <w:sz w:val="22"/>
        </w:rPr>
        <w:t xml:space="preserve">po akútnom predávkovaní lamivudínom </w:t>
      </w:r>
      <w:r w:rsidR="00B52CC1" w:rsidRPr="00B52CC1">
        <w:rPr>
          <w:rFonts w:ascii="Times New Roman" w:hAnsi="Times New Roman"/>
          <w:sz w:val="22"/>
        </w:rPr>
        <w:t>okrem tých, ktoré boli spomenuté v</w:t>
      </w:r>
      <w:r w:rsidR="00B52CC1">
        <w:rPr>
          <w:rFonts w:ascii="Times New Roman" w:hAnsi="Times New Roman"/>
          <w:sz w:val="22"/>
        </w:rPr>
        <w:t> </w:t>
      </w:r>
      <w:r w:rsidR="00B52CC1" w:rsidRPr="00B52CC1">
        <w:rPr>
          <w:rFonts w:ascii="Times New Roman" w:hAnsi="Times New Roman"/>
          <w:sz w:val="22"/>
        </w:rPr>
        <w:t xml:space="preserve">nežiaducich </w:t>
      </w:r>
      <w:r w:rsidR="00B52CC1">
        <w:rPr>
          <w:rFonts w:ascii="Times New Roman" w:hAnsi="Times New Roman"/>
          <w:sz w:val="22"/>
        </w:rPr>
        <w:t>účinkoch</w:t>
      </w:r>
      <w:r>
        <w:rPr>
          <w:rFonts w:ascii="Times New Roman" w:hAnsi="Times New Roman"/>
          <w:sz w:val="22"/>
        </w:rPr>
        <w:t>.</w:t>
      </w:r>
    </w:p>
    <w:p w14:paraId="3B63A36D" w14:textId="77777777" w:rsidR="004B3EED" w:rsidRDefault="004B3EED"/>
    <w:p w14:paraId="78815B92" w14:textId="77777777" w:rsidR="004B3EED" w:rsidRDefault="004B3EED">
      <w:r>
        <w:t>Ak sa vyskytne predávkovanie, pacient sa má monitorovať a je potrebné poskytnúť mu potrebnú štandardnú podpornú liečbu. Nakoľko lamivudín je dialyzovateľný, môže sa v liečbe predávkovania využiť kontinuálna hemodialýza, hoci sa to priamo neskúmalo.</w:t>
      </w:r>
    </w:p>
    <w:p w14:paraId="15A2DB1D" w14:textId="77777777" w:rsidR="004B3EED" w:rsidRPr="003824CB" w:rsidRDefault="004B3EED"/>
    <w:p w14:paraId="23BCB0BE" w14:textId="77777777" w:rsidR="004B3EED" w:rsidRPr="003824CB" w:rsidRDefault="004B3EED"/>
    <w:p w14:paraId="18D52E43" w14:textId="77777777" w:rsidR="004B3EED" w:rsidRDefault="004B3EED" w:rsidP="00CF5572">
      <w:pPr>
        <w:pStyle w:val="bullethead"/>
        <w:keepNext/>
        <w:tabs>
          <w:tab w:val="left" w:pos="567"/>
        </w:tabs>
        <w:spacing w:before="0" w:line="240" w:lineRule="auto"/>
        <w:rPr>
          <w:kern w:val="0"/>
          <w:lang w:val="sk-SK"/>
        </w:rPr>
      </w:pPr>
      <w:r>
        <w:rPr>
          <w:kern w:val="0"/>
          <w:lang w:val="sk-SK"/>
        </w:rPr>
        <w:t>5.</w:t>
      </w:r>
      <w:r>
        <w:rPr>
          <w:kern w:val="0"/>
          <w:lang w:val="sk-SK"/>
        </w:rPr>
        <w:tab/>
        <w:t>FARMAKOLOGICKÉ VLASTNOSTI</w:t>
      </w:r>
    </w:p>
    <w:p w14:paraId="455C6D86" w14:textId="77777777" w:rsidR="004B3EED" w:rsidRPr="003824CB" w:rsidRDefault="004B3EED" w:rsidP="00CF5572">
      <w:pPr>
        <w:keepNext/>
      </w:pPr>
    </w:p>
    <w:p w14:paraId="05E27577" w14:textId="77777777" w:rsidR="004B3EED" w:rsidRDefault="004B3EED" w:rsidP="00CF5572">
      <w:pPr>
        <w:pStyle w:val="bullethead"/>
        <w:keepNext/>
        <w:tabs>
          <w:tab w:val="left" w:pos="567"/>
        </w:tabs>
        <w:spacing w:before="0" w:line="240" w:lineRule="auto"/>
        <w:rPr>
          <w:kern w:val="0"/>
          <w:lang w:val="sk-SK"/>
        </w:rPr>
      </w:pPr>
      <w:r>
        <w:rPr>
          <w:kern w:val="0"/>
          <w:lang w:val="sk-SK"/>
        </w:rPr>
        <w:t>5.1</w:t>
      </w:r>
      <w:r>
        <w:rPr>
          <w:kern w:val="0"/>
          <w:lang w:val="sk-SK"/>
        </w:rPr>
        <w:tab/>
        <w:t>Farmakodynamické vlastnosti</w:t>
      </w:r>
    </w:p>
    <w:p w14:paraId="5BC10A28" w14:textId="77777777" w:rsidR="004B3EED" w:rsidRPr="003824CB" w:rsidRDefault="004B3EED" w:rsidP="00CF5572">
      <w:pPr>
        <w:keepNext/>
      </w:pPr>
    </w:p>
    <w:p w14:paraId="17AF75A7" w14:textId="77777777" w:rsidR="004B3EED" w:rsidRDefault="004B3EED">
      <w:pPr>
        <w:pPrChange w:id="247" w:author="Autor">
          <w:pPr>
            <w:keepNext/>
          </w:pPr>
        </w:pPrChange>
      </w:pPr>
      <w:r>
        <w:t>Farmakoterapeutická skupina: Nukleozidový analóg, ATC kód: J05AF05.</w:t>
      </w:r>
    </w:p>
    <w:p w14:paraId="41414855" w14:textId="77777777" w:rsidR="004B3EED" w:rsidRDefault="004B3EED">
      <w:pPr>
        <w:pPrChange w:id="248" w:author="Autor">
          <w:pPr>
            <w:keepNext/>
          </w:pPr>
        </w:pPrChange>
      </w:pPr>
    </w:p>
    <w:p w14:paraId="0080B55B" w14:textId="77777777" w:rsidR="00FC6A80" w:rsidRPr="00FC6A80" w:rsidRDefault="00FC6A80">
      <w:pPr>
        <w:rPr>
          <w:u w:val="single"/>
        </w:rPr>
        <w:pPrChange w:id="249" w:author="Autor">
          <w:pPr>
            <w:keepNext/>
          </w:pPr>
        </w:pPrChange>
      </w:pPr>
      <w:r>
        <w:rPr>
          <w:u w:val="single"/>
        </w:rPr>
        <w:t xml:space="preserve">Mechanizmus </w:t>
      </w:r>
      <w:r w:rsidR="00C252AC">
        <w:rPr>
          <w:u w:val="single"/>
        </w:rPr>
        <w:t>účinku</w:t>
      </w:r>
    </w:p>
    <w:p w14:paraId="64BA1AAE" w14:textId="77777777" w:rsidR="00FC6A80" w:rsidRDefault="00FC6A80">
      <w:pPr>
        <w:pPrChange w:id="250" w:author="Autor">
          <w:pPr>
            <w:keepNext/>
          </w:pPr>
        </w:pPrChange>
      </w:pPr>
    </w:p>
    <w:p w14:paraId="529E6F03" w14:textId="77777777" w:rsidR="004B3EED" w:rsidRDefault="004B3EED">
      <w:pPr>
        <w:pPrChange w:id="251" w:author="Autor">
          <w:pPr>
            <w:keepNext/>
          </w:pPr>
        </w:pPrChange>
      </w:pPr>
      <w:r>
        <w:t xml:space="preserve">Lamivudín je nukleozidový analóg, ktorý je účinný proti vírusu ľudskej imunodeficiencie (HIV) a vírusu hepatitídy B (HBV). Lamivudín je intracelulárne metabolizovaný na aktívnu látku, lamivudín 5´- trifosfát. Hlavným mechanizmom účinku je pôsobenie ako terminátor reťazca pri reverznej transkripcii vírusu. Trifosfát má selektívnu inhibičnú aktivitu voči replikácii HIV-1 a HIV-2 </w:t>
      </w:r>
      <w:r>
        <w:rPr>
          <w:i/>
        </w:rPr>
        <w:t xml:space="preserve">in </w:t>
      </w:r>
      <w:r>
        <w:rPr>
          <w:i/>
        </w:rPr>
        <w:lastRenderedPageBreak/>
        <w:t>vitro</w:t>
      </w:r>
      <w:r>
        <w:t xml:space="preserve">. Je tiež aktívny proti klinickým izolátom HIV, ktoré sú rezistentné na zidovudín. </w:t>
      </w:r>
      <w:r w:rsidR="003A7AEC" w:rsidRPr="008D764C">
        <w:rPr>
          <w:szCs w:val="22"/>
        </w:rPr>
        <w:t xml:space="preserve">V podmienkach </w:t>
      </w:r>
      <w:r w:rsidR="003A7AEC" w:rsidRPr="008D764C">
        <w:rPr>
          <w:i/>
          <w:szCs w:val="22"/>
        </w:rPr>
        <w:t>in vitro</w:t>
      </w:r>
      <w:r w:rsidR="003A7AEC" w:rsidRPr="008D764C">
        <w:rPr>
          <w:szCs w:val="22"/>
          <w:lang w:eastAsia="en-US"/>
        </w:rPr>
        <w:t xml:space="preserve"> </w:t>
      </w:r>
      <w:r w:rsidR="003A7AEC" w:rsidRPr="008D764C">
        <w:rPr>
          <w:szCs w:val="22"/>
        </w:rPr>
        <w:t xml:space="preserve">sa nepozorovali žiadne antagonistické účinky pri lamivudíne a iných antiretrovirotikách (testované látky: </w:t>
      </w:r>
      <w:r w:rsidR="003A7AEC">
        <w:rPr>
          <w:szCs w:val="22"/>
        </w:rPr>
        <w:t xml:space="preserve">abakavir, </w:t>
      </w:r>
      <w:r w:rsidR="003A7AEC" w:rsidRPr="008D764C">
        <w:rPr>
          <w:szCs w:val="22"/>
        </w:rPr>
        <w:t>didanozín</w:t>
      </w:r>
      <w:r w:rsidR="003A7AEC">
        <w:rPr>
          <w:szCs w:val="22"/>
        </w:rPr>
        <w:t>,</w:t>
      </w:r>
      <w:r w:rsidR="003A7AEC" w:rsidRPr="008D764C">
        <w:rPr>
          <w:szCs w:val="22"/>
        </w:rPr>
        <w:t xml:space="preserve"> nevirapín</w:t>
      </w:r>
      <w:r w:rsidR="003A7AEC">
        <w:rPr>
          <w:szCs w:val="22"/>
        </w:rPr>
        <w:t xml:space="preserve"> a zidovudín</w:t>
      </w:r>
      <w:r w:rsidR="003A7AEC" w:rsidRPr="008D764C">
        <w:rPr>
          <w:szCs w:val="22"/>
        </w:rPr>
        <w:t>).</w:t>
      </w:r>
    </w:p>
    <w:p w14:paraId="23159750" w14:textId="77777777" w:rsidR="004B3EED" w:rsidRDefault="004B3EED"/>
    <w:p w14:paraId="0E5AAE02" w14:textId="77777777" w:rsidR="00FC6A80" w:rsidRDefault="00FC6A80">
      <w:r>
        <w:rPr>
          <w:u w:val="single"/>
        </w:rPr>
        <w:t>Rezistencia</w:t>
      </w:r>
    </w:p>
    <w:p w14:paraId="47D24351" w14:textId="77777777" w:rsidR="00FC6A80" w:rsidRDefault="00FC6A80"/>
    <w:p w14:paraId="686D43EE" w14:textId="77777777" w:rsidR="004B3EED" w:rsidRDefault="004B3EED">
      <w:r>
        <w:t xml:space="preserve">HIV-1 rezistencia na lamivudín zahŕňa vývoj zmeny aminokyseliny M184V blízko aktívneho miesta vírusovej reverznej transkriptázy (RT). Táto zmena vzniká </w:t>
      </w:r>
      <w:r>
        <w:rPr>
          <w:i/>
        </w:rPr>
        <w:t xml:space="preserve">in vitro </w:t>
      </w:r>
      <w:r>
        <w:t xml:space="preserve">a aj u pacientov infikovaných vírusom HIV liečeným antiretrovírusovou terapiou obsahujúcou lamivudín. Mutanty M184V prejavujú značne redukovanú citlivosť na lamivudín a ukazujú zmenšenú vírusovú replikačnú schopnosť </w:t>
      </w:r>
      <w:r>
        <w:rPr>
          <w:i/>
        </w:rPr>
        <w:t xml:space="preserve">in vitro. In vitro </w:t>
      </w:r>
      <w:r>
        <w:t>štúdie naznačujú, že vírusové izoláty rezistentné na zidovudín sa môžu stať citlivými na zidovudín, ak súčasne získajú rezistenciu na lamivudín. Klinická relevancia týchto zistení však naďalej zostáva nie dostatočne definovaná.</w:t>
      </w:r>
    </w:p>
    <w:p w14:paraId="42D3E291" w14:textId="77777777" w:rsidR="003819E7" w:rsidRDefault="003819E7"/>
    <w:p w14:paraId="55A7BE19" w14:textId="77777777" w:rsidR="003819E7" w:rsidRDefault="003819E7">
      <w:pPr>
        <w:pPrChange w:id="252" w:author="Autor">
          <w:pPr>
            <w:keepNext/>
            <w:keepLines/>
          </w:pPr>
        </w:pPrChange>
      </w:pPr>
      <w:r w:rsidRPr="00D171BD">
        <w:rPr>
          <w:szCs w:val="22"/>
        </w:rPr>
        <w:t xml:space="preserve">Údaje </w:t>
      </w:r>
      <w:r w:rsidRPr="00D171BD">
        <w:rPr>
          <w:i/>
          <w:szCs w:val="22"/>
        </w:rPr>
        <w:t>in vitro</w:t>
      </w:r>
      <w:r w:rsidRPr="00D171BD">
        <w:rPr>
          <w:szCs w:val="22"/>
        </w:rPr>
        <w:t xml:space="preserve"> poukazujú na to, že pokračovanie v antiretrovírusovej liečbe lamivudínom aj napriek vzniku M184V môže poskytnúť reziduálny antiretrovírusový účinok (pravdepodobne kvôli narušenej replikačnej schopnosti vírusu). Klinický význam týchto zistení nie je stanovený. Dostupné klinické údaje sú v skutočnosti veľmi obmedzené a v praxi vylučujú vyvodenie akéhokoľvek spoľahlivého záveru. V každom prípade sa má pred udržiavacou liečbou lamivudínom vždy uprednostniť nasadenie citlivých NRTIs. O udržiavacej liečbe lamivudínom aj napriek vzniku mutácie M184V sa má preto uvažovať len v prípadoch, keď nie sú k dispozícii žiadne iné účinné NRTIs.</w:t>
      </w:r>
    </w:p>
    <w:p w14:paraId="1F34B4BA" w14:textId="77777777" w:rsidR="004B3EED" w:rsidRDefault="004B3EED"/>
    <w:p w14:paraId="44060FC6" w14:textId="77777777" w:rsidR="004B3EED" w:rsidRDefault="004B3EED">
      <w:r>
        <w:t>Skrížená rezistencia vyvolaná M184V RT je obmedzená v rámci antiretrovírusových látok z triedy nukleozidových inhibítorov. Zidovudín a stavudín si uchovávajú svoje antiretrovírusové účinky proti vírusu HIV-1 rezistentnému na lamivudín. Abakavir si uchováva svoje antiretrovírusové účinky proti vírusu HIV-1 rezistentnému na lamivudín, ktorý prechováva len mutáciu M184V. Mutant M184V RT ukazuje &lt; 4-násobné zníženie v citlivosti na didanozín; klinický význam týchto zistení nie je známy. Testovanie citlivosti</w:t>
      </w:r>
      <w:r>
        <w:rPr>
          <w:i/>
        </w:rPr>
        <w:t xml:space="preserve"> in vitro</w:t>
      </w:r>
      <w:r>
        <w:t xml:space="preserve"> nie je štandardizované a výsledky sa môžu líšiť v závislosti od metodologických faktorov.</w:t>
      </w:r>
    </w:p>
    <w:p w14:paraId="3797EE5B" w14:textId="77777777" w:rsidR="00D171BD" w:rsidRDefault="00D171BD"/>
    <w:p w14:paraId="5A9FE137" w14:textId="77777777" w:rsidR="004B3EED" w:rsidRDefault="004B3EED">
      <w:r>
        <w:t>Lamivudín preukazuje nízku cytotoxicitu na periférne krvné lymfocyty, na stanovené lymfocytové a monocyto-makrofágové bunkové línie a na množstvo progenitorových buniek</w:t>
      </w:r>
      <w:r w:rsidR="00610A21">
        <w:t xml:space="preserve"> kostnej drene</w:t>
      </w:r>
      <w:r>
        <w:t xml:space="preserve"> </w:t>
      </w:r>
      <w:r>
        <w:rPr>
          <w:i/>
        </w:rPr>
        <w:t>in vitro</w:t>
      </w:r>
      <w:r>
        <w:t>.</w:t>
      </w:r>
    </w:p>
    <w:p w14:paraId="428FD1BF" w14:textId="77777777" w:rsidR="004B3EED" w:rsidRDefault="004B3EED">
      <w:pPr>
        <w:pStyle w:val="Heading5"/>
        <w:keepNext w:val="0"/>
        <w:jc w:val="left"/>
        <w:rPr>
          <w:rFonts w:ascii="Times New Roman" w:hAnsi="Times New Roman"/>
          <w:color w:val="auto"/>
          <w:sz w:val="22"/>
        </w:rPr>
      </w:pPr>
    </w:p>
    <w:p w14:paraId="226E7344" w14:textId="2EF13A0B" w:rsidR="004B3EED" w:rsidRPr="00FC6A80" w:rsidRDefault="004B3EED">
      <w:pPr>
        <w:pStyle w:val="Heading5"/>
        <w:keepNext w:val="0"/>
        <w:jc w:val="left"/>
        <w:rPr>
          <w:rFonts w:ascii="Times New Roman" w:hAnsi="Times New Roman"/>
          <w:i w:val="0"/>
          <w:color w:val="auto"/>
          <w:sz w:val="22"/>
          <w:u w:val="single"/>
        </w:rPr>
      </w:pPr>
      <w:r w:rsidRPr="00FC6A80">
        <w:rPr>
          <w:rFonts w:ascii="Times New Roman" w:hAnsi="Times New Roman"/>
          <w:i w:val="0"/>
          <w:color w:val="auto"/>
          <w:sz w:val="22"/>
          <w:u w:val="single"/>
        </w:rPr>
        <w:t>Klinick</w:t>
      </w:r>
      <w:r w:rsidR="00FC6A80">
        <w:rPr>
          <w:rFonts w:ascii="Times New Roman" w:hAnsi="Times New Roman"/>
          <w:i w:val="0"/>
          <w:color w:val="auto"/>
          <w:sz w:val="22"/>
          <w:u w:val="single"/>
        </w:rPr>
        <w:t>á účinnosť a bezpečnosť</w:t>
      </w:r>
      <w:r w:rsidR="009D6B4F">
        <w:rPr>
          <w:rFonts w:ascii="Times New Roman" w:hAnsi="Times New Roman"/>
          <w:i w:val="0"/>
          <w:color w:val="auto"/>
          <w:sz w:val="22"/>
          <w:u w:val="single"/>
        </w:rPr>
        <w:fldChar w:fldCharType="begin"/>
      </w:r>
      <w:r w:rsidR="009D6B4F">
        <w:rPr>
          <w:rFonts w:ascii="Times New Roman" w:hAnsi="Times New Roman"/>
          <w:i w:val="0"/>
          <w:color w:val="auto"/>
          <w:sz w:val="22"/>
          <w:u w:val="single"/>
        </w:rPr>
        <w:instrText xml:space="preserve"> DOCVARIABLE vault_nd_9ea0b08c-97b3-4897-865e-a059fec6bba7 \* MERGEFORMAT </w:instrText>
      </w:r>
      <w:r w:rsidR="009D6B4F">
        <w:rPr>
          <w:rFonts w:ascii="Times New Roman" w:hAnsi="Times New Roman"/>
          <w:i w:val="0"/>
          <w:color w:val="auto"/>
          <w:sz w:val="22"/>
          <w:u w:val="single"/>
        </w:rPr>
        <w:fldChar w:fldCharType="separate"/>
      </w:r>
      <w:r w:rsidR="009D6B4F">
        <w:rPr>
          <w:rFonts w:ascii="Times New Roman" w:hAnsi="Times New Roman"/>
          <w:i w:val="0"/>
          <w:color w:val="auto"/>
          <w:sz w:val="22"/>
          <w:u w:val="single"/>
        </w:rPr>
        <w:t xml:space="preserve"> </w:t>
      </w:r>
      <w:r w:rsidR="009D6B4F">
        <w:rPr>
          <w:rFonts w:ascii="Times New Roman" w:hAnsi="Times New Roman"/>
          <w:i w:val="0"/>
          <w:color w:val="auto"/>
          <w:sz w:val="22"/>
          <w:u w:val="single"/>
        </w:rPr>
        <w:fldChar w:fldCharType="end"/>
      </w:r>
    </w:p>
    <w:p w14:paraId="0248BA3E" w14:textId="77777777" w:rsidR="004B3EED" w:rsidRDefault="004B3EED"/>
    <w:p w14:paraId="3B1D9B64" w14:textId="77777777" w:rsidR="004B3EED" w:rsidRDefault="004B3EED">
      <w:r>
        <w:t>V klinických skúškach lamivudín v kombinácii so zidovudínom znižuje množstvo vírusovej záťaže HIV-1 a zvyšuje počet CD4 buniek. Záverečné klinické údaje ukázali, že lamivudín v kombinácii so zidovudínom má za následok významný pokles rizika progresie ochorenia a mortality.</w:t>
      </w:r>
    </w:p>
    <w:p w14:paraId="79DF0E03" w14:textId="77777777" w:rsidR="004B3EED" w:rsidRDefault="004B3EED"/>
    <w:p w14:paraId="7D299341" w14:textId="77777777" w:rsidR="004B3EED" w:rsidRDefault="004B3EED">
      <w:pPr>
        <w:pStyle w:val="BodyText2"/>
        <w:jc w:val="left"/>
        <w:rPr>
          <w:rFonts w:ascii="Times New Roman" w:hAnsi="Times New Roman"/>
          <w:color w:val="auto"/>
          <w:sz w:val="22"/>
        </w:rPr>
      </w:pPr>
      <w:r>
        <w:rPr>
          <w:rFonts w:ascii="Times New Roman" w:hAnsi="Times New Roman"/>
          <w:color w:val="auto"/>
          <w:sz w:val="22"/>
        </w:rPr>
        <w:t>Klinické štúdie dokázali, že kombinácia lamivudín a zidovudín oddiaľuje objavenie sa izolátov rezistentných na zidovudín u jedincov bez predchádzajúcej antiretrovírusovej liečby.</w:t>
      </w:r>
    </w:p>
    <w:p w14:paraId="3F0322B8" w14:textId="77777777" w:rsidR="004B3EED" w:rsidRDefault="004B3EED">
      <w:pPr>
        <w:pStyle w:val="BodyText2"/>
        <w:jc w:val="left"/>
        <w:rPr>
          <w:rFonts w:ascii="Times New Roman" w:hAnsi="Times New Roman"/>
          <w:color w:val="auto"/>
          <w:sz w:val="22"/>
        </w:rPr>
      </w:pPr>
    </w:p>
    <w:p w14:paraId="7657BB4A" w14:textId="77777777" w:rsidR="004B3EED" w:rsidRDefault="004B3EED">
      <w:pPr>
        <w:pStyle w:val="BodyText2"/>
        <w:jc w:val="left"/>
        <w:rPr>
          <w:rFonts w:ascii="Times New Roman" w:hAnsi="Times New Roman"/>
          <w:color w:val="auto"/>
          <w:sz w:val="22"/>
        </w:rPr>
      </w:pPr>
      <w:r>
        <w:rPr>
          <w:rFonts w:ascii="Times New Roman" w:hAnsi="Times New Roman"/>
          <w:color w:val="auto"/>
          <w:sz w:val="22"/>
        </w:rPr>
        <w:t>Lamivudín bol značne používaný ako komponent antiretrovírusovej kombinovanej terapie inými antiretrovírusovými látkami tej istej triedy (NRTIs) alebo odlišných tried (PIs, nenukleozidové inhibítory reverznej transkriptázy).</w:t>
      </w:r>
    </w:p>
    <w:p w14:paraId="1EB90CE8" w14:textId="77777777" w:rsidR="004B3EED" w:rsidRDefault="004B3EED" w:rsidP="005C39D3">
      <w:pPr>
        <w:pStyle w:val="BodyText2"/>
        <w:jc w:val="left"/>
        <w:rPr>
          <w:rFonts w:ascii="Times New Roman" w:hAnsi="Times New Roman"/>
          <w:color w:val="auto"/>
          <w:sz w:val="22"/>
        </w:rPr>
      </w:pPr>
    </w:p>
    <w:p w14:paraId="3C30E00C" w14:textId="77777777" w:rsidR="005C39D3" w:rsidRPr="005C39D3" w:rsidRDefault="005C39D3" w:rsidP="005C39D3">
      <w:pPr>
        <w:pStyle w:val="BodyText2"/>
        <w:jc w:val="left"/>
        <w:rPr>
          <w:rFonts w:ascii="Times New Roman" w:hAnsi="Times New Roman"/>
          <w:color w:val="auto"/>
          <w:sz w:val="22"/>
        </w:rPr>
      </w:pPr>
      <w:r>
        <w:rPr>
          <w:rFonts w:ascii="Times New Roman" w:hAnsi="Times New Roman"/>
          <w:color w:val="auto"/>
          <w:sz w:val="22"/>
        </w:rPr>
        <w:t xml:space="preserve">Dôkazy </w:t>
      </w:r>
      <w:r w:rsidR="00315E82">
        <w:rPr>
          <w:rFonts w:ascii="Times New Roman" w:hAnsi="Times New Roman"/>
          <w:color w:val="auto"/>
          <w:sz w:val="22"/>
        </w:rPr>
        <w:t>z</w:t>
      </w:r>
      <w:r>
        <w:rPr>
          <w:rFonts w:ascii="Times New Roman" w:hAnsi="Times New Roman"/>
          <w:color w:val="auto"/>
          <w:sz w:val="22"/>
        </w:rPr>
        <w:t> klinických skúšan</w:t>
      </w:r>
      <w:r w:rsidR="00315E82">
        <w:rPr>
          <w:rFonts w:ascii="Times New Roman" w:hAnsi="Times New Roman"/>
          <w:color w:val="auto"/>
          <w:sz w:val="22"/>
        </w:rPr>
        <w:t>í získané</w:t>
      </w:r>
      <w:r w:rsidR="00B6736B">
        <w:rPr>
          <w:rFonts w:ascii="Times New Roman" w:hAnsi="Times New Roman"/>
          <w:color w:val="auto"/>
          <w:sz w:val="22"/>
        </w:rPr>
        <w:t xml:space="preserve"> </w:t>
      </w:r>
      <w:r>
        <w:rPr>
          <w:rFonts w:ascii="Times New Roman" w:hAnsi="Times New Roman"/>
          <w:color w:val="auto"/>
          <w:sz w:val="22"/>
        </w:rPr>
        <w:t>u</w:t>
      </w:r>
      <w:r w:rsidR="00315E82">
        <w:rPr>
          <w:rFonts w:ascii="Times New Roman" w:hAnsi="Times New Roman"/>
          <w:color w:val="auto"/>
          <w:sz w:val="22"/>
        </w:rPr>
        <w:t> </w:t>
      </w:r>
      <w:r>
        <w:rPr>
          <w:rFonts w:ascii="Times New Roman" w:hAnsi="Times New Roman"/>
          <w:color w:val="auto"/>
          <w:sz w:val="22"/>
        </w:rPr>
        <w:t>pediatrických pacientov</w:t>
      </w:r>
      <w:r w:rsidR="00315E82">
        <w:rPr>
          <w:rFonts w:ascii="Times New Roman" w:hAnsi="Times New Roman"/>
          <w:color w:val="auto"/>
          <w:sz w:val="22"/>
        </w:rPr>
        <w:t xml:space="preserve">, ktorí užívali </w:t>
      </w:r>
      <w:r>
        <w:rPr>
          <w:rFonts w:ascii="Times New Roman" w:hAnsi="Times New Roman"/>
          <w:color w:val="auto"/>
          <w:sz w:val="22"/>
        </w:rPr>
        <w:t xml:space="preserve">lamivudín s ďalšími antiretrovirotikami </w:t>
      </w:r>
      <w:r w:rsidRPr="005C39D3">
        <w:rPr>
          <w:rFonts w:ascii="Times New Roman" w:hAnsi="Times New Roman"/>
          <w:color w:val="auto"/>
          <w:sz w:val="22"/>
        </w:rPr>
        <w:t>(aba</w:t>
      </w:r>
      <w:r>
        <w:rPr>
          <w:rFonts w:ascii="Times New Roman" w:hAnsi="Times New Roman"/>
          <w:color w:val="auto"/>
          <w:sz w:val="22"/>
        </w:rPr>
        <w:t>k</w:t>
      </w:r>
      <w:r w:rsidRPr="005C39D3">
        <w:rPr>
          <w:rFonts w:ascii="Times New Roman" w:hAnsi="Times New Roman"/>
          <w:color w:val="auto"/>
          <w:sz w:val="22"/>
        </w:rPr>
        <w:t>avir, nevirap</w:t>
      </w:r>
      <w:r>
        <w:rPr>
          <w:rFonts w:ascii="Times New Roman" w:hAnsi="Times New Roman"/>
          <w:color w:val="auto"/>
          <w:sz w:val="22"/>
        </w:rPr>
        <w:t>í</w:t>
      </w:r>
      <w:r w:rsidRPr="005C39D3">
        <w:rPr>
          <w:rFonts w:ascii="Times New Roman" w:hAnsi="Times New Roman"/>
          <w:color w:val="auto"/>
          <w:sz w:val="22"/>
        </w:rPr>
        <w:t xml:space="preserve">n/efavirenz </w:t>
      </w:r>
      <w:r>
        <w:rPr>
          <w:rFonts w:ascii="Times New Roman" w:hAnsi="Times New Roman"/>
          <w:color w:val="auto"/>
          <w:sz w:val="22"/>
        </w:rPr>
        <w:t>aleb</w:t>
      </w:r>
      <w:r w:rsidRPr="005C39D3">
        <w:rPr>
          <w:rFonts w:ascii="Times New Roman" w:hAnsi="Times New Roman"/>
          <w:color w:val="auto"/>
          <w:sz w:val="22"/>
        </w:rPr>
        <w:t>o zidovud</w:t>
      </w:r>
      <w:r>
        <w:rPr>
          <w:rFonts w:ascii="Times New Roman" w:hAnsi="Times New Roman"/>
          <w:color w:val="auto"/>
          <w:sz w:val="22"/>
        </w:rPr>
        <w:t>í</w:t>
      </w:r>
      <w:r w:rsidRPr="005C39D3">
        <w:rPr>
          <w:rFonts w:ascii="Times New Roman" w:hAnsi="Times New Roman"/>
          <w:color w:val="auto"/>
          <w:sz w:val="22"/>
        </w:rPr>
        <w:t>n)</w:t>
      </w:r>
      <w:r w:rsidR="00315E82">
        <w:rPr>
          <w:rFonts w:ascii="Times New Roman" w:hAnsi="Times New Roman"/>
          <w:color w:val="auto"/>
          <w:sz w:val="22"/>
        </w:rPr>
        <w:t>,</w:t>
      </w:r>
      <w:r w:rsidRPr="005C39D3">
        <w:rPr>
          <w:rFonts w:ascii="Times New Roman" w:hAnsi="Times New Roman"/>
          <w:color w:val="auto"/>
          <w:sz w:val="22"/>
        </w:rPr>
        <w:t xml:space="preserve"> </w:t>
      </w:r>
      <w:r>
        <w:rPr>
          <w:rFonts w:ascii="Times New Roman" w:hAnsi="Times New Roman"/>
          <w:color w:val="auto"/>
          <w:sz w:val="22"/>
        </w:rPr>
        <w:t>uk</w:t>
      </w:r>
      <w:r w:rsidR="00315E82">
        <w:rPr>
          <w:rFonts w:ascii="Times New Roman" w:hAnsi="Times New Roman"/>
          <w:color w:val="auto"/>
          <w:sz w:val="22"/>
        </w:rPr>
        <w:t>ázali</w:t>
      </w:r>
      <w:r>
        <w:rPr>
          <w:rFonts w:ascii="Times New Roman" w:hAnsi="Times New Roman"/>
          <w:color w:val="auto"/>
          <w:sz w:val="22"/>
        </w:rPr>
        <w:t xml:space="preserve">, že profil rezistencie pozorovaný u pediatrických pacientov je podobný profilu </w:t>
      </w:r>
      <w:r w:rsidR="00FE7889">
        <w:rPr>
          <w:rFonts w:ascii="Times New Roman" w:hAnsi="Times New Roman"/>
          <w:color w:val="auto"/>
          <w:sz w:val="22"/>
        </w:rPr>
        <w:t xml:space="preserve">rezistencie </w:t>
      </w:r>
      <w:r>
        <w:rPr>
          <w:rFonts w:ascii="Times New Roman" w:hAnsi="Times New Roman"/>
          <w:color w:val="auto"/>
          <w:sz w:val="22"/>
        </w:rPr>
        <w:t xml:space="preserve">pozorovanému u dospelých, </w:t>
      </w:r>
      <w:r w:rsidR="00FE7889">
        <w:rPr>
          <w:rFonts w:ascii="Times New Roman" w:hAnsi="Times New Roman"/>
          <w:color w:val="auto"/>
          <w:sz w:val="22"/>
        </w:rPr>
        <w:t>a to z hľadiska zistených</w:t>
      </w:r>
      <w:r>
        <w:rPr>
          <w:rFonts w:ascii="Times New Roman" w:hAnsi="Times New Roman"/>
          <w:color w:val="auto"/>
          <w:sz w:val="22"/>
        </w:rPr>
        <w:t xml:space="preserve"> </w:t>
      </w:r>
      <w:r w:rsidR="00FE7889">
        <w:rPr>
          <w:rFonts w:ascii="Times New Roman" w:hAnsi="Times New Roman"/>
          <w:color w:val="auto"/>
          <w:sz w:val="22"/>
        </w:rPr>
        <w:t xml:space="preserve">genotypových </w:t>
      </w:r>
      <w:r w:rsidR="000E21B8">
        <w:rPr>
          <w:rFonts w:ascii="Times New Roman" w:hAnsi="Times New Roman"/>
          <w:color w:val="auto"/>
          <w:sz w:val="22"/>
        </w:rPr>
        <w:t>substitúci</w:t>
      </w:r>
      <w:r w:rsidR="00FE7889">
        <w:rPr>
          <w:rFonts w:ascii="Times New Roman" w:hAnsi="Times New Roman"/>
          <w:color w:val="auto"/>
          <w:sz w:val="22"/>
        </w:rPr>
        <w:t>í</w:t>
      </w:r>
      <w:r>
        <w:rPr>
          <w:rFonts w:ascii="Times New Roman" w:hAnsi="Times New Roman"/>
          <w:color w:val="auto"/>
          <w:sz w:val="22"/>
        </w:rPr>
        <w:t xml:space="preserve"> a ich relatívn</w:t>
      </w:r>
      <w:r w:rsidR="00FE7889">
        <w:rPr>
          <w:rFonts w:ascii="Times New Roman" w:hAnsi="Times New Roman"/>
          <w:color w:val="auto"/>
          <w:sz w:val="22"/>
        </w:rPr>
        <w:t>ej</w:t>
      </w:r>
      <w:r>
        <w:rPr>
          <w:rFonts w:ascii="Times New Roman" w:hAnsi="Times New Roman"/>
          <w:color w:val="auto"/>
          <w:sz w:val="22"/>
        </w:rPr>
        <w:t xml:space="preserve"> frekvenci</w:t>
      </w:r>
      <w:r w:rsidR="00FE7889">
        <w:rPr>
          <w:rFonts w:ascii="Times New Roman" w:hAnsi="Times New Roman"/>
          <w:color w:val="auto"/>
          <w:sz w:val="22"/>
        </w:rPr>
        <w:t>e</w:t>
      </w:r>
      <w:r>
        <w:rPr>
          <w:rFonts w:ascii="Times New Roman" w:hAnsi="Times New Roman"/>
          <w:color w:val="auto"/>
          <w:sz w:val="22"/>
        </w:rPr>
        <w:t>.</w:t>
      </w:r>
    </w:p>
    <w:p w14:paraId="3A0FF5F1" w14:textId="77777777" w:rsidR="005C39D3" w:rsidRPr="005C39D3" w:rsidRDefault="005C39D3" w:rsidP="005C39D3">
      <w:pPr>
        <w:pStyle w:val="BodyText2"/>
        <w:jc w:val="left"/>
        <w:rPr>
          <w:rFonts w:ascii="Times New Roman" w:hAnsi="Times New Roman"/>
          <w:color w:val="auto"/>
          <w:sz w:val="22"/>
        </w:rPr>
      </w:pPr>
    </w:p>
    <w:p w14:paraId="115AE044" w14:textId="77777777" w:rsidR="005C39D3" w:rsidRDefault="000E21B8" w:rsidP="005C39D3">
      <w:pPr>
        <w:pStyle w:val="BodyText2"/>
        <w:jc w:val="left"/>
        <w:rPr>
          <w:rFonts w:ascii="Times New Roman" w:hAnsi="Times New Roman"/>
          <w:color w:val="auto"/>
          <w:sz w:val="22"/>
        </w:rPr>
      </w:pPr>
      <w:r>
        <w:rPr>
          <w:rFonts w:ascii="Times New Roman" w:hAnsi="Times New Roman"/>
          <w:color w:val="auto"/>
          <w:sz w:val="22"/>
        </w:rPr>
        <w:t xml:space="preserve">V klinických skúšaniach sa </w:t>
      </w:r>
      <w:r w:rsidR="00FC3D4A">
        <w:rPr>
          <w:rFonts w:ascii="Times New Roman" w:hAnsi="Times New Roman"/>
          <w:color w:val="auto"/>
          <w:sz w:val="22"/>
        </w:rPr>
        <w:t xml:space="preserve">vírusová rezistencia rozvinula </w:t>
      </w:r>
      <w:r w:rsidR="00566B04">
        <w:rPr>
          <w:rFonts w:ascii="Times New Roman" w:hAnsi="Times New Roman"/>
          <w:color w:val="auto"/>
          <w:sz w:val="22"/>
        </w:rPr>
        <w:t xml:space="preserve">častejšie </w:t>
      </w:r>
      <w:r>
        <w:rPr>
          <w:rFonts w:ascii="Times New Roman" w:hAnsi="Times New Roman"/>
          <w:color w:val="auto"/>
          <w:sz w:val="22"/>
        </w:rPr>
        <w:t xml:space="preserve">u detí, ktoré užívali perorálny roztok lamivudínu súbežne s ďalšími antiretrovirotikami vo forme perorálnych roztokov, </w:t>
      </w:r>
      <w:r w:rsidR="00566B04">
        <w:rPr>
          <w:rFonts w:ascii="Times New Roman" w:hAnsi="Times New Roman"/>
          <w:color w:val="auto"/>
          <w:sz w:val="22"/>
        </w:rPr>
        <w:t xml:space="preserve">ako u detí, ktoré užívali tablety </w:t>
      </w:r>
      <w:r w:rsidR="005C39D3" w:rsidRPr="005C39D3">
        <w:rPr>
          <w:rFonts w:ascii="Times New Roman" w:hAnsi="Times New Roman"/>
          <w:color w:val="auto"/>
          <w:sz w:val="22"/>
        </w:rPr>
        <w:t>(</w:t>
      </w:r>
      <w:r w:rsidR="00566B04">
        <w:rPr>
          <w:rFonts w:ascii="Times New Roman" w:hAnsi="Times New Roman"/>
          <w:color w:val="auto"/>
          <w:sz w:val="22"/>
        </w:rPr>
        <w:t xml:space="preserve">pozri opis klinických skúseností v pediatrickej populácii </w:t>
      </w:r>
      <w:r w:rsidR="005C39D3" w:rsidRPr="005C39D3">
        <w:rPr>
          <w:rFonts w:ascii="Times New Roman" w:hAnsi="Times New Roman"/>
          <w:color w:val="auto"/>
          <w:sz w:val="22"/>
        </w:rPr>
        <w:t>(</w:t>
      </w:r>
      <w:r w:rsidR="00566B04">
        <w:rPr>
          <w:rFonts w:ascii="Times New Roman" w:hAnsi="Times New Roman"/>
          <w:color w:val="auto"/>
          <w:sz w:val="22"/>
        </w:rPr>
        <w:t xml:space="preserve">štúdia </w:t>
      </w:r>
      <w:r w:rsidR="005C39D3" w:rsidRPr="005C39D3">
        <w:rPr>
          <w:rFonts w:ascii="Times New Roman" w:hAnsi="Times New Roman"/>
          <w:color w:val="auto"/>
          <w:sz w:val="22"/>
        </w:rPr>
        <w:t>ARROW) a</w:t>
      </w:r>
      <w:r w:rsidR="00566B04">
        <w:rPr>
          <w:rFonts w:ascii="Times New Roman" w:hAnsi="Times New Roman"/>
          <w:color w:val="auto"/>
          <w:sz w:val="22"/>
        </w:rPr>
        <w:t> časť </w:t>
      </w:r>
      <w:r w:rsidR="005C39D3" w:rsidRPr="005C39D3">
        <w:rPr>
          <w:rFonts w:ascii="Times New Roman" w:hAnsi="Times New Roman"/>
          <w:color w:val="auto"/>
          <w:sz w:val="22"/>
        </w:rPr>
        <w:t>5.2).</w:t>
      </w:r>
    </w:p>
    <w:p w14:paraId="665A4FA4" w14:textId="77777777" w:rsidR="005C39D3" w:rsidRDefault="005C39D3">
      <w:pPr>
        <w:pStyle w:val="BodyText2"/>
        <w:jc w:val="left"/>
        <w:rPr>
          <w:rFonts w:ascii="Times New Roman" w:hAnsi="Times New Roman"/>
          <w:color w:val="auto"/>
          <w:sz w:val="22"/>
        </w:rPr>
      </w:pPr>
    </w:p>
    <w:p w14:paraId="31AE3699" w14:textId="77777777" w:rsidR="004B3EED" w:rsidRDefault="004B3EED">
      <w:pPr>
        <w:pStyle w:val="BodyText2"/>
        <w:jc w:val="left"/>
        <w:rPr>
          <w:rFonts w:ascii="Times New Roman" w:hAnsi="Times New Roman"/>
          <w:color w:val="auto"/>
          <w:sz w:val="22"/>
        </w:rPr>
      </w:pPr>
      <w:r>
        <w:rPr>
          <w:rFonts w:ascii="Times New Roman" w:hAnsi="Times New Roman"/>
          <w:color w:val="auto"/>
          <w:sz w:val="22"/>
        </w:rPr>
        <w:lastRenderedPageBreak/>
        <w:t>Viaclieková antiretrovírusová terapia obsahujúca lamivudín sa ukázala byť účinnou u pacientov bez predchádzajúcej antiretrovírusovej liečby ako aj u pacientov, u ktorých boli prítomné vírusy obsahujúce mutácie M184V.</w:t>
      </w:r>
    </w:p>
    <w:p w14:paraId="03715444" w14:textId="77777777" w:rsidR="00FF33DF" w:rsidRDefault="00FF33DF">
      <w:pPr>
        <w:pStyle w:val="BodyText2"/>
        <w:jc w:val="left"/>
        <w:rPr>
          <w:rFonts w:ascii="Times New Roman" w:hAnsi="Times New Roman"/>
          <w:color w:val="auto"/>
          <w:sz w:val="22"/>
        </w:rPr>
      </w:pPr>
    </w:p>
    <w:p w14:paraId="2DBA6F86" w14:textId="77777777" w:rsidR="004B3EED" w:rsidRDefault="004B3EED">
      <w:pPr>
        <w:pStyle w:val="BodyText2"/>
        <w:jc w:val="left"/>
        <w:rPr>
          <w:rFonts w:ascii="Times New Roman" w:hAnsi="Times New Roman"/>
          <w:color w:val="auto"/>
          <w:sz w:val="22"/>
        </w:rPr>
      </w:pPr>
      <w:r>
        <w:rPr>
          <w:rFonts w:ascii="Times New Roman" w:hAnsi="Times New Roman"/>
          <w:color w:val="auto"/>
          <w:sz w:val="22"/>
        </w:rPr>
        <w:t xml:space="preserve">Vzťah medzi citlivosťou HIV na lamivudín </w:t>
      </w:r>
      <w:r>
        <w:rPr>
          <w:rFonts w:ascii="Times New Roman" w:hAnsi="Times New Roman"/>
          <w:i/>
          <w:color w:val="auto"/>
          <w:sz w:val="22"/>
        </w:rPr>
        <w:t>in vitro</w:t>
      </w:r>
      <w:r>
        <w:rPr>
          <w:rFonts w:ascii="Times New Roman" w:hAnsi="Times New Roman"/>
          <w:color w:val="auto"/>
          <w:sz w:val="22"/>
        </w:rPr>
        <w:t xml:space="preserve"> a klinickou odpoveďou na terapiu obsahujúcu lamivudín sa stále skúma.</w:t>
      </w:r>
    </w:p>
    <w:p w14:paraId="645531B5" w14:textId="77777777" w:rsidR="004B3EED" w:rsidRDefault="004B3EED"/>
    <w:p w14:paraId="3360D847" w14:textId="77777777" w:rsidR="004B3EED" w:rsidRDefault="004B3EED">
      <w:pPr>
        <w:pStyle w:val="BodyText2"/>
        <w:jc w:val="left"/>
        <w:rPr>
          <w:rFonts w:ascii="Times New Roman" w:hAnsi="Times New Roman"/>
          <w:color w:val="auto"/>
          <w:sz w:val="22"/>
        </w:rPr>
      </w:pPr>
      <w:r>
        <w:rPr>
          <w:rFonts w:ascii="Times New Roman" w:hAnsi="Times New Roman"/>
          <w:color w:val="auto"/>
          <w:sz w:val="22"/>
        </w:rPr>
        <w:t>Lamivudín v dávke 100 mg jedenkrát denne bol taktiež účinný v liečbe dospelých pacientov s chronickou infekciou HBV (podrobnosti klinických štúdií pozri preskripčné informácie pre Zeffix). V liečbe infekcie HIV sa však ako účinná ukázala len denná dávka 300 mg lamivudínu (v kombinácii s inými antiretrovírusovými látkami).</w:t>
      </w:r>
    </w:p>
    <w:p w14:paraId="2555E85F" w14:textId="77777777" w:rsidR="004B3EED" w:rsidRDefault="004B3EED"/>
    <w:p w14:paraId="6BC05069" w14:textId="77777777" w:rsidR="004B3EED" w:rsidRDefault="004B3EED">
      <w:r>
        <w:t>Lamivudín nebol špecificky skúmaný u pacientov s HIV súbežne infikovaných HBV.</w:t>
      </w:r>
    </w:p>
    <w:p w14:paraId="4BD9CC6C" w14:textId="77777777" w:rsidR="004B3EED" w:rsidRDefault="004B3EED"/>
    <w:p w14:paraId="7D8423DF" w14:textId="77777777" w:rsidR="004B3EED" w:rsidRDefault="004B3EED">
      <w:pPr>
        <w:pPrChange w:id="253" w:author="Autor">
          <w:pPr>
            <w:keepNext/>
            <w:keepLines/>
          </w:pPr>
        </w:pPrChange>
      </w:pPr>
      <w:r>
        <w:rPr>
          <w:i/>
        </w:rPr>
        <w:t xml:space="preserve">Dávkovanie jedenkrát denne (300 mg jedenkrát denne): </w:t>
      </w:r>
      <w:r>
        <w:t>Klinická štúdia nedokázala žiadny rozdiel medzi dávkovacími schémami Epiviru podávaného jedenkrát denne a Epiviru podávaného dvakrát denne. Tieto výsledky boli získané u populácie bez predchádzajúcej antiretrovírusovej liečby, ktorá pozostávala najmä z asymptomatických pacientov infikovaných HIV (CDC štádium A).</w:t>
      </w:r>
    </w:p>
    <w:p w14:paraId="51611DA5" w14:textId="77777777" w:rsidR="004B3EED" w:rsidRDefault="004B3EED" w:rsidP="000B20F2"/>
    <w:p w14:paraId="15BB11B2" w14:textId="77777777" w:rsidR="000B2F02" w:rsidRDefault="000B2F02">
      <w:pPr>
        <w:rPr>
          <w:bCs/>
        </w:rPr>
        <w:pPrChange w:id="254" w:author="Autor">
          <w:pPr>
            <w:keepNext/>
            <w:keepLines/>
          </w:pPr>
        </w:pPrChange>
      </w:pPr>
      <w:r w:rsidRPr="00566B04">
        <w:rPr>
          <w:i/>
          <w:color w:val="000000"/>
        </w:rPr>
        <w:t>Pediatrická populácia:</w:t>
      </w:r>
      <w:r w:rsidR="00566B04">
        <w:rPr>
          <w:bCs/>
        </w:rPr>
        <w:t xml:space="preserve"> </w:t>
      </w:r>
      <w:r w:rsidR="005B28A0">
        <w:rPr>
          <w:bCs/>
        </w:rPr>
        <w:t>v</w:t>
      </w:r>
      <w:r w:rsidR="00250160">
        <w:rPr>
          <w:bCs/>
        </w:rPr>
        <w:t> rámci randomizovanej, multicentrickej, kontrolovanej štúdie s HIV</w:t>
      </w:r>
      <w:r w:rsidR="00250160">
        <w:rPr>
          <w:bCs/>
        </w:rPr>
        <w:noBreakHyphen/>
        <w:t>infikovanými pediatrickými pacientmi sa uskutočnilo randomizova</w:t>
      </w:r>
      <w:r w:rsidR="00283EFC">
        <w:rPr>
          <w:bCs/>
        </w:rPr>
        <w:t>né porovnanie</w:t>
      </w:r>
      <w:r w:rsidR="00FC6171">
        <w:rPr>
          <w:bCs/>
        </w:rPr>
        <w:t xml:space="preserve"> schémy zahŕňajúcej jedenkrát denne vs. dvakrát denne podávanú dávku abakaviru a lamivudínu</w:t>
      </w:r>
      <w:r w:rsidR="00250160">
        <w:rPr>
          <w:bCs/>
        </w:rPr>
        <w:t xml:space="preserve">. </w:t>
      </w:r>
      <w:r w:rsidR="003675E4">
        <w:rPr>
          <w:bCs/>
        </w:rPr>
        <w:t>Do štúdie</w:t>
      </w:r>
      <w:r w:rsidR="003675E4">
        <w:t xml:space="preserve"> ARROW (COL105677) bolo zaradených </w:t>
      </w:r>
      <w:r w:rsidR="003675E4" w:rsidRPr="00F45438">
        <w:t>1</w:t>
      </w:r>
      <w:r w:rsidR="003675E4">
        <w:t> </w:t>
      </w:r>
      <w:r w:rsidR="003675E4" w:rsidRPr="00F45438">
        <w:t>206</w:t>
      </w:r>
      <w:r w:rsidR="003675E4">
        <w:t> pediatrických pacientov vo veku od </w:t>
      </w:r>
      <w:r w:rsidR="003675E4" w:rsidRPr="00F45438">
        <w:t>3</w:t>
      </w:r>
      <w:r w:rsidR="003675E4">
        <w:t> mesiacov do </w:t>
      </w:r>
      <w:r w:rsidR="003675E4" w:rsidRPr="00F45438">
        <w:t>17</w:t>
      </w:r>
      <w:r w:rsidR="003675E4">
        <w:t> rokov,</w:t>
      </w:r>
      <w:r w:rsidR="007E6D24">
        <w:t xml:space="preserve"> ktorým</w:t>
      </w:r>
      <w:r w:rsidR="00A921B4">
        <w:t xml:space="preserve"> sa podávala dávka </w:t>
      </w:r>
      <w:r w:rsidR="00DB31DC">
        <w:t>stanovená</w:t>
      </w:r>
      <w:r w:rsidR="00A921B4">
        <w:t xml:space="preserve"> </w:t>
      </w:r>
      <w:r w:rsidR="007E6D24">
        <w:t>podľa</w:t>
      </w:r>
      <w:r w:rsidR="003675E4">
        <w:t xml:space="preserve"> </w:t>
      </w:r>
      <w:r w:rsidR="007E6D24">
        <w:t>odporúčaní na dávkovanie podľa skupín založených na</w:t>
      </w:r>
      <w:r w:rsidR="00A921B4">
        <w:t> </w:t>
      </w:r>
      <w:r w:rsidR="007E6D24">
        <w:t>telesnej hmotnosti, ktoré sú uvedené v</w:t>
      </w:r>
      <w:r w:rsidR="00F8764E">
        <w:t> smerniciach pre liečbu vy</w:t>
      </w:r>
      <w:r w:rsidR="00A921B4">
        <w:t xml:space="preserve">daných </w:t>
      </w:r>
      <w:r w:rsidR="00AB11F7">
        <w:t>Svetov</w:t>
      </w:r>
      <w:r w:rsidR="00A921B4">
        <w:t>ou</w:t>
      </w:r>
      <w:r w:rsidR="00AB11F7">
        <w:t xml:space="preserve"> zdravotníck</w:t>
      </w:r>
      <w:r w:rsidR="00A921B4">
        <w:t>ou</w:t>
      </w:r>
      <w:r w:rsidR="00AB11F7">
        <w:t xml:space="preserve"> organizáci</w:t>
      </w:r>
      <w:r w:rsidR="00A921B4">
        <w:t>ou</w:t>
      </w:r>
      <w:r w:rsidR="00AB11F7">
        <w:t xml:space="preserve"> </w:t>
      </w:r>
      <w:r>
        <w:rPr>
          <w:bCs/>
        </w:rPr>
        <w:t>(</w:t>
      </w:r>
      <w:r w:rsidR="00AB11F7">
        <w:rPr>
          <w:bCs/>
        </w:rPr>
        <w:t xml:space="preserve">Antiretrovírusová liečba HIV infekcie u dojčiat a detí, </w:t>
      </w:r>
      <w:r>
        <w:rPr>
          <w:bCs/>
        </w:rPr>
        <w:t>2006)</w:t>
      </w:r>
      <w:r w:rsidRPr="00734FE4">
        <w:rPr>
          <w:bCs/>
        </w:rPr>
        <w:t>.</w:t>
      </w:r>
      <w:r w:rsidR="00AB11F7">
        <w:rPr>
          <w:bCs/>
        </w:rPr>
        <w:t xml:space="preserve"> Po 36 týždňoch liečby </w:t>
      </w:r>
      <w:r w:rsidR="00F8764E">
        <w:rPr>
          <w:bCs/>
        </w:rPr>
        <w:t xml:space="preserve">s použitím </w:t>
      </w:r>
      <w:r w:rsidR="00FC6171">
        <w:rPr>
          <w:bCs/>
        </w:rPr>
        <w:t xml:space="preserve">schémy s dávkou abakaviru a lamivudínu podávanou dvakrát denne </w:t>
      </w:r>
      <w:r w:rsidR="00AB11F7">
        <w:rPr>
          <w:bCs/>
        </w:rPr>
        <w:t xml:space="preserve">bolo </w:t>
      </w:r>
      <w:r w:rsidRPr="00734FE4">
        <w:rPr>
          <w:bCs/>
        </w:rPr>
        <w:t>669</w:t>
      </w:r>
      <w:r w:rsidR="00AB11F7">
        <w:rPr>
          <w:bCs/>
        </w:rPr>
        <w:t xml:space="preserve"> vhodných osôb randomizovaných </w:t>
      </w:r>
      <w:r w:rsidR="00B23748">
        <w:rPr>
          <w:bCs/>
        </w:rPr>
        <w:t xml:space="preserve">tak, aby buď pokračovali v užívaní </w:t>
      </w:r>
      <w:r w:rsidR="00196A80">
        <w:rPr>
          <w:bCs/>
        </w:rPr>
        <w:t xml:space="preserve">abakaviru a lamivudínu </w:t>
      </w:r>
      <w:r w:rsidR="00B23748">
        <w:rPr>
          <w:bCs/>
        </w:rPr>
        <w:t xml:space="preserve">dvakrát denne, alebo prešli na užívanie abakaviru a lamivudínu jedenkrát denne počas aspoň 96 týždňov. Treba poznamenať, že </w:t>
      </w:r>
      <w:r w:rsidR="00985C9B">
        <w:rPr>
          <w:bCs/>
        </w:rPr>
        <w:t>z tejto štúdie n</w:t>
      </w:r>
      <w:r w:rsidR="00DA57A7">
        <w:rPr>
          <w:bCs/>
        </w:rPr>
        <w:t>eboli</w:t>
      </w:r>
      <w:r w:rsidR="00985C9B">
        <w:rPr>
          <w:bCs/>
        </w:rPr>
        <w:t xml:space="preserve"> k dispozícii klinické údaje týkajúce sa detí mladších ako jeden rok. Výsledky sú zhrnuté v tabuľke uvedenej nižšie</w:t>
      </w:r>
      <w:r w:rsidRPr="00734FE4">
        <w:rPr>
          <w:bCs/>
        </w:rPr>
        <w:t>:</w:t>
      </w:r>
    </w:p>
    <w:p w14:paraId="44A28978" w14:textId="77777777" w:rsidR="000B2F02" w:rsidRDefault="000B2F02" w:rsidP="000B2F02">
      <w:pPr>
        <w:rPr>
          <w:bCs/>
        </w:rPr>
      </w:pPr>
    </w:p>
    <w:p w14:paraId="2A809617" w14:textId="77777777" w:rsidR="000B2F02" w:rsidRDefault="000B2F02">
      <w:pPr>
        <w:rPr>
          <w:b/>
          <w:bCs/>
        </w:rPr>
        <w:pPrChange w:id="255" w:author="Autor">
          <w:pPr>
            <w:keepNext/>
            <w:keepLines/>
          </w:pPr>
        </w:pPrChange>
      </w:pPr>
      <w:r w:rsidRPr="00734FE4">
        <w:rPr>
          <w:b/>
          <w:bCs/>
        </w:rPr>
        <w:t>Virologic</w:t>
      </w:r>
      <w:r w:rsidR="00985C9B">
        <w:rPr>
          <w:b/>
          <w:bCs/>
        </w:rPr>
        <w:t>ká odpoveď na základe</w:t>
      </w:r>
      <w:r w:rsidR="00993337">
        <w:rPr>
          <w:b/>
          <w:bCs/>
        </w:rPr>
        <w:t xml:space="preserve"> </w:t>
      </w:r>
      <w:r w:rsidR="00ED30FD">
        <w:rPr>
          <w:b/>
          <w:bCs/>
        </w:rPr>
        <w:t xml:space="preserve">hladiny </w:t>
      </w:r>
      <w:r w:rsidRPr="00734FE4">
        <w:rPr>
          <w:b/>
          <w:bCs/>
        </w:rPr>
        <w:t>HIV</w:t>
      </w:r>
      <w:r w:rsidR="00993337">
        <w:rPr>
          <w:b/>
          <w:bCs/>
        </w:rPr>
        <w:noBreakHyphen/>
      </w:r>
      <w:r w:rsidRPr="00734FE4">
        <w:rPr>
          <w:b/>
          <w:bCs/>
        </w:rPr>
        <w:t>1 RNA</w:t>
      </w:r>
      <w:r w:rsidR="00993337">
        <w:rPr>
          <w:b/>
          <w:bCs/>
        </w:rPr>
        <w:t xml:space="preserve"> </w:t>
      </w:r>
      <w:r w:rsidR="00ED30FD">
        <w:rPr>
          <w:b/>
          <w:bCs/>
        </w:rPr>
        <w:t xml:space="preserve">v plazme </w:t>
      </w:r>
      <w:r w:rsidR="00993337">
        <w:rPr>
          <w:b/>
          <w:bCs/>
        </w:rPr>
        <w:t xml:space="preserve">nižšej ako </w:t>
      </w:r>
      <w:r w:rsidRPr="00734FE4">
        <w:rPr>
          <w:b/>
          <w:bCs/>
        </w:rPr>
        <w:t>80</w:t>
      </w:r>
      <w:r w:rsidR="00993337">
        <w:rPr>
          <w:b/>
          <w:bCs/>
        </w:rPr>
        <w:t> kópií</w:t>
      </w:r>
      <w:r w:rsidRPr="00734FE4">
        <w:rPr>
          <w:b/>
          <w:bCs/>
        </w:rPr>
        <w:t xml:space="preserve">/ml </w:t>
      </w:r>
      <w:r w:rsidR="00993337">
        <w:rPr>
          <w:b/>
          <w:bCs/>
        </w:rPr>
        <w:t>v 48. týždni a 96. týždni pri randomizácii na</w:t>
      </w:r>
      <w:r w:rsidR="00684437">
        <w:rPr>
          <w:b/>
          <w:bCs/>
        </w:rPr>
        <w:t xml:space="preserve"> </w:t>
      </w:r>
      <w:r w:rsidR="00CA3624">
        <w:rPr>
          <w:b/>
          <w:bCs/>
        </w:rPr>
        <w:t xml:space="preserve">jedenkrát denne vs. dvakrát denne podávanú dávku </w:t>
      </w:r>
      <w:r w:rsidR="00993337">
        <w:rPr>
          <w:b/>
          <w:bCs/>
        </w:rPr>
        <w:t>abakavir</w:t>
      </w:r>
      <w:r w:rsidR="00684437">
        <w:rPr>
          <w:b/>
          <w:bCs/>
        </w:rPr>
        <w:t>u</w:t>
      </w:r>
      <w:r w:rsidR="00993337">
        <w:rPr>
          <w:b/>
          <w:bCs/>
        </w:rPr>
        <w:t> + lamivudín</w:t>
      </w:r>
      <w:r w:rsidR="00684437">
        <w:rPr>
          <w:b/>
          <w:bCs/>
        </w:rPr>
        <w:t xml:space="preserve">u v štúdii ARROW </w:t>
      </w:r>
      <w:r>
        <w:rPr>
          <w:b/>
          <w:bCs/>
        </w:rPr>
        <w:t>(</w:t>
      </w:r>
      <w:r w:rsidR="003B01AF">
        <w:rPr>
          <w:b/>
          <w:bCs/>
        </w:rPr>
        <w:t xml:space="preserve">observačná </w:t>
      </w:r>
      <w:r w:rsidR="00993337">
        <w:rPr>
          <w:b/>
          <w:bCs/>
        </w:rPr>
        <w:t>analýza</w:t>
      </w:r>
      <w:r>
        <w:rPr>
          <w:b/>
          <w:bCs/>
        </w:rPr>
        <w:t>)</w:t>
      </w:r>
    </w:p>
    <w:p w14:paraId="220AAD80" w14:textId="77777777" w:rsidR="000B2F02" w:rsidRDefault="000B2F02">
      <w:pPr>
        <w:rPr>
          <w:b/>
          <w:bCs/>
        </w:rPr>
        <w:pPrChange w:id="256" w:author="Autor">
          <w:pPr>
            <w:keepNext/>
            <w:keepLines/>
          </w:pPr>
        </w:pPrChange>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0B2F02" w:rsidRPr="00734FE4" w14:paraId="0317EBFA" w14:textId="77777777" w:rsidTr="007E6D24">
        <w:trPr>
          <w:jc w:val="center"/>
        </w:trPr>
        <w:tc>
          <w:tcPr>
            <w:tcW w:w="2356" w:type="dxa"/>
          </w:tcPr>
          <w:p w14:paraId="0EAEC35F" w14:textId="77777777" w:rsidR="000B2F02" w:rsidRPr="00734FE4" w:rsidRDefault="000B2F02">
            <w:pPr>
              <w:rPr>
                <w:b/>
              </w:rPr>
              <w:pPrChange w:id="257" w:author="Autor">
                <w:pPr>
                  <w:keepNext/>
                  <w:keepLines/>
                </w:pPr>
              </w:pPrChange>
            </w:pPr>
          </w:p>
        </w:tc>
        <w:tc>
          <w:tcPr>
            <w:tcW w:w="2268" w:type="dxa"/>
          </w:tcPr>
          <w:p w14:paraId="6189CC02" w14:textId="77777777" w:rsidR="000B2F02" w:rsidRPr="00734FE4" w:rsidRDefault="000A3A01">
            <w:pPr>
              <w:jc w:val="center"/>
              <w:rPr>
                <w:b/>
              </w:rPr>
              <w:pPrChange w:id="258" w:author="Autor">
                <w:pPr>
                  <w:keepNext/>
                  <w:keepLines/>
                  <w:jc w:val="center"/>
                </w:pPr>
              </w:pPrChange>
            </w:pPr>
            <w:r>
              <w:rPr>
                <w:b/>
              </w:rPr>
              <w:t>Dvakrát denne</w:t>
            </w:r>
          </w:p>
          <w:p w14:paraId="7E6440EA" w14:textId="77777777" w:rsidR="000B2F02" w:rsidRPr="00734FE4" w:rsidRDefault="000B2F02">
            <w:pPr>
              <w:jc w:val="center"/>
              <w:rPr>
                <w:b/>
              </w:rPr>
              <w:pPrChange w:id="259" w:author="Autor">
                <w:pPr>
                  <w:keepNext/>
                  <w:keepLines/>
                  <w:jc w:val="center"/>
                </w:pPr>
              </w:pPrChange>
            </w:pPr>
            <w:r>
              <w:rPr>
                <w:b/>
              </w:rPr>
              <w:t>N</w:t>
            </w:r>
            <w:r w:rsidRPr="00734FE4">
              <w:rPr>
                <w:b/>
              </w:rPr>
              <w:t xml:space="preserve"> (%)</w:t>
            </w:r>
          </w:p>
        </w:tc>
        <w:tc>
          <w:tcPr>
            <w:tcW w:w="2209" w:type="dxa"/>
          </w:tcPr>
          <w:p w14:paraId="671B4931" w14:textId="77777777" w:rsidR="000B2F02" w:rsidRPr="00734FE4" w:rsidRDefault="000A3A01">
            <w:pPr>
              <w:jc w:val="center"/>
              <w:rPr>
                <w:b/>
              </w:rPr>
              <w:pPrChange w:id="260" w:author="Autor">
                <w:pPr>
                  <w:keepNext/>
                  <w:keepLines/>
                  <w:jc w:val="center"/>
                </w:pPr>
              </w:pPrChange>
            </w:pPr>
            <w:r>
              <w:rPr>
                <w:b/>
              </w:rPr>
              <w:t>Jedenkrát denne</w:t>
            </w:r>
          </w:p>
          <w:p w14:paraId="1CD3C421" w14:textId="77777777" w:rsidR="000B2F02" w:rsidRPr="00734FE4" w:rsidRDefault="000B2F02">
            <w:pPr>
              <w:jc w:val="center"/>
              <w:rPr>
                <w:b/>
              </w:rPr>
              <w:pPrChange w:id="261" w:author="Autor">
                <w:pPr>
                  <w:keepNext/>
                  <w:keepLines/>
                  <w:jc w:val="center"/>
                </w:pPr>
              </w:pPrChange>
            </w:pPr>
            <w:r>
              <w:rPr>
                <w:b/>
              </w:rPr>
              <w:t>N</w:t>
            </w:r>
            <w:r w:rsidRPr="00734FE4">
              <w:rPr>
                <w:b/>
              </w:rPr>
              <w:t xml:space="preserve"> (%)</w:t>
            </w:r>
          </w:p>
        </w:tc>
      </w:tr>
      <w:tr w:rsidR="000B2F02" w:rsidRPr="00734FE4" w14:paraId="57D4514D" w14:textId="77777777" w:rsidTr="007E6D24">
        <w:trPr>
          <w:jc w:val="center"/>
        </w:trPr>
        <w:tc>
          <w:tcPr>
            <w:tcW w:w="6833" w:type="dxa"/>
            <w:gridSpan w:val="3"/>
          </w:tcPr>
          <w:p w14:paraId="47C47BF5" w14:textId="77777777" w:rsidR="000B2F02" w:rsidRPr="00734FE4" w:rsidRDefault="000A3A01">
            <w:pPr>
              <w:jc w:val="center"/>
              <w:pPrChange w:id="262" w:author="Autor">
                <w:pPr>
                  <w:keepNext/>
                  <w:keepLines/>
                  <w:jc w:val="center"/>
                </w:pPr>
              </w:pPrChange>
            </w:pPr>
            <w:r>
              <w:rPr>
                <w:b/>
              </w:rPr>
              <w:t>0. týždeň</w:t>
            </w:r>
            <w:r w:rsidR="000B2F02" w:rsidRPr="00734FE4">
              <w:rPr>
                <w:b/>
              </w:rPr>
              <w:t xml:space="preserve"> (</w:t>
            </w:r>
            <w:r>
              <w:rPr>
                <w:b/>
              </w:rPr>
              <w:t>po</w:t>
            </w:r>
            <w:r w:rsidR="000B2F02" w:rsidRPr="00734FE4">
              <w:rPr>
                <w:b/>
              </w:rPr>
              <w:t xml:space="preserve"> ≥</w:t>
            </w:r>
            <w:r>
              <w:rPr>
                <w:b/>
              </w:rPr>
              <w:t> </w:t>
            </w:r>
            <w:r w:rsidR="000B2F02" w:rsidRPr="00734FE4">
              <w:rPr>
                <w:b/>
              </w:rPr>
              <w:t>36</w:t>
            </w:r>
            <w:r w:rsidR="0010074E">
              <w:rPr>
                <w:b/>
              </w:rPr>
              <w:noBreakHyphen/>
            </w:r>
            <w:r>
              <w:rPr>
                <w:b/>
              </w:rPr>
              <w:t>týžd</w:t>
            </w:r>
            <w:r w:rsidR="0010074E">
              <w:rPr>
                <w:b/>
              </w:rPr>
              <w:t>ňovej liečbe</w:t>
            </w:r>
            <w:r w:rsidR="000B2F02" w:rsidRPr="00734FE4">
              <w:rPr>
                <w:b/>
              </w:rPr>
              <w:t>)</w:t>
            </w:r>
          </w:p>
        </w:tc>
      </w:tr>
      <w:tr w:rsidR="000B2F02" w:rsidRPr="00734FE4" w14:paraId="5E348944" w14:textId="77777777" w:rsidTr="007E6D24">
        <w:trPr>
          <w:jc w:val="center"/>
        </w:trPr>
        <w:tc>
          <w:tcPr>
            <w:tcW w:w="2356" w:type="dxa"/>
          </w:tcPr>
          <w:p w14:paraId="073FEC04" w14:textId="77777777" w:rsidR="000B2F02" w:rsidRPr="00560D64" w:rsidRDefault="00ED30FD">
            <w:pPr>
              <w:jc w:val="center"/>
              <w:pPrChange w:id="263" w:author="Autor">
                <w:pPr>
                  <w:keepNext/>
                  <w:keepLines/>
                  <w:jc w:val="center"/>
                </w:pPr>
              </w:pPrChange>
            </w:pPr>
            <w:r>
              <w:t xml:space="preserve">Hladina </w:t>
            </w:r>
            <w:r w:rsidR="000B2F02" w:rsidRPr="00560D64">
              <w:t>HIV</w:t>
            </w:r>
            <w:r w:rsidR="0010074E">
              <w:noBreakHyphen/>
            </w:r>
            <w:r w:rsidR="000B2F02" w:rsidRPr="00560D64">
              <w:t>1</w:t>
            </w:r>
            <w:r w:rsidR="0010074E">
              <w:t> </w:t>
            </w:r>
            <w:r w:rsidR="000B2F02" w:rsidRPr="00560D64">
              <w:t xml:space="preserve">RNA </w:t>
            </w:r>
            <w:r>
              <w:t xml:space="preserve">v plazme </w:t>
            </w:r>
            <w:r w:rsidR="000B2F02" w:rsidRPr="00560D64">
              <w:t>&lt;</w:t>
            </w:r>
            <w:r w:rsidR="0010074E">
              <w:t> </w:t>
            </w:r>
            <w:r w:rsidR="000B2F02" w:rsidRPr="00560D64">
              <w:t>80</w:t>
            </w:r>
            <w:r w:rsidR="0010074E">
              <w:t> kópií</w:t>
            </w:r>
            <w:r w:rsidR="000B2F02" w:rsidRPr="00560D64">
              <w:t>/m</w:t>
            </w:r>
            <w:r w:rsidR="0010074E">
              <w:t>l</w:t>
            </w:r>
          </w:p>
        </w:tc>
        <w:tc>
          <w:tcPr>
            <w:tcW w:w="2268" w:type="dxa"/>
          </w:tcPr>
          <w:p w14:paraId="3A4DFE4A" w14:textId="77777777" w:rsidR="000B2F02" w:rsidRPr="00734FE4" w:rsidRDefault="000B2F02">
            <w:pPr>
              <w:jc w:val="center"/>
              <w:pPrChange w:id="264" w:author="Autor">
                <w:pPr>
                  <w:keepNext/>
                  <w:keepLines/>
                  <w:jc w:val="center"/>
                </w:pPr>
              </w:pPrChange>
            </w:pPr>
            <w:r w:rsidRPr="00734FE4">
              <w:t>250</w:t>
            </w:r>
            <w:r>
              <w:t>/331</w:t>
            </w:r>
            <w:r w:rsidRPr="00734FE4">
              <w:t xml:space="preserve"> (76)</w:t>
            </w:r>
          </w:p>
        </w:tc>
        <w:tc>
          <w:tcPr>
            <w:tcW w:w="2209" w:type="dxa"/>
          </w:tcPr>
          <w:p w14:paraId="5D21367F" w14:textId="77777777" w:rsidR="000B2F02" w:rsidRPr="00734FE4" w:rsidRDefault="000B2F02">
            <w:pPr>
              <w:jc w:val="center"/>
              <w:pPrChange w:id="265" w:author="Autor">
                <w:pPr>
                  <w:keepNext/>
                  <w:keepLines/>
                  <w:jc w:val="center"/>
                </w:pPr>
              </w:pPrChange>
            </w:pPr>
            <w:r w:rsidRPr="00734FE4">
              <w:t>237</w:t>
            </w:r>
            <w:r>
              <w:t>/335</w:t>
            </w:r>
            <w:r w:rsidRPr="00734FE4">
              <w:t xml:space="preserve"> (71)</w:t>
            </w:r>
          </w:p>
        </w:tc>
      </w:tr>
      <w:tr w:rsidR="000B2F02" w:rsidRPr="00734FE4" w14:paraId="7D33E49F" w14:textId="77777777" w:rsidTr="007E6D24">
        <w:trPr>
          <w:jc w:val="center"/>
        </w:trPr>
        <w:tc>
          <w:tcPr>
            <w:tcW w:w="2356" w:type="dxa"/>
          </w:tcPr>
          <w:p w14:paraId="2082DB75" w14:textId="77777777" w:rsidR="000B2F02" w:rsidRPr="00560D64" w:rsidRDefault="0010074E">
            <w:pPr>
              <w:jc w:val="center"/>
              <w:pPrChange w:id="266" w:author="Autor">
                <w:pPr>
                  <w:keepNext/>
                  <w:keepLines/>
                  <w:jc w:val="center"/>
                </w:pPr>
              </w:pPrChange>
            </w:pPr>
            <w:r>
              <w:t>Rozdiel v riziku</w:t>
            </w:r>
            <w:r w:rsidR="000B2F02" w:rsidRPr="00560D64">
              <w:t xml:space="preserve"> (</w:t>
            </w:r>
            <w:r>
              <w:t xml:space="preserve">jedenkrát denne </w:t>
            </w:r>
            <w:r w:rsidR="002A59C3">
              <w:t>vs.</w:t>
            </w:r>
            <w:r>
              <w:t xml:space="preserve"> dvakrát denne</w:t>
            </w:r>
            <w:r w:rsidR="000B2F02" w:rsidRPr="00560D64">
              <w:t>)</w:t>
            </w:r>
          </w:p>
        </w:tc>
        <w:tc>
          <w:tcPr>
            <w:tcW w:w="4477" w:type="dxa"/>
            <w:gridSpan w:val="2"/>
          </w:tcPr>
          <w:p w14:paraId="5729E49B" w14:textId="77777777" w:rsidR="000B2F02" w:rsidRPr="00734FE4" w:rsidRDefault="000B2F02">
            <w:pPr>
              <w:jc w:val="center"/>
              <w:pPrChange w:id="267" w:author="Autor">
                <w:pPr>
                  <w:keepNext/>
                  <w:keepLines/>
                  <w:jc w:val="center"/>
                </w:pPr>
              </w:pPrChange>
            </w:pPr>
            <w:r w:rsidRPr="00734FE4">
              <w:t>-4</w:t>
            </w:r>
            <w:r w:rsidR="0010074E">
              <w:t>,</w:t>
            </w:r>
            <w:r w:rsidRPr="00734FE4">
              <w:t>8</w:t>
            </w:r>
            <w:r w:rsidR="0010074E">
              <w:t> </w:t>
            </w:r>
            <w:r w:rsidRPr="00734FE4">
              <w:t>% (95</w:t>
            </w:r>
            <w:r w:rsidR="0010074E">
              <w:t> </w:t>
            </w:r>
            <w:r w:rsidRPr="00734FE4">
              <w:t>% I</w:t>
            </w:r>
            <w:r w:rsidR="0010074E">
              <w:t>S</w:t>
            </w:r>
            <w:r w:rsidRPr="00734FE4">
              <w:t xml:space="preserve"> -11</w:t>
            </w:r>
            <w:r w:rsidR="0010074E">
              <w:t>,</w:t>
            </w:r>
            <w:r w:rsidRPr="00734FE4">
              <w:t>5</w:t>
            </w:r>
            <w:r w:rsidR="0010074E">
              <w:t> </w:t>
            </w:r>
            <w:r w:rsidRPr="00734FE4">
              <w:t xml:space="preserve">% </w:t>
            </w:r>
            <w:r w:rsidR="0010074E">
              <w:t>až</w:t>
            </w:r>
            <w:r w:rsidRPr="00734FE4">
              <w:t xml:space="preserve"> +1</w:t>
            </w:r>
            <w:r w:rsidR="0010074E">
              <w:t>,</w:t>
            </w:r>
            <w:r w:rsidRPr="00734FE4">
              <w:t>9</w:t>
            </w:r>
            <w:r w:rsidR="0010074E">
              <w:t> </w:t>
            </w:r>
            <w:r w:rsidRPr="00734FE4">
              <w:t>%), p=0</w:t>
            </w:r>
            <w:r w:rsidR="0010074E">
              <w:t>,</w:t>
            </w:r>
            <w:r w:rsidRPr="00734FE4">
              <w:t>16</w:t>
            </w:r>
          </w:p>
        </w:tc>
      </w:tr>
      <w:tr w:rsidR="000B2F02" w:rsidRPr="004A7198" w14:paraId="29666FED" w14:textId="77777777" w:rsidTr="007E6D24">
        <w:trPr>
          <w:jc w:val="center"/>
        </w:trPr>
        <w:tc>
          <w:tcPr>
            <w:tcW w:w="6833" w:type="dxa"/>
            <w:gridSpan w:val="3"/>
          </w:tcPr>
          <w:p w14:paraId="4AD6B18E" w14:textId="77777777" w:rsidR="000B2F02" w:rsidRPr="004A7198" w:rsidRDefault="000B2F02">
            <w:pPr>
              <w:jc w:val="center"/>
              <w:rPr>
                <w:b/>
              </w:rPr>
              <w:pPrChange w:id="268" w:author="Autor">
                <w:pPr>
                  <w:keepNext/>
                  <w:keepLines/>
                  <w:jc w:val="center"/>
                </w:pPr>
              </w:pPrChange>
            </w:pPr>
            <w:r w:rsidRPr="004A7198">
              <w:rPr>
                <w:b/>
              </w:rPr>
              <w:t>48</w:t>
            </w:r>
            <w:r w:rsidR="0010074E">
              <w:rPr>
                <w:b/>
              </w:rPr>
              <w:t>. týždeň</w:t>
            </w:r>
          </w:p>
        </w:tc>
      </w:tr>
      <w:tr w:rsidR="000B2F02" w:rsidRPr="00734FE4" w14:paraId="64132410" w14:textId="77777777" w:rsidTr="007E6D24">
        <w:trPr>
          <w:jc w:val="center"/>
        </w:trPr>
        <w:tc>
          <w:tcPr>
            <w:tcW w:w="2356" w:type="dxa"/>
          </w:tcPr>
          <w:p w14:paraId="59E09AAF" w14:textId="77777777" w:rsidR="000B2F02" w:rsidRPr="00560D64" w:rsidRDefault="00ED30FD">
            <w:pPr>
              <w:jc w:val="center"/>
              <w:pPrChange w:id="269" w:author="Autor">
                <w:pPr>
                  <w:keepNext/>
                  <w:keepLines/>
                  <w:jc w:val="center"/>
                </w:pPr>
              </w:pPrChange>
            </w:pPr>
            <w:r>
              <w:t xml:space="preserve">Hladina </w:t>
            </w:r>
            <w:r w:rsidRPr="00560D64">
              <w:t>HIV</w:t>
            </w:r>
            <w:r>
              <w:noBreakHyphen/>
            </w:r>
            <w:r w:rsidRPr="00560D64">
              <w:t>1</w:t>
            </w:r>
            <w:r>
              <w:t> </w:t>
            </w:r>
            <w:r w:rsidRPr="00560D64">
              <w:t xml:space="preserve">RNA </w:t>
            </w:r>
            <w:r>
              <w:t xml:space="preserve">v plazme </w:t>
            </w:r>
            <w:r w:rsidR="0010074E" w:rsidRPr="00560D64">
              <w:t>&lt;</w:t>
            </w:r>
            <w:r w:rsidR="0010074E">
              <w:t> </w:t>
            </w:r>
            <w:r w:rsidR="0010074E" w:rsidRPr="00560D64">
              <w:t>80</w:t>
            </w:r>
            <w:r w:rsidR="0010074E">
              <w:t> kópií</w:t>
            </w:r>
            <w:r w:rsidR="0010074E" w:rsidRPr="00560D64">
              <w:t>/m</w:t>
            </w:r>
            <w:r w:rsidR="0010074E">
              <w:t>l</w:t>
            </w:r>
          </w:p>
        </w:tc>
        <w:tc>
          <w:tcPr>
            <w:tcW w:w="2268" w:type="dxa"/>
          </w:tcPr>
          <w:p w14:paraId="189AFF46" w14:textId="77777777" w:rsidR="000B2F02" w:rsidRPr="00734FE4" w:rsidRDefault="000B2F02">
            <w:pPr>
              <w:jc w:val="center"/>
              <w:pPrChange w:id="270" w:author="Autor">
                <w:pPr>
                  <w:keepNext/>
                  <w:keepLines/>
                  <w:jc w:val="center"/>
                </w:pPr>
              </w:pPrChange>
            </w:pPr>
            <w:r w:rsidRPr="00734FE4">
              <w:t>242</w:t>
            </w:r>
            <w:r>
              <w:t>/331</w:t>
            </w:r>
            <w:r w:rsidRPr="00734FE4">
              <w:t xml:space="preserve"> (73)</w:t>
            </w:r>
          </w:p>
        </w:tc>
        <w:tc>
          <w:tcPr>
            <w:tcW w:w="2209" w:type="dxa"/>
          </w:tcPr>
          <w:p w14:paraId="0D3FCFCA" w14:textId="77777777" w:rsidR="000B2F02" w:rsidRPr="00734FE4" w:rsidRDefault="000B2F02">
            <w:pPr>
              <w:jc w:val="center"/>
              <w:pPrChange w:id="271" w:author="Autor">
                <w:pPr>
                  <w:keepNext/>
                  <w:keepLines/>
                  <w:jc w:val="center"/>
                </w:pPr>
              </w:pPrChange>
            </w:pPr>
            <w:r w:rsidRPr="00734FE4">
              <w:t>236</w:t>
            </w:r>
            <w:r>
              <w:t>/330</w:t>
            </w:r>
            <w:r w:rsidRPr="00734FE4">
              <w:t xml:space="preserve"> (72)</w:t>
            </w:r>
          </w:p>
        </w:tc>
      </w:tr>
      <w:tr w:rsidR="000B2F02" w:rsidRPr="00734FE4" w14:paraId="642461CF" w14:textId="77777777" w:rsidTr="007E6D24">
        <w:trPr>
          <w:jc w:val="center"/>
        </w:trPr>
        <w:tc>
          <w:tcPr>
            <w:tcW w:w="2356" w:type="dxa"/>
          </w:tcPr>
          <w:p w14:paraId="4D5B760B" w14:textId="77777777" w:rsidR="000B2F02" w:rsidRPr="00560D64" w:rsidRDefault="0010074E">
            <w:pPr>
              <w:jc w:val="center"/>
              <w:pPrChange w:id="272" w:author="Autor">
                <w:pPr>
                  <w:keepNext/>
                  <w:keepLines/>
                  <w:jc w:val="center"/>
                </w:pPr>
              </w:pPrChange>
            </w:pPr>
            <w:r>
              <w:t>Rozdiel v riziku</w:t>
            </w:r>
            <w:r w:rsidRPr="00560D64">
              <w:t xml:space="preserve"> (</w:t>
            </w:r>
            <w:r>
              <w:t xml:space="preserve">jedenkrát denne </w:t>
            </w:r>
            <w:r w:rsidR="002A59C3">
              <w:t>vs.</w:t>
            </w:r>
            <w:r>
              <w:t xml:space="preserve"> dvakrát denne</w:t>
            </w:r>
            <w:r w:rsidRPr="00560D64">
              <w:t>)</w:t>
            </w:r>
          </w:p>
        </w:tc>
        <w:tc>
          <w:tcPr>
            <w:tcW w:w="4477" w:type="dxa"/>
            <w:gridSpan w:val="2"/>
          </w:tcPr>
          <w:p w14:paraId="48CC63FB" w14:textId="77777777" w:rsidR="000B2F02" w:rsidRPr="00734FE4" w:rsidRDefault="000B2F02">
            <w:pPr>
              <w:jc w:val="center"/>
              <w:pPrChange w:id="273" w:author="Autor">
                <w:pPr>
                  <w:keepNext/>
                  <w:keepLines/>
                  <w:jc w:val="center"/>
                </w:pPr>
              </w:pPrChange>
            </w:pPr>
            <w:r w:rsidRPr="00734FE4">
              <w:t>-1</w:t>
            </w:r>
            <w:r w:rsidR="0010074E">
              <w:t>,</w:t>
            </w:r>
            <w:r w:rsidRPr="00734FE4">
              <w:t>6</w:t>
            </w:r>
            <w:r w:rsidR="0010074E">
              <w:t> </w:t>
            </w:r>
            <w:r w:rsidRPr="00734FE4">
              <w:t>% (95</w:t>
            </w:r>
            <w:r w:rsidR="0010074E">
              <w:t> </w:t>
            </w:r>
            <w:r w:rsidRPr="00734FE4">
              <w:t>% I</w:t>
            </w:r>
            <w:r w:rsidR="0010074E">
              <w:t>S</w:t>
            </w:r>
            <w:r w:rsidRPr="00734FE4">
              <w:t xml:space="preserve"> -8</w:t>
            </w:r>
            <w:r w:rsidR="0010074E">
              <w:t>,</w:t>
            </w:r>
            <w:r w:rsidRPr="00734FE4">
              <w:t>4</w:t>
            </w:r>
            <w:r w:rsidR="0010074E">
              <w:t> </w:t>
            </w:r>
            <w:r w:rsidRPr="00734FE4">
              <w:t xml:space="preserve">% </w:t>
            </w:r>
            <w:r w:rsidR="0010074E">
              <w:t>až</w:t>
            </w:r>
            <w:r w:rsidRPr="00734FE4">
              <w:t xml:space="preserve"> +5</w:t>
            </w:r>
            <w:r w:rsidR="0010074E">
              <w:t>,</w:t>
            </w:r>
            <w:r w:rsidRPr="00734FE4">
              <w:t>2</w:t>
            </w:r>
            <w:r w:rsidR="0010074E">
              <w:t> </w:t>
            </w:r>
            <w:r w:rsidRPr="00734FE4">
              <w:t>%), p=0</w:t>
            </w:r>
            <w:r w:rsidR="0010074E">
              <w:t>,</w:t>
            </w:r>
            <w:r w:rsidRPr="00734FE4">
              <w:t>65</w:t>
            </w:r>
          </w:p>
        </w:tc>
      </w:tr>
      <w:tr w:rsidR="000B2F02" w:rsidRPr="004A7198" w14:paraId="594DF168" w14:textId="77777777" w:rsidTr="007E6D24">
        <w:trPr>
          <w:jc w:val="center"/>
        </w:trPr>
        <w:tc>
          <w:tcPr>
            <w:tcW w:w="6833" w:type="dxa"/>
            <w:gridSpan w:val="3"/>
          </w:tcPr>
          <w:p w14:paraId="62C922EE" w14:textId="77777777" w:rsidR="000B2F02" w:rsidRPr="004A7198" w:rsidRDefault="0010074E">
            <w:pPr>
              <w:jc w:val="center"/>
              <w:rPr>
                <w:b/>
              </w:rPr>
              <w:pPrChange w:id="274" w:author="Autor">
                <w:pPr>
                  <w:keepNext/>
                  <w:keepLines/>
                  <w:jc w:val="center"/>
                </w:pPr>
              </w:pPrChange>
            </w:pPr>
            <w:r>
              <w:rPr>
                <w:b/>
              </w:rPr>
              <w:t>96. týždeň</w:t>
            </w:r>
          </w:p>
        </w:tc>
      </w:tr>
      <w:tr w:rsidR="000B2F02" w:rsidRPr="00734FE4" w14:paraId="1FAE4DA8" w14:textId="77777777" w:rsidTr="007E6D24">
        <w:trPr>
          <w:jc w:val="center"/>
        </w:trPr>
        <w:tc>
          <w:tcPr>
            <w:tcW w:w="2356" w:type="dxa"/>
          </w:tcPr>
          <w:p w14:paraId="1E3300AB" w14:textId="77777777" w:rsidR="000B2F02" w:rsidRPr="00560D64" w:rsidRDefault="00ED30FD">
            <w:pPr>
              <w:jc w:val="center"/>
              <w:pPrChange w:id="275" w:author="Autor">
                <w:pPr>
                  <w:keepNext/>
                  <w:keepLines/>
                  <w:jc w:val="center"/>
                </w:pPr>
              </w:pPrChange>
            </w:pPr>
            <w:r>
              <w:t xml:space="preserve">Hladina </w:t>
            </w:r>
            <w:r w:rsidRPr="00560D64">
              <w:t>HIV</w:t>
            </w:r>
            <w:r>
              <w:noBreakHyphen/>
            </w:r>
            <w:r w:rsidRPr="00560D64">
              <w:t>1</w:t>
            </w:r>
            <w:r>
              <w:t> </w:t>
            </w:r>
            <w:r w:rsidRPr="00560D64">
              <w:t xml:space="preserve">RNA </w:t>
            </w:r>
            <w:r>
              <w:t xml:space="preserve">v plazme </w:t>
            </w:r>
            <w:r w:rsidR="0010074E" w:rsidRPr="00560D64">
              <w:t>&lt;</w:t>
            </w:r>
            <w:r w:rsidR="0010074E">
              <w:t> </w:t>
            </w:r>
            <w:r w:rsidR="0010074E" w:rsidRPr="00560D64">
              <w:t>80</w:t>
            </w:r>
            <w:r w:rsidR="0010074E">
              <w:t> kópií</w:t>
            </w:r>
            <w:r w:rsidR="0010074E" w:rsidRPr="00560D64">
              <w:t>/m</w:t>
            </w:r>
            <w:r w:rsidR="0010074E">
              <w:t>l</w:t>
            </w:r>
          </w:p>
        </w:tc>
        <w:tc>
          <w:tcPr>
            <w:tcW w:w="2268" w:type="dxa"/>
          </w:tcPr>
          <w:p w14:paraId="25AD6A74" w14:textId="77777777" w:rsidR="000B2F02" w:rsidRPr="00734FE4" w:rsidRDefault="000B2F02">
            <w:pPr>
              <w:jc w:val="center"/>
              <w:pPrChange w:id="276" w:author="Autor">
                <w:pPr>
                  <w:keepNext/>
                  <w:keepLines/>
                  <w:jc w:val="center"/>
                </w:pPr>
              </w:pPrChange>
            </w:pPr>
            <w:r w:rsidRPr="00734FE4">
              <w:t>234</w:t>
            </w:r>
            <w:r>
              <w:t>/326</w:t>
            </w:r>
            <w:r w:rsidRPr="00734FE4">
              <w:t xml:space="preserve"> (72)</w:t>
            </w:r>
          </w:p>
        </w:tc>
        <w:tc>
          <w:tcPr>
            <w:tcW w:w="2209" w:type="dxa"/>
          </w:tcPr>
          <w:p w14:paraId="08D99ED0" w14:textId="77777777" w:rsidR="000B2F02" w:rsidRPr="00734FE4" w:rsidRDefault="000B2F02">
            <w:pPr>
              <w:jc w:val="center"/>
              <w:pPrChange w:id="277" w:author="Autor">
                <w:pPr>
                  <w:keepNext/>
                  <w:keepLines/>
                  <w:jc w:val="center"/>
                </w:pPr>
              </w:pPrChange>
            </w:pPr>
            <w:r w:rsidRPr="00734FE4">
              <w:t>230</w:t>
            </w:r>
            <w:r>
              <w:t>/331</w:t>
            </w:r>
            <w:r w:rsidRPr="00734FE4">
              <w:t xml:space="preserve"> (69)</w:t>
            </w:r>
          </w:p>
        </w:tc>
      </w:tr>
      <w:tr w:rsidR="000B2F02" w:rsidRPr="00734FE4" w14:paraId="750A6C1C" w14:textId="77777777" w:rsidTr="007E6D24">
        <w:trPr>
          <w:jc w:val="center"/>
        </w:trPr>
        <w:tc>
          <w:tcPr>
            <w:tcW w:w="2356" w:type="dxa"/>
            <w:tcBorders>
              <w:bottom w:val="single" w:sz="4" w:space="0" w:color="auto"/>
            </w:tcBorders>
          </w:tcPr>
          <w:p w14:paraId="7CE5F36E" w14:textId="77777777" w:rsidR="000B2F02" w:rsidRPr="00560D64" w:rsidRDefault="0010074E">
            <w:pPr>
              <w:jc w:val="center"/>
              <w:pPrChange w:id="278" w:author="Autor">
                <w:pPr>
                  <w:keepNext/>
                  <w:keepLines/>
                  <w:jc w:val="center"/>
                </w:pPr>
              </w:pPrChange>
            </w:pPr>
            <w:r>
              <w:t>Rozdiel v riziku</w:t>
            </w:r>
            <w:r w:rsidRPr="00560D64">
              <w:t xml:space="preserve"> (</w:t>
            </w:r>
            <w:r>
              <w:t xml:space="preserve">jedenkrát denne </w:t>
            </w:r>
            <w:r w:rsidR="002A59C3">
              <w:t>vs.</w:t>
            </w:r>
            <w:r>
              <w:t xml:space="preserve"> dvakrát denne</w:t>
            </w:r>
            <w:r w:rsidRPr="00560D64">
              <w:t>)</w:t>
            </w:r>
          </w:p>
        </w:tc>
        <w:tc>
          <w:tcPr>
            <w:tcW w:w="4477" w:type="dxa"/>
            <w:gridSpan w:val="2"/>
            <w:tcBorders>
              <w:bottom w:val="single" w:sz="4" w:space="0" w:color="auto"/>
            </w:tcBorders>
          </w:tcPr>
          <w:p w14:paraId="1CB8B527" w14:textId="77777777" w:rsidR="000B2F02" w:rsidRPr="00734FE4" w:rsidRDefault="000B2F02">
            <w:pPr>
              <w:jc w:val="center"/>
              <w:pPrChange w:id="279" w:author="Autor">
                <w:pPr>
                  <w:keepNext/>
                  <w:keepLines/>
                  <w:jc w:val="center"/>
                </w:pPr>
              </w:pPrChange>
            </w:pPr>
            <w:r w:rsidRPr="00734FE4">
              <w:t>-2</w:t>
            </w:r>
            <w:r w:rsidR="0010074E">
              <w:t>,</w:t>
            </w:r>
            <w:r w:rsidRPr="00734FE4">
              <w:t>3</w:t>
            </w:r>
            <w:r w:rsidR="0010074E">
              <w:t> </w:t>
            </w:r>
            <w:r w:rsidRPr="00734FE4">
              <w:t>% (95</w:t>
            </w:r>
            <w:r w:rsidR="0010074E">
              <w:t> </w:t>
            </w:r>
            <w:r w:rsidRPr="00734FE4">
              <w:t>% I</w:t>
            </w:r>
            <w:r w:rsidR="0010074E">
              <w:t>S</w:t>
            </w:r>
            <w:r w:rsidRPr="00734FE4">
              <w:t xml:space="preserve"> -9</w:t>
            </w:r>
            <w:r w:rsidR="0010074E">
              <w:t>,</w:t>
            </w:r>
            <w:r w:rsidRPr="00734FE4">
              <w:t>3</w:t>
            </w:r>
            <w:r w:rsidR="0010074E">
              <w:t> </w:t>
            </w:r>
            <w:r w:rsidRPr="00734FE4">
              <w:t xml:space="preserve">% </w:t>
            </w:r>
            <w:r w:rsidR="0010074E">
              <w:t>až</w:t>
            </w:r>
            <w:r w:rsidRPr="00734FE4">
              <w:t xml:space="preserve"> +4</w:t>
            </w:r>
            <w:r w:rsidR="0010074E">
              <w:t>,</w:t>
            </w:r>
            <w:r w:rsidRPr="00734FE4">
              <w:t>7</w:t>
            </w:r>
            <w:r w:rsidR="0010074E">
              <w:t> </w:t>
            </w:r>
            <w:r w:rsidRPr="00734FE4">
              <w:t>%), p=0</w:t>
            </w:r>
            <w:r w:rsidR="0010074E">
              <w:t>,</w:t>
            </w:r>
            <w:r w:rsidRPr="00734FE4">
              <w:t>52</w:t>
            </w:r>
          </w:p>
        </w:tc>
      </w:tr>
    </w:tbl>
    <w:p w14:paraId="2BE2714C" w14:textId="77777777" w:rsidR="000B2F02" w:rsidRDefault="000B2F02" w:rsidP="000B20F2"/>
    <w:p w14:paraId="292145A8" w14:textId="77777777" w:rsidR="000B2F02" w:rsidRPr="00B444BC" w:rsidRDefault="00072A79" w:rsidP="000B2F02">
      <w:r w:rsidRPr="00580F8A">
        <w:lastRenderedPageBreak/>
        <w:t>Vo farmakokinetickej štúdii</w:t>
      </w:r>
      <w:r w:rsidR="000B2F02" w:rsidRPr="00580F8A">
        <w:t xml:space="preserve"> (PENTA 15)</w:t>
      </w:r>
      <w:r w:rsidR="00580F8A" w:rsidRPr="00580F8A">
        <w:t xml:space="preserve"> prešli štyri </w:t>
      </w:r>
      <w:r w:rsidR="00864A54">
        <w:t>osoby mladšie ako 1</w:t>
      </w:r>
      <w:r w:rsidR="00580F8A" w:rsidRPr="00580F8A">
        <w:t>2 </w:t>
      </w:r>
      <w:r w:rsidR="00580F8A">
        <w:t>mesiacov</w:t>
      </w:r>
      <w:r w:rsidR="00864A54">
        <w:t>, u ktorých sa dosiahlo potlačenie replikácie vírusu,</w:t>
      </w:r>
      <w:r w:rsidR="00580F8A" w:rsidRPr="00580F8A">
        <w:t xml:space="preserve"> z</w:t>
      </w:r>
      <w:r w:rsidR="004A5EC7">
        <w:t xml:space="preserve">o schémy s dávkou </w:t>
      </w:r>
      <w:r w:rsidR="00187A7C">
        <w:t>perorálneho roztoku abakaviru</w:t>
      </w:r>
      <w:r w:rsidR="00580F8A">
        <w:t xml:space="preserve"> plus lamivudínu</w:t>
      </w:r>
      <w:r w:rsidR="004A5EC7">
        <w:t xml:space="preserve"> podávanou</w:t>
      </w:r>
      <w:r w:rsidR="00580F8A">
        <w:t xml:space="preserve"> dvakrát denne na</w:t>
      </w:r>
      <w:r w:rsidR="004F18FA">
        <w:t xml:space="preserve"> </w:t>
      </w:r>
      <w:r w:rsidR="002A59C3">
        <w:t xml:space="preserve">schému s dávkou podávanou </w:t>
      </w:r>
      <w:r w:rsidR="00187A7C">
        <w:t>jedenkrát denne</w:t>
      </w:r>
      <w:r w:rsidR="00580F8A">
        <w:t xml:space="preserve">. </w:t>
      </w:r>
      <w:r w:rsidR="00ED30FD">
        <w:t>V 48. </w:t>
      </w:r>
      <w:r w:rsidR="00B444BC">
        <w:t>t</w:t>
      </w:r>
      <w:r w:rsidR="00ED30FD">
        <w:t>ýždni mali tri osoby nedet</w:t>
      </w:r>
      <w:r w:rsidR="00B444BC">
        <w:t>e</w:t>
      </w:r>
      <w:r w:rsidR="00ED30FD">
        <w:t xml:space="preserve">govateľnú vírusovú záťaž a jedna osoba mala </w:t>
      </w:r>
      <w:r w:rsidR="00B444BC">
        <w:t xml:space="preserve">hladinu </w:t>
      </w:r>
      <w:r w:rsidR="000B2F02" w:rsidRPr="00ED30FD">
        <w:t>HIV</w:t>
      </w:r>
      <w:r w:rsidR="00DA57A7">
        <w:noBreakHyphen/>
      </w:r>
      <w:r w:rsidR="000B2F02" w:rsidRPr="00ED30FD">
        <w:t xml:space="preserve">RNA </w:t>
      </w:r>
      <w:r w:rsidR="00B444BC">
        <w:t xml:space="preserve">v plazme </w:t>
      </w:r>
      <w:r w:rsidR="000B2F02" w:rsidRPr="00ED30FD">
        <w:t>900</w:t>
      </w:r>
      <w:r w:rsidR="00B444BC">
        <w:t> kópií</w:t>
      </w:r>
      <w:r w:rsidR="000B2F02" w:rsidRPr="00ED30FD">
        <w:t xml:space="preserve">/ml. </w:t>
      </w:r>
      <w:r w:rsidR="00B444BC">
        <w:t xml:space="preserve">U týchto osôb sa nezistili žiadne obavy </w:t>
      </w:r>
      <w:r w:rsidR="001512BB">
        <w:t xml:space="preserve">súvisiace s </w:t>
      </w:r>
      <w:r w:rsidR="00B444BC">
        <w:t>bezpečnos</w:t>
      </w:r>
      <w:r w:rsidR="001512BB">
        <w:t>ťou</w:t>
      </w:r>
      <w:r w:rsidR="000B2F02" w:rsidRPr="00B444BC">
        <w:t>.</w:t>
      </w:r>
    </w:p>
    <w:p w14:paraId="7C79F7B9" w14:textId="77777777" w:rsidR="000B2F02" w:rsidRPr="00B444BC" w:rsidRDefault="000B2F02" w:rsidP="000B2F02"/>
    <w:p w14:paraId="6E216F29" w14:textId="77777777" w:rsidR="000B2F02" w:rsidRDefault="00597143">
      <w:pPr>
        <w:pPrChange w:id="280" w:author="Autor">
          <w:pPr>
            <w:keepNext/>
            <w:keepLines/>
          </w:pPr>
        </w:pPrChange>
      </w:pPr>
      <w:r w:rsidRPr="00BB55D2">
        <w:t xml:space="preserve">Preukázalo sa, že skupina, v ktorej sa </w:t>
      </w:r>
      <w:r w:rsidR="00BB55D2">
        <w:t xml:space="preserve">dávka </w:t>
      </w:r>
      <w:r w:rsidR="000B2F02" w:rsidRPr="00BB55D2">
        <w:t>aba</w:t>
      </w:r>
      <w:r w:rsidRPr="00BB55D2">
        <w:t>k</w:t>
      </w:r>
      <w:r w:rsidR="000B2F02" w:rsidRPr="00BB55D2">
        <w:t>avir</w:t>
      </w:r>
      <w:r w:rsidR="00BB55D2">
        <w:t>u </w:t>
      </w:r>
      <w:r w:rsidR="000B2F02" w:rsidRPr="00BB55D2">
        <w:t>+</w:t>
      </w:r>
      <w:r w:rsidR="00BB55D2">
        <w:t> </w:t>
      </w:r>
      <w:r w:rsidR="000B2F02" w:rsidRPr="00BB55D2">
        <w:t>lamivud</w:t>
      </w:r>
      <w:r w:rsidRPr="00BB55D2">
        <w:t>í</w:t>
      </w:r>
      <w:r w:rsidR="000B2F02" w:rsidRPr="00BB55D2">
        <w:t>n</w:t>
      </w:r>
      <w:r w:rsidR="00BB55D2">
        <w:t>u</w:t>
      </w:r>
      <w:r w:rsidRPr="00BB55D2">
        <w:t xml:space="preserve"> podával</w:t>
      </w:r>
      <w:r w:rsidR="00BB55D2">
        <w:t>a</w:t>
      </w:r>
      <w:r w:rsidRPr="00BB55D2">
        <w:t xml:space="preserve"> jedenkrát denne, bola noninferiórna v porovnaní so skupinou</w:t>
      </w:r>
      <w:r w:rsidR="00BB55D2" w:rsidRPr="00BB55D2">
        <w:t xml:space="preserve">, </w:t>
      </w:r>
      <w:r w:rsidR="00BB55D2">
        <w:t>v ktorej sa dávka podávala dvakrát denne,</w:t>
      </w:r>
      <w:r w:rsidR="00D85ADE" w:rsidRPr="00BB55D2">
        <w:t xml:space="preserve"> </w:t>
      </w:r>
      <w:r w:rsidR="003F1D2D">
        <w:t xml:space="preserve">čo sa </w:t>
      </w:r>
      <w:r w:rsidR="004E5F62">
        <w:t>zistilo</w:t>
      </w:r>
      <w:r w:rsidR="003F1D2D">
        <w:t xml:space="preserve"> </w:t>
      </w:r>
      <w:r w:rsidR="00CF1543">
        <w:t>podľa</w:t>
      </w:r>
      <w:r w:rsidR="003F1D2D">
        <w:t xml:space="preserve"> </w:t>
      </w:r>
      <w:r w:rsidR="00D85ADE" w:rsidRPr="00BB55D2">
        <w:t xml:space="preserve">vopred stanovenej hranice noninferiority </w:t>
      </w:r>
      <w:r w:rsidR="00084F02" w:rsidRPr="00BB55D2">
        <w:noBreakHyphen/>
      </w:r>
      <w:r w:rsidR="000B2F02" w:rsidRPr="00BB55D2">
        <w:t>12</w:t>
      </w:r>
      <w:r w:rsidR="00084F02" w:rsidRPr="00BB55D2">
        <w:t> </w:t>
      </w:r>
      <w:r w:rsidR="000B2F02" w:rsidRPr="00BB55D2">
        <w:t xml:space="preserve">%, </w:t>
      </w:r>
      <w:r w:rsidR="0023516F">
        <w:t xml:space="preserve">a to </w:t>
      </w:r>
      <w:r w:rsidR="00084F02" w:rsidRPr="00BB55D2">
        <w:t xml:space="preserve">v zmysle primárneho cieľového ukazovateľa, ktorým bolo dosiahnutie </w:t>
      </w:r>
      <w:r w:rsidR="000B2F02" w:rsidRPr="00BB55D2">
        <w:t>&lt;</w:t>
      </w:r>
      <w:r w:rsidR="00084F02" w:rsidRPr="00BB55D2">
        <w:t> </w:t>
      </w:r>
      <w:r w:rsidR="000B2F02" w:rsidRPr="00BB55D2">
        <w:t>80</w:t>
      </w:r>
      <w:r w:rsidR="00084F02" w:rsidRPr="00BB55D2">
        <w:t> kópií</w:t>
      </w:r>
      <w:r w:rsidR="000B2F02" w:rsidRPr="00BB55D2">
        <w:t>/m</w:t>
      </w:r>
      <w:r w:rsidR="00084F02" w:rsidRPr="00BB55D2">
        <w:t>l</w:t>
      </w:r>
      <w:r w:rsidR="000B2F02" w:rsidRPr="00BB55D2">
        <w:t xml:space="preserve"> </w:t>
      </w:r>
      <w:r w:rsidR="00084F02" w:rsidRPr="00BB55D2">
        <w:t>v</w:t>
      </w:r>
      <w:r w:rsidR="000B2F02" w:rsidRPr="00BB55D2">
        <w:t xml:space="preserve"> </w:t>
      </w:r>
      <w:r w:rsidR="00084F02" w:rsidRPr="00BB55D2">
        <w:t>48. týždni ako aj v 96. týždni</w:t>
      </w:r>
      <w:r w:rsidR="000B2F02" w:rsidRPr="00BB55D2">
        <w:t xml:space="preserve"> (se</w:t>
      </w:r>
      <w:r w:rsidR="00084F02" w:rsidRPr="00BB55D2">
        <w:t>kundárny cieľový ukazovateľ</w:t>
      </w:r>
      <w:r w:rsidR="000B2F02" w:rsidRPr="00BB55D2">
        <w:t>)</w:t>
      </w:r>
      <w:r w:rsidR="00AD2768">
        <w:t>,</w:t>
      </w:r>
      <w:r w:rsidR="000B2F02" w:rsidRPr="00BB55D2">
        <w:t xml:space="preserve"> a</w:t>
      </w:r>
      <w:r w:rsidR="00AD2768">
        <w:t xml:space="preserve"> v zmysle </w:t>
      </w:r>
      <w:r w:rsidR="00084F02" w:rsidRPr="00BB55D2">
        <w:t xml:space="preserve">všetkých ďalších sledovaných </w:t>
      </w:r>
      <w:r w:rsidR="00AD2768">
        <w:t>prahových</w:t>
      </w:r>
      <w:r w:rsidR="00084F02" w:rsidRPr="00BB55D2">
        <w:t xml:space="preserve"> hodnôt </w:t>
      </w:r>
      <w:r w:rsidR="000B2F02" w:rsidRPr="00BB55D2">
        <w:t>(&lt;</w:t>
      </w:r>
      <w:r w:rsidR="00084F02" w:rsidRPr="00BB55D2">
        <w:t> </w:t>
      </w:r>
      <w:r w:rsidR="000B2F02" w:rsidRPr="00BB55D2">
        <w:t>200</w:t>
      </w:r>
      <w:r w:rsidR="00084F02" w:rsidRPr="00BB55D2">
        <w:t> kópií</w:t>
      </w:r>
      <w:r w:rsidR="000B2F02" w:rsidRPr="00BB55D2">
        <w:t>/m</w:t>
      </w:r>
      <w:r w:rsidR="00084F02" w:rsidRPr="00BB55D2">
        <w:t>l</w:t>
      </w:r>
      <w:r w:rsidR="000B2F02" w:rsidRPr="00BB55D2">
        <w:t>, &lt;</w:t>
      </w:r>
      <w:r w:rsidR="00084F02" w:rsidRPr="00BB55D2">
        <w:t> </w:t>
      </w:r>
      <w:r w:rsidR="000B2F02" w:rsidRPr="00BB55D2">
        <w:t>400</w:t>
      </w:r>
      <w:r w:rsidR="00084F02" w:rsidRPr="00BB55D2">
        <w:t> kópií</w:t>
      </w:r>
      <w:r w:rsidR="000B2F02" w:rsidRPr="00BB55D2">
        <w:t>/m</w:t>
      </w:r>
      <w:r w:rsidR="00084F02" w:rsidRPr="00BB55D2">
        <w:t>l</w:t>
      </w:r>
      <w:r w:rsidR="000B2F02" w:rsidRPr="00BB55D2">
        <w:t>, &lt;</w:t>
      </w:r>
      <w:r w:rsidR="00084F02" w:rsidRPr="00BB55D2">
        <w:t> </w:t>
      </w:r>
      <w:r w:rsidR="000B2F02" w:rsidRPr="00BB55D2">
        <w:t>1</w:t>
      </w:r>
      <w:r w:rsidR="00084F02" w:rsidRPr="00BB55D2">
        <w:t> </w:t>
      </w:r>
      <w:r w:rsidR="000B2F02" w:rsidRPr="00BB55D2">
        <w:t>000</w:t>
      </w:r>
      <w:r w:rsidR="00084F02" w:rsidRPr="00BB55D2">
        <w:t> kópií</w:t>
      </w:r>
      <w:r w:rsidR="000B2F02" w:rsidRPr="00BB55D2">
        <w:t>/m</w:t>
      </w:r>
      <w:r w:rsidR="00084F02" w:rsidRPr="00BB55D2">
        <w:t>l</w:t>
      </w:r>
      <w:r w:rsidR="000B2F02" w:rsidRPr="00BB55D2">
        <w:t xml:space="preserve">), </w:t>
      </w:r>
      <w:r w:rsidR="003A6B84" w:rsidRPr="00BB55D2">
        <w:t xml:space="preserve">ktoré </w:t>
      </w:r>
      <w:r w:rsidR="00984B78">
        <w:t>ešte stále</w:t>
      </w:r>
      <w:r w:rsidR="003A6B84" w:rsidRPr="00BB55D2">
        <w:t xml:space="preserve"> spadali </w:t>
      </w:r>
      <w:r w:rsidR="00A00915">
        <w:t xml:space="preserve">pod uvedenú hranicu </w:t>
      </w:r>
      <w:r w:rsidR="000B2F02" w:rsidRPr="00BB55D2">
        <w:t xml:space="preserve">noninferiority. </w:t>
      </w:r>
      <w:r w:rsidR="00A84F4B">
        <w:t xml:space="preserve">Pri overovaní výsledkov analýz podskupín z hľadiska </w:t>
      </w:r>
      <w:r w:rsidR="00412301">
        <w:t xml:space="preserve">heterogénnosti </w:t>
      </w:r>
      <w:r w:rsidR="001B0601">
        <w:t xml:space="preserve">jedenkrát vs. dvakrát denne podávanej dávky sa </w:t>
      </w:r>
      <w:r w:rsidR="0074726B">
        <w:t>ne</w:t>
      </w:r>
      <w:r w:rsidR="00412301">
        <w:t>preukázal</w:t>
      </w:r>
      <w:r w:rsidR="0074726B">
        <w:t xml:space="preserve"> významný vplyv </w:t>
      </w:r>
      <w:r w:rsidR="00412301">
        <w:t>pohlavi</w:t>
      </w:r>
      <w:r w:rsidR="0074726B">
        <w:t>a</w:t>
      </w:r>
      <w:r w:rsidR="00412301">
        <w:t>, vek</w:t>
      </w:r>
      <w:r w:rsidR="0074726B">
        <w:t>u</w:t>
      </w:r>
      <w:r w:rsidR="00412301">
        <w:t xml:space="preserve"> alebo vírusov</w:t>
      </w:r>
      <w:r w:rsidR="0074726B">
        <w:t>ej</w:t>
      </w:r>
      <w:r w:rsidR="00412301">
        <w:t xml:space="preserve"> zá</w:t>
      </w:r>
      <w:r w:rsidR="00AB4B7C">
        <w:t>ťaž</w:t>
      </w:r>
      <w:r w:rsidR="0074726B">
        <w:t>e</w:t>
      </w:r>
      <w:r w:rsidR="00AB4B7C">
        <w:t xml:space="preserve"> v čase randomizácie</w:t>
      </w:r>
      <w:r w:rsidR="000B2F02">
        <w:t>.</w:t>
      </w:r>
      <w:r w:rsidR="000B2F02" w:rsidRPr="00412301">
        <w:t xml:space="preserve"> </w:t>
      </w:r>
      <w:r w:rsidR="003A6B84" w:rsidRPr="00520AF3">
        <w:t>Závery podporili noninferioritu bez ohľadu na metódu analýzy</w:t>
      </w:r>
      <w:r w:rsidR="000B2F02" w:rsidRPr="00520AF3">
        <w:t>.</w:t>
      </w:r>
    </w:p>
    <w:p w14:paraId="13B27AF2" w14:textId="77777777" w:rsidR="00566B04" w:rsidRPr="00566B04" w:rsidRDefault="00566B04" w:rsidP="006141FD"/>
    <w:p w14:paraId="412363EA" w14:textId="77777777" w:rsidR="00566B04" w:rsidRPr="00566B04" w:rsidRDefault="00DB1704">
      <w:pPr>
        <w:pPrChange w:id="281" w:author="Autor">
          <w:pPr>
            <w:keepNext/>
            <w:keepLines/>
          </w:pPr>
        </w:pPrChange>
      </w:pPr>
      <w:r>
        <w:t xml:space="preserve">V čase randomizácie na </w:t>
      </w:r>
      <w:r>
        <w:rPr>
          <w:bCs/>
        </w:rPr>
        <w:t xml:space="preserve">jedenkrát denne vs. dvakrát denne podávanú dávku </w:t>
      </w:r>
      <w:r w:rsidR="004F0263">
        <w:rPr>
          <w:bCs/>
        </w:rPr>
        <w:t xml:space="preserve">(0. týždeň) sa u pacientov, ktorí </w:t>
      </w:r>
      <w:r w:rsidR="004D7698">
        <w:rPr>
          <w:bCs/>
        </w:rPr>
        <w:t xml:space="preserve">predtým </w:t>
      </w:r>
      <w:r w:rsidR="004F0263">
        <w:rPr>
          <w:bCs/>
        </w:rPr>
        <w:t>užívali liek</w:t>
      </w:r>
      <w:r w:rsidR="002A77BD">
        <w:rPr>
          <w:bCs/>
        </w:rPr>
        <w:t>y</w:t>
      </w:r>
      <w:r w:rsidR="004F0263">
        <w:rPr>
          <w:bCs/>
        </w:rPr>
        <w:t xml:space="preserve"> vo forme tabliet</w:t>
      </w:r>
      <w:r w:rsidR="002A77BD">
        <w:rPr>
          <w:bCs/>
        </w:rPr>
        <w:t>, z</w:t>
      </w:r>
      <w:r w:rsidR="004D7698">
        <w:rPr>
          <w:bCs/>
        </w:rPr>
        <w:t>aznamenal</w:t>
      </w:r>
      <w:r w:rsidR="002A77BD">
        <w:rPr>
          <w:bCs/>
        </w:rPr>
        <w:t xml:space="preserve"> vyšší výskyt supresie</w:t>
      </w:r>
      <w:r w:rsidR="004D7698">
        <w:rPr>
          <w:bCs/>
        </w:rPr>
        <w:t xml:space="preserve"> vírusovej záťaže ako u pacientov, ktorí predtým užívali </w:t>
      </w:r>
      <w:r w:rsidR="001142CB">
        <w:rPr>
          <w:bCs/>
        </w:rPr>
        <w:t xml:space="preserve">akékoľvek </w:t>
      </w:r>
      <w:r w:rsidR="004D7698">
        <w:rPr>
          <w:bCs/>
        </w:rPr>
        <w:t>lieky vo forme roztok</w:t>
      </w:r>
      <w:r w:rsidR="001D643D">
        <w:rPr>
          <w:bCs/>
        </w:rPr>
        <w:t>ov</w:t>
      </w:r>
      <w:r w:rsidR="001142CB" w:rsidRPr="001142CB">
        <w:rPr>
          <w:bCs/>
        </w:rPr>
        <w:t xml:space="preserve"> </w:t>
      </w:r>
      <w:r w:rsidR="001142CB">
        <w:rPr>
          <w:bCs/>
        </w:rPr>
        <w:t>v ktoromkoľvek čase</w:t>
      </w:r>
      <w:r w:rsidR="004D7698">
        <w:rPr>
          <w:bCs/>
        </w:rPr>
        <w:t>.</w:t>
      </w:r>
      <w:r w:rsidR="0047370A">
        <w:rPr>
          <w:bCs/>
        </w:rPr>
        <w:t xml:space="preserve"> Tieto rozdiely sa pozorovali v každej </w:t>
      </w:r>
      <w:r w:rsidR="009F18B6">
        <w:rPr>
          <w:bCs/>
        </w:rPr>
        <w:t xml:space="preserve">odlišnej </w:t>
      </w:r>
      <w:r w:rsidR="000C7789">
        <w:rPr>
          <w:bCs/>
        </w:rPr>
        <w:t>vekov</w:t>
      </w:r>
      <w:r w:rsidR="009F18B6">
        <w:rPr>
          <w:bCs/>
        </w:rPr>
        <w:t>ej</w:t>
      </w:r>
      <w:r w:rsidR="000C7789">
        <w:rPr>
          <w:bCs/>
        </w:rPr>
        <w:t xml:space="preserve"> skup</w:t>
      </w:r>
      <w:r w:rsidR="009F18B6">
        <w:rPr>
          <w:bCs/>
        </w:rPr>
        <w:t>i</w:t>
      </w:r>
      <w:r w:rsidR="000C7789">
        <w:rPr>
          <w:bCs/>
        </w:rPr>
        <w:t>n</w:t>
      </w:r>
      <w:r w:rsidR="009F18B6">
        <w:rPr>
          <w:bCs/>
        </w:rPr>
        <w:t>e zaradenej do štúdie</w:t>
      </w:r>
      <w:r w:rsidR="00566B04" w:rsidRPr="00566B04">
        <w:t xml:space="preserve">. </w:t>
      </w:r>
      <w:r w:rsidR="00E87101">
        <w:t>Tento rozdiel vo výskyte supresie medzi tabletami a roztokmi sa zachoval až do 96. týždňa pri dávke podávanej jedenkrát denne.</w:t>
      </w:r>
    </w:p>
    <w:p w14:paraId="05BCE539" w14:textId="77777777" w:rsidR="00566B04" w:rsidRPr="00566B04" w:rsidRDefault="00566B04" w:rsidP="006141FD"/>
    <w:p w14:paraId="3AB26DAF" w14:textId="77777777" w:rsidR="00566B04" w:rsidRPr="00566B04" w:rsidRDefault="00922F21">
      <w:pPr>
        <w:rPr>
          <w:b/>
          <w:bCs/>
        </w:rPr>
        <w:pPrChange w:id="282" w:author="Autor">
          <w:pPr>
            <w:keepNext/>
          </w:pPr>
        </w:pPrChange>
      </w:pPr>
      <w:r>
        <w:rPr>
          <w:b/>
          <w:bCs/>
        </w:rPr>
        <w:t xml:space="preserve">Percento osôb </w:t>
      </w:r>
      <w:r w:rsidR="001D643D">
        <w:rPr>
          <w:b/>
          <w:bCs/>
        </w:rPr>
        <w:t>randomizovaných na jedenkrát denne vs. dvakrát denne podávanú dávku</w:t>
      </w:r>
      <w:r w:rsidR="009B2215">
        <w:rPr>
          <w:b/>
          <w:bCs/>
        </w:rPr>
        <w:t xml:space="preserve"> abakaviru + lamivudínu v štúdii ARROW, ktoré mali hladinu </w:t>
      </w:r>
      <w:r w:rsidR="009B2215" w:rsidRPr="00734FE4">
        <w:rPr>
          <w:b/>
          <w:bCs/>
        </w:rPr>
        <w:t>HIV</w:t>
      </w:r>
      <w:r w:rsidR="009B2215">
        <w:rPr>
          <w:b/>
          <w:bCs/>
        </w:rPr>
        <w:noBreakHyphen/>
      </w:r>
      <w:r w:rsidR="009B2215" w:rsidRPr="00734FE4">
        <w:rPr>
          <w:b/>
          <w:bCs/>
        </w:rPr>
        <w:t>1 RNA</w:t>
      </w:r>
      <w:r w:rsidR="009B2215">
        <w:rPr>
          <w:b/>
          <w:bCs/>
        </w:rPr>
        <w:t xml:space="preserve"> v plazme </w:t>
      </w:r>
      <w:r w:rsidR="00566B04" w:rsidRPr="00566B04">
        <w:rPr>
          <w:b/>
          <w:bCs/>
        </w:rPr>
        <w:t>&lt;</w:t>
      </w:r>
      <w:r w:rsidR="009B2215">
        <w:rPr>
          <w:b/>
          <w:bCs/>
        </w:rPr>
        <w:t> </w:t>
      </w:r>
      <w:r w:rsidR="00566B04" w:rsidRPr="00566B04">
        <w:rPr>
          <w:b/>
          <w:bCs/>
        </w:rPr>
        <w:t>80</w:t>
      </w:r>
      <w:r w:rsidR="009B2215">
        <w:rPr>
          <w:b/>
          <w:bCs/>
        </w:rPr>
        <w:t> kópií</w:t>
      </w:r>
      <w:r w:rsidR="00566B04" w:rsidRPr="00566B04">
        <w:rPr>
          <w:b/>
          <w:bCs/>
        </w:rPr>
        <w:t xml:space="preserve">/ml: </w:t>
      </w:r>
      <w:r w:rsidR="009B2215">
        <w:rPr>
          <w:b/>
          <w:bCs/>
        </w:rPr>
        <w:t>analýza podskupín podľa liekovej formy</w:t>
      </w:r>
    </w:p>
    <w:p w14:paraId="6A26B255" w14:textId="77777777" w:rsidR="00566B04" w:rsidRPr="00566B04" w:rsidRDefault="00566B04">
      <w:pPr>
        <w:rPr>
          <w:b/>
          <w:bCs/>
        </w:rPr>
        <w:pPrChange w:id="283" w:author="Autor">
          <w:pPr>
            <w:keepNext/>
          </w:pPr>
        </w:pPrChange>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566B04" w:rsidRPr="00566B04" w14:paraId="23FF445C" w14:textId="77777777" w:rsidTr="00566B04">
        <w:tc>
          <w:tcPr>
            <w:tcW w:w="3936" w:type="dxa"/>
            <w:tcBorders>
              <w:top w:val="single" w:sz="4" w:space="0" w:color="auto"/>
              <w:left w:val="single" w:sz="4" w:space="0" w:color="auto"/>
              <w:bottom w:val="single" w:sz="4" w:space="0" w:color="auto"/>
              <w:right w:val="single" w:sz="4" w:space="0" w:color="auto"/>
            </w:tcBorders>
          </w:tcPr>
          <w:p w14:paraId="699445F6" w14:textId="77777777" w:rsidR="00566B04" w:rsidRPr="00566B04" w:rsidRDefault="00566B04">
            <w:pPr>
              <w:pPrChange w:id="284" w:author="Aut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784CDB76" w14:textId="77777777" w:rsidR="00566B04" w:rsidRPr="00566B04" w:rsidRDefault="00EE5E1C">
            <w:pPr>
              <w:pPrChange w:id="285" w:author="Autor">
                <w:pPr>
                  <w:keepNext/>
                </w:pPr>
              </w:pPrChange>
            </w:pPr>
            <w:r>
              <w:t>Dvakrát denne</w:t>
            </w:r>
          </w:p>
          <w:p w14:paraId="378C29B1" w14:textId="77777777" w:rsidR="00EE5E1C" w:rsidRDefault="00EE5E1C">
            <w:pPr>
              <w:pPrChange w:id="286" w:author="Autor">
                <w:pPr>
                  <w:keepNext/>
                </w:pPr>
              </w:pPrChange>
            </w:pPr>
            <w:r>
              <w:t xml:space="preserve">Hladina </w:t>
            </w:r>
            <w:r w:rsidR="00566B04" w:rsidRPr="00566B04">
              <w:t>HIV</w:t>
            </w:r>
            <w:r>
              <w:noBreakHyphen/>
            </w:r>
            <w:r w:rsidR="00566B04" w:rsidRPr="00566B04">
              <w:t xml:space="preserve">1 RNA </w:t>
            </w:r>
            <w:r>
              <w:t xml:space="preserve">v plazme </w:t>
            </w:r>
            <w:r w:rsidR="00566B04" w:rsidRPr="00566B04">
              <w:t>&lt;</w:t>
            </w:r>
            <w:r>
              <w:t> </w:t>
            </w:r>
            <w:r w:rsidR="00566B04" w:rsidRPr="00566B04">
              <w:t>80 </w:t>
            </w:r>
            <w:r>
              <w:t>kópií</w:t>
            </w:r>
            <w:r w:rsidR="00566B04" w:rsidRPr="00566B04">
              <w:t>/ml:</w:t>
            </w:r>
          </w:p>
          <w:p w14:paraId="17282D77" w14:textId="77777777" w:rsidR="00566B04" w:rsidRPr="00566B04" w:rsidRDefault="00566B04">
            <w:pPr>
              <w:pPrChange w:id="287" w:author="Autor">
                <w:pPr>
                  <w:keepNext/>
                </w:pPr>
              </w:pPrChange>
            </w:pPr>
            <w:r w:rsidRPr="00566B04">
              <w:t>n/N (%)</w:t>
            </w:r>
          </w:p>
        </w:tc>
        <w:tc>
          <w:tcPr>
            <w:tcW w:w="2226" w:type="dxa"/>
            <w:tcBorders>
              <w:top w:val="single" w:sz="4" w:space="0" w:color="auto"/>
              <w:left w:val="single" w:sz="4" w:space="0" w:color="auto"/>
              <w:bottom w:val="single" w:sz="4" w:space="0" w:color="auto"/>
              <w:right w:val="single" w:sz="4" w:space="0" w:color="auto"/>
            </w:tcBorders>
          </w:tcPr>
          <w:p w14:paraId="7B64F09D" w14:textId="77777777" w:rsidR="00566B04" w:rsidRPr="00566B04" w:rsidRDefault="00EE5E1C">
            <w:pPr>
              <w:pPrChange w:id="288" w:author="Autor">
                <w:pPr>
                  <w:keepNext/>
                </w:pPr>
              </w:pPrChange>
            </w:pPr>
            <w:r>
              <w:t>Jedenkrát denne</w:t>
            </w:r>
          </w:p>
          <w:p w14:paraId="6A6FB4B0" w14:textId="77777777" w:rsidR="00EE5E1C" w:rsidRDefault="00EE5E1C">
            <w:pPr>
              <w:pPrChange w:id="289" w:author="Autor">
                <w:pPr>
                  <w:keepNext/>
                </w:pPr>
              </w:pPrChange>
            </w:pPr>
            <w:r>
              <w:t xml:space="preserve">Hladina </w:t>
            </w:r>
            <w:r w:rsidRPr="00566B04">
              <w:t>HIV</w:t>
            </w:r>
            <w:r>
              <w:noBreakHyphen/>
            </w:r>
            <w:r w:rsidRPr="00566B04">
              <w:t xml:space="preserve">1 RNA </w:t>
            </w:r>
            <w:r>
              <w:t xml:space="preserve">v plazme </w:t>
            </w:r>
            <w:r w:rsidRPr="00566B04">
              <w:t>&lt;</w:t>
            </w:r>
            <w:r>
              <w:t> </w:t>
            </w:r>
            <w:r w:rsidRPr="00566B04">
              <w:t>80 </w:t>
            </w:r>
            <w:r>
              <w:t>kópií</w:t>
            </w:r>
            <w:r w:rsidRPr="00566B04">
              <w:t>/ml</w:t>
            </w:r>
            <w:r w:rsidR="00566B04" w:rsidRPr="00566B04">
              <w:t>:</w:t>
            </w:r>
          </w:p>
          <w:p w14:paraId="5A73B54D" w14:textId="77777777" w:rsidR="00566B04" w:rsidRPr="00566B04" w:rsidRDefault="00566B04">
            <w:pPr>
              <w:pPrChange w:id="290" w:author="Autor">
                <w:pPr>
                  <w:keepNext/>
                </w:pPr>
              </w:pPrChange>
            </w:pPr>
            <w:r w:rsidRPr="00566B04">
              <w:t>n/N (%)</w:t>
            </w:r>
          </w:p>
        </w:tc>
      </w:tr>
      <w:tr w:rsidR="00566B04" w:rsidRPr="00566B04" w14:paraId="13F33ADC" w14:textId="77777777" w:rsidTr="00566B04">
        <w:tc>
          <w:tcPr>
            <w:tcW w:w="3936" w:type="dxa"/>
            <w:tcBorders>
              <w:top w:val="single" w:sz="4" w:space="0" w:color="auto"/>
              <w:left w:val="single" w:sz="4" w:space="0" w:color="auto"/>
              <w:bottom w:val="single" w:sz="4" w:space="0" w:color="auto"/>
              <w:right w:val="single" w:sz="4" w:space="0" w:color="auto"/>
            </w:tcBorders>
          </w:tcPr>
          <w:p w14:paraId="12EE3ACB" w14:textId="77777777" w:rsidR="00566B04" w:rsidRPr="00566B04" w:rsidRDefault="001142CB" w:rsidP="006141FD">
            <w:r>
              <w:t>0. týždeň</w:t>
            </w:r>
            <w:r w:rsidR="00566B04" w:rsidRPr="00566B04">
              <w:t xml:space="preserve"> (</w:t>
            </w:r>
            <w:r>
              <w:t>po</w:t>
            </w:r>
            <w:r w:rsidR="00566B04" w:rsidRPr="00566B04">
              <w:t xml:space="preserve"> 36</w:t>
            </w:r>
            <w:r>
              <w:noBreakHyphen/>
              <w:t>týždňovej liečbe</w:t>
            </w:r>
            <w:r w:rsidR="00566B04" w:rsidRPr="00566B04">
              <w:t>)</w:t>
            </w:r>
          </w:p>
        </w:tc>
        <w:tc>
          <w:tcPr>
            <w:tcW w:w="2226" w:type="dxa"/>
            <w:tcBorders>
              <w:top w:val="single" w:sz="4" w:space="0" w:color="auto"/>
              <w:left w:val="single" w:sz="4" w:space="0" w:color="auto"/>
              <w:bottom w:val="single" w:sz="4" w:space="0" w:color="auto"/>
              <w:right w:val="single" w:sz="4" w:space="0" w:color="auto"/>
            </w:tcBorders>
          </w:tcPr>
          <w:p w14:paraId="58522828" w14:textId="77777777" w:rsidR="00566B04" w:rsidRPr="00566B04" w:rsidRDefault="00566B04">
            <w:pPr>
              <w:pPrChange w:id="291" w:author="Aut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62DB5907" w14:textId="77777777" w:rsidR="00566B04" w:rsidRPr="00566B04" w:rsidRDefault="00566B04">
            <w:pPr>
              <w:pPrChange w:id="292" w:author="Autor">
                <w:pPr>
                  <w:keepNext/>
                </w:pPr>
              </w:pPrChange>
            </w:pPr>
          </w:p>
        </w:tc>
      </w:tr>
      <w:tr w:rsidR="00566B04" w:rsidRPr="00566B04" w14:paraId="65AC13DD" w14:textId="77777777" w:rsidTr="00566B04">
        <w:tc>
          <w:tcPr>
            <w:tcW w:w="3936" w:type="dxa"/>
            <w:tcBorders>
              <w:top w:val="single" w:sz="4" w:space="0" w:color="auto"/>
              <w:left w:val="single" w:sz="4" w:space="0" w:color="auto"/>
              <w:bottom w:val="single" w:sz="4" w:space="0" w:color="auto"/>
              <w:right w:val="single" w:sz="4" w:space="0" w:color="auto"/>
            </w:tcBorders>
          </w:tcPr>
          <w:p w14:paraId="7525D12D" w14:textId="77777777" w:rsidR="00566B04" w:rsidRPr="00566B04" w:rsidRDefault="00FC373C">
            <w:pPr>
              <w:pPrChange w:id="293" w:author="Autor">
                <w:pPr>
                  <w:keepNext/>
                </w:pPr>
              </w:pPrChange>
            </w:pPr>
            <w:r>
              <w:t>Režim s akýmkoľvek roztokom v ktoromkoľvek čase</w:t>
            </w:r>
          </w:p>
        </w:tc>
        <w:tc>
          <w:tcPr>
            <w:tcW w:w="2226" w:type="dxa"/>
            <w:tcBorders>
              <w:top w:val="single" w:sz="4" w:space="0" w:color="auto"/>
              <w:left w:val="single" w:sz="4" w:space="0" w:color="auto"/>
              <w:bottom w:val="single" w:sz="4" w:space="0" w:color="auto"/>
              <w:right w:val="single" w:sz="4" w:space="0" w:color="auto"/>
            </w:tcBorders>
          </w:tcPr>
          <w:p w14:paraId="46D6A196" w14:textId="77777777" w:rsidR="00566B04" w:rsidRPr="00566B04" w:rsidRDefault="00566B04">
            <w:pPr>
              <w:pPrChange w:id="294" w:author="Autor">
                <w:pPr>
                  <w:keepNext/>
                </w:pPr>
              </w:pPrChange>
            </w:pPr>
            <w:r w:rsidRPr="00566B04">
              <w:t>14/26 (54)</w:t>
            </w:r>
          </w:p>
        </w:tc>
        <w:tc>
          <w:tcPr>
            <w:tcW w:w="2226" w:type="dxa"/>
            <w:tcBorders>
              <w:top w:val="single" w:sz="4" w:space="0" w:color="auto"/>
              <w:left w:val="single" w:sz="4" w:space="0" w:color="auto"/>
              <w:bottom w:val="single" w:sz="4" w:space="0" w:color="auto"/>
              <w:right w:val="single" w:sz="4" w:space="0" w:color="auto"/>
            </w:tcBorders>
          </w:tcPr>
          <w:p w14:paraId="3301C33F" w14:textId="77777777" w:rsidR="00566B04" w:rsidRPr="00566B04" w:rsidRDefault="00566B04">
            <w:pPr>
              <w:pPrChange w:id="295" w:author="Autor">
                <w:pPr>
                  <w:keepNext/>
                </w:pPr>
              </w:pPrChange>
            </w:pPr>
            <w:r w:rsidRPr="00566B04">
              <w:t>15/30 (50)</w:t>
            </w:r>
          </w:p>
        </w:tc>
      </w:tr>
      <w:tr w:rsidR="00566B04" w:rsidRPr="00566B04" w14:paraId="1D720A4A" w14:textId="77777777" w:rsidTr="00566B04">
        <w:tc>
          <w:tcPr>
            <w:tcW w:w="3936" w:type="dxa"/>
            <w:tcBorders>
              <w:top w:val="single" w:sz="4" w:space="0" w:color="auto"/>
              <w:left w:val="single" w:sz="4" w:space="0" w:color="auto"/>
              <w:bottom w:val="single" w:sz="4" w:space="0" w:color="auto"/>
              <w:right w:val="single" w:sz="4" w:space="0" w:color="auto"/>
            </w:tcBorders>
          </w:tcPr>
          <w:p w14:paraId="1582E62C" w14:textId="77777777" w:rsidR="00566B04" w:rsidRPr="00566B04" w:rsidRDefault="00FC373C">
            <w:pPr>
              <w:pPrChange w:id="296" w:author="Autor">
                <w:pPr>
                  <w:keepNext/>
                </w:pPr>
              </w:pPrChange>
            </w:pPr>
            <w:r>
              <w:t>Režim založený iba na tabletách počas celej doby liečby</w:t>
            </w:r>
          </w:p>
        </w:tc>
        <w:tc>
          <w:tcPr>
            <w:tcW w:w="2226" w:type="dxa"/>
            <w:tcBorders>
              <w:top w:val="single" w:sz="4" w:space="0" w:color="auto"/>
              <w:left w:val="single" w:sz="4" w:space="0" w:color="auto"/>
              <w:bottom w:val="single" w:sz="4" w:space="0" w:color="auto"/>
              <w:right w:val="single" w:sz="4" w:space="0" w:color="auto"/>
            </w:tcBorders>
          </w:tcPr>
          <w:p w14:paraId="59C4D424" w14:textId="77777777" w:rsidR="00566B04" w:rsidRPr="00566B04" w:rsidRDefault="00566B04">
            <w:pPr>
              <w:pPrChange w:id="297" w:author="Autor">
                <w:pPr>
                  <w:keepNext/>
                </w:pPr>
              </w:pPrChange>
            </w:pPr>
            <w:r w:rsidRPr="00566B04">
              <w:t>236/305 (77)</w:t>
            </w:r>
          </w:p>
        </w:tc>
        <w:tc>
          <w:tcPr>
            <w:tcW w:w="2226" w:type="dxa"/>
            <w:tcBorders>
              <w:top w:val="single" w:sz="4" w:space="0" w:color="auto"/>
              <w:left w:val="single" w:sz="4" w:space="0" w:color="auto"/>
              <w:bottom w:val="single" w:sz="4" w:space="0" w:color="auto"/>
              <w:right w:val="single" w:sz="4" w:space="0" w:color="auto"/>
            </w:tcBorders>
          </w:tcPr>
          <w:p w14:paraId="6F0B3EB8" w14:textId="77777777" w:rsidR="00566B04" w:rsidRPr="00566B04" w:rsidRDefault="00566B04">
            <w:pPr>
              <w:pPrChange w:id="298" w:author="Autor">
                <w:pPr>
                  <w:keepNext/>
                </w:pPr>
              </w:pPrChange>
            </w:pPr>
            <w:r w:rsidRPr="00566B04">
              <w:t>222/305 (73)</w:t>
            </w:r>
          </w:p>
        </w:tc>
      </w:tr>
      <w:tr w:rsidR="00566B04" w:rsidRPr="00566B04" w14:paraId="46E17A35" w14:textId="77777777" w:rsidTr="00566B04">
        <w:tc>
          <w:tcPr>
            <w:tcW w:w="3936" w:type="dxa"/>
            <w:tcBorders>
              <w:top w:val="single" w:sz="4" w:space="0" w:color="auto"/>
              <w:left w:val="single" w:sz="4" w:space="0" w:color="auto"/>
              <w:bottom w:val="single" w:sz="4" w:space="0" w:color="auto"/>
              <w:right w:val="single" w:sz="4" w:space="0" w:color="auto"/>
            </w:tcBorders>
          </w:tcPr>
          <w:p w14:paraId="3B016CA9" w14:textId="77777777" w:rsidR="00566B04" w:rsidRPr="00566B04" w:rsidRDefault="00FC373C">
            <w:pPr>
              <w:pPrChange w:id="299" w:author="Autor">
                <w:pPr>
                  <w:keepNext/>
                </w:pPr>
              </w:pPrChange>
            </w:pPr>
            <w:r>
              <w:t>96. týždeň</w:t>
            </w:r>
          </w:p>
        </w:tc>
        <w:tc>
          <w:tcPr>
            <w:tcW w:w="2226" w:type="dxa"/>
            <w:tcBorders>
              <w:top w:val="single" w:sz="4" w:space="0" w:color="auto"/>
              <w:left w:val="single" w:sz="4" w:space="0" w:color="auto"/>
              <w:bottom w:val="single" w:sz="4" w:space="0" w:color="auto"/>
              <w:right w:val="single" w:sz="4" w:space="0" w:color="auto"/>
            </w:tcBorders>
          </w:tcPr>
          <w:p w14:paraId="40B25694" w14:textId="77777777" w:rsidR="00566B04" w:rsidRPr="00566B04" w:rsidRDefault="00566B04">
            <w:pPr>
              <w:pPrChange w:id="300" w:author="Aut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14B034AC" w14:textId="77777777" w:rsidR="00566B04" w:rsidRPr="00566B04" w:rsidRDefault="00566B04">
            <w:pPr>
              <w:pPrChange w:id="301" w:author="Autor">
                <w:pPr>
                  <w:keepNext/>
                </w:pPr>
              </w:pPrChange>
            </w:pPr>
          </w:p>
        </w:tc>
      </w:tr>
      <w:tr w:rsidR="00566B04" w:rsidRPr="00566B04" w14:paraId="37BD28A5" w14:textId="77777777" w:rsidTr="00566B04">
        <w:tc>
          <w:tcPr>
            <w:tcW w:w="3936" w:type="dxa"/>
            <w:tcBorders>
              <w:top w:val="single" w:sz="4" w:space="0" w:color="auto"/>
              <w:left w:val="single" w:sz="4" w:space="0" w:color="auto"/>
              <w:bottom w:val="single" w:sz="4" w:space="0" w:color="auto"/>
              <w:right w:val="single" w:sz="4" w:space="0" w:color="auto"/>
            </w:tcBorders>
          </w:tcPr>
          <w:p w14:paraId="531A2748" w14:textId="77777777" w:rsidR="00566B04" w:rsidRPr="00566B04" w:rsidRDefault="00EE5E1C">
            <w:pPr>
              <w:pPrChange w:id="302" w:author="Autor">
                <w:pPr>
                  <w:keepNext/>
                </w:pPr>
              </w:pPrChange>
            </w:pPr>
            <w:r>
              <w:t>Režim s akýmkoľvek roztokom v ktoromkoľvek čase</w:t>
            </w:r>
          </w:p>
        </w:tc>
        <w:tc>
          <w:tcPr>
            <w:tcW w:w="2226" w:type="dxa"/>
            <w:tcBorders>
              <w:top w:val="single" w:sz="4" w:space="0" w:color="auto"/>
              <w:left w:val="single" w:sz="4" w:space="0" w:color="auto"/>
              <w:bottom w:val="single" w:sz="4" w:space="0" w:color="auto"/>
              <w:right w:val="single" w:sz="4" w:space="0" w:color="auto"/>
            </w:tcBorders>
          </w:tcPr>
          <w:p w14:paraId="2D61E1CE" w14:textId="77777777" w:rsidR="00566B04" w:rsidRPr="00566B04" w:rsidRDefault="00566B04">
            <w:pPr>
              <w:pPrChange w:id="303" w:author="Autor">
                <w:pPr>
                  <w:keepNext/>
                </w:pPr>
              </w:pPrChange>
            </w:pPr>
            <w:r w:rsidRPr="00566B04">
              <w:t>13/26 (50)</w:t>
            </w:r>
          </w:p>
        </w:tc>
        <w:tc>
          <w:tcPr>
            <w:tcW w:w="2226" w:type="dxa"/>
            <w:tcBorders>
              <w:top w:val="single" w:sz="4" w:space="0" w:color="auto"/>
              <w:left w:val="single" w:sz="4" w:space="0" w:color="auto"/>
              <w:bottom w:val="single" w:sz="4" w:space="0" w:color="auto"/>
              <w:right w:val="single" w:sz="4" w:space="0" w:color="auto"/>
            </w:tcBorders>
          </w:tcPr>
          <w:p w14:paraId="1F205DDA" w14:textId="77777777" w:rsidR="00566B04" w:rsidRPr="00566B04" w:rsidRDefault="00566B04">
            <w:pPr>
              <w:pPrChange w:id="304" w:author="Autor">
                <w:pPr>
                  <w:keepNext/>
                </w:pPr>
              </w:pPrChange>
            </w:pPr>
            <w:r w:rsidRPr="00566B04">
              <w:t>17/30 (57)</w:t>
            </w:r>
          </w:p>
        </w:tc>
      </w:tr>
      <w:tr w:rsidR="00566B04" w:rsidRPr="00566B04" w14:paraId="7E6895A8" w14:textId="77777777" w:rsidTr="00566B04">
        <w:tc>
          <w:tcPr>
            <w:tcW w:w="3936" w:type="dxa"/>
            <w:tcBorders>
              <w:top w:val="single" w:sz="4" w:space="0" w:color="auto"/>
              <w:left w:val="single" w:sz="4" w:space="0" w:color="auto"/>
              <w:bottom w:val="single" w:sz="4" w:space="0" w:color="auto"/>
              <w:right w:val="single" w:sz="4" w:space="0" w:color="auto"/>
            </w:tcBorders>
          </w:tcPr>
          <w:p w14:paraId="6ECD2179" w14:textId="77777777" w:rsidR="00566B04" w:rsidRPr="00566B04" w:rsidRDefault="00EE5E1C">
            <w:pPr>
              <w:pPrChange w:id="305" w:author="Autor">
                <w:pPr>
                  <w:keepNext/>
                </w:pPr>
              </w:pPrChange>
            </w:pPr>
            <w:r>
              <w:t>Režim založený iba na tabletách počas celej doby liečby</w:t>
            </w:r>
          </w:p>
        </w:tc>
        <w:tc>
          <w:tcPr>
            <w:tcW w:w="2226" w:type="dxa"/>
            <w:tcBorders>
              <w:top w:val="single" w:sz="4" w:space="0" w:color="auto"/>
              <w:left w:val="single" w:sz="4" w:space="0" w:color="auto"/>
              <w:bottom w:val="single" w:sz="4" w:space="0" w:color="auto"/>
              <w:right w:val="single" w:sz="4" w:space="0" w:color="auto"/>
            </w:tcBorders>
          </w:tcPr>
          <w:p w14:paraId="4E8A0F80" w14:textId="77777777" w:rsidR="00566B04" w:rsidRPr="00566B04" w:rsidRDefault="00566B04">
            <w:pPr>
              <w:pPrChange w:id="306" w:author="Autor">
                <w:pPr>
                  <w:keepNext/>
                </w:pPr>
              </w:pPrChange>
            </w:pPr>
            <w:r w:rsidRPr="00566B04">
              <w:t>221/300 (74)</w:t>
            </w:r>
          </w:p>
        </w:tc>
        <w:tc>
          <w:tcPr>
            <w:tcW w:w="2226" w:type="dxa"/>
            <w:tcBorders>
              <w:top w:val="single" w:sz="4" w:space="0" w:color="auto"/>
              <w:left w:val="single" w:sz="4" w:space="0" w:color="auto"/>
              <w:bottom w:val="single" w:sz="4" w:space="0" w:color="auto"/>
              <w:right w:val="single" w:sz="4" w:space="0" w:color="auto"/>
            </w:tcBorders>
          </w:tcPr>
          <w:p w14:paraId="218174BF" w14:textId="77777777" w:rsidR="00566B04" w:rsidRPr="00566B04" w:rsidRDefault="00566B04">
            <w:pPr>
              <w:pPrChange w:id="307" w:author="Autor">
                <w:pPr>
                  <w:keepNext/>
                </w:pPr>
              </w:pPrChange>
            </w:pPr>
            <w:r w:rsidRPr="00566B04">
              <w:t>213/301 (71)</w:t>
            </w:r>
          </w:p>
        </w:tc>
      </w:tr>
    </w:tbl>
    <w:p w14:paraId="0D4238CF" w14:textId="77777777" w:rsidR="00566B04" w:rsidRPr="00566B04" w:rsidRDefault="00566B04" w:rsidP="00566B04"/>
    <w:p w14:paraId="408A0A88" w14:textId="77777777" w:rsidR="00566B04" w:rsidRPr="00566B04" w:rsidRDefault="00EE5E1C">
      <w:r>
        <w:t>Analýzy genotypovej rezistencie sa vykonali na vzorkách s hladinou HIV</w:t>
      </w:r>
      <w:r>
        <w:noBreakHyphen/>
        <w:t>1 RNA v plazme </w:t>
      </w:r>
      <w:r w:rsidR="00566B04" w:rsidRPr="00566B04">
        <w:t>&gt;</w:t>
      </w:r>
      <w:r>
        <w:t> </w:t>
      </w:r>
      <w:r w:rsidR="00566B04" w:rsidRPr="00566B04">
        <w:t>1</w:t>
      </w:r>
      <w:r>
        <w:t> </w:t>
      </w:r>
      <w:r w:rsidR="00566B04" w:rsidRPr="00566B04">
        <w:t>000</w:t>
      </w:r>
      <w:r>
        <w:t> kópií</w:t>
      </w:r>
      <w:r w:rsidR="00566B04" w:rsidRPr="00566B04">
        <w:t xml:space="preserve">/ml. </w:t>
      </w:r>
      <w:r w:rsidR="004B4D85">
        <w:t>Viac prípadov rezistencie sa zistilo u pacientov, ktorí predtým užívali roztok lamivudínu, v kombinácii s inými antiretrovirotikami vo forme roztokov, v porovnaní s pacientmi, ktorí užívali podobné dávky lamivudínu v</w:t>
      </w:r>
      <w:r w:rsidR="0074718B">
        <w:t>o forme</w:t>
      </w:r>
      <w:r w:rsidR="004B4D85">
        <w:t xml:space="preserve"> tabl</w:t>
      </w:r>
      <w:r w:rsidR="0074718B">
        <w:t>i</w:t>
      </w:r>
      <w:r w:rsidR="004B4D85">
        <w:t>et</w:t>
      </w:r>
      <w:r w:rsidR="00566B04" w:rsidRPr="00566B04">
        <w:t>. T</w:t>
      </w:r>
      <w:r w:rsidR="000C50BC">
        <w:t>oto zistenie je v zhode s nižším výskytom vírusovej supresie pozorovanej u týchto pacientov.</w:t>
      </w:r>
    </w:p>
    <w:p w14:paraId="0AC2D921" w14:textId="77777777" w:rsidR="000B2F02" w:rsidRDefault="000B2F02"/>
    <w:p w14:paraId="701072AB" w14:textId="77777777" w:rsidR="004B3EED" w:rsidRDefault="004B3EED" w:rsidP="00FF33DF">
      <w:pPr>
        <w:pStyle w:val="bullethead"/>
        <w:keepNext/>
        <w:keepLines/>
        <w:tabs>
          <w:tab w:val="left" w:pos="567"/>
        </w:tabs>
        <w:spacing w:before="0" w:line="240" w:lineRule="auto"/>
        <w:rPr>
          <w:i/>
          <w:kern w:val="0"/>
          <w:lang w:val="sk-SK"/>
        </w:rPr>
      </w:pPr>
      <w:r>
        <w:rPr>
          <w:kern w:val="0"/>
          <w:lang w:val="sk-SK"/>
        </w:rPr>
        <w:t>5.2</w:t>
      </w:r>
      <w:r>
        <w:rPr>
          <w:kern w:val="0"/>
          <w:lang w:val="sk-SK"/>
        </w:rPr>
        <w:tab/>
        <w:t>Farmakokinetické vlastnosti</w:t>
      </w:r>
    </w:p>
    <w:p w14:paraId="420C065A" w14:textId="77777777" w:rsidR="004B3EED" w:rsidRDefault="004B3EED" w:rsidP="00FF33DF">
      <w:pPr>
        <w:keepNext/>
        <w:keepLines/>
        <w:rPr>
          <w:i/>
        </w:rPr>
      </w:pPr>
    </w:p>
    <w:p w14:paraId="625C8AD4" w14:textId="77777777" w:rsidR="002B5224" w:rsidRDefault="004B3EED">
      <w:pPr>
        <w:rPr>
          <w:i/>
        </w:rPr>
        <w:pPrChange w:id="308" w:author="Autor">
          <w:pPr>
            <w:keepNext/>
            <w:keepLines/>
          </w:pPr>
        </w:pPrChange>
      </w:pPr>
      <w:r w:rsidRPr="002268A2">
        <w:rPr>
          <w:u w:val="single"/>
        </w:rPr>
        <w:t>Absorpcia</w:t>
      </w:r>
    </w:p>
    <w:p w14:paraId="1346C295" w14:textId="77777777" w:rsidR="002B5224" w:rsidRDefault="002B5224">
      <w:pPr>
        <w:pPrChange w:id="309" w:author="Autor">
          <w:pPr>
            <w:keepNext/>
            <w:keepLines/>
          </w:pPr>
        </w:pPrChange>
      </w:pPr>
    </w:p>
    <w:p w14:paraId="1CA38042" w14:textId="644E420E" w:rsidR="004B3EED" w:rsidRDefault="004B3EED">
      <w:pPr>
        <w:pPrChange w:id="310" w:author="Autor">
          <w:pPr>
            <w:keepNext/>
            <w:keepLines/>
          </w:pPr>
        </w:pPrChange>
      </w:pPr>
      <w:r>
        <w:t>Lamivudín sa vstrebáva z tráviaceho traktu veľmi dobre a biologická dostupnosť perorálneho lamivudínu u dospelých je normálne 80 až 85</w:t>
      </w:r>
      <w:r w:rsidR="00FE5FA0">
        <w:t> </w:t>
      </w:r>
      <w:r>
        <w:t>%. Po perorálnom podaní je priemerný čas (t</w:t>
      </w:r>
      <w:r>
        <w:rPr>
          <w:vertAlign w:val="subscript"/>
        </w:rPr>
        <w:t>max</w:t>
      </w:r>
      <w:r>
        <w:t>) do dosiahnutia maximálnych sérových koncentrácií (C</w:t>
      </w:r>
      <w:r>
        <w:rPr>
          <w:vertAlign w:val="subscript"/>
        </w:rPr>
        <w:t>max</w:t>
      </w:r>
      <w:r>
        <w:t xml:space="preserve">) asi jedna hodina. Na základe údajov odvodených zo štúdie u zdravých dobrovoľníkov je pri terapeutickej dávke 150 mg dvakrát denne </w:t>
      </w:r>
      <w:r>
        <w:lastRenderedPageBreak/>
        <w:t>priemerné (CV) C</w:t>
      </w:r>
      <w:r>
        <w:rPr>
          <w:vertAlign w:val="subscript"/>
        </w:rPr>
        <w:t>max</w:t>
      </w:r>
      <w:r>
        <w:t xml:space="preserve"> a C</w:t>
      </w:r>
      <w:r>
        <w:rPr>
          <w:vertAlign w:val="subscript"/>
        </w:rPr>
        <w:t xml:space="preserve">min </w:t>
      </w:r>
      <w:r>
        <w:t>lamivudínu v ustálenom stave v plazme 1,2</w:t>
      </w:r>
      <w:r w:rsidR="00247CFD">
        <w:t> </w:t>
      </w:r>
      <w:r>
        <w:sym w:font="Symbol" w:char="F06D"/>
      </w:r>
      <w:r>
        <w:t>g/ml (24</w:t>
      </w:r>
      <w:r w:rsidR="00FE5FA0">
        <w:t> </w:t>
      </w:r>
      <w:r>
        <w:t>%) a 0,09</w:t>
      </w:r>
      <w:r w:rsidR="00247CFD">
        <w:t> </w:t>
      </w:r>
      <w:r>
        <w:sym w:font="Symbol" w:char="F06D"/>
      </w:r>
      <w:r>
        <w:t>g/ml (27</w:t>
      </w:r>
      <w:r w:rsidR="00FE5FA0">
        <w:t> </w:t>
      </w:r>
      <w:r>
        <w:t>%). Priemerné (CV) AUC pri dávkovacom intervale 12</w:t>
      </w:r>
      <w:ins w:id="311" w:author="Autor">
        <w:r w:rsidR="00A135E2">
          <w:t> </w:t>
        </w:r>
      </w:ins>
      <w:del w:id="312" w:author="Autor">
        <w:r w:rsidDel="00A135E2">
          <w:delText xml:space="preserve"> </w:delText>
        </w:r>
      </w:del>
      <w:r>
        <w:t>hodín je približne 4,7</w:t>
      </w:r>
      <w:r w:rsidR="00247CFD">
        <w:t> </w:t>
      </w:r>
      <w:r>
        <w:sym w:font="Symbol" w:char="F06D"/>
      </w:r>
      <w:r>
        <w:t>g.h/ml (18</w:t>
      </w:r>
      <w:r w:rsidR="00FE5FA0">
        <w:t> </w:t>
      </w:r>
      <w:r>
        <w:t>%). Pri terapeutickej dávke 300 mg jedenkrát denne je priemerné (CV) C</w:t>
      </w:r>
      <w:r>
        <w:rPr>
          <w:vertAlign w:val="subscript"/>
        </w:rPr>
        <w:t>max</w:t>
      </w:r>
      <w:r>
        <w:t xml:space="preserve"> a C</w:t>
      </w:r>
      <w:r>
        <w:rPr>
          <w:vertAlign w:val="subscript"/>
        </w:rPr>
        <w:t>min</w:t>
      </w:r>
      <w:r>
        <w:t xml:space="preserve"> v ustálenom stave 2,0</w:t>
      </w:r>
      <w:r w:rsidR="00247CFD">
        <w:t> </w:t>
      </w:r>
      <w:r>
        <w:sym w:font="Symbol" w:char="F06D"/>
      </w:r>
      <w:r>
        <w:t>g/ml (26</w:t>
      </w:r>
      <w:r w:rsidR="00FE5FA0">
        <w:t> </w:t>
      </w:r>
      <w:r>
        <w:t>%) a 0,04</w:t>
      </w:r>
      <w:r w:rsidR="00247CFD">
        <w:t> </w:t>
      </w:r>
      <w:r>
        <w:sym w:font="Symbol" w:char="F06D"/>
      </w:r>
      <w:r>
        <w:t>g/ml (34</w:t>
      </w:r>
      <w:r w:rsidR="00FE5FA0">
        <w:t> </w:t>
      </w:r>
      <w:r>
        <w:t>%) a priemerné (CV) AUC</w:t>
      </w:r>
      <w:r>
        <w:rPr>
          <w:vertAlign w:val="subscript"/>
        </w:rPr>
        <w:t>24</w:t>
      </w:r>
      <w:r>
        <w:t xml:space="preserve"> je 8,9</w:t>
      </w:r>
      <w:r w:rsidR="00247CFD">
        <w:t> </w:t>
      </w:r>
      <w:r>
        <w:sym w:font="Symbol" w:char="F06D"/>
      </w:r>
      <w:r>
        <w:t>g.h/ml (21</w:t>
      </w:r>
      <w:r w:rsidR="00FE5FA0">
        <w:t> </w:t>
      </w:r>
      <w:r>
        <w:t>%).</w:t>
      </w:r>
    </w:p>
    <w:p w14:paraId="477C2B4F" w14:textId="77777777" w:rsidR="004B3EED" w:rsidRDefault="004B3EED"/>
    <w:p w14:paraId="01964C8C" w14:textId="77777777" w:rsidR="004B3EED" w:rsidRDefault="004B3EED">
      <w:pPr>
        <w:pPrChange w:id="313" w:author="Autor">
          <w:pPr>
            <w:keepNext/>
            <w:keepLines/>
          </w:pPr>
        </w:pPrChange>
      </w:pPr>
      <w:r>
        <w:t>150 mg tableta je bioekvivalentná a dávkovo proporčná 300 mg tablete pokiaľ ide o AUC</w:t>
      </w:r>
      <w:r w:rsidRPr="00AB4B7C">
        <w:rPr>
          <w:vertAlign w:val="subscript"/>
        </w:rPr>
        <w:t>∞</w:t>
      </w:r>
      <w:r>
        <w:t>, C</w:t>
      </w:r>
      <w:r>
        <w:rPr>
          <w:vertAlign w:val="subscript"/>
        </w:rPr>
        <w:t xml:space="preserve">max </w:t>
      </w:r>
      <w:r>
        <w:t>a t</w:t>
      </w:r>
      <w:r>
        <w:rPr>
          <w:vertAlign w:val="subscript"/>
        </w:rPr>
        <w:t>max</w:t>
      </w:r>
      <w:r>
        <w:t>.</w:t>
      </w:r>
      <w:r w:rsidR="00AB4B7C">
        <w:t xml:space="preserve"> Podávanie Epiviru vo forme tabliet je bioekvivalentné podávaniu Epiviru vo forme perorálneho roztoku pokiaľ ide o AUC</w:t>
      </w:r>
      <w:r w:rsidR="00AB4B7C" w:rsidRPr="00AB4B7C">
        <w:rPr>
          <w:vertAlign w:val="subscript"/>
        </w:rPr>
        <w:t>∞</w:t>
      </w:r>
      <w:r w:rsidR="00AB4B7C">
        <w:rPr>
          <w:vertAlign w:val="subscript"/>
        </w:rPr>
        <w:t xml:space="preserve"> </w:t>
      </w:r>
      <w:r w:rsidR="00AB4B7C">
        <w:t>a C</w:t>
      </w:r>
      <w:r w:rsidR="00AB4B7C">
        <w:rPr>
          <w:vertAlign w:val="subscript"/>
        </w:rPr>
        <w:t xml:space="preserve">max </w:t>
      </w:r>
      <w:r w:rsidR="00AB4B7C">
        <w:t xml:space="preserve">u dospelých. </w:t>
      </w:r>
      <w:r w:rsidR="00B16BC3">
        <w:t>Medzi dospelými a pediatrickými pacientmi sa pozorovali rozdiely v absorpcii (pozri Osobitné skupiny pacientov).</w:t>
      </w:r>
    </w:p>
    <w:p w14:paraId="7E0337F9" w14:textId="77777777" w:rsidR="004B3EED" w:rsidRDefault="004B3EED" w:rsidP="00A135E2"/>
    <w:p w14:paraId="5C875699" w14:textId="7F077E0E" w:rsidR="004B3EED" w:rsidRDefault="004B3EED" w:rsidP="00A135E2">
      <w:r>
        <w:t>Súbežné podávanie lamivudínu s potravou má za následok predĺženie t</w:t>
      </w:r>
      <w:r>
        <w:rPr>
          <w:vertAlign w:val="subscript"/>
        </w:rPr>
        <w:t>max</w:t>
      </w:r>
      <w:r>
        <w:t xml:space="preserve"> a nižšiu C</w:t>
      </w:r>
      <w:r>
        <w:rPr>
          <w:vertAlign w:val="subscript"/>
        </w:rPr>
        <w:t>max</w:t>
      </w:r>
      <w:r>
        <w:t xml:space="preserve"> (znížená o</w:t>
      </w:r>
      <w:r w:rsidR="00FE5FA0">
        <w:t> </w:t>
      </w:r>
      <w:r>
        <w:t>47</w:t>
      </w:r>
      <w:r w:rsidR="00FE5FA0">
        <w:t> </w:t>
      </w:r>
      <w:r>
        <w:t>%). Množstvo (na základe AUC) vstrebaného lamivudínu však nie je ovplyvnené.</w:t>
      </w:r>
    </w:p>
    <w:p w14:paraId="4F121CCC" w14:textId="77777777" w:rsidR="004B3EED" w:rsidRDefault="004B3EED" w:rsidP="00A135E2"/>
    <w:p w14:paraId="04E7A98F" w14:textId="77777777" w:rsidR="00C35962" w:rsidRDefault="002C72DC">
      <w:pPr>
        <w:pPrChange w:id="314" w:author="Autor">
          <w:pPr>
            <w:keepNext/>
            <w:keepLines/>
          </w:pPr>
        </w:pPrChange>
      </w:pPr>
      <w:r>
        <w:t>P</w:t>
      </w:r>
      <w:r w:rsidR="00C35962">
        <w:t xml:space="preserve">odanie rozdrvených tabliet </w:t>
      </w:r>
      <w:r w:rsidR="00FD4E69">
        <w:t>s</w:t>
      </w:r>
      <w:r w:rsidR="00C35962">
        <w:t xml:space="preserve"> mal</w:t>
      </w:r>
      <w:r w:rsidR="00FD4E69">
        <w:t>ým</w:t>
      </w:r>
      <w:r w:rsidR="00C35962">
        <w:t xml:space="preserve"> množstv</w:t>
      </w:r>
      <w:r w:rsidR="00FD4E69">
        <w:t>om</w:t>
      </w:r>
      <w:r w:rsidR="00C35962" w:rsidRPr="00C35962">
        <w:rPr>
          <w:szCs w:val="24"/>
          <w:lang w:eastAsia="en-GB"/>
        </w:rPr>
        <w:t xml:space="preserve"> </w:t>
      </w:r>
      <w:r w:rsidR="00C35962">
        <w:rPr>
          <w:szCs w:val="24"/>
          <w:lang w:eastAsia="en-GB"/>
        </w:rPr>
        <w:t>polotuhého jedla alebo tekutiny</w:t>
      </w:r>
      <w:r w:rsidR="00164094">
        <w:rPr>
          <w:szCs w:val="24"/>
          <w:lang w:eastAsia="en-GB"/>
        </w:rPr>
        <w:t xml:space="preserve"> </w:t>
      </w:r>
      <w:r>
        <w:rPr>
          <w:szCs w:val="24"/>
          <w:lang w:eastAsia="en-GB"/>
        </w:rPr>
        <w:t>zrejme ne</w:t>
      </w:r>
      <w:r w:rsidR="00164094">
        <w:rPr>
          <w:szCs w:val="24"/>
          <w:lang w:eastAsia="en-GB"/>
        </w:rPr>
        <w:t xml:space="preserve">ovplyvní farmaceutickú kvalitu, a preto </w:t>
      </w:r>
      <w:r w:rsidR="001A2E6B">
        <w:rPr>
          <w:szCs w:val="24"/>
          <w:lang w:eastAsia="en-GB"/>
        </w:rPr>
        <w:t xml:space="preserve">pravdepodobne nezmení </w:t>
      </w:r>
      <w:r w:rsidR="00872CE6">
        <w:rPr>
          <w:szCs w:val="24"/>
          <w:lang w:eastAsia="en-GB"/>
        </w:rPr>
        <w:t>klinický účinok. T</w:t>
      </w:r>
      <w:r w:rsidR="001A2E6B">
        <w:rPr>
          <w:szCs w:val="24"/>
          <w:lang w:eastAsia="en-GB"/>
        </w:rPr>
        <w:t>oto konštatovanie</w:t>
      </w:r>
      <w:r w:rsidR="00872CE6">
        <w:rPr>
          <w:szCs w:val="24"/>
          <w:lang w:eastAsia="en-GB"/>
        </w:rPr>
        <w:t xml:space="preserve"> vychádza z </w:t>
      </w:r>
      <w:r w:rsidR="00F3509F">
        <w:rPr>
          <w:szCs w:val="24"/>
          <w:lang w:eastAsia="en-GB"/>
        </w:rPr>
        <w:t>fyzikálno</w:t>
      </w:r>
      <w:r w:rsidR="00F3509F">
        <w:rPr>
          <w:szCs w:val="24"/>
          <w:lang w:eastAsia="en-GB"/>
        </w:rPr>
        <w:noBreakHyphen/>
        <w:t xml:space="preserve">chemických a </w:t>
      </w:r>
      <w:r w:rsidR="00872CE6">
        <w:rPr>
          <w:szCs w:val="24"/>
          <w:lang w:eastAsia="en-GB"/>
        </w:rPr>
        <w:t xml:space="preserve">farmakokinetických </w:t>
      </w:r>
      <w:r w:rsidR="00376669">
        <w:rPr>
          <w:szCs w:val="24"/>
          <w:lang w:eastAsia="en-GB"/>
        </w:rPr>
        <w:t>údajov</w:t>
      </w:r>
      <w:r w:rsidR="00F3509F">
        <w:rPr>
          <w:szCs w:val="24"/>
          <w:lang w:eastAsia="en-GB"/>
        </w:rPr>
        <w:t xml:space="preserve"> za predpokladu, </w:t>
      </w:r>
      <w:r w:rsidR="00872CE6">
        <w:rPr>
          <w:szCs w:val="24"/>
          <w:lang w:eastAsia="en-GB"/>
        </w:rPr>
        <w:t>že pacient rozdrví a prenesie 100</w:t>
      </w:r>
      <w:r w:rsidR="00FC7B64">
        <w:rPr>
          <w:szCs w:val="24"/>
          <w:lang w:eastAsia="en-GB"/>
        </w:rPr>
        <w:t> </w:t>
      </w:r>
      <w:r w:rsidR="00872CE6">
        <w:rPr>
          <w:szCs w:val="24"/>
          <w:lang w:eastAsia="en-GB"/>
        </w:rPr>
        <w:t>% tablety a ihneď ju požije.</w:t>
      </w:r>
    </w:p>
    <w:p w14:paraId="4660988F" w14:textId="77777777" w:rsidR="00C35962" w:rsidRDefault="00C35962"/>
    <w:p w14:paraId="02C975FA" w14:textId="63513841" w:rsidR="004B3EED" w:rsidRDefault="004B3EED">
      <w:r>
        <w:t>Súbežné podávanie zidovudínu má za následok 13</w:t>
      </w:r>
      <w:r w:rsidR="00DC14CE">
        <w:t> </w:t>
      </w:r>
      <w:r>
        <w:t>% nárast expozície zidovudínu a</w:t>
      </w:r>
      <w:r w:rsidR="00DC14CE">
        <w:t> </w:t>
      </w:r>
      <w:r>
        <w:t>28</w:t>
      </w:r>
      <w:r w:rsidR="00DC14CE">
        <w:t> </w:t>
      </w:r>
      <w:r>
        <w:t>% vzostup vrcholových plazmatických koncentrácií. Nepovažuje sa to za významné z hľadiska bezpečnosti pacienta, a preto nie je potrebné ani upravenie dávkovania.</w:t>
      </w:r>
    </w:p>
    <w:p w14:paraId="05BFAB00" w14:textId="77777777" w:rsidR="004B3EED" w:rsidRDefault="004B3EED"/>
    <w:p w14:paraId="250FD4CE" w14:textId="77777777" w:rsidR="002B5224" w:rsidRDefault="004B3EED">
      <w:r w:rsidRPr="002268A2">
        <w:rPr>
          <w:u w:val="single"/>
        </w:rPr>
        <w:t>Distribúcia</w:t>
      </w:r>
    </w:p>
    <w:p w14:paraId="6B6396F9" w14:textId="77777777" w:rsidR="002B5224" w:rsidRDefault="002B5224"/>
    <w:p w14:paraId="66A3CF98" w14:textId="0971DD6F" w:rsidR="004B3EED" w:rsidRDefault="004B3EED">
      <w:r>
        <w:t>Podľa intravenóznych štúdií je priemerný distribučný objem 1,3</w:t>
      </w:r>
      <w:r w:rsidR="00CA6870">
        <w:t> </w:t>
      </w:r>
      <w:r>
        <w:t>l/kg. Priemerný systémový klírens lamivudínu je približne 0,32</w:t>
      </w:r>
      <w:r w:rsidR="00247CFD">
        <w:t> </w:t>
      </w:r>
      <w:r>
        <w:t>l/h/kg, s prevahou obličkového klírensu (</w:t>
      </w:r>
      <w:r>
        <w:sym w:font="Symbol" w:char="F03E"/>
      </w:r>
      <w:r w:rsidR="00247CFD">
        <w:t> </w:t>
      </w:r>
      <w:r>
        <w:t>70</w:t>
      </w:r>
      <w:r w:rsidR="006B37D1">
        <w:t> </w:t>
      </w:r>
      <w:r>
        <w:t>%) prostredníctvom organického katiónového transportného systému.</w:t>
      </w:r>
    </w:p>
    <w:p w14:paraId="355FE97D" w14:textId="77777777" w:rsidR="007107C7" w:rsidRDefault="007107C7"/>
    <w:p w14:paraId="3B8D3022" w14:textId="70488FF6" w:rsidR="004B3EED" w:rsidRDefault="004B3EED">
      <w:r>
        <w:t>Lamivudín má v rozsahu terapeutických dávok lineárnu farmakokinetiku a prejavuje len obmedzenú väzbu na hlavný plazmatický proteín albumín (</w:t>
      </w:r>
      <w:r>
        <w:sym w:font="Symbol" w:char="F03C"/>
      </w:r>
      <w:r w:rsidR="00BD7EC5">
        <w:t> </w:t>
      </w:r>
      <w:r>
        <w:t>16%</w:t>
      </w:r>
      <w:r w:rsidR="007107C7">
        <w:t> </w:t>
      </w:r>
      <w:r w:rsidR="00624EDF">
        <w:noBreakHyphen/>
      </w:r>
      <w:r w:rsidR="006B37D1">
        <w:t> </w:t>
      </w:r>
      <w:r>
        <w:t>36</w:t>
      </w:r>
      <w:r w:rsidR="006B37D1">
        <w:t> </w:t>
      </w:r>
      <w:r>
        <w:t xml:space="preserve">% na sérový albumín v štúdiách </w:t>
      </w:r>
      <w:r>
        <w:rPr>
          <w:i/>
        </w:rPr>
        <w:t>in vitro</w:t>
      </w:r>
      <w:r>
        <w:t>).</w:t>
      </w:r>
    </w:p>
    <w:p w14:paraId="327C6C62" w14:textId="77777777" w:rsidR="004B3EED" w:rsidRDefault="004B3EED"/>
    <w:p w14:paraId="6A56B1E2" w14:textId="4D93AE7B" w:rsidR="004B3EED" w:rsidRDefault="004B3EED">
      <w:r>
        <w:t>Obmedzené údaje ukazujú na penetráciu lamivudínu do centrálneho nervového systému a dosahovanie mozgovomiechového moku (CSF). Priemerný pomer CSF/sérová koncentrácia lamivudínu 2</w:t>
      </w:r>
      <w:r w:rsidR="008427EE">
        <w:t> </w:t>
      </w:r>
      <w:r w:rsidR="004D0D44">
        <w:noBreakHyphen/>
        <w:t> </w:t>
      </w:r>
      <w:r>
        <w:t>4</w:t>
      </w:r>
      <w:r w:rsidR="008427EE">
        <w:t> </w:t>
      </w:r>
      <w:r>
        <w:t>hodiny po perorálnom podaní bol približne 0,12. Presný rozsah penetrácie alebo vzťahu s klinickou účinnosťou je neznámy.</w:t>
      </w:r>
    </w:p>
    <w:p w14:paraId="1AF3137B" w14:textId="77777777" w:rsidR="004B3EED" w:rsidRDefault="004B3EED"/>
    <w:p w14:paraId="7A3F0A21" w14:textId="77777777" w:rsidR="002B5224" w:rsidRDefault="00C178E5">
      <w:pPr>
        <w:rPr>
          <w:i/>
        </w:rPr>
      </w:pPr>
      <w:r w:rsidRPr="002268A2">
        <w:rPr>
          <w:u w:val="single"/>
        </w:rPr>
        <w:t>Biotransformácia</w:t>
      </w:r>
    </w:p>
    <w:p w14:paraId="5F7499E2" w14:textId="77777777" w:rsidR="002B5224" w:rsidRDefault="002B5224"/>
    <w:p w14:paraId="174063B9" w14:textId="756C70A4" w:rsidR="004B3EED" w:rsidRDefault="008F1DD2">
      <w:r>
        <w:t>Plazmatický polčas lamivudínu po perorálnom podávaní je 18 až 19 hodín a a</w:t>
      </w:r>
      <w:r w:rsidR="004B3EED">
        <w:t>ktívna látka, intracelulárny lamivudín trifosfát, má predĺžený terminálny polčas v bunke (16</w:t>
      </w:r>
      <w:r>
        <w:t> </w:t>
      </w:r>
      <w:r w:rsidR="004B3EED">
        <w:t>až</w:t>
      </w:r>
      <w:r>
        <w:t> </w:t>
      </w:r>
      <w:r w:rsidR="004B3EED">
        <w:t>19</w:t>
      </w:r>
      <w:r>
        <w:t> </w:t>
      </w:r>
      <w:r w:rsidR="004B3EED">
        <w:t>hodín). Na</w:t>
      </w:r>
      <w:r>
        <w:t> </w:t>
      </w:r>
      <w:r w:rsidR="004B3EED">
        <w:t>60</w:t>
      </w:r>
      <w:r>
        <w:t> </w:t>
      </w:r>
      <w:r w:rsidR="004B3EED">
        <w:t>zdravých dospelých dobrovoľníkoch sa dokázalo, že Epivir 300 mg podávaný jedenkrát denne v ustálenom stave je farmakokineticky ekvivalentný s Epivirom 150 mg podávaným dvakrát denne z hľadiska AUC</w:t>
      </w:r>
      <w:r w:rsidR="004B3EED">
        <w:rPr>
          <w:vertAlign w:val="subscript"/>
        </w:rPr>
        <w:t>24</w:t>
      </w:r>
      <w:r w:rsidR="004B3EED">
        <w:t xml:space="preserve"> a C</w:t>
      </w:r>
      <w:r w:rsidR="004B3EED">
        <w:rPr>
          <w:vertAlign w:val="subscript"/>
        </w:rPr>
        <w:t>max</w:t>
      </w:r>
      <w:r w:rsidR="004B3EED">
        <w:t xml:space="preserve"> intracelulárneho trifosfátu.</w:t>
      </w:r>
    </w:p>
    <w:p w14:paraId="1C3E63E9" w14:textId="77777777" w:rsidR="004B3EED" w:rsidRDefault="004B3EED"/>
    <w:p w14:paraId="208BA1DC" w14:textId="5C2A2CB4" w:rsidR="004B3EED" w:rsidRDefault="004B3EED">
      <w:r>
        <w:t>Lamivudín sa odstraňuje prevažne nezmenený vylučovaním obličkami. Pravdepodobnosť metabolických interakcií lamivudínu s inými liekmi je nízka vzhľadom na malý rozsah pečeňového metabolizmu (5</w:t>
      </w:r>
      <w:r w:rsidR="00624EDF">
        <w:t> </w:t>
      </w:r>
      <w:r w:rsidR="00624EDF">
        <w:noBreakHyphen/>
        <w:t> </w:t>
      </w:r>
      <w:r>
        <w:t>10</w:t>
      </w:r>
      <w:r w:rsidR="00624EDF">
        <w:t> </w:t>
      </w:r>
      <w:r>
        <w:t>%) a nízku väzbu na plazmatické bielkoviny.</w:t>
      </w:r>
    </w:p>
    <w:p w14:paraId="27CD41F3" w14:textId="77777777" w:rsidR="004B3EED" w:rsidRDefault="004B3EED"/>
    <w:p w14:paraId="0867D6A1" w14:textId="77777777" w:rsidR="002B5224" w:rsidRDefault="004B3EED">
      <w:pPr>
        <w:pPrChange w:id="315" w:author="Autor">
          <w:pPr>
            <w:keepNext/>
            <w:keepLines/>
          </w:pPr>
        </w:pPrChange>
      </w:pPr>
      <w:r w:rsidRPr="002268A2">
        <w:rPr>
          <w:u w:val="single"/>
        </w:rPr>
        <w:t>Eliminácia</w:t>
      </w:r>
    </w:p>
    <w:p w14:paraId="12A19FAE" w14:textId="77777777" w:rsidR="002B5224" w:rsidRDefault="002B5224">
      <w:pPr>
        <w:pPrChange w:id="316" w:author="Autor">
          <w:pPr>
            <w:keepNext/>
            <w:keepLines/>
          </w:pPr>
        </w:pPrChange>
      </w:pPr>
    </w:p>
    <w:p w14:paraId="5D778ABC" w14:textId="6A2868DD" w:rsidR="004B3EED" w:rsidRDefault="004B3EED">
      <w:pPr>
        <w:pPrChange w:id="317" w:author="Autor">
          <w:pPr>
            <w:keepNext/>
            <w:keepLines/>
          </w:pPr>
        </w:pPrChange>
      </w:pPr>
      <w:r>
        <w:t>Štúdie na pacientoch s poruchou funkcie obličiek ukázali, že eliminácia lamivudínu je ovplyvnená obličkovou dysfunkciou. Odporúčaná dávkovacia schéma u pacientov s klírensom kreatinínu pod 50 ml/min je uvedená v časti o dávkovaní (pozri časť</w:t>
      </w:r>
      <w:ins w:id="318" w:author="Autor">
        <w:r w:rsidR="005E0AB8">
          <w:t> </w:t>
        </w:r>
      </w:ins>
      <w:del w:id="319" w:author="Autor">
        <w:r w:rsidDel="005E0AB8">
          <w:delText xml:space="preserve"> </w:delText>
        </w:r>
      </w:del>
      <w:r>
        <w:t>4.2).</w:t>
      </w:r>
    </w:p>
    <w:p w14:paraId="4E1234CC" w14:textId="77777777" w:rsidR="004B3EED" w:rsidRDefault="004B3EED"/>
    <w:p w14:paraId="2B806288" w14:textId="5FF1B08E" w:rsidR="004B3EED" w:rsidRDefault="004B3EED">
      <w:pPr>
        <w:pStyle w:val="BodyText"/>
        <w:jc w:val="left"/>
        <w:rPr>
          <w:rFonts w:ascii="Times New Roman" w:hAnsi="Times New Roman"/>
          <w:sz w:val="22"/>
        </w:rPr>
      </w:pPr>
      <w:r>
        <w:rPr>
          <w:rFonts w:ascii="Times New Roman" w:hAnsi="Times New Roman"/>
          <w:sz w:val="22"/>
        </w:rPr>
        <w:t>Interakcia s trimetoprimom, súčasťou kotrimoxazolu, zapríčiňuje 40</w:t>
      </w:r>
      <w:r w:rsidR="00DC14CE">
        <w:rPr>
          <w:rFonts w:ascii="Times New Roman" w:hAnsi="Times New Roman"/>
          <w:sz w:val="22"/>
        </w:rPr>
        <w:t> </w:t>
      </w:r>
      <w:r>
        <w:rPr>
          <w:rFonts w:ascii="Times New Roman" w:hAnsi="Times New Roman"/>
          <w:sz w:val="22"/>
        </w:rPr>
        <w:t xml:space="preserve">% vzostup expozície lamivudínu pri terapeutických dávkach. Pokiaľ však pacient nemá poruchu funkcie obličiek, nevyžaduje si to </w:t>
      </w:r>
      <w:r>
        <w:rPr>
          <w:rFonts w:ascii="Times New Roman" w:hAnsi="Times New Roman"/>
          <w:sz w:val="22"/>
        </w:rPr>
        <w:lastRenderedPageBreak/>
        <w:t>úpravu dávkovania (pozri časti</w:t>
      </w:r>
      <w:ins w:id="320" w:author="Autor">
        <w:r w:rsidR="005E0AB8">
          <w:rPr>
            <w:rFonts w:ascii="Times New Roman" w:hAnsi="Times New Roman"/>
            <w:sz w:val="22"/>
          </w:rPr>
          <w:t> </w:t>
        </w:r>
      </w:ins>
      <w:del w:id="321" w:author="Autor">
        <w:r w:rsidDel="005E0AB8">
          <w:rPr>
            <w:rFonts w:ascii="Times New Roman" w:hAnsi="Times New Roman"/>
            <w:sz w:val="22"/>
          </w:rPr>
          <w:delText xml:space="preserve"> </w:delText>
        </w:r>
      </w:del>
      <w:r>
        <w:rPr>
          <w:rFonts w:ascii="Times New Roman" w:hAnsi="Times New Roman"/>
          <w:sz w:val="22"/>
        </w:rPr>
        <w:t>4.5 a 4.2). Podávanie kotrimoxazolu s lamivudínom pacientom s poruchou funkcie obličiek sa má starostlivo zhodnotiť.</w:t>
      </w:r>
    </w:p>
    <w:p w14:paraId="7750CEE0" w14:textId="77777777" w:rsidR="004B3EED" w:rsidRDefault="004B3EED"/>
    <w:p w14:paraId="721D4E8C" w14:textId="77777777" w:rsidR="00B16BC3" w:rsidRPr="00B16BC3" w:rsidRDefault="00B16BC3">
      <w:pPr>
        <w:rPr>
          <w:u w:val="single"/>
        </w:rPr>
        <w:pPrChange w:id="322" w:author="Autor">
          <w:pPr>
            <w:keepNext/>
            <w:keepLines/>
          </w:pPr>
        </w:pPrChange>
      </w:pPr>
      <w:r>
        <w:rPr>
          <w:u w:val="single"/>
        </w:rPr>
        <w:t>Osobitné skupiny pacientov</w:t>
      </w:r>
    </w:p>
    <w:p w14:paraId="695B55B4" w14:textId="77777777" w:rsidR="00B16BC3" w:rsidRDefault="00B16BC3">
      <w:pPr>
        <w:pPrChange w:id="323" w:author="Autor">
          <w:pPr>
            <w:keepNext/>
            <w:keepLines/>
          </w:pPr>
        </w:pPrChange>
      </w:pPr>
    </w:p>
    <w:p w14:paraId="6FF3DC8A" w14:textId="66429450" w:rsidR="004B3EED" w:rsidRDefault="002E428C">
      <w:pPr>
        <w:pPrChange w:id="324" w:author="Autor">
          <w:pPr>
            <w:keepNext/>
            <w:keepLines/>
          </w:pPr>
        </w:pPrChange>
      </w:pPr>
      <w:ins w:id="325" w:author="Autor">
        <w:r>
          <w:rPr>
            <w:i/>
          </w:rPr>
          <w:t>Pediatrická populácia</w:t>
        </w:r>
      </w:ins>
      <w:del w:id="326" w:author="Autor">
        <w:r w:rsidR="00B16BC3" w:rsidDel="002E428C">
          <w:rPr>
            <w:i/>
          </w:rPr>
          <w:delText>D</w:delText>
        </w:r>
        <w:r w:rsidR="004B3EED" w:rsidDel="002E428C">
          <w:rPr>
            <w:i/>
          </w:rPr>
          <w:delText>et</w:delText>
        </w:r>
        <w:r w:rsidR="00B16BC3" w:rsidDel="002E428C">
          <w:rPr>
            <w:i/>
          </w:rPr>
          <w:delText>i</w:delText>
        </w:r>
      </w:del>
      <w:r w:rsidR="004B3EED">
        <w:rPr>
          <w:i/>
        </w:rPr>
        <w:t xml:space="preserve">: </w:t>
      </w:r>
      <w:r w:rsidR="000A4FB8">
        <w:t>U pediatrických pacientov mladších ako 12 rokov</w:t>
      </w:r>
      <w:r w:rsidR="000A4FB8" w:rsidDel="00B16BC3">
        <w:t xml:space="preserve"> </w:t>
      </w:r>
      <w:r w:rsidR="000A4FB8">
        <w:t xml:space="preserve">bola </w:t>
      </w:r>
      <w:r w:rsidR="004B3EED">
        <w:t xml:space="preserve">absolútna biologická dostupnosť </w:t>
      </w:r>
      <w:r w:rsidR="00B16BC3">
        <w:t xml:space="preserve">lamivudínu </w:t>
      </w:r>
      <w:r w:rsidR="004B3EED">
        <w:t xml:space="preserve">(približne </w:t>
      </w:r>
      <w:r w:rsidR="00510E8B">
        <w:t>58</w:t>
      </w:r>
      <w:r w:rsidR="00B16BC3">
        <w:t> </w:t>
      </w:r>
      <w:r w:rsidR="00B16BC3">
        <w:noBreakHyphen/>
        <w:t> 66 </w:t>
      </w:r>
      <w:r w:rsidR="004B3EED">
        <w:t xml:space="preserve">%) </w:t>
      </w:r>
      <w:r w:rsidR="000A4FB8">
        <w:t>znížená</w:t>
      </w:r>
      <w:r w:rsidR="004B3EED">
        <w:t xml:space="preserve">. </w:t>
      </w:r>
      <w:r w:rsidR="000A4FB8">
        <w:t>U detí sa p</w:t>
      </w:r>
      <w:r w:rsidR="007E48A6">
        <w:t>ri</w:t>
      </w:r>
      <w:r w:rsidR="000A4FB8">
        <w:t xml:space="preserve"> podávaní tabliet</w:t>
      </w:r>
      <w:r w:rsidR="00F304A5">
        <w:t>, ktoré sa podávali</w:t>
      </w:r>
      <w:r w:rsidR="000A4FB8">
        <w:t xml:space="preserve"> </w:t>
      </w:r>
      <w:r w:rsidR="00F304A5">
        <w:t xml:space="preserve">súbežne s ďalšími antiretrovirotikami vo forme tabliet, </w:t>
      </w:r>
      <w:r w:rsidR="000A4FB8">
        <w:t xml:space="preserve">dosiahli vyššie hodnoty </w:t>
      </w:r>
      <w:r w:rsidR="000A4FB8" w:rsidRPr="00282695">
        <w:rPr>
          <w:color w:val="000000"/>
        </w:rPr>
        <w:t>AUC</w:t>
      </w:r>
      <w:r w:rsidR="000A4FB8" w:rsidRPr="00282695">
        <w:rPr>
          <w:color w:val="000000"/>
          <w:vertAlign w:val="subscript"/>
        </w:rPr>
        <w:t>∞</w:t>
      </w:r>
      <w:r w:rsidR="000A4FB8" w:rsidRPr="00282695">
        <w:rPr>
          <w:color w:val="000000"/>
        </w:rPr>
        <w:t xml:space="preserve"> a C</w:t>
      </w:r>
      <w:r w:rsidR="000A4FB8" w:rsidRPr="00282695">
        <w:rPr>
          <w:color w:val="000000"/>
          <w:vertAlign w:val="subscript"/>
        </w:rPr>
        <w:t>max</w:t>
      </w:r>
      <w:r w:rsidR="000A4FB8" w:rsidRPr="00282695">
        <w:rPr>
          <w:color w:val="000000"/>
        </w:rPr>
        <w:t xml:space="preserve"> lamivud</w:t>
      </w:r>
      <w:r w:rsidR="000A4FB8">
        <w:rPr>
          <w:color w:val="000000"/>
        </w:rPr>
        <w:t>ínu v plazme ako p</w:t>
      </w:r>
      <w:r w:rsidR="007E48A6">
        <w:rPr>
          <w:color w:val="000000"/>
        </w:rPr>
        <w:t>ri</w:t>
      </w:r>
      <w:r w:rsidR="000A4FB8">
        <w:rPr>
          <w:color w:val="000000"/>
        </w:rPr>
        <w:t xml:space="preserve"> podávaní perorálneho roztoku</w:t>
      </w:r>
      <w:r w:rsidR="00F304A5">
        <w:rPr>
          <w:color w:val="000000"/>
        </w:rPr>
        <w:t xml:space="preserve">, ktorý </w:t>
      </w:r>
      <w:r w:rsidR="00F304A5">
        <w:t>sa podával súbežne s ďalšími antiretrovirotikami vo forme perorálnych roztokov</w:t>
      </w:r>
      <w:r w:rsidR="000A4FB8" w:rsidRPr="00282695">
        <w:rPr>
          <w:color w:val="000000"/>
        </w:rPr>
        <w:t xml:space="preserve">. </w:t>
      </w:r>
      <w:r w:rsidR="00517B2B">
        <w:rPr>
          <w:color w:val="000000"/>
        </w:rPr>
        <w:t>U detí</w:t>
      </w:r>
      <w:r w:rsidR="000A4FB8">
        <w:rPr>
          <w:color w:val="000000"/>
        </w:rPr>
        <w:t>, ktoré užíva</w:t>
      </w:r>
      <w:r w:rsidR="00EE7E58">
        <w:rPr>
          <w:color w:val="000000"/>
        </w:rPr>
        <w:t>jú</w:t>
      </w:r>
      <w:r w:rsidR="000A4FB8">
        <w:rPr>
          <w:color w:val="000000"/>
        </w:rPr>
        <w:t xml:space="preserve"> perorálny roztok lamivudínu podľa odporúčanej dávkovacej schémy, </w:t>
      </w:r>
      <w:r w:rsidR="00517B2B">
        <w:rPr>
          <w:color w:val="000000"/>
        </w:rPr>
        <w:t xml:space="preserve">sa </w:t>
      </w:r>
      <w:r w:rsidR="000A4FB8">
        <w:rPr>
          <w:color w:val="000000"/>
        </w:rPr>
        <w:t>dos</w:t>
      </w:r>
      <w:r w:rsidR="00EE7E58">
        <w:rPr>
          <w:color w:val="000000"/>
        </w:rPr>
        <w:t>ahuje</w:t>
      </w:r>
      <w:r w:rsidR="000A4FB8">
        <w:rPr>
          <w:color w:val="000000"/>
        </w:rPr>
        <w:t xml:space="preserve"> plazmatick</w:t>
      </w:r>
      <w:r w:rsidR="00EE7E58">
        <w:rPr>
          <w:color w:val="000000"/>
        </w:rPr>
        <w:t>á</w:t>
      </w:r>
      <w:r w:rsidR="000A4FB8">
        <w:rPr>
          <w:color w:val="000000"/>
        </w:rPr>
        <w:t xml:space="preserve"> expozíci</w:t>
      </w:r>
      <w:r w:rsidR="00EE7E58">
        <w:rPr>
          <w:color w:val="000000"/>
        </w:rPr>
        <w:t>a</w:t>
      </w:r>
      <w:r w:rsidR="000A4FB8">
        <w:rPr>
          <w:color w:val="000000"/>
        </w:rPr>
        <w:t xml:space="preserve"> lamivudínu </w:t>
      </w:r>
      <w:r w:rsidR="00076C6A">
        <w:rPr>
          <w:color w:val="000000"/>
        </w:rPr>
        <w:t>v rozmedzí hodnôt pozorovaných u dospelých.</w:t>
      </w:r>
      <w:r w:rsidR="000A4FB8" w:rsidRPr="00282695">
        <w:rPr>
          <w:color w:val="000000"/>
        </w:rPr>
        <w:t xml:space="preserve"> </w:t>
      </w:r>
      <w:r w:rsidR="00EE7E58">
        <w:rPr>
          <w:color w:val="000000"/>
        </w:rPr>
        <w:t>U detí</w:t>
      </w:r>
      <w:r w:rsidR="00076C6A">
        <w:rPr>
          <w:color w:val="000000"/>
        </w:rPr>
        <w:t>, ktoré užíva</w:t>
      </w:r>
      <w:r w:rsidR="00EE7E58">
        <w:rPr>
          <w:color w:val="000000"/>
        </w:rPr>
        <w:t>jú</w:t>
      </w:r>
      <w:r w:rsidR="00076C6A">
        <w:rPr>
          <w:color w:val="000000"/>
        </w:rPr>
        <w:t xml:space="preserve"> </w:t>
      </w:r>
      <w:r w:rsidR="00517B2B">
        <w:rPr>
          <w:color w:val="000000"/>
        </w:rPr>
        <w:t xml:space="preserve">perorálne </w:t>
      </w:r>
      <w:r w:rsidR="00076C6A">
        <w:rPr>
          <w:color w:val="000000"/>
        </w:rPr>
        <w:t xml:space="preserve">tablety lamivudínu podľa odporúčanej dávkovacej schémy, </w:t>
      </w:r>
      <w:r w:rsidR="00EE7E58">
        <w:rPr>
          <w:color w:val="000000"/>
        </w:rPr>
        <w:t>sa dosahuje</w:t>
      </w:r>
      <w:r w:rsidR="00076C6A">
        <w:rPr>
          <w:color w:val="000000"/>
        </w:rPr>
        <w:t xml:space="preserve"> vyšši</w:t>
      </w:r>
      <w:r w:rsidR="00EE7E58">
        <w:rPr>
          <w:color w:val="000000"/>
        </w:rPr>
        <w:t>a</w:t>
      </w:r>
      <w:r w:rsidR="00076C6A">
        <w:rPr>
          <w:color w:val="000000"/>
        </w:rPr>
        <w:t xml:space="preserve"> plazmatick</w:t>
      </w:r>
      <w:r w:rsidR="00EE7E58">
        <w:rPr>
          <w:color w:val="000000"/>
        </w:rPr>
        <w:t>á</w:t>
      </w:r>
      <w:r w:rsidR="00076C6A">
        <w:rPr>
          <w:color w:val="000000"/>
        </w:rPr>
        <w:t xml:space="preserve"> expozíci</w:t>
      </w:r>
      <w:r w:rsidR="00EE7E58">
        <w:rPr>
          <w:color w:val="000000"/>
        </w:rPr>
        <w:t>a</w:t>
      </w:r>
      <w:r w:rsidR="00076C6A">
        <w:rPr>
          <w:color w:val="000000"/>
        </w:rPr>
        <w:t xml:space="preserve"> </w:t>
      </w:r>
      <w:r w:rsidR="000A4FB8">
        <w:rPr>
          <w:color w:val="000000"/>
        </w:rPr>
        <w:t>lamivud</w:t>
      </w:r>
      <w:r w:rsidR="00076C6A">
        <w:rPr>
          <w:color w:val="000000"/>
        </w:rPr>
        <w:t>ínu ako</w:t>
      </w:r>
      <w:r w:rsidR="00EE7E58">
        <w:rPr>
          <w:color w:val="000000"/>
        </w:rPr>
        <w:t xml:space="preserve"> u</w:t>
      </w:r>
      <w:r w:rsidR="00076C6A">
        <w:rPr>
          <w:color w:val="000000"/>
        </w:rPr>
        <w:t xml:space="preserve"> det</w:t>
      </w:r>
      <w:r w:rsidR="00EE7E58">
        <w:rPr>
          <w:color w:val="000000"/>
        </w:rPr>
        <w:t>í</w:t>
      </w:r>
      <w:r w:rsidR="00076C6A">
        <w:rPr>
          <w:color w:val="000000"/>
        </w:rPr>
        <w:t>, ktoré užíva</w:t>
      </w:r>
      <w:r w:rsidR="00EE7E58">
        <w:rPr>
          <w:color w:val="000000"/>
        </w:rPr>
        <w:t>jú</w:t>
      </w:r>
      <w:r w:rsidR="00076C6A">
        <w:rPr>
          <w:color w:val="000000"/>
        </w:rPr>
        <w:t xml:space="preserve"> perorálny roztok, pretože pri</w:t>
      </w:r>
      <w:r w:rsidR="000A4FB8" w:rsidRPr="00282695">
        <w:rPr>
          <w:color w:val="000000"/>
        </w:rPr>
        <w:t xml:space="preserve"> </w:t>
      </w:r>
      <w:r w:rsidR="007015C9">
        <w:rPr>
          <w:color w:val="000000"/>
        </w:rPr>
        <w:t>tabletovej liekovej forme sa podávajú vyššie dávky prepočítané na mg/kg a tabletová lieková forma má vyššiu biologickú dostupnosť</w:t>
      </w:r>
      <w:r w:rsidR="000A4FB8" w:rsidRPr="00282695">
        <w:rPr>
          <w:color w:val="000000"/>
        </w:rPr>
        <w:t xml:space="preserve"> (</w:t>
      </w:r>
      <w:r w:rsidR="007015C9">
        <w:rPr>
          <w:color w:val="000000"/>
        </w:rPr>
        <w:t>pozri časť </w:t>
      </w:r>
      <w:r w:rsidR="000A4FB8">
        <w:rPr>
          <w:color w:val="000000"/>
        </w:rPr>
        <w:t>4.2</w:t>
      </w:r>
      <w:r w:rsidR="000A4FB8" w:rsidRPr="00282695">
        <w:rPr>
          <w:color w:val="000000"/>
        </w:rPr>
        <w:t xml:space="preserve">). </w:t>
      </w:r>
      <w:r w:rsidR="000A4FB8" w:rsidRPr="00BB02F3">
        <w:rPr>
          <w:color w:val="000000"/>
        </w:rPr>
        <w:t>Pediatric</w:t>
      </w:r>
      <w:r w:rsidR="007015C9">
        <w:rPr>
          <w:color w:val="000000"/>
        </w:rPr>
        <w:t xml:space="preserve">ké farmakokinetické štúdie s liekom vo forme perorálneho roztoku aj vo forme tabliet preukázali, že </w:t>
      </w:r>
      <w:r w:rsidR="00573B8F">
        <w:rPr>
          <w:color w:val="000000"/>
        </w:rPr>
        <w:t>pri dávke podávanej jedenkrát denne sa dosah</w:t>
      </w:r>
      <w:r w:rsidR="00EE7E58">
        <w:rPr>
          <w:color w:val="000000"/>
        </w:rPr>
        <w:t>uje</w:t>
      </w:r>
      <w:r w:rsidR="00573B8F">
        <w:rPr>
          <w:color w:val="000000"/>
        </w:rPr>
        <w:t xml:space="preserve"> rovnaká hodnota </w:t>
      </w:r>
      <w:r w:rsidR="000A4FB8" w:rsidRPr="00BB02F3">
        <w:rPr>
          <w:color w:val="000000"/>
        </w:rPr>
        <w:t>AUC</w:t>
      </w:r>
      <w:r w:rsidR="000A4FB8" w:rsidRPr="00BB02F3">
        <w:rPr>
          <w:color w:val="000000"/>
          <w:vertAlign w:val="subscript"/>
        </w:rPr>
        <w:t xml:space="preserve">0-24 </w:t>
      </w:r>
      <w:r w:rsidR="00573B8F">
        <w:rPr>
          <w:color w:val="000000"/>
        </w:rPr>
        <w:t>ako pri dávke podávanej dvakrát denne, k</w:t>
      </w:r>
      <w:r w:rsidR="004E5A62">
        <w:rPr>
          <w:color w:val="000000"/>
        </w:rPr>
        <w:t>eď</w:t>
      </w:r>
      <w:r w:rsidR="00573B8F">
        <w:rPr>
          <w:color w:val="000000"/>
        </w:rPr>
        <w:t xml:space="preserve"> sa podáva rovnaká celková denná dávka</w:t>
      </w:r>
      <w:r w:rsidR="000A4FB8" w:rsidRPr="00BB02F3">
        <w:rPr>
          <w:color w:val="000000"/>
        </w:rPr>
        <w:t>.</w:t>
      </w:r>
    </w:p>
    <w:p w14:paraId="79608786" w14:textId="77777777" w:rsidR="004B3EED" w:rsidRDefault="004B3EED"/>
    <w:p w14:paraId="073C2761" w14:textId="77777777" w:rsidR="004B3EED" w:rsidRDefault="004B3EED">
      <w:pPr>
        <w:pStyle w:val="BodyText"/>
        <w:jc w:val="left"/>
        <w:rPr>
          <w:rFonts w:ascii="Times New Roman" w:hAnsi="Times New Roman"/>
          <w:sz w:val="22"/>
        </w:rPr>
      </w:pPr>
      <w:r>
        <w:rPr>
          <w:rFonts w:ascii="Times New Roman" w:hAnsi="Times New Roman"/>
          <w:sz w:val="22"/>
        </w:rPr>
        <w:t xml:space="preserve">O pacientoch mladších ako tri mesiace je len málo farmakokinetických údajov. U novorodencov vo veku jeden týždeň bol perorálny klírens lamivudínu nižší v porovnaní s pediatrickými pacientmi, zrejme dôsledkom nezrelých obličkových funkcií a variabilnej absorpcie. Na dosiahnutie podobnej expozície u dospelých a u detí je preto </w:t>
      </w:r>
      <w:r w:rsidR="00A85B22">
        <w:rPr>
          <w:rFonts w:ascii="Times New Roman" w:hAnsi="Times New Roman"/>
          <w:sz w:val="22"/>
        </w:rPr>
        <w:t xml:space="preserve">vhodná </w:t>
      </w:r>
      <w:r>
        <w:rPr>
          <w:rFonts w:ascii="Times New Roman" w:hAnsi="Times New Roman"/>
          <w:sz w:val="22"/>
        </w:rPr>
        <w:t xml:space="preserve">dávka </w:t>
      </w:r>
      <w:r w:rsidR="00A85B22">
        <w:rPr>
          <w:rFonts w:ascii="Times New Roman" w:hAnsi="Times New Roman"/>
          <w:sz w:val="22"/>
        </w:rPr>
        <w:t>pre</w:t>
      </w:r>
      <w:r>
        <w:rPr>
          <w:rFonts w:ascii="Times New Roman" w:hAnsi="Times New Roman"/>
          <w:sz w:val="22"/>
        </w:rPr>
        <w:t xml:space="preserve"> novorodencov 4 mg/kg/deň. Na základe odhadov glomerulárnej filtrácie sa </w:t>
      </w:r>
      <w:r w:rsidR="00A85B22">
        <w:rPr>
          <w:rFonts w:ascii="Times New Roman" w:hAnsi="Times New Roman"/>
          <w:sz w:val="22"/>
        </w:rPr>
        <w:t>pre</w:t>
      </w:r>
      <w:r w:rsidR="00654885">
        <w:rPr>
          <w:rFonts w:ascii="Times New Roman" w:hAnsi="Times New Roman"/>
          <w:sz w:val="22"/>
        </w:rPr>
        <w:t>d</w:t>
      </w:r>
      <w:r w:rsidR="00A85B22">
        <w:rPr>
          <w:rFonts w:ascii="Times New Roman" w:hAnsi="Times New Roman"/>
          <w:sz w:val="22"/>
        </w:rPr>
        <w:t xml:space="preserve">pokladá, že </w:t>
      </w:r>
      <w:r>
        <w:rPr>
          <w:rFonts w:ascii="Times New Roman" w:hAnsi="Times New Roman"/>
          <w:sz w:val="22"/>
        </w:rPr>
        <w:t xml:space="preserve">na dosiahnutie podobnej expozície u dospelých a detí </w:t>
      </w:r>
      <w:r w:rsidR="00A85B22">
        <w:rPr>
          <w:rFonts w:ascii="Times New Roman" w:hAnsi="Times New Roman"/>
          <w:sz w:val="22"/>
        </w:rPr>
        <w:t xml:space="preserve">je vhodná </w:t>
      </w:r>
      <w:r>
        <w:rPr>
          <w:rFonts w:ascii="Times New Roman" w:hAnsi="Times New Roman"/>
          <w:sz w:val="22"/>
        </w:rPr>
        <w:t>dávka pre deti vo veku 6</w:t>
      </w:r>
      <w:r w:rsidR="00A85B22">
        <w:rPr>
          <w:rFonts w:ascii="Times New Roman" w:hAnsi="Times New Roman"/>
          <w:sz w:val="22"/>
        </w:rPr>
        <w:t> </w:t>
      </w:r>
      <w:r>
        <w:rPr>
          <w:rFonts w:ascii="Times New Roman" w:hAnsi="Times New Roman"/>
          <w:sz w:val="22"/>
        </w:rPr>
        <w:t>týždňov a staršie 8 mg/kg/deň.</w:t>
      </w:r>
    </w:p>
    <w:p w14:paraId="29BF65EB" w14:textId="77777777" w:rsidR="004B3EED" w:rsidRDefault="004B3EED"/>
    <w:p w14:paraId="2EB5AC42" w14:textId="77777777" w:rsidR="00A85B22" w:rsidRDefault="00FF2EF3" w:rsidP="00A85B22">
      <w:pPr>
        <w:rPr>
          <w:color w:val="000000"/>
        </w:rPr>
      </w:pPr>
      <w:r>
        <w:rPr>
          <w:color w:val="000000"/>
        </w:rPr>
        <w:t xml:space="preserve">Farmakokinetické údaje boli odvodené z 3 farmakokinetických štúdií </w:t>
      </w:r>
      <w:r w:rsidR="00A85B22" w:rsidRPr="00613A29">
        <w:rPr>
          <w:color w:val="000000"/>
        </w:rPr>
        <w:t>(PENTA</w:t>
      </w:r>
      <w:r w:rsidR="00710AE3">
        <w:rPr>
          <w:color w:val="000000"/>
        </w:rPr>
        <w:t> </w:t>
      </w:r>
      <w:r w:rsidR="00A85B22" w:rsidRPr="00613A29">
        <w:rPr>
          <w:color w:val="000000"/>
        </w:rPr>
        <w:t>13, PENTA</w:t>
      </w:r>
      <w:r w:rsidR="00710AE3">
        <w:rPr>
          <w:color w:val="000000"/>
        </w:rPr>
        <w:t> </w:t>
      </w:r>
      <w:r w:rsidR="00A85B22" w:rsidRPr="00613A29">
        <w:rPr>
          <w:color w:val="000000"/>
        </w:rPr>
        <w:t>15 a</w:t>
      </w:r>
      <w:r w:rsidR="005C02B7">
        <w:rPr>
          <w:color w:val="000000"/>
        </w:rPr>
        <w:t> </w:t>
      </w:r>
      <w:r w:rsidR="00887D26">
        <w:rPr>
          <w:color w:val="000000"/>
        </w:rPr>
        <w:t>farmakokinetická</w:t>
      </w:r>
      <w:r w:rsidR="005C02B7">
        <w:rPr>
          <w:color w:val="000000"/>
        </w:rPr>
        <w:t xml:space="preserve"> (FK)</w:t>
      </w:r>
      <w:r w:rsidR="00887D26">
        <w:rPr>
          <w:color w:val="000000"/>
        </w:rPr>
        <w:t xml:space="preserve"> podštúdia štúdie </w:t>
      </w:r>
      <w:r w:rsidR="00A85B22" w:rsidRPr="00613A29">
        <w:rPr>
          <w:color w:val="000000"/>
        </w:rPr>
        <w:t>ARROW)</w:t>
      </w:r>
      <w:r w:rsidR="00887D26">
        <w:rPr>
          <w:color w:val="000000"/>
        </w:rPr>
        <w:t>, do ktorých boli zaradené deti mladšie ako 12 rokov. Údaje sú zobrazené v tabuľke uvedenej nižšie</w:t>
      </w:r>
      <w:r w:rsidR="00A85B22">
        <w:rPr>
          <w:color w:val="000000"/>
        </w:rPr>
        <w:t>:</w:t>
      </w:r>
    </w:p>
    <w:p w14:paraId="0A9E292F" w14:textId="77777777" w:rsidR="00A85B22" w:rsidRDefault="00A85B22" w:rsidP="00A85B22">
      <w:pPr>
        <w:rPr>
          <w:color w:val="000000"/>
        </w:rPr>
      </w:pPr>
    </w:p>
    <w:p w14:paraId="709EB54E" w14:textId="77777777" w:rsidR="00A85B22" w:rsidRPr="00EB448F" w:rsidRDefault="00B0391F">
      <w:pPr>
        <w:autoSpaceDE w:val="0"/>
        <w:autoSpaceDN w:val="0"/>
        <w:adjustRightInd w:val="0"/>
        <w:spacing w:after="140" w:line="280" w:lineRule="atLeast"/>
        <w:ind w:left="2"/>
        <w:rPr>
          <w:rFonts w:cs="Verdana"/>
          <w:b/>
          <w:bCs/>
        </w:rPr>
        <w:pPrChange w:id="327" w:author="Autor">
          <w:pPr>
            <w:keepNext/>
            <w:widowControl w:val="0"/>
            <w:autoSpaceDE w:val="0"/>
            <w:autoSpaceDN w:val="0"/>
            <w:adjustRightInd w:val="0"/>
            <w:spacing w:after="140" w:line="280" w:lineRule="atLeast"/>
            <w:ind w:left="2"/>
          </w:pPr>
        </w:pPrChange>
      </w:pPr>
      <w:r>
        <w:rPr>
          <w:rFonts w:cs="Verdana"/>
          <w:b/>
          <w:bCs/>
        </w:rPr>
        <w:t xml:space="preserve">Zhrnutie </w:t>
      </w:r>
      <w:r w:rsidR="001A6AD6">
        <w:rPr>
          <w:rFonts w:cs="Verdana"/>
          <w:b/>
          <w:bCs/>
        </w:rPr>
        <w:t>hodnôt</w:t>
      </w:r>
      <w:r w:rsidR="001A6AD6" w:rsidRPr="001A6AD6">
        <w:rPr>
          <w:rFonts w:cs="Verdana"/>
          <w:b/>
          <w:bCs/>
        </w:rPr>
        <w:t xml:space="preserve"> </w:t>
      </w:r>
      <w:r w:rsidR="001A6AD6" w:rsidRPr="00EB448F">
        <w:rPr>
          <w:rFonts w:cs="Verdana"/>
          <w:b/>
          <w:bCs/>
        </w:rPr>
        <w:t>AUC</w:t>
      </w:r>
      <w:r w:rsidR="001A6AD6" w:rsidRPr="00175273">
        <w:rPr>
          <w:rFonts w:cs="Verdana"/>
          <w:b/>
          <w:bCs/>
          <w:vertAlign w:val="subscript"/>
        </w:rPr>
        <w:t>(0-24)</w:t>
      </w:r>
      <w:r w:rsidR="001A6AD6" w:rsidRPr="00EB448F">
        <w:rPr>
          <w:rFonts w:cs="Verdana"/>
          <w:b/>
          <w:bCs/>
        </w:rPr>
        <w:t xml:space="preserve"> (</w:t>
      </w:r>
      <w:r w:rsidR="001A6AD6" w:rsidRPr="00EB448F">
        <w:rPr>
          <w:b/>
          <w:bCs/>
        </w:rPr>
        <w:t>µ</w:t>
      </w:r>
      <w:r w:rsidR="001A6AD6" w:rsidRPr="00EB448F">
        <w:rPr>
          <w:rFonts w:cs="Verdana"/>
          <w:b/>
          <w:bCs/>
        </w:rPr>
        <w:t>g.h/m</w:t>
      </w:r>
      <w:r w:rsidR="001A6AD6">
        <w:rPr>
          <w:rFonts w:cs="Verdana"/>
          <w:b/>
          <w:bCs/>
        </w:rPr>
        <w:t>l</w:t>
      </w:r>
      <w:r w:rsidR="001A6AD6" w:rsidRPr="00EB448F">
        <w:rPr>
          <w:rFonts w:cs="Verdana"/>
          <w:b/>
          <w:bCs/>
        </w:rPr>
        <w:t xml:space="preserve">) </w:t>
      </w:r>
      <w:r w:rsidR="001A6AD6">
        <w:rPr>
          <w:rFonts w:cs="Verdana"/>
          <w:b/>
          <w:bCs/>
        </w:rPr>
        <w:t>lamivudínu v plazme v rovnovážnom stave a štatistické porovnania perorálneho podávania</w:t>
      </w:r>
      <w:r>
        <w:rPr>
          <w:rFonts w:cs="Verdana"/>
          <w:b/>
          <w:bCs/>
        </w:rPr>
        <w:t xml:space="preserve"> </w:t>
      </w:r>
      <w:r w:rsidR="001A6AD6">
        <w:rPr>
          <w:rFonts w:cs="Verdana"/>
          <w:b/>
          <w:bCs/>
        </w:rPr>
        <w:t>jedenkrát denne a dvakrát denne naprieč štúdiami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852"/>
        <w:gridCol w:w="1809"/>
        <w:gridCol w:w="1809"/>
        <w:gridCol w:w="1832"/>
      </w:tblGrid>
      <w:tr w:rsidR="005C02B7" w:rsidRPr="00EB448F" w14:paraId="34F7C5D4" w14:textId="77777777" w:rsidTr="00966FBD">
        <w:trPr>
          <w:trHeight w:val="1569"/>
        </w:trPr>
        <w:tc>
          <w:tcPr>
            <w:tcW w:w="1871" w:type="dxa"/>
          </w:tcPr>
          <w:p w14:paraId="139E6B3F" w14:textId="77777777" w:rsidR="00A85B22" w:rsidRPr="00EB448F" w:rsidRDefault="00A85B22">
            <w:pPr>
              <w:autoSpaceDE w:val="0"/>
              <w:autoSpaceDN w:val="0"/>
              <w:adjustRightInd w:val="0"/>
              <w:spacing w:line="280" w:lineRule="atLeast"/>
              <w:jc w:val="center"/>
              <w:rPr>
                <w:rFonts w:cs="Verdana"/>
                <w:b/>
                <w:bCs/>
              </w:rPr>
              <w:pPrChange w:id="328" w:author="Autor">
                <w:pPr>
                  <w:keepNext/>
                  <w:widowControl w:val="0"/>
                  <w:autoSpaceDE w:val="0"/>
                  <w:autoSpaceDN w:val="0"/>
                  <w:adjustRightInd w:val="0"/>
                  <w:spacing w:line="280" w:lineRule="atLeast"/>
                  <w:jc w:val="center"/>
                </w:pPr>
              </w:pPrChange>
            </w:pPr>
          </w:p>
          <w:p w14:paraId="3F8517BE" w14:textId="77777777" w:rsidR="00A85B22" w:rsidRPr="00EB448F" w:rsidRDefault="00B0391F">
            <w:pPr>
              <w:autoSpaceDE w:val="0"/>
              <w:autoSpaceDN w:val="0"/>
              <w:adjustRightInd w:val="0"/>
              <w:spacing w:line="280" w:lineRule="atLeast"/>
              <w:jc w:val="center"/>
              <w:rPr>
                <w:rFonts w:cs="Verdana"/>
                <w:b/>
                <w:bCs/>
              </w:rPr>
              <w:pPrChange w:id="329" w:author="Autor">
                <w:pPr>
                  <w:keepNext/>
                  <w:widowControl w:val="0"/>
                  <w:autoSpaceDE w:val="0"/>
                  <w:autoSpaceDN w:val="0"/>
                  <w:adjustRightInd w:val="0"/>
                  <w:spacing w:line="280" w:lineRule="atLeast"/>
                  <w:jc w:val="center"/>
                </w:pPr>
              </w:pPrChange>
            </w:pPr>
            <w:r>
              <w:rPr>
                <w:rFonts w:cs="Verdana"/>
                <w:b/>
                <w:bCs/>
              </w:rPr>
              <w:t>Štúdia</w:t>
            </w:r>
          </w:p>
        </w:tc>
        <w:tc>
          <w:tcPr>
            <w:tcW w:w="1871" w:type="dxa"/>
          </w:tcPr>
          <w:p w14:paraId="6FECB547" w14:textId="77777777" w:rsidR="00A85B22" w:rsidRPr="00EB448F" w:rsidRDefault="00A85B22">
            <w:pPr>
              <w:autoSpaceDE w:val="0"/>
              <w:autoSpaceDN w:val="0"/>
              <w:adjustRightInd w:val="0"/>
              <w:spacing w:line="280" w:lineRule="atLeast"/>
              <w:jc w:val="center"/>
              <w:rPr>
                <w:rFonts w:cs="Verdana"/>
                <w:b/>
                <w:bCs/>
              </w:rPr>
              <w:pPrChange w:id="330" w:author="Autor">
                <w:pPr>
                  <w:keepNext/>
                  <w:widowControl w:val="0"/>
                  <w:autoSpaceDE w:val="0"/>
                  <w:autoSpaceDN w:val="0"/>
                  <w:adjustRightInd w:val="0"/>
                  <w:spacing w:line="280" w:lineRule="atLeast"/>
                  <w:jc w:val="center"/>
                </w:pPr>
              </w:pPrChange>
            </w:pPr>
          </w:p>
          <w:p w14:paraId="66F35C27" w14:textId="77777777" w:rsidR="00A85B22" w:rsidRPr="00EB448F" w:rsidRDefault="00B0391F">
            <w:pPr>
              <w:autoSpaceDE w:val="0"/>
              <w:autoSpaceDN w:val="0"/>
              <w:adjustRightInd w:val="0"/>
              <w:spacing w:line="280" w:lineRule="atLeast"/>
              <w:jc w:val="center"/>
              <w:rPr>
                <w:rFonts w:cs="Verdana"/>
                <w:b/>
                <w:bCs/>
              </w:rPr>
              <w:pPrChange w:id="331" w:author="Autor">
                <w:pPr>
                  <w:keepNext/>
                  <w:widowControl w:val="0"/>
                  <w:autoSpaceDE w:val="0"/>
                  <w:autoSpaceDN w:val="0"/>
                  <w:adjustRightInd w:val="0"/>
                  <w:spacing w:line="280" w:lineRule="atLeast"/>
                  <w:jc w:val="center"/>
                </w:pPr>
              </w:pPrChange>
            </w:pPr>
            <w:r>
              <w:rPr>
                <w:rFonts w:cs="Verdana"/>
                <w:b/>
                <w:bCs/>
              </w:rPr>
              <w:t>Veková skupina</w:t>
            </w:r>
          </w:p>
        </w:tc>
        <w:tc>
          <w:tcPr>
            <w:tcW w:w="1872" w:type="dxa"/>
          </w:tcPr>
          <w:p w14:paraId="21232BA5" w14:textId="77777777" w:rsidR="00A85B22" w:rsidRPr="00EB448F" w:rsidRDefault="00A85B22">
            <w:pPr>
              <w:autoSpaceDE w:val="0"/>
              <w:autoSpaceDN w:val="0"/>
              <w:adjustRightInd w:val="0"/>
              <w:spacing w:line="280" w:lineRule="atLeast"/>
              <w:jc w:val="center"/>
              <w:rPr>
                <w:rFonts w:cs="Verdana"/>
                <w:b/>
                <w:bCs/>
              </w:rPr>
              <w:pPrChange w:id="332" w:author="Autor">
                <w:pPr>
                  <w:keepNext/>
                  <w:widowControl w:val="0"/>
                  <w:autoSpaceDE w:val="0"/>
                  <w:autoSpaceDN w:val="0"/>
                  <w:adjustRightInd w:val="0"/>
                  <w:spacing w:line="280" w:lineRule="atLeast"/>
                  <w:jc w:val="center"/>
                </w:pPr>
              </w:pPrChange>
            </w:pPr>
            <w:r w:rsidRPr="00EB448F">
              <w:rPr>
                <w:rFonts w:cs="Verdana"/>
                <w:b/>
                <w:bCs/>
              </w:rPr>
              <w:t>Lamivud</w:t>
            </w:r>
            <w:r w:rsidR="00B0391F">
              <w:rPr>
                <w:rFonts w:cs="Verdana"/>
                <w:b/>
                <w:bCs/>
              </w:rPr>
              <w:t>í</w:t>
            </w:r>
            <w:r w:rsidRPr="00EB448F">
              <w:rPr>
                <w:rFonts w:cs="Verdana"/>
                <w:b/>
                <w:bCs/>
              </w:rPr>
              <w:t>n</w:t>
            </w:r>
          </w:p>
          <w:p w14:paraId="5D4E2CDC" w14:textId="77777777" w:rsidR="00A85B22" w:rsidRPr="00EB448F" w:rsidRDefault="00A85B22">
            <w:pPr>
              <w:autoSpaceDE w:val="0"/>
              <w:autoSpaceDN w:val="0"/>
              <w:adjustRightInd w:val="0"/>
              <w:spacing w:line="280" w:lineRule="atLeast"/>
              <w:jc w:val="center"/>
              <w:rPr>
                <w:rFonts w:cs="Verdana"/>
                <w:b/>
                <w:bCs/>
              </w:rPr>
              <w:pPrChange w:id="333" w:author="Autor">
                <w:pPr>
                  <w:keepNext/>
                  <w:widowControl w:val="0"/>
                  <w:autoSpaceDE w:val="0"/>
                  <w:autoSpaceDN w:val="0"/>
                  <w:adjustRightInd w:val="0"/>
                  <w:spacing w:line="280" w:lineRule="atLeast"/>
                  <w:jc w:val="center"/>
                </w:pPr>
              </w:pPrChange>
            </w:pPr>
            <w:r w:rsidRPr="00EB448F">
              <w:rPr>
                <w:rFonts w:cs="Verdana"/>
                <w:b/>
                <w:bCs/>
              </w:rPr>
              <w:t>8</w:t>
            </w:r>
            <w:r w:rsidR="00B0391F">
              <w:rPr>
                <w:rFonts w:cs="Verdana"/>
                <w:b/>
                <w:bCs/>
              </w:rPr>
              <w:t> </w:t>
            </w:r>
            <w:r w:rsidRPr="00EB448F">
              <w:rPr>
                <w:rFonts w:cs="Verdana"/>
                <w:b/>
                <w:bCs/>
              </w:rPr>
              <w:t xml:space="preserve">mg/kg </w:t>
            </w:r>
            <w:r w:rsidR="0005142F">
              <w:rPr>
                <w:rFonts w:cs="Verdana"/>
                <w:b/>
                <w:bCs/>
              </w:rPr>
              <w:t>dávka podávaná</w:t>
            </w:r>
            <w:r w:rsidR="00B0391F">
              <w:rPr>
                <w:rFonts w:cs="Verdana"/>
                <w:b/>
                <w:bCs/>
              </w:rPr>
              <w:t xml:space="preserve"> jedenkrát denne</w:t>
            </w:r>
            <w:r w:rsidRPr="00EB448F">
              <w:rPr>
                <w:rFonts w:cs="Verdana"/>
                <w:b/>
                <w:bCs/>
              </w:rPr>
              <w:t xml:space="preserve"> Geometric</w:t>
            </w:r>
            <w:r w:rsidR="00B0391F">
              <w:rPr>
                <w:rFonts w:cs="Verdana"/>
                <w:b/>
                <w:bCs/>
              </w:rPr>
              <w:t>ký priemer</w:t>
            </w:r>
            <w:r w:rsidRPr="00EB448F">
              <w:rPr>
                <w:rFonts w:cs="Verdana"/>
                <w:b/>
                <w:bCs/>
              </w:rPr>
              <w:t xml:space="preserve"> (95</w:t>
            </w:r>
            <w:r w:rsidR="00B0391F">
              <w:rPr>
                <w:rFonts w:cs="Verdana"/>
                <w:b/>
                <w:bCs/>
              </w:rPr>
              <w:t> </w:t>
            </w:r>
            <w:r w:rsidRPr="00EB448F">
              <w:rPr>
                <w:rFonts w:cs="Verdana"/>
                <w:b/>
                <w:bCs/>
              </w:rPr>
              <w:t>%</w:t>
            </w:r>
            <w:r w:rsidR="00B0391F">
              <w:rPr>
                <w:rFonts w:cs="Verdana"/>
                <w:b/>
                <w:bCs/>
              </w:rPr>
              <w:t> </w:t>
            </w:r>
            <w:r w:rsidRPr="00EB448F">
              <w:rPr>
                <w:rFonts w:cs="Verdana"/>
                <w:b/>
                <w:bCs/>
              </w:rPr>
              <w:t>l</w:t>
            </w:r>
            <w:r w:rsidR="00B0391F">
              <w:rPr>
                <w:rFonts w:cs="Verdana"/>
                <w:b/>
                <w:bCs/>
              </w:rPr>
              <w:t>S</w:t>
            </w:r>
            <w:r w:rsidRPr="00EB448F">
              <w:rPr>
                <w:rFonts w:cs="Verdana"/>
                <w:b/>
                <w:bCs/>
              </w:rPr>
              <w:t>)</w:t>
            </w:r>
          </w:p>
        </w:tc>
        <w:tc>
          <w:tcPr>
            <w:tcW w:w="1872" w:type="dxa"/>
          </w:tcPr>
          <w:p w14:paraId="1B1BDE8C" w14:textId="77777777" w:rsidR="00A85B22" w:rsidRPr="00EB448F" w:rsidRDefault="00B0391F">
            <w:pPr>
              <w:autoSpaceDE w:val="0"/>
              <w:autoSpaceDN w:val="0"/>
              <w:adjustRightInd w:val="0"/>
              <w:spacing w:line="280" w:lineRule="atLeast"/>
              <w:jc w:val="center"/>
              <w:rPr>
                <w:rFonts w:cs="Verdana"/>
                <w:b/>
                <w:bCs/>
              </w:rPr>
              <w:pPrChange w:id="334" w:author="Autor">
                <w:pPr>
                  <w:keepNext/>
                  <w:widowControl w:val="0"/>
                  <w:autoSpaceDE w:val="0"/>
                  <w:autoSpaceDN w:val="0"/>
                  <w:adjustRightInd w:val="0"/>
                  <w:spacing w:line="280" w:lineRule="atLeast"/>
                  <w:jc w:val="center"/>
                </w:pPr>
              </w:pPrChange>
            </w:pPr>
            <w:r w:rsidRPr="00EB448F">
              <w:rPr>
                <w:rFonts w:cs="Verdana"/>
                <w:b/>
                <w:bCs/>
              </w:rPr>
              <w:t>Lamivud</w:t>
            </w:r>
            <w:r>
              <w:rPr>
                <w:rFonts w:cs="Verdana"/>
                <w:b/>
                <w:bCs/>
              </w:rPr>
              <w:t>í</w:t>
            </w:r>
            <w:r w:rsidRPr="00EB448F">
              <w:rPr>
                <w:rFonts w:cs="Verdana"/>
                <w:b/>
                <w:bCs/>
              </w:rPr>
              <w:t>n</w:t>
            </w:r>
          </w:p>
          <w:p w14:paraId="1735668C" w14:textId="77777777" w:rsidR="00A85B22" w:rsidRPr="00EB448F" w:rsidRDefault="00A85B22">
            <w:pPr>
              <w:autoSpaceDE w:val="0"/>
              <w:autoSpaceDN w:val="0"/>
              <w:adjustRightInd w:val="0"/>
              <w:spacing w:line="280" w:lineRule="atLeast"/>
              <w:jc w:val="center"/>
              <w:rPr>
                <w:rFonts w:cs="Verdana"/>
                <w:b/>
                <w:bCs/>
              </w:rPr>
              <w:pPrChange w:id="335" w:author="Autor">
                <w:pPr>
                  <w:keepNext/>
                  <w:widowControl w:val="0"/>
                  <w:autoSpaceDE w:val="0"/>
                  <w:autoSpaceDN w:val="0"/>
                  <w:adjustRightInd w:val="0"/>
                  <w:spacing w:line="280" w:lineRule="atLeast"/>
                  <w:jc w:val="center"/>
                </w:pPr>
              </w:pPrChange>
            </w:pPr>
            <w:r w:rsidRPr="00EB448F">
              <w:rPr>
                <w:rFonts w:cs="Verdana"/>
                <w:b/>
                <w:bCs/>
              </w:rPr>
              <w:t>4</w:t>
            </w:r>
            <w:r w:rsidR="00B0391F">
              <w:rPr>
                <w:rFonts w:cs="Verdana"/>
                <w:b/>
                <w:bCs/>
              </w:rPr>
              <w:t> </w:t>
            </w:r>
            <w:r w:rsidRPr="00EB448F">
              <w:rPr>
                <w:rFonts w:cs="Verdana"/>
                <w:b/>
                <w:bCs/>
              </w:rPr>
              <w:t xml:space="preserve">mg/kg </w:t>
            </w:r>
            <w:r w:rsidR="0005142F">
              <w:rPr>
                <w:rFonts w:cs="Verdana"/>
                <w:b/>
                <w:bCs/>
              </w:rPr>
              <w:t>dávka podávaná</w:t>
            </w:r>
            <w:r w:rsidR="00B0391F">
              <w:rPr>
                <w:rFonts w:cs="Verdana"/>
                <w:b/>
                <w:bCs/>
              </w:rPr>
              <w:t xml:space="preserve"> dvakrát denne</w:t>
            </w:r>
            <w:r w:rsidR="00B0391F" w:rsidRPr="00EB448F">
              <w:rPr>
                <w:rFonts w:cs="Verdana"/>
                <w:b/>
                <w:bCs/>
              </w:rPr>
              <w:t xml:space="preserve"> Geometric</w:t>
            </w:r>
            <w:r w:rsidR="00B0391F">
              <w:rPr>
                <w:rFonts w:cs="Verdana"/>
                <w:b/>
                <w:bCs/>
              </w:rPr>
              <w:t>ký priemer</w:t>
            </w:r>
            <w:r w:rsidR="00B0391F" w:rsidRPr="00EB448F">
              <w:rPr>
                <w:rFonts w:cs="Verdana"/>
                <w:b/>
                <w:bCs/>
              </w:rPr>
              <w:t xml:space="preserve"> (95</w:t>
            </w:r>
            <w:r w:rsidR="00B0391F">
              <w:rPr>
                <w:rFonts w:cs="Verdana"/>
                <w:b/>
                <w:bCs/>
              </w:rPr>
              <w:t> </w:t>
            </w:r>
            <w:r w:rsidR="00B0391F" w:rsidRPr="00EB448F">
              <w:rPr>
                <w:rFonts w:cs="Verdana"/>
                <w:b/>
                <w:bCs/>
              </w:rPr>
              <w:t>%</w:t>
            </w:r>
            <w:r w:rsidR="00B0391F">
              <w:rPr>
                <w:rFonts w:cs="Verdana"/>
                <w:b/>
                <w:bCs/>
              </w:rPr>
              <w:t> </w:t>
            </w:r>
            <w:r w:rsidR="00B0391F" w:rsidRPr="00EB448F">
              <w:rPr>
                <w:rFonts w:cs="Verdana"/>
                <w:b/>
                <w:bCs/>
              </w:rPr>
              <w:t>l</w:t>
            </w:r>
            <w:r w:rsidR="00B0391F">
              <w:rPr>
                <w:rFonts w:cs="Verdana"/>
                <w:b/>
                <w:bCs/>
              </w:rPr>
              <w:t>S</w:t>
            </w:r>
            <w:r w:rsidR="00B0391F" w:rsidRPr="00EB448F">
              <w:rPr>
                <w:rFonts w:cs="Verdana"/>
                <w:b/>
                <w:bCs/>
              </w:rPr>
              <w:t>)</w:t>
            </w:r>
          </w:p>
        </w:tc>
        <w:tc>
          <w:tcPr>
            <w:tcW w:w="1872" w:type="dxa"/>
          </w:tcPr>
          <w:p w14:paraId="76ABB97C" w14:textId="77777777" w:rsidR="00A85B22" w:rsidRPr="00EB448F" w:rsidRDefault="00B0391F">
            <w:pPr>
              <w:autoSpaceDE w:val="0"/>
              <w:autoSpaceDN w:val="0"/>
              <w:adjustRightInd w:val="0"/>
              <w:spacing w:line="280" w:lineRule="atLeast"/>
              <w:jc w:val="center"/>
              <w:rPr>
                <w:rFonts w:cs="Verdana"/>
                <w:b/>
                <w:bCs/>
              </w:rPr>
              <w:pPrChange w:id="336" w:author="Autor">
                <w:pPr>
                  <w:keepNext/>
                  <w:widowControl w:val="0"/>
                  <w:autoSpaceDE w:val="0"/>
                  <w:autoSpaceDN w:val="0"/>
                  <w:adjustRightInd w:val="0"/>
                  <w:spacing w:line="280" w:lineRule="atLeast"/>
                  <w:jc w:val="center"/>
                </w:pPr>
              </w:pPrChange>
            </w:pPr>
            <w:r>
              <w:rPr>
                <w:rFonts w:cs="Verdana"/>
                <w:b/>
                <w:bCs/>
              </w:rPr>
              <w:t>Porovnanie</w:t>
            </w:r>
            <w:r w:rsidR="0005142F">
              <w:rPr>
                <w:rFonts w:cs="Verdana"/>
                <w:b/>
                <w:bCs/>
              </w:rPr>
              <w:t xml:space="preserve"> jedenkrát vs. dvakrát denne podávanej dávky</w:t>
            </w:r>
            <w:r>
              <w:rPr>
                <w:rFonts w:cs="Verdana"/>
                <w:b/>
                <w:bCs/>
              </w:rPr>
              <w:t xml:space="preserve"> </w:t>
            </w:r>
            <w:r w:rsidR="005E0A3F">
              <w:rPr>
                <w:rFonts w:cs="Verdana"/>
                <w:b/>
                <w:bCs/>
              </w:rPr>
              <w:t>Pomer geometrických priemerov vypočítaných metódou najmenších štvorcov (</w:t>
            </w:r>
            <w:r w:rsidR="00A85B22" w:rsidRPr="00EB448F">
              <w:rPr>
                <w:rFonts w:cs="Verdana"/>
                <w:b/>
                <w:bCs/>
              </w:rPr>
              <w:t>GLS</w:t>
            </w:r>
            <w:r w:rsidR="005E0A3F">
              <w:rPr>
                <w:rFonts w:cs="Verdana"/>
                <w:b/>
                <w:bCs/>
              </w:rPr>
              <w:t>)</w:t>
            </w:r>
            <w:r w:rsidR="00A85B22" w:rsidRPr="00EB448F">
              <w:rPr>
                <w:rFonts w:cs="Verdana"/>
                <w:b/>
                <w:bCs/>
              </w:rPr>
              <w:t xml:space="preserve"> (90</w:t>
            </w:r>
            <w:r w:rsidR="005E0A3F">
              <w:rPr>
                <w:rFonts w:cs="Verdana"/>
                <w:b/>
                <w:bCs/>
              </w:rPr>
              <w:t> </w:t>
            </w:r>
            <w:r w:rsidR="00A85B22" w:rsidRPr="00EB448F">
              <w:rPr>
                <w:rFonts w:cs="Verdana"/>
                <w:b/>
                <w:bCs/>
              </w:rPr>
              <w:t>% l</w:t>
            </w:r>
            <w:r w:rsidR="005E0A3F">
              <w:rPr>
                <w:rFonts w:cs="Verdana"/>
                <w:b/>
                <w:bCs/>
              </w:rPr>
              <w:t>S</w:t>
            </w:r>
            <w:r w:rsidR="00A85B22" w:rsidRPr="00EB448F">
              <w:rPr>
                <w:rFonts w:cs="Verdana"/>
                <w:b/>
                <w:bCs/>
              </w:rPr>
              <w:t>)</w:t>
            </w:r>
          </w:p>
        </w:tc>
      </w:tr>
      <w:tr w:rsidR="005C02B7" w:rsidRPr="00EB448F" w14:paraId="1F0B5318" w14:textId="77777777" w:rsidTr="00966FBD">
        <w:tc>
          <w:tcPr>
            <w:tcW w:w="1871" w:type="dxa"/>
          </w:tcPr>
          <w:p w14:paraId="206D328E" w14:textId="77777777" w:rsidR="00A85B22" w:rsidRPr="00EB448F" w:rsidRDefault="005C02B7">
            <w:pPr>
              <w:tabs>
                <w:tab w:val="left" w:pos="1350"/>
              </w:tabs>
              <w:autoSpaceDE w:val="0"/>
              <w:autoSpaceDN w:val="0"/>
              <w:adjustRightInd w:val="0"/>
              <w:spacing w:line="280" w:lineRule="atLeast"/>
              <w:jc w:val="center"/>
              <w:rPr>
                <w:rFonts w:cs="Verdana"/>
                <w:bCs/>
              </w:rPr>
              <w:pPrChange w:id="337" w:author="Autor">
                <w:pPr>
                  <w:keepNext/>
                  <w:widowControl w:val="0"/>
                  <w:tabs>
                    <w:tab w:val="left" w:pos="1350"/>
                  </w:tabs>
                  <w:autoSpaceDE w:val="0"/>
                  <w:autoSpaceDN w:val="0"/>
                  <w:adjustRightInd w:val="0"/>
                  <w:spacing w:line="280" w:lineRule="atLeast"/>
                  <w:jc w:val="center"/>
                </w:pPr>
              </w:pPrChange>
            </w:pPr>
            <w:r>
              <w:rPr>
                <w:rFonts w:cs="Verdana"/>
                <w:bCs/>
              </w:rPr>
              <w:t xml:space="preserve">FK podštúdia štúdie </w:t>
            </w:r>
            <w:r w:rsidR="00A85B22" w:rsidRPr="00EB448F">
              <w:rPr>
                <w:rFonts w:cs="Verdana"/>
                <w:bCs/>
              </w:rPr>
              <w:t>ARROW</w:t>
            </w:r>
          </w:p>
          <w:p w14:paraId="18393194" w14:textId="77777777" w:rsidR="00A85B22" w:rsidRPr="00EB448F" w:rsidRDefault="00A85B22">
            <w:pPr>
              <w:tabs>
                <w:tab w:val="left" w:pos="1350"/>
              </w:tabs>
              <w:autoSpaceDE w:val="0"/>
              <w:autoSpaceDN w:val="0"/>
              <w:adjustRightInd w:val="0"/>
              <w:spacing w:line="280" w:lineRule="atLeast"/>
              <w:jc w:val="center"/>
              <w:rPr>
                <w:rFonts w:cs="Verdana"/>
                <w:bCs/>
              </w:rPr>
              <w:pPrChange w:id="338" w:author="Autor">
                <w:pPr>
                  <w:keepNext/>
                  <w:widowControl w:val="0"/>
                  <w:tabs>
                    <w:tab w:val="left" w:pos="1350"/>
                  </w:tabs>
                  <w:autoSpaceDE w:val="0"/>
                  <w:autoSpaceDN w:val="0"/>
                  <w:adjustRightInd w:val="0"/>
                  <w:spacing w:line="280" w:lineRule="atLeast"/>
                  <w:jc w:val="center"/>
                </w:pPr>
              </w:pPrChange>
            </w:pPr>
            <w:r w:rsidRPr="00EB448F">
              <w:rPr>
                <w:rFonts w:cs="Verdana"/>
                <w:bCs/>
              </w:rPr>
              <w:t>1</w:t>
            </w:r>
            <w:r w:rsidR="005C02B7">
              <w:rPr>
                <w:rFonts w:cs="Verdana"/>
                <w:bCs/>
              </w:rPr>
              <w:t>. časť</w:t>
            </w:r>
          </w:p>
        </w:tc>
        <w:tc>
          <w:tcPr>
            <w:tcW w:w="1871" w:type="dxa"/>
          </w:tcPr>
          <w:p w14:paraId="652FB2E3" w14:textId="77777777" w:rsidR="00A85B22" w:rsidRPr="00EB448F" w:rsidRDefault="00A85B22">
            <w:pPr>
              <w:autoSpaceDE w:val="0"/>
              <w:autoSpaceDN w:val="0"/>
              <w:adjustRightInd w:val="0"/>
              <w:spacing w:line="280" w:lineRule="atLeast"/>
              <w:jc w:val="center"/>
              <w:rPr>
                <w:rFonts w:cs="Verdana"/>
                <w:bCs/>
              </w:rPr>
              <w:pPrChange w:id="339" w:author="Autor">
                <w:pPr>
                  <w:keepNext/>
                  <w:widowControl w:val="0"/>
                  <w:autoSpaceDE w:val="0"/>
                  <w:autoSpaceDN w:val="0"/>
                  <w:adjustRightInd w:val="0"/>
                  <w:spacing w:line="280" w:lineRule="atLeast"/>
                  <w:jc w:val="center"/>
                </w:pPr>
              </w:pPrChange>
            </w:pPr>
            <w:r w:rsidRPr="00EB448F">
              <w:rPr>
                <w:rFonts w:cs="Verdana"/>
                <w:bCs/>
              </w:rPr>
              <w:t>3</w:t>
            </w:r>
            <w:r w:rsidR="00C66464">
              <w:rPr>
                <w:rFonts w:cs="Verdana"/>
                <w:bCs/>
              </w:rPr>
              <w:t> až </w:t>
            </w:r>
            <w:r w:rsidRPr="00EB448F">
              <w:rPr>
                <w:rFonts w:cs="Verdana"/>
                <w:bCs/>
              </w:rPr>
              <w:t>12</w:t>
            </w:r>
            <w:r w:rsidR="00C66464">
              <w:rPr>
                <w:rFonts w:cs="Verdana"/>
                <w:bCs/>
              </w:rPr>
              <w:t> rokov</w:t>
            </w:r>
            <w:r w:rsidRPr="00EB448F">
              <w:rPr>
                <w:rFonts w:cs="Verdana"/>
                <w:bCs/>
              </w:rPr>
              <w:t xml:space="preserve"> (N=35)</w:t>
            </w:r>
          </w:p>
        </w:tc>
        <w:tc>
          <w:tcPr>
            <w:tcW w:w="1872" w:type="dxa"/>
          </w:tcPr>
          <w:p w14:paraId="71EE8A2D" w14:textId="77777777" w:rsidR="00A85B22" w:rsidRPr="00EB448F" w:rsidRDefault="00A85B22">
            <w:pPr>
              <w:autoSpaceDE w:val="0"/>
              <w:autoSpaceDN w:val="0"/>
              <w:adjustRightInd w:val="0"/>
              <w:spacing w:line="280" w:lineRule="atLeast"/>
              <w:jc w:val="center"/>
              <w:rPr>
                <w:rFonts w:cs="Verdana"/>
                <w:bCs/>
              </w:rPr>
              <w:pPrChange w:id="340" w:author="Autor">
                <w:pPr>
                  <w:keepNext/>
                  <w:widowControl w:val="0"/>
                  <w:autoSpaceDE w:val="0"/>
                  <w:autoSpaceDN w:val="0"/>
                  <w:adjustRightInd w:val="0"/>
                  <w:spacing w:line="280" w:lineRule="atLeast"/>
                  <w:jc w:val="center"/>
                </w:pPr>
              </w:pPrChange>
            </w:pPr>
            <w:r w:rsidRPr="00EB448F">
              <w:rPr>
                <w:rFonts w:cs="Verdana"/>
                <w:bCs/>
              </w:rPr>
              <w:t>13</w:t>
            </w:r>
            <w:r w:rsidR="00C66464">
              <w:rPr>
                <w:rFonts w:cs="Verdana"/>
                <w:bCs/>
              </w:rPr>
              <w:t>,</w:t>
            </w:r>
            <w:r w:rsidRPr="00EB448F">
              <w:rPr>
                <w:rFonts w:cs="Verdana"/>
                <w:bCs/>
              </w:rPr>
              <w:t>0</w:t>
            </w:r>
          </w:p>
          <w:p w14:paraId="6737C6C6" w14:textId="77777777" w:rsidR="00A85B22" w:rsidRPr="00EB448F" w:rsidRDefault="00A85B22">
            <w:pPr>
              <w:autoSpaceDE w:val="0"/>
              <w:autoSpaceDN w:val="0"/>
              <w:adjustRightInd w:val="0"/>
              <w:spacing w:line="280" w:lineRule="atLeast"/>
              <w:jc w:val="center"/>
              <w:rPr>
                <w:rFonts w:cs="Verdana"/>
                <w:bCs/>
              </w:rPr>
              <w:pPrChange w:id="341" w:author="Autor">
                <w:pPr>
                  <w:keepNext/>
                  <w:widowControl w:val="0"/>
                  <w:autoSpaceDE w:val="0"/>
                  <w:autoSpaceDN w:val="0"/>
                  <w:adjustRightInd w:val="0"/>
                  <w:spacing w:line="280" w:lineRule="atLeast"/>
                  <w:jc w:val="center"/>
                </w:pPr>
              </w:pPrChange>
            </w:pPr>
            <w:r w:rsidRPr="00EB448F">
              <w:rPr>
                <w:rFonts w:cs="Verdana"/>
                <w:bCs/>
              </w:rPr>
              <w:t>(11</w:t>
            </w:r>
            <w:r w:rsidR="00C66464">
              <w:rPr>
                <w:rFonts w:cs="Verdana"/>
                <w:bCs/>
              </w:rPr>
              <w:t>,</w:t>
            </w:r>
            <w:r w:rsidRPr="00EB448F">
              <w:rPr>
                <w:rFonts w:cs="Verdana"/>
                <w:bCs/>
              </w:rPr>
              <w:t>4</w:t>
            </w:r>
            <w:r w:rsidR="00C66464">
              <w:rPr>
                <w:rFonts w:cs="Verdana"/>
                <w:bCs/>
              </w:rPr>
              <w:t xml:space="preserve">; </w:t>
            </w:r>
            <w:r w:rsidRPr="00EB448F">
              <w:rPr>
                <w:rFonts w:cs="Verdana"/>
                <w:bCs/>
              </w:rPr>
              <w:t>14</w:t>
            </w:r>
            <w:r w:rsidR="005C02B7">
              <w:rPr>
                <w:rFonts w:cs="Verdana"/>
                <w:bCs/>
              </w:rPr>
              <w:t>,</w:t>
            </w:r>
            <w:r w:rsidRPr="00EB448F">
              <w:rPr>
                <w:rFonts w:cs="Verdana"/>
                <w:bCs/>
              </w:rPr>
              <w:t>9)</w:t>
            </w:r>
          </w:p>
        </w:tc>
        <w:tc>
          <w:tcPr>
            <w:tcW w:w="1872" w:type="dxa"/>
          </w:tcPr>
          <w:p w14:paraId="61D17F75" w14:textId="77777777" w:rsidR="00A85B22" w:rsidRPr="00EB448F" w:rsidRDefault="00A85B22">
            <w:pPr>
              <w:autoSpaceDE w:val="0"/>
              <w:autoSpaceDN w:val="0"/>
              <w:adjustRightInd w:val="0"/>
              <w:spacing w:line="280" w:lineRule="atLeast"/>
              <w:jc w:val="center"/>
              <w:rPr>
                <w:rFonts w:cs="Verdana"/>
                <w:bCs/>
              </w:rPr>
              <w:pPrChange w:id="342" w:author="Autor">
                <w:pPr>
                  <w:keepNext/>
                  <w:widowControl w:val="0"/>
                  <w:autoSpaceDE w:val="0"/>
                  <w:autoSpaceDN w:val="0"/>
                  <w:adjustRightInd w:val="0"/>
                  <w:spacing w:line="280" w:lineRule="atLeast"/>
                  <w:jc w:val="center"/>
                </w:pPr>
              </w:pPrChange>
            </w:pPr>
            <w:r w:rsidRPr="00EB448F">
              <w:rPr>
                <w:rFonts w:cs="Verdana"/>
                <w:bCs/>
              </w:rPr>
              <w:t>12</w:t>
            </w:r>
            <w:r w:rsidR="00C66464">
              <w:rPr>
                <w:rFonts w:cs="Verdana"/>
                <w:bCs/>
              </w:rPr>
              <w:t>,</w:t>
            </w:r>
            <w:r w:rsidRPr="00EB448F">
              <w:rPr>
                <w:rFonts w:cs="Verdana"/>
                <w:bCs/>
              </w:rPr>
              <w:t>0</w:t>
            </w:r>
          </w:p>
          <w:p w14:paraId="3D138A10" w14:textId="77777777" w:rsidR="00A85B22" w:rsidRPr="00EB448F" w:rsidRDefault="00A85B22">
            <w:pPr>
              <w:autoSpaceDE w:val="0"/>
              <w:autoSpaceDN w:val="0"/>
              <w:adjustRightInd w:val="0"/>
              <w:spacing w:line="280" w:lineRule="atLeast"/>
              <w:jc w:val="center"/>
              <w:rPr>
                <w:rFonts w:cs="Verdana"/>
                <w:bCs/>
              </w:rPr>
              <w:pPrChange w:id="343" w:author="Autor">
                <w:pPr>
                  <w:keepNext/>
                  <w:widowControl w:val="0"/>
                  <w:autoSpaceDE w:val="0"/>
                  <w:autoSpaceDN w:val="0"/>
                  <w:adjustRightInd w:val="0"/>
                  <w:spacing w:line="280" w:lineRule="atLeast"/>
                  <w:jc w:val="center"/>
                </w:pPr>
              </w:pPrChange>
            </w:pPr>
            <w:r w:rsidRPr="00EB448F">
              <w:rPr>
                <w:rFonts w:cs="Verdana"/>
                <w:bCs/>
              </w:rPr>
              <w:t>(10</w:t>
            </w:r>
            <w:r w:rsidR="00C66464">
              <w:rPr>
                <w:rFonts w:cs="Verdana"/>
                <w:bCs/>
              </w:rPr>
              <w:t>,</w:t>
            </w:r>
            <w:r w:rsidRPr="00EB448F">
              <w:rPr>
                <w:rFonts w:cs="Verdana"/>
                <w:bCs/>
              </w:rPr>
              <w:t>7</w:t>
            </w:r>
            <w:r w:rsidR="00C66464">
              <w:rPr>
                <w:rFonts w:cs="Verdana"/>
                <w:bCs/>
              </w:rPr>
              <w:t>;</w:t>
            </w:r>
            <w:r w:rsidRPr="00EB448F">
              <w:rPr>
                <w:rFonts w:cs="Verdana"/>
                <w:bCs/>
              </w:rPr>
              <w:t xml:space="preserve"> 13</w:t>
            </w:r>
            <w:r w:rsidR="00C66464">
              <w:rPr>
                <w:rFonts w:cs="Verdana"/>
                <w:bCs/>
              </w:rPr>
              <w:t>,</w:t>
            </w:r>
            <w:r w:rsidRPr="00EB448F">
              <w:rPr>
                <w:rFonts w:cs="Verdana"/>
                <w:bCs/>
              </w:rPr>
              <w:t>4)</w:t>
            </w:r>
          </w:p>
        </w:tc>
        <w:tc>
          <w:tcPr>
            <w:tcW w:w="1872" w:type="dxa"/>
          </w:tcPr>
          <w:p w14:paraId="31A46A7F" w14:textId="77777777" w:rsidR="00A85B22" w:rsidRPr="00EB448F" w:rsidRDefault="00A85B22">
            <w:pPr>
              <w:autoSpaceDE w:val="0"/>
              <w:autoSpaceDN w:val="0"/>
              <w:adjustRightInd w:val="0"/>
              <w:spacing w:line="280" w:lineRule="atLeast"/>
              <w:jc w:val="center"/>
              <w:rPr>
                <w:rFonts w:cs="Verdana"/>
                <w:bCs/>
              </w:rPr>
              <w:pPrChange w:id="344" w:author="Autor">
                <w:pPr>
                  <w:keepNext/>
                  <w:widowControl w:val="0"/>
                  <w:autoSpaceDE w:val="0"/>
                  <w:autoSpaceDN w:val="0"/>
                  <w:adjustRightInd w:val="0"/>
                  <w:spacing w:line="280" w:lineRule="atLeast"/>
                  <w:jc w:val="center"/>
                </w:pPr>
              </w:pPrChange>
            </w:pPr>
            <w:r w:rsidRPr="00EB448F">
              <w:rPr>
                <w:rFonts w:cs="Verdana"/>
                <w:bCs/>
              </w:rPr>
              <w:t>1</w:t>
            </w:r>
            <w:r w:rsidR="00C66464">
              <w:rPr>
                <w:rFonts w:cs="Verdana"/>
                <w:bCs/>
              </w:rPr>
              <w:t>,</w:t>
            </w:r>
            <w:r w:rsidRPr="00EB448F">
              <w:rPr>
                <w:rFonts w:cs="Verdana"/>
                <w:bCs/>
              </w:rPr>
              <w:t>09</w:t>
            </w:r>
          </w:p>
          <w:p w14:paraId="0B964615" w14:textId="77777777" w:rsidR="00A85B22" w:rsidRPr="00EB448F" w:rsidRDefault="00A85B22">
            <w:pPr>
              <w:autoSpaceDE w:val="0"/>
              <w:autoSpaceDN w:val="0"/>
              <w:adjustRightInd w:val="0"/>
              <w:spacing w:line="280" w:lineRule="atLeast"/>
              <w:jc w:val="center"/>
              <w:rPr>
                <w:rFonts w:cs="Verdana"/>
                <w:bCs/>
              </w:rPr>
              <w:pPrChange w:id="345" w:author="Autor">
                <w:pPr>
                  <w:keepNext/>
                  <w:widowControl w:val="0"/>
                  <w:autoSpaceDE w:val="0"/>
                  <w:autoSpaceDN w:val="0"/>
                  <w:adjustRightInd w:val="0"/>
                  <w:spacing w:line="280" w:lineRule="atLeast"/>
                  <w:jc w:val="center"/>
                </w:pPr>
              </w:pPrChange>
            </w:pPr>
            <w:r w:rsidRPr="00EB448F">
              <w:rPr>
                <w:rFonts w:cs="Verdana"/>
                <w:bCs/>
              </w:rPr>
              <w:t>(0</w:t>
            </w:r>
            <w:r w:rsidR="00C66464">
              <w:rPr>
                <w:rFonts w:cs="Verdana"/>
                <w:bCs/>
              </w:rPr>
              <w:t>,</w:t>
            </w:r>
            <w:r w:rsidRPr="00EB448F">
              <w:rPr>
                <w:rFonts w:cs="Verdana"/>
                <w:bCs/>
              </w:rPr>
              <w:t>979</w:t>
            </w:r>
            <w:r w:rsidR="00C66464">
              <w:rPr>
                <w:rFonts w:cs="Verdana"/>
                <w:bCs/>
              </w:rPr>
              <w:t>;</w:t>
            </w:r>
            <w:r w:rsidRPr="00EB448F">
              <w:rPr>
                <w:rFonts w:cs="Verdana"/>
                <w:bCs/>
              </w:rPr>
              <w:t xml:space="preserve"> 1</w:t>
            </w:r>
            <w:r w:rsidR="00C66464">
              <w:rPr>
                <w:rFonts w:cs="Verdana"/>
                <w:bCs/>
              </w:rPr>
              <w:t>,</w:t>
            </w:r>
            <w:r w:rsidRPr="00EB448F">
              <w:rPr>
                <w:rFonts w:cs="Verdana"/>
                <w:bCs/>
              </w:rPr>
              <w:t>20)</w:t>
            </w:r>
          </w:p>
        </w:tc>
      </w:tr>
      <w:tr w:rsidR="005C02B7" w:rsidRPr="00EB448F" w14:paraId="57A0E0ED" w14:textId="77777777" w:rsidTr="00966FBD">
        <w:tc>
          <w:tcPr>
            <w:tcW w:w="1871" w:type="dxa"/>
          </w:tcPr>
          <w:p w14:paraId="107F93CB" w14:textId="77777777" w:rsidR="00A85B22" w:rsidRPr="00EB448F" w:rsidRDefault="00A85B22">
            <w:pPr>
              <w:autoSpaceDE w:val="0"/>
              <w:autoSpaceDN w:val="0"/>
              <w:adjustRightInd w:val="0"/>
              <w:spacing w:line="280" w:lineRule="atLeast"/>
              <w:jc w:val="center"/>
              <w:rPr>
                <w:rFonts w:cs="Verdana"/>
                <w:bCs/>
              </w:rPr>
              <w:pPrChange w:id="346" w:author="Autor">
                <w:pPr>
                  <w:keepNext/>
                  <w:widowControl w:val="0"/>
                  <w:autoSpaceDE w:val="0"/>
                  <w:autoSpaceDN w:val="0"/>
                  <w:adjustRightInd w:val="0"/>
                  <w:spacing w:line="280" w:lineRule="atLeast"/>
                  <w:jc w:val="center"/>
                </w:pPr>
              </w:pPrChange>
            </w:pPr>
            <w:r w:rsidRPr="00EB448F">
              <w:rPr>
                <w:rFonts w:cs="Verdana"/>
                <w:bCs/>
              </w:rPr>
              <w:t>PENTA 13</w:t>
            </w:r>
          </w:p>
        </w:tc>
        <w:tc>
          <w:tcPr>
            <w:tcW w:w="1871" w:type="dxa"/>
          </w:tcPr>
          <w:p w14:paraId="09557E95" w14:textId="77777777" w:rsidR="00A85B22" w:rsidRPr="00EB448F" w:rsidRDefault="00A85B22">
            <w:pPr>
              <w:autoSpaceDE w:val="0"/>
              <w:autoSpaceDN w:val="0"/>
              <w:adjustRightInd w:val="0"/>
              <w:spacing w:line="280" w:lineRule="atLeast"/>
              <w:jc w:val="center"/>
              <w:rPr>
                <w:rFonts w:cs="Verdana"/>
                <w:bCs/>
              </w:rPr>
              <w:pPrChange w:id="347" w:author="Autor">
                <w:pPr>
                  <w:keepNext/>
                  <w:widowControl w:val="0"/>
                  <w:autoSpaceDE w:val="0"/>
                  <w:autoSpaceDN w:val="0"/>
                  <w:adjustRightInd w:val="0"/>
                  <w:spacing w:line="280" w:lineRule="atLeast"/>
                  <w:jc w:val="center"/>
                </w:pPr>
              </w:pPrChange>
            </w:pPr>
            <w:r w:rsidRPr="00EB448F">
              <w:rPr>
                <w:rFonts w:cs="Verdana"/>
                <w:bCs/>
              </w:rPr>
              <w:t>2</w:t>
            </w:r>
            <w:r w:rsidR="00C66464">
              <w:rPr>
                <w:rFonts w:cs="Verdana"/>
                <w:bCs/>
              </w:rPr>
              <w:t> až </w:t>
            </w:r>
            <w:r w:rsidRPr="00EB448F">
              <w:rPr>
                <w:rFonts w:cs="Verdana"/>
                <w:bCs/>
              </w:rPr>
              <w:t>12</w:t>
            </w:r>
            <w:r w:rsidR="00C66464">
              <w:rPr>
                <w:rFonts w:cs="Verdana"/>
                <w:bCs/>
              </w:rPr>
              <w:t> rokov</w:t>
            </w:r>
            <w:r w:rsidRPr="00EB448F">
              <w:rPr>
                <w:rFonts w:cs="Verdana"/>
                <w:bCs/>
              </w:rPr>
              <w:t xml:space="preserve"> (N=19)</w:t>
            </w:r>
          </w:p>
        </w:tc>
        <w:tc>
          <w:tcPr>
            <w:tcW w:w="1872" w:type="dxa"/>
          </w:tcPr>
          <w:p w14:paraId="2FE5D792" w14:textId="77777777" w:rsidR="00A85B22" w:rsidRPr="00EB448F" w:rsidRDefault="00A85B22">
            <w:pPr>
              <w:autoSpaceDE w:val="0"/>
              <w:autoSpaceDN w:val="0"/>
              <w:adjustRightInd w:val="0"/>
              <w:spacing w:line="280" w:lineRule="atLeast"/>
              <w:jc w:val="center"/>
              <w:rPr>
                <w:rFonts w:cs="Verdana"/>
                <w:bCs/>
              </w:rPr>
              <w:pPrChange w:id="348" w:author="Autor">
                <w:pPr>
                  <w:keepNext/>
                  <w:widowControl w:val="0"/>
                  <w:autoSpaceDE w:val="0"/>
                  <w:autoSpaceDN w:val="0"/>
                  <w:adjustRightInd w:val="0"/>
                  <w:spacing w:line="280" w:lineRule="atLeast"/>
                  <w:jc w:val="center"/>
                </w:pPr>
              </w:pPrChange>
            </w:pPr>
            <w:r w:rsidRPr="00EB448F">
              <w:rPr>
                <w:rFonts w:cs="Verdana"/>
                <w:bCs/>
              </w:rPr>
              <w:t>9</w:t>
            </w:r>
            <w:r w:rsidR="00C66464">
              <w:rPr>
                <w:rFonts w:cs="Verdana"/>
                <w:bCs/>
              </w:rPr>
              <w:t>,</w:t>
            </w:r>
            <w:r w:rsidRPr="00EB448F">
              <w:rPr>
                <w:rFonts w:cs="Verdana"/>
                <w:bCs/>
              </w:rPr>
              <w:t>80</w:t>
            </w:r>
          </w:p>
          <w:p w14:paraId="1F8BD3C8" w14:textId="77777777" w:rsidR="00A85B22" w:rsidRPr="00EB448F" w:rsidRDefault="00A85B22">
            <w:pPr>
              <w:autoSpaceDE w:val="0"/>
              <w:autoSpaceDN w:val="0"/>
              <w:adjustRightInd w:val="0"/>
              <w:spacing w:line="280" w:lineRule="atLeast"/>
              <w:jc w:val="center"/>
              <w:rPr>
                <w:rFonts w:cs="Verdana"/>
                <w:bCs/>
              </w:rPr>
              <w:pPrChange w:id="349" w:author="Autor">
                <w:pPr>
                  <w:keepNext/>
                  <w:widowControl w:val="0"/>
                  <w:autoSpaceDE w:val="0"/>
                  <w:autoSpaceDN w:val="0"/>
                  <w:adjustRightInd w:val="0"/>
                  <w:spacing w:line="280" w:lineRule="atLeast"/>
                  <w:jc w:val="center"/>
                </w:pPr>
              </w:pPrChange>
            </w:pPr>
            <w:r w:rsidRPr="00EB448F">
              <w:rPr>
                <w:rFonts w:cs="Verdana"/>
                <w:bCs/>
              </w:rPr>
              <w:t>(8</w:t>
            </w:r>
            <w:r w:rsidR="00C66464">
              <w:rPr>
                <w:rFonts w:cs="Verdana"/>
                <w:bCs/>
              </w:rPr>
              <w:t>,</w:t>
            </w:r>
            <w:r w:rsidRPr="00EB448F">
              <w:rPr>
                <w:rFonts w:cs="Verdana"/>
                <w:bCs/>
              </w:rPr>
              <w:t>64</w:t>
            </w:r>
            <w:r w:rsidR="00C66464">
              <w:rPr>
                <w:rFonts w:cs="Verdana"/>
                <w:bCs/>
              </w:rPr>
              <w:t>;</w:t>
            </w:r>
            <w:r w:rsidRPr="00EB448F">
              <w:rPr>
                <w:rFonts w:cs="Verdana"/>
                <w:bCs/>
              </w:rPr>
              <w:t xml:space="preserve"> 11</w:t>
            </w:r>
            <w:r w:rsidR="00C66464">
              <w:rPr>
                <w:rFonts w:cs="Verdana"/>
                <w:bCs/>
              </w:rPr>
              <w:t>,</w:t>
            </w:r>
            <w:r w:rsidRPr="00EB448F">
              <w:rPr>
                <w:rFonts w:cs="Verdana"/>
                <w:bCs/>
              </w:rPr>
              <w:t>1)</w:t>
            </w:r>
          </w:p>
        </w:tc>
        <w:tc>
          <w:tcPr>
            <w:tcW w:w="1872" w:type="dxa"/>
          </w:tcPr>
          <w:p w14:paraId="52486E08" w14:textId="77777777" w:rsidR="00A85B22" w:rsidRPr="00EB448F" w:rsidRDefault="00A85B22">
            <w:pPr>
              <w:autoSpaceDE w:val="0"/>
              <w:autoSpaceDN w:val="0"/>
              <w:adjustRightInd w:val="0"/>
              <w:spacing w:line="280" w:lineRule="atLeast"/>
              <w:jc w:val="center"/>
              <w:rPr>
                <w:rFonts w:cs="Verdana"/>
                <w:bCs/>
              </w:rPr>
              <w:pPrChange w:id="350" w:author="Autor">
                <w:pPr>
                  <w:keepNext/>
                  <w:widowControl w:val="0"/>
                  <w:autoSpaceDE w:val="0"/>
                  <w:autoSpaceDN w:val="0"/>
                  <w:adjustRightInd w:val="0"/>
                  <w:spacing w:line="280" w:lineRule="atLeast"/>
                  <w:jc w:val="center"/>
                </w:pPr>
              </w:pPrChange>
            </w:pPr>
            <w:r w:rsidRPr="00EB448F">
              <w:rPr>
                <w:rFonts w:cs="Verdana"/>
                <w:bCs/>
              </w:rPr>
              <w:t>8</w:t>
            </w:r>
            <w:r w:rsidR="00C66464">
              <w:rPr>
                <w:rFonts w:cs="Verdana"/>
                <w:bCs/>
              </w:rPr>
              <w:t>,</w:t>
            </w:r>
            <w:r w:rsidRPr="00EB448F">
              <w:rPr>
                <w:rFonts w:cs="Verdana"/>
                <w:bCs/>
              </w:rPr>
              <w:t>88</w:t>
            </w:r>
          </w:p>
          <w:p w14:paraId="3FB20299" w14:textId="77777777" w:rsidR="00A85B22" w:rsidRPr="00EB448F" w:rsidRDefault="00A85B22">
            <w:pPr>
              <w:autoSpaceDE w:val="0"/>
              <w:autoSpaceDN w:val="0"/>
              <w:adjustRightInd w:val="0"/>
              <w:spacing w:line="280" w:lineRule="atLeast"/>
              <w:jc w:val="center"/>
              <w:rPr>
                <w:rFonts w:cs="Verdana"/>
                <w:bCs/>
              </w:rPr>
              <w:pPrChange w:id="351" w:author="Autor">
                <w:pPr>
                  <w:keepNext/>
                  <w:widowControl w:val="0"/>
                  <w:autoSpaceDE w:val="0"/>
                  <w:autoSpaceDN w:val="0"/>
                  <w:adjustRightInd w:val="0"/>
                  <w:spacing w:line="280" w:lineRule="atLeast"/>
                  <w:jc w:val="center"/>
                </w:pPr>
              </w:pPrChange>
            </w:pPr>
            <w:r w:rsidRPr="00EB448F">
              <w:rPr>
                <w:rFonts w:cs="Verdana"/>
                <w:bCs/>
              </w:rPr>
              <w:t>(7</w:t>
            </w:r>
            <w:r w:rsidR="00C66464">
              <w:rPr>
                <w:rFonts w:cs="Verdana"/>
                <w:bCs/>
              </w:rPr>
              <w:t>,</w:t>
            </w:r>
            <w:r w:rsidRPr="00EB448F">
              <w:rPr>
                <w:rFonts w:cs="Verdana"/>
                <w:bCs/>
              </w:rPr>
              <w:t>67</w:t>
            </w:r>
            <w:r w:rsidR="00C66464">
              <w:rPr>
                <w:rFonts w:cs="Verdana"/>
                <w:bCs/>
              </w:rPr>
              <w:t>;</w:t>
            </w:r>
            <w:r w:rsidRPr="00EB448F">
              <w:rPr>
                <w:rFonts w:cs="Verdana"/>
                <w:bCs/>
              </w:rPr>
              <w:t xml:space="preserve"> 10</w:t>
            </w:r>
            <w:r w:rsidR="00C66464">
              <w:rPr>
                <w:rFonts w:cs="Verdana"/>
                <w:bCs/>
              </w:rPr>
              <w:t>,</w:t>
            </w:r>
            <w:r w:rsidRPr="00EB448F">
              <w:rPr>
                <w:rFonts w:cs="Verdana"/>
                <w:bCs/>
              </w:rPr>
              <w:t>3)</w:t>
            </w:r>
          </w:p>
        </w:tc>
        <w:tc>
          <w:tcPr>
            <w:tcW w:w="1872" w:type="dxa"/>
          </w:tcPr>
          <w:p w14:paraId="2B1A6B52" w14:textId="77777777" w:rsidR="00A85B22" w:rsidRPr="00EB448F" w:rsidRDefault="00A85B22">
            <w:pPr>
              <w:autoSpaceDE w:val="0"/>
              <w:autoSpaceDN w:val="0"/>
              <w:adjustRightInd w:val="0"/>
              <w:spacing w:line="280" w:lineRule="atLeast"/>
              <w:jc w:val="center"/>
              <w:rPr>
                <w:rFonts w:cs="Verdana"/>
                <w:bCs/>
              </w:rPr>
              <w:pPrChange w:id="352" w:author="Autor">
                <w:pPr>
                  <w:keepNext/>
                  <w:widowControl w:val="0"/>
                  <w:autoSpaceDE w:val="0"/>
                  <w:autoSpaceDN w:val="0"/>
                  <w:adjustRightInd w:val="0"/>
                  <w:spacing w:line="280" w:lineRule="atLeast"/>
                  <w:jc w:val="center"/>
                </w:pPr>
              </w:pPrChange>
            </w:pPr>
            <w:r w:rsidRPr="00EB448F">
              <w:rPr>
                <w:rFonts w:cs="Verdana"/>
                <w:bCs/>
              </w:rPr>
              <w:t>1</w:t>
            </w:r>
            <w:r w:rsidR="00C66464">
              <w:rPr>
                <w:rFonts w:cs="Verdana"/>
                <w:bCs/>
              </w:rPr>
              <w:t>,</w:t>
            </w:r>
            <w:r w:rsidRPr="00EB448F">
              <w:rPr>
                <w:rFonts w:cs="Verdana"/>
                <w:bCs/>
              </w:rPr>
              <w:t>12</w:t>
            </w:r>
          </w:p>
          <w:p w14:paraId="2F93E40F" w14:textId="77777777" w:rsidR="00A85B22" w:rsidRPr="00EB448F" w:rsidRDefault="00A85B22">
            <w:pPr>
              <w:autoSpaceDE w:val="0"/>
              <w:autoSpaceDN w:val="0"/>
              <w:adjustRightInd w:val="0"/>
              <w:spacing w:line="280" w:lineRule="atLeast"/>
              <w:jc w:val="center"/>
              <w:rPr>
                <w:rFonts w:cs="Verdana"/>
                <w:bCs/>
              </w:rPr>
              <w:pPrChange w:id="353" w:author="Autor">
                <w:pPr>
                  <w:keepNext/>
                  <w:widowControl w:val="0"/>
                  <w:autoSpaceDE w:val="0"/>
                  <w:autoSpaceDN w:val="0"/>
                  <w:adjustRightInd w:val="0"/>
                  <w:spacing w:line="280" w:lineRule="atLeast"/>
                  <w:jc w:val="center"/>
                </w:pPr>
              </w:pPrChange>
            </w:pPr>
            <w:r w:rsidRPr="00EB448F">
              <w:rPr>
                <w:rFonts w:cs="Verdana"/>
                <w:bCs/>
              </w:rPr>
              <w:t>(1</w:t>
            </w:r>
            <w:r w:rsidR="00C66464">
              <w:rPr>
                <w:rFonts w:cs="Verdana"/>
                <w:bCs/>
              </w:rPr>
              <w:t>,</w:t>
            </w:r>
            <w:r w:rsidRPr="00EB448F">
              <w:rPr>
                <w:rFonts w:cs="Verdana"/>
                <w:bCs/>
              </w:rPr>
              <w:t>03</w:t>
            </w:r>
            <w:r w:rsidR="00C66464">
              <w:rPr>
                <w:rFonts w:cs="Verdana"/>
                <w:bCs/>
              </w:rPr>
              <w:t>;</w:t>
            </w:r>
            <w:r w:rsidRPr="00EB448F">
              <w:rPr>
                <w:rFonts w:cs="Verdana"/>
                <w:bCs/>
              </w:rPr>
              <w:t xml:space="preserve"> 1</w:t>
            </w:r>
            <w:r w:rsidR="00C66464">
              <w:rPr>
                <w:rFonts w:cs="Verdana"/>
                <w:bCs/>
              </w:rPr>
              <w:t>,</w:t>
            </w:r>
            <w:r w:rsidRPr="00EB448F">
              <w:rPr>
                <w:rFonts w:cs="Verdana"/>
                <w:bCs/>
              </w:rPr>
              <w:t>21)</w:t>
            </w:r>
          </w:p>
        </w:tc>
      </w:tr>
      <w:tr w:rsidR="005C02B7" w:rsidRPr="00EB448F" w14:paraId="0B99575F" w14:textId="77777777" w:rsidTr="00966FBD">
        <w:tc>
          <w:tcPr>
            <w:tcW w:w="1871" w:type="dxa"/>
          </w:tcPr>
          <w:p w14:paraId="51E1B6E5" w14:textId="77777777" w:rsidR="00A85B22" w:rsidRPr="00EB448F" w:rsidRDefault="00A85B22">
            <w:pPr>
              <w:autoSpaceDE w:val="0"/>
              <w:autoSpaceDN w:val="0"/>
              <w:adjustRightInd w:val="0"/>
              <w:spacing w:line="280" w:lineRule="atLeast"/>
              <w:jc w:val="center"/>
              <w:rPr>
                <w:rFonts w:cs="Verdana"/>
                <w:bCs/>
              </w:rPr>
              <w:pPrChange w:id="354" w:author="Autor">
                <w:pPr>
                  <w:keepNext/>
                  <w:widowControl w:val="0"/>
                  <w:autoSpaceDE w:val="0"/>
                  <w:autoSpaceDN w:val="0"/>
                  <w:adjustRightInd w:val="0"/>
                  <w:spacing w:line="280" w:lineRule="atLeast"/>
                  <w:jc w:val="center"/>
                </w:pPr>
              </w:pPrChange>
            </w:pPr>
            <w:r w:rsidRPr="00EB448F">
              <w:rPr>
                <w:rFonts w:cs="Verdana"/>
                <w:bCs/>
              </w:rPr>
              <w:t>PENTA 15</w:t>
            </w:r>
          </w:p>
        </w:tc>
        <w:tc>
          <w:tcPr>
            <w:tcW w:w="1871" w:type="dxa"/>
          </w:tcPr>
          <w:p w14:paraId="5B323E04" w14:textId="77777777" w:rsidR="00A85B22" w:rsidRPr="00EB448F" w:rsidRDefault="00A85B22">
            <w:pPr>
              <w:autoSpaceDE w:val="0"/>
              <w:autoSpaceDN w:val="0"/>
              <w:adjustRightInd w:val="0"/>
              <w:spacing w:line="280" w:lineRule="atLeast"/>
              <w:jc w:val="center"/>
              <w:rPr>
                <w:rFonts w:cs="Verdana"/>
                <w:bCs/>
              </w:rPr>
              <w:pPrChange w:id="355" w:author="Autor">
                <w:pPr>
                  <w:keepNext/>
                  <w:widowControl w:val="0"/>
                  <w:autoSpaceDE w:val="0"/>
                  <w:autoSpaceDN w:val="0"/>
                  <w:adjustRightInd w:val="0"/>
                  <w:spacing w:line="280" w:lineRule="atLeast"/>
                  <w:jc w:val="center"/>
                </w:pPr>
              </w:pPrChange>
            </w:pPr>
            <w:r w:rsidRPr="00EB448F">
              <w:rPr>
                <w:rFonts w:cs="Verdana"/>
                <w:bCs/>
              </w:rPr>
              <w:t>3</w:t>
            </w:r>
            <w:r w:rsidR="00C66464">
              <w:rPr>
                <w:rFonts w:cs="Verdana"/>
                <w:bCs/>
              </w:rPr>
              <w:t> až </w:t>
            </w:r>
            <w:r w:rsidRPr="00EB448F">
              <w:rPr>
                <w:rFonts w:cs="Verdana"/>
                <w:bCs/>
              </w:rPr>
              <w:t>36</w:t>
            </w:r>
            <w:r w:rsidR="00C66464">
              <w:rPr>
                <w:rFonts w:cs="Verdana"/>
                <w:bCs/>
              </w:rPr>
              <w:t> mesiacov</w:t>
            </w:r>
            <w:r w:rsidRPr="00EB448F">
              <w:rPr>
                <w:rFonts w:cs="Verdana"/>
                <w:bCs/>
              </w:rPr>
              <w:t xml:space="preserve"> (N=17)</w:t>
            </w:r>
          </w:p>
        </w:tc>
        <w:tc>
          <w:tcPr>
            <w:tcW w:w="1872" w:type="dxa"/>
          </w:tcPr>
          <w:p w14:paraId="3181FC97" w14:textId="77777777" w:rsidR="00A85B22" w:rsidRPr="00EB448F" w:rsidRDefault="00A85B22">
            <w:pPr>
              <w:autoSpaceDE w:val="0"/>
              <w:autoSpaceDN w:val="0"/>
              <w:adjustRightInd w:val="0"/>
              <w:spacing w:line="280" w:lineRule="atLeast"/>
              <w:jc w:val="center"/>
              <w:rPr>
                <w:rFonts w:cs="Verdana"/>
                <w:bCs/>
              </w:rPr>
              <w:pPrChange w:id="356" w:author="Autor">
                <w:pPr>
                  <w:keepNext/>
                  <w:widowControl w:val="0"/>
                  <w:autoSpaceDE w:val="0"/>
                  <w:autoSpaceDN w:val="0"/>
                  <w:adjustRightInd w:val="0"/>
                  <w:spacing w:line="280" w:lineRule="atLeast"/>
                  <w:jc w:val="center"/>
                </w:pPr>
              </w:pPrChange>
            </w:pPr>
            <w:r w:rsidRPr="00EB448F">
              <w:rPr>
                <w:rFonts w:cs="Verdana"/>
                <w:bCs/>
              </w:rPr>
              <w:t>8</w:t>
            </w:r>
            <w:r w:rsidR="00C66464">
              <w:rPr>
                <w:rFonts w:cs="Verdana"/>
                <w:bCs/>
              </w:rPr>
              <w:t>,</w:t>
            </w:r>
            <w:r w:rsidRPr="00EB448F">
              <w:rPr>
                <w:rFonts w:cs="Verdana"/>
                <w:bCs/>
              </w:rPr>
              <w:t>66</w:t>
            </w:r>
          </w:p>
          <w:p w14:paraId="62C3FE3A" w14:textId="77777777" w:rsidR="00A85B22" w:rsidRPr="00EB448F" w:rsidRDefault="00A85B22">
            <w:pPr>
              <w:autoSpaceDE w:val="0"/>
              <w:autoSpaceDN w:val="0"/>
              <w:adjustRightInd w:val="0"/>
              <w:spacing w:line="280" w:lineRule="atLeast"/>
              <w:jc w:val="center"/>
              <w:rPr>
                <w:rFonts w:cs="Verdana"/>
                <w:bCs/>
              </w:rPr>
              <w:pPrChange w:id="357" w:author="Autor">
                <w:pPr>
                  <w:keepNext/>
                  <w:widowControl w:val="0"/>
                  <w:autoSpaceDE w:val="0"/>
                  <w:autoSpaceDN w:val="0"/>
                  <w:adjustRightInd w:val="0"/>
                  <w:spacing w:line="280" w:lineRule="atLeast"/>
                  <w:jc w:val="center"/>
                </w:pPr>
              </w:pPrChange>
            </w:pPr>
            <w:r w:rsidRPr="00EB448F">
              <w:rPr>
                <w:rFonts w:cs="Verdana"/>
                <w:bCs/>
              </w:rPr>
              <w:t>(7</w:t>
            </w:r>
            <w:r w:rsidR="00C66464">
              <w:rPr>
                <w:rFonts w:cs="Verdana"/>
                <w:bCs/>
              </w:rPr>
              <w:t>,</w:t>
            </w:r>
            <w:r w:rsidRPr="00EB448F">
              <w:rPr>
                <w:rFonts w:cs="Verdana"/>
                <w:bCs/>
              </w:rPr>
              <w:t>46</w:t>
            </w:r>
            <w:r w:rsidR="00C66464">
              <w:rPr>
                <w:rFonts w:cs="Verdana"/>
                <w:bCs/>
              </w:rPr>
              <w:t>;</w:t>
            </w:r>
            <w:r w:rsidRPr="00EB448F">
              <w:rPr>
                <w:rFonts w:cs="Verdana"/>
                <w:bCs/>
              </w:rPr>
              <w:t xml:space="preserve"> 10</w:t>
            </w:r>
            <w:r w:rsidR="00C66464">
              <w:rPr>
                <w:rFonts w:cs="Verdana"/>
                <w:bCs/>
              </w:rPr>
              <w:t>,</w:t>
            </w:r>
            <w:r w:rsidRPr="00EB448F">
              <w:rPr>
                <w:rFonts w:cs="Verdana"/>
                <w:bCs/>
              </w:rPr>
              <w:t>1)</w:t>
            </w:r>
          </w:p>
        </w:tc>
        <w:tc>
          <w:tcPr>
            <w:tcW w:w="1872" w:type="dxa"/>
          </w:tcPr>
          <w:p w14:paraId="13FCDAF4" w14:textId="77777777" w:rsidR="00A85B22" w:rsidRPr="00EB448F" w:rsidRDefault="00A85B22">
            <w:pPr>
              <w:autoSpaceDE w:val="0"/>
              <w:autoSpaceDN w:val="0"/>
              <w:adjustRightInd w:val="0"/>
              <w:spacing w:line="280" w:lineRule="atLeast"/>
              <w:jc w:val="center"/>
              <w:rPr>
                <w:rFonts w:cs="Verdana"/>
                <w:bCs/>
              </w:rPr>
              <w:pPrChange w:id="358" w:author="Autor">
                <w:pPr>
                  <w:keepNext/>
                  <w:widowControl w:val="0"/>
                  <w:autoSpaceDE w:val="0"/>
                  <w:autoSpaceDN w:val="0"/>
                  <w:adjustRightInd w:val="0"/>
                  <w:spacing w:line="280" w:lineRule="atLeast"/>
                  <w:jc w:val="center"/>
                </w:pPr>
              </w:pPrChange>
            </w:pPr>
            <w:r w:rsidRPr="00EB448F">
              <w:rPr>
                <w:rFonts w:cs="Verdana"/>
                <w:bCs/>
              </w:rPr>
              <w:t>9</w:t>
            </w:r>
            <w:r w:rsidR="00C66464">
              <w:rPr>
                <w:rFonts w:cs="Verdana"/>
                <w:bCs/>
              </w:rPr>
              <w:t>,</w:t>
            </w:r>
            <w:r w:rsidRPr="00EB448F">
              <w:rPr>
                <w:rFonts w:cs="Verdana"/>
                <w:bCs/>
              </w:rPr>
              <w:t>48</w:t>
            </w:r>
          </w:p>
          <w:p w14:paraId="66687AFC" w14:textId="77777777" w:rsidR="00A85B22" w:rsidRPr="00EB448F" w:rsidRDefault="00A85B22">
            <w:pPr>
              <w:autoSpaceDE w:val="0"/>
              <w:autoSpaceDN w:val="0"/>
              <w:adjustRightInd w:val="0"/>
              <w:spacing w:line="280" w:lineRule="atLeast"/>
              <w:jc w:val="center"/>
              <w:rPr>
                <w:rFonts w:cs="Verdana"/>
                <w:bCs/>
              </w:rPr>
              <w:pPrChange w:id="359" w:author="Autor">
                <w:pPr>
                  <w:keepNext/>
                  <w:widowControl w:val="0"/>
                  <w:autoSpaceDE w:val="0"/>
                  <w:autoSpaceDN w:val="0"/>
                  <w:adjustRightInd w:val="0"/>
                  <w:spacing w:line="280" w:lineRule="atLeast"/>
                  <w:jc w:val="center"/>
                </w:pPr>
              </w:pPrChange>
            </w:pPr>
            <w:r w:rsidRPr="00EB448F">
              <w:rPr>
                <w:rFonts w:cs="Verdana"/>
                <w:bCs/>
              </w:rPr>
              <w:t>(7</w:t>
            </w:r>
            <w:r w:rsidR="00C66464">
              <w:rPr>
                <w:rFonts w:cs="Verdana"/>
                <w:bCs/>
              </w:rPr>
              <w:t>,</w:t>
            </w:r>
            <w:r w:rsidRPr="00EB448F">
              <w:rPr>
                <w:rFonts w:cs="Verdana"/>
                <w:bCs/>
              </w:rPr>
              <w:t>89</w:t>
            </w:r>
            <w:r w:rsidR="00C66464">
              <w:rPr>
                <w:rFonts w:cs="Verdana"/>
                <w:bCs/>
              </w:rPr>
              <w:t>;</w:t>
            </w:r>
            <w:r w:rsidRPr="00EB448F">
              <w:rPr>
                <w:rFonts w:cs="Verdana"/>
                <w:bCs/>
              </w:rPr>
              <w:t xml:space="preserve"> 11</w:t>
            </w:r>
            <w:r w:rsidR="00C66464">
              <w:rPr>
                <w:rFonts w:cs="Verdana"/>
                <w:bCs/>
              </w:rPr>
              <w:t>,</w:t>
            </w:r>
            <w:r w:rsidRPr="00EB448F">
              <w:rPr>
                <w:rFonts w:cs="Verdana"/>
                <w:bCs/>
              </w:rPr>
              <w:t>40)</w:t>
            </w:r>
          </w:p>
        </w:tc>
        <w:tc>
          <w:tcPr>
            <w:tcW w:w="1872" w:type="dxa"/>
          </w:tcPr>
          <w:p w14:paraId="5143062A" w14:textId="77777777" w:rsidR="00A85B22" w:rsidRPr="00EB448F" w:rsidRDefault="00A85B22">
            <w:pPr>
              <w:autoSpaceDE w:val="0"/>
              <w:autoSpaceDN w:val="0"/>
              <w:adjustRightInd w:val="0"/>
              <w:spacing w:line="280" w:lineRule="atLeast"/>
              <w:jc w:val="center"/>
              <w:rPr>
                <w:rFonts w:cs="Verdana"/>
                <w:bCs/>
              </w:rPr>
              <w:pPrChange w:id="360" w:author="Autor">
                <w:pPr>
                  <w:keepNext/>
                  <w:widowControl w:val="0"/>
                  <w:autoSpaceDE w:val="0"/>
                  <w:autoSpaceDN w:val="0"/>
                  <w:adjustRightInd w:val="0"/>
                  <w:spacing w:line="280" w:lineRule="atLeast"/>
                  <w:jc w:val="center"/>
                </w:pPr>
              </w:pPrChange>
            </w:pPr>
            <w:r w:rsidRPr="00EB448F">
              <w:rPr>
                <w:rFonts w:cs="Verdana"/>
                <w:bCs/>
              </w:rPr>
              <w:t>0</w:t>
            </w:r>
            <w:r w:rsidR="00C66464">
              <w:rPr>
                <w:rFonts w:cs="Verdana"/>
                <w:bCs/>
              </w:rPr>
              <w:t>,</w:t>
            </w:r>
            <w:r w:rsidRPr="00EB448F">
              <w:rPr>
                <w:rFonts w:cs="Verdana"/>
                <w:bCs/>
              </w:rPr>
              <w:t>91</w:t>
            </w:r>
          </w:p>
          <w:p w14:paraId="13505353" w14:textId="77777777" w:rsidR="00A85B22" w:rsidRPr="00EB448F" w:rsidRDefault="00A85B22">
            <w:pPr>
              <w:autoSpaceDE w:val="0"/>
              <w:autoSpaceDN w:val="0"/>
              <w:adjustRightInd w:val="0"/>
              <w:spacing w:line="280" w:lineRule="atLeast"/>
              <w:jc w:val="center"/>
              <w:rPr>
                <w:rFonts w:cs="Verdana"/>
                <w:bCs/>
              </w:rPr>
              <w:pPrChange w:id="361" w:author="Autor">
                <w:pPr>
                  <w:keepNext/>
                  <w:widowControl w:val="0"/>
                  <w:autoSpaceDE w:val="0"/>
                  <w:autoSpaceDN w:val="0"/>
                  <w:adjustRightInd w:val="0"/>
                  <w:spacing w:line="280" w:lineRule="atLeast"/>
                  <w:jc w:val="center"/>
                </w:pPr>
              </w:pPrChange>
            </w:pPr>
            <w:r w:rsidRPr="00EB448F">
              <w:rPr>
                <w:rFonts w:cs="Verdana"/>
                <w:bCs/>
              </w:rPr>
              <w:t>(0</w:t>
            </w:r>
            <w:r w:rsidR="00C66464">
              <w:rPr>
                <w:rFonts w:cs="Verdana"/>
                <w:bCs/>
              </w:rPr>
              <w:t>,</w:t>
            </w:r>
            <w:r w:rsidRPr="00EB448F">
              <w:rPr>
                <w:rFonts w:cs="Verdana"/>
                <w:bCs/>
              </w:rPr>
              <w:t>79</w:t>
            </w:r>
            <w:r w:rsidR="00C66464">
              <w:rPr>
                <w:rFonts w:cs="Verdana"/>
                <w:bCs/>
              </w:rPr>
              <w:t>;</w:t>
            </w:r>
            <w:r w:rsidRPr="00EB448F">
              <w:rPr>
                <w:rFonts w:cs="Verdana"/>
                <w:bCs/>
              </w:rPr>
              <w:t xml:space="preserve"> 1</w:t>
            </w:r>
            <w:r w:rsidR="00C66464">
              <w:rPr>
                <w:rFonts w:cs="Verdana"/>
                <w:bCs/>
              </w:rPr>
              <w:t>,</w:t>
            </w:r>
            <w:r w:rsidRPr="00EB448F">
              <w:rPr>
                <w:rFonts w:cs="Verdana"/>
                <w:bCs/>
              </w:rPr>
              <w:t>06)</w:t>
            </w:r>
          </w:p>
        </w:tc>
      </w:tr>
    </w:tbl>
    <w:p w14:paraId="14B97E2D" w14:textId="77777777" w:rsidR="00A85B22" w:rsidRDefault="00A85B22" w:rsidP="001D5337">
      <w:pPr>
        <w:rPr>
          <w:color w:val="000000"/>
        </w:rPr>
      </w:pPr>
    </w:p>
    <w:p w14:paraId="2B2A53B3" w14:textId="77777777" w:rsidR="00A85B22" w:rsidRPr="002B746E" w:rsidRDefault="005C02B7" w:rsidP="001D5337">
      <w:pPr>
        <w:rPr>
          <w:color w:val="000000"/>
        </w:rPr>
      </w:pPr>
      <w:r>
        <w:rPr>
          <w:color w:val="000000"/>
        </w:rPr>
        <w:t xml:space="preserve">V štúdii </w:t>
      </w:r>
      <w:r w:rsidR="00A85B22" w:rsidRPr="005C02B7">
        <w:rPr>
          <w:color w:val="000000"/>
        </w:rPr>
        <w:t>PENTA</w:t>
      </w:r>
      <w:r>
        <w:rPr>
          <w:color w:val="000000"/>
        </w:rPr>
        <w:t> </w:t>
      </w:r>
      <w:r w:rsidR="00A85B22" w:rsidRPr="005C02B7">
        <w:rPr>
          <w:color w:val="000000"/>
        </w:rPr>
        <w:t xml:space="preserve">15 </w:t>
      </w:r>
      <w:r>
        <w:rPr>
          <w:color w:val="000000"/>
        </w:rPr>
        <w:t xml:space="preserve">bol geometrický priemer hodnoty </w:t>
      </w:r>
      <w:r w:rsidRPr="005C02B7">
        <w:rPr>
          <w:color w:val="000000"/>
        </w:rPr>
        <w:t>AUC</w:t>
      </w:r>
      <w:r w:rsidRPr="005C02B7">
        <w:rPr>
          <w:color w:val="000000"/>
          <w:vertAlign w:val="subscript"/>
        </w:rPr>
        <w:t>(0-24)</w:t>
      </w:r>
      <w:r w:rsidRPr="005C02B7">
        <w:rPr>
          <w:color w:val="000000"/>
        </w:rPr>
        <w:t xml:space="preserve"> (95</w:t>
      </w:r>
      <w:r>
        <w:rPr>
          <w:color w:val="000000"/>
        </w:rPr>
        <w:t> </w:t>
      </w:r>
      <w:r w:rsidRPr="005C02B7">
        <w:rPr>
          <w:color w:val="000000"/>
        </w:rPr>
        <w:t>% I</w:t>
      </w:r>
      <w:r>
        <w:rPr>
          <w:color w:val="000000"/>
        </w:rPr>
        <w:t>S</w:t>
      </w:r>
      <w:r w:rsidRPr="005C02B7">
        <w:rPr>
          <w:color w:val="000000"/>
        </w:rPr>
        <w:t xml:space="preserve">) </w:t>
      </w:r>
      <w:r>
        <w:rPr>
          <w:color w:val="000000"/>
        </w:rPr>
        <w:t xml:space="preserve">lamivudínu v plazme u štyroch osôb mladších ako 12 mesiacov, ktoré prešli zo schémy s dávkou podávanou dvakrát denne </w:t>
      </w:r>
      <w:r>
        <w:rPr>
          <w:color w:val="000000"/>
        </w:rPr>
        <w:lastRenderedPageBreak/>
        <w:t xml:space="preserve">na schému s dávkou podávanou jedenkrát denne </w:t>
      </w:r>
      <w:r w:rsidR="00A85B22" w:rsidRPr="005C02B7">
        <w:rPr>
          <w:color w:val="000000"/>
        </w:rPr>
        <w:t>(</w:t>
      </w:r>
      <w:r>
        <w:rPr>
          <w:color w:val="000000"/>
        </w:rPr>
        <w:t>pozri časť </w:t>
      </w:r>
      <w:r w:rsidR="00A85B22" w:rsidRPr="005C02B7">
        <w:rPr>
          <w:color w:val="000000"/>
        </w:rPr>
        <w:t>5.1)</w:t>
      </w:r>
      <w:r w:rsidR="007673D4">
        <w:rPr>
          <w:color w:val="000000"/>
        </w:rPr>
        <w:t>,</w:t>
      </w:r>
      <w:r w:rsidR="00A85B22" w:rsidRPr="005C02B7">
        <w:rPr>
          <w:color w:val="000000"/>
        </w:rPr>
        <w:t xml:space="preserve"> 10</w:t>
      </w:r>
      <w:r>
        <w:rPr>
          <w:color w:val="000000"/>
        </w:rPr>
        <w:t>,</w:t>
      </w:r>
      <w:r w:rsidR="00A85B22" w:rsidRPr="005C02B7">
        <w:rPr>
          <w:color w:val="000000"/>
        </w:rPr>
        <w:t>31</w:t>
      </w:r>
      <w:r w:rsidR="007673D4">
        <w:rPr>
          <w:color w:val="000000"/>
        </w:rPr>
        <w:t> </w:t>
      </w:r>
      <w:r w:rsidR="00A85B22" w:rsidRPr="005C02B7">
        <w:rPr>
          <w:color w:val="000000"/>
        </w:rPr>
        <w:t>(6</w:t>
      </w:r>
      <w:r w:rsidR="007673D4">
        <w:rPr>
          <w:color w:val="000000"/>
        </w:rPr>
        <w:t>,</w:t>
      </w:r>
      <w:r w:rsidR="00A85B22" w:rsidRPr="005C02B7">
        <w:rPr>
          <w:color w:val="000000"/>
        </w:rPr>
        <w:t>26</w:t>
      </w:r>
      <w:r w:rsidR="007673D4">
        <w:rPr>
          <w:color w:val="000000"/>
        </w:rPr>
        <w:t>;</w:t>
      </w:r>
      <w:r w:rsidR="00A85B22" w:rsidRPr="005C02B7">
        <w:rPr>
          <w:color w:val="000000"/>
        </w:rPr>
        <w:t xml:space="preserve"> 17</w:t>
      </w:r>
      <w:r w:rsidR="007673D4">
        <w:rPr>
          <w:color w:val="000000"/>
        </w:rPr>
        <w:t>,</w:t>
      </w:r>
      <w:r w:rsidR="00A85B22" w:rsidRPr="005C02B7">
        <w:rPr>
          <w:color w:val="000000"/>
        </w:rPr>
        <w:t>0)</w:t>
      </w:r>
      <w:r w:rsidR="007673D4">
        <w:rPr>
          <w:color w:val="000000"/>
        </w:rPr>
        <w:t> </w:t>
      </w:r>
      <w:r w:rsidR="00A85B22" w:rsidRPr="005C02B7">
        <w:rPr>
          <w:color w:val="000000"/>
        </w:rPr>
        <w:t>µg.h/m</w:t>
      </w:r>
      <w:r w:rsidR="007673D4">
        <w:rPr>
          <w:color w:val="000000"/>
        </w:rPr>
        <w:t>l pri dávke podávanej jedenkrát denne a </w:t>
      </w:r>
      <w:r w:rsidR="00A85B22" w:rsidRPr="005C02B7">
        <w:rPr>
          <w:color w:val="000000"/>
        </w:rPr>
        <w:t>9</w:t>
      </w:r>
      <w:r w:rsidR="007673D4">
        <w:rPr>
          <w:color w:val="000000"/>
        </w:rPr>
        <w:t>,</w:t>
      </w:r>
      <w:r w:rsidR="00A85B22" w:rsidRPr="005C02B7">
        <w:rPr>
          <w:color w:val="000000"/>
        </w:rPr>
        <w:t>24 (4</w:t>
      </w:r>
      <w:r w:rsidR="007673D4">
        <w:rPr>
          <w:color w:val="000000"/>
        </w:rPr>
        <w:t>,</w:t>
      </w:r>
      <w:r w:rsidR="00A85B22" w:rsidRPr="005C02B7">
        <w:rPr>
          <w:color w:val="000000"/>
        </w:rPr>
        <w:t>66</w:t>
      </w:r>
      <w:r w:rsidR="007673D4">
        <w:rPr>
          <w:color w:val="000000"/>
        </w:rPr>
        <w:t>;</w:t>
      </w:r>
      <w:r w:rsidR="00A85B22" w:rsidRPr="005C02B7">
        <w:rPr>
          <w:color w:val="000000"/>
        </w:rPr>
        <w:t xml:space="preserve"> 18</w:t>
      </w:r>
      <w:r w:rsidR="007673D4">
        <w:rPr>
          <w:color w:val="000000"/>
        </w:rPr>
        <w:t>,</w:t>
      </w:r>
      <w:r w:rsidR="00A85B22" w:rsidRPr="005C02B7">
        <w:rPr>
          <w:color w:val="000000"/>
        </w:rPr>
        <w:t>3)</w:t>
      </w:r>
      <w:r w:rsidR="007673D4">
        <w:rPr>
          <w:color w:val="000000"/>
        </w:rPr>
        <w:t> </w:t>
      </w:r>
      <w:r w:rsidR="00A85B22" w:rsidRPr="005C02B7">
        <w:rPr>
          <w:color w:val="000000"/>
        </w:rPr>
        <w:t>µg.h/m</w:t>
      </w:r>
      <w:r w:rsidR="007673D4">
        <w:rPr>
          <w:color w:val="000000"/>
        </w:rPr>
        <w:t>l</w:t>
      </w:r>
      <w:r w:rsidR="00A85B22" w:rsidRPr="005C02B7">
        <w:rPr>
          <w:color w:val="000000"/>
        </w:rPr>
        <w:t xml:space="preserve"> </w:t>
      </w:r>
      <w:r w:rsidR="007673D4">
        <w:rPr>
          <w:color w:val="000000"/>
        </w:rPr>
        <w:t>pri dávke podávanej dvakrát denne</w:t>
      </w:r>
      <w:r w:rsidR="00A85B22" w:rsidRPr="005C02B7">
        <w:rPr>
          <w:color w:val="000000"/>
        </w:rPr>
        <w:t>.</w:t>
      </w:r>
    </w:p>
    <w:p w14:paraId="11D9BB38" w14:textId="77777777" w:rsidR="00A85B22" w:rsidRDefault="00A85B22"/>
    <w:p w14:paraId="68F007DE" w14:textId="77777777" w:rsidR="004B3EED" w:rsidRDefault="00C66464">
      <w:r>
        <w:rPr>
          <w:i/>
        </w:rPr>
        <w:t>G</w:t>
      </w:r>
      <w:r w:rsidR="004B3EED">
        <w:rPr>
          <w:i/>
        </w:rPr>
        <w:t>ravidit</w:t>
      </w:r>
      <w:r>
        <w:rPr>
          <w:i/>
        </w:rPr>
        <w:t>a</w:t>
      </w:r>
      <w:r w:rsidR="004B3EED">
        <w:rPr>
          <w:i/>
        </w:rPr>
        <w:t xml:space="preserve">: </w:t>
      </w:r>
      <w:r w:rsidR="004B3EED">
        <w:t>Farmakokinetika lamivudínu po perorálnom podaní je vo vysokom štádiu gravidity podobná ako u negravidných žien.</w:t>
      </w:r>
    </w:p>
    <w:p w14:paraId="5B6AB626" w14:textId="77777777" w:rsidR="004B3EED" w:rsidRDefault="004B3EED"/>
    <w:p w14:paraId="27DABC3A" w14:textId="77777777" w:rsidR="004B3EED" w:rsidRDefault="004B3EED">
      <w:pPr>
        <w:keepNext/>
        <w:keepLines/>
        <w:tabs>
          <w:tab w:val="left" w:pos="567"/>
        </w:tabs>
        <w:rPr>
          <w:b/>
        </w:rPr>
        <w:pPrChange w:id="362" w:author="Autor">
          <w:pPr>
            <w:tabs>
              <w:tab w:val="left" w:pos="567"/>
            </w:tabs>
          </w:pPr>
        </w:pPrChange>
      </w:pPr>
      <w:r>
        <w:rPr>
          <w:b/>
        </w:rPr>
        <w:t>5.3</w:t>
      </w:r>
      <w:r>
        <w:rPr>
          <w:b/>
        </w:rPr>
        <w:tab/>
        <w:t>Predklinické údaje o bezpečnosti</w:t>
      </w:r>
    </w:p>
    <w:p w14:paraId="0D73D08B" w14:textId="77777777" w:rsidR="004B3EED" w:rsidRDefault="004B3EED">
      <w:pPr>
        <w:keepNext/>
        <w:keepLines/>
        <w:pPrChange w:id="363" w:author="Autor">
          <w:pPr/>
        </w:pPrChange>
      </w:pPr>
    </w:p>
    <w:p w14:paraId="2F14254F" w14:textId="77777777" w:rsidR="004B3EED" w:rsidRDefault="004B3EED">
      <w:r>
        <w:t>V štúdiách toxicity na zvieratách nebolo podanie vysokých dávok lamivudínu spojené so žiadnymi závažnými prejavmi orgánovej toxicity. Pri najvyššom dávkovaní boli pozorované menšie vplyvy na ukazovatele pečeňových a obličkových funkcií, a tiež občasné zníženie hmotnosti pečene. Medzi klinicky relevantné účinky možno zaradiť pokles počtu červených krviniek a neutropéniu.</w:t>
      </w:r>
    </w:p>
    <w:p w14:paraId="32E8261C" w14:textId="77777777" w:rsidR="004B3EED" w:rsidRDefault="004B3EED"/>
    <w:p w14:paraId="0F0AD4EB" w14:textId="77777777" w:rsidR="004B3EED" w:rsidRDefault="004B3EED">
      <w:r>
        <w:t xml:space="preserve">V bakteriálnych testoch nebol lamivudín mutagénny, avšak podobne ako mnohé nukleozidové analógy preukázal aktivitu v cytogenetickej analýze </w:t>
      </w:r>
      <w:r>
        <w:rPr>
          <w:i/>
        </w:rPr>
        <w:t>in vitro</w:t>
      </w:r>
      <w:r>
        <w:t xml:space="preserve"> a v analýze myšieho lymfómu. Lamivudín nebol genotoxický </w:t>
      </w:r>
      <w:r>
        <w:rPr>
          <w:i/>
        </w:rPr>
        <w:t>in vivo</w:t>
      </w:r>
      <w:r>
        <w:t xml:space="preserve"> ani pri dávkach, pri ktorých bola plazmatická koncentrácia 40-50-krát vyššia než počiatočné klinické plazmatické hladiny. Nakoľko nie je možné potvrdiť </w:t>
      </w:r>
      <w:r>
        <w:rPr>
          <w:i/>
        </w:rPr>
        <w:t>in vitro</w:t>
      </w:r>
      <w:r>
        <w:t xml:space="preserve"> mutagénnu aktivitu lamivudínu v testoch </w:t>
      </w:r>
      <w:r>
        <w:rPr>
          <w:i/>
        </w:rPr>
        <w:t>in vivo</w:t>
      </w:r>
      <w:r>
        <w:t>, došlo sa k záveru, že lamivudín by nemal predstavovať genotoxické riziko pre liečených pacientov.</w:t>
      </w:r>
    </w:p>
    <w:p w14:paraId="2D96FF8F" w14:textId="77777777" w:rsidR="004B3EED" w:rsidRDefault="004B3EED"/>
    <w:p w14:paraId="14D6CFAB" w14:textId="77777777" w:rsidR="004B3EED" w:rsidRDefault="004B3EED">
      <w:r>
        <w:t xml:space="preserve">Štúdia transplacentárnej genotoxicity vykonaná u opíc porovnávala samostatne podávaný zidovudín s kombináciou zidovudínu a lamivudínu pri expozíciách ekvivalentných tým, ktoré sa používajú u človeka. Štúdia potvrdila, že u plodov, ktoré boli </w:t>
      </w:r>
      <w:r>
        <w:rPr>
          <w:i/>
        </w:rPr>
        <w:t>in utero</w:t>
      </w:r>
      <w:r>
        <w:t xml:space="preserve"> vystavené kombinácii bola vyššia miera inkorporácie nukleozidových analógov do DNA do viacerých orgánov plodu a poskytla dôkazy o väčšom skracovaní telomér ako u plodov, ktoré boli vystavené samostatnému zidovudínu. Klinický význam týchto zistení nie je známy.</w:t>
      </w:r>
    </w:p>
    <w:p w14:paraId="0FE987E0" w14:textId="77777777" w:rsidR="00FF33DF" w:rsidRDefault="00FF33DF"/>
    <w:p w14:paraId="0D0E4B0F" w14:textId="77777777" w:rsidR="004B3EED" w:rsidRDefault="004B3EED">
      <w:r>
        <w:t>Výsledky dlhodobých štúdií karcinogenity na potkanoch a myšiach nepreukázali žiadny karcinogénny potenciál relevantný pre ľudí.</w:t>
      </w:r>
    </w:p>
    <w:p w14:paraId="78623824" w14:textId="77777777" w:rsidR="004B3EED" w:rsidRDefault="004B3EED"/>
    <w:p w14:paraId="6B10B808" w14:textId="77777777" w:rsidR="004B3EED" w:rsidRDefault="00D86707">
      <w:pPr>
        <w:rPr>
          <w:szCs w:val="22"/>
        </w:rPr>
      </w:pPr>
      <w:r w:rsidRPr="004672F6">
        <w:rPr>
          <w:szCs w:val="22"/>
        </w:rPr>
        <w:t>Štúdia fertility vykonaná na potkanoch ukázala, že lamivudín nemá žiadny vplyv na samčiu ani samičiu fertilitu.</w:t>
      </w:r>
    </w:p>
    <w:p w14:paraId="7B710DF4" w14:textId="77777777" w:rsidR="00D86707" w:rsidRDefault="00D86707">
      <w:pPr>
        <w:rPr>
          <w:szCs w:val="22"/>
        </w:rPr>
      </w:pPr>
    </w:p>
    <w:p w14:paraId="3B313E01" w14:textId="77777777" w:rsidR="00D86707" w:rsidRPr="003824CB" w:rsidRDefault="00D86707"/>
    <w:p w14:paraId="6B2489A6" w14:textId="77777777" w:rsidR="004B3EED" w:rsidRDefault="004B3EED">
      <w:pPr>
        <w:pStyle w:val="bullethead"/>
        <w:keepNext/>
        <w:keepLines/>
        <w:tabs>
          <w:tab w:val="left" w:pos="567"/>
        </w:tabs>
        <w:spacing w:before="0" w:line="240" w:lineRule="auto"/>
        <w:rPr>
          <w:kern w:val="0"/>
          <w:lang w:val="sk-SK"/>
        </w:rPr>
        <w:pPrChange w:id="364" w:author="Autor">
          <w:pPr>
            <w:pStyle w:val="bullethead"/>
            <w:tabs>
              <w:tab w:val="left" w:pos="567"/>
            </w:tabs>
            <w:spacing w:before="0" w:line="240" w:lineRule="auto"/>
          </w:pPr>
        </w:pPrChange>
      </w:pPr>
      <w:r>
        <w:rPr>
          <w:kern w:val="0"/>
          <w:lang w:val="sk-SK"/>
        </w:rPr>
        <w:t>6.</w:t>
      </w:r>
      <w:r>
        <w:rPr>
          <w:kern w:val="0"/>
          <w:lang w:val="sk-SK"/>
        </w:rPr>
        <w:tab/>
        <w:t>FARMACEUTICKÉ INFORMÁCIE</w:t>
      </w:r>
    </w:p>
    <w:p w14:paraId="73C1849C" w14:textId="77777777" w:rsidR="004B3EED" w:rsidRDefault="004B3EED">
      <w:pPr>
        <w:keepNext/>
        <w:keepLines/>
        <w:rPr>
          <w:b/>
        </w:rPr>
        <w:pPrChange w:id="365" w:author="Autor">
          <w:pPr/>
        </w:pPrChange>
      </w:pPr>
    </w:p>
    <w:p w14:paraId="620956AC" w14:textId="77777777" w:rsidR="004B3EED" w:rsidRDefault="004B3EED">
      <w:pPr>
        <w:pStyle w:val="bullethead"/>
        <w:keepNext/>
        <w:keepLines/>
        <w:tabs>
          <w:tab w:val="left" w:pos="567"/>
        </w:tabs>
        <w:spacing w:before="0" w:line="240" w:lineRule="auto"/>
        <w:rPr>
          <w:kern w:val="0"/>
          <w:lang w:val="sk-SK"/>
        </w:rPr>
        <w:pPrChange w:id="366" w:author="Autor">
          <w:pPr>
            <w:pStyle w:val="bullethead"/>
            <w:tabs>
              <w:tab w:val="left" w:pos="567"/>
            </w:tabs>
            <w:spacing w:before="0" w:line="240" w:lineRule="auto"/>
          </w:pPr>
        </w:pPrChange>
      </w:pPr>
      <w:r>
        <w:rPr>
          <w:kern w:val="0"/>
          <w:lang w:val="sk-SK"/>
        </w:rPr>
        <w:t>6.1</w:t>
      </w:r>
      <w:r>
        <w:rPr>
          <w:kern w:val="0"/>
          <w:lang w:val="sk-SK"/>
        </w:rPr>
        <w:tab/>
        <w:t>Zoznam pomocných látok</w:t>
      </w:r>
    </w:p>
    <w:p w14:paraId="1B4EE405" w14:textId="77777777" w:rsidR="004B3EED" w:rsidRDefault="004B3EED">
      <w:pPr>
        <w:pStyle w:val="Heading4"/>
        <w:keepLines/>
        <w:rPr>
          <w:rFonts w:ascii="Times New Roman" w:hAnsi="Times New Roman"/>
          <w:b w:val="0"/>
          <w:snapToGrid w:val="0"/>
          <w:sz w:val="22"/>
        </w:rPr>
        <w:pPrChange w:id="367" w:author="Autor">
          <w:pPr>
            <w:pStyle w:val="Heading4"/>
            <w:keepNext w:val="0"/>
          </w:pPr>
        </w:pPrChange>
      </w:pPr>
    </w:p>
    <w:p w14:paraId="3C8E5DFF" w14:textId="77777777" w:rsidR="00025095" w:rsidRPr="0080620C" w:rsidRDefault="00025095" w:rsidP="00025095">
      <w:pPr>
        <w:pStyle w:val="Footer"/>
        <w:tabs>
          <w:tab w:val="clear" w:pos="4153"/>
          <w:tab w:val="clear" w:pos="8306"/>
        </w:tabs>
        <w:rPr>
          <w:u w:val="single"/>
        </w:rPr>
      </w:pPr>
      <w:r w:rsidRPr="0080620C">
        <w:rPr>
          <w:u w:val="single"/>
        </w:rPr>
        <w:t>Epivir 150 mg filmom obalené tablety</w:t>
      </w:r>
    </w:p>
    <w:p w14:paraId="3CB8D2BC" w14:textId="77777777" w:rsidR="00025095" w:rsidRPr="00025095" w:rsidRDefault="00025095" w:rsidP="00025095"/>
    <w:p w14:paraId="19793AA2" w14:textId="36C8E2B5" w:rsidR="004B3EED" w:rsidRDefault="004B3EED">
      <w:pPr>
        <w:pStyle w:val="Heading4"/>
        <w:keepNext w:val="0"/>
        <w:rPr>
          <w:rFonts w:ascii="Times New Roman" w:hAnsi="Times New Roman"/>
          <w:b w:val="0"/>
          <w:snapToGrid w:val="0"/>
          <w:sz w:val="22"/>
        </w:rPr>
      </w:pPr>
      <w:r>
        <w:rPr>
          <w:rFonts w:ascii="Times New Roman" w:hAnsi="Times New Roman"/>
          <w:b w:val="0"/>
          <w:i/>
          <w:snapToGrid w:val="0"/>
          <w:sz w:val="22"/>
        </w:rPr>
        <w:t>Jadro tablety</w:t>
      </w:r>
      <w:r>
        <w:rPr>
          <w:rFonts w:ascii="Times New Roman" w:hAnsi="Times New Roman"/>
          <w:b w:val="0"/>
          <w:snapToGrid w:val="0"/>
          <w:sz w:val="22"/>
        </w:rPr>
        <w:t>:</w:t>
      </w:r>
      <w:r w:rsidR="009D6B4F">
        <w:rPr>
          <w:rFonts w:ascii="Times New Roman" w:hAnsi="Times New Roman"/>
          <w:b w:val="0"/>
          <w:snapToGrid w:val="0"/>
          <w:sz w:val="22"/>
        </w:rPr>
        <w:fldChar w:fldCharType="begin"/>
      </w:r>
      <w:r w:rsidR="009D6B4F">
        <w:rPr>
          <w:rFonts w:ascii="Times New Roman" w:hAnsi="Times New Roman"/>
          <w:b w:val="0"/>
          <w:snapToGrid w:val="0"/>
          <w:sz w:val="22"/>
        </w:rPr>
        <w:instrText xml:space="preserve"> DOCVARIABLE vault_nd_d8794b97-4a93-46c2-8004-d7c960d9d3e3 \* MERGEFORMAT </w:instrText>
      </w:r>
      <w:r w:rsidR="009D6B4F">
        <w:rPr>
          <w:rFonts w:ascii="Times New Roman" w:hAnsi="Times New Roman"/>
          <w:b w:val="0"/>
          <w:snapToGrid w:val="0"/>
          <w:sz w:val="22"/>
        </w:rPr>
        <w:fldChar w:fldCharType="separate"/>
      </w:r>
      <w:r w:rsidR="009D6B4F">
        <w:rPr>
          <w:rFonts w:ascii="Times New Roman" w:hAnsi="Times New Roman"/>
          <w:b w:val="0"/>
          <w:snapToGrid w:val="0"/>
          <w:sz w:val="22"/>
        </w:rPr>
        <w:t xml:space="preserve"> </w:t>
      </w:r>
      <w:r w:rsidR="009D6B4F">
        <w:rPr>
          <w:rFonts w:ascii="Times New Roman" w:hAnsi="Times New Roman"/>
          <w:b w:val="0"/>
          <w:snapToGrid w:val="0"/>
          <w:sz w:val="22"/>
        </w:rPr>
        <w:fldChar w:fldCharType="end"/>
      </w:r>
    </w:p>
    <w:p w14:paraId="5ACB2580" w14:textId="494D19C9" w:rsidR="003824CB" w:rsidRDefault="004B3EED">
      <w:pPr>
        <w:pStyle w:val="Heading4"/>
        <w:keepNext w:val="0"/>
        <w:rPr>
          <w:rFonts w:ascii="Times New Roman" w:hAnsi="Times New Roman"/>
          <w:b w:val="0"/>
          <w:sz w:val="22"/>
        </w:rPr>
      </w:pPr>
      <w:r>
        <w:rPr>
          <w:rFonts w:ascii="Times New Roman" w:hAnsi="Times New Roman"/>
          <w:b w:val="0"/>
          <w:sz w:val="22"/>
        </w:rPr>
        <w:t>Mikrokryštalická celulóza (E</w:t>
      </w:r>
      <w:ins w:id="368" w:author="Autor">
        <w:r w:rsidR="00B50364">
          <w:rPr>
            <w:rFonts w:ascii="Times New Roman" w:hAnsi="Times New Roman"/>
            <w:b w:val="0"/>
            <w:sz w:val="22"/>
          </w:rPr>
          <w:t> </w:t>
        </w:r>
      </w:ins>
      <w:r>
        <w:rPr>
          <w:rFonts w:ascii="Times New Roman" w:hAnsi="Times New Roman"/>
          <w:b w:val="0"/>
          <w:sz w:val="22"/>
        </w:rPr>
        <w:t>460)</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vault_nd_1483f26b-4fbc-4e49-ab98-c09ffc0fedf7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3E6A98BC" w14:textId="5CDE3548" w:rsidR="003824CB" w:rsidRDefault="004B3EED">
      <w:pPr>
        <w:pStyle w:val="Heading4"/>
        <w:keepNext w:val="0"/>
        <w:rPr>
          <w:rFonts w:ascii="Times New Roman" w:hAnsi="Times New Roman"/>
          <w:b w:val="0"/>
          <w:sz w:val="22"/>
        </w:rPr>
      </w:pPr>
      <w:r>
        <w:rPr>
          <w:rFonts w:ascii="Times New Roman" w:hAnsi="Times New Roman"/>
          <w:b w:val="0"/>
          <w:sz w:val="22"/>
        </w:rPr>
        <w:t>Sodná soľ karboxymetylškrobu</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vault_nd_b218cf41-851a-4108-b1da-08af0eeb2968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1A723A18" w14:textId="2C6D4C7D" w:rsidR="004B3EED" w:rsidRDefault="00E57742">
      <w:pPr>
        <w:pStyle w:val="Heading4"/>
        <w:keepNext w:val="0"/>
        <w:rPr>
          <w:rFonts w:ascii="Times New Roman" w:hAnsi="Times New Roman"/>
          <w:b w:val="0"/>
          <w:sz w:val="22"/>
        </w:rPr>
      </w:pPr>
      <w:r>
        <w:rPr>
          <w:rFonts w:ascii="Times New Roman" w:hAnsi="Times New Roman"/>
          <w:b w:val="0"/>
          <w:sz w:val="22"/>
        </w:rPr>
        <w:t>Stearát horečnatý</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vault_nd_0b8c590a-7572-41cf-88ce-6862d06f9016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2B2B5D5F" w14:textId="77777777" w:rsidR="004B3EED" w:rsidRDefault="004B3EED">
      <w:pPr>
        <w:pStyle w:val="Heading4"/>
        <w:keepNext w:val="0"/>
        <w:rPr>
          <w:rFonts w:ascii="Times New Roman" w:hAnsi="Times New Roman"/>
          <w:b w:val="0"/>
          <w:sz w:val="22"/>
        </w:rPr>
      </w:pPr>
    </w:p>
    <w:p w14:paraId="39A9D742" w14:textId="44B01E21" w:rsidR="004B3EED" w:rsidRDefault="004B3EED">
      <w:pPr>
        <w:pStyle w:val="Heading4"/>
        <w:keepNext w:val="0"/>
        <w:rPr>
          <w:rFonts w:ascii="Times New Roman" w:hAnsi="Times New Roman"/>
          <w:b w:val="0"/>
          <w:sz w:val="22"/>
        </w:rPr>
      </w:pPr>
      <w:r>
        <w:rPr>
          <w:rFonts w:ascii="Times New Roman" w:hAnsi="Times New Roman"/>
          <w:b w:val="0"/>
          <w:i/>
          <w:sz w:val="22"/>
        </w:rPr>
        <w:t>Filmová vrstva tablety</w:t>
      </w:r>
      <w:r>
        <w:rPr>
          <w:rFonts w:ascii="Times New Roman" w:hAnsi="Times New Roman"/>
          <w:b w:val="0"/>
          <w:sz w:val="22"/>
        </w:rPr>
        <w:t>:</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vault_nd_b9a0a335-7f25-4d0f-b028-6b2a0ad6d3e1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43B3DF56" w14:textId="41BC2792" w:rsidR="003824CB" w:rsidRDefault="004B3EED">
      <w:pPr>
        <w:pStyle w:val="Heading4"/>
        <w:keepNext w:val="0"/>
        <w:rPr>
          <w:rFonts w:ascii="Times New Roman" w:hAnsi="Times New Roman"/>
          <w:b w:val="0"/>
          <w:sz w:val="22"/>
        </w:rPr>
      </w:pPr>
      <w:r>
        <w:rPr>
          <w:rFonts w:ascii="Times New Roman" w:hAnsi="Times New Roman"/>
          <w:b w:val="0"/>
          <w:sz w:val="22"/>
        </w:rPr>
        <w:t>Hypromelóza (E</w:t>
      </w:r>
      <w:ins w:id="369" w:author="Autor">
        <w:r w:rsidR="00B50364">
          <w:rPr>
            <w:rFonts w:ascii="Times New Roman" w:hAnsi="Times New Roman"/>
            <w:b w:val="0"/>
            <w:sz w:val="22"/>
          </w:rPr>
          <w:t> </w:t>
        </w:r>
      </w:ins>
      <w:r>
        <w:rPr>
          <w:rFonts w:ascii="Times New Roman" w:hAnsi="Times New Roman"/>
          <w:b w:val="0"/>
          <w:sz w:val="22"/>
        </w:rPr>
        <w:t>464)</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vault_nd_2d2594ae-7cc8-4392-bc5d-83d3a19b534f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668BB058" w14:textId="376F9CBB" w:rsidR="003824CB" w:rsidRDefault="004B3EED">
      <w:pPr>
        <w:pStyle w:val="Heading4"/>
        <w:keepNext w:val="0"/>
        <w:rPr>
          <w:rFonts w:ascii="Times New Roman" w:hAnsi="Times New Roman"/>
          <w:b w:val="0"/>
          <w:sz w:val="22"/>
        </w:rPr>
      </w:pPr>
      <w:r>
        <w:rPr>
          <w:rFonts w:ascii="Times New Roman" w:hAnsi="Times New Roman"/>
          <w:b w:val="0"/>
          <w:sz w:val="22"/>
        </w:rPr>
        <w:t>Oxid titaničitý (E</w:t>
      </w:r>
      <w:ins w:id="370" w:author="Autor">
        <w:r w:rsidR="00B50364">
          <w:rPr>
            <w:rFonts w:ascii="Times New Roman" w:hAnsi="Times New Roman"/>
            <w:b w:val="0"/>
            <w:sz w:val="22"/>
          </w:rPr>
          <w:t> </w:t>
        </w:r>
      </w:ins>
      <w:r>
        <w:rPr>
          <w:rFonts w:ascii="Times New Roman" w:hAnsi="Times New Roman"/>
          <w:b w:val="0"/>
          <w:sz w:val="22"/>
        </w:rPr>
        <w:t>171)</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vault_nd_e3d1cca0-cb71-4cab-9837-8731cc4b3483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17F91276" w14:textId="3C639F3A" w:rsidR="003824CB" w:rsidRDefault="004B3EED">
      <w:pPr>
        <w:pStyle w:val="Heading4"/>
        <w:keepNext w:val="0"/>
        <w:rPr>
          <w:rFonts w:ascii="Times New Roman" w:hAnsi="Times New Roman"/>
          <w:b w:val="0"/>
          <w:sz w:val="22"/>
        </w:rPr>
      </w:pPr>
      <w:r>
        <w:rPr>
          <w:rFonts w:ascii="Times New Roman" w:hAnsi="Times New Roman"/>
          <w:b w:val="0"/>
          <w:sz w:val="22"/>
        </w:rPr>
        <w:t>Makrogol</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vault_nd_92fb5cd4-e4c9-4b8a-a4f9-9ce105ef3485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49460153" w14:textId="63FA7DDD" w:rsidR="004B3EED" w:rsidRDefault="004B3EED">
      <w:pPr>
        <w:pStyle w:val="Heading4"/>
        <w:keepNext w:val="0"/>
        <w:rPr>
          <w:rFonts w:ascii="Times New Roman" w:hAnsi="Times New Roman"/>
          <w:b w:val="0"/>
          <w:sz w:val="22"/>
        </w:rPr>
      </w:pPr>
      <w:r>
        <w:rPr>
          <w:rFonts w:ascii="Times New Roman" w:hAnsi="Times New Roman"/>
          <w:b w:val="0"/>
          <w:sz w:val="22"/>
        </w:rPr>
        <w:t>Polysorbát 80</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vault_nd_3f5fddfd-78cd-42e0-8c63-cab4635c9565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1DAD996F" w14:textId="77777777" w:rsidR="004B3EED" w:rsidRDefault="004B3EED">
      <w:pPr>
        <w:pStyle w:val="Heading4"/>
        <w:keepNext w:val="0"/>
        <w:rPr>
          <w:rFonts w:ascii="Times New Roman" w:hAnsi="Times New Roman"/>
          <w:b w:val="0"/>
          <w:sz w:val="22"/>
        </w:rPr>
      </w:pPr>
    </w:p>
    <w:p w14:paraId="27E3E75B" w14:textId="77777777" w:rsidR="00025095" w:rsidRPr="0080620C" w:rsidRDefault="00025095" w:rsidP="00025095">
      <w:pPr>
        <w:pStyle w:val="Footer"/>
        <w:tabs>
          <w:tab w:val="clear" w:pos="4153"/>
          <w:tab w:val="clear" w:pos="8306"/>
        </w:tabs>
        <w:rPr>
          <w:u w:val="single"/>
        </w:rPr>
      </w:pPr>
      <w:r w:rsidRPr="0080620C">
        <w:rPr>
          <w:u w:val="single"/>
        </w:rPr>
        <w:t>Epivir 300 mg filmom obalené tablety</w:t>
      </w:r>
    </w:p>
    <w:p w14:paraId="6D2F5217" w14:textId="77777777" w:rsidR="00025095" w:rsidRDefault="00025095" w:rsidP="00025095"/>
    <w:p w14:paraId="4B6D39DC" w14:textId="4C3267C3" w:rsidR="003A2F88" w:rsidRDefault="003A2F88" w:rsidP="003A2F88">
      <w:pPr>
        <w:pStyle w:val="Heading4"/>
        <w:keepNext w:val="0"/>
        <w:rPr>
          <w:rFonts w:ascii="Times New Roman" w:hAnsi="Times New Roman"/>
          <w:b w:val="0"/>
          <w:snapToGrid w:val="0"/>
          <w:sz w:val="22"/>
        </w:rPr>
      </w:pPr>
      <w:r>
        <w:rPr>
          <w:rFonts w:ascii="Times New Roman" w:hAnsi="Times New Roman"/>
          <w:b w:val="0"/>
          <w:i/>
          <w:snapToGrid w:val="0"/>
          <w:sz w:val="22"/>
        </w:rPr>
        <w:t>Jadro tablety</w:t>
      </w:r>
      <w:r>
        <w:rPr>
          <w:rFonts w:ascii="Times New Roman" w:hAnsi="Times New Roman"/>
          <w:b w:val="0"/>
          <w:snapToGrid w:val="0"/>
          <w:sz w:val="22"/>
        </w:rPr>
        <w:t>:</w:t>
      </w:r>
      <w:r w:rsidR="009D6B4F">
        <w:rPr>
          <w:rFonts w:ascii="Times New Roman" w:hAnsi="Times New Roman"/>
          <w:b w:val="0"/>
          <w:snapToGrid w:val="0"/>
          <w:sz w:val="22"/>
        </w:rPr>
        <w:fldChar w:fldCharType="begin"/>
      </w:r>
      <w:r w:rsidR="009D6B4F">
        <w:rPr>
          <w:rFonts w:ascii="Times New Roman" w:hAnsi="Times New Roman"/>
          <w:b w:val="0"/>
          <w:snapToGrid w:val="0"/>
          <w:sz w:val="22"/>
        </w:rPr>
        <w:instrText xml:space="preserve"> DOCVARIABLE vault_nd_b1240d72-f531-4bce-8d85-661763e7d24b \* MERGEFORMAT </w:instrText>
      </w:r>
      <w:r w:rsidR="009D6B4F">
        <w:rPr>
          <w:rFonts w:ascii="Times New Roman" w:hAnsi="Times New Roman"/>
          <w:b w:val="0"/>
          <w:snapToGrid w:val="0"/>
          <w:sz w:val="22"/>
        </w:rPr>
        <w:fldChar w:fldCharType="separate"/>
      </w:r>
      <w:r w:rsidR="009D6B4F">
        <w:rPr>
          <w:rFonts w:ascii="Times New Roman" w:hAnsi="Times New Roman"/>
          <w:b w:val="0"/>
          <w:snapToGrid w:val="0"/>
          <w:sz w:val="22"/>
        </w:rPr>
        <w:t xml:space="preserve"> </w:t>
      </w:r>
      <w:r w:rsidR="009D6B4F">
        <w:rPr>
          <w:rFonts w:ascii="Times New Roman" w:hAnsi="Times New Roman"/>
          <w:b w:val="0"/>
          <w:snapToGrid w:val="0"/>
          <w:sz w:val="22"/>
        </w:rPr>
        <w:fldChar w:fldCharType="end"/>
      </w:r>
    </w:p>
    <w:p w14:paraId="3851905A" w14:textId="50FCB6A4" w:rsidR="003A2F88" w:rsidRDefault="003A2F88" w:rsidP="003A2F88">
      <w:pPr>
        <w:pStyle w:val="Heading4"/>
        <w:keepNext w:val="0"/>
        <w:rPr>
          <w:rFonts w:ascii="Times New Roman" w:hAnsi="Times New Roman"/>
          <w:b w:val="0"/>
          <w:sz w:val="22"/>
        </w:rPr>
      </w:pPr>
      <w:r>
        <w:rPr>
          <w:rFonts w:ascii="Times New Roman" w:hAnsi="Times New Roman"/>
          <w:b w:val="0"/>
          <w:sz w:val="22"/>
        </w:rPr>
        <w:t>Mikrokryštalická celulóza (E</w:t>
      </w:r>
      <w:ins w:id="371" w:author="Autor">
        <w:r w:rsidR="00B50364">
          <w:rPr>
            <w:rFonts w:ascii="Times New Roman" w:hAnsi="Times New Roman"/>
            <w:b w:val="0"/>
            <w:sz w:val="22"/>
          </w:rPr>
          <w:t> </w:t>
        </w:r>
      </w:ins>
      <w:r>
        <w:rPr>
          <w:rFonts w:ascii="Times New Roman" w:hAnsi="Times New Roman"/>
          <w:b w:val="0"/>
          <w:sz w:val="22"/>
        </w:rPr>
        <w:t>460)</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vault_nd_a205a70e-ed5f-49d4-85c4-d5eb9fba0d34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2C1BA7F6" w14:textId="34BE3C68" w:rsidR="003A2F88" w:rsidRDefault="003A2F88" w:rsidP="003A2F88">
      <w:pPr>
        <w:pStyle w:val="Heading4"/>
        <w:keepNext w:val="0"/>
        <w:rPr>
          <w:rFonts w:ascii="Times New Roman" w:hAnsi="Times New Roman"/>
          <w:b w:val="0"/>
          <w:sz w:val="22"/>
        </w:rPr>
      </w:pPr>
      <w:r>
        <w:rPr>
          <w:rFonts w:ascii="Times New Roman" w:hAnsi="Times New Roman"/>
          <w:b w:val="0"/>
          <w:sz w:val="22"/>
        </w:rPr>
        <w:t>Sodná soľ karboxymetylškrobu</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vault_nd_e50eeccd-680c-426c-977d-c625db8b2870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3C0744FC" w14:textId="781C2D93" w:rsidR="003A2F88" w:rsidRDefault="00E57742" w:rsidP="003A2F88">
      <w:pPr>
        <w:pStyle w:val="Heading4"/>
        <w:keepNext w:val="0"/>
        <w:rPr>
          <w:rFonts w:ascii="Times New Roman" w:hAnsi="Times New Roman"/>
          <w:b w:val="0"/>
          <w:sz w:val="22"/>
        </w:rPr>
      </w:pPr>
      <w:r>
        <w:rPr>
          <w:rFonts w:ascii="Times New Roman" w:hAnsi="Times New Roman"/>
          <w:b w:val="0"/>
          <w:sz w:val="22"/>
        </w:rPr>
        <w:t>Stearát horečnatý</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vault_nd_539132cb-c695-48d0-8e4a-30a0feedd769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7DEE4F5C" w14:textId="77777777" w:rsidR="003A2F88" w:rsidRDefault="003A2F88" w:rsidP="00B50364">
      <w:pPr>
        <w:pStyle w:val="Heading4"/>
        <w:keepNext w:val="0"/>
        <w:rPr>
          <w:rFonts w:ascii="Times New Roman" w:hAnsi="Times New Roman"/>
          <w:b w:val="0"/>
          <w:sz w:val="22"/>
        </w:rPr>
      </w:pPr>
    </w:p>
    <w:p w14:paraId="3A677821" w14:textId="20DEBBA9" w:rsidR="003A2F88" w:rsidRDefault="003A2F88">
      <w:pPr>
        <w:pStyle w:val="Heading4"/>
        <w:keepNext w:val="0"/>
        <w:rPr>
          <w:rFonts w:ascii="Times New Roman" w:hAnsi="Times New Roman"/>
          <w:b w:val="0"/>
          <w:sz w:val="22"/>
        </w:rPr>
        <w:pPrChange w:id="372" w:author="Autor">
          <w:pPr>
            <w:pStyle w:val="Heading4"/>
          </w:pPr>
        </w:pPrChange>
      </w:pPr>
      <w:r>
        <w:rPr>
          <w:rFonts w:ascii="Times New Roman" w:hAnsi="Times New Roman"/>
          <w:b w:val="0"/>
          <w:i/>
          <w:sz w:val="22"/>
        </w:rPr>
        <w:t>Filmová vrstva tablety</w:t>
      </w:r>
      <w:r>
        <w:rPr>
          <w:rFonts w:ascii="Times New Roman" w:hAnsi="Times New Roman"/>
          <w:b w:val="0"/>
          <w:sz w:val="22"/>
        </w:rPr>
        <w:t>:</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vault_nd_5d0b8dd6-6be6-47f9-a9fe-6d130243a6e5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2E785FA2" w14:textId="524F74C4" w:rsidR="003A2F88" w:rsidRDefault="003A2F88">
      <w:pPr>
        <w:pStyle w:val="Heading4"/>
        <w:keepNext w:val="0"/>
        <w:rPr>
          <w:rFonts w:ascii="Times New Roman" w:hAnsi="Times New Roman"/>
          <w:b w:val="0"/>
          <w:sz w:val="22"/>
        </w:rPr>
        <w:pPrChange w:id="373" w:author="Autor">
          <w:pPr>
            <w:pStyle w:val="Heading4"/>
          </w:pPr>
        </w:pPrChange>
      </w:pPr>
      <w:r>
        <w:rPr>
          <w:rFonts w:ascii="Times New Roman" w:hAnsi="Times New Roman"/>
          <w:b w:val="0"/>
          <w:sz w:val="22"/>
        </w:rPr>
        <w:t>Hypromelóza (E</w:t>
      </w:r>
      <w:ins w:id="374" w:author="Autor">
        <w:r w:rsidR="00B50364">
          <w:rPr>
            <w:rFonts w:ascii="Times New Roman" w:hAnsi="Times New Roman"/>
            <w:b w:val="0"/>
            <w:sz w:val="22"/>
          </w:rPr>
          <w:t> </w:t>
        </w:r>
      </w:ins>
      <w:r>
        <w:rPr>
          <w:rFonts w:ascii="Times New Roman" w:hAnsi="Times New Roman"/>
          <w:b w:val="0"/>
          <w:sz w:val="22"/>
        </w:rPr>
        <w:t>464)</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vault_nd_edfe7eb4-0100-4c6c-81b8-64a09c1e665e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5AF994EE" w14:textId="5B4B9789" w:rsidR="003A2F88" w:rsidRDefault="003A2F88">
      <w:pPr>
        <w:pStyle w:val="Heading4"/>
        <w:keepNext w:val="0"/>
        <w:rPr>
          <w:rFonts w:ascii="Times New Roman" w:hAnsi="Times New Roman"/>
          <w:b w:val="0"/>
          <w:sz w:val="22"/>
        </w:rPr>
        <w:pPrChange w:id="375" w:author="Autor">
          <w:pPr>
            <w:pStyle w:val="Heading4"/>
          </w:pPr>
        </w:pPrChange>
      </w:pPr>
      <w:r>
        <w:rPr>
          <w:rFonts w:ascii="Times New Roman" w:hAnsi="Times New Roman"/>
          <w:b w:val="0"/>
          <w:sz w:val="22"/>
        </w:rPr>
        <w:t>Oxid titaničitý (E</w:t>
      </w:r>
      <w:ins w:id="376" w:author="Autor">
        <w:r w:rsidR="00B50364">
          <w:rPr>
            <w:rFonts w:ascii="Times New Roman" w:hAnsi="Times New Roman"/>
            <w:b w:val="0"/>
            <w:sz w:val="22"/>
          </w:rPr>
          <w:t> </w:t>
        </w:r>
      </w:ins>
      <w:r>
        <w:rPr>
          <w:rFonts w:ascii="Times New Roman" w:hAnsi="Times New Roman"/>
          <w:b w:val="0"/>
          <w:sz w:val="22"/>
        </w:rPr>
        <w:t>171)</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vault_nd_0485d88d-c65e-4316-b450-9c6b7db7fa70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33D34873" w14:textId="3B33A162" w:rsidR="003A2F88" w:rsidRDefault="003A2F88" w:rsidP="00B50364">
      <w:pPr>
        <w:pStyle w:val="Heading4"/>
        <w:keepNext w:val="0"/>
        <w:rPr>
          <w:rFonts w:ascii="Times New Roman" w:hAnsi="Times New Roman"/>
          <w:b w:val="0"/>
          <w:sz w:val="22"/>
        </w:rPr>
      </w:pPr>
      <w:r>
        <w:rPr>
          <w:rFonts w:ascii="Times New Roman" w:hAnsi="Times New Roman"/>
          <w:b w:val="0"/>
          <w:sz w:val="22"/>
        </w:rPr>
        <w:t>Čierny oxid železitý (E</w:t>
      </w:r>
      <w:ins w:id="377" w:author="Autor">
        <w:r w:rsidR="00B50364">
          <w:rPr>
            <w:rFonts w:ascii="Times New Roman" w:hAnsi="Times New Roman"/>
            <w:b w:val="0"/>
            <w:sz w:val="22"/>
          </w:rPr>
          <w:t> </w:t>
        </w:r>
      </w:ins>
      <w:r>
        <w:rPr>
          <w:rFonts w:ascii="Times New Roman" w:hAnsi="Times New Roman"/>
          <w:b w:val="0"/>
          <w:sz w:val="22"/>
        </w:rPr>
        <w:t>172)</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vault_nd_32260fcd-7248-4f40-86e6-ff095b58a364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09089AA2" w14:textId="6A9635C5" w:rsidR="00FF3C51" w:rsidRDefault="003A2F88" w:rsidP="003A2F88">
      <w:pPr>
        <w:pStyle w:val="Heading4"/>
        <w:keepNext w:val="0"/>
        <w:rPr>
          <w:ins w:id="378" w:author="Autor"/>
          <w:rFonts w:ascii="Times New Roman" w:hAnsi="Times New Roman"/>
          <w:b w:val="0"/>
          <w:sz w:val="22"/>
        </w:rPr>
      </w:pPr>
      <w:r>
        <w:rPr>
          <w:rFonts w:ascii="Times New Roman" w:hAnsi="Times New Roman"/>
          <w:b w:val="0"/>
          <w:sz w:val="22"/>
        </w:rPr>
        <w:t>Makrogol</w:t>
      </w:r>
      <w:del w:id="379" w:author="Autor">
        <w:r w:rsidDel="005A2E50">
          <w:rPr>
            <w:rFonts w:ascii="Times New Roman" w:hAnsi="Times New Roman"/>
            <w:b w:val="0"/>
            <w:sz w:val="22"/>
          </w:rPr>
          <w:delText>,</w:delText>
        </w:r>
      </w:del>
      <w:r w:rsidR="00C3297A">
        <w:rPr>
          <w:rFonts w:ascii="Times New Roman" w:hAnsi="Times New Roman"/>
          <w:b w:val="0"/>
          <w:sz w:val="22"/>
        </w:rPr>
        <w:fldChar w:fldCharType="begin"/>
      </w:r>
      <w:r w:rsidR="00C3297A">
        <w:rPr>
          <w:rFonts w:ascii="Times New Roman" w:hAnsi="Times New Roman"/>
          <w:b w:val="0"/>
          <w:sz w:val="22"/>
        </w:rPr>
        <w:instrText xml:space="preserve"> DOCVARIABLE vault_nd_ad210112-a08d-4f4a-9665-8acf8d9feb7e \* MERGEFORMAT </w:instrText>
      </w:r>
      <w:r w:rsidR="00C3297A">
        <w:rPr>
          <w:rFonts w:ascii="Times New Roman" w:hAnsi="Times New Roman"/>
          <w:b w:val="0"/>
          <w:sz w:val="22"/>
        </w:rPr>
        <w:fldChar w:fldCharType="separate"/>
      </w:r>
      <w:r w:rsidR="00C3297A">
        <w:rPr>
          <w:rFonts w:ascii="Times New Roman" w:hAnsi="Times New Roman"/>
          <w:b w:val="0"/>
          <w:sz w:val="22"/>
        </w:rPr>
        <w:t xml:space="preserve"> </w:t>
      </w:r>
      <w:r w:rsidR="00C3297A">
        <w:rPr>
          <w:rFonts w:ascii="Times New Roman" w:hAnsi="Times New Roman"/>
          <w:b w:val="0"/>
          <w:sz w:val="22"/>
        </w:rPr>
        <w:fldChar w:fldCharType="end"/>
      </w:r>
    </w:p>
    <w:p w14:paraId="4B8F4363" w14:textId="4FF1C468" w:rsidR="003A2F88" w:rsidRPr="0090126F" w:rsidRDefault="003A2F88" w:rsidP="003A2F88">
      <w:pPr>
        <w:pStyle w:val="Heading4"/>
        <w:keepNext w:val="0"/>
        <w:rPr>
          <w:rFonts w:ascii="Times New Roman" w:hAnsi="Times New Roman"/>
          <w:b w:val="0"/>
          <w:bCs/>
          <w:sz w:val="22"/>
          <w:szCs w:val="22"/>
        </w:rPr>
      </w:pPr>
      <w:r>
        <w:rPr>
          <w:rFonts w:ascii="Times New Roman" w:hAnsi="Times New Roman"/>
          <w:b w:val="0"/>
          <w:sz w:val="22"/>
        </w:rPr>
        <w:t>Polysorbát 80</w:t>
      </w:r>
      <w:r w:rsidR="009D6B4F">
        <w:rPr>
          <w:rFonts w:ascii="Times New Roman" w:hAnsi="Times New Roman"/>
          <w:b w:val="0"/>
          <w:sz w:val="22"/>
        </w:rPr>
        <w:fldChar w:fldCharType="begin"/>
      </w:r>
      <w:r w:rsidR="009D6B4F">
        <w:rPr>
          <w:rFonts w:ascii="Times New Roman" w:hAnsi="Times New Roman"/>
          <w:b w:val="0"/>
          <w:sz w:val="22"/>
        </w:rPr>
        <w:instrText xml:space="preserve"> DOCVARIABLE vault_nd_06d1d08f-64fe-4342-bf31-38598ae1456e \* MERGEFORMAT </w:instrText>
      </w:r>
      <w:r w:rsidR="009D6B4F">
        <w:rPr>
          <w:rFonts w:ascii="Times New Roman" w:hAnsi="Times New Roman"/>
          <w:b w:val="0"/>
          <w:sz w:val="22"/>
        </w:rPr>
        <w:fldChar w:fldCharType="separate"/>
      </w:r>
      <w:r w:rsidR="009D6B4F">
        <w:rPr>
          <w:rFonts w:ascii="Times New Roman" w:hAnsi="Times New Roman"/>
          <w:b w:val="0"/>
          <w:sz w:val="22"/>
        </w:rPr>
        <w:t xml:space="preserve"> </w:t>
      </w:r>
      <w:r w:rsidR="009D6B4F">
        <w:rPr>
          <w:rFonts w:ascii="Times New Roman" w:hAnsi="Times New Roman"/>
          <w:b w:val="0"/>
          <w:sz w:val="22"/>
        </w:rPr>
        <w:fldChar w:fldCharType="end"/>
      </w:r>
    </w:p>
    <w:p w14:paraId="5218FE1D" w14:textId="77777777" w:rsidR="00025095" w:rsidRPr="00025095" w:rsidRDefault="00025095" w:rsidP="00025095"/>
    <w:p w14:paraId="23D96D83" w14:textId="77777777" w:rsidR="004B3EED" w:rsidRDefault="004B3EED">
      <w:pPr>
        <w:pStyle w:val="bullethead"/>
        <w:keepNext/>
        <w:keepLines/>
        <w:tabs>
          <w:tab w:val="left" w:pos="567"/>
        </w:tabs>
        <w:spacing w:before="0" w:line="240" w:lineRule="auto"/>
        <w:rPr>
          <w:kern w:val="0"/>
          <w:lang w:val="sk-SK"/>
        </w:rPr>
        <w:pPrChange w:id="380" w:author="Autor">
          <w:pPr>
            <w:pStyle w:val="bullethead"/>
            <w:tabs>
              <w:tab w:val="left" w:pos="567"/>
            </w:tabs>
            <w:spacing w:before="0" w:line="240" w:lineRule="auto"/>
          </w:pPr>
        </w:pPrChange>
      </w:pPr>
      <w:r>
        <w:rPr>
          <w:kern w:val="0"/>
          <w:lang w:val="sk-SK"/>
        </w:rPr>
        <w:t>6.2</w:t>
      </w:r>
      <w:r>
        <w:rPr>
          <w:kern w:val="0"/>
          <w:lang w:val="sk-SK"/>
        </w:rPr>
        <w:tab/>
        <w:t>Inkompatibility</w:t>
      </w:r>
    </w:p>
    <w:p w14:paraId="674AFF4C" w14:textId="77777777" w:rsidR="004B3EED" w:rsidRDefault="004B3EED">
      <w:pPr>
        <w:keepNext/>
        <w:keepLines/>
        <w:pPrChange w:id="381" w:author="Autor">
          <w:pPr/>
        </w:pPrChange>
      </w:pPr>
    </w:p>
    <w:p w14:paraId="4330F61A" w14:textId="77777777" w:rsidR="004B3EED" w:rsidRDefault="004B3EED">
      <w:r>
        <w:t>Neaplikovateľné.</w:t>
      </w:r>
    </w:p>
    <w:p w14:paraId="485E2813" w14:textId="77777777" w:rsidR="004B3EED" w:rsidRDefault="004B3EED"/>
    <w:p w14:paraId="5F343891" w14:textId="77777777" w:rsidR="004B3EED" w:rsidRDefault="004B3EED" w:rsidP="00455ADB">
      <w:pPr>
        <w:pStyle w:val="bullethead"/>
        <w:keepNext/>
        <w:tabs>
          <w:tab w:val="left" w:pos="567"/>
        </w:tabs>
        <w:spacing w:before="0" w:line="240" w:lineRule="auto"/>
        <w:rPr>
          <w:kern w:val="0"/>
          <w:lang w:val="sk-SK"/>
        </w:rPr>
      </w:pPr>
      <w:r>
        <w:rPr>
          <w:kern w:val="0"/>
          <w:lang w:val="sk-SK"/>
        </w:rPr>
        <w:t>6.3</w:t>
      </w:r>
      <w:r>
        <w:rPr>
          <w:kern w:val="0"/>
          <w:lang w:val="sk-SK"/>
        </w:rPr>
        <w:tab/>
        <w:t>Čas použiteľnosti</w:t>
      </w:r>
    </w:p>
    <w:p w14:paraId="716B0071" w14:textId="77777777" w:rsidR="004B3EED" w:rsidRDefault="004B3EED" w:rsidP="00455ADB">
      <w:pPr>
        <w:keepNext/>
      </w:pPr>
    </w:p>
    <w:p w14:paraId="30FCF33A" w14:textId="77777777" w:rsidR="003A2F88" w:rsidRPr="0080620C" w:rsidRDefault="003A2F88" w:rsidP="003A2F88">
      <w:pPr>
        <w:pStyle w:val="Footer"/>
        <w:tabs>
          <w:tab w:val="clear" w:pos="4153"/>
          <w:tab w:val="clear" w:pos="8306"/>
        </w:tabs>
        <w:rPr>
          <w:u w:val="single"/>
        </w:rPr>
      </w:pPr>
      <w:r w:rsidRPr="0080620C">
        <w:rPr>
          <w:u w:val="single"/>
        </w:rPr>
        <w:t>Epivir 150 mg filmom obalené tablety</w:t>
      </w:r>
    </w:p>
    <w:p w14:paraId="730BBB6E" w14:textId="77777777" w:rsidR="003A2F88" w:rsidRDefault="003A2F88">
      <w:pPr>
        <w:pPrChange w:id="382" w:author="Autor">
          <w:pPr>
            <w:keepNext/>
          </w:pPr>
        </w:pPrChange>
      </w:pPr>
    </w:p>
    <w:p w14:paraId="2422501E" w14:textId="31BF4C9F" w:rsidR="004B3EED" w:rsidRDefault="004B3EED">
      <w:pPr>
        <w:pPrChange w:id="383" w:author="Autor">
          <w:pPr>
            <w:keepNext/>
          </w:pPr>
        </w:pPrChange>
      </w:pPr>
      <w:r>
        <w:t>HDPE fľaše:</w:t>
      </w:r>
      <w:r>
        <w:tab/>
      </w:r>
      <w:r>
        <w:tab/>
      </w:r>
      <w:r>
        <w:tab/>
        <w:t>5</w:t>
      </w:r>
      <w:ins w:id="384" w:author="Autor">
        <w:r w:rsidR="0094584C">
          <w:t> </w:t>
        </w:r>
      </w:ins>
      <w:del w:id="385" w:author="Autor">
        <w:r w:rsidDel="0094584C">
          <w:delText xml:space="preserve"> </w:delText>
        </w:r>
      </w:del>
      <w:r>
        <w:t>rokov</w:t>
      </w:r>
    </w:p>
    <w:p w14:paraId="53684AC4" w14:textId="77777777" w:rsidR="004B3EED" w:rsidRDefault="004B3EED"/>
    <w:p w14:paraId="6309200F" w14:textId="55414654" w:rsidR="004B3EED" w:rsidRDefault="004B3EED">
      <w:r>
        <w:t>PVC/hliníková fólia - blistre:</w:t>
      </w:r>
      <w:r>
        <w:tab/>
        <w:t>2</w:t>
      </w:r>
      <w:ins w:id="386" w:author="Autor">
        <w:r w:rsidR="0094584C">
          <w:t> </w:t>
        </w:r>
      </w:ins>
      <w:del w:id="387" w:author="Autor">
        <w:r w:rsidDel="0094584C">
          <w:delText xml:space="preserve"> </w:delText>
        </w:r>
      </w:del>
      <w:r>
        <w:t>roky</w:t>
      </w:r>
    </w:p>
    <w:p w14:paraId="701FDE00" w14:textId="77777777" w:rsidR="004B3EED" w:rsidRDefault="004B3EED"/>
    <w:p w14:paraId="11949E30" w14:textId="77777777" w:rsidR="003A2F88" w:rsidRPr="0080620C" w:rsidRDefault="003A2F88" w:rsidP="003A2F88">
      <w:pPr>
        <w:pStyle w:val="Footer"/>
        <w:tabs>
          <w:tab w:val="clear" w:pos="4153"/>
          <w:tab w:val="clear" w:pos="8306"/>
        </w:tabs>
        <w:rPr>
          <w:u w:val="single"/>
        </w:rPr>
      </w:pPr>
      <w:r w:rsidRPr="0080620C">
        <w:rPr>
          <w:u w:val="single"/>
        </w:rPr>
        <w:t>Epivir 300 mg filmom obalené tablety</w:t>
      </w:r>
    </w:p>
    <w:p w14:paraId="0D855867" w14:textId="77777777" w:rsidR="003A2F88" w:rsidRDefault="003A2F88" w:rsidP="003A2F88"/>
    <w:p w14:paraId="4F9D2D66" w14:textId="77777777" w:rsidR="003A2F88" w:rsidRDefault="003A2F88" w:rsidP="003A2F88">
      <w:r>
        <w:t>HDPE fľaše:</w:t>
      </w:r>
      <w:r>
        <w:tab/>
      </w:r>
      <w:r>
        <w:tab/>
      </w:r>
      <w:r>
        <w:tab/>
        <w:t>3 roky</w:t>
      </w:r>
    </w:p>
    <w:p w14:paraId="5BE394EB" w14:textId="77777777" w:rsidR="003A2F88" w:rsidRDefault="003A2F88" w:rsidP="003A2F88"/>
    <w:p w14:paraId="44D4E6AB" w14:textId="77777777" w:rsidR="003A2F88" w:rsidRDefault="003A2F88">
      <w:r>
        <w:t>PVC/hliníková fólia - blistre:</w:t>
      </w:r>
      <w:r>
        <w:tab/>
        <w:t>2 roky</w:t>
      </w:r>
    </w:p>
    <w:p w14:paraId="36A20C28" w14:textId="77777777" w:rsidR="003A2F88" w:rsidRDefault="003A2F88"/>
    <w:p w14:paraId="01B932CD" w14:textId="77777777" w:rsidR="004B3EED" w:rsidRDefault="004B3EED" w:rsidP="00D2114C">
      <w:pPr>
        <w:pStyle w:val="bullethead"/>
        <w:keepNext/>
        <w:keepLines/>
        <w:tabs>
          <w:tab w:val="left" w:pos="567"/>
        </w:tabs>
        <w:spacing w:before="0" w:line="240" w:lineRule="auto"/>
        <w:rPr>
          <w:kern w:val="0"/>
          <w:lang w:val="sk-SK"/>
        </w:rPr>
      </w:pPr>
      <w:r>
        <w:rPr>
          <w:kern w:val="0"/>
          <w:lang w:val="sk-SK"/>
        </w:rPr>
        <w:t>6.4</w:t>
      </w:r>
      <w:r>
        <w:rPr>
          <w:kern w:val="0"/>
          <w:lang w:val="sk-SK"/>
        </w:rPr>
        <w:tab/>
        <w:t>Špeciálne upozornenia na uchovávanie</w:t>
      </w:r>
    </w:p>
    <w:p w14:paraId="38DE94E6" w14:textId="77777777" w:rsidR="004B3EED" w:rsidRDefault="004B3EED" w:rsidP="00D2114C">
      <w:pPr>
        <w:keepNext/>
        <w:keepLines/>
      </w:pPr>
    </w:p>
    <w:p w14:paraId="4E031EC3" w14:textId="77777777" w:rsidR="004B3EED" w:rsidRDefault="004B3EED">
      <w:pPr>
        <w:pPrChange w:id="388" w:author="Autor">
          <w:pPr>
            <w:keepNext/>
            <w:keepLines/>
          </w:pPr>
        </w:pPrChange>
      </w:pPr>
      <w:r>
        <w:t>Uchovávajte pri teplote neprevyšujúcej 30</w:t>
      </w:r>
      <w:r w:rsidR="003824CB">
        <w:t> </w:t>
      </w:r>
      <w:r>
        <w:sym w:font="Symbol" w:char="F0B0"/>
      </w:r>
      <w:r>
        <w:t>C.</w:t>
      </w:r>
    </w:p>
    <w:p w14:paraId="68BFFC33" w14:textId="77777777" w:rsidR="004B3EED" w:rsidRDefault="004B3EED"/>
    <w:p w14:paraId="283B16CE" w14:textId="77777777" w:rsidR="004B3EED" w:rsidRDefault="004B3EED">
      <w:pPr>
        <w:pStyle w:val="bullethead"/>
        <w:keepNext/>
        <w:keepLines/>
        <w:tabs>
          <w:tab w:val="left" w:pos="567"/>
        </w:tabs>
        <w:spacing w:before="0" w:line="240" w:lineRule="auto"/>
        <w:rPr>
          <w:kern w:val="0"/>
          <w:lang w:val="sk-SK"/>
        </w:rPr>
        <w:pPrChange w:id="389" w:author="Autor">
          <w:pPr>
            <w:pStyle w:val="bullethead"/>
            <w:tabs>
              <w:tab w:val="left" w:pos="567"/>
            </w:tabs>
            <w:spacing w:before="0" w:line="240" w:lineRule="auto"/>
          </w:pPr>
        </w:pPrChange>
      </w:pPr>
      <w:r>
        <w:rPr>
          <w:kern w:val="0"/>
          <w:lang w:val="sk-SK"/>
        </w:rPr>
        <w:t>6.5</w:t>
      </w:r>
      <w:r>
        <w:rPr>
          <w:kern w:val="0"/>
          <w:lang w:val="sk-SK"/>
        </w:rPr>
        <w:tab/>
        <w:t>Druh obalu a obsah balenia</w:t>
      </w:r>
    </w:p>
    <w:p w14:paraId="7DE6B459" w14:textId="77777777" w:rsidR="004B3EED" w:rsidRDefault="004B3EED">
      <w:pPr>
        <w:pStyle w:val="EMEABodyText"/>
        <w:keepNext/>
        <w:keepLines/>
        <w:rPr>
          <w:lang w:val="sk-SK"/>
        </w:rPr>
        <w:pPrChange w:id="390" w:author="Autor">
          <w:pPr>
            <w:pStyle w:val="EMEABodyText"/>
          </w:pPr>
        </w:pPrChange>
      </w:pPr>
    </w:p>
    <w:p w14:paraId="16A1C088" w14:textId="77777777" w:rsidR="003A2F88" w:rsidRPr="0080620C" w:rsidRDefault="003A2F88" w:rsidP="003A2F88">
      <w:pPr>
        <w:pStyle w:val="Footer"/>
        <w:tabs>
          <w:tab w:val="clear" w:pos="4153"/>
          <w:tab w:val="clear" w:pos="8306"/>
        </w:tabs>
        <w:rPr>
          <w:u w:val="single"/>
        </w:rPr>
      </w:pPr>
      <w:r w:rsidRPr="0080620C">
        <w:rPr>
          <w:u w:val="single"/>
        </w:rPr>
        <w:t>Epivir 150 mg filmom obalené tablety</w:t>
      </w:r>
    </w:p>
    <w:p w14:paraId="5663E12B" w14:textId="77777777" w:rsidR="003A2F88" w:rsidRDefault="003A2F88">
      <w:pPr>
        <w:pStyle w:val="EMEABodyText"/>
        <w:rPr>
          <w:lang w:val="sk-SK"/>
        </w:rPr>
      </w:pPr>
    </w:p>
    <w:p w14:paraId="50C21E90" w14:textId="1EECF029" w:rsidR="004B3EED" w:rsidRDefault="004B3EED">
      <w:r>
        <w:t>HDPE fľaše s bezpečnostným uzáverom chrániacim proti otvoreniu deťmi alebo blistre PVC/hliníková fólia, z ktorých každý obsahuje 60</w:t>
      </w:r>
      <w:ins w:id="391" w:author="Autor">
        <w:r w:rsidR="0094584C">
          <w:t> </w:t>
        </w:r>
      </w:ins>
      <w:del w:id="392" w:author="Autor">
        <w:r w:rsidDel="0094584C">
          <w:delText xml:space="preserve"> </w:delText>
        </w:r>
      </w:del>
      <w:r>
        <w:t>tabliet.</w:t>
      </w:r>
    </w:p>
    <w:p w14:paraId="421B6263" w14:textId="77777777" w:rsidR="004B3EED" w:rsidRDefault="004B3EED"/>
    <w:p w14:paraId="2F9A5545" w14:textId="77777777" w:rsidR="003A2F88" w:rsidRPr="0080620C" w:rsidRDefault="003A2F88" w:rsidP="003A2F88">
      <w:pPr>
        <w:pStyle w:val="Footer"/>
        <w:tabs>
          <w:tab w:val="clear" w:pos="4153"/>
          <w:tab w:val="clear" w:pos="8306"/>
        </w:tabs>
        <w:rPr>
          <w:u w:val="single"/>
        </w:rPr>
      </w:pPr>
      <w:r w:rsidRPr="0080620C">
        <w:rPr>
          <w:u w:val="single"/>
        </w:rPr>
        <w:t>Epivir 300 mg filmom obalené tablety</w:t>
      </w:r>
    </w:p>
    <w:p w14:paraId="4EC601B8" w14:textId="77777777" w:rsidR="003A2F88" w:rsidRDefault="003A2F88"/>
    <w:p w14:paraId="1D3CDEE4" w14:textId="77777777" w:rsidR="003A2F88" w:rsidRDefault="003A2F88" w:rsidP="003A2F88">
      <w:r>
        <w:t xml:space="preserve">HDPE fľaše s bezpečnostným uzáverom chrániacim proti otvoreniu deťmi alebo blistre PVC/hliníková fólia, z ktorých každý obsahuje </w:t>
      </w:r>
      <w:r w:rsidR="00317BB3">
        <w:t>3</w:t>
      </w:r>
      <w:r>
        <w:t>0</w:t>
      </w:r>
      <w:r w:rsidR="00317BB3">
        <w:t> </w:t>
      </w:r>
      <w:r>
        <w:t>tabliet.</w:t>
      </w:r>
    </w:p>
    <w:p w14:paraId="433F8BA6" w14:textId="77777777" w:rsidR="003A2F88" w:rsidRPr="003A2F88" w:rsidRDefault="003A2F88"/>
    <w:p w14:paraId="77DD2955" w14:textId="77777777" w:rsidR="004B3EED" w:rsidRDefault="004B3EED">
      <w:pPr>
        <w:pStyle w:val="bullethead"/>
        <w:keepNext/>
        <w:keepLines/>
        <w:tabs>
          <w:tab w:val="left" w:pos="567"/>
        </w:tabs>
        <w:spacing w:before="0" w:line="240" w:lineRule="auto"/>
        <w:rPr>
          <w:kern w:val="0"/>
          <w:lang w:val="sk-SK"/>
        </w:rPr>
        <w:pPrChange w:id="393" w:author="Autor">
          <w:pPr>
            <w:pStyle w:val="bullethead"/>
            <w:tabs>
              <w:tab w:val="left" w:pos="567"/>
            </w:tabs>
            <w:spacing w:before="0" w:line="240" w:lineRule="auto"/>
          </w:pPr>
        </w:pPrChange>
      </w:pPr>
      <w:r>
        <w:rPr>
          <w:kern w:val="0"/>
          <w:lang w:val="sk-SK"/>
        </w:rPr>
        <w:t>6.6</w:t>
      </w:r>
      <w:r>
        <w:rPr>
          <w:kern w:val="0"/>
          <w:lang w:val="sk-SK"/>
        </w:rPr>
        <w:tab/>
        <w:t>Špeciálne opatrenia na likvidáciu</w:t>
      </w:r>
    </w:p>
    <w:p w14:paraId="7A878D66" w14:textId="77777777" w:rsidR="004B3EED" w:rsidRDefault="004B3EED">
      <w:pPr>
        <w:keepNext/>
        <w:keepLines/>
        <w:pPrChange w:id="394" w:author="Autor">
          <w:pPr/>
        </w:pPrChange>
      </w:pPr>
    </w:p>
    <w:p w14:paraId="3D487512" w14:textId="77777777" w:rsidR="004B3EED" w:rsidRDefault="004B3EED">
      <w:r>
        <w:t>Žiadne zvláštne požiadavky</w:t>
      </w:r>
      <w:r w:rsidR="00C178E5">
        <w:t xml:space="preserve"> na likvidáciu</w:t>
      </w:r>
      <w:r>
        <w:t>.</w:t>
      </w:r>
    </w:p>
    <w:p w14:paraId="1FC0067D" w14:textId="77777777" w:rsidR="00807E14" w:rsidRDefault="00807E14"/>
    <w:p w14:paraId="24C59FCF" w14:textId="77777777" w:rsidR="00807E14" w:rsidRDefault="00807E14"/>
    <w:p w14:paraId="4C909D18" w14:textId="77777777" w:rsidR="004B3EED" w:rsidRDefault="004B3EED" w:rsidP="00016B35">
      <w:pPr>
        <w:pStyle w:val="bullethead"/>
        <w:keepNext/>
        <w:keepLines/>
        <w:tabs>
          <w:tab w:val="left" w:pos="567"/>
        </w:tabs>
        <w:spacing w:before="0" w:line="240" w:lineRule="auto"/>
        <w:rPr>
          <w:kern w:val="0"/>
          <w:lang w:val="sk-SK"/>
        </w:rPr>
      </w:pPr>
      <w:r>
        <w:rPr>
          <w:kern w:val="0"/>
          <w:lang w:val="sk-SK"/>
        </w:rPr>
        <w:t>7.</w:t>
      </w:r>
      <w:r>
        <w:rPr>
          <w:kern w:val="0"/>
          <w:lang w:val="sk-SK"/>
        </w:rPr>
        <w:tab/>
        <w:t>DRŽITEĽ ROZHODNUTIA O REGISTRÁCII</w:t>
      </w:r>
    </w:p>
    <w:p w14:paraId="62E773D7" w14:textId="77777777" w:rsidR="004B3EED" w:rsidRDefault="004B3EED" w:rsidP="00016B35">
      <w:pPr>
        <w:keepNext/>
        <w:keepLines/>
      </w:pPr>
    </w:p>
    <w:p w14:paraId="6453DBF1" w14:textId="77777777" w:rsidR="00A627C9" w:rsidRDefault="00A627C9" w:rsidP="00A627C9">
      <w:pPr>
        <w:rPr>
          <w:color w:val="000000"/>
        </w:rPr>
      </w:pPr>
      <w:bookmarkStart w:id="395" w:name="_Hlk37239628"/>
      <w:r w:rsidRPr="00F80FBF">
        <w:rPr>
          <w:color w:val="000000"/>
        </w:rPr>
        <w:t>ViiV Healthcare BV</w:t>
      </w:r>
    </w:p>
    <w:p w14:paraId="0029886B" w14:textId="77777777" w:rsidR="00A627C9" w:rsidRPr="00E70990" w:rsidRDefault="00A627C9" w:rsidP="00A627C9">
      <w:pPr>
        <w:rPr>
          <w:color w:val="000000"/>
        </w:rPr>
      </w:pPr>
      <w:r w:rsidRPr="00E70990">
        <w:rPr>
          <w:iCs/>
          <w:color w:val="000000"/>
          <w:lang w:val="nl-NL"/>
        </w:rPr>
        <w:t>Van Asch van Wijckstraat 55H</w:t>
      </w:r>
    </w:p>
    <w:p w14:paraId="54631882" w14:textId="77777777" w:rsidR="00A627C9" w:rsidRDefault="00A627C9" w:rsidP="00A627C9">
      <w:pPr>
        <w:rPr>
          <w:iCs/>
          <w:color w:val="000000"/>
          <w:lang w:val="nl-NL"/>
        </w:rPr>
      </w:pPr>
      <w:r w:rsidRPr="00E70990">
        <w:rPr>
          <w:iCs/>
          <w:color w:val="000000"/>
          <w:lang w:val="nl-NL"/>
        </w:rPr>
        <w:t>3811 LP Amersfoort</w:t>
      </w:r>
      <w:bookmarkEnd w:id="395"/>
    </w:p>
    <w:p w14:paraId="78B01070" w14:textId="77777777" w:rsidR="004B3EED" w:rsidRDefault="000F2959" w:rsidP="00A627C9">
      <w:r w:rsidRPr="000F2959">
        <w:rPr>
          <w:color w:val="000000"/>
        </w:rPr>
        <w:t>Holandsko</w:t>
      </w:r>
    </w:p>
    <w:p w14:paraId="15737F6B" w14:textId="77777777" w:rsidR="004B3EED" w:rsidRDefault="004B3EED"/>
    <w:p w14:paraId="0AEBE08D" w14:textId="77777777" w:rsidR="000F2959" w:rsidRPr="00EE4814" w:rsidRDefault="000F2959"/>
    <w:p w14:paraId="161228F0" w14:textId="77777777" w:rsidR="004B3EED" w:rsidRDefault="004B3EED" w:rsidP="00A53F93">
      <w:pPr>
        <w:keepNext/>
        <w:keepLines/>
        <w:tabs>
          <w:tab w:val="left" w:pos="567"/>
        </w:tabs>
        <w:rPr>
          <w:b/>
        </w:rPr>
      </w:pPr>
      <w:r>
        <w:rPr>
          <w:b/>
        </w:rPr>
        <w:lastRenderedPageBreak/>
        <w:t>8.</w:t>
      </w:r>
      <w:r>
        <w:rPr>
          <w:b/>
        </w:rPr>
        <w:tab/>
        <w:t>REGISTRAČNÉ ČÍSL</w:t>
      </w:r>
      <w:r w:rsidR="005F6998">
        <w:rPr>
          <w:b/>
        </w:rPr>
        <w:t>A</w:t>
      </w:r>
    </w:p>
    <w:p w14:paraId="51B93D01" w14:textId="77777777" w:rsidR="004B3EED" w:rsidRDefault="004B3EED" w:rsidP="00A53F93">
      <w:pPr>
        <w:keepNext/>
        <w:keepLines/>
      </w:pPr>
    </w:p>
    <w:p w14:paraId="4A662395" w14:textId="77777777" w:rsidR="00317BB3" w:rsidRPr="0080620C" w:rsidRDefault="00317BB3">
      <w:pPr>
        <w:pStyle w:val="Footer"/>
        <w:tabs>
          <w:tab w:val="clear" w:pos="4153"/>
          <w:tab w:val="clear" w:pos="8306"/>
        </w:tabs>
        <w:rPr>
          <w:u w:val="single"/>
        </w:rPr>
        <w:pPrChange w:id="396" w:author="Autor">
          <w:pPr>
            <w:pStyle w:val="Footer"/>
            <w:keepNext/>
            <w:keepLines/>
            <w:tabs>
              <w:tab w:val="clear" w:pos="4153"/>
              <w:tab w:val="clear" w:pos="8306"/>
            </w:tabs>
          </w:pPr>
        </w:pPrChange>
      </w:pPr>
      <w:r w:rsidRPr="0080620C">
        <w:rPr>
          <w:u w:val="single"/>
        </w:rPr>
        <w:t>Epivir 150 mg filmom obalené tablety</w:t>
      </w:r>
    </w:p>
    <w:p w14:paraId="4B6FEB43" w14:textId="77777777" w:rsidR="00317BB3" w:rsidRDefault="00317BB3">
      <w:pPr>
        <w:pPrChange w:id="397" w:author="Autor">
          <w:pPr>
            <w:keepNext/>
            <w:keepLines/>
          </w:pPr>
        </w:pPrChange>
      </w:pPr>
    </w:p>
    <w:p w14:paraId="1FA144E8" w14:textId="77777777" w:rsidR="004B3EED" w:rsidRDefault="004B3EED">
      <w:pPr>
        <w:pPrChange w:id="398" w:author="Autor">
          <w:pPr>
            <w:keepNext/>
            <w:keepLines/>
          </w:pPr>
        </w:pPrChange>
      </w:pPr>
      <w:r>
        <w:t>EU/1/96/015/001 (Fľaša)</w:t>
      </w:r>
    </w:p>
    <w:p w14:paraId="08DD2A69" w14:textId="77777777" w:rsidR="004B3EED" w:rsidRDefault="004B3EED">
      <w:r>
        <w:t>EU/1/96/015/004 (Blister)</w:t>
      </w:r>
    </w:p>
    <w:p w14:paraId="27B0C57A" w14:textId="77777777" w:rsidR="004B3EED" w:rsidRDefault="004B3EED"/>
    <w:p w14:paraId="4394B02A" w14:textId="77777777" w:rsidR="00317BB3" w:rsidRPr="0080620C" w:rsidRDefault="00317BB3" w:rsidP="00317BB3">
      <w:pPr>
        <w:pStyle w:val="Footer"/>
        <w:tabs>
          <w:tab w:val="clear" w:pos="4153"/>
          <w:tab w:val="clear" w:pos="8306"/>
        </w:tabs>
        <w:rPr>
          <w:u w:val="single"/>
        </w:rPr>
      </w:pPr>
      <w:r w:rsidRPr="0080620C">
        <w:rPr>
          <w:u w:val="single"/>
        </w:rPr>
        <w:t>Epivir 300 mg filmom obalené tablety</w:t>
      </w:r>
    </w:p>
    <w:p w14:paraId="3A3702BD" w14:textId="77777777" w:rsidR="004B3EED" w:rsidRDefault="004B3EED"/>
    <w:p w14:paraId="6B70F170" w14:textId="77777777" w:rsidR="00317BB3" w:rsidRDefault="00317BB3">
      <w:pPr>
        <w:pPrChange w:id="399" w:author="Autor">
          <w:pPr>
            <w:keepNext/>
            <w:keepLines/>
          </w:pPr>
        </w:pPrChange>
      </w:pPr>
      <w:r>
        <w:t>EU/1/96/015/003 (Fľaša)</w:t>
      </w:r>
    </w:p>
    <w:p w14:paraId="66EB3B4A" w14:textId="77777777" w:rsidR="00317BB3" w:rsidRDefault="00317BB3" w:rsidP="00317BB3">
      <w:r>
        <w:t>EU/1/96/015/005 (Blister)</w:t>
      </w:r>
    </w:p>
    <w:p w14:paraId="694E6B69" w14:textId="77777777" w:rsidR="00317BB3" w:rsidRDefault="00317BB3"/>
    <w:p w14:paraId="007B79B5" w14:textId="77777777" w:rsidR="00317BB3" w:rsidRPr="00016B35" w:rsidRDefault="00317BB3"/>
    <w:p w14:paraId="1BF8D113" w14:textId="77777777" w:rsidR="004B3EED" w:rsidRDefault="004B3EED" w:rsidP="00FF33DF">
      <w:pPr>
        <w:pStyle w:val="bullethead"/>
        <w:keepNext/>
        <w:keepLines/>
        <w:tabs>
          <w:tab w:val="left" w:pos="567"/>
        </w:tabs>
        <w:spacing w:before="0" w:line="240" w:lineRule="auto"/>
        <w:rPr>
          <w:kern w:val="0"/>
          <w:lang w:val="sk-SK"/>
        </w:rPr>
      </w:pPr>
      <w:r>
        <w:rPr>
          <w:kern w:val="0"/>
          <w:lang w:val="sk-SK"/>
        </w:rPr>
        <w:t>9.</w:t>
      </w:r>
      <w:r>
        <w:rPr>
          <w:kern w:val="0"/>
          <w:lang w:val="sk-SK"/>
        </w:rPr>
        <w:tab/>
        <w:t>DÁTUM PRVEJ REGISTRÁCIE/PREDĹŽENIA REGISTRÁCIE</w:t>
      </w:r>
    </w:p>
    <w:p w14:paraId="337981D9" w14:textId="77777777" w:rsidR="004B3EED" w:rsidRDefault="004B3EED" w:rsidP="00FF33DF">
      <w:pPr>
        <w:keepNext/>
        <w:keepLines/>
      </w:pPr>
    </w:p>
    <w:p w14:paraId="57772CCC" w14:textId="77777777" w:rsidR="00317BB3" w:rsidRPr="0080620C" w:rsidRDefault="00317BB3" w:rsidP="00317BB3">
      <w:pPr>
        <w:pStyle w:val="Footer"/>
        <w:tabs>
          <w:tab w:val="clear" w:pos="4153"/>
          <w:tab w:val="clear" w:pos="8306"/>
        </w:tabs>
        <w:rPr>
          <w:u w:val="single"/>
        </w:rPr>
      </w:pPr>
      <w:r w:rsidRPr="0080620C">
        <w:rPr>
          <w:u w:val="single"/>
        </w:rPr>
        <w:t>Epivir 150 mg filmom obalené tablety</w:t>
      </w:r>
    </w:p>
    <w:p w14:paraId="11FE70D5" w14:textId="77777777" w:rsidR="00317BB3" w:rsidRDefault="00317BB3">
      <w:pPr>
        <w:pPrChange w:id="400" w:author="Autor">
          <w:pPr>
            <w:keepNext/>
            <w:keepLines/>
          </w:pPr>
        </w:pPrChange>
      </w:pPr>
    </w:p>
    <w:p w14:paraId="693B4796" w14:textId="77777777" w:rsidR="004B3EED" w:rsidRDefault="004B3EED">
      <w:pPr>
        <w:pPrChange w:id="401" w:author="Autor">
          <w:pPr>
            <w:keepNext/>
            <w:keepLines/>
          </w:pPr>
        </w:pPrChange>
      </w:pPr>
      <w:r>
        <w:t>Dátum prvej registrácie: 8. august</w:t>
      </w:r>
      <w:r w:rsidR="00871A62">
        <w:t>a</w:t>
      </w:r>
      <w:r>
        <w:t xml:space="preserve"> 1996</w:t>
      </w:r>
    </w:p>
    <w:p w14:paraId="223625C7" w14:textId="77777777" w:rsidR="004B3EED" w:rsidRPr="00520AF3" w:rsidRDefault="004B3EED" w:rsidP="0094584C">
      <w:pPr>
        <w:autoSpaceDE w:val="0"/>
        <w:autoSpaceDN w:val="0"/>
        <w:adjustRightInd w:val="0"/>
        <w:rPr>
          <w:color w:val="000000"/>
          <w:sz w:val="24"/>
          <w:szCs w:val="24"/>
          <w:lang w:val="pt-BR" w:eastAsia="en-GB"/>
        </w:rPr>
      </w:pPr>
      <w:r>
        <w:t>Dátum posledného predĺženia</w:t>
      </w:r>
      <w:r w:rsidR="00807E14">
        <w:t xml:space="preserve"> registrácie</w:t>
      </w:r>
      <w:r>
        <w:t xml:space="preserve">: </w:t>
      </w:r>
      <w:r w:rsidRPr="00520AF3">
        <w:rPr>
          <w:color w:val="000000"/>
          <w:szCs w:val="22"/>
          <w:lang w:val="pt-BR" w:eastAsia="en-GB"/>
        </w:rPr>
        <w:t>28. júl</w:t>
      </w:r>
      <w:r w:rsidR="00871A62">
        <w:rPr>
          <w:color w:val="000000"/>
          <w:szCs w:val="22"/>
          <w:lang w:val="pt-BR" w:eastAsia="en-GB"/>
        </w:rPr>
        <w:t>a</w:t>
      </w:r>
      <w:r w:rsidRPr="00520AF3">
        <w:rPr>
          <w:color w:val="000000"/>
          <w:szCs w:val="22"/>
          <w:lang w:val="pt-BR" w:eastAsia="en-GB"/>
        </w:rPr>
        <w:t xml:space="preserve"> 2006</w:t>
      </w:r>
    </w:p>
    <w:p w14:paraId="1254066F" w14:textId="77777777" w:rsidR="004B3EED" w:rsidRDefault="004B3EED"/>
    <w:p w14:paraId="3C877A36" w14:textId="77777777" w:rsidR="00317BB3" w:rsidRPr="0080620C" w:rsidRDefault="00317BB3" w:rsidP="00317BB3">
      <w:pPr>
        <w:pStyle w:val="Footer"/>
        <w:tabs>
          <w:tab w:val="clear" w:pos="4153"/>
          <w:tab w:val="clear" w:pos="8306"/>
        </w:tabs>
        <w:rPr>
          <w:u w:val="single"/>
        </w:rPr>
      </w:pPr>
      <w:r w:rsidRPr="0080620C">
        <w:rPr>
          <w:u w:val="single"/>
        </w:rPr>
        <w:t>Epivir 300 mg filmom obalené tablety</w:t>
      </w:r>
    </w:p>
    <w:p w14:paraId="346831B3" w14:textId="77777777" w:rsidR="00317BB3" w:rsidRDefault="00317BB3"/>
    <w:p w14:paraId="1C476FD4" w14:textId="77777777" w:rsidR="00317BB3" w:rsidRDefault="00317BB3">
      <w:pPr>
        <w:pPrChange w:id="402" w:author="Autor">
          <w:pPr>
            <w:keepNext/>
            <w:keepLines/>
          </w:pPr>
        </w:pPrChange>
      </w:pPr>
      <w:r>
        <w:t>Dátum prvej registrácie: 15. novembr</w:t>
      </w:r>
      <w:r w:rsidR="00871A62">
        <w:t>a</w:t>
      </w:r>
      <w:r>
        <w:t xml:space="preserve"> 2001</w:t>
      </w:r>
    </w:p>
    <w:p w14:paraId="7B99DCA6" w14:textId="77777777" w:rsidR="00317BB3" w:rsidRPr="00520AF3" w:rsidRDefault="00317BB3" w:rsidP="00317BB3">
      <w:pPr>
        <w:autoSpaceDE w:val="0"/>
        <w:autoSpaceDN w:val="0"/>
        <w:adjustRightInd w:val="0"/>
        <w:rPr>
          <w:color w:val="000000"/>
          <w:sz w:val="24"/>
          <w:szCs w:val="24"/>
          <w:lang w:val="pt-BR" w:eastAsia="en-GB"/>
        </w:rPr>
      </w:pPr>
      <w:r>
        <w:t xml:space="preserve">Dátum posledného predĺženia registrácie: </w:t>
      </w:r>
      <w:r w:rsidRPr="00520AF3">
        <w:rPr>
          <w:color w:val="000000"/>
          <w:szCs w:val="22"/>
          <w:lang w:val="pt-BR" w:eastAsia="en-GB"/>
        </w:rPr>
        <w:t>28. júl</w:t>
      </w:r>
      <w:r w:rsidR="00871A62">
        <w:rPr>
          <w:color w:val="000000"/>
          <w:szCs w:val="22"/>
          <w:lang w:val="pt-BR" w:eastAsia="en-GB"/>
        </w:rPr>
        <w:t>a</w:t>
      </w:r>
      <w:r w:rsidRPr="00520AF3">
        <w:rPr>
          <w:color w:val="000000"/>
          <w:szCs w:val="22"/>
          <w:lang w:val="pt-BR" w:eastAsia="en-GB"/>
        </w:rPr>
        <w:t xml:space="preserve"> 2006</w:t>
      </w:r>
    </w:p>
    <w:p w14:paraId="58B2B4D4" w14:textId="77777777" w:rsidR="00317BB3" w:rsidRPr="00317BB3" w:rsidRDefault="00317BB3">
      <w:pPr>
        <w:rPr>
          <w:lang w:val="pt-BR"/>
        </w:rPr>
      </w:pPr>
    </w:p>
    <w:p w14:paraId="5AD011D7" w14:textId="77777777" w:rsidR="004B3EED" w:rsidRPr="00016B35" w:rsidRDefault="004B3EED"/>
    <w:p w14:paraId="7B49435D" w14:textId="77777777" w:rsidR="004B3EED" w:rsidRDefault="004B3EED" w:rsidP="007107C7">
      <w:pPr>
        <w:keepNext/>
        <w:tabs>
          <w:tab w:val="left" w:pos="567"/>
        </w:tabs>
        <w:rPr>
          <w:b/>
        </w:rPr>
      </w:pPr>
      <w:r>
        <w:rPr>
          <w:b/>
        </w:rPr>
        <w:t>10.</w:t>
      </w:r>
      <w:r>
        <w:rPr>
          <w:b/>
        </w:rPr>
        <w:tab/>
        <w:t>DÁTUM REVÍZIE TEXTU</w:t>
      </w:r>
    </w:p>
    <w:p w14:paraId="44AA33F5" w14:textId="77777777" w:rsidR="004B3EED" w:rsidRPr="00317BB3" w:rsidRDefault="004B3EED" w:rsidP="007107C7">
      <w:pPr>
        <w:keepNext/>
        <w:tabs>
          <w:tab w:val="left" w:pos="567"/>
        </w:tabs>
      </w:pPr>
    </w:p>
    <w:p w14:paraId="50980A81" w14:textId="77777777" w:rsidR="004B3EED" w:rsidRPr="00317BB3" w:rsidRDefault="004B3EED">
      <w:pPr>
        <w:tabs>
          <w:tab w:val="left" w:pos="567"/>
        </w:tabs>
        <w:pPrChange w:id="403" w:author="Autor">
          <w:pPr>
            <w:keepNext/>
            <w:tabs>
              <w:tab w:val="left" w:pos="567"/>
            </w:tabs>
          </w:pPr>
        </w:pPrChange>
      </w:pPr>
    </w:p>
    <w:p w14:paraId="73D7E228" w14:textId="73359D75" w:rsidR="004B3EED" w:rsidRDefault="004B3EED">
      <w:pPr>
        <w:rPr>
          <w:noProof/>
          <w:szCs w:val="22"/>
          <w:lang w:val="lv-LV"/>
        </w:rPr>
        <w:pPrChange w:id="404" w:author="Autor">
          <w:pPr>
            <w:keepNext/>
          </w:pPr>
        </w:pPrChange>
      </w:pPr>
      <w:r>
        <w:rPr>
          <w:noProof/>
          <w:szCs w:val="22"/>
          <w:lang w:val="lv-LV"/>
        </w:rPr>
        <w:t>Podrobné informácie o tomto lieku sú dostupné na internetovej stránke Európskej agentúry</w:t>
      </w:r>
      <w:r w:rsidR="00C178E5" w:rsidRPr="00C178E5">
        <w:t xml:space="preserve"> </w:t>
      </w:r>
      <w:r w:rsidR="00C178E5">
        <w:t>pre lieky</w:t>
      </w:r>
      <w:r w:rsidR="00425771">
        <w:rPr>
          <w:noProof/>
          <w:szCs w:val="22"/>
          <w:lang w:val="lv-LV"/>
        </w:rPr>
        <w:t xml:space="preserve"> </w:t>
      </w:r>
      <w:ins w:id="405" w:author="Autor">
        <w:r w:rsidR="004E2733">
          <w:rPr>
            <w:noProof/>
            <w:szCs w:val="22"/>
            <w:lang w:val="lv-LV"/>
          </w:rPr>
          <w:fldChar w:fldCharType="begin"/>
        </w:r>
        <w:r w:rsidR="004E2733">
          <w:rPr>
            <w:noProof/>
            <w:szCs w:val="22"/>
            <w:lang w:val="lv-LV"/>
          </w:rPr>
          <w:instrText xml:space="preserve"> HYPERLINK "</w:instrText>
        </w:r>
      </w:ins>
      <w:r w:rsidR="004E2733" w:rsidRPr="00DC65FA">
        <w:rPr>
          <w:rPrChange w:id="406" w:author="Autor">
            <w:rPr>
              <w:rStyle w:val="Hyperlink"/>
              <w:noProof/>
              <w:szCs w:val="22"/>
              <w:lang w:val="lv-LV"/>
            </w:rPr>
          </w:rPrChange>
        </w:rPr>
        <w:instrText>http</w:instrText>
      </w:r>
      <w:ins w:id="407" w:author="Autor">
        <w:r w:rsidR="004E2733" w:rsidRPr="00DC65FA">
          <w:rPr>
            <w:rPrChange w:id="408" w:author="Autor">
              <w:rPr>
                <w:rStyle w:val="Hyperlink"/>
                <w:noProof/>
                <w:szCs w:val="22"/>
                <w:lang w:val="lv-LV"/>
              </w:rPr>
            </w:rPrChange>
          </w:rPr>
          <w:instrText>s</w:instrText>
        </w:r>
      </w:ins>
      <w:r w:rsidR="004E2733" w:rsidRPr="00DC65FA">
        <w:rPr>
          <w:rPrChange w:id="409" w:author="Autor">
            <w:rPr>
              <w:rStyle w:val="Hyperlink"/>
              <w:noProof/>
              <w:szCs w:val="22"/>
              <w:lang w:val="lv-LV"/>
            </w:rPr>
          </w:rPrChange>
        </w:rPr>
        <w:instrText>://www.ema.europa.eu</w:instrText>
      </w:r>
      <w:ins w:id="410" w:author="Autor">
        <w:r w:rsidR="004E2733">
          <w:rPr>
            <w:noProof/>
            <w:szCs w:val="22"/>
            <w:lang w:val="lv-LV"/>
          </w:rPr>
          <w:instrText>"</w:instrText>
        </w:r>
        <w:r w:rsidR="004E2733">
          <w:rPr>
            <w:noProof/>
            <w:szCs w:val="22"/>
            <w:lang w:val="lv-LV"/>
          </w:rPr>
        </w:r>
        <w:r w:rsidR="004E2733">
          <w:rPr>
            <w:noProof/>
            <w:szCs w:val="22"/>
            <w:lang w:val="lv-LV"/>
          </w:rPr>
          <w:fldChar w:fldCharType="separate"/>
        </w:r>
      </w:ins>
      <w:r w:rsidR="004E2733" w:rsidRPr="004E2733">
        <w:rPr>
          <w:rStyle w:val="Hyperlink"/>
          <w:noProof/>
          <w:szCs w:val="22"/>
          <w:lang w:val="lv-LV"/>
        </w:rPr>
        <w:t>http</w:t>
      </w:r>
      <w:ins w:id="411" w:author="Autor">
        <w:r w:rsidR="004E2733" w:rsidRPr="004E2733">
          <w:rPr>
            <w:rStyle w:val="Hyperlink"/>
            <w:noProof/>
            <w:szCs w:val="22"/>
            <w:lang w:val="lv-LV"/>
          </w:rPr>
          <w:t>s</w:t>
        </w:r>
      </w:ins>
      <w:r w:rsidR="004E2733" w:rsidRPr="004E2733">
        <w:rPr>
          <w:rStyle w:val="Hyperlink"/>
          <w:noProof/>
          <w:szCs w:val="22"/>
          <w:lang w:val="lv-LV"/>
        </w:rPr>
        <w:t>://www.ema.europa.eu</w:t>
      </w:r>
      <w:ins w:id="412" w:author="Autor">
        <w:r w:rsidR="004E2733">
          <w:rPr>
            <w:noProof/>
            <w:szCs w:val="22"/>
            <w:lang w:val="lv-LV"/>
          </w:rPr>
          <w:fldChar w:fldCharType="end"/>
        </w:r>
      </w:ins>
      <w:r>
        <w:rPr>
          <w:noProof/>
          <w:szCs w:val="22"/>
          <w:lang w:val="lv-LV"/>
        </w:rPr>
        <w:t>.</w:t>
      </w:r>
    </w:p>
    <w:p w14:paraId="3C0C1CEE" w14:textId="77777777" w:rsidR="004B3EED" w:rsidRDefault="004B3EED">
      <w:pPr>
        <w:keepNext/>
        <w:keepLines/>
        <w:tabs>
          <w:tab w:val="left" w:pos="567"/>
        </w:tabs>
        <w:jc w:val="both"/>
        <w:rPr>
          <w:b/>
        </w:rPr>
        <w:pPrChange w:id="413" w:author="Autor">
          <w:pPr>
            <w:tabs>
              <w:tab w:val="left" w:pos="567"/>
            </w:tabs>
            <w:jc w:val="both"/>
          </w:pPr>
        </w:pPrChange>
      </w:pPr>
      <w:r>
        <w:rPr>
          <w:b/>
        </w:rPr>
        <w:br w:type="page"/>
      </w:r>
      <w:r>
        <w:rPr>
          <w:b/>
        </w:rPr>
        <w:lastRenderedPageBreak/>
        <w:t>1.</w:t>
      </w:r>
      <w:r>
        <w:rPr>
          <w:b/>
        </w:rPr>
        <w:tab/>
        <w:t>NÁZOV LIEKU</w:t>
      </w:r>
    </w:p>
    <w:p w14:paraId="37BEAECD" w14:textId="77777777" w:rsidR="004B3EED" w:rsidRDefault="004B3EED">
      <w:pPr>
        <w:keepNext/>
        <w:keepLines/>
        <w:pPrChange w:id="414" w:author="Autor">
          <w:pPr/>
        </w:pPrChange>
      </w:pPr>
    </w:p>
    <w:p w14:paraId="2944CE3C" w14:textId="77777777" w:rsidR="004B3EED" w:rsidRDefault="004B3EED">
      <w:pPr>
        <w:pStyle w:val="EMEABodyText"/>
        <w:rPr>
          <w:b/>
          <w:lang w:val="sk-SK"/>
        </w:rPr>
      </w:pPr>
      <w:r>
        <w:rPr>
          <w:lang w:val="sk-SK"/>
        </w:rPr>
        <w:t>Epivir 10 mg/ml perorálny roztok</w:t>
      </w:r>
    </w:p>
    <w:p w14:paraId="4FA88C84" w14:textId="77777777" w:rsidR="004B3EED" w:rsidRDefault="004B3EED"/>
    <w:p w14:paraId="1023910D" w14:textId="77777777" w:rsidR="004B3EED" w:rsidRDefault="004B3EED"/>
    <w:p w14:paraId="3F80652E" w14:textId="77777777" w:rsidR="004B3EED" w:rsidRDefault="004B3EED">
      <w:pPr>
        <w:keepNext/>
        <w:keepLines/>
        <w:tabs>
          <w:tab w:val="left" w:pos="567"/>
        </w:tabs>
        <w:rPr>
          <w:b/>
        </w:rPr>
        <w:pPrChange w:id="415" w:author="Autor">
          <w:pPr>
            <w:tabs>
              <w:tab w:val="left" w:pos="567"/>
            </w:tabs>
          </w:pPr>
        </w:pPrChange>
      </w:pPr>
      <w:r>
        <w:rPr>
          <w:b/>
        </w:rPr>
        <w:t>2.</w:t>
      </w:r>
      <w:r>
        <w:rPr>
          <w:b/>
        </w:rPr>
        <w:tab/>
        <w:t>KVALITATÍVNE A KVANTITATÍVNE ZLOŽENIE</w:t>
      </w:r>
    </w:p>
    <w:p w14:paraId="3BB67E29" w14:textId="77777777" w:rsidR="004B3EED" w:rsidRPr="00016B35" w:rsidRDefault="004B3EED">
      <w:pPr>
        <w:keepNext/>
        <w:keepLines/>
        <w:pPrChange w:id="416" w:author="Autor">
          <w:pPr/>
        </w:pPrChange>
      </w:pPr>
    </w:p>
    <w:p w14:paraId="6312CCAD" w14:textId="77777777" w:rsidR="004B3EED" w:rsidRDefault="004B3EED">
      <w:r>
        <w:t>Každý ml perorálneho roztoku obsahuje 10 mg lamivudínu.</w:t>
      </w:r>
    </w:p>
    <w:p w14:paraId="6342E442" w14:textId="77777777" w:rsidR="004B3EED" w:rsidRDefault="004B3EED"/>
    <w:p w14:paraId="183BA8E5" w14:textId="77777777" w:rsidR="004B3EED" w:rsidRDefault="004B3EED">
      <w:r w:rsidRPr="003824CB">
        <w:rPr>
          <w:u w:val="single"/>
        </w:rPr>
        <w:t>Pomocné látky</w:t>
      </w:r>
      <w:r w:rsidR="003824CB" w:rsidRPr="003824CB">
        <w:rPr>
          <w:u w:val="single"/>
        </w:rPr>
        <w:t xml:space="preserve"> so známym účinkom</w:t>
      </w:r>
    </w:p>
    <w:p w14:paraId="43CB28C4" w14:textId="77777777" w:rsidR="004B3EED" w:rsidRDefault="004B3EED">
      <w:pPr>
        <w:tabs>
          <w:tab w:val="left" w:pos="567"/>
        </w:tabs>
      </w:pPr>
    </w:p>
    <w:p w14:paraId="15EEBD01" w14:textId="77777777" w:rsidR="0019582E" w:rsidRDefault="00293647">
      <w:pPr>
        <w:tabs>
          <w:tab w:val="left" w:pos="567"/>
        </w:tabs>
        <w:rPr>
          <w:ins w:id="417" w:author="Autor"/>
        </w:rPr>
      </w:pPr>
      <w:r>
        <w:t>Každá 15 ml dávka obsahuje</w:t>
      </w:r>
      <w:ins w:id="418" w:author="Autor">
        <w:r w:rsidR="0019582E">
          <w:t>:</w:t>
        </w:r>
      </w:ins>
    </w:p>
    <w:p w14:paraId="63E7BD4B" w14:textId="6EBF85F8" w:rsidR="004B3EED" w:rsidRDefault="00293647">
      <w:pPr>
        <w:tabs>
          <w:tab w:val="left" w:pos="567"/>
        </w:tabs>
      </w:pPr>
      <w:del w:id="419" w:author="Autor">
        <w:r w:rsidDel="0019582E">
          <w:delText xml:space="preserve"> </w:delText>
        </w:r>
      </w:del>
      <w:r>
        <w:t>3 g s</w:t>
      </w:r>
      <w:r w:rsidR="004B3EED">
        <w:t>acharóz</w:t>
      </w:r>
      <w:r>
        <w:t>y</w:t>
      </w:r>
      <w:del w:id="420" w:author="Autor">
        <w:r w:rsidR="004B3EED" w:rsidDel="003D6283">
          <w:delText xml:space="preserve"> </w:delText>
        </w:r>
        <w:r w:rsidDel="003D6283">
          <w:delText>(</w:delText>
        </w:r>
        <w:r w:rsidR="004B3EED" w:rsidDel="003D6283">
          <w:delText>20</w:delText>
        </w:r>
        <w:r w:rsidR="00871A62" w:rsidDel="003D6283">
          <w:delText> </w:delText>
        </w:r>
        <w:r w:rsidR="004B3EED" w:rsidDel="003D6283">
          <w:delText xml:space="preserve">% </w:delText>
        </w:r>
        <w:r w:rsidDel="003D6283">
          <w:delText>m/V)</w:delText>
        </w:r>
      </w:del>
    </w:p>
    <w:p w14:paraId="4C55DB22" w14:textId="632B3CC9" w:rsidR="004B3EED" w:rsidRDefault="003A64E6">
      <w:pPr>
        <w:tabs>
          <w:tab w:val="left" w:pos="567"/>
        </w:tabs>
      </w:pPr>
      <w:r>
        <w:t>Metyl</w:t>
      </w:r>
      <w:r>
        <w:noBreakHyphen/>
        <w:t>para</w:t>
      </w:r>
      <w:r w:rsidR="00AD304A">
        <w:t>hydroxybenzoát</w:t>
      </w:r>
      <w:ins w:id="421" w:author="Autor">
        <w:r w:rsidR="003E44F2">
          <w:t xml:space="preserve"> (E 218)</w:t>
        </w:r>
      </w:ins>
    </w:p>
    <w:p w14:paraId="14C48EFB" w14:textId="04C86B27" w:rsidR="004B3EED" w:rsidRDefault="00AD304A">
      <w:pPr>
        <w:tabs>
          <w:tab w:val="left" w:pos="567"/>
        </w:tabs>
      </w:pPr>
      <w:r>
        <w:t>Propyl</w:t>
      </w:r>
      <w:r>
        <w:noBreakHyphen/>
        <w:t>parahydroxybenzoát</w:t>
      </w:r>
      <w:ins w:id="422" w:author="Autor">
        <w:r w:rsidR="003E44F2">
          <w:t xml:space="preserve"> (E 216)</w:t>
        </w:r>
      </w:ins>
    </w:p>
    <w:p w14:paraId="3E984FA8" w14:textId="77777777" w:rsidR="0044433E" w:rsidRDefault="00293647">
      <w:pPr>
        <w:tabs>
          <w:tab w:val="left" w:pos="567"/>
        </w:tabs>
        <w:rPr>
          <w:ins w:id="423" w:author="Autor"/>
        </w:rPr>
      </w:pPr>
      <w:del w:id="424" w:author="Autor">
        <w:r w:rsidDel="003E44F2">
          <w:delText xml:space="preserve">Každá 15 ml dávka obsahuje </w:delText>
        </w:r>
      </w:del>
      <w:r>
        <w:t>300 mg propylénglykolu</w:t>
      </w:r>
      <w:ins w:id="425" w:author="Autor">
        <w:r w:rsidR="0044433E">
          <w:t xml:space="preserve"> (E 1520)</w:t>
        </w:r>
      </w:ins>
    </w:p>
    <w:p w14:paraId="53ADEEAD" w14:textId="665F7DB3" w:rsidR="00293647" w:rsidDel="0044433E" w:rsidRDefault="00293647">
      <w:pPr>
        <w:tabs>
          <w:tab w:val="left" w:pos="567"/>
        </w:tabs>
        <w:rPr>
          <w:del w:id="426" w:author="Autor"/>
        </w:rPr>
      </w:pPr>
      <w:del w:id="427" w:author="Autor">
        <w:r w:rsidDel="0044433E">
          <w:delText>.</w:delText>
        </w:r>
      </w:del>
    </w:p>
    <w:p w14:paraId="52AA453A" w14:textId="7E676CF8" w:rsidR="00293647" w:rsidRDefault="00293647">
      <w:pPr>
        <w:tabs>
          <w:tab w:val="left" w:pos="567"/>
        </w:tabs>
      </w:pPr>
      <w:del w:id="428" w:author="Autor">
        <w:r w:rsidDel="0044433E">
          <w:delText xml:space="preserve">Každá 15 ml dávka obsahuje </w:delText>
        </w:r>
      </w:del>
      <w:r w:rsidR="008F1DD2">
        <w:t>39</w:t>
      </w:r>
      <w:r>
        <w:t> mg sodíka.</w:t>
      </w:r>
    </w:p>
    <w:p w14:paraId="692EAEDD" w14:textId="77777777" w:rsidR="004B3EED" w:rsidRDefault="004B3EED"/>
    <w:p w14:paraId="3EF74A99" w14:textId="12CAB6A3" w:rsidR="004B3EED" w:rsidRDefault="004B3EED">
      <w:r>
        <w:t>Úplný zoznam pomocných látok, pozri časť</w:t>
      </w:r>
      <w:ins w:id="429" w:author="Autor">
        <w:r w:rsidR="00293ABD">
          <w:t> </w:t>
        </w:r>
      </w:ins>
      <w:del w:id="430" w:author="Autor">
        <w:r w:rsidDel="00293ABD">
          <w:delText xml:space="preserve"> </w:delText>
        </w:r>
      </w:del>
      <w:r>
        <w:t>6.1.</w:t>
      </w:r>
    </w:p>
    <w:p w14:paraId="2FF5A228" w14:textId="77777777" w:rsidR="004B3EED" w:rsidRPr="002976DB" w:rsidRDefault="004B3EED"/>
    <w:p w14:paraId="7D5A9273" w14:textId="77777777" w:rsidR="004B3EED" w:rsidRPr="002976DB" w:rsidRDefault="004B3EED"/>
    <w:p w14:paraId="16B12F47" w14:textId="77777777" w:rsidR="004B3EED" w:rsidRDefault="004B3EED">
      <w:pPr>
        <w:pStyle w:val="bullethead"/>
        <w:keepNext/>
        <w:keepLines/>
        <w:tabs>
          <w:tab w:val="left" w:pos="567"/>
        </w:tabs>
        <w:spacing w:before="0" w:line="240" w:lineRule="auto"/>
        <w:rPr>
          <w:kern w:val="0"/>
          <w:lang w:val="sk-SK"/>
        </w:rPr>
        <w:pPrChange w:id="431" w:author="Autor">
          <w:pPr>
            <w:pStyle w:val="bullethead"/>
            <w:tabs>
              <w:tab w:val="left" w:pos="567"/>
            </w:tabs>
            <w:spacing w:before="0" w:line="240" w:lineRule="auto"/>
          </w:pPr>
        </w:pPrChange>
      </w:pPr>
      <w:r>
        <w:rPr>
          <w:kern w:val="0"/>
          <w:lang w:val="sk-SK"/>
        </w:rPr>
        <w:t>3.</w:t>
      </w:r>
      <w:r>
        <w:rPr>
          <w:kern w:val="0"/>
          <w:lang w:val="sk-SK"/>
        </w:rPr>
        <w:tab/>
      </w:r>
      <w:r>
        <w:rPr>
          <w:lang w:val="sk-SK"/>
        </w:rPr>
        <w:t>LIEKOVÁ FORMA</w:t>
      </w:r>
    </w:p>
    <w:p w14:paraId="266F870B" w14:textId="77777777" w:rsidR="004B3EED" w:rsidRDefault="004B3EED">
      <w:pPr>
        <w:keepNext/>
        <w:keepLines/>
        <w:pPrChange w:id="432" w:author="Autor">
          <w:pPr/>
        </w:pPrChange>
      </w:pPr>
    </w:p>
    <w:p w14:paraId="1F9C7914" w14:textId="40B362BA" w:rsidR="004B3EED" w:rsidRDefault="004B3EED">
      <w:pPr>
        <w:outlineLvl w:val="0"/>
      </w:pPr>
      <w:r>
        <w:t>Perorálny roztok</w:t>
      </w:r>
      <w:fldSimple w:instr=" DOCVARIABLE vault_nd_b0ca5d1f-9594-4965-bab6-803241916cc1 \* MERGEFORMAT ">
        <w:r w:rsidR="009D6B4F">
          <w:t xml:space="preserve"> </w:t>
        </w:r>
      </w:fldSimple>
    </w:p>
    <w:p w14:paraId="50DDC410" w14:textId="77777777" w:rsidR="004B3EED" w:rsidRDefault="004B3EED">
      <w:pPr>
        <w:outlineLvl w:val="0"/>
      </w:pPr>
    </w:p>
    <w:p w14:paraId="66B784CF" w14:textId="5E71A83E" w:rsidR="004B3EED" w:rsidRDefault="004B3EED">
      <w:pPr>
        <w:outlineLvl w:val="0"/>
      </w:pPr>
      <w:r>
        <w:t>Číry, bezfarebný až slabo žltý roztok.</w:t>
      </w:r>
      <w:fldSimple w:instr=" DOCVARIABLE vault_nd_3b0e702a-3f40-4560-8fbe-845f66ebbdbb \* MERGEFORMAT ">
        <w:r w:rsidR="009D6B4F">
          <w:t xml:space="preserve"> </w:t>
        </w:r>
      </w:fldSimple>
    </w:p>
    <w:p w14:paraId="296EE1BA" w14:textId="77777777" w:rsidR="004B3EED" w:rsidRDefault="004B3EED"/>
    <w:p w14:paraId="1DD65EF6" w14:textId="77777777" w:rsidR="004B3EED" w:rsidRDefault="004B3EED"/>
    <w:p w14:paraId="4405B44C" w14:textId="77777777" w:rsidR="004B3EED" w:rsidRDefault="004B3EED">
      <w:pPr>
        <w:keepNext/>
        <w:keepLines/>
        <w:tabs>
          <w:tab w:val="left" w:pos="567"/>
        </w:tabs>
        <w:rPr>
          <w:b/>
        </w:rPr>
        <w:pPrChange w:id="433" w:author="Autor">
          <w:pPr>
            <w:tabs>
              <w:tab w:val="left" w:pos="567"/>
            </w:tabs>
          </w:pPr>
        </w:pPrChange>
      </w:pPr>
      <w:r>
        <w:rPr>
          <w:b/>
        </w:rPr>
        <w:t>4.</w:t>
      </w:r>
      <w:r>
        <w:rPr>
          <w:b/>
        </w:rPr>
        <w:tab/>
      </w:r>
      <w:r>
        <w:rPr>
          <w:b/>
          <w:caps/>
        </w:rPr>
        <w:t>KLINICKÉ ÚDAJE</w:t>
      </w:r>
    </w:p>
    <w:p w14:paraId="29E2928A" w14:textId="77777777" w:rsidR="004B3EED" w:rsidRDefault="004B3EED">
      <w:pPr>
        <w:keepNext/>
        <w:keepLines/>
        <w:tabs>
          <w:tab w:val="left" w:pos="567"/>
        </w:tabs>
        <w:rPr>
          <w:b/>
        </w:rPr>
        <w:pPrChange w:id="434" w:author="Autor">
          <w:pPr>
            <w:tabs>
              <w:tab w:val="left" w:pos="567"/>
            </w:tabs>
          </w:pPr>
        </w:pPrChange>
      </w:pPr>
    </w:p>
    <w:p w14:paraId="741C842F" w14:textId="77777777" w:rsidR="004B3EED" w:rsidRDefault="004B3EED">
      <w:pPr>
        <w:pStyle w:val="bullethead"/>
        <w:keepNext/>
        <w:keepLines/>
        <w:tabs>
          <w:tab w:val="left" w:pos="567"/>
        </w:tabs>
        <w:spacing w:before="0" w:line="240" w:lineRule="auto"/>
        <w:rPr>
          <w:kern w:val="0"/>
          <w:lang w:val="sk-SK"/>
        </w:rPr>
        <w:pPrChange w:id="435" w:author="Autor">
          <w:pPr>
            <w:pStyle w:val="bullethead"/>
            <w:tabs>
              <w:tab w:val="left" w:pos="567"/>
            </w:tabs>
            <w:spacing w:before="0" w:line="240" w:lineRule="auto"/>
          </w:pPr>
        </w:pPrChange>
      </w:pPr>
      <w:r>
        <w:rPr>
          <w:kern w:val="0"/>
          <w:lang w:val="sk-SK"/>
        </w:rPr>
        <w:t>4.1</w:t>
      </w:r>
      <w:r>
        <w:rPr>
          <w:kern w:val="0"/>
          <w:lang w:val="sk-SK"/>
        </w:rPr>
        <w:tab/>
      </w:r>
      <w:r>
        <w:rPr>
          <w:lang w:val="sk-SK"/>
        </w:rPr>
        <w:t>Terapeutické indikácie</w:t>
      </w:r>
    </w:p>
    <w:p w14:paraId="0507E6EE" w14:textId="77777777" w:rsidR="004B3EED" w:rsidRDefault="004B3EED">
      <w:pPr>
        <w:keepNext/>
        <w:keepLines/>
        <w:pPrChange w:id="436" w:author="Autor">
          <w:pPr/>
        </w:pPrChange>
      </w:pPr>
    </w:p>
    <w:p w14:paraId="1B32E2A6" w14:textId="77777777" w:rsidR="004B3EED" w:rsidRDefault="004B3EED">
      <w:r>
        <w:t>Epivir je indikovaný ako súčasť kombinovanej antiretrovírusovej liečby dospelých a detí infikovaných vírusom ľudskej imunodeficiencie (HIV).</w:t>
      </w:r>
    </w:p>
    <w:p w14:paraId="0A2DB7E6" w14:textId="77777777" w:rsidR="004B3EED" w:rsidRDefault="004B3EED"/>
    <w:p w14:paraId="16F4B1DF" w14:textId="77777777" w:rsidR="004B3EED" w:rsidRDefault="004B3EED">
      <w:pPr>
        <w:pStyle w:val="bullethead"/>
        <w:keepNext/>
        <w:keepLines/>
        <w:tabs>
          <w:tab w:val="left" w:pos="567"/>
        </w:tabs>
        <w:spacing w:before="0" w:line="240" w:lineRule="auto"/>
        <w:rPr>
          <w:kern w:val="0"/>
          <w:lang w:val="sk-SK"/>
        </w:rPr>
        <w:pPrChange w:id="437" w:author="Autor">
          <w:pPr>
            <w:pStyle w:val="bullethead"/>
            <w:tabs>
              <w:tab w:val="left" w:pos="567"/>
            </w:tabs>
            <w:spacing w:before="0" w:line="240" w:lineRule="auto"/>
          </w:pPr>
        </w:pPrChange>
      </w:pPr>
      <w:r>
        <w:rPr>
          <w:kern w:val="0"/>
          <w:lang w:val="sk-SK"/>
        </w:rPr>
        <w:t>4.2</w:t>
      </w:r>
      <w:r>
        <w:rPr>
          <w:kern w:val="0"/>
          <w:lang w:val="sk-SK"/>
        </w:rPr>
        <w:tab/>
      </w:r>
      <w:r>
        <w:rPr>
          <w:lang w:val="sk-SK"/>
        </w:rPr>
        <w:t>Dávkovanie a spôsob podávania</w:t>
      </w:r>
    </w:p>
    <w:p w14:paraId="44587E25" w14:textId="77777777" w:rsidR="009D0350" w:rsidRPr="009D0350" w:rsidRDefault="009D0350">
      <w:pPr>
        <w:keepNext/>
        <w:keepLines/>
        <w:pPrChange w:id="438" w:author="Autor">
          <w:pPr/>
        </w:pPrChange>
      </w:pPr>
    </w:p>
    <w:p w14:paraId="11EC2BE2" w14:textId="77777777" w:rsidR="004B3EED" w:rsidRDefault="004B3EED">
      <w:r>
        <w:t>Liečba sa má zveriť lekárovi so skúsenosťami v liečení HIV infekcie.</w:t>
      </w:r>
    </w:p>
    <w:p w14:paraId="2C5C39CC" w14:textId="77777777" w:rsidR="004B3EED" w:rsidRDefault="004B3EED">
      <w:pPr>
        <w:outlineLvl w:val="0"/>
      </w:pPr>
    </w:p>
    <w:p w14:paraId="6921FF87" w14:textId="77777777" w:rsidR="00101D3B" w:rsidRDefault="00101D3B" w:rsidP="00101D3B">
      <w:pPr>
        <w:pStyle w:val="bullethead"/>
        <w:tabs>
          <w:tab w:val="left" w:pos="567"/>
        </w:tabs>
        <w:spacing w:before="0" w:line="240" w:lineRule="auto"/>
        <w:rPr>
          <w:b w:val="0"/>
          <w:lang w:val="sk-SK"/>
        </w:rPr>
      </w:pPr>
      <w:r>
        <w:rPr>
          <w:b w:val="0"/>
          <w:lang w:val="sk-SK"/>
        </w:rPr>
        <w:t xml:space="preserve">Epivir sa môže užívať s jedlom alebo </w:t>
      </w:r>
      <w:r w:rsidR="00CA7902">
        <w:rPr>
          <w:b w:val="0"/>
          <w:lang w:val="sk-SK"/>
        </w:rPr>
        <w:t>bez jedla</w:t>
      </w:r>
      <w:r>
        <w:rPr>
          <w:b w:val="0"/>
          <w:lang w:val="sk-SK"/>
        </w:rPr>
        <w:t>.</w:t>
      </w:r>
    </w:p>
    <w:p w14:paraId="5854D5A1" w14:textId="77777777" w:rsidR="001B49E3" w:rsidRDefault="001B49E3">
      <w:pPr>
        <w:outlineLvl w:val="0"/>
      </w:pPr>
    </w:p>
    <w:p w14:paraId="4994576E" w14:textId="77777777" w:rsidR="00101D3B" w:rsidRDefault="00101D3B" w:rsidP="00101D3B">
      <w:r>
        <w:t>Epivir je dostupný aj vo forme tabliet</w:t>
      </w:r>
      <w:r w:rsidR="002976DB">
        <w:t xml:space="preserve"> pre pacientov s telesnou hmotnosťou aspoň 14 kg (pozri časť 4.4)</w:t>
      </w:r>
      <w:r>
        <w:t>.</w:t>
      </w:r>
    </w:p>
    <w:p w14:paraId="5AEAFDE9" w14:textId="77777777" w:rsidR="002976DB" w:rsidRDefault="002976DB" w:rsidP="00101D3B"/>
    <w:p w14:paraId="041BC384" w14:textId="77777777" w:rsidR="00293647" w:rsidRDefault="00207E2B" w:rsidP="00101D3B">
      <w:r>
        <w:rPr>
          <w:szCs w:val="24"/>
          <w:lang w:eastAsia="en-GB"/>
        </w:rPr>
        <w:t xml:space="preserve">Pacienti, ktorí </w:t>
      </w:r>
      <w:r w:rsidR="003F70C7">
        <w:rPr>
          <w:szCs w:val="24"/>
          <w:lang w:eastAsia="en-GB"/>
        </w:rPr>
        <w:t>pre</w:t>
      </w:r>
      <w:r w:rsidR="00D0386D">
        <w:rPr>
          <w:szCs w:val="24"/>
          <w:lang w:eastAsia="en-GB"/>
        </w:rPr>
        <w:t xml:space="preserve">chádzajú </w:t>
      </w:r>
      <w:r w:rsidR="006C6DE1">
        <w:rPr>
          <w:szCs w:val="24"/>
          <w:lang w:eastAsia="en-GB"/>
        </w:rPr>
        <w:t>z </w:t>
      </w:r>
      <w:r>
        <w:rPr>
          <w:szCs w:val="24"/>
          <w:lang w:eastAsia="en-GB"/>
        </w:rPr>
        <w:t xml:space="preserve">užívania lamivudínu vo forme </w:t>
      </w:r>
      <w:r w:rsidR="00D0386D">
        <w:rPr>
          <w:szCs w:val="24"/>
          <w:lang w:eastAsia="en-GB"/>
        </w:rPr>
        <w:t xml:space="preserve">tabliet </w:t>
      </w:r>
      <w:r>
        <w:rPr>
          <w:szCs w:val="24"/>
          <w:lang w:eastAsia="en-GB"/>
        </w:rPr>
        <w:t>na lamivudín vo </w:t>
      </w:r>
      <w:r w:rsidR="006C6DE1">
        <w:rPr>
          <w:szCs w:val="24"/>
          <w:lang w:eastAsia="en-GB"/>
        </w:rPr>
        <w:t>forme</w:t>
      </w:r>
      <w:r w:rsidR="00D0386D">
        <w:rPr>
          <w:szCs w:val="24"/>
          <w:lang w:eastAsia="en-GB"/>
        </w:rPr>
        <w:t xml:space="preserve"> perorálneho roztoku</w:t>
      </w:r>
      <w:r>
        <w:rPr>
          <w:szCs w:val="24"/>
          <w:lang w:eastAsia="en-GB"/>
        </w:rPr>
        <w:t>,</w:t>
      </w:r>
      <w:r w:rsidR="006C6DE1">
        <w:rPr>
          <w:szCs w:val="24"/>
          <w:lang w:eastAsia="en-GB"/>
        </w:rPr>
        <w:t xml:space="preserve"> sa majú riadiť </w:t>
      </w:r>
      <w:r>
        <w:rPr>
          <w:szCs w:val="24"/>
          <w:lang w:eastAsia="en-GB"/>
        </w:rPr>
        <w:t>odporúčania</w:t>
      </w:r>
      <w:r w:rsidR="006C6DE1">
        <w:rPr>
          <w:szCs w:val="24"/>
          <w:lang w:eastAsia="en-GB"/>
        </w:rPr>
        <w:t>mi</w:t>
      </w:r>
      <w:r>
        <w:rPr>
          <w:szCs w:val="24"/>
          <w:lang w:eastAsia="en-GB"/>
        </w:rPr>
        <w:t xml:space="preserve"> na dávkovanie, ktoré sú špecifické pre </w:t>
      </w:r>
      <w:r w:rsidR="006C6DE1">
        <w:rPr>
          <w:szCs w:val="24"/>
          <w:lang w:eastAsia="en-GB"/>
        </w:rPr>
        <w:t>túto</w:t>
      </w:r>
      <w:r>
        <w:rPr>
          <w:szCs w:val="24"/>
          <w:lang w:eastAsia="en-GB"/>
        </w:rPr>
        <w:t xml:space="preserve"> liekovú formu (pozri časť 5.2).</w:t>
      </w:r>
    </w:p>
    <w:p w14:paraId="382859B3" w14:textId="77777777" w:rsidR="00293647" w:rsidRDefault="00293647" w:rsidP="00101D3B"/>
    <w:p w14:paraId="7F05EB16" w14:textId="77777777" w:rsidR="002976DB" w:rsidRDefault="002976DB" w:rsidP="002976DB">
      <w:r w:rsidRPr="006003E5">
        <w:t>P</w:t>
      </w:r>
      <w:r w:rsidRPr="006003E5">
        <w:rPr>
          <w:szCs w:val="24"/>
          <w:lang w:eastAsia="en-GB"/>
        </w:rPr>
        <w:t xml:space="preserve">acienti, ktorí tablety nedokážu prehltnúť, môžu </w:t>
      </w:r>
      <w:r>
        <w:rPr>
          <w:szCs w:val="24"/>
          <w:lang w:eastAsia="en-GB"/>
        </w:rPr>
        <w:t xml:space="preserve">tiež </w:t>
      </w:r>
      <w:r w:rsidRPr="006003E5">
        <w:rPr>
          <w:szCs w:val="24"/>
          <w:lang w:eastAsia="en-GB"/>
        </w:rPr>
        <w:t>tabletu(y) rozdrviť a pridať do malého množstva polotuhého jedla alebo tekutiny, ktoré sa má celé ihneď skonzumovať (pozri časť</w:t>
      </w:r>
      <w:r w:rsidRPr="006003E5">
        <w:t> </w:t>
      </w:r>
      <w:r w:rsidRPr="006003E5">
        <w:rPr>
          <w:szCs w:val="24"/>
          <w:lang w:eastAsia="en-GB"/>
        </w:rPr>
        <w:t>5.2).</w:t>
      </w:r>
    </w:p>
    <w:p w14:paraId="21189AA3" w14:textId="77777777" w:rsidR="001B49E3" w:rsidRDefault="001B49E3">
      <w:pPr>
        <w:outlineLvl w:val="0"/>
      </w:pPr>
    </w:p>
    <w:p w14:paraId="47F12B91" w14:textId="77777777" w:rsidR="00101D3B" w:rsidRPr="00101D3B" w:rsidRDefault="004B3EED">
      <w:pPr>
        <w:pStyle w:val="bullethead"/>
        <w:tabs>
          <w:tab w:val="left" w:pos="567"/>
        </w:tabs>
        <w:spacing w:before="0" w:line="240" w:lineRule="auto"/>
        <w:rPr>
          <w:b w:val="0"/>
          <w:u w:val="single"/>
          <w:lang w:val="sk-SK"/>
        </w:rPr>
      </w:pPr>
      <w:r w:rsidRPr="00101D3B">
        <w:rPr>
          <w:b w:val="0"/>
          <w:i/>
          <w:u w:val="single"/>
          <w:lang w:val="sk-SK"/>
        </w:rPr>
        <w:t>Dospelí</w:t>
      </w:r>
      <w:r w:rsidR="00101D3B" w:rsidRPr="00101D3B">
        <w:rPr>
          <w:b w:val="0"/>
          <w:i/>
          <w:u w:val="single"/>
          <w:lang w:val="sk-SK"/>
        </w:rPr>
        <w:t>,</w:t>
      </w:r>
      <w:r w:rsidRPr="00101D3B">
        <w:rPr>
          <w:b w:val="0"/>
          <w:i/>
          <w:u w:val="single"/>
          <w:lang w:val="sk-SK"/>
        </w:rPr>
        <w:t xml:space="preserve"> </w:t>
      </w:r>
      <w:r w:rsidR="005A29F4" w:rsidRPr="00101D3B">
        <w:rPr>
          <w:b w:val="0"/>
          <w:i/>
          <w:u w:val="single"/>
          <w:lang w:val="sk-SK"/>
        </w:rPr>
        <w:t>dospievajúci</w:t>
      </w:r>
      <w:r w:rsidRPr="00101D3B">
        <w:rPr>
          <w:b w:val="0"/>
          <w:i/>
          <w:u w:val="single"/>
          <w:lang w:val="sk-SK"/>
        </w:rPr>
        <w:t xml:space="preserve"> </w:t>
      </w:r>
      <w:r w:rsidR="00101D3B" w:rsidRPr="00101D3B">
        <w:rPr>
          <w:b w:val="0"/>
          <w:i/>
          <w:u w:val="single"/>
          <w:lang w:val="sk-SK"/>
        </w:rPr>
        <w:t>a deti (s telesnou hmotnosťou aspoň 25 kg</w:t>
      </w:r>
      <w:r w:rsidR="004E5A62">
        <w:rPr>
          <w:b w:val="0"/>
          <w:i/>
          <w:u w:val="single"/>
          <w:lang w:val="sk-SK"/>
        </w:rPr>
        <w:t>)</w:t>
      </w:r>
      <w:r w:rsidRPr="00101D3B">
        <w:rPr>
          <w:b w:val="0"/>
          <w:i/>
          <w:u w:val="single"/>
          <w:lang w:val="sk-SK"/>
        </w:rPr>
        <w:t>:</w:t>
      </w:r>
    </w:p>
    <w:p w14:paraId="0A21370A" w14:textId="77777777" w:rsidR="00101D3B" w:rsidRDefault="00101D3B">
      <w:pPr>
        <w:pStyle w:val="bullethead"/>
        <w:tabs>
          <w:tab w:val="left" w:pos="567"/>
        </w:tabs>
        <w:spacing w:before="0" w:line="240" w:lineRule="auto"/>
        <w:rPr>
          <w:b w:val="0"/>
          <w:lang w:val="sk-SK"/>
        </w:rPr>
      </w:pPr>
    </w:p>
    <w:p w14:paraId="37493A8C" w14:textId="0E0C35B2" w:rsidR="004B3EED" w:rsidRDefault="004B3EED">
      <w:pPr>
        <w:pStyle w:val="bullethead"/>
        <w:tabs>
          <w:tab w:val="left" w:pos="567"/>
        </w:tabs>
        <w:spacing w:before="0" w:line="240" w:lineRule="auto"/>
        <w:rPr>
          <w:b w:val="0"/>
          <w:kern w:val="0"/>
          <w:lang w:val="sk-SK"/>
        </w:rPr>
      </w:pPr>
      <w:r>
        <w:rPr>
          <w:b w:val="0"/>
          <w:lang w:val="sk-SK"/>
        </w:rPr>
        <w:t>Odporúčaná dávka Epiviru je 300</w:t>
      </w:r>
      <w:r w:rsidR="009A3230">
        <w:rPr>
          <w:b w:val="0"/>
          <w:lang w:val="sk-SK"/>
        </w:rPr>
        <w:t> </w:t>
      </w:r>
      <w:r>
        <w:rPr>
          <w:b w:val="0"/>
          <w:lang w:val="sk-SK"/>
        </w:rPr>
        <w:t>mg denne. Táto dávka sa môže podávať buď ako 150 mg (15 ml) dvakrát denne, alebo ako 300 mg (30 ml) jedenkrát denne (pozri časť</w:t>
      </w:r>
      <w:ins w:id="439" w:author="Autor">
        <w:r w:rsidR="00B253BD">
          <w:rPr>
            <w:b w:val="0"/>
            <w:lang w:val="sk-SK"/>
          </w:rPr>
          <w:t> </w:t>
        </w:r>
      </w:ins>
      <w:del w:id="440" w:author="Autor">
        <w:r w:rsidDel="00B253BD">
          <w:rPr>
            <w:b w:val="0"/>
            <w:lang w:val="sk-SK"/>
          </w:rPr>
          <w:delText xml:space="preserve"> </w:delText>
        </w:r>
      </w:del>
      <w:r>
        <w:rPr>
          <w:b w:val="0"/>
          <w:lang w:val="sk-SK"/>
        </w:rPr>
        <w:t>4.4).</w:t>
      </w:r>
    </w:p>
    <w:p w14:paraId="0F57E461" w14:textId="77777777" w:rsidR="004B3EED" w:rsidRPr="00016B35" w:rsidRDefault="004B3EED">
      <w:pPr>
        <w:pStyle w:val="bullethead"/>
        <w:tabs>
          <w:tab w:val="left" w:pos="567"/>
        </w:tabs>
        <w:spacing w:before="0" w:line="240" w:lineRule="auto"/>
        <w:rPr>
          <w:b w:val="0"/>
          <w:kern w:val="0"/>
          <w:lang w:val="sk-SK"/>
        </w:rPr>
      </w:pPr>
    </w:p>
    <w:p w14:paraId="39E116B5" w14:textId="77777777" w:rsidR="004B3EED" w:rsidRDefault="004B3EED">
      <w:pPr>
        <w:keepNext/>
        <w:pPrChange w:id="441" w:author="Autor">
          <w:pPr>
            <w:keepNext/>
            <w:keepLines/>
          </w:pPr>
        </w:pPrChange>
      </w:pPr>
      <w:r>
        <w:rPr>
          <w:i/>
          <w:u w:val="single"/>
        </w:rPr>
        <w:lastRenderedPageBreak/>
        <w:t>Deti</w:t>
      </w:r>
      <w:r w:rsidR="00101D3B">
        <w:rPr>
          <w:i/>
          <w:u w:val="single"/>
        </w:rPr>
        <w:t xml:space="preserve"> </w:t>
      </w:r>
      <w:r w:rsidR="00101D3B" w:rsidRPr="0055702E">
        <w:rPr>
          <w:i/>
          <w:u w:val="single"/>
        </w:rPr>
        <w:t>(s telesnou hmotnosťou nižšou ako 25 kg)</w:t>
      </w:r>
      <w:r>
        <w:rPr>
          <w:i/>
          <w:u w:val="single"/>
        </w:rPr>
        <w:t>:</w:t>
      </w:r>
    </w:p>
    <w:p w14:paraId="0B3103CF" w14:textId="77777777" w:rsidR="004B3EED" w:rsidRDefault="004B3EED">
      <w:pPr>
        <w:keepNext/>
        <w:rPr>
          <w:i/>
        </w:rPr>
        <w:pPrChange w:id="442" w:author="Autor">
          <w:pPr>
            <w:keepNext/>
            <w:keepLines/>
          </w:pPr>
        </w:pPrChange>
      </w:pPr>
    </w:p>
    <w:p w14:paraId="726BDECF" w14:textId="77777777" w:rsidR="004B3EED" w:rsidRDefault="00101D3B">
      <w:pPr>
        <w:keepNext/>
        <w:pPrChange w:id="443" w:author="Autor">
          <w:pPr>
            <w:keepNext/>
            <w:keepLines/>
          </w:pPr>
        </w:pPrChange>
      </w:pPr>
      <w:r>
        <w:rPr>
          <w:i/>
        </w:rPr>
        <w:t>Deti vo veku od</w:t>
      </w:r>
      <w:r w:rsidR="008F762F">
        <w:rPr>
          <w:i/>
        </w:rPr>
        <w:t xml:space="preserve"> jedného roka</w:t>
      </w:r>
      <w:r w:rsidR="004B3EED">
        <w:rPr>
          <w:i/>
        </w:rPr>
        <w:t xml:space="preserve">: </w:t>
      </w:r>
      <w:r w:rsidR="004B3EED">
        <w:t xml:space="preserve">Odporúčaná dávka je </w:t>
      </w:r>
      <w:r w:rsidR="00207E2B">
        <w:t>0,5 ml/kg (</w:t>
      </w:r>
      <w:r w:rsidR="001C4ACF">
        <w:t>5</w:t>
      </w:r>
      <w:r w:rsidR="004B3EED">
        <w:t> mg/kg</w:t>
      </w:r>
      <w:r w:rsidR="00207E2B">
        <w:t>)</w:t>
      </w:r>
      <w:r w:rsidR="004B3EED">
        <w:t xml:space="preserve"> dvakrát denne</w:t>
      </w:r>
      <w:r>
        <w:t xml:space="preserve"> alebo </w:t>
      </w:r>
      <w:r w:rsidR="00207E2B">
        <w:t>1 ml/kg (</w:t>
      </w:r>
      <w:r w:rsidR="001C4ACF">
        <w:t>10</w:t>
      </w:r>
      <w:r>
        <w:t> mg/kg</w:t>
      </w:r>
      <w:r w:rsidR="00207E2B">
        <w:t>)</w:t>
      </w:r>
      <w:r>
        <w:t xml:space="preserve"> jedenkrát denne</w:t>
      </w:r>
      <w:r w:rsidR="006F52E0">
        <w:t xml:space="preserve"> </w:t>
      </w:r>
      <w:r w:rsidR="001C4ACF">
        <w:t>(pozri časti 4.4 a 4.5)</w:t>
      </w:r>
      <w:r w:rsidR="004B3EED">
        <w:t>.</w:t>
      </w:r>
    </w:p>
    <w:p w14:paraId="2F4F9766" w14:textId="77777777" w:rsidR="004B3EED" w:rsidRDefault="004B3EED" w:rsidP="00B253BD">
      <w:pPr>
        <w:rPr>
          <w:i/>
        </w:rPr>
      </w:pPr>
    </w:p>
    <w:p w14:paraId="1B6FE29F" w14:textId="77777777" w:rsidR="00BA1A96" w:rsidRDefault="00BA1A96">
      <w:pPr>
        <w:rPr>
          <w:i/>
        </w:rPr>
        <w:pPrChange w:id="444" w:author="Autor">
          <w:pPr>
            <w:keepNext/>
            <w:keepLines/>
          </w:pPr>
        </w:pPrChange>
      </w:pPr>
      <w:r>
        <w:rPr>
          <w:i/>
        </w:rPr>
        <w:t>Deti vo veku od troch mesiacov do jedného roka:</w:t>
      </w:r>
      <w:r w:rsidRPr="00A14DE2">
        <w:t xml:space="preserve"> </w:t>
      </w:r>
      <w:r>
        <w:t xml:space="preserve">Odporúčaná dávka je </w:t>
      </w:r>
      <w:r w:rsidR="00207E2B">
        <w:t>je 0,5 ml/kg (</w:t>
      </w:r>
      <w:r w:rsidR="001C4ACF">
        <w:t>5</w:t>
      </w:r>
      <w:r>
        <w:t> mg/kg</w:t>
      </w:r>
      <w:r w:rsidR="00207E2B">
        <w:t>)</w:t>
      </w:r>
      <w:r>
        <w:t xml:space="preserve"> dvakrát denne. Ak schéma s dávkou podávanou dvakrát denne nie je realizovateľná, môže sa zvážiť schéma s dávkou podávanou jedenkrát denne (</w:t>
      </w:r>
      <w:r w:rsidR="001C4ACF">
        <w:t>10</w:t>
      </w:r>
      <w:r>
        <w:t xml:space="preserve"> mg/kg/deň). Je potrebné vziať do úvahy, že množstvo údajov o schéme s dávkou podávanou jedenkrát denne je v tejto populácii </w:t>
      </w:r>
      <w:r w:rsidR="00DD4009">
        <w:t>veľmi obmedzené</w:t>
      </w:r>
      <w:r w:rsidR="00A14DE2">
        <w:t xml:space="preserve"> (pozri časti </w:t>
      </w:r>
      <w:r w:rsidR="002976DB">
        <w:t xml:space="preserve">4.4, </w:t>
      </w:r>
      <w:r w:rsidR="00A14DE2">
        <w:t>5.1 a 5.2)</w:t>
      </w:r>
      <w:r w:rsidR="00DD4009">
        <w:t>.</w:t>
      </w:r>
    </w:p>
    <w:p w14:paraId="2E55BAF0" w14:textId="77777777" w:rsidR="00BA1A96" w:rsidRDefault="00BA1A96">
      <w:pPr>
        <w:rPr>
          <w:i/>
        </w:rPr>
      </w:pPr>
    </w:p>
    <w:p w14:paraId="29F1667A" w14:textId="48F2070F" w:rsidR="004B3EED" w:rsidRDefault="00DD4009">
      <w:r>
        <w:rPr>
          <w:i/>
        </w:rPr>
        <w:t>Deti m</w:t>
      </w:r>
      <w:r w:rsidR="004B3EED">
        <w:rPr>
          <w:i/>
        </w:rPr>
        <w:t xml:space="preserve">ladšie ako tri mesiace: </w:t>
      </w:r>
      <w:r w:rsidR="004B3EED">
        <w:t>Obmedzené množstvo informácií nepostačuje na určenie špecifických dávkovacích odporúčaní (pozri časť</w:t>
      </w:r>
      <w:ins w:id="445" w:author="Autor">
        <w:r w:rsidR="006F5B08">
          <w:t> </w:t>
        </w:r>
      </w:ins>
      <w:del w:id="446" w:author="Autor">
        <w:r w:rsidR="004B3EED" w:rsidDel="006F5B08">
          <w:delText xml:space="preserve"> </w:delText>
        </w:r>
      </w:del>
      <w:r w:rsidR="004B3EED">
        <w:t>5.2).</w:t>
      </w:r>
    </w:p>
    <w:p w14:paraId="2CF50F44" w14:textId="77777777" w:rsidR="004B3EED" w:rsidRDefault="004B3EED"/>
    <w:p w14:paraId="50577F57" w14:textId="77777777" w:rsidR="00DD4009" w:rsidRDefault="00DD4009" w:rsidP="00DD4009">
      <w:pPr>
        <w:pStyle w:val="BodyText2"/>
        <w:jc w:val="left"/>
        <w:rPr>
          <w:rFonts w:ascii="Times New Roman" w:hAnsi="Times New Roman"/>
          <w:color w:val="auto"/>
          <w:sz w:val="22"/>
        </w:rPr>
      </w:pPr>
      <w:r>
        <w:rPr>
          <w:rFonts w:ascii="Times New Roman" w:hAnsi="Times New Roman"/>
          <w:color w:val="auto"/>
          <w:sz w:val="22"/>
        </w:rPr>
        <w:t xml:space="preserve">Pacienti, ktorí prechádzajú zo schémy s dávkou podávanou dvakrát denne na schému s dávkou podávanou jedenkrát denne, majú užiť </w:t>
      </w:r>
      <w:r w:rsidR="006636E5">
        <w:rPr>
          <w:rFonts w:ascii="Times New Roman" w:hAnsi="Times New Roman"/>
          <w:color w:val="auto"/>
          <w:sz w:val="22"/>
        </w:rPr>
        <w:t xml:space="preserve">dávku </w:t>
      </w:r>
      <w:r>
        <w:rPr>
          <w:rFonts w:ascii="Times New Roman" w:hAnsi="Times New Roman"/>
          <w:color w:val="auto"/>
          <w:sz w:val="22"/>
        </w:rPr>
        <w:t xml:space="preserve">odporúčanú jedenkrát denne (ako je opísané vyššie) približne 12 hodín po poslednej dávke podávanej dvakrát denne a potom pokračovať v užívaní odporúčanej dávky jedenkrát denne (ako je opísané vyššie) približne každých 24 hodín. Pri zmene späť na schému s dávkou podávanou dvakrát denne majú pacienti užiť </w:t>
      </w:r>
      <w:r w:rsidR="006636E5">
        <w:rPr>
          <w:rFonts w:ascii="Times New Roman" w:hAnsi="Times New Roman"/>
          <w:color w:val="auto"/>
          <w:sz w:val="22"/>
        </w:rPr>
        <w:t xml:space="preserve">dávku </w:t>
      </w:r>
      <w:r>
        <w:rPr>
          <w:rFonts w:ascii="Times New Roman" w:hAnsi="Times New Roman"/>
          <w:color w:val="auto"/>
          <w:sz w:val="22"/>
        </w:rPr>
        <w:t>odporúčanú dvakrát denne približne 24 hodín po poslednej dávke podávanej jedenkrát denne.</w:t>
      </w:r>
    </w:p>
    <w:p w14:paraId="47BD0C10" w14:textId="77777777" w:rsidR="00DD4009" w:rsidRDefault="00DD4009"/>
    <w:p w14:paraId="3A84AB63" w14:textId="77777777" w:rsidR="00DD4009" w:rsidRPr="002A69A1" w:rsidRDefault="00DD4009" w:rsidP="00DD4009">
      <w:pPr>
        <w:rPr>
          <w:i/>
          <w:u w:val="single"/>
        </w:rPr>
      </w:pPr>
      <w:r w:rsidRPr="002A69A1">
        <w:rPr>
          <w:i/>
          <w:u w:val="single"/>
        </w:rPr>
        <w:t>Osobitné skupiny pacientov:</w:t>
      </w:r>
    </w:p>
    <w:p w14:paraId="0EAFCC2F" w14:textId="77777777" w:rsidR="00FF33DF" w:rsidRPr="00FF33DF" w:rsidRDefault="00FF33DF">
      <w:pPr>
        <w:pStyle w:val="bullethead"/>
        <w:tabs>
          <w:tab w:val="left" w:pos="567"/>
        </w:tabs>
        <w:spacing w:before="0" w:line="240" w:lineRule="auto"/>
        <w:rPr>
          <w:b w:val="0"/>
          <w:lang w:val="sk-SK"/>
        </w:rPr>
      </w:pPr>
    </w:p>
    <w:p w14:paraId="0938EB0A" w14:textId="77777777" w:rsidR="00FF33DF" w:rsidRPr="00FF33DF" w:rsidRDefault="00FF33DF">
      <w:pPr>
        <w:pStyle w:val="bullethead"/>
        <w:tabs>
          <w:tab w:val="left" w:pos="567"/>
        </w:tabs>
        <w:spacing w:before="0" w:line="240" w:lineRule="auto"/>
        <w:rPr>
          <w:b w:val="0"/>
          <w:szCs w:val="22"/>
          <w:lang w:val="sk-SK"/>
        </w:rPr>
      </w:pPr>
      <w:r w:rsidRPr="004672F6">
        <w:rPr>
          <w:b w:val="0"/>
          <w:i/>
          <w:color w:val="000000"/>
          <w:szCs w:val="22"/>
          <w:lang w:val="sk-SK"/>
        </w:rPr>
        <w:t>S</w:t>
      </w:r>
      <w:r w:rsidRPr="00FF33DF">
        <w:rPr>
          <w:b w:val="0"/>
          <w:i/>
          <w:color w:val="000000"/>
          <w:szCs w:val="22"/>
          <w:lang w:val="sk-SK"/>
        </w:rPr>
        <w:t>tarš</w:t>
      </w:r>
      <w:r w:rsidRPr="004672F6">
        <w:rPr>
          <w:b w:val="0"/>
          <w:i/>
          <w:color w:val="000000"/>
          <w:szCs w:val="22"/>
          <w:lang w:val="sk-SK"/>
        </w:rPr>
        <w:t>ie</w:t>
      </w:r>
      <w:r w:rsidRPr="00FF33DF">
        <w:rPr>
          <w:b w:val="0"/>
          <w:i/>
          <w:color w:val="000000"/>
          <w:szCs w:val="22"/>
          <w:lang w:val="sk-SK"/>
        </w:rPr>
        <w:t xml:space="preserve"> os</w:t>
      </w:r>
      <w:r w:rsidRPr="004672F6">
        <w:rPr>
          <w:b w:val="0"/>
          <w:i/>
          <w:color w:val="000000"/>
          <w:szCs w:val="22"/>
          <w:lang w:val="sk-SK"/>
        </w:rPr>
        <w:t>o</w:t>
      </w:r>
      <w:r w:rsidRPr="00FF33DF">
        <w:rPr>
          <w:b w:val="0"/>
          <w:i/>
          <w:color w:val="000000"/>
          <w:szCs w:val="22"/>
          <w:lang w:val="sk-SK"/>
        </w:rPr>
        <w:t>b</w:t>
      </w:r>
      <w:r w:rsidRPr="004672F6">
        <w:rPr>
          <w:b w:val="0"/>
          <w:i/>
          <w:color w:val="000000"/>
          <w:szCs w:val="22"/>
          <w:lang w:val="sk-SK"/>
        </w:rPr>
        <w:t xml:space="preserve">y: </w:t>
      </w:r>
      <w:r w:rsidRPr="00FF33DF">
        <w:rPr>
          <w:b w:val="0"/>
          <w:bCs/>
          <w:iCs/>
          <w:szCs w:val="22"/>
          <w:lang w:val="sk-SK"/>
        </w:rPr>
        <w:t xml:space="preserve">K dispozícii </w:t>
      </w:r>
      <w:r w:rsidRPr="004672F6">
        <w:rPr>
          <w:b w:val="0"/>
          <w:bCs/>
          <w:iCs/>
          <w:szCs w:val="22"/>
          <w:lang w:val="sk-SK"/>
        </w:rPr>
        <w:t>nie sú žiadne špecifické údaje, avšak v</w:t>
      </w:r>
      <w:r w:rsidRPr="00FF33DF">
        <w:rPr>
          <w:b w:val="0"/>
          <w:szCs w:val="22"/>
          <w:lang w:val="sk-SK"/>
        </w:rPr>
        <w:t> tejto vekovej skupine sa odporúča osobitná obozretnosť z dôvodu vekom podmienených zmien, akými sú pokles funkcie obličiek a zmena hematologických parametrov.</w:t>
      </w:r>
    </w:p>
    <w:p w14:paraId="679D8871" w14:textId="77777777" w:rsidR="00FF33DF" w:rsidRPr="00FF33DF" w:rsidRDefault="00FF33DF">
      <w:pPr>
        <w:pStyle w:val="bullethead"/>
        <w:tabs>
          <w:tab w:val="left" w:pos="567"/>
        </w:tabs>
        <w:spacing w:before="0" w:line="240" w:lineRule="auto"/>
        <w:rPr>
          <w:b w:val="0"/>
          <w:lang w:val="sk-SK"/>
        </w:rPr>
      </w:pPr>
    </w:p>
    <w:p w14:paraId="21883E87" w14:textId="77777777" w:rsidR="004B3EED" w:rsidRPr="00016B35" w:rsidRDefault="004B3EED">
      <w:pPr>
        <w:pStyle w:val="bullethead"/>
        <w:tabs>
          <w:tab w:val="left" w:pos="567"/>
        </w:tabs>
        <w:spacing w:before="0" w:line="240" w:lineRule="auto"/>
        <w:rPr>
          <w:b w:val="0"/>
          <w:kern w:val="0"/>
          <w:lang w:val="sk-SK"/>
        </w:rPr>
      </w:pPr>
      <w:r>
        <w:rPr>
          <w:b w:val="0"/>
          <w:i/>
          <w:lang w:val="sk-SK"/>
        </w:rPr>
        <w:t xml:space="preserve">Porucha funkcie obličiek: </w:t>
      </w:r>
      <w:r>
        <w:rPr>
          <w:b w:val="0"/>
          <w:lang w:val="sk-SK"/>
        </w:rPr>
        <w:t>Koncentrácie lamivudínu stúpajú u pacientov so stredne ťažkou až ťažkou poruchou funkcie obličiek z dôvodu poklesu klírensu. Z tohto dôvodu sa má dávka upraviť (pozri tabuľky).</w:t>
      </w:r>
    </w:p>
    <w:p w14:paraId="02D394F7" w14:textId="77777777" w:rsidR="004B3EED" w:rsidRDefault="004B3EED">
      <w:pPr>
        <w:rPr>
          <w:i/>
        </w:rPr>
      </w:pPr>
    </w:p>
    <w:p w14:paraId="0A068BFE" w14:textId="77777777" w:rsidR="004B3EED" w:rsidRDefault="004B3EED">
      <w:pPr>
        <w:rPr>
          <w:i/>
        </w:rPr>
        <w:pPrChange w:id="447" w:author="Autor">
          <w:pPr>
            <w:keepNext/>
          </w:pPr>
        </w:pPrChange>
      </w:pPr>
      <w:r>
        <w:rPr>
          <w:i/>
        </w:rPr>
        <w:t>Odporúčané dávkovanie – dospelí</w:t>
      </w:r>
      <w:r w:rsidR="00DD4009">
        <w:rPr>
          <w:i/>
        </w:rPr>
        <w:t>,</w:t>
      </w:r>
      <w:r>
        <w:rPr>
          <w:i/>
        </w:rPr>
        <w:t xml:space="preserve"> </w:t>
      </w:r>
      <w:r w:rsidR="005A29F4">
        <w:rPr>
          <w:i/>
        </w:rPr>
        <w:t>dospievajúci</w:t>
      </w:r>
      <w:r>
        <w:rPr>
          <w:i/>
        </w:rPr>
        <w:t xml:space="preserve"> </w:t>
      </w:r>
      <w:r w:rsidR="00DD4009">
        <w:rPr>
          <w:i/>
        </w:rPr>
        <w:t>a deti (s telesnou hmotnosťou aspoň 25 kg)</w:t>
      </w:r>
      <w:r>
        <w:rPr>
          <w:i/>
        </w:rPr>
        <w:t>:</w:t>
      </w:r>
    </w:p>
    <w:p w14:paraId="383554F6" w14:textId="77777777" w:rsidR="004B3EED" w:rsidRDefault="004B3EED">
      <w:pPr>
        <w:pPrChange w:id="448" w:author="Autor">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0"/>
        <w:gridCol w:w="3375"/>
        <w:gridCol w:w="3071"/>
      </w:tblGrid>
      <w:tr w:rsidR="004B3EED" w14:paraId="6A593A31" w14:textId="77777777">
        <w:tc>
          <w:tcPr>
            <w:tcW w:w="2770" w:type="dxa"/>
            <w:tcBorders>
              <w:top w:val="single" w:sz="4" w:space="0" w:color="auto"/>
              <w:left w:val="single" w:sz="4" w:space="0" w:color="auto"/>
            </w:tcBorders>
          </w:tcPr>
          <w:p w14:paraId="710928FD" w14:textId="77777777" w:rsidR="004B3EED" w:rsidRDefault="004B3EED">
            <w:pPr>
              <w:rPr>
                <w:b/>
              </w:rPr>
            </w:pPr>
            <w:r>
              <w:rPr>
                <w:b/>
              </w:rPr>
              <w:t xml:space="preserve">Klírens kreatinínu </w:t>
            </w:r>
          </w:p>
          <w:p w14:paraId="07765558" w14:textId="77777777" w:rsidR="004B3EED" w:rsidRDefault="004B3EED">
            <w:pPr>
              <w:rPr>
                <w:b/>
              </w:rPr>
            </w:pPr>
            <w:r>
              <w:rPr>
                <w:b/>
              </w:rPr>
              <w:t>(ml/min)</w:t>
            </w:r>
          </w:p>
        </w:tc>
        <w:tc>
          <w:tcPr>
            <w:tcW w:w="3375" w:type="dxa"/>
            <w:tcBorders>
              <w:top w:val="single" w:sz="4" w:space="0" w:color="auto"/>
            </w:tcBorders>
          </w:tcPr>
          <w:p w14:paraId="61B4C5F1" w14:textId="5765727E" w:rsidR="004B3EED" w:rsidRDefault="004B3EED">
            <w:pPr>
              <w:pStyle w:val="Heading1"/>
            </w:pPr>
            <w:r>
              <w:t>Prvá dávka</w:t>
            </w:r>
            <w:fldSimple w:instr=" DOCVARIABLE vault_nd_84c65c3e-b579-4e4d-86b9-5a0a5fa410bc \* MERGEFORMAT ">
              <w:r w:rsidR="009D6B4F">
                <w:t xml:space="preserve"> </w:t>
              </w:r>
            </w:fldSimple>
          </w:p>
        </w:tc>
        <w:tc>
          <w:tcPr>
            <w:tcW w:w="3071" w:type="dxa"/>
            <w:tcBorders>
              <w:top w:val="single" w:sz="4" w:space="0" w:color="auto"/>
              <w:right w:val="single" w:sz="4" w:space="0" w:color="auto"/>
            </w:tcBorders>
          </w:tcPr>
          <w:p w14:paraId="6F1A987F" w14:textId="559D8B1B" w:rsidR="004B3EED" w:rsidRDefault="004B3EED">
            <w:pPr>
              <w:pStyle w:val="Heading2"/>
              <w:rPr>
                <w:u w:val="none"/>
              </w:rPr>
            </w:pPr>
            <w:r>
              <w:rPr>
                <w:u w:val="none"/>
              </w:rPr>
              <w:t>Udržiavacia dávka</w:t>
            </w:r>
            <w:r w:rsidR="009D6B4F">
              <w:rPr>
                <w:u w:val="none"/>
              </w:rPr>
              <w:fldChar w:fldCharType="begin"/>
            </w:r>
            <w:r w:rsidR="009D6B4F">
              <w:rPr>
                <w:u w:val="none"/>
              </w:rPr>
              <w:instrText xml:space="preserve"> DOCVARIABLE vault_nd_3134884a-a699-4f0b-bb56-0864a2b50d2a \* MERGEFORMAT </w:instrText>
            </w:r>
            <w:r w:rsidR="009D6B4F">
              <w:rPr>
                <w:u w:val="none"/>
              </w:rPr>
              <w:fldChar w:fldCharType="separate"/>
            </w:r>
            <w:r w:rsidR="009D6B4F">
              <w:rPr>
                <w:u w:val="none"/>
              </w:rPr>
              <w:t xml:space="preserve"> </w:t>
            </w:r>
            <w:r w:rsidR="009D6B4F">
              <w:rPr>
                <w:u w:val="none"/>
              </w:rPr>
              <w:fldChar w:fldCharType="end"/>
            </w:r>
          </w:p>
        </w:tc>
      </w:tr>
      <w:tr w:rsidR="004B3EED" w14:paraId="0302B4A5" w14:textId="77777777">
        <w:tc>
          <w:tcPr>
            <w:tcW w:w="2770" w:type="dxa"/>
            <w:tcBorders>
              <w:left w:val="single" w:sz="4" w:space="0" w:color="auto"/>
            </w:tcBorders>
          </w:tcPr>
          <w:p w14:paraId="7C1A65F4" w14:textId="738C0CB6" w:rsidR="004B3EED" w:rsidRDefault="004B3EED">
            <w:r>
              <w:sym w:font="Symbol" w:char="F0B3"/>
            </w:r>
            <w:ins w:id="449" w:author="Autor">
              <w:r w:rsidR="00B819E8">
                <w:t> </w:t>
              </w:r>
            </w:ins>
            <w:del w:id="450" w:author="Autor">
              <w:r w:rsidDel="00B819E8">
                <w:delText xml:space="preserve"> </w:delText>
              </w:r>
            </w:del>
            <w:r>
              <w:t>50</w:t>
            </w:r>
          </w:p>
        </w:tc>
        <w:tc>
          <w:tcPr>
            <w:tcW w:w="3375" w:type="dxa"/>
          </w:tcPr>
          <w:p w14:paraId="1BC64105" w14:textId="77777777" w:rsidR="00DD4009" w:rsidRDefault="00DD4009">
            <w:r>
              <w:t>300 mg (30 ml)</w:t>
            </w:r>
          </w:p>
          <w:p w14:paraId="1FB92E91" w14:textId="77777777" w:rsidR="00DD4009" w:rsidRDefault="00DD4009" w:rsidP="00DD4009">
            <w:pPr>
              <w:jc w:val="center"/>
            </w:pPr>
            <w:r>
              <w:t>alebo</w:t>
            </w:r>
          </w:p>
          <w:p w14:paraId="1E3C2AAC" w14:textId="77777777" w:rsidR="004B3EED" w:rsidRDefault="004B3EED">
            <w:r>
              <w:t>150 mg (15 ml)</w:t>
            </w:r>
          </w:p>
        </w:tc>
        <w:tc>
          <w:tcPr>
            <w:tcW w:w="3071" w:type="dxa"/>
            <w:tcBorders>
              <w:right w:val="single" w:sz="4" w:space="0" w:color="auto"/>
            </w:tcBorders>
          </w:tcPr>
          <w:p w14:paraId="053DD298" w14:textId="77777777" w:rsidR="00DD4009" w:rsidRDefault="00DD4009">
            <w:r>
              <w:t>300 mg (30 ml) jedenkrát denne</w:t>
            </w:r>
          </w:p>
          <w:p w14:paraId="2FC4B6FC" w14:textId="77777777" w:rsidR="00DD4009" w:rsidRDefault="00207E2B">
            <w:r>
              <w:t>alebo</w:t>
            </w:r>
          </w:p>
          <w:p w14:paraId="28ACAA01" w14:textId="77777777" w:rsidR="004B3EED" w:rsidRDefault="004B3EED">
            <w:r>
              <w:t>150 mg (15 ml) dvakrát denne</w:t>
            </w:r>
          </w:p>
        </w:tc>
      </w:tr>
      <w:tr w:rsidR="004B3EED" w14:paraId="45F1F9A9" w14:textId="77777777">
        <w:tc>
          <w:tcPr>
            <w:tcW w:w="2770" w:type="dxa"/>
            <w:tcBorders>
              <w:left w:val="single" w:sz="4" w:space="0" w:color="auto"/>
            </w:tcBorders>
          </w:tcPr>
          <w:p w14:paraId="19D8CDF9" w14:textId="77777777" w:rsidR="004B3EED" w:rsidRDefault="004B3EED" w:rsidP="00DF35F7">
            <w:r>
              <w:t xml:space="preserve">30 </w:t>
            </w:r>
            <w:r w:rsidR="00DF35F7">
              <w:t>až</w:t>
            </w:r>
            <w:r>
              <w:t xml:space="preserve"> </w:t>
            </w:r>
            <w:r>
              <w:sym w:font="Symbol" w:char="F03C"/>
            </w:r>
            <w:r w:rsidR="00BD7EC5">
              <w:t> </w:t>
            </w:r>
            <w:r>
              <w:t>50</w:t>
            </w:r>
          </w:p>
        </w:tc>
        <w:tc>
          <w:tcPr>
            <w:tcW w:w="3375" w:type="dxa"/>
          </w:tcPr>
          <w:p w14:paraId="2D628D7F" w14:textId="77777777" w:rsidR="004B3EED" w:rsidRDefault="004B3EED">
            <w:r>
              <w:t>150 mg (15 ml)</w:t>
            </w:r>
          </w:p>
        </w:tc>
        <w:tc>
          <w:tcPr>
            <w:tcW w:w="3071" w:type="dxa"/>
            <w:tcBorders>
              <w:right w:val="single" w:sz="4" w:space="0" w:color="auto"/>
            </w:tcBorders>
          </w:tcPr>
          <w:p w14:paraId="38DB08EB" w14:textId="77777777" w:rsidR="004B3EED" w:rsidRDefault="004B3EED">
            <w:r>
              <w:t>150 mg (15 ml) jedenkrát denne</w:t>
            </w:r>
          </w:p>
        </w:tc>
      </w:tr>
      <w:tr w:rsidR="004B3EED" w14:paraId="0FAD69F2" w14:textId="77777777">
        <w:trPr>
          <w:cantSplit/>
        </w:trPr>
        <w:tc>
          <w:tcPr>
            <w:tcW w:w="2770" w:type="dxa"/>
            <w:tcBorders>
              <w:left w:val="single" w:sz="4" w:space="0" w:color="auto"/>
              <w:right w:val="single" w:sz="4" w:space="0" w:color="auto"/>
            </w:tcBorders>
          </w:tcPr>
          <w:p w14:paraId="6F039D83" w14:textId="77777777" w:rsidR="004B3EED" w:rsidRDefault="004B3EED" w:rsidP="00DF35F7">
            <w:r>
              <w:t xml:space="preserve">15 </w:t>
            </w:r>
            <w:r w:rsidR="00DF35F7">
              <w:t>až</w:t>
            </w:r>
            <w:r>
              <w:t xml:space="preserve"> </w:t>
            </w:r>
            <w:r>
              <w:sym w:font="Symbol" w:char="F03C"/>
            </w:r>
            <w:r w:rsidR="00BD7EC5">
              <w:t> </w:t>
            </w:r>
            <w:r>
              <w:t>30</w:t>
            </w:r>
          </w:p>
        </w:tc>
        <w:tc>
          <w:tcPr>
            <w:tcW w:w="3375" w:type="dxa"/>
            <w:tcBorders>
              <w:left w:val="single" w:sz="4" w:space="0" w:color="auto"/>
              <w:right w:val="single" w:sz="4" w:space="0" w:color="auto"/>
            </w:tcBorders>
          </w:tcPr>
          <w:p w14:paraId="78BE919D" w14:textId="77777777" w:rsidR="004B3EED" w:rsidRDefault="004B3EED">
            <w:r>
              <w:t>150 mg (15 ml)</w:t>
            </w:r>
          </w:p>
        </w:tc>
        <w:tc>
          <w:tcPr>
            <w:tcW w:w="3071" w:type="dxa"/>
            <w:tcBorders>
              <w:left w:val="single" w:sz="4" w:space="0" w:color="auto"/>
              <w:right w:val="single" w:sz="4" w:space="0" w:color="auto"/>
            </w:tcBorders>
          </w:tcPr>
          <w:p w14:paraId="41E52AF2" w14:textId="77777777" w:rsidR="004B3EED" w:rsidRDefault="004B3EED">
            <w:r>
              <w:t>100 mg (10 ml) jedenkrát denne</w:t>
            </w:r>
          </w:p>
        </w:tc>
      </w:tr>
      <w:tr w:rsidR="004B3EED" w14:paraId="24788C73" w14:textId="77777777">
        <w:trPr>
          <w:cantSplit/>
        </w:trPr>
        <w:tc>
          <w:tcPr>
            <w:tcW w:w="2770" w:type="dxa"/>
            <w:tcBorders>
              <w:left w:val="single" w:sz="4" w:space="0" w:color="auto"/>
              <w:right w:val="single" w:sz="4" w:space="0" w:color="auto"/>
            </w:tcBorders>
          </w:tcPr>
          <w:p w14:paraId="0AC62F33" w14:textId="77777777" w:rsidR="004B3EED" w:rsidRDefault="004B3EED" w:rsidP="00DF35F7">
            <w:r>
              <w:t xml:space="preserve">5 </w:t>
            </w:r>
            <w:r w:rsidR="00DF35F7">
              <w:t>až</w:t>
            </w:r>
            <w:r>
              <w:t xml:space="preserve"> </w:t>
            </w:r>
            <w:r>
              <w:sym w:font="Symbol" w:char="F03C"/>
            </w:r>
            <w:r w:rsidR="00BD7EC5">
              <w:t> </w:t>
            </w:r>
            <w:r>
              <w:t>15</w:t>
            </w:r>
          </w:p>
        </w:tc>
        <w:tc>
          <w:tcPr>
            <w:tcW w:w="3375" w:type="dxa"/>
            <w:tcBorders>
              <w:left w:val="single" w:sz="4" w:space="0" w:color="auto"/>
              <w:right w:val="single" w:sz="4" w:space="0" w:color="auto"/>
            </w:tcBorders>
          </w:tcPr>
          <w:p w14:paraId="700D7989" w14:textId="77777777" w:rsidR="004B3EED" w:rsidRDefault="004B3EED">
            <w:r>
              <w:t>150 mg (15 ml)</w:t>
            </w:r>
          </w:p>
        </w:tc>
        <w:tc>
          <w:tcPr>
            <w:tcW w:w="3071" w:type="dxa"/>
            <w:tcBorders>
              <w:left w:val="single" w:sz="4" w:space="0" w:color="auto"/>
              <w:right w:val="single" w:sz="4" w:space="0" w:color="auto"/>
            </w:tcBorders>
          </w:tcPr>
          <w:p w14:paraId="4FFC7DF2" w14:textId="77777777" w:rsidR="004B3EED" w:rsidRDefault="004B3EED">
            <w:r>
              <w:t>50 mg (5 ml) jedenkrát denne</w:t>
            </w:r>
          </w:p>
        </w:tc>
      </w:tr>
      <w:tr w:rsidR="004B3EED" w14:paraId="2D51E94F" w14:textId="77777777">
        <w:trPr>
          <w:cantSplit/>
        </w:trPr>
        <w:tc>
          <w:tcPr>
            <w:tcW w:w="2770" w:type="dxa"/>
            <w:tcBorders>
              <w:left w:val="single" w:sz="4" w:space="0" w:color="auto"/>
              <w:bottom w:val="single" w:sz="4" w:space="0" w:color="auto"/>
              <w:right w:val="single" w:sz="4" w:space="0" w:color="auto"/>
            </w:tcBorders>
          </w:tcPr>
          <w:p w14:paraId="3FB0E1F5" w14:textId="77777777" w:rsidR="004B3EED" w:rsidRDefault="004B3EED">
            <w:r>
              <w:sym w:font="Symbol" w:char="F03C"/>
            </w:r>
            <w:r w:rsidR="00BD7EC5">
              <w:t> </w:t>
            </w:r>
            <w:r>
              <w:t>5</w:t>
            </w:r>
          </w:p>
        </w:tc>
        <w:tc>
          <w:tcPr>
            <w:tcW w:w="3375" w:type="dxa"/>
            <w:tcBorders>
              <w:left w:val="single" w:sz="4" w:space="0" w:color="auto"/>
              <w:bottom w:val="single" w:sz="4" w:space="0" w:color="auto"/>
              <w:right w:val="single" w:sz="4" w:space="0" w:color="auto"/>
            </w:tcBorders>
          </w:tcPr>
          <w:p w14:paraId="7FD94719" w14:textId="77777777" w:rsidR="004B3EED" w:rsidRDefault="004B3EED">
            <w:r>
              <w:t>50 mg (5ml)</w:t>
            </w:r>
          </w:p>
        </w:tc>
        <w:tc>
          <w:tcPr>
            <w:tcW w:w="3071" w:type="dxa"/>
            <w:tcBorders>
              <w:left w:val="single" w:sz="4" w:space="0" w:color="auto"/>
              <w:bottom w:val="single" w:sz="4" w:space="0" w:color="auto"/>
              <w:right w:val="single" w:sz="4" w:space="0" w:color="auto"/>
            </w:tcBorders>
          </w:tcPr>
          <w:p w14:paraId="4D8974C8" w14:textId="77777777" w:rsidR="004B3EED" w:rsidRDefault="004B3EED">
            <w:r>
              <w:t>25 mg (2,5 ml) jedenkrát denne</w:t>
            </w:r>
          </w:p>
        </w:tc>
      </w:tr>
    </w:tbl>
    <w:p w14:paraId="3A704E92" w14:textId="77777777" w:rsidR="004B3EED" w:rsidRPr="00016B35" w:rsidRDefault="004B3EED">
      <w:pPr>
        <w:pStyle w:val="bullethead"/>
        <w:tabs>
          <w:tab w:val="left" w:pos="567"/>
        </w:tabs>
        <w:spacing w:before="0" w:line="240" w:lineRule="auto"/>
        <w:rPr>
          <w:b w:val="0"/>
          <w:kern w:val="0"/>
          <w:lang w:val="sk-SK"/>
        </w:rPr>
      </w:pPr>
    </w:p>
    <w:p w14:paraId="01830CD6" w14:textId="77777777" w:rsidR="004B3EED" w:rsidRPr="00F92080" w:rsidRDefault="004B3EED">
      <w:pPr>
        <w:pStyle w:val="bullethead"/>
        <w:tabs>
          <w:tab w:val="left" w:pos="567"/>
        </w:tabs>
        <w:spacing w:before="0" w:line="240" w:lineRule="auto"/>
        <w:rPr>
          <w:b w:val="0"/>
          <w:kern w:val="0"/>
          <w:lang w:val="sk-SK"/>
        </w:rPr>
      </w:pPr>
      <w:r>
        <w:rPr>
          <w:b w:val="0"/>
          <w:lang w:val="sk-SK"/>
        </w:rPr>
        <w:t>Údaje o používaní lamivudínu u detí s poruchou funkcie obličiek nie sú dostupné. Na základe predpokladu, že klírens kreatinínu a klírens lamivudínu sú v podobnom vzťahu u detí aj u dospelých, sa odporúča znížiť dávku u detí s poruchou funkcie obličiek podľa ich klírensu kreatinínu v rovnakom pomere ako u dospelých.</w:t>
      </w:r>
      <w:r w:rsidR="00F92080">
        <w:rPr>
          <w:b w:val="0"/>
          <w:lang w:val="sk-SK"/>
        </w:rPr>
        <w:t xml:space="preserve"> </w:t>
      </w:r>
      <w:r w:rsidR="00F92080" w:rsidRPr="00E205D2">
        <w:rPr>
          <w:b w:val="0"/>
          <w:bCs/>
          <w:lang w:val="sk-SK"/>
        </w:rPr>
        <w:t>Perorálny roztok Epivir 10 mg/ml môže byť najvhodnejšou liekovou formou na dosiahnutie odporúčanej dávky u detí s poruchou funkcie obličiek vo veku aspoň 3 mesiace a s telesnou hmotnosťou nižšou ako 25 kg</w:t>
      </w:r>
      <w:r w:rsidR="00F92080">
        <w:rPr>
          <w:b w:val="0"/>
          <w:bCs/>
          <w:lang w:val="sk-SK"/>
        </w:rPr>
        <w:t>.</w:t>
      </w:r>
    </w:p>
    <w:p w14:paraId="1B902065" w14:textId="77777777" w:rsidR="004B3EED" w:rsidRPr="00016B35" w:rsidRDefault="004B3EED">
      <w:pPr>
        <w:pStyle w:val="bullethead"/>
        <w:tabs>
          <w:tab w:val="left" w:pos="567"/>
        </w:tabs>
        <w:spacing w:before="0" w:line="240" w:lineRule="auto"/>
        <w:rPr>
          <w:b w:val="0"/>
          <w:kern w:val="0"/>
          <w:lang w:val="sk-SK"/>
        </w:rPr>
      </w:pPr>
    </w:p>
    <w:p w14:paraId="03379472" w14:textId="77777777" w:rsidR="004B3EED" w:rsidRDefault="004B3EED">
      <w:pPr>
        <w:rPr>
          <w:i/>
        </w:rPr>
        <w:pPrChange w:id="451" w:author="Autor">
          <w:pPr>
            <w:keepNext/>
            <w:keepLines/>
          </w:pPr>
        </w:pPrChange>
      </w:pPr>
      <w:r>
        <w:rPr>
          <w:i/>
        </w:rPr>
        <w:t xml:space="preserve">Odporúčané dávkovanie – deti </w:t>
      </w:r>
      <w:r w:rsidR="00C6402B">
        <w:rPr>
          <w:i/>
        </w:rPr>
        <w:t>vo veku aspoň 3 mesiace a s telesnou hmotnosťou nižšou ako 25 kg</w:t>
      </w:r>
      <w:r>
        <w:rPr>
          <w:i/>
        </w:rPr>
        <w:t>:</w:t>
      </w:r>
    </w:p>
    <w:p w14:paraId="0646788D" w14:textId="77777777" w:rsidR="004B3EED" w:rsidRDefault="004B3EED">
      <w:pPr>
        <w:rPr>
          <w:i/>
        </w:rPr>
        <w:pPrChange w:id="452" w:author="Autor">
          <w:pPr>
            <w:keepNext/>
            <w:keepLines/>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0"/>
        <w:gridCol w:w="3371"/>
        <w:gridCol w:w="3071"/>
      </w:tblGrid>
      <w:tr w:rsidR="004B3EED" w14:paraId="0C911030" w14:textId="77777777">
        <w:tc>
          <w:tcPr>
            <w:tcW w:w="2770" w:type="dxa"/>
          </w:tcPr>
          <w:p w14:paraId="588B6B9D" w14:textId="77777777" w:rsidR="004B3EED" w:rsidRDefault="004B3EED">
            <w:pPr>
              <w:rPr>
                <w:b/>
              </w:rPr>
              <w:pPrChange w:id="453" w:author="Autor">
                <w:pPr>
                  <w:keepNext/>
                  <w:keepLines/>
                </w:pPr>
              </w:pPrChange>
            </w:pPr>
            <w:r>
              <w:rPr>
                <w:b/>
              </w:rPr>
              <w:t xml:space="preserve">Klírens kreatinínu </w:t>
            </w:r>
          </w:p>
          <w:p w14:paraId="77AC4991" w14:textId="77777777" w:rsidR="004B3EED" w:rsidRDefault="004B3EED">
            <w:pPr>
              <w:rPr>
                <w:b/>
              </w:rPr>
              <w:pPrChange w:id="454" w:author="Autor">
                <w:pPr>
                  <w:keepNext/>
                  <w:keepLines/>
                </w:pPr>
              </w:pPrChange>
            </w:pPr>
            <w:r>
              <w:rPr>
                <w:b/>
              </w:rPr>
              <w:t>(ml/min)</w:t>
            </w:r>
          </w:p>
        </w:tc>
        <w:tc>
          <w:tcPr>
            <w:tcW w:w="3371" w:type="dxa"/>
          </w:tcPr>
          <w:p w14:paraId="278F2954" w14:textId="739DDC36" w:rsidR="004B3EED" w:rsidRDefault="004B3EED">
            <w:pPr>
              <w:pStyle w:val="Heading1"/>
              <w:keepNext w:val="0"/>
              <w:pPrChange w:id="455" w:author="Autor">
                <w:pPr>
                  <w:pStyle w:val="Heading1"/>
                  <w:keepLines/>
                </w:pPr>
              </w:pPrChange>
            </w:pPr>
            <w:r>
              <w:t>Prvá dávka</w:t>
            </w:r>
            <w:fldSimple w:instr=" DOCVARIABLE vault_nd_344e404b-8d3b-4828-905d-b0d8232045fe \* MERGEFORMAT ">
              <w:r w:rsidR="009D6B4F">
                <w:t xml:space="preserve"> </w:t>
              </w:r>
            </w:fldSimple>
          </w:p>
        </w:tc>
        <w:tc>
          <w:tcPr>
            <w:tcW w:w="3071" w:type="dxa"/>
          </w:tcPr>
          <w:p w14:paraId="3A31337D" w14:textId="2CE4CA04" w:rsidR="004B3EED" w:rsidRDefault="004B3EED">
            <w:pPr>
              <w:pStyle w:val="Heading2"/>
              <w:keepNext w:val="0"/>
              <w:rPr>
                <w:u w:val="none"/>
              </w:rPr>
              <w:pPrChange w:id="456" w:author="Autor">
                <w:pPr>
                  <w:pStyle w:val="Heading2"/>
                  <w:keepLines/>
                </w:pPr>
              </w:pPrChange>
            </w:pPr>
            <w:r>
              <w:rPr>
                <w:u w:val="none"/>
              </w:rPr>
              <w:t>Udržiavacia dávka</w:t>
            </w:r>
            <w:r w:rsidR="009D6B4F">
              <w:rPr>
                <w:u w:val="none"/>
              </w:rPr>
              <w:fldChar w:fldCharType="begin"/>
            </w:r>
            <w:r w:rsidR="009D6B4F">
              <w:rPr>
                <w:u w:val="none"/>
              </w:rPr>
              <w:instrText xml:space="preserve"> DOCVARIABLE vault_nd_5ee1ac8a-8990-421c-9f3f-600f7cf927f2 \* MERGEFORMAT </w:instrText>
            </w:r>
            <w:r w:rsidR="009D6B4F">
              <w:rPr>
                <w:u w:val="none"/>
              </w:rPr>
              <w:fldChar w:fldCharType="separate"/>
            </w:r>
            <w:r w:rsidR="009D6B4F">
              <w:rPr>
                <w:u w:val="none"/>
              </w:rPr>
              <w:t xml:space="preserve"> </w:t>
            </w:r>
            <w:r w:rsidR="009D6B4F">
              <w:rPr>
                <w:u w:val="none"/>
              </w:rPr>
              <w:fldChar w:fldCharType="end"/>
            </w:r>
          </w:p>
        </w:tc>
      </w:tr>
      <w:tr w:rsidR="004B3EED" w14:paraId="04F7033A" w14:textId="77777777">
        <w:tc>
          <w:tcPr>
            <w:tcW w:w="2770" w:type="dxa"/>
          </w:tcPr>
          <w:p w14:paraId="3426C9BF" w14:textId="77777777" w:rsidR="004B3EED" w:rsidRDefault="004B3EED">
            <w:pPr>
              <w:rPr>
                <w:b/>
              </w:rPr>
              <w:pPrChange w:id="457" w:author="Autor">
                <w:pPr>
                  <w:keepNext/>
                  <w:keepLines/>
                </w:pPr>
              </w:pPrChange>
            </w:pPr>
            <w:r>
              <w:sym w:font="Symbol" w:char="F0B3"/>
            </w:r>
            <w:r w:rsidR="00CF5572">
              <w:t> </w:t>
            </w:r>
            <w:r>
              <w:t>50</w:t>
            </w:r>
          </w:p>
        </w:tc>
        <w:tc>
          <w:tcPr>
            <w:tcW w:w="3371" w:type="dxa"/>
          </w:tcPr>
          <w:p w14:paraId="4F1662BA" w14:textId="77777777" w:rsidR="00C6402B" w:rsidRDefault="00F92080">
            <w:pPr>
              <w:pPrChange w:id="458" w:author="Autor">
                <w:pPr>
                  <w:keepNext/>
                  <w:keepLines/>
                </w:pPr>
              </w:pPrChange>
            </w:pPr>
            <w:r>
              <w:t>10</w:t>
            </w:r>
            <w:r w:rsidR="00C6402B">
              <w:t> mg/kg</w:t>
            </w:r>
          </w:p>
          <w:p w14:paraId="28D65835" w14:textId="77777777" w:rsidR="00C6402B" w:rsidRDefault="00C6402B">
            <w:pPr>
              <w:jc w:val="center"/>
              <w:pPrChange w:id="459" w:author="Autor">
                <w:pPr>
                  <w:keepNext/>
                  <w:keepLines/>
                  <w:jc w:val="center"/>
                </w:pPr>
              </w:pPrChange>
            </w:pPr>
            <w:r>
              <w:t>alebo</w:t>
            </w:r>
          </w:p>
          <w:p w14:paraId="4202AC8A" w14:textId="77777777" w:rsidR="004B3EED" w:rsidRDefault="00F92080">
            <w:pPr>
              <w:pPrChange w:id="460" w:author="Autor">
                <w:pPr>
                  <w:keepNext/>
                  <w:keepLines/>
                </w:pPr>
              </w:pPrChange>
            </w:pPr>
            <w:r>
              <w:lastRenderedPageBreak/>
              <w:t>5</w:t>
            </w:r>
            <w:r w:rsidR="004B3EED">
              <w:t> mg/kg</w:t>
            </w:r>
          </w:p>
        </w:tc>
        <w:tc>
          <w:tcPr>
            <w:tcW w:w="3071" w:type="dxa"/>
          </w:tcPr>
          <w:p w14:paraId="7BA20850" w14:textId="77777777" w:rsidR="00C6402B" w:rsidRDefault="00F92080">
            <w:pPr>
              <w:pPrChange w:id="461" w:author="Autor">
                <w:pPr>
                  <w:keepNext/>
                  <w:keepLines/>
                </w:pPr>
              </w:pPrChange>
            </w:pPr>
            <w:r>
              <w:lastRenderedPageBreak/>
              <w:t>10</w:t>
            </w:r>
            <w:r w:rsidR="00C6402B">
              <w:t> mg/kg jedenkrát denne</w:t>
            </w:r>
          </w:p>
          <w:p w14:paraId="1225F1A2" w14:textId="77777777" w:rsidR="00C6402B" w:rsidRDefault="00F92080">
            <w:pPr>
              <w:jc w:val="center"/>
              <w:pPrChange w:id="462" w:author="Autor">
                <w:pPr>
                  <w:keepNext/>
                  <w:keepLines/>
                </w:pPr>
              </w:pPrChange>
            </w:pPr>
            <w:r>
              <w:t>alebo</w:t>
            </w:r>
          </w:p>
          <w:p w14:paraId="54B37E09" w14:textId="77777777" w:rsidR="004B3EED" w:rsidRDefault="00F92080">
            <w:pPr>
              <w:pPrChange w:id="463" w:author="Autor">
                <w:pPr>
                  <w:keepNext/>
                  <w:keepLines/>
                </w:pPr>
              </w:pPrChange>
            </w:pPr>
            <w:r>
              <w:lastRenderedPageBreak/>
              <w:t>5</w:t>
            </w:r>
            <w:r w:rsidR="004B3EED">
              <w:t> mg/kg dvakrát denne</w:t>
            </w:r>
          </w:p>
        </w:tc>
      </w:tr>
      <w:tr w:rsidR="004B3EED" w14:paraId="5C81855F" w14:textId="77777777">
        <w:tc>
          <w:tcPr>
            <w:tcW w:w="2770" w:type="dxa"/>
          </w:tcPr>
          <w:p w14:paraId="13438763" w14:textId="77777777" w:rsidR="004B3EED" w:rsidRDefault="004B3EED" w:rsidP="00DF35F7">
            <w:r>
              <w:lastRenderedPageBreak/>
              <w:t xml:space="preserve">30 </w:t>
            </w:r>
            <w:r w:rsidR="00DF35F7">
              <w:t>až</w:t>
            </w:r>
            <w:r>
              <w:t xml:space="preserve"> </w:t>
            </w:r>
            <w:r>
              <w:sym w:font="Symbol" w:char="F03C"/>
            </w:r>
            <w:r w:rsidR="00CF5572">
              <w:t> </w:t>
            </w:r>
            <w:r>
              <w:t>50</w:t>
            </w:r>
          </w:p>
        </w:tc>
        <w:tc>
          <w:tcPr>
            <w:tcW w:w="3371" w:type="dxa"/>
          </w:tcPr>
          <w:p w14:paraId="20ADA71A" w14:textId="77777777" w:rsidR="004B3EED" w:rsidRDefault="00F92080">
            <w:r>
              <w:t>5</w:t>
            </w:r>
            <w:r w:rsidR="004B3EED">
              <w:t> mg/kg</w:t>
            </w:r>
          </w:p>
        </w:tc>
        <w:tc>
          <w:tcPr>
            <w:tcW w:w="3071" w:type="dxa"/>
          </w:tcPr>
          <w:p w14:paraId="40F04485" w14:textId="77777777" w:rsidR="004B3EED" w:rsidRDefault="00F92080">
            <w:r>
              <w:t>5</w:t>
            </w:r>
            <w:r w:rsidR="004B3EED">
              <w:t> mg/kg jedenkrát denne</w:t>
            </w:r>
          </w:p>
        </w:tc>
      </w:tr>
      <w:tr w:rsidR="004B3EED" w14:paraId="47463DD1" w14:textId="77777777">
        <w:tc>
          <w:tcPr>
            <w:tcW w:w="2770" w:type="dxa"/>
          </w:tcPr>
          <w:p w14:paraId="6FE66C4B" w14:textId="77777777" w:rsidR="004B3EED" w:rsidRDefault="004B3EED" w:rsidP="00DF35F7">
            <w:r>
              <w:t xml:space="preserve">15 </w:t>
            </w:r>
            <w:r w:rsidR="00DF35F7">
              <w:t>až</w:t>
            </w:r>
            <w:r>
              <w:t xml:space="preserve"> </w:t>
            </w:r>
            <w:r>
              <w:sym w:font="Symbol" w:char="F03C"/>
            </w:r>
            <w:r w:rsidR="00CF5572">
              <w:t> </w:t>
            </w:r>
            <w:r>
              <w:t>30</w:t>
            </w:r>
          </w:p>
        </w:tc>
        <w:tc>
          <w:tcPr>
            <w:tcW w:w="3371" w:type="dxa"/>
          </w:tcPr>
          <w:p w14:paraId="75D570D4" w14:textId="77777777" w:rsidR="004B3EED" w:rsidRDefault="00F92080">
            <w:r>
              <w:t>5</w:t>
            </w:r>
            <w:r w:rsidR="004B3EED">
              <w:t> mg/kg</w:t>
            </w:r>
          </w:p>
        </w:tc>
        <w:tc>
          <w:tcPr>
            <w:tcW w:w="3071" w:type="dxa"/>
          </w:tcPr>
          <w:p w14:paraId="18567153" w14:textId="77777777" w:rsidR="004B3EED" w:rsidRDefault="00F92080">
            <w:r>
              <w:t>3,3</w:t>
            </w:r>
            <w:r w:rsidR="004B3EED">
              <w:t> mg/kg jedenkrát denne</w:t>
            </w:r>
          </w:p>
        </w:tc>
      </w:tr>
      <w:tr w:rsidR="004B3EED" w14:paraId="1969B9F5" w14:textId="77777777">
        <w:tc>
          <w:tcPr>
            <w:tcW w:w="2770" w:type="dxa"/>
          </w:tcPr>
          <w:p w14:paraId="6CBE4B65" w14:textId="77777777" w:rsidR="004B3EED" w:rsidRDefault="004B3EED" w:rsidP="00DF35F7">
            <w:r>
              <w:t xml:space="preserve">5 </w:t>
            </w:r>
            <w:r w:rsidR="00DF35F7">
              <w:t>až</w:t>
            </w:r>
            <w:r>
              <w:t xml:space="preserve"> </w:t>
            </w:r>
            <w:r>
              <w:sym w:font="Symbol" w:char="F03C"/>
            </w:r>
            <w:r w:rsidR="00CF5572">
              <w:t> </w:t>
            </w:r>
            <w:r>
              <w:t>15</w:t>
            </w:r>
          </w:p>
        </w:tc>
        <w:tc>
          <w:tcPr>
            <w:tcW w:w="3371" w:type="dxa"/>
          </w:tcPr>
          <w:p w14:paraId="5B5F650A" w14:textId="77777777" w:rsidR="004B3EED" w:rsidRDefault="00F92080">
            <w:r>
              <w:t>5</w:t>
            </w:r>
            <w:r w:rsidR="004B3EED">
              <w:t> mg/kg</w:t>
            </w:r>
          </w:p>
        </w:tc>
        <w:tc>
          <w:tcPr>
            <w:tcW w:w="3071" w:type="dxa"/>
          </w:tcPr>
          <w:p w14:paraId="75B41A81" w14:textId="77777777" w:rsidR="004B3EED" w:rsidRDefault="00F92080">
            <w:r>
              <w:t>1,6</w:t>
            </w:r>
            <w:r w:rsidR="004B3EED">
              <w:t> mg/kg jedenkrát denne</w:t>
            </w:r>
          </w:p>
        </w:tc>
      </w:tr>
      <w:tr w:rsidR="004B3EED" w14:paraId="69747100" w14:textId="77777777">
        <w:tc>
          <w:tcPr>
            <w:tcW w:w="2770" w:type="dxa"/>
          </w:tcPr>
          <w:p w14:paraId="080F9F7C" w14:textId="77777777" w:rsidR="004B3EED" w:rsidRDefault="004B3EED">
            <w:r>
              <w:sym w:font="Symbol" w:char="F03C"/>
            </w:r>
            <w:r w:rsidR="00CF5572">
              <w:t> </w:t>
            </w:r>
            <w:r>
              <w:t>5</w:t>
            </w:r>
          </w:p>
        </w:tc>
        <w:tc>
          <w:tcPr>
            <w:tcW w:w="3371" w:type="dxa"/>
          </w:tcPr>
          <w:p w14:paraId="5A66035B" w14:textId="77777777" w:rsidR="004B3EED" w:rsidRDefault="00F92080">
            <w:r>
              <w:t>1,6</w:t>
            </w:r>
            <w:r w:rsidR="004B3EED">
              <w:t> mg/kg</w:t>
            </w:r>
          </w:p>
        </w:tc>
        <w:tc>
          <w:tcPr>
            <w:tcW w:w="3071" w:type="dxa"/>
          </w:tcPr>
          <w:p w14:paraId="169B9373" w14:textId="77777777" w:rsidR="004B3EED" w:rsidRDefault="00F92080">
            <w:r>
              <w:t>0,9</w:t>
            </w:r>
            <w:r w:rsidR="004B3EED">
              <w:t> mg/kg jedenkrát denne</w:t>
            </w:r>
          </w:p>
        </w:tc>
      </w:tr>
    </w:tbl>
    <w:p w14:paraId="331FFF1E" w14:textId="77777777" w:rsidR="004B3EED" w:rsidRPr="003824CB" w:rsidRDefault="004B3EED">
      <w:pPr>
        <w:pStyle w:val="bullethead"/>
        <w:tabs>
          <w:tab w:val="left" w:pos="567"/>
        </w:tabs>
        <w:spacing w:before="0" w:line="240" w:lineRule="auto"/>
        <w:rPr>
          <w:b w:val="0"/>
          <w:kern w:val="0"/>
          <w:lang w:val="sk-SK"/>
        </w:rPr>
      </w:pPr>
    </w:p>
    <w:p w14:paraId="6D8AEDE0" w14:textId="77777777" w:rsidR="004B3EED" w:rsidRDefault="004B3EED">
      <w:pPr>
        <w:pStyle w:val="bullethead"/>
        <w:tabs>
          <w:tab w:val="left" w:pos="567"/>
        </w:tabs>
        <w:spacing w:before="0" w:line="240" w:lineRule="auto"/>
        <w:rPr>
          <w:b w:val="0"/>
          <w:kern w:val="0"/>
          <w:lang w:val="sk-SK"/>
        </w:rPr>
      </w:pPr>
      <w:r>
        <w:rPr>
          <w:b w:val="0"/>
          <w:i/>
          <w:lang w:val="sk-SK"/>
        </w:rPr>
        <w:t>Porucha funkcie pečene:</w:t>
      </w:r>
      <w:r>
        <w:rPr>
          <w:b w:val="0"/>
          <w:lang w:val="sk-SK"/>
        </w:rPr>
        <w:t xml:space="preserve"> Údaje získané od pacientov so stredne ťažkou až ťažkou poruchou funkcie pečene ukazujú, že farmakokinetika lamivudínu nie je významne ovplyvnená pečeňovou dysfunkciou. Na základe týchto údajov nie je potrebná úprava dávky u pacientov so stredne ťažkou alebo ťažkou poruchou funkcie pečene, pokiaľ však nie je sprevádzaná poruchou funkcie obličiek.</w:t>
      </w:r>
    </w:p>
    <w:p w14:paraId="05D48B43" w14:textId="77777777" w:rsidR="004B3EED" w:rsidRPr="003824CB" w:rsidRDefault="004B3EED">
      <w:pPr>
        <w:pStyle w:val="bullethead"/>
        <w:tabs>
          <w:tab w:val="left" w:pos="567"/>
        </w:tabs>
        <w:spacing w:before="0" w:line="240" w:lineRule="auto"/>
        <w:rPr>
          <w:b w:val="0"/>
          <w:kern w:val="0"/>
          <w:lang w:val="sk-SK"/>
        </w:rPr>
      </w:pPr>
    </w:p>
    <w:p w14:paraId="45EF3792" w14:textId="77777777" w:rsidR="004B3EED" w:rsidRDefault="004B3EED" w:rsidP="00596D63">
      <w:pPr>
        <w:pStyle w:val="bullethead"/>
        <w:keepNext/>
        <w:keepLines/>
        <w:tabs>
          <w:tab w:val="left" w:pos="567"/>
        </w:tabs>
        <w:spacing w:before="0" w:line="240" w:lineRule="auto"/>
        <w:rPr>
          <w:kern w:val="0"/>
          <w:lang w:val="sk-SK"/>
        </w:rPr>
      </w:pPr>
      <w:r>
        <w:rPr>
          <w:kern w:val="0"/>
          <w:lang w:val="sk-SK"/>
        </w:rPr>
        <w:t>4.3</w:t>
      </w:r>
      <w:r>
        <w:rPr>
          <w:kern w:val="0"/>
          <w:lang w:val="sk-SK"/>
        </w:rPr>
        <w:tab/>
      </w:r>
      <w:r>
        <w:rPr>
          <w:lang w:val="sk-SK"/>
        </w:rPr>
        <w:t>Kontraindikácie</w:t>
      </w:r>
    </w:p>
    <w:p w14:paraId="0533B8A8" w14:textId="77777777" w:rsidR="004B3EED" w:rsidRDefault="004B3EED" w:rsidP="00596D63">
      <w:pPr>
        <w:keepNext/>
        <w:keepLines/>
      </w:pPr>
    </w:p>
    <w:p w14:paraId="2C3FA5A0" w14:textId="77777777" w:rsidR="004B3EED" w:rsidRDefault="004B3EED">
      <w:pPr>
        <w:jc w:val="both"/>
        <w:pPrChange w:id="464" w:author="Autor">
          <w:pPr>
            <w:keepNext/>
            <w:keepLines/>
            <w:jc w:val="both"/>
          </w:pPr>
        </w:pPrChange>
      </w:pPr>
      <w:r>
        <w:t xml:space="preserve">Precitlivenosť na liečivo alebo na </w:t>
      </w:r>
      <w:r w:rsidR="006112A4">
        <w:t xml:space="preserve">ktorúkoľvek </w:t>
      </w:r>
      <w:r>
        <w:t>z pomocných látok</w:t>
      </w:r>
      <w:r w:rsidR="005A29F4">
        <w:t xml:space="preserve"> </w:t>
      </w:r>
      <w:r w:rsidR="005A29F4">
        <w:rPr>
          <w:szCs w:val="22"/>
        </w:rPr>
        <w:t>uvedených v časti 6.1</w:t>
      </w:r>
      <w:r>
        <w:t>.</w:t>
      </w:r>
    </w:p>
    <w:p w14:paraId="20C1C57E" w14:textId="77777777" w:rsidR="004B3EED" w:rsidRDefault="004B3EED"/>
    <w:p w14:paraId="44C2287F" w14:textId="77777777" w:rsidR="004B3EED" w:rsidRDefault="004B3EED">
      <w:pPr>
        <w:pStyle w:val="bullethead"/>
        <w:keepNext/>
        <w:keepLines/>
        <w:spacing w:before="0" w:line="240" w:lineRule="auto"/>
        <w:jc w:val="both"/>
        <w:rPr>
          <w:kern w:val="0"/>
          <w:lang w:val="sk-SK"/>
        </w:rPr>
        <w:pPrChange w:id="465" w:author="Autor">
          <w:pPr>
            <w:pStyle w:val="bullethead"/>
            <w:spacing w:before="0" w:line="240" w:lineRule="auto"/>
            <w:jc w:val="both"/>
          </w:pPr>
        </w:pPrChange>
      </w:pPr>
      <w:r>
        <w:rPr>
          <w:kern w:val="0"/>
          <w:lang w:val="sk-SK"/>
        </w:rPr>
        <w:t>4.4</w:t>
      </w:r>
      <w:r>
        <w:rPr>
          <w:kern w:val="0"/>
          <w:lang w:val="sk-SK"/>
        </w:rPr>
        <w:tab/>
        <w:t>Osobitné upozornenia a opatrenia pri používaní</w:t>
      </w:r>
    </w:p>
    <w:p w14:paraId="458B60EF" w14:textId="77777777" w:rsidR="00474903" w:rsidRDefault="00474903">
      <w:pPr>
        <w:keepNext/>
        <w:keepLines/>
        <w:pPrChange w:id="466" w:author="Autor">
          <w:pPr/>
        </w:pPrChange>
      </w:pPr>
    </w:p>
    <w:p w14:paraId="0F128605" w14:textId="77777777" w:rsidR="004B3EED" w:rsidRDefault="004B3EED">
      <w:r>
        <w:t>Epivir sa neodporúča používať ako monoterapiu.</w:t>
      </w:r>
    </w:p>
    <w:p w14:paraId="54AC3572" w14:textId="77777777" w:rsidR="004B3EED" w:rsidRDefault="004B3EED"/>
    <w:p w14:paraId="36CAC0FA" w14:textId="77777777" w:rsidR="00EC2431" w:rsidRPr="00DC65FA" w:rsidRDefault="004B3EED">
      <w:pPr>
        <w:rPr>
          <w:ins w:id="467" w:author="Autor"/>
          <w:iCs/>
          <w:u w:val="single"/>
          <w:rPrChange w:id="468" w:author="Autor">
            <w:rPr>
              <w:ins w:id="469" w:author="Autor"/>
              <w:i/>
            </w:rPr>
          </w:rPrChange>
        </w:rPr>
      </w:pPr>
      <w:r w:rsidRPr="00DC65FA">
        <w:rPr>
          <w:iCs/>
          <w:u w:val="single"/>
          <w:rPrChange w:id="470" w:author="Autor">
            <w:rPr>
              <w:i/>
            </w:rPr>
          </w:rPrChange>
        </w:rPr>
        <w:t>Porucha funkcie obličiek</w:t>
      </w:r>
    </w:p>
    <w:p w14:paraId="74E03504" w14:textId="77777777" w:rsidR="00EC2431" w:rsidRDefault="00EC2431">
      <w:pPr>
        <w:rPr>
          <w:ins w:id="471" w:author="Autor"/>
          <w:i/>
        </w:rPr>
      </w:pPr>
    </w:p>
    <w:p w14:paraId="6D8B4920" w14:textId="33FD0194" w:rsidR="004B3EED" w:rsidRDefault="004B3EED">
      <w:del w:id="472" w:author="Autor">
        <w:r w:rsidDel="00EC2431">
          <w:rPr>
            <w:i/>
          </w:rPr>
          <w:delText xml:space="preserve">: </w:delText>
        </w:r>
      </w:del>
      <w:r>
        <w:t>U pacientov so stredne ťažkou až ťažkou poruchou funkcie obličiek stúpa z dôvodu poklesu klírensu terminálny plazmatický polčas lamivudínu, preto sa má dávka upraviť (pozri časť</w:t>
      </w:r>
      <w:ins w:id="473" w:author="Autor">
        <w:r w:rsidR="00EC2431">
          <w:t> </w:t>
        </w:r>
      </w:ins>
      <w:del w:id="474" w:author="Autor">
        <w:r w:rsidDel="00EC2431">
          <w:delText xml:space="preserve"> </w:delText>
        </w:r>
      </w:del>
      <w:r>
        <w:t>4.2).</w:t>
      </w:r>
    </w:p>
    <w:p w14:paraId="1381545A" w14:textId="77777777" w:rsidR="004B3EED" w:rsidRDefault="004B3EED"/>
    <w:p w14:paraId="255102ED" w14:textId="77777777" w:rsidR="000E6095" w:rsidRPr="00DC65FA" w:rsidRDefault="004B3EED">
      <w:pPr>
        <w:rPr>
          <w:ins w:id="475" w:author="Autor"/>
          <w:iCs/>
          <w:u w:val="single"/>
          <w:rPrChange w:id="476" w:author="Autor">
            <w:rPr>
              <w:ins w:id="477" w:author="Autor"/>
              <w:i/>
            </w:rPr>
          </w:rPrChange>
        </w:rPr>
      </w:pPr>
      <w:r w:rsidRPr="00DC65FA">
        <w:rPr>
          <w:iCs/>
          <w:u w:val="single"/>
          <w:rPrChange w:id="478" w:author="Autor">
            <w:rPr>
              <w:i/>
            </w:rPr>
          </w:rPrChange>
        </w:rPr>
        <w:t>Trojitá nukleozidová terapia</w:t>
      </w:r>
    </w:p>
    <w:p w14:paraId="5841B39A" w14:textId="77777777" w:rsidR="000E6095" w:rsidRDefault="000E6095">
      <w:pPr>
        <w:rPr>
          <w:ins w:id="479" w:author="Autor"/>
          <w:i/>
        </w:rPr>
      </w:pPr>
    </w:p>
    <w:p w14:paraId="638DC0C2" w14:textId="56D12503" w:rsidR="004B3EED" w:rsidRDefault="004B3EED">
      <w:del w:id="480" w:author="Autor">
        <w:r w:rsidDel="000E6095">
          <w:rPr>
            <w:i/>
          </w:rPr>
          <w:delText>:</w:delText>
        </w:r>
        <w:r w:rsidDel="000E6095">
          <w:delText xml:space="preserve"> </w:delText>
        </w:r>
      </w:del>
      <w:r>
        <w:t>Bola hlásená vysoká miera virologického zlyhania a objavenie sa rezistencie v skorom štádiu, keď sa lamivudín kombinoval s tenofovir disoproxil fumarátom a abakavirom ako aj s tenofovir disoproxil fumarátom a didanozínom v režime jedenkrát denne.</w:t>
      </w:r>
    </w:p>
    <w:p w14:paraId="5028B7EE" w14:textId="77777777" w:rsidR="004B3EED" w:rsidRDefault="004B3EED">
      <w:pPr>
        <w:rPr>
          <w:i/>
        </w:rPr>
      </w:pPr>
    </w:p>
    <w:p w14:paraId="12FE3EB4" w14:textId="77777777" w:rsidR="000E6095" w:rsidRPr="00DC65FA" w:rsidRDefault="004B3EED">
      <w:pPr>
        <w:rPr>
          <w:ins w:id="481" w:author="Autor"/>
          <w:iCs/>
          <w:u w:val="single"/>
          <w:rPrChange w:id="482" w:author="Autor">
            <w:rPr>
              <w:ins w:id="483" w:author="Autor"/>
              <w:i/>
            </w:rPr>
          </w:rPrChange>
        </w:rPr>
      </w:pPr>
      <w:r w:rsidRPr="00DC65FA">
        <w:rPr>
          <w:iCs/>
          <w:u w:val="single"/>
          <w:rPrChange w:id="484" w:author="Autor">
            <w:rPr>
              <w:i/>
            </w:rPr>
          </w:rPrChange>
        </w:rPr>
        <w:t>Oportúnne infekcie</w:t>
      </w:r>
    </w:p>
    <w:p w14:paraId="2E9012D0" w14:textId="77777777" w:rsidR="000E6095" w:rsidRDefault="000E6095">
      <w:pPr>
        <w:rPr>
          <w:ins w:id="485" w:author="Autor"/>
          <w:i/>
        </w:rPr>
      </w:pPr>
    </w:p>
    <w:p w14:paraId="4524FD0D" w14:textId="3FBA937C" w:rsidR="004B3EED" w:rsidRDefault="004B3EED">
      <w:del w:id="486" w:author="Autor">
        <w:r w:rsidDel="000E6095">
          <w:rPr>
            <w:i/>
          </w:rPr>
          <w:delText xml:space="preserve">: </w:delText>
        </w:r>
      </w:del>
      <w:r>
        <w:t>U pacientov liečených Epivirom alebo inou antiretrovírusovou liečbou sa môžu i naďalej objavovať oportúnne infekcie a ďalšie komplikácie infekcie HIV, preto ich má pozorne sledovať lekár, ktorý má skúsenosti s liečbou pacientov so sprievodnými ochoreniami HIV.</w:t>
      </w:r>
    </w:p>
    <w:p w14:paraId="370CC286" w14:textId="77777777" w:rsidR="004B3EED" w:rsidRDefault="004B3EED"/>
    <w:p w14:paraId="5778201E" w14:textId="77777777" w:rsidR="000E6095" w:rsidRPr="00DC65FA" w:rsidRDefault="004B3EED">
      <w:pPr>
        <w:rPr>
          <w:ins w:id="487" w:author="Autor"/>
          <w:iCs/>
          <w:u w:val="single"/>
          <w:rPrChange w:id="488" w:author="Autor">
            <w:rPr>
              <w:ins w:id="489" w:author="Autor"/>
              <w:i/>
            </w:rPr>
          </w:rPrChange>
        </w:rPr>
      </w:pPr>
      <w:r w:rsidRPr="00DC65FA">
        <w:rPr>
          <w:iCs/>
          <w:u w:val="single"/>
          <w:rPrChange w:id="490" w:author="Autor">
            <w:rPr>
              <w:i/>
            </w:rPr>
          </w:rPrChange>
        </w:rPr>
        <w:t>Pankreatitída</w:t>
      </w:r>
    </w:p>
    <w:p w14:paraId="796249B7" w14:textId="77777777" w:rsidR="000E6095" w:rsidRDefault="000E6095">
      <w:pPr>
        <w:rPr>
          <w:ins w:id="491" w:author="Autor"/>
          <w:i/>
        </w:rPr>
      </w:pPr>
    </w:p>
    <w:p w14:paraId="7F8F709B" w14:textId="363521F3" w:rsidR="004B3EED" w:rsidRDefault="004B3EED">
      <w:del w:id="492" w:author="Autor">
        <w:r w:rsidDel="000E6095">
          <w:delText xml:space="preserve">: </w:delText>
        </w:r>
      </w:del>
      <w:r>
        <w:t>Prípady pankreatitídy sa objavili zriedkavo. Nie je však jasné, či tieto prípady boli zapríčinené antiretrovírusovou liečbou alebo základným HIV ochorením. Pri objavení sa klinických znakov, príznakov alebo laboratórnych odchýlok svedčiacich o pankreatitíde sa musí liečba Epivirom okamžite ukončiť.</w:t>
      </w:r>
    </w:p>
    <w:p w14:paraId="3CDFFA06" w14:textId="77777777" w:rsidR="004B3EED" w:rsidRDefault="004B3EED">
      <w:pPr>
        <w:pStyle w:val="BodyText"/>
        <w:jc w:val="left"/>
        <w:rPr>
          <w:rFonts w:ascii="Times New Roman" w:hAnsi="Times New Roman"/>
          <w:sz w:val="22"/>
        </w:rPr>
      </w:pPr>
    </w:p>
    <w:p w14:paraId="10E0E7AF" w14:textId="77777777" w:rsidR="00A17C5B" w:rsidRPr="00DC65FA" w:rsidRDefault="004B3EED" w:rsidP="000E6095">
      <w:pPr>
        <w:rPr>
          <w:ins w:id="493" w:author="Autor"/>
          <w:iCs/>
          <w:u w:val="single"/>
          <w:rPrChange w:id="494" w:author="Autor">
            <w:rPr>
              <w:ins w:id="495" w:author="Autor"/>
              <w:i/>
            </w:rPr>
          </w:rPrChange>
        </w:rPr>
      </w:pPr>
      <w:r w:rsidRPr="00DC65FA">
        <w:rPr>
          <w:iCs/>
          <w:u w:val="single"/>
          <w:rPrChange w:id="496" w:author="Autor">
            <w:rPr>
              <w:i/>
            </w:rPr>
          </w:rPrChange>
        </w:rPr>
        <w:t>Mitochondriálna dysfunkcia</w:t>
      </w:r>
      <w:r w:rsidR="008D648B" w:rsidRPr="00DC65FA">
        <w:rPr>
          <w:iCs/>
          <w:u w:val="single"/>
          <w:rPrChange w:id="497" w:author="Autor">
            <w:rPr>
              <w:i/>
            </w:rPr>
          </w:rPrChange>
        </w:rPr>
        <w:t xml:space="preserve"> po expozícii in utero</w:t>
      </w:r>
    </w:p>
    <w:p w14:paraId="5DA9F6A6" w14:textId="77777777" w:rsidR="00A17C5B" w:rsidRDefault="00A17C5B" w:rsidP="000E6095">
      <w:pPr>
        <w:rPr>
          <w:ins w:id="498" w:author="Autor"/>
          <w:i/>
        </w:rPr>
      </w:pPr>
    </w:p>
    <w:p w14:paraId="77877AA3" w14:textId="170CDB4A" w:rsidR="004B3EED" w:rsidRDefault="004B3EED">
      <w:pPr>
        <w:pPrChange w:id="499" w:author="Autor">
          <w:pPr>
            <w:keepNext/>
            <w:keepLines/>
          </w:pPr>
        </w:pPrChange>
      </w:pPr>
      <w:del w:id="500" w:author="Autor">
        <w:r w:rsidDel="00A17C5B">
          <w:rPr>
            <w:i/>
          </w:rPr>
          <w:delText xml:space="preserve">: </w:delText>
        </w:r>
      </w:del>
      <w:r w:rsidR="00105A78">
        <w:t>N</w:t>
      </w:r>
      <w:r w:rsidR="00754D90" w:rsidRPr="00D767A5">
        <w:t>ukleoz</w:t>
      </w:r>
      <w:r w:rsidR="00105A78">
        <w:t>(t)</w:t>
      </w:r>
      <w:r w:rsidR="00754D90" w:rsidRPr="00D767A5">
        <w:t xml:space="preserve">idové analógy </w:t>
      </w:r>
      <w:r w:rsidR="000766D1">
        <w:t xml:space="preserve">môžu </w:t>
      </w:r>
      <w:r w:rsidR="00754D90" w:rsidRPr="00D767A5">
        <w:t>spôsob</w:t>
      </w:r>
      <w:r w:rsidR="000766D1">
        <w:t>ovať</w:t>
      </w:r>
      <w:r w:rsidR="00754D90" w:rsidRPr="00D767A5">
        <w:t xml:space="preserve"> rôzny stupeň </w:t>
      </w:r>
      <w:r w:rsidR="000766D1" w:rsidRPr="002A61C2">
        <w:rPr>
          <w:szCs w:val="22"/>
          <w:lang w:val="it-IT"/>
        </w:rPr>
        <w:t>ovplyvnenia</w:t>
      </w:r>
      <w:r w:rsidR="000766D1" w:rsidRPr="00D767A5">
        <w:t xml:space="preserve"> </w:t>
      </w:r>
      <w:r w:rsidR="00754D90" w:rsidRPr="00D767A5">
        <w:t>mitochondriálne</w:t>
      </w:r>
      <w:r w:rsidR="000766D1">
        <w:t>j</w:t>
      </w:r>
      <w:r w:rsidR="00754D90" w:rsidRPr="00D767A5">
        <w:t xml:space="preserve"> </w:t>
      </w:r>
      <w:r w:rsidR="000766D1">
        <w:t>funkcie,</w:t>
      </w:r>
      <w:r w:rsidR="000766D1" w:rsidRPr="001A5C84">
        <w:t xml:space="preserve"> </w:t>
      </w:r>
      <w:r w:rsidR="00690882">
        <w:t xml:space="preserve">čo </w:t>
      </w:r>
      <w:r w:rsidR="000766D1" w:rsidRPr="001A5C84">
        <w:t>sa najviac prejavuje so stavudínom, didanozínom a</w:t>
      </w:r>
      <w:r w:rsidR="000766D1">
        <w:t> </w:t>
      </w:r>
      <w:r w:rsidR="000766D1" w:rsidRPr="001A5C84">
        <w:t>zidovudínom</w:t>
      </w:r>
      <w:r w:rsidR="00754D90" w:rsidRPr="00D767A5">
        <w:t xml:space="preserve">. Mitochondriálna dysfunkcia bola </w:t>
      </w:r>
      <w:r w:rsidR="000766D1" w:rsidRPr="002A61C2">
        <w:rPr>
          <w:szCs w:val="22"/>
          <w:lang w:val="it-IT"/>
        </w:rPr>
        <w:t xml:space="preserve">zaznamenaná </w:t>
      </w:r>
      <w:r w:rsidR="00754D90" w:rsidRPr="00D767A5">
        <w:t>u HIV</w:t>
      </w:r>
      <w:r w:rsidR="00754D90" w:rsidRPr="00D767A5">
        <w:noBreakHyphen/>
        <w:t>negatívnych dojčiat vystavených nukleozidový</w:t>
      </w:r>
      <w:r w:rsidR="000766D1">
        <w:t>m</w:t>
      </w:r>
      <w:r w:rsidR="00754D90" w:rsidRPr="00D767A5">
        <w:t xml:space="preserve"> analógo</w:t>
      </w:r>
      <w:r w:rsidR="000766D1">
        <w:t>m</w:t>
      </w:r>
      <w:r w:rsidR="00754D90" w:rsidRPr="00D767A5">
        <w:t xml:space="preserve"> </w:t>
      </w:r>
      <w:r w:rsidR="00754D90" w:rsidRPr="00D767A5">
        <w:rPr>
          <w:i/>
        </w:rPr>
        <w:t xml:space="preserve">in utero </w:t>
      </w:r>
      <w:r w:rsidR="00754D90" w:rsidRPr="00D767A5">
        <w:t xml:space="preserve">a/alebo postnatálne. </w:t>
      </w:r>
      <w:r w:rsidR="000766D1" w:rsidRPr="000766D1">
        <w:t>Tieto hlásenia sa týkali prevažne liečebných režimov obsahujúcich zidovudín</w:t>
      </w:r>
      <w:r w:rsidR="000766D1">
        <w:t>.</w:t>
      </w:r>
      <w:r w:rsidR="000766D1" w:rsidRPr="000766D1">
        <w:t xml:space="preserve"> </w:t>
      </w:r>
      <w:r w:rsidR="00754D90" w:rsidRPr="00D767A5">
        <w:t xml:space="preserve">Hlavné </w:t>
      </w:r>
      <w:r w:rsidR="000766D1" w:rsidRPr="002A61C2">
        <w:rPr>
          <w:szCs w:val="22"/>
          <w:lang w:val="it-IT"/>
        </w:rPr>
        <w:t>zaznamenané</w:t>
      </w:r>
      <w:r w:rsidR="000766D1" w:rsidRPr="00D767A5">
        <w:t xml:space="preserve"> </w:t>
      </w:r>
      <w:r w:rsidR="00754D90" w:rsidRPr="00D767A5">
        <w:t>nežiaduce reakcie sú hematologické poruchy (anémia, neutropénia)</w:t>
      </w:r>
      <w:r w:rsidR="000766D1">
        <w:t xml:space="preserve"> a</w:t>
      </w:r>
      <w:r w:rsidR="00754D90" w:rsidRPr="00D767A5">
        <w:t xml:space="preserve"> metabolické poruchy (</w:t>
      </w:r>
      <w:r w:rsidR="000766D1" w:rsidRPr="000766D1">
        <w:rPr>
          <w:lang w:val="it-IT"/>
        </w:rPr>
        <w:t>hyperlaktatémia,</w:t>
      </w:r>
      <w:r w:rsidR="000766D1">
        <w:rPr>
          <w:lang w:val="it-IT"/>
        </w:rPr>
        <w:t xml:space="preserve"> </w:t>
      </w:r>
      <w:r w:rsidR="00754D90" w:rsidRPr="00D767A5">
        <w:t xml:space="preserve">hyperlipazémia). Tieto </w:t>
      </w:r>
      <w:r w:rsidR="000766D1" w:rsidRPr="000766D1">
        <w:t xml:space="preserve">účinky boli </w:t>
      </w:r>
      <w:r w:rsidR="00754D90" w:rsidRPr="00D767A5">
        <w:t xml:space="preserve">často prechodné. </w:t>
      </w:r>
      <w:r w:rsidR="000766D1" w:rsidRPr="002A61C2">
        <w:rPr>
          <w:szCs w:val="22"/>
          <w:lang w:val="it-IT"/>
        </w:rPr>
        <w:t xml:space="preserve">Zriedkavo boli zaznamenané </w:t>
      </w:r>
      <w:r w:rsidR="00754D90" w:rsidRPr="00D767A5">
        <w:t xml:space="preserve">neurologické poruchy s oneskoreným nástupom (hypertónia, </w:t>
      </w:r>
      <w:r w:rsidR="000766D1" w:rsidRPr="002A61C2">
        <w:rPr>
          <w:szCs w:val="22"/>
          <w:lang w:val="it-IT"/>
        </w:rPr>
        <w:t>konvulzia</w:t>
      </w:r>
      <w:r w:rsidR="00754D90" w:rsidRPr="00D767A5">
        <w:t xml:space="preserve">, abnormálne správanie). V súčasnosti nie je známe, či sú tieto neurologické poruchy prechodné alebo trvalé. </w:t>
      </w:r>
      <w:r w:rsidR="00886204" w:rsidRPr="00886204">
        <w:rPr>
          <w:lang w:val="it-IT"/>
        </w:rPr>
        <w:t xml:space="preserve">Tieto zistenia sa majú vziať do úvahy pre každé dieťa vystavené nukleoz(t)idovým analógom </w:t>
      </w:r>
      <w:r w:rsidR="00886204" w:rsidRPr="00886204">
        <w:rPr>
          <w:i/>
          <w:lang w:val="it-IT"/>
        </w:rPr>
        <w:t>in utero</w:t>
      </w:r>
      <w:r w:rsidR="00886204" w:rsidRPr="00886204">
        <w:rPr>
          <w:lang w:val="it-IT"/>
        </w:rPr>
        <w:t>, u ktorých sa vyskytnú závažné klinické nálezy neznámej etiológie, a to hlavne neurologické nálezy</w:t>
      </w:r>
      <w:r w:rsidR="00754D90" w:rsidRPr="00D767A5">
        <w:t xml:space="preserve">. Tieto zistenia neovplyvňujú súčasné národné odporúčania pre použitie antiretrovírusovej </w:t>
      </w:r>
      <w:r w:rsidR="00886204" w:rsidRPr="002A61C2">
        <w:rPr>
          <w:szCs w:val="22"/>
          <w:lang w:val="it-IT"/>
        </w:rPr>
        <w:t>terapie</w:t>
      </w:r>
      <w:r w:rsidR="00754D90" w:rsidRPr="00D767A5">
        <w:t xml:space="preserve"> u gravidných žien na zabránenie vertikálneho prenosu HIV</w:t>
      </w:r>
      <w:r w:rsidR="00754D90">
        <w:t>.</w:t>
      </w:r>
    </w:p>
    <w:p w14:paraId="2378C3D7" w14:textId="77777777" w:rsidR="004B3EED" w:rsidRDefault="004B3EED"/>
    <w:p w14:paraId="42CF6415" w14:textId="77777777" w:rsidR="00A17C5B" w:rsidRPr="00DC65FA" w:rsidRDefault="00BF5816" w:rsidP="005F62C9">
      <w:pPr>
        <w:pStyle w:val="BodyText"/>
        <w:jc w:val="left"/>
        <w:rPr>
          <w:ins w:id="501" w:author="Autor"/>
          <w:rFonts w:ascii="Times New Roman" w:hAnsi="Times New Roman"/>
          <w:iCs/>
          <w:sz w:val="22"/>
          <w:szCs w:val="22"/>
          <w:u w:val="single"/>
          <w:rPrChange w:id="502" w:author="Autor">
            <w:rPr>
              <w:ins w:id="503" w:author="Autor"/>
              <w:rFonts w:ascii="Times New Roman" w:hAnsi="Times New Roman"/>
              <w:i/>
              <w:sz w:val="22"/>
              <w:szCs w:val="22"/>
            </w:rPr>
          </w:rPrChange>
        </w:rPr>
      </w:pPr>
      <w:r w:rsidRPr="00DC65FA">
        <w:rPr>
          <w:rFonts w:ascii="Times New Roman" w:hAnsi="Times New Roman"/>
          <w:iCs/>
          <w:sz w:val="22"/>
          <w:szCs w:val="22"/>
          <w:u w:val="single"/>
          <w:rPrChange w:id="504" w:author="Autor">
            <w:rPr>
              <w:rFonts w:ascii="Times New Roman" w:hAnsi="Times New Roman"/>
              <w:i/>
              <w:sz w:val="22"/>
              <w:szCs w:val="22"/>
            </w:rPr>
          </w:rPrChange>
        </w:rPr>
        <w:t>Telesná hmotnosť a metabolické parametre</w:t>
      </w:r>
    </w:p>
    <w:p w14:paraId="63F73AB0" w14:textId="77777777" w:rsidR="00A17C5B" w:rsidRDefault="00A17C5B" w:rsidP="005F62C9">
      <w:pPr>
        <w:pStyle w:val="BodyText"/>
        <w:jc w:val="left"/>
        <w:rPr>
          <w:ins w:id="505" w:author="Autor"/>
          <w:rFonts w:ascii="Times New Roman" w:hAnsi="Times New Roman"/>
          <w:i/>
          <w:sz w:val="22"/>
          <w:szCs w:val="22"/>
        </w:rPr>
      </w:pPr>
    </w:p>
    <w:p w14:paraId="6AFDD60F" w14:textId="35741795" w:rsidR="00BF5816" w:rsidRDefault="005F62C9" w:rsidP="005F62C9">
      <w:pPr>
        <w:pStyle w:val="BodyText"/>
        <w:jc w:val="left"/>
        <w:rPr>
          <w:rFonts w:ascii="Times New Roman" w:hAnsi="Times New Roman"/>
          <w:iCs/>
          <w:sz w:val="22"/>
        </w:rPr>
      </w:pPr>
      <w:del w:id="506" w:author="Autor">
        <w:r w:rsidDel="00A17C5B">
          <w:rPr>
            <w:rFonts w:ascii="Times New Roman" w:hAnsi="Times New Roman"/>
            <w:i/>
            <w:sz w:val="22"/>
            <w:szCs w:val="22"/>
          </w:rPr>
          <w:delText xml:space="preserve">: </w:delText>
        </w:r>
      </w:del>
      <w:r w:rsidR="00BF5816" w:rsidRPr="00A46E08">
        <w:rPr>
          <w:rFonts w:ascii="Times New Roman" w:hAnsi="Times New Roman"/>
          <w:sz w:val="22"/>
        </w:rPr>
        <w:t xml:space="preserve">Počas antiretrovírusovej liečby môže dôjsť k zvýšeniu telesnej hmotnosti a hladín lipidov a glukózy v krvi. </w:t>
      </w:r>
      <w:r w:rsidR="00BF5816" w:rsidRPr="00BF5816">
        <w:rPr>
          <w:rFonts w:ascii="Times New Roman" w:hAnsi="Times New Roman"/>
          <w:sz w:val="22"/>
        </w:rPr>
        <w:t xml:space="preserve">Takéto zmeny môžu čiastočne súvisieť s kontrolou ochorenia a životným štýlom. Pokiaľ ide o lipidy, v niektorých prípadoch sú dôkazy o vplyve liečby, kým pri prírastku telesnej hmotnosti nie sú silné dôkazy o tom, že súvisí s niektorou konkrétnou liečbou. Pri monitorovaní hladín lipidov a glukózy v krvi sa treba riadiť zavedenými odporúčaniami na liečbu infekcie HIV. </w:t>
      </w:r>
      <w:r w:rsidR="00BF5816" w:rsidRPr="00A46E08">
        <w:rPr>
          <w:rFonts w:ascii="Times New Roman" w:hAnsi="Times New Roman"/>
          <w:iCs/>
          <w:sz w:val="22"/>
        </w:rPr>
        <w:t>Poruchy metabolizmu lipidov majú byť klinicky vhodne liečené</w:t>
      </w:r>
      <w:r w:rsidR="00BF5816">
        <w:rPr>
          <w:rFonts w:ascii="Times New Roman" w:hAnsi="Times New Roman"/>
          <w:iCs/>
          <w:sz w:val="22"/>
        </w:rPr>
        <w:t>.</w:t>
      </w:r>
    </w:p>
    <w:p w14:paraId="2709FE2E" w14:textId="77777777" w:rsidR="004B3EED" w:rsidRDefault="004B3EED">
      <w:pPr>
        <w:pStyle w:val="BodyText"/>
        <w:jc w:val="left"/>
        <w:rPr>
          <w:rFonts w:ascii="Times New Roman" w:hAnsi="Times New Roman"/>
          <w:sz w:val="22"/>
        </w:rPr>
      </w:pPr>
    </w:p>
    <w:p w14:paraId="23859A7A" w14:textId="77777777" w:rsidR="00A17C5B" w:rsidRPr="00DC65FA" w:rsidRDefault="004B3EED">
      <w:pPr>
        <w:rPr>
          <w:ins w:id="507" w:author="Autor"/>
          <w:u w:val="single"/>
          <w:rPrChange w:id="508" w:author="Autor">
            <w:rPr>
              <w:ins w:id="509" w:author="Autor"/>
              <w:i/>
              <w:iCs/>
            </w:rPr>
          </w:rPrChange>
        </w:rPr>
        <w:pPrChange w:id="510" w:author="Autor">
          <w:pPr>
            <w:keepNext/>
            <w:keepLines/>
          </w:pPr>
        </w:pPrChange>
      </w:pPr>
      <w:r w:rsidRPr="00DC65FA">
        <w:rPr>
          <w:u w:val="single"/>
          <w:rPrChange w:id="511" w:author="Autor">
            <w:rPr>
              <w:i/>
              <w:iCs/>
            </w:rPr>
          </w:rPrChange>
        </w:rPr>
        <w:t>Syndróm imunitnej reaktivácie</w:t>
      </w:r>
    </w:p>
    <w:p w14:paraId="0E9CD15E" w14:textId="77777777" w:rsidR="00A17C5B" w:rsidRDefault="00A17C5B">
      <w:pPr>
        <w:rPr>
          <w:ins w:id="512" w:author="Autor"/>
          <w:i/>
          <w:iCs/>
        </w:rPr>
        <w:pPrChange w:id="513" w:author="Autor">
          <w:pPr>
            <w:keepNext/>
            <w:keepLines/>
          </w:pPr>
        </w:pPrChange>
      </w:pPr>
    </w:p>
    <w:p w14:paraId="4568E096" w14:textId="684F57DB" w:rsidR="004B3EED" w:rsidRDefault="004B3EED">
      <w:pPr>
        <w:pPrChange w:id="514" w:author="Autor">
          <w:pPr>
            <w:keepNext/>
            <w:keepLines/>
          </w:pPr>
        </w:pPrChange>
      </w:pPr>
      <w:del w:id="515" w:author="Autor">
        <w:r w:rsidDel="00A17C5B">
          <w:delText xml:space="preserve">: </w:delText>
        </w:r>
      </w:del>
      <w:r>
        <w:t xml:space="preserve">U HIV-infikovaných pacientov s ťažkou imunodeficienciou môže v čase nasadenia kombinovanej antiretrovírusovej terapie (“Combination Antiretroviral Therapy”, CART) vzniknúť zápalová reakcia na asymptomatické alebo reziduálne oportúnne patogény a spôsobiť závažné klinické stavy alebo zhoršenie symptómov. Takéto reakcie sú pozorované počas prvých niekoľkých týždňov alebo mesiacov po zahájení CART. Relevantnými príkladmi sú cytomegalovírusová retinitída, generalizované a/alebo fokálne mykobakteriálne infekcie a pneumónia spôsobená </w:t>
      </w:r>
      <w:r>
        <w:rPr>
          <w:i/>
        </w:rPr>
        <w:t xml:space="preserve">Pneumocystis </w:t>
      </w:r>
      <w:r w:rsidR="00415F0D">
        <w:rPr>
          <w:i/>
        </w:rPr>
        <w:t>jiroveci</w:t>
      </w:r>
      <w:r w:rsidR="001C4ACF">
        <w:rPr>
          <w:i/>
        </w:rPr>
        <w:t>i</w:t>
      </w:r>
      <w:r w:rsidR="00583464">
        <w:rPr>
          <w:i/>
        </w:rPr>
        <w:t xml:space="preserve"> </w:t>
      </w:r>
      <w:r w:rsidR="00583464">
        <w:rPr>
          <w:iCs/>
        </w:rPr>
        <w:t>(často označovaná ako PCP)</w:t>
      </w:r>
      <w:r>
        <w:t>. Akékoľvek zápalové symptómy sa musia zhodnotiť a v prípade potreby sa musí nasadiť liečba.</w:t>
      </w:r>
      <w:r w:rsidR="003824CB">
        <w:t xml:space="preserve"> </w:t>
      </w:r>
      <w:r w:rsidR="002B5224" w:rsidRPr="002B5224">
        <w:rPr>
          <w:szCs w:val="22"/>
          <w:lang w:eastAsia="cs-CZ"/>
        </w:rPr>
        <w:t>V kontexte imunitnej reaktivácie bol hlásený aj výskyt autoimunitných porúch (akou je Gravesova choroba</w:t>
      </w:r>
      <w:r w:rsidR="00251088" w:rsidRPr="00251088">
        <w:rPr>
          <w:szCs w:val="22"/>
          <w:lang w:eastAsia="cs-CZ"/>
        </w:rPr>
        <w:t xml:space="preserve"> </w:t>
      </w:r>
      <w:r w:rsidR="00251088">
        <w:rPr>
          <w:szCs w:val="22"/>
          <w:lang w:eastAsia="cs-CZ"/>
        </w:rPr>
        <w:t>a autoimunitná hepatitída</w:t>
      </w:r>
      <w:r w:rsidR="002B5224" w:rsidRPr="002B5224">
        <w:rPr>
          <w:szCs w:val="22"/>
          <w:lang w:eastAsia="cs-CZ"/>
        </w:rPr>
        <w:t xml:space="preserve">); hlásený čas ich vzniku je však premenlivejší a tieto nežiaduce udalosti </w:t>
      </w:r>
      <w:r w:rsidR="002B5224">
        <w:rPr>
          <w:szCs w:val="22"/>
          <w:lang w:eastAsia="cs-CZ"/>
        </w:rPr>
        <w:t xml:space="preserve">sa </w:t>
      </w:r>
      <w:r w:rsidR="002B5224" w:rsidRPr="002B5224">
        <w:rPr>
          <w:szCs w:val="22"/>
          <w:lang w:eastAsia="cs-CZ"/>
        </w:rPr>
        <w:t>môžu vyskytnúť mnoho mesiacov po začatí liečby</w:t>
      </w:r>
      <w:r w:rsidR="003824CB">
        <w:t>.</w:t>
      </w:r>
    </w:p>
    <w:p w14:paraId="637CA4F8" w14:textId="77777777" w:rsidR="004B3EED" w:rsidRDefault="004B3EED">
      <w:pPr>
        <w:pStyle w:val="BodyText"/>
        <w:jc w:val="left"/>
        <w:rPr>
          <w:rFonts w:ascii="Times New Roman" w:hAnsi="Times New Roman"/>
          <w:sz w:val="22"/>
        </w:rPr>
      </w:pPr>
    </w:p>
    <w:p w14:paraId="46077964" w14:textId="77777777" w:rsidR="00A17C5B" w:rsidRPr="00DC65FA" w:rsidRDefault="004B3EED">
      <w:pPr>
        <w:pStyle w:val="BodyText"/>
        <w:jc w:val="left"/>
        <w:rPr>
          <w:ins w:id="516" w:author="Autor"/>
          <w:rFonts w:ascii="Times New Roman" w:hAnsi="Times New Roman"/>
          <w:iCs/>
          <w:sz w:val="22"/>
          <w:u w:val="single"/>
          <w:rPrChange w:id="517" w:author="Autor">
            <w:rPr>
              <w:ins w:id="518" w:author="Autor"/>
              <w:rFonts w:ascii="Times New Roman" w:hAnsi="Times New Roman"/>
              <w:i/>
              <w:sz w:val="22"/>
            </w:rPr>
          </w:rPrChange>
        </w:rPr>
      </w:pPr>
      <w:r w:rsidRPr="00DC65FA">
        <w:rPr>
          <w:rFonts w:ascii="Times New Roman" w:hAnsi="Times New Roman"/>
          <w:iCs/>
          <w:sz w:val="22"/>
          <w:u w:val="single"/>
          <w:rPrChange w:id="519" w:author="Autor">
            <w:rPr>
              <w:rFonts w:ascii="Times New Roman" w:hAnsi="Times New Roman"/>
              <w:i/>
              <w:sz w:val="22"/>
            </w:rPr>
          </w:rPrChange>
        </w:rPr>
        <w:t>Ochorenie pečene</w:t>
      </w:r>
    </w:p>
    <w:p w14:paraId="5CC6DEE6" w14:textId="77777777" w:rsidR="00A17C5B" w:rsidRDefault="00A17C5B">
      <w:pPr>
        <w:pStyle w:val="BodyText"/>
        <w:jc w:val="left"/>
        <w:rPr>
          <w:ins w:id="520" w:author="Autor"/>
          <w:rFonts w:ascii="Times New Roman" w:hAnsi="Times New Roman"/>
          <w:i/>
          <w:sz w:val="22"/>
        </w:rPr>
      </w:pPr>
    </w:p>
    <w:p w14:paraId="3FD1AD10" w14:textId="19A911F1" w:rsidR="004B3EED" w:rsidRDefault="004B3EED">
      <w:pPr>
        <w:pStyle w:val="BodyText"/>
        <w:jc w:val="left"/>
        <w:rPr>
          <w:rFonts w:ascii="Times New Roman" w:hAnsi="Times New Roman"/>
          <w:sz w:val="22"/>
        </w:rPr>
      </w:pPr>
      <w:del w:id="521" w:author="Autor">
        <w:r w:rsidDel="00A17C5B">
          <w:rPr>
            <w:rFonts w:ascii="Times New Roman" w:hAnsi="Times New Roman"/>
            <w:i/>
            <w:sz w:val="22"/>
          </w:rPr>
          <w:delText xml:space="preserve">: </w:delText>
        </w:r>
      </w:del>
      <w:r>
        <w:rPr>
          <w:rFonts w:ascii="Times New Roman" w:hAnsi="Times New Roman"/>
          <w:sz w:val="22"/>
        </w:rPr>
        <w:t>Ak sa lamivudín používa súbežne na liečbu HIV a HBV, ďalšie informácie týkajúce sa použitia lamivudínu v liečbe infekcie hepatitídou B sú dostupné v SPC Zeffixu.</w:t>
      </w:r>
    </w:p>
    <w:p w14:paraId="69E91906" w14:textId="77777777" w:rsidR="004B3EED" w:rsidRDefault="004B3EED">
      <w:pPr>
        <w:pStyle w:val="BodyText"/>
        <w:jc w:val="left"/>
        <w:rPr>
          <w:rFonts w:ascii="Times New Roman" w:hAnsi="Times New Roman"/>
          <w:sz w:val="22"/>
        </w:rPr>
      </w:pPr>
    </w:p>
    <w:p w14:paraId="2E71EFB2" w14:textId="77777777" w:rsidR="004B3EED" w:rsidRDefault="004B3EED">
      <w:r>
        <w:t>U pacientov s chronickou hepatitídou B alebo C a liečených kombinovanou antiretrovírusovou terapiou existuje zvýšené riziko ťažkých a potenciálne fatálnych hepatálnych nežiaducich účinkov. V</w:t>
      </w:r>
      <w:r w:rsidR="00016B35">
        <w:t> </w:t>
      </w:r>
      <w:r>
        <w:t>prípade súbežnej protivírusovej liečby hepatitídy B alebo C sa, prosím, riaďte aj príslušnými informáciami pre tieto lieky.</w:t>
      </w:r>
    </w:p>
    <w:p w14:paraId="64054472" w14:textId="77777777" w:rsidR="004B3EED" w:rsidRDefault="004B3EED"/>
    <w:p w14:paraId="391FBFE0" w14:textId="77777777" w:rsidR="004B3EED" w:rsidRDefault="004B3EED">
      <w:r>
        <w:t>Ak je u pacientov súbežne infikovaných vírusom hepatitídy B liečba Epivirom prerušená, odporúča sa periodické monitorovanie testov funkcie pečene a markerov replikácie HBV, pretože vysadenie lamivudínu môže mať za následok akútnu exacerbáciu hepatitídy (pozri SPC Zeffixu).</w:t>
      </w:r>
    </w:p>
    <w:p w14:paraId="1210D4E3" w14:textId="77777777" w:rsidR="004B3EED" w:rsidRDefault="004B3EED">
      <w:pPr>
        <w:pStyle w:val="BodyText"/>
        <w:jc w:val="left"/>
        <w:rPr>
          <w:rFonts w:ascii="Times New Roman" w:hAnsi="Times New Roman"/>
          <w:sz w:val="22"/>
        </w:rPr>
      </w:pPr>
    </w:p>
    <w:p w14:paraId="2AC3BA25" w14:textId="2FE49E2F" w:rsidR="004B3EED" w:rsidRDefault="004B3EED">
      <w:pPr>
        <w:pStyle w:val="Heading3"/>
        <w:keepNext w:val="0"/>
        <w:rPr>
          <w:i w:val="0"/>
          <w:lang w:eastAsia="cs-CZ"/>
        </w:rPr>
      </w:pPr>
      <w:r>
        <w:rPr>
          <w:i w:val="0"/>
          <w:lang w:eastAsia="cs-CZ"/>
        </w:rPr>
        <w:t>Pacienti s existujúcou dysfunkciou pečene, vrátane chronickej aktívnej hepatitídy, majú počas kombinovanej antiretrovírusovej terapie zvýšenú frekvenciu abnormalít funkcie pečene a majú sa monitorovať v súlade so štandardným postupom. V prípade, že u takýchto pacientov existujú dôkazy o zhoršovaní ochorenia pečene, sa musí zvážiť prerušenie alebo ukončenie liečby (pozri časť</w:t>
      </w:r>
      <w:ins w:id="522" w:author="Autor">
        <w:r w:rsidR="00A17C5B">
          <w:rPr>
            <w:i w:val="0"/>
            <w:lang w:eastAsia="cs-CZ"/>
          </w:rPr>
          <w:t> </w:t>
        </w:r>
      </w:ins>
      <w:del w:id="523" w:author="Autor">
        <w:r w:rsidDel="00A17C5B">
          <w:rPr>
            <w:i w:val="0"/>
            <w:lang w:eastAsia="cs-CZ"/>
          </w:rPr>
          <w:delText xml:space="preserve"> </w:delText>
        </w:r>
      </w:del>
      <w:r>
        <w:rPr>
          <w:i w:val="0"/>
          <w:lang w:eastAsia="cs-CZ"/>
        </w:rPr>
        <w:t>4.8).</w:t>
      </w:r>
      <w:r w:rsidR="009D6B4F">
        <w:rPr>
          <w:i w:val="0"/>
          <w:lang w:eastAsia="cs-CZ"/>
        </w:rPr>
        <w:fldChar w:fldCharType="begin"/>
      </w:r>
      <w:r w:rsidR="009D6B4F">
        <w:rPr>
          <w:i w:val="0"/>
          <w:lang w:eastAsia="cs-CZ"/>
        </w:rPr>
        <w:instrText xml:space="preserve"> DOCVARIABLE vault_nd_6b189d5f-76c1-4cc1-93cc-e8312693f22a \* MERGEFORMAT </w:instrText>
      </w:r>
      <w:r w:rsidR="009D6B4F">
        <w:rPr>
          <w:i w:val="0"/>
          <w:lang w:eastAsia="cs-CZ"/>
        </w:rPr>
        <w:fldChar w:fldCharType="separate"/>
      </w:r>
      <w:r w:rsidR="009D6B4F">
        <w:rPr>
          <w:i w:val="0"/>
          <w:lang w:eastAsia="cs-CZ"/>
        </w:rPr>
        <w:t xml:space="preserve"> </w:t>
      </w:r>
      <w:r w:rsidR="009D6B4F">
        <w:rPr>
          <w:i w:val="0"/>
          <w:lang w:eastAsia="cs-CZ"/>
        </w:rPr>
        <w:fldChar w:fldCharType="end"/>
      </w:r>
    </w:p>
    <w:p w14:paraId="31C8E154" w14:textId="77777777" w:rsidR="004B3EED" w:rsidRDefault="004B3EED">
      <w:pPr>
        <w:jc w:val="both"/>
        <w:rPr>
          <w:i/>
        </w:rPr>
      </w:pPr>
    </w:p>
    <w:p w14:paraId="2E36EC14" w14:textId="77777777" w:rsidR="00A17C5B" w:rsidRPr="00DC65FA" w:rsidRDefault="002976DB">
      <w:pPr>
        <w:jc w:val="both"/>
        <w:rPr>
          <w:ins w:id="524" w:author="Autor"/>
          <w:iCs/>
          <w:u w:val="single"/>
          <w:rPrChange w:id="525" w:author="Autor">
            <w:rPr>
              <w:ins w:id="526" w:author="Autor"/>
              <w:i/>
            </w:rPr>
          </w:rPrChange>
        </w:rPr>
      </w:pPr>
      <w:r w:rsidRPr="00DC65FA">
        <w:rPr>
          <w:iCs/>
          <w:u w:val="single"/>
          <w:rPrChange w:id="527" w:author="Autor">
            <w:rPr>
              <w:i/>
            </w:rPr>
          </w:rPrChange>
        </w:rPr>
        <w:t>Pomocné látky</w:t>
      </w:r>
    </w:p>
    <w:p w14:paraId="7AF2A7B3" w14:textId="77777777" w:rsidR="00A17C5B" w:rsidRDefault="00A17C5B">
      <w:pPr>
        <w:jc w:val="both"/>
        <w:rPr>
          <w:ins w:id="528" w:author="Autor"/>
          <w:i/>
        </w:rPr>
      </w:pPr>
    </w:p>
    <w:p w14:paraId="02791CBA" w14:textId="0DFAE524" w:rsidR="004B3EED" w:rsidRDefault="002976DB">
      <w:pPr>
        <w:jc w:val="both"/>
      </w:pPr>
      <w:del w:id="529" w:author="Autor">
        <w:r w:rsidDel="00A17C5B">
          <w:rPr>
            <w:i/>
          </w:rPr>
          <w:delText xml:space="preserve">: </w:delText>
        </w:r>
        <w:r w:rsidR="004B3EED" w:rsidDel="006D4C67">
          <w:delText xml:space="preserve">Diabetickým pacientom sa má oznámiť, že každá dávka (150 mg = 15 ml) </w:delText>
        </w:r>
      </w:del>
      <w:ins w:id="530" w:author="Autor">
        <w:r w:rsidR="006D4C67">
          <w:t>O</w:t>
        </w:r>
      </w:ins>
      <w:del w:id="531" w:author="Autor">
        <w:r w:rsidR="004B3EED" w:rsidDel="006D4C67">
          <w:delText>o</w:delText>
        </w:r>
      </w:del>
      <w:r w:rsidR="004B3EED">
        <w:t>bsahuje 3 g sacharózy</w:t>
      </w:r>
      <w:ins w:id="532" w:author="Autor">
        <w:r w:rsidR="003A366E">
          <w:t xml:space="preserve"> v každej dá</w:t>
        </w:r>
        <w:del w:id="533" w:author="Autor">
          <w:r w:rsidR="003A366E" w:rsidDel="003111C0">
            <w:delText>c</w:delText>
          </w:r>
        </w:del>
        <w:r w:rsidR="003111C0">
          <w:t>v</w:t>
        </w:r>
        <w:r w:rsidR="003A366E">
          <w:t>ke (</w:t>
        </w:r>
        <w:r w:rsidR="00F71E3B">
          <w:t>150</w:t>
        </w:r>
        <w:del w:id="534" w:author="Autor">
          <w:r w:rsidR="00F71E3B" w:rsidDel="00841D42">
            <w:delText xml:space="preserve"> </w:delText>
          </w:r>
        </w:del>
        <w:r w:rsidR="00841D42">
          <w:t> </w:t>
        </w:r>
        <w:r w:rsidR="00F71E3B">
          <w:t>mg = 15 ml)</w:t>
        </w:r>
      </w:ins>
      <w:r w:rsidR="004B3EED">
        <w:t>.</w:t>
      </w:r>
      <w:ins w:id="535" w:author="Autor">
        <w:r w:rsidR="009E5566">
          <w:t xml:space="preserve"> </w:t>
        </w:r>
        <w:del w:id="536" w:author="Autor">
          <w:r w:rsidR="009E5566" w:rsidRPr="009E5566" w:rsidDel="00A51C88">
            <w:delText>Toto treba</w:delText>
          </w:r>
        </w:del>
        <w:r w:rsidR="00A51C88">
          <w:t>Musí sa to</w:t>
        </w:r>
        <w:r w:rsidR="009E5566" w:rsidRPr="009E5566">
          <w:t xml:space="preserve"> vziať do úvahy u pacientov s </w:t>
        </w:r>
        <w:r w:rsidR="009E5566" w:rsidRPr="008A6A64">
          <w:rPr>
            <w:i/>
            <w:iCs/>
            <w:rPrChange w:id="537" w:author="Autor">
              <w:rPr/>
            </w:rPrChange>
          </w:rPr>
          <w:t>diabetes mellitus</w:t>
        </w:r>
        <w:r w:rsidR="00E72156">
          <w:t>.</w:t>
        </w:r>
      </w:ins>
    </w:p>
    <w:p w14:paraId="7B4FAA70" w14:textId="77777777" w:rsidR="002976DB" w:rsidRDefault="002976DB"/>
    <w:p w14:paraId="3A4A8499" w14:textId="359F9308" w:rsidR="004B3EED" w:rsidRDefault="004B3EED">
      <w:r>
        <w:t xml:space="preserve">Pacienti so zriedkavými dedičnými problémami </w:t>
      </w:r>
      <w:del w:id="538" w:author="Autor">
        <w:r w:rsidDel="00FB3F6D">
          <w:delText>s </w:delText>
        </w:r>
      </w:del>
      <w:r>
        <w:t>intoleranci</w:t>
      </w:r>
      <w:del w:id="539" w:author="Autor">
        <w:r w:rsidDel="00FB3F6D">
          <w:delText>ou</w:delText>
        </w:r>
      </w:del>
      <w:ins w:id="540" w:author="Autor">
        <w:r w:rsidR="00FB3F6D">
          <w:t>e</w:t>
        </w:r>
      </w:ins>
      <w:r>
        <w:t xml:space="preserve"> fruktózy, glukózo-</w:t>
      </w:r>
      <w:del w:id="541" w:author="Autor">
        <w:r w:rsidDel="00A35301">
          <w:delText xml:space="preserve">galaktózovou </w:delText>
        </w:r>
      </w:del>
      <w:ins w:id="542" w:author="Autor">
        <w:r w:rsidR="00A35301">
          <w:t xml:space="preserve">galaktózovej </w:t>
        </w:r>
      </w:ins>
      <w:del w:id="543" w:author="Autor">
        <w:r w:rsidDel="00A35301">
          <w:delText xml:space="preserve">malabsorpciou </w:delText>
        </w:r>
      </w:del>
      <w:ins w:id="544" w:author="Autor">
        <w:r w:rsidR="00A35301">
          <w:t xml:space="preserve">malabsorpcie </w:t>
        </w:r>
      </w:ins>
      <w:r>
        <w:t xml:space="preserve">alebo </w:t>
      </w:r>
      <w:ins w:id="545" w:author="Autor">
        <w:r w:rsidR="00A35301" w:rsidRPr="00A35301">
          <w:t>deficitu</w:t>
        </w:r>
      </w:ins>
      <w:del w:id="546" w:author="Autor">
        <w:r w:rsidDel="00A35301">
          <w:delText>nedostatočnosťou</w:delText>
        </w:r>
      </w:del>
      <w:r>
        <w:t xml:space="preserve"> sacharázy</w:t>
      </w:r>
      <w:del w:id="547" w:author="Autor">
        <w:r w:rsidDel="00A35301">
          <w:delText>-</w:delText>
        </w:r>
      </w:del>
      <w:ins w:id="548" w:author="Autor">
        <w:r w:rsidR="00A35301">
          <w:t xml:space="preserve"> a </w:t>
        </w:r>
      </w:ins>
      <w:r>
        <w:t xml:space="preserve">izomaltázy </w:t>
      </w:r>
      <w:ins w:id="549" w:author="Autor">
        <w:r w:rsidR="00A35301">
          <w:t xml:space="preserve">nesmú užívať </w:t>
        </w:r>
      </w:ins>
      <w:r>
        <w:t>tento liek</w:t>
      </w:r>
      <w:del w:id="550" w:author="Autor">
        <w:r w:rsidDel="00A35301">
          <w:delText xml:space="preserve"> nesmú užívať</w:delText>
        </w:r>
      </w:del>
      <w:r>
        <w:t>.</w:t>
      </w:r>
      <w:ins w:id="551" w:author="Autor">
        <w:r w:rsidR="00A25D5A">
          <w:t xml:space="preserve"> Sacharóza môže</w:t>
        </w:r>
        <w:r w:rsidR="00A010C7">
          <w:t xml:space="preserve"> </w:t>
        </w:r>
        <w:r w:rsidR="00A25D5A">
          <w:t xml:space="preserve">škodiť </w:t>
        </w:r>
        <w:r w:rsidR="00A010C7">
          <w:t>zubom.</w:t>
        </w:r>
        <w:r w:rsidR="00A35301" w:rsidRPr="00A35301">
          <w:t xml:space="preserve"> </w:t>
        </w:r>
      </w:ins>
    </w:p>
    <w:p w14:paraId="57CDC05D" w14:textId="77777777" w:rsidR="004B3EED" w:rsidRDefault="004B3EED"/>
    <w:p w14:paraId="0B59A760" w14:textId="49C42DA0" w:rsidR="004B3EED" w:rsidRDefault="00A010C7">
      <w:pPr>
        <w:rPr>
          <w:ins w:id="552" w:author="Autor"/>
        </w:rPr>
      </w:pPr>
      <w:ins w:id="553" w:author="Autor">
        <w:r>
          <w:t>Tento liek</w:t>
        </w:r>
      </w:ins>
      <w:del w:id="554" w:author="Autor">
        <w:r w:rsidR="004B3EED" w:rsidDel="00444819">
          <w:delText>Epivir</w:delText>
        </w:r>
      </w:del>
      <w:r w:rsidR="004B3EED">
        <w:t xml:space="preserve"> obsahuje </w:t>
      </w:r>
      <w:r w:rsidR="006C4B0A">
        <w:t>metyl</w:t>
      </w:r>
      <w:r w:rsidR="006C4B0A">
        <w:noBreakHyphen/>
        <w:t>parahydroxybenzoát</w:t>
      </w:r>
      <w:r w:rsidR="004B3EED">
        <w:t xml:space="preserve"> a </w:t>
      </w:r>
      <w:r w:rsidR="006C4B0A">
        <w:t>propyl</w:t>
      </w:r>
      <w:r w:rsidR="006C4B0A">
        <w:noBreakHyphen/>
        <w:t>parahydroxybenzoát</w:t>
      </w:r>
      <w:r w:rsidR="004B3EED">
        <w:t xml:space="preserve">. Tieto môžu </w:t>
      </w:r>
      <w:r w:rsidR="000B4719">
        <w:t>vyvolať</w:t>
      </w:r>
      <w:r w:rsidR="004B3EED">
        <w:t xml:space="preserve"> alergické reakcie (</w:t>
      </w:r>
      <w:r w:rsidR="000B4719">
        <w:t>možno</w:t>
      </w:r>
      <w:r w:rsidR="004B3EED">
        <w:t xml:space="preserve"> oneskorené).</w:t>
      </w:r>
    </w:p>
    <w:p w14:paraId="0AF69538" w14:textId="77777777" w:rsidR="00B86605" w:rsidRDefault="00B86605">
      <w:pPr>
        <w:rPr>
          <w:ins w:id="555" w:author="Autor"/>
        </w:rPr>
      </w:pPr>
    </w:p>
    <w:p w14:paraId="45ACB0B4" w14:textId="33936BBF" w:rsidR="00B86605" w:rsidRDefault="00B86605">
      <w:ins w:id="556" w:author="Autor">
        <w:r w:rsidRPr="00B86605">
          <w:t>Tento liek obsahuje 300</w:t>
        </w:r>
        <w:r>
          <w:t> </w:t>
        </w:r>
        <w:r w:rsidRPr="00B86605">
          <w:t>mg propylénglykolu v každých 15</w:t>
        </w:r>
        <w:r>
          <w:t> </w:t>
        </w:r>
        <w:r w:rsidRPr="00B86605">
          <w:t>ml.</w:t>
        </w:r>
      </w:ins>
    </w:p>
    <w:p w14:paraId="0976BD75" w14:textId="2680AD62" w:rsidR="004B3EED" w:rsidRDefault="004B3EED" w:rsidP="002976DB">
      <w:pPr>
        <w:rPr>
          <w:iCs/>
        </w:rPr>
      </w:pPr>
    </w:p>
    <w:p w14:paraId="588F06CB" w14:textId="4454248A" w:rsidR="008F1DD2" w:rsidRPr="0090126F" w:rsidRDefault="008F1DD2" w:rsidP="001C0D14">
      <w:pPr>
        <w:spacing w:line="240" w:lineRule="atLeast"/>
        <w:rPr>
          <w:snapToGrid w:val="0"/>
          <w:color w:val="000000"/>
        </w:rPr>
      </w:pPr>
      <w:r w:rsidRPr="0090126F">
        <w:rPr>
          <w:snapToGrid w:val="0"/>
          <w:color w:val="000000"/>
        </w:rPr>
        <w:lastRenderedPageBreak/>
        <w:t>T</w:t>
      </w:r>
      <w:r>
        <w:rPr>
          <w:snapToGrid w:val="0"/>
          <w:color w:val="000000"/>
        </w:rPr>
        <w:t>ento liek obsahuje</w:t>
      </w:r>
      <w:r w:rsidRPr="0090126F">
        <w:rPr>
          <w:snapToGrid w:val="0"/>
          <w:color w:val="000000"/>
        </w:rPr>
        <w:t xml:space="preserve"> 39</w:t>
      </w:r>
      <w:r>
        <w:rPr>
          <w:snapToGrid w:val="0"/>
          <w:color w:val="000000"/>
        </w:rPr>
        <w:t> </w:t>
      </w:r>
      <w:r w:rsidRPr="0090126F">
        <w:rPr>
          <w:snapToGrid w:val="0"/>
          <w:color w:val="000000"/>
        </w:rPr>
        <w:t>mg sod</w:t>
      </w:r>
      <w:r>
        <w:rPr>
          <w:snapToGrid w:val="0"/>
          <w:color w:val="000000"/>
        </w:rPr>
        <w:t xml:space="preserve">íka </w:t>
      </w:r>
      <w:r w:rsidR="001C0D14">
        <w:rPr>
          <w:snapToGrid w:val="0"/>
          <w:color w:val="000000"/>
        </w:rPr>
        <w:t>na</w:t>
      </w:r>
      <w:r>
        <w:rPr>
          <w:snapToGrid w:val="0"/>
          <w:color w:val="000000"/>
        </w:rPr>
        <w:t> </w:t>
      </w:r>
      <w:r w:rsidRPr="0090126F">
        <w:rPr>
          <w:snapToGrid w:val="0"/>
          <w:color w:val="000000"/>
        </w:rPr>
        <w:t>15</w:t>
      </w:r>
      <w:r>
        <w:rPr>
          <w:snapToGrid w:val="0"/>
          <w:color w:val="000000"/>
        </w:rPr>
        <w:t> </w:t>
      </w:r>
      <w:r w:rsidRPr="0090126F">
        <w:rPr>
          <w:snapToGrid w:val="0"/>
          <w:color w:val="000000"/>
        </w:rPr>
        <w:t xml:space="preserve">ml, </w:t>
      </w:r>
      <w:r w:rsidR="001C0D14">
        <w:rPr>
          <w:snapToGrid w:val="0"/>
          <w:color w:val="000000"/>
        </w:rPr>
        <w:t>čo zodpovedá</w:t>
      </w:r>
      <w:r w:rsidRPr="0090126F">
        <w:rPr>
          <w:snapToGrid w:val="0"/>
          <w:color w:val="000000"/>
        </w:rPr>
        <w:t xml:space="preserve"> 1</w:t>
      </w:r>
      <w:r w:rsidR="001C0D14">
        <w:rPr>
          <w:snapToGrid w:val="0"/>
          <w:color w:val="000000"/>
        </w:rPr>
        <w:t>,</w:t>
      </w:r>
      <w:r w:rsidRPr="0090126F">
        <w:rPr>
          <w:snapToGrid w:val="0"/>
          <w:color w:val="000000"/>
        </w:rPr>
        <w:t>95</w:t>
      </w:r>
      <w:r w:rsidR="001C0D14">
        <w:rPr>
          <w:snapToGrid w:val="0"/>
          <w:color w:val="000000"/>
        </w:rPr>
        <w:t> </w:t>
      </w:r>
      <w:r w:rsidRPr="0090126F">
        <w:rPr>
          <w:snapToGrid w:val="0"/>
          <w:color w:val="000000"/>
        </w:rPr>
        <w:t xml:space="preserve">% WHO </w:t>
      </w:r>
      <w:r w:rsidR="001C0D14">
        <w:rPr>
          <w:snapToGrid w:val="0"/>
          <w:color w:val="000000"/>
        </w:rPr>
        <w:t xml:space="preserve">odporúčaného maximálneho </w:t>
      </w:r>
      <w:r w:rsidR="001C0D14" w:rsidRPr="001C0D14">
        <w:rPr>
          <w:snapToGrid w:val="0"/>
          <w:color w:val="000000"/>
        </w:rPr>
        <w:t>denného príjmu 2</w:t>
      </w:r>
      <w:r w:rsidR="001C0D14">
        <w:rPr>
          <w:snapToGrid w:val="0"/>
          <w:color w:val="000000"/>
        </w:rPr>
        <w:t> </w:t>
      </w:r>
      <w:r w:rsidR="001C0D14" w:rsidRPr="001C0D14">
        <w:rPr>
          <w:snapToGrid w:val="0"/>
          <w:color w:val="000000"/>
        </w:rPr>
        <w:t>g sodíka pre dospelú</w:t>
      </w:r>
      <w:r w:rsidR="001C0D14">
        <w:rPr>
          <w:snapToGrid w:val="0"/>
          <w:color w:val="000000"/>
        </w:rPr>
        <w:t xml:space="preserve"> osobu.</w:t>
      </w:r>
    </w:p>
    <w:p w14:paraId="2BD6FC7F" w14:textId="77777777" w:rsidR="008F1DD2" w:rsidRPr="0090126F" w:rsidRDefault="008F1DD2" w:rsidP="002976DB">
      <w:pPr>
        <w:rPr>
          <w:iCs/>
        </w:rPr>
      </w:pPr>
    </w:p>
    <w:p w14:paraId="074DEAD7" w14:textId="77777777" w:rsidR="00B86605" w:rsidRPr="00DC65FA" w:rsidRDefault="002976DB" w:rsidP="002976DB">
      <w:pPr>
        <w:rPr>
          <w:ins w:id="557" w:author="Autor"/>
          <w:iCs/>
          <w:u w:val="single"/>
          <w:rPrChange w:id="558" w:author="Autor">
            <w:rPr>
              <w:ins w:id="559" w:author="Autor"/>
              <w:i/>
            </w:rPr>
          </w:rPrChange>
        </w:rPr>
      </w:pPr>
      <w:r w:rsidRPr="00DC65FA">
        <w:rPr>
          <w:iCs/>
          <w:u w:val="single"/>
          <w:rPrChange w:id="560" w:author="Autor">
            <w:rPr>
              <w:i/>
            </w:rPr>
          </w:rPrChange>
        </w:rPr>
        <w:t>Pediatrická populácia</w:t>
      </w:r>
    </w:p>
    <w:p w14:paraId="157C9801" w14:textId="77777777" w:rsidR="00B86605" w:rsidRDefault="00B86605" w:rsidP="002976DB">
      <w:pPr>
        <w:rPr>
          <w:ins w:id="561" w:author="Autor"/>
          <w:i/>
        </w:rPr>
      </w:pPr>
    </w:p>
    <w:p w14:paraId="2B4EF218" w14:textId="5599ADB9" w:rsidR="00583464" w:rsidRDefault="002976DB" w:rsidP="002976DB">
      <w:del w:id="562" w:author="Autor">
        <w:r w:rsidDel="00B86605">
          <w:rPr>
            <w:i/>
          </w:rPr>
          <w:delText>:</w:delText>
        </w:r>
        <w:r w:rsidRPr="00D75D31" w:rsidDel="00B86605">
          <w:delText xml:space="preserve"> </w:delText>
        </w:r>
      </w:del>
      <w:r>
        <w:t xml:space="preserve">V štúdii vykonanej u pediatrických pacientov (pozri časť 5.1 štúdia ARROW) bol hlásený nižší výskyt virologickej supresie a častejšia vírusová rezistencia u detí, ktoré užívali perorálny roztok Epiviru v porovnaní s tými, ktoré užívali </w:t>
      </w:r>
      <w:r w:rsidR="00F73877">
        <w:t xml:space="preserve">Epivir </w:t>
      </w:r>
      <w:r>
        <w:t>vo forme tabliet.</w:t>
      </w:r>
    </w:p>
    <w:p w14:paraId="0EAA4C3A" w14:textId="77777777" w:rsidR="00583464" w:rsidRDefault="00583464" w:rsidP="002976DB"/>
    <w:p w14:paraId="363B07D1" w14:textId="77777777" w:rsidR="002976DB" w:rsidRPr="00B10BDF" w:rsidRDefault="002976DB" w:rsidP="002976DB">
      <w:r>
        <w:t xml:space="preserve">U detí sa má vždy, keď je to možné, prednostne používať </w:t>
      </w:r>
      <w:r w:rsidR="00583464">
        <w:t>režim založený iba na tabletách</w:t>
      </w:r>
      <w:r>
        <w:t>.</w:t>
      </w:r>
      <w:r w:rsidR="00583464">
        <w:t xml:space="preserve"> </w:t>
      </w:r>
      <w:r w:rsidR="00972A36">
        <w:t>Perorálny roztok Epiviru podávaný súbežne s liekmi obsahujúcimi sorbitol sa má použiť len v prípade, keď nie je možné používať režim založený iba na tabletách a keď prínosy liečby prevažujú nad možnými rizikami</w:t>
      </w:r>
      <w:r w:rsidR="004B2113">
        <w:t>,</w:t>
      </w:r>
      <w:r w:rsidR="00972A36">
        <w:t xml:space="preserve"> zahŕňajúcimi nižšiu virologickú supresiu. Zvážte častejšie kontrolovanie vírusovej záťaže HIV</w:t>
      </w:r>
      <w:r w:rsidR="00972A36">
        <w:noBreakHyphen/>
        <w:t xml:space="preserve">1, keď sa Epivir používa s dlhodobo podávanými liekmi obsahujúcimi sorbitol </w:t>
      </w:r>
      <w:r w:rsidR="00972A36" w:rsidRPr="00125FE1">
        <w:t>[</w:t>
      </w:r>
      <w:r w:rsidR="00972A36">
        <w:t>napr. perorálny roztok Ziagenu</w:t>
      </w:r>
      <w:r w:rsidR="00972A36" w:rsidRPr="00125FE1">
        <w:t>].</w:t>
      </w:r>
      <w:r w:rsidR="001C4ACF" w:rsidRPr="00125FE1">
        <w:t xml:space="preserve"> Hoci sa to neskúmalo, rovnaký účinok možno predpokladať pri iných osmoticky pôsobiacich polyalkoholoch alebo monosacharidových alkoholoch (napr. xylitol, manitol, la</w:t>
      </w:r>
      <w:r w:rsidR="00FB7EC6" w:rsidRPr="00125FE1">
        <w:t>k</w:t>
      </w:r>
      <w:r w:rsidR="001C4ACF" w:rsidRPr="00125FE1">
        <w:t>titol, maltitol (pozri časť 4.5)).</w:t>
      </w:r>
    </w:p>
    <w:p w14:paraId="11A79FFD" w14:textId="77777777" w:rsidR="002976DB" w:rsidRDefault="002976DB" w:rsidP="002976DB">
      <w:pPr>
        <w:rPr>
          <w:i/>
        </w:rPr>
      </w:pPr>
    </w:p>
    <w:p w14:paraId="01DE59F6" w14:textId="77777777" w:rsidR="000B5C94" w:rsidRPr="00DC65FA" w:rsidRDefault="004B3EED">
      <w:pPr>
        <w:rPr>
          <w:ins w:id="563" w:author="Autor"/>
          <w:u w:val="single"/>
          <w:rPrChange w:id="564" w:author="Autor">
            <w:rPr>
              <w:ins w:id="565" w:author="Autor"/>
              <w:i/>
              <w:iCs/>
            </w:rPr>
          </w:rPrChange>
        </w:rPr>
      </w:pPr>
      <w:r w:rsidRPr="00DC65FA">
        <w:rPr>
          <w:u w:val="single"/>
          <w:rPrChange w:id="566" w:author="Autor">
            <w:rPr>
              <w:i/>
              <w:iCs/>
            </w:rPr>
          </w:rPrChange>
        </w:rPr>
        <w:t>Osteonekróza</w:t>
      </w:r>
    </w:p>
    <w:p w14:paraId="3A535AFD" w14:textId="77777777" w:rsidR="000B5C94" w:rsidRDefault="000B5C94">
      <w:pPr>
        <w:rPr>
          <w:ins w:id="567" w:author="Autor"/>
          <w:i/>
          <w:iCs/>
        </w:rPr>
      </w:pPr>
    </w:p>
    <w:p w14:paraId="66B17630" w14:textId="1D3EB770" w:rsidR="004B3EED" w:rsidRDefault="004B3EED">
      <w:pPr>
        <w:rPr>
          <w:szCs w:val="22"/>
        </w:rPr>
      </w:pPr>
      <w:del w:id="568" w:author="Autor">
        <w:r w:rsidDel="000B5C94">
          <w:rPr>
            <w:i/>
            <w:iCs/>
          </w:rPr>
          <w:delText>:</w:delText>
        </w:r>
        <w:r w:rsidDel="000B5C94">
          <w:delText xml:space="preserve"> </w:delText>
        </w:r>
      </w:del>
      <w:r>
        <w:t xml:space="preserve">Aj keď sa etiológia považuje za mnohofaktorovú (vrátane používania kortikosteroidov, konzumácie alkoholu, ťažkej imunosupresie, vyššieho indexu telesnej hmotnosti), boli hlásené prípady osteonekrózy, najmä u pacientov s pokročilým HIV ochorením a/alebo dlhodobou expozíciou kombinovanej antiretrovírusovej terapii </w:t>
      </w:r>
      <w:r>
        <w:rPr>
          <w:szCs w:val="22"/>
        </w:rPr>
        <w:t>(“Combination Antiretroviral Therapy”, CART). Pacientom sa má odporučiť, aby vyhľadali lekársku pomoc, ak budú mať bolesť kĺbov, stuhnutosť kĺbov alebo ťažkosti s pohybom.</w:t>
      </w:r>
    </w:p>
    <w:p w14:paraId="41100201" w14:textId="77777777" w:rsidR="004B3EED" w:rsidRDefault="004B3EED">
      <w:pPr>
        <w:jc w:val="both"/>
      </w:pPr>
    </w:p>
    <w:p w14:paraId="036EDC7B" w14:textId="77777777" w:rsidR="00B823D7" w:rsidRPr="00DC65FA" w:rsidRDefault="00D8248D" w:rsidP="00453330">
      <w:pPr>
        <w:rPr>
          <w:ins w:id="569" w:author="Autor"/>
          <w:iCs/>
          <w:u w:val="single"/>
          <w:rPrChange w:id="570" w:author="Autor">
            <w:rPr>
              <w:ins w:id="571" w:author="Autor"/>
              <w:i/>
            </w:rPr>
          </w:rPrChange>
        </w:rPr>
      </w:pPr>
      <w:r w:rsidRPr="00DC65FA">
        <w:rPr>
          <w:iCs/>
          <w:u w:val="single"/>
          <w:rPrChange w:id="572" w:author="Autor">
            <w:rPr>
              <w:i/>
            </w:rPr>
          </w:rPrChange>
        </w:rPr>
        <w:t>Liekové interakcie</w:t>
      </w:r>
    </w:p>
    <w:p w14:paraId="623DE535" w14:textId="77777777" w:rsidR="00B823D7" w:rsidRDefault="00B823D7" w:rsidP="00453330">
      <w:pPr>
        <w:rPr>
          <w:ins w:id="573" w:author="Autor"/>
          <w:i/>
        </w:rPr>
      </w:pPr>
    </w:p>
    <w:p w14:paraId="1E29AFCA" w14:textId="4F8D0734" w:rsidR="00453330" w:rsidRDefault="00D8248D" w:rsidP="00453330">
      <w:del w:id="574" w:author="Autor">
        <w:r w:rsidDel="00B823D7">
          <w:rPr>
            <w:i/>
          </w:rPr>
          <w:delText>:</w:delText>
        </w:r>
        <w:r w:rsidDel="00B823D7">
          <w:delText xml:space="preserve"> </w:delText>
        </w:r>
      </w:del>
      <w:r w:rsidR="00453330">
        <w:t>Epivir sa nesmie užívať so žiadnymi ďalšími liekmi obsahujúcimi lamivudín alebo s liekmi obsahujúcimi emtricitabín</w:t>
      </w:r>
      <w:r w:rsidR="00F7305E" w:rsidRPr="00520AF3">
        <w:t xml:space="preserve"> (pozri časť </w:t>
      </w:r>
      <w:r w:rsidR="00F7305E" w:rsidRPr="000E5A0E">
        <w:t>4.5)</w:t>
      </w:r>
      <w:r w:rsidR="00453330">
        <w:t>.</w:t>
      </w:r>
    </w:p>
    <w:p w14:paraId="4049A08A" w14:textId="77777777" w:rsidR="00453330" w:rsidRDefault="00453330">
      <w:pPr>
        <w:jc w:val="both"/>
      </w:pPr>
    </w:p>
    <w:p w14:paraId="63A0A4E6" w14:textId="77777777" w:rsidR="00CB73C1" w:rsidRDefault="00CB73C1">
      <w:pPr>
        <w:jc w:val="both"/>
      </w:pPr>
      <w:r w:rsidRPr="00520AF3">
        <w:t xml:space="preserve">Kombinácia </w:t>
      </w:r>
      <w:r w:rsidRPr="000E5A0E">
        <w:t>lamivud</w:t>
      </w:r>
      <w:r w:rsidRPr="00520AF3">
        <w:t>í</w:t>
      </w:r>
      <w:r w:rsidRPr="000E5A0E">
        <w:t>n</w:t>
      </w:r>
      <w:r w:rsidRPr="00520AF3">
        <w:t>u</w:t>
      </w:r>
      <w:r w:rsidRPr="000E5A0E">
        <w:t xml:space="preserve"> </w:t>
      </w:r>
      <w:r w:rsidRPr="00520AF3">
        <w:t>s</w:t>
      </w:r>
      <w:r w:rsidRPr="000E5A0E">
        <w:t xml:space="preserve"> </w:t>
      </w:r>
      <w:r w:rsidRPr="00520AF3">
        <w:t>k</w:t>
      </w:r>
      <w:r w:rsidRPr="000E5A0E">
        <w:t>ladrib</w:t>
      </w:r>
      <w:r w:rsidRPr="00520AF3">
        <w:t>í</w:t>
      </w:r>
      <w:r w:rsidRPr="000E5A0E">
        <w:t>n</w:t>
      </w:r>
      <w:r w:rsidRPr="00520AF3">
        <w:t>om</w:t>
      </w:r>
      <w:r w:rsidRPr="000E5A0E">
        <w:t xml:space="preserve"> s</w:t>
      </w:r>
      <w:r w:rsidRPr="00520AF3">
        <w:t>a</w:t>
      </w:r>
      <w:r w:rsidRPr="000E5A0E">
        <w:t xml:space="preserve"> n</w:t>
      </w:r>
      <w:r w:rsidRPr="00520AF3">
        <w:t>eodporúča</w:t>
      </w:r>
      <w:r w:rsidRPr="000E5A0E">
        <w:t xml:space="preserve"> (</w:t>
      </w:r>
      <w:r w:rsidRPr="00520AF3">
        <w:t>pozri časť </w:t>
      </w:r>
      <w:r w:rsidRPr="000E5A0E">
        <w:t>4.5)</w:t>
      </w:r>
      <w:r>
        <w:t>.</w:t>
      </w:r>
    </w:p>
    <w:p w14:paraId="24E2F26F" w14:textId="77777777" w:rsidR="00CB73C1" w:rsidRPr="00453330" w:rsidRDefault="00CB73C1">
      <w:pPr>
        <w:jc w:val="both"/>
      </w:pPr>
    </w:p>
    <w:p w14:paraId="317B4EDD" w14:textId="77777777" w:rsidR="004B3EED" w:rsidRDefault="004B3EED">
      <w:pPr>
        <w:pStyle w:val="bullethead"/>
        <w:keepNext/>
        <w:keepLines/>
        <w:tabs>
          <w:tab w:val="left" w:pos="567"/>
        </w:tabs>
        <w:spacing w:before="0" w:line="240" w:lineRule="auto"/>
        <w:rPr>
          <w:kern w:val="0"/>
          <w:lang w:val="sk-SK"/>
        </w:rPr>
        <w:pPrChange w:id="575" w:author="Autor">
          <w:pPr>
            <w:pStyle w:val="bullethead"/>
            <w:tabs>
              <w:tab w:val="left" w:pos="567"/>
            </w:tabs>
            <w:spacing w:before="0" w:line="240" w:lineRule="auto"/>
          </w:pPr>
        </w:pPrChange>
      </w:pPr>
      <w:r>
        <w:rPr>
          <w:kern w:val="0"/>
          <w:lang w:val="sk-SK"/>
        </w:rPr>
        <w:t>4.5</w:t>
      </w:r>
      <w:r>
        <w:rPr>
          <w:kern w:val="0"/>
          <w:lang w:val="sk-SK"/>
        </w:rPr>
        <w:tab/>
      </w:r>
      <w:r>
        <w:rPr>
          <w:lang w:val="sk-SK"/>
        </w:rPr>
        <w:t>Liekové a iné interakcie</w:t>
      </w:r>
    </w:p>
    <w:p w14:paraId="628D3326" w14:textId="77777777" w:rsidR="004B3EED" w:rsidRDefault="004B3EED">
      <w:pPr>
        <w:keepNext/>
        <w:keepLines/>
        <w:pPrChange w:id="576" w:author="Autor">
          <w:pPr/>
        </w:pPrChange>
      </w:pPr>
    </w:p>
    <w:p w14:paraId="5DF021DA" w14:textId="77777777" w:rsidR="004B3EED" w:rsidRDefault="004B3EED">
      <w:r>
        <w:t>Interakčné štúdie sa uskutočnili len u dospelých.</w:t>
      </w:r>
    </w:p>
    <w:p w14:paraId="604F9B5C" w14:textId="77777777" w:rsidR="004B3EED" w:rsidRDefault="004B3EED"/>
    <w:p w14:paraId="6907F93A" w14:textId="77777777" w:rsidR="004B3EED" w:rsidRDefault="004B3EED">
      <w:r>
        <w:t>Pravdepodobnosť metabolických interakcií je nízka najmä z dôvodu obmedzeného metabolizmu, väzby na plazmatické bielkoviny a takmer úplného vylučovania obličkami.</w:t>
      </w:r>
    </w:p>
    <w:p w14:paraId="71F119FB" w14:textId="77777777" w:rsidR="004B3EED" w:rsidRDefault="004B3EED"/>
    <w:p w14:paraId="497EB250" w14:textId="6F4293FC" w:rsidR="004B3EED" w:rsidRDefault="004B3EED">
      <w:r>
        <w:t>Podávanie kombinácie trimetoprimu/sulfametoxazolu 160 mg/800 mg má za následok 40</w:t>
      </w:r>
      <w:r w:rsidR="00DC14CE">
        <w:t> </w:t>
      </w:r>
      <w:r>
        <w:t xml:space="preserve">% vzostup expozície lamivudínu z dôvodu prítomnosti trimetoprimu; sulfametoxazol je bez interakcie. Pokiaľ však pacient nemá poruchu funkcie obličiek, nie je potrebná žiadna úprava dávkovania lamivudínu (pozri časť 4.2). Lamivudín nemá žiadny účinok na farmakokinetiku trimetoprimu alebo sulfametoxazolu. V prípade oprávnenosti súbežného podávania majú byť pacienti klinicky sledovaní. Súbežné podávanie lamivudínu s vysokými dávkami kotrimoxazolu pri liečbe pneumónie spôsobenej </w:t>
      </w:r>
      <w:r>
        <w:rPr>
          <w:i/>
        </w:rPr>
        <w:t xml:space="preserve">Pneomocystis </w:t>
      </w:r>
      <w:r w:rsidR="00991A89">
        <w:rPr>
          <w:i/>
        </w:rPr>
        <w:t>jiroveci</w:t>
      </w:r>
      <w:r w:rsidR="00913143">
        <w:rPr>
          <w:i/>
        </w:rPr>
        <w:t>i</w:t>
      </w:r>
      <w:r>
        <w:t xml:space="preserve"> (PCP) a toxoplazmózy nie je vhodné.</w:t>
      </w:r>
    </w:p>
    <w:p w14:paraId="1C8B71EB" w14:textId="77777777" w:rsidR="004B3EED" w:rsidRDefault="004B3EED"/>
    <w:p w14:paraId="2C9E0975" w14:textId="77777777" w:rsidR="004B3EED" w:rsidRDefault="004B3EED">
      <w:r>
        <w:t>Má sa brať do úvahy aj možnosť interakcií s ďalšími liekmi, ktoré sa podávajú súbežne, obzvlášť v prípadoch, keď hlavným spôsobom vylučovania je aktívna sekrécia obličkami prostredníctvom organického katiónového transportného systému, napr. v prípade trimetoprimu. Iné lieky (napr. ranitidín, cimetidín) sa týmto mechanizmom vylučujú len čiastočne a nedokázala sa žiadna interakcia s lamivudínom. Nukleozidové analógy (napr. didanozín) sa nevylučujú týmto mechanizmom ako zidovudín a interakcia s lamivudínom je veľmi nepravdepodobná.</w:t>
      </w:r>
    </w:p>
    <w:p w14:paraId="45DD931D" w14:textId="77777777" w:rsidR="00610A21" w:rsidRDefault="00610A21"/>
    <w:p w14:paraId="60618F8F" w14:textId="31BDE286" w:rsidR="004B3EED" w:rsidRDefault="004B3EED">
      <w:r>
        <w:lastRenderedPageBreak/>
        <w:t>Mierny nárast C</w:t>
      </w:r>
      <w:r>
        <w:rPr>
          <w:vertAlign w:val="subscript"/>
        </w:rPr>
        <w:t>max</w:t>
      </w:r>
      <w:r>
        <w:t xml:space="preserve"> (28%) bol pozorovaný pri súbežnom podávaní zidovudínu s lamivudínom, aj keď celková expozícia (AUC) sa významne nezmenila. Zidovudín nemá žiadny vplyv na farmakokinetiku lamivudínu (pozri časť</w:t>
      </w:r>
      <w:ins w:id="577" w:author="Autor">
        <w:r w:rsidR="00CE5A0C">
          <w:t> </w:t>
        </w:r>
      </w:ins>
      <w:del w:id="578" w:author="Autor">
        <w:r w:rsidDel="00CE5A0C">
          <w:delText xml:space="preserve"> </w:delText>
        </w:r>
      </w:del>
      <w:r>
        <w:t>5.2).</w:t>
      </w:r>
    </w:p>
    <w:p w14:paraId="19CD3A7E" w14:textId="77777777" w:rsidR="004B3EED" w:rsidRDefault="004B3EED"/>
    <w:p w14:paraId="7149A992" w14:textId="77777777" w:rsidR="00F7305E" w:rsidRDefault="00CA142D">
      <w:pPr>
        <w:rPr>
          <w:szCs w:val="22"/>
        </w:rPr>
      </w:pPr>
      <w:r>
        <w:t>Vzhľadom na podobnosť sa Epivir</w:t>
      </w:r>
      <w:r w:rsidRPr="007B087E">
        <w:t xml:space="preserve"> </w:t>
      </w:r>
      <w:r>
        <w:t xml:space="preserve">nemá podávať súbežne s inými analógmi cytidínu, akým je </w:t>
      </w:r>
      <w:r w:rsidRPr="007B087E">
        <w:t>emtricitab</w:t>
      </w:r>
      <w:r>
        <w:t>í</w:t>
      </w:r>
      <w:r w:rsidRPr="007B087E">
        <w:t xml:space="preserve">n. </w:t>
      </w:r>
      <w:r>
        <w:t>Okrem toho sa Epivir</w:t>
      </w:r>
      <w:r w:rsidRPr="007B087E">
        <w:t xml:space="preserve"> </w:t>
      </w:r>
      <w:r>
        <w:t xml:space="preserve">nemá užívať s inými liekmi obsahujúcimi </w:t>
      </w:r>
      <w:r w:rsidRPr="007B087E">
        <w:t>lamivud</w:t>
      </w:r>
      <w:r>
        <w:t>í</w:t>
      </w:r>
      <w:r w:rsidRPr="007B087E">
        <w:t>n (</w:t>
      </w:r>
      <w:r>
        <w:t>pozri časť </w:t>
      </w:r>
      <w:r w:rsidRPr="007B087E">
        <w:t>4.4)</w:t>
      </w:r>
      <w:r w:rsidR="00F7305E">
        <w:rPr>
          <w:szCs w:val="22"/>
        </w:rPr>
        <w:t>.</w:t>
      </w:r>
    </w:p>
    <w:p w14:paraId="31FB2FEA" w14:textId="77777777" w:rsidR="00F7305E" w:rsidRDefault="00F7305E"/>
    <w:p w14:paraId="0C69F0D0" w14:textId="77777777" w:rsidR="00CB73C1" w:rsidRDefault="00CB73C1">
      <w:r>
        <w:t>L</w:t>
      </w:r>
      <w:r w:rsidRPr="0083299D">
        <w:t>amivud</w:t>
      </w:r>
      <w:r>
        <w:t>í</w:t>
      </w:r>
      <w:r w:rsidRPr="0083299D">
        <w:t>n inhib</w:t>
      </w:r>
      <w:r>
        <w:t>uje</w:t>
      </w:r>
      <w:r w:rsidRPr="0083299D">
        <w:t xml:space="preserve"> </w:t>
      </w:r>
      <w:r>
        <w:rPr>
          <w:i/>
        </w:rPr>
        <w:t>in vitro</w:t>
      </w:r>
      <w:r w:rsidRPr="00D022C6">
        <w:t xml:space="preserve"> </w:t>
      </w:r>
      <w:r w:rsidRPr="0083299D">
        <w:t>intracelul</w:t>
      </w:r>
      <w:r>
        <w:t>á</w:t>
      </w:r>
      <w:r w:rsidRPr="0083299D">
        <w:t>r</w:t>
      </w:r>
      <w:r>
        <w:t>nu</w:t>
      </w:r>
      <w:r w:rsidRPr="0083299D">
        <w:t xml:space="preserve"> </w:t>
      </w:r>
      <w:r>
        <w:t>f</w:t>
      </w:r>
      <w:r w:rsidRPr="0083299D">
        <w:t>os</w:t>
      </w:r>
      <w:r>
        <w:t>f</w:t>
      </w:r>
      <w:r w:rsidRPr="0083299D">
        <w:t>oryl</w:t>
      </w:r>
      <w:r>
        <w:t>áciu</w:t>
      </w:r>
      <w:r w:rsidRPr="0083299D">
        <w:t xml:space="preserve"> </w:t>
      </w:r>
      <w:r>
        <w:t>k</w:t>
      </w:r>
      <w:r w:rsidRPr="0083299D">
        <w:t>ladrib</w:t>
      </w:r>
      <w:r>
        <w:t>í</w:t>
      </w:r>
      <w:r w:rsidRPr="0083299D">
        <w:t>n</w:t>
      </w:r>
      <w:r>
        <w:t>u, čo vedie k možnému riziku straty účinnosti kladribínu v prípade, že sa táto kombinácia podáva v klinických podmienkach.</w:t>
      </w:r>
      <w:r w:rsidRPr="0083299D">
        <w:t xml:space="preserve"> </w:t>
      </w:r>
      <w:r>
        <w:t xml:space="preserve">Niektoré klinické zistenia podporujú aj možnú interakciu medzi </w:t>
      </w:r>
      <w:r w:rsidRPr="0083299D">
        <w:t>lamivud</w:t>
      </w:r>
      <w:r>
        <w:t>í</w:t>
      </w:r>
      <w:r w:rsidRPr="0083299D">
        <w:t>n</w:t>
      </w:r>
      <w:r>
        <w:t>om</w:t>
      </w:r>
      <w:r w:rsidRPr="0083299D">
        <w:t xml:space="preserve"> a </w:t>
      </w:r>
      <w:r>
        <w:t>k</w:t>
      </w:r>
      <w:r w:rsidRPr="0083299D">
        <w:t>ladrib</w:t>
      </w:r>
      <w:r>
        <w:t>í</w:t>
      </w:r>
      <w:r w:rsidRPr="0083299D">
        <w:t>n</w:t>
      </w:r>
      <w:r>
        <w:t>om</w:t>
      </w:r>
      <w:r w:rsidRPr="0083299D">
        <w:t xml:space="preserve">. </w:t>
      </w:r>
      <w:r>
        <w:t xml:space="preserve">Preto sa súbežné použitie </w:t>
      </w:r>
      <w:r w:rsidRPr="0083299D">
        <w:t>lamivud</w:t>
      </w:r>
      <w:r>
        <w:t>í</w:t>
      </w:r>
      <w:r w:rsidRPr="0083299D">
        <w:t>n</w:t>
      </w:r>
      <w:r>
        <w:t>u s k</w:t>
      </w:r>
      <w:r w:rsidRPr="0083299D">
        <w:t>ladrib</w:t>
      </w:r>
      <w:r>
        <w:t xml:space="preserve">ínom neodporúča </w:t>
      </w:r>
      <w:r w:rsidRPr="0083299D">
        <w:t>(</w:t>
      </w:r>
      <w:r>
        <w:t>pozri časť </w:t>
      </w:r>
      <w:r w:rsidRPr="0083299D">
        <w:t>4.4)</w:t>
      </w:r>
      <w:r>
        <w:t>.</w:t>
      </w:r>
    </w:p>
    <w:p w14:paraId="57481601" w14:textId="77777777" w:rsidR="00CB73C1" w:rsidRDefault="00CB73C1"/>
    <w:p w14:paraId="03811848" w14:textId="77777777" w:rsidR="004B3EED" w:rsidRDefault="004B3EED">
      <w:r>
        <w:t>Metabolizmus lamivudínu nezahŕňa CYP3A, takže interakcie s liekmi metabolizovanými týmto systémom (napr. PIs) sú nepravdepodobné.</w:t>
      </w:r>
    </w:p>
    <w:p w14:paraId="0A8D3590" w14:textId="77777777" w:rsidR="004B3EED" w:rsidRDefault="004B3EED"/>
    <w:p w14:paraId="664C79A7" w14:textId="10D7470B" w:rsidR="00415F0D" w:rsidRDefault="00B56DC8">
      <w:r>
        <w:rPr>
          <w:color w:val="000000"/>
        </w:rPr>
        <w:t>S</w:t>
      </w:r>
      <w:r w:rsidR="00913143">
        <w:rPr>
          <w:color w:val="000000"/>
        </w:rPr>
        <w:t xml:space="preserve">úbežné podanie roztoku sorbitolu </w:t>
      </w:r>
      <w:r w:rsidR="00913143" w:rsidRPr="00F44861">
        <w:rPr>
          <w:color w:val="000000"/>
        </w:rPr>
        <w:t>(3</w:t>
      </w:r>
      <w:r w:rsidR="00913143">
        <w:rPr>
          <w:color w:val="000000"/>
        </w:rPr>
        <w:t>,</w:t>
      </w:r>
      <w:r w:rsidR="00913143" w:rsidRPr="00F44861">
        <w:rPr>
          <w:color w:val="000000"/>
        </w:rPr>
        <w:t>2 g, 10</w:t>
      </w:r>
      <w:r w:rsidR="00913143">
        <w:rPr>
          <w:color w:val="000000"/>
        </w:rPr>
        <w:t>,</w:t>
      </w:r>
      <w:r w:rsidR="00913143" w:rsidRPr="00F44861">
        <w:rPr>
          <w:color w:val="000000"/>
        </w:rPr>
        <w:t>2 g, 13</w:t>
      </w:r>
      <w:r w:rsidR="00913143">
        <w:rPr>
          <w:color w:val="000000"/>
        </w:rPr>
        <w:t>,</w:t>
      </w:r>
      <w:r w:rsidR="00913143" w:rsidRPr="00F44861">
        <w:rPr>
          <w:color w:val="000000"/>
        </w:rPr>
        <w:t xml:space="preserve">4 g) </w:t>
      </w:r>
      <w:r w:rsidR="00913143">
        <w:rPr>
          <w:color w:val="000000"/>
        </w:rPr>
        <w:t xml:space="preserve">s jednorazovou </w:t>
      </w:r>
      <w:r w:rsidR="00913143" w:rsidRPr="00F44861">
        <w:rPr>
          <w:color w:val="000000"/>
        </w:rPr>
        <w:t>300 mg d</w:t>
      </w:r>
      <w:r w:rsidR="00913143">
        <w:rPr>
          <w:color w:val="000000"/>
        </w:rPr>
        <w:t xml:space="preserve">ávkou perorálneho roztoku lamivudínu </w:t>
      </w:r>
      <w:r w:rsidR="00703B3E">
        <w:rPr>
          <w:color w:val="000000"/>
        </w:rPr>
        <w:t xml:space="preserve">viedlo u dospelých </w:t>
      </w:r>
      <w:r w:rsidR="00913143">
        <w:rPr>
          <w:color w:val="000000"/>
        </w:rPr>
        <w:t>k</w:t>
      </w:r>
      <w:r w:rsidR="00703B3E">
        <w:rPr>
          <w:color w:val="000000"/>
        </w:rPr>
        <w:t> </w:t>
      </w:r>
      <w:r w:rsidR="00913143">
        <w:rPr>
          <w:color w:val="000000"/>
        </w:rPr>
        <w:t>dávk</w:t>
      </w:r>
      <w:r>
        <w:rPr>
          <w:color w:val="000000"/>
        </w:rPr>
        <w:t>ovo</w:t>
      </w:r>
      <w:r w:rsidR="00913143">
        <w:rPr>
          <w:color w:val="000000"/>
        </w:rPr>
        <w:t xml:space="preserve"> závislému poklesu expozície </w:t>
      </w:r>
      <w:r w:rsidR="00913143" w:rsidRPr="00F44861">
        <w:rPr>
          <w:color w:val="000000"/>
        </w:rPr>
        <w:t>(AUC</w:t>
      </w:r>
      <w:r w:rsidR="00913143" w:rsidRPr="00F44861">
        <w:rPr>
          <w:color w:val="000000"/>
          <w:vertAlign w:val="subscript"/>
        </w:rPr>
        <w:sym w:font="Symbol" w:char="F0A5"/>
      </w:r>
      <w:r w:rsidR="00913143" w:rsidRPr="00F44861">
        <w:rPr>
          <w:color w:val="000000"/>
        </w:rPr>
        <w:t>)</w:t>
      </w:r>
      <w:r w:rsidR="00913143">
        <w:rPr>
          <w:color w:val="000000"/>
        </w:rPr>
        <w:t xml:space="preserve"> lamivudínu o </w:t>
      </w:r>
      <w:r w:rsidR="00913143" w:rsidRPr="00F44861">
        <w:rPr>
          <w:color w:val="000000"/>
        </w:rPr>
        <w:t>14</w:t>
      </w:r>
      <w:r w:rsidR="00913143">
        <w:rPr>
          <w:color w:val="000000"/>
        </w:rPr>
        <w:t> </w:t>
      </w:r>
      <w:r w:rsidR="00913143" w:rsidRPr="00F44861">
        <w:rPr>
          <w:color w:val="000000"/>
        </w:rPr>
        <w:t>%, 32</w:t>
      </w:r>
      <w:r w:rsidR="00913143">
        <w:rPr>
          <w:color w:val="000000"/>
        </w:rPr>
        <w:t> </w:t>
      </w:r>
      <w:r w:rsidR="00913143" w:rsidRPr="00F44861">
        <w:rPr>
          <w:color w:val="000000"/>
        </w:rPr>
        <w:t>%, a</w:t>
      </w:r>
      <w:r w:rsidR="00913143">
        <w:rPr>
          <w:color w:val="000000"/>
        </w:rPr>
        <w:t> </w:t>
      </w:r>
      <w:r w:rsidR="00913143" w:rsidRPr="00F44861">
        <w:rPr>
          <w:color w:val="000000"/>
        </w:rPr>
        <w:t>36</w:t>
      </w:r>
      <w:r w:rsidR="00913143">
        <w:rPr>
          <w:color w:val="000000"/>
        </w:rPr>
        <w:t> </w:t>
      </w:r>
      <w:r w:rsidR="00913143" w:rsidRPr="00F44861">
        <w:rPr>
          <w:color w:val="000000"/>
        </w:rPr>
        <w:t xml:space="preserve">% </w:t>
      </w:r>
      <w:r w:rsidR="00913143">
        <w:rPr>
          <w:color w:val="000000"/>
        </w:rPr>
        <w:t xml:space="preserve">a </w:t>
      </w:r>
      <w:r w:rsidR="00913143" w:rsidRPr="00F44861">
        <w:rPr>
          <w:color w:val="000000"/>
        </w:rPr>
        <w:t>C</w:t>
      </w:r>
      <w:r w:rsidR="00913143" w:rsidRPr="00F44861">
        <w:rPr>
          <w:color w:val="000000"/>
          <w:vertAlign w:val="subscript"/>
        </w:rPr>
        <w:t xml:space="preserve">max </w:t>
      </w:r>
      <w:r w:rsidR="00913143" w:rsidRPr="00F44861">
        <w:rPr>
          <w:color w:val="000000"/>
        </w:rPr>
        <w:t>lamivud</w:t>
      </w:r>
      <w:r w:rsidR="00913143">
        <w:rPr>
          <w:color w:val="000000"/>
        </w:rPr>
        <w:t>ínu o </w:t>
      </w:r>
      <w:r w:rsidR="00913143" w:rsidRPr="00F44861">
        <w:rPr>
          <w:color w:val="000000"/>
        </w:rPr>
        <w:t>28</w:t>
      </w:r>
      <w:r w:rsidR="00913143">
        <w:rPr>
          <w:color w:val="000000"/>
        </w:rPr>
        <w:t> </w:t>
      </w:r>
      <w:r w:rsidR="00913143" w:rsidRPr="00F44861">
        <w:rPr>
          <w:color w:val="000000"/>
        </w:rPr>
        <w:t>%, 52</w:t>
      </w:r>
      <w:r w:rsidR="00913143">
        <w:rPr>
          <w:color w:val="000000"/>
        </w:rPr>
        <w:t> </w:t>
      </w:r>
      <w:r w:rsidR="00913143" w:rsidRPr="00F44861">
        <w:rPr>
          <w:color w:val="000000"/>
        </w:rPr>
        <w:t>% a</w:t>
      </w:r>
      <w:r w:rsidR="00913143">
        <w:rPr>
          <w:color w:val="000000"/>
        </w:rPr>
        <w:t> </w:t>
      </w:r>
      <w:r w:rsidR="00913143" w:rsidRPr="00F44861">
        <w:rPr>
          <w:color w:val="000000"/>
        </w:rPr>
        <w:t>55</w:t>
      </w:r>
      <w:r w:rsidR="00913143">
        <w:rPr>
          <w:color w:val="000000"/>
        </w:rPr>
        <w:t> </w:t>
      </w:r>
      <w:r w:rsidR="00913143" w:rsidRPr="00F44861">
        <w:rPr>
          <w:color w:val="000000"/>
        </w:rPr>
        <w:t xml:space="preserve">%. </w:t>
      </w:r>
      <w:r w:rsidR="00913143">
        <w:rPr>
          <w:color w:val="000000"/>
        </w:rPr>
        <w:t xml:space="preserve">Keď je to možné, vyhnite sa </w:t>
      </w:r>
      <w:r w:rsidR="00913143">
        <w:t>dlhodobému súbežnému podávaniu</w:t>
      </w:r>
      <w:r w:rsidR="00913143">
        <w:rPr>
          <w:color w:val="000000"/>
        </w:rPr>
        <w:t xml:space="preserve"> Epiviru s liekmi obsahujúcimi sorbitol alebo iné osmoticky pôsobiace polyalkoholy alebo monosacharidové alkoholy (napr. xylitol, manitol, laktitol, maltitol). Zvážte častejšie kontrolovanie </w:t>
      </w:r>
      <w:r w:rsidR="00913143">
        <w:t>vírusovej záťaže HIV</w:t>
      </w:r>
      <w:r w:rsidR="00913143">
        <w:noBreakHyphen/>
        <w:t>1, keď nie je možné vyhnúť sa dlhodobému súbežnému podávaniu</w:t>
      </w:r>
      <w:ins w:id="579" w:author="Autor">
        <w:r w:rsidR="00A664D4">
          <w:t xml:space="preserve"> </w:t>
        </w:r>
        <w:r w:rsidR="00A664D4" w:rsidRPr="0083299D">
          <w:t>(</w:t>
        </w:r>
        <w:r w:rsidR="00A664D4">
          <w:t>pozri časť </w:t>
        </w:r>
        <w:r w:rsidR="00A664D4" w:rsidRPr="0083299D">
          <w:t>4.4)</w:t>
        </w:r>
      </w:ins>
      <w:r w:rsidR="00913143">
        <w:t>.</w:t>
      </w:r>
    </w:p>
    <w:p w14:paraId="1EE3D92E" w14:textId="77777777" w:rsidR="00415F0D" w:rsidRDefault="00415F0D"/>
    <w:p w14:paraId="260F8790" w14:textId="77777777" w:rsidR="004B3EED" w:rsidRDefault="00610A21" w:rsidP="00125FE1">
      <w:pPr>
        <w:pStyle w:val="bullethead"/>
        <w:keepNext/>
        <w:keepLines/>
        <w:spacing w:before="0" w:line="240" w:lineRule="auto"/>
        <w:rPr>
          <w:kern w:val="0"/>
          <w:lang w:val="sk-SK"/>
        </w:rPr>
      </w:pPr>
      <w:r>
        <w:rPr>
          <w:kern w:val="0"/>
          <w:lang w:val="sk-SK"/>
        </w:rPr>
        <w:t>4.6</w:t>
      </w:r>
      <w:r>
        <w:rPr>
          <w:kern w:val="0"/>
          <w:lang w:val="sk-SK"/>
        </w:rPr>
        <w:tab/>
      </w:r>
      <w:r w:rsidR="00C178E5">
        <w:rPr>
          <w:kern w:val="0"/>
          <w:lang w:val="sk-SK"/>
        </w:rPr>
        <w:t>Fertilita, g</w:t>
      </w:r>
      <w:r w:rsidR="004B3EED">
        <w:rPr>
          <w:lang w:val="sk-SK"/>
        </w:rPr>
        <w:t>ravidita a laktácia</w:t>
      </w:r>
    </w:p>
    <w:p w14:paraId="3CD06E96" w14:textId="77777777" w:rsidR="004B3EED" w:rsidRDefault="004B3EED" w:rsidP="00125FE1">
      <w:pPr>
        <w:pStyle w:val="bullethead"/>
        <w:keepNext/>
        <w:keepLines/>
        <w:tabs>
          <w:tab w:val="left" w:pos="567"/>
        </w:tabs>
        <w:spacing w:before="0" w:line="240" w:lineRule="auto"/>
        <w:rPr>
          <w:b w:val="0"/>
          <w:kern w:val="0"/>
          <w:lang w:val="sk-SK"/>
        </w:rPr>
      </w:pPr>
    </w:p>
    <w:p w14:paraId="232F5114" w14:textId="77777777" w:rsidR="00D86707" w:rsidRPr="00D9449E" w:rsidRDefault="00D86707">
      <w:pPr>
        <w:rPr>
          <w:szCs w:val="22"/>
          <w:u w:val="single"/>
        </w:rPr>
        <w:pPrChange w:id="580" w:author="Autor">
          <w:pPr>
            <w:keepNext/>
            <w:keepLines/>
          </w:pPr>
        </w:pPrChange>
      </w:pPr>
      <w:r w:rsidRPr="004672F6">
        <w:rPr>
          <w:szCs w:val="22"/>
          <w:u w:val="single"/>
        </w:rPr>
        <w:t>Gravidita</w:t>
      </w:r>
    </w:p>
    <w:p w14:paraId="694624E9" w14:textId="77777777" w:rsidR="00D86707" w:rsidRDefault="00D86707">
      <w:pPr>
        <w:pStyle w:val="bullethead"/>
        <w:tabs>
          <w:tab w:val="left" w:pos="567"/>
        </w:tabs>
        <w:spacing w:before="0" w:line="240" w:lineRule="auto"/>
        <w:rPr>
          <w:b w:val="0"/>
          <w:kern w:val="0"/>
          <w:lang w:val="sk-SK"/>
        </w:rPr>
        <w:pPrChange w:id="581" w:author="Autor">
          <w:pPr>
            <w:pStyle w:val="bullethead"/>
            <w:keepNext/>
            <w:keepLines/>
            <w:tabs>
              <w:tab w:val="left" w:pos="567"/>
            </w:tabs>
            <w:spacing w:before="0" w:line="240" w:lineRule="auto"/>
          </w:pPr>
        </w:pPrChange>
      </w:pPr>
    </w:p>
    <w:p w14:paraId="4302E4C6" w14:textId="77777777" w:rsidR="00706AB2" w:rsidRDefault="00706AB2">
      <w:pPr>
        <w:pPrChange w:id="582" w:author="Autor">
          <w:pPr>
            <w:keepNext/>
            <w:keepLines/>
          </w:pPr>
        </w:pPrChange>
      </w:pPr>
      <w:r>
        <w:t>Pri rozhodovaní o použití antiretrovirotík na liečbu infekcie HIV u gravidných žien a následne na zníženie rizika vertikálneho prenosu HIV na novorodenca sa spravidla majú vziať do úvahy údaje získané u zvierat aj klinické skúsenosti u gravidných žien.</w:t>
      </w:r>
    </w:p>
    <w:p w14:paraId="610F4982" w14:textId="77777777" w:rsidR="00706AB2" w:rsidRDefault="00706AB2" w:rsidP="00A664D4"/>
    <w:p w14:paraId="2283E84E" w14:textId="77777777" w:rsidR="00706AB2" w:rsidRDefault="00706AB2" w:rsidP="00A664D4">
      <w:pPr>
        <w:rPr>
          <w:szCs w:val="22"/>
        </w:rPr>
      </w:pPr>
      <w:r>
        <w:t>Štúdie s lamivudínom vykonané na zvieratách preukázali zvýšenie skorej embryonálnej úmrtnosti u králikov, ale nie u potkanov (pozri časť 5.3).</w:t>
      </w:r>
      <w:r w:rsidRPr="00134555">
        <w:rPr>
          <w:szCs w:val="22"/>
        </w:rPr>
        <w:t xml:space="preserve"> </w:t>
      </w:r>
      <w:r>
        <w:rPr>
          <w:szCs w:val="22"/>
        </w:rPr>
        <w:t>Preukázalo sa, že u ľudí dochádza k prechodu lamivudínu placentou.</w:t>
      </w:r>
    </w:p>
    <w:p w14:paraId="3973B747" w14:textId="77777777" w:rsidR="00706AB2" w:rsidRDefault="00706AB2" w:rsidP="00A664D4">
      <w:pPr>
        <w:rPr>
          <w:szCs w:val="22"/>
        </w:rPr>
      </w:pPr>
    </w:p>
    <w:p w14:paraId="274AE873" w14:textId="08411E60" w:rsidR="00706AB2" w:rsidRPr="00807E14" w:rsidRDefault="00706AB2">
      <w:pPr>
        <w:pPrChange w:id="583" w:author="Autor">
          <w:pPr>
            <w:keepNext/>
            <w:keepLines/>
          </w:pPr>
        </w:pPrChange>
      </w:pPr>
      <w:r>
        <w:rPr>
          <w:noProof/>
        </w:rPr>
        <w:t xml:space="preserve">Údaje získané u gravidných žien týkajúce sa </w:t>
      </w:r>
      <w:r w:rsidRPr="004672F6">
        <w:t xml:space="preserve">viac ako </w:t>
      </w:r>
      <w:r w:rsidR="00D86707" w:rsidRPr="004672F6">
        <w:t>1</w:t>
      </w:r>
      <w:r w:rsidRPr="004672F6">
        <w:t> 000 ukončených</w:t>
      </w:r>
      <w:r>
        <w:t xml:space="preserve"> gravidít</w:t>
      </w:r>
      <w:r>
        <w:rPr>
          <w:noProof/>
        </w:rPr>
        <w:t xml:space="preserve"> </w:t>
      </w:r>
      <w:r>
        <w:t xml:space="preserve">po expozícii liečivu v prvom trimestri a viac </w:t>
      </w:r>
      <w:r w:rsidRPr="004672F6">
        <w:t xml:space="preserve">ako </w:t>
      </w:r>
      <w:r w:rsidR="00D86707" w:rsidRPr="004672F6">
        <w:t>1</w:t>
      </w:r>
      <w:r w:rsidRPr="004672F6">
        <w:t> 000 ukončených gravidít</w:t>
      </w:r>
      <w:r>
        <w:t xml:space="preserve"> po expozícii liečivu v druhom a treťom trimestri </w:t>
      </w:r>
      <w:r>
        <w:rPr>
          <w:noProof/>
        </w:rPr>
        <w:t>nep</w:t>
      </w:r>
      <w:ins w:id="584" w:author="Autor">
        <w:r w:rsidR="00707148">
          <w:rPr>
            <w:noProof/>
          </w:rPr>
          <w:t>reukazujú</w:t>
        </w:r>
      </w:ins>
      <w:del w:id="585" w:author="Autor">
        <w:r w:rsidDel="00707148">
          <w:rPr>
            <w:noProof/>
          </w:rPr>
          <w:delText>ouka</w:delText>
        </w:r>
      </w:del>
      <w:ins w:id="586" w:author="Autor">
        <w:r w:rsidR="0022106F">
          <w:rPr>
            <w:noProof/>
          </w:rPr>
          <w:t xml:space="preserve"> žiadnu </w:t>
        </w:r>
      </w:ins>
      <w:del w:id="587" w:author="Autor">
        <w:r w:rsidDel="0022106F">
          <w:rPr>
            <w:noProof/>
          </w:rPr>
          <w:delText>zujú na </w:delText>
        </w:r>
      </w:del>
      <w:r>
        <w:rPr>
          <w:noProof/>
        </w:rPr>
        <w:t>malform</w:t>
      </w:r>
      <w:ins w:id="588" w:author="Autor">
        <w:r w:rsidR="0022106F">
          <w:rPr>
            <w:noProof/>
          </w:rPr>
          <w:t>ačnú</w:t>
        </w:r>
      </w:ins>
      <w:del w:id="589" w:author="Autor">
        <w:r w:rsidDel="0022106F">
          <w:rPr>
            <w:noProof/>
          </w:rPr>
          <w:delText>ácie</w:delText>
        </w:r>
      </w:del>
      <w:r>
        <w:rPr>
          <w:noProof/>
        </w:rPr>
        <w:t xml:space="preserve"> a</w:t>
      </w:r>
      <w:ins w:id="590" w:author="Autor">
        <w:r w:rsidR="0022106F">
          <w:rPr>
            <w:noProof/>
          </w:rPr>
          <w:t>lebo</w:t>
        </w:r>
      </w:ins>
      <w:r>
        <w:rPr>
          <w:noProof/>
        </w:rPr>
        <w:t xml:space="preserve"> fetálnu/neonatálnu toxicitu</w:t>
      </w:r>
      <w:ins w:id="591" w:author="Autor">
        <w:r w:rsidR="0022106F">
          <w:rPr>
            <w:noProof/>
          </w:rPr>
          <w:t xml:space="preserve"> Epiviru</w:t>
        </w:r>
      </w:ins>
      <w:r>
        <w:rPr>
          <w:noProof/>
        </w:rPr>
        <w:t xml:space="preserve">. </w:t>
      </w:r>
      <w:r>
        <w:rPr>
          <w:bCs/>
        </w:rPr>
        <w:t>Epivir sa môže používať počas gravidity,</w:t>
      </w:r>
      <w:r w:rsidRPr="00DF53C1">
        <w:rPr>
          <w:noProof/>
        </w:rPr>
        <w:t xml:space="preserve"> </w:t>
      </w:r>
      <w:r>
        <w:rPr>
          <w:noProof/>
        </w:rPr>
        <w:t>ak si to klinický stav vyžaduje</w:t>
      </w:r>
      <w:r w:rsidRPr="004672F6">
        <w:rPr>
          <w:bCs/>
        </w:rPr>
        <w:t>.</w:t>
      </w:r>
      <w:r w:rsidR="00D86707" w:rsidRPr="004672F6">
        <w:t xml:space="preserve"> Na základe týchto údajov je riziko malformácií u ľudí nepravdepodobné.</w:t>
      </w:r>
    </w:p>
    <w:p w14:paraId="7FC44C74" w14:textId="77777777" w:rsidR="00706AB2" w:rsidRPr="003824CB" w:rsidRDefault="00706AB2" w:rsidP="00A664D4">
      <w:pPr>
        <w:pStyle w:val="bullethead"/>
        <w:tabs>
          <w:tab w:val="left" w:pos="567"/>
        </w:tabs>
        <w:spacing w:before="0" w:line="240" w:lineRule="auto"/>
        <w:rPr>
          <w:b w:val="0"/>
          <w:kern w:val="0"/>
          <w:lang w:val="sk-SK"/>
        </w:rPr>
      </w:pPr>
    </w:p>
    <w:p w14:paraId="28B605B0" w14:textId="77777777" w:rsidR="006B2AC1" w:rsidRDefault="006B2AC1" w:rsidP="00A664D4">
      <w:pPr>
        <w:rPr>
          <w:szCs w:val="22"/>
        </w:rPr>
      </w:pPr>
      <w:r w:rsidRPr="00FA4BA4">
        <w:rPr>
          <w:szCs w:val="22"/>
        </w:rPr>
        <w:t>U</w:t>
      </w:r>
      <w:r>
        <w:rPr>
          <w:szCs w:val="22"/>
        </w:rPr>
        <w:t> </w:t>
      </w:r>
      <w:r w:rsidRPr="00FA4BA4">
        <w:rPr>
          <w:szCs w:val="22"/>
        </w:rPr>
        <w:t>pacientok</w:t>
      </w:r>
      <w:r>
        <w:rPr>
          <w:szCs w:val="22"/>
        </w:rPr>
        <w:t xml:space="preserve"> súbežne infikovaných hepatitídou, ktoré sú </w:t>
      </w:r>
      <w:r w:rsidRPr="00FA4BA4">
        <w:rPr>
          <w:szCs w:val="22"/>
        </w:rPr>
        <w:t xml:space="preserve">liečené lamivudínom a následne otehotnejú, sa má vziať do úvahy možnosť </w:t>
      </w:r>
      <w:r>
        <w:rPr>
          <w:szCs w:val="22"/>
        </w:rPr>
        <w:t xml:space="preserve">rekurencie </w:t>
      </w:r>
      <w:r w:rsidRPr="00FA4BA4">
        <w:rPr>
          <w:szCs w:val="22"/>
        </w:rPr>
        <w:t xml:space="preserve">hepatitídy po </w:t>
      </w:r>
      <w:r>
        <w:rPr>
          <w:szCs w:val="22"/>
        </w:rPr>
        <w:t xml:space="preserve">prerušení </w:t>
      </w:r>
      <w:r w:rsidRPr="00FA4BA4">
        <w:rPr>
          <w:szCs w:val="22"/>
        </w:rPr>
        <w:t>liečby lamivudínom</w:t>
      </w:r>
      <w:r>
        <w:rPr>
          <w:szCs w:val="22"/>
        </w:rPr>
        <w:t>.</w:t>
      </w:r>
    </w:p>
    <w:p w14:paraId="6A04FB0A" w14:textId="77777777" w:rsidR="006B2AC1" w:rsidRDefault="006B2AC1" w:rsidP="00A664D4">
      <w:pPr>
        <w:rPr>
          <w:szCs w:val="22"/>
        </w:rPr>
      </w:pPr>
    </w:p>
    <w:p w14:paraId="5C1FA11F" w14:textId="77777777" w:rsidR="006B2AC1" w:rsidRPr="00DC3218" w:rsidRDefault="006B2AC1">
      <w:pPr>
        <w:pStyle w:val="BodyText3"/>
        <w:jc w:val="left"/>
        <w:rPr>
          <w:color w:val="auto"/>
          <w:szCs w:val="22"/>
        </w:rPr>
        <w:pPrChange w:id="592" w:author="Autor">
          <w:pPr>
            <w:pStyle w:val="BodyText3"/>
            <w:keepNext/>
            <w:keepLines/>
            <w:jc w:val="left"/>
          </w:pPr>
        </w:pPrChange>
      </w:pPr>
      <w:r w:rsidRPr="00DC3218">
        <w:rPr>
          <w:i/>
          <w:color w:val="auto"/>
        </w:rPr>
        <w:t>Mitochondriálna dysfunkcia:</w:t>
      </w:r>
      <w:r w:rsidR="00DC3218" w:rsidRPr="00DC3218">
        <w:rPr>
          <w:i/>
          <w:iCs/>
          <w:szCs w:val="22"/>
        </w:rPr>
        <w:t xml:space="preserve"> </w:t>
      </w:r>
      <w:r w:rsidRPr="00DC3218">
        <w:rPr>
          <w:iCs/>
          <w:color w:val="auto"/>
          <w:szCs w:val="22"/>
        </w:rPr>
        <w:t xml:space="preserve">V podmienkach </w:t>
      </w:r>
      <w:r w:rsidRPr="00F70374">
        <w:rPr>
          <w:i/>
          <w:color w:val="auto"/>
          <w:szCs w:val="22"/>
        </w:rPr>
        <w:t>in vitro</w:t>
      </w:r>
      <w:r w:rsidRPr="00DC3218">
        <w:rPr>
          <w:color w:val="auto"/>
          <w:szCs w:val="22"/>
        </w:rPr>
        <w:t xml:space="preserve"> </w:t>
      </w:r>
      <w:r w:rsidRPr="00DC3218">
        <w:rPr>
          <w:iCs/>
          <w:color w:val="auto"/>
          <w:szCs w:val="22"/>
        </w:rPr>
        <w:t xml:space="preserve">a </w:t>
      </w:r>
      <w:r w:rsidRPr="00F70374">
        <w:rPr>
          <w:i/>
          <w:color w:val="auto"/>
          <w:szCs w:val="22"/>
        </w:rPr>
        <w:t>in vivo</w:t>
      </w:r>
      <w:r w:rsidRPr="00DC3218">
        <w:rPr>
          <w:color w:val="auto"/>
          <w:szCs w:val="22"/>
        </w:rPr>
        <w:t xml:space="preserve"> </w:t>
      </w:r>
      <w:r w:rsidRPr="00DC3218">
        <w:rPr>
          <w:iCs/>
          <w:color w:val="auto"/>
          <w:szCs w:val="22"/>
        </w:rPr>
        <w:t xml:space="preserve">sa preukázalo, že nukleozidové a nukleotidové analógy spôsobujú </w:t>
      </w:r>
      <w:r w:rsidRPr="00DC3218">
        <w:rPr>
          <w:color w:val="auto"/>
          <w:szCs w:val="22"/>
        </w:rPr>
        <w:t xml:space="preserve">rôzny stupeň mitochondriálneho poškodenia. Prípady mitochondriálnej dysfunkcie boli hlásené u dojčiat vystavených účinkom nukleozidových analógov </w:t>
      </w:r>
      <w:r w:rsidRPr="00F70374">
        <w:rPr>
          <w:i/>
          <w:color w:val="auto"/>
          <w:szCs w:val="22"/>
        </w:rPr>
        <w:t>in</w:t>
      </w:r>
      <w:r w:rsidR="00F70374" w:rsidRPr="00F70374">
        <w:rPr>
          <w:i/>
          <w:color w:val="auto"/>
          <w:szCs w:val="22"/>
        </w:rPr>
        <w:t> </w:t>
      </w:r>
      <w:r w:rsidRPr="00F70374">
        <w:rPr>
          <w:i/>
          <w:color w:val="auto"/>
          <w:szCs w:val="22"/>
        </w:rPr>
        <w:t>utero</w:t>
      </w:r>
      <w:r w:rsidRPr="00DC3218">
        <w:rPr>
          <w:color w:val="auto"/>
          <w:szCs w:val="22"/>
        </w:rPr>
        <w:t xml:space="preserve"> a/alebo postnatálne (pozri časť 4.4).</w:t>
      </w:r>
    </w:p>
    <w:p w14:paraId="44751115" w14:textId="77777777" w:rsidR="004B3EED" w:rsidRDefault="004B3EED"/>
    <w:p w14:paraId="5A1D1EE8" w14:textId="77777777" w:rsidR="00163FD2" w:rsidRPr="00CD5A04" w:rsidRDefault="00D8248D" w:rsidP="00163FD2">
      <w:pPr>
        <w:rPr>
          <w:u w:val="single"/>
        </w:rPr>
      </w:pPr>
      <w:r>
        <w:rPr>
          <w:u w:val="single"/>
        </w:rPr>
        <w:t>Dojčenie</w:t>
      </w:r>
    </w:p>
    <w:p w14:paraId="2A3780AD" w14:textId="77777777" w:rsidR="001A0189" w:rsidRDefault="001A0189"/>
    <w:p w14:paraId="2E5030E2" w14:textId="5600499C" w:rsidR="004B3EED" w:rsidRDefault="004B3EED">
      <w:r w:rsidRPr="006B2AC1">
        <w:t>Po</w:t>
      </w:r>
      <w:r>
        <w:t xml:space="preserve"> perorálnom podaní sa lamivudín vylučoval do materského mlieka v podobných koncentráciách ako v sére</w:t>
      </w:r>
      <w:r w:rsidRPr="004672F6">
        <w:t xml:space="preserve">. </w:t>
      </w:r>
      <w:r w:rsidR="00163FD2" w:rsidRPr="004672F6">
        <w:rPr>
          <w:szCs w:val="22"/>
        </w:rPr>
        <w:t>Na základe údajov získaných u viac ako 200 párov matka/dieťa, pričom matka bola liečená na infekciu HIV, sa zistilo, že koncentrácie lamivudínu v sére dojčených detí matiek liečených na infekciu HIV boli veľmi nízke (&lt; 4 </w:t>
      </w:r>
      <w:r w:rsidR="00163FD2" w:rsidRPr="004672F6">
        <w:rPr>
          <w:color w:val="000000"/>
          <w:szCs w:val="22"/>
        </w:rPr>
        <w:t xml:space="preserve">% koncentrácií v sére matiek) a postupne klesali na nezistiteľné hladiny, keď dojčené deti dosiahli vek 24 týždňov. K dispozícii nie sú žiadne údaje o bezpečnosti </w:t>
      </w:r>
      <w:r w:rsidR="00163FD2" w:rsidRPr="004672F6">
        <w:rPr>
          <w:color w:val="000000"/>
          <w:szCs w:val="22"/>
        </w:rPr>
        <w:lastRenderedPageBreak/>
        <w:t>lamivudínu, keď sa podáva deťom mladším ako tri mesiace.</w:t>
      </w:r>
      <w:r>
        <w:t xml:space="preserve"> </w:t>
      </w:r>
      <w:r w:rsidR="00870F10" w:rsidRPr="00870F10">
        <w:t>Odporúča sa, aby ženy žijúce s HIV svoje deti nedojčili, aby sa zabránilo prenosu HIV.</w:t>
      </w:r>
    </w:p>
    <w:p w14:paraId="5570253E" w14:textId="77777777" w:rsidR="00163FD2" w:rsidRDefault="00163FD2"/>
    <w:p w14:paraId="4A519EE1" w14:textId="77777777" w:rsidR="00163FD2" w:rsidRPr="004672F6" w:rsidRDefault="00163FD2">
      <w:pPr>
        <w:rPr>
          <w:szCs w:val="22"/>
          <w:u w:val="single"/>
        </w:rPr>
        <w:pPrChange w:id="593" w:author="Autor">
          <w:pPr>
            <w:keepNext/>
            <w:keepLines/>
          </w:pPr>
        </w:pPrChange>
      </w:pPr>
      <w:r w:rsidRPr="004672F6">
        <w:rPr>
          <w:szCs w:val="22"/>
          <w:u w:val="single"/>
        </w:rPr>
        <w:t>Fertilita</w:t>
      </w:r>
    </w:p>
    <w:p w14:paraId="3848F209" w14:textId="77777777" w:rsidR="00163FD2" w:rsidRPr="004672F6" w:rsidRDefault="00163FD2">
      <w:pPr>
        <w:rPr>
          <w:szCs w:val="22"/>
        </w:rPr>
        <w:pPrChange w:id="594" w:author="Autor">
          <w:pPr>
            <w:keepNext/>
            <w:keepLines/>
          </w:pPr>
        </w:pPrChange>
      </w:pPr>
    </w:p>
    <w:p w14:paraId="617A0402" w14:textId="77777777" w:rsidR="004B3EED" w:rsidRDefault="00163FD2">
      <w:pPr>
        <w:rPr>
          <w:szCs w:val="22"/>
        </w:rPr>
        <w:pPrChange w:id="595" w:author="Autor">
          <w:pPr>
            <w:keepNext/>
            <w:keepLines/>
          </w:pPr>
        </w:pPrChange>
      </w:pPr>
      <w:r w:rsidRPr="004672F6">
        <w:rPr>
          <w:szCs w:val="22"/>
        </w:rPr>
        <w:t>Štúdie na zvieratách preukázali, že lamivudín nemá žiadny vplyv na fertilitu (pozri časť 5.3).</w:t>
      </w:r>
    </w:p>
    <w:p w14:paraId="20F8982C" w14:textId="77777777" w:rsidR="00163FD2" w:rsidRPr="00016B35" w:rsidRDefault="00163FD2" w:rsidP="00163FD2"/>
    <w:p w14:paraId="7BF2827C" w14:textId="77777777" w:rsidR="004B3EED" w:rsidRDefault="004B3EED">
      <w:pPr>
        <w:tabs>
          <w:tab w:val="left" w:pos="567"/>
        </w:tabs>
        <w:rPr>
          <w:b/>
        </w:rPr>
      </w:pPr>
      <w:r>
        <w:rPr>
          <w:b/>
        </w:rPr>
        <w:t>4.7</w:t>
      </w:r>
      <w:r>
        <w:rPr>
          <w:b/>
        </w:rPr>
        <w:tab/>
        <w:t>Ovplyvnenie schopnosti viesť vozidlá a obsluhovať stroje</w:t>
      </w:r>
    </w:p>
    <w:p w14:paraId="2184B939" w14:textId="77777777" w:rsidR="004B3EED" w:rsidRDefault="004B3EED">
      <w:pPr>
        <w:tabs>
          <w:tab w:val="left" w:pos="567"/>
        </w:tabs>
      </w:pPr>
    </w:p>
    <w:p w14:paraId="45FE36D3" w14:textId="3591B58A" w:rsidR="00B05964" w:rsidRDefault="00B05964" w:rsidP="00B05964">
      <w:pPr>
        <w:rPr>
          <w:ins w:id="596" w:author="Autor"/>
        </w:rPr>
      </w:pPr>
      <w:ins w:id="597" w:author="Autor">
        <w:del w:id="598" w:author="Autor">
          <w:r w:rsidRPr="00506612" w:rsidDel="00DC5C59">
            <w:delText xml:space="preserve">Pacientov </w:delText>
          </w:r>
        </w:del>
        <w:r w:rsidR="00DC5C59" w:rsidRPr="00FC3CEC">
          <w:t>Epivir nemá žiadny alebo má zanedbateľný vplyv na schopnosť viesť vozidlá a obsluhovať stroje. Pacient</w:t>
        </w:r>
        <w:r w:rsidR="00DC5C59">
          <w:t>ov</w:t>
        </w:r>
        <w:r w:rsidR="00DC5C59" w:rsidRPr="00FC3CEC">
          <w:t xml:space="preserve"> však </w:t>
        </w:r>
        <w:r w:rsidRPr="00506612">
          <w:t>treba informovať, že počas liečby lamivudínom bola hlásená malátnosť a únava (pozri časť</w:t>
        </w:r>
        <w:r>
          <w:t> </w:t>
        </w:r>
        <w:r w:rsidRPr="00506612">
          <w:t>4.8). Pri posudzovaní schopnosti pacienta viesť vozidlá alebo obsluhovať stroje je potrebné zohľadniť klinický stav pacienta a profil nežiaducich reakcií lamivudínu.</w:t>
        </w:r>
      </w:ins>
    </w:p>
    <w:p w14:paraId="7BC28204" w14:textId="22EA0F7A" w:rsidR="004B3EED" w:rsidDel="00E777C5" w:rsidRDefault="004B3EED">
      <w:pPr>
        <w:rPr>
          <w:del w:id="599" w:author="Autor"/>
        </w:rPr>
      </w:pPr>
      <w:del w:id="600" w:author="Autor">
        <w:r w:rsidDel="00E777C5">
          <w:delText>Neuskutočnili sa žiadne štúdie o účinkoch na schopnosť viesť vozidlá a obsluhovať stroje.</w:delText>
        </w:r>
      </w:del>
    </w:p>
    <w:p w14:paraId="7002CA23" w14:textId="77777777" w:rsidR="004B3EED" w:rsidRDefault="004B3EED">
      <w:pPr>
        <w:tabs>
          <w:tab w:val="left" w:pos="567"/>
        </w:tabs>
      </w:pPr>
    </w:p>
    <w:p w14:paraId="36119621" w14:textId="77777777" w:rsidR="004B3EED" w:rsidRDefault="004B3EED">
      <w:pPr>
        <w:keepNext/>
        <w:keepLines/>
        <w:tabs>
          <w:tab w:val="left" w:pos="567"/>
        </w:tabs>
        <w:rPr>
          <w:b/>
        </w:rPr>
        <w:pPrChange w:id="601" w:author="Autor">
          <w:pPr>
            <w:keepNext/>
            <w:tabs>
              <w:tab w:val="left" w:pos="567"/>
            </w:tabs>
          </w:pPr>
        </w:pPrChange>
      </w:pPr>
      <w:r>
        <w:rPr>
          <w:b/>
        </w:rPr>
        <w:t>4.8</w:t>
      </w:r>
      <w:r>
        <w:rPr>
          <w:b/>
        </w:rPr>
        <w:tab/>
        <w:t>Nežiaduce účinky</w:t>
      </w:r>
    </w:p>
    <w:p w14:paraId="5BB93BBD" w14:textId="77777777" w:rsidR="004B3EED" w:rsidRDefault="004B3EED">
      <w:pPr>
        <w:keepNext/>
        <w:keepLines/>
        <w:pPrChange w:id="602" w:author="Autor">
          <w:pPr/>
        </w:pPrChange>
      </w:pPr>
    </w:p>
    <w:p w14:paraId="6C35B400" w14:textId="77777777" w:rsidR="004B3EED" w:rsidRDefault="004B3EED">
      <w:r>
        <w:t>Počas liečby ochorenia HIV Epivirom boli pozorované nasledujúce nežiaduce reakcie.</w:t>
      </w:r>
    </w:p>
    <w:p w14:paraId="634744E1" w14:textId="77777777" w:rsidR="004B3EED" w:rsidRDefault="004B3EED"/>
    <w:p w14:paraId="402A66B2" w14:textId="77777777" w:rsidR="004B3EED" w:rsidRDefault="004B3EED">
      <w:r>
        <w:t>Nežiaduce reakcie, ktoré sa považujú za prinajmenej možno súvisiace s liečbou sú uvedené nižšie podľa telového systému, orgánových tried a absolútnej frekvencie. Frekvencie sú definované ako veľmi časté (</w:t>
      </w:r>
      <w:r w:rsidR="00DE49EA">
        <w:t>≥</w:t>
      </w:r>
      <w:r>
        <w:t>1/10), časté (</w:t>
      </w:r>
      <w:r w:rsidR="00DE49EA">
        <w:t>≥</w:t>
      </w:r>
      <w:r>
        <w:t>1/100</w:t>
      </w:r>
      <w:r w:rsidR="00DE49EA">
        <w:t xml:space="preserve"> až</w:t>
      </w:r>
      <w:r>
        <w:t xml:space="preserve"> &lt;1/10), menej časté (</w:t>
      </w:r>
      <w:r w:rsidR="00DE49EA">
        <w:t>≥</w:t>
      </w:r>
      <w:r>
        <w:t>1/1 000</w:t>
      </w:r>
      <w:r w:rsidR="00DE49EA">
        <w:t xml:space="preserve"> až</w:t>
      </w:r>
      <w:r>
        <w:t xml:space="preserve"> &lt;1/100), zriedkavé (</w:t>
      </w:r>
      <w:r w:rsidR="00DE49EA">
        <w:t>≥</w:t>
      </w:r>
      <w:r>
        <w:t>1/10 000</w:t>
      </w:r>
      <w:r w:rsidR="00DE49EA">
        <w:t xml:space="preserve"> až</w:t>
      </w:r>
      <w:r>
        <w:t xml:space="preserve"> &lt;1/1 000), veľmi zriedkavé (&lt;1/10 000). V rámci jednotlivých skupín frekvencií sú nežiaduce účinky usporiadané v poradí klesajúcej závažnosti.</w:t>
      </w:r>
    </w:p>
    <w:p w14:paraId="35B29747" w14:textId="77777777" w:rsidR="004B3EED" w:rsidRDefault="004B3EED"/>
    <w:p w14:paraId="1F6245C1" w14:textId="77777777" w:rsidR="004B3EED" w:rsidRDefault="00DE49EA">
      <w:pPr>
        <w:pStyle w:val="Footer"/>
        <w:tabs>
          <w:tab w:val="clear" w:pos="4153"/>
          <w:tab w:val="clear" w:pos="8306"/>
        </w:tabs>
      </w:pPr>
      <w:r>
        <w:t xml:space="preserve">Poruchy </w:t>
      </w:r>
      <w:r w:rsidR="004B3EED">
        <w:t>krvi a lymfatického systému</w:t>
      </w:r>
    </w:p>
    <w:p w14:paraId="181AB11E" w14:textId="5D5EC29D" w:rsidR="004B3EED" w:rsidRDefault="004B3EED">
      <w:r>
        <w:rPr>
          <w:i/>
        </w:rPr>
        <w:t>Menej časté</w:t>
      </w:r>
      <w:r>
        <w:t xml:space="preserve">: </w:t>
      </w:r>
      <w:del w:id="603" w:author="Autor">
        <w:r w:rsidDel="00C5560F">
          <w:delText>N</w:delText>
        </w:r>
      </w:del>
      <w:ins w:id="604" w:author="Autor">
        <w:r w:rsidR="00C5560F">
          <w:t>n</w:t>
        </w:r>
      </w:ins>
      <w:r>
        <w:t>eutropénia a anémia (obe niekedy ťažké), trombocytopénia</w:t>
      </w:r>
    </w:p>
    <w:p w14:paraId="5309819F" w14:textId="27757A28" w:rsidR="004B3EED" w:rsidRDefault="004B3EED">
      <w:r>
        <w:rPr>
          <w:i/>
        </w:rPr>
        <w:t>Veľmi zriedkavé</w:t>
      </w:r>
      <w:r>
        <w:t xml:space="preserve">: </w:t>
      </w:r>
      <w:ins w:id="605" w:author="Autor">
        <w:r w:rsidR="00C5560F">
          <w:t>a</w:t>
        </w:r>
      </w:ins>
      <w:del w:id="606" w:author="Autor">
        <w:r w:rsidDel="00C5560F">
          <w:delText>A</w:delText>
        </w:r>
      </w:del>
      <w:r>
        <w:t>plázia len buniek červenej krvnej zložky</w:t>
      </w:r>
    </w:p>
    <w:p w14:paraId="2EBE93AB" w14:textId="77777777" w:rsidR="004B3EED" w:rsidRDefault="004B3EED"/>
    <w:p w14:paraId="6033D7F8" w14:textId="77777777" w:rsidR="00BF5816" w:rsidRDefault="00BF5816" w:rsidP="00BF5816">
      <w:r>
        <w:t>Poruchy metabolizmu a výživy</w:t>
      </w:r>
    </w:p>
    <w:p w14:paraId="3FF11E8F" w14:textId="5EA5B7FD" w:rsidR="00BF5816" w:rsidRPr="000D38F9" w:rsidRDefault="00BF5816" w:rsidP="00BF5816">
      <w:r>
        <w:rPr>
          <w:i/>
        </w:rPr>
        <w:t xml:space="preserve">Veľmi zriedkavé: </w:t>
      </w:r>
      <w:del w:id="607" w:author="Autor">
        <w:r w:rsidDel="00C5560F">
          <w:delText>L</w:delText>
        </w:r>
      </w:del>
      <w:ins w:id="608" w:author="Autor">
        <w:r w:rsidR="00C5560F">
          <w:t>l</w:t>
        </w:r>
      </w:ins>
      <w:r>
        <w:t>aktátová acidóza</w:t>
      </w:r>
    </w:p>
    <w:p w14:paraId="202E2925" w14:textId="77777777" w:rsidR="00BF5816" w:rsidRDefault="00BF5816"/>
    <w:p w14:paraId="25ED3813" w14:textId="77777777" w:rsidR="004B3EED" w:rsidRDefault="004B3EED">
      <w:r>
        <w:t>Poruchy nervového systému</w:t>
      </w:r>
    </w:p>
    <w:p w14:paraId="188CFD42" w14:textId="5E523577" w:rsidR="004B3EED" w:rsidRDefault="004B3EED">
      <w:r>
        <w:rPr>
          <w:i/>
        </w:rPr>
        <w:t>Časté:</w:t>
      </w:r>
      <w:r>
        <w:t xml:space="preserve"> </w:t>
      </w:r>
      <w:ins w:id="609" w:author="Autor">
        <w:r w:rsidR="00C5560F">
          <w:t>b</w:t>
        </w:r>
      </w:ins>
      <w:del w:id="610" w:author="Autor">
        <w:r w:rsidDel="00C5560F">
          <w:delText>B</w:delText>
        </w:r>
      </w:del>
      <w:r>
        <w:t>olesť hlavy, nespavosť</w:t>
      </w:r>
    </w:p>
    <w:p w14:paraId="73DC83F9" w14:textId="5F9B20EE" w:rsidR="004B3EED" w:rsidRDefault="004B3EED">
      <w:r>
        <w:rPr>
          <w:i/>
        </w:rPr>
        <w:t>Veľmi zriedkavé:</w:t>
      </w:r>
      <w:r>
        <w:t xml:space="preserve"> </w:t>
      </w:r>
      <w:ins w:id="611" w:author="Autor">
        <w:r w:rsidR="00C5560F">
          <w:t>p</w:t>
        </w:r>
      </w:ins>
      <w:del w:id="612" w:author="Autor">
        <w:r w:rsidDel="00C5560F">
          <w:delText>P</w:delText>
        </w:r>
      </w:del>
      <w:r>
        <w:t>eriférna neuropatia (alebo parestézia)</w:t>
      </w:r>
    </w:p>
    <w:p w14:paraId="6DBFCDBB" w14:textId="77777777" w:rsidR="004B3EED" w:rsidRDefault="004B3EED"/>
    <w:p w14:paraId="72447CE3" w14:textId="77777777" w:rsidR="004B3EED" w:rsidRDefault="00DE49EA">
      <w:r>
        <w:t xml:space="preserve">Poruchy </w:t>
      </w:r>
      <w:r w:rsidR="004B3EED">
        <w:t>dýchacej sústavy, hrudníka a mediastína</w:t>
      </w:r>
    </w:p>
    <w:p w14:paraId="4877F757" w14:textId="708C3B46" w:rsidR="004B3EED" w:rsidRDefault="004B3EED" w:rsidP="001A237E">
      <w:r>
        <w:rPr>
          <w:i/>
        </w:rPr>
        <w:t>Časté:</w:t>
      </w:r>
      <w:r>
        <w:t xml:space="preserve"> </w:t>
      </w:r>
      <w:ins w:id="613" w:author="Autor">
        <w:r w:rsidR="00C5560F">
          <w:t>k</w:t>
        </w:r>
      </w:ins>
      <w:del w:id="614" w:author="Autor">
        <w:r w:rsidDel="00C5560F">
          <w:delText>K</w:delText>
        </w:r>
      </w:del>
      <w:r>
        <w:t>ašeľ, nosové príznaky</w:t>
      </w:r>
    </w:p>
    <w:p w14:paraId="3D58AD95" w14:textId="77777777" w:rsidR="004B3EED" w:rsidRDefault="004B3EED" w:rsidP="001A237E"/>
    <w:p w14:paraId="0E07F2F7" w14:textId="77777777" w:rsidR="004B3EED" w:rsidRDefault="004B3EED">
      <w:pPr>
        <w:pPrChange w:id="615" w:author="Autor">
          <w:pPr>
            <w:keepNext/>
          </w:pPr>
        </w:pPrChange>
      </w:pPr>
      <w:r>
        <w:t>Poruchy gastrointestinálneho traktu</w:t>
      </w:r>
    </w:p>
    <w:p w14:paraId="6200AC4B" w14:textId="77AB2254" w:rsidR="004B3EED" w:rsidRDefault="004B3EED">
      <w:pPr>
        <w:jc w:val="both"/>
        <w:pPrChange w:id="616" w:author="Autor">
          <w:pPr>
            <w:keepNext/>
            <w:jc w:val="both"/>
          </w:pPr>
        </w:pPrChange>
      </w:pPr>
      <w:r>
        <w:rPr>
          <w:i/>
        </w:rPr>
        <w:t>Časté:</w:t>
      </w:r>
      <w:r>
        <w:t xml:space="preserve"> </w:t>
      </w:r>
      <w:ins w:id="617" w:author="Autor">
        <w:r w:rsidR="00C5560F">
          <w:t>n</w:t>
        </w:r>
      </w:ins>
      <w:del w:id="618" w:author="Autor">
        <w:r w:rsidDel="00C5560F">
          <w:delText>N</w:delText>
        </w:r>
      </w:del>
      <w:r>
        <w:t>auzea, vracanie, bolesť brucha alebo kŕče, hnačka</w:t>
      </w:r>
    </w:p>
    <w:p w14:paraId="4EDEACC9" w14:textId="618477B8" w:rsidR="004B3EED" w:rsidRDefault="004B3EED" w:rsidP="001A237E">
      <w:r>
        <w:rPr>
          <w:i/>
        </w:rPr>
        <w:t>Zriedkavé</w:t>
      </w:r>
      <w:r>
        <w:t xml:space="preserve">: </w:t>
      </w:r>
      <w:ins w:id="619" w:author="Autor">
        <w:r w:rsidR="00C5560F">
          <w:t>p</w:t>
        </w:r>
      </w:ins>
      <w:del w:id="620" w:author="Autor">
        <w:r w:rsidDel="00C5560F">
          <w:delText>P</w:delText>
        </w:r>
      </w:del>
      <w:r>
        <w:t>ankreatitída, vzostup sérovej amylázy</w:t>
      </w:r>
    </w:p>
    <w:p w14:paraId="4F97784E" w14:textId="77777777" w:rsidR="004B3EED" w:rsidRDefault="004B3EED" w:rsidP="001A237E"/>
    <w:p w14:paraId="00EF27A6" w14:textId="77777777" w:rsidR="004B3EED" w:rsidRDefault="00DE49EA" w:rsidP="001A237E">
      <w:r>
        <w:t xml:space="preserve">Poruchy </w:t>
      </w:r>
      <w:r w:rsidR="004B3EED">
        <w:t>pečene a žlčových ciest</w:t>
      </w:r>
    </w:p>
    <w:p w14:paraId="71D0C093" w14:textId="3B78ACEC" w:rsidR="004B3EED" w:rsidRDefault="004B3EED" w:rsidP="001A237E">
      <w:r>
        <w:rPr>
          <w:i/>
        </w:rPr>
        <w:t>Menej časté</w:t>
      </w:r>
      <w:r>
        <w:t xml:space="preserve">: </w:t>
      </w:r>
      <w:ins w:id="621" w:author="Autor">
        <w:r w:rsidR="00C5560F">
          <w:t>p</w:t>
        </w:r>
      </w:ins>
      <w:del w:id="622" w:author="Autor">
        <w:r w:rsidDel="00C5560F">
          <w:delText>P</w:delText>
        </w:r>
      </w:del>
      <w:r>
        <w:t>rechodný vzostup pečeňových enzýmov (AST, ALT).</w:t>
      </w:r>
    </w:p>
    <w:p w14:paraId="7078CD39" w14:textId="25EEDBB4" w:rsidR="004B3EED" w:rsidRDefault="004B3EED" w:rsidP="001A237E">
      <w:r>
        <w:rPr>
          <w:i/>
        </w:rPr>
        <w:t>Zriedkavé:</w:t>
      </w:r>
      <w:r>
        <w:t xml:space="preserve"> </w:t>
      </w:r>
      <w:ins w:id="623" w:author="Autor">
        <w:r w:rsidR="00C5560F">
          <w:t>h</w:t>
        </w:r>
      </w:ins>
      <w:del w:id="624" w:author="Autor">
        <w:r w:rsidDel="00C5560F">
          <w:delText>H</w:delText>
        </w:r>
      </w:del>
      <w:r>
        <w:t>epatitída</w:t>
      </w:r>
    </w:p>
    <w:p w14:paraId="6565F8D1" w14:textId="77777777" w:rsidR="004B3EED" w:rsidRDefault="004B3EED" w:rsidP="001A237E"/>
    <w:p w14:paraId="14076689" w14:textId="77777777" w:rsidR="004B3EED" w:rsidRDefault="004B3EED">
      <w:pPr>
        <w:pPrChange w:id="625" w:author="Autor">
          <w:pPr>
            <w:keepNext/>
            <w:keepLines/>
          </w:pPr>
        </w:pPrChange>
      </w:pPr>
      <w:r>
        <w:t>Poruchy kože a podkožného tkaniva</w:t>
      </w:r>
    </w:p>
    <w:p w14:paraId="7AF54BDD" w14:textId="130F199C" w:rsidR="004B3EED" w:rsidRDefault="004B3EED">
      <w:pPr>
        <w:pPrChange w:id="626" w:author="Autor">
          <w:pPr>
            <w:keepNext/>
            <w:keepLines/>
          </w:pPr>
        </w:pPrChange>
      </w:pPr>
      <w:r>
        <w:rPr>
          <w:i/>
        </w:rPr>
        <w:t>Časté</w:t>
      </w:r>
      <w:r>
        <w:t xml:space="preserve">: </w:t>
      </w:r>
      <w:ins w:id="627" w:author="Autor">
        <w:r w:rsidR="00C5560F">
          <w:t>v</w:t>
        </w:r>
      </w:ins>
      <w:del w:id="628" w:author="Autor">
        <w:r w:rsidDel="00C5560F">
          <w:delText>V</w:delText>
        </w:r>
      </w:del>
      <w:r>
        <w:t>yrážky, vypadávanie vlasov</w:t>
      </w:r>
    </w:p>
    <w:p w14:paraId="2F6C6309" w14:textId="06F8CEFC" w:rsidR="00425771" w:rsidRDefault="00425771">
      <w:pPr>
        <w:pPrChange w:id="629" w:author="Autor">
          <w:pPr>
            <w:keepNext/>
            <w:keepLines/>
          </w:pPr>
        </w:pPrChange>
      </w:pPr>
      <w:r w:rsidRPr="00425771">
        <w:rPr>
          <w:i/>
        </w:rPr>
        <w:t>Zriedkavé:</w:t>
      </w:r>
      <w:r>
        <w:t xml:space="preserve"> </w:t>
      </w:r>
      <w:ins w:id="630" w:author="Autor">
        <w:r w:rsidR="00C5560F">
          <w:t>a</w:t>
        </w:r>
      </w:ins>
      <w:del w:id="631" w:author="Autor">
        <w:r w:rsidR="00E17E12" w:rsidDel="00C5560F">
          <w:delText>A</w:delText>
        </w:r>
      </w:del>
      <w:r>
        <w:t>ngioedém</w:t>
      </w:r>
    </w:p>
    <w:p w14:paraId="6C200C96" w14:textId="77777777" w:rsidR="004B3EED" w:rsidRDefault="004B3EED" w:rsidP="001A237E"/>
    <w:p w14:paraId="248FB8CD" w14:textId="77777777" w:rsidR="004B3EED" w:rsidRDefault="004B3EED">
      <w:r>
        <w:t>Poruchy kostrovej a svalovej sústavy a spojivového tkaniva</w:t>
      </w:r>
    </w:p>
    <w:p w14:paraId="38B14FF0" w14:textId="35F07ACB" w:rsidR="004B3EED" w:rsidRDefault="004B3EED">
      <w:r>
        <w:rPr>
          <w:i/>
        </w:rPr>
        <w:t>Časté:</w:t>
      </w:r>
      <w:r>
        <w:t xml:space="preserve"> </w:t>
      </w:r>
      <w:ins w:id="632" w:author="Autor">
        <w:r w:rsidR="00C5560F">
          <w:t>a</w:t>
        </w:r>
      </w:ins>
      <w:del w:id="633" w:author="Autor">
        <w:r w:rsidDel="00C5560F">
          <w:delText>A</w:delText>
        </w:r>
      </w:del>
      <w:r>
        <w:t>rtralgia, poruchy svalov</w:t>
      </w:r>
    </w:p>
    <w:p w14:paraId="05547E43" w14:textId="22B98D9A" w:rsidR="004B3EED" w:rsidRDefault="004B3EED">
      <w:r>
        <w:rPr>
          <w:i/>
        </w:rPr>
        <w:t>Zriedkavé:</w:t>
      </w:r>
      <w:r>
        <w:t xml:space="preserve"> </w:t>
      </w:r>
      <w:ins w:id="634" w:author="Autor">
        <w:r w:rsidR="00C5560F">
          <w:t>r</w:t>
        </w:r>
      </w:ins>
      <w:del w:id="635" w:author="Autor">
        <w:r w:rsidDel="00C5560F">
          <w:delText>R</w:delText>
        </w:r>
      </w:del>
      <w:r>
        <w:t>abdomyolýza</w:t>
      </w:r>
    </w:p>
    <w:p w14:paraId="157C7C2D" w14:textId="77777777" w:rsidR="004B3EED" w:rsidRDefault="004B3EED"/>
    <w:p w14:paraId="63B487C9" w14:textId="77777777" w:rsidR="004B3EED" w:rsidRDefault="004B3EED">
      <w:r>
        <w:t xml:space="preserve">Celkové </w:t>
      </w:r>
      <w:r w:rsidR="00DE49EA">
        <w:t xml:space="preserve">poruchy </w:t>
      </w:r>
      <w:r>
        <w:t>a reakcie v mieste podania</w:t>
      </w:r>
    </w:p>
    <w:p w14:paraId="1FCA2820" w14:textId="5A2429F2" w:rsidR="004B3EED" w:rsidRDefault="004B3EED">
      <w:r>
        <w:rPr>
          <w:i/>
        </w:rPr>
        <w:t>Časté</w:t>
      </w:r>
      <w:r>
        <w:t xml:space="preserve">: </w:t>
      </w:r>
      <w:ins w:id="636" w:author="Autor">
        <w:r w:rsidR="001A237E">
          <w:t>ú</w:t>
        </w:r>
      </w:ins>
      <w:del w:id="637" w:author="Autor">
        <w:r w:rsidDel="001A237E">
          <w:delText>Ú</w:delText>
        </w:r>
      </w:del>
      <w:r>
        <w:t>nava, malátnosť, horúčka</w:t>
      </w:r>
    </w:p>
    <w:p w14:paraId="29722200" w14:textId="77777777" w:rsidR="004B3EED" w:rsidRDefault="004B3EED"/>
    <w:p w14:paraId="1A8F33B1" w14:textId="77777777" w:rsidR="00DC70B7" w:rsidRDefault="00DC70B7" w:rsidP="00DC70B7">
      <w:r>
        <w:lastRenderedPageBreak/>
        <w:t>Počas antiretrovírusovej liečby sa môže zvýšiť telesná hmotnosť a hladiny lipidov a glukózy v krvi (pozri časť 4.4)</w:t>
      </w:r>
      <w:r w:rsidR="00A377EE">
        <w:t>.</w:t>
      </w:r>
    </w:p>
    <w:p w14:paraId="02BED10A" w14:textId="77777777" w:rsidR="004B3EED" w:rsidRDefault="004B3EED"/>
    <w:p w14:paraId="6D6627E6" w14:textId="4790CAF4" w:rsidR="004B3EED" w:rsidRDefault="004B3EED">
      <w:pPr>
        <w:pPrChange w:id="638" w:author="Autor">
          <w:pPr>
            <w:keepNext/>
            <w:keepLines/>
          </w:pPr>
        </w:pPrChange>
      </w:pPr>
      <w:r>
        <w:t>U HIV-infikovaných pacientov s ťažkou imunodeficienciou môže v čase zahájenia kombinovanej antiretrovírusovej terapie (CART) vzniknúť zápalová reakcia na asymptomatické alebo reziduálne oportúnne infekcie</w:t>
      </w:r>
      <w:r w:rsidR="00C178E5">
        <w:t>.</w:t>
      </w:r>
      <w:r w:rsidR="00C178E5" w:rsidRPr="00C178E5">
        <w:rPr>
          <w:szCs w:val="22"/>
        </w:rPr>
        <w:t xml:space="preserve"> </w:t>
      </w:r>
      <w:r w:rsidR="000A6835" w:rsidRPr="00C178E5">
        <w:t>V kontexte imunitnej reaktivácie bol hlásený aj výskyt autoimunitných porúch</w:t>
      </w:r>
      <w:r w:rsidR="000A6835" w:rsidRPr="00AA1FFA">
        <w:rPr>
          <w:szCs w:val="22"/>
        </w:rPr>
        <w:t xml:space="preserve"> </w:t>
      </w:r>
      <w:r w:rsidR="00C178E5" w:rsidRPr="00AA1FFA">
        <w:rPr>
          <w:szCs w:val="22"/>
        </w:rPr>
        <w:t>(akou je Gravesova choroba</w:t>
      </w:r>
      <w:r w:rsidR="00251088" w:rsidRPr="00251088">
        <w:rPr>
          <w:szCs w:val="22"/>
          <w:lang w:eastAsia="cs-CZ"/>
        </w:rPr>
        <w:t xml:space="preserve"> </w:t>
      </w:r>
      <w:r w:rsidR="00251088">
        <w:rPr>
          <w:szCs w:val="22"/>
          <w:lang w:eastAsia="cs-CZ"/>
        </w:rPr>
        <w:t>a autoimunitná hepatitída</w:t>
      </w:r>
      <w:r w:rsidR="00C178E5" w:rsidRPr="00AA1FFA">
        <w:rPr>
          <w:szCs w:val="22"/>
        </w:rPr>
        <w:t>); hlásený čas ich vzniku je však premenlivejší a tieto nežiaduce udalosti sa môžu vyskytnúť mnoho mesiacov po začatí liečby</w:t>
      </w:r>
      <w:r>
        <w:t xml:space="preserve"> (pozri časť</w:t>
      </w:r>
      <w:ins w:id="639" w:author="Autor">
        <w:r w:rsidR="001A237E">
          <w:t> </w:t>
        </w:r>
      </w:ins>
      <w:del w:id="640" w:author="Autor">
        <w:r w:rsidDel="001A237E">
          <w:delText xml:space="preserve"> </w:delText>
        </w:r>
      </w:del>
      <w:r>
        <w:t>4.4).</w:t>
      </w:r>
    </w:p>
    <w:p w14:paraId="03159666" w14:textId="77777777" w:rsidR="004B3EED" w:rsidRDefault="004B3EED" w:rsidP="001A237E"/>
    <w:p w14:paraId="6E378A90" w14:textId="235B1B01" w:rsidR="004B3EED" w:rsidRDefault="004B3EED" w:rsidP="001A237E">
      <w:pPr>
        <w:rPr>
          <w:szCs w:val="22"/>
        </w:rPr>
      </w:pPr>
      <w:r w:rsidRPr="00CE4A32">
        <w:t xml:space="preserve">Boli hlásené prípady osteonekrózy, najmä u pacientov so všeobecne uznávanými rizikovými faktormi, pokročilým HIV ochorením alebo dlhodobou expozíciou kombinovanej antiretrovírusovej terapii </w:t>
      </w:r>
      <w:r>
        <w:rPr>
          <w:szCs w:val="22"/>
        </w:rPr>
        <w:t>(CART). Frekvencia osteonekrózy nie je známa (pozri časť</w:t>
      </w:r>
      <w:ins w:id="641" w:author="Autor">
        <w:r w:rsidR="001A237E">
          <w:rPr>
            <w:szCs w:val="22"/>
          </w:rPr>
          <w:t> </w:t>
        </w:r>
      </w:ins>
      <w:del w:id="642" w:author="Autor">
        <w:r w:rsidDel="001A237E">
          <w:rPr>
            <w:szCs w:val="22"/>
          </w:rPr>
          <w:delText xml:space="preserve"> </w:delText>
        </w:r>
      </w:del>
      <w:r>
        <w:rPr>
          <w:szCs w:val="22"/>
        </w:rPr>
        <w:t>4.4).</w:t>
      </w:r>
    </w:p>
    <w:p w14:paraId="63CBA967" w14:textId="77777777" w:rsidR="004B3EED" w:rsidRDefault="004B3EED" w:rsidP="001A237E"/>
    <w:p w14:paraId="172EC556" w14:textId="77777777" w:rsidR="00C6402B" w:rsidRDefault="00C6402B">
      <w:pPr>
        <w:rPr>
          <w:color w:val="000000"/>
          <w:u w:val="single"/>
        </w:rPr>
        <w:pPrChange w:id="643" w:author="Autor">
          <w:pPr>
            <w:keepNext/>
            <w:keepLines/>
          </w:pPr>
        </w:pPrChange>
      </w:pPr>
      <w:r w:rsidRPr="003D4100">
        <w:rPr>
          <w:color w:val="000000"/>
          <w:u w:val="single"/>
        </w:rPr>
        <w:t>Pediatric</w:t>
      </w:r>
      <w:r>
        <w:rPr>
          <w:color w:val="000000"/>
          <w:u w:val="single"/>
        </w:rPr>
        <w:t>ká</w:t>
      </w:r>
      <w:r w:rsidRPr="003D4100">
        <w:rPr>
          <w:color w:val="000000"/>
          <w:u w:val="single"/>
        </w:rPr>
        <w:t xml:space="preserve"> popul</w:t>
      </w:r>
      <w:r>
        <w:rPr>
          <w:color w:val="000000"/>
          <w:u w:val="single"/>
        </w:rPr>
        <w:t>ác</w:t>
      </w:r>
      <w:r w:rsidRPr="003D4100">
        <w:rPr>
          <w:color w:val="000000"/>
          <w:u w:val="single"/>
        </w:rPr>
        <w:t>i</w:t>
      </w:r>
      <w:r>
        <w:rPr>
          <w:color w:val="000000"/>
          <w:u w:val="single"/>
        </w:rPr>
        <w:t>a</w:t>
      </w:r>
    </w:p>
    <w:p w14:paraId="785543D0" w14:textId="77777777" w:rsidR="00C6402B" w:rsidRPr="003D4100" w:rsidRDefault="00C6402B">
      <w:pPr>
        <w:rPr>
          <w:color w:val="000000"/>
          <w:u w:val="single"/>
        </w:rPr>
        <w:pPrChange w:id="644" w:author="Autor">
          <w:pPr>
            <w:keepNext/>
            <w:keepLines/>
          </w:pPr>
        </w:pPrChange>
      </w:pPr>
    </w:p>
    <w:p w14:paraId="7A177F04" w14:textId="77777777" w:rsidR="00C6402B" w:rsidRDefault="00C6402B">
      <w:pPr>
        <w:pPrChange w:id="645" w:author="Autor">
          <w:pPr>
            <w:keepNext/>
            <w:keepLines/>
          </w:pPr>
        </w:pPrChange>
      </w:pPr>
      <w:r>
        <w:t xml:space="preserve">Do štúdie ARROW (COL105677) bolo zaradených </w:t>
      </w:r>
      <w:r w:rsidRPr="00F45438">
        <w:t>1</w:t>
      </w:r>
      <w:r>
        <w:t> </w:t>
      </w:r>
      <w:r w:rsidRPr="00F45438">
        <w:t>206</w:t>
      </w:r>
      <w:r>
        <w:t> </w:t>
      </w:r>
      <w:r w:rsidRPr="00F45438">
        <w:t>HIV</w:t>
      </w:r>
      <w:r>
        <w:noBreakHyphen/>
      </w:r>
      <w:r w:rsidRPr="00F45438">
        <w:t>inf</w:t>
      </w:r>
      <w:r>
        <w:t>ikovaných pediatrických pacientov vo veku od </w:t>
      </w:r>
      <w:r w:rsidRPr="00F45438">
        <w:t>3</w:t>
      </w:r>
      <w:r>
        <w:t> mesiacov do </w:t>
      </w:r>
      <w:r w:rsidRPr="00F45438">
        <w:t>17</w:t>
      </w:r>
      <w:r>
        <w:t xml:space="preserve"> rokov, z ktorých </w:t>
      </w:r>
      <w:r w:rsidRPr="00F45438">
        <w:t>669</w:t>
      </w:r>
      <w:r>
        <w:t> pacientov užívalo abakavir a lamivudín buď jedenkrát, alebo dvakrát denne (pozri časť 5.1). U pediatrických osôb, ktorým bola dávka podávaná buď jedenkrát, alebo dvakrát denne, sa nezistili žiadne ďalšie problémy súvisiace s bezpečnosťou v porovnaní s dospelými.</w:t>
      </w:r>
    </w:p>
    <w:p w14:paraId="7270B16A" w14:textId="77777777" w:rsidR="00C6402B" w:rsidRDefault="00C6402B" w:rsidP="001A237E"/>
    <w:p w14:paraId="68531E2D" w14:textId="77777777" w:rsidR="002C4391" w:rsidRPr="002669BB" w:rsidRDefault="002C4391">
      <w:pPr>
        <w:autoSpaceDE w:val="0"/>
        <w:autoSpaceDN w:val="0"/>
        <w:adjustRightInd w:val="0"/>
        <w:rPr>
          <w:szCs w:val="22"/>
          <w:u w:val="single"/>
        </w:rPr>
        <w:pPrChange w:id="646" w:author="Autor">
          <w:pPr>
            <w:keepNext/>
            <w:keepLines/>
            <w:autoSpaceDE w:val="0"/>
            <w:autoSpaceDN w:val="0"/>
            <w:adjustRightInd w:val="0"/>
          </w:pPr>
        </w:pPrChange>
      </w:pPr>
      <w:r w:rsidRPr="002669BB">
        <w:rPr>
          <w:noProof/>
          <w:szCs w:val="22"/>
          <w:u w:val="single"/>
        </w:rPr>
        <w:t>Hlásenie podozrení na nežiaduce reakcie</w:t>
      </w:r>
    </w:p>
    <w:p w14:paraId="57B98920" w14:textId="4B2EAE00" w:rsidR="002C4391" w:rsidRPr="002669BB" w:rsidRDefault="002C4391">
      <w:pPr>
        <w:autoSpaceDE w:val="0"/>
        <w:autoSpaceDN w:val="0"/>
        <w:adjustRightInd w:val="0"/>
        <w:rPr>
          <w:noProof/>
          <w:szCs w:val="22"/>
        </w:rPr>
        <w:pPrChange w:id="647" w:author="Autor">
          <w:pPr>
            <w:keepNext/>
            <w:keepLines/>
            <w:autoSpaceDE w:val="0"/>
            <w:autoSpaceDN w:val="0"/>
            <w:adjustRightInd w:val="0"/>
          </w:pPr>
        </w:pPrChange>
      </w:pPr>
      <w:r w:rsidRPr="002669BB">
        <w:rPr>
          <w:noProof/>
          <w:szCs w:val="22"/>
        </w:rPr>
        <w:t>Hlásenie podozrení na nežiaduce reakcie po registrácii lieku je dôležité.</w:t>
      </w:r>
      <w:r w:rsidRPr="002669BB">
        <w:rPr>
          <w:szCs w:val="22"/>
        </w:rPr>
        <w:t xml:space="preserve"> </w:t>
      </w:r>
      <w:r w:rsidRPr="002669BB">
        <w:rPr>
          <w:noProof/>
          <w:szCs w:val="22"/>
        </w:rPr>
        <w:t>Umožňuje priebežné monitorovanie pomeru prínosu</w:t>
      </w:r>
      <w:r w:rsidRPr="002669BB">
        <w:rPr>
          <w:szCs w:val="22"/>
        </w:rPr>
        <w:t xml:space="preserve"> a</w:t>
      </w:r>
      <w:r w:rsidRPr="002669BB">
        <w:rPr>
          <w:noProof/>
          <w:szCs w:val="22"/>
        </w:rPr>
        <w:t> rizika lieku.</w:t>
      </w:r>
      <w:r w:rsidRPr="002669BB">
        <w:rPr>
          <w:szCs w:val="22"/>
        </w:rPr>
        <w:t xml:space="preserve"> Od </w:t>
      </w:r>
      <w:r w:rsidRPr="002669BB">
        <w:rPr>
          <w:noProof/>
          <w:szCs w:val="22"/>
        </w:rPr>
        <w:t xml:space="preserve">zdravotníckych pracovníkov sa vyžaduje, aby hlásili akékoľvek podozrenia na nežiaduce reakcie </w:t>
      </w:r>
      <w:r w:rsidR="001764E4">
        <w:rPr>
          <w:noProof/>
          <w:szCs w:val="22"/>
        </w:rPr>
        <w:t>na</w:t>
      </w:r>
      <w:r w:rsidRPr="002669BB">
        <w:rPr>
          <w:noProof/>
          <w:szCs w:val="22"/>
        </w:rPr>
        <w:t xml:space="preserve"> </w:t>
      </w:r>
      <w:r>
        <w:rPr>
          <w:noProof/>
          <w:szCs w:val="22"/>
          <w:highlight w:val="lightGray"/>
        </w:rPr>
        <w:t>národné</w:t>
      </w:r>
      <w:r w:rsidR="001764E4">
        <w:rPr>
          <w:noProof/>
          <w:szCs w:val="22"/>
          <w:highlight w:val="lightGray"/>
        </w:rPr>
        <w:t xml:space="preserve"> centrum</w:t>
      </w:r>
      <w:r>
        <w:rPr>
          <w:noProof/>
          <w:szCs w:val="22"/>
          <w:highlight w:val="lightGray"/>
        </w:rPr>
        <w:t xml:space="preserve"> hlásenia uvedené v </w:t>
      </w:r>
      <w:r>
        <w:fldChar w:fldCharType="begin"/>
      </w:r>
      <w:ins w:id="648" w:author="Autor">
        <w:r w:rsidR="005B4B89">
          <w:instrText>HYPERLINK "http://www.ema.europa.eu/docs/en_GB/document_library/Template_or_form/2013/03/WC500139752.doc"</w:instrText>
        </w:r>
      </w:ins>
      <w:del w:id="649" w:author="Autor">
        <w:r w:rsidDel="005B4B89">
          <w:delInstrText xml:space="preserve"> HYPERLINK "http://www.ema.europa.eu/docs/en_GB/document_library/Template_or_form/2013/03/WC500139752.doc"</w:delInstrText>
        </w:r>
      </w:del>
      <w:r>
        <w:fldChar w:fldCharType="separate"/>
      </w:r>
      <w:r>
        <w:rPr>
          <w:rStyle w:val="Hyperlink"/>
          <w:noProof/>
          <w:szCs w:val="22"/>
          <w:highlight w:val="lightGray"/>
        </w:rPr>
        <w:t>P</w:t>
      </w:r>
      <w:r>
        <w:rPr>
          <w:rStyle w:val="Hyperlink"/>
          <w:szCs w:val="22"/>
          <w:highlight w:val="lightGray"/>
        </w:rPr>
        <w:t>rílohe </w:t>
      </w:r>
      <w:r>
        <w:rPr>
          <w:rStyle w:val="Hyperlink"/>
          <w:noProof/>
          <w:szCs w:val="22"/>
          <w:highlight w:val="lightGray"/>
        </w:rPr>
        <w:t>V</w:t>
      </w:r>
      <w:r>
        <w:fldChar w:fldCharType="end"/>
      </w:r>
      <w:r w:rsidRPr="002669BB">
        <w:rPr>
          <w:noProof/>
          <w:szCs w:val="22"/>
        </w:rPr>
        <w:t>.</w:t>
      </w:r>
    </w:p>
    <w:p w14:paraId="03CE763B" w14:textId="77777777" w:rsidR="002C4391" w:rsidRDefault="002C4391"/>
    <w:p w14:paraId="229A749A" w14:textId="77777777" w:rsidR="004B3EED" w:rsidRDefault="004B3EED" w:rsidP="00596D63">
      <w:pPr>
        <w:keepNext/>
        <w:keepLines/>
        <w:tabs>
          <w:tab w:val="left" w:pos="567"/>
        </w:tabs>
        <w:rPr>
          <w:b/>
        </w:rPr>
      </w:pPr>
      <w:r>
        <w:rPr>
          <w:b/>
        </w:rPr>
        <w:t>4.9</w:t>
      </w:r>
      <w:r>
        <w:rPr>
          <w:b/>
        </w:rPr>
        <w:tab/>
        <w:t>Predávkovanie</w:t>
      </w:r>
    </w:p>
    <w:p w14:paraId="1A77F025" w14:textId="77777777" w:rsidR="004B3EED" w:rsidRDefault="004B3EED" w:rsidP="00596D63">
      <w:pPr>
        <w:keepNext/>
        <w:keepLines/>
        <w:tabs>
          <w:tab w:val="left" w:pos="567"/>
        </w:tabs>
      </w:pPr>
    </w:p>
    <w:p w14:paraId="064477C3" w14:textId="72E795AB" w:rsidR="004B3EED" w:rsidRDefault="004B3EED">
      <w:pPr>
        <w:pPrChange w:id="650" w:author="Autor">
          <w:pPr>
            <w:keepNext/>
            <w:keepLines/>
          </w:pPr>
        </w:pPrChange>
      </w:pPr>
      <w:r>
        <w:t xml:space="preserve">Podanie veľmi vysokých dávok lamivudínu nevyvolalo v štúdiách akútnej toxicity na zvieratách žiadnu orgánovú toxicitu. Neboli pozorované žiadne špecifické znaky alebo príznaky </w:t>
      </w:r>
      <w:r w:rsidR="00B52CC1">
        <w:t xml:space="preserve">po akútnom predávkovaní lamivudínom </w:t>
      </w:r>
      <w:r w:rsidR="00B52CC1" w:rsidRPr="00B52CC1">
        <w:t>okrem tých, ktoré boli spomenuté v</w:t>
      </w:r>
      <w:r w:rsidR="00B52CC1">
        <w:t> </w:t>
      </w:r>
      <w:r w:rsidR="00B52CC1" w:rsidRPr="00B52CC1">
        <w:t xml:space="preserve">nežiaducich </w:t>
      </w:r>
      <w:r w:rsidR="00B52CC1">
        <w:t>účinkoch</w:t>
      </w:r>
      <w:r>
        <w:t>.</w:t>
      </w:r>
    </w:p>
    <w:p w14:paraId="0BB32FC9" w14:textId="77777777" w:rsidR="004B3EED" w:rsidRDefault="004B3EED"/>
    <w:p w14:paraId="743CF17B" w14:textId="77777777" w:rsidR="004B3EED" w:rsidRDefault="004B3EED">
      <w:r>
        <w:t>Ak sa vyskytne predávkovanie, pacient sa má monitorovať a je potrebné poskytnúť mu potrebnú štandardnú podpornú liečbu. Nakoľko lamivudín je dialyzovateľný, môže sa v liečbe predávkovania využiť kontinuálna hemodialýza, hoci sa to priamo neskúmalo.</w:t>
      </w:r>
    </w:p>
    <w:p w14:paraId="6108F61D" w14:textId="77777777" w:rsidR="004B3EED" w:rsidRDefault="004B3EED">
      <w:pPr>
        <w:tabs>
          <w:tab w:val="left" w:pos="567"/>
        </w:tabs>
      </w:pPr>
    </w:p>
    <w:p w14:paraId="2FD6AF3F" w14:textId="77777777" w:rsidR="004B3EED" w:rsidRDefault="004B3EED">
      <w:pPr>
        <w:tabs>
          <w:tab w:val="left" w:pos="567"/>
        </w:tabs>
      </w:pPr>
    </w:p>
    <w:p w14:paraId="5A0DCF43" w14:textId="77777777" w:rsidR="004B3EED" w:rsidRDefault="004B3EED" w:rsidP="007B7955">
      <w:pPr>
        <w:keepNext/>
        <w:keepLines/>
        <w:tabs>
          <w:tab w:val="left" w:pos="567"/>
        </w:tabs>
        <w:rPr>
          <w:b/>
        </w:rPr>
      </w:pPr>
      <w:r>
        <w:rPr>
          <w:b/>
        </w:rPr>
        <w:t>5.</w:t>
      </w:r>
      <w:r>
        <w:rPr>
          <w:b/>
        </w:rPr>
        <w:tab/>
        <w:t>FARMAKOLOGICKÉ VLASTNOSTI</w:t>
      </w:r>
    </w:p>
    <w:p w14:paraId="5ED53333" w14:textId="77777777" w:rsidR="004B3EED" w:rsidRPr="003824CB" w:rsidRDefault="004B3EED" w:rsidP="007B7955">
      <w:pPr>
        <w:keepNext/>
        <w:keepLines/>
        <w:tabs>
          <w:tab w:val="left" w:pos="567"/>
        </w:tabs>
      </w:pPr>
    </w:p>
    <w:p w14:paraId="341A2104" w14:textId="77777777" w:rsidR="004B3EED" w:rsidRDefault="004B3EED" w:rsidP="007B7955">
      <w:pPr>
        <w:keepNext/>
        <w:keepLines/>
        <w:tabs>
          <w:tab w:val="left" w:pos="567"/>
        </w:tabs>
        <w:rPr>
          <w:b/>
        </w:rPr>
      </w:pPr>
      <w:r>
        <w:rPr>
          <w:b/>
        </w:rPr>
        <w:t>5.1</w:t>
      </w:r>
      <w:r>
        <w:rPr>
          <w:b/>
        </w:rPr>
        <w:tab/>
        <w:t>Farmakodynamické vlastnosti</w:t>
      </w:r>
    </w:p>
    <w:p w14:paraId="69716919" w14:textId="77777777" w:rsidR="004B3EED" w:rsidRPr="003824CB" w:rsidRDefault="004B3EED" w:rsidP="007B7955">
      <w:pPr>
        <w:keepNext/>
        <w:keepLines/>
      </w:pPr>
    </w:p>
    <w:p w14:paraId="3ED9CB55" w14:textId="77777777" w:rsidR="004B3EED" w:rsidRDefault="004B3EED">
      <w:pPr>
        <w:pPrChange w:id="651" w:author="Autor">
          <w:pPr>
            <w:keepNext/>
            <w:keepLines/>
          </w:pPr>
        </w:pPrChange>
      </w:pPr>
      <w:r>
        <w:t>Farmakoterapeutická skupina: Nukleozidový analóg, ATC kód: J05AF05.</w:t>
      </w:r>
    </w:p>
    <w:p w14:paraId="445A6142" w14:textId="77777777" w:rsidR="004B3EED" w:rsidRDefault="004B3EED">
      <w:pPr>
        <w:pPrChange w:id="652" w:author="Autor">
          <w:pPr>
            <w:keepNext/>
            <w:keepLines/>
          </w:pPr>
        </w:pPrChange>
      </w:pPr>
    </w:p>
    <w:p w14:paraId="5A51F199" w14:textId="77777777" w:rsidR="00C6402B" w:rsidRPr="00FC6A80" w:rsidRDefault="00C6402B">
      <w:pPr>
        <w:rPr>
          <w:u w:val="single"/>
        </w:rPr>
        <w:pPrChange w:id="653" w:author="Autor">
          <w:pPr>
            <w:keepNext/>
          </w:pPr>
        </w:pPrChange>
      </w:pPr>
      <w:r>
        <w:rPr>
          <w:u w:val="single"/>
        </w:rPr>
        <w:t>Mechanizmus účinku</w:t>
      </w:r>
    </w:p>
    <w:p w14:paraId="14AE6582" w14:textId="77777777" w:rsidR="00C6402B" w:rsidRPr="003824CB" w:rsidRDefault="00C6402B">
      <w:pPr>
        <w:pPrChange w:id="654" w:author="Autor">
          <w:pPr>
            <w:keepNext/>
            <w:keepLines/>
          </w:pPr>
        </w:pPrChange>
      </w:pPr>
    </w:p>
    <w:p w14:paraId="0178E76D" w14:textId="77777777" w:rsidR="004B3EED" w:rsidRDefault="004B3EED">
      <w:pPr>
        <w:pPrChange w:id="655" w:author="Autor">
          <w:pPr>
            <w:keepNext/>
            <w:keepLines/>
          </w:pPr>
        </w:pPrChange>
      </w:pPr>
      <w:r>
        <w:t xml:space="preserve">Lamivudín je nukleozidový analóg, ktorý je účinný proti vírusu ľudskej imunodeficiencie (HIV) a vírusu hepatitídy B (HBV). Lamivudín je intracelulárne metabolizovaný na aktívnu látku, lamivudín 5´- trifosfát. Hlavným mechanizmom účinku je pôsobenie ako terminátor reťazca pri reverznej transkripcii vírusu. Trifosfát má selektívnu inhibičnú aktivitu voči replikácii HIV-1 a HIV-2 </w:t>
      </w:r>
      <w:r>
        <w:rPr>
          <w:i/>
        </w:rPr>
        <w:t>in vitro</w:t>
      </w:r>
      <w:r>
        <w:t xml:space="preserve">. Je tiež aktívny proti klinickým izolátom HIV, ktoré sú rezistentné na zidovudín. </w:t>
      </w:r>
      <w:r w:rsidR="003A7AEC" w:rsidRPr="008D764C">
        <w:rPr>
          <w:szCs w:val="22"/>
        </w:rPr>
        <w:t xml:space="preserve">V podmienkach </w:t>
      </w:r>
      <w:r w:rsidR="003A7AEC" w:rsidRPr="008D764C">
        <w:rPr>
          <w:i/>
          <w:szCs w:val="22"/>
        </w:rPr>
        <w:t>in vitro</w:t>
      </w:r>
      <w:r w:rsidR="003A7AEC" w:rsidRPr="008D764C">
        <w:rPr>
          <w:szCs w:val="22"/>
          <w:lang w:eastAsia="en-US"/>
        </w:rPr>
        <w:t xml:space="preserve"> </w:t>
      </w:r>
      <w:r w:rsidR="003A7AEC" w:rsidRPr="008D764C">
        <w:rPr>
          <w:szCs w:val="22"/>
        </w:rPr>
        <w:t xml:space="preserve">sa nepozorovali žiadne antagonistické účinky pri lamivudíne a iných antiretrovirotikách (testované látky: </w:t>
      </w:r>
      <w:r w:rsidR="003A7AEC">
        <w:rPr>
          <w:szCs w:val="22"/>
        </w:rPr>
        <w:t xml:space="preserve">abakavir, </w:t>
      </w:r>
      <w:r w:rsidR="003A7AEC" w:rsidRPr="008D764C">
        <w:rPr>
          <w:szCs w:val="22"/>
        </w:rPr>
        <w:t>didanozín</w:t>
      </w:r>
      <w:r w:rsidR="003A7AEC">
        <w:rPr>
          <w:szCs w:val="22"/>
        </w:rPr>
        <w:t>,</w:t>
      </w:r>
      <w:r w:rsidR="003A7AEC" w:rsidRPr="008D764C">
        <w:rPr>
          <w:szCs w:val="22"/>
        </w:rPr>
        <w:t xml:space="preserve"> nevirapín</w:t>
      </w:r>
      <w:r w:rsidR="003A7AEC">
        <w:rPr>
          <w:szCs w:val="22"/>
        </w:rPr>
        <w:t xml:space="preserve"> a zidovudín</w:t>
      </w:r>
      <w:r w:rsidR="003A7AEC" w:rsidRPr="008D764C">
        <w:rPr>
          <w:szCs w:val="22"/>
        </w:rPr>
        <w:t>).</w:t>
      </w:r>
    </w:p>
    <w:p w14:paraId="1652E0BF" w14:textId="77777777" w:rsidR="004B3EED" w:rsidRDefault="004B3EED"/>
    <w:p w14:paraId="0484AFF2" w14:textId="77777777" w:rsidR="00C6402B" w:rsidRDefault="00C6402B">
      <w:pPr>
        <w:pPrChange w:id="656" w:author="Autor">
          <w:pPr>
            <w:keepNext/>
            <w:keepLines/>
          </w:pPr>
        </w:pPrChange>
      </w:pPr>
      <w:r>
        <w:rPr>
          <w:u w:val="single"/>
        </w:rPr>
        <w:t>Rezistencia</w:t>
      </w:r>
    </w:p>
    <w:p w14:paraId="715E8A80" w14:textId="77777777" w:rsidR="00C6402B" w:rsidRDefault="00C6402B">
      <w:pPr>
        <w:pPrChange w:id="657" w:author="Autor">
          <w:pPr>
            <w:keepNext/>
            <w:keepLines/>
          </w:pPr>
        </w:pPrChange>
      </w:pPr>
    </w:p>
    <w:p w14:paraId="52F43FCE" w14:textId="77777777" w:rsidR="004B3EED" w:rsidRDefault="004B3EED">
      <w:pPr>
        <w:pPrChange w:id="658" w:author="Autor">
          <w:pPr>
            <w:keepNext/>
            <w:keepLines/>
          </w:pPr>
        </w:pPrChange>
      </w:pPr>
      <w:r>
        <w:t xml:space="preserve">HIV-1 rezistencia na lamivudín zahŕňa vývoj zmeny aminokyseliny M184V blízko aktívneho miesta vírusovej reverznej transkriptázy (RT). Táto zmena vzniká </w:t>
      </w:r>
      <w:r>
        <w:rPr>
          <w:i/>
        </w:rPr>
        <w:t xml:space="preserve">in vitro </w:t>
      </w:r>
      <w:r>
        <w:t xml:space="preserve">a aj u pacientov infikovaných </w:t>
      </w:r>
      <w:r>
        <w:lastRenderedPageBreak/>
        <w:t xml:space="preserve">vírusom HIV liečeným antiretrovírusovou terapiou obsahujúcou lamivudín. Mutanty M184V prejavujú značne redukovanú citlivosť na lamivudín a ukazujú zmenšenú vírusovú replikačnú schopnosť </w:t>
      </w:r>
      <w:r>
        <w:rPr>
          <w:i/>
        </w:rPr>
        <w:t xml:space="preserve">in vitro. In vitro </w:t>
      </w:r>
      <w:r>
        <w:t>štúdie naznačujú, že vírusové izoláty rezistentné na zidovudín sa môžu stať citlivými na zidovudín, ak súčasne získajú rezistenciu na lamivudín. Klinická relevancia týchto zistení však naďalej zostáva nie dostatočne definovaná.</w:t>
      </w:r>
    </w:p>
    <w:p w14:paraId="7F40A842" w14:textId="77777777" w:rsidR="004B3EED" w:rsidRDefault="004B3EED" w:rsidP="00F84CA5"/>
    <w:p w14:paraId="6E83F7CA" w14:textId="77777777" w:rsidR="003819E7" w:rsidRPr="00D171BD" w:rsidRDefault="003819E7">
      <w:pPr>
        <w:pPrChange w:id="659" w:author="Autor">
          <w:pPr>
            <w:keepNext/>
            <w:keepLines/>
          </w:pPr>
        </w:pPrChange>
      </w:pPr>
      <w:r w:rsidRPr="00D171BD">
        <w:rPr>
          <w:szCs w:val="22"/>
        </w:rPr>
        <w:t xml:space="preserve">Údaje </w:t>
      </w:r>
      <w:r w:rsidRPr="00D171BD">
        <w:rPr>
          <w:i/>
          <w:szCs w:val="22"/>
        </w:rPr>
        <w:t>in vitro</w:t>
      </w:r>
      <w:r w:rsidRPr="00D171BD">
        <w:rPr>
          <w:szCs w:val="22"/>
        </w:rPr>
        <w:t xml:space="preserve"> poukazujú na to, že pokračovanie v antiretrovírusovej liečbe lamivudínom aj napriek vzniku M184V môže poskytnúť reziduálny antiretrovírusový účinok (pravdepodobne kvôli narušenej replikačnej schopnosti vírusu). Klinický význam týchto zistení nie je stanovený. Dostupné klinické údaje sú v skutočnosti veľmi obmedzené a v praxi vylučujú vyvodenie akéhokoľvek spoľahlivého záveru. V každom prípade sa má pred udržiavacou liečbou lamivudínom vždy uprednostniť nasadenie citlivých NRTIs. O udržiavacej liečbe lamivudínom aj napriek vzniku mutácie M184V sa má preto uvažovať len v prípadoch, keď nie sú k dispozícii žiadne iné účinné NRTIs.</w:t>
      </w:r>
    </w:p>
    <w:p w14:paraId="57C5FE7C" w14:textId="77777777" w:rsidR="003819E7" w:rsidRDefault="003819E7"/>
    <w:p w14:paraId="61C0CFDC" w14:textId="77777777" w:rsidR="004B3EED" w:rsidRDefault="004B3EED">
      <w:r>
        <w:t>Skrížená rezistencia vyvolaná M184V RT je obmedzená v rámci antiretrovírusových látok z triedy nukleozidových inhibítorov. Zidovudín a stavudín si uchovávajú svoje antiretrovírusové účinky proti vírusu HIV-1 rezistentnému na lamivudín. Abakavir si uchováva svoje antiretrovírusové účinky proti vírusu HIV-1 rezistentnému na lamivudín, ktorý prechováva len mutáciu M184V. Mutant M184V RT ukazuje &lt; 4-násobné zníženie v citlivosti na didanozín; klinický význam týchto zistení nie je známy. Testovanie citlivosti</w:t>
      </w:r>
      <w:r>
        <w:rPr>
          <w:i/>
        </w:rPr>
        <w:t xml:space="preserve"> in vitro</w:t>
      </w:r>
      <w:r>
        <w:t xml:space="preserve"> nie je štandardizované a výsledky sa môžu líšiť v závislosti od metodologických faktorov.</w:t>
      </w:r>
    </w:p>
    <w:p w14:paraId="3CF30B94" w14:textId="77777777" w:rsidR="00E25FFD" w:rsidRDefault="00E25FFD"/>
    <w:p w14:paraId="531012BE" w14:textId="77777777" w:rsidR="004B3EED" w:rsidRDefault="004B3EED">
      <w:r>
        <w:t xml:space="preserve">Lamivudín preukazuje nízku cytotoxicitu na periférne krvné lymfocyty, na stanovené lymfocytové a monocyto-makrofágové bunkové línie a na množstvo progenitorových buniek kostnej drene </w:t>
      </w:r>
      <w:r>
        <w:rPr>
          <w:i/>
        </w:rPr>
        <w:t>in vitro</w:t>
      </w:r>
      <w:r>
        <w:t>.</w:t>
      </w:r>
    </w:p>
    <w:p w14:paraId="2AABE508" w14:textId="77777777" w:rsidR="004B3EED" w:rsidRDefault="004B3EED"/>
    <w:p w14:paraId="1F7E2DDD" w14:textId="77777777" w:rsidR="004B3EED" w:rsidRPr="00C6402B" w:rsidRDefault="004B3EED">
      <w:pPr>
        <w:pStyle w:val="bullethead"/>
        <w:spacing w:before="0" w:line="240" w:lineRule="auto"/>
        <w:jc w:val="both"/>
        <w:rPr>
          <w:b w:val="0"/>
          <w:kern w:val="0"/>
          <w:u w:val="single"/>
          <w:lang w:val="sk-SK"/>
        </w:rPr>
      </w:pPr>
      <w:r w:rsidRPr="000C6343">
        <w:rPr>
          <w:b w:val="0"/>
          <w:kern w:val="0"/>
          <w:u w:val="single"/>
          <w:lang w:val="sk-SK"/>
        </w:rPr>
        <w:t>Klinick</w:t>
      </w:r>
      <w:r w:rsidR="000C6343" w:rsidRPr="000C6343">
        <w:rPr>
          <w:b w:val="0"/>
          <w:kern w:val="0"/>
          <w:u w:val="single"/>
          <w:lang w:val="sk-SK"/>
        </w:rPr>
        <w:t>á</w:t>
      </w:r>
      <w:r w:rsidRPr="000C6343">
        <w:rPr>
          <w:b w:val="0"/>
          <w:kern w:val="0"/>
          <w:u w:val="single"/>
          <w:lang w:val="sk-SK"/>
        </w:rPr>
        <w:t xml:space="preserve"> </w:t>
      </w:r>
      <w:r w:rsidR="000C6343" w:rsidRPr="000C6343">
        <w:rPr>
          <w:b w:val="0"/>
          <w:kern w:val="0"/>
          <w:u w:val="single"/>
          <w:lang w:val="sk-SK"/>
        </w:rPr>
        <w:t>účinnosť a bezpečnosť</w:t>
      </w:r>
    </w:p>
    <w:p w14:paraId="46B2357A" w14:textId="77777777" w:rsidR="004B3EED" w:rsidRDefault="004B3EED"/>
    <w:p w14:paraId="3DBA5A05" w14:textId="77777777" w:rsidR="004B3EED" w:rsidRDefault="004B3EED">
      <w:r>
        <w:t>V klinických skúškach lamivudín v kombinácii so zidovudínom znižuje množstvo vírusovej záťaže HIV-1 a zvyšuje počet CD4 buniek. Záverečné klinické údaje ukázali, že lamivudín v kombinácii so zidovudínom má za následok významný pokles rizika progresie ochorenia a mortality.</w:t>
      </w:r>
    </w:p>
    <w:p w14:paraId="311C3D58" w14:textId="77777777" w:rsidR="004B3EED" w:rsidRDefault="004B3EED"/>
    <w:p w14:paraId="236A3668" w14:textId="77777777" w:rsidR="004B3EED" w:rsidRDefault="004B3EED">
      <w:r>
        <w:t>Klinické štúdie dokázali, že kombinácia lamivudín a zidovudín oddiaľuje objavenie sa izolátov rezistentných na zidovudín u jedincov bez predchádzajúcej antiretrovírusovej liečby.</w:t>
      </w:r>
    </w:p>
    <w:p w14:paraId="3CB5FAAA" w14:textId="77777777" w:rsidR="004B3EED" w:rsidRDefault="004B3EED"/>
    <w:p w14:paraId="2C5E1F28" w14:textId="77777777" w:rsidR="004B3EED" w:rsidRDefault="004B3EED">
      <w:r>
        <w:t>Lamivudín bol značne používaný ako komponent antiretrovírusovej kombinovanej terapie inými antiretrovírusovými látkami tej istej triedy (NRTIs) alebo odlišných tried (PIs, nenukleozidové inhibítory reverznej transkriptázy).</w:t>
      </w:r>
    </w:p>
    <w:p w14:paraId="31DDFB61" w14:textId="77777777" w:rsidR="001764E4" w:rsidRDefault="001764E4"/>
    <w:p w14:paraId="2C017468" w14:textId="77777777" w:rsidR="001764E4" w:rsidRPr="005C39D3" w:rsidRDefault="001764E4" w:rsidP="001764E4">
      <w:pPr>
        <w:pStyle w:val="BodyText2"/>
        <w:jc w:val="left"/>
        <w:rPr>
          <w:rFonts w:ascii="Times New Roman" w:hAnsi="Times New Roman"/>
          <w:color w:val="auto"/>
          <w:sz w:val="22"/>
        </w:rPr>
      </w:pPr>
      <w:r>
        <w:rPr>
          <w:rFonts w:ascii="Times New Roman" w:hAnsi="Times New Roman"/>
          <w:color w:val="auto"/>
          <w:sz w:val="22"/>
        </w:rPr>
        <w:t xml:space="preserve">Dôkazy z klinických skúšaní získané u pediatrických pacientov, ktorí užívali lamivudín s ďalšími antiretrovirotikami </w:t>
      </w:r>
      <w:r w:rsidRPr="005C39D3">
        <w:rPr>
          <w:rFonts w:ascii="Times New Roman" w:hAnsi="Times New Roman"/>
          <w:color w:val="auto"/>
          <w:sz w:val="22"/>
        </w:rPr>
        <w:t>(aba</w:t>
      </w:r>
      <w:r>
        <w:rPr>
          <w:rFonts w:ascii="Times New Roman" w:hAnsi="Times New Roman"/>
          <w:color w:val="auto"/>
          <w:sz w:val="22"/>
        </w:rPr>
        <w:t>k</w:t>
      </w:r>
      <w:r w:rsidRPr="005C39D3">
        <w:rPr>
          <w:rFonts w:ascii="Times New Roman" w:hAnsi="Times New Roman"/>
          <w:color w:val="auto"/>
          <w:sz w:val="22"/>
        </w:rPr>
        <w:t>avir, nevirap</w:t>
      </w:r>
      <w:r>
        <w:rPr>
          <w:rFonts w:ascii="Times New Roman" w:hAnsi="Times New Roman"/>
          <w:color w:val="auto"/>
          <w:sz w:val="22"/>
        </w:rPr>
        <w:t>í</w:t>
      </w:r>
      <w:r w:rsidRPr="005C39D3">
        <w:rPr>
          <w:rFonts w:ascii="Times New Roman" w:hAnsi="Times New Roman"/>
          <w:color w:val="auto"/>
          <w:sz w:val="22"/>
        </w:rPr>
        <w:t xml:space="preserve">n/efavirenz </w:t>
      </w:r>
      <w:r>
        <w:rPr>
          <w:rFonts w:ascii="Times New Roman" w:hAnsi="Times New Roman"/>
          <w:color w:val="auto"/>
          <w:sz w:val="22"/>
        </w:rPr>
        <w:t>aleb</w:t>
      </w:r>
      <w:r w:rsidRPr="005C39D3">
        <w:rPr>
          <w:rFonts w:ascii="Times New Roman" w:hAnsi="Times New Roman"/>
          <w:color w:val="auto"/>
          <w:sz w:val="22"/>
        </w:rPr>
        <w:t>o zidovud</w:t>
      </w:r>
      <w:r>
        <w:rPr>
          <w:rFonts w:ascii="Times New Roman" w:hAnsi="Times New Roman"/>
          <w:color w:val="auto"/>
          <w:sz w:val="22"/>
        </w:rPr>
        <w:t>í</w:t>
      </w:r>
      <w:r w:rsidRPr="005C39D3">
        <w:rPr>
          <w:rFonts w:ascii="Times New Roman" w:hAnsi="Times New Roman"/>
          <w:color w:val="auto"/>
          <w:sz w:val="22"/>
        </w:rPr>
        <w:t>n)</w:t>
      </w:r>
      <w:r>
        <w:rPr>
          <w:rFonts w:ascii="Times New Roman" w:hAnsi="Times New Roman"/>
          <w:color w:val="auto"/>
          <w:sz w:val="22"/>
        </w:rPr>
        <w:t>,</w:t>
      </w:r>
      <w:r w:rsidRPr="005C39D3">
        <w:rPr>
          <w:rFonts w:ascii="Times New Roman" w:hAnsi="Times New Roman"/>
          <w:color w:val="auto"/>
          <w:sz w:val="22"/>
        </w:rPr>
        <w:t xml:space="preserve"> </w:t>
      </w:r>
      <w:r>
        <w:rPr>
          <w:rFonts w:ascii="Times New Roman" w:hAnsi="Times New Roman"/>
          <w:color w:val="auto"/>
          <w:sz w:val="22"/>
        </w:rPr>
        <w:t>ukázali, že profil rezistencie pozorovaný u pediatrických pacientov je podobný profilu rezistencie pozorovanému u dospelých, a to z hľadiska zistených genotypových substitúcií a ich relatívnej frekvencie.</w:t>
      </w:r>
    </w:p>
    <w:p w14:paraId="4EDB8E26" w14:textId="77777777" w:rsidR="001764E4" w:rsidRPr="005C39D3" w:rsidRDefault="001764E4" w:rsidP="001764E4">
      <w:pPr>
        <w:pStyle w:val="BodyText2"/>
        <w:jc w:val="left"/>
        <w:rPr>
          <w:rFonts w:ascii="Times New Roman" w:hAnsi="Times New Roman"/>
          <w:color w:val="auto"/>
          <w:sz w:val="22"/>
        </w:rPr>
      </w:pPr>
    </w:p>
    <w:p w14:paraId="57E935E0" w14:textId="77777777" w:rsidR="001764E4" w:rsidRDefault="001764E4" w:rsidP="001764E4">
      <w:r>
        <w:t xml:space="preserve">V klinických skúšaniach sa vírusová rezistencia rozvinula častejšie u detí, ktoré užívali perorálny roztok lamivudínu súbežne s ďalšími antiretrovirotikami vo forme perorálnych roztokov, ako u detí, ktoré užívali tablety </w:t>
      </w:r>
      <w:r w:rsidRPr="005C39D3">
        <w:t>(</w:t>
      </w:r>
      <w:r>
        <w:t xml:space="preserve">pozri opis klinických skúseností v pediatrickej populácii </w:t>
      </w:r>
      <w:r w:rsidRPr="005C39D3">
        <w:t>(</w:t>
      </w:r>
      <w:r>
        <w:t xml:space="preserve">štúdia </w:t>
      </w:r>
      <w:r w:rsidRPr="005C39D3">
        <w:t>ARROW) a</w:t>
      </w:r>
      <w:r>
        <w:t> časť </w:t>
      </w:r>
      <w:r w:rsidRPr="005C39D3">
        <w:t>5.2).</w:t>
      </w:r>
    </w:p>
    <w:p w14:paraId="28C4A5B2" w14:textId="77777777" w:rsidR="004B3EED" w:rsidRDefault="004B3EED"/>
    <w:p w14:paraId="1B1576E8" w14:textId="77777777" w:rsidR="004B3EED" w:rsidRDefault="004B3EED">
      <w:r>
        <w:t>Viaclieková antiretrovírusová terapia obsahujúca lamivudín sa ukázala byť účinnou u pacientov bez predchádzajúcej antiretrovírusovej liečby ako aj u pacientov, u ktorých boli prítomné vírusy obsahujúce mutácie M184V.</w:t>
      </w:r>
    </w:p>
    <w:p w14:paraId="217F6292" w14:textId="77777777" w:rsidR="002C4391" w:rsidRDefault="002C4391"/>
    <w:p w14:paraId="2EF54F09" w14:textId="77777777" w:rsidR="004B3EED" w:rsidRDefault="004B3EED">
      <w:r>
        <w:t xml:space="preserve">Vzťah medzi citlivosťou HIV na lamivudín </w:t>
      </w:r>
      <w:r>
        <w:rPr>
          <w:i/>
        </w:rPr>
        <w:t>in vitro</w:t>
      </w:r>
      <w:r>
        <w:t xml:space="preserve"> a klinickou odpoveďou na terapiu obsahujúcu lamivudín sa stále skúma.</w:t>
      </w:r>
    </w:p>
    <w:p w14:paraId="13E5D780" w14:textId="77777777" w:rsidR="004B3EED" w:rsidRDefault="004B3EED"/>
    <w:p w14:paraId="73890B0F" w14:textId="77777777" w:rsidR="004B3EED" w:rsidRDefault="004B3EED">
      <w:r>
        <w:t xml:space="preserve">Lamivudín v dávke 100 mg jedenkrát denne bol taktiež účinný v liečbe dospelých pacientov s chronickou infekciou HBV (podrobnosti klinických štúdií pozri preskripčné informácie pre Zeffix). </w:t>
      </w:r>
      <w:r>
        <w:lastRenderedPageBreak/>
        <w:t>V liečbe infekcie HIV sa však ako účinná ukázala len denná dávka 300 mg lamivudínu (v kombinácii s inými antiretrovírusovými látkami).</w:t>
      </w:r>
    </w:p>
    <w:p w14:paraId="6B7A3C2D" w14:textId="77777777" w:rsidR="004B3EED" w:rsidRDefault="004B3EED"/>
    <w:p w14:paraId="4B6382C2" w14:textId="77777777" w:rsidR="004B3EED" w:rsidRDefault="004B3EED">
      <w:r>
        <w:t>Lamivudín nebol špecificky skúmaný u pacientov s HIV súbežne infikovaných HBV.</w:t>
      </w:r>
    </w:p>
    <w:p w14:paraId="439C226B" w14:textId="77777777" w:rsidR="004B3EED" w:rsidRDefault="004B3EED">
      <w:pPr>
        <w:rPr>
          <w:snapToGrid w:val="0"/>
        </w:rPr>
      </w:pPr>
    </w:p>
    <w:p w14:paraId="57E149D2" w14:textId="77777777" w:rsidR="004B3EED" w:rsidRDefault="004B3EED">
      <w:pPr>
        <w:pPrChange w:id="660" w:author="Autor">
          <w:pPr>
            <w:keepNext/>
            <w:keepLines/>
          </w:pPr>
        </w:pPrChange>
      </w:pPr>
      <w:r>
        <w:rPr>
          <w:i/>
        </w:rPr>
        <w:t xml:space="preserve">Dávkovanie jedenkrát denne (300 mg jedenkrát denne): </w:t>
      </w:r>
      <w:r>
        <w:t>Klinická štúdia nedokázala žiadny rozdiel medzi dávkovacími schémami Epiviru podávaného jedenkrát denne a Epiviru podávaného dvakrát denne. Tieto výsledky boli získané u populácie bez predchádzajúcej antiretrovírusovej liečby, ktorá pozostávala najmä z asymptomatických pacientov infikovaných HIV (CDC štádium A).</w:t>
      </w:r>
    </w:p>
    <w:p w14:paraId="78D9ED27" w14:textId="77777777" w:rsidR="004B3EED" w:rsidRDefault="004B3EED" w:rsidP="007A4FE7">
      <w:pPr>
        <w:rPr>
          <w:snapToGrid w:val="0"/>
        </w:rPr>
      </w:pPr>
    </w:p>
    <w:p w14:paraId="5B6BF8A3" w14:textId="77777777" w:rsidR="006E62D7" w:rsidRDefault="006E62D7">
      <w:pPr>
        <w:rPr>
          <w:bCs/>
        </w:rPr>
        <w:pPrChange w:id="661" w:author="Autor">
          <w:pPr>
            <w:keepNext/>
            <w:keepLines/>
          </w:pPr>
        </w:pPrChange>
      </w:pPr>
      <w:r w:rsidRPr="001764E4">
        <w:rPr>
          <w:i/>
          <w:color w:val="000000"/>
        </w:rPr>
        <w:t>Pediatrická populácia:</w:t>
      </w:r>
      <w:r w:rsidR="001764E4">
        <w:rPr>
          <w:i/>
          <w:color w:val="000000"/>
        </w:rPr>
        <w:t xml:space="preserve"> </w:t>
      </w:r>
      <w:r w:rsidR="005B28A0">
        <w:rPr>
          <w:color w:val="000000"/>
        </w:rPr>
        <w:t>v</w:t>
      </w:r>
      <w:r>
        <w:rPr>
          <w:bCs/>
        </w:rPr>
        <w:t> rámci randomizovanej, multicentrickej, kontrolovanej štúdie s HIV</w:t>
      </w:r>
      <w:r>
        <w:rPr>
          <w:bCs/>
        </w:rPr>
        <w:noBreakHyphen/>
        <w:t>infikovanými pediatrickými pacientmi sa uskutočnilo randomizované porovnanie schémy zahŕňajúcej jedenkrát denne vs. dvakrát denne podávanú dávku abakaviru a lamivudínu. Do štúdie</w:t>
      </w:r>
      <w:r>
        <w:t xml:space="preserve"> ARROW (COL105677) bolo zaradených </w:t>
      </w:r>
      <w:r w:rsidRPr="00F45438">
        <w:t>1</w:t>
      </w:r>
      <w:r>
        <w:t> </w:t>
      </w:r>
      <w:r w:rsidRPr="00F45438">
        <w:t>206</w:t>
      </w:r>
      <w:r>
        <w:t> pediatrických pacientov vo veku od </w:t>
      </w:r>
      <w:r w:rsidRPr="00F45438">
        <w:t>3</w:t>
      </w:r>
      <w:r>
        <w:t> mesiacov do </w:t>
      </w:r>
      <w:r w:rsidRPr="00F45438">
        <w:t>17</w:t>
      </w:r>
      <w:r>
        <w:t xml:space="preserve"> rokov, ktorým sa podávala dávka stanovená podľa odporúčaní na dávkovanie podľa skupín založených na telesnej hmotnosti, ktoré sú uvedené v smerniciach pre liečbu vydaných Svetovou zdravotníckou organizáciou </w:t>
      </w:r>
      <w:r>
        <w:rPr>
          <w:bCs/>
        </w:rPr>
        <w:t>(Antiretrovírusová liečba HIV infekcie u dojčiat a detí, 2006)</w:t>
      </w:r>
      <w:r w:rsidRPr="00734FE4">
        <w:rPr>
          <w:bCs/>
        </w:rPr>
        <w:t>.</w:t>
      </w:r>
      <w:r>
        <w:rPr>
          <w:bCs/>
        </w:rPr>
        <w:t xml:space="preserve"> Po 36 týždňoch liečby s použitím schémy s dávkou abakaviru a lamivudínu podávanou dvakrát denne bolo </w:t>
      </w:r>
      <w:r w:rsidRPr="00734FE4">
        <w:rPr>
          <w:bCs/>
        </w:rPr>
        <w:t>669</w:t>
      </w:r>
      <w:r>
        <w:rPr>
          <w:bCs/>
        </w:rPr>
        <w:t> vhodných osôb randomizovaných tak, aby buď pokračovali v užívaní abakaviru a lamivudínu dvakrát denne, alebo prešli na užívanie abakaviru a lamivudínu jedenkrát denne počas aspoň 96 týždňov. Treba poznamenať, že z tejto štúdie n</w:t>
      </w:r>
      <w:r w:rsidR="00DA57A7">
        <w:rPr>
          <w:bCs/>
        </w:rPr>
        <w:t>eboli</w:t>
      </w:r>
      <w:r>
        <w:rPr>
          <w:bCs/>
        </w:rPr>
        <w:t xml:space="preserve"> k dispozícii klinické údaje týkajúce sa detí mladších ako jeden rok. Výsledky sú zhrnuté v tabuľke uvedenej nižšie</w:t>
      </w:r>
      <w:r w:rsidRPr="00734FE4">
        <w:rPr>
          <w:bCs/>
        </w:rPr>
        <w:t>:</w:t>
      </w:r>
    </w:p>
    <w:p w14:paraId="582E6EA3" w14:textId="77777777" w:rsidR="006E62D7" w:rsidRDefault="006E62D7" w:rsidP="006E62D7">
      <w:pPr>
        <w:rPr>
          <w:bCs/>
        </w:rPr>
      </w:pPr>
    </w:p>
    <w:p w14:paraId="085752DD" w14:textId="77777777" w:rsidR="006E62D7" w:rsidRDefault="006E62D7">
      <w:pPr>
        <w:rPr>
          <w:b/>
          <w:bCs/>
        </w:rPr>
        <w:pPrChange w:id="662" w:author="Autor">
          <w:pPr>
            <w:keepNext/>
            <w:keepLines/>
          </w:pPr>
        </w:pPrChange>
      </w:pPr>
      <w:r w:rsidRPr="00734FE4">
        <w:rPr>
          <w:b/>
          <w:bCs/>
        </w:rPr>
        <w:t>Virologic</w:t>
      </w:r>
      <w:r>
        <w:rPr>
          <w:b/>
          <w:bCs/>
        </w:rPr>
        <w:t xml:space="preserve">ká odpoveď na základe hladiny </w:t>
      </w:r>
      <w:r w:rsidRPr="00734FE4">
        <w:rPr>
          <w:b/>
          <w:bCs/>
        </w:rPr>
        <w:t>HIV</w:t>
      </w:r>
      <w:r>
        <w:rPr>
          <w:b/>
          <w:bCs/>
        </w:rPr>
        <w:noBreakHyphen/>
      </w:r>
      <w:r w:rsidRPr="00734FE4">
        <w:rPr>
          <w:b/>
          <w:bCs/>
        </w:rPr>
        <w:t>1 RNA</w:t>
      </w:r>
      <w:r>
        <w:rPr>
          <w:b/>
          <w:bCs/>
        </w:rPr>
        <w:t xml:space="preserve"> v plazme nižšej ako </w:t>
      </w:r>
      <w:r w:rsidRPr="00734FE4">
        <w:rPr>
          <w:b/>
          <w:bCs/>
        </w:rPr>
        <w:t>80</w:t>
      </w:r>
      <w:r>
        <w:rPr>
          <w:b/>
          <w:bCs/>
        </w:rPr>
        <w:t> kópií</w:t>
      </w:r>
      <w:r w:rsidRPr="00734FE4">
        <w:rPr>
          <w:b/>
          <w:bCs/>
        </w:rPr>
        <w:t xml:space="preserve">/ml </w:t>
      </w:r>
      <w:r>
        <w:rPr>
          <w:b/>
          <w:bCs/>
        </w:rPr>
        <w:t>v 48. týždni a 96. týždni pri randomizácii na jedenkrát denne vs. dvakrát denne podávanú dávku abakaviru + lamivudínu v štúdii ARROW (observačná analýza)</w:t>
      </w:r>
    </w:p>
    <w:p w14:paraId="19128E20" w14:textId="77777777" w:rsidR="006E62D7" w:rsidRDefault="006E62D7">
      <w:pPr>
        <w:rPr>
          <w:b/>
          <w:bCs/>
        </w:rPr>
        <w:pPrChange w:id="663" w:author="Autor">
          <w:pPr>
            <w:keepNext/>
            <w:keepLines/>
          </w:pPr>
        </w:pPrChange>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6E62D7" w:rsidRPr="00734FE4" w14:paraId="100D6262" w14:textId="77777777" w:rsidTr="005F5B65">
        <w:trPr>
          <w:jc w:val="center"/>
        </w:trPr>
        <w:tc>
          <w:tcPr>
            <w:tcW w:w="2356" w:type="dxa"/>
          </w:tcPr>
          <w:p w14:paraId="77E3310C" w14:textId="77777777" w:rsidR="006E62D7" w:rsidRPr="00734FE4" w:rsidRDefault="006E62D7">
            <w:pPr>
              <w:rPr>
                <w:b/>
              </w:rPr>
              <w:pPrChange w:id="664" w:author="Autor">
                <w:pPr>
                  <w:keepNext/>
                  <w:keepLines/>
                </w:pPr>
              </w:pPrChange>
            </w:pPr>
          </w:p>
        </w:tc>
        <w:tc>
          <w:tcPr>
            <w:tcW w:w="2268" w:type="dxa"/>
          </w:tcPr>
          <w:p w14:paraId="61DD87E0" w14:textId="77777777" w:rsidR="006E62D7" w:rsidRPr="00734FE4" w:rsidRDefault="006E62D7">
            <w:pPr>
              <w:jc w:val="center"/>
              <w:rPr>
                <w:b/>
              </w:rPr>
              <w:pPrChange w:id="665" w:author="Autor">
                <w:pPr>
                  <w:keepNext/>
                  <w:keepLines/>
                  <w:jc w:val="center"/>
                </w:pPr>
              </w:pPrChange>
            </w:pPr>
            <w:r>
              <w:rPr>
                <w:b/>
              </w:rPr>
              <w:t>Dvakrát denne</w:t>
            </w:r>
          </w:p>
          <w:p w14:paraId="0AB29995" w14:textId="77777777" w:rsidR="006E62D7" w:rsidRPr="00734FE4" w:rsidRDefault="006E62D7">
            <w:pPr>
              <w:jc w:val="center"/>
              <w:rPr>
                <w:b/>
              </w:rPr>
              <w:pPrChange w:id="666" w:author="Autor">
                <w:pPr>
                  <w:keepNext/>
                  <w:keepLines/>
                  <w:jc w:val="center"/>
                </w:pPr>
              </w:pPrChange>
            </w:pPr>
            <w:r>
              <w:rPr>
                <w:b/>
              </w:rPr>
              <w:t>N</w:t>
            </w:r>
            <w:r w:rsidRPr="00734FE4">
              <w:rPr>
                <w:b/>
              </w:rPr>
              <w:t xml:space="preserve"> (%)</w:t>
            </w:r>
          </w:p>
        </w:tc>
        <w:tc>
          <w:tcPr>
            <w:tcW w:w="2209" w:type="dxa"/>
          </w:tcPr>
          <w:p w14:paraId="00BAB09D" w14:textId="77777777" w:rsidR="006E62D7" w:rsidRPr="00734FE4" w:rsidRDefault="006E62D7">
            <w:pPr>
              <w:jc w:val="center"/>
              <w:rPr>
                <w:b/>
              </w:rPr>
              <w:pPrChange w:id="667" w:author="Autor">
                <w:pPr>
                  <w:keepNext/>
                  <w:keepLines/>
                  <w:jc w:val="center"/>
                </w:pPr>
              </w:pPrChange>
            </w:pPr>
            <w:r>
              <w:rPr>
                <w:b/>
              </w:rPr>
              <w:t>Jedenkrát denne</w:t>
            </w:r>
          </w:p>
          <w:p w14:paraId="15163574" w14:textId="77777777" w:rsidR="006E62D7" w:rsidRPr="00734FE4" w:rsidRDefault="006E62D7">
            <w:pPr>
              <w:jc w:val="center"/>
              <w:rPr>
                <w:b/>
              </w:rPr>
              <w:pPrChange w:id="668" w:author="Autor">
                <w:pPr>
                  <w:keepNext/>
                  <w:keepLines/>
                  <w:jc w:val="center"/>
                </w:pPr>
              </w:pPrChange>
            </w:pPr>
            <w:r>
              <w:rPr>
                <w:b/>
              </w:rPr>
              <w:t>N</w:t>
            </w:r>
            <w:r w:rsidRPr="00734FE4">
              <w:rPr>
                <w:b/>
              </w:rPr>
              <w:t xml:space="preserve"> (%)</w:t>
            </w:r>
          </w:p>
        </w:tc>
      </w:tr>
      <w:tr w:rsidR="006E62D7" w:rsidRPr="00734FE4" w14:paraId="220A61EA" w14:textId="77777777" w:rsidTr="005F5B65">
        <w:trPr>
          <w:jc w:val="center"/>
        </w:trPr>
        <w:tc>
          <w:tcPr>
            <w:tcW w:w="6833" w:type="dxa"/>
            <w:gridSpan w:val="3"/>
          </w:tcPr>
          <w:p w14:paraId="6C841444" w14:textId="77777777" w:rsidR="006E62D7" w:rsidRPr="00734FE4" w:rsidRDefault="006E62D7">
            <w:pPr>
              <w:jc w:val="center"/>
              <w:pPrChange w:id="669" w:author="Autor">
                <w:pPr>
                  <w:keepNext/>
                  <w:keepLines/>
                  <w:jc w:val="center"/>
                </w:pPr>
              </w:pPrChange>
            </w:pPr>
            <w:r>
              <w:rPr>
                <w:b/>
              </w:rPr>
              <w:t>0. týždeň</w:t>
            </w:r>
            <w:r w:rsidRPr="00734FE4">
              <w:rPr>
                <w:b/>
              </w:rPr>
              <w:t xml:space="preserve"> (</w:t>
            </w:r>
            <w:r>
              <w:rPr>
                <w:b/>
              </w:rPr>
              <w:t>po</w:t>
            </w:r>
            <w:r w:rsidRPr="00734FE4">
              <w:rPr>
                <w:b/>
              </w:rPr>
              <w:t xml:space="preserve"> ≥</w:t>
            </w:r>
            <w:r>
              <w:rPr>
                <w:b/>
              </w:rPr>
              <w:t> </w:t>
            </w:r>
            <w:r w:rsidRPr="00734FE4">
              <w:rPr>
                <w:b/>
              </w:rPr>
              <w:t>36</w:t>
            </w:r>
            <w:r>
              <w:rPr>
                <w:b/>
              </w:rPr>
              <w:noBreakHyphen/>
              <w:t>týždňovej liečbe</w:t>
            </w:r>
            <w:r w:rsidRPr="00734FE4">
              <w:rPr>
                <w:b/>
              </w:rPr>
              <w:t>)</w:t>
            </w:r>
          </w:p>
        </w:tc>
      </w:tr>
      <w:tr w:rsidR="006E62D7" w:rsidRPr="00734FE4" w14:paraId="2247FC2B" w14:textId="77777777" w:rsidTr="005F5B65">
        <w:trPr>
          <w:jc w:val="center"/>
        </w:trPr>
        <w:tc>
          <w:tcPr>
            <w:tcW w:w="2356" w:type="dxa"/>
          </w:tcPr>
          <w:p w14:paraId="035B0AC7" w14:textId="77777777" w:rsidR="006E62D7" w:rsidRPr="00560D64" w:rsidRDefault="006E62D7">
            <w:pPr>
              <w:jc w:val="center"/>
              <w:pPrChange w:id="670" w:author="Autor">
                <w:pPr>
                  <w:keepNext/>
                  <w:keepLines/>
                  <w:jc w:val="center"/>
                </w:pPr>
              </w:pPrChange>
            </w:pPr>
            <w:r>
              <w:t xml:space="preserve">Hladina </w:t>
            </w:r>
            <w:r w:rsidRPr="00560D64">
              <w:t>HIV</w:t>
            </w:r>
            <w:r>
              <w:noBreakHyphen/>
            </w:r>
            <w:r w:rsidRPr="00560D64">
              <w:t>1</w:t>
            </w:r>
            <w:r>
              <w:t> </w:t>
            </w:r>
            <w:r w:rsidRPr="00560D64">
              <w:t xml:space="preserve">RNA </w:t>
            </w:r>
            <w:r>
              <w:t xml:space="preserve">v plazme </w:t>
            </w:r>
            <w:r w:rsidRPr="00560D64">
              <w:t>&lt;</w:t>
            </w:r>
            <w:r>
              <w:t> </w:t>
            </w:r>
            <w:r w:rsidRPr="00560D64">
              <w:t>80</w:t>
            </w:r>
            <w:r>
              <w:t> kópií</w:t>
            </w:r>
            <w:r w:rsidRPr="00560D64">
              <w:t>/m</w:t>
            </w:r>
            <w:r>
              <w:t>l</w:t>
            </w:r>
          </w:p>
        </w:tc>
        <w:tc>
          <w:tcPr>
            <w:tcW w:w="2268" w:type="dxa"/>
          </w:tcPr>
          <w:p w14:paraId="56B933AE" w14:textId="77777777" w:rsidR="006E62D7" w:rsidRPr="00734FE4" w:rsidRDefault="006E62D7">
            <w:pPr>
              <w:jc w:val="center"/>
              <w:pPrChange w:id="671" w:author="Autor">
                <w:pPr>
                  <w:keepNext/>
                  <w:keepLines/>
                  <w:jc w:val="center"/>
                </w:pPr>
              </w:pPrChange>
            </w:pPr>
            <w:r w:rsidRPr="00734FE4">
              <w:t>250</w:t>
            </w:r>
            <w:r>
              <w:t>/331</w:t>
            </w:r>
            <w:r w:rsidRPr="00734FE4">
              <w:t xml:space="preserve"> (76)</w:t>
            </w:r>
          </w:p>
        </w:tc>
        <w:tc>
          <w:tcPr>
            <w:tcW w:w="2209" w:type="dxa"/>
          </w:tcPr>
          <w:p w14:paraId="1A008DAE" w14:textId="77777777" w:rsidR="006E62D7" w:rsidRPr="00734FE4" w:rsidRDefault="006E62D7">
            <w:pPr>
              <w:jc w:val="center"/>
              <w:pPrChange w:id="672" w:author="Autor">
                <w:pPr>
                  <w:keepNext/>
                  <w:keepLines/>
                  <w:jc w:val="center"/>
                </w:pPr>
              </w:pPrChange>
            </w:pPr>
            <w:r w:rsidRPr="00734FE4">
              <w:t>237</w:t>
            </w:r>
            <w:r>
              <w:t>/335</w:t>
            </w:r>
            <w:r w:rsidRPr="00734FE4">
              <w:t xml:space="preserve"> (71)</w:t>
            </w:r>
          </w:p>
        </w:tc>
      </w:tr>
      <w:tr w:rsidR="006E62D7" w:rsidRPr="00734FE4" w14:paraId="24640082" w14:textId="77777777" w:rsidTr="005F5B65">
        <w:trPr>
          <w:jc w:val="center"/>
        </w:trPr>
        <w:tc>
          <w:tcPr>
            <w:tcW w:w="2356" w:type="dxa"/>
          </w:tcPr>
          <w:p w14:paraId="3EA1BAB0" w14:textId="77777777" w:rsidR="006E62D7" w:rsidRPr="00560D64" w:rsidRDefault="006E62D7">
            <w:pPr>
              <w:jc w:val="center"/>
              <w:pPrChange w:id="673" w:author="Autor">
                <w:pPr>
                  <w:keepNext/>
                  <w:keepLines/>
                  <w:jc w:val="center"/>
                </w:pPr>
              </w:pPrChange>
            </w:pPr>
            <w:r>
              <w:t>Rozdiel v riziku</w:t>
            </w:r>
            <w:r w:rsidRPr="00560D64">
              <w:t xml:space="preserve"> (</w:t>
            </w:r>
            <w:r>
              <w:t>jedenkrát denne vs. dvakrát denne</w:t>
            </w:r>
            <w:r w:rsidRPr="00560D64">
              <w:t>)</w:t>
            </w:r>
          </w:p>
        </w:tc>
        <w:tc>
          <w:tcPr>
            <w:tcW w:w="4477" w:type="dxa"/>
            <w:gridSpan w:val="2"/>
          </w:tcPr>
          <w:p w14:paraId="5D83CD33" w14:textId="77777777" w:rsidR="006E62D7" w:rsidRPr="00734FE4" w:rsidRDefault="006E62D7">
            <w:pPr>
              <w:jc w:val="center"/>
              <w:pPrChange w:id="674" w:author="Autor">
                <w:pPr>
                  <w:keepNext/>
                  <w:keepLines/>
                  <w:jc w:val="center"/>
                </w:pPr>
              </w:pPrChange>
            </w:pPr>
            <w:r w:rsidRPr="00734FE4">
              <w:t>-4</w:t>
            </w:r>
            <w:r>
              <w:t>,</w:t>
            </w:r>
            <w:r w:rsidRPr="00734FE4">
              <w:t>8</w:t>
            </w:r>
            <w:r>
              <w:t> </w:t>
            </w:r>
            <w:r w:rsidRPr="00734FE4">
              <w:t>% (95</w:t>
            </w:r>
            <w:r>
              <w:t> </w:t>
            </w:r>
            <w:r w:rsidRPr="00734FE4">
              <w:t>% I</w:t>
            </w:r>
            <w:r>
              <w:t>S</w:t>
            </w:r>
            <w:r w:rsidRPr="00734FE4">
              <w:t xml:space="preserve"> -11</w:t>
            </w:r>
            <w:r>
              <w:t>,</w:t>
            </w:r>
            <w:r w:rsidRPr="00734FE4">
              <w:t>5</w:t>
            </w:r>
            <w:r>
              <w:t> </w:t>
            </w:r>
            <w:r w:rsidRPr="00734FE4">
              <w:t xml:space="preserve">% </w:t>
            </w:r>
            <w:r>
              <w:t>až</w:t>
            </w:r>
            <w:r w:rsidRPr="00734FE4">
              <w:t xml:space="preserve"> +1</w:t>
            </w:r>
            <w:r>
              <w:t>,</w:t>
            </w:r>
            <w:r w:rsidRPr="00734FE4">
              <w:t>9</w:t>
            </w:r>
            <w:r>
              <w:t> </w:t>
            </w:r>
            <w:r w:rsidRPr="00734FE4">
              <w:t>%), p=0</w:t>
            </w:r>
            <w:r>
              <w:t>,</w:t>
            </w:r>
            <w:r w:rsidRPr="00734FE4">
              <w:t>16</w:t>
            </w:r>
          </w:p>
        </w:tc>
      </w:tr>
      <w:tr w:rsidR="006E62D7" w:rsidRPr="004A7198" w14:paraId="28A2A257" w14:textId="77777777" w:rsidTr="005F5B65">
        <w:trPr>
          <w:jc w:val="center"/>
        </w:trPr>
        <w:tc>
          <w:tcPr>
            <w:tcW w:w="6833" w:type="dxa"/>
            <w:gridSpan w:val="3"/>
          </w:tcPr>
          <w:p w14:paraId="2B74530B" w14:textId="77777777" w:rsidR="006E62D7" w:rsidRPr="004A7198" w:rsidRDefault="006E62D7">
            <w:pPr>
              <w:jc w:val="center"/>
              <w:rPr>
                <w:b/>
              </w:rPr>
              <w:pPrChange w:id="675" w:author="Autor">
                <w:pPr>
                  <w:keepNext/>
                  <w:keepLines/>
                  <w:jc w:val="center"/>
                </w:pPr>
              </w:pPrChange>
            </w:pPr>
            <w:r w:rsidRPr="004A7198">
              <w:rPr>
                <w:b/>
              </w:rPr>
              <w:t>48</w:t>
            </w:r>
            <w:r>
              <w:rPr>
                <w:b/>
              </w:rPr>
              <w:t>. týždeň</w:t>
            </w:r>
          </w:p>
        </w:tc>
      </w:tr>
      <w:tr w:rsidR="006E62D7" w:rsidRPr="00734FE4" w14:paraId="064C3A47" w14:textId="77777777" w:rsidTr="005F5B65">
        <w:trPr>
          <w:jc w:val="center"/>
        </w:trPr>
        <w:tc>
          <w:tcPr>
            <w:tcW w:w="2356" w:type="dxa"/>
          </w:tcPr>
          <w:p w14:paraId="023AB92D" w14:textId="77777777" w:rsidR="006E62D7" w:rsidRPr="00560D64" w:rsidRDefault="006E62D7">
            <w:pPr>
              <w:jc w:val="center"/>
              <w:pPrChange w:id="676" w:author="Autor">
                <w:pPr>
                  <w:keepNext/>
                  <w:keepLines/>
                  <w:jc w:val="center"/>
                </w:pPr>
              </w:pPrChange>
            </w:pPr>
            <w:r>
              <w:t xml:space="preserve">Hladina </w:t>
            </w:r>
            <w:r w:rsidRPr="00560D64">
              <w:t>HIV</w:t>
            </w:r>
            <w:r>
              <w:noBreakHyphen/>
            </w:r>
            <w:r w:rsidRPr="00560D64">
              <w:t>1</w:t>
            </w:r>
            <w:r>
              <w:t> </w:t>
            </w:r>
            <w:r w:rsidRPr="00560D64">
              <w:t xml:space="preserve">RNA </w:t>
            </w:r>
            <w:r>
              <w:t xml:space="preserve">v plazme </w:t>
            </w:r>
            <w:r w:rsidRPr="00560D64">
              <w:t>&lt;</w:t>
            </w:r>
            <w:r>
              <w:t> </w:t>
            </w:r>
            <w:r w:rsidRPr="00560D64">
              <w:t>80</w:t>
            </w:r>
            <w:r>
              <w:t> kópií</w:t>
            </w:r>
            <w:r w:rsidRPr="00560D64">
              <w:t>/m</w:t>
            </w:r>
            <w:r>
              <w:t>l</w:t>
            </w:r>
          </w:p>
        </w:tc>
        <w:tc>
          <w:tcPr>
            <w:tcW w:w="2268" w:type="dxa"/>
          </w:tcPr>
          <w:p w14:paraId="21DEB776" w14:textId="77777777" w:rsidR="006E62D7" w:rsidRPr="00734FE4" w:rsidRDefault="006E62D7">
            <w:pPr>
              <w:jc w:val="center"/>
              <w:pPrChange w:id="677" w:author="Autor">
                <w:pPr>
                  <w:keepNext/>
                  <w:keepLines/>
                  <w:jc w:val="center"/>
                </w:pPr>
              </w:pPrChange>
            </w:pPr>
            <w:r w:rsidRPr="00734FE4">
              <w:t>242</w:t>
            </w:r>
            <w:r>
              <w:t>/331</w:t>
            </w:r>
            <w:r w:rsidRPr="00734FE4">
              <w:t xml:space="preserve"> (73)</w:t>
            </w:r>
          </w:p>
        </w:tc>
        <w:tc>
          <w:tcPr>
            <w:tcW w:w="2209" w:type="dxa"/>
          </w:tcPr>
          <w:p w14:paraId="7830E19D" w14:textId="77777777" w:rsidR="006E62D7" w:rsidRPr="00734FE4" w:rsidRDefault="006E62D7">
            <w:pPr>
              <w:jc w:val="center"/>
              <w:pPrChange w:id="678" w:author="Autor">
                <w:pPr>
                  <w:keepNext/>
                  <w:keepLines/>
                  <w:jc w:val="center"/>
                </w:pPr>
              </w:pPrChange>
            </w:pPr>
            <w:r w:rsidRPr="00734FE4">
              <w:t>236</w:t>
            </w:r>
            <w:r>
              <w:t>/330</w:t>
            </w:r>
            <w:r w:rsidRPr="00734FE4">
              <w:t xml:space="preserve"> (72)</w:t>
            </w:r>
          </w:p>
        </w:tc>
      </w:tr>
      <w:tr w:rsidR="006E62D7" w:rsidRPr="00734FE4" w14:paraId="4B28619B" w14:textId="77777777" w:rsidTr="005F5B65">
        <w:trPr>
          <w:jc w:val="center"/>
        </w:trPr>
        <w:tc>
          <w:tcPr>
            <w:tcW w:w="2356" w:type="dxa"/>
          </w:tcPr>
          <w:p w14:paraId="35645B2F" w14:textId="77777777" w:rsidR="006E62D7" w:rsidRPr="00560D64" w:rsidRDefault="006E62D7">
            <w:pPr>
              <w:jc w:val="center"/>
              <w:pPrChange w:id="679" w:author="Autor">
                <w:pPr>
                  <w:keepNext/>
                  <w:keepLines/>
                  <w:jc w:val="center"/>
                </w:pPr>
              </w:pPrChange>
            </w:pPr>
            <w:r>
              <w:t>Rozdiel v riziku</w:t>
            </w:r>
            <w:r w:rsidRPr="00560D64">
              <w:t xml:space="preserve"> (</w:t>
            </w:r>
            <w:r>
              <w:t>jedenkrát denne vs. dvakrát denne</w:t>
            </w:r>
            <w:r w:rsidRPr="00560D64">
              <w:t>)</w:t>
            </w:r>
          </w:p>
        </w:tc>
        <w:tc>
          <w:tcPr>
            <w:tcW w:w="4477" w:type="dxa"/>
            <w:gridSpan w:val="2"/>
          </w:tcPr>
          <w:p w14:paraId="660AE60D" w14:textId="77777777" w:rsidR="006E62D7" w:rsidRPr="00734FE4" w:rsidRDefault="006E62D7">
            <w:pPr>
              <w:jc w:val="center"/>
              <w:pPrChange w:id="680" w:author="Autor">
                <w:pPr>
                  <w:keepNext/>
                  <w:keepLines/>
                  <w:jc w:val="center"/>
                </w:pPr>
              </w:pPrChange>
            </w:pPr>
            <w:r w:rsidRPr="00734FE4">
              <w:t>-1</w:t>
            </w:r>
            <w:r>
              <w:t>,</w:t>
            </w:r>
            <w:r w:rsidRPr="00734FE4">
              <w:t>6</w:t>
            </w:r>
            <w:r>
              <w:t> </w:t>
            </w:r>
            <w:r w:rsidRPr="00734FE4">
              <w:t>% (95</w:t>
            </w:r>
            <w:r>
              <w:t> </w:t>
            </w:r>
            <w:r w:rsidRPr="00734FE4">
              <w:t>% I</w:t>
            </w:r>
            <w:r>
              <w:t>S</w:t>
            </w:r>
            <w:r w:rsidRPr="00734FE4">
              <w:t xml:space="preserve"> -8</w:t>
            </w:r>
            <w:r>
              <w:t>,</w:t>
            </w:r>
            <w:r w:rsidRPr="00734FE4">
              <w:t>4</w:t>
            </w:r>
            <w:r>
              <w:t> </w:t>
            </w:r>
            <w:r w:rsidRPr="00734FE4">
              <w:t xml:space="preserve">% </w:t>
            </w:r>
            <w:r>
              <w:t>až</w:t>
            </w:r>
            <w:r w:rsidRPr="00734FE4">
              <w:t xml:space="preserve"> +5</w:t>
            </w:r>
            <w:r>
              <w:t>,</w:t>
            </w:r>
            <w:r w:rsidRPr="00734FE4">
              <w:t>2</w:t>
            </w:r>
            <w:r>
              <w:t> </w:t>
            </w:r>
            <w:r w:rsidRPr="00734FE4">
              <w:t>%), p=0</w:t>
            </w:r>
            <w:r>
              <w:t>,</w:t>
            </w:r>
            <w:r w:rsidRPr="00734FE4">
              <w:t>65</w:t>
            </w:r>
          </w:p>
        </w:tc>
      </w:tr>
      <w:tr w:rsidR="006E62D7" w:rsidRPr="004A7198" w14:paraId="02AAD9AA" w14:textId="77777777" w:rsidTr="005F5B65">
        <w:trPr>
          <w:jc w:val="center"/>
        </w:trPr>
        <w:tc>
          <w:tcPr>
            <w:tcW w:w="6833" w:type="dxa"/>
            <w:gridSpan w:val="3"/>
          </w:tcPr>
          <w:p w14:paraId="67354BD3" w14:textId="77777777" w:rsidR="006E62D7" w:rsidRPr="004A7198" w:rsidRDefault="006E62D7">
            <w:pPr>
              <w:jc w:val="center"/>
              <w:rPr>
                <w:b/>
              </w:rPr>
              <w:pPrChange w:id="681" w:author="Autor">
                <w:pPr>
                  <w:keepNext/>
                  <w:keepLines/>
                  <w:jc w:val="center"/>
                </w:pPr>
              </w:pPrChange>
            </w:pPr>
            <w:r>
              <w:rPr>
                <w:b/>
              </w:rPr>
              <w:t>96. týždeň</w:t>
            </w:r>
          </w:p>
        </w:tc>
      </w:tr>
      <w:tr w:rsidR="006E62D7" w:rsidRPr="00734FE4" w14:paraId="4E39E720" w14:textId="77777777" w:rsidTr="005F5B65">
        <w:trPr>
          <w:jc w:val="center"/>
        </w:trPr>
        <w:tc>
          <w:tcPr>
            <w:tcW w:w="2356" w:type="dxa"/>
          </w:tcPr>
          <w:p w14:paraId="6F6CF378" w14:textId="77777777" w:rsidR="006E62D7" w:rsidRPr="00560D64" w:rsidRDefault="006E62D7">
            <w:pPr>
              <w:jc w:val="center"/>
              <w:pPrChange w:id="682" w:author="Autor">
                <w:pPr>
                  <w:keepNext/>
                  <w:keepLines/>
                  <w:jc w:val="center"/>
                </w:pPr>
              </w:pPrChange>
            </w:pPr>
            <w:r>
              <w:t xml:space="preserve">Hladina </w:t>
            </w:r>
            <w:r w:rsidRPr="00560D64">
              <w:t>HIV</w:t>
            </w:r>
            <w:r>
              <w:noBreakHyphen/>
            </w:r>
            <w:r w:rsidRPr="00560D64">
              <w:t>1</w:t>
            </w:r>
            <w:r>
              <w:t> </w:t>
            </w:r>
            <w:r w:rsidRPr="00560D64">
              <w:t xml:space="preserve">RNA </w:t>
            </w:r>
            <w:r>
              <w:t xml:space="preserve">v plazme </w:t>
            </w:r>
            <w:r w:rsidRPr="00560D64">
              <w:t>&lt;</w:t>
            </w:r>
            <w:r>
              <w:t> </w:t>
            </w:r>
            <w:r w:rsidRPr="00560D64">
              <w:t>80</w:t>
            </w:r>
            <w:r>
              <w:t> kópií</w:t>
            </w:r>
            <w:r w:rsidRPr="00560D64">
              <w:t>/m</w:t>
            </w:r>
            <w:r>
              <w:t>l</w:t>
            </w:r>
          </w:p>
        </w:tc>
        <w:tc>
          <w:tcPr>
            <w:tcW w:w="2268" w:type="dxa"/>
          </w:tcPr>
          <w:p w14:paraId="41C542F3" w14:textId="77777777" w:rsidR="006E62D7" w:rsidRPr="00734FE4" w:rsidRDefault="006E62D7">
            <w:pPr>
              <w:jc w:val="center"/>
              <w:pPrChange w:id="683" w:author="Autor">
                <w:pPr>
                  <w:keepNext/>
                  <w:keepLines/>
                  <w:jc w:val="center"/>
                </w:pPr>
              </w:pPrChange>
            </w:pPr>
            <w:r w:rsidRPr="00734FE4">
              <w:t>234</w:t>
            </w:r>
            <w:r>
              <w:t>/326</w:t>
            </w:r>
            <w:r w:rsidRPr="00734FE4">
              <w:t xml:space="preserve"> (72)</w:t>
            </w:r>
          </w:p>
        </w:tc>
        <w:tc>
          <w:tcPr>
            <w:tcW w:w="2209" w:type="dxa"/>
          </w:tcPr>
          <w:p w14:paraId="47A63487" w14:textId="77777777" w:rsidR="006E62D7" w:rsidRPr="00734FE4" w:rsidRDefault="006E62D7">
            <w:pPr>
              <w:jc w:val="center"/>
              <w:pPrChange w:id="684" w:author="Autor">
                <w:pPr>
                  <w:keepNext/>
                  <w:keepLines/>
                  <w:jc w:val="center"/>
                </w:pPr>
              </w:pPrChange>
            </w:pPr>
            <w:r w:rsidRPr="00734FE4">
              <w:t>230</w:t>
            </w:r>
            <w:r>
              <w:t>/331</w:t>
            </w:r>
            <w:r w:rsidRPr="00734FE4">
              <w:t xml:space="preserve"> (69)</w:t>
            </w:r>
          </w:p>
        </w:tc>
      </w:tr>
      <w:tr w:rsidR="006E62D7" w:rsidRPr="00734FE4" w14:paraId="545F67F5" w14:textId="77777777" w:rsidTr="005F5B65">
        <w:trPr>
          <w:jc w:val="center"/>
        </w:trPr>
        <w:tc>
          <w:tcPr>
            <w:tcW w:w="2356" w:type="dxa"/>
            <w:tcBorders>
              <w:bottom w:val="single" w:sz="4" w:space="0" w:color="auto"/>
            </w:tcBorders>
          </w:tcPr>
          <w:p w14:paraId="1E64866D" w14:textId="77777777" w:rsidR="006E62D7" w:rsidRPr="00560D64" w:rsidRDefault="006E62D7">
            <w:pPr>
              <w:jc w:val="center"/>
              <w:pPrChange w:id="685" w:author="Autor">
                <w:pPr>
                  <w:keepNext/>
                  <w:keepLines/>
                  <w:jc w:val="center"/>
                </w:pPr>
              </w:pPrChange>
            </w:pPr>
            <w:r>
              <w:t>Rozdiel v riziku</w:t>
            </w:r>
            <w:r w:rsidRPr="00560D64">
              <w:t xml:space="preserve"> (</w:t>
            </w:r>
            <w:r>
              <w:t>jedenkrát denne vs. dvakrát denne</w:t>
            </w:r>
            <w:r w:rsidRPr="00560D64">
              <w:t>)</w:t>
            </w:r>
          </w:p>
        </w:tc>
        <w:tc>
          <w:tcPr>
            <w:tcW w:w="4477" w:type="dxa"/>
            <w:gridSpan w:val="2"/>
            <w:tcBorders>
              <w:bottom w:val="single" w:sz="4" w:space="0" w:color="auto"/>
            </w:tcBorders>
          </w:tcPr>
          <w:p w14:paraId="1185C83C" w14:textId="77777777" w:rsidR="006E62D7" w:rsidRPr="00734FE4" w:rsidRDefault="006E62D7">
            <w:pPr>
              <w:jc w:val="center"/>
              <w:pPrChange w:id="686" w:author="Autor">
                <w:pPr>
                  <w:keepNext/>
                  <w:keepLines/>
                  <w:jc w:val="center"/>
                </w:pPr>
              </w:pPrChange>
            </w:pPr>
            <w:r w:rsidRPr="00734FE4">
              <w:t>-2</w:t>
            </w:r>
            <w:r>
              <w:t>,</w:t>
            </w:r>
            <w:r w:rsidRPr="00734FE4">
              <w:t>3</w:t>
            </w:r>
            <w:r>
              <w:t> </w:t>
            </w:r>
            <w:r w:rsidRPr="00734FE4">
              <w:t>% (95</w:t>
            </w:r>
            <w:r>
              <w:t> </w:t>
            </w:r>
            <w:r w:rsidRPr="00734FE4">
              <w:t>% I</w:t>
            </w:r>
            <w:r>
              <w:t>S</w:t>
            </w:r>
            <w:r w:rsidRPr="00734FE4">
              <w:t xml:space="preserve"> -9</w:t>
            </w:r>
            <w:r>
              <w:t>,</w:t>
            </w:r>
            <w:r w:rsidRPr="00734FE4">
              <w:t>3</w:t>
            </w:r>
            <w:r>
              <w:t> </w:t>
            </w:r>
            <w:r w:rsidRPr="00734FE4">
              <w:t xml:space="preserve">% </w:t>
            </w:r>
            <w:r>
              <w:t>až</w:t>
            </w:r>
            <w:r w:rsidRPr="00734FE4">
              <w:t xml:space="preserve"> +4</w:t>
            </w:r>
            <w:r>
              <w:t>,</w:t>
            </w:r>
            <w:r w:rsidRPr="00734FE4">
              <w:t>7</w:t>
            </w:r>
            <w:r>
              <w:t> </w:t>
            </w:r>
            <w:r w:rsidRPr="00734FE4">
              <w:t>%), p=0</w:t>
            </w:r>
            <w:r>
              <w:t>,</w:t>
            </w:r>
            <w:r w:rsidRPr="00734FE4">
              <w:t>52</w:t>
            </w:r>
          </w:p>
        </w:tc>
      </w:tr>
    </w:tbl>
    <w:p w14:paraId="6B240AC0" w14:textId="77777777" w:rsidR="006E62D7" w:rsidRDefault="006E62D7" w:rsidP="007A4FE7"/>
    <w:p w14:paraId="60BD6567" w14:textId="77777777" w:rsidR="006E62D7" w:rsidRPr="00B444BC" w:rsidRDefault="006E62D7">
      <w:pPr>
        <w:pPrChange w:id="687" w:author="Autor">
          <w:pPr>
            <w:keepNext/>
            <w:keepLines/>
          </w:pPr>
        </w:pPrChange>
      </w:pPr>
      <w:r w:rsidRPr="00580F8A">
        <w:t xml:space="preserve">Vo farmakokinetickej štúdii (PENTA 15) prešli štyri </w:t>
      </w:r>
      <w:r>
        <w:t>osoby mladšie ako 1</w:t>
      </w:r>
      <w:r w:rsidRPr="00580F8A">
        <w:t>2 </w:t>
      </w:r>
      <w:r>
        <w:t>mesiacov, u ktorých sa dosiahlo potlačenie replikácie vírusu,</w:t>
      </w:r>
      <w:r w:rsidRPr="00580F8A">
        <w:t xml:space="preserve"> z</w:t>
      </w:r>
      <w:r>
        <w:t xml:space="preserve">o schémy s dávkou perorálneho roztoku abakaviru plus lamivudínu podávanou dvakrát denne na schému s dávkou podávanou jedenkrát denne. V 48. týždni mali tri osoby nedetegovateľnú vírusovú záťaž a jedna osoba mala hladinu </w:t>
      </w:r>
      <w:r w:rsidRPr="00ED30FD">
        <w:t>HIV</w:t>
      </w:r>
      <w:r w:rsidR="00DA57A7">
        <w:noBreakHyphen/>
      </w:r>
      <w:r w:rsidRPr="00ED30FD">
        <w:t xml:space="preserve">RNA </w:t>
      </w:r>
      <w:r>
        <w:t xml:space="preserve">v plazme </w:t>
      </w:r>
      <w:r w:rsidRPr="00ED30FD">
        <w:t>900</w:t>
      </w:r>
      <w:r>
        <w:t> kópií</w:t>
      </w:r>
      <w:r w:rsidRPr="00ED30FD">
        <w:t xml:space="preserve">/ml. </w:t>
      </w:r>
      <w:r>
        <w:t>U týchto osôb sa nezistili žiadne obavy súvisiace s bezpečnosťou</w:t>
      </w:r>
      <w:r w:rsidRPr="00B444BC">
        <w:t>.</w:t>
      </w:r>
    </w:p>
    <w:p w14:paraId="5CE811C8" w14:textId="77777777" w:rsidR="006E62D7" w:rsidRPr="00B444BC" w:rsidRDefault="006E62D7" w:rsidP="006E62D7"/>
    <w:p w14:paraId="4DFF1F0A" w14:textId="77777777" w:rsidR="006E62D7" w:rsidRPr="006636E5" w:rsidRDefault="006E62D7">
      <w:pPr>
        <w:rPr>
          <w:snapToGrid w:val="0"/>
        </w:rPr>
        <w:pPrChange w:id="688" w:author="Autor">
          <w:pPr>
            <w:keepNext/>
            <w:keepLines/>
          </w:pPr>
        </w:pPrChange>
      </w:pPr>
      <w:r w:rsidRPr="00BB55D2">
        <w:t xml:space="preserve">Preukázalo sa, že skupina, v ktorej sa </w:t>
      </w:r>
      <w:r>
        <w:t xml:space="preserve">dávka </w:t>
      </w:r>
      <w:r w:rsidRPr="00BB55D2">
        <w:t>abakavir</w:t>
      </w:r>
      <w:r>
        <w:t>u </w:t>
      </w:r>
      <w:r w:rsidRPr="00BB55D2">
        <w:t>+</w:t>
      </w:r>
      <w:r>
        <w:t> </w:t>
      </w:r>
      <w:r w:rsidRPr="00BB55D2">
        <w:t>lamivudín</w:t>
      </w:r>
      <w:r>
        <w:t>u</w:t>
      </w:r>
      <w:r w:rsidRPr="00BB55D2">
        <w:t xml:space="preserve"> podával</w:t>
      </w:r>
      <w:r>
        <w:t>a</w:t>
      </w:r>
      <w:r w:rsidRPr="00BB55D2">
        <w:t xml:space="preserve"> jedenkrát denne, bola noninferiórna v porovnaní so skupinou, </w:t>
      </w:r>
      <w:r>
        <w:t>v ktorej sa dávka podávala dvakrát denne,</w:t>
      </w:r>
      <w:r w:rsidRPr="00BB55D2">
        <w:t xml:space="preserve"> </w:t>
      </w:r>
      <w:r>
        <w:t xml:space="preserve">čo sa zistilo podľa </w:t>
      </w:r>
      <w:r w:rsidRPr="00BB55D2">
        <w:t xml:space="preserve">vopred stanovenej hranice noninferiority </w:t>
      </w:r>
      <w:r w:rsidRPr="00BB55D2">
        <w:noBreakHyphen/>
        <w:t xml:space="preserve">12 %, </w:t>
      </w:r>
      <w:r>
        <w:t xml:space="preserve">a to </w:t>
      </w:r>
      <w:r w:rsidRPr="00BB55D2">
        <w:t xml:space="preserve">v zmysle primárneho cieľového ukazovateľa, </w:t>
      </w:r>
      <w:r w:rsidRPr="00BB55D2">
        <w:lastRenderedPageBreak/>
        <w:t>ktorým bolo dosiahnutie &lt; 80 kópií/ml v 48. týždni ako aj v 96. týždni (sekundárny cieľový ukazovateľ)</w:t>
      </w:r>
      <w:r>
        <w:t>,</w:t>
      </w:r>
      <w:r w:rsidRPr="00BB55D2">
        <w:t xml:space="preserve"> a</w:t>
      </w:r>
      <w:r>
        <w:t xml:space="preserve"> v zmysle </w:t>
      </w:r>
      <w:r w:rsidRPr="00BB55D2">
        <w:t xml:space="preserve">všetkých ďalších sledovaných </w:t>
      </w:r>
      <w:r>
        <w:t>prahových</w:t>
      </w:r>
      <w:r w:rsidRPr="00BB55D2">
        <w:t xml:space="preserve"> hodnôt (&lt; 200 kópií/ml, &lt; 400 kópií/ml, &lt; 1 000 kópií/ml), ktoré </w:t>
      </w:r>
      <w:r>
        <w:t>ešte stále</w:t>
      </w:r>
      <w:r w:rsidRPr="00BB55D2">
        <w:t xml:space="preserve"> spadali </w:t>
      </w:r>
      <w:r>
        <w:t xml:space="preserve">pod uvedenú hranicu </w:t>
      </w:r>
      <w:r w:rsidRPr="00BB55D2">
        <w:t xml:space="preserve">noninferiority. </w:t>
      </w:r>
      <w:r>
        <w:t xml:space="preserve">Pri overovaní výsledkov analýz podskupín z hľadiska heterogénnosti jedenkrát vs. dvakrát denne podávanej dávky sa nepreukázal významný vplyv pohlavia, veku alebo vírusovej záťaže v čase </w:t>
      </w:r>
      <w:r w:rsidRPr="006636E5">
        <w:t>randomizácie. Závery podporili noninferioritu bez ohľadu na metódu analýzy.</w:t>
      </w:r>
    </w:p>
    <w:p w14:paraId="4F56A65D" w14:textId="77777777" w:rsidR="006E62D7" w:rsidRDefault="006E62D7" w:rsidP="00493A95">
      <w:pPr>
        <w:rPr>
          <w:snapToGrid w:val="0"/>
        </w:rPr>
      </w:pPr>
    </w:p>
    <w:p w14:paraId="4A390E8F" w14:textId="77777777" w:rsidR="00FC7B64" w:rsidRPr="00566B04" w:rsidRDefault="00FC7B64">
      <w:pPr>
        <w:pPrChange w:id="689" w:author="Autor">
          <w:pPr>
            <w:keepNext/>
            <w:keepLines/>
          </w:pPr>
        </w:pPrChange>
      </w:pPr>
      <w:r>
        <w:t xml:space="preserve">V čase randomizácie na </w:t>
      </w:r>
      <w:r>
        <w:rPr>
          <w:bCs/>
        </w:rPr>
        <w:t>jedenkrát denne vs. dvakrát denne podávanú dávku (0. týždeň) sa u pacientov, ktorí predtým užívali lieky vo forme tabliet, zaznamenal vyšší výskyt supresie vírusovej záťaže ako u pacientov, ktorí predtým užívali akékoľvek lieky vo forme roztokov</w:t>
      </w:r>
      <w:r w:rsidRPr="001142CB">
        <w:rPr>
          <w:bCs/>
        </w:rPr>
        <w:t xml:space="preserve"> </w:t>
      </w:r>
      <w:r>
        <w:rPr>
          <w:bCs/>
        </w:rPr>
        <w:t>v ktoromkoľvek čase. Tieto rozdiely sa pozorovali v každej odlišnej vekovej skupine zaradenej do štúdie</w:t>
      </w:r>
      <w:r w:rsidRPr="00566B04">
        <w:t xml:space="preserve">. </w:t>
      </w:r>
      <w:r>
        <w:t>Tento rozdiel vo výskyte supresie medzi tabletami a roztokmi sa zachoval až do 96. týždňa pri dávke podávanej jedenkrát denne.</w:t>
      </w:r>
    </w:p>
    <w:p w14:paraId="09F05673" w14:textId="77777777" w:rsidR="00FC7B64" w:rsidRPr="00566B04" w:rsidRDefault="00FC7B64" w:rsidP="00FC7B64"/>
    <w:p w14:paraId="64312CBA" w14:textId="77777777" w:rsidR="00FC7B64" w:rsidRPr="00566B04" w:rsidRDefault="00FC7B64">
      <w:pPr>
        <w:rPr>
          <w:b/>
          <w:bCs/>
        </w:rPr>
        <w:pPrChange w:id="690" w:author="Autor">
          <w:pPr>
            <w:keepNext/>
          </w:pPr>
        </w:pPrChange>
      </w:pPr>
      <w:r>
        <w:rPr>
          <w:b/>
          <w:bCs/>
        </w:rPr>
        <w:t xml:space="preserve">Percento osôb randomizovaných na jedenkrát denne vs. dvakrát denne podávanú dávku abakaviru + lamivudínu v štúdii ARROW, ktoré mali hladinu </w:t>
      </w:r>
      <w:r w:rsidRPr="00734FE4">
        <w:rPr>
          <w:b/>
          <w:bCs/>
        </w:rPr>
        <w:t>HIV</w:t>
      </w:r>
      <w:r>
        <w:rPr>
          <w:b/>
          <w:bCs/>
        </w:rPr>
        <w:noBreakHyphen/>
      </w:r>
      <w:r w:rsidRPr="00734FE4">
        <w:rPr>
          <w:b/>
          <w:bCs/>
        </w:rPr>
        <w:t>1 RNA</w:t>
      </w:r>
      <w:r>
        <w:rPr>
          <w:b/>
          <w:bCs/>
        </w:rPr>
        <w:t xml:space="preserve"> v plazme </w:t>
      </w:r>
      <w:r w:rsidRPr="00566B04">
        <w:rPr>
          <w:b/>
          <w:bCs/>
        </w:rPr>
        <w:t>&lt;</w:t>
      </w:r>
      <w:r>
        <w:rPr>
          <w:b/>
          <w:bCs/>
        </w:rPr>
        <w:t> </w:t>
      </w:r>
      <w:r w:rsidRPr="00566B04">
        <w:rPr>
          <w:b/>
          <w:bCs/>
        </w:rPr>
        <w:t>80</w:t>
      </w:r>
      <w:r>
        <w:rPr>
          <w:b/>
          <w:bCs/>
        </w:rPr>
        <w:t> kópií</w:t>
      </w:r>
      <w:r w:rsidRPr="00566B04">
        <w:rPr>
          <w:b/>
          <w:bCs/>
        </w:rPr>
        <w:t xml:space="preserve">/ml: </w:t>
      </w:r>
      <w:r>
        <w:rPr>
          <w:b/>
          <w:bCs/>
        </w:rPr>
        <w:t>analýza podskupín podľa liekovej formy</w:t>
      </w:r>
    </w:p>
    <w:p w14:paraId="4D8DC931" w14:textId="77777777" w:rsidR="00FC7B64" w:rsidRPr="00566B04" w:rsidRDefault="00FC7B64">
      <w:pPr>
        <w:rPr>
          <w:b/>
          <w:bCs/>
        </w:rPr>
        <w:pPrChange w:id="691" w:author="Autor">
          <w:pPr>
            <w:keepNext/>
          </w:pPr>
        </w:pPrChange>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FC7B64" w:rsidRPr="00566B04" w14:paraId="2D886E16" w14:textId="77777777" w:rsidTr="00FC7B64">
        <w:tc>
          <w:tcPr>
            <w:tcW w:w="3936" w:type="dxa"/>
            <w:tcBorders>
              <w:top w:val="single" w:sz="4" w:space="0" w:color="auto"/>
              <w:left w:val="single" w:sz="4" w:space="0" w:color="auto"/>
              <w:bottom w:val="single" w:sz="4" w:space="0" w:color="auto"/>
              <w:right w:val="single" w:sz="4" w:space="0" w:color="auto"/>
            </w:tcBorders>
          </w:tcPr>
          <w:p w14:paraId="536C2CAC" w14:textId="77777777" w:rsidR="00FC7B64" w:rsidRPr="00566B04" w:rsidRDefault="00FC7B64">
            <w:pPr>
              <w:pPrChange w:id="692" w:author="Aut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77FAB472" w14:textId="77777777" w:rsidR="00FC7B64" w:rsidRPr="00566B04" w:rsidRDefault="00FC7B64">
            <w:pPr>
              <w:pPrChange w:id="693" w:author="Autor">
                <w:pPr>
                  <w:keepNext/>
                </w:pPr>
              </w:pPrChange>
            </w:pPr>
            <w:r>
              <w:t>Dvakrát denne</w:t>
            </w:r>
          </w:p>
          <w:p w14:paraId="67E9842E" w14:textId="77777777" w:rsidR="00FC7B64" w:rsidRDefault="00FC7B64">
            <w:pPr>
              <w:pPrChange w:id="694" w:author="Autor">
                <w:pPr>
                  <w:keepNext/>
                </w:pPr>
              </w:pPrChange>
            </w:pPr>
            <w:r>
              <w:t xml:space="preserve">Hladina </w:t>
            </w:r>
            <w:r w:rsidRPr="00566B04">
              <w:t>HIV</w:t>
            </w:r>
            <w:r>
              <w:noBreakHyphen/>
            </w:r>
            <w:r w:rsidRPr="00566B04">
              <w:t xml:space="preserve">1 RNA </w:t>
            </w:r>
            <w:r>
              <w:t xml:space="preserve">v plazme </w:t>
            </w:r>
            <w:r w:rsidRPr="00566B04">
              <w:t>&lt;</w:t>
            </w:r>
            <w:r>
              <w:t> </w:t>
            </w:r>
            <w:r w:rsidRPr="00566B04">
              <w:t>80 </w:t>
            </w:r>
            <w:r>
              <w:t>kópií</w:t>
            </w:r>
            <w:r w:rsidRPr="00566B04">
              <w:t>/ml:</w:t>
            </w:r>
          </w:p>
          <w:p w14:paraId="0480C1D7" w14:textId="77777777" w:rsidR="00FC7B64" w:rsidRPr="00566B04" w:rsidRDefault="00FC7B64">
            <w:pPr>
              <w:pPrChange w:id="695" w:author="Autor">
                <w:pPr>
                  <w:keepNext/>
                </w:pPr>
              </w:pPrChange>
            </w:pPr>
            <w:r w:rsidRPr="00566B04">
              <w:t>n/N (%)</w:t>
            </w:r>
          </w:p>
        </w:tc>
        <w:tc>
          <w:tcPr>
            <w:tcW w:w="2226" w:type="dxa"/>
            <w:tcBorders>
              <w:top w:val="single" w:sz="4" w:space="0" w:color="auto"/>
              <w:left w:val="single" w:sz="4" w:space="0" w:color="auto"/>
              <w:bottom w:val="single" w:sz="4" w:space="0" w:color="auto"/>
              <w:right w:val="single" w:sz="4" w:space="0" w:color="auto"/>
            </w:tcBorders>
          </w:tcPr>
          <w:p w14:paraId="5A990283" w14:textId="77777777" w:rsidR="00FC7B64" w:rsidRPr="00566B04" w:rsidRDefault="00FC7B64">
            <w:pPr>
              <w:pPrChange w:id="696" w:author="Autor">
                <w:pPr>
                  <w:keepNext/>
                </w:pPr>
              </w:pPrChange>
            </w:pPr>
            <w:r>
              <w:t>Jedenkrát denne</w:t>
            </w:r>
          </w:p>
          <w:p w14:paraId="3B023847" w14:textId="77777777" w:rsidR="00FC7B64" w:rsidRDefault="00FC7B64">
            <w:pPr>
              <w:pPrChange w:id="697" w:author="Autor">
                <w:pPr>
                  <w:keepNext/>
                </w:pPr>
              </w:pPrChange>
            </w:pPr>
            <w:r>
              <w:t xml:space="preserve">Hladina </w:t>
            </w:r>
            <w:r w:rsidRPr="00566B04">
              <w:t>HIV</w:t>
            </w:r>
            <w:r>
              <w:noBreakHyphen/>
            </w:r>
            <w:r w:rsidRPr="00566B04">
              <w:t xml:space="preserve">1 RNA </w:t>
            </w:r>
            <w:r>
              <w:t xml:space="preserve">v plazme </w:t>
            </w:r>
            <w:r w:rsidRPr="00566B04">
              <w:t>&lt;</w:t>
            </w:r>
            <w:r>
              <w:t> </w:t>
            </w:r>
            <w:r w:rsidRPr="00566B04">
              <w:t>80 </w:t>
            </w:r>
            <w:r>
              <w:t>kópií</w:t>
            </w:r>
            <w:r w:rsidRPr="00566B04">
              <w:t>/ml:</w:t>
            </w:r>
          </w:p>
          <w:p w14:paraId="5F35C9B8" w14:textId="77777777" w:rsidR="00FC7B64" w:rsidRPr="00566B04" w:rsidRDefault="00FC7B64">
            <w:pPr>
              <w:pPrChange w:id="698" w:author="Autor">
                <w:pPr>
                  <w:keepNext/>
                </w:pPr>
              </w:pPrChange>
            </w:pPr>
            <w:r w:rsidRPr="00566B04">
              <w:t>n/N (%)</w:t>
            </w:r>
          </w:p>
        </w:tc>
      </w:tr>
      <w:tr w:rsidR="00FC7B64" w:rsidRPr="00566B04" w14:paraId="69AE25DB" w14:textId="77777777" w:rsidTr="00FC7B64">
        <w:tc>
          <w:tcPr>
            <w:tcW w:w="3936" w:type="dxa"/>
            <w:tcBorders>
              <w:top w:val="single" w:sz="4" w:space="0" w:color="auto"/>
              <w:left w:val="single" w:sz="4" w:space="0" w:color="auto"/>
              <w:bottom w:val="single" w:sz="4" w:space="0" w:color="auto"/>
              <w:right w:val="single" w:sz="4" w:space="0" w:color="auto"/>
            </w:tcBorders>
          </w:tcPr>
          <w:p w14:paraId="65F41E74" w14:textId="77777777" w:rsidR="00FC7B64" w:rsidRPr="00566B04" w:rsidRDefault="00FC7B64" w:rsidP="00493A95">
            <w:r>
              <w:t>0. týždeň</w:t>
            </w:r>
            <w:r w:rsidRPr="00566B04">
              <w:t xml:space="preserve"> (</w:t>
            </w:r>
            <w:r>
              <w:t>po</w:t>
            </w:r>
            <w:r w:rsidRPr="00566B04">
              <w:t xml:space="preserve"> 36</w:t>
            </w:r>
            <w:r>
              <w:noBreakHyphen/>
              <w:t>týždňovej liečbe</w:t>
            </w:r>
            <w:r w:rsidRPr="00566B04">
              <w:t>)</w:t>
            </w:r>
          </w:p>
        </w:tc>
        <w:tc>
          <w:tcPr>
            <w:tcW w:w="2226" w:type="dxa"/>
            <w:tcBorders>
              <w:top w:val="single" w:sz="4" w:space="0" w:color="auto"/>
              <w:left w:val="single" w:sz="4" w:space="0" w:color="auto"/>
              <w:bottom w:val="single" w:sz="4" w:space="0" w:color="auto"/>
              <w:right w:val="single" w:sz="4" w:space="0" w:color="auto"/>
            </w:tcBorders>
          </w:tcPr>
          <w:p w14:paraId="61412786" w14:textId="77777777" w:rsidR="00FC7B64" w:rsidRPr="00566B04" w:rsidRDefault="00FC7B64">
            <w:pPr>
              <w:pPrChange w:id="699" w:author="Aut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1B96224A" w14:textId="77777777" w:rsidR="00FC7B64" w:rsidRPr="00566B04" w:rsidRDefault="00FC7B64">
            <w:pPr>
              <w:pPrChange w:id="700" w:author="Autor">
                <w:pPr>
                  <w:keepNext/>
                </w:pPr>
              </w:pPrChange>
            </w:pPr>
          </w:p>
        </w:tc>
      </w:tr>
      <w:tr w:rsidR="00FC7B64" w:rsidRPr="00566B04" w14:paraId="5631D530" w14:textId="77777777" w:rsidTr="00FC7B64">
        <w:tc>
          <w:tcPr>
            <w:tcW w:w="3936" w:type="dxa"/>
            <w:tcBorders>
              <w:top w:val="single" w:sz="4" w:space="0" w:color="auto"/>
              <w:left w:val="single" w:sz="4" w:space="0" w:color="auto"/>
              <w:bottom w:val="single" w:sz="4" w:space="0" w:color="auto"/>
              <w:right w:val="single" w:sz="4" w:space="0" w:color="auto"/>
            </w:tcBorders>
          </w:tcPr>
          <w:p w14:paraId="58EF2C82" w14:textId="77777777" w:rsidR="00FC7B64" w:rsidRPr="00566B04" w:rsidRDefault="00FC7B64">
            <w:pPr>
              <w:pPrChange w:id="701" w:author="Autor">
                <w:pPr>
                  <w:keepNext/>
                </w:pPr>
              </w:pPrChange>
            </w:pPr>
            <w:r>
              <w:t>Režim s akýmkoľvek roztokom v ktoromkoľvek čase</w:t>
            </w:r>
          </w:p>
        </w:tc>
        <w:tc>
          <w:tcPr>
            <w:tcW w:w="2226" w:type="dxa"/>
            <w:tcBorders>
              <w:top w:val="single" w:sz="4" w:space="0" w:color="auto"/>
              <w:left w:val="single" w:sz="4" w:space="0" w:color="auto"/>
              <w:bottom w:val="single" w:sz="4" w:space="0" w:color="auto"/>
              <w:right w:val="single" w:sz="4" w:space="0" w:color="auto"/>
            </w:tcBorders>
          </w:tcPr>
          <w:p w14:paraId="6A8B4AEB" w14:textId="77777777" w:rsidR="00FC7B64" w:rsidRPr="00566B04" w:rsidRDefault="00FC7B64">
            <w:pPr>
              <w:pPrChange w:id="702" w:author="Autor">
                <w:pPr>
                  <w:keepNext/>
                </w:pPr>
              </w:pPrChange>
            </w:pPr>
            <w:r w:rsidRPr="00566B04">
              <w:t>14/26 (54)</w:t>
            </w:r>
          </w:p>
        </w:tc>
        <w:tc>
          <w:tcPr>
            <w:tcW w:w="2226" w:type="dxa"/>
            <w:tcBorders>
              <w:top w:val="single" w:sz="4" w:space="0" w:color="auto"/>
              <w:left w:val="single" w:sz="4" w:space="0" w:color="auto"/>
              <w:bottom w:val="single" w:sz="4" w:space="0" w:color="auto"/>
              <w:right w:val="single" w:sz="4" w:space="0" w:color="auto"/>
            </w:tcBorders>
          </w:tcPr>
          <w:p w14:paraId="7CC61573" w14:textId="77777777" w:rsidR="00FC7B64" w:rsidRPr="00566B04" w:rsidRDefault="00FC7B64">
            <w:pPr>
              <w:pPrChange w:id="703" w:author="Autor">
                <w:pPr>
                  <w:keepNext/>
                </w:pPr>
              </w:pPrChange>
            </w:pPr>
            <w:r w:rsidRPr="00566B04">
              <w:t>15/30 (50)</w:t>
            </w:r>
          </w:p>
        </w:tc>
      </w:tr>
      <w:tr w:rsidR="00FC7B64" w:rsidRPr="00566B04" w14:paraId="05C78672" w14:textId="77777777" w:rsidTr="00FC7B64">
        <w:tc>
          <w:tcPr>
            <w:tcW w:w="3936" w:type="dxa"/>
            <w:tcBorders>
              <w:top w:val="single" w:sz="4" w:space="0" w:color="auto"/>
              <w:left w:val="single" w:sz="4" w:space="0" w:color="auto"/>
              <w:bottom w:val="single" w:sz="4" w:space="0" w:color="auto"/>
              <w:right w:val="single" w:sz="4" w:space="0" w:color="auto"/>
            </w:tcBorders>
          </w:tcPr>
          <w:p w14:paraId="50CC6861" w14:textId="77777777" w:rsidR="00FC7B64" w:rsidRPr="00566B04" w:rsidRDefault="00FC7B64">
            <w:pPr>
              <w:pPrChange w:id="704" w:author="Autor">
                <w:pPr>
                  <w:keepNext/>
                </w:pPr>
              </w:pPrChange>
            </w:pPr>
            <w:r>
              <w:t>Režim založený iba na tabletách počas celej doby liečby</w:t>
            </w:r>
          </w:p>
        </w:tc>
        <w:tc>
          <w:tcPr>
            <w:tcW w:w="2226" w:type="dxa"/>
            <w:tcBorders>
              <w:top w:val="single" w:sz="4" w:space="0" w:color="auto"/>
              <w:left w:val="single" w:sz="4" w:space="0" w:color="auto"/>
              <w:bottom w:val="single" w:sz="4" w:space="0" w:color="auto"/>
              <w:right w:val="single" w:sz="4" w:space="0" w:color="auto"/>
            </w:tcBorders>
          </w:tcPr>
          <w:p w14:paraId="4CCD3830" w14:textId="77777777" w:rsidR="00FC7B64" w:rsidRPr="00566B04" w:rsidRDefault="00FC7B64">
            <w:pPr>
              <w:pPrChange w:id="705" w:author="Autor">
                <w:pPr>
                  <w:keepNext/>
                </w:pPr>
              </w:pPrChange>
            </w:pPr>
            <w:r w:rsidRPr="00566B04">
              <w:t>236/305 (77)</w:t>
            </w:r>
          </w:p>
        </w:tc>
        <w:tc>
          <w:tcPr>
            <w:tcW w:w="2226" w:type="dxa"/>
            <w:tcBorders>
              <w:top w:val="single" w:sz="4" w:space="0" w:color="auto"/>
              <w:left w:val="single" w:sz="4" w:space="0" w:color="auto"/>
              <w:bottom w:val="single" w:sz="4" w:space="0" w:color="auto"/>
              <w:right w:val="single" w:sz="4" w:space="0" w:color="auto"/>
            </w:tcBorders>
          </w:tcPr>
          <w:p w14:paraId="77F1794D" w14:textId="77777777" w:rsidR="00FC7B64" w:rsidRPr="00566B04" w:rsidRDefault="00FC7B64">
            <w:pPr>
              <w:pPrChange w:id="706" w:author="Autor">
                <w:pPr>
                  <w:keepNext/>
                </w:pPr>
              </w:pPrChange>
            </w:pPr>
            <w:r w:rsidRPr="00566B04">
              <w:t>222/305 (73)</w:t>
            </w:r>
          </w:p>
        </w:tc>
      </w:tr>
      <w:tr w:rsidR="00FC7B64" w:rsidRPr="00566B04" w14:paraId="536FD83A" w14:textId="77777777" w:rsidTr="00FC7B64">
        <w:tc>
          <w:tcPr>
            <w:tcW w:w="3936" w:type="dxa"/>
            <w:tcBorders>
              <w:top w:val="single" w:sz="4" w:space="0" w:color="auto"/>
              <w:left w:val="single" w:sz="4" w:space="0" w:color="auto"/>
              <w:bottom w:val="single" w:sz="4" w:space="0" w:color="auto"/>
              <w:right w:val="single" w:sz="4" w:space="0" w:color="auto"/>
            </w:tcBorders>
          </w:tcPr>
          <w:p w14:paraId="527D8679" w14:textId="77777777" w:rsidR="00FC7B64" w:rsidRPr="00566B04" w:rsidRDefault="00FC7B64">
            <w:pPr>
              <w:pPrChange w:id="707" w:author="Autor">
                <w:pPr>
                  <w:keepNext/>
                </w:pPr>
              </w:pPrChange>
            </w:pPr>
            <w:r>
              <w:t>96. týždeň</w:t>
            </w:r>
          </w:p>
        </w:tc>
        <w:tc>
          <w:tcPr>
            <w:tcW w:w="2226" w:type="dxa"/>
            <w:tcBorders>
              <w:top w:val="single" w:sz="4" w:space="0" w:color="auto"/>
              <w:left w:val="single" w:sz="4" w:space="0" w:color="auto"/>
              <w:bottom w:val="single" w:sz="4" w:space="0" w:color="auto"/>
              <w:right w:val="single" w:sz="4" w:space="0" w:color="auto"/>
            </w:tcBorders>
          </w:tcPr>
          <w:p w14:paraId="349CBF9A" w14:textId="77777777" w:rsidR="00FC7B64" w:rsidRPr="00566B04" w:rsidRDefault="00FC7B64">
            <w:pPr>
              <w:pPrChange w:id="708" w:author="Aut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7C6F4325" w14:textId="77777777" w:rsidR="00FC7B64" w:rsidRPr="00566B04" w:rsidRDefault="00FC7B64">
            <w:pPr>
              <w:pPrChange w:id="709" w:author="Autor">
                <w:pPr>
                  <w:keepNext/>
                </w:pPr>
              </w:pPrChange>
            </w:pPr>
          </w:p>
        </w:tc>
      </w:tr>
      <w:tr w:rsidR="00FC7B64" w:rsidRPr="00566B04" w14:paraId="48A7CA1D" w14:textId="77777777" w:rsidTr="00FC7B64">
        <w:tc>
          <w:tcPr>
            <w:tcW w:w="3936" w:type="dxa"/>
            <w:tcBorders>
              <w:top w:val="single" w:sz="4" w:space="0" w:color="auto"/>
              <w:left w:val="single" w:sz="4" w:space="0" w:color="auto"/>
              <w:bottom w:val="single" w:sz="4" w:space="0" w:color="auto"/>
              <w:right w:val="single" w:sz="4" w:space="0" w:color="auto"/>
            </w:tcBorders>
          </w:tcPr>
          <w:p w14:paraId="04C71798" w14:textId="77777777" w:rsidR="00FC7B64" w:rsidRPr="00566B04" w:rsidRDefault="00FC7B64">
            <w:pPr>
              <w:pPrChange w:id="710" w:author="Autor">
                <w:pPr>
                  <w:keepNext/>
                </w:pPr>
              </w:pPrChange>
            </w:pPr>
            <w:r>
              <w:t>Režim s akýmkoľvek roztokom v ktoromkoľvek čase</w:t>
            </w:r>
          </w:p>
        </w:tc>
        <w:tc>
          <w:tcPr>
            <w:tcW w:w="2226" w:type="dxa"/>
            <w:tcBorders>
              <w:top w:val="single" w:sz="4" w:space="0" w:color="auto"/>
              <w:left w:val="single" w:sz="4" w:space="0" w:color="auto"/>
              <w:bottom w:val="single" w:sz="4" w:space="0" w:color="auto"/>
              <w:right w:val="single" w:sz="4" w:space="0" w:color="auto"/>
            </w:tcBorders>
          </w:tcPr>
          <w:p w14:paraId="64E0D29F" w14:textId="77777777" w:rsidR="00FC7B64" w:rsidRPr="00566B04" w:rsidRDefault="00FC7B64">
            <w:pPr>
              <w:pPrChange w:id="711" w:author="Autor">
                <w:pPr>
                  <w:keepNext/>
                </w:pPr>
              </w:pPrChange>
            </w:pPr>
            <w:r w:rsidRPr="00566B04">
              <w:t>13/26 (50)</w:t>
            </w:r>
          </w:p>
        </w:tc>
        <w:tc>
          <w:tcPr>
            <w:tcW w:w="2226" w:type="dxa"/>
            <w:tcBorders>
              <w:top w:val="single" w:sz="4" w:space="0" w:color="auto"/>
              <w:left w:val="single" w:sz="4" w:space="0" w:color="auto"/>
              <w:bottom w:val="single" w:sz="4" w:space="0" w:color="auto"/>
              <w:right w:val="single" w:sz="4" w:space="0" w:color="auto"/>
            </w:tcBorders>
          </w:tcPr>
          <w:p w14:paraId="1FFD04A4" w14:textId="77777777" w:rsidR="00FC7B64" w:rsidRPr="00566B04" w:rsidRDefault="00FC7B64">
            <w:pPr>
              <w:pPrChange w:id="712" w:author="Autor">
                <w:pPr>
                  <w:keepNext/>
                </w:pPr>
              </w:pPrChange>
            </w:pPr>
            <w:r w:rsidRPr="00566B04">
              <w:t>17/30 (57)</w:t>
            </w:r>
          </w:p>
        </w:tc>
      </w:tr>
      <w:tr w:rsidR="00FC7B64" w:rsidRPr="00566B04" w14:paraId="5A8FC04B" w14:textId="77777777" w:rsidTr="00FC7B64">
        <w:tc>
          <w:tcPr>
            <w:tcW w:w="3936" w:type="dxa"/>
            <w:tcBorders>
              <w:top w:val="single" w:sz="4" w:space="0" w:color="auto"/>
              <w:left w:val="single" w:sz="4" w:space="0" w:color="auto"/>
              <w:bottom w:val="single" w:sz="4" w:space="0" w:color="auto"/>
              <w:right w:val="single" w:sz="4" w:space="0" w:color="auto"/>
            </w:tcBorders>
          </w:tcPr>
          <w:p w14:paraId="68019FC3" w14:textId="77777777" w:rsidR="00FC7B64" w:rsidRPr="00566B04" w:rsidRDefault="00FC7B64">
            <w:pPr>
              <w:pPrChange w:id="713" w:author="Autor">
                <w:pPr>
                  <w:keepNext/>
                </w:pPr>
              </w:pPrChange>
            </w:pPr>
            <w:r>
              <w:t>Režim založený iba na tabletách počas celej doby liečby</w:t>
            </w:r>
          </w:p>
        </w:tc>
        <w:tc>
          <w:tcPr>
            <w:tcW w:w="2226" w:type="dxa"/>
            <w:tcBorders>
              <w:top w:val="single" w:sz="4" w:space="0" w:color="auto"/>
              <w:left w:val="single" w:sz="4" w:space="0" w:color="auto"/>
              <w:bottom w:val="single" w:sz="4" w:space="0" w:color="auto"/>
              <w:right w:val="single" w:sz="4" w:space="0" w:color="auto"/>
            </w:tcBorders>
          </w:tcPr>
          <w:p w14:paraId="215AE4E4" w14:textId="77777777" w:rsidR="00FC7B64" w:rsidRPr="00566B04" w:rsidRDefault="00FC7B64">
            <w:pPr>
              <w:pPrChange w:id="714" w:author="Autor">
                <w:pPr>
                  <w:keepNext/>
                </w:pPr>
              </w:pPrChange>
            </w:pPr>
            <w:r w:rsidRPr="00566B04">
              <w:t>221/300 (74)</w:t>
            </w:r>
          </w:p>
        </w:tc>
        <w:tc>
          <w:tcPr>
            <w:tcW w:w="2226" w:type="dxa"/>
            <w:tcBorders>
              <w:top w:val="single" w:sz="4" w:space="0" w:color="auto"/>
              <w:left w:val="single" w:sz="4" w:space="0" w:color="auto"/>
              <w:bottom w:val="single" w:sz="4" w:space="0" w:color="auto"/>
              <w:right w:val="single" w:sz="4" w:space="0" w:color="auto"/>
            </w:tcBorders>
          </w:tcPr>
          <w:p w14:paraId="370BCBA1" w14:textId="77777777" w:rsidR="00FC7B64" w:rsidRPr="00566B04" w:rsidRDefault="00FC7B64">
            <w:pPr>
              <w:pPrChange w:id="715" w:author="Autor">
                <w:pPr>
                  <w:keepNext/>
                </w:pPr>
              </w:pPrChange>
            </w:pPr>
            <w:r w:rsidRPr="00566B04">
              <w:t>213/301 (71)</w:t>
            </w:r>
          </w:p>
        </w:tc>
      </w:tr>
    </w:tbl>
    <w:p w14:paraId="57D0F129" w14:textId="77777777" w:rsidR="00FC7B64" w:rsidRPr="00566B04" w:rsidRDefault="00FC7B64" w:rsidP="00FC7B64"/>
    <w:p w14:paraId="05C08BAA" w14:textId="77777777" w:rsidR="00FC7B64" w:rsidRDefault="00FC7B64" w:rsidP="00FC7B64">
      <w:pPr>
        <w:rPr>
          <w:snapToGrid w:val="0"/>
        </w:rPr>
      </w:pPr>
      <w:r>
        <w:t>Analýzy genotypovej rezistencie sa vykonali na vzorkách s hladinou HIV</w:t>
      </w:r>
      <w:r>
        <w:noBreakHyphen/>
        <w:t>1 RNA v plazme </w:t>
      </w:r>
      <w:r w:rsidRPr="00566B04">
        <w:t>&gt;</w:t>
      </w:r>
      <w:r>
        <w:t> </w:t>
      </w:r>
      <w:r w:rsidRPr="00566B04">
        <w:t>1</w:t>
      </w:r>
      <w:r>
        <w:t> </w:t>
      </w:r>
      <w:r w:rsidRPr="00566B04">
        <w:t>000</w:t>
      </w:r>
      <w:r>
        <w:t> kópií</w:t>
      </w:r>
      <w:r w:rsidRPr="00566B04">
        <w:t xml:space="preserve">/ml. </w:t>
      </w:r>
      <w:r>
        <w:t>Viac prípadov rezistencie sa zistilo u pacientov, ktorí predtým užívali roztok lamivudínu, v kombinácii s inými antiretrovirotikami vo forme roztokov, v porovnaní s pacientmi, ktorí užívali podobné dávky lamivudínu vo forme tabliet</w:t>
      </w:r>
      <w:r w:rsidRPr="00566B04">
        <w:t>. T</w:t>
      </w:r>
      <w:r>
        <w:t>oto zistenie je v zhode s nižším výskytom vírusovej supresie pozorovanej u týchto pacientov.</w:t>
      </w:r>
    </w:p>
    <w:p w14:paraId="46BA9D19" w14:textId="77777777" w:rsidR="00FC7B64" w:rsidRPr="006636E5" w:rsidRDefault="00FC7B64">
      <w:pPr>
        <w:rPr>
          <w:snapToGrid w:val="0"/>
        </w:rPr>
      </w:pPr>
    </w:p>
    <w:p w14:paraId="0029A599" w14:textId="77777777" w:rsidR="004B3EED" w:rsidRDefault="004B3EED" w:rsidP="00C1455D">
      <w:pPr>
        <w:pStyle w:val="bullethead"/>
        <w:keepNext/>
        <w:keepLines/>
        <w:tabs>
          <w:tab w:val="left" w:pos="567"/>
        </w:tabs>
        <w:spacing w:before="0" w:line="240" w:lineRule="auto"/>
        <w:rPr>
          <w:kern w:val="0"/>
          <w:lang w:val="sk-SK"/>
        </w:rPr>
      </w:pPr>
      <w:r>
        <w:rPr>
          <w:kern w:val="0"/>
          <w:lang w:val="sk-SK"/>
        </w:rPr>
        <w:t>5.2</w:t>
      </w:r>
      <w:r>
        <w:rPr>
          <w:kern w:val="0"/>
          <w:lang w:val="sk-SK"/>
        </w:rPr>
        <w:tab/>
      </w:r>
      <w:r>
        <w:rPr>
          <w:lang w:val="sk-SK"/>
        </w:rPr>
        <w:t>Farmakokinetické vlastnosti</w:t>
      </w:r>
    </w:p>
    <w:p w14:paraId="58C28611" w14:textId="77777777" w:rsidR="004B3EED" w:rsidRDefault="004B3EED" w:rsidP="00C1455D">
      <w:pPr>
        <w:keepNext/>
        <w:keepLines/>
        <w:rPr>
          <w:i/>
        </w:rPr>
      </w:pPr>
    </w:p>
    <w:p w14:paraId="399E2FD1" w14:textId="77777777" w:rsidR="002B5224" w:rsidRDefault="004B3EED">
      <w:pPr>
        <w:rPr>
          <w:i/>
        </w:rPr>
        <w:pPrChange w:id="716" w:author="Autor">
          <w:pPr>
            <w:keepNext/>
            <w:keepLines/>
          </w:pPr>
        </w:pPrChange>
      </w:pPr>
      <w:r w:rsidRPr="002268A2">
        <w:rPr>
          <w:u w:val="single"/>
        </w:rPr>
        <w:t>Absorpcia</w:t>
      </w:r>
    </w:p>
    <w:p w14:paraId="049D2D89" w14:textId="77777777" w:rsidR="002B5224" w:rsidRPr="002B5224" w:rsidRDefault="002B5224">
      <w:pPr>
        <w:pPrChange w:id="717" w:author="Autor">
          <w:pPr>
            <w:keepNext/>
            <w:keepLines/>
          </w:pPr>
        </w:pPrChange>
      </w:pPr>
    </w:p>
    <w:p w14:paraId="1CE8949F" w14:textId="33254743" w:rsidR="004B3EED" w:rsidRDefault="004B3EED">
      <w:pPr>
        <w:pPrChange w:id="718" w:author="Autor">
          <w:pPr>
            <w:keepNext/>
            <w:keepLines/>
          </w:pPr>
        </w:pPrChange>
      </w:pPr>
      <w:r>
        <w:t>Lamivudín sa vstrebáva z tráviaceho traktu veľmi dobre a biologická dostupnosť perorálneho lamivudínu u dospelých je normálne 80</w:t>
      </w:r>
      <w:r w:rsidR="00624EDF">
        <w:t> </w:t>
      </w:r>
      <w:r>
        <w:t>až</w:t>
      </w:r>
      <w:r w:rsidR="00624EDF">
        <w:t> </w:t>
      </w:r>
      <w:r>
        <w:t>85</w:t>
      </w:r>
      <w:r w:rsidR="00624EDF">
        <w:t> </w:t>
      </w:r>
      <w:r>
        <w:t>%. Po perorálnom podaní je priemerný čas (t</w:t>
      </w:r>
      <w:r>
        <w:rPr>
          <w:vertAlign w:val="subscript"/>
        </w:rPr>
        <w:t>max</w:t>
      </w:r>
      <w:r>
        <w:t>) do dosiahnutia maximálnych sérových koncentrácií (C</w:t>
      </w:r>
      <w:r>
        <w:rPr>
          <w:vertAlign w:val="subscript"/>
        </w:rPr>
        <w:t>max</w:t>
      </w:r>
      <w:r>
        <w:t>) asi jedna hodina. Na základe údajov odvodených zo štúdie u zdravých dobrovoľníkov je pri terapeutickej dávke 150 mg dvakrát denne priemerné (CV) C</w:t>
      </w:r>
      <w:r>
        <w:rPr>
          <w:vertAlign w:val="subscript"/>
        </w:rPr>
        <w:t>max</w:t>
      </w:r>
      <w:r>
        <w:t xml:space="preserve"> a C</w:t>
      </w:r>
      <w:r>
        <w:rPr>
          <w:vertAlign w:val="subscript"/>
        </w:rPr>
        <w:t xml:space="preserve">min </w:t>
      </w:r>
      <w:r>
        <w:t>lamivudínu v ustálenom stave v plazme 1,2</w:t>
      </w:r>
      <w:r w:rsidR="00247CFD">
        <w:t> </w:t>
      </w:r>
      <w:r>
        <w:sym w:font="Symbol" w:char="F06D"/>
      </w:r>
      <w:r>
        <w:t>g/ml (24</w:t>
      </w:r>
      <w:r w:rsidR="00624EDF">
        <w:t> </w:t>
      </w:r>
      <w:r>
        <w:t>%) a 0,09</w:t>
      </w:r>
      <w:r w:rsidR="00247CFD">
        <w:t> </w:t>
      </w:r>
      <w:r>
        <w:sym w:font="Symbol" w:char="F06D"/>
      </w:r>
      <w:r>
        <w:t>g/ml (27</w:t>
      </w:r>
      <w:r w:rsidR="00624EDF">
        <w:t> </w:t>
      </w:r>
      <w:r>
        <w:t>%). Priemerné (CV) AUC pri dávkovacom intervale 12 hodín je približne 4,7</w:t>
      </w:r>
      <w:r w:rsidR="00247CFD">
        <w:t> </w:t>
      </w:r>
      <w:r>
        <w:sym w:font="Symbol" w:char="F06D"/>
      </w:r>
      <w:r>
        <w:t>g.h/ml (18</w:t>
      </w:r>
      <w:r w:rsidR="00624EDF">
        <w:t> </w:t>
      </w:r>
      <w:r>
        <w:t>%). Pri terapeutickej dávke 300 mg jedenkrát denne je priemerné (CV) C</w:t>
      </w:r>
      <w:r>
        <w:rPr>
          <w:vertAlign w:val="subscript"/>
        </w:rPr>
        <w:t>max</w:t>
      </w:r>
      <w:r>
        <w:t xml:space="preserve"> a C</w:t>
      </w:r>
      <w:r>
        <w:rPr>
          <w:vertAlign w:val="subscript"/>
        </w:rPr>
        <w:t>min</w:t>
      </w:r>
      <w:r>
        <w:t xml:space="preserve"> v ustálenom stave 2,0</w:t>
      </w:r>
      <w:r w:rsidR="00247CFD">
        <w:t> </w:t>
      </w:r>
      <w:r>
        <w:sym w:font="Symbol" w:char="F06D"/>
      </w:r>
      <w:r>
        <w:t>g/ml (26</w:t>
      </w:r>
      <w:r w:rsidR="00624EDF">
        <w:t> </w:t>
      </w:r>
      <w:r>
        <w:t>%) a 0,04</w:t>
      </w:r>
      <w:r w:rsidR="00247CFD">
        <w:t> </w:t>
      </w:r>
      <w:r>
        <w:sym w:font="Symbol" w:char="F06D"/>
      </w:r>
      <w:r>
        <w:t>g/ml (34</w:t>
      </w:r>
      <w:r w:rsidR="00624EDF">
        <w:t> </w:t>
      </w:r>
      <w:r>
        <w:t>%) a priemerné (CV) AUC</w:t>
      </w:r>
      <w:r>
        <w:rPr>
          <w:vertAlign w:val="subscript"/>
        </w:rPr>
        <w:t>24</w:t>
      </w:r>
      <w:r>
        <w:t xml:space="preserve"> je 8,9</w:t>
      </w:r>
      <w:r w:rsidR="00247CFD">
        <w:t> </w:t>
      </w:r>
      <w:r>
        <w:sym w:font="Symbol" w:char="F06D"/>
      </w:r>
      <w:r>
        <w:t>g.h/ml (21</w:t>
      </w:r>
      <w:r w:rsidR="00624EDF">
        <w:t> </w:t>
      </w:r>
      <w:r>
        <w:t>%).</w:t>
      </w:r>
    </w:p>
    <w:p w14:paraId="219A65EA" w14:textId="77777777" w:rsidR="004B3EED" w:rsidRDefault="004B3EED"/>
    <w:p w14:paraId="3B4486CB" w14:textId="2AFE3456" w:rsidR="004B3EED" w:rsidRDefault="004B3EED">
      <w:pPr>
        <w:pPrChange w:id="719" w:author="Autor">
          <w:pPr>
            <w:keepNext/>
            <w:keepLines/>
          </w:pPr>
        </w:pPrChange>
      </w:pPr>
      <w:r>
        <w:t>Súbežné podávanie lamivudínu s potravou má za následok predĺženie t</w:t>
      </w:r>
      <w:r>
        <w:rPr>
          <w:vertAlign w:val="subscript"/>
        </w:rPr>
        <w:t>max</w:t>
      </w:r>
      <w:r>
        <w:t xml:space="preserve"> a nižšiu C</w:t>
      </w:r>
      <w:r>
        <w:rPr>
          <w:vertAlign w:val="subscript"/>
        </w:rPr>
        <w:t>max</w:t>
      </w:r>
      <w:r>
        <w:t xml:space="preserve"> (znížená o</w:t>
      </w:r>
      <w:r w:rsidR="00624EDF">
        <w:t> </w:t>
      </w:r>
      <w:r>
        <w:t>47</w:t>
      </w:r>
      <w:r w:rsidR="00624EDF">
        <w:t> </w:t>
      </w:r>
      <w:r>
        <w:t>%). Množstvo (na základe AUC) vstrebaného lamivudínu však nie je ovplyvnené.</w:t>
      </w:r>
    </w:p>
    <w:p w14:paraId="4EF3E9D8" w14:textId="77777777" w:rsidR="004B3EED" w:rsidRDefault="004B3EED" w:rsidP="002C53B3"/>
    <w:p w14:paraId="7E5EE3F9" w14:textId="77777777" w:rsidR="00FC7B64" w:rsidRDefault="00FC7B64" w:rsidP="00FC7B64">
      <w:r>
        <w:lastRenderedPageBreak/>
        <w:t>Podanie rozdrvených tabliet s malým množstvom</w:t>
      </w:r>
      <w:r w:rsidRPr="00C35962">
        <w:rPr>
          <w:szCs w:val="24"/>
          <w:lang w:eastAsia="en-GB"/>
        </w:rPr>
        <w:t xml:space="preserve"> </w:t>
      </w:r>
      <w:r>
        <w:rPr>
          <w:szCs w:val="24"/>
          <w:lang w:eastAsia="en-GB"/>
        </w:rPr>
        <w:t>polotuhého jedla alebo tekutiny zrejme neovplyvní farmaceutickú kvalitu, a preto pravdepodobne nezmení klinický účinok. Toto konštatovanie vychádza z fyzikálno</w:t>
      </w:r>
      <w:r>
        <w:rPr>
          <w:szCs w:val="24"/>
          <w:lang w:eastAsia="en-GB"/>
        </w:rPr>
        <w:noBreakHyphen/>
        <w:t>chemických a farmakokinetických údajov za predpokladu, že pacient rozdrví a prenesie 100 % tablety a ihneď ju požije.</w:t>
      </w:r>
    </w:p>
    <w:p w14:paraId="195CC5DD" w14:textId="77777777" w:rsidR="00FC7B64" w:rsidRDefault="00FC7B64" w:rsidP="00FC7B64"/>
    <w:p w14:paraId="171F733F" w14:textId="7BF28BA7" w:rsidR="004B3EED" w:rsidRDefault="004B3EED">
      <w:pPr>
        <w:pPrChange w:id="720" w:author="Autor">
          <w:pPr>
            <w:keepNext/>
            <w:keepLines/>
          </w:pPr>
        </w:pPrChange>
      </w:pPr>
      <w:r>
        <w:t>Súbežné podávanie zidovudínu má za následok 13</w:t>
      </w:r>
      <w:r w:rsidR="00DC14CE">
        <w:t> </w:t>
      </w:r>
      <w:r>
        <w:t>% nárast expozície zidovudínu a</w:t>
      </w:r>
      <w:r w:rsidR="00DC14CE">
        <w:t> </w:t>
      </w:r>
      <w:r>
        <w:t>28</w:t>
      </w:r>
      <w:r w:rsidR="00DC14CE">
        <w:t> </w:t>
      </w:r>
      <w:r>
        <w:t>% vzostup vrcholových plazmatických koncentrácií. Nepovažuje sa to za významné z hľadiska bezpečnosti pacienta, a preto nie je potrebné ani upravenie dávkovania.</w:t>
      </w:r>
    </w:p>
    <w:p w14:paraId="2C950810" w14:textId="77777777" w:rsidR="004B3EED" w:rsidRDefault="004B3EED" w:rsidP="002C53B3"/>
    <w:p w14:paraId="6C630EEC" w14:textId="77777777" w:rsidR="002B5224" w:rsidRDefault="004B3EED">
      <w:r w:rsidRPr="002268A2">
        <w:rPr>
          <w:u w:val="single"/>
        </w:rPr>
        <w:t>Distribúcia</w:t>
      </w:r>
    </w:p>
    <w:p w14:paraId="2F406E05" w14:textId="77777777" w:rsidR="002B5224" w:rsidRDefault="002B5224"/>
    <w:p w14:paraId="55C97A13" w14:textId="22E470F8" w:rsidR="004B3EED" w:rsidRDefault="004B3EED">
      <w:r>
        <w:t>Podľa intravenóznych štúdií je priemerný distribučný objem 1,3</w:t>
      </w:r>
      <w:r w:rsidR="00247CFD">
        <w:t> </w:t>
      </w:r>
      <w:r>
        <w:t>l/kg. Priemerný systémový klírens lamivudínu je približne 0,32</w:t>
      </w:r>
      <w:r w:rsidR="00247CFD">
        <w:t> </w:t>
      </w:r>
      <w:r>
        <w:t>l/h/kg, s prevahou obličkového klírensu (</w:t>
      </w:r>
      <w:r>
        <w:sym w:font="Symbol" w:char="F03E"/>
      </w:r>
      <w:r w:rsidR="00247CFD">
        <w:t> </w:t>
      </w:r>
      <w:r>
        <w:t>70</w:t>
      </w:r>
      <w:r w:rsidR="00624EDF">
        <w:t> </w:t>
      </w:r>
      <w:r>
        <w:t>%) prostredníctvom organického katiónového transportného systému.</w:t>
      </w:r>
    </w:p>
    <w:p w14:paraId="2D5D16F3" w14:textId="77777777" w:rsidR="004B3EED" w:rsidRDefault="004B3EED"/>
    <w:p w14:paraId="67463F44" w14:textId="30CE91C4" w:rsidR="004B3EED" w:rsidRDefault="004B3EED">
      <w:r>
        <w:t>Lamivudín má v rozsahu terapeutických dávok lineárnu farmakokinetiku a prejavuje len obmedzenú väzbu na hlavný plazmatický proteín albumín (</w:t>
      </w:r>
      <w:r>
        <w:sym w:font="Symbol" w:char="F03C"/>
      </w:r>
      <w:r w:rsidR="007107C7">
        <w:t> </w:t>
      </w:r>
      <w:r>
        <w:t>16</w:t>
      </w:r>
      <w:r w:rsidR="00624EDF">
        <w:t> </w:t>
      </w:r>
      <w:r>
        <w:t>%</w:t>
      </w:r>
      <w:r w:rsidR="00624EDF">
        <w:t> </w:t>
      </w:r>
      <w:r w:rsidR="00624EDF">
        <w:noBreakHyphen/>
        <w:t> </w:t>
      </w:r>
      <w:r>
        <w:t>36</w:t>
      </w:r>
      <w:r w:rsidR="00624EDF">
        <w:t> </w:t>
      </w:r>
      <w:r>
        <w:t xml:space="preserve">% na sérový albumín v štúdiách </w:t>
      </w:r>
      <w:r>
        <w:rPr>
          <w:i/>
        </w:rPr>
        <w:t>in vitro</w:t>
      </w:r>
      <w:r>
        <w:t>).</w:t>
      </w:r>
    </w:p>
    <w:p w14:paraId="0CF60F7D" w14:textId="77777777" w:rsidR="004B3EED" w:rsidRDefault="004B3EED"/>
    <w:p w14:paraId="56BCE495" w14:textId="3FDBA862" w:rsidR="004B3EED" w:rsidRDefault="004B3EED">
      <w:r>
        <w:t>Obmedzené údaje ukazujú na penetráciu lamivudínu do centrálneho nervového systému a dosahovanie mozgovomiechového moku (CSF). Priemerný pomer CSF/sérová koncentrácia lamivudínu 2</w:t>
      </w:r>
      <w:r w:rsidR="00624EDF">
        <w:t> </w:t>
      </w:r>
      <w:r w:rsidR="00624EDF">
        <w:noBreakHyphen/>
        <w:t> </w:t>
      </w:r>
      <w:r>
        <w:t>4</w:t>
      </w:r>
      <w:r w:rsidR="00624EDF">
        <w:t> </w:t>
      </w:r>
      <w:r>
        <w:t>hodiny po perorálnom podaní bol približne 0,12. Presný rozsah penetrácie alebo vzťahu s klinickou účinnosťou je neznámy.</w:t>
      </w:r>
    </w:p>
    <w:p w14:paraId="279A0E7C" w14:textId="77777777" w:rsidR="004B3EED" w:rsidRDefault="004B3EED"/>
    <w:p w14:paraId="5C2A632B" w14:textId="77777777" w:rsidR="002B5224" w:rsidRDefault="00C178E5">
      <w:pPr>
        <w:rPr>
          <w:i/>
        </w:rPr>
      </w:pPr>
      <w:r w:rsidRPr="002268A2">
        <w:rPr>
          <w:u w:val="single"/>
        </w:rPr>
        <w:t>Biotransformácia</w:t>
      </w:r>
    </w:p>
    <w:p w14:paraId="612B4455" w14:textId="77777777" w:rsidR="002B5224" w:rsidRDefault="002B5224"/>
    <w:p w14:paraId="53E9574E" w14:textId="3EF79FBE" w:rsidR="004B3EED" w:rsidRDefault="001C0D14">
      <w:r>
        <w:t>Plazmatický polčas lamivudínu po perorálnom podávaní je 18 až 19 hodín a a</w:t>
      </w:r>
      <w:r w:rsidR="004B3EED">
        <w:t>ktívna látka, intracelulárny lamivudín trifosfát, má predĺžený terminálny polčas v bunke (16</w:t>
      </w:r>
      <w:r>
        <w:t> </w:t>
      </w:r>
      <w:r w:rsidR="004B3EED">
        <w:t>až</w:t>
      </w:r>
      <w:r>
        <w:t> </w:t>
      </w:r>
      <w:r w:rsidR="004B3EED">
        <w:t>19</w:t>
      </w:r>
      <w:r>
        <w:t> </w:t>
      </w:r>
      <w:r w:rsidR="004B3EED">
        <w:t>hodín). Na</w:t>
      </w:r>
      <w:r>
        <w:t> </w:t>
      </w:r>
      <w:r w:rsidR="004B3EED">
        <w:t>60</w:t>
      </w:r>
      <w:r>
        <w:t> </w:t>
      </w:r>
      <w:r w:rsidR="004B3EED">
        <w:t>zdravých dospelých dobrovoľníkoch sa dokázalo, že Epivir 300 mg podávaný jedenkrát denne v ustálenom stave je farmakokineticky ekvivalentný s Epivirom 150 mg podávaným dvakrát denne z hľadiska AUC</w:t>
      </w:r>
      <w:r w:rsidR="004B3EED">
        <w:rPr>
          <w:vertAlign w:val="subscript"/>
        </w:rPr>
        <w:t>24</w:t>
      </w:r>
      <w:r w:rsidR="004B3EED">
        <w:t xml:space="preserve"> a C</w:t>
      </w:r>
      <w:r w:rsidR="004B3EED">
        <w:rPr>
          <w:vertAlign w:val="subscript"/>
        </w:rPr>
        <w:t>max</w:t>
      </w:r>
      <w:r w:rsidR="004B3EED">
        <w:t xml:space="preserve"> intracelulárneho trifosfátu.</w:t>
      </w:r>
    </w:p>
    <w:p w14:paraId="39C730CA" w14:textId="77777777" w:rsidR="004B3EED" w:rsidRDefault="004B3EED"/>
    <w:p w14:paraId="29A78CFA" w14:textId="3CB816FD" w:rsidR="004B3EED" w:rsidRDefault="004B3EED">
      <w:r>
        <w:t>Lamivudín sa odstraňuje prevažne nezmenený vylučovaním obličkami. Pravdepodobnosť metabolických interakcií lamivudínu s inými liekmi je nízka vzhľadom na malý rozsah pečeňového metabolizmu (5</w:t>
      </w:r>
      <w:r w:rsidR="00172CB7">
        <w:t> – </w:t>
      </w:r>
      <w:r>
        <w:t>10</w:t>
      </w:r>
      <w:r w:rsidR="00172CB7">
        <w:t> </w:t>
      </w:r>
      <w:r>
        <w:t>%) a nízku väzbu na plazmatické bielkoviny.</w:t>
      </w:r>
    </w:p>
    <w:p w14:paraId="1BD81343" w14:textId="77777777" w:rsidR="004B3EED" w:rsidRDefault="004B3EED"/>
    <w:p w14:paraId="4B67ACE8" w14:textId="77777777" w:rsidR="002B5224" w:rsidRDefault="004B3EED">
      <w:pPr>
        <w:rPr>
          <w:i/>
        </w:rPr>
      </w:pPr>
      <w:r w:rsidRPr="002268A2">
        <w:rPr>
          <w:u w:val="single"/>
        </w:rPr>
        <w:t>Eliminácia</w:t>
      </w:r>
    </w:p>
    <w:p w14:paraId="636129A1" w14:textId="77777777" w:rsidR="002B5224" w:rsidRDefault="002B5224"/>
    <w:p w14:paraId="2186EE2A" w14:textId="0D8B02E8" w:rsidR="004B3EED" w:rsidRDefault="004B3EED">
      <w:r>
        <w:t>Štúdie na pacientoch s poruchou funkcie obličiek ukázali, že eliminácia lamivudínu je ovplyvnená obličkovou dysfunkciou. Odporúčaná dávkovacia schéma u pacientov s klírensom kreatinínu pod 50 ml/min je uvedená v časti o dávkovaní (pozri časť</w:t>
      </w:r>
      <w:ins w:id="721" w:author="Autor">
        <w:r w:rsidR="005B2F6C">
          <w:t> </w:t>
        </w:r>
      </w:ins>
      <w:del w:id="722" w:author="Autor">
        <w:r w:rsidDel="005B2F6C">
          <w:delText xml:space="preserve"> </w:delText>
        </w:r>
      </w:del>
      <w:r>
        <w:t>4.2).</w:t>
      </w:r>
    </w:p>
    <w:p w14:paraId="506B9195" w14:textId="77777777" w:rsidR="004B3EED" w:rsidRDefault="004B3EED"/>
    <w:p w14:paraId="49BCD02E" w14:textId="1347E7F8" w:rsidR="004B3EED" w:rsidRDefault="004B3EED">
      <w:r>
        <w:t>Interakcia s trimetoprimom, súčasťou kotrimoxazolu, zapríčiňuje 40</w:t>
      </w:r>
      <w:r w:rsidR="00DC14CE">
        <w:t> </w:t>
      </w:r>
      <w:r>
        <w:t>% vzostup expozície lamivudínu pri terapeutických dávkach. Pokiaľ však pacient nemá poruchu funkcie obličiek, nevyžaduje si to úpravu dávkovania (pozri časti</w:t>
      </w:r>
      <w:ins w:id="723" w:author="Autor">
        <w:r w:rsidR="005B2F6C">
          <w:t> </w:t>
        </w:r>
      </w:ins>
      <w:del w:id="724" w:author="Autor">
        <w:r w:rsidDel="005B2F6C">
          <w:delText xml:space="preserve"> </w:delText>
        </w:r>
      </w:del>
      <w:r>
        <w:t>4.5 a 4.2). Podávanie kotrimoxazolu s lamivudínom pacientom s poruchou funkcie obličiek sa má starostlivo zhodnotiť.</w:t>
      </w:r>
    </w:p>
    <w:p w14:paraId="6B8B4063" w14:textId="77777777" w:rsidR="004B3EED" w:rsidRDefault="004B3EED"/>
    <w:p w14:paraId="58320156" w14:textId="77777777" w:rsidR="0047202C" w:rsidRPr="00B16BC3" w:rsidRDefault="0047202C">
      <w:pPr>
        <w:rPr>
          <w:u w:val="single"/>
        </w:rPr>
        <w:pPrChange w:id="725" w:author="Autor">
          <w:pPr>
            <w:keepNext/>
            <w:keepLines/>
          </w:pPr>
        </w:pPrChange>
      </w:pPr>
      <w:r>
        <w:rPr>
          <w:u w:val="single"/>
        </w:rPr>
        <w:t>Osobitné skupiny pacientov</w:t>
      </w:r>
    </w:p>
    <w:p w14:paraId="116A2553" w14:textId="77777777" w:rsidR="0047202C" w:rsidRDefault="0047202C">
      <w:pPr>
        <w:pPrChange w:id="726" w:author="Autor">
          <w:pPr>
            <w:keepNext/>
            <w:keepLines/>
          </w:pPr>
        </w:pPrChange>
      </w:pPr>
    </w:p>
    <w:p w14:paraId="302695E7" w14:textId="4375E3B2" w:rsidR="004B3EED" w:rsidRDefault="00D11C14">
      <w:pPr>
        <w:pPrChange w:id="727" w:author="Autor">
          <w:pPr>
            <w:keepNext/>
            <w:keepLines/>
          </w:pPr>
        </w:pPrChange>
      </w:pPr>
      <w:ins w:id="728" w:author="Autor">
        <w:r>
          <w:rPr>
            <w:i/>
          </w:rPr>
          <w:t>Pediatrická populácia</w:t>
        </w:r>
      </w:ins>
      <w:del w:id="729" w:author="Autor">
        <w:r w:rsidR="008D7FC7" w:rsidDel="00D11C14">
          <w:rPr>
            <w:i/>
          </w:rPr>
          <w:delText>D</w:delText>
        </w:r>
        <w:r w:rsidR="004B3EED" w:rsidDel="00D11C14">
          <w:rPr>
            <w:i/>
          </w:rPr>
          <w:delText>et</w:delText>
        </w:r>
        <w:r w:rsidR="008D7FC7" w:rsidDel="00D11C14">
          <w:rPr>
            <w:i/>
          </w:rPr>
          <w:delText>i</w:delText>
        </w:r>
      </w:del>
      <w:r w:rsidR="004B3EED">
        <w:rPr>
          <w:i/>
        </w:rPr>
        <w:t xml:space="preserve">: </w:t>
      </w:r>
      <w:r w:rsidR="008D7FC7">
        <w:t>U pediatrických pacientov mladších ako 12 rokov</w:t>
      </w:r>
      <w:r w:rsidR="008D7FC7" w:rsidDel="00B16BC3">
        <w:t xml:space="preserve"> </w:t>
      </w:r>
      <w:r w:rsidR="008D7FC7">
        <w:t xml:space="preserve">bola </w:t>
      </w:r>
      <w:r w:rsidR="004B3EED">
        <w:t xml:space="preserve">absolútna biologická dostupnosť </w:t>
      </w:r>
      <w:r w:rsidR="008D7FC7">
        <w:t xml:space="preserve">lamivudínu </w:t>
      </w:r>
      <w:r w:rsidR="004B3EED">
        <w:t xml:space="preserve">(približne </w:t>
      </w:r>
      <w:r w:rsidR="008D7FC7">
        <w:t>58 </w:t>
      </w:r>
      <w:r w:rsidR="008D7FC7">
        <w:noBreakHyphen/>
        <w:t> 66 </w:t>
      </w:r>
      <w:r w:rsidR="004B3EED">
        <w:t xml:space="preserve">%) </w:t>
      </w:r>
      <w:r w:rsidR="008D7FC7">
        <w:t>znížená</w:t>
      </w:r>
      <w:r w:rsidR="004B3EED">
        <w:t xml:space="preserve">. </w:t>
      </w:r>
      <w:r w:rsidR="005F5B65">
        <w:t>U detí sa p</w:t>
      </w:r>
      <w:r w:rsidR="0026470D">
        <w:t>ri</w:t>
      </w:r>
      <w:r w:rsidR="005F5B65">
        <w:t xml:space="preserve"> podávaní tabliet</w:t>
      </w:r>
      <w:r w:rsidR="00FC7B64">
        <w:t>,</w:t>
      </w:r>
      <w:r w:rsidR="005F5B65">
        <w:t xml:space="preserve"> </w:t>
      </w:r>
      <w:r w:rsidR="00FC7B64">
        <w:t xml:space="preserve">ktoré sa podávali súbežne s ďalšími antiretrovirotikami vo forme tabliet, </w:t>
      </w:r>
      <w:r w:rsidR="005F5B65">
        <w:t xml:space="preserve">dosiahli vyššie hodnoty </w:t>
      </w:r>
      <w:r w:rsidR="005F5B65" w:rsidRPr="00282695">
        <w:rPr>
          <w:color w:val="000000"/>
        </w:rPr>
        <w:t>AUC</w:t>
      </w:r>
      <w:r w:rsidR="005F5B65" w:rsidRPr="00282695">
        <w:rPr>
          <w:color w:val="000000"/>
          <w:vertAlign w:val="subscript"/>
        </w:rPr>
        <w:t>∞</w:t>
      </w:r>
      <w:r w:rsidR="005F5B65" w:rsidRPr="00282695">
        <w:rPr>
          <w:color w:val="000000"/>
        </w:rPr>
        <w:t xml:space="preserve"> a C</w:t>
      </w:r>
      <w:r w:rsidR="005F5B65" w:rsidRPr="00282695">
        <w:rPr>
          <w:color w:val="000000"/>
          <w:vertAlign w:val="subscript"/>
        </w:rPr>
        <w:t>max</w:t>
      </w:r>
      <w:r w:rsidR="005F5B65" w:rsidRPr="00282695">
        <w:rPr>
          <w:color w:val="000000"/>
        </w:rPr>
        <w:t xml:space="preserve"> lamivud</w:t>
      </w:r>
      <w:r w:rsidR="005F5B65">
        <w:rPr>
          <w:color w:val="000000"/>
        </w:rPr>
        <w:t>ínu v plazme ako p</w:t>
      </w:r>
      <w:r w:rsidR="0026470D">
        <w:rPr>
          <w:color w:val="000000"/>
        </w:rPr>
        <w:t>ri</w:t>
      </w:r>
      <w:r w:rsidR="005F5B65">
        <w:rPr>
          <w:color w:val="000000"/>
        </w:rPr>
        <w:t xml:space="preserve"> podávaní perorálneho roztoku</w:t>
      </w:r>
      <w:r w:rsidR="00FC7B64">
        <w:rPr>
          <w:color w:val="000000"/>
        </w:rPr>
        <w:t>,</w:t>
      </w:r>
      <w:r w:rsidR="00FC7B64" w:rsidRPr="00FC7B64">
        <w:rPr>
          <w:color w:val="000000"/>
        </w:rPr>
        <w:t xml:space="preserve"> </w:t>
      </w:r>
      <w:r w:rsidR="00FC7B64">
        <w:rPr>
          <w:color w:val="000000"/>
        </w:rPr>
        <w:t xml:space="preserve">ktorý </w:t>
      </w:r>
      <w:r w:rsidR="00FC7B64">
        <w:t>sa podával súbežne s ďalšími antiretrovirotikami vo forme perorálnych roztokov</w:t>
      </w:r>
      <w:r w:rsidR="005F5B65" w:rsidRPr="00282695">
        <w:rPr>
          <w:color w:val="000000"/>
        </w:rPr>
        <w:t xml:space="preserve">. </w:t>
      </w:r>
      <w:r w:rsidR="005F5B65">
        <w:rPr>
          <w:color w:val="000000"/>
        </w:rPr>
        <w:t>U detí, ktoré užívajú perorálny roztok lamivudínu podľa odporúčanej dávkovacej schémy, sa dosahuje plazmatická expozícia lamivudínu v rozmedzí hodnôt pozorovaných u dospelých.</w:t>
      </w:r>
      <w:r w:rsidR="005F5B65" w:rsidRPr="00282695">
        <w:rPr>
          <w:color w:val="000000"/>
        </w:rPr>
        <w:t xml:space="preserve"> </w:t>
      </w:r>
      <w:r w:rsidR="005F5B65">
        <w:rPr>
          <w:color w:val="000000"/>
        </w:rPr>
        <w:t>U detí, ktoré užívajú perorálne tablety lamivudínu podľa odporúčanej dávkovacej schémy, sa dosahuje vyššia plazmatická expozícia lamivudínu ako u detí, ktoré užívajú perorálny roztok, pretože pri</w:t>
      </w:r>
      <w:r w:rsidR="005F5B65" w:rsidRPr="00282695">
        <w:rPr>
          <w:color w:val="000000"/>
        </w:rPr>
        <w:t xml:space="preserve"> </w:t>
      </w:r>
      <w:r w:rsidR="005F5B65">
        <w:rPr>
          <w:color w:val="000000"/>
        </w:rPr>
        <w:t xml:space="preserve">tabletovej liekovej forme sa podávajú vyššie dávky </w:t>
      </w:r>
      <w:r w:rsidR="005F5B65">
        <w:rPr>
          <w:color w:val="000000"/>
        </w:rPr>
        <w:lastRenderedPageBreak/>
        <w:t>prepočítané na mg/kg a tabletová lieková forma má vyššiu biologickú dostupnosť</w:t>
      </w:r>
      <w:r w:rsidR="005F5B65" w:rsidRPr="00282695">
        <w:rPr>
          <w:color w:val="000000"/>
        </w:rPr>
        <w:t xml:space="preserve"> (</w:t>
      </w:r>
      <w:r w:rsidR="005F5B65">
        <w:rPr>
          <w:color w:val="000000"/>
        </w:rPr>
        <w:t>pozri časť 4.2</w:t>
      </w:r>
      <w:r w:rsidR="005F5B65" w:rsidRPr="00282695">
        <w:rPr>
          <w:color w:val="000000"/>
        </w:rPr>
        <w:t xml:space="preserve">). </w:t>
      </w:r>
      <w:r w:rsidR="005F5B65" w:rsidRPr="00BB02F3">
        <w:rPr>
          <w:color w:val="000000"/>
        </w:rPr>
        <w:t>Pediatric</w:t>
      </w:r>
      <w:r w:rsidR="005F5B65">
        <w:rPr>
          <w:color w:val="000000"/>
        </w:rPr>
        <w:t xml:space="preserve">ké farmakokinetické štúdie s liekom vo forme perorálneho roztoku aj vo forme tabliet preukázali, že pri dávke podávanej jedenkrát denne sa dosahuje rovnaká hodnota </w:t>
      </w:r>
      <w:r w:rsidR="005F5B65" w:rsidRPr="00BB02F3">
        <w:rPr>
          <w:color w:val="000000"/>
        </w:rPr>
        <w:t>AUC</w:t>
      </w:r>
      <w:r w:rsidR="005F5B65" w:rsidRPr="00BB02F3">
        <w:rPr>
          <w:color w:val="000000"/>
          <w:vertAlign w:val="subscript"/>
        </w:rPr>
        <w:t xml:space="preserve">0-24 </w:t>
      </w:r>
      <w:r w:rsidR="005F5B65">
        <w:rPr>
          <w:color w:val="000000"/>
        </w:rPr>
        <w:t>ako pri dávke podávanej dvakrát denne, k</w:t>
      </w:r>
      <w:r w:rsidR="004E5A62">
        <w:rPr>
          <w:color w:val="000000"/>
        </w:rPr>
        <w:t>eď</w:t>
      </w:r>
      <w:r w:rsidR="005F5B65">
        <w:rPr>
          <w:color w:val="000000"/>
        </w:rPr>
        <w:t xml:space="preserve"> sa podáva rovnaká celková denná dávka.</w:t>
      </w:r>
    </w:p>
    <w:p w14:paraId="535193F6" w14:textId="77777777" w:rsidR="004B3EED" w:rsidRDefault="004B3EED"/>
    <w:p w14:paraId="7BA6246C" w14:textId="77777777" w:rsidR="004B3EED" w:rsidRDefault="004B3EED">
      <w:r>
        <w:t xml:space="preserve">O pacientoch mladších ako tri mesiace je len málo farmakokinetických údajov. U novorodencov vo veku jeden týždeň bol perorálny klírens lamivudínu nižší v porovnaní s pediatrickými pacientmi, zrejme dôsledkom nezrelých obličkových funkcií a variabilnej absorpcie. Na dosiahnutie podobnej expozície u dospelých a u detí je preto </w:t>
      </w:r>
      <w:r w:rsidR="005F5B65">
        <w:t>vhodná</w:t>
      </w:r>
      <w:r>
        <w:t xml:space="preserve"> dávka </w:t>
      </w:r>
      <w:r w:rsidR="005F5B65">
        <w:t>pre</w:t>
      </w:r>
      <w:r>
        <w:t> novorodencov 4 mg/kg/deň. Na základe odhadov glomerulárnej filtrácie sa</w:t>
      </w:r>
      <w:r w:rsidR="005F5B65">
        <w:t xml:space="preserve"> predpokladá, že</w:t>
      </w:r>
      <w:r>
        <w:t xml:space="preserve"> na dosiahnutie podobnej expozície u dospelých a detí </w:t>
      </w:r>
      <w:r w:rsidR="005F5B65">
        <w:t>je vhodná</w:t>
      </w:r>
      <w:r>
        <w:t xml:space="preserve"> dávka pre deti vo veku 6</w:t>
      </w:r>
      <w:r w:rsidR="00710AE3">
        <w:t> </w:t>
      </w:r>
      <w:r>
        <w:t>týždňov a staršie 8 mg/kg/deň.</w:t>
      </w:r>
    </w:p>
    <w:p w14:paraId="2FD03E31" w14:textId="77777777" w:rsidR="004B3EED" w:rsidRDefault="004B3EED"/>
    <w:p w14:paraId="62EEBA7C" w14:textId="77777777" w:rsidR="00863BBD" w:rsidRDefault="00863BBD" w:rsidP="00863BBD">
      <w:pPr>
        <w:rPr>
          <w:color w:val="000000"/>
        </w:rPr>
      </w:pPr>
      <w:r>
        <w:rPr>
          <w:color w:val="000000"/>
        </w:rPr>
        <w:t xml:space="preserve">Farmakokinetické údaje boli odvodené z 3 farmakokinetických štúdií </w:t>
      </w:r>
      <w:r w:rsidRPr="00613A29">
        <w:rPr>
          <w:color w:val="000000"/>
        </w:rPr>
        <w:t>(PENTA</w:t>
      </w:r>
      <w:r>
        <w:rPr>
          <w:color w:val="000000"/>
        </w:rPr>
        <w:t> </w:t>
      </w:r>
      <w:r w:rsidRPr="00613A29">
        <w:rPr>
          <w:color w:val="000000"/>
        </w:rPr>
        <w:t>13, PENTA</w:t>
      </w:r>
      <w:r>
        <w:rPr>
          <w:color w:val="000000"/>
        </w:rPr>
        <w:t> </w:t>
      </w:r>
      <w:r w:rsidRPr="00613A29">
        <w:rPr>
          <w:color w:val="000000"/>
        </w:rPr>
        <w:t>15 a</w:t>
      </w:r>
      <w:r>
        <w:rPr>
          <w:color w:val="000000"/>
        </w:rPr>
        <w:t xml:space="preserve"> farmakokinetická (FK) podštúdia štúdie </w:t>
      </w:r>
      <w:r w:rsidRPr="00613A29">
        <w:rPr>
          <w:color w:val="000000"/>
        </w:rPr>
        <w:t>ARROW)</w:t>
      </w:r>
      <w:r>
        <w:rPr>
          <w:color w:val="000000"/>
        </w:rPr>
        <w:t>, do ktorých boli zaradené deti mladšie ako 12 rokov. Údaje sú zobrazené v tabuľke uvedenej nižšie:</w:t>
      </w:r>
    </w:p>
    <w:p w14:paraId="7B751B55" w14:textId="77777777" w:rsidR="00863BBD" w:rsidRDefault="00863BBD" w:rsidP="00863BBD">
      <w:pPr>
        <w:rPr>
          <w:color w:val="000000"/>
        </w:rPr>
      </w:pPr>
    </w:p>
    <w:p w14:paraId="56A6887C" w14:textId="77777777" w:rsidR="00863BBD" w:rsidRPr="00EB448F" w:rsidRDefault="00863BBD">
      <w:pPr>
        <w:autoSpaceDE w:val="0"/>
        <w:autoSpaceDN w:val="0"/>
        <w:adjustRightInd w:val="0"/>
        <w:spacing w:after="140" w:line="280" w:lineRule="atLeast"/>
        <w:ind w:left="2"/>
        <w:rPr>
          <w:rFonts w:cs="Verdana"/>
          <w:b/>
          <w:bCs/>
        </w:rPr>
        <w:pPrChange w:id="730" w:author="Autor">
          <w:pPr>
            <w:keepNext/>
            <w:widowControl w:val="0"/>
            <w:autoSpaceDE w:val="0"/>
            <w:autoSpaceDN w:val="0"/>
            <w:adjustRightInd w:val="0"/>
            <w:spacing w:after="140" w:line="280" w:lineRule="atLeast"/>
            <w:ind w:left="2"/>
          </w:pPr>
        </w:pPrChange>
      </w:pPr>
      <w:r>
        <w:rPr>
          <w:rFonts w:cs="Verdana"/>
          <w:b/>
          <w:bCs/>
        </w:rPr>
        <w:t>Zhrnutie hodnôt</w:t>
      </w:r>
      <w:r w:rsidRPr="001A6AD6">
        <w:rPr>
          <w:rFonts w:cs="Verdana"/>
          <w:b/>
          <w:bCs/>
        </w:rPr>
        <w:t xml:space="preserve"> </w:t>
      </w:r>
      <w:r w:rsidRPr="00EB448F">
        <w:rPr>
          <w:rFonts w:cs="Verdana"/>
          <w:b/>
          <w:bCs/>
        </w:rPr>
        <w:t>AUC</w:t>
      </w:r>
      <w:r w:rsidRPr="00175273">
        <w:rPr>
          <w:rFonts w:cs="Verdana"/>
          <w:b/>
          <w:bCs/>
          <w:vertAlign w:val="subscript"/>
        </w:rPr>
        <w:t>(0-24)</w:t>
      </w:r>
      <w:r w:rsidRPr="00EB448F">
        <w:rPr>
          <w:rFonts w:cs="Verdana"/>
          <w:b/>
          <w:bCs/>
        </w:rPr>
        <w:t xml:space="preserve"> (</w:t>
      </w:r>
      <w:r w:rsidRPr="00EB448F">
        <w:rPr>
          <w:b/>
          <w:bCs/>
        </w:rPr>
        <w:t>µ</w:t>
      </w:r>
      <w:r w:rsidRPr="00EB448F">
        <w:rPr>
          <w:rFonts w:cs="Verdana"/>
          <w:b/>
          <w:bCs/>
        </w:rPr>
        <w:t>g.h/m</w:t>
      </w:r>
      <w:r>
        <w:rPr>
          <w:rFonts w:cs="Verdana"/>
          <w:b/>
          <w:bCs/>
        </w:rPr>
        <w:t>l</w:t>
      </w:r>
      <w:r w:rsidRPr="00EB448F">
        <w:rPr>
          <w:rFonts w:cs="Verdana"/>
          <w:b/>
          <w:bCs/>
        </w:rPr>
        <w:t xml:space="preserve">) </w:t>
      </w:r>
      <w:r>
        <w:rPr>
          <w:rFonts w:cs="Verdana"/>
          <w:b/>
          <w:bCs/>
        </w:rPr>
        <w:t>lamivudínu v plazme v rovnovážnom stave a štatistické porovnania perorálneho podávania jedenkrát denne a dvakrát denne naprieč štúdiami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852"/>
        <w:gridCol w:w="1809"/>
        <w:gridCol w:w="1809"/>
        <w:gridCol w:w="1832"/>
      </w:tblGrid>
      <w:tr w:rsidR="00863BBD" w:rsidRPr="00EB448F" w14:paraId="779DCAB4" w14:textId="77777777" w:rsidTr="0034710E">
        <w:trPr>
          <w:trHeight w:val="1569"/>
        </w:trPr>
        <w:tc>
          <w:tcPr>
            <w:tcW w:w="1871" w:type="dxa"/>
          </w:tcPr>
          <w:p w14:paraId="4DCED995" w14:textId="77777777" w:rsidR="00863BBD" w:rsidRPr="00EB448F" w:rsidRDefault="00863BBD">
            <w:pPr>
              <w:autoSpaceDE w:val="0"/>
              <w:autoSpaceDN w:val="0"/>
              <w:adjustRightInd w:val="0"/>
              <w:spacing w:line="280" w:lineRule="atLeast"/>
              <w:jc w:val="center"/>
              <w:rPr>
                <w:rFonts w:cs="Verdana"/>
                <w:b/>
                <w:bCs/>
              </w:rPr>
              <w:pPrChange w:id="731" w:author="Autor">
                <w:pPr>
                  <w:keepNext/>
                  <w:widowControl w:val="0"/>
                  <w:autoSpaceDE w:val="0"/>
                  <w:autoSpaceDN w:val="0"/>
                  <w:adjustRightInd w:val="0"/>
                  <w:spacing w:line="280" w:lineRule="atLeast"/>
                  <w:jc w:val="center"/>
                </w:pPr>
              </w:pPrChange>
            </w:pPr>
          </w:p>
          <w:p w14:paraId="137E0F7C" w14:textId="77777777" w:rsidR="00863BBD" w:rsidRPr="00EB448F" w:rsidRDefault="00863BBD">
            <w:pPr>
              <w:autoSpaceDE w:val="0"/>
              <w:autoSpaceDN w:val="0"/>
              <w:adjustRightInd w:val="0"/>
              <w:spacing w:line="280" w:lineRule="atLeast"/>
              <w:jc w:val="center"/>
              <w:rPr>
                <w:rFonts w:cs="Verdana"/>
                <w:b/>
                <w:bCs/>
              </w:rPr>
              <w:pPrChange w:id="732" w:author="Autor">
                <w:pPr>
                  <w:keepNext/>
                  <w:widowControl w:val="0"/>
                  <w:autoSpaceDE w:val="0"/>
                  <w:autoSpaceDN w:val="0"/>
                  <w:adjustRightInd w:val="0"/>
                  <w:spacing w:line="280" w:lineRule="atLeast"/>
                  <w:jc w:val="center"/>
                </w:pPr>
              </w:pPrChange>
            </w:pPr>
            <w:r>
              <w:rPr>
                <w:rFonts w:cs="Verdana"/>
                <w:b/>
                <w:bCs/>
              </w:rPr>
              <w:t>Štúdia</w:t>
            </w:r>
          </w:p>
        </w:tc>
        <w:tc>
          <w:tcPr>
            <w:tcW w:w="1871" w:type="dxa"/>
          </w:tcPr>
          <w:p w14:paraId="6624C02B" w14:textId="77777777" w:rsidR="00863BBD" w:rsidRPr="00EB448F" w:rsidRDefault="00863BBD">
            <w:pPr>
              <w:autoSpaceDE w:val="0"/>
              <w:autoSpaceDN w:val="0"/>
              <w:adjustRightInd w:val="0"/>
              <w:spacing w:line="280" w:lineRule="atLeast"/>
              <w:jc w:val="center"/>
              <w:rPr>
                <w:rFonts w:cs="Verdana"/>
                <w:b/>
                <w:bCs/>
              </w:rPr>
              <w:pPrChange w:id="733" w:author="Autor">
                <w:pPr>
                  <w:keepNext/>
                  <w:widowControl w:val="0"/>
                  <w:autoSpaceDE w:val="0"/>
                  <w:autoSpaceDN w:val="0"/>
                  <w:adjustRightInd w:val="0"/>
                  <w:spacing w:line="280" w:lineRule="atLeast"/>
                  <w:jc w:val="center"/>
                </w:pPr>
              </w:pPrChange>
            </w:pPr>
          </w:p>
          <w:p w14:paraId="2AED0D56" w14:textId="77777777" w:rsidR="00863BBD" w:rsidRPr="00EB448F" w:rsidRDefault="00863BBD">
            <w:pPr>
              <w:autoSpaceDE w:val="0"/>
              <w:autoSpaceDN w:val="0"/>
              <w:adjustRightInd w:val="0"/>
              <w:spacing w:line="280" w:lineRule="atLeast"/>
              <w:jc w:val="center"/>
              <w:rPr>
                <w:rFonts w:cs="Verdana"/>
                <w:b/>
                <w:bCs/>
              </w:rPr>
              <w:pPrChange w:id="734" w:author="Autor">
                <w:pPr>
                  <w:keepNext/>
                  <w:widowControl w:val="0"/>
                  <w:autoSpaceDE w:val="0"/>
                  <w:autoSpaceDN w:val="0"/>
                  <w:adjustRightInd w:val="0"/>
                  <w:spacing w:line="280" w:lineRule="atLeast"/>
                  <w:jc w:val="center"/>
                </w:pPr>
              </w:pPrChange>
            </w:pPr>
            <w:r>
              <w:rPr>
                <w:rFonts w:cs="Verdana"/>
                <w:b/>
                <w:bCs/>
              </w:rPr>
              <w:t>Veková skupina</w:t>
            </w:r>
          </w:p>
        </w:tc>
        <w:tc>
          <w:tcPr>
            <w:tcW w:w="1872" w:type="dxa"/>
          </w:tcPr>
          <w:p w14:paraId="63255C4E" w14:textId="77777777" w:rsidR="00863BBD" w:rsidRPr="00EB448F" w:rsidRDefault="00863BBD">
            <w:pPr>
              <w:autoSpaceDE w:val="0"/>
              <w:autoSpaceDN w:val="0"/>
              <w:adjustRightInd w:val="0"/>
              <w:spacing w:line="280" w:lineRule="atLeast"/>
              <w:jc w:val="center"/>
              <w:rPr>
                <w:rFonts w:cs="Verdana"/>
                <w:b/>
                <w:bCs/>
              </w:rPr>
              <w:pPrChange w:id="735" w:author="Autor">
                <w:pPr>
                  <w:keepNext/>
                  <w:widowControl w:val="0"/>
                  <w:autoSpaceDE w:val="0"/>
                  <w:autoSpaceDN w:val="0"/>
                  <w:adjustRightInd w:val="0"/>
                  <w:spacing w:line="280" w:lineRule="atLeast"/>
                  <w:jc w:val="center"/>
                </w:pPr>
              </w:pPrChange>
            </w:pPr>
            <w:r w:rsidRPr="00EB448F">
              <w:rPr>
                <w:rFonts w:cs="Verdana"/>
                <w:b/>
                <w:bCs/>
              </w:rPr>
              <w:t>Lamivud</w:t>
            </w:r>
            <w:r>
              <w:rPr>
                <w:rFonts w:cs="Verdana"/>
                <w:b/>
                <w:bCs/>
              </w:rPr>
              <w:t>í</w:t>
            </w:r>
            <w:r w:rsidRPr="00EB448F">
              <w:rPr>
                <w:rFonts w:cs="Verdana"/>
                <w:b/>
                <w:bCs/>
              </w:rPr>
              <w:t>n</w:t>
            </w:r>
          </w:p>
          <w:p w14:paraId="2B5301CA" w14:textId="77777777" w:rsidR="00863BBD" w:rsidRPr="00EB448F" w:rsidRDefault="00863BBD">
            <w:pPr>
              <w:autoSpaceDE w:val="0"/>
              <w:autoSpaceDN w:val="0"/>
              <w:adjustRightInd w:val="0"/>
              <w:spacing w:line="280" w:lineRule="atLeast"/>
              <w:jc w:val="center"/>
              <w:rPr>
                <w:rFonts w:cs="Verdana"/>
                <w:b/>
                <w:bCs/>
              </w:rPr>
              <w:pPrChange w:id="736" w:author="Autor">
                <w:pPr>
                  <w:keepNext/>
                  <w:widowControl w:val="0"/>
                  <w:autoSpaceDE w:val="0"/>
                  <w:autoSpaceDN w:val="0"/>
                  <w:adjustRightInd w:val="0"/>
                  <w:spacing w:line="280" w:lineRule="atLeast"/>
                  <w:jc w:val="center"/>
                </w:pPr>
              </w:pPrChange>
            </w:pPr>
            <w:r w:rsidRPr="00EB448F">
              <w:rPr>
                <w:rFonts w:cs="Verdana"/>
                <w:b/>
                <w:bCs/>
              </w:rPr>
              <w:t>8</w:t>
            </w:r>
            <w:r>
              <w:rPr>
                <w:rFonts w:cs="Verdana"/>
                <w:b/>
                <w:bCs/>
              </w:rPr>
              <w:t> </w:t>
            </w:r>
            <w:r w:rsidRPr="00EB448F">
              <w:rPr>
                <w:rFonts w:cs="Verdana"/>
                <w:b/>
                <w:bCs/>
              </w:rPr>
              <w:t xml:space="preserve">mg/kg </w:t>
            </w:r>
            <w:r>
              <w:rPr>
                <w:rFonts w:cs="Verdana"/>
                <w:b/>
                <w:bCs/>
              </w:rPr>
              <w:t>dávka podávaná jedenkrát denne</w:t>
            </w:r>
            <w:r w:rsidRPr="00EB448F">
              <w:rPr>
                <w:rFonts w:cs="Verdana"/>
                <w:b/>
                <w:bCs/>
              </w:rPr>
              <w:t xml:space="preserve"> Geometric</w:t>
            </w:r>
            <w:r>
              <w:rPr>
                <w:rFonts w:cs="Verdana"/>
                <w:b/>
                <w:bCs/>
              </w:rPr>
              <w:t>ký priemer</w:t>
            </w:r>
            <w:r w:rsidRPr="00EB448F">
              <w:rPr>
                <w:rFonts w:cs="Verdana"/>
                <w:b/>
                <w:bCs/>
              </w:rPr>
              <w:t xml:space="preserve"> (95</w:t>
            </w:r>
            <w:r>
              <w:rPr>
                <w:rFonts w:cs="Verdana"/>
                <w:b/>
                <w:bCs/>
              </w:rPr>
              <w:t> </w:t>
            </w:r>
            <w:r w:rsidRPr="00EB448F">
              <w:rPr>
                <w:rFonts w:cs="Verdana"/>
                <w:b/>
                <w:bCs/>
              </w:rPr>
              <w:t>%</w:t>
            </w:r>
            <w:r>
              <w:rPr>
                <w:rFonts w:cs="Verdana"/>
                <w:b/>
                <w:bCs/>
              </w:rPr>
              <w:t> </w:t>
            </w:r>
            <w:r w:rsidRPr="00EB448F">
              <w:rPr>
                <w:rFonts w:cs="Verdana"/>
                <w:b/>
                <w:bCs/>
              </w:rPr>
              <w:t>l</w:t>
            </w:r>
            <w:r>
              <w:rPr>
                <w:rFonts w:cs="Verdana"/>
                <w:b/>
                <w:bCs/>
              </w:rPr>
              <w:t>S</w:t>
            </w:r>
            <w:r w:rsidRPr="00EB448F">
              <w:rPr>
                <w:rFonts w:cs="Verdana"/>
                <w:b/>
                <w:bCs/>
              </w:rPr>
              <w:t>)</w:t>
            </w:r>
          </w:p>
        </w:tc>
        <w:tc>
          <w:tcPr>
            <w:tcW w:w="1872" w:type="dxa"/>
          </w:tcPr>
          <w:p w14:paraId="2A7879FA" w14:textId="77777777" w:rsidR="00863BBD" w:rsidRPr="00EB448F" w:rsidRDefault="00863BBD">
            <w:pPr>
              <w:autoSpaceDE w:val="0"/>
              <w:autoSpaceDN w:val="0"/>
              <w:adjustRightInd w:val="0"/>
              <w:spacing w:line="280" w:lineRule="atLeast"/>
              <w:jc w:val="center"/>
              <w:rPr>
                <w:rFonts w:cs="Verdana"/>
                <w:b/>
                <w:bCs/>
              </w:rPr>
              <w:pPrChange w:id="737" w:author="Autor">
                <w:pPr>
                  <w:keepNext/>
                  <w:widowControl w:val="0"/>
                  <w:autoSpaceDE w:val="0"/>
                  <w:autoSpaceDN w:val="0"/>
                  <w:adjustRightInd w:val="0"/>
                  <w:spacing w:line="280" w:lineRule="atLeast"/>
                  <w:jc w:val="center"/>
                </w:pPr>
              </w:pPrChange>
            </w:pPr>
            <w:r w:rsidRPr="00EB448F">
              <w:rPr>
                <w:rFonts w:cs="Verdana"/>
                <w:b/>
                <w:bCs/>
              </w:rPr>
              <w:t>Lamivud</w:t>
            </w:r>
            <w:r>
              <w:rPr>
                <w:rFonts w:cs="Verdana"/>
                <w:b/>
                <w:bCs/>
              </w:rPr>
              <w:t>í</w:t>
            </w:r>
            <w:r w:rsidRPr="00EB448F">
              <w:rPr>
                <w:rFonts w:cs="Verdana"/>
                <w:b/>
                <w:bCs/>
              </w:rPr>
              <w:t>n</w:t>
            </w:r>
          </w:p>
          <w:p w14:paraId="6AEC2C42" w14:textId="77777777" w:rsidR="00863BBD" w:rsidRPr="00EB448F" w:rsidRDefault="00863BBD">
            <w:pPr>
              <w:autoSpaceDE w:val="0"/>
              <w:autoSpaceDN w:val="0"/>
              <w:adjustRightInd w:val="0"/>
              <w:spacing w:line="280" w:lineRule="atLeast"/>
              <w:jc w:val="center"/>
              <w:rPr>
                <w:rFonts w:cs="Verdana"/>
                <w:b/>
                <w:bCs/>
              </w:rPr>
              <w:pPrChange w:id="738" w:author="Autor">
                <w:pPr>
                  <w:keepNext/>
                  <w:widowControl w:val="0"/>
                  <w:autoSpaceDE w:val="0"/>
                  <w:autoSpaceDN w:val="0"/>
                  <w:adjustRightInd w:val="0"/>
                  <w:spacing w:line="280" w:lineRule="atLeast"/>
                  <w:jc w:val="center"/>
                </w:pPr>
              </w:pPrChange>
            </w:pPr>
            <w:r w:rsidRPr="00EB448F">
              <w:rPr>
                <w:rFonts w:cs="Verdana"/>
                <w:b/>
                <w:bCs/>
              </w:rPr>
              <w:t>4</w:t>
            </w:r>
            <w:r>
              <w:rPr>
                <w:rFonts w:cs="Verdana"/>
                <w:b/>
                <w:bCs/>
              </w:rPr>
              <w:t> </w:t>
            </w:r>
            <w:r w:rsidRPr="00EB448F">
              <w:rPr>
                <w:rFonts w:cs="Verdana"/>
                <w:b/>
                <w:bCs/>
              </w:rPr>
              <w:t xml:space="preserve">mg/kg </w:t>
            </w:r>
            <w:r>
              <w:rPr>
                <w:rFonts w:cs="Verdana"/>
                <w:b/>
                <w:bCs/>
              </w:rPr>
              <w:t>dávka podávaná dvakrát denne</w:t>
            </w:r>
            <w:r w:rsidRPr="00EB448F">
              <w:rPr>
                <w:rFonts w:cs="Verdana"/>
                <w:b/>
                <w:bCs/>
              </w:rPr>
              <w:t xml:space="preserve"> Geometric</w:t>
            </w:r>
            <w:r>
              <w:rPr>
                <w:rFonts w:cs="Verdana"/>
                <w:b/>
                <w:bCs/>
              </w:rPr>
              <w:t>ký priemer</w:t>
            </w:r>
            <w:r w:rsidRPr="00EB448F">
              <w:rPr>
                <w:rFonts w:cs="Verdana"/>
                <w:b/>
                <w:bCs/>
              </w:rPr>
              <w:t xml:space="preserve"> (95</w:t>
            </w:r>
            <w:r>
              <w:rPr>
                <w:rFonts w:cs="Verdana"/>
                <w:b/>
                <w:bCs/>
              </w:rPr>
              <w:t> </w:t>
            </w:r>
            <w:r w:rsidRPr="00EB448F">
              <w:rPr>
                <w:rFonts w:cs="Verdana"/>
                <w:b/>
                <w:bCs/>
              </w:rPr>
              <w:t>%</w:t>
            </w:r>
            <w:r>
              <w:rPr>
                <w:rFonts w:cs="Verdana"/>
                <w:b/>
                <w:bCs/>
              </w:rPr>
              <w:t> </w:t>
            </w:r>
            <w:r w:rsidRPr="00EB448F">
              <w:rPr>
                <w:rFonts w:cs="Verdana"/>
                <w:b/>
                <w:bCs/>
              </w:rPr>
              <w:t>l</w:t>
            </w:r>
            <w:r>
              <w:rPr>
                <w:rFonts w:cs="Verdana"/>
                <w:b/>
                <w:bCs/>
              </w:rPr>
              <w:t>S</w:t>
            </w:r>
            <w:r w:rsidRPr="00EB448F">
              <w:rPr>
                <w:rFonts w:cs="Verdana"/>
                <w:b/>
                <w:bCs/>
              </w:rPr>
              <w:t>)</w:t>
            </w:r>
          </w:p>
        </w:tc>
        <w:tc>
          <w:tcPr>
            <w:tcW w:w="1872" w:type="dxa"/>
          </w:tcPr>
          <w:p w14:paraId="016AC1E9" w14:textId="77777777" w:rsidR="00863BBD" w:rsidRPr="00EB448F" w:rsidRDefault="00863BBD">
            <w:pPr>
              <w:autoSpaceDE w:val="0"/>
              <w:autoSpaceDN w:val="0"/>
              <w:adjustRightInd w:val="0"/>
              <w:spacing w:line="280" w:lineRule="atLeast"/>
              <w:jc w:val="center"/>
              <w:rPr>
                <w:rFonts w:cs="Verdana"/>
                <w:b/>
                <w:bCs/>
              </w:rPr>
              <w:pPrChange w:id="739" w:author="Autor">
                <w:pPr>
                  <w:keepNext/>
                  <w:widowControl w:val="0"/>
                  <w:autoSpaceDE w:val="0"/>
                  <w:autoSpaceDN w:val="0"/>
                  <w:adjustRightInd w:val="0"/>
                  <w:spacing w:line="280" w:lineRule="atLeast"/>
                  <w:jc w:val="center"/>
                </w:pPr>
              </w:pPrChange>
            </w:pPr>
            <w:r>
              <w:rPr>
                <w:rFonts w:cs="Verdana"/>
                <w:b/>
                <w:bCs/>
              </w:rPr>
              <w:t>Porovnanie jedenkrát vs. dvakrát denne podávanej dávky Pomer geometrických priemerov vypočítaných metódou najmenších štvorcov (</w:t>
            </w:r>
            <w:r w:rsidRPr="00EB448F">
              <w:rPr>
                <w:rFonts w:cs="Verdana"/>
                <w:b/>
                <w:bCs/>
              </w:rPr>
              <w:t>GLS</w:t>
            </w:r>
            <w:r>
              <w:rPr>
                <w:rFonts w:cs="Verdana"/>
                <w:b/>
                <w:bCs/>
              </w:rPr>
              <w:t>)</w:t>
            </w:r>
            <w:r w:rsidRPr="00EB448F">
              <w:rPr>
                <w:rFonts w:cs="Verdana"/>
                <w:b/>
                <w:bCs/>
              </w:rPr>
              <w:t xml:space="preserve"> (90</w:t>
            </w:r>
            <w:r>
              <w:rPr>
                <w:rFonts w:cs="Verdana"/>
                <w:b/>
                <w:bCs/>
              </w:rPr>
              <w:t> </w:t>
            </w:r>
            <w:r w:rsidRPr="00EB448F">
              <w:rPr>
                <w:rFonts w:cs="Verdana"/>
                <w:b/>
                <w:bCs/>
              </w:rPr>
              <w:t>% l</w:t>
            </w:r>
            <w:r>
              <w:rPr>
                <w:rFonts w:cs="Verdana"/>
                <w:b/>
                <w:bCs/>
              </w:rPr>
              <w:t>S</w:t>
            </w:r>
            <w:r w:rsidRPr="00EB448F">
              <w:rPr>
                <w:rFonts w:cs="Verdana"/>
                <w:b/>
                <w:bCs/>
              </w:rPr>
              <w:t>)</w:t>
            </w:r>
          </w:p>
        </w:tc>
      </w:tr>
      <w:tr w:rsidR="00863BBD" w:rsidRPr="00EB448F" w14:paraId="234EFC62" w14:textId="77777777" w:rsidTr="0034710E">
        <w:tc>
          <w:tcPr>
            <w:tcW w:w="1871" w:type="dxa"/>
          </w:tcPr>
          <w:p w14:paraId="7B764B08" w14:textId="77777777" w:rsidR="00863BBD" w:rsidRPr="00EB448F" w:rsidRDefault="00863BBD">
            <w:pPr>
              <w:tabs>
                <w:tab w:val="left" w:pos="1350"/>
              </w:tabs>
              <w:autoSpaceDE w:val="0"/>
              <w:autoSpaceDN w:val="0"/>
              <w:adjustRightInd w:val="0"/>
              <w:spacing w:line="280" w:lineRule="atLeast"/>
              <w:jc w:val="center"/>
              <w:rPr>
                <w:rFonts w:cs="Verdana"/>
                <w:bCs/>
              </w:rPr>
              <w:pPrChange w:id="740" w:author="Autor">
                <w:pPr>
                  <w:keepNext/>
                  <w:widowControl w:val="0"/>
                  <w:tabs>
                    <w:tab w:val="left" w:pos="1350"/>
                  </w:tabs>
                  <w:autoSpaceDE w:val="0"/>
                  <w:autoSpaceDN w:val="0"/>
                  <w:adjustRightInd w:val="0"/>
                  <w:spacing w:line="280" w:lineRule="atLeast"/>
                  <w:jc w:val="center"/>
                </w:pPr>
              </w:pPrChange>
            </w:pPr>
            <w:r>
              <w:rPr>
                <w:rFonts w:cs="Verdana"/>
                <w:bCs/>
              </w:rPr>
              <w:t xml:space="preserve">FK podštúdia štúdie </w:t>
            </w:r>
            <w:r w:rsidRPr="00EB448F">
              <w:rPr>
                <w:rFonts w:cs="Verdana"/>
                <w:bCs/>
              </w:rPr>
              <w:t>ARROW</w:t>
            </w:r>
          </w:p>
          <w:p w14:paraId="04297004" w14:textId="77777777" w:rsidR="00863BBD" w:rsidRPr="00EB448F" w:rsidRDefault="00863BBD">
            <w:pPr>
              <w:tabs>
                <w:tab w:val="left" w:pos="1350"/>
              </w:tabs>
              <w:autoSpaceDE w:val="0"/>
              <w:autoSpaceDN w:val="0"/>
              <w:adjustRightInd w:val="0"/>
              <w:spacing w:line="280" w:lineRule="atLeast"/>
              <w:jc w:val="center"/>
              <w:rPr>
                <w:rFonts w:cs="Verdana"/>
                <w:bCs/>
              </w:rPr>
              <w:pPrChange w:id="741" w:author="Autor">
                <w:pPr>
                  <w:keepNext/>
                  <w:widowControl w:val="0"/>
                  <w:tabs>
                    <w:tab w:val="left" w:pos="1350"/>
                  </w:tabs>
                  <w:autoSpaceDE w:val="0"/>
                  <w:autoSpaceDN w:val="0"/>
                  <w:adjustRightInd w:val="0"/>
                  <w:spacing w:line="280" w:lineRule="atLeast"/>
                  <w:jc w:val="center"/>
                </w:pPr>
              </w:pPrChange>
            </w:pPr>
            <w:r w:rsidRPr="00EB448F">
              <w:rPr>
                <w:rFonts w:cs="Verdana"/>
                <w:bCs/>
              </w:rPr>
              <w:t>1</w:t>
            </w:r>
            <w:r>
              <w:rPr>
                <w:rFonts w:cs="Verdana"/>
                <w:bCs/>
              </w:rPr>
              <w:t>. časť</w:t>
            </w:r>
          </w:p>
        </w:tc>
        <w:tc>
          <w:tcPr>
            <w:tcW w:w="1871" w:type="dxa"/>
          </w:tcPr>
          <w:p w14:paraId="44BAF18A" w14:textId="77777777" w:rsidR="00863BBD" w:rsidRPr="00EB448F" w:rsidRDefault="00863BBD">
            <w:pPr>
              <w:autoSpaceDE w:val="0"/>
              <w:autoSpaceDN w:val="0"/>
              <w:adjustRightInd w:val="0"/>
              <w:spacing w:line="280" w:lineRule="atLeast"/>
              <w:jc w:val="center"/>
              <w:rPr>
                <w:rFonts w:cs="Verdana"/>
                <w:bCs/>
              </w:rPr>
              <w:pPrChange w:id="742" w:author="Autor">
                <w:pPr>
                  <w:keepNext/>
                  <w:widowControl w:val="0"/>
                  <w:autoSpaceDE w:val="0"/>
                  <w:autoSpaceDN w:val="0"/>
                  <w:adjustRightInd w:val="0"/>
                  <w:spacing w:line="280" w:lineRule="atLeast"/>
                  <w:jc w:val="center"/>
                </w:pPr>
              </w:pPrChange>
            </w:pPr>
            <w:r w:rsidRPr="00EB448F">
              <w:rPr>
                <w:rFonts w:cs="Verdana"/>
                <w:bCs/>
              </w:rPr>
              <w:t>3</w:t>
            </w:r>
            <w:r>
              <w:rPr>
                <w:rFonts w:cs="Verdana"/>
                <w:bCs/>
              </w:rPr>
              <w:t> až </w:t>
            </w:r>
            <w:r w:rsidRPr="00EB448F">
              <w:rPr>
                <w:rFonts w:cs="Verdana"/>
                <w:bCs/>
              </w:rPr>
              <w:t>12</w:t>
            </w:r>
            <w:r>
              <w:rPr>
                <w:rFonts w:cs="Verdana"/>
                <w:bCs/>
              </w:rPr>
              <w:t> rokov</w:t>
            </w:r>
            <w:r w:rsidRPr="00EB448F">
              <w:rPr>
                <w:rFonts w:cs="Verdana"/>
                <w:bCs/>
              </w:rPr>
              <w:t xml:space="preserve"> (N=35)</w:t>
            </w:r>
          </w:p>
        </w:tc>
        <w:tc>
          <w:tcPr>
            <w:tcW w:w="1872" w:type="dxa"/>
          </w:tcPr>
          <w:p w14:paraId="52D11BCA" w14:textId="77777777" w:rsidR="00863BBD" w:rsidRPr="00EB448F" w:rsidRDefault="00863BBD">
            <w:pPr>
              <w:autoSpaceDE w:val="0"/>
              <w:autoSpaceDN w:val="0"/>
              <w:adjustRightInd w:val="0"/>
              <w:spacing w:line="280" w:lineRule="atLeast"/>
              <w:jc w:val="center"/>
              <w:rPr>
                <w:rFonts w:cs="Verdana"/>
                <w:bCs/>
              </w:rPr>
              <w:pPrChange w:id="743" w:author="Autor">
                <w:pPr>
                  <w:keepNext/>
                  <w:widowControl w:val="0"/>
                  <w:autoSpaceDE w:val="0"/>
                  <w:autoSpaceDN w:val="0"/>
                  <w:adjustRightInd w:val="0"/>
                  <w:spacing w:line="280" w:lineRule="atLeast"/>
                  <w:jc w:val="center"/>
                </w:pPr>
              </w:pPrChange>
            </w:pPr>
            <w:r w:rsidRPr="00EB448F">
              <w:rPr>
                <w:rFonts w:cs="Verdana"/>
                <w:bCs/>
              </w:rPr>
              <w:t>13</w:t>
            </w:r>
            <w:r>
              <w:rPr>
                <w:rFonts w:cs="Verdana"/>
                <w:bCs/>
              </w:rPr>
              <w:t>,</w:t>
            </w:r>
            <w:r w:rsidRPr="00EB448F">
              <w:rPr>
                <w:rFonts w:cs="Verdana"/>
                <w:bCs/>
              </w:rPr>
              <w:t>0</w:t>
            </w:r>
          </w:p>
          <w:p w14:paraId="3B23FA5C" w14:textId="77777777" w:rsidR="00863BBD" w:rsidRPr="00EB448F" w:rsidRDefault="00863BBD">
            <w:pPr>
              <w:autoSpaceDE w:val="0"/>
              <w:autoSpaceDN w:val="0"/>
              <w:adjustRightInd w:val="0"/>
              <w:spacing w:line="280" w:lineRule="atLeast"/>
              <w:jc w:val="center"/>
              <w:rPr>
                <w:rFonts w:cs="Verdana"/>
                <w:bCs/>
              </w:rPr>
              <w:pPrChange w:id="744" w:author="Autor">
                <w:pPr>
                  <w:keepNext/>
                  <w:widowControl w:val="0"/>
                  <w:autoSpaceDE w:val="0"/>
                  <w:autoSpaceDN w:val="0"/>
                  <w:adjustRightInd w:val="0"/>
                  <w:spacing w:line="280" w:lineRule="atLeast"/>
                  <w:jc w:val="center"/>
                </w:pPr>
              </w:pPrChange>
            </w:pPr>
            <w:r w:rsidRPr="00EB448F">
              <w:rPr>
                <w:rFonts w:cs="Verdana"/>
                <w:bCs/>
              </w:rPr>
              <w:t>(11</w:t>
            </w:r>
            <w:r>
              <w:rPr>
                <w:rFonts w:cs="Verdana"/>
                <w:bCs/>
              </w:rPr>
              <w:t>,</w:t>
            </w:r>
            <w:r w:rsidRPr="00EB448F">
              <w:rPr>
                <w:rFonts w:cs="Verdana"/>
                <w:bCs/>
              </w:rPr>
              <w:t>4</w:t>
            </w:r>
            <w:r>
              <w:rPr>
                <w:rFonts w:cs="Verdana"/>
                <w:bCs/>
              </w:rPr>
              <w:t xml:space="preserve">; </w:t>
            </w:r>
            <w:r w:rsidRPr="00EB448F">
              <w:rPr>
                <w:rFonts w:cs="Verdana"/>
                <w:bCs/>
              </w:rPr>
              <w:t>14</w:t>
            </w:r>
            <w:r>
              <w:rPr>
                <w:rFonts w:cs="Verdana"/>
                <w:bCs/>
              </w:rPr>
              <w:t>,</w:t>
            </w:r>
            <w:r w:rsidRPr="00EB448F">
              <w:rPr>
                <w:rFonts w:cs="Verdana"/>
                <w:bCs/>
              </w:rPr>
              <w:t>9)</w:t>
            </w:r>
          </w:p>
        </w:tc>
        <w:tc>
          <w:tcPr>
            <w:tcW w:w="1872" w:type="dxa"/>
          </w:tcPr>
          <w:p w14:paraId="6E487D6D" w14:textId="77777777" w:rsidR="00863BBD" w:rsidRPr="00EB448F" w:rsidRDefault="00863BBD">
            <w:pPr>
              <w:autoSpaceDE w:val="0"/>
              <w:autoSpaceDN w:val="0"/>
              <w:adjustRightInd w:val="0"/>
              <w:spacing w:line="280" w:lineRule="atLeast"/>
              <w:jc w:val="center"/>
              <w:rPr>
                <w:rFonts w:cs="Verdana"/>
                <w:bCs/>
              </w:rPr>
              <w:pPrChange w:id="745" w:author="Autor">
                <w:pPr>
                  <w:keepNext/>
                  <w:widowControl w:val="0"/>
                  <w:autoSpaceDE w:val="0"/>
                  <w:autoSpaceDN w:val="0"/>
                  <w:adjustRightInd w:val="0"/>
                  <w:spacing w:line="280" w:lineRule="atLeast"/>
                  <w:jc w:val="center"/>
                </w:pPr>
              </w:pPrChange>
            </w:pPr>
            <w:r w:rsidRPr="00EB448F">
              <w:rPr>
                <w:rFonts w:cs="Verdana"/>
                <w:bCs/>
              </w:rPr>
              <w:t>12</w:t>
            </w:r>
            <w:r>
              <w:rPr>
                <w:rFonts w:cs="Verdana"/>
                <w:bCs/>
              </w:rPr>
              <w:t>,</w:t>
            </w:r>
            <w:r w:rsidRPr="00EB448F">
              <w:rPr>
                <w:rFonts w:cs="Verdana"/>
                <w:bCs/>
              </w:rPr>
              <w:t>0</w:t>
            </w:r>
          </w:p>
          <w:p w14:paraId="6E00AEEA" w14:textId="77777777" w:rsidR="00863BBD" w:rsidRPr="00EB448F" w:rsidRDefault="00863BBD">
            <w:pPr>
              <w:autoSpaceDE w:val="0"/>
              <w:autoSpaceDN w:val="0"/>
              <w:adjustRightInd w:val="0"/>
              <w:spacing w:line="280" w:lineRule="atLeast"/>
              <w:jc w:val="center"/>
              <w:rPr>
                <w:rFonts w:cs="Verdana"/>
                <w:bCs/>
              </w:rPr>
              <w:pPrChange w:id="746" w:author="Autor">
                <w:pPr>
                  <w:keepNext/>
                  <w:widowControl w:val="0"/>
                  <w:autoSpaceDE w:val="0"/>
                  <w:autoSpaceDN w:val="0"/>
                  <w:adjustRightInd w:val="0"/>
                  <w:spacing w:line="280" w:lineRule="atLeast"/>
                  <w:jc w:val="center"/>
                </w:pPr>
              </w:pPrChange>
            </w:pPr>
            <w:r w:rsidRPr="00EB448F">
              <w:rPr>
                <w:rFonts w:cs="Verdana"/>
                <w:bCs/>
              </w:rPr>
              <w:t>(10</w:t>
            </w:r>
            <w:r>
              <w:rPr>
                <w:rFonts w:cs="Verdana"/>
                <w:bCs/>
              </w:rPr>
              <w:t>,</w:t>
            </w:r>
            <w:r w:rsidRPr="00EB448F">
              <w:rPr>
                <w:rFonts w:cs="Verdana"/>
                <w:bCs/>
              </w:rPr>
              <w:t>7</w:t>
            </w:r>
            <w:r>
              <w:rPr>
                <w:rFonts w:cs="Verdana"/>
                <w:bCs/>
              </w:rPr>
              <w:t>;</w:t>
            </w:r>
            <w:r w:rsidRPr="00EB448F">
              <w:rPr>
                <w:rFonts w:cs="Verdana"/>
                <w:bCs/>
              </w:rPr>
              <w:t xml:space="preserve"> 13</w:t>
            </w:r>
            <w:r>
              <w:rPr>
                <w:rFonts w:cs="Verdana"/>
                <w:bCs/>
              </w:rPr>
              <w:t>,</w:t>
            </w:r>
            <w:r w:rsidRPr="00EB448F">
              <w:rPr>
                <w:rFonts w:cs="Verdana"/>
                <w:bCs/>
              </w:rPr>
              <w:t>4)</w:t>
            </w:r>
          </w:p>
        </w:tc>
        <w:tc>
          <w:tcPr>
            <w:tcW w:w="1872" w:type="dxa"/>
          </w:tcPr>
          <w:p w14:paraId="2B432BA3" w14:textId="77777777" w:rsidR="00863BBD" w:rsidRPr="00EB448F" w:rsidRDefault="00863BBD">
            <w:pPr>
              <w:autoSpaceDE w:val="0"/>
              <w:autoSpaceDN w:val="0"/>
              <w:adjustRightInd w:val="0"/>
              <w:spacing w:line="280" w:lineRule="atLeast"/>
              <w:jc w:val="center"/>
              <w:rPr>
                <w:rFonts w:cs="Verdana"/>
                <w:bCs/>
              </w:rPr>
              <w:pPrChange w:id="747" w:author="Autor">
                <w:pPr>
                  <w:keepNext/>
                  <w:widowControl w:val="0"/>
                  <w:autoSpaceDE w:val="0"/>
                  <w:autoSpaceDN w:val="0"/>
                  <w:adjustRightInd w:val="0"/>
                  <w:spacing w:line="280" w:lineRule="atLeast"/>
                  <w:jc w:val="center"/>
                </w:pPr>
              </w:pPrChange>
            </w:pPr>
            <w:r w:rsidRPr="00EB448F">
              <w:rPr>
                <w:rFonts w:cs="Verdana"/>
                <w:bCs/>
              </w:rPr>
              <w:t>1</w:t>
            </w:r>
            <w:r>
              <w:rPr>
                <w:rFonts w:cs="Verdana"/>
                <w:bCs/>
              </w:rPr>
              <w:t>,</w:t>
            </w:r>
            <w:r w:rsidRPr="00EB448F">
              <w:rPr>
                <w:rFonts w:cs="Verdana"/>
                <w:bCs/>
              </w:rPr>
              <w:t>09</w:t>
            </w:r>
          </w:p>
          <w:p w14:paraId="4AEDE3F5" w14:textId="77777777" w:rsidR="00863BBD" w:rsidRPr="00EB448F" w:rsidRDefault="00863BBD">
            <w:pPr>
              <w:autoSpaceDE w:val="0"/>
              <w:autoSpaceDN w:val="0"/>
              <w:adjustRightInd w:val="0"/>
              <w:spacing w:line="280" w:lineRule="atLeast"/>
              <w:jc w:val="center"/>
              <w:rPr>
                <w:rFonts w:cs="Verdana"/>
                <w:bCs/>
              </w:rPr>
              <w:pPrChange w:id="748" w:author="Autor">
                <w:pPr>
                  <w:keepNext/>
                  <w:widowControl w:val="0"/>
                  <w:autoSpaceDE w:val="0"/>
                  <w:autoSpaceDN w:val="0"/>
                  <w:adjustRightInd w:val="0"/>
                  <w:spacing w:line="280" w:lineRule="atLeast"/>
                  <w:jc w:val="center"/>
                </w:pPr>
              </w:pPrChange>
            </w:pPr>
            <w:r w:rsidRPr="00EB448F">
              <w:rPr>
                <w:rFonts w:cs="Verdana"/>
                <w:bCs/>
              </w:rPr>
              <w:t>(0</w:t>
            </w:r>
            <w:r>
              <w:rPr>
                <w:rFonts w:cs="Verdana"/>
                <w:bCs/>
              </w:rPr>
              <w:t>,</w:t>
            </w:r>
            <w:r w:rsidRPr="00EB448F">
              <w:rPr>
                <w:rFonts w:cs="Verdana"/>
                <w:bCs/>
              </w:rPr>
              <w:t>979</w:t>
            </w:r>
            <w:r>
              <w:rPr>
                <w:rFonts w:cs="Verdana"/>
                <w:bCs/>
              </w:rPr>
              <w:t>;</w:t>
            </w:r>
            <w:r w:rsidRPr="00EB448F">
              <w:rPr>
                <w:rFonts w:cs="Verdana"/>
                <w:bCs/>
              </w:rPr>
              <w:t xml:space="preserve"> 1</w:t>
            </w:r>
            <w:r>
              <w:rPr>
                <w:rFonts w:cs="Verdana"/>
                <w:bCs/>
              </w:rPr>
              <w:t>,</w:t>
            </w:r>
            <w:r w:rsidRPr="00EB448F">
              <w:rPr>
                <w:rFonts w:cs="Verdana"/>
                <w:bCs/>
              </w:rPr>
              <w:t>20)</w:t>
            </w:r>
          </w:p>
        </w:tc>
      </w:tr>
      <w:tr w:rsidR="00863BBD" w:rsidRPr="00EB448F" w14:paraId="2BDDCE5F" w14:textId="77777777" w:rsidTr="0034710E">
        <w:tc>
          <w:tcPr>
            <w:tcW w:w="1871" w:type="dxa"/>
          </w:tcPr>
          <w:p w14:paraId="2834EEEE" w14:textId="77777777" w:rsidR="00863BBD" w:rsidRPr="00EB448F" w:rsidRDefault="00863BBD">
            <w:pPr>
              <w:autoSpaceDE w:val="0"/>
              <w:autoSpaceDN w:val="0"/>
              <w:adjustRightInd w:val="0"/>
              <w:spacing w:line="280" w:lineRule="atLeast"/>
              <w:jc w:val="center"/>
              <w:rPr>
                <w:rFonts w:cs="Verdana"/>
                <w:bCs/>
              </w:rPr>
              <w:pPrChange w:id="749" w:author="Autor">
                <w:pPr>
                  <w:keepNext/>
                  <w:widowControl w:val="0"/>
                  <w:autoSpaceDE w:val="0"/>
                  <w:autoSpaceDN w:val="0"/>
                  <w:adjustRightInd w:val="0"/>
                  <w:spacing w:line="280" w:lineRule="atLeast"/>
                  <w:jc w:val="center"/>
                </w:pPr>
              </w:pPrChange>
            </w:pPr>
            <w:r w:rsidRPr="00EB448F">
              <w:rPr>
                <w:rFonts w:cs="Verdana"/>
                <w:bCs/>
              </w:rPr>
              <w:t>PENTA 13</w:t>
            </w:r>
          </w:p>
        </w:tc>
        <w:tc>
          <w:tcPr>
            <w:tcW w:w="1871" w:type="dxa"/>
          </w:tcPr>
          <w:p w14:paraId="11BEE433" w14:textId="77777777" w:rsidR="00863BBD" w:rsidRPr="00EB448F" w:rsidRDefault="00863BBD">
            <w:pPr>
              <w:autoSpaceDE w:val="0"/>
              <w:autoSpaceDN w:val="0"/>
              <w:adjustRightInd w:val="0"/>
              <w:spacing w:line="280" w:lineRule="atLeast"/>
              <w:jc w:val="center"/>
              <w:rPr>
                <w:rFonts w:cs="Verdana"/>
                <w:bCs/>
              </w:rPr>
              <w:pPrChange w:id="750" w:author="Autor">
                <w:pPr>
                  <w:keepNext/>
                  <w:widowControl w:val="0"/>
                  <w:autoSpaceDE w:val="0"/>
                  <w:autoSpaceDN w:val="0"/>
                  <w:adjustRightInd w:val="0"/>
                  <w:spacing w:line="280" w:lineRule="atLeast"/>
                  <w:jc w:val="center"/>
                </w:pPr>
              </w:pPrChange>
            </w:pPr>
            <w:r w:rsidRPr="00EB448F">
              <w:rPr>
                <w:rFonts w:cs="Verdana"/>
                <w:bCs/>
              </w:rPr>
              <w:t>2</w:t>
            </w:r>
            <w:r>
              <w:rPr>
                <w:rFonts w:cs="Verdana"/>
                <w:bCs/>
              </w:rPr>
              <w:t> až </w:t>
            </w:r>
            <w:r w:rsidRPr="00EB448F">
              <w:rPr>
                <w:rFonts w:cs="Verdana"/>
                <w:bCs/>
              </w:rPr>
              <w:t>12</w:t>
            </w:r>
            <w:r>
              <w:rPr>
                <w:rFonts w:cs="Verdana"/>
                <w:bCs/>
              </w:rPr>
              <w:t> rokov</w:t>
            </w:r>
            <w:r w:rsidRPr="00EB448F">
              <w:rPr>
                <w:rFonts w:cs="Verdana"/>
                <w:bCs/>
              </w:rPr>
              <w:t xml:space="preserve"> (N=19)</w:t>
            </w:r>
          </w:p>
        </w:tc>
        <w:tc>
          <w:tcPr>
            <w:tcW w:w="1872" w:type="dxa"/>
          </w:tcPr>
          <w:p w14:paraId="634533CB" w14:textId="77777777" w:rsidR="00863BBD" w:rsidRPr="00EB448F" w:rsidRDefault="00863BBD">
            <w:pPr>
              <w:autoSpaceDE w:val="0"/>
              <w:autoSpaceDN w:val="0"/>
              <w:adjustRightInd w:val="0"/>
              <w:spacing w:line="280" w:lineRule="atLeast"/>
              <w:jc w:val="center"/>
              <w:rPr>
                <w:rFonts w:cs="Verdana"/>
                <w:bCs/>
              </w:rPr>
              <w:pPrChange w:id="751" w:author="Autor">
                <w:pPr>
                  <w:keepNext/>
                  <w:widowControl w:val="0"/>
                  <w:autoSpaceDE w:val="0"/>
                  <w:autoSpaceDN w:val="0"/>
                  <w:adjustRightInd w:val="0"/>
                  <w:spacing w:line="280" w:lineRule="atLeast"/>
                  <w:jc w:val="center"/>
                </w:pPr>
              </w:pPrChange>
            </w:pPr>
            <w:r w:rsidRPr="00EB448F">
              <w:rPr>
                <w:rFonts w:cs="Verdana"/>
                <w:bCs/>
              </w:rPr>
              <w:t>9</w:t>
            </w:r>
            <w:r>
              <w:rPr>
                <w:rFonts w:cs="Verdana"/>
                <w:bCs/>
              </w:rPr>
              <w:t>,</w:t>
            </w:r>
            <w:r w:rsidRPr="00EB448F">
              <w:rPr>
                <w:rFonts w:cs="Verdana"/>
                <w:bCs/>
              </w:rPr>
              <w:t>80</w:t>
            </w:r>
          </w:p>
          <w:p w14:paraId="70E0E695" w14:textId="77777777" w:rsidR="00863BBD" w:rsidRPr="00EB448F" w:rsidRDefault="00863BBD">
            <w:pPr>
              <w:autoSpaceDE w:val="0"/>
              <w:autoSpaceDN w:val="0"/>
              <w:adjustRightInd w:val="0"/>
              <w:spacing w:line="280" w:lineRule="atLeast"/>
              <w:jc w:val="center"/>
              <w:rPr>
                <w:rFonts w:cs="Verdana"/>
                <w:bCs/>
              </w:rPr>
              <w:pPrChange w:id="752" w:author="Autor">
                <w:pPr>
                  <w:keepNext/>
                  <w:widowControl w:val="0"/>
                  <w:autoSpaceDE w:val="0"/>
                  <w:autoSpaceDN w:val="0"/>
                  <w:adjustRightInd w:val="0"/>
                  <w:spacing w:line="280" w:lineRule="atLeast"/>
                  <w:jc w:val="center"/>
                </w:pPr>
              </w:pPrChange>
            </w:pPr>
            <w:r w:rsidRPr="00EB448F">
              <w:rPr>
                <w:rFonts w:cs="Verdana"/>
                <w:bCs/>
              </w:rPr>
              <w:t>(8</w:t>
            </w:r>
            <w:r>
              <w:rPr>
                <w:rFonts w:cs="Verdana"/>
                <w:bCs/>
              </w:rPr>
              <w:t>,</w:t>
            </w:r>
            <w:r w:rsidRPr="00EB448F">
              <w:rPr>
                <w:rFonts w:cs="Verdana"/>
                <w:bCs/>
              </w:rPr>
              <w:t>64</w:t>
            </w:r>
            <w:r>
              <w:rPr>
                <w:rFonts w:cs="Verdana"/>
                <w:bCs/>
              </w:rPr>
              <w:t>;</w:t>
            </w:r>
            <w:r w:rsidRPr="00EB448F">
              <w:rPr>
                <w:rFonts w:cs="Verdana"/>
                <w:bCs/>
              </w:rPr>
              <w:t xml:space="preserve"> 11</w:t>
            </w:r>
            <w:r>
              <w:rPr>
                <w:rFonts w:cs="Verdana"/>
                <w:bCs/>
              </w:rPr>
              <w:t>,</w:t>
            </w:r>
            <w:r w:rsidRPr="00EB448F">
              <w:rPr>
                <w:rFonts w:cs="Verdana"/>
                <w:bCs/>
              </w:rPr>
              <w:t>1)</w:t>
            </w:r>
          </w:p>
        </w:tc>
        <w:tc>
          <w:tcPr>
            <w:tcW w:w="1872" w:type="dxa"/>
          </w:tcPr>
          <w:p w14:paraId="7EFADB49" w14:textId="77777777" w:rsidR="00863BBD" w:rsidRPr="00EB448F" w:rsidRDefault="00863BBD">
            <w:pPr>
              <w:autoSpaceDE w:val="0"/>
              <w:autoSpaceDN w:val="0"/>
              <w:adjustRightInd w:val="0"/>
              <w:spacing w:line="280" w:lineRule="atLeast"/>
              <w:jc w:val="center"/>
              <w:rPr>
                <w:rFonts w:cs="Verdana"/>
                <w:bCs/>
              </w:rPr>
              <w:pPrChange w:id="753" w:author="Autor">
                <w:pPr>
                  <w:keepNext/>
                  <w:widowControl w:val="0"/>
                  <w:autoSpaceDE w:val="0"/>
                  <w:autoSpaceDN w:val="0"/>
                  <w:adjustRightInd w:val="0"/>
                  <w:spacing w:line="280" w:lineRule="atLeast"/>
                  <w:jc w:val="center"/>
                </w:pPr>
              </w:pPrChange>
            </w:pPr>
            <w:r w:rsidRPr="00EB448F">
              <w:rPr>
                <w:rFonts w:cs="Verdana"/>
                <w:bCs/>
              </w:rPr>
              <w:t>8</w:t>
            </w:r>
            <w:r>
              <w:rPr>
                <w:rFonts w:cs="Verdana"/>
                <w:bCs/>
              </w:rPr>
              <w:t>,</w:t>
            </w:r>
            <w:r w:rsidRPr="00EB448F">
              <w:rPr>
                <w:rFonts w:cs="Verdana"/>
                <w:bCs/>
              </w:rPr>
              <w:t>88</w:t>
            </w:r>
          </w:p>
          <w:p w14:paraId="78BB74C7" w14:textId="77777777" w:rsidR="00863BBD" w:rsidRPr="00EB448F" w:rsidRDefault="00863BBD">
            <w:pPr>
              <w:autoSpaceDE w:val="0"/>
              <w:autoSpaceDN w:val="0"/>
              <w:adjustRightInd w:val="0"/>
              <w:spacing w:line="280" w:lineRule="atLeast"/>
              <w:jc w:val="center"/>
              <w:rPr>
                <w:rFonts w:cs="Verdana"/>
                <w:bCs/>
              </w:rPr>
              <w:pPrChange w:id="754" w:author="Autor">
                <w:pPr>
                  <w:keepNext/>
                  <w:widowControl w:val="0"/>
                  <w:autoSpaceDE w:val="0"/>
                  <w:autoSpaceDN w:val="0"/>
                  <w:adjustRightInd w:val="0"/>
                  <w:spacing w:line="280" w:lineRule="atLeast"/>
                  <w:jc w:val="center"/>
                </w:pPr>
              </w:pPrChange>
            </w:pPr>
            <w:r w:rsidRPr="00EB448F">
              <w:rPr>
                <w:rFonts w:cs="Verdana"/>
                <w:bCs/>
              </w:rPr>
              <w:t>(7</w:t>
            </w:r>
            <w:r>
              <w:rPr>
                <w:rFonts w:cs="Verdana"/>
                <w:bCs/>
              </w:rPr>
              <w:t>,</w:t>
            </w:r>
            <w:r w:rsidRPr="00EB448F">
              <w:rPr>
                <w:rFonts w:cs="Verdana"/>
                <w:bCs/>
              </w:rPr>
              <w:t>67</w:t>
            </w:r>
            <w:r>
              <w:rPr>
                <w:rFonts w:cs="Verdana"/>
                <w:bCs/>
              </w:rPr>
              <w:t>;</w:t>
            </w:r>
            <w:r w:rsidRPr="00EB448F">
              <w:rPr>
                <w:rFonts w:cs="Verdana"/>
                <w:bCs/>
              </w:rPr>
              <w:t xml:space="preserve"> 10</w:t>
            </w:r>
            <w:r>
              <w:rPr>
                <w:rFonts w:cs="Verdana"/>
                <w:bCs/>
              </w:rPr>
              <w:t>,</w:t>
            </w:r>
            <w:r w:rsidRPr="00EB448F">
              <w:rPr>
                <w:rFonts w:cs="Verdana"/>
                <w:bCs/>
              </w:rPr>
              <w:t>3)</w:t>
            </w:r>
          </w:p>
        </w:tc>
        <w:tc>
          <w:tcPr>
            <w:tcW w:w="1872" w:type="dxa"/>
          </w:tcPr>
          <w:p w14:paraId="4A7C00D6" w14:textId="77777777" w:rsidR="00863BBD" w:rsidRPr="00EB448F" w:rsidRDefault="00863BBD">
            <w:pPr>
              <w:autoSpaceDE w:val="0"/>
              <w:autoSpaceDN w:val="0"/>
              <w:adjustRightInd w:val="0"/>
              <w:spacing w:line="280" w:lineRule="atLeast"/>
              <w:jc w:val="center"/>
              <w:rPr>
                <w:rFonts w:cs="Verdana"/>
                <w:bCs/>
              </w:rPr>
              <w:pPrChange w:id="755" w:author="Autor">
                <w:pPr>
                  <w:keepNext/>
                  <w:widowControl w:val="0"/>
                  <w:autoSpaceDE w:val="0"/>
                  <w:autoSpaceDN w:val="0"/>
                  <w:adjustRightInd w:val="0"/>
                  <w:spacing w:line="280" w:lineRule="atLeast"/>
                  <w:jc w:val="center"/>
                </w:pPr>
              </w:pPrChange>
            </w:pPr>
            <w:r w:rsidRPr="00EB448F">
              <w:rPr>
                <w:rFonts w:cs="Verdana"/>
                <w:bCs/>
              </w:rPr>
              <w:t>1</w:t>
            </w:r>
            <w:r>
              <w:rPr>
                <w:rFonts w:cs="Verdana"/>
                <w:bCs/>
              </w:rPr>
              <w:t>,</w:t>
            </w:r>
            <w:r w:rsidRPr="00EB448F">
              <w:rPr>
                <w:rFonts w:cs="Verdana"/>
                <w:bCs/>
              </w:rPr>
              <w:t>12</w:t>
            </w:r>
          </w:p>
          <w:p w14:paraId="1238E60A" w14:textId="77777777" w:rsidR="00863BBD" w:rsidRPr="00EB448F" w:rsidRDefault="00863BBD">
            <w:pPr>
              <w:autoSpaceDE w:val="0"/>
              <w:autoSpaceDN w:val="0"/>
              <w:adjustRightInd w:val="0"/>
              <w:spacing w:line="280" w:lineRule="atLeast"/>
              <w:jc w:val="center"/>
              <w:rPr>
                <w:rFonts w:cs="Verdana"/>
                <w:bCs/>
              </w:rPr>
              <w:pPrChange w:id="756" w:author="Autor">
                <w:pPr>
                  <w:keepNext/>
                  <w:widowControl w:val="0"/>
                  <w:autoSpaceDE w:val="0"/>
                  <w:autoSpaceDN w:val="0"/>
                  <w:adjustRightInd w:val="0"/>
                  <w:spacing w:line="280" w:lineRule="atLeast"/>
                  <w:jc w:val="center"/>
                </w:pPr>
              </w:pPrChange>
            </w:pPr>
            <w:r w:rsidRPr="00EB448F">
              <w:rPr>
                <w:rFonts w:cs="Verdana"/>
                <w:bCs/>
              </w:rPr>
              <w:t>(1</w:t>
            </w:r>
            <w:r>
              <w:rPr>
                <w:rFonts w:cs="Verdana"/>
                <w:bCs/>
              </w:rPr>
              <w:t>,</w:t>
            </w:r>
            <w:r w:rsidRPr="00EB448F">
              <w:rPr>
                <w:rFonts w:cs="Verdana"/>
                <w:bCs/>
              </w:rPr>
              <w:t>03</w:t>
            </w:r>
            <w:r>
              <w:rPr>
                <w:rFonts w:cs="Verdana"/>
                <w:bCs/>
              </w:rPr>
              <w:t>;</w:t>
            </w:r>
            <w:r w:rsidRPr="00EB448F">
              <w:rPr>
                <w:rFonts w:cs="Verdana"/>
                <w:bCs/>
              </w:rPr>
              <w:t xml:space="preserve"> 1</w:t>
            </w:r>
            <w:r>
              <w:rPr>
                <w:rFonts w:cs="Verdana"/>
                <w:bCs/>
              </w:rPr>
              <w:t>,</w:t>
            </w:r>
            <w:r w:rsidRPr="00EB448F">
              <w:rPr>
                <w:rFonts w:cs="Verdana"/>
                <w:bCs/>
              </w:rPr>
              <w:t>21)</w:t>
            </w:r>
          </w:p>
        </w:tc>
      </w:tr>
      <w:tr w:rsidR="00863BBD" w:rsidRPr="00EB448F" w14:paraId="62641FCD" w14:textId="77777777" w:rsidTr="0034710E">
        <w:tc>
          <w:tcPr>
            <w:tcW w:w="1871" w:type="dxa"/>
          </w:tcPr>
          <w:p w14:paraId="7742E9F3" w14:textId="77777777" w:rsidR="00863BBD" w:rsidRPr="00EB448F" w:rsidRDefault="00863BBD">
            <w:pPr>
              <w:autoSpaceDE w:val="0"/>
              <w:autoSpaceDN w:val="0"/>
              <w:adjustRightInd w:val="0"/>
              <w:spacing w:line="280" w:lineRule="atLeast"/>
              <w:jc w:val="center"/>
              <w:rPr>
                <w:rFonts w:cs="Verdana"/>
                <w:bCs/>
              </w:rPr>
              <w:pPrChange w:id="757" w:author="Autor">
                <w:pPr>
                  <w:keepNext/>
                  <w:widowControl w:val="0"/>
                  <w:autoSpaceDE w:val="0"/>
                  <w:autoSpaceDN w:val="0"/>
                  <w:adjustRightInd w:val="0"/>
                  <w:spacing w:line="280" w:lineRule="atLeast"/>
                  <w:jc w:val="center"/>
                </w:pPr>
              </w:pPrChange>
            </w:pPr>
            <w:r w:rsidRPr="00EB448F">
              <w:rPr>
                <w:rFonts w:cs="Verdana"/>
                <w:bCs/>
              </w:rPr>
              <w:t>PENTA 15</w:t>
            </w:r>
          </w:p>
        </w:tc>
        <w:tc>
          <w:tcPr>
            <w:tcW w:w="1871" w:type="dxa"/>
          </w:tcPr>
          <w:p w14:paraId="5D160E81" w14:textId="77777777" w:rsidR="00863BBD" w:rsidRPr="00EB448F" w:rsidRDefault="00863BBD">
            <w:pPr>
              <w:autoSpaceDE w:val="0"/>
              <w:autoSpaceDN w:val="0"/>
              <w:adjustRightInd w:val="0"/>
              <w:spacing w:line="280" w:lineRule="atLeast"/>
              <w:jc w:val="center"/>
              <w:rPr>
                <w:rFonts w:cs="Verdana"/>
                <w:bCs/>
              </w:rPr>
              <w:pPrChange w:id="758" w:author="Autor">
                <w:pPr>
                  <w:keepNext/>
                  <w:widowControl w:val="0"/>
                  <w:autoSpaceDE w:val="0"/>
                  <w:autoSpaceDN w:val="0"/>
                  <w:adjustRightInd w:val="0"/>
                  <w:spacing w:line="280" w:lineRule="atLeast"/>
                  <w:jc w:val="center"/>
                </w:pPr>
              </w:pPrChange>
            </w:pPr>
            <w:r w:rsidRPr="00EB448F">
              <w:rPr>
                <w:rFonts w:cs="Verdana"/>
                <w:bCs/>
              </w:rPr>
              <w:t>3</w:t>
            </w:r>
            <w:r>
              <w:rPr>
                <w:rFonts w:cs="Verdana"/>
                <w:bCs/>
              </w:rPr>
              <w:t> až </w:t>
            </w:r>
            <w:r w:rsidRPr="00EB448F">
              <w:rPr>
                <w:rFonts w:cs="Verdana"/>
                <w:bCs/>
              </w:rPr>
              <w:t>36</w:t>
            </w:r>
            <w:r>
              <w:rPr>
                <w:rFonts w:cs="Verdana"/>
                <w:bCs/>
              </w:rPr>
              <w:t> mesiacov</w:t>
            </w:r>
            <w:r w:rsidRPr="00EB448F">
              <w:rPr>
                <w:rFonts w:cs="Verdana"/>
                <w:bCs/>
              </w:rPr>
              <w:t xml:space="preserve"> (N=17)</w:t>
            </w:r>
          </w:p>
        </w:tc>
        <w:tc>
          <w:tcPr>
            <w:tcW w:w="1872" w:type="dxa"/>
          </w:tcPr>
          <w:p w14:paraId="32375530" w14:textId="77777777" w:rsidR="00863BBD" w:rsidRPr="00EB448F" w:rsidRDefault="00863BBD">
            <w:pPr>
              <w:autoSpaceDE w:val="0"/>
              <w:autoSpaceDN w:val="0"/>
              <w:adjustRightInd w:val="0"/>
              <w:spacing w:line="280" w:lineRule="atLeast"/>
              <w:jc w:val="center"/>
              <w:rPr>
                <w:rFonts w:cs="Verdana"/>
                <w:bCs/>
              </w:rPr>
              <w:pPrChange w:id="759" w:author="Autor">
                <w:pPr>
                  <w:keepNext/>
                  <w:widowControl w:val="0"/>
                  <w:autoSpaceDE w:val="0"/>
                  <w:autoSpaceDN w:val="0"/>
                  <w:adjustRightInd w:val="0"/>
                  <w:spacing w:line="280" w:lineRule="atLeast"/>
                  <w:jc w:val="center"/>
                </w:pPr>
              </w:pPrChange>
            </w:pPr>
            <w:r w:rsidRPr="00EB448F">
              <w:rPr>
                <w:rFonts w:cs="Verdana"/>
                <w:bCs/>
              </w:rPr>
              <w:t>8</w:t>
            </w:r>
            <w:r>
              <w:rPr>
                <w:rFonts w:cs="Verdana"/>
                <w:bCs/>
              </w:rPr>
              <w:t>,</w:t>
            </w:r>
            <w:r w:rsidRPr="00EB448F">
              <w:rPr>
                <w:rFonts w:cs="Verdana"/>
                <w:bCs/>
              </w:rPr>
              <w:t>66</w:t>
            </w:r>
          </w:p>
          <w:p w14:paraId="0FCBE29D" w14:textId="77777777" w:rsidR="00863BBD" w:rsidRPr="00EB448F" w:rsidRDefault="00863BBD">
            <w:pPr>
              <w:autoSpaceDE w:val="0"/>
              <w:autoSpaceDN w:val="0"/>
              <w:adjustRightInd w:val="0"/>
              <w:spacing w:line="280" w:lineRule="atLeast"/>
              <w:jc w:val="center"/>
              <w:rPr>
                <w:rFonts w:cs="Verdana"/>
                <w:bCs/>
              </w:rPr>
              <w:pPrChange w:id="760" w:author="Autor">
                <w:pPr>
                  <w:keepNext/>
                  <w:widowControl w:val="0"/>
                  <w:autoSpaceDE w:val="0"/>
                  <w:autoSpaceDN w:val="0"/>
                  <w:adjustRightInd w:val="0"/>
                  <w:spacing w:line="280" w:lineRule="atLeast"/>
                  <w:jc w:val="center"/>
                </w:pPr>
              </w:pPrChange>
            </w:pPr>
            <w:r w:rsidRPr="00EB448F">
              <w:rPr>
                <w:rFonts w:cs="Verdana"/>
                <w:bCs/>
              </w:rPr>
              <w:t>(7</w:t>
            </w:r>
            <w:r>
              <w:rPr>
                <w:rFonts w:cs="Verdana"/>
                <w:bCs/>
              </w:rPr>
              <w:t>,</w:t>
            </w:r>
            <w:r w:rsidRPr="00EB448F">
              <w:rPr>
                <w:rFonts w:cs="Verdana"/>
                <w:bCs/>
              </w:rPr>
              <w:t>46</w:t>
            </w:r>
            <w:r>
              <w:rPr>
                <w:rFonts w:cs="Verdana"/>
                <w:bCs/>
              </w:rPr>
              <w:t>;</w:t>
            </w:r>
            <w:r w:rsidRPr="00EB448F">
              <w:rPr>
                <w:rFonts w:cs="Verdana"/>
                <w:bCs/>
              </w:rPr>
              <w:t xml:space="preserve"> 10</w:t>
            </w:r>
            <w:r>
              <w:rPr>
                <w:rFonts w:cs="Verdana"/>
                <w:bCs/>
              </w:rPr>
              <w:t>,</w:t>
            </w:r>
            <w:r w:rsidRPr="00EB448F">
              <w:rPr>
                <w:rFonts w:cs="Verdana"/>
                <w:bCs/>
              </w:rPr>
              <w:t>1)</w:t>
            </w:r>
          </w:p>
        </w:tc>
        <w:tc>
          <w:tcPr>
            <w:tcW w:w="1872" w:type="dxa"/>
          </w:tcPr>
          <w:p w14:paraId="1BC16226" w14:textId="77777777" w:rsidR="00863BBD" w:rsidRPr="00EB448F" w:rsidRDefault="00863BBD">
            <w:pPr>
              <w:autoSpaceDE w:val="0"/>
              <w:autoSpaceDN w:val="0"/>
              <w:adjustRightInd w:val="0"/>
              <w:spacing w:line="280" w:lineRule="atLeast"/>
              <w:jc w:val="center"/>
              <w:rPr>
                <w:rFonts w:cs="Verdana"/>
                <w:bCs/>
              </w:rPr>
              <w:pPrChange w:id="761" w:author="Autor">
                <w:pPr>
                  <w:keepNext/>
                  <w:widowControl w:val="0"/>
                  <w:autoSpaceDE w:val="0"/>
                  <w:autoSpaceDN w:val="0"/>
                  <w:adjustRightInd w:val="0"/>
                  <w:spacing w:line="280" w:lineRule="atLeast"/>
                  <w:jc w:val="center"/>
                </w:pPr>
              </w:pPrChange>
            </w:pPr>
            <w:r w:rsidRPr="00EB448F">
              <w:rPr>
                <w:rFonts w:cs="Verdana"/>
                <w:bCs/>
              </w:rPr>
              <w:t>9</w:t>
            </w:r>
            <w:r>
              <w:rPr>
                <w:rFonts w:cs="Verdana"/>
                <w:bCs/>
              </w:rPr>
              <w:t>,</w:t>
            </w:r>
            <w:r w:rsidRPr="00EB448F">
              <w:rPr>
                <w:rFonts w:cs="Verdana"/>
                <w:bCs/>
              </w:rPr>
              <w:t>48</w:t>
            </w:r>
          </w:p>
          <w:p w14:paraId="64DF1FB9" w14:textId="77777777" w:rsidR="00863BBD" w:rsidRPr="00EB448F" w:rsidRDefault="00863BBD">
            <w:pPr>
              <w:autoSpaceDE w:val="0"/>
              <w:autoSpaceDN w:val="0"/>
              <w:adjustRightInd w:val="0"/>
              <w:spacing w:line="280" w:lineRule="atLeast"/>
              <w:jc w:val="center"/>
              <w:rPr>
                <w:rFonts w:cs="Verdana"/>
                <w:bCs/>
              </w:rPr>
              <w:pPrChange w:id="762" w:author="Autor">
                <w:pPr>
                  <w:keepNext/>
                  <w:widowControl w:val="0"/>
                  <w:autoSpaceDE w:val="0"/>
                  <w:autoSpaceDN w:val="0"/>
                  <w:adjustRightInd w:val="0"/>
                  <w:spacing w:line="280" w:lineRule="atLeast"/>
                  <w:jc w:val="center"/>
                </w:pPr>
              </w:pPrChange>
            </w:pPr>
            <w:r w:rsidRPr="00EB448F">
              <w:rPr>
                <w:rFonts w:cs="Verdana"/>
                <w:bCs/>
              </w:rPr>
              <w:t>(7</w:t>
            </w:r>
            <w:r>
              <w:rPr>
                <w:rFonts w:cs="Verdana"/>
                <w:bCs/>
              </w:rPr>
              <w:t>,</w:t>
            </w:r>
            <w:r w:rsidRPr="00EB448F">
              <w:rPr>
                <w:rFonts w:cs="Verdana"/>
                <w:bCs/>
              </w:rPr>
              <w:t>89</w:t>
            </w:r>
            <w:r>
              <w:rPr>
                <w:rFonts w:cs="Verdana"/>
                <w:bCs/>
              </w:rPr>
              <w:t>;</w:t>
            </w:r>
            <w:r w:rsidRPr="00EB448F">
              <w:rPr>
                <w:rFonts w:cs="Verdana"/>
                <w:bCs/>
              </w:rPr>
              <w:t xml:space="preserve"> 11</w:t>
            </w:r>
            <w:r>
              <w:rPr>
                <w:rFonts w:cs="Verdana"/>
                <w:bCs/>
              </w:rPr>
              <w:t>,</w:t>
            </w:r>
            <w:r w:rsidRPr="00EB448F">
              <w:rPr>
                <w:rFonts w:cs="Verdana"/>
                <w:bCs/>
              </w:rPr>
              <w:t>40)</w:t>
            </w:r>
          </w:p>
        </w:tc>
        <w:tc>
          <w:tcPr>
            <w:tcW w:w="1872" w:type="dxa"/>
          </w:tcPr>
          <w:p w14:paraId="5ED0E6D4" w14:textId="77777777" w:rsidR="00863BBD" w:rsidRPr="00EB448F" w:rsidRDefault="00863BBD">
            <w:pPr>
              <w:autoSpaceDE w:val="0"/>
              <w:autoSpaceDN w:val="0"/>
              <w:adjustRightInd w:val="0"/>
              <w:spacing w:line="280" w:lineRule="atLeast"/>
              <w:jc w:val="center"/>
              <w:rPr>
                <w:rFonts w:cs="Verdana"/>
                <w:bCs/>
              </w:rPr>
              <w:pPrChange w:id="763" w:author="Autor">
                <w:pPr>
                  <w:keepNext/>
                  <w:widowControl w:val="0"/>
                  <w:autoSpaceDE w:val="0"/>
                  <w:autoSpaceDN w:val="0"/>
                  <w:adjustRightInd w:val="0"/>
                  <w:spacing w:line="280" w:lineRule="atLeast"/>
                  <w:jc w:val="center"/>
                </w:pPr>
              </w:pPrChange>
            </w:pPr>
            <w:r w:rsidRPr="00EB448F">
              <w:rPr>
                <w:rFonts w:cs="Verdana"/>
                <w:bCs/>
              </w:rPr>
              <w:t>0</w:t>
            </w:r>
            <w:r>
              <w:rPr>
                <w:rFonts w:cs="Verdana"/>
                <w:bCs/>
              </w:rPr>
              <w:t>,</w:t>
            </w:r>
            <w:r w:rsidRPr="00EB448F">
              <w:rPr>
                <w:rFonts w:cs="Verdana"/>
                <w:bCs/>
              </w:rPr>
              <w:t>91</w:t>
            </w:r>
          </w:p>
          <w:p w14:paraId="0F343F11" w14:textId="77777777" w:rsidR="00863BBD" w:rsidRPr="00EB448F" w:rsidRDefault="00863BBD">
            <w:pPr>
              <w:autoSpaceDE w:val="0"/>
              <w:autoSpaceDN w:val="0"/>
              <w:adjustRightInd w:val="0"/>
              <w:spacing w:line="280" w:lineRule="atLeast"/>
              <w:jc w:val="center"/>
              <w:rPr>
                <w:rFonts w:cs="Verdana"/>
                <w:bCs/>
              </w:rPr>
              <w:pPrChange w:id="764" w:author="Autor">
                <w:pPr>
                  <w:keepNext/>
                  <w:widowControl w:val="0"/>
                  <w:autoSpaceDE w:val="0"/>
                  <w:autoSpaceDN w:val="0"/>
                  <w:adjustRightInd w:val="0"/>
                  <w:spacing w:line="280" w:lineRule="atLeast"/>
                  <w:jc w:val="center"/>
                </w:pPr>
              </w:pPrChange>
            </w:pPr>
            <w:r w:rsidRPr="00EB448F">
              <w:rPr>
                <w:rFonts w:cs="Verdana"/>
                <w:bCs/>
              </w:rPr>
              <w:t>(0</w:t>
            </w:r>
            <w:r>
              <w:rPr>
                <w:rFonts w:cs="Verdana"/>
                <w:bCs/>
              </w:rPr>
              <w:t>,</w:t>
            </w:r>
            <w:r w:rsidRPr="00EB448F">
              <w:rPr>
                <w:rFonts w:cs="Verdana"/>
                <w:bCs/>
              </w:rPr>
              <w:t>79</w:t>
            </w:r>
            <w:r>
              <w:rPr>
                <w:rFonts w:cs="Verdana"/>
                <w:bCs/>
              </w:rPr>
              <w:t>;</w:t>
            </w:r>
            <w:r w:rsidRPr="00EB448F">
              <w:rPr>
                <w:rFonts w:cs="Verdana"/>
                <w:bCs/>
              </w:rPr>
              <w:t xml:space="preserve"> 1</w:t>
            </w:r>
            <w:r>
              <w:rPr>
                <w:rFonts w:cs="Verdana"/>
                <w:bCs/>
              </w:rPr>
              <w:t>,</w:t>
            </w:r>
            <w:r w:rsidRPr="00EB448F">
              <w:rPr>
                <w:rFonts w:cs="Verdana"/>
                <w:bCs/>
              </w:rPr>
              <w:t>06)</w:t>
            </w:r>
          </w:p>
        </w:tc>
      </w:tr>
    </w:tbl>
    <w:p w14:paraId="3624F741" w14:textId="77777777" w:rsidR="00863BBD" w:rsidRDefault="00863BBD" w:rsidP="00863BBD">
      <w:pPr>
        <w:rPr>
          <w:color w:val="000000"/>
        </w:rPr>
      </w:pPr>
    </w:p>
    <w:p w14:paraId="432E5526" w14:textId="77777777" w:rsidR="00863BBD" w:rsidRPr="002B746E" w:rsidRDefault="00863BBD" w:rsidP="00863BBD">
      <w:pPr>
        <w:rPr>
          <w:color w:val="000000"/>
        </w:rPr>
      </w:pPr>
      <w:r>
        <w:rPr>
          <w:color w:val="000000"/>
        </w:rPr>
        <w:t xml:space="preserve">V štúdii </w:t>
      </w:r>
      <w:r w:rsidRPr="005C02B7">
        <w:rPr>
          <w:color w:val="000000"/>
        </w:rPr>
        <w:t>PENTA</w:t>
      </w:r>
      <w:r>
        <w:rPr>
          <w:color w:val="000000"/>
        </w:rPr>
        <w:t> </w:t>
      </w:r>
      <w:r w:rsidRPr="005C02B7">
        <w:rPr>
          <w:color w:val="000000"/>
        </w:rPr>
        <w:t xml:space="preserve">15 </w:t>
      </w:r>
      <w:r>
        <w:rPr>
          <w:color w:val="000000"/>
        </w:rPr>
        <w:t xml:space="preserve">bol geometrický priemer hodnoty </w:t>
      </w:r>
      <w:r w:rsidRPr="005C02B7">
        <w:rPr>
          <w:color w:val="000000"/>
        </w:rPr>
        <w:t>AUC</w:t>
      </w:r>
      <w:r w:rsidRPr="005C02B7">
        <w:rPr>
          <w:color w:val="000000"/>
          <w:vertAlign w:val="subscript"/>
        </w:rPr>
        <w:t>(0-24)</w:t>
      </w:r>
      <w:r w:rsidRPr="005C02B7">
        <w:rPr>
          <w:color w:val="000000"/>
        </w:rPr>
        <w:t xml:space="preserve"> (95</w:t>
      </w:r>
      <w:r>
        <w:rPr>
          <w:color w:val="000000"/>
        </w:rPr>
        <w:t> </w:t>
      </w:r>
      <w:r w:rsidRPr="005C02B7">
        <w:rPr>
          <w:color w:val="000000"/>
        </w:rPr>
        <w:t>% I</w:t>
      </w:r>
      <w:r>
        <w:rPr>
          <w:color w:val="000000"/>
        </w:rPr>
        <w:t>S</w:t>
      </w:r>
      <w:r w:rsidRPr="005C02B7">
        <w:rPr>
          <w:color w:val="000000"/>
        </w:rPr>
        <w:t xml:space="preserve">) </w:t>
      </w:r>
      <w:r>
        <w:rPr>
          <w:color w:val="000000"/>
        </w:rPr>
        <w:t xml:space="preserve">lamivudínu v plazme u štyroch osôb mladších ako 12 mesiacov, ktoré prešli zo schémy s dávkou podávanou dvakrát denne na schému s dávkou podávanou jedenkrát denne </w:t>
      </w:r>
      <w:r w:rsidRPr="005C02B7">
        <w:rPr>
          <w:color w:val="000000"/>
        </w:rPr>
        <w:t>(</w:t>
      </w:r>
      <w:r>
        <w:rPr>
          <w:color w:val="000000"/>
        </w:rPr>
        <w:t>pozri časť </w:t>
      </w:r>
      <w:r w:rsidRPr="005C02B7">
        <w:rPr>
          <w:color w:val="000000"/>
        </w:rPr>
        <w:t>5.1)</w:t>
      </w:r>
      <w:r>
        <w:rPr>
          <w:color w:val="000000"/>
        </w:rPr>
        <w:t>,</w:t>
      </w:r>
      <w:r w:rsidRPr="005C02B7">
        <w:rPr>
          <w:color w:val="000000"/>
        </w:rPr>
        <w:t xml:space="preserve"> 10</w:t>
      </w:r>
      <w:r>
        <w:rPr>
          <w:color w:val="000000"/>
        </w:rPr>
        <w:t>,</w:t>
      </w:r>
      <w:r w:rsidRPr="005C02B7">
        <w:rPr>
          <w:color w:val="000000"/>
        </w:rPr>
        <w:t>31</w:t>
      </w:r>
      <w:r>
        <w:rPr>
          <w:color w:val="000000"/>
        </w:rPr>
        <w:t> </w:t>
      </w:r>
      <w:r w:rsidRPr="005C02B7">
        <w:rPr>
          <w:color w:val="000000"/>
        </w:rPr>
        <w:t>(6</w:t>
      </w:r>
      <w:r>
        <w:rPr>
          <w:color w:val="000000"/>
        </w:rPr>
        <w:t>,</w:t>
      </w:r>
      <w:r w:rsidRPr="005C02B7">
        <w:rPr>
          <w:color w:val="000000"/>
        </w:rPr>
        <w:t>26</w:t>
      </w:r>
      <w:r>
        <w:rPr>
          <w:color w:val="000000"/>
        </w:rPr>
        <w:t>;</w:t>
      </w:r>
      <w:r w:rsidRPr="005C02B7">
        <w:rPr>
          <w:color w:val="000000"/>
        </w:rPr>
        <w:t xml:space="preserve"> 17</w:t>
      </w:r>
      <w:r>
        <w:rPr>
          <w:color w:val="000000"/>
        </w:rPr>
        <w:t>,</w:t>
      </w:r>
      <w:r w:rsidRPr="005C02B7">
        <w:rPr>
          <w:color w:val="000000"/>
        </w:rPr>
        <w:t>0)</w:t>
      </w:r>
      <w:r>
        <w:rPr>
          <w:color w:val="000000"/>
        </w:rPr>
        <w:t> </w:t>
      </w:r>
      <w:r w:rsidRPr="005C02B7">
        <w:rPr>
          <w:color w:val="000000"/>
        </w:rPr>
        <w:t>µg.h/m</w:t>
      </w:r>
      <w:r>
        <w:rPr>
          <w:color w:val="000000"/>
        </w:rPr>
        <w:t>l pri dávke podávanej jedenkrát denne a </w:t>
      </w:r>
      <w:r w:rsidRPr="005C02B7">
        <w:rPr>
          <w:color w:val="000000"/>
        </w:rPr>
        <w:t>9</w:t>
      </w:r>
      <w:r>
        <w:rPr>
          <w:color w:val="000000"/>
        </w:rPr>
        <w:t>,</w:t>
      </w:r>
      <w:r w:rsidRPr="005C02B7">
        <w:rPr>
          <w:color w:val="000000"/>
        </w:rPr>
        <w:t>24 (4</w:t>
      </w:r>
      <w:r>
        <w:rPr>
          <w:color w:val="000000"/>
        </w:rPr>
        <w:t>,</w:t>
      </w:r>
      <w:r w:rsidRPr="005C02B7">
        <w:rPr>
          <w:color w:val="000000"/>
        </w:rPr>
        <w:t>66</w:t>
      </w:r>
      <w:r>
        <w:rPr>
          <w:color w:val="000000"/>
        </w:rPr>
        <w:t>;</w:t>
      </w:r>
      <w:r w:rsidRPr="005C02B7">
        <w:rPr>
          <w:color w:val="000000"/>
        </w:rPr>
        <w:t xml:space="preserve"> 18</w:t>
      </w:r>
      <w:r>
        <w:rPr>
          <w:color w:val="000000"/>
        </w:rPr>
        <w:t>,</w:t>
      </w:r>
      <w:r w:rsidRPr="005C02B7">
        <w:rPr>
          <w:color w:val="000000"/>
        </w:rPr>
        <w:t>3)</w:t>
      </w:r>
      <w:r>
        <w:rPr>
          <w:color w:val="000000"/>
        </w:rPr>
        <w:t> </w:t>
      </w:r>
      <w:r w:rsidRPr="005C02B7">
        <w:rPr>
          <w:color w:val="000000"/>
        </w:rPr>
        <w:t>µg.h/m</w:t>
      </w:r>
      <w:r>
        <w:rPr>
          <w:color w:val="000000"/>
        </w:rPr>
        <w:t>l</w:t>
      </w:r>
      <w:r w:rsidRPr="005C02B7">
        <w:rPr>
          <w:color w:val="000000"/>
        </w:rPr>
        <w:t xml:space="preserve"> </w:t>
      </w:r>
      <w:r>
        <w:rPr>
          <w:color w:val="000000"/>
        </w:rPr>
        <w:t>pri dávke podávanej dvakrát denne</w:t>
      </w:r>
      <w:r w:rsidRPr="005C02B7">
        <w:rPr>
          <w:color w:val="000000"/>
        </w:rPr>
        <w:t>.</w:t>
      </w:r>
    </w:p>
    <w:p w14:paraId="63857928" w14:textId="77777777" w:rsidR="00863BBD" w:rsidRDefault="00863BBD"/>
    <w:p w14:paraId="1285D205" w14:textId="77777777" w:rsidR="004B3EED" w:rsidRDefault="00863BBD">
      <w:r>
        <w:rPr>
          <w:i/>
        </w:rPr>
        <w:t>G</w:t>
      </w:r>
      <w:r w:rsidR="004B3EED">
        <w:rPr>
          <w:i/>
        </w:rPr>
        <w:t>ravidit</w:t>
      </w:r>
      <w:r>
        <w:rPr>
          <w:i/>
        </w:rPr>
        <w:t>a</w:t>
      </w:r>
      <w:r w:rsidR="004B3EED">
        <w:rPr>
          <w:i/>
        </w:rPr>
        <w:t xml:space="preserve">: </w:t>
      </w:r>
      <w:r w:rsidR="004B3EED">
        <w:t>Farmakokinetika lamivudínu po perorálnom podaní je vo vysokom štádiu gravidity podobná ako u negravidných žien.</w:t>
      </w:r>
    </w:p>
    <w:p w14:paraId="32D6BF2B" w14:textId="77777777" w:rsidR="004B3EED" w:rsidRDefault="004B3EED"/>
    <w:p w14:paraId="737094AF" w14:textId="77777777" w:rsidR="004B3EED" w:rsidRDefault="004B3EED">
      <w:pPr>
        <w:pStyle w:val="bullethead"/>
        <w:keepNext/>
        <w:keepLines/>
        <w:tabs>
          <w:tab w:val="left" w:pos="567"/>
        </w:tabs>
        <w:spacing w:before="0" w:line="240" w:lineRule="auto"/>
        <w:rPr>
          <w:kern w:val="0"/>
          <w:lang w:val="sk-SK"/>
        </w:rPr>
        <w:pPrChange w:id="765" w:author="Autor">
          <w:pPr>
            <w:pStyle w:val="bullethead"/>
            <w:tabs>
              <w:tab w:val="left" w:pos="567"/>
            </w:tabs>
            <w:spacing w:before="0" w:line="240" w:lineRule="auto"/>
          </w:pPr>
        </w:pPrChange>
      </w:pPr>
      <w:r>
        <w:rPr>
          <w:kern w:val="0"/>
          <w:lang w:val="sk-SK"/>
        </w:rPr>
        <w:t>5.3</w:t>
      </w:r>
      <w:r>
        <w:rPr>
          <w:kern w:val="0"/>
          <w:lang w:val="sk-SK"/>
        </w:rPr>
        <w:tab/>
      </w:r>
      <w:r>
        <w:rPr>
          <w:lang w:val="sk-SK"/>
        </w:rPr>
        <w:t>Predklinické údaje o bezpečnosti</w:t>
      </w:r>
    </w:p>
    <w:p w14:paraId="4104E307" w14:textId="77777777" w:rsidR="004B3EED" w:rsidRDefault="004B3EED">
      <w:pPr>
        <w:keepNext/>
        <w:keepLines/>
        <w:pPrChange w:id="766" w:author="Autor">
          <w:pPr/>
        </w:pPrChange>
      </w:pPr>
    </w:p>
    <w:p w14:paraId="73865B48" w14:textId="77777777" w:rsidR="004B3EED" w:rsidRDefault="004B3EED">
      <w:r>
        <w:t xml:space="preserve">V štúdiách toxicity na zvieratách nebolo podanie vysokých dávok lamivudínu spojené so žiadnymi </w:t>
      </w:r>
    </w:p>
    <w:p w14:paraId="0468CDE6" w14:textId="77777777" w:rsidR="004B3EED" w:rsidRDefault="004B3EED">
      <w:r>
        <w:t>závažnými prejavmi orgánovej toxicity. Pri najvyššom dávkovaní boli pozorované menšie vplyvy na ukazovatele pečeňových a obličkových funkcií, a tiež občasné zníženie hmotnosti pečene. Medzi klinicky relevantné účinky možno zaradiť pokles počtu červených krviniek a neutropéniu.</w:t>
      </w:r>
    </w:p>
    <w:p w14:paraId="43AFA408" w14:textId="77777777" w:rsidR="004B3EED" w:rsidRDefault="004B3EED"/>
    <w:p w14:paraId="44349894" w14:textId="77777777" w:rsidR="004B3EED" w:rsidRDefault="004B3EED">
      <w:r>
        <w:lastRenderedPageBreak/>
        <w:t xml:space="preserve">V bakteriálnych testoch nebol lamivudín mutagénny, avšak podobne ako mnohé nukleozidové analógy preukázal aktivitu v cytogenetickej analýze </w:t>
      </w:r>
      <w:r>
        <w:rPr>
          <w:i/>
        </w:rPr>
        <w:t>in vitro</w:t>
      </w:r>
      <w:r>
        <w:t xml:space="preserve"> a v analýze myšieho lymfómu. Lamivudín nebol genotoxický </w:t>
      </w:r>
      <w:r>
        <w:rPr>
          <w:i/>
        </w:rPr>
        <w:t>in vivo</w:t>
      </w:r>
      <w:r>
        <w:t xml:space="preserve"> ani pri dávkach, pri ktorých bola plazmatická koncentrácia 40-50-krát vyššia než počiatočné klinické plazmatické hladiny. Nakoľko nie je možné potvrdiť </w:t>
      </w:r>
      <w:r>
        <w:rPr>
          <w:i/>
        </w:rPr>
        <w:t>in vitro</w:t>
      </w:r>
      <w:r>
        <w:t xml:space="preserve"> mutagénnu aktivitu lamivudínu v testoch </w:t>
      </w:r>
      <w:r>
        <w:rPr>
          <w:i/>
        </w:rPr>
        <w:t>in vivo</w:t>
      </w:r>
      <w:r>
        <w:t>, došlo sa k záveru, že lamivudín by nemal predstavovať genotoxické riziko pre liečených pacientov.</w:t>
      </w:r>
    </w:p>
    <w:p w14:paraId="30CE3F28" w14:textId="77777777" w:rsidR="004B3EED" w:rsidRDefault="004B3EED"/>
    <w:p w14:paraId="7359AFC1" w14:textId="77777777" w:rsidR="004B3EED" w:rsidRDefault="004B3EED">
      <w:r>
        <w:t xml:space="preserve">Štúdia transplacentárnej genotoxicity vykonaná u opíc porovnávala samostatne podávaný zidovudín s kombináciou zidovudínu a lamivudínu pri expozíciách ekvivalentných tým, ktoré sa používajú u človeka. Štúdia potvrdila, že u plodov, ktoré boli </w:t>
      </w:r>
      <w:r>
        <w:rPr>
          <w:i/>
        </w:rPr>
        <w:t>in utero</w:t>
      </w:r>
      <w:r>
        <w:t xml:space="preserve"> vystavené kombinácii bola vyššia miera inkorporácie nukleozidových analógov do DNA do viacerých orgánov plodu a poskytla dôkazy o väčšom skracovaní telomér ako u plodov, ktoré boli vystavené samostatnému zidovudínu. Klinický význam týchto zistení nie je známy.</w:t>
      </w:r>
    </w:p>
    <w:p w14:paraId="52B8713A" w14:textId="77777777" w:rsidR="004B3EED" w:rsidRDefault="004B3EED"/>
    <w:p w14:paraId="08DCB07D" w14:textId="77777777" w:rsidR="004B3EED" w:rsidRDefault="004B3EED">
      <w:r>
        <w:t>Výsledky dlhodobých štúdií karcinogenity na potkanoch a myšiach nepreukázali žiadny karcinogénny potenciál relevantný pre ľudí.</w:t>
      </w:r>
    </w:p>
    <w:p w14:paraId="156B6CE7" w14:textId="77777777" w:rsidR="004B3EED" w:rsidRPr="003824CB" w:rsidRDefault="004B3EED">
      <w:pPr>
        <w:pStyle w:val="bullethead"/>
        <w:tabs>
          <w:tab w:val="left" w:pos="567"/>
        </w:tabs>
        <w:spacing w:before="0" w:line="240" w:lineRule="auto"/>
        <w:rPr>
          <w:b w:val="0"/>
          <w:kern w:val="0"/>
          <w:lang w:val="sk-SK"/>
        </w:rPr>
      </w:pPr>
    </w:p>
    <w:p w14:paraId="553D83F4" w14:textId="77777777" w:rsidR="004B3EED" w:rsidRDefault="00163FD2">
      <w:pPr>
        <w:tabs>
          <w:tab w:val="left" w:pos="567"/>
        </w:tabs>
        <w:rPr>
          <w:szCs w:val="22"/>
        </w:rPr>
      </w:pPr>
      <w:r w:rsidRPr="004672F6">
        <w:rPr>
          <w:szCs w:val="22"/>
        </w:rPr>
        <w:t>Štúdia fertility vykonaná na potkanoch ukázala, že lamivudín nemá žiadny vplyv na samčiu ani samičiu fertilitu.</w:t>
      </w:r>
    </w:p>
    <w:p w14:paraId="33FBFDA9" w14:textId="77777777" w:rsidR="00163FD2" w:rsidRDefault="00163FD2">
      <w:pPr>
        <w:tabs>
          <w:tab w:val="left" w:pos="567"/>
        </w:tabs>
        <w:rPr>
          <w:szCs w:val="22"/>
        </w:rPr>
      </w:pPr>
    </w:p>
    <w:p w14:paraId="653F03F3" w14:textId="77777777" w:rsidR="00163FD2" w:rsidRPr="003824CB" w:rsidRDefault="00163FD2">
      <w:pPr>
        <w:tabs>
          <w:tab w:val="left" w:pos="567"/>
        </w:tabs>
      </w:pPr>
    </w:p>
    <w:p w14:paraId="3D876D06" w14:textId="77777777" w:rsidR="004B3EED" w:rsidRDefault="004B3EED" w:rsidP="00AB0432">
      <w:pPr>
        <w:pStyle w:val="bullethead"/>
        <w:keepNext/>
        <w:keepLines/>
        <w:tabs>
          <w:tab w:val="left" w:pos="567"/>
        </w:tabs>
        <w:spacing w:before="0" w:line="240" w:lineRule="auto"/>
        <w:rPr>
          <w:kern w:val="0"/>
          <w:lang w:val="sk-SK"/>
        </w:rPr>
      </w:pPr>
      <w:r>
        <w:rPr>
          <w:kern w:val="0"/>
          <w:lang w:val="sk-SK"/>
        </w:rPr>
        <w:t>6.</w:t>
      </w:r>
      <w:r>
        <w:rPr>
          <w:kern w:val="0"/>
          <w:lang w:val="sk-SK"/>
        </w:rPr>
        <w:tab/>
      </w:r>
      <w:r>
        <w:rPr>
          <w:lang w:val="sk-SK"/>
        </w:rPr>
        <w:t>FARMACEUTICKÉ INFORMÁCIE</w:t>
      </w:r>
    </w:p>
    <w:p w14:paraId="0F6E60AA" w14:textId="77777777" w:rsidR="004B3EED" w:rsidRDefault="004B3EED" w:rsidP="00AB0432">
      <w:pPr>
        <w:keepNext/>
        <w:keepLines/>
        <w:tabs>
          <w:tab w:val="left" w:pos="567"/>
        </w:tabs>
      </w:pPr>
    </w:p>
    <w:p w14:paraId="187F194D" w14:textId="77777777" w:rsidR="004B3EED" w:rsidRDefault="004B3EED" w:rsidP="00AB0432">
      <w:pPr>
        <w:keepNext/>
        <w:keepLines/>
        <w:tabs>
          <w:tab w:val="left" w:pos="567"/>
        </w:tabs>
        <w:rPr>
          <w:b/>
        </w:rPr>
      </w:pPr>
      <w:r>
        <w:rPr>
          <w:b/>
        </w:rPr>
        <w:t>6.1</w:t>
      </w:r>
      <w:r>
        <w:rPr>
          <w:b/>
        </w:rPr>
        <w:tab/>
        <w:t>Zoznam pomocných látok</w:t>
      </w:r>
    </w:p>
    <w:p w14:paraId="5EFA53A5" w14:textId="77777777" w:rsidR="004B3EED" w:rsidRDefault="004B3EED" w:rsidP="00AB0432">
      <w:pPr>
        <w:keepNext/>
        <w:keepLines/>
        <w:tabs>
          <w:tab w:val="left" w:pos="567"/>
        </w:tabs>
      </w:pPr>
    </w:p>
    <w:p w14:paraId="4467D561" w14:textId="20BC2CBD" w:rsidR="004B3EED" w:rsidRDefault="004B3EED">
      <w:pPr>
        <w:tabs>
          <w:tab w:val="left" w:pos="567"/>
        </w:tabs>
        <w:pPrChange w:id="767" w:author="Autor">
          <w:pPr>
            <w:keepNext/>
            <w:keepLines/>
            <w:tabs>
              <w:tab w:val="left" w:pos="567"/>
            </w:tabs>
          </w:pPr>
        </w:pPrChange>
      </w:pPr>
      <w:r>
        <w:t>Sacharóza</w:t>
      </w:r>
      <w:del w:id="768" w:author="Autor">
        <w:r w:rsidDel="00D11C14">
          <w:delText xml:space="preserve"> 20</w:delText>
        </w:r>
        <w:r w:rsidR="00871A62" w:rsidDel="00D11C14">
          <w:delText> </w:delText>
        </w:r>
        <w:r w:rsidDel="00D11C14">
          <w:delText xml:space="preserve">% </w:delText>
        </w:r>
        <w:r w:rsidR="00F92080" w:rsidDel="00D11C14">
          <w:delText xml:space="preserve">m/V </w:delText>
        </w:r>
        <w:r w:rsidDel="00D11C14">
          <w:delText>(3 g/15 ml)</w:delText>
        </w:r>
      </w:del>
    </w:p>
    <w:p w14:paraId="5E71CE6A" w14:textId="2EDA1FA4" w:rsidR="004B3EED" w:rsidRDefault="000B4719">
      <w:pPr>
        <w:tabs>
          <w:tab w:val="left" w:pos="567"/>
        </w:tabs>
        <w:pPrChange w:id="769" w:author="Autor">
          <w:pPr>
            <w:keepNext/>
            <w:keepLines/>
            <w:tabs>
              <w:tab w:val="left" w:pos="567"/>
            </w:tabs>
          </w:pPr>
        </w:pPrChange>
      </w:pPr>
      <w:r>
        <w:t>Metyl</w:t>
      </w:r>
      <w:r>
        <w:noBreakHyphen/>
        <w:t>parahydroxybenzoát</w:t>
      </w:r>
      <w:ins w:id="770" w:author="Autor">
        <w:r w:rsidR="001D5B7D">
          <w:t xml:space="preserve"> (E 218)</w:t>
        </w:r>
      </w:ins>
    </w:p>
    <w:p w14:paraId="4F08B317" w14:textId="0ED969DA" w:rsidR="004B3EED" w:rsidRDefault="000B4719">
      <w:pPr>
        <w:tabs>
          <w:tab w:val="left" w:pos="567"/>
        </w:tabs>
        <w:pPrChange w:id="771" w:author="Autor">
          <w:pPr>
            <w:keepNext/>
            <w:keepLines/>
            <w:tabs>
              <w:tab w:val="left" w:pos="567"/>
            </w:tabs>
          </w:pPr>
        </w:pPrChange>
      </w:pPr>
      <w:r>
        <w:t>Propyl</w:t>
      </w:r>
      <w:r>
        <w:noBreakHyphen/>
        <w:t>parahydroxybenzoát</w:t>
      </w:r>
      <w:ins w:id="772" w:author="Autor">
        <w:r w:rsidR="001D5B7D">
          <w:t xml:space="preserve"> (E 216)</w:t>
        </w:r>
      </w:ins>
    </w:p>
    <w:p w14:paraId="1BCB597E" w14:textId="77777777" w:rsidR="004B3EED" w:rsidRDefault="004B3EED" w:rsidP="00D11C14">
      <w:pPr>
        <w:tabs>
          <w:tab w:val="left" w:pos="567"/>
        </w:tabs>
      </w:pPr>
      <w:r>
        <w:t>Bezvodá kyselina citrónová</w:t>
      </w:r>
    </w:p>
    <w:p w14:paraId="6334EBF9" w14:textId="4BAC6D17" w:rsidR="004B3EED" w:rsidRDefault="004B3EED">
      <w:pPr>
        <w:tabs>
          <w:tab w:val="left" w:pos="567"/>
        </w:tabs>
      </w:pPr>
      <w:r>
        <w:t>Propylénglykol</w:t>
      </w:r>
      <w:ins w:id="773" w:author="Autor">
        <w:r w:rsidR="001D5B7D">
          <w:t xml:space="preserve"> (E 1520)</w:t>
        </w:r>
      </w:ins>
    </w:p>
    <w:p w14:paraId="004D87F4" w14:textId="08F6B1AA" w:rsidR="004B3EED" w:rsidRDefault="00A17E90">
      <w:pPr>
        <w:tabs>
          <w:tab w:val="left" w:pos="567"/>
        </w:tabs>
      </w:pPr>
      <w:r>
        <w:t>Citrónan sodný</w:t>
      </w:r>
    </w:p>
    <w:p w14:paraId="39653C9C" w14:textId="77777777" w:rsidR="004B3EED" w:rsidRDefault="004B3EED">
      <w:pPr>
        <w:pStyle w:val="EMEABodyText"/>
        <w:tabs>
          <w:tab w:val="left" w:pos="567"/>
        </w:tabs>
        <w:rPr>
          <w:lang w:val="sk-SK"/>
        </w:rPr>
      </w:pPr>
      <w:r>
        <w:rPr>
          <w:lang w:val="sk-SK"/>
        </w:rPr>
        <w:t>Umelá jahodová príchuť</w:t>
      </w:r>
    </w:p>
    <w:p w14:paraId="7BD30383" w14:textId="77777777" w:rsidR="004B3EED" w:rsidRDefault="004B3EED">
      <w:pPr>
        <w:tabs>
          <w:tab w:val="left" w:pos="567"/>
        </w:tabs>
      </w:pPr>
      <w:r>
        <w:t>Umelá banánová príchuť</w:t>
      </w:r>
    </w:p>
    <w:p w14:paraId="693AB4D2" w14:textId="77777777" w:rsidR="004B3EED" w:rsidRDefault="004B3EED">
      <w:pPr>
        <w:tabs>
          <w:tab w:val="left" w:pos="567"/>
        </w:tabs>
        <w:rPr>
          <w:ins w:id="774" w:author="Autor"/>
        </w:rPr>
      </w:pPr>
      <w:r>
        <w:t>Čistená voda</w:t>
      </w:r>
    </w:p>
    <w:p w14:paraId="43EB7CE7" w14:textId="52CDFF67" w:rsidR="00AB0432" w:rsidRDefault="00AB0432">
      <w:pPr>
        <w:pPrChange w:id="775" w:author="Autor">
          <w:pPr>
            <w:tabs>
              <w:tab w:val="left" w:pos="567"/>
            </w:tabs>
          </w:pPr>
        </w:pPrChange>
      </w:pPr>
      <w:ins w:id="776" w:author="Autor">
        <w:r w:rsidRPr="00C43FD4">
          <w:t xml:space="preserve">Hydroxid sodný a/alebo kyselina chlorovodíková </w:t>
        </w:r>
        <w:r w:rsidR="00A32C93">
          <w:t>(</w:t>
        </w:r>
        <w:r w:rsidRPr="00C43FD4">
          <w:t>na úpravu pH</w:t>
        </w:r>
        <w:r w:rsidR="00A32C93">
          <w:t>)</w:t>
        </w:r>
        <w:r w:rsidRPr="00C43FD4">
          <w:t>.</w:t>
        </w:r>
      </w:ins>
    </w:p>
    <w:p w14:paraId="0C37BC6D" w14:textId="77777777" w:rsidR="004B3EED" w:rsidRPr="003824CB" w:rsidRDefault="004B3EED">
      <w:pPr>
        <w:tabs>
          <w:tab w:val="left" w:pos="567"/>
        </w:tabs>
      </w:pPr>
    </w:p>
    <w:p w14:paraId="514456CC" w14:textId="77777777" w:rsidR="004B3EED" w:rsidRDefault="004B3EED">
      <w:pPr>
        <w:keepNext/>
        <w:keepLines/>
        <w:tabs>
          <w:tab w:val="left" w:pos="567"/>
        </w:tabs>
        <w:rPr>
          <w:b/>
        </w:rPr>
        <w:pPrChange w:id="777" w:author="Autor">
          <w:pPr>
            <w:tabs>
              <w:tab w:val="left" w:pos="567"/>
            </w:tabs>
          </w:pPr>
        </w:pPrChange>
      </w:pPr>
      <w:r>
        <w:rPr>
          <w:b/>
        </w:rPr>
        <w:t>6.2</w:t>
      </w:r>
      <w:r>
        <w:rPr>
          <w:b/>
        </w:rPr>
        <w:tab/>
        <w:t>Inkompatibility</w:t>
      </w:r>
    </w:p>
    <w:p w14:paraId="45C2A89A" w14:textId="77777777" w:rsidR="004B3EED" w:rsidRDefault="004B3EED">
      <w:pPr>
        <w:keepNext/>
        <w:keepLines/>
        <w:tabs>
          <w:tab w:val="left" w:pos="567"/>
        </w:tabs>
        <w:pPrChange w:id="778" w:author="Autor">
          <w:pPr>
            <w:tabs>
              <w:tab w:val="left" w:pos="567"/>
            </w:tabs>
          </w:pPr>
        </w:pPrChange>
      </w:pPr>
    </w:p>
    <w:p w14:paraId="57CAE347" w14:textId="77777777" w:rsidR="004B3EED" w:rsidRDefault="004B3EED">
      <w:pPr>
        <w:tabs>
          <w:tab w:val="left" w:pos="567"/>
        </w:tabs>
      </w:pPr>
      <w:r>
        <w:t>Neaplikovateľné.</w:t>
      </w:r>
    </w:p>
    <w:p w14:paraId="1D7DF1A3" w14:textId="77777777" w:rsidR="004B3EED" w:rsidRDefault="004B3EED">
      <w:pPr>
        <w:tabs>
          <w:tab w:val="left" w:pos="567"/>
        </w:tabs>
      </w:pPr>
    </w:p>
    <w:p w14:paraId="03ABC1B3" w14:textId="77777777" w:rsidR="004B3EED" w:rsidRDefault="004B3EED">
      <w:pPr>
        <w:keepNext/>
        <w:keepLines/>
        <w:tabs>
          <w:tab w:val="left" w:pos="567"/>
        </w:tabs>
        <w:rPr>
          <w:b/>
        </w:rPr>
        <w:pPrChange w:id="779" w:author="Autor">
          <w:pPr>
            <w:tabs>
              <w:tab w:val="left" w:pos="567"/>
            </w:tabs>
          </w:pPr>
        </w:pPrChange>
      </w:pPr>
      <w:r>
        <w:rPr>
          <w:b/>
        </w:rPr>
        <w:t>6.3</w:t>
      </w:r>
      <w:r>
        <w:rPr>
          <w:b/>
        </w:rPr>
        <w:tab/>
        <w:t>Čas použiteľnosti</w:t>
      </w:r>
    </w:p>
    <w:p w14:paraId="6F32AE71" w14:textId="77777777" w:rsidR="004B3EED" w:rsidRDefault="004B3EED">
      <w:pPr>
        <w:keepNext/>
        <w:keepLines/>
        <w:tabs>
          <w:tab w:val="left" w:pos="567"/>
        </w:tabs>
        <w:pPrChange w:id="780" w:author="Autor">
          <w:pPr>
            <w:tabs>
              <w:tab w:val="left" w:pos="567"/>
            </w:tabs>
          </w:pPr>
        </w:pPrChange>
      </w:pPr>
    </w:p>
    <w:p w14:paraId="065B0AA8" w14:textId="02841B69" w:rsidR="004B3EED" w:rsidRDefault="004B3EED">
      <w:pPr>
        <w:tabs>
          <w:tab w:val="left" w:pos="567"/>
        </w:tabs>
      </w:pPr>
      <w:r>
        <w:t>2</w:t>
      </w:r>
      <w:ins w:id="781" w:author="Autor">
        <w:r w:rsidR="00AB0432">
          <w:t> </w:t>
        </w:r>
      </w:ins>
      <w:del w:id="782" w:author="Autor">
        <w:r w:rsidDel="00AB0432">
          <w:delText xml:space="preserve"> </w:delText>
        </w:r>
      </w:del>
      <w:r>
        <w:t>roky</w:t>
      </w:r>
    </w:p>
    <w:p w14:paraId="6DB48E31" w14:textId="77777777" w:rsidR="004B3EED" w:rsidRDefault="004B3EED">
      <w:pPr>
        <w:tabs>
          <w:tab w:val="left" w:pos="567"/>
        </w:tabs>
      </w:pPr>
    </w:p>
    <w:p w14:paraId="42BFF2B9" w14:textId="77777777" w:rsidR="004B3EED" w:rsidRDefault="004B3EED">
      <w:r>
        <w:t>Perorálny roztok vyhoďte po uplynutí 1 mesiaca od prvého otvorenia.</w:t>
      </w:r>
    </w:p>
    <w:p w14:paraId="58CF8609" w14:textId="77777777" w:rsidR="004B3EED" w:rsidRDefault="004B3EED">
      <w:pPr>
        <w:tabs>
          <w:tab w:val="left" w:pos="567"/>
        </w:tabs>
      </w:pPr>
    </w:p>
    <w:p w14:paraId="2C55F783" w14:textId="77777777" w:rsidR="004B3EED" w:rsidRDefault="004B3EED" w:rsidP="00D2114C">
      <w:pPr>
        <w:keepNext/>
        <w:keepLines/>
        <w:tabs>
          <w:tab w:val="left" w:pos="567"/>
        </w:tabs>
        <w:rPr>
          <w:b/>
        </w:rPr>
      </w:pPr>
      <w:r>
        <w:rPr>
          <w:b/>
        </w:rPr>
        <w:t>6.4</w:t>
      </w:r>
      <w:r>
        <w:rPr>
          <w:b/>
        </w:rPr>
        <w:tab/>
        <w:t>Špeciálne upozornenia na uchovávanie</w:t>
      </w:r>
    </w:p>
    <w:p w14:paraId="79053A2C" w14:textId="77777777" w:rsidR="004B3EED" w:rsidRDefault="004B3EED" w:rsidP="00D2114C">
      <w:pPr>
        <w:keepNext/>
        <w:keepLines/>
        <w:tabs>
          <w:tab w:val="left" w:pos="567"/>
        </w:tabs>
      </w:pPr>
    </w:p>
    <w:p w14:paraId="5895A52A" w14:textId="77777777" w:rsidR="004B3EED" w:rsidRDefault="004B3EED">
      <w:pPr>
        <w:pPrChange w:id="783" w:author="Autor">
          <w:pPr>
            <w:keepNext/>
            <w:keepLines/>
          </w:pPr>
        </w:pPrChange>
      </w:pPr>
      <w:r>
        <w:t>Uchovávajte pri teplote neprevyšujúcej 25</w:t>
      </w:r>
      <w:r w:rsidR="002C4391">
        <w:t> </w:t>
      </w:r>
      <w:r>
        <w:t>°C.</w:t>
      </w:r>
    </w:p>
    <w:p w14:paraId="7FEE2DC5" w14:textId="77777777" w:rsidR="004B3EED" w:rsidRPr="002C4391" w:rsidRDefault="004B3EED"/>
    <w:p w14:paraId="6F5EE5E2" w14:textId="77777777" w:rsidR="004B3EED" w:rsidRDefault="004B3EED">
      <w:pPr>
        <w:keepNext/>
        <w:keepLines/>
        <w:ind w:left="567" w:hanging="567"/>
        <w:rPr>
          <w:b/>
        </w:rPr>
        <w:pPrChange w:id="784" w:author="Autor">
          <w:pPr>
            <w:ind w:left="567" w:hanging="567"/>
          </w:pPr>
        </w:pPrChange>
      </w:pPr>
      <w:r>
        <w:rPr>
          <w:b/>
        </w:rPr>
        <w:t>6.5</w:t>
      </w:r>
      <w:r>
        <w:rPr>
          <w:b/>
        </w:rPr>
        <w:tab/>
        <w:t>Druh obalu a obsah balenia</w:t>
      </w:r>
    </w:p>
    <w:p w14:paraId="26A6111B" w14:textId="77777777" w:rsidR="004B3EED" w:rsidRDefault="004B3EED">
      <w:pPr>
        <w:keepNext/>
        <w:keepLines/>
        <w:tabs>
          <w:tab w:val="left" w:pos="567"/>
        </w:tabs>
        <w:rPr>
          <w:b/>
        </w:rPr>
        <w:pPrChange w:id="785" w:author="Autor">
          <w:pPr>
            <w:tabs>
              <w:tab w:val="left" w:pos="567"/>
            </w:tabs>
          </w:pPr>
        </w:pPrChange>
      </w:pPr>
    </w:p>
    <w:p w14:paraId="4BEAF1FA" w14:textId="77777777" w:rsidR="004B3EED" w:rsidRDefault="004B3EED">
      <w:pPr>
        <w:tabs>
          <w:tab w:val="left" w:pos="567"/>
        </w:tabs>
      </w:pPr>
      <w:r>
        <w:t xml:space="preserve">Škatule obsahujúce 240 ml perorálny roztok v bielej fľaši z polyetylénu s vysokou hustotou (HDPE) s bezpečnostným uzáverom chrániacim proti otvoreniu deťmi. </w:t>
      </w:r>
      <w:r w:rsidR="00E07DC3" w:rsidRPr="00182932">
        <w:t>Balenie tiež obsahuje polyetylénový nástavec, a 10</w:t>
      </w:r>
      <w:r w:rsidR="00F92080">
        <w:t> </w:t>
      </w:r>
      <w:r w:rsidR="00E07DC3" w:rsidRPr="00182932">
        <w:t>ml perorálnu dávkovaciu striekačku skladajúcu sa z polypropylénového valca (s ml delením) a z polyetylénového piesta.</w:t>
      </w:r>
    </w:p>
    <w:p w14:paraId="0F51F45E" w14:textId="77777777" w:rsidR="00E07DC3" w:rsidRDefault="00E07DC3">
      <w:pPr>
        <w:tabs>
          <w:tab w:val="left" w:pos="567"/>
        </w:tabs>
        <w:pPrChange w:id="786" w:author="Autor">
          <w:pPr>
            <w:keepNext/>
            <w:tabs>
              <w:tab w:val="left" w:pos="567"/>
            </w:tabs>
          </w:pPr>
        </w:pPrChange>
      </w:pPr>
    </w:p>
    <w:p w14:paraId="561866E1" w14:textId="77777777" w:rsidR="004B3EED" w:rsidRDefault="004B3EED">
      <w:pPr>
        <w:tabs>
          <w:tab w:val="left" w:pos="567"/>
        </w:tabs>
        <w:pPrChange w:id="787" w:author="Autor">
          <w:pPr>
            <w:keepNext/>
            <w:tabs>
              <w:tab w:val="left" w:pos="567"/>
            </w:tabs>
          </w:pPr>
        </w:pPrChange>
      </w:pPr>
      <w:r>
        <w:lastRenderedPageBreak/>
        <w:t>Perorálna dávkovacia striekačka je poskytnutá na presné odmeranie predpísanej dávky perorálneho roztoku. Pokyny na používanie sú súčasťou balenia.</w:t>
      </w:r>
    </w:p>
    <w:p w14:paraId="012FB071" w14:textId="77777777" w:rsidR="004B3EED" w:rsidRPr="002C4391" w:rsidRDefault="004B3EED">
      <w:pPr>
        <w:pStyle w:val="bullethead"/>
        <w:spacing w:before="0" w:line="240" w:lineRule="auto"/>
        <w:rPr>
          <w:b w:val="0"/>
          <w:kern w:val="0"/>
          <w:lang w:val="sk-SK"/>
        </w:rPr>
      </w:pPr>
    </w:p>
    <w:p w14:paraId="1D908557" w14:textId="77777777" w:rsidR="004B3EED" w:rsidRDefault="004B3EED">
      <w:pPr>
        <w:keepNext/>
        <w:tabs>
          <w:tab w:val="left" w:pos="567"/>
        </w:tabs>
        <w:rPr>
          <w:b/>
        </w:rPr>
      </w:pPr>
      <w:r>
        <w:rPr>
          <w:b/>
        </w:rPr>
        <w:t>6.6</w:t>
      </w:r>
      <w:r>
        <w:rPr>
          <w:b/>
        </w:rPr>
        <w:tab/>
        <w:t>Špeciálne opatrenia na likvidáciu</w:t>
      </w:r>
    </w:p>
    <w:p w14:paraId="4C582D7A" w14:textId="77777777" w:rsidR="004B3EED" w:rsidRDefault="004B3EED">
      <w:pPr>
        <w:keepNext/>
        <w:tabs>
          <w:tab w:val="left" w:pos="567"/>
        </w:tabs>
      </w:pPr>
    </w:p>
    <w:p w14:paraId="6DD5829D" w14:textId="77777777" w:rsidR="004B3EED" w:rsidRDefault="004B3EED">
      <w:pPr>
        <w:tabs>
          <w:tab w:val="left" w:pos="567"/>
        </w:tabs>
        <w:pPrChange w:id="788" w:author="Autor">
          <w:pPr>
            <w:keepNext/>
            <w:tabs>
              <w:tab w:val="left" w:pos="567"/>
            </w:tabs>
          </w:pPr>
        </w:pPrChange>
      </w:pPr>
      <w:r>
        <w:t>Žiadne zvláštne požiadavky</w:t>
      </w:r>
      <w:r w:rsidR="00C178E5" w:rsidRPr="00C178E5">
        <w:t xml:space="preserve"> </w:t>
      </w:r>
      <w:r w:rsidR="00C178E5">
        <w:t>na likvidáciu</w:t>
      </w:r>
      <w:r>
        <w:t>.</w:t>
      </w:r>
    </w:p>
    <w:p w14:paraId="3300A8BD" w14:textId="77777777" w:rsidR="004B3EED" w:rsidRPr="007B7955" w:rsidRDefault="004B3EED">
      <w:pPr>
        <w:tabs>
          <w:tab w:val="left" w:pos="567"/>
        </w:tabs>
      </w:pPr>
    </w:p>
    <w:p w14:paraId="3B561D1F" w14:textId="77777777" w:rsidR="004B3EED" w:rsidRPr="007B7955" w:rsidRDefault="004B3EED">
      <w:pPr>
        <w:tabs>
          <w:tab w:val="left" w:pos="567"/>
        </w:tabs>
      </w:pPr>
    </w:p>
    <w:p w14:paraId="71A80C85" w14:textId="77777777" w:rsidR="004B3EED" w:rsidRDefault="004B3EED" w:rsidP="007B7955">
      <w:pPr>
        <w:keepNext/>
        <w:keepLines/>
        <w:tabs>
          <w:tab w:val="left" w:pos="567"/>
        </w:tabs>
        <w:rPr>
          <w:b/>
        </w:rPr>
      </w:pPr>
      <w:r>
        <w:rPr>
          <w:b/>
        </w:rPr>
        <w:t>7.</w:t>
      </w:r>
      <w:r>
        <w:rPr>
          <w:b/>
        </w:rPr>
        <w:tab/>
        <w:t>DRŽITEĽ ROZHODNUTIA O REGISTRÁCII</w:t>
      </w:r>
    </w:p>
    <w:p w14:paraId="56F5377C" w14:textId="77777777" w:rsidR="004B3EED" w:rsidRDefault="004B3EED" w:rsidP="007B7955">
      <w:pPr>
        <w:pStyle w:val="EMEABodyText"/>
        <w:keepNext/>
        <w:keepLines/>
        <w:tabs>
          <w:tab w:val="left" w:pos="567"/>
        </w:tabs>
        <w:rPr>
          <w:lang w:val="sk-SK"/>
        </w:rPr>
      </w:pPr>
    </w:p>
    <w:p w14:paraId="185E82EA" w14:textId="77777777" w:rsidR="00A627C9" w:rsidRDefault="00A627C9" w:rsidP="00A627C9">
      <w:pPr>
        <w:rPr>
          <w:color w:val="000000"/>
        </w:rPr>
      </w:pPr>
      <w:r w:rsidRPr="00F80FBF">
        <w:rPr>
          <w:color w:val="000000"/>
        </w:rPr>
        <w:t>ViiV Healthcare BV</w:t>
      </w:r>
    </w:p>
    <w:p w14:paraId="7CD10FF0" w14:textId="77777777" w:rsidR="00A627C9" w:rsidRPr="00E70990" w:rsidRDefault="00A627C9" w:rsidP="00A627C9">
      <w:pPr>
        <w:rPr>
          <w:color w:val="000000"/>
        </w:rPr>
      </w:pPr>
      <w:r w:rsidRPr="00E70990">
        <w:rPr>
          <w:iCs/>
          <w:color w:val="000000"/>
          <w:lang w:val="nl-NL"/>
        </w:rPr>
        <w:t>Van Asch van Wijckstraat 55H</w:t>
      </w:r>
    </w:p>
    <w:p w14:paraId="7B5D6E95" w14:textId="77777777" w:rsidR="000F2959" w:rsidRPr="000F2959" w:rsidRDefault="00A627C9">
      <w:pPr>
        <w:rPr>
          <w:color w:val="000000"/>
        </w:rPr>
        <w:pPrChange w:id="789" w:author="Autor">
          <w:pPr>
            <w:keepNext/>
            <w:keepLines/>
          </w:pPr>
        </w:pPrChange>
      </w:pPr>
      <w:r w:rsidRPr="00E70990">
        <w:rPr>
          <w:iCs/>
          <w:color w:val="000000"/>
          <w:lang w:val="nl-NL"/>
        </w:rPr>
        <w:t>3811 LP Amersfoort</w:t>
      </w:r>
    </w:p>
    <w:p w14:paraId="4A6848D5" w14:textId="77777777" w:rsidR="004B3EED" w:rsidRDefault="000F2959">
      <w:pPr>
        <w:tabs>
          <w:tab w:val="left" w:pos="567"/>
        </w:tabs>
      </w:pPr>
      <w:r w:rsidRPr="000F2959">
        <w:rPr>
          <w:color w:val="000000"/>
        </w:rPr>
        <w:t>Holandsko</w:t>
      </w:r>
    </w:p>
    <w:p w14:paraId="1DBEF337" w14:textId="77777777" w:rsidR="004B3EED" w:rsidRDefault="004B3EED">
      <w:pPr>
        <w:tabs>
          <w:tab w:val="left" w:pos="567"/>
        </w:tabs>
      </w:pPr>
    </w:p>
    <w:p w14:paraId="418544AB" w14:textId="77777777" w:rsidR="006F15C7" w:rsidRDefault="006F15C7">
      <w:pPr>
        <w:tabs>
          <w:tab w:val="left" w:pos="567"/>
        </w:tabs>
      </w:pPr>
    </w:p>
    <w:p w14:paraId="30A83D19" w14:textId="77777777" w:rsidR="004B3EED" w:rsidRDefault="004B3EED">
      <w:pPr>
        <w:keepNext/>
        <w:keepLines/>
        <w:tabs>
          <w:tab w:val="left" w:pos="567"/>
        </w:tabs>
        <w:rPr>
          <w:b/>
        </w:rPr>
        <w:pPrChange w:id="790" w:author="Autor">
          <w:pPr>
            <w:tabs>
              <w:tab w:val="left" w:pos="567"/>
            </w:tabs>
          </w:pPr>
        </w:pPrChange>
      </w:pPr>
      <w:r>
        <w:rPr>
          <w:b/>
        </w:rPr>
        <w:t>8.</w:t>
      </w:r>
      <w:r>
        <w:rPr>
          <w:b/>
        </w:rPr>
        <w:tab/>
        <w:t>REGISTRAČNÉ ČÍSLO</w:t>
      </w:r>
    </w:p>
    <w:p w14:paraId="413CADEA" w14:textId="77777777" w:rsidR="004B3EED" w:rsidRDefault="004B3EED">
      <w:pPr>
        <w:keepNext/>
        <w:keepLines/>
        <w:tabs>
          <w:tab w:val="left" w:pos="567"/>
        </w:tabs>
        <w:rPr>
          <w:b/>
        </w:rPr>
        <w:pPrChange w:id="791" w:author="Autor">
          <w:pPr>
            <w:tabs>
              <w:tab w:val="left" w:pos="567"/>
            </w:tabs>
          </w:pPr>
        </w:pPrChange>
      </w:pPr>
    </w:p>
    <w:p w14:paraId="4FE8CEF0" w14:textId="77777777" w:rsidR="004B3EED" w:rsidRDefault="004B3EED">
      <w:pPr>
        <w:tabs>
          <w:tab w:val="left" w:pos="567"/>
        </w:tabs>
      </w:pPr>
      <w:r>
        <w:t>EU/1/96/015/002</w:t>
      </w:r>
    </w:p>
    <w:p w14:paraId="31579A5D" w14:textId="77777777" w:rsidR="004B3EED" w:rsidRDefault="004B3EED">
      <w:pPr>
        <w:tabs>
          <w:tab w:val="left" w:pos="567"/>
        </w:tabs>
      </w:pPr>
    </w:p>
    <w:p w14:paraId="08C9BF13" w14:textId="77777777" w:rsidR="007B7955" w:rsidRPr="002C4391" w:rsidRDefault="007B7955">
      <w:pPr>
        <w:tabs>
          <w:tab w:val="left" w:pos="567"/>
        </w:tabs>
      </w:pPr>
    </w:p>
    <w:p w14:paraId="3EB3F4D9" w14:textId="77777777" w:rsidR="004B3EED" w:rsidRDefault="004B3EED" w:rsidP="00455ADB">
      <w:pPr>
        <w:keepNext/>
        <w:tabs>
          <w:tab w:val="left" w:pos="567"/>
        </w:tabs>
        <w:rPr>
          <w:b/>
        </w:rPr>
      </w:pPr>
      <w:r>
        <w:rPr>
          <w:b/>
        </w:rPr>
        <w:t>9.</w:t>
      </w:r>
      <w:r>
        <w:rPr>
          <w:b/>
        </w:rPr>
        <w:tab/>
        <w:t>DÁTUM PRVEJ REGISTRÁCIE/PREDĹŽENIA REGISTRÁCIE</w:t>
      </w:r>
    </w:p>
    <w:p w14:paraId="18C50479" w14:textId="77777777" w:rsidR="004B3EED" w:rsidRDefault="004B3EED" w:rsidP="00455ADB">
      <w:pPr>
        <w:keepNext/>
        <w:tabs>
          <w:tab w:val="left" w:pos="567"/>
        </w:tabs>
      </w:pPr>
    </w:p>
    <w:p w14:paraId="59494F0D" w14:textId="77777777" w:rsidR="004B3EED" w:rsidRDefault="004B3EED">
      <w:pPr>
        <w:tabs>
          <w:tab w:val="left" w:pos="567"/>
        </w:tabs>
        <w:pPrChange w:id="792" w:author="Autor">
          <w:pPr>
            <w:keepNext/>
            <w:tabs>
              <w:tab w:val="left" w:pos="567"/>
            </w:tabs>
          </w:pPr>
        </w:pPrChange>
      </w:pPr>
      <w:r>
        <w:t>Dátum prvej registrácie: 8. august</w:t>
      </w:r>
      <w:r w:rsidR="00871A62">
        <w:t>a</w:t>
      </w:r>
      <w:r>
        <w:t xml:space="preserve"> 1996</w:t>
      </w:r>
    </w:p>
    <w:p w14:paraId="6C6A8F4B" w14:textId="77777777" w:rsidR="004B3EED" w:rsidRDefault="004B3EED" w:rsidP="00BB5A46">
      <w:pPr>
        <w:tabs>
          <w:tab w:val="left" w:pos="567"/>
        </w:tabs>
      </w:pPr>
      <w:r>
        <w:t>Dátum posledného predĺženia</w:t>
      </w:r>
      <w:r w:rsidR="002C4391">
        <w:t xml:space="preserve"> registrácie</w:t>
      </w:r>
      <w:r>
        <w:t xml:space="preserve">: </w:t>
      </w:r>
      <w:r w:rsidRPr="00520AF3">
        <w:rPr>
          <w:color w:val="000000"/>
          <w:szCs w:val="22"/>
          <w:lang w:val="pt-BR" w:eastAsia="en-GB"/>
        </w:rPr>
        <w:t>28. júl</w:t>
      </w:r>
      <w:r w:rsidR="00871A62">
        <w:rPr>
          <w:color w:val="000000"/>
          <w:szCs w:val="22"/>
          <w:lang w:val="pt-BR" w:eastAsia="en-GB"/>
        </w:rPr>
        <w:t>a</w:t>
      </w:r>
      <w:r w:rsidRPr="00520AF3">
        <w:rPr>
          <w:color w:val="000000"/>
          <w:szCs w:val="22"/>
          <w:lang w:val="pt-BR" w:eastAsia="en-GB"/>
        </w:rPr>
        <w:t xml:space="preserve"> 2006</w:t>
      </w:r>
    </w:p>
    <w:p w14:paraId="4F082DD3" w14:textId="77777777" w:rsidR="004B3EED" w:rsidRDefault="004B3EED">
      <w:pPr>
        <w:tabs>
          <w:tab w:val="left" w:pos="567"/>
        </w:tabs>
      </w:pPr>
    </w:p>
    <w:p w14:paraId="07D2E1FB" w14:textId="77777777" w:rsidR="004B3EED" w:rsidRDefault="004B3EED">
      <w:pPr>
        <w:tabs>
          <w:tab w:val="left" w:pos="567"/>
        </w:tabs>
      </w:pPr>
    </w:p>
    <w:p w14:paraId="403403FE" w14:textId="77777777" w:rsidR="004B3EED" w:rsidRDefault="004B3EED">
      <w:pPr>
        <w:keepNext/>
        <w:keepLines/>
        <w:tabs>
          <w:tab w:val="left" w:pos="567"/>
        </w:tabs>
        <w:rPr>
          <w:b/>
        </w:rPr>
        <w:pPrChange w:id="793" w:author="Autor">
          <w:pPr>
            <w:tabs>
              <w:tab w:val="left" w:pos="567"/>
            </w:tabs>
          </w:pPr>
        </w:pPrChange>
      </w:pPr>
      <w:r>
        <w:rPr>
          <w:b/>
        </w:rPr>
        <w:t>10.</w:t>
      </w:r>
      <w:r>
        <w:rPr>
          <w:b/>
        </w:rPr>
        <w:tab/>
        <w:t>DÁTUM REVÍZIE TEXTU</w:t>
      </w:r>
    </w:p>
    <w:p w14:paraId="268A0EC0" w14:textId="77777777" w:rsidR="004B3EED" w:rsidRDefault="004B3EED">
      <w:pPr>
        <w:keepNext/>
        <w:keepLines/>
        <w:pPrChange w:id="794" w:author="Autor">
          <w:pPr/>
        </w:pPrChange>
      </w:pPr>
    </w:p>
    <w:p w14:paraId="1964AFAC" w14:textId="77777777" w:rsidR="004B3EED" w:rsidRDefault="004B3EED"/>
    <w:p w14:paraId="46B41DBE" w14:textId="160E36D3" w:rsidR="004B3EED" w:rsidRDefault="004B3EED">
      <w:r>
        <w:t xml:space="preserve">Podrobné informácie o tomto lieku sú dostupné na internetovej stránke Európskej agentúry </w:t>
      </w:r>
      <w:r w:rsidR="00C178E5">
        <w:t xml:space="preserve">pre lieky </w:t>
      </w:r>
      <w:ins w:id="795" w:author="Autor">
        <w:r w:rsidR="004E2733">
          <w:rPr>
            <w:noProof/>
            <w:szCs w:val="22"/>
            <w:lang w:val="lv-LV"/>
          </w:rPr>
          <w:fldChar w:fldCharType="begin"/>
        </w:r>
        <w:r w:rsidR="004E2733">
          <w:rPr>
            <w:noProof/>
            <w:szCs w:val="22"/>
            <w:lang w:val="lv-LV"/>
          </w:rPr>
          <w:instrText xml:space="preserve"> HYPERLINK "</w:instrText>
        </w:r>
      </w:ins>
      <w:r w:rsidR="004E2733" w:rsidRPr="00DC65FA">
        <w:rPr>
          <w:rPrChange w:id="796" w:author="Autor">
            <w:rPr>
              <w:rStyle w:val="Hyperlink"/>
              <w:noProof/>
              <w:szCs w:val="22"/>
              <w:lang w:val="lv-LV"/>
            </w:rPr>
          </w:rPrChange>
        </w:rPr>
        <w:instrText>http</w:instrText>
      </w:r>
      <w:ins w:id="797" w:author="Autor">
        <w:r w:rsidR="004E2733" w:rsidRPr="00DC65FA">
          <w:rPr>
            <w:rPrChange w:id="798" w:author="Autor">
              <w:rPr>
                <w:rStyle w:val="Hyperlink"/>
                <w:noProof/>
                <w:szCs w:val="22"/>
                <w:lang w:val="lv-LV"/>
              </w:rPr>
            </w:rPrChange>
          </w:rPr>
          <w:instrText>s</w:instrText>
        </w:r>
      </w:ins>
      <w:r w:rsidR="004E2733" w:rsidRPr="00DC65FA">
        <w:rPr>
          <w:rPrChange w:id="799" w:author="Autor">
            <w:rPr>
              <w:rStyle w:val="Hyperlink"/>
              <w:noProof/>
              <w:szCs w:val="22"/>
              <w:lang w:val="lv-LV"/>
            </w:rPr>
          </w:rPrChange>
        </w:rPr>
        <w:instrText>://www.ema.europa.eu</w:instrText>
      </w:r>
      <w:ins w:id="800" w:author="Autor">
        <w:r w:rsidR="004E2733">
          <w:rPr>
            <w:noProof/>
            <w:szCs w:val="22"/>
            <w:lang w:val="lv-LV"/>
          </w:rPr>
          <w:instrText>"</w:instrText>
        </w:r>
        <w:r w:rsidR="004E2733">
          <w:rPr>
            <w:noProof/>
            <w:szCs w:val="22"/>
            <w:lang w:val="lv-LV"/>
          </w:rPr>
        </w:r>
        <w:r w:rsidR="004E2733">
          <w:rPr>
            <w:noProof/>
            <w:szCs w:val="22"/>
            <w:lang w:val="lv-LV"/>
          </w:rPr>
          <w:fldChar w:fldCharType="separate"/>
        </w:r>
      </w:ins>
      <w:r w:rsidR="004E2733" w:rsidRPr="004E2733">
        <w:rPr>
          <w:rStyle w:val="Hyperlink"/>
          <w:noProof/>
          <w:szCs w:val="22"/>
          <w:lang w:val="lv-LV"/>
        </w:rPr>
        <w:t>http</w:t>
      </w:r>
      <w:ins w:id="801" w:author="Autor">
        <w:r w:rsidR="004E2733" w:rsidRPr="004E2733">
          <w:rPr>
            <w:rStyle w:val="Hyperlink"/>
            <w:noProof/>
            <w:szCs w:val="22"/>
            <w:lang w:val="lv-LV"/>
          </w:rPr>
          <w:t>s</w:t>
        </w:r>
      </w:ins>
      <w:r w:rsidR="004E2733" w:rsidRPr="004E2733">
        <w:rPr>
          <w:rStyle w:val="Hyperlink"/>
          <w:noProof/>
          <w:szCs w:val="22"/>
          <w:lang w:val="lv-LV"/>
        </w:rPr>
        <w:t>://www.ema.europa.eu</w:t>
      </w:r>
      <w:ins w:id="802" w:author="Autor">
        <w:r w:rsidR="004E2733">
          <w:rPr>
            <w:noProof/>
            <w:szCs w:val="22"/>
            <w:lang w:val="lv-LV"/>
          </w:rPr>
          <w:fldChar w:fldCharType="end"/>
        </w:r>
      </w:ins>
      <w:r>
        <w:t>.</w:t>
      </w:r>
    </w:p>
    <w:p w14:paraId="06E5EE13" w14:textId="77777777" w:rsidR="004B3EED" w:rsidRDefault="004B3EED" w:rsidP="00AF2598">
      <w:r>
        <w:br w:type="page"/>
      </w:r>
    </w:p>
    <w:p w14:paraId="3DEAFF88" w14:textId="77777777" w:rsidR="004B3EED" w:rsidRDefault="004B3EED" w:rsidP="00AF2598"/>
    <w:p w14:paraId="7B59D9D2" w14:textId="77777777" w:rsidR="004B3EED" w:rsidRDefault="004B3EED" w:rsidP="00AF2598"/>
    <w:p w14:paraId="41065030" w14:textId="77777777" w:rsidR="004B3EED" w:rsidRDefault="004B3EED"/>
    <w:p w14:paraId="2A3F27DE" w14:textId="77777777" w:rsidR="004B3EED" w:rsidRDefault="004B3EED"/>
    <w:p w14:paraId="53E92EBD" w14:textId="77777777" w:rsidR="004B3EED" w:rsidRDefault="004B3EED"/>
    <w:p w14:paraId="33B2E041" w14:textId="77777777" w:rsidR="004B3EED" w:rsidRDefault="004B3EED"/>
    <w:p w14:paraId="7051DE0D" w14:textId="77777777" w:rsidR="004B3EED" w:rsidRDefault="004B3EED"/>
    <w:p w14:paraId="0FC07AA8" w14:textId="77777777" w:rsidR="004B3EED" w:rsidRDefault="004B3EED">
      <w:pPr>
        <w:rPr>
          <w:b/>
        </w:rPr>
      </w:pPr>
    </w:p>
    <w:p w14:paraId="662E4217" w14:textId="77777777" w:rsidR="004B3EED" w:rsidRDefault="004B3EED"/>
    <w:p w14:paraId="17AA5C00" w14:textId="77777777" w:rsidR="004B3EED" w:rsidRDefault="004B3EED"/>
    <w:p w14:paraId="7D983833" w14:textId="77777777" w:rsidR="004B3EED" w:rsidRDefault="004B3EED"/>
    <w:p w14:paraId="53B0F250" w14:textId="77777777" w:rsidR="004B3EED" w:rsidRDefault="004B3EED"/>
    <w:p w14:paraId="464CD595" w14:textId="77777777" w:rsidR="004B3EED" w:rsidRDefault="004B3EED"/>
    <w:p w14:paraId="0CAA8BE6" w14:textId="77777777" w:rsidR="004B3EED" w:rsidRDefault="004B3EED"/>
    <w:p w14:paraId="05C5B712" w14:textId="77777777" w:rsidR="004B3EED" w:rsidRDefault="004B3EED"/>
    <w:p w14:paraId="0D0CF014" w14:textId="77777777" w:rsidR="004B3EED" w:rsidRDefault="004B3EED"/>
    <w:p w14:paraId="4462EE21" w14:textId="77777777" w:rsidR="004B3EED" w:rsidRDefault="004B3EED"/>
    <w:p w14:paraId="2256510A" w14:textId="77777777" w:rsidR="004B3EED" w:rsidRDefault="004B3EED"/>
    <w:p w14:paraId="646FB96F" w14:textId="77777777" w:rsidR="004B3EED" w:rsidRDefault="004B3EED"/>
    <w:p w14:paraId="2D29B822" w14:textId="77777777" w:rsidR="004B3EED" w:rsidRDefault="004B3EED"/>
    <w:p w14:paraId="3489BDE7" w14:textId="77777777" w:rsidR="004B3EED" w:rsidRDefault="004B3EED"/>
    <w:p w14:paraId="234720AF" w14:textId="77777777" w:rsidR="004B3EED" w:rsidRDefault="004B3EED"/>
    <w:p w14:paraId="7ABDA446" w14:textId="77777777" w:rsidR="004B3EED" w:rsidRDefault="004B3EED" w:rsidP="00286ABF">
      <w:pPr>
        <w:jc w:val="center"/>
        <w:rPr>
          <w:b/>
        </w:rPr>
      </w:pPr>
      <w:r>
        <w:rPr>
          <w:b/>
        </w:rPr>
        <w:t>PRÍLOHA II</w:t>
      </w:r>
    </w:p>
    <w:p w14:paraId="5854154D" w14:textId="77777777" w:rsidR="004B3EED" w:rsidRDefault="004B3EED" w:rsidP="00286ABF">
      <w:pPr>
        <w:ind w:left="1701" w:right="1416"/>
      </w:pPr>
    </w:p>
    <w:p w14:paraId="2CC21F30" w14:textId="77777777" w:rsidR="004B3EED" w:rsidRDefault="004B3EED" w:rsidP="00286ABF">
      <w:pPr>
        <w:pStyle w:val="BlockText"/>
        <w:tabs>
          <w:tab w:val="clear" w:pos="2160"/>
        </w:tabs>
        <w:ind w:left="1701" w:right="1701" w:hanging="567"/>
      </w:pPr>
      <w:r>
        <w:t>A.</w:t>
      </w:r>
      <w:r>
        <w:tab/>
      </w:r>
      <w:r w:rsidR="00D26D88">
        <w:rPr>
          <w:szCs w:val="22"/>
        </w:rPr>
        <w:t xml:space="preserve">VÝROBCOVIA </w:t>
      </w:r>
      <w:r>
        <w:t>ZODPOVEDNÍ ZA UVOĽNENIE ŠARŽE</w:t>
      </w:r>
    </w:p>
    <w:p w14:paraId="2E3343B7" w14:textId="77777777" w:rsidR="004B3EED" w:rsidRDefault="004B3EED" w:rsidP="00286ABF">
      <w:pPr>
        <w:ind w:left="1701" w:right="1701" w:hanging="567"/>
      </w:pPr>
    </w:p>
    <w:p w14:paraId="7FB97DB2" w14:textId="77777777" w:rsidR="00D26D88" w:rsidRDefault="004B3EED" w:rsidP="00286ABF">
      <w:pPr>
        <w:ind w:left="1701" w:right="1701" w:hanging="567"/>
        <w:rPr>
          <w:b/>
          <w:szCs w:val="22"/>
        </w:rPr>
      </w:pPr>
      <w:r>
        <w:rPr>
          <w:b/>
        </w:rPr>
        <w:t>B.</w:t>
      </w:r>
      <w:r>
        <w:rPr>
          <w:b/>
        </w:rPr>
        <w:tab/>
        <w:t>PODMIENKY</w:t>
      </w:r>
      <w:r w:rsidR="00D26D88" w:rsidRPr="00D26D88">
        <w:rPr>
          <w:b/>
          <w:szCs w:val="22"/>
        </w:rPr>
        <w:t xml:space="preserve"> </w:t>
      </w:r>
      <w:r w:rsidR="00D26D88" w:rsidRPr="00CB131E">
        <w:rPr>
          <w:b/>
          <w:szCs w:val="22"/>
        </w:rPr>
        <w:t>ALEBO OBMEDZENIA TÝKAJÚCE SA VÝDAJA A</w:t>
      </w:r>
      <w:r w:rsidR="00D26D88">
        <w:rPr>
          <w:b/>
          <w:szCs w:val="22"/>
        </w:rPr>
        <w:t> </w:t>
      </w:r>
      <w:r w:rsidR="00D26D88" w:rsidRPr="00CB131E">
        <w:rPr>
          <w:b/>
          <w:szCs w:val="22"/>
        </w:rPr>
        <w:t>POUŽITIA</w:t>
      </w:r>
    </w:p>
    <w:p w14:paraId="0A181B0A" w14:textId="77777777" w:rsidR="00D26D88" w:rsidRDefault="00D26D88" w:rsidP="00286ABF">
      <w:pPr>
        <w:ind w:left="1701" w:right="1701" w:hanging="567"/>
        <w:rPr>
          <w:b/>
          <w:szCs w:val="22"/>
        </w:rPr>
      </w:pPr>
    </w:p>
    <w:p w14:paraId="59D20E65" w14:textId="77777777" w:rsidR="00D26D88" w:rsidRDefault="00D26D88" w:rsidP="00286ABF">
      <w:pPr>
        <w:ind w:left="1701" w:right="1701" w:hanging="567"/>
        <w:rPr>
          <w:b/>
          <w:szCs w:val="22"/>
        </w:rPr>
      </w:pPr>
      <w:r>
        <w:rPr>
          <w:b/>
          <w:szCs w:val="22"/>
        </w:rPr>
        <w:t>C.</w:t>
      </w:r>
      <w:r>
        <w:rPr>
          <w:b/>
          <w:szCs w:val="22"/>
        </w:rPr>
        <w:tab/>
      </w:r>
      <w:r w:rsidRPr="00CB131E">
        <w:rPr>
          <w:b/>
          <w:szCs w:val="22"/>
        </w:rPr>
        <w:t>ĎALŠIE PODMIENKY A POŽIADAVKY REGISTRÁCIE</w:t>
      </w:r>
    </w:p>
    <w:p w14:paraId="6A7F28A2" w14:textId="77777777" w:rsidR="00D26D88" w:rsidRDefault="00D26D88" w:rsidP="00286ABF">
      <w:pPr>
        <w:ind w:left="1701" w:right="1701" w:hanging="567"/>
        <w:rPr>
          <w:b/>
          <w:szCs w:val="22"/>
        </w:rPr>
      </w:pPr>
    </w:p>
    <w:p w14:paraId="2B46B6EE" w14:textId="77777777" w:rsidR="004B3EED" w:rsidRDefault="00D26D88" w:rsidP="00286ABF">
      <w:pPr>
        <w:ind w:left="1701" w:right="1701" w:hanging="567"/>
        <w:rPr>
          <w:b/>
          <w:lang w:eastAsia="en-US"/>
        </w:rPr>
      </w:pPr>
      <w:r>
        <w:rPr>
          <w:b/>
          <w:szCs w:val="22"/>
        </w:rPr>
        <w:t>D.</w:t>
      </w:r>
      <w:r>
        <w:rPr>
          <w:b/>
          <w:szCs w:val="22"/>
        </w:rPr>
        <w:tab/>
      </w:r>
      <w:r w:rsidRPr="00107600">
        <w:rPr>
          <w:b/>
          <w:szCs w:val="22"/>
        </w:rPr>
        <w:t xml:space="preserve">PODMIENKY ALEBO OBMEDZENIA </w:t>
      </w:r>
      <w:r>
        <w:rPr>
          <w:b/>
          <w:szCs w:val="22"/>
        </w:rPr>
        <w:t>TÝKAJÚCE SA</w:t>
      </w:r>
      <w:r w:rsidRPr="00107600">
        <w:rPr>
          <w:b/>
          <w:szCs w:val="22"/>
        </w:rPr>
        <w:t xml:space="preserve"> BEZPEČNÉ</w:t>
      </w:r>
      <w:r>
        <w:rPr>
          <w:b/>
          <w:szCs w:val="22"/>
        </w:rPr>
        <w:t>HO</w:t>
      </w:r>
      <w:r w:rsidRPr="00107600">
        <w:rPr>
          <w:b/>
          <w:szCs w:val="22"/>
        </w:rPr>
        <w:t xml:space="preserve"> A ÚČINNÉ</w:t>
      </w:r>
      <w:r>
        <w:rPr>
          <w:b/>
          <w:szCs w:val="22"/>
        </w:rPr>
        <w:t>HO</w:t>
      </w:r>
      <w:r w:rsidRPr="00107600">
        <w:rPr>
          <w:b/>
          <w:szCs w:val="22"/>
        </w:rPr>
        <w:t xml:space="preserve"> POUŽÍVANIA LIEKU</w:t>
      </w:r>
    </w:p>
    <w:p w14:paraId="52E48766" w14:textId="77777777" w:rsidR="004B3EED" w:rsidRDefault="004B3EED">
      <w:pPr>
        <w:pStyle w:val="TitleB"/>
        <w:keepNext/>
        <w:keepLines/>
        <w:pPrChange w:id="803" w:author="Autor">
          <w:pPr>
            <w:pStyle w:val="TitleB"/>
          </w:pPr>
        </w:pPrChange>
      </w:pPr>
      <w:r>
        <w:br w:type="page"/>
      </w:r>
      <w:r>
        <w:lastRenderedPageBreak/>
        <w:t>A.</w:t>
      </w:r>
      <w:r>
        <w:tab/>
      </w:r>
      <w:r w:rsidR="00D26D88">
        <w:rPr>
          <w:szCs w:val="22"/>
        </w:rPr>
        <w:t>VÝROBCOVIA</w:t>
      </w:r>
      <w:r>
        <w:t xml:space="preserve"> ZODPOVEDNÍ ZA UVOĽNENIE ŠARŽE</w:t>
      </w:r>
    </w:p>
    <w:p w14:paraId="242B4413" w14:textId="77777777" w:rsidR="004B3EED" w:rsidRDefault="004B3EED">
      <w:pPr>
        <w:keepNext/>
        <w:keepLines/>
        <w:ind w:right="1416"/>
        <w:jc w:val="both"/>
        <w:pPrChange w:id="804" w:author="Autor">
          <w:pPr>
            <w:ind w:right="1416"/>
            <w:jc w:val="both"/>
          </w:pPr>
        </w:pPrChange>
      </w:pPr>
    </w:p>
    <w:p w14:paraId="2ADF5596" w14:textId="77777777" w:rsidR="004B3EED" w:rsidRDefault="006112A4">
      <w:pPr>
        <w:jc w:val="both"/>
        <w:rPr>
          <w:u w:val="single"/>
        </w:rPr>
      </w:pPr>
      <w:r>
        <w:rPr>
          <w:u w:val="single"/>
        </w:rPr>
        <w:t xml:space="preserve">Názov </w:t>
      </w:r>
      <w:r w:rsidR="004B3EED">
        <w:rPr>
          <w:u w:val="single"/>
        </w:rPr>
        <w:t>a adresa výrobc</w:t>
      </w:r>
      <w:r w:rsidR="00D26D88">
        <w:rPr>
          <w:u w:val="single"/>
        </w:rPr>
        <w:t>ov</w:t>
      </w:r>
      <w:r w:rsidR="004B3EED">
        <w:rPr>
          <w:u w:val="single"/>
        </w:rPr>
        <w:t xml:space="preserve"> zodpovedn</w:t>
      </w:r>
      <w:r w:rsidR="00D26D88">
        <w:rPr>
          <w:u w:val="single"/>
        </w:rPr>
        <w:t>ých</w:t>
      </w:r>
      <w:r w:rsidR="004B3EED">
        <w:rPr>
          <w:u w:val="single"/>
        </w:rPr>
        <w:t xml:space="preserve"> za uvoľnenie šarže</w:t>
      </w:r>
    </w:p>
    <w:p w14:paraId="54E3164F" w14:textId="77777777" w:rsidR="004B3EED" w:rsidRDefault="004B3EED">
      <w:pPr>
        <w:jc w:val="both"/>
        <w:rPr>
          <w:u w:val="single"/>
        </w:rPr>
      </w:pPr>
    </w:p>
    <w:p w14:paraId="26DBC518" w14:textId="77777777" w:rsidR="004B3EED" w:rsidRDefault="004B3EED">
      <w:pPr>
        <w:jc w:val="both"/>
        <w:rPr>
          <w:u w:val="single"/>
        </w:rPr>
      </w:pPr>
      <w:r>
        <w:rPr>
          <w:u w:val="single"/>
        </w:rPr>
        <w:t>Filmom obalené tablety:</w:t>
      </w:r>
    </w:p>
    <w:p w14:paraId="5824EEE0" w14:textId="77777777" w:rsidR="004B3EED" w:rsidRDefault="004B3EED">
      <w:pPr>
        <w:jc w:val="both"/>
        <w:rPr>
          <w:u w:val="single"/>
        </w:rPr>
      </w:pPr>
    </w:p>
    <w:p w14:paraId="228D0A51" w14:textId="0DACD53F" w:rsidR="004B3EED" w:rsidRDefault="00486ACE">
      <w:pPr>
        <w:rPr>
          <w:snapToGrid w:val="0"/>
          <w:szCs w:val="22"/>
        </w:rPr>
      </w:pPr>
      <w:r w:rsidRPr="005F21A9">
        <w:rPr>
          <w:snapToGrid w:val="0"/>
          <w:lang w:val="pl-PL"/>
        </w:rPr>
        <w:t>Delpharm Poznań Spółka Akcyjna</w:t>
      </w:r>
    </w:p>
    <w:p w14:paraId="17D17EAC" w14:textId="77777777" w:rsidR="004B3EED" w:rsidRDefault="004B3EED">
      <w:pPr>
        <w:rPr>
          <w:snapToGrid w:val="0"/>
          <w:szCs w:val="22"/>
        </w:rPr>
      </w:pPr>
      <w:r>
        <w:rPr>
          <w:snapToGrid w:val="0"/>
          <w:szCs w:val="22"/>
        </w:rPr>
        <w:t>ul. Grunwaldzka 189</w:t>
      </w:r>
    </w:p>
    <w:p w14:paraId="5AF55DA1" w14:textId="3A7D8E94" w:rsidR="004B3EED" w:rsidRDefault="004B3EED">
      <w:pPr>
        <w:rPr>
          <w:snapToGrid w:val="0"/>
          <w:szCs w:val="22"/>
        </w:rPr>
      </w:pPr>
      <w:r>
        <w:rPr>
          <w:snapToGrid w:val="0"/>
          <w:szCs w:val="22"/>
        </w:rPr>
        <w:t>60-322 Pozna</w:t>
      </w:r>
      <w:r w:rsidR="00AB7BE3">
        <w:rPr>
          <w:snapToGrid w:val="0"/>
          <w:szCs w:val="22"/>
        </w:rPr>
        <w:t>ň</w:t>
      </w:r>
    </w:p>
    <w:p w14:paraId="1215DED4" w14:textId="77777777" w:rsidR="004B3EED" w:rsidRDefault="004B3EED">
      <w:r>
        <w:rPr>
          <w:snapToGrid w:val="0"/>
          <w:szCs w:val="22"/>
        </w:rPr>
        <w:t>Poľsko</w:t>
      </w:r>
    </w:p>
    <w:p w14:paraId="6C122FB9" w14:textId="77777777" w:rsidR="004B3EED" w:rsidRDefault="004B3EED" w:rsidP="0090126F"/>
    <w:p w14:paraId="10BDBBB4" w14:textId="77777777" w:rsidR="004B3EED" w:rsidRDefault="004B3EED" w:rsidP="0090126F">
      <w:pPr>
        <w:rPr>
          <w:u w:val="single"/>
        </w:rPr>
      </w:pPr>
      <w:r>
        <w:rPr>
          <w:u w:val="single"/>
        </w:rPr>
        <w:t>Perorálny roztok:</w:t>
      </w:r>
    </w:p>
    <w:p w14:paraId="59D6A6A8" w14:textId="77777777" w:rsidR="004B3EED" w:rsidRDefault="004B3EED" w:rsidP="0090126F"/>
    <w:p w14:paraId="7C0AD422" w14:textId="77777777" w:rsidR="00064B40" w:rsidRPr="001C5FE0" w:rsidRDefault="00064B40" w:rsidP="00FC163F">
      <w:pPr>
        <w:numPr>
          <w:ilvl w:val="12"/>
          <w:numId w:val="0"/>
        </w:numPr>
        <w:ind w:right="-2"/>
        <w:rPr>
          <w:bCs/>
          <w:noProof/>
        </w:rPr>
      </w:pPr>
      <w:r w:rsidRPr="001C5FE0">
        <w:rPr>
          <w:bCs/>
          <w:noProof/>
        </w:rPr>
        <w:t>ViiV Healthcare Trading Services UK Limited</w:t>
      </w:r>
      <w:r>
        <w:rPr>
          <w:bCs/>
          <w:noProof/>
        </w:rPr>
        <w:t>,</w:t>
      </w:r>
      <w:r w:rsidRPr="001C5FE0">
        <w:rPr>
          <w:bCs/>
          <w:noProof/>
        </w:rPr>
        <w:t xml:space="preserve"> </w:t>
      </w:r>
    </w:p>
    <w:p w14:paraId="46790613" w14:textId="77777777" w:rsidR="00064B40" w:rsidRPr="001C5FE0" w:rsidRDefault="00064B40" w:rsidP="00FC163F">
      <w:pPr>
        <w:numPr>
          <w:ilvl w:val="12"/>
          <w:numId w:val="0"/>
        </w:numPr>
        <w:ind w:right="-2"/>
        <w:rPr>
          <w:bCs/>
          <w:noProof/>
        </w:rPr>
      </w:pPr>
      <w:r w:rsidRPr="001C5FE0">
        <w:rPr>
          <w:bCs/>
          <w:noProof/>
        </w:rPr>
        <w:t xml:space="preserve">12 Riverwalk, </w:t>
      </w:r>
    </w:p>
    <w:p w14:paraId="2BEAEC22" w14:textId="77777777" w:rsidR="00064B40" w:rsidRPr="001C5FE0" w:rsidRDefault="00064B40" w:rsidP="00FC163F">
      <w:pPr>
        <w:numPr>
          <w:ilvl w:val="12"/>
          <w:numId w:val="0"/>
        </w:numPr>
        <w:ind w:right="-2"/>
        <w:rPr>
          <w:bCs/>
          <w:noProof/>
        </w:rPr>
      </w:pPr>
      <w:r w:rsidRPr="001C5FE0">
        <w:rPr>
          <w:bCs/>
          <w:noProof/>
        </w:rPr>
        <w:t>Citywest Business Campus</w:t>
      </w:r>
      <w:r>
        <w:rPr>
          <w:bCs/>
          <w:noProof/>
        </w:rPr>
        <w:t>,</w:t>
      </w:r>
      <w:r w:rsidRPr="001C5FE0">
        <w:rPr>
          <w:bCs/>
          <w:noProof/>
        </w:rPr>
        <w:t xml:space="preserve"> </w:t>
      </w:r>
    </w:p>
    <w:p w14:paraId="6E719709" w14:textId="77777777" w:rsidR="00064B40" w:rsidRPr="001C5FE0" w:rsidRDefault="00064B40" w:rsidP="00FC163F">
      <w:pPr>
        <w:numPr>
          <w:ilvl w:val="12"/>
          <w:numId w:val="0"/>
        </w:numPr>
        <w:ind w:right="-2"/>
        <w:rPr>
          <w:bCs/>
          <w:noProof/>
        </w:rPr>
      </w:pPr>
      <w:r w:rsidRPr="001C5FE0">
        <w:rPr>
          <w:bCs/>
          <w:noProof/>
        </w:rPr>
        <w:t>Dublin 24,</w:t>
      </w:r>
    </w:p>
    <w:p w14:paraId="16BC2770" w14:textId="77777777" w:rsidR="00064B40" w:rsidRDefault="00064B40" w:rsidP="0090126F">
      <w:pPr>
        <w:rPr>
          <w:bCs/>
          <w:noProof/>
        </w:rPr>
      </w:pPr>
      <w:r>
        <w:rPr>
          <w:bCs/>
          <w:noProof/>
        </w:rPr>
        <w:t>Írsko</w:t>
      </w:r>
    </w:p>
    <w:p w14:paraId="4B41AE35" w14:textId="77777777" w:rsidR="00064B40" w:rsidRDefault="00064B40" w:rsidP="00064B40">
      <w:pPr>
        <w:jc w:val="both"/>
      </w:pPr>
    </w:p>
    <w:p w14:paraId="31C4FBC6" w14:textId="77777777" w:rsidR="004B3EED" w:rsidRDefault="004B3EED">
      <w:r>
        <w:t>Tlačená písomná informácia pre používateľ</w:t>
      </w:r>
      <w:r w:rsidR="00C178E5">
        <w:t>a</w:t>
      </w:r>
      <w:r>
        <w:t xml:space="preserve"> lieku musí obsahovať </w:t>
      </w:r>
      <w:r w:rsidR="005F6998">
        <w:t xml:space="preserve">názov </w:t>
      </w:r>
      <w:r>
        <w:t>a adresu výrobcu zodpovedného za uvoľnenie príslušnej šarže.</w:t>
      </w:r>
    </w:p>
    <w:p w14:paraId="6CFBB092" w14:textId="77777777" w:rsidR="004B3EED" w:rsidRDefault="004B3EED">
      <w:pPr>
        <w:jc w:val="both"/>
      </w:pPr>
    </w:p>
    <w:p w14:paraId="0EB1C27C" w14:textId="77777777" w:rsidR="004B3EED" w:rsidRDefault="004B3EED" w:rsidP="0090126F"/>
    <w:p w14:paraId="547EC2D2" w14:textId="77777777" w:rsidR="004B3EED" w:rsidRDefault="004B3EED">
      <w:pPr>
        <w:pStyle w:val="TitleB"/>
        <w:keepNext/>
        <w:keepLines/>
        <w:pPrChange w:id="805" w:author="Autor">
          <w:pPr>
            <w:pStyle w:val="TitleB"/>
          </w:pPr>
        </w:pPrChange>
      </w:pPr>
      <w:r>
        <w:t>B.</w:t>
      </w:r>
      <w:r>
        <w:tab/>
        <w:t>PODMIENKY</w:t>
      </w:r>
      <w:r w:rsidR="00D26D88" w:rsidRPr="00D26D88">
        <w:rPr>
          <w:szCs w:val="22"/>
          <w:lang w:eastAsia="cs-CZ"/>
        </w:rPr>
        <w:t xml:space="preserve"> </w:t>
      </w:r>
      <w:r w:rsidR="00D26D88" w:rsidRPr="00D26D88">
        <w:t>ALEBO OBMEDZENIA TÝKAJÚCE SA VÝDAJA A POUŽITIA</w:t>
      </w:r>
    </w:p>
    <w:p w14:paraId="1E04DFD6" w14:textId="77777777" w:rsidR="004B3EED" w:rsidRDefault="004B3EED">
      <w:pPr>
        <w:keepNext/>
        <w:keepLines/>
        <w:pPrChange w:id="806" w:author="Autor">
          <w:pPr/>
        </w:pPrChange>
      </w:pPr>
    </w:p>
    <w:p w14:paraId="3C0BDDA6" w14:textId="77777777" w:rsidR="004B3EED" w:rsidRDefault="004B3EED">
      <w:pPr>
        <w:numPr>
          <w:ilvl w:val="12"/>
          <w:numId w:val="0"/>
        </w:numPr>
      </w:pPr>
      <w:r>
        <w:t xml:space="preserve">Výdaj lieku </w:t>
      </w:r>
      <w:r w:rsidR="00D26D88">
        <w:t xml:space="preserve">je </w:t>
      </w:r>
      <w:r>
        <w:t>viazaný na lekársky predpis s obmedzením predpisovania (pozri prílohu I: Súhrn charakteristických vlastností lieku, časť 4.2)</w:t>
      </w:r>
    </w:p>
    <w:p w14:paraId="2E42F908" w14:textId="77777777" w:rsidR="004B3EED" w:rsidRDefault="004B3EED">
      <w:pPr>
        <w:numPr>
          <w:ilvl w:val="12"/>
          <w:numId w:val="0"/>
        </w:numPr>
      </w:pPr>
    </w:p>
    <w:p w14:paraId="5A586592" w14:textId="77777777" w:rsidR="004B3EED" w:rsidRDefault="004B3EED">
      <w:pPr>
        <w:numPr>
          <w:ilvl w:val="12"/>
          <w:numId w:val="0"/>
        </w:numPr>
      </w:pPr>
    </w:p>
    <w:p w14:paraId="0C3D7EB0" w14:textId="77777777" w:rsidR="004B3EED" w:rsidRPr="00D26D88" w:rsidRDefault="00D26D88">
      <w:pPr>
        <w:pStyle w:val="TitleB"/>
        <w:keepNext/>
        <w:keepLines/>
        <w:rPr>
          <w:bCs/>
          <w:noProof/>
        </w:rPr>
        <w:pPrChange w:id="807" w:author="Autor">
          <w:pPr>
            <w:pStyle w:val="TitleB"/>
          </w:pPr>
        </w:pPrChange>
      </w:pPr>
      <w:r>
        <w:t>C.</w:t>
      </w:r>
      <w:r>
        <w:tab/>
      </w:r>
      <w:r w:rsidRPr="00CB131E">
        <w:t>ĎALŠIE PODMIENKY A POŽIADAVKY REGISTRÁCIE</w:t>
      </w:r>
    </w:p>
    <w:p w14:paraId="2E31E7F3" w14:textId="77777777" w:rsidR="000B0C99" w:rsidRPr="00D26D88" w:rsidRDefault="000B0C99">
      <w:pPr>
        <w:keepNext/>
        <w:keepLines/>
        <w:numPr>
          <w:ilvl w:val="12"/>
          <w:numId w:val="0"/>
        </w:numPr>
        <w:jc w:val="both"/>
        <w:rPr>
          <w:bCs/>
          <w:noProof/>
          <w:szCs w:val="22"/>
        </w:rPr>
        <w:pPrChange w:id="808" w:author="Autor">
          <w:pPr>
            <w:numPr>
              <w:ilvl w:val="12"/>
            </w:numPr>
            <w:jc w:val="both"/>
          </w:pPr>
        </w:pPrChange>
      </w:pPr>
    </w:p>
    <w:p w14:paraId="4B9C3017" w14:textId="7B0A75A9" w:rsidR="00D26D88" w:rsidRDefault="00D26D88" w:rsidP="00D26D88">
      <w:pPr>
        <w:ind w:right="-1"/>
        <w:rPr>
          <w:szCs w:val="22"/>
        </w:rPr>
      </w:pPr>
      <w:r w:rsidRPr="0065171D">
        <w:rPr>
          <w:szCs w:val="22"/>
        </w:rPr>
        <w:sym w:font="Symbol" w:char="F0B7"/>
      </w:r>
      <w:r w:rsidRPr="0065171D">
        <w:rPr>
          <w:szCs w:val="22"/>
        </w:rPr>
        <w:tab/>
      </w:r>
      <w:r w:rsidRPr="0090126F">
        <w:rPr>
          <w:b/>
          <w:bCs/>
          <w:szCs w:val="22"/>
        </w:rPr>
        <w:t>Periodicky aktualizované správy o</w:t>
      </w:r>
      <w:r w:rsidR="00E57742">
        <w:rPr>
          <w:b/>
          <w:bCs/>
          <w:szCs w:val="22"/>
        </w:rPr>
        <w:t> </w:t>
      </w:r>
      <w:r w:rsidRPr="0090126F">
        <w:rPr>
          <w:b/>
          <w:bCs/>
          <w:szCs w:val="22"/>
        </w:rPr>
        <w:t>bezpečnosti</w:t>
      </w:r>
      <w:r w:rsidR="00E57742">
        <w:rPr>
          <w:b/>
          <w:bCs/>
          <w:szCs w:val="22"/>
        </w:rPr>
        <w:t xml:space="preserve"> (</w:t>
      </w:r>
      <w:r w:rsidR="00E57742">
        <w:rPr>
          <w:b/>
        </w:rPr>
        <w:t>P</w:t>
      </w:r>
      <w:r w:rsidR="00E57742" w:rsidRPr="00572506">
        <w:rPr>
          <w:b/>
        </w:rPr>
        <w:t>eriodic safety update report</w:t>
      </w:r>
      <w:r w:rsidR="00E57742">
        <w:rPr>
          <w:b/>
        </w:rPr>
        <w:t>s,</w:t>
      </w:r>
      <w:r w:rsidR="00E57742" w:rsidRPr="00572506">
        <w:rPr>
          <w:b/>
        </w:rPr>
        <w:t xml:space="preserve"> </w:t>
      </w:r>
      <w:r w:rsidR="00E57742">
        <w:rPr>
          <w:b/>
        </w:rPr>
        <w:t>PSUR)</w:t>
      </w:r>
    </w:p>
    <w:p w14:paraId="41EDC1E4" w14:textId="77777777" w:rsidR="000A6835" w:rsidRDefault="000A6835" w:rsidP="00D26D88">
      <w:pPr>
        <w:tabs>
          <w:tab w:val="left" w:pos="0"/>
        </w:tabs>
        <w:ind w:right="567"/>
        <w:rPr>
          <w:szCs w:val="22"/>
        </w:rPr>
      </w:pPr>
    </w:p>
    <w:p w14:paraId="59341202" w14:textId="7EB711DE" w:rsidR="000B0C99" w:rsidRPr="008C53DE" w:rsidRDefault="00E57742" w:rsidP="00D26D88">
      <w:pPr>
        <w:tabs>
          <w:tab w:val="left" w:pos="0"/>
        </w:tabs>
        <w:ind w:right="567"/>
        <w:rPr>
          <w:noProof/>
        </w:rPr>
      </w:pPr>
      <w:r w:rsidRPr="00BF5AB0">
        <w:t xml:space="preserve">Požiadavky na predloženie </w:t>
      </w:r>
      <w:r>
        <w:t>PSUR</w:t>
      </w:r>
      <w:r w:rsidR="00D26D88" w:rsidRPr="0065171D">
        <w:rPr>
          <w:szCs w:val="22"/>
        </w:rPr>
        <w:t xml:space="preserve"> tohto lieku </w:t>
      </w:r>
      <w:r>
        <w:rPr>
          <w:szCs w:val="22"/>
        </w:rPr>
        <w:t>sú</w:t>
      </w:r>
      <w:r w:rsidR="00D26D88" w:rsidRPr="0065171D">
        <w:rPr>
          <w:szCs w:val="22"/>
        </w:rPr>
        <w:t xml:space="preserve"> stanoven</w:t>
      </w:r>
      <w:r>
        <w:rPr>
          <w:szCs w:val="22"/>
        </w:rPr>
        <w:t>é</w:t>
      </w:r>
      <w:r w:rsidR="00D26D88" w:rsidRPr="0065171D">
        <w:rPr>
          <w:szCs w:val="22"/>
        </w:rPr>
        <w:t xml:space="preserve"> v</w:t>
      </w:r>
      <w:r>
        <w:rPr>
          <w:szCs w:val="22"/>
        </w:rPr>
        <w:t> </w:t>
      </w:r>
      <w:r w:rsidR="00D26D88" w:rsidRPr="0065171D">
        <w:rPr>
          <w:szCs w:val="22"/>
        </w:rPr>
        <w:t xml:space="preserve">zozname referenčných dátumov Únie (zoznam EURD) </w:t>
      </w:r>
      <w:r>
        <w:rPr>
          <w:szCs w:val="22"/>
        </w:rPr>
        <w:t xml:space="preserve">v súlade </w:t>
      </w:r>
      <w:r w:rsidRPr="00C366FC">
        <w:t>s</w:t>
      </w:r>
      <w:r>
        <w:t xml:space="preserve"> článkom </w:t>
      </w:r>
      <w:r w:rsidR="00D26D88" w:rsidRPr="0065171D">
        <w:rPr>
          <w:szCs w:val="22"/>
        </w:rPr>
        <w:t xml:space="preserve">107c </w:t>
      </w:r>
      <w:r>
        <w:rPr>
          <w:szCs w:val="22"/>
        </w:rPr>
        <w:t xml:space="preserve">ods. 7 </w:t>
      </w:r>
      <w:r w:rsidR="00D26D88" w:rsidRPr="0065171D">
        <w:rPr>
          <w:szCs w:val="22"/>
        </w:rPr>
        <w:t xml:space="preserve">smernice 2001/83/ES </w:t>
      </w:r>
      <w:r w:rsidR="00EB2C71" w:rsidRPr="00891D76">
        <w:t>a</w:t>
      </w:r>
      <w:r w:rsidR="00EB2C71">
        <w:t> </w:t>
      </w:r>
      <w:r w:rsidR="00EB2C71" w:rsidRPr="00BF5AB0">
        <w:t>všetkých následných aktualizácií</w:t>
      </w:r>
      <w:r w:rsidR="00EB2C71" w:rsidRPr="0065171D">
        <w:rPr>
          <w:szCs w:val="22"/>
        </w:rPr>
        <w:t xml:space="preserve"> </w:t>
      </w:r>
      <w:r w:rsidR="00D26D88" w:rsidRPr="0065171D">
        <w:rPr>
          <w:szCs w:val="22"/>
        </w:rPr>
        <w:t>uverejnen</w:t>
      </w:r>
      <w:r w:rsidR="00EB2C71">
        <w:rPr>
          <w:szCs w:val="22"/>
        </w:rPr>
        <w:t>ých</w:t>
      </w:r>
      <w:r w:rsidR="00D26D88" w:rsidRPr="0065171D">
        <w:rPr>
          <w:szCs w:val="22"/>
        </w:rPr>
        <w:t xml:space="preserve"> na európskom internetovom portáli pre lieky</w:t>
      </w:r>
      <w:r w:rsidR="00D26D88">
        <w:rPr>
          <w:szCs w:val="22"/>
        </w:rPr>
        <w:t>.</w:t>
      </w:r>
    </w:p>
    <w:p w14:paraId="3DA3A9D3" w14:textId="77777777" w:rsidR="000B0C99" w:rsidRDefault="000B0C99">
      <w:pPr>
        <w:numPr>
          <w:ilvl w:val="12"/>
          <w:numId w:val="0"/>
        </w:numPr>
        <w:jc w:val="both"/>
      </w:pPr>
    </w:p>
    <w:p w14:paraId="4AB6C7FD" w14:textId="77777777" w:rsidR="00D26D88" w:rsidRDefault="00D26D88">
      <w:pPr>
        <w:numPr>
          <w:ilvl w:val="12"/>
          <w:numId w:val="0"/>
        </w:numPr>
        <w:jc w:val="both"/>
      </w:pPr>
    </w:p>
    <w:p w14:paraId="6123018F" w14:textId="77777777" w:rsidR="00D26D88" w:rsidRDefault="00D26D88" w:rsidP="0090126F">
      <w:pPr>
        <w:pStyle w:val="TitleB"/>
        <w:keepNext/>
        <w:keepLines/>
      </w:pPr>
      <w:r w:rsidRPr="0065171D">
        <w:t>D.</w:t>
      </w:r>
      <w:r w:rsidRPr="0065171D">
        <w:tab/>
        <w:t>PODMIENKY ALEBO OBMEDZENIA TÝKAJÚCE SA BEZPEČNÉHO A ÚČINNÉHO POUŽÍVANIA LIEKU</w:t>
      </w:r>
    </w:p>
    <w:p w14:paraId="16FFC430" w14:textId="77777777" w:rsidR="00D26D88" w:rsidRDefault="00D26D88" w:rsidP="0090126F">
      <w:pPr>
        <w:keepNext/>
        <w:keepLines/>
        <w:numPr>
          <w:ilvl w:val="12"/>
          <w:numId w:val="0"/>
        </w:numPr>
        <w:jc w:val="both"/>
      </w:pPr>
    </w:p>
    <w:p w14:paraId="79067251" w14:textId="77777777" w:rsidR="00EB2C71" w:rsidRPr="0065171D" w:rsidRDefault="00EB2C71">
      <w:pPr>
        <w:ind w:left="567" w:hanging="567"/>
        <w:rPr>
          <w:szCs w:val="22"/>
        </w:rPr>
        <w:pPrChange w:id="809" w:author="Autor">
          <w:pPr>
            <w:keepNext/>
            <w:keepLines/>
            <w:ind w:left="567" w:hanging="567"/>
          </w:pPr>
        </w:pPrChange>
      </w:pPr>
      <w:r w:rsidRPr="0065171D">
        <w:rPr>
          <w:szCs w:val="22"/>
        </w:rPr>
        <w:sym w:font="Symbol" w:char="F0B7"/>
      </w:r>
      <w:r w:rsidRPr="0065171D">
        <w:rPr>
          <w:szCs w:val="22"/>
        </w:rPr>
        <w:tab/>
      </w:r>
      <w:r w:rsidRPr="0065171D">
        <w:rPr>
          <w:b/>
          <w:szCs w:val="22"/>
        </w:rPr>
        <w:t>Plán riadenia rizík (RMP)</w:t>
      </w:r>
    </w:p>
    <w:p w14:paraId="075C975F" w14:textId="77777777" w:rsidR="00EB2C71" w:rsidRPr="0065171D" w:rsidRDefault="00EB2C71">
      <w:pPr>
        <w:ind w:right="-1"/>
        <w:rPr>
          <w:noProof/>
          <w:szCs w:val="22"/>
        </w:rPr>
        <w:pPrChange w:id="810" w:author="Autor">
          <w:pPr>
            <w:keepNext/>
            <w:keepLines/>
            <w:ind w:right="-1"/>
          </w:pPr>
        </w:pPrChange>
      </w:pPr>
    </w:p>
    <w:p w14:paraId="0627DA6D" w14:textId="2E2819CB" w:rsidR="00EB2C71" w:rsidRPr="0065171D" w:rsidRDefault="00EB2C71">
      <w:pPr>
        <w:tabs>
          <w:tab w:val="left" w:pos="0"/>
        </w:tabs>
        <w:ind w:right="567"/>
        <w:rPr>
          <w:noProof/>
          <w:szCs w:val="22"/>
        </w:rPr>
        <w:pPrChange w:id="811" w:author="Autor">
          <w:pPr>
            <w:keepNext/>
            <w:keepLines/>
            <w:tabs>
              <w:tab w:val="left" w:pos="0"/>
            </w:tabs>
            <w:ind w:right="567"/>
          </w:pPr>
        </w:pPrChange>
      </w:pPr>
      <w:r w:rsidRPr="0065171D">
        <w:rPr>
          <w:szCs w:val="22"/>
        </w:rPr>
        <w:t>Držiteľ rozhodnutia o registrácii vykoná požadované činnosti a zásahy v rámci dohľadu nad liekmi, ktoré sú podrobne opísané v odsúhlasenom pláne riadenia rizík predloženom v module 1.8.2 registračnej dokumentácie a v</w:t>
      </w:r>
      <w:r w:rsidR="009957F5">
        <w:rPr>
          <w:szCs w:val="22"/>
        </w:rPr>
        <w:t>o</w:t>
      </w:r>
      <w:r w:rsidRPr="0065171D">
        <w:rPr>
          <w:szCs w:val="22"/>
        </w:rPr>
        <w:t xml:space="preserve"> všetkých ďalších </w:t>
      </w:r>
      <w:r w:rsidR="009957F5" w:rsidRPr="009957F5">
        <w:rPr>
          <w:szCs w:val="22"/>
          <w:lang w:bidi="sk-SK"/>
        </w:rPr>
        <w:t xml:space="preserve">odsúhlasených </w:t>
      </w:r>
      <w:r w:rsidRPr="0065171D">
        <w:rPr>
          <w:szCs w:val="22"/>
        </w:rPr>
        <w:t>aktualizáci</w:t>
      </w:r>
      <w:r w:rsidR="009957F5">
        <w:rPr>
          <w:szCs w:val="22"/>
        </w:rPr>
        <w:t>ách</w:t>
      </w:r>
      <w:r w:rsidRPr="0065171D">
        <w:rPr>
          <w:szCs w:val="22"/>
        </w:rPr>
        <w:t xml:space="preserve"> </w:t>
      </w:r>
      <w:r w:rsidR="009957F5">
        <w:rPr>
          <w:szCs w:val="22"/>
        </w:rPr>
        <w:t>RMP</w:t>
      </w:r>
      <w:r w:rsidRPr="0065171D">
        <w:rPr>
          <w:szCs w:val="22"/>
        </w:rPr>
        <w:t>.</w:t>
      </w:r>
    </w:p>
    <w:p w14:paraId="41F342F1" w14:textId="77777777" w:rsidR="00EB2C71" w:rsidRPr="0065171D" w:rsidRDefault="00EB2C71" w:rsidP="00EB2C71">
      <w:pPr>
        <w:spacing w:line="260" w:lineRule="exact"/>
        <w:rPr>
          <w:szCs w:val="22"/>
        </w:rPr>
      </w:pPr>
    </w:p>
    <w:p w14:paraId="2C5BEBFF" w14:textId="53725F88" w:rsidR="00EB2C71" w:rsidRPr="0065171D" w:rsidRDefault="00EB2C71" w:rsidP="00EB2C71">
      <w:pPr>
        <w:spacing w:line="260" w:lineRule="exact"/>
        <w:rPr>
          <w:i/>
          <w:szCs w:val="22"/>
        </w:rPr>
      </w:pPr>
      <w:r>
        <w:rPr>
          <w:szCs w:val="22"/>
        </w:rPr>
        <w:t>A</w:t>
      </w:r>
      <w:r w:rsidRPr="0065171D">
        <w:rPr>
          <w:szCs w:val="22"/>
        </w:rPr>
        <w:t xml:space="preserve">ktualizovaný </w:t>
      </w:r>
      <w:r w:rsidR="009957F5">
        <w:rPr>
          <w:szCs w:val="22"/>
        </w:rPr>
        <w:t>RMP</w:t>
      </w:r>
      <w:r>
        <w:rPr>
          <w:szCs w:val="22"/>
        </w:rPr>
        <w:t xml:space="preserve"> je potrebné predložiť</w:t>
      </w:r>
      <w:r w:rsidRPr="0065171D">
        <w:rPr>
          <w:szCs w:val="22"/>
        </w:rPr>
        <w:t>:</w:t>
      </w:r>
    </w:p>
    <w:p w14:paraId="5D79644F" w14:textId="77777777" w:rsidR="00EB2C71" w:rsidRPr="0065171D" w:rsidRDefault="00EB2C71" w:rsidP="00EB2C71">
      <w:pPr>
        <w:widowControl w:val="0"/>
        <w:numPr>
          <w:ilvl w:val="0"/>
          <w:numId w:val="28"/>
        </w:numPr>
        <w:spacing w:line="260" w:lineRule="exact"/>
        <w:rPr>
          <w:i/>
          <w:szCs w:val="22"/>
          <w:lang w:val="pt-BR"/>
        </w:rPr>
      </w:pPr>
      <w:r w:rsidRPr="0065171D">
        <w:rPr>
          <w:szCs w:val="22"/>
        </w:rPr>
        <w:t>na žiadosť Európskej agentúry pre lieky,</w:t>
      </w:r>
    </w:p>
    <w:p w14:paraId="150A2044" w14:textId="77777777" w:rsidR="00EB2C71" w:rsidRPr="0065171D" w:rsidRDefault="00EB2C71" w:rsidP="00EB2C71">
      <w:pPr>
        <w:widowControl w:val="0"/>
        <w:numPr>
          <w:ilvl w:val="0"/>
          <w:numId w:val="28"/>
        </w:numPr>
        <w:spacing w:line="260" w:lineRule="exact"/>
        <w:rPr>
          <w:i/>
          <w:szCs w:val="22"/>
          <w:lang w:val="pt-BR"/>
        </w:rPr>
      </w:pPr>
      <w:r w:rsidRPr="0065171D">
        <w:rPr>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324E8881" w14:textId="77777777" w:rsidR="004B3EED" w:rsidRDefault="004B3EED">
      <w:pPr>
        <w:rPr>
          <w:b/>
          <w:noProof/>
        </w:rPr>
      </w:pPr>
      <w:r>
        <w:rPr>
          <w:b/>
        </w:rPr>
        <w:br w:type="page"/>
      </w:r>
    </w:p>
    <w:p w14:paraId="09D79D3A" w14:textId="77777777" w:rsidR="004B3EED" w:rsidRDefault="004B3EED">
      <w:pPr>
        <w:rPr>
          <w:noProof/>
        </w:rPr>
      </w:pPr>
    </w:p>
    <w:p w14:paraId="2FB774D1" w14:textId="77777777" w:rsidR="004B3EED" w:rsidRDefault="004B3EED">
      <w:pPr>
        <w:rPr>
          <w:noProof/>
        </w:rPr>
      </w:pPr>
    </w:p>
    <w:p w14:paraId="2C0938FD" w14:textId="77777777" w:rsidR="004B3EED" w:rsidRDefault="004B3EED">
      <w:pPr>
        <w:rPr>
          <w:noProof/>
        </w:rPr>
      </w:pPr>
    </w:p>
    <w:p w14:paraId="78DC0B30" w14:textId="77777777" w:rsidR="004B3EED" w:rsidRDefault="004B3EED">
      <w:pPr>
        <w:rPr>
          <w:noProof/>
        </w:rPr>
      </w:pPr>
    </w:p>
    <w:p w14:paraId="2CA62301" w14:textId="77777777" w:rsidR="004B3EED" w:rsidRDefault="004B3EED">
      <w:pPr>
        <w:rPr>
          <w:noProof/>
        </w:rPr>
      </w:pPr>
    </w:p>
    <w:p w14:paraId="7C99ACDC" w14:textId="77777777" w:rsidR="004B3EED" w:rsidRDefault="004B3EED">
      <w:pPr>
        <w:rPr>
          <w:noProof/>
        </w:rPr>
      </w:pPr>
    </w:p>
    <w:p w14:paraId="2E896969" w14:textId="77777777" w:rsidR="004B3EED" w:rsidRDefault="004B3EED">
      <w:pPr>
        <w:rPr>
          <w:noProof/>
        </w:rPr>
      </w:pPr>
    </w:p>
    <w:p w14:paraId="689DB3CA" w14:textId="77777777" w:rsidR="004B3EED" w:rsidRDefault="004B3EED">
      <w:pPr>
        <w:rPr>
          <w:noProof/>
        </w:rPr>
      </w:pPr>
    </w:p>
    <w:p w14:paraId="050733A3" w14:textId="77777777" w:rsidR="004B3EED" w:rsidRDefault="004B3EED">
      <w:pPr>
        <w:rPr>
          <w:noProof/>
        </w:rPr>
      </w:pPr>
    </w:p>
    <w:p w14:paraId="0054B33C" w14:textId="77777777" w:rsidR="004B3EED" w:rsidRDefault="004B3EED">
      <w:pPr>
        <w:rPr>
          <w:noProof/>
        </w:rPr>
      </w:pPr>
    </w:p>
    <w:p w14:paraId="4C6CAF0E" w14:textId="77777777" w:rsidR="004B3EED" w:rsidRDefault="004B3EED">
      <w:pPr>
        <w:rPr>
          <w:noProof/>
        </w:rPr>
      </w:pPr>
    </w:p>
    <w:p w14:paraId="00849704" w14:textId="77777777" w:rsidR="004B3EED" w:rsidRDefault="004B3EED">
      <w:pPr>
        <w:rPr>
          <w:noProof/>
        </w:rPr>
      </w:pPr>
    </w:p>
    <w:p w14:paraId="79A217AB" w14:textId="77777777" w:rsidR="004B3EED" w:rsidRDefault="004B3EED">
      <w:pPr>
        <w:rPr>
          <w:noProof/>
        </w:rPr>
      </w:pPr>
    </w:p>
    <w:p w14:paraId="5A72E332" w14:textId="77777777" w:rsidR="004B3EED" w:rsidRDefault="004B3EED">
      <w:pPr>
        <w:rPr>
          <w:noProof/>
        </w:rPr>
      </w:pPr>
    </w:p>
    <w:p w14:paraId="0482E616" w14:textId="77777777" w:rsidR="004B3EED" w:rsidRDefault="004B3EED">
      <w:pPr>
        <w:rPr>
          <w:noProof/>
        </w:rPr>
      </w:pPr>
    </w:p>
    <w:p w14:paraId="2CC18334" w14:textId="77777777" w:rsidR="004B3EED" w:rsidRDefault="004B3EED">
      <w:pPr>
        <w:rPr>
          <w:noProof/>
        </w:rPr>
      </w:pPr>
    </w:p>
    <w:p w14:paraId="16D337FC" w14:textId="77777777" w:rsidR="004B3EED" w:rsidRDefault="004B3EED">
      <w:pPr>
        <w:rPr>
          <w:noProof/>
        </w:rPr>
      </w:pPr>
    </w:p>
    <w:p w14:paraId="40178D12" w14:textId="77777777" w:rsidR="004B3EED" w:rsidRDefault="004B3EED">
      <w:pPr>
        <w:pStyle w:val="EMEABodyText"/>
        <w:rPr>
          <w:noProof/>
          <w:lang w:val="sk-SK"/>
        </w:rPr>
      </w:pPr>
    </w:p>
    <w:p w14:paraId="628BD32A" w14:textId="77777777" w:rsidR="004B3EED" w:rsidRDefault="004B3EED">
      <w:pPr>
        <w:rPr>
          <w:noProof/>
        </w:rPr>
      </w:pPr>
    </w:p>
    <w:p w14:paraId="2930D41E" w14:textId="77777777" w:rsidR="004B3EED" w:rsidRDefault="004B3EED">
      <w:pPr>
        <w:rPr>
          <w:noProof/>
        </w:rPr>
      </w:pPr>
    </w:p>
    <w:p w14:paraId="51463EEA" w14:textId="77777777" w:rsidR="004B3EED" w:rsidRDefault="004B3EED">
      <w:pPr>
        <w:rPr>
          <w:noProof/>
        </w:rPr>
      </w:pPr>
    </w:p>
    <w:p w14:paraId="0EE883CF" w14:textId="77777777" w:rsidR="004B3EED" w:rsidRDefault="004B3EED">
      <w:pPr>
        <w:rPr>
          <w:noProof/>
        </w:rPr>
      </w:pPr>
    </w:p>
    <w:p w14:paraId="091545CA" w14:textId="709FF45B" w:rsidR="004B3EED" w:rsidRDefault="004B3EED">
      <w:pPr>
        <w:jc w:val="center"/>
        <w:outlineLvl w:val="0"/>
        <w:rPr>
          <w:b/>
        </w:rPr>
      </w:pPr>
      <w:r>
        <w:rPr>
          <w:b/>
        </w:rPr>
        <w:t>PRÍLOHA III</w:t>
      </w:r>
      <w:r w:rsidR="009D6B4F">
        <w:rPr>
          <w:b/>
        </w:rPr>
        <w:fldChar w:fldCharType="begin"/>
      </w:r>
      <w:r w:rsidR="009D6B4F">
        <w:rPr>
          <w:b/>
        </w:rPr>
        <w:instrText xml:space="preserve"> DOCVARIABLE VAULT_ND_2432ad18-2f90-4851-a214-5a2410b147f9 \* MERGEFORMAT </w:instrText>
      </w:r>
      <w:r w:rsidR="009D6B4F">
        <w:rPr>
          <w:b/>
        </w:rPr>
        <w:fldChar w:fldCharType="separate"/>
      </w:r>
      <w:r w:rsidR="009D6B4F">
        <w:rPr>
          <w:b/>
        </w:rPr>
        <w:t xml:space="preserve"> </w:t>
      </w:r>
      <w:r w:rsidR="009D6B4F">
        <w:rPr>
          <w:b/>
        </w:rPr>
        <w:fldChar w:fldCharType="end"/>
      </w:r>
    </w:p>
    <w:p w14:paraId="10230298" w14:textId="77777777" w:rsidR="004B3EED" w:rsidRDefault="004B3EED">
      <w:pPr>
        <w:jc w:val="center"/>
        <w:rPr>
          <w:b/>
        </w:rPr>
      </w:pPr>
    </w:p>
    <w:p w14:paraId="2A273B24" w14:textId="77777777" w:rsidR="004B3EED" w:rsidRDefault="004B3EED">
      <w:pPr>
        <w:jc w:val="center"/>
        <w:rPr>
          <w:noProof/>
        </w:rPr>
      </w:pPr>
      <w:r>
        <w:rPr>
          <w:b/>
        </w:rPr>
        <w:t>OZNAČENIE OBALU A PÍSOMNÁ INFORMÁCIA PRE POUŽÍVATEĽ</w:t>
      </w:r>
      <w:r w:rsidR="00C178E5">
        <w:rPr>
          <w:b/>
        </w:rPr>
        <w:t>A</w:t>
      </w:r>
    </w:p>
    <w:p w14:paraId="3E149737" w14:textId="77777777" w:rsidR="004B3EED" w:rsidRDefault="004B3EED">
      <w:pPr>
        <w:jc w:val="center"/>
        <w:outlineLvl w:val="0"/>
        <w:rPr>
          <w:b/>
        </w:rPr>
      </w:pPr>
      <w:r>
        <w:rPr>
          <w:b/>
        </w:rPr>
        <w:br w:type="page"/>
      </w:r>
    </w:p>
    <w:p w14:paraId="36F9E93B" w14:textId="77777777" w:rsidR="004B3EED" w:rsidRDefault="004B3EED">
      <w:pPr>
        <w:jc w:val="center"/>
        <w:outlineLvl w:val="0"/>
        <w:rPr>
          <w:b/>
        </w:rPr>
      </w:pPr>
    </w:p>
    <w:p w14:paraId="2C754484" w14:textId="77777777" w:rsidR="004B3EED" w:rsidRDefault="004B3EED">
      <w:pPr>
        <w:jc w:val="center"/>
        <w:outlineLvl w:val="0"/>
        <w:rPr>
          <w:b/>
        </w:rPr>
      </w:pPr>
    </w:p>
    <w:p w14:paraId="29D24BC1" w14:textId="77777777" w:rsidR="004B3EED" w:rsidRDefault="004B3EED">
      <w:pPr>
        <w:jc w:val="center"/>
        <w:outlineLvl w:val="0"/>
        <w:rPr>
          <w:b/>
        </w:rPr>
      </w:pPr>
    </w:p>
    <w:p w14:paraId="03B0EFC0" w14:textId="77777777" w:rsidR="004B3EED" w:rsidRDefault="004B3EED">
      <w:pPr>
        <w:jc w:val="center"/>
        <w:outlineLvl w:val="0"/>
        <w:rPr>
          <w:b/>
        </w:rPr>
      </w:pPr>
    </w:p>
    <w:p w14:paraId="35EA5AEA" w14:textId="77777777" w:rsidR="004B3EED" w:rsidRDefault="004B3EED">
      <w:pPr>
        <w:jc w:val="center"/>
        <w:outlineLvl w:val="0"/>
        <w:rPr>
          <w:b/>
        </w:rPr>
      </w:pPr>
    </w:p>
    <w:p w14:paraId="7AAE8564" w14:textId="77777777" w:rsidR="004B3EED" w:rsidRDefault="004B3EED">
      <w:pPr>
        <w:jc w:val="center"/>
        <w:outlineLvl w:val="0"/>
        <w:rPr>
          <w:b/>
        </w:rPr>
      </w:pPr>
    </w:p>
    <w:p w14:paraId="14404AFC" w14:textId="77777777" w:rsidR="004B3EED" w:rsidRDefault="004B3EED">
      <w:pPr>
        <w:jc w:val="center"/>
        <w:outlineLvl w:val="0"/>
        <w:rPr>
          <w:b/>
        </w:rPr>
      </w:pPr>
    </w:p>
    <w:p w14:paraId="0189708E" w14:textId="77777777" w:rsidR="004B3EED" w:rsidRDefault="004B3EED">
      <w:pPr>
        <w:jc w:val="center"/>
        <w:outlineLvl w:val="0"/>
        <w:rPr>
          <w:b/>
        </w:rPr>
      </w:pPr>
    </w:p>
    <w:p w14:paraId="10AFA43F" w14:textId="77777777" w:rsidR="004B3EED" w:rsidRDefault="004B3EED">
      <w:pPr>
        <w:jc w:val="center"/>
        <w:outlineLvl w:val="0"/>
        <w:rPr>
          <w:b/>
        </w:rPr>
      </w:pPr>
    </w:p>
    <w:p w14:paraId="3D3CC241" w14:textId="77777777" w:rsidR="004B3EED" w:rsidRDefault="004B3EED">
      <w:pPr>
        <w:jc w:val="center"/>
        <w:outlineLvl w:val="0"/>
        <w:rPr>
          <w:b/>
        </w:rPr>
      </w:pPr>
    </w:p>
    <w:p w14:paraId="5EF513E3" w14:textId="77777777" w:rsidR="004B3EED" w:rsidRDefault="004B3EED">
      <w:pPr>
        <w:jc w:val="center"/>
        <w:outlineLvl w:val="0"/>
        <w:rPr>
          <w:b/>
        </w:rPr>
      </w:pPr>
    </w:p>
    <w:p w14:paraId="7B08CC92" w14:textId="77777777" w:rsidR="004B3EED" w:rsidRDefault="004B3EED">
      <w:pPr>
        <w:jc w:val="center"/>
        <w:outlineLvl w:val="0"/>
        <w:rPr>
          <w:b/>
        </w:rPr>
      </w:pPr>
    </w:p>
    <w:p w14:paraId="1B9CE677" w14:textId="77777777" w:rsidR="004B3EED" w:rsidRDefault="004B3EED">
      <w:pPr>
        <w:jc w:val="center"/>
        <w:outlineLvl w:val="0"/>
        <w:rPr>
          <w:b/>
        </w:rPr>
      </w:pPr>
    </w:p>
    <w:p w14:paraId="6D422C95" w14:textId="77777777" w:rsidR="004B3EED" w:rsidRDefault="004B3EED">
      <w:pPr>
        <w:jc w:val="center"/>
        <w:outlineLvl w:val="0"/>
        <w:rPr>
          <w:b/>
        </w:rPr>
      </w:pPr>
    </w:p>
    <w:p w14:paraId="1EB549AA" w14:textId="77777777" w:rsidR="004B3EED" w:rsidRDefault="004B3EED">
      <w:pPr>
        <w:jc w:val="center"/>
        <w:outlineLvl w:val="0"/>
        <w:rPr>
          <w:b/>
        </w:rPr>
      </w:pPr>
    </w:p>
    <w:p w14:paraId="2BD7CA36" w14:textId="77777777" w:rsidR="004B3EED" w:rsidRDefault="004B3EED">
      <w:pPr>
        <w:jc w:val="center"/>
        <w:outlineLvl w:val="0"/>
        <w:rPr>
          <w:b/>
        </w:rPr>
      </w:pPr>
    </w:p>
    <w:p w14:paraId="10755016" w14:textId="77777777" w:rsidR="004B3EED" w:rsidRDefault="004B3EED">
      <w:pPr>
        <w:jc w:val="center"/>
        <w:outlineLvl w:val="0"/>
        <w:rPr>
          <w:b/>
        </w:rPr>
      </w:pPr>
    </w:p>
    <w:p w14:paraId="7F8E26FE" w14:textId="77777777" w:rsidR="004B3EED" w:rsidRDefault="004B3EED">
      <w:pPr>
        <w:jc w:val="center"/>
        <w:outlineLvl w:val="0"/>
        <w:rPr>
          <w:b/>
        </w:rPr>
      </w:pPr>
    </w:p>
    <w:p w14:paraId="0B7AD7A9" w14:textId="77777777" w:rsidR="004B3EED" w:rsidRDefault="004B3EED">
      <w:pPr>
        <w:jc w:val="center"/>
        <w:outlineLvl w:val="0"/>
        <w:rPr>
          <w:b/>
        </w:rPr>
      </w:pPr>
    </w:p>
    <w:p w14:paraId="02B02BC4" w14:textId="77777777" w:rsidR="004B3EED" w:rsidRDefault="004B3EED">
      <w:pPr>
        <w:jc w:val="center"/>
        <w:outlineLvl w:val="0"/>
        <w:rPr>
          <w:b/>
        </w:rPr>
      </w:pPr>
    </w:p>
    <w:p w14:paraId="3B8BA89D" w14:textId="77777777" w:rsidR="004B3EED" w:rsidRDefault="004B3EED">
      <w:pPr>
        <w:jc w:val="center"/>
        <w:outlineLvl w:val="0"/>
        <w:rPr>
          <w:b/>
        </w:rPr>
      </w:pPr>
    </w:p>
    <w:p w14:paraId="77D06188" w14:textId="77777777" w:rsidR="004B3EED" w:rsidRDefault="004B3EED">
      <w:pPr>
        <w:jc w:val="center"/>
        <w:outlineLvl w:val="0"/>
        <w:rPr>
          <w:b/>
        </w:rPr>
      </w:pPr>
    </w:p>
    <w:p w14:paraId="103A8EBA" w14:textId="77777777" w:rsidR="004B3EED" w:rsidRDefault="004B3EED" w:rsidP="00EF7926">
      <w:pPr>
        <w:pStyle w:val="TitleA"/>
      </w:pPr>
      <w:r>
        <w:t>A. OZNAČENIE OBALU</w:t>
      </w:r>
    </w:p>
    <w:p w14:paraId="318233D6" w14:textId="77777777" w:rsidR="004B3EED" w:rsidRDefault="004B3EED">
      <w:pPr>
        <w:rPr>
          <w:noProof/>
        </w:rPr>
      </w:pPr>
    </w:p>
    <w:p w14:paraId="6B0B7068" w14:textId="77777777" w:rsidR="004B3EED" w:rsidRDefault="004B3EED">
      <w:pPr>
        <w:pStyle w:val="Footer"/>
        <w:tabs>
          <w:tab w:val="clear" w:pos="4153"/>
          <w:tab w:val="clear" w:pos="8306"/>
        </w:tabs>
      </w:pPr>
    </w:p>
    <w:p w14:paraId="30E4338D" w14:textId="77777777" w:rsidR="004B3EED" w:rsidRDefault="004B3EED">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51730EF" w14:textId="77777777">
        <w:trPr>
          <w:trHeight w:val="1040"/>
        </w:trPr>
        <w:tc>
          <w:tcPr>
            <w:tcW w:w="9287" w:type="dxa"/>
            <w:tcBorders>
              <w:bottom w:val="single" w:sz="4" w:space="0" w:color="auto"/>
            </w:tcBorders>
          </w:tcPr>
          <w:p w14:paraId="3D9A861C" w14:textId="4A98E71B" w:rsidR="004B3EED" w:rsidRDefault="004B3EED">
            <w:pPr>
              <w:rPr>
                <w:ins w:id="812" w:author="Autor"/>
                <w:b/>
              </w:rPr>
            </w:pPr>
            <w:r>
              <w:rPr>
                <w:b/>
              </w:rPr>
              <w:lastRenderedPageBreak/>
              <w:t>ÚDAJE, KTORÉ MAJÚ BYŤ UVEDENÉ NA VONKAJŠOM OBALE</w:t>
            </w:r>
            <w:del w:id="813" w:author="Autor">
              <w:r w:rsidDel="00740B10">
                <w:rPr>
                  <w:b/>
                </w:rPr>
                <w:delText xml:space="preserve"> A VNÚTORNOM OBALE</w:delText>
              </w:r>
            </w:del>
          </w:p>
          <w:p w14:paraId="0567D217" w14:textId="6522A12B" w:rsidR="00740B10" w:rsidDel="007107FE" w:rsidRDefault="00740B10">
            <w:pPr>
              <w:rPr>
                <w:del w:id="814" w:author="Autor"/>
                <w:b/>
              </w:rPr>
            </w:pPr>
          </w:p>
          <w:p w14:paraId="6C17AA80" w14:textId="77777777" w:rsidR="004B3EED" w:rsidRDefault="004B3EED">
            <w:pPr>
              <w:rPr>
                <w:b/>
              </w:rPr>
            </w:pPr>
          </w:p>
          <w:p w14:paraId="62F4D188" w14:textId="77777777" w:rsidR="004B3EED" w:rsidRDefault="00534141">
            <w:pPr>
              <w:rPr>
                <w:b/>
              </w:rPr>
            </w:pPr>
            <w:r>
              <w:rPr>
                <w:b/>
                <w:caps/>
              </w:rPr>
              <w:t xml:space="preserve">škatuľa pre </w:t>
            </w:r>
            <w:r w:rsidR="004B3EED">
              <w:rPr>
                <w:b/>
                <w:caps/>
              </w:rPr>
              <w:t>fľaš</w:t>
            </w:r>
            <w:r>
              <w:rPr>
                <w:b/>
                <w:caps/>
              </w:rPr>
              <w:t>u</w:t>
            </w:r>
            <w:r w:rsidR="004B3EED">
              <w:rPr>
                <w:b/>
              </w:rPr>
              <w:t xml:space="preserve"> X 60 FILMOM OBALENÝCH TABLIET (150 mg)</w:t>
            </w:r>
          </w:p>
        </w:tc>
      </w:tr>
    </w:tbl>
    <w:p w14:paraId="45BD3B8F" w14:textId="77777777" w:rsidR="004B3EED" w:rsidRDefault="004B3EED">
      <w:pPr>
        <w:pStyle w:val="Footer"/>
        <w:tabs>
          <w:tab w:val="clear" w:pos="4153"/>
          <w:tab w:val="clear" w:pos="8306"/>
        </w:tabs>
      </w:pPr>
    </w:p>
    <w:p w14:paraId="07A2A4A9"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09AF19F0" w14:textId="77777777">
        <w:tc>
          <w:tcPr>
            <w:tcW w:w="9287" w:type="dxa"/>
          </w:tcPr>
          <w:p w14:paraId="0593945B" w14:textId="77777777" w:rsidR="004B3EED" w:rsidRDefault="004B3EED">
            <w:pPr>
              <w:keepNext/>
              <w:keepLines/>
              <w:ind w:left="567" w:hanging="567"/>
              <w:rPr>
                <w:b/>
              </w:rPr>
              <w:pPrChange w:id="815" w:author="Autor">
                <w:pPr>
                  <w:ind w:left="567" w:hanging="567"/>
                </w:pPr>
              </w:pPrChange>
            </w:pPr>
            <w:r>
              <w:rPr>
                <w:b/>
              </w:rPr>
              <w:t>1.</w:t>
            </w:r>
            <w:r>
              <w:rPr>
                <w:b/>
              </w:rPr>
              <w:tab/>
              <w:t>NÁZOV LIEKU</w:t>
            </w:r>
          </w:p>
        </w:tc>
      </w:tr>
    </w:tbl>
    <w:p w14:paraId="1D82CC7A" w14:textId="77777777" w:rsidR="004B3EED" w:rsidRDefault="004B3EED">
      <w:pPr>
        <w:keepNext/>
        <w:keepLines/>
        <w:pPrChange w:id="816" w:author="Autor">
          <w:pPr/>
        </w:pPrChange>
      </w:pPr>
    </w:p>
    <w:p w14:paraId="3DEB3851" w14:textId="6E96C94E" w:rsidR="004B3EED" w:rsidRDefault="004B3EED">
      <w:pPr>
        <w:pStyle w:val="Heading1"/>
        <w:keepNext w:val="0"/>
        <w:rPr>
          <w:b w:val="0"/>
        </w:rPr>
      </w:pPr>
      <w:r>
        <w:rPr>
          <w:b w:val="0"/>
        </w:rPr>
        <w:t>Epivir 150 mg filmom obalené tablety</w:t>
      </w:r>
      <w:r w:rsidR="009D6B4F">
        <w:rPr>
          <w:b w:val="0"/>
        </w:rPr>
        <w:fldChar w:fldCharType="begin"/>
      </w:r>
      <w:r w:rsidR="009D6B4F">
        <w:rPr>
          <w:b w:val="0"/>
        </w:rPr>
        <w:instrText xml:space="preserve"> DOCVARIABLE vault_nd_ea44788c-4416-4ff8-adfb-c9a5787e95ef \* MERGEFORMAT </w:instrText>
      </w:r>
      <w:r w:rsidR="009D6B4F">
        <w:rPr>
          <w:b w:val="0"/>
        </w:rPr>
        <w:fldChar w:fldCharType="separate"/>
      </w:r>
      <w:r w:rsidR="009D6B4F">
        <w:rPr>
          <w:b w:val="0"/>
        </w:rPr>
        <w:t xml:space="preserve"> </w:t>
      </w:r>
      <w:r w:rsidR="009D6B4F">
        <w:rPr>
          <w:b w:val="0"/>
        </w:rPr>
        <w:fldChar w:fldCharType="end"/>
      </w:r>
    </w:p>
    <w:p w14:paraId="03DC46A8" w14:textId="36532C1F" w:rsidR="004B3EED" w:rsidRDefault="00837860">
      <w:pPr>
        <w:outlineLvl w:val="0"/>
      </w:pPr>
      <w:ins w:id="817" w:author="Autor">
        <w:r>
          <w:t>l</w:t>
        </w:r>
      </w:ins>
      <w:del w:id="818" w:author="Autor">
        <w:r w:rsidR="004B3EED" w:rsidDel="00837860">
          <w:delText>L</w:delText>
        </w:r>
      </w:del>
      <w:r w:rsidR="004B3EED">
        <w:t>amivudín</w:t>
      </w:r>
      <w:fldSimple w:instr=" DOCVARIABLE vault_nd_82182df1-6784-43d8-8504-7d8af9ca5c76 \* MERGEFORMAT ">
        <w:r w:rsidR="009D6B4F">
          <w:t xml:space="preserve"> </w:t>
        </w:r>
      </w:fldSimple>
    </w:p>
    <w:p w14:paraId="348F5C98" w14:textId="77777777" w:rsidR="004B3EED" w:rsidRDefault="004B3EED">
      <w:pPr>
        <w:pStyle w:val="EMEABodyText"/>
        <w:rPr>
          <w:lang w:val="sk-SK"/>
        </w:rPr>
      </w:pPr>
    </w:p>
    <w:p w14:paraId="7AE00A95"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0B803A56" w14:textId="77777777">
        <w:tc>
          <w:tcPr>
            <w:tcW w:w="9287" w:type="dxa"/>
          </w:tcPr>
          <w:p w14:paraId="0002EE65" w14:textId="77777777" w:rsidR="004B3EED" w:rsidRDefault="004B3EED">
            <w:pPr>
              <w:keepNext/>
              <w:keepLines/>
              <w:tabs>
                <w:tab w:val="left" w:pos="142"/>
              </w:tabs>
              <w:ind w:left="567" w:hanging="567"/>
              <w:rPr>
                <w:b/>
              </w:rPr>
              <w:pPrChange w:id="819" w:author="Autor">
                <w:pPr>
                  <w:tabs>
                    <w:tab w:val="left" w:pos="142"/>
                  </w:tabs>
                  <w:ind w:left="567" w:hanging="567"/>
                </w:pPr>
              </w:pPrChange>
            </w:pPr>
            <w:r>
              <w:rPr>
                <w:b/>
              </w:rPr>
              <w:t>2.</w:t>
            </w:r>
            <w:r>
              <w:rPr>
                <w:b/>
              </w:rPr>
              <w:tab/>
              <w:t>LIEČIVO</w:t>
            </w:r>
          </w:p>
        </w:tc>
      </w:tr>
    </w:tbl>
    <w:p w14:paraId="514ABE13" w14:textId="77777777" w:rsidR="004B3EED" w:rsidRDefault="004B3EED">
      <w:pPr>
        <w:keepNext/>
        <w:keepLines/>
        <w:pPrChange w:id="820" w:author="Autor">
          <w:pPr/>
        </w:pPrChange>
      </w:pPr>
    </w:p>
    <w:p w14:paraId="3B6AB57E" w14:textId="77777777" w:rsidR="004B3EED" w:rsidRDefault="004B3EED">
      <w:pPr>
        <w:pStyle w:val="BodyText"/>
        <w:jc w:val="left"/>
        <w:rPr>
          <w:rFonts w:ascii="Times New Roman" w:hAnsi="Times New Roman"/>
          <w:strike/>
          <w:sz w:val="22"/>
        </w:rPr>
      </w:pPr>
      <w:r>
        <w:rPr>
          <w:rFonts w:ascii="Times New Roman" w:hAnsi="Times New Roman"/>
          <w:sz w:val="22"/>
        </w:rPr>
        <w:t>Každá filmom obalená tableta obsahuje 150 mg lamivudínu</w:t>
      </w:r>
    </w:p>
    <w:p w14:paraId="07C1744D" w14:textId="77777777" w:rsidR="004B3EED" w:rsidRDefault="004B3EED"/>
    <w:p w14:paraId="23975310"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99F8C29" w14:textId="77777777">
        <w:tc>
          <w:tcPr>
            <w:tcW w:w="9287" w:type="dxa"/>
          </w:tcPr>
          <w:p w14:paraId="7F5A6347" w14:textId="77777777" w:rsidR="004B3EED" w:rsidRDefault="004B3EED">
            <w:pPr>
              <w:keepNext/>
              <w:keepLines/>
              <w:tabs>
                <w:tab w:val="left" w:pos="142"/>
              </w:tabs>
              <w:ind w:left="567" w:hanging="567"/>
              <w:rPr>
                <w:b/>
              </w:rPr>
              <w:pPrChange w:id="821" w:author="Autor">
                <w:pPr>
                  <w:tabs>
                    <w:tab w:val="left" w:pos="142"/>
                  </w:tabs>
                  <w:ind w:left="567" w:hanging="567"/>
                </w:pPr>
              </w:pPrChange>
            </w:pPr>
            <w:r>
              <w:rPr>
                <w:b/>
              </w:rPr>
              <w:t>3.</w:t>
            </w:r>
            <w:r>
              <w:rPr>
                <w:b/>
              </w:rPr>
              <w:tab/>
              <w:t>ZOZNAM POMOCNÝCH LÁTOK</w:t>
            </w:r>
          </w:p>
        </w:tc>
      </w:tr>
    </w:tbl>
    <w:p w14:paraId="08D0D3FE" w14:textId="77777777" w:rsidR="004B3EED" w:rsidRDefault="004B3EED">
      <w:pPr>
        <w:keepNext/>
        <w:keepLines/>
        <w:pPrChange w:id="822" w:author="Autor">
          <w:pPr/>
        </w:pPrChange>
      </w:pPr>
    </w:p>
    <w:p w14:paraId="4E617B9C"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D442F07" w14:textId="77777777">
        <w:tc>
          <w:tcPr>
            <w:tcW w:w="9287" w:type="dxa"/>
          </w:tcPr>
          <w:p w14:paraId="0CCFDC54" w14:textId="77777777" w:rsidR="004B3EED" w:rsidRDefault="004B3EED">
            <w:pPr>
              <w:keepNext/>
              <w:keepLines/>
              <w:tabs>
                <w:tab w:val="left" w:pos="142"/>
              </w:tabs>
              <w:ind w:left="567" w:hanging="567"/>
              <w:rPr>
                <w:b/>
              </w:rPr>
              <w:pPrChange w:id="823" w:author="Autor">
                <w:pPr>
                  <w:tabs>
                    <w:tab w:val="left" w:pos="142"/>
                  </w:tabs>
                  <w:ind w:left="567" w:hanging="567"/>
                </w:pPr>
              </w:pPrChange>
            </w:pPr>
            <w:r>
              <w:rPr>
                <w:b/>
              </w:rPr>
              <w:t>4.</w:t>
            </w:r>
            <w:r>
              <w:rPr>
                <w:b/>
              </w:rPr>
              <w:tab/>
              <w:t>LIEKOVÁ FORMA A OBSAH</w:t>
            </w:r>
          </w:p>
        </w:tc>
      </w:tr>
    </w:tbl>
    <w:p w14:paraId="5BCCCEF9" w14:textId="77777777" w:rsidR="004B3EED" w:rsidRDefault="004B3EED">
      <w:pPr>
        <w:keepNext/>
        <w:keepLines/>
        <w:pPrChange w:id="824" w:author="Autor">
          <w:pPr/>
        </w:pPrChange>
      </w:pPr>
    </w:p>
    <w:p w14:paraId="5B2CFF78" w14:textId="539B4546" w:rsidR="004B3EED" w:rsidRDefault="004B3EED">
      <w:r>
        <w:t>60</w:t>
      </w:r>
      <w:ins w:id="825" w:author="Autor">
        <w:r w:rsidR="00792285">
          <w:t> </w:t>
        </w:r>
      </w:ins>
      <w:del w:id="826" w:author="Autor">
        <w:r w:rsidDel="00792285">
          <w:delText xml:space="preserve"> </w:delText>
        </w:r>
      </w:del>
      <w:r>
        <w:t>filmom obalených tabliet</w:t>
      </w:r>
    </w:p>
    <w:p w14:paraId="685196B4" w14:textId="77777777" w:rsidR="004B3EED" w:rsidRDefault="00534141">
      <w:r>
        <w:t>Tablety s deliacou ryhou</w:t>
      </w:r>
    </w:p>
    <w:p w14:paraId="1D0F57C0" w14:textId="77777777" w:rsidR="00534141" w:rsidRDefault="00534141"/>
    <w:p w14:paraId="70A62ADA"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5802B65" w14:textId="77777777">
        <w:tc>
          <w:tcPr>
            <w:tcW w:w="9287" w:type="dxa"/>
          </w:tcPr>
          <w:p w14:paraId="31C6DFB0" w14:textId="77777777" w:rsidR="004B3EED" w:rsidRDefault="004B3EED">
            <w:pPr>
              <w:keepNext/>
              <w:keepLines/>
              <w:tabs>
                <w:tab w:val="left" w:pos="142"/>
              </w:tabs>
              <w:ind w:left="567" w:hanging="567"/>
              <w:rPr>
                <w:b/>
              </w:rPr>
              <w:pPrChange w:id="827"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110D8DF9" w14:textId="77777777" w:rsidR="004B3EED" w:rsidRDefault="004B3EED">
      <w:pPr>
        <w:keepNext/>
        <w:keepLines/>
        <w:pPrChange w:id="828" w:author="Autor">
          <w:pPr/>
        </w:pPrChange>
      </w:pPr>
    </w:p>
    <w:p w14:paraId="500C397C" w14:textId="3E5C1D94" w:rsidR="004B3EED" w:rsidRDefault="004B3EED">
      <w:r>
        <w:t xml:space="preserve">Na </w:t>
      </w:r>
      <w:ins w:id="829" w:author="Autor">
        <w:r w:rsidR="00FD7BC2">
          <w:t>perorálne</w:t>
        </w:r>
      </w:ins>
      <w:del w:id="830" w:author="Autor">
        <w:r w:rsidDel="00FD7BC2">
          <w:delText>vnútorné</w:delText>
        </w:r>
      </w:del>
      <w:r>
        <w:t xml:space="preserve"> použitie</w:t>
      </w:r>
    </w:p>
    <w:p w14:paraId="00063473" w14:textId="77777777" w:rsidR="004B3EED" w:rsidRDefault="004B3EED"/>
    <w:p w14:paraId="0916D08F" w14:textId="3315D012" w:rsidR="004B3EED" w:rsidRDefault="004B3EED">
      <w:pPr>
        <w:pStyle w:val="Heading1"/>
        <w:keepNext w:val="0"/>
        <w:rPr>
          <w:b w:val="0"/>
        </w:rPr>
      </w:pPr>
      <w:r>
        <w:rPr>
          <w:b w:val="0"/>
        </w:rPr>
        <w:t>Pred použitím si prečítajte písomnú informáciu pre používateľ</w:t>
      </w:r>
      <w:r w:rsidR="00C178E5">
        <w:rPr>
          <w:b w:val="0"/>
        </w:rPr>
        <w:t>a</w:t>
      </w:r>
      <w:r>
        <w:rPr>
          <w:b w:val="0"/>
        </w:rPr>
        <w:t>.</w:t>
      </w:r>
      <w:r w:rsidR="009D6B4F">
        <w:rPr>
          <w:b w:val="0"/>
        </w:rPr>
        <w:fldChar w:fldCharType="begin"/>
      </w:r>
      <w:r w:rsidR="009D6B4F">
        <w:rPr>
          <w:b w:val="0"/>
        </w:rPr>
        <w:instrText xml:space="preserve"> DOCVARIABLE vault_nd_49af3dfb-7628-4677-b30e-23ee98911641 \* MERGEFORMAT </w:instrText>
      </w:r>
      <w:r w:rsidR="009D6B4F">
        <w:rPr>
          <w:b w:val="0"/>
        </w:rPr>
        <w:fldChar w:fldCharType="separate"/>
      </w:r>
      <w:r w:rsidR="009D6B4F">
        <w:rPr>
          <w:b w:val="0"/>
        </w:rPr>
        <w:t xml:space="preserve"> </w:t>
      </w:r>
      <w:r w:rsidR="009D6B4F">
        <w:rPr>
          <w:b w:val="0"/>
        </w:rPr>
        <w:fldChar w:fldCharType="end"/>
      </w:r>
    </w:p>
    <w:p w14:paraId="4B4BBAF1" w14:textId="77777777" w:rsidR="004B3EED" w:rsidRDefault="004B3EED"/>
    <w:p w14:paraId="334F9180"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E97CF15" w14:textId="77777777">
        <w:tc>
          <w:tcPr>
            <w:tcW w:w="9287" w:type="dxa"/>
          </w:tcPr>
          <w:p w14:paraId="0E8DBCFC" w14:textId="77777777" w:rsidR="004B3EED" w:rsidRDefault="004B3EED">
            <w:pPr>
              <w:keepNext/>
              <w:keepLines/>
              <w:ind w:left="567" w:hanging="567"/>
              <w:rPr>
                <w:b/>
              </w:rPr>
              <w:pPrChange w:id="831" w:author="Autor">
                <w:pPr>
                  <w:ind w:left="567" w:hanging="567"/>
                </w:pPr>
              </w:pPrChange>
            </w:pPr>
            <w:r>
              <w:rPr>
                <w:b/>
              </w:rPr>
              <w:t>6.</w:t>
            </w:r>
            <w:r>
              <w:rPr>
                <w:b/>
              </w:rPr>
              <w:tab/>
              <w:t xml:space="preserve">ŠPECIÁLNE UPOZORNENIE, ŽE LIEK SA MUSÍ UCHOVÁVAŤ MIMO DOHĽADU </w:t>
            </w:r>
            <w:r w:rsidR="001767CC">
              <w:rPr>
                <w:b/>
              </w:rPr>
              <w:t xml:space="preserve">A DOSAHU </w:t>
            </w:r>
            <w:r>
              <w:rPr>
                <w:b/>
              </w:rPr>
              <w:t>DETÍ</w:t>
            </w:r>
          </w:p>
        </w:tc>
      </w:tr>
    </w:tbl>
    <w:p w14:paraId="50F05A08" w14:textId="77777777" w:rsidR="004B3EED" w:rsidRDefault="004B3EED">
      <w:pPr>
        <w:keepNext/>
        <w:keepLines/>
        <w:pPrChange w:id="832" w:author="Autor">
          <w:pPr/>
        </w:pPrChange>
      </w:pPr>
    </w:p>
    <w:p w14:paraId="2FBAB30F" w14:textId="77777777" w:rsidR="004B3EED" w:rsidRDefault="004B3EED">
      <w:r>
        <w:t xml:space="preserve">Uchovávajte mimo dohľadu </w:t>
      </w:r>
      <w:r w:rsidR="001767CC">
        <w:t>a</w:t>
      </w:r>
      <w:r w:rsidR="001767CC" w:rsidRPr="001767CC">
        <w:t xml:space="preserve"> </w:t>
      </w:r>
      <w:r w:rsidR="001767CC">
        <w:t xml:space="preserve">dosahu </w:t>
      </w:r>
      <w:r>
        <w:t>detí.</w:t>
      </w:r>
    </w:p>
    <w:p w14:paraId="28740B3C" w14:textId="77777777" w:rsidR="004B3EED" w:rsidRDefault="004B3EED"/>
    <w:p w14:paraId="06DFCCE6"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FE5A411" w14:textId="77777777">
        <w:tc>
          <w:tcPr>
            <w:tcW w:w="9287" w:type="dxa"/>
          </w:tcPr>
          <w:p w14:paraId="52C44DB3" w14:textId="77777777" w:rsidR="004B3EED" w:rsidRDefault="004B3EED">
            <w:pPr>
              <w:keepNext/>
              <w:keepLines/>
              <w:tabs>
                <w:tab w:val="left" w:pos="142"/>
              </w:tabs>
              <w:ind w:left="567" w:hanging="567"/>
              <w:rPr>
                <w:b/>
              </w:rPr>
              <w:pPrChange w:id="833" w:author="Autor">
                <w:pPr>
                  <w:tabs>
                    <w:tab w:val="left" w:pos="142"/>
                  </w:tabs>
                  <w:ind w:left="567" w:hanging="567"/>
                </w:pPr>
              </w:pPrChange>
            </w:pPr>
            <w:r>
              <w:rPr>
                <w:b/>
              </w:rPr>
              <w:t>7.</w:t>
            </w:r>
            <w:r>
              <w:rPr>
                <w:b/>
              </w:rPr>
              <w:tab/>
              <w:t>INÉ ŠPECIÁLNE UPOZORNENIE, AK JE TO POTREBNÉ</w:t>
            </w:r>
          </w:p>
        </w:tc>
      </w:tr>
    </w:tbl>
    <w:p w14:paraId="37D40A6D" w14:textId="77777777" w:rsidR="004B3EED" w:rsidRDefault="004B3EED">
      <w:pPr>
        <w:keepNext/>
        <w:keepLines/>
        <w:pPrChange w:id="834" w:author="Autor">
          <w:pPr/>
        </w:pPrChange>
      </w:pPr>
    </w:p>
    <w:p w14:paraId="5CA0C0CD"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C38DA16" w14:textId="77777777">
        <w:tc>
          <w:tcPr>
            <w:tcW w:w="9287" w:type="dxa"/>
          </w:tcPr>
          <w:p w14:paraId="1E116412" w14:textId="77777777" w:rsidR="004B3EED" w:rsidRDefault="004B3EED">
            <w:pPr>
              <w:keepNext/>
              <w:keepLines/>
              <w:tabs>
                <w:tab w:val="left" w:pos="142"/>
              </w:tabs>
              <w:ind w:left="567" w:hanging="567"/>
              <w:rPr>
                <w:b/>
              </w:rPr>
              <w:pPrChange w:id="835" w:author="Autor">
                <w:pPr>
                  <w:tabs>
                    <w:tab w:val="left" w:pos="142"/>
                  </w:tabs>
                  <w:ind w:left="567" w:hanging="567"/>
                </w:pPr>
              </w:pPrChange>
            </w:pPr>
            <w:r>
              <w:rPr>
                <w:b/>
              </w:rPr>
              <w:t>8.</w:t>
            </w:r>
            <w:r>
              <w:rPr>
                <w:b/>
              </w:rPr>
              <w:tab/>
              <w:t>DÁTUM EXSPIRÁCIE</w:t>
            </w:r>
          </w:p>
        </w:tc>
      </w:tr>
    </w:tbl>
    <w:p w14:paraId="4C1345C6" w14:textId="77777777" w:rsidR="004B3EED" w:rsidRDefault="004B3EED">
      <w:pPr>
        <w:keepNext/>
        <w:keepLines/>
        <w:pPrChange w:id="836" w:author="Autor">
          <w:pPr/>
        </w:pPrChange>
      </w:pPr>
    </w:p>
    <w:p w14:paraId="1A689739" w14:textId="77777777" w:rsidR="004B3EED" w:rsidRDefault="004B3EED">
      <w:r>
        <w:t>EXP {MM/RRRR}</w:t>
      </w:r>
    </w:p>
    <w:p w14:paraId="397E1477" w14:textId="77777777" w:rsidR="004B3EED" w:rsidRDefault="004B3EED"/>
    <w:p w14:paraId="34E3D9E5"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F45B4BF" w14:textId="77777777">
        <w:tc>
          <w:tcPr>
            <w:tcW w:w="9287" w:type="dxa"/>
          </w:tcPr>
          <w:p w14:paraId="242AF6AB" w14:textId="77777777" w:rsidR="004B3EED" w:rsidRDefault="004B3EED">
            <w:pPr>
              <w:keepNext/>
              <w:keepLines/>
              <w:tabs>
                <w:tab w:val="left" w:pos="142"/>
              </w:tabs>
              <w:ind w:left="567" w:hanging="567"/>
              <w:pPrChange w:id="837" w:author="Autor">
                <w:pPr>
                  <w:tabs>
                    <w:tab w:val="left" w:pos="142"/>
                  </w:tabs>
                  <w:ind w:left="567" w:hanging="567"/>
                </w:pPr>
              </w:pPrChange>
            </w:pPr>
            <w:r>
              <w:rPr>
                <w:b/>
              </w:rPr>
              <w:t>9.</w:t>
            </w:r>
            <w:r>
              <w:rPr>
                <w:b/>
              </w:rPr>
              <w:tab/>
              <w:t>ŠPECIÁLNE PODMIENKY NA UCHOVÁVANIE</w:t>
            </w:r>
          </w:p>
        </w:tc>
      </w:tr>
    </w:tbl>
    <w:p w14:paraId="5033C6D2" w14:textId="77777777" w:rsidR="004B3EED" w:rsidRDefault="004B3EED">
      <w:pPr>
        <w:keepNext/>
        <w:keepLines/>
        <w:pPrChange w:id="838" w:author="Autor">
          <w:pPr/>
        </w:pPrChange>
      </w:pPr>
    </w:p>
    <w:p w14:paraId="6D5F5268" w14:textId="77777777" w:rsidR="004B3EED" w:rsidRDefault="004B3EED">
      <w:pPr>
        <w:pStyle w:val="EMEABodyText"/>
        <w:rPr>
          <w:lang w:val="sk-SK"/>
        </w:rPr>
      </w:pPr>
      <w:r>
        <w:rPr>
          <w:lang w:val="sk-SK"/>
        </w:rPr>
        <w:t>Uchovávajte pri teplote neprevyšujúcej 30</w:t>
      </w:r>
      <w:r w:rsidR="00672D44">
        <w:rPr>
          <w:lang w:val="sk-SK"/>
        </w:rPr>
        <w:t> </w:t>
      </w:r>
      <w:r>
        <w:rPr>
          <w:lang w:val="sk-SK"/>
        </w:rPr>
        <w:sym w:font="Symbol" w:char="F0B0"/>
      </w:r>
      <w:r>
        <w:rPr>
          <w:lang w:val="sk-SK"/>
        </w:rPr>
        <w:t>C</w:t>
      </w:r>
    </w:p>
    <w:p w14:paraId="7CE9641A" w14:textId="77777777" w:rsidR="004B3EED" w:rsidRDefault="004B3EED"/>
    <w:p w14:paraId="20B23142"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861EA54" w14:textId="77777777">
        <w:tc>
          <w:tcPr>
            <w:tcW w:w="9287" w:type="dxa"/>
          </w:tcPr>
          <w:p w14:paraId="6F187589" w14:textId="77777777" w:rsidR="004B3EED" w:rsidRDefault="004B3EED">
            <w:pPr>
              <w:keepNext/>
              <w:keepLines/>
              <w:tabs>
                <w:tab w:val="left" w:pos="142"/>
              </w:tabs>
              <w:ind w:left="567" w:hanging="567"/>
              <w:rPr>
                <w:b/>
              </w:rPr>
              <w:pPrChange w:id="839"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7F675F2B" w14:textId="77777777" w:rsidR="004B3EED" w:rsidRDefault="004B3EED">
      <w:pPr>
        <w:keepNext/>
        <w:keepLines/>
        <w:pPrChange w:id="840" w:author="Autor">
          <w:pPr/>
        </w:pPrChange>
      </w:pPr>
    </w:p>
    <w:p w14:paraId="3BBAFFD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D401B36" w14:textId="77777777">
        <w:tc>
          <w:tcPr>
            <w:tcW w:w="9287" w:type="dxa"/>
          </w:tcPr>
          <w:p w14:paraId="0FF5A177" w14:textId="77777777" w:rsidR="004B3EED" w:rsidRDefault="004B3EED">
            <w:pPr>
              <w:keepNext/>
              <w:keepLines/>
              <w:tabs>
                <w:tab w:val="left" w:pos="142"/>
              </w:tabs>
              <w:ind w:left="567" w:hanging="567"/>
              <w:rPr>
                <w:b/>
              </w:rPr>
              <w:pPrChange w:id="841" w:author="Autor">
                <w:pPr>
                  <w:tabs>
                    <w:tab w:val="left" w:pos="142"/>
                  </w:tabs>
                  <w:ind w:left="567" w:hanging="567"/>
                </w:pPr>
              </w:pPrChange>
            </w:pPr>
            <w:r>
              <w:rPr>
                <w:b/>
              </w:rPr>
              <w:lastRenderedPageBreak/>
              <w:t>11.</w:t>
            </w:r>
            <w:r>
              <w:rPr>
                <w:b/>
              </w:rPr>
              <w:tab/>
              <w:t>NÁZOV A ADRESA DRŽITEĽA ROZHODNUTIA O REGISTRÁCII</w:t>
            </w:r>
          </w:p>
        </w:tc>
      </w:tr>
    </w:tbl>
    <w:p w14:paraId="7F60BD4E" w14:textId="77777777" w:rsidR="004B3EED" w:rsidRDefault="004B3EED">
      <w:pPr>
        <w:keepNext/>
        <w:keepLines/>
        <w:pPrChange w:id="842" w:author="Autor">
          <w:pPr/>
        </w:pPrChange>
      </w:pPr>
    </w:p>
    <w:p w14:paraId="3D4B5F9C" w14:textId="77777777" w:rsidR="00A627C9" w:rsidRDefault="00A627C9" w:rsidP="00A627C9">
      <w:pPr>
        <w:rPr>
          <w:color w:val="000000"/>
        </w:rPr>
      </w:pPr>
      <w:r w:rsidRPr="00F80FBF">
        <w:rPr>
          <w:color w:val="000000"/>
        </w:rPr>
        <w:t>ViiV Healthcare BV</w:t>
      </w:r>
    </w:p>
    <w:p w14:paraId="0F9FAA55" w14:textId="77777777" w:rsidR="00A627C9" w:rsidRPr="00E70990" w:rsidRDefault="00A627C9" w:rsidP="00A627C9">
      <w:pPr>
        <w:rPr>
          <w:color w:val="000000"/>
        </w:rPr>
      </w:pPr>
      <w:r w:rsidRPr="00E70990">
        <w:rPr>
          <w:iCs/>
          <w:color w:val="000000"/>
          <w:lang w:val="nl-NL"/>
        </w:rPr>
        <w:t>Van Asch van Wijckstraat 55H</w:t>
      </w:r>
    </w:p>
    <w:p w14:paraId="7B563D5E" w14:textId="77777777" w:rsidR="000F2959" w:rsidRPr="000F2959" w:rsidRDefault="00A627C9">
      <w:pPr>
        <w:rPr>
          <w:color w:val="000000"/>
        </w:rPr>
        <w:pPrChange w:id="843" w:author="Autor">
          <w:pPr>
            <w:keepNext/>
            <w:keepLines/>
          </w:pPr>
        </w:pPrChange>
      </w:pPr>
      <w:r w:rsidRPr="00E70990">
        <w:rPr>
          <w:iCs/>
          <w:color w:val="000000"/>
          <w:lang w:val="nl-NL"/>
        </w:rPr>
        <w:t>3811 LP Amersfoort</w:t>
      </w:r>
    </w:p>
    <w:p w14:paraId="367D2BB8" w14:textId="77777777" w:rsidR="004B3EED" w:rsidRDefault="000F2959">
      <w:r w:rsidRPr="000F2959">
        <w:rPr>
          <w:color w:val="000000"/>
        </w:rPr>
        <w:t>Holandsko</w:t>
      </w:r>
    </w:p>
    <w:p w14:paraId="7B031352" w14:textId="77777777" w:rsidR="004B3EED" w:rsidRDefault="004B3EED"/>
    <w:p w14:paraId="40093D0E" w14:textId="77777777" w:rsidR="000F2959" w:rsidRDefault="000F29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40222B3" w14:textId="77777777">
        <w:tc>
          <w:tcPr>
            <w:tcW w:w="9287" w:type="dxa"/>
          </w:tcPr>
          <w:p w14:paraId="3D781D20" w14:textId="77777777" w:rsidR="004B3EED" w:rsidRDefault="004B3EED">
            <w:pPr>
              <w:keepNext/>
              <w:keepLines/>
              <w:tabs>
                <w:tab w:val="left" w:pos="142"/>
              </w:tabs>
              <w:ind w:left="567" w:hanging="567"/>
              <w:rPr>
                <w:b/>
              </w:rPr>
              <w:pPrChange w:id="844" w:author="Autor">
                <w:pPr>
                  <w:tabs>
                    <w:tab w:val="left" w:pos="142"/>
                  </w:tabs>
                  <w:ind w:left="567" w:hanging="567"/>
                </w:pPr>
              </w:pPrChange>
            </w:pPr>
            <w:r>
              <w:rPr>
                <w:b/>
              </w:rPr>
              <w:t>12.</w:t>
            </w:r>
            <w:r>
              <w:rPr>
                <w:b/>
              </w:rPr>
              <w:tab/>
              <w:t>REGISTRAČNÉ ČÍSLO</w:t>
            </w:r>
          </w:p>
        </w:tc>
      </w:tr>
    </w:tbl>
    <w:p w14:paraId="20FA1135" w14:textId="77777777" w:rsidR="004B3EED" w:rsidRDefault="004B3EED">
      <w:pPr>
        <w:keepNext/>
        <w:keepLines/>
        <w:pPrChange w:id="845" w:author="Autor">
          <w:pPr/>
        </w:pPrChange>
      </w:pPr>
    </w:p>
    <w:p w14:paraId="3472F279" w14:textId="77777777" w:rsidR="004B3EED" w:rsidRDefault="004B3EED">
      <w:r>
        <w:t>EU/1/96/015/001</w:t>
      </w:r>
    </w:p>
    <w:p w14:paraId="38CCEC17" w14:textId="77777777" w:rsidR="004B3EED" w:rsidRDefault="004B3EED"/>
    <w:p w14:paraId="288A09EB"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1E3699F" w14:textId="77777777">
        <w:tc>
          <w:tcPr>
            <w:tcW w:w="9287" w:type="dxa"/>
          </w:tcPr>
          <w:p w14:paraId="52AB54DC" w14:textId="77777777" w:rsidR="004B3EED" w:rsidRDefault="004B3EED">
            <w:pPr>
              <w:keepNext/>
              <w:keepLines/>
              <w:tabs>
                <w:tab w:val="left" w:pos="142"/>
              </w:tabs>
              <w:ind w:left="567" w:hanging="567"/>
              <w:rPr>
                <w:b/>
              </w:rPr>
              <w:pPrChange w:id="846" w:author="Autor">
                <w:pPr>
                  <w:tabs>
                    <w:tab w:val="left" w:pos="142"/>
                  </w:tabs>
                  <w:ind w:left="567" w:hanging="567"/>
                </w:pPr>
              </w:pPrChange>
            </w:pPr>
            <w:r>
              <w:rPr>
                <w:b/>
              </w:rPr>
              <w:t>13.</w:t>
            </w:r>
            <w:r>
              <w:rPr>
                <w:b/>
              </w:rPr>
              <w:tab/>
              <w:t>ČÍSLO VÝROBNEJ ŠARŽE</w:t>
            </w:r>
          </w:p>
        </w:tc>
      </w:tr>
    </w:tbl>
    <w:p w14:paraId="5C57A93D" w14:textId="77777777" w:rsidR="004B3EED" w:rsidRDefault="004B3EED">
      <w:pPr>
        <w:keepNext/>
        <w:keepLines/>
        <w:pPrChange w:id="847" w:author="Autor">
          <w:pPr/>
        </w:pPrChange>
      </w:pPr>
    </w:p>
    <w:p w14:paraId="2A047702" w14:textId="77777777" w:rsidR="004B3EED" w:rsidRDefault="009E1C53">
      <w:r>
        <w:t>Lot</w:t>
      </w:r>
    </w:p>
    <w:p w14:paraId="08564625" w14:textId="77777777" w:rsidR="004B3EED" w:rsidRDefault="004B3EED"/>
    <w:p w14:paraId="70CDB8AE"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B7EC14B" w14:textId="77777777">
        <w:tc>
          <w:tcPr>
            <w:tcW w:w="9287" w:type="dxa"/>
          </w:tcPr>
          <w:p w14:paraId="1F32D0BE" w14:textId="77777777" w:rsidR="004B3EED" w:rsidRDefault="004B3EED">
            <w:pPr>
              <w:keepNext/>
              <w:keepLines/>
              <w:tabs>
                <w:tab w:val="left" w:pos="142"/>
              </w:tabs>
              <w:ind w:left="567" w:hanging="567"/>
              <w:rPr>
                <w:b/>
              </w:rPr>
              <w:pPrChange w:id="848" w:author="Autor">
                <w:pPr>
                  <w:tabs>
                    <w:tab w:val="left" w:pos="142"/>
                  </w:tabs>
                  <w:ind w:left="567" w:hanging="567"/>
                </w:pPr>
              </w:pPrChange>
            </w:pPr>
            <w:r>
              <w:rPr>
                <w:b/>
              </w:rPr>
              <w:t>14.</w:t>
            </w:r>
            <w:r>
              <w:rPr>
                <w:b/>
              </w:rPr>
              <w:tab/>
              <w:t>ZATRIEDENIE LIEKU PODĽA SPÔSOBU VÝDAJA</w:t>
            </w:r>
          </w:p>
        </w:tc>
      </w:tr>
    </w:tbl>
    <w:p w14:paraId="48CA43E5" w14:textId="77777777" w:rsidR="004B3EED" w:rsidRDefault="004B3EED">
      <w:pPr>
        <w:keepNext/>
        <w:keepLines/>
        <w:pPrChange w:id="849" w:author="Autor">
          <w:pPr/>
        </w:pPrChange>
      </w:pPr>
    </w:p>
    <w:p w14:paraId="129B8687" w14:textId="12E01311" w:rsidR="004B3EED" w:rsidDel="00682FDE" w:rsidRDefault="004B3EED">
      <w:pPr>
        <w:rPr>
          <w:del w:id="850" w:author="Autor"/>
        </w:rPr>
      </w:pPr>
      <w:del w:id="851" w:author="Autor">
        <w:r w:rsidDel="00682FDE">
          <w:delText xml:space="preserve">Výdaj lieku </w:delText>
        </w:r>
        <w:r w:rsidR="00D36DE1" w:rsidDel="00682FDE">
          <w:delText xml:space="preserve">je </w:delText>
        </w:r>
        <w:r w:rsidDel="00682FDE">
          <w:delText>viazaný na lekársky predpis.</w:delText>
        </w:r>
      </w:del>
    </w:p>
    <w:p w14:paraId="7384B6D1" w14:textId="241D591E" w:rsidR="004B3EED" w:rsidDel="00682FDE" w:rsidRDefault="004B3EED">
      <w:pPr>
        <w:rPr>
          <w:del w:id="852" w:author="Autor"/>
        </w:rPr>
      </w:pPr>
    </w:p>
    <w:p w14:paraId="45665E98"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550093D" w14:textId="77777777">
        <w:tc>
          <w:tcPr>
            <w:tcW w:w="9287" w:type="dxa"/>
          </w:tcPr>
          <w:p w14:paraId="0347D200" w14:textId="77777777" w:rsidR="004B3EED" w:rsidRDefault="004B3EED">
            <w:pPr>
              <w:keepNext/>
              <w:keepLines/>
              <w:tabs>
                <w:tab w:val="left" w:pos="142"/>
              </w:tabs>
              <w:ind w:left="567" w:hanging="567"/>
              <w:rPr>
                <w:b/>
              </w:rPr>
              <w:pPrChange w:id="853" w:author="Autor">
                <w:pPr>
                  <w:tabs>
                    <w:tab w:val="left" w:pos="142"/>
                  </w:tabs>
                  <w:ind w:left="567" w:hanging="567"/>
                </w:pPr>
              </w:pPrChange>
            </w:pPr>
            <w:r>
              <w:rPr>
                <w:b/>
              </w:rPr>
              <w:t>15.</w:t>
            </w:r>
            <w:r>
              <w:rPr>
                <w:b/>
              </w:rPr>
              <w:tab/>
              <w:t>POKYNY NA POUŽITIE</w:t>
            </w:r>
          </w:p>
        </w:tc>
      </w:tr>
    </w:tbl>
    <w:p w14:paraId="1A7F4EB1" w14:textId="77777777" w:rsidR="004B3EED" w:rsidRPr="00672D44" w:rsidRDefault="004B3EED">
      <w:pPr>
        <w:keepNext/>
        <w:keepLines/>
        <w:pPrChange w:id="854" w:author="Autor">
          <w:pPr/>
        </w:pPrChange>
      </w:pPr>
    </w:p>
    <w:p w14:paraId="20FAAB81"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0F366AA" w14:textId="77777777">
        <w:tc>
          <w:tcPr>
            <w:tcW w:w="9287" w:type="dxa"/>
          </w:tcPr>
          <w:p w14:paraId="4B92271D" w14:textId="77777777" w:rsidR="004B3EED" w:rsidRDefault="004B3EED">
            <w:pPr>
              <w:keepNext/>
              <w:keepLines/>
              <w:tabs>
                <w:tab w:val="left" w:pos="142"/>
              </w:tabs>
              <w:ind w:left="567" w:hanging="567"/>
              <w:rPr>
                <w:b/>
              </w:rPr>
              <w:pPrChange w:id="855" w:author="Autor">
                <w:pPr>
                  <w:tabs>
                    <w:tab w:val="left" w:pos="142"/>
                  </w:tabs>
                  <w:ind w:left="567" w:hanging="567"/>
                </w:pPr>
              </w:pPrChange>
            </w:pPr>
            <w:r>
              <w:rPr>
                <w:b/>
              </w:rPr>
              <w:t>16.</w:t>
            </w:r>
            <w:r>
              <w:rPr>
                <w:b/>
              </w:rPr>
              <w:tab/>
            </w:r>
            <w:r>
              <w:rPr>
                <w:b/>
                <w:caps/>
              </w:rPr>
              <w:t>informácie v braillovom písme</w:t>
            </w:r>
            <w:r>
              <w:rPr>
                <w:b/>
              </w:rPr>
              <w:t xml:space="preserve"> </w:t>
            </w:r>
          </w:p>
        </w:tc>
      </w:tr>
    </w:tbl>
    <w:p w14:paraId="54B66D82" w14:textId="77777777" w:rsidR="00534141" w:rsidRPr="00672D44" w:rsidRDefault="00534141">
      <w:pPr>
        <w:keepNext/>
        <w:keepLines/>
        <w:pPrChange w:id="856" w:author="Autor">
          <w:pPr/>
        </w:pPrChange>
      </w:pPr>
    </w:p>
    <w:p w14:paraId="759407B0" w14:textId="77777777" w:rsidR="00991A89" w:rsidRDefault="00F91511" w:rsidP="00534141">
      <w:pPr>
        <w:rPr>
          <w:bCs/>
        </w:rPr>
      </w:pPr>
      <w:r>
        <w:rPr>
          <w:bCs/>
        </w:rPr>
        <w:t>epivir 150 mg</w:t>
      </w:r>
    </w:p>
    <w:p w14:paraId="4AF7E79E" w14:textId="77777777" w:rsidR="00991A89" w:rsidRDefault="00991A89" w:rsidP="00534141">
      <w:pPr>
        <w:rPr>
          <w:bCs/>
        </w:rPr>
      </w:pPr>
    </w:p>
    <w:p w14:paraId="237D7BD5" w14:textId="77777777" w:rsidR="00991A89" w:rsidRDefault="00991A89" w:rsidP="00534141">
      <w:pPr>
        <w:rPr>
          <w:bCs/>
        </w:rPr>
      </w:pPr>
    </w:p>
    <w:p w14:paraId="20044F48" w14:textId="77777777" w:rsidR="00991A89" w:rsidRPr="00AB1E0A" w:rsidRDefault="00991A89">
      <w:pPr>
        <w:keepNext/>
        <w:keepLines/>
        <w:pBdr>
          <w:top w:val="single" w:sz="4" w:space="1" w:color="auto"/>
          <w:left w:val="single" w:sz="4" w:space="4" w:color="auto"/>
          <w:bottom w:val="single" w:sz="4" w:space="0" w:color="auto"/>
          <w:right w:val="single" w:sz="4" w:space="4" w:color="auto"/>
        </w:pBdr>
        <w:rPr>
          <w:szCs w:val="22"/>
        </w:rPr>
        <w:pPrChange w:id="857" w:author="Autor">
          <w:pPr>
            <w:widowControl w:val="0"/>
            <w:pBdr>
              <w:top w:val="single" w:sz="4" w:space="1" w:color="auto"/>
              <w:left w:val="single" w:sz="4" w:space="4" w:color="auto"/>
              <w:bottom w:val="single" w:sz="4" w:space="0" w:color="auto"/>
              <w:right w:val="single" w:sz="4" w:space="4" w:color="auto"/>
            </w:pBdr>
          </w:pPr>
        </w:pPrChange>
      </w:pPr>
      <w:r w:rsidRPr="00AB1E0A">
        <w:rPr>
          <w:b/>
          <w:szCs w:val="22"/>
        </w:rPr>
        <w:t>17.</w:t>
      </w:r>
      <w:r w:rsidRPr="00AB1E0A">
        <w:rPr>
          <w:b/>
          <w:szCs w:val="22"/>
        </w:rPr>
        <w:tab/>
      </w:r>
      <w:r w:rsidRPr="00AB1E0A">
        <w:rPr>
          <w:b/>
          <w:noProof/>
        </w:rPr>
        <w:t>ŠPECIFICKÝ IDENTIFIKÁTOR – DVOJROZMERNÝ ČIAROVÝ KÓD</w:t>
      </w:r>
    </w:p>
    <w:p w14:paraId="606239C6" w14:textId="77777777" w:rsidR="00991A89" w:rsidRPr="0090054E" w:rsidRDefault="00991A89">
      <w:pPr>
        <w:keepNext/>
        <w:keepLines/>
        <w:rPr>
          <w:szCs w:val="22"/>
          <w:shd w:val="clear" w:color="auto" w:fill="CCCCCC"/>
        </w:rPr>
        <w:pPrChange w:id="858" w:author="Autor">
          <w:pPr>
            <w:widowControl w:val="0"/>
          </w:pPr>
        </w:pPrChange>
      </w:pPr>
    </w:p>
    <w:p w14:paraId="334F38BF" w14:textId="77777777" w:rsidR="00991A89" w:rsidRPr="00AB1E0A" w:rsidRDefault="00991A89" w:rsidP="00991A89">
      <w:pPr>
        <w:widowControl w:val="0"/>
        <w:rPr>
          <w:noProof/>
        </w:rPr>
      </w:pPr>
      <w:r>
        <w:rPr>
          <w:noProof/>
          <w:highlight w:val="lightGray"/>
        </w:rPr>
        <w:t>Dvojrozmerný čiarový kód so špecifickým identifikátorom.</w:t>
      </w:r>
    </w:p>
    <w:p w14:paraId="0140CCBC" w14:textId="77777777" w:rsidR="00991A89" w:rsidRPr="00AB1E0A" w:rsidRDefault="00991A89" w:rsidP="00991A89">
      <w:pPr>
        <w:widowControl w:val="0"/>
        <w:rPr>
          <w:szCs w:val="22"/>
          <w:shd w:val="clear" w:color="auto" w:fill="CCCCCC"/>
        </w:rPr>
      </w:pPr>
    </w:p>
    <w:p w14:paraId="2DFAF781" w14:textId="77777777" w:rsidR="00991A89" w:rsidRPr="00AB1E0A" w:rsidRDefault="00991A89" w:rsidP="00991A89">
      <w:pPr>
        <w:rPr>
          <w:szCs w:val="22"/>
        </w:rPr>
      </w:pPr>
    </w:p>
    <w:p w14:paraId="0FF5D3FA" w14:textId="77777777" w:rsidR="00991A89" w:rsidRPr="00AB1E0A" w:rsidRDefault="00991A89" w:rsidP="00991A89">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64D1E111" w14:textId="77777777" w:rsidR="00991A89" w:rsidRPr="00AB1E0A" w:rsidRDefault="00991A89" w:rsidP="00991A89">
      <w:pPr>
        <w:keepNext/>
        <w:keepLines/>
        <w:rPr>
          <w:szCs w:val="22"/>
          <w:shd w:val="clear" w:color="auto" w:fill="CCCCCC"/>
        </w:rPr>
      </w:pPr>
    </w:p>
    <w:p w14:paraId="62B4370E" w14:textId="27507AB6" w:rsidR="00991A89" w:rsidRPr="00AB1E0A" w:rsidRDefault="00991A89">
      <w:pPr>
        <w:rPr>
          <w:szCs w:val="22"/>
        </w:rPr>
        <w:pPrChange w:id="859" w:author="Autor">
          <w:pPr>
            <w:keepNext/>
            <w:keepLines/>
          </w:pPr>
        </w:pPrChange>
      </w:pPr>
      <w:r w:rsidRPr="00AB1E0A">
        <w:rPr>
          <w:szCs w:val="22"/>
        </w:rPr>
        <w:t>PC</w:t>
      </w:r>
    </w:p>
    <w:p w14:paraId="36B10F92" w14:textId="55806B49" w:rsidR="00991A89" w:rsidRPr="00AB1E0A" w:rsidRDefault="00991A89">
      <w:pPr>
        <w:rPr>
          <w:szCs w:val="22"/>
        </w:rPr>
        <w:pPrChange w:id="860" w:author="Autor">
          <w:pPr>
            <w:keepNext/>
            <w:keepLines/>
          </w:pPr>
        </w:pPrChange>
      </w:pPr>
      <w:r w:rsidRPr="00AB1E0A">
        <w:rPr>
          <w:szCs w:val="22"/>
        </w:rPr>
        <w:t>SN</w:t>
      </w:r>
    </w:p>
    <w:p w14:paraId="41AF14B4" w14:textId="3AA0C130" w:rsidR="00991A89" w:rsidRDefault="00991A89">
      <w:pPr>
        <w:rPr>
          <w:bCs/>
        </w:rPr>
        <w:pPrChange w:id="861" w:author="Autor">
          <w:pPr>
            <w:keepNext/>
            <w:keepLines/>
          </w:pPr>
        </w:pPrChange>
      </w:pPr>
      <w:r w:rsidRPr="00DC65FA">
        <w:rPr>
          <w:szCs w:val="22"/>
          <w:highlight w:val="lightGray"/>
          <w:rPrChange w:id="862" w:author="Autor">
            <w:rPr>
              <w:szCs w:val="22"/>
            </w:rPr>
          </w:rPrChange>
        </w:rPr>
        <w:t>NN</w:t>
      </w:r>
    </w:p>
    <w:p w14:paraId="74BA0DDC" w14:textId="77777777" w:rsidR="00534141" w:rsidRDefault="00534141" w:rsidP="00534141">
      <w:r>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0A3743A3" w14:textId="77777777">
        <w:trPr>
          <w:trHeight w:val="1040"/>
        </w:trPr>
        <w:tc>
          <w:tcPr>
            <w:tcW w:w="9287" w:type="dxa"/>
            <w:tcBorders>
              <w:bottom w:val="single" w:sz="4" w:space="0" w:color="auto"/>
            </w:tcBorders>
          </w:tcPr>
          <w:p w14:paraId="20B2B446" w14:textId="0769B0A9" w:rsidR="00534141" w:rsidRDefault="00534141" w:rsidP="00C9205E">
            <w:pPr>
              <w:rPr>
                <w:b/>
              </w:rPr>
            </w:pPr>
            <w:r>
              <w:rPr>
                <w:b/>
              </w:rPr>
              <w:lastRenderedPageBreak/>
              <w:t xml:space="preserve">ÚDAJE, KTORÉ MAJÚ BYŤ UVEDENÉ NA </w:t>
            </w:r>
            <w:del w:id="863" w:author="Autor">
              <w:r w:rsidDel="00567956">
                <w:rPr>
                  <w:b/>
                </w:rPr>
                <w:delText xml:space="preserve">VONKAJŠOM OBALE A </w:delText>
              </w:r>
            </w:del>
            <w:r>
              <w:rPr>
                <w:b/>
              </w:rPr>
              <w:t>VNÚTORNOM OBALE</w:t>
            </w:r>
          </w:p>
          <w:p w14:paraId="02BAA4F2" w14:textId="56CD0F56" w:rsidR="00534141" w:rsidDel="007107FE" w:rsidRDefault="00534141" w:rsidP="00C9205E">
            <w:pPr>
              <w:rPr>
                <w:ins w:id="864" w:author="Autor"/>
                <w:del w:id="865" w:author="Autor"/>
                <w:b/>
              </w:rPr>
            </w:pPr>
          </w:p>
          <w:p w14:paraId="2541609F" w14:textId="77777777" w:rsidR="008F6747" w:rsidRDefault="008F6747" w:rsidP="00C9205E">
            <w:pPr>
              <w:rPr>
                <w:b/>
              </w:rPr>
            </w:pPr>
          </w:p>
          <w:p w14:paraId="4D567E47" w14:textId="77777777" w:rsidR="00534141" w:rsidRDefault="00534141" w:rsidP="00C9205E">
            <w:pPr>
              <w:rPr>
                <w:b/>
              </w:rPr>
            </w:pPr>
            <w:r>
              <w:rPr>
                <w:b/>
                <w:caps/>
              </w:rPr>
              <w:t>š</w:t>
            </w:r>
            <w:r w:rsidR="003016D4">
              <w:rPr>
                <w:b/>
                <w:caps/>
              </w:rPr>
              <w:t>títok na</w:t>
            </w:r>
            <w:r>
              <w:rPr>
                <w:b/>
                <w:caps/>
              </w:rPr>
              <w:t xml:space="preserve"> fľaš</w:t>
            </w:r>
            <w:r w:rsidR="003016D4">
              <w:rPr>
                <w:b/>
                <w:caps/>
              </w:rPr>
              <w:t>i</w:t>
            </w:r>
            <w:r>
              <w:rPr>
                <w:b/>
              </w:rPr>
              <w:t xml:space="preserve"> X 60 FILMOM OBALENÝCH TABLIET (150 mg)</w:t>
            </w:r>
          </w:p>
        </w:tc>
      </w:tr>
    </w:tbl>
    <w:p w14:paraId="052A8688" w14:textId="77777777" w:rsidR="00534141" w:rsidRDefault="00534141" w:rsidP="00534141">
      <w:pPr>
        <w:pStyle w:val="Footer"/>
        <w:tabs>
          <w:tab w:val="clear" w:pos="4153"/>
          <w:tab w:val="clear" w:pos="8306"/>
        </w:tabs>
      </w:pPr>
    </w:p>
    <w:p w14:paraId="4B77B95E"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1D6CE235" w14:textId="77777777">
        <w:tc>
          <w:tcPr>
            <w:tcW w:w="9287" w:type="dxa"/>
          </w:tcPr>
          <w:p w14:paraId="4B0F1A33" w14:textId="77777777" w:rsidR="00534141" w:rsidRDefault="00534141">
            <w:pPr>
              <w:keepNext/>
              <w:keepLines/>
              <w:ind w:left="567" w:hanging="567"/>
              <w:rPr>
                <w:b/>
              </w:rPr>
              <w:pPrChange w:id="866" w:author="Autor">
                <w:pPr>
                  <w:ind w:left="567" w:hanging="567"/>
                </w:pPr>
              </w:pPrChange>
            </w:pPr>
            <w:r>
              <w:rPr>
                <w:b/>
              </w:rPr>
              <w:t>1.</w:t>
            </w:r>
            <w:r>
              <w:rPr>
                <w:b/>
              </w:rPr>
              <w:tab/>
              <w:t>NÁZOV LIEKU</w:t>
            </w:r>
          </w:p>
        </w:tc>
      </w:tr>
    </w:tbl>
    <w:p w14:paraId="752ED043" w14:textId="77777777" w:rsidR="00534141" w:rsidRDefault="00534141">
      <w:pPr>
        <w:keepNext/>
        <w:keepLines/>
        <w:pPrChange w:id="867" w:author="Autor">
          <w:pPr/>
        </w:pPrChange>
      </w:pPr>
    </w:p>
    <w:p w14:paraId="1FF87F58" w14:textId="6820B89E" w:rsidR="00534141" w:rsidRDefault="00534141" w:rsidP="00534141">
      <w:pPr>
        <w:pStyle w:val="Heading1"/>
        <w:keepNext w:val="0"/>
        <w:rPr>
          <w:b w:val="0"/>
        </w:rPr>
      </w:pPr>
      <w:r>
        <w:rPr>
          <w:b w:val="0"/>
        </w:rPr>
        <w:t>Epivir 150 mg filmom obalené tablety</w:t>
      </w:r>
      <w:r w:rsidR="009D6B4F">
        <w:rPr>
          <w:b w:val="0"/>
        </w:rPr>
        <w:fldChar w:fldCharType="begin"/>
      </w:r>
      <w:r w:rsidR="009D6B4F">
        <w:rPr>
          <w:b w:val="0"/>
        </w:rPr>
        <w:instrText xml:space="preserve"> DOCVARIABLE vault_nd_790a815c-29f0-4705-abc2-22380b2fd34e \* MERGEFORMAT </w:instrText>
      </w:r>
      <w:r w:rsidR="009D6B4F">
        <w:rPr>
          <w:b w:val="0"/>
        </w:rPr>
        <w:fldChar w:fldCharType="separate"/>
      </w:r>
      <w:r w:rsidR="009D6B4F">
        <w:rPr>
          <w:b w:val="0"/>
        </w:rPr>
        <w:t xml:space="preserve"> </w:t>
      </w:r>
      <w:r w:rsidR="009D6B4F">
        <w:rPr>
          <w:b w:val="0"/>
        </w:rPr>
        <w:fldChar w:fldCharType="end"/>
      </w:r>
    </w:p>
    <w:p w14:paraId="1B3A271E" w14:textId="3D51590E" w:rsidR="00534141" w:rsidRDefault="00837860" w:rsidP="00534141">
      <w:pPr>
        <w:outlineLvl w:val="0"/>
      </w:pPr>
      <w:ins w:id="868" w:author="Autor">
        <w:r>
          <w:t>l</w:t>
        </w:r>
      </w:ins>
      <w:del w:id="869" w:author="Autor">
        <w:r w:rsidR="00534141" w:rsidDel="00837860">
          <w:delText>L</w:delText>
        </w:r>
      </w:del>
      <w:r w:rsidR="00534141">
        <w:t>amivudín</w:t>
      </w:r>
      <w:fldSimple w:instr=" DOCVARIABLE vault_nd_72354b67-de2a-45ed-96ca-90406445dac2 \* MERGEFORMAT ">
        <w:r w:rsidR="009D6B4F">
          <w:t xml:space="preserve"> </w:t>
        </w:r>
      </w:fldSimple>
    </w:p>
    <w:p w14:paraId="20FB5CB4" w14:textId="77777777" w:rsidR="00534141" w:rsidRDefault="00534141" w:rsidP="00534141">
      <w:pPr>
        <w:pStyle w:val="EMEABodyText"/>
        <w:rPr>
          <w:lang w:val="sk-SK"/>
        </w:rPr>
      </w:pPr>
    </w:p>
    <w:p w14:paraId="66201EB5"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347A3CA7" w14:textId="77777777">
        <w:tc>
          <w:tcPr>
            <w:tcW w:w="9287" w:type="dxa"/>
          </w:tcPr>
          <w:p w14:paraId="7947043B" w14:textId="77777777" w:rsidR="00534141" w:rsidRDefault="00534141">
            <w:pPr>
              <w:keepNext/>
              <w:keepLines/>
              <w:tabs>
                <w:tab w:val="left" w:pos="142"/>
              </w:tabs>
              <w:ind w:left="567" w:hanging="567"/>
              <w:rPr>
                <w:b/>
              </w:rPr>
              <w:pPrChange w:id="870" w:author="Autor">
                <w:pPr>
                  <w:tabs>
                    <w:tab w:val="left" w:pos="142"/>
                  </w:tabs>
                  <w:ind w:left="567" w:hanging="567"/>
                </w:pPr>
              </w:pPrChange>
            </w:pPr>
            <w:r>
              <w:rPr>
                <w:b/>
              </w:rPr>
              <w:t>2.</w:t>
            </w:r>
            <w:r>
              <w:rPr>
                <w:b/>
              </w:rPr>
              <w:tab/>
              <w:t>LIEČIVO</w:t>
            </w:r>
          </w:p>
        </w:tc>
      </w:tr>
    </w:tbl>
    <w:p w14:paraId="507597D3" w14:textId="77777777" w:rsidR="00534141" w:rsidRDefault="00534141">
      <w:pPr>
        <w:keepNext/>
        <w:keepLines/>
        <w:pPrChange w:id="871" w:author="Autor">
          <w:pPr/>
        </w:pPrChange>
      </w:pPr>
    </w:p>
    <w:p w14:paraId="4A4E6C98" w14:textId="77777777" w:rsidR="00534141" w:rsidRDefault="00534141" w:rsidP="00534141">
      <w:pPr>
        <w:pStyle w:val="BodyText"/>
        <w:jc w:val="left"/>
        <w:rPr>
          <w:rFonts w:ascii="Times New Roman" w:hAnsi="Times New Roman"/>
          <w:strike/>
          <w:sz w:val="22"/>
        </w:rPr>
      </w:pPr>
      <w:r>
        <w:rPr>
          <w:rFonts w:ascii="Times New Roman" w:hAnsi="Times New Roman"/>
          <w:sz w:val="22"/>
        </w:rPr>
        <w:t>Každá filmom obalená tableta obsahuje 150 mg lamivudínu</w:t>
      </w:r>
    </w:p>
    <w:p w14:paraId="3DA8CF1F" w14:textId="77777777" w:rsidR="00534141" w:rsidRDefault="00534141" w:rsidP="00534141"/>
    <w:p w14:paraId="101EB22E"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7917FF2D" w14:textId="77777777">
        <w:tc>
          <w:tcPr>
            <w:tcW w:w="9287" w:type="dxa"/>
          </w:tcPr>
          <w:p w14:paraId="04A640FE" w14:textId="77777777" w:rsidR="00534141" w:rsidRDefault="00534141">
            <w:pPr>
              <w:keepNext/>
              <w:keepLines/>
              <w:tabs>
                <w:tab w:val="left" w:pos="142"/>
              </w:tabs>
              <w:ind w:left="567" w:hanging="567"/>
              <w:rPr>
                <w:b/>
              </w:rPr>
              <w:pPrChange w:id="872" w:author="Autor">
                <w:pPr>
                  <w:tabs>
                    <w:tab w:val="left" w:pos="142"/>
                  </w:tabs>
                  <w:ind w:left="567" w:hanging="567"/>
                </w:pPr>
              </w:pPrChange>
            </w:pPr>
            <w:r>
              <w:rPr>
                <w:b/>
              </w:rPr>
              <w:t>3.</w:t>
            </w:r>
            <w:r>
              <w:rPr>
                <w:b/>
              </w:rPr>
              <w:tab/>
              <w:t>ZOZNAM POMOCNÝCH LÁTOK</w:t>
            </w:r>
          </w:p>
        </w:tc>
      </w:tr>
    </w:tbl>
    <w:p w14:paraId="28A55650" w14:textId="77777777" w:rsidR="00534141" w:rsidRDefault="00534141">
      <w:pPr>
        <w:keepNext/>
        <w:keepLines/>
        <w:pPrChange w:id="873" w:author="Autor">
          <w:pPr/>
        </w:pPrChange>
      </w:pPr>
    </w:p>
    <w:p w14:paraId="69ED035E"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5864B6D4" w14:textId="77777777">
        <w:tc>
          <w:tcPr>
            <w:tcW w:w="9287" w:type="dxa"/>
          </w:tcPr>
          <w:p w14:paraId="44A711DA" w14:textId="77777777" w:rsidR="00534141" w:rsidRDefault="00534141">
            <w:pPr>
              <w:keepNext/>
              <w:keepLines/>
              <w:tabs>
                <w:tab w:val="left" w:pos="142"/>
              </w:tabs>
              <w:ind w:left="567" w:hanging="567"/>
              <w:rPr>
                <w:b/>
              </w:rPr>
              <w:pPrChange w:id="874" w:author="Autor">
                <w:pPr>
                  <w:tabs>
                    <w:tab w:val="left" w:pos="142"/>
                  </w:tabs>
                  <w:ind w:left="567" w:hanging="567"/>
                </w:pPr>
              </w:pPrChange>
            </w:pPr>
            <w:r>
              <w:rPr>
                <w:b/>
              </w:rPr>
              <w:t>4.</w:t>
            </w:r>
            <w:r>
              <w:rPr>
                <w:b/>
              </w:rPr>
              <w:tab/>
              <w:t>LIEKOVÁ FORMA A OBSAH</w:t>
            </w:r>
          </w:p>
        </w:tc>
      </w:tr>
    </w:tbl>
    <w:p w14:paraId="2AC6CCAB" w14:textId="77777777" w:rsidR="00534141" w:rsidRDefault="00534141">
      <w:pPr>
        <w:keepNext/>
        <w:keepLines/>
        <w:pPrChange w:id="875" w:author="Autor">
          <w:pPr/>
        </w:pPrChange>
      </w:pPr>
    </w:p>
    <w:p w14:paraId="27A673F2" w14:textId="40D7F3C8" w:rsidR="00534141" w:rsidRDefault="00534141" w:rsidP="00534141">
      <w:r>
        <w:t>60</w:t>
      </w:r>
      <w:ins w:id="876" w:author="Autor">
        <w:r w:rsidR="008F6747">
          <w:t> </w:t>
        </w:r>
      </w:ins>
      <w:del w:id="877" w:author="Autor">
        <w:r w:rsidDel="008F6747">
          <w:delText xml:space="preserve"> </w:delText>
        </w:r>
      </w:del>
      <w:r>
        <w:t>filmom obalených tabliet</w:t>
      </w:r>
    </w:p>
    <w:p w14:paraId="37BACAC1" w14:textId="77777777" w:rsidR="00534141" w:rsidRDefault="00534141" w:rsidP="00534141">
      <w:r>
        <w:t>Tablety s deliacou ryhou</w:t>
      </w:r>
    </w:p>
    <w:p w14:paraId="14011EAA" w14:textId="77777777" w:rsidR="00534141" w:rsidRDefault="00534141" w:rsidP="00534141"/>
    <w:p w14:paraId="0A021D5A"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668ECA38" w14:textId="77777777">
        <w:tc>
          <w:tcPr>
            <w:tcW w:w="9287" w:type="dxa"/>
          </w:tcPr>
          <w:p w14:paraId="0E2CC503" w14:textId="77777777" w:rsidR="00534141" w:rsidRDefault="00534141">
            <w:pPr>
              <w:keepNext/>
              <w:keepLines/>
              <w:tabs>
                <w:tab w:val="left" w:pos="142"/>
              </w:tabs>
              <w:ind w:left="567" w:hanging="567"/>
              <w:rPr>
                <w:b/>
              </w:rPr>
              <w:pPrChange w:id="878"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0EF0C726" w14:textId="77777777" w:rsidR="00534141" w:rsidRDefault="00534141">
      <w:pPr>
        <w:keepNext/>
        <w:keepLines/>
        <w:pPrChange w:id="879" w:author="Autor">
          <w:pPr/>
        </w:pPrChange>
      </w:pPr>
    </w:p>
    <w:p w14:paraId="4614B97F" w14:textId="6A03BE40" w:rsidR="00534141" w:rsidRDefault="00534141" w:rsidP="00534141">
      <w:r>
        <w:t xml:space="preserve">Na </w:t>
      </w:r>
      <w:ins w:id="880" w:author="Autor">
        <w:r w:rsidR="008F6747">
          <w:t>perorálne</w:t>
        </w:r>
      </w:ins>
      <w:del w:id="881" w:author="Autor">
        <w:r w:rsidDel="008F6747">
          <w:delText>vnútorné</w:delText>
        </w:r>
      </w:del>
      <w:r>
        <w:t xml:space="preserve"> použitie</w:t>
      </w:r>
    </w:p>
    <w:p w14:paraId="241D1BEC" w14:textId="77777777" w:rsidR="00534141" w:rsidRDefault="00534141" w:rsidP="00534141"/>
    <w:p w14:paraId="0BC4FDF6" w14:textId="223CC266" w:rsidR="00534141" w:rsidRDefault="00534141" w:rsidP="00534141">
      <w:pPr>
        <w:pStyle w:val="Heading1"/>
        <w:keepNext w:val="0"/>
        <w:rPr>
          <w:b w:val="0"/>
        </w:rPr>
      </w:pPr>
      <w:r>
        <w:rPr>
          <w:b w:val="0"/>
        </w:rPr>
        <w:t>Pred použitím si prečítajte písomnú informáciu pre používateľ</w:t>
      </w:r>
      <w:r w:rsidR="00C178E5">
        <w:rPr>
          <w:b w:val="0"/>
        </w:rPr>
        <w:t>a</w:t>
      </w:r>
      <w:r>
        <w:rPr>
          <w:b w:val="0"/>
        </w:rPr>
        <w:t>.</w:t>
      </w:r>
      <w:r w:rsidR="009D6B4F">
        <w:rPr>
          <w:b w:val="0"/>
        </w:rPr>
        <w:fldChar w:fldCharType="begin"/>
      </w:r>
      <w:r w:rsidR="009D6B4F">
        <w:rPr>
          <w:b w:val="0"/>
        </w:rPr>
        <w:instrText xml:space="preserve"> DOCVARIABLE vault_nd_e5f47b1d-49bf-4842-8598-ecd3d8cccb6b \* MERGEFORMAT </w:instrText>
      </w:r>
      <w:r w:rsidR="009D6B4F">
        <w:rPr>
          <w:b w:val="0"/>
        </w:rPr>
        <w:fldChar w:fldCharType="separate"/>
      </w:r>
      <w:r w:rsidR="009D6B4F">
        <w:rPr>
          <w:b w:val="0"/>
        </w:rPr>
        <w:t xml:space="preserve"> </w:t>
      </w:r>
      <w:r w:rsidR="009D6B4F">
        <w:rPr>
          <w:b w:val="0"/>
        </w:rPr>
        <w:fldChar w:fldCharType="end"/>
      </w:r>
    </w:p>
    <w:p w14:paraId="1F4F75F3" w14:textId="77777777" w:rsidR="00534141" w:rsidRDefault="00534141" w:rsidP="00534141"/>
    <w:p w14:paraId="466CABDE"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6B731246" w14:textId="77777777">
        <w:tc>
          <w:tcPr>
            <w:tcW w:w="9287" w:type="dxa"/>
          </w:tcPr>
          <w:p w14:paraId="520A2D27" w14:textId="77777777" w:rsidR="00534141" w:rsidRDefault="00534141">
            <w:pPr>
              <w:keepNext/>
              <w:keepLines/>
              <w:ind w:left="567" w:hanging="567"/>
              <w:rPr>
                <w:b/>
              </w:rPr>
              <w:pPrChange w:id="882" w:author="Autor">
                <w:pPr>
                  <w:ind w:left="567" w:hanging="567"/>
                </w:pPr>
              </w:pPrChange>
            </w:pPr>
            <w:r>
              <w:rPr>
                <w:b/>
              </w:rPr>
              <w:t>6.</w:t>
            </w:r>
            <w:r>
              <w:rPr>
                <w:b/>
              </w:rPr>
              <w:tab/>
              <w:t xml:space="preserve">ŠPECIÁLNE UPOZORNENIE, ŽE LIEK SA MUSÍ UCHOVÁVAŤ MIMO DOHĽADU </w:t>
            </w:r>
            <w:r w:rsidR="00D36DE1">
              <w:rPr>
                <w:b/>
              </w:rPr>
              <w:t xml:space="preserve">A DOSAHU </w:t>
            </w:r>
            <w:r>
              <w:rPr>
                <w:b/>
              </w:rPr>
              <w:t>DETÍ</w:t>
            </w:r>
          </w:p>
        </w:tc>
      </w:tr>
    </w:tbl>
    <w:p w14:paraId="3890F0DB" w14:textId="77777777" w:rsidR="00534141" w:rsidRDefault="00534141">
      <w:pPr>
        <w:keepNext/>
        <w:keepLines/>
        <w:pPrChange w:id="883" w:author="Autor">
          <w:pPr/>
        </w:pPrChange>
      </w:pPr>
    </w:p>
    <w:p w14:paraId="2B74CAEA" w14:textId="77777777" w:rsidR="00534141" w:rsidRDefault="00534141" w:rsidP="00534141">
      <w:r>
        <w:t xml:space="preserve">Uchovávajte mimo dohľadu </w:t>
      </w:r>
      <w:r w:rsidR="00D36DE1">
        <w:t>a</w:t>
      </w:r>
      <w:r w:rsidR="00D36DE1" w:rsidRPr="00D36DE1">
        <w:t xml:space="preserve"> </w:t>
      </w:r>
      <w:r w:rsidR="00D36DE1">
        <w:t xml:space="preserve">dosahu </w:t>
      </w:r>
      <w:r>
        <w:t>detí.</w:t>
      </w:r>
    </w:p>
    <w:p w14:paraId="3A99462E" w14:textId="77777777" w:rsidR="00534141" w:rsidRDefault="00534141" w:rsidP="00534141"/>
    <w:p w14:paraId="25261E04"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1C8861CB" w14:textId="77777777">
        <w:tc>
          <w:tcPr>
            <w:tcW w:w="9287" w:type="dxa"/>
          </w:tcPr>
          <w:p w14:paraId="425A47FC" w14:textId="77777777" w:rsidR="00534141" w:rsidRDefault="00534141">
            <w:pPr>
              <w:keepNext/>
              <w:keepLines/>
              <w:tabs>
                <w:tab w:val="left" w:pos="142"/>
              </w:tabs>
              <w:ind w:left="567" w:hanging="567"/>
              <w:rPr>
                <w:b/>
              </w:rPr>
              <w:pPrChange w:id="884" w:author="Autor">
                <w:pPr>
                  <w:tabs>
                    <w:tab w:val="left" w:pos="142"/>
                  </w:tabs>
                  <w:ind w:left="567" w:hanging="567"/>
                </w:pPr>
              </w:pPrChange>
            </w:pPr>
            <w:r>
              <w:rPr>
                <w:b/>
              </w:rPr>
              <w:t>7.</w:t>
            </w:r>
            <w:r>
              <w:rPr>
                <w:b/>
              </w:rPr>
              <w:tab/>
              <w:t>INÉ ŠPECIÁLNE UPOZORNENIE, AK JE TO POTREBNÉ</w:t>
            </w:r>
          </w:p>
        </w:tc>
      </w:tr>
    </w:tbl>
    <w:p w14:paraId="371C7B05" w14:textId="77777777" w:rsidR="00534141" w:rsidRDefault="00534141">
      <w:pPr>
        <w:keepNext/>
        <w:keepLines/>
        <w:pPrChange w:id="885" w:author="Autor">
          <w:pPr/>
        </w:pPrChange>
      </w:pPr>
    </w:p>
    <w:p w14:paraId="5AA8333A"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0C47540E" w14:textId="77777777">
        <w:tc>
          <w:tcPr>
            <w:tcW w:w="9287" w:type="dxa"/>
          </w:tcPr>
          <w:p w14:paraId="01C20BB2" w14:textId="77777777" w:rsidR="00534141" w:rsidRDefault="00534141">
            <w:pPr>
              <w:keepNext/>
              <w:keepLines/>
              <w:tabs>
                <w:tab w:val="left" w:pos="142"/>
              </w:tabs>
              <w:ind w:left="567" w:hanging="567"/>
              <w:rPr>
                <w:b/>
              </w:rPr>
              <w:pPrChange w:id="886" w:author="Autor">
                <w:pPr>
                  <w:tabs>
                    <w:tab w:val="left" w:pos="142"/>
                  </w:tabs>
                  <w:ind w:left="567" w:hanging="567"/>
                </w:pPr>
              </w:pPrChange>
            </w:pPr>
            <w:r>
              <w:rPr>
                <w:b/>
              </w:rPr>
              <w:t>8.</w:t>
            </w:r>
            <w:r>
              <w:rPr>
                <w:b/>
              </w:rPr>
              <w:tab/>
              <w:t>DÁTUM EXSPIRÁCIE</w:t>
            </w:r>
          </w:p>
        </w:tc>
      </w:tr>
    </w:tbl>
    <w:p w14:paraId="27704CE5" w14:textId="77777777" w:rsidR="00534141" w:rsidRDefault="00534141">
      <w:pPr>
        <w:keepNext/>
        <w:keepLines/>
        <w:pPrChange w:id="887" w:author="Autor">
          <w:pPr/>
        </w:pPrChange>
      </w:pPr>
    </w:p>
    <w:p w14:paraId="1A42B351" w14:textId="77777777" w:rsidR="00534141" w:rsidRDefault="00534141" w:rsidP="00534141">
      <w:r>
        <w:t>EXP {MM/RRRR}</w:t>
      </w:r>
    </w:p>
    <w:p w14:paraId="0BE5F59F" w14:textId="77777777" w:rsidR="00534141" w:rsidRDefault="00534141" w:rsidP="00534141"/>
    <w:p w14:paraId="100C7FA9"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3445314A" w14:textId="77777777">
        <w:tc>
          <w:tcPr>
            <w:tcW w:w="9287" w:type="dxa"/>
          </w:tcPr>
          <w:p w14:paraId="4A8A3CA4" w14:textId="77777777" w:rsidR="00534141" w:rsidRDefault="00534141">
            <w:pPr>
              <w:keepNext/>
              <w:keepLines/>
              <w:tabs>
                <w:tab w:val="left" w:pos="142"/>
              </w:tabs>
              <w:ind w:left="567" w:hanging="567"/>
              <w:pPrChange w:id="888" w:author="Autor">
                <w:pPr>
                  <w:tabs>
                    <w:tab w:val="left" w:pos="142"/>
                  </w:tabs>
                  <w:ind w:left="567" w:hanging="567"/>
                </w:pPr>
              </w:pPrChange>
            </w:pPr>
            <w:r>
              <w:rPr>
                <w:b/>
              </w:rPr>
              <w:t>9.</w:t>
            </w:r>
            <w:r>
              <w:rPr>
                <w:b/>
              </w:rPr>
              <w:tab/>
              <w:t>ŠPECIÁLNE PODMIENKY NA UCHOVÁVANIE</w:t>
            </w:r>
          </w:p>
        </w:tc>
      </w:tr>
    </w:tbl>
    <w:p w14:paraId="5D80AD9C" w14:textId="77777777" w:rsidR="00534141" w:rsidRDefault="00534141">
      <w:pPr>
        <w:keepNext/>
        <w:keepLines/>
        <w:pPrChange w:id="889" w:author="Autor">
          <w:pPr/>
        </w:pPrChange>
      </w:pPr>
    </w:p>
    <w:p w14:paraId="2C912FAF" w14:textId="77777777" w:rsidR="00534141" w:rsidRDefault="00534141" w:rsidP="00534141">
      <w:pPr>
        <w:pStyle w:val="EMEABodyText"/>
        <w:rPr>
          <w:lang w:val="sk-SK"/>
        </w:rPr>
      </w:pPr>
      <w:r>
        <w:rPr>
          <w:lang w:val="sk-SK"/>
        </w:rPr>
        <w:t>Uchovávajte pri teplote neprevyšujúcej 30</w:t>
      </w:r>
      <w:r w:rsidR="00672D44">
        <w:rPr>
          <w:lang w:val="sk-SK"/>
        </w:rPr>
        <w:t> </w:t>
      </w:r>
      <w:r>
        <w:rPr>
          <w:lang w:val="sk-SK"/>
        </w:rPr>
        <w:sym w:font="Symbol" w:char="F0B0"/>
      </w:r>
      <w:r>
        <w:rPr>
          <w:lang w:val="sk-SK"/>
        </w:rPr>
        <w:t>C</w:t>
      </w:r>
    </w:p>
    <w:p w14:paraId="58DF29A2" w14:textId="77777777" w:rsidR="00534141" w:rsidRDefault="00534141" w:rsidP="00534141"/>
    <w:p w14:paraId="044D1C9F"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17BB4464" w14:textId="77777777">
        <w:tc>
          <w:tcPr>
            <w:tcW w:w="9287" w:type="dxa"/>
          </w:tcPr>
          <w:p w14:paraId="1D4FC167" w14:textId="77777777" w:rsidR="00534141" w:rsidRDefault="00534141">
            <w:pPr>
              <w:keepNext/>
              <w:keepLines/>
              <w:tabs>
                <w:tab w:val="left" w:pos="142"/>
              </w:tabs>
              <w:ind w:left="567" w:hanging="567"/>
              <w:rPr>
                <w:b/>
              </w:rPr>
              <w:pPrChange w:id="890"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063B7E1C" w14:textId="77777777" w:rsidR="00534141" w:rsidRDefault="00534141">
      <w:pPr>
        <w:keepNext/>
        <w:keepLines/>
        <w:pPrChange w:id="891" w:author="Autor">
          <w:pPr/>
        </w:pPrChange>
      </w:pPr>
    </w:p>
    <w:p w14:paraId="33619A1E"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4BBB15CB" w14:textId="77777777">
        <w:tc>
          <w:tcPr>
            <w:tcW w:w="9287" w:type="dxa"/>
          </w:tcPr>
          <w:p w14:paraId="42622F3D" w14:textId="77777777" w:rsidR="00534141" w:rsidRDefault="00534141">
            <w:pPr>
              <w:keepNext/>
              <w:keepLines/>
              <w:tabs>
                <w:tab w:val="left" w:pos="142"/>
              </w:tabs>
              <w:ind w:left="567" w:hanging="567"/>
              <w:rPr>
                <w:b/>
              </w:rPr>
              <w:pPrChange w:id="892" w:author="Autor">
                <w:pPr>
                  <w:tabs>
                    <w:tab w:val="left" w:pos="142"/>
                  </w:tabs>
                  <w:ind w:left="567" w:hanging="567"/>
                </w:pPr>
              </w:pPrChange>
            </w:pPr>
            <w:r>
              <w:rPr>
                <w:b/>
              </w:rPr>
              <w:lastRenderedPageBreak/>
              <w:t>11.</w:t>
            </w:r>
            <w:r>
              <w:rPr>
                <w:b/>
              </w:rPr>
              <w:tab/>
              <w:t>NÁZOV A ADRESA DRŽITEĽA ROZHODNUTIA O REGISTRÁCII</w:t>
            </w:r>
          </w:p>
        </w:tc>
      </w:tr>
    </w:tbl>
    <w:p w14:paraId="633FF665" w14:textId="77777777" w:rsidR="00534141" w:rsidRDefault="00534141">
      <w:pPr>
        <w:keepNext/>
        <w:keepLines/>
        <w:pPrChange w:id="893" w:author="Autor">
          <w:pPr/>
        </w:pPrChange>
      </w:pPr>
    </w:p>
    <w:p w14:paraId="27DC5EE1" w14:textId="77777777" w:rsidR="00A627C9" w:rsidRDefault="00A627C9" w:rsidP="00A627C9">
      <w:pPr>
        <w:rPr>
          <w:color w:val="000000"/>
          <w:highlight w:val="lightGray"/>
        </w:rPr>
      </w:pPr>
      <w:r>
        <w:rPr>
          <w:color w:val="000000"/>
          <w:highlight w:val="lightGray"/>
        </w:rPr>
        <w:t>ViiV Healthcare BV</w:t>
      </w:r>
    </w:p>
    <w:p w14:paraId="4C309D94" w14:textId="77777777" w:rsidR="00A627C9" w:rsidRDefault="00A627C9" w:rsidP="00A627C9">
      <w:pPr>
        <w:rPr>
          <w:color w:val="000000"/>
          <w:highlight w:val="lightGray"/>
        </w:rPr>
      </w:pPr>
      <w:r>
        <w:rPr>
          <w:iCs/>
          <w:color w:val="000000"/>
          <w:highlight w:val="lightGray"/>
          <w:lang w:val="nl-NL"/>
        </w:rPr>
        <w:t>Van Asch van Wijckstraat 55H</w:t>
      </w:r>
    </w:p>
    <w:p w14:paraId="001A0751" w14:textId="77777777" w:rsidR="00A627C9" w:rsidRDefault="00A627C9" w:rsidP="00A627C9">
      <w:pPr>
        <w:rPr>
          <w:iCs/>
          <w:color w:val="000000"/>
          <w:highlight w:val="lightGray"/>
          <w:lang w:val="nl-NL"/>
        </w:rPr>
      </w:pPr>
      <w:r>
        <w:rPr>
          <w:iCs/>
          <w:color w:val="000000"/>
          <w:highlight w:val="lightGray"/>
          <w:lang w:val="nl-NL"/>
        </w:rPr>
        <w:t>3811 LP Amersfoort</w:t>
      </w:r>
    </w:p>
    <w:p w14:paraId="01976C05" w14:textId="77777777" w:rsidR="00534141" w:rsidRDefault="000F2959" w:rsidP="00A627C9">
      <w:r>
        <w:rPr>
          <w:color w:val="000000"/>
          <w:highlight w:val="lightGray"/>
        </w:rPr>
        <w:t>Holandsko</w:t>
      </w:r>
    </w:p>
    <w:p w14:paraId="2917BB22" w14:textId="77777777" w:rsidR="00534141" w:rsidRDefault="00534141" w:rsidP="00534141"/>
    <w:p w14:paraId="0E72DBDC" w14:textId="77777777" w:rsidR="000F2959" w:rsidRDefault="000F2959"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4E5C0569" w14:textId="77777777">
        <w:tc>
          <w:tcPr>
            <w:tcW w:w="9287" w:type="dxa"/>
          </w:tcPr>
          <w:p w14:paraId="6769512C" w14:textId="77777777" w:rsidR="00534141" w:rsidRDefault="00534141">
            <w:pPr>
              <w:keepNext/>
              <w:keepLines/>
              <w:tabs>
                <w:tab w:val="left" w:pos="142"/>
              </w:tabs>
              <w:ind w:left="567" w:hanging="567"/>
              <w:rPr>
                <w:b/>
              </w:rPr>
              <w:pPrChange w:id="894" w:author="Autor">
                <w:pPr>
                  <w:tabs>
                    <w:tab w:val="left" w:pos="142"/>
                  </w:tabs>
                  <w:ind w:left="567" w:hanging="567"/>
                </w:pPr>
              </w:pPrChange>
            </w:pPr>
            <w:r>
              <w:rPr>
                <w:b/>
              </w:rPr>
              <w:t>12.</w:t>
            </w:r>
            <w:r>
              <w:rPr>
                <w:b/>
              </w:rPr>
              <w:tab/>
              <w:t>REGISTRAČNÉ ČÍSLO</w:t>
            </w:r>
          </w:p>
        </w:tc>
      </w:tr>
    </w:tbl>
    <w:p w14:paraId="3B4873B9" w14:textId="77777777" w:rsidR="00534141" w:rsidRDefault="00534141">
      <w:pPr>
        <w:keepNext/>
        <w:keepLines/>
        <w:pPrChange w:id="895" w:author="Autor">
          <w:pPr/>
        </w:pPrChange>
      </w:pPr>
    </w:p>
    <w:p w14:paraId="658C4D3B" w14:textId="77777777" w:rsidR="00534141" w:rsidRDefault="00534141" w:rsidP="00534141">
      <w:r>
        <w:t>EU/1/96/015/001</w:t>
      </w:r>
    </w:p>
    <w:p w14:paraId="527BC625" w14:textId="77777777" w:rsidR="00534141" w:rsidRDefault="00534141" w:rsidP="00534141"/>
    <w:p w14:paraId="716D60FD"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7A34CA78" w14:textId="77777777">
        <w:tc>
          <w:tcPr>
            <w:tcW w:w="9287" w:type="dxa"/>
          </w:tcPr>
          <w:p w14:paraId="0C2ECB2A" w14:textId="77777777" w:rsidR="00534141" w:rsidRDefault="00534141">
            <w:pPr>
              <w:keepNext/>
              <w:keepLines/>
              <w:tabs>
                <w:tab w:val="left" w:pos="142"/>
              </w:tabs>
              <w:ind w:left="567" w:hanging="567"/>
              <w:rPr>
                <w:b/>
              </w:rPr>
              <w:pPrChange w:id="896" w:author="Autor">
                <w:pPr>
                  <w:tabs>
                    <w:tab w:val="left" w:pos="142"/>
                  </w:tabs>
                  <w:ind w:left="567" w:hanging="567"/>
                </w:pPr>
              </w:pPrChange>
            </w:pPr>
            <w:r>
              <w:rPr>
                <w:b/>
              </w:rPr>
              <w:t>13.</w:t>
            </w:r>
            <w:r>
              <w:rPr>
                <w:b/>
              </w:rPr>
              <w:tab/>
              <w:t>ČÍSLO VÝROBNEJ ŠARŽE</w:t>
            </w:r>
          </w:p>
        </w:tc>
      </w:tr>
    </w:tbl>
    <w:p w14:paraId="564850FB" w14:textId="77777777" w:rsidR="00534141" w:rsidRDefault="00534141">
      <w:pPr>
        <w:keepNext/>
        <w:keepLines/>
        <w:pPrChange w:id="897" w:author="Autor">
          <w:pPr/>
        </w:pPrChange>
      </w:pPr>
    </w:p>
    <w:p w14:paraId="2F57A2E6" w14:textId="77777777" w:rsidR="00534141" w:rsidRDefault="009E1C53" w:rsidP="00534141">
      <w:r>
        <w:t>Lot</w:t>
      </w:r>
    </w:p>
    <w:p w14:paraId="501112BE" w14:textId="77777777" w:rsidR="00534141" w:rsidRDefault="00534141" w:rsidP="00534141"/>
    <w:p w14:paraId="3A08DDEA"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1395E9DE" w14:textId="77777777">
        <w:tc>
          <w:tcPr>
            <w:tcW w:w="9287" w:type="dxa"/>
          </w:tcPr>
          <w:p w14:paraId="01361A27" w14:textId="77777777" w:rsidR="00534141" w:rsidRDefault="00534141">
            <w:pPr>
              <w:keepNext/>
              <w:keepLines/>
              <w:tabs>
                <w:tab w:val="left" w:pos="142"/>
              </w:tabs>
              <w:ind w:left="567" w:hanging="567"/>
              <w:rPr>
                <w:b/>
              </w:rPr>
              <w:pPrChange w:id="898" w:author="Autor">
                <w:pPr>
                  <w:tabs>
                    <w:tab w:val="left" w:pos="142"/>
                  </w:tabs>
                  <w:ind w:left="567" w:hanging="567"/>
                </w:pPr>
              </w:pPrChange>
            </w:pPr>
            <w:r>
              <w:rPr>
                <w:b/>
              </w:rPr>
              <w:t>14.</w:t>
            </w:r>
            <w:r>
              <w:rPr>
                <w:b/>
              </w:rPr>
              <w:tab/>
              <w:t>ZATRIEDENIE LIEKU PODĽA SPÔSOBU VÝDAJA</w:t>
            </w:r>
          </w:p>
        </w:tc>
      </w:tr>
    </w:tbl>
    <w:p w14:paraId="793996C1" w14:textId="77777777" w:rsidR="00534141" w:rsidRDefault="00534141">
      <w:pPr>
        <w:keepNext/>
        <w:keepLines/>
        <w:pPrChange w:id="899" w:author="Autor">
          <w:pPr/>
        </w:pPrChange>
      </w:pPr>
    </w:p>
    <w:p w14:paraId="31595CCB" w14:textId="05A8738E" w:rsidR="00534141" w:rsidDel="00163A7A" w:rsidRDefault="00534141" w:rsidP="00534141">
      <w:pPr>
        <w:rPr>
          <w:del w:id="900" w:author="Autor"/>
        </w:rPr>
      </w:pPr>
      <w:del w:id="901" w:author="Autor">
        <w:r w:rsidDel="00163A7A">
          <w:delText xml:space="preserve">Výdaj lieku </w:delText>
        </w:r>
        <w:r w:rsidR="00D36DE1" w:rsidDel="00163A7A">
          <w:delText xml:space="preserve">je </w:delText>
        </w:r>
        <w:r w:rsidDel="00163A7A">
          <w:delText>viazaný na lekársky predpis.</w:delText>
        </w:r>
      </w:del>
    </w:p>
    <w:p w14:paraId="4C499E8E" w14:textId="2A65D159" w:rsidR="00534141" w:rsidDel="00163A7A" w:rsidRDefault="00534141" w:rsidP="00534141">
      <w:pPr>
        <w:rPr>
          <w:del w:id="902" w:author="Autor"/>
        </w:rPr>
      </w:pPr>
    </w:p>
    <w:p w14:paraId="3F547A03"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07455008" w14:textId="77777777">
        <w:tc>
          <w:tcPr>
            <w:tcW w:w="9287" w:type="dxa"/>
          </w:tcPr>
          <w:p w14:paraId="26D9A96C" w14:textId="77777777" w:rsidR="00534141" w:rsidRDefault="00534141">
            <w:pPr>
              <w:keepNext/>
              <w:keepLines/>
              <w:tabs>
                <w:tab w:val="left" w:pos="142"/>
              </w:tabs>
              <w:ind w:left="567" w:hanging="567"/>
              <w:rPr>
                <w:b/>
              </w:rPr>
              <w:pPrChange w:id="903" w:author="Autor">
                <w:pPr>
                  <w:tabs>
                    <w:tab w:val="left" w:pos="142"/>
                  </w:tabs>
                  <w:ind w:left="567" w:hanging="567"/>
                </w:pPr>
              </w:pPrChange>
            </w:pPr>
            <w:r>
              <w:rPr>
                <w:b/>
              </w:rPr>
              <w:t>15.</w:t>
            </w:r>
            <w:r>
              <w:rPr>
                <w:b/>
              </w:rPr>
              <w:tab/>
              <w:t>POKYNY NA POUŽITIE</w:t>
            </w:r>
          </w:p>
        </w:tc>
      </w:tr>
    </w:tbl>
    <w:p w14:paraId="091BF470" w14:textId="77777777" w:rsidR="00534141" w:rsidRPr="00672D44" w:rsidRDefault="00534141">
      <w:pPr>
        <w:keepNext/>
        <w:keepLines/>
        <w:pPrChange w:id="904" w:author="Autor">
          <w:pPr/>
        </w:pPrChange>
      </w:pPr>
    </w:p>
    <w:p w14:paraId="107D22A4" w14:textId="77777777" w:rsidR="00534141" w:rsidRDefault="00534141" w:rsidP="0053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141" w14:paraId="313B763E" w14:textId="77777777">
        <w:tc>
          <w:tcPr>
            <w:tcW w:w="9287" w:type="dxa"/>
          </w:tcPr>
          <w:p w14:paraId="2BA698AA" w14:textId="77777777" w:rsidR="00534141" w:rsidRDefault="00534141">
            <w:pPr>
              <w:keepNext/>
              <w:keepLines/>
              <w:tabs>
                <w:tab w:val="left" w:pos="142"/>
              </w:tabs>
              <w:ind w:left="567" w:hanging="567"/>
              <w:rPr>
                <w:b/>
              </w:rPr>
              <w:pPrChange w:id="905" w:author="Autor">
                <w:pPr>
                  <w:tabs>
                    <w:tab w:val="left" w:pos="142"/>
                  </w:tabs>
                  <w:ind w:left="567" w:hanging="567"/>
                </w:pPr>
              </w:pPrChange>
            </w:pPr>
            <w:r>
              <w:rPr>
                <w:b/>
              </w:rPr>
              <w:t>16.</w:t>
            </w:r>
            <w:r>
              <w:rPr>
                <w:b/>
              </w:rPr>
              <w:tab/>
            </w:r>
            <w:r>
              <w:rPr>
                <w:b/>
                <w:caps/>
              </w:rPr>
              <w:t>informácie v braillovom písme</w:t>
            </w:r>
          </w:p>
        </w:tc>
      </w:tr>
    </w:tbl>
    <w:p w14:paraId="5134031C" w14:textId="77777777" w:rsidR="00991A89" w:rsidRPr="00125FE1" w:rsidRDefault="00991A89">
      <w:pPr>
        <w:keepNext/>
        <w:keepLines/>
        <w:rPr>
          <w:bCs/>
        </w:rPr>
        <w:pPrChange w:id="906" w:author="Autor">
          <w:pPr/>
        </w:pPrChange>
      </w:pPr>
    </w:p>
    <w:p w14:paraId="53683A2A" w14:textId="77777777" w:rsidR="00991A89" w:rsidRPr="00125FE1" w:rsidRDefault="00991A89">
      <w:pPr>
        <w:rPr>
          <w:bCs/>
        </w:rPr>
      </w:pPr>
    </w:p>
    <w:p w14:paraId="608C33CC" w14:textId="77777777" w:rsidR="00991A89" w:rsidRPr="00AB1E0A" w:rsidRDefault="00991A89">
      <w:pPr>
        <w:keepNext/>
        <w:keepLines/>
        <w:pBdr>
          <w:top w:val="single" w:sz="4" w:space="1" w:color="auto"/>
          <w:left w:val="single" w:sz="4" w:space="4" w:color="auto"/>
          <w:bottom w:val="single" w:sz="4" w:space="0" w:color="auto"/>
          <w:right w:val="single" w:sz="4" w:space="4" w:color="auto"/>
        </w:pBdr>
        <w:rPr>
          <w:szCs w:val="22"/>
        </w:rPr>
        <w:pPrChange w:id="907" w:author="Autor">
          <w:pPr>
            <w:widowControl w:val="0"/>
            <w:pBdr>
              <w:top w:val="single" w:sz="4" w:space="1" w:color="auto"/>
              <w:left w:val="single" w:sz="4" w:space="4" w:color="auto"/>
              <w:bottom w:val="single" w:sz="4" w:space="0" w:color="auto"/>
              <w:right w:val="single" w:sz="4" w:space="4" w:color="auto"/>
            </w:pBdr>
          </w:pPr>
        </w:pPrChange>
      </w:pPr>
      <w:r w:rsidRPr="00AB1E0A">
        <w:rPr>
          <w:b/>
          <w:szCs w:val="22"/>
        </w:rPr>
        <w:t>17.</w:t>
      </w:r>
      <w:r w:rsidRPr="00AB1E0A">
        <w:rPr>
          <w:b/>
          <w:szCs w:val="22"/>
        </w:rPr>
        <w:tab/>
      </w:r>
      <w:r w:rsidRPr="00AB1E0A">
        <w:rPr>
          <w:b/>
          <w:noProof/>
        </w:rPr>
        <w:t>ŠPECIFICKÝ IDENTIFIKÁTOR – DVOJROZMERNÝ ČIAROVÝ KÓD</w:t>
      </w:r>
    </w:p>
    <w:p w14:paraId="7DAC1171" w14:textId="77777777" w:rsidR="00991A89" w:rsidRPr="0090054E" w:rsidRDefault="00991A89">
      <w:pPr>
        <w:keepNext/>
        <w:keepLines/>
        <w:rPr>
          <w:szCs w:val="22"/>
          <w:shd w:val="clear" w:color="auto" w:fill="CCCCCC"/>
        </w:rPr>
        <w:pPrChange w:id="908" w:author="Autor">
          <w:pPr>
            <w:widowControl w:val="0"/>
          </w:pPr>
        </w:pPrChange>
      </w:pPr>
    </w:p>
    <w:p w14:paraId="4D261150" w14:textId="77777777" w:rsidR="00991A89" w:rsidRPr="00AB1E0A" w:rsidRDefault="00991A89" w:rsidP="00991A89">
      <w:pPr>
        <w:rPr>
          <w:szCs w:val="22"/>
        </w:rPr>
      </w:pPr>
    </w:p>
    <w:p w14:paraId="48730E3E" w14:textId="77777777" w:rsidR="00991A89" w:rsidRPr="00AB1E0A" w:rsidRDefault="00991A89" w:rsidP="008F6747">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00F634BF" w14:textId="77777777" w:rsidR="00991A89" w:rsidRPr="00125FE1" w:rsidRDefault="00991A89">
      <w:pPr>
        <w:keepNext/>
        <w:keepLines/>
        <w:rPr>
          <w:bCs/>
        </w:rPr>
        <w:pPrChange w:id="909" w:author="Autor">
          <w:pPr/>
        </w:pPrChange>
      </w:pPr>
    </w:p>
    <w:p w14:paraId="00523D29" w14:textId="77777777" w:rsidR="00991A89" w:rsidRPr="00125FE1" w:rsidRDefault="00991A89">
      <w:pPr>
        <w:rPr>
          <w:bCs/>
        </w:rPr>
      </w:pPr>
    </w:p>
    <w:p w14:paraId="6E010318" w14:textId="77777777" w:rsidR="004B3EED" w:rsidRDefault="00534141">
      <w:r>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3EF073A" w14:textId="77777777">
        <w:trPr>
          <w:trHeight w:val="743"/>
        </w:trPr>
        <w:tc>
          <w:tcPr>
            <w:tcW w:w="9287" w:type="dxa"/>
            <w:tcBorders>
              <w:bottom w:val="single" w:sz="4" w:space="0" w:color="auto"/>
            </w:tcBorders>
          </w:tcPr>
          <w:p w14:paraId="37E093B6" w14:textId="77777777" w:rsidR="004B3EED" w:rsidRDefault="004B3EED">
            <w:pPr>
              <w:rPr>
                <w:b/>
              </w:rPr>
            </w:pPr>
            <w:r>
              <w:rPr>
                <w:b/>
              </w:rPr>
              <w:lastRenderedPageBreak/>
              <w:t>ÚDAJE, KTORÉ MAJÚ BYŤ UVEDENÉ NA VONKAJŠOM OBALE</w:t>
            </w:r>
          </w:p>
          <w:p w14:paraId="3D8F6EFB" w14:textId="77777777" w:rsidR="004B3EED" w:rsidRDefault="004B3EED">
            <w:pPr>
              <w:rPr>
                <w:b/>
              </w:rPr>
            </w:pPr>
          </w:p>
          <w:p w14:paraId="42A1600F" w14:textId="77777777" w:rsidR="004B3EED" w:rsidRDefault="00F32890" w:rsidP="00672D44">
            <w:pPr>
              <w:rPr>
                <w:b/>
              </w:rPr>
            </w:pPr>
            <w:r>
              <w:rPr>
                <w:b/>
                <w:caps/>
              </w:rPr>
              <w:t>škatuľa</w:t>
            </w:r>
            <w:r w:rsidR="004B3EED">
              <w:rPr>
                <w:b/>
              </w:rPr>
              <w:t xml:space="preserve"> S BLISTRAMI X 60 FILMOM OBALENÝCH TABLIET (150 mg)</w:t>
            </w:r>
          </w:p>
        </w:tc>
      </w:tr>
    </w:tbl>
    <w:p w14:paraId="43F50580" w14:textId="77777777" w:rsidR="004B3EED" w:rsidRDefault="004B3EED"/>
    <w:p w14:paraId="29E0D9A4"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BD714BF" w14:textId="77777777">
        <w:tc>
          <w:tcPr>
            <w:tcW w:w="9287" w:type="dxa"/>
          </w:tcPr>
          <w:p w14:paraId="320A2FC3" w14:textId="77777777" w:rsidR="004B3EED" w:rsidRDefault="004B3EED">
            <w:pPr>
              <w:keepNext/>
              <w:keepLines/>
              <w:tabs>
                <w:tab w:val="left" w:pos="142"/>
              </w:tabs>
              <w:ind w:left="567" w:hanging="567"/>
              <w:rPr>
                <w:b/>
              </w:rPr>
              <w:pPrChange w:id="910" w:author="Autor">
                <w:pPr>
                  <w:tabs>
                    <w:tab w:val="left" w:pos="142"/>
                  </w:tabs>
                  <w:ind w:left="567" w:hanging="567"/>
                </w:pPr>
              </w:pPrChange>
            </w:pPr>
            <w:r>
              <w:rPr>
                <w:b/>
              </w:rPr>
              <w:t>1.</w:t>
            </w:r>
            <w:r>
              <w:rPr>
                <w:b/>
              </w:rPr>
              <w:tab/>
              <w:t>NÁZOV LIEKU</w:t>
            </w:r>
          </w:p>
        </w:tc>
      </w:tr>
    </w:tbl>
    <w:p w14:paraId="1543B31D" w14:textId="77777777" w:rsidR="004B3EED" w:rsidRDefault="004B3EED">
      <w:pPr>
        <w:keepNext/>
        <w:keepLines/>
        <w:pPrChange w:id="911" w:author="Autor">
          <w:pPr/>
        </w:pPrChange>
      </w:pPr>
    </w:p>
    <w:p w14:paraId="613B1D33" w14:textId="5B680242" w:rsidR="004B3EED" w:rsidRDefault="004B3EED">
      <w:pPr>
        <w:pStyle w:val="Heading1"/>
        <w:keepNext w:val="0"/>
        <w:rPr>
          <w:b w:val="0"/>
        </w:rPr>
      </w:pPr>
      <w:r>
        <w:rPr>
          <w:b w:val="0"/>
        </w:rPr>
        <w:t>Epivir 150 mg filmom obalené tablety</w:t>
      </w:r>
      <w:r w:rsidR="009D6B4F">
        <w:rPr>
          <w:b w:val="0"/>
        </w:rPr>
        <w:fldChar w:fldCharType="begin"/>
      </w:r>
      <w:r w:rsidR="009D6B4F">
        <w:rPr>
          <w:b w:val="0"/>
        </w:rPr>
        <w:instrText xml:space="preserve"> DOCVARIABLE vault_nd_ed5f370d-1fb6-49ce-870f-2c1329e882b4 \* MERGEFORMAT </w:instrText>
      </w:r>
      <w:r w:rsidR="009D6B4F">
        <w:rPr>
          <w:b w:val="0"/>
        </w:rPr>
        <w:fldChar w:fldCharType="separate"/>
      </w:r>
      <w:r w:rsidR="009D6B4F">
        <w:rPr>
          <w:b w:val="0"/>
        </w:rPr>
        <w:t xml:space="preserve"> </w:t>
      </w:r>
      <w:r w:rsidR="009D6B4F">
        <w:rPr>
          <w:b w:val="0"/>
        </w:rPr>
        <w:fldChar w:fldCharType="end"/>
      </w:r>
    </w:p>
    <w:p w14:paraId="33DC1A2D" w14:textId="57857B29" w:rsidR="004B3EED" w:rsidRDefault="00837860">
      <w:pPr>
        <w:pStyle w:val="Heading3"/>
        <w:keepNext w:val="0"/>
      </w:pPr>
      <w:ins w:id="912" w:author="Autor">
        <w:r>
          <w:rPr>
            <w:i w:val="0"/>
          </w:rPr>
          <w:t>l</w:t>
        </w:r>
      </w:ins>
      <w:del w:id="913" w:author="Autor">
        <w:r w:rsidR="004B3EED" w:rsidDel="00837860">
          <w:rPr>
            <w:i w:val="0"/>
          </w:rPr>
          <w:delText>L</w:delText>
        </w:r>
      </w:del>
      <w:r w:rsidR="004B3EED">
        <w:rPr>
          <w:i w:val="0"/>
        </w:rPr>
        <w:t>amivudín</w:t>
      </w:r>
      <w:r w:rsidR="009D6B4F">
        <w:rPr>
          <w:i w:val="0"/>
        </w:rPr>
        <w:fldChar w:fldCharType="begin"/>
      </w:r>
      <w:r w:rsidR="009D6B4F">
        <w:rPr>
          <w:i w:val="0"/>
        </w:rPr>
        <w:instrText xml:space="preserve"> DOCVARIABLE vault_nd_4fc3c22a-6b03-45fb-966e-75a45f4ef244 \* MERGEFORMAT </w:instrText>
      </w:r>
      <w:r w:rsidR="009D6B4F">
        <w:rPr>
          <w:i w:val="0"/>
        </w:rPr>
        <w:fldChar w:fldCharType="separate"/>
      </w:r>
      <w:r w:rsidR="009D6B4F">
        <w:rPr>
          <w:i w:val="0"/>
        </w:rPr>
        <w:t xml:space="preserve"> </w:t>
      </w:r>
      <w:r w:rsidR="009D6B4F">
        <w:rPr>
          <w:i w:val="0"/>
        </w:rPr>
        <w:fldChar w:fldCharType="end"/>
      </w:r>
    </w:p>
    <w:p w14:paraId="1DE4F25D" w14:textId="77777777" w:rsidR="004B3EED" w:rsidRDefault="004B3EED">
      <w:pPr>
        <w:pStyle w:val="Footer"/>
        <w:tabs>
          <w:tab w:val="clear" w:pos="4153"/>
          <w:tab w:val="clear" w:pos="8306"/>
        </w:tabs>
      </w:pPr>
    </w:p>
    <w:p w14:paraId="73328E3B"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8604E21" w14:textId="77777777">
        <w:tc>
          <w:tcPr>
            <w:tcW w:w="9287" w:type="dxa"/>
          </w:tcPr>
          <w:p w14:paraId="75877354" w14:textId="77777777" w:rsidR="004B3EED" w:rsidRDefault="004B3EED">
            <w:pPr>
              <w:keepNext/>
              <w:keepLines/>
              <w:tabs>
                <w:tab w:val="left" w:pos="142"/>
              </w:tabs>
              <w:ind w:left="567" w:hanging="567"/>
              <w:rPr>
                <w:b/>
              </w:rPr>
              <w:pPrChange w:id="914" w:author="Autor">
                <w:pPr>
                  <w:tabs>
                    <w:tab w:val="left" w:pos="142"/>
                  </w:tabs>
                  <w:ind w:left="567" w:hanging="567"/>
                </w:pPr>
              </w:pPrChange>
            </w:pPr>
            <w:r>
              <w:rPr>
                <w:b/>
              </w:rPr>
              <w:t>2.</w:t>
            </w:r>
            <w:r>
              <w:rPr>
                <w:b/>
              </w:rPr>
              <w:tab/>
              <w:t>LIEČIVO</w:t>
            </w:r>
          </w:p>
        </w:tc>
      </w:tr>
    </w:tbl>
    <w:p w14:paraId="51A2487D" w14:textId="77777777" w:rsidR="004B3EED" w:rsidRDefault="004B3EED">
      <w:pPr>
        <w:keepNext/>
        <w:keepLines/>
        <w:pPrChange w:id="915" w:author="Autor">
          <w:pPr/>
        </w:pPrChange>
      </w:pPr>
    </w:p>
    <w:p w14:paraId="59C3D0F4" w14:textId="77777777" w:rsidR="004B3EED" w:rsidRDefault="004B3EED">
      <w:r>
        <w:t>Každá filmom obalená tableta obsahuje 150 mg lamivudínu</w:t>
      </w:r>
    </w:p>
    <w:p w14:paraId="48340FE9" w14:textId="77777777" w:rsidR="004B3EED" w:rsidRDefault="004B3EED"/>
    <w:p w14:paraId="10532D5F"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183D1FE" w14:textId="77777777">
        <w:tc>
          <w:tcPr>
            <w:tcW w:w="9287" w:type="dxa"/>
          </w:tcPr>
          <w:p w14:paraId="6200532D" w14:textId="77777777" w:rsidR="004B3EED" w:rsidRDefault="004B3EED">
            <w:pPr>
              <w:keepNext/>
              <w:keepLines/>
              <w:tabs>
                <w:tab w:val="left" w:pos="142"/>
              </w:tabs>
              <w:ind w:left="567" w:hanging="567"/>
              <w:rPr>
                <w:b/>
              </w:rPr>
              <w:pPrChange w:id="916" w:author="Autor">
                <w:pPr>
                  <w:tabs>
                    <w:tab w:val="left" w:pos="142"/>
                  </w:tabs>
                  <w:ind w:left="567" w:hanging="567"/>
                </w:pPr>
              </w:pPrChange>
            </w:pPr>
            <w:r>
              <w:rPr>
                <w:b/>
              </w:rPr>
              <w:t>3.</w:t>
            </w:r>
            <w:r>
              <w:rPr>
                <w:b/>
              </w:rPr>
              <w:tab/>
              <w:t>ZOZNAM POMOCNÝCH LÁTOK</w:t>
            </w:r>
          </w:p>
        </w:tc>
      </w:tr>
    </w:tbl>
    <w:p w14:paraId="791BE5A5" w14:textId="77777777" w:rsidR="004B3EED" w:rsidRDefault="004B3EED">
      <w:pPr>
        <w:keepNext/>
        <w:keepLines/>
        <w:pPrChange w:id="917" w:author="Autor">
          <w:pPr/>
        </w:pPrChange>
      </w:pPr>
    </w:p>
    <w:p w14:paraId="3E45EC1E"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C82DE81" w14:textId="77777777">
        <w:tc>
          <w:tcPr>
            <w:tcW w:w="9287" w:type="dxa"/>
          </w:tcPr>
          <w:p w14:paraId="1B801A6F" w14:textId="77777777" w:rsidR="004B3EED" w:rsidRDefault="004B3EED">
            <w:pPr>
              <w:keepNext/>
              <w:keepLines/>
              <w:tabs>
                <w:tab w:val="left" w:pos="142"/>
              </w:tabs>
              <w:ind w:left="567" w:hanging="567"/>
              <w:rPr>
                <w:b/>
              </w:rPr>
              <w:pPrChange w:id="918" w:author="Autor">
                <w:pPr>
                  <w:tabs>
                    <w:tab w:val="left" w:pos="142"/>
                  </w:tabs>
                  <w:ind w:left="567" w:hanging="567"/>
                </w:pPr>
              </w:pPrChange>
            </w:pPr>
            <w:r>
              <w:rPr>
                <w:b/>
              </w:rPr>
              <w:t>4.</w:t>
            </w:r>
            <w:r>
              <w:rPr>
                <w:b/>
              </w:rPr>
              <w:tab/>
              <w:t>LIEKOVÁ FORMA A OBSAH</w:t>
            </w:r>
          </w:p>
        </w:tc>
      </w:tr>
    </w:tbl>
    <w:p w14:paraId="639ECDF5" w14:textId="77777777" w:rsidR="004B3EED" w:rsidRDefault="004B3EED">
      <w:pPr>
        <w:keepNext/>
        <w:keepLines/>
        <w:pPrChange w:id="919" w:author="Autor">
          <w:pPr/>
        </w:pPrChange>
      </w:pPr>
    </w:p>
    <w:p w14:paraId="5E501AB3" w14:textId="762955E7" w:rsidR="004B3EED" w:rsidRDefault="004B3EED">
      <w:r>
        <w:t>60</w:t>
      </w:r>
      <w:ins w:id="920" w:author="Autor">
        <w:r w:rsidR="008F6747">
          <w:t> </w:t>
        </w:r>
      </w:ins>
      <w:del w:id="921" w:author="Autor">
        <w:r w:rsidDel="008F6747">
          <w:delText xml:space="preserve"> </w:delText>
        </w:r>
      </w:del>
      <w:r>
        <w:t>filmom obalených tabliet</w:t>
      </w:r>
    </w:p>
    <w:p w14:paraId="421D380B" w14:textId="77777777" w:rsidR="004B3EED" w:rsidRDefault="004B3EED"/>
    <w:p w14:paraId="75FBD0DD"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0DFF8A25" w14:textId="77777777">
        <w:tc>
          <w:tcPr>
            <w:tcW w:w="9287" w:type="dxa"/>
          </w:tcPr>
          <w:p w14:paraId="5888AA71" w14:textId="77777777" w:rsidR="004B3EED" w:rsidRDefault="004B3EED">
            <w:pPr>
              <w:keepNext/>
              <w:keepLines/>
              <w:tabs>
                <w:tab w:val="left" w:pos="142"/>
              </w:tabs>
              <w:ind w:left="567" w:hanging="567"/>
              <w:rPr>
                <w:b/>
              </w:rPr>
              <w:pPrChange w:id="922"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1F635FCC" w14:textId="77777777" w:rsidR="004B3EED" w:rsidRDefault="004B3EED">
      <w:pPr>
        <w:keepNext/>
        <w:keepLines/>
        <w:pPrChange w:id="923" w:author="Autor">
          <w:pPr/>
        </w:pPrChange>
      </w:pPr>
    </w:p>
    <w:p w14:paraId="425ECAFC" w14:textId="0C0FFCCA" w:rsidR="004B3EED" w:rsidRDefault="004B3EED">
      <w:r>
        <w:t xml:space="preserve">Na </w:t>
      </w:r>
      <w:ins w:id="924" w:author="Autor">
        <w:r w:rsidR="008F6747">
          <w:t>perorálne</w:t>
        </w:r>
      </w:ins>
      <w:del w:id="925" w:author="Autor">
        <w:r w:rsidDel="008F6747">
          <w:delText>vnútorné</w:delText>
        </w:r>
      </w:del>
      <w:r>
        <w:t xml:space="preserve"> použitie</w:t>
      </w:r>
    </w:p>
    <w:p w14:paraId="499DF006" w14:textId="77777777" w:rsidR="004B3EED" w:rsidRDefault="004B3EED"/>
    <w:p w14:paraId="4B0E0526" w14:textId="77777777" w:rsidR="004B3EED" w:rsidRDefault="004B3EED">
      <w:r>
        <w:t>Pred použitím si prečítajte písomnú informáciu pre používateľ</w:t>
      </w:r>
      <w:r w:rsidR="00C178E5">
        <w:t>a</w:t>
      </w:r>
      <w:r>
        <w:t>.</w:t>
      </w:r>
    </w:p>
    <w:p w14:paraId="73E85D04" w14:textId="77777777" w:rsidR="004B3EED" w:rsidRDefault="004B3EED"/>
    <w:p w14:paraId="344556F8"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A9763B5" w14:textId="77777777">
        <w:tc>
          <w:tcPr>
            <w:tcW w:w="9287" w:type="dxa"/>
          </w:tcPr>
          <w:p w14:paraId="63262CF3" w14:textId="77777777" w:rsidR="004B3EED" w:rsidRDefault="004B3EED">
            <w:pPr>
              <w:keepNext/>
              <w:keepLines/>
              <w:tabs>
                <w:tab w:val="left" w:pos="142"/>
              </w:tabs>
              <w:ind w:left="567" w:hanging="567"/>
              <w:rPr>
                <w:b/>
              </w:rPr>
              <w:pPrChange w:id="926" w:author="Autor">
                <w:pPr>
                  <w:tabs>
                    <w:tab w:val="left" w:pos="142"/>
                  </w:tabs>
                  <w:ind w:left="567" w:hanging="567"/>
                </w:pPr>
              </w:pPrChange>
            </w:pPr>
            <w:r>
              <w:rPr>
                <w:b/>
              </w:rPr>
              <w:t>6.</w:t>
            </w:r>
            <w:r>
              <w:rPr>
                <w:b/>
              </w:rPr>
              <w:tab/>
              <w:t xml:space="preserve">ŠPECIÁLNE UPOZORNENIE, ŽE LIEK SA MUSÍ UCHOVÁVAŤ MIMO </w:t>
            </w:r>
            <w:r w:rsidR="003824CB">
              <w:rPr>
                <w:b/>
              </w:rPr>
              <w:t>DOHĽADU</w:t>
            </w:r>
            <w:r w:rsidR="003824CB" w:rsidDel="00D36DE1">
              <w:rPr>
                <w:b/>
              </w:rPr>
              <w:t xml:space="preserve"> </w:t>
            </w:r>
            <w:r w:rsidR="003824CB">
              <w:rPr>
                <w:b/>
              </w:rPr>
              <w:t xml:space="preserve">A </w:t>
            </w:r>
            <w:r>
              <w:rPr>
                <w:b/>
              </w:rPr>
              <w:t>DOSAHU DETÍ</w:t>
            </w:r>
          </w:p>
        </w:tc>
      </w:tr>
    </w:tbl>
    <w:p w14:paraId="2CD8F324" w14:textId="77777777" w:rsidR="004B3EED" w:rsidRDefault="004B3EED">
      <w:pPr>
        <w:keepNext/>
        <w:keepLines/>
        <w:pPrChange w:id="927" w:author="Autor">
          <w:pPr/>
        </w:pPrChange>
      </w:pPr>
    </w:p>
    <w:p w14:paraId="19F4847F" w14:textId="77777777" w:rsidR="004B3EED" w:rsidRDefault="004B3EED">
      <w:r>
        <w:t xml:space="preserve">Uchovávajte mimo dohľadu </w:t>
      </w:r>
      <w:r w:rsidR="00D36DE1">
        <w:t>a</w:t>
      </w:r>
      <w:r w:rsidR="00D36DE1" w:rsidRPr="00D36DE1">
        <w:t xml:space="preserve"> </w:t>
      </w:r>
      <w:r w:rsidR="00D36DE1">
        <w:t xml:space="preserve">dosahu </w:t>
      </w:r>
      <w:r>
        <w:t>detí.</w:t>
      </w:r>
    </w:p>
    <w:p w14:paraId="548BBC80" w14:textId="77777777" w:rsidR="004B3EED" w:rsidRDefault="004B3EED"/>
    <w:p w14:paraId="0FCB557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FC7348A" w14:textId="77777777">
        <w:tc>
          <w:tcPr>
            <w:tcW w:w="9287" w:type="dxa"/>
          </w:tcPr>
          <w:p w14:paraId="069A7D57" w14:textId="77777777" w:rsidR="004B3EED" w:rsidRDefault="004B3EED">
            <w:pPr>
              <w:keepNext/>
              <w:keepLines/>
              <w:tabs>
                <w:tab w:val="left" w:pos="142"/>
              </w:tabs>
              <w:ind w:left="567" w:hanging="567"/>
              <w:rPr>
                <w:b/>
              </w:rPr>
              <w:pPrChange w:id="928" w:author="Autor">
                <w:pPr>
                  <w:tabs>
                    <w:tab w:val="left" w:pos="142"/>
                  </w:tabs>
                  <w:ind w:left="567" w:hanging="567"/>
                </w:pPr>
              </w:pPrChange>
            </w:pPr>
            <w:r>
              <w:rPr>
                <w:b/>
              </w:rPr>
              <w:t>7.</w:t>
            </w:r>
            <w:r>
              <w:rPr>
                <w:b/>
              </w:rPr>
              <w:tab/>
              <w:t>INÉ ŠPECIÁLNE UPOZORNENIE, AK JE TO POTREBNÉ</w:t>
            </w:r>
          </w:p>
        </w:tc>
      </w:tr>
    </w:tbl>
    <w:p w14:paraId="48378C57" w14:textId="77777777" w:rsidR="004B3EED" w:rsidRDefault="004B3EED">
      <w:pPr>
        <w:keepNext/>
        <w:keepLines/>
        <w:outlineLvl w:val="0"/>
        <w:pPrChange w:id="929" w:author="Autor">
          <w:pPr>
            <w:outlineLvl w:val="0"/>
          </w:pPr>
        </w:pPrChange>
      </w:pPr>
    </w:p>
    <w:p w14:paraId="160FC95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4E5A0F3" w14:textId="77777777">
        <w:tc>
          <w:tcPr>
            <w:tcW w:w="9287" w:type="dxa"/>
          </w:tcPr>
          <w:p w14:paraId="76ABB903" w14:textId="77777777" w:rsidR="004B3EED" w:rsidRDefault="004B3EED">
            <w:pPr>
              <w:keepNext/>
              <w:keepLines/>
              <w:tabs>
                <w:tab w:val="left" w:pos="142"/>
              </w:tabs>
              <w:ind w:left="567" w:hanging="567"/>
              <w:rPr>
                <w:b/>
              </w:rPr>
              <w:pPrChange w:id="930" w:author="Autor">
                <w:pPr>
                  <w:tabs>
                    <w:tab w:val="left" w:pos="142"/>
                  </w:tabs>
                  <w:ind w:left="567" w:hanging="567"/>
                </w:pPr>
              </w:pPrChange>
            </w:pPr>
            <w:r>
              <w:rPr>
                <w:b/>
              </w:rPr>
              <w:t>8.</w:t>
            </w:r>
            <w:r>
              <w:rPr>
                <w:b/>
              </w:rPr>
              <w:tab/>
              <w:t>DÁTUM EXSPIRÁCIE</w:t>
            </w:r>
          </w:p>
        </w:tc>
      </w:tr>
    </w:tbl>
    <w:p w14:paraId="685C63AA" w14:textId="77777777" w:rsidR="004B3EED" w:rsidRDefault="004B3EED">
      <w:pPr>
        <w:keepNext/>
        <w:keepLines/>
        <w:pPrChange w:id="931" w:author="Autor">
          <w:pPr/>
        </w:pPrChange>
      </w:pPr>
    </w:p>
    <w:p w14:paraId="3B686559" w14:textId="77777777" w:rsidR="004B3EED" w:rsidRDefault="004B3EED">
      <w:r>
        <w:t>EXP {MM/RRRR}</w:t>
      </w:r>
    </w:p>
    <w:p w14:paraId="2F04D316" w14:textId="77777777" w:rsidR="004B3EED" w:rsidRDefault="004B3EED"/>
    <w:p w14:paraId="6722BEF8"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C691B57" w14:textId="77777777">
        <w:tc>
          <w:tcPr>
            <w:tcW w:w="9287" w:type="dxa"/>
          </w:tcPr>
          <w:p w14:paraId="3B0510FA" w14:textId="77777777" w:rsidR="004B3EED" w:rsidRDefault="004B3EED">
            <w:pPr>
              <w:keepNext/>
              <w:keepLines/>
              <w:tabs>
                <w:tab w:val="left" w:pos="142"/>
              </w:tabs>
              <w:ind w:left="567" w:hanging="567"/>
              <w:pPrChange w:id="932" w:author="Autor">
                <w:pPr>
                  <w:tabs>
                    <w:tab w:val="left" w:pos="142"/>
                  </w:tabs>
                  <w:ind w:left="567" w:hanging="567"/>
                </w:pPr>
              </w:pPrChange>
            </w:pPr>
            <w:r>
              <w:rPr>
                <w:b/>
              </w:rPr>
              <w:t>9.</w:t>
            </w:r>
            <w:r>
              <w:rPr>
                <w:b/>
              </w:rPr>
              <w:tab/>
              <w:t>ŠPECIÁLNE PODMIENKY NA UCHOVÁVANIE</w:t>
            </w:r>
          </w:p>
        </w:tc>
      </w:tr>
    </w:tbl>
    <w:p w14:paraId="774AAE3F" w14:textId="77777777" w:rsidR="004B3EED" w:rsidRDefault="004B3EED">
      <w:pPr>
        <w:keepNext/>
        <w:keepLines/>
        <w:pPrChange w:id="933" w:author="Autor">
          <w:pPr/>
        </w:pPrChange>
      </w:pPr>
    </w:p>
    <w:p w14:paraId="070B9855" w14:textId="77777777" w:rsidR="004B3EED" w:rsidRDefault="004B3EED">
      <w:r>
        <w:t>Uchovávajte pri teplote neprevyšujúcej 30</w:t>
      </w:r>
      <w:r w:rsidR="00672D44">
        <w:t> </w:t>
      </w:r>
      <w:r>
        <w:t>°C</w:t>
      </w:r>
    </w:p>
    <w:p w14:paraId="62DFA8A7" w14:textId="77777777" w:rsidR="004B3EED" w:rsidRDefault="004B3EED"/>
    <w:p w14:paraId="3955FC3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444DE31" w14:textId="77777777">
        <w:tc>
          <w:tcPr>
            <w:tcW w:w="9287" w:type="dxa"/>
          </w:tcPr>
          <w:p w14:paraId="32B992E3" w14:textId="77777777" w:rsidR="004B3EED" w:rsidRDefault="004B3EED">
            <w:pPr>
              <w:keepNext/>
              <w:keepLines/>
              <w:tabs>
                <w:tab w:val="left" w:pos="142"/>
              </w:tabs>
              <w:ind w:left="567" w:hanging="567"/>
              <w:rPr>
                <w:b/>
              </w:rPr>
              <w:pPrChange w:id="934"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310CBB78" w14:textId="77777777" w:rsidR="004B3EED" w:rsidRDefault="004B3EED">
      <w:pPr>
        <w:keepNext/>
        <w:keepLines/>
        <w:pPrChange w:id="935" w:author="Autor">
          <w:pPr/>
        </w:pPrChange>
      </w:pPr>
    </w:p>
    <w:p w14:paraId="5080B0E0"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7FBC590" w14:textId="77777777">
        <w:tc>
          <w:tcPr>
            <w:tcW w:w="9287" w:type="dxa"/>
          </w:tcPr>
          <w:p w14:paraId="740E69BF" w14:textId="77777777" w:rsidR="004B3EED" w:rsidRDefault="004B3EED" w:rsidP="00F32890">
            <w:pPr>
              <w:keepNext/>
              <w:tabs>
                <w:tab w:val="left" w:pos="142"/>
              </w:tabs>
              <w:ind w:left="567" w:hanging="567"/>
              <w:rPr>
                <w:b/>
              </w:rPr>
            </w:pPr>
            <w:r>
              <w:rPr>
                <w:b/>
              </w:rPr>
              <w:lastRenderedPageBreak/>
              <w:t>11.</w:t>
            </w:r>
            <w:r>
              <w:rPr>
                <w:b/>
              </w:rPr>
              <w:tab/>
              <w:t>NÁZOV A ADRESA DRŽITEĽA ROZHODNUTIA O REGISTRÁCII</w:t>
            </w:r>
          </w:p>
        </w:tc>
      </w:tr>
    </w:tbl>
    <w:p w14:paraId="40D704D9" w14:textId="77777777" w:rsidR="004B3EED" w:rsidRDefault="004B3EED" w:rsidP="00F32890">
      <w:pPr>
        <w:keepNext/>
      </w:pPr>
    </w:p>
    <w:p w14:paraId="13E1C304" w14:textId="77777777" w:rsidR="00A627C9" w:rsidRDefault="00A627C9" w:rsidP="00A627C9">
      <w:pPr>
        <w:rPr>
          <w:color w:val="000000"/>
        </w:rPr>
      </w:pPr>
      <w:r w:rsidRPr="00F80FBF">
        <w:rPr>
          <w:color w:val="000000"/>
        </w:rPr>
        <w:t>ViiV Healthcare BV</w:t>
      </w:r>
    </w:p>
    <w:p w14:paraId="57031D2F" w14:textId="77777777" w:rsidR="00A627C9" w:rsidRPr="00E70990" w:rsidRDefault="00A627C9" w:rsidP="00A627C9">
      <w:pPr>
        <w:rPr>
          <w:color w:val="000000"/>
        </w:rPr>
      </w:pPr>
      <w:r w:rsidRPr="00E70990">
        <w:rPr>
          <w:iCs/>
          <w:color w:val="000000"/>
          <w:lang w:val="nl-NL"/>
        </w:rPr>
        <w:t>Van Asch van Wijckstraat 55H</w:t>
      </w:r>
    </w:p>
    <w:p w14:paraId="2D837EC6" w14:textId="77777777" w:rsidR="000F2959" w:rsidRPr="000F2959" w:rsidRDefault="00A627C9">
      <w:pPr>
        <w:rPr>
          <w:color w:val="000000"/>
        </w:rPr>
        <w:pPrChange w:id="936" w:author="Autor">
          <w:pPr>
            <w:keepNext/>
            <w:keepLines/>
          </w:pPr>
        </w:pPrChange>
      </w:pPr>
      <w:r w:rsidRPr="00E70990">
        <w:rPr>
          <w:iCs/>
          <w:color w:val="000000"/>
          <w:lang w:val="nl-NL"/>
        </w:rPr>
        <w:t>3811 LP Amersfoort</w:t>
      </w:r>
    </w:p>
    <w:p w14:paraId="28A33E95" w14:textId="77777777" w:rsidR="004B3EED" w:rsidRDefault="000F2959">
      <w:r w:rsidRPr="000F2959">
        <w:rPr>
          <w:color w:val="000000"/>
        </w:rPr>
        <w:t>Holandsko</w:t>
      </w:r>
    </w:p>
    <w:p w14:paraId="19A4AD01" w14:textId="77777777" w:rsidR="004B3EED" w:rsidRDefault="004B3EED"/>
    <w:p w14:paraId="5D8DAECB" w14:textId="77777777" w:rsidR="000F2959" w:rsidRDefault="000F29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5AD5C96" w14:textId="77777777">
        <w:tc>
          <w:tcPr>
            <w:tcW w:w="9287" w:type="dxa"/>
          </w:tcPr>
          <w:p w14:paraId="1F777AC3" w14:textId="77777777" w:rsidR="004B3EED" w:rsidRDefault="004B3EED">
            <w:pPr>
              <w:keepNext/>
              <w:keepLines/>
              <w:tabs>
                <w:tab w:val="left" w:pos="142"/>
              </w:tabs>
              <w:ind w:left="567" w:hanging="567"/>
              <w:rPr>
                <w:b/>
              </w:rPr>
              <w:pPrChange w:id="937" w:author="Autor">
                <w:pPr>
                  <w:tabs>
                    <w:tab w:val="left" w:pos="142"/>
                  </w:tabs>
                  <w:ind w:left="567" w:hanging="567"/>
                </w:pPr>
              </w:pPrChange>
            </w:pPr>
            <w:r>
              <w:rPr>
                <w:b/>
              </w:rPr>
              <w:t>12.</w:t>
            </w:r>
            <w:r>
              <w:rPr>
                <w:b/>
              </w:rPr>
              <w:tab/>
              <w:t>REGISTRAČNÉ ČÍSLO</w:t>
            </w:r>
          </w:p>
        </w:tc>
      </w:tr>
    </w:tbl>
    <w:p w14:paraId="26C5C6DA" w14:textId="77777777" w:rsidR="004B3EED" w:rsidRDefault="004B3EED">
      <w:pPr>
        <w:keepNext/>
        <w:keepLines/>
        <w:pPrChange w:id="938" w:author="Autor">
          <w:pPr/>
        </w:pPrChange>
      </w:pPr>
    </w:p>
    <w:p w14:paraId="0C6A634E" w14:textId="77777777" w:rsidR="004B3EED" w:rsidRDefault="004B3EED">
      <w:r>
        <w:t>EU/1/96/015/004</w:t>
      </w:r>
    </w:p>
    <w:p w14:paraId="68704D19" w14:textId="77777777" w:rsidR="004B3EED" w:rsidRDefault="004B3EED"/>
    <w:p w14:paraId="374AA6E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5342C8E" w14:textId="77777777">
        <w:tc>
          <w:tcPr>
            <w:tcW w:w="9287" w:type="dxa"/>
          </w:tcPr>
          <w:p w14:paraId="45F1B832" w14:textId="77777777" w:rsidR="004B3EED" w:rsidRDefault="004B3EED">
            <w:pPr>
              <w:keepNext/>
              <w:keepLines/>
              <w:tabs>
                <w:tab w:val="left" w:pos="142"/>
              </w:tabs>
              <w:ind w:left="567" w:hanging="567"/>
              <w:rPr>
                <w:b/>
              </w:rPr>
              <w:pPrChange w:id="939" w:author="Autor">
                <w:pPr>
                  <w:tabs>
                    <w:tab w:val="left" w:pos="142"/>
                  </w:tabs>
                  <w:ind w:left="567" w:hanging="567"/>
                </w:pPr>
              </w:pPrChange>
            </w:pPr>
            <w:r>
              <w:rPr>
                <w:b/>
              </w:rPr>
              <w:t>13.</w:t>
            </w:r>
            <w:r>
              <w:rPr>
                <w:b/>
              </w:rPr>
              <w:tab/>
              <w:t>ČÍSLO VÝROBNEJ ŠARŽE</w:t>
            </w:r>
          </w:p>
        </w:tc>
      </w:tr>
    </w:tbl>
    <w:p w14:paraId="1D9E2DFD" w14:textId="77777777" w:rsidR="004B3EED" w:rsidRDefault="004B3EED">
      <w:pPr>
        <w:keepNext/>
        <w:keepLines/>
        <w:pPrChange w:id="940" w:author="Autor">
          <w:pPr/>
        </w:pPrChange>
      </w:pPr>
    </w:p>
    <w:p w14:paraId="5856F3B0" w14:textId="77777777" w:rsidR="004B3EED" w:rsidRDefault="009E1C53">
      <w:r>
        <w:t>Lot</w:t>
      </w:r>
    </w:p>
    <w:p w14:paraId="1ACF8A4C" w14:textId="77777777" w:rsidR="004B3EED" w:rsidRDefault="004B3EED"/>
    <w:p w14:paraId="26F9338B"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3B7013E" w14:textId="77777777">
        <w:tc>
          <w:tcPr>
            <w:tcW w:w="9287" w:type="dxa"/>
          </w:tcPr>
          <w:p w14:paraId="413B1C3C" w14:textId="77777777" w:rsidR="004B3EED" w:rsidRDefault="004B3EED">
            <w:pPr>
              <w:keepNext/>
              <w:keepLines/>
              <w:tabs>
                <w:tab w:val="left" w:pos="142"/>
              </w:tabs>
              <w:ind w:left="567" w:hanging="567"/>
              <w:rPr>
                <w:b/>
              </w:rPr>
              <w:pPrChange w:id="941" w:author="Autor">
                <w:pPr>
                  <w:tabs>
                    <w:tab w:val="left" w:pos="142"/>
                  </w:tabs>
                  <w:ind w:left="567" w:hanging="567"/>
                </w:pPr>
              </w:pPrChange>
            </w:pPr>
            <w:r>
              <w:rPr>
                <w:b/>
              </w:rPr>
              <w:t>14.</w:t>
            </w:r>
            <w:r>
              <w:rPr>
                <w:b/>
              </w:rPr>
              <w:tab/>
              <w:t>ZATRIEDENIE LIEKU PODĽA SPÔSOBU VÝDAJA</w:t>
            </w:r>
          </w:p>
        </w:tc>
      </w:tr>
    </w:tbl>
    <w:p w14:paraId="6EB75A06" w14:textId="77777777" w:rsidR="004B3EED" w:rsidRDefault="004B3EED">
      <w:pPr>
        <w:pStyle w:val="EMEABodyText"/>
        <w:keepNext/>
        <w:keepLines/>
        <w:rPr>
          <w:lang w:val="sk-SK"/>
        </w:rPr>
        <w:pPrChange w:id="942" w:author="Autor">
          <w:pPr>
            <w:pStyle w:val="EMEABodyText"/>
          </w:pPr>
        </w:pPrChange>
      </w:pPr>
    </w:p>
    <w:p w14:paraId="0B05825B" w14:textId="436C9923" w:rsidR="004B3EED" w:rsidDel="004F70FF" w:rsidRDefault="004B3EED">
      <w:pPr>
        <w:rPr>
          <w:del w:id="943" w:author="Autor"/>
        </w:rPr>
      </w:pPr>
      <w:del w:id="944" w:author="Autor">
        <w:r w:rsidDel="004F70FF">
          <w:delText xml:space="preserve">Výdaj lieku </w:delText>
        </w:r>
        <w:r w:rsidR="00D36DE1" w:rsidDel="004F70FF">
          <w:delText xml:space="preserve">je </w:delText>
        </w:r>
        <w:r w:rsidDel="004F70FF">
          <w:delText>viazaný na lekársky predpis.</w:delText>
        </w:r>
      </w:del>
    </w:p>
    <w:p w14:paraId="6D669F5E" w14:textId="32FDEA34" w:rsidR="004B3EED" w:rsidDel="004F70FF" w:rsidRDefault="004B3EED">
      <w:pPr>
        <w:rPr>
          <w:del w:id="945" w:author="Autor"/>
        </w:rPr>
      </w:pPr>
    </w:p>
    <w:p w14:paraId="14FCCFD6"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40A1E6D" w14:textId="77777777">
        <w:tc>
          <w:tcPr>
            <w:tcW w:w="9287" w:type="dxa"/>
          </w:tcPr>
          <w:p w14:paraId="41BE13CB" w14:textId="77777777" w:rsidR="004B3EED" w:rsidRDefault="004B3EED">
            <w:pPr>
              <w:keepNext/>
              <w:keepLines/>
              <w:tabs>
                <w:tab w:val="left" w:pos="142"/>
              </w:tabs>
              <w:ind w:left="567" w:hanging="567"/>
              <w:rPr>
                <w:b/>
              </w:rPr>
              <w:pPrChange w:id="946" w:author="Autor">
                <w:pPr>
                  <w:tabs>
                    <w:tab w:val="left" w:pos="142"/>
                  </w:tabs>
                  <w:ind w:left="567" w:hanging="567"/>
                </w:pPr>
              </w:pPrChange>
            </w:pPr>
            <w:r>
              <w:rPr>
                <w:b/>
              </w:rPr>
              <w:t>15.</w:t>
            </w:r>
            <w:r>
              <w:rPr>
                <w:b/>
              </w:rPr>
              <w:tab/>
              <w:t>POKYNY NA POUŽITIE</w:t>
            </w:r>
          </w:p>
        </w:tc>
      </w:tr>
    </w:tbl>
    <w:p w14:paraId="033E009C" w14:textId="77777777" w:rsidR="004B3EED" w:rsidRDefault="004B3EED">
      <w:pPr>
        <w:keepNext/>
        <w:keepLines/>
        <w:rPr>
          <w:noProof/>
        </w:rPr>
        <w:pPrChange w:id="947" w:author="Autor">
          <w:pPr/>
        </w:pPrChange>
      </w:pPr>
    </w:p>
    <w:p w14:paraId="7CAA1F4F"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D94256C" w14:textId="77777777">
        <w:tc>
          <w:tcPr>
            <w:tcW w:w="9287" w:type="dxa"/>
          </w:tcPr>
          <w:p w14:paraId="25801436" w14:textId="77777777" w:rsidR="004B3EED" w:rsidRDefault="004B3EED">
            <w:pPr>
              <w:keepNext/>
              <w:keepLines/>
              <w:tabs>
                <w:tab w:val="left" w:pos="142"/>
              </w:tabs>
              <w:ind w:left="567" w:hanging="567"/>
              <w:rPr>
                <w:b/>
              </w:rPr>
              <w:pPrChange w:id="948" w:author="Autor">
                <w:pPr>
                  <w:tabs>
                    <w:tab w:val="left" w:pos="142"/>
                  </w:tabs>
                  <w:ind w:left="567" w:hanging="567"/>
                </w:pPr>
              </w:pPrChange>
            </w:pPr>
            <w:r>
              <w:rPr>
                <w:b/>
              </w:rPr>
              <w:t>16.</w:t>
            </w:r>
            <w:r>
              <w:rPr>
                <w:b/>
              </w:rPr>
              <w:tab/>
            </w:r>
            <w:r>
              <w:rPr>
                <w:b/>
                <w:caps/>
              </w:rPr>
              <w:t>informácie v braillovom písme</w:t>
            </w:r>
            <w:r>
              <w:rPr>
                <w:b/>
              </w:rPr>
              <w:t xml:space="preserve"> </w:t>
            </w:r>
          </w:p>
        </w:tc>
      </w:tr>
    </w:tbl>
    <w:p w14:paraId="776C76D9" w14:textId="77777777" w:rsidR="00F91511" w:rsidRDefault="00F91511">
      <w:pPr>
        <w:keepNext/>
        <w:keepLines/>
        <w:rPr>
          <w:noProof/>
        </w:rPr>
        <w:pPrChange w:id="949" w:author="Autor">
          <w:pPr/>
        </w:pPrChange>
      </w:pPr>
    </w:p>
    <w:p w14:paraId="17186223" w14:textId="77777777" w:rsidR="00991A89" w:rsidRDefault="00F91511">
      <w:pPr>
        <w:rPr>
          <w:noProof/>
        </w:rPr>
      </w:pPr>
      <w:r>
        <w:rPr>
          <w:noProof/>
        </w:rPr>
        <w:t>epivir 150 mg</w:t>
      </w:r>
    </w:p>
    <w:p w14:paraId="1D79A392" w14:textId="77777777" w:rsidR="00991A89" w:rsidRDefault="00991A89">
      <w:pPr>
        <w:rPr>
          <w:noProof/>
        </w:rPr>
      </w:pPr>
    </w:p>
    <w:p w14:paraId="5E84DD1F" w14:textId="77777777" w:rsidR="00991A89" w:rsidRPr="00AB1E0A" w:rsidRDefault="00991A89" w:rsidP="00991A89">
      <w:pPr>
        <w:widowControl w:val="0"/>
        <w:rPr>
          <w:szCs w:val="22"/>
        </w:rPr>
      </w:pPr>
    </w:p>
    <w:p w14:paraId="2A23DA3C" w14:textId="77777777" w:rsidR="00991A89" w:rsidRPr="00AB1E0A" w:rsidRDefault="00991A89">
      <w:pPr>
        <w:keepNext/>
        <w:keepLines/>
        <w:pBdr>
          <w:top w:val="single" w:sz="4" w:space="1" w:color="auto"/>
          <w:left w:val="single" w:sz="4" w:space="4" w:color="auto"/>
          <w:bottom w:val="single" w:sz="4" w:space="0" w:color="auto"/>
          <w:right w:val="single" w:sz="4" w:space="4" w:color="auto"/>
        </w:pBdr>
        <w:rPr>
          <w:szCs w:val="22"/>
        </w:rPr>
        <w:pPrChange w:id="950" w:author="Autor">
          <w:pPr>
            <w:widowControl w:val="0"/>
            <w:pBdr>
              <w:top w:val="single" w:sz="4" w:space="1" w:color="auto"/>
              <w:left w:val="single" w:sz="4" w:space="4" w:color="auto"/>
              <w:bottom w:val="single" w:sz="4" w:space="0" w:color="auto"/>
              <w:right w:val="single" w:sz="4" w:space="4" w:color="auto"/>
            </w:pBdr>
          </w:pPr>
        </w:pPrChange>
      </w:pPr>
      <w:r w:rsidRPr="00AB1E0A">
        <w:rPr>
          <w:b/>
          <w:szCs w:val="22"/>
        </w:rPr>
        <w:t>17.</w:t>
      </w:r>
      <w:r w:rsidRPr="00AB1E0A">
        <w:rPr>
          <w:b/>
          <w:szCs w:val="22"/>
        </w:rPr>
        <w:tab/>
      </w:r>
      <w:r w:rsidRPr="00AB1E0A">
        <w:rPr>
          <w:b/>
          <w:noProof/>
        </w:rPr>
        <w:t>ŠPECIFICKÝ IDENTIFIKÁTOR – DVOJROZMERNÝ ČIAROVÝ KÓD</w:t>
      </w:r>
    </w:p>
    <w:p w14:paraId="3C77FFD2" w14:textId="77777777" w:rsidR="00991A89" w:rsidRPr="0090054E" w:rsidRDefault="00991A89">
      <w:pPr>
        <w:keepNext/>
        <w:keepLines/>
        <w:rPr>
          <w:szCs w:val="22"/>
          <w:shd w:val="clear" w:color="auto" w:fill="CCCCCC"/>
        </w:rPr>
        <w:pPrChange w:id="951" w:author="Autor">
          <w:pPr>
            <w:widowControl w:val="0"/>
          </w:pPr>
        </w:pPrChange>
      </w:pPr>
    </w:p>
    <w:p w14:paraId="629DF4D4" w14:textId="77777777" w:rsidR="00991A89" w:rsidRPr="00AB1E0A" w:rsidRDefault="00991A89" w:rsidP="00991A89">
      <w:pPr>
        <w:widowControl w:val="0"/>
        <w:rPr>
          <w:noProof/>
        </w:rPr>
      </w:pPr>
      <w:r>
        <w:rPr>
          <w:noProof/>
          <w:highlight w:val="lightGray"/>
        </w:rPr>
        <w:t>Dvojrozmerný čiarový kód so špecifickým identifikátorom.</w:t>
      </w:r>
    </w:p>
    <w:p w14:paraId="60C6452D" w14:textId="77777777" w:rsidR="00991A89" w:rsidRPr="00AB1E0A" w:rsidRDefault="00991A89" w:rsidP="00991A89">
      <w:pPr>
        <w:widowControl w:val="0"/>
        <w:rPr>
          <w:szCs w:val="22"/>
          <w:shd w:val="clear" w:color="auto" w:fill="CCCCCC"/>
        </w:rPr>
      </w:pPr>
    </w:p>
    <w:p w14:paraId="3158B939" w14:textId="77777777" w:rsidR="00991A89" w:rsidRPr="00AB1E0A" w:rsidRDefault="00991A89" w:rsidP="00991A89">
      <w:pPr>
        <w:rPr>
          <w:szCs w:val="22"/>
        </w:rPr>
      </w:pPr>
    </w:p>
    <w:p w14:paraId="33C68C6F" w14:textId="77777777" w:rsidR="00991A89" w:rsidRPr="00AB1E0A" w:rsidRDefault="00991A89" w:rsidP="00991A89">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63065829" w14:textId="77777777" w:rsidR="00991A89" w:rsidRPr="00AB1E0A" w:rsidRDefault="00991A89" w:rsidP="00991A89">
      <w:pPr>
        <w:keepNext/>
        <w:keepLines/>
        <w:rPr>
          <w:szCs w:val="22"/>
          <w:shd w:val="clear" w:color="auto" w:fill="CCCCCC"/>
        </w:rPr>
      </w:pPr>
    </w:p>
    <w:p w14:paraId="057114EF" w14:textId="442016F8" w:rsidR="00991A89" w:rsidRPr="00AB1E0A" w:rsidRDefault="00991A89">
      <w:pPr>
        <w:rPr>
          <w:szCs w:val="22"/>
        </w:rPr>
        <w:pPrChange w:id="952" w:author="Autor">
          <w:pPr>
            <w:keepNext/>
            <w:keepLines/>
          </w:pPr>
        </w:pPrChange>
      </w:pPr>
      <w:r w:rsidRPr="00AB1E0A">
        <w:rPr>
          <w:szCs w:val="22"/>
        </w:rPr>
        <w:t>PC</w:t>
      </w:r>
    </w:p>
    <w:p w14:paraId="5E3CC7D9" w14:textId="1E1DFB57" w:rsidR="00991A89" w:rsidRPr="00AB1E0A" w:rsidRDefault="00991A89">
      <w:pPr>
        <w:rPr>
          <w:szCs w:val="22"/>
        </w:rPr>
        <w:pPrChange w:id="953" w:author="Autor">
          <w:pPr>
            <w:keepNext/>
            <w:keepLines/>
          </w:pPr>
        </w:pPrChange>
      </w:pPr>
      <w:r w:rsidRPr="00AB1E0A">
        <w:rPr>
          <w:szCs w:val="22"/>
        </w:rPr>
        <w:t>SN</w:t>
      </w:r>
    </w:p>
    <w:p w14:paraId="5CCBC46B" w14:textId="7F400AE0" w:rsidR="00991A89" w:rsidRDefault="00991A89">
      <w:pPr>
        <w:rPr>
          <w:noProof/>
        </w:rPr>
        <w:pPrChange w:id="954" w:author="Autor">
          <w:pPr>
            <w:keepNext/>
            <w:keepLines/>
          </w:pPr>
        </w:pPrChange>
      </w:pPr>
      <w:r w:rsidRPr="00DC65FA">
        <w:rPr>
          <w:szCs w:val="22"/>
          <w:highlight w:val="lightGray"/>
          <w:rPrChange w:id="955" w:author="Autor">
            <w:rPr>
              <w:szCs w:val="22"/>
            </w:rPr>
          </w:rPrChange>
        </w:rPr>
        <w:t>NN</w:t>
      </w:r>
    </w:p>
    <w:p w14:paraId="103B2EFD" w14:textId="77777777" w:rsidR="004B3EED" w:rsidRDefault="004B3EED">
      <w:pPr>
        <w:rPr>
          <w:b/>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4E5C459" w14:textId="77777777">
        <w:tc>
          <w:tcPr>
            <w:tcW w:w="9287" w:type="dxa"/>
          </w:tcPr>
          <w:p w14:paraId="49866BE3" w14:textId="77777777" w:rsidR="004B3EED" w:rsidRDefault="004B3EED">
            <w:pPr>
              <w:rPr>
                <w:b/>
              </w:rPr>
            </w:pPr>
            <w:r>
              <w:rPr>
                <w:b/>
              </w:rPr>
              <w:lastRenderedPageBreak/>
              <w:t>MINIMÁLNE ÚDAJE, KTORÉ MAJÚ BYŤ UVEDENÉ NA BLISTROCH ALEBO STRIPOCH</w:t>
            </w:r>
          </w:p>
        </w:tc>
      </w:tr>
    </w:tbl>
    <w:p w14:paraId="3DAA5EDA" w14:textId="77777777" w:rsidR="004B3EED" w:rsidRDefault="004B3EED"/>
    <w:p w14:paraId="4C05A6D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EDD5210" w14:textId="77777777">
        <w:tc>
          <w:tcPr>
            <w:tcW w:w="9287" w:type="dxa"/>
          </w:tcPr>
          <w:p w14:paraId="0FDE5130" w14:textId="77777777" w:rsidR="004B3EED" w:rsidRDefault="004B3EED">
            <w:pPr>
              <w:keepNext/>
              <w:keepLines/>
              <w:tabs>
                <w:tab w:val="left" w:pos="142"/>
              </w:tabs>
              <w:rPr>
                <w:b/>
              </w:rPr>
              <w:pPrChange w:id="956" w:author="Autor">
                <w:pPr>
                  <w:tabs>
                    <w:tab w:val="left" w:pos="142"/>
                  </w:tabs>
                </w:pPr>
              </w:pPrChange>
            </w:pPr>
            <w:r>
              <w:rPr>
                <w:b/>
              </w:rPr>
              <w:t>1.</w:t>
            </w:r>
            <w:r>
              <w:rPr>
                <w:b/>
              </w:rPr>
              <w:tab/>
              <w:t>NÁZOV LIEKU</w:t>
            </w:r>
          </w:p>
        </w:tc>
      </w:tr>
    </w:tbl>
    <w:p w14:paraId="6BA20F6B" w14:textId="77777777" w:rsidR="004B3EED" w:rsidRDefault="004B3EED">
      <w:pPr>
        <w:keepNext/>
        <w:keepLines/>
        <w:pPrChange w:id="957" w:author="Autor">
          <w:pPr/>
        </w:pPrChange>
      </w:pPr>
    </w:p>
    <w:p w14:paraId="43367362" w14:textId="77777777" w:rsidR="004B3EED" w:rsidRDefault="004B3EED">
      <w:r>
        <w:t>Epivir 150 mg tablety</w:t>
      </w:r>
    </w:p>
    <w:p w14:paraId="1AF545A7" w14:textId="77777777" w:rsidR="004B3EED" w:rsidRDefault="004B3EED"/>
    <w:p w14:paraId="4E7DE358" w14:textId="77777777" w:rsidR="004B3EED" w:rsidRDefault="004B3EED">
      <w:r>
        <w:t>lamivudín</w:t>
      </w:r>
    </w:p>
    <w:p w14:paraId="4E879257" w14:textId="77777777" w:rsidR="004B3EED" w:rsidRDefault="004B3EED"/>
    <w:p w14:paraId="4205F89C"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DD2C718" w14:textId="77777777">
        <w:tc>
          <w:tcPr>
            <w:tcW w:w="9287" w:type="dxa"/>
          </w:tcPr>
          <w:p w14:paraId="7A1F4CD0" w14:textId="77777777" w:rsidR="004B3EED" w:rsidRDefault="004B3EED">
            <w:pPr>
              <w:keepNext/>
              <w:keepLines/>
              <w:tabs>
                <w:tab w:val="left" w:pos="142"/>
              </w:tabs>
              <w:rPr>
                <w:b/>
              </w:rPr>
              <w:pPrChange w:id="958" w:author="Autor">
                <w:pPr>
                  <w:tabs>
                    <w:tab w:val="left" w:pos="142"/>
                  </w:tabs>
                </w:pPr>
              </w:pPrChange>
            </w:pPr>
            <w:r>
              <w:rPr>
                <w:b/>
              </w:rPr>
              <w:t>2.</w:t>
            </w:r>
            <w:r>
              <w:rPr>
                <w:b/>
              </w:rPr>
              <w:tab/>
              <w:t>NÁZOV DRŽITEĽA ROZHODNUTIA O REGISTRÁCII</w:t>
            </w:r>
          </w:p>
        </w:tc>
      </w:tr>
    </w:tbl>
    <w:p w14:paraId="3A2C9D30" w14:textId="77777777" w:rsidR="004B3EED" w:rsidRDefault="004B3EED">
      <w:pPr>
        <w:keepNext/>
        <w:keepLines/>
        <w:pPrChange w:id="959" w:author="Autor">
          <w:pPr/>
        </w:pPrChange>
      </w:pPr>
    </w:p>
    <w:p w14:paraId="5C97207D" w14:textId="77777777" w:rsidR="004B3EED" w:rsidRDefault="00FB307A">
      <w:r>
        <w:rPr>
          <w:color w:val="000000"/>
        </w:rPr>
        <w:t xml:space="preserve">ViiV Healthcare </w:t>
      </w:r>
      <w:r w:rsidR="000F2959">
        <w:rPr>
          <w:color w:val="000000"/>
        </w:rPr>
        <w:t>BV</w:t>
      </w:r>
    </w:p>
    <w:p w14:paraId="2CC64463" w14:textId="77777777" w:rsidR="004B3EED" w:rsidRDefault="004B3EED"/>
    <w:p w14:paraId="4D3A4FCC"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0D9D8ED0" w14:textId="77777777">
        <w:tc>
          <w:tcPr>
            <w:tcW w:w="9287" w:type="dxa"/>
          </w:tcPr>
          <w:p w14:paraId="51142A09" w14:textId="77777777" w:rsidR="004B3EED" w:rsidRDefault="004B3EED">
            <w:pPr>
              <w:keepNext/>
              <w:keepLines/>
              <w:tabs>
                <w:tab w:val="left" w:pos="142"/>
              </w:tabs>
              <w:rPr>
                <w:b/>
              </w:rPr>
              <w:pPrChange w:id="960" w:author="Autor">
                <w:pPr>
                  <w:tabs>
                    <w:tab w:val="left" w:pos="142"/>
                  </w:tabs>
                </w:pPr>
              </w:pPrChange>
            </w:pPr>
            <w:r>
              <w:rPr>
                <w:b/>
              </w:rPr>
              <w:t>3.</w:t>
            </w:r>
            <w:r>
              <w:rPr>
                <w:b/>
              </w:rPr>
              <w:tab/>
              <w:t>DÁTUM EXSPIRÁCIE</w:t>
            </w:r>
          </w:p>
        </w:tc>
      </w:tr>
    </w:tbl>
    <w:p w14:paraId="707C787B" w14:textId="77777777" w:rsidR="004B3EED" w:rsidRDefault="004B3EED">
      <w:pPr>
        <w:keepNext/>
        <w:keepLines/>
        <w:pPrChange w:id="961" w:author="Autor">
          <w:pPr/>
        </w:pPrChange>
      </w:pPr>
    </w:p>
    <w:p w14:paraId="72270C5A" w14:textId="77777777" w:rsidR="004B3EED" w:rsidRDefault="004B3EED">
      <w:r>
        <w:t>EXP</w:t>
      </w:r>
    </w:p>
    <w:p w14:paraId="5F11DAB2" w14:textId="77777777" w:rsidR="004B3EED" w:rsidRDefault="004B3EED"/>
    <w:p w14:paraId="4AFFBE33"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DFA16D9" w14:textId="77777777">
        <w:tc>
          <w:tcPr>
            <w:tcW w:w="9287" w:type="dxa"/>
          </w:tcPr>
          <w:p w14:paraId="503074B5" w14:textId="77777777" w:rsidR="004B3EED" w:rsidRDefault="004B3EED">
            <w:pPr>
              <w:keepNext/>
              <w:keepLines/>
              <w:tabs>
                <w:tab w:val="left" w:pos="142"/>
              </w:tabs>
              <w:rPr>
                <w:b/>
              </w:rPr>
              <w:pPrChange w:id="962" w:author="Autor">
                <w:pPr>
                  <w:tabs>
                    <w:tab w:val="left" w:pos="142"/>
                  </w:tabs>
                </w:pPr>
              </w:pPrChange>
            </w:pPr>
            <w:r>
              <w:rPr>
                <w:b/>
              </w:rPr>
              <w:t>4.</w:t>
            </w:r>
            <w:r>
              <w:rPr>
                <w:b/>
              </w:rPr>
              <w:tab/>
              <w:t>ČÍSLO VÝROBNEJ ŠARŽE</w:t>
            </w:r>
          </w:p>
        </w:tc>
      </w:tr>
    </w:tbl>
    <w:p w14:paraId="2E4B6D88" w14:textId="77777777" w:rsidR="004B3EED" w:rsidRDefault="004B3EED">
      <w:pPr>
        <w:keepNext/>
        <w:keepLines/>
        <w:pPrChange w:id="963" w:author="Autor">
          <w:pPr/>
        </w:pPrChange>
      </w:pPr>
    </w:p>
    <w:p w14:paraId="1EB5C70F" w14:textId="77777777" w:rsidR="004B3EED" w:rsidRDefault="009E1C53">
      <w:r>
        <w:t>Lot</w:t>
      </w:r>
    </w:p>
    <w:p w14:paraId="3EA25D52" w14:textId="77777777" w:rsidR="004B3EED" w:rsidRPr="00672D44" w:rsidRDefault="004B3EED">
      <w:pPr>
        <w:rPr>
          <w:szCs w:val="22"/>
        </w:rPr>
      </w:pPr>
    </w:p>
    <w:p w14:paraId="75E2E894" w14:textId="77777777" w:rsidR="004B3EED" w:rsidRPr="00672D44" w:rsidRDefault="004B3EE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BF7DE30" w14:textId="77777777">
        <w:tc>
          <w:tcPr>
            <w:tcW w:w="9287" w:type="dxa"/>
          </w:tcPr>
          <w:p w14:paraId="1D017525" w14:textId="77777777" w:rsidR="004B3EED" w:rsidRDefault="004B3EED">
            <w:pPr>
              <w:keepNext/>
              <w:keepLines/>
              <w:tabs>
                <w:tab w:val="left" w:pos="142"/>
              </w:tabs>
              <w:ind w:left="567" w:hanging="567"/>
              <w:rPr>
                <w:b/>
              </w:rPr>
              <w:pPrChange w:id="964" w:author="Autor">
                <w:pPr>
                  <w:tabs>
                    <w:tab w:val="left" w:pos="142"/>
                  </w:tabs>
                  <w:ind w:left="567" w:hanging="567"/>
                </w:pPr>
              </w:pPrChange>
            </w:pPr>
            <w:r>
              <w:rPr>
                <w:b/>
              </w:rPr>
              <w:t>5.</w:t>
            </w:r>
            <w:r>
              <w:rPr>
                <w:b/>
              </w:rPr>
              <w:tab/>
              <w:t xml:space="preserve">INÉ </w:t>
            </w:r>
          </w:p>
        </w:tc>
      </w:tr>
    </w:tbl>
    <w:p w14:paraId="4F13B7CB" w14:textId="77777777" w:rsidR="004B3EED" w:rsidRDefault="004B3EED">
      <w:r>
        <w:rPr>
          <w:b/>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965" w:author="Aut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966">
          <w:tblGrid>
            <w:gridCol w:w="9287"/>
          </w:tblGrid>
        </w:tblGridChange>
      </w:tblGrid>
      <w:tr w:rsidR="004B3EED" w14:paraId="50C4CBC4" w14:textId="77777777" w:rsidTr="008A6A64">
        <w:trPr>
          <w:trHeight w:val="1040"/>
          <w:trPrChange w:id="967" w:author="Autor">
            <w:trPr>
              <w:trHeight w:val="1040"/>
            </w:trPr>
          </w:trPrChange>
        </w:trPr>
        <w:tc>
          <w:tcPr>
            <w:tcW w:w="9287" w:type="dxa"/>
            <w:tcPrChange w:id="968" w:author="Autor">
              <w:tcPr>
                <w:tcW w:w="9287" w:type="dxa"/>
                <w:tcBorders>
                  <w:bottom w:val="single" w:sz="4" w:space="0" w:color="auto"/>
                </w:tcBorders>
              </w:tcPr>
            </w:tcPrChange>
          </w:tcPr>
          <w:p w14:paraId="427ED737" w14:textId="7557C027" w:rsidR="004B3EED" w:rsidRDefault="004B3EED">
            <w:pPr>
              <w:rPr>
                <w:ins w:id="969" w:author="Autor"/>
                <w:b/>
              </w:rPr>
            </w:pPr>
            <w:r>
              <w:rPr>
                <w:b/>
              </w:rPr>
              <w:lastRenderedPageBreak/>
              <w:t xml:space="preserve">ÚDAJE, KTORÉ MAJÚ BYŤ UVEDENÉ NA VONKAJŠOM </w:t>
            </w:r>
            <w:del w:id="970" w:author="Autor">
              <w:r w:rsidDel="009517A7">
                <w:rPr>
                  <w:b/>
                </w:rPr>
                <w:delText xml:space="preserve">OBALE A VNÚTORNOM </w:delText>
              </w:r>
            </w:del>
            <w:r>
              <w:rPr>
                <w:b/>
              </w:rPr>
              <w:t>OBALE</w:t>
            </w:r>
          </w:p>
          <w:p w14:paraId="7A595838" w14:textId="18111C43" w:rsidR="009517A7" w:rsidDel="00621041" w:rsidRDefault="009517A7">
            <w:pPr>
              <w:rPr>
                <w:del w:id="971" w:author="Autor"/>
                <w:b/>
              </w:rPr>
            </w:pPr>
          </w:p>
          <w:p w14:paraId="1713251C" w14:textId="77777777" w:rsidR="004B3EED" w:rsidRDefault="004B3EED">
            <w:pPr>
              <w:rPr>
                <w:b/>
              </w:rPr>
            </w:pPr>
          </w:p>
          <w:p w14:paraId="54836BA0" w14:textId="77777777" w:rsidR="004B3EED" w:rsidRDefault="00F32890">
            <w:pPr>
              <w:rPr>
                <w:b/>
              </w:rPr>
            </w:pPr>
            <w:r>
              <w:rPr>
                <w:b/>
                <w:caps/>
              </w:rPr>
              <w:t xml:space="preserve">škatuľa </w:t>
            </w:r>
            <w:r w:rsidRPr="0081400C">
              <w:rPr>
                <w:b/>
                <w:caps/>
              </w:rPr>
              <w:t>pre</w:t>
            </w:r>
            <w:r>
              <w:rPr>
                <w:b/>
                <w:caps/>
              </w:rPr>
              <w:t xml:space="preserve"> </w:t>
            </w:r>
            <w:r w:rsidR="004B3EED">
              <w:rPr>
                <w:b/>
              </w:rPr>
              <w:t>FĽAŠ</w:t>
            </w:r>
            <w:r>
              <w:rPr>
                <w:b/>
              </w:rPr>
              <w:t>U</w:t>
            </w:r>
            <w:r w:rsidR="004B3EED">
              <w:rPr>
                <w:b/>
              </w:rPr>
              <w:t xml:space="preserve"> </w:t>
            </w:r>
            <w:r>
              <w:rPr>
                <w:b/>
              </w:rPr>
              <w:t>S</w:t>
            </w:r>
            <w:r w:rsidR="004B3EED">
              <w:rPr>
                <w:b/>
              </w:rPr>
              <w:t xml:space="preserve"> PERORÁLNY</w:t>
            </w:r>
            <w:r>
              <w:rPr>
                <w:b/>
              </w:rPr>
              <w:t>M</w:t>
            </w:r>
            <w:r w:rsidR="004B3EED">
              <w:rPr>
                <w:b/>
              </w:rPr>
              <w:t xml:space="preserve"> ROZTOK</w:t>
            </w:r>
            <w:r>
              <w:rPr>
                <w:b/>
              </w:rPr>
              <w:t>OM</w:t>
            </w:r>
          </w:p>
        </w:tc>
      </w:tr>
    </w:tbl>
    <w:p w14:paraId="28C9F499" w14:textId="77777777" w:rsidR="004B3EED" w:rsidRDefault="004B3EED"/>
    <w:p w14:paraId="66B9559D"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942427D" w14:textId="77777777">
        <w:tc>
          <w:tcPr>
            <w:tcW w:w="9287" w:type="dxa"/>
          </w:tcPr>
          <w:p w14:paraId="6F16658A" w14:textId="77777777" w:rsidR="004B3EED" w:rsidRDefault="004B3EED">
            <w:pPr>
              <w:keepNext/>
              <w:keepLines/>
              <w:tabs>
                <w:tab w:val="left" w:pos="142"/>
              </w:tabs>
              <w:ind w:left="567" w:hanging="567"/>
              <w:rPr>
                <w:b/>
              </w:rPr>
              <w:pPrChange w:id="972" w:author="Autor">
                <w:pPr>
                  <w:tabs>
                    <w:tab w:val="left" w:pos="142"/>
                  </w:tabs>
                  <w:ind w:left="567" w:hanging="567"/>
                </w:pPr>
              </w:pPrChange>
            </w:pPr>
            <w:r>
              <w:rPr>
                <w:b/>
              </w:rPr>
              <w:t>1.</w:t>
            </w:r>
            <w:r>
              <w:rPr>
                <w:b/>
              </w:rPr>
              <w:tab/>
              <w:t>NÁZOV LIEKU</w:t>
            </w:r>
          </w:p>
        </w:tc>
      </w:tr>
    </w:tbl>
    <w:p w14:paraId="0DFD89DC" w14:textId="77777777" w:rsidR="004B3EED" w:rsidRDefault="004B3EED">
      <w:pPr>
        <w:keepNext/>
        <w:keepLines/>
        <w:pPrChange w:id="973" w:author="Autor">
          <w:pPr/>
        </w:pPrChange>
      </w:pPr>
    </w:p>
    <w:p w14:paraId="529E653C" w14:textId="77777777" w:rsidR="004B3EED" w:rsidRDefault="004B3EED">
      <w:pPr>
        <w:pStyle w:val="bullethead"/>
        <w:spacing w:before="0" w:line="240" w:lineRule="auto"/>
        <w:rPr>
          <w:b w:val="0"/>
          <w:kern w:val="0"/>
          <w:lang w:val="sk-SK"/>
        </w:rPr>
      </w:pPr>
      <w:r>
        <w:rPr>
          <w:b w:val="0"/>
          <w:kern w:val="0"/>
          <w:lang w:val="sk-SK"/>
        </w:rPr>
        <w:t>Epivir 10 mg/ml perorálny roztok</w:t>
      </w:r>
    </w:p>
    <w:p w14:paraId="219E7E00" w14:textId="60D5361E" w:rsidR="004B3EED" w:rsidRDefault="00DD0305">
      <w:ins w:id="974" w:author="Autor">
        <w:r>
          <w:t>l</w:t>
        </w:r>
      </w:ins>
      <w:del w:id="975" w:author="Autor">
        <w:r w:rsidR="004B3EED" w:rsidDel="00DD0305">
          <w:delText>L</w:delText>
        </w:r>
      </w:del>
      <w:r w:rsidR="004B3EED">
        <w:t>amivudín</w:t>
      </w:r>
    </w:p>
    <w:p w14:paraId="58547940" w14:textId="77777777" w:rsidR="004B3EED" w:rsidRDefault="004B3EED"/>
    <w:p w14:paraId="3BBC6F61"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C63FA60" w14:textId="77777777">
        <w:tc>
          <w:tcPr>
            <w:tcW w:w="9287" w:type="dxa"/>
          </w:tcPr>
          <w:p w14:paraId="4709C1FE" w14:textId="77777777" w:rsidR="004B3EED" w:rsidRDefault="004B3EED">
            <w:pPr>
              <w:keepNext/>
              <w:keepLines/>
              <w:tabs>
                <w:tab w:val="left" w:pos="142"/>
              </w:tabs>
              <w:ind w:left="567" w:hanging="567"/>
              <w:rPr>
                <w:b/>
              </w:rPr>
              <w:pPrChange w:id="976" w:author="Autor">
                <w:pPr>
                  <w:tabs>
                    <w:tab w:val="left" w:pos="142"/>
                  </w:tabs>
                  <w:ind w:left="567" w:hanging="567"/>
                </w:pPr>
              </w:pPrChange>
            </w:pPr>
            <w:r>
              <w:rPr>
                <w:b/>
              </w:rPr>
              <w:t>2.</w:t>
            </w:r>
            <w:r>
              <w:rPr>
                <w:b/>
              </w:rPr>
              <w:tab/>
              <w:t>LIEČIVO</w:t>
            </w:r>
          </w:p>
        </w:tc>
      </w:tr>
    </w:tbl>
    <w:p w14:paraId="02890B32" w14:textId="77777777" w:rsidR="004B3EED" w:rsidRDefault="004B3EED">
      <w:pPr>
        <w:keepNext/>
        <w:keepLines/>
        <w:pPrChange w:id="977" w:author="Autor">
          <w:pPr/>
        </w:pPrChange>
      </w:pPr>
    </w:p>
    <w:p w14:paraId="5E7F3A3B" w14:textId="77777777" w:rsidR="004B3EED" w:rsidRDefault="004B3EED">
      <w:r>
        <w:t>Každý ml perorálneho roztoku obsahuje 10 mg lamivudínu</w:t>
      </w:r>
    </w:p>
    <w:p w14:paraId="51E9C4B3" w14:textId="77777777" w:rsidR="004B3EED" w:rsidRDefault="004B3EED"/>
    <w:p w14:paraId="102BDAA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819AC41" w14:textId="77777777">
        <w:tc>
          <w:tcPr>
            <w:tcW w:w="9287" w:type="dxa"/>
          </w:tcPr>
          <w:p w14:paraId="7D6FE10D" w14:textId="77777777" w:rsidR="004B3EED" w:rsidRDefault="004B3EED">
            <w:pPr>
              <w:keepNext/>
              <w:keepLines/>
              <w:tabs>
                <w:tab w:val="left" w:pos="142"/>
              </w:tabs>
              <w:ind w:left="567" w:hanging="567"/>
              <w:rPr>
                <w:b/>
              </w:rPr>
              <w:pPrChange w:id="978" w:author="Autor">
                <w:pPr>
                  <w:tabs>
                    <w:tab w:val="left" w:pos="142"/>
                  </w:tabs>
                  <w:ind w:left="567" w:hanging="567"/>
                </w:pPr>
              </w:pPrChange>
            </w:pPr>
            <w:r>
              <w:rPr>
                <w:b/>
              </w:rPr>
              <w:t>3.</w:t>
            </w:r>
            <w:r>
              <w:rPr>
                <w:b/>
              </w:rPr>
              <w:tab/>
              <w:t>ZOZNAM POMOCNÝCH LÁTOK</w:t>
            </w:r>
          </w:p>
        </w:tc>
      </w:tr>
    </w:tbl>
    <w:p w14:paraId="1BF20F42" w14:textId="77777777" w:rsidR="004B3EED" w:rsidRDefault="004B3EED">
      <w:pPr>
        <w:keepNext/>
        <w:keepLines/>
        <w:pPrChange w:id="979" w:author="Autor">
          <w:pPr/>
        </w:pPrChange>
      </w:pPr>
    </w:p>
    <w:p w14:paraId="3040220E" w14:textId="3C45180B" w:rsidR="004B3EED" w:rsidRDefault="00DD0305">
      <w:ins w:id="980" w:author="Autor">
        <w:r>
          <w:t>O</w:t>
        </w:r>
      </w:ins>
      <w:del w:id="981" w:author="Autor">
        <w:r w:rsidR="004B3EED" w:rsidDel="00DD0305">
          <w:delText>Tento liek o</w:delText>
        </w:r>
      </w:del>
      <w:r w:rsidR="004B3EED">
        <w:t xml:space="preserve">bsahuje </w:t>
      </w:r>
      <w:ins w:id="982" w:author="Autor">
        <w:r w:rsidR="00056E8D">
          <w:t>sacharózu</w:t>
        </w:r>
      </w:ins>
      <w:del w:id="983" w:author="Autor">
        <w:r w:rsidR="004B3EED" w:rsidDel="00056E8D">
          <w:delText>tiež cukor</w:delText>
        </w:r>
      </w:del>
      <w:r w:rsidR="004B3EED">
        <w:t xml:space="preserve">, konzervačné </w:t>
      </w:r>
      <w:r w:rsidR="008F63BE">
        <w:t>látky</w:t>
      </w:r>
      <w:r w:rsidR="004B3EED">
        <w:t xml:space="preserve">: </w:t>
      </w:r>
      <w:r w:rsidR="00A17E90">
        <w:t>metyl</w:t>
      </w:r>
      <w:r w:rsidR="00A17E90">
        <w:noBreakHyphen/>
        <w:t>parahydroxybenzoát</w:t>
      </w:r>
      <w:ins w:id="984" w:author="Autor">
        <w:r w:rsidR="00056E8D">
          <w:t xml:space="preserve"> (E 218)</w:t>
        </w:r>
      </w:ins>
      <w:r w:rsidR="004B3EED">
        <w:t xml:space="preserve"> a</w:t>
      </w:r>
      <w:r w:rsidR="00EB2C71">
        <w:t> </w:t>
      </w:r>
      <w:r w:rsidR="00A17E90">
        <w:t>propyl</w:t>
      </w:r>
      <w:r w:rsidR="00A17E90">
        <w:noBreakHyphen/>
        <w:t>parahydroxybenzoát</w:t>
      </w:r>
      <w:ins w:id="985" w:author="Autor">
        <w:r w:rsidR="003B6184">
          <w:t xml:space="preserve"> (E 216)</w:t>
        </w:r>
      </w:ins>
      <w:r w:rsidR="00EB2C71">
        <w:t>, propylénglykol</w:t>
      </w:r>
      <w:ins w:id="986" w:author="Autor">
        <w:r w:rsidR="003B6184">
          <w:t xml:space="preserve"> (E 1520)</w:t>
        </w:r>
      </w:ins>
      <w:r w:rsidR="00EB2C71">
        <w:t xml:space="preserve"> a sodík.</w:t>
      </w:r>
    </w:p>
    <w:p w14:paraId="27674D14" w14:textId="77777777" w:rsidR="004B3EED" w:rsidRDefault="004B3EED"/>
    <w:p w14:paraId="4104B183"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93A84A2" w14:textId="77777777">
        <w:tc>
          <w:tcPr>
            <w:tcW w:w="9287" w:type="dxa"/>
          </w:tcPr>
          <w:p w14:paraId="6C1ABFBC" w14:textId="77777777" w:rsidR="004B3EED" w:rsidRDefault="004B3EED">
            <w:pPr>
              <w:keepNext/>
              <w:keepLines/>
              <w:tabs>
                <w:tab w:val="left" w:pos="142"/>
              </w:tabs>
              <w:ind w:left="567" w:hanging="567"/>
              <w:rPr>
                <w:b/>
              </w:rPr>
              <w:pPrChange w:id="987" w:author="Autor">
                <w:pPr>
                  <w:tabs>
                    <w:tab w:val="left" w:pos="142"/>
                  </w:tabs>
                  <w:ind w:left="567" w:hanging="567"/>
                </w:pPr>
              </w:pPrChange>
            </w:pPr>
            <w:r>
              <w:rPr>
                <w:b/>
              </w:rPr>
              <w:t>4.</w:t>
            </w:r>
            <w:r>
              <w:rPr>
                <w:b/>
              </w:rPr>
              <w:tab/>
              <w:t>LIEKOVÁ FORMA A OBSAH</w:t>
            </w:r>
          </w:p>
        </w:tc>
      </w:tr>
    </w:tbl>
    <w:p w14:paraId="34FF2613" w14:textId="77777777" w:rsidR="004B3EED" w:rsidRDefault="004B3EED">
      <w:pPr>
        <w:keepNext/>
        <w:keepLines/>
        <w:pPrChange w:id="988" w:author="Autor">
          <w:pPr/>
        </w:pPrChange>
      </w:pPr>
    </w:p>
    <w:p w14:paraId="3B647DF8" w14:textId="77777777" w:rsidR="004B3EED" w:rsidRDefault="004B3EED">
      <w:r>
        <w:t>Obsah fľaše:</w:t>
      </w:r>
    </w:p>
    <w:p w14:paraId="19416F7C" w14:textId="77777777" w:rsidR="004B3EED" w:rsidRDefault="004B3EED">
      <w:r>
        <w:t>240 ml perorálny roztok</w:t>
      </w:r>
    </w:p>
    <w:p w14:paraId="7E5E9A18" w14:textId="77777777" w:rsidR="004B3EED" w:rsidRDefault="004B3EED"/>
    <w:p w14:paraId="0E4A97D0"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051E13C" w14:textId="77777777">
        <w:tc>
          <w:tcPr>
            <w:tcW w:w="9287" w:type="dxa"/>
          </w:tcPr>
          <w:p w14:paraId="5EAEBB3C" w14:textId="77777777" w:rsidR="004B3EED" w:rsidRDefault="004B3EED">
            <w:pPr>
              <w:keepNext/>
              <w:keepLines/>
              <w:tabs>
                <w:tab w:val="left" w:pos="142"/>
              </w:tabs>
              <w:ind w:left="567" w:hanging="567"/>
              <w:rPr>
                <w:b/>
              </w:rPr>
              <w:pPrChange w:id="989"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103A9EFB" w14:textId="77777777" w:rsidR="004B3EED" w:rsidRDefault="004B3EED">
      <w:pPr>
        <w:keepNext/>
        <w:keepLines/>
        <w:pPrChange w:id="990" w:author="Autor">
          <w:pPr/>
        </w:pPrChange>
      </w:pPr>
    </w:p>
    <w:p w14:paraId="33F1B11E" w14:textId="09FCE3CC" w:rsidR="004B3EED" w:rsidRDefault="004B3EED">
      <w:r>
        <w:t xml:space="preserve">Na </w:t>
      </w:r>
      <w:ins w:id="991" w:author="Autor">
        <w:r w:rsidR="0032654E">
          <w:t>perorálne</w:t>
        </w:r>
      </w:ins>
      <w:del w:id="992" w:author="Autor">
        <w:r w:rsidDel="0032654E">
          <w:delText>vnútorné</w:delText>
        </w:r>
      </w:del>
      <w:r>
        <w:t xml:space="preserve"> použitie</w:t>
      </w:r>
    </w:p>
    <w:p w14:paraId="5A248CA3" w14:textId="77777777" w:rsidR="004B3EED" w:rsidRDefault="004B3EED"/>
    <w:p w14:paraId="473420A8" w14:textId="03FFEBE4" w:rsidR="004B3EED" w:rsidRDefault="004B3EED">
      <w:pPr>
        <w:pStyle w:val="bullethead"/>
        <w:spacing w:before="0" w:line="240" w:lineRule="auto"/>
        <w:outlineLvl w:val="0"/>
        <w:rPr>
          <w:b w:val="0"/>
          <w:kern w:val="0"/>
          <w:lang w:val="sk-SK"/>
        </w:rPr>
      </w:pPr>
      <w:r>
        <w:rPr>
          <w:b w:val="0"/>
          <w:kern w:val="0"/>
          <w:lang w:val="sk-SK"/>
        </w:rPr>
        <w:t>Pred použitím si prečítajte písomnú informáciu pre používateľ</w:t>
      </w:r>
      <w:r w:rsidR="00C178E5">
        <w:rPr>
          <w:b w:val="0"/>
          <w:kern w:val="0"/>
          <w:lang w:val="sk-SK"/>
        </w:rPr>
        <w:t>a</w:t>
      </w:r>
      <w:r>
        <w:rPr>
          <w:b w:val="0"/>
          <w:kern w:val="0"/>
          <w:lang w:val="sk-SK"/>
        </w:rPr>
        <w:t>.</w:t>
      </w:r>
      <w:r w:rsidR="009D6B4F">
        <w:rPr>
          <w:b w:val="0"/>
          <w:kern w:val="0"/>
          <w:lang w:val="sk-SK"/>
        </w:rPr>
        <w:fldChar w:fldCharType="begin"/>
      </w:r>
      <w:r w:rsidR="009D6B4F">
        <w:rPr>
          <w:b w:val="0"/>
          <w:kern w:val="0"/>
          <w:lang w:val="sk-SK"/>
        </w:rPr>
        <w:instrText xml:space="preserve"> DOCVARIABLE vault_nd_4dde71bd-9630-487b-b94d-6e9c63c7b03a \* MERGEFORMAT </w:instrText>
      </w:r>
      <w:r w:rsidR="009D6B4F">
        <w:rPr>
          <w:b w:val="0"/>
          <w:kern w:val="0"/>
          <w:lang w:val="sk-SK"/>
        </w:rPr>
        <w:fldChar w:fldCharType="separate"/>
      </w:r>
      <w:r w:rsidR="009D6B4F">
        <w:rPr>
          <w:b w:val="0"/>
          <w:kern w:val="0"/>
          <w:lang w:val="sk-SK"/>
        </w:rPr>
        <w:t xml:space="preserve"> </w:t>
      </w:r>
      <w:r w:rsidR="009D6B4F">
        <w:rPr>
          <w:b w:val="0"/>
          <w:kern w:val="0"/>
          <w:lang w:val="sk-SK"/>
        </w:rPr>
        <w:fldChar w:fldCharType="end"/>
      </w:r>
    </w:p>
    <w:p w14:paraId="35D5A5E6" w14:textId="77777777" w:rsidR="004B3EED" w:rsidRDefault="004B3EED"/>
    <w:p w14:paraId="604A2C5D"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0A4A352" w14:textId="77777777">
        <w:tc>
          <w:tcPr>
            <w:tcW w:w="9287" w:type="dxa"/>
          </w:tcPr>
          <w:p w14:paraId="1894D463" w14:textId="77777777" w:rsidR="004B3EED" w:rsidRDefault="004B3EED">
            <w:pPr>
              <w:keepNext/>
              <w:keepLines/>
              <w:tabs>
                <w:tab w:val="left" w:pos="142"/>
              </w:tabs>
              <w:ind w:left="567" w:hanging="567"/>
              <w:rPr>
                <w:b/>
              </w:rPr>
              <w:pPrChange w:id="993" w:author="Autor">
                <w:pPr>
                  <w:tabs>
                    <w:tab w:val="left" w:pos="142"/>
                  </w:tabs>
                  <w:ind w:left="567" w:hanging="567"/>
                </w:pPr>
              </w:pPrChange>
            </w:pPr>
            <w:r>
              <w:rPr>
                <w:b/>
              </w:rPr>
              <w:t>6.</w:t>
            </w:r>
            <w:r>
              <w:rPr>
                <w:b/>
              </w:rPr>
              <w:tab/>
              <w:t xml:space="preserve">ŠPECIÁLNE UPOZORNENIE, ŽE LIEK SA MUSÍ UCHOVÁVAŤ MIMO DOHĽADU </w:t>
            </w:r>
            <w:r w:rsidR="00D36DE1">
              <w:rPr>
                <w:b/>
              </w:rPr>
              <w:t xml:space="preserve">A DOSAHU </w:t>
            </w:r>
            <w:r>
              <w:rPr>
                <w:b/>
              </w:rPr>
              <w:t>DETÍ</w:t>
            </w:r>
          </w:p>
        </w:tc>
      </w:tr>
    </w:tbl>
    <w:p w14:paraId="671A53F5" w14:textId="77777777" w:rsidR="004B3EED" w:rsidRDefault="004B3EED">
      <w:pPr>
        <w:keepNext/>
        <w:keepLines/>
        <w:pPrChange w:id="994" w:author="Autor">
          <w:pPr/>
        </w:pPrChange>
      </w:pPr>
    </w:p>
    <w:p w14:paraId="7813CFAB" w14:textId="77777777" w:rsidR="004B3EED" w:rsidRDefault="004B3EED">
      <w:r>
        <w:t xml:space="preserve">Uchovávajte mimo dohľadu </w:t>
      </w:r>
      <w:r w:rsidR="00D36DE1">
        <w:t>a</w:t>
      </w:r>
      <w:r w:rsidR="00D36DE1" w:rsidRPr="00D36DE1">
        <w:t xml:space="preserve"> </w:t>
      </w:r>
      <w:r w:rsidR="00D36DE1">
        <w:t xml:space="preserve">dosahu </w:t>
      </w:r>
      <w:r>
        <w:t>detí.</w:t>
      </w:r>
    </w:p>
    <w:p w14:paraId="2B12C204" w14:textId="77777777" w:rsidR="004B3EED" w:rsidRDefault="004B3EED"/>
    <w:p w14:paraId="09A9E6B4"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A30D561" w14:textId="77777777">
        <w:tc>
          <w:tcPr>
            <w:tcW w:w="9287" w:type="dxa"/>
          </w:tcPr>
          <w:p w14:paraId="5604334C" w14:textId="77777777" w:rsidR="004B3EED" w:rsidRDefault="004B3EED">
            <w:pPr>
              <w:keepNext/>
              <w:keepLines/>
              <w:tabs>
                <w:tab w:val="left" w:pos="142"/>
              </w:tabs>
              <w:ind w:left="567" w:hanging="567"/>
              <w:rPr>
                <w:b/>
              </w:rPr>
              <w:pPrChange w:id="995" w:author="Autor">
                <w:pPr>
                  <w:tabs>
                    <w:tab w:val="left" w:pos="142"/>
                  </w:tabs>
                  <w:ind w:left="567" w:hanging="567"/>
                </w:pPr>
              </w:pPrChange>
            </w:pPr>
            <w:r>
              <w:rPr>
                <w:b/>
              </w:rPr>
              <w:t>7.</w:t>
            </w:r>
            <w:r>
              <w:rPr>
                <w:b/>
              </w:rPr>
              <w:tab/>
              <w:t>INÉ ŠPECIÁLNE UPOZORNENIE, AK JE TO POTREBNÉ</w:t>
            </w:r>
          </w:p>
        </w:tc>
      </w:tr>
    </w:tbl>
    <w:p w14:paraId="3E76E439" w14:textId="77777777" w:rsidR="004B3EED" w:rsidRDefault="004B3EED">
      <w:pPr>
        <w:keepNext/>
        <w:keepLines/>
        <w:pPrChange w:id="996" w:author="Autor">
          <w:pPr/>
        </w:pPrChange>
      </w:pPr>
    </w:p>
    <w:p w14:paraId="721E2D74"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B0D1720" w14:textId="77777777">
        <w:tc>
          <w:tcPr>
            <w:tcW w:w="9287" w:type="dxa"/>
          </w:tcPr>
          <w:p w14:paraId="0AC2B7AD" w14:textId="77777777" w:rsidR="004B3EED" w:rsidRDefault="004B3EED">
            <w:pPr>
              <w:keepNext/>
              <w:keepLines/>
              <w:tabs>
                <w:tab w:val="left" w:pos="142"/>
              </w:tabs>
              <w:ind w:left="567" w:hanging="567"/>
              <w:rPr>
                <w:b/>
              </w:rPr>
              <w:pPrChange w:id="997" w:author="Autor">
                <w:pPr>
                  <w:tabs>
                    <w:tab w:val="left" w:pos="142"/>
                  </w:tabs>
                  <w:ind w:left="567" w:hanging="567"/>
                </w:pPr>
              </w:pPrChange>
            </w:pPr>
            <w:r>
              <w:rPr>
                <w:b/>
              </w:rPr>
              <w:t>8.</w:t>
            </w:r>
            <w:r>
              <w:rPr>
                <w:b/>
              </w:rPr>
              <w:tab/>
              <w:t>DÁTUM EXSPIRÁCIE</w:t>
            </w:r>
          </w:p>
        </w:tc>
      </w:tr>
    </w:tbl>
    <w:p w14:paraId="703D1810" w14:textId="77777777" w:rsidR="004B3EED" w:rsidRDefault="004B3EED">
      <w:pPr>
        <w:keepNext/>
        <w:keepLines/>
        <w:pPrChange w:id="998" w:author="Autor">
          <w:pPr/>
        </w:pPrChange>
      </w:pPr>
    </w:p>
    <w:p w14:paraId="72D11E50" w14:textId="77777777" w:rsidR="004B3EED" w:rsidRDefault="004B3EED">
      <w:r>
        <w:t>EXP {MM/RRRR}</w:t>
      </w:r>
    </w:p>
    <w:p w14:paraId="5B84D0AE" w14:textId="77777777" w:rsidR="004B3EED" w:rsidRDefault="004B3EED"/>
    <w:p w14:paraId="1146998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EB78389" w14:textId="77777777">
        <w:tc>
          <w:tcPr>
            <w:tcW w:w="9287" w:type="dxa"/>
          </w:tcPr>
          <w:p w14:paraId="5C7C7C40" w14:textId="77777777" w:rsidR="004B3EED" w:rsidRDefault="004B3EED">
            <w:pPr>
              <w:keepNext/>
              <w:keepLines/>
              <w:tabs>
                <w:tab w:val="left" w:pos="142"/>
              </w:tabs>
              <w:ind w:left="567" w:hanging="567"/>
              <w:pPrChange w:id="999" w:author="Autor">
                <w:pPr>
                  <w:tabs>
                    <w:tab w:val="left" w:pos="142"/>
                  </w:tabs>
                  <w:ind w:left="567" w:hanging="567"/>
                </w:pPr>
              </w:pPrChange>
            </w:pPr>
            <w:r>
              <w:rPr>
                <w:b/>
              </w:rPr>
              <w:t>9.</w:t>
            </w:r>
            <w:r>
              <w:rPr>
                <w:b/>
              </w:rPr>
              <w:tab/>
              <w:t>ŠPECIÁLNE PODMIENKY NA UCHOVÁVANIE</w:t>
            </w:r>
          </w:p>
        </w:tc>
      </w:tr>
    </w:tbl>
    <w:p w14:paraId="513DE1E8" w14:textId="77777777" w:rsidR="004B3EED" w:rsidRDefault="004B3EED">
      <w:pPr>
        <w:keepNext/>
        <w:keepLines/>
        <w:pPrChange w:id="1000" w:author="Autor">
          <w:pPr/>
        </w:pPrChange>
      </w:pPr>
    </w:p>
    <w:p w14:paraId="4E105187" w14:textId="77777777" w:rsidR="004B3EED" w:rsidRDefault="004B3EED">
      <w:r>
        <w:t>Uchovávajte pri teplote neprevyšujúcej 25</w:t>
      </w:r>
      <w:r w:rsidR="00672D44">
        <w:t> </w:t>
      </w:r>
      <w:r>
        <w:t>°C</w:t>
      </w:r>
    </w:p>
    <w:p w14:paraId="6314967C" w14:textId="77777777" w:rsidR="004B3EED" w:rsidRDefault="004B3EED"/>
    <w:p w14:paraId="27DE0936" w14:textId="67AE7491" w:rsidR="004B3EED" w:rsidRDefault="004B3EED">
      <w:r>
        <w:t>Po uplynutí 1</w:t>
      </w:r>
      <w:ins w:id="1001" w:author="Autor">
        <w:r w:rsidR="0032654E">
          <w:t> </w:t>
        </w:r>
      </w:ins>
      <w:del w:id="1002" w:author="Autor">
        <w:r w:rsidDel="0032654E">
          <w:delText xml:space="preserve"> </w:delText>
        </w:r>
      </w:del>
      <w:r>
        <w:t>mesiaca od prvého otvorenia vyhoďte.</w:t>
      </w:r>
    </w:p>
    <w:p w14:paraId="0C142141" w14:textId="77777777" w:rsidR="004B3EED" w:rsidRDefault="004B3EED"/>
    <w:p w14:paraId="7B4C7CC6"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6300AA8" w14:textId="77777777">
        <w:tc>
          <w:tcPr>
            <w:tcW w:w="9287" w:type="dxa"/>
          </w:tcPr>
          <w:p w14:paraId="405BA0AE" w14:textId="77777777" w:rsidR="004B3EED" w:rsidRDefault="004B3EED">
            <w:pPr>
              <w:keepNext/>
              <w:keepLines/>
              <w:tabs>
                <w:tab w:val="left" w:pos="142"/>
              </w:tabs>
              <w:ind w:left="567" w:hanging="567"/>
              <w:rPr>
                <w:b/>
              </w:rPr>
              <w:pPrChange w:id="1003"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4C158188" w14:textId="77777777" w:rsidR="004B3EED" w:rsidRDefault="004B3EED">
      <w:pPr>
        <w:keepNext/>
        <w:keepLines/>
        <w:pPrChange w:id="1004" w:author="Autor">
          <w:pPr/>
        </w:pPrChange>
      </w:pPr>
    </w:p>
    <w:p w14:paraId="70172894"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ED44581" w14:textId="77777777">
        <w:tc>
          <w:tcPr>
            <w:tcW w:w="9287" w:type="dxa"/>
          </w:tcPr>
          <w:p w14:paraId="437C9E5E" w14:textId="77777777" w:rsidR="004B3EED" w:rsidRDefault="004B3EED">
            <w:pPr>
              <w:keepNext/>
              <w:keepLines/>
              <w:tabs>
                <w:tab w:val="left" w:pos="142"/>
              </w:tabs>
              <w:ind w:left="567" w:hanging="567"/>
              <w:rPr>
                <w:b/>
              </w:rPr>
              <w:pPrChange w:id="1005" w:author="Autor">
                <w:pPr>
                  <w:tabs>
                    <w:tab w:val="left" w:pos="142"/>
                  </w:tabs>
                  <w:ind w:left="567" w:hanging="567"/>
                </w:pPr>
              </w:pPrChange>
            </w:pPr>
            <w:r>
              <w:rPr>
                <w:b/>
              </w:rPr>
              <w:t>11.</w:t>
            </w:r>
            <w:r>
              <w:rPr>
                <w:b/>
              </w:rPr>
              <w:tab/>
              <w:t>NÁZOV A ADRESA DRŽITEĽA ROZHODNUTIA O REGISTRÁCII</w:t>
            </w:r>
          </w:p>
        </w:tc>
      </w:tr>
    </w:tbl>
    <w:p w14:paraId="507B3908" w14:textId="77777777" w:rsidR="004B3EED" w:rsidRDefault="004B3EED">
      <w:pPr>
        <w:keepNext/>
        <w:keepLines/>
        <w:pPrChange w:id="1006" w:author="Autor">
          <w:pPr/>
        </w:pPrChange>
      </w:pPr>
    </w:p>
    <w:p w14:paraId="2247D993" w14:textId="77777777" w:rsidR="00A627C9" w:rsidRDefault="00A627C9" w:rsidP="00A627C9">
      <w:pPr>
        <w:rPr>
          <w:color w:val="000000"/>
        </w:rPr>
      </w:pPr>
      <w:r w:rsidRPr="00F80FBF">
        <w:rPr>
          <w:color w:val="000000"/>
        </w:rPr>
        <w:t>ViiV Healthcare BV</w:t>
      </w:r>
    </w:p>
    <w:p w14:paraId="3972A4EF" w14:textId="77777777" w:rsidR="00A627C9" w:rsidRPr="00E70990" w:rsidRDefault="00A627C9" w:rsidP="00A627C9">
      <w:pPr>
        <w:rPr>
          <w:color w:val="000000"/>
        </w:rPr>
      </w:pPr>
      <w:r w:rsidRPr="00E70990">
        <w:rPr>
          <w:iCs/>
          <w:color w:val="000000"/>
          <w:lang w:val="nl-NL"/>
        </w:rPr>
        <w:t>Van Asch van Wijckstraat 55H</w:t>
      </w:r>
    </w:p>
    <w:p w14:paraId="7E2E3811" w14:textId="77777777" w:rsidR="000F2959" w:rsidRPr="000F2959" w:rsidRDefault="00A627C9">
      <w:pPr>
        <w:rPr>
          <w:color w:val="000000"/>
        </w:rPr>
        <w:pPrChange w:id="1007" w:author="Autor">
          <w:pPr>
            <w:keepNext/>
            <w:keepLines/>
          </w:pPr>
        </w:pPrChange>
      </w:pPr>
      <w:r w:rsidRPr="00E70990">
        <w:rPr>
          <w:iCs/>
          <w:color w:val="000000"/>
          <w:lang w:val="nl-NL"/>
        </w:rPr>
        <w:t>3811 LP Amersfoort</w:t>
      </w:r>
    </w:p>
    <w:p w14:paraId="4E29DCCF" w14:textId="77777777" w:rsidR="004B3EED" w:rsidRDefault="000F2959">
      <w:r w:rsidRPr="000F2959">
        <w:rPr>
          <w:color w:val="000000"/>
        </w:rPr>
        <w:t>Holandsko</w:t>
      </w:r>
    </w:p>
    <w:p w14:paraId="3708DC1F" w14:textId="77777777" w:rsidR="004B3EED" w:rsidRDefault="004B3EED"/>
    <w:p w14:paraId="69F172D1" w14:textId="77777777" w:rsidR="000F2959" w:rsidRDefault="000F29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092E7108" w14:textId="77777777">
        <w:tc>
          <w:tcPr>
            <w:tcW w:w="9287" w:type="dxa"/>
          </w:tcPr>
          <w:p w14:paraId="6ECEA8CB" w14:textId="77777777" w:rsidR="004B3EED" w:rsidRDefault="004B3EED">
            <w:pPr>
              <w:keepNext/>
              <w:keepLines/>
              <w:tabs>
                <w:tab w:val="left" w:pos="142"/>
              </w:tabs>
              <w:ind w:left="567" w:hanging="567"/>
              <w:rPr>
                <w:b/>
              </w:rPr>
              <w:pPrChange w:id="1008" w:author="Autor">
                <w:pPr>
                  <w:tabs>
                    <w:tab w:val="left" w:pos="142"/>
                  </w:tabs>
                  <w:ind w:left="567" w:hanging="567"/>
                </w:pPr>
              </w:pPrChange>
            </w:pPr>
            <w:r>
              <w:rPr>
                <w:b/>
              </w:rPr>
              <w:t>12.</w:t>
            </w:r>
            <w:r>
              <w:rPr>
                <w:b/>
              </w:rPr>
              <w:tab/>
              <w:t>REGISTRAČNÉ ČÍSLO</w:t>
            </w:r>
          </w:p>
        </w:tc>
      </w:tr>
    </w:tbl>
    <w:p w14:paraId="55B2E7FE" w14:textId="77777777" w:rsidR="004B3EED" w:rsidRDefault="004B3EED">
      <w:pPr>
        <w:keepNext/>
        <w:keepLines/>
        <w:pPrChange w:id="1009" w:author="Autor">
          <w:pPr/>
        </w:pPrChange>
      </w:pPr>
    </w:p>
    <w:p w14:paraId="4B7ADBEE" w14:textId="77777777" w:rsidR="004B3EED" w:rsidRDefault="004B3EED">
      <w:r>
        <w:t>EU/1/96/015/002</w:t>
      </w:r>
    </w:p>
    <w:p w14:paraId="43541F70" w14:textId="77777777" w:rsidR="004B3EED" w:rsidRDefault="004B3EED"/>
    <w:p w14:paraId="0D46EDB2"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0A784F3" w14:textId="77777777">
        <w:tc>
          <w:tcPr>
            <w:tcW w:w="9287" w:type="dxa"/>
          </w:tcPr>
          <w:p w14:paraId="75198F9E" w14:textId="77777777" w:rsidR="004B3EED" w:rsidRDefault="004B3EED">
            <w:pPr>
              <w:keepNext/>
              <w:keepLines/>
              <w:tabs>
                <w:tab w:val="left" w:pos="142"/>
              </w:tabs>
              <w:ind w:left="567" w:hanging="567"/>
              <w:rPr>
                <w:b/>
              </w:rPr>
              <w:pPrChange w:id="1010" w:author="Autor">
                <w:pPr>
                  <w:tabs>
                    <w:tab w:val="left" w:pos="142"/>
                  </w:tabs>
                  <w:ind w:left="567" w:hanging="567"/>
                </w:pPr>
              </w:pPrChange>
            </w:pPr>
            <w:r>
              <w:rPr>
                <w:b/>
              </w:rPr>
              <w:t>13.</w:t>
            </w:r>
            <w:r>
              <w:rPr>
                <w:b/>
              </w:rPr>
              <w:tab/>
              <w:t>ČÍSLO VÝROBNEJ ŠARŽE</w:t>
            </w:r>
          </w:p>
        </w:tc>
      </w:tr>
    </w:tbl>
    <w:p w14:paraId="65A4557C" w14:textId="77777777" w:rsidR="004B3EED" w:rsidRDefault="004B3EED">
      <w:pPr>
        <w:keepNext/>
        <w:keepLines/>
        <w:pPrChange w:id="1011" w:author="Autor">
          <w:pPr/>
        </w:pPrChange>
      </w:pPr>
    </w:p>
    <w:p w14:paraId="6C7075F2" w14:textId="77777777" w:rsidR="004B3EED" w:rsidRDefault="009E1C53">
      <w:r>
        <w:t>Lot</w:t>
      </w:r>
    </w:p>
    <w:p w14:paraId="3169C771" w14:textId="77777777" w:rsidR="004B3EED" w:rsidRDefault="004B3EED"/>
    <w:p w14:paraId="4214FDB6"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1C20F42" w14:textId="77777777">
        <w:tc>
          <w:tcPr>
            <w:tcW w:w="9287" w:type="dxa"/>
          </w:tcPr>
          <w:p w14:paraId="3A5609C8" w14:textId="77777777" w:rsidR="004B3EED" w:rsidRDefault="004B3EED">
            <w:pPr>
              <w:keepNext/>
              <w:keepLines/>
              <w:tabs>
                <w:tab w:val="left" w:pos="142"/>
              </w:tabs>
              <w:ind w:left="567" w:hanging="567"/>
              <w:rPr>
                <w:b/>
              </w:rPr>
              <w:pPrChange w:id="1012" w:author="Autor">
                <w:pPr>
                  <w:tabs>
                    <w:tab w:val="left" w:pos="142"/>
                  </w:tabs>
                  <w:ind w:left="567" w:hanging="567"/>
                </w:pPr>
              </w:pPrChange>
            </w:pPr>
            <w:r>
              <w:rPr>
                <w:b/>
              </w:rPr>
              <w:t>14.</w:t>
            </w:r>
            <w:r>
              <w:rPr>
                <w:b/>
              </w:rPr>
              <w:tab/>
              <w:t>ZATRIEDENIE LIEKU PODĽA SPÔSOBU VÝDAJA</w:t>
            </w:r>
          </w:p>
        </w:tc>
      </w:tr>
    </w:tbl>
    <w:p w14:paraId="5CD00308" w14:textId="77777777" w:rsidR="004B3EED" w:rsidRDefault="004B3EED">
      <w:pPr>
        <w:keepNext/>
        <w:keepLines/>
        <w:pPrChange w:id="1013" w:author="Autor">
          <w:pPr/>
        </w:pPrChange>
      </w:pPr>
    </w:p>
    <w:p w14:paraId="3311429E" w14:textId="18C7D8B4" w:rsidR="004B3EED" w:rsidDel="008852E5" w:rsidRDefault="004B3EED">
      <w:pPr>
        <w:rPr>
          <w:del w:id="1014" w:author="Autor"/>
        </w:rPr>
      </w:pPr>
      <w:del w:id="1015" w:author="Autor">
        <w:r w:rsidDel="008852E5">
          <w:delText xml:space="preserve">Výdaj lieku </w:delText>
        </w:r>
        <w:r w:rsidR="00D36DE1" w:rsidDel="008852E5">
          <w:delText xml:space="preserve">je </w:delText>
        </w:r>
        <w:r w:rsidDel="008852E5">
          <w:delText>viazaný na lekársky predpis.</w:delText>
        </w:r>
      </w:del>
    </w:p>
    <w:p w14:paraId="383572C7" w14:textId="45D12278" w:rsidR="004B3EED" w:rsidDel="008852E5" w:rsidRDefault="004B3EED">
      <w:pPr>
        <w:rPr>
          <w:del w:id="1016" w:author="Autor"/>
        </w:rPr>
      </w:pPr>
    </w:p>
    <w:p w14:paraId="75810BCA"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0EEF2A9" w14:textId="77777777">
        <w:tc>
          <w:tcPr>
            <w:tcW w:w="9287" w:type="dxa"/>
          </w:tcPr>
          <w:p w14:paraId="72AE39DE" w14:textId="77777777" w:rsidR="004B3EED" w:rsidRDefault="004B3EED">
            <w:pPr>
              <w:keepNext/>
              <w:keepLines/>
              <w:tabs>
                <w:tab w:val="left" w:pos="142"/>
              </w:tabs>
              <w:ind w:left="567" w:hanging="567"/>
              <w:rPr>
                <w:b/>
              </w:rPr>
              <w:pPrChange w:id="1017" w:author="Autor">
                <w:pPr>
                  <w:tabs>
                    <w:tab w:val="left" w:pos="142"/>
                  </w:tabs>
                  <w:ind w:left="567" w:hanging="567"/>
                </w:pPr>
              </w:pPrChange>
            </w:pPr>
            <w:r>
              <w:rPr>
                <w:b/>
              </w:rPr>
              <w:t>15.</w:t>
            </w:r>
            <w:r>
              <w:rPr>
                <w:b/>
              </w:rPr>
              <w:tab/>
              <w:t>POKYNY NA POUŽITIE</w:t>
            </w:r>
          </w:p>
        </w:tc>
      </w:tr>
    </w:tbl>
    <w:p w14:paraId="09DFFE5C" w14:textId="77777777" w:rsidR="004B3EED" w:rsidRDefault="004B3EED">
      <w:pPr>
        <w:keepNext/>
        <w:keepLines/>
        <w:rPr>
          <w:noProof/>
        </w:rPr>
        <w:pPrChange w:id="1018" w:author="Autor">
          <w:pPr/>
        </w:pPrChange>
      </w:pPr>
    </w:p>
    <w:p w14:paraId="712DD56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9308C87" w14:textId="77777777">
        <w:tc>
          <w:tcPr>
            <w:tcW w:w="9287" w:type="dxa"/>
          </w:tcPr>
          <w:p w14:paraId="0660C349" w14:textId="77777777" w:rsidR="004B3EED" w:rsidRDefault="004B3EED">
            <w:pPr>
              <w:keepNext/>
              <w:keepLines/>
              <w:tabs>
                <w:tab w:val="left" w:pos="142"/>
              </w:tabs>
              <w:ind w:left="567" w:hanging="567"/>
              <w:rPr>
                <w:b/>
              </w:rPr>
              <w:pPrChange w:id="1019" w:author="Autor">
                <w:pPr>
                  <w:tabs>
                    <w:tab w:val="left" w:pos="142"/>
                  </w:tabs>
                  <w:ind w:left="567" w:hanging="567"/>
                </w:pPr>
              </w:pPrChange>
            </w:pPr>
            <w:r>
              <w:rPr>
                <w:b/>
              </w:rPr>
              <w:t>16.</w:t>
            </w:r>
            <w:r>
              <w:rPr>
                <w:b/>
              </w:rPr>
              <w:tab/>
            </w:r>
            <w:r>
              <w:rPr>
                <w:b/>
                <w:caps/>
              </w:rPr>
              <w:t>informácie v braillovom písme</w:t>
            </w:r>
          </w:p>
        </w:tc>
      </w:tr>
    </w:tbl>
    <w:p w14:paraId="668BFC0B" w14:textId="77777777" w:rsidR="00F32890" w:rsidRDefault="00F32890">
      <w:pPr>
        <w:keepNext/>
        <w:keepLines/>
        <w:rPr>
          <w:noProof/>
        </w:rPr>
        <w:pPrChange w:id="1020" w:author="Autor">
          <w:pPr/>
        </w:pPrChange>
      </w:pPr>
    </w:p>
    <w:p w14:paraId="23512C82" w14:textId="77777777" w:rsidR="00F32890" w:rsidRDefault="00F32890">
      <w:pPr>
        <w:rPr>
          <w:bCs/>
        </w:rPr>
      </w:pPr>
      <w:r>
        <w:rPr>
          <w:bCs/>
        </w:rPr>
        <w:t>e</w:t>
      </w:r>
      <w:r w:rsidRPr="00F32890">
        <w:rPr>
          <w:bCs/>
        </w:rPr>
        <w:t>pivir 10 mg/ml</w:t>
      </w:r>
    </w:p>
    <w:p w14:paraId="7C252A06" w14:textId="77777777" w:rsidR="00163424" w:rsidRDefault="00163424">
      <w:pPr>
        <w:rPr>
          <w:bCs/>
        </w:rPr>
      </w:pPr>
    </w:p>
    <w:p w14:paraId="38CA2E3A" w14:textId="77777777" w:rsidR="00163424" w:rsidRPr="00AB1E0A" w:rsidRDefault="00163424" w:rsidP="00163424">
      <w:pPr>
        <w:widowControl w:val="0"/>
        <w:rPr>
          <w:szCs w:val="22"/>
        </w:rPr>
      </w:pPr>
    </w:p>
    <w:p w14:paraId="3F5C3F43" w14:textId="77777777" w:rsidR="00163424" w:rsidRPr="00AB1E0A" w:rsidRDefault="00163424">
      <w:pPr>
        <w:keepNext/>
        <w:keepLines/>
        <w:pBdr>
          <w:top w:val="single" w:sz="4" w:space="1" w:color="auto"/>
          <w:left w:val="single" w:sz="4" w:space="4" w:color="auto"/>
          <w:bottom w:val="single" w:sz="4" w:space="0" w:color="auto"/>
          <w:right w:val="single" w:sz="4" w:space="4" w:color="auto"/>
        </w:pBdr>
        <w:rPr>
          <w:szCs w:val="22"/>
        </w:rPr>
        <w:pPrChange w:id="1021" w:author="Autor">
          <w:pPr>
            <w:widowControl w:val="0"/>
            <w:pBdr>
              <w:top w:val="single" w:sz="4" w:space="1" w:color="auto"/>
              <w:left w:val="single" w:sz="4" w:space="4" w:color="auto"/>
              <w:bottom w:val="single" w:sz="4" w:space="0" w:color="auto"/>
              <w:right w:val="single" w:sz="4" w:space="4" w:color="auto"/>
            </w:pBdr>
          </w:pPr>
        </w:pPrChange>
      </w:pPr>
      <w:r w:rsidRPr="00AB1E0A">
        <w:rPr>
          <w:b/>
          <w:szCs w:val="22"/>
        </w:rPr>
        <w:t>17.</w:t>
      </w:r>
      <w:r w:rsidRPr="00AB1E0A">
        <w:rPr>
          <w:b/>
          <w:szCs w:val="22"/>
        </w:rPr>
        <w:tab/>
      </w:r>
      <w:r w:rsidRPr="00AB1E0A">
        <w:rPr>
          <w:b/>
          <w:noProof/>
        </w:rPr>
        <w:t>ŠPECIFICKÝ IDENTIFIKÁTOR – DVOJROZMERNÝ ČIAROVÝ KÓD</w:t>
      </w:r>
    </w:p>
    <w:p w14:paraId="50F3BF29" w14:textId="77777777" w:rsidR="00163424" w:rsidRPr="0090054E" w:rsidRDefault="00163424">
      <w:pPr>
        <w:keepNext/>
        <w:keepLines/>
        <w:rPr>
          <w:szCs w:val="22"/>
          <w:shd w:val="clear" w:color="auto" w:fill="CCCCCC"/>
        </w:rPr>
        <w:pPrChange w:id="1022" w:author="Autor">
          <w:pPr>
            <w:widowControl w:val="0"/>
          </w:pPr>
        </w:pPrChange>
      </w:pPr>
    </w:p>
    <w:p w14:paraId="31F96F39" w14:textId="77777777" w:rsidR="00163424" w:rsidRPr="00AB1E0A" w:rsidRDefault="00163424" w:rsidP="00163424">
      <w:pPr>
        <w:widowControl w:val="0"/>
        <w:rPr>
          <w:noProof/>
        </w:rPr>
      </w:pPr>
      <w:r>
        <w:rPr>
          <w:noProof/>
          <w:highlight w:val="lightGray"/>
        </w:rPr>
        <w:t>Dvojrozmerný čiarový kód so špecifickým identifikátorom.</w:t>
      </w:r>
    </w:p>
    <w:p w14:paraId="492CA3B1" w14:textId="77777777" w:rsidR="00163424" w:rsidRPr="00AB1E0A" w:rsidRDefault="00163424" w:rsidP="00163424">
      <w:pPr>
        <w:widowControl w:val="0"/>
        <w:rPr>
          <w:szCs w:val="22"/>
          <w:shd w:val="clear" w:color="auto" w:fill="CCCCCC"/>
        </w:rPr>
      </w:pPr>
    </w:p>
    <w:p w14:paraId="509089CD" w14:textId="77777777" w:rsidR="00163424" w:rsidRPr="00AB1E0A" w:rsidRDefault="00163424" w:rsidP="00163424">
      <w:pPr>
        <w:rPr>
          <w:szCs w:val="22"/>
        </w:rPr>
      </w:pPr>
    </w:p>
    <w:p w14:paraId="540368C5" w14:textId="77777777" w:rsidR="00163424" w:rsidRPr="00AB1E0A" w:rsidRDefault="00163424" w:rsidP="00163424">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21D72B9B" w14:textId="77777777" w:rsidR="00163424" w:rsidRPr="00AB1E0A" w:rsidRDefault="00163424" w:rsidP="00163424">
      <w:pPr>
        <w:keepNext/>
        <w:keepLines/>
        <w:rPr>
          <w:szCs w:val="22"/>
          <w:shd w:val="clear" w:color="auto" w:fill="CCCCCC"/>
        </w:rPr>
      </w:pPr>
    </w:p>
    <w:p w14:paraId="56B08B36" w14:textId="5320AD64" w:rsidR="00163424" w:rsidRPr="00AB1E0A" w:rsidRDefault="00163424">
      <w:pPr>
        <w:rPr>
          <w:szCs w:val="22"/>
        </w:rPr>
        <w:pPrChange w:id="1023" w:author="Autor">
          <w:pPr>
            <w:keepNext/>
            <w:keepLines/>
          </w:pPr>
        </w:pPrChange>
      </w:pPr>
      <w:r w:rsidRPr="00AB1E0A">
        <w:rPr>
          <w:szCs w:val="22"/>
        </w:rPr>
        <w:t>PC</w:t>
      </w:r>
    </w:p>
    <w:p w14:paraId="4DD96F68" w14:textId="27A8AB33" w:rsidR="00163424" w:rsidRPr="00AB1E0A" w:rsidRDefault="00163424">
      <w:pPr>
        <w:rPr>
          <w:szCs w:val="22"/>
        </w:rPr>
        <w:pPrChange w:id="1024" w:author="Autor">
          <w:pPr>
            <w:keepNext/>
            <w:keepLines/>
          </w:pPr>
        </w:pPrChange>
      </w:pPr>
      <w:r w:rsidRPr="00AB1E0A">
        <w:rPr>
          <w:szCs w:val="22"/>
        </w:rPr>
        <w:t>SN</w:t>
      </w:r>
    </w:p>
    <w:p w14:paraId="2993CBFD" w14:textId="0CBC7D27" w:rsidR="00163424" w:rsidRDefault="00163424">
      <w:pPr>
        <w:rPr>
          <w:bCs/>
        </w:rPr>
        <w:pPrChange w:id="1025" w:author="Autor">
          <w:pPr>
            <w:keepNext/>
            <w:keepLines/>
          </w:pPr>
        </w:pPrChange>
      </w:pPr>
      <w:r w:rsidRPr="00DC65FA">
        <w:rPr>
          <w:szCs w:val="22"/>
          <w:highlight w:val="lightGray"/>
          <w:rPrChange w:id="1026" w:author="Autor">
            <w:rPr>
              <w:szCs w:val="22"/>
            </w:rPr>
          </w:rPrChange>
        </w:rPr>
        <w:t>NN</w:t>
      </w:r>
    </w:p>
    <w:p w14:paraId="26056F45" w14:textId="77777777" w:rsidR="00F32890" w:rsidRDefault="00F32890" w:rsidP="00F32890">
      <w:r>
        <w:rPr>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5F149182" w14:textId="77777777">
        <w:trPr>
          <w:trHeight w:val="1040"/>
        </w:trPr>
        <w:tc>
          <w:tcPr>
            <w:tcW w:w="9287" w:type="dxa"/>
            <w:tcBorders>
              <w:bottom w:val="single" w:sz="4" w:space="0" w:color="auto"/>
            </w:tcBorders>
          </w:tcPr>
          <w:p w14:paraId="398A730C" w14:textId="77777777" w:rsidR="00F32890" w:rsidRDefault="00F32890" w:rsidP="00DD4ECD">
            <w:pPr>
              <w:rPr>
                <w:b/>
              </w:rPr>
            </w:pPr>
            <w:r>
              <w:rPr>
                <w:b/>
              </w:rPr>
              <w:lastRenderedPageBreak/>
              <w:t>ÚDAJE, KTORÉ MAJÚ BYŤ UVEDENÉ NA VONKAJŠOM OBALE A VNÚTORNOM OBALE</w:t>
            </w:r>
          </w:p>
          <w:p w14:paraId="0F6C6A0E" w14:textId="77777777" w:rsidR="00F32890" w:rsidRDefault="00F32890" w:rsidP="00DD4ECD">
            <w:pPr>
              <w:rPr>
                <w:b/>
              </w:rPr>
            </w:pPr>
          </w:p>
          <w:p w14:paraId="4D2D54A1" w14:textId="77777777" w:rsidR="00F32890" w:rsidRDefault="00F32890" w:rsidP="00DD4ECD">
            <w:pPr>
              <w:rPr>
                <w:b/>
              </w:rPr>
            </w:pPr>
            <w:r>
              <w:rPr>
                <w:b/>
                <w:caps/>
              </w:rPr>
              <w:t xml:space="preserve">šTÍTOK na </w:t>
            </w:r>
            <w:r>
              <w:rPr>
                <w:b/>
              </w:rPr>
              <w:t>FĽAŠI S PERORÁLNYM ROZTOKOM</w:t>
            </w:r>
          </w:p>
        </w:tc>
      </w:tr>
    </w:tbl>
    <w:p w14:paraId="331F0D15" w14:textId="77777777" w:rsidR="00F32890" w:rsidRDefault="00F32890" w:rsidP="00F32890"/>
    <w:p w14:paraId="4945A4D6"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743A9BBC" w14:textId="77777777">
        <w:tc>
          <w:tcPr>
            <w:tcW w:w="9287" w:type="dxa"/>
          </w:tcPr>
          <w:p w14:paraId="0FD18727" w14:textId="77777777" w:rsidR="00F32890" w:rsidRDefault="00F32890">
            <w:pPr>
              <w:keepNext/>
              <w:keepLines/>
              <w:tabs>
                <w:tab w:val="left" w:pos="142"/>
              </w:tabs>
              <w:ind w:left="567" w:hanging="567"/>
              <w:rPr>
                <w:b/>
              </w:rPr>
              <w:pPrChange w:id="1027" w:author="Autor">
                <w:pPr>
                  <w:tabs>
                    <w:tab w:val="left" w:pos="142"/>
                  </w:tabs>
                  <w:ind w:left="567" w:hanging="567"/>
                </w:pPr>
              </w:pPrChange>
            </w:pPr>
            <w:r>
              <w:rPr>
                <w:b/>
              </w:rPr>
              <w:t>1.</w:t>
            </w:r>
            <w:r>
              <w:rPr>
                <w:b/>
              </w:rPr>
              <w:tab/>
              <w:t>NÁZOV LIEKU</w:t>
            </w:r>
          </w:p>
        </w:tc>
      </w:tr>
    </w:tbl>
    <w:p w14:paraId="077580D3" w14:textId="77777777" w:rsidR="00F32890" w:rsidRDefault="00F32890">
      <w:pPr>
        <w:keepNext/>
        <w:keepLines/>
        <w:pPrChange w:id="1028" w:author="Autor">
          <w:pPr/>
        </w:pPrChange>
      </w:pPr>
    </w:p>
    <w:p w14:paraId="41DBC624" w14:textId="77777777" w:rsidR="00F32890" w:rsidRDefault="00F32890" w:rsidP="00F32890">
      <w:pPr>
        <w:pStyle w:val="bullethead"/>
        <w:spacing w:before="0" w:line="240" w:lineRule="auto"/>
        <w:rPr>
          <w:b w:val="0"/>
          <w:kern w:val="0"/>
          <w:lang w:val="sk-SK"/>
        </w:rPr>
      </w:pPr>
      <w:r>
        <w:rPr>
          <w:b w:val="0"/>
          <w:kern w:val="0"/>
          <w:lang w:val="sk-SK"/>
        </w:rPr>
        <w:t>Epivir 10 mg/ml perorálny roztok</w:t>
      </w:r>
    </w:p>
    <w:p w14:paraId="274D225B" w14:textId="20D621D1" w:rsidR="00F32890" w:rsidRDefault="00900E35" w:rsidP="00F32890">
      <w:ins w:id="1029" w:author="Autor">
        <w:r>
          <w:t>l</w:t>
        </w:r>
      </w:ins>
      <w:del w:id="1030" w:author="Autor">
        <w:r w:rsidR="00F32890" w:rsidDel="00900E35">
          <w:delText>L</w:delText>
        </w:r>
      </w:del>
      <w:r w:rsidR="00F32890">
        <w:t>amivudín</w:t>
      </w:r>
    </w:p>
    <w:p w14:paraId="552BB747" w14:textId="77777777" w:rsidR="00F32890" w:rsidRDefault="00F32890" w:rsidP="00F32890"/>
    <w:p w14:paraId="0922FDCE"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37B1E887" w14:textId="77777777">
        <w:tc>
          <w:tcPr>
            <w:tcW w:w="9287" w:type="dxa"/>
          </w:tcPr>
          <w:p w14:paraId="1E6F879A" w14:textId="77777777" w:rsidR="00F32890" w:rsidRDefault="00F32890">
            <w:pPr>
              <w:keepNext/>
              <w:keepLines/>
              <w:tabs>
                <w:tab w:val="left" w:pos="142"/>
              </w:tabs>
              <w:ind w:left="567" w:hanging="567"/>
              <w:rPr>
                <w:b/>
              </w:rPr>
              <w:pPrChange w:id="1031" w:author="Autor">
                <w:pPr>
                  <w:tabs>
                    <w:tab w:val="left" w:pos="142"/>
                  </w:tabs>
                  <w:ind w:left="567" w:hanging="567"/>
                </w:pPr>
              </w:pPrChange>
            </w:pPr>
            <w:r>
              <w:rPr>
                <w:b/>
              </w:rPr>
              <w:t>2.</w:t>
            </w:r>
            <w:r>
              <w:rPr>
                <w:b/>
              </w:rPr>
              <w:tab/>
              <w:t>LIEČIVO</w:t>
            </w:r>
          </w:p>
        </w:tc>
      </w:tr>
    </w:tbl>
    <w:p w14:paraId="3F3244C1" w14:textId="77777777" w:rsidR="00F32890" w:rsidRDefault="00F32890">
      <w:pPr>
        <w:keepNext/>
        <w:keepLines/>
        <w:pPrChange w:id="1032" w:author="Autor">
          <w:pPr/>
        </w:pPrChange>
      </w:pPr>
    </w:p>
    <w:p w14:paraId="0684856C" w14:textId="77777777" w:rsidR="00F32890" w:rsidRDefault="00F32890" w:rsidP="00F32890">
      <w:r>
        <w:t>Každý ml perorálneho roztoku obsahuje 10 mg lamivudínu</w:t>
      </w:r>
    </w:p>
    <w:p w14:paraId="24FF2387" w14:textId="77777777" w:rsidR="00F32890" w:rsidRDefault="00F32890" w:rsidP="00F32890"/>
    <w:p w14:paraId="6B02BAB9"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4E2DC26F" w14:textId="77777777">
        <w:tc>
          <w:tcPr>
            <w:tcW w:w="9287" w:type="dxa"/>
          </w:tcPr>
          <w:p w14:paraId="62C22C63" w14:textId="77777777" w:rsidR="00F32890" w:rsidRDefault="00F32890">
            <w:pPr>
              <w:keepNext/>
              <w:keepLines/>
              <w:tabs>
                <w:tab w:val="left" w:pos="142"/>
              </w:tabs>
              <w:ind w:left="567" w:hanging="567"/>
              <w:rPr>
                <w:b/>
              </w:rPr>
              <w:pPrChange w:id="1033" w:author="Autor">
                <w:pPr>
                  <w:tabs>
                    <w:tab w:val="left" w:pos="142"/>
                  </w:tabs>
                  <w:ind w:left="567" w:hanging="567"/>
                </w:pPr>
              </w:pPrChange>
            </w:pPr>
            <w:r>
              <w:rPr>
                <w:b/>
              </w:rPr>
              <w:t>3.</w:t>
            </w:r>
            <w:r>
              <w:rPr>
                <w:b/>
              </w:rPr>
              <w:tab/>
              <w:t>ZOZNAM POMOCNÝCH LÁTOK</w:t>
            </w:r>
          </w:p>
        </w:tc>
      </w:tr>
    </w:tbl>
    <w:p w14:paraId="4C88E873" w14:textId="77777777" w:rsidR="00F32890" w:rsidRDefault="00F32890">
      <w:pPr>
        <w:keepNext/>
        <w:keepLines/>
        <w:pPrChange w:id="1034" w:author="Autor">
          <w:pPr/>
        </w:pPrChange>
      </w:pPr>
    </w:p>
    <w:p w14:paraId="3B4A7299" w14:textId="04D8531A" w:rsidR="00F32890" w:rsidRDefault="000F2138" w:rsidP="00F32890">
      <w:ins w:id="1035" w:author="Autor">
        <w:r>
          <w:t>O</w:t>
        </w:r>
      </w:ins>
      <w:del w:id="1036" w:author="Autor">
        <w:r w:rsidR="00F32890" w:rsidDel="000F2138">
          <w:delText>Tento liek o</w:delText>
        </w:r>
      </w:del>
      <w:r w:rsidR="00F32890">
        <w:t xml:space="preserve">bsahuje </w:t>
      </w:r>
      <w:ins w:id="1037" w:author="Autor">
        <w:r>
          <w:t>sacharózu</w:t>
        </w:r>
      </w:ins>
      <w:del w:id="1038" w:author="Autor">
        <w:r w:rsidR="00F32890" w:rsidDel="000F2138">
          <w:delText>tiež cukor</w:delText>
        </w:r>
      </w:del>
      <w:r w:rsidR="00F32890">
        <w:t xml:space="preserve">, konzervačné </w:t>
      </w:r>
      <w:r w:rsidR="000534B6">
        <w:t>látky</w:t>
      </w:r>
      <w:r w:rsidR="00F32890">
        <w:t xml:space="preserve">: </w:t>
      </w:r>
      <w:r w:rsidR="00047BEF">
        <w:t>metyl</w:t>
      </w:r>
      <w:r w:rsidR="00047BEF">
        <w:noBreakHyphen/>
        <w:t>parahydroxybenzoát</w:t>
      </w:r>
      <w:ins w:id="1039" w:author="Autor">
        <w:r>
          <w:t xml:space="preserve"> (E 218)</w:t>
        </w:r>
      </w:ins>
      <w:r w:rsidR="00F32890" w:rsidRPr="0081400C">
        <w:t xml:space="preserve"> a</w:t>
      </w:r>
      <w:r w:rsidR="00EB2C71">
        <w:t> </w:t>
      </w:r>
      <w:r w:rsidR="00047BEF">
        <w:t>propyl</w:t>
      </w:r>
      <w:r w:rsidR="00047BEF">
        <w:noBreakHyphen/>
        <w:t>parahydroxybenzoát</w:t>
      </w:r>
      <w:ins w:id="1040" w:author="Autor">
        <w:r>
          <w:t xml:space="preserve"> (E </w:t>
        </w:r>
        <w:r w:rsidR="008172CD">
          <w:t>216)</w:t>
        </w:r>
      </w:ins>
      <w:r w:rsidR="00EB2C71">
        <w:t>, propylénglykol</w:t>
      </w:r>
      <w:ins w:id="1041" w:author="Autor">
        <w:r w:rsidR="008172CD">
          <w:t xml:space="preserve"> (E 1520)</w:t>
        </w:r>
      </w:ins>
      <w:r w:rsidR="00EB2C71">
        <w:t xml:space="preserve"> a sodík.</w:t>
      </w:r>
    </w:p>
    <w:p w14:paraId="321B23DC" w14:textId="77777777" w:rsidR="00F32890" w:rsidRDefault="00F32890" w:rsidP="00F32890"/>
    <w:p w14:paraId="563B8550"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0660DE03" w14:textId="77777777">
        <w:tc>
          <w:tcPr>
            <w:tcW w:w="9287" w:type="dxa"/>
          </w:tcPr>
          <w:p w14:paraId="44763876" w14:textId="77777777" w:rsidR="00F32890" w:rsidRDefault="00F32890">
            <w:pPr>
              <w:keepNext/>
              <w:keepLines/>
              <w:tabs>
                <w:tab w:val="left" w:pos="142"/>
              </w:tabs>
              <w:ind w:left="567" w:hanging="567"/>
              <w:rPr>
                <w:b/>
              </w:rPr>
              <w:pPrChange w:id="1042" w:author="Autor">
                <w:pPr>
                  <w:tabs>
                    <w:tab w:val="left" w:pos="142"/>
                  </w:tabs>
                  <w:ind w:left="567" w:hanging="567"/>
                </w:pPr>
              </w:pPrChange>
            </w:pPr>
            <w:r>
              <w:rPr>
                <w:b/>
              </w:rPr>
              <w:t>4.</w:t>
            </w:r>
            <w:r>
              <w:rPr>
                <w:b/>
              </w:rPr>
              <w:tab/>
              <w:t>LIEKOVÁ FORMA A OBSAH</w:t>
            </w:r>
          </w:p>
        </w:tc>
      </w:tr>
    </w:tbl>
    <w:p w14:paraId="4D31D615" w14:textId="77777777" w:rsidR="00F32890" w:rsidRDefault="00F32890">
      <w:pPr>
        <w:keepNext/>
        <w:keepLines/>
        <w:pPrChange w:id="1043" w:author="Autor">
          <w:pPr/>
        </w:pPrChange>
      </w:pPr>
    </w:p>
    <w:p w14:paraId="0BEEB7ED" w14:textId="77777777" w:rsidR="00F32890" w:rsidRDefault="00F32890" w:rsidP="00F32890">
      <w:r>
        <w:t>Obsah fľaše:</w:t>
      </w:r>
    </w:p>
    <w:p w14:paraId="6012BFD6" w14:textId="77777777" w:rsidR="00F32890" w:rsidRDefault="00F32890" w:rsidP="00F32890">
      <w:r>
        <w:t>240 ml perorálny roztok</w:t>
      </w:r>
    </w:p>
    <w:p w14:paraId="4A564C2F" w14:textId="77777777" w:rsidR="00F32890" w:rsidRDefault="00F32890" w:rsidP="00F32890"/>
    <w:p w14:paraId="6BB57FF0"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0E86261A" w14:textId="77777777">
        <w:tc>
          <w:tcPr>
            <w:tcW w:w="9287" w:type="dxa"/>
          </w:tcPr>
          <w:p w14:paraId="2CFA045D" w14:textId="77777777" w:rsidR="00F32890" w:rsidRDefault="00F32890">
            <w:pPr>
              <w:keepNext/>
              <w:keepLines/>
              <w:tabs>
                <w:tab w:val="left" w:pos="142"/>
              </w:tabs>
              <w:ind w:left="567" w:hanging="567"/>
              <w:rPr>
                <w:b/>
              </w:rPr>
              <w:pPrChange w:id="1044"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4B705D68" w14:textId="77777777" w:rsidR="00F32890" w:rsidRDefault="00F32890">
      <w:pPr>
        <w:keepNext/>
        <w:keepLines/>
        <w:pPrChange w:id="1045" w:author="Autor">
          <w:pPr/>
        </w:pPrChange>
      </w:pPr>
    </w:p>
    <w:p w14:paraId="30BC2DD5" w14:textId="68A150D8" w:rsidR="00F32890" w:rsidRDefault="00F32890" w:rsidP="00F32890">
      <w:r>
        <w:t xml:space="preserve">Na </w:t>
      </w:r>
      <w:ins w:id="1046" w:author="Autor">
        <w:r w:rsidR="00DF3109">
          <w:t>perorálne</w:t>
        </w:r>
      </w:ins>
      <w:del w:id="1047" w:author="Autor">
        <w:r w:rsidDel="00DF3109">
          <w:delText>vnútorné</w:delText>
        </w:r>
      </w:del>
      <w:r>
        <w:t xml:space="preserve"> použitie</w:t>
      </w:r>
    </w:p>
    <w:p w14:paraId="3E37100F" w14:textId="77777777" w:rsidR="00F32890" w:rsidRDefault="00F32890" w:rsidP="00F32890"/>
    <w:p w14:paraId="616FD475" w14:textId="5877665B" w:rsidR="00F32890" w:rsidRDefault="00F32890" w:rsidP="00F32890">
      <w:pPr>
        <w:pStyle w:val="bullethead"/>
        <w:spacing w:before="0" w:line="240" w:lineRule="auto"/>
        <w:outlineLvl w:val="0"/>
        <w:rPr>
          <w:b w:val="0"/>
          <w:kern w:val="0"/>
          <w:lang w:val="sk-SK"/>
        </w:rPr>
      </w:pPr>
      <w:r>
        <w:rPr>
          <w:b w:val="0"/>
          <w:kern w:val="0"/>
          <w:lang w:val="sk-SK"/>
        </w:rPr>
        <w:t>Pred použitím si prečítajte písomnú informáciu pre používateľ</w:t>
      </w:r>
      <w:r w:rsidR="00C178E5">
        <w:rPr>
          <w:b w:val="0"/>
          <w:kern w:val="0"/>
          <w:lang w:val="sk-SK"/>
        </w:rPr>
        <w:t>a</w:t>
      </w:r>
      <w:r>
        <w:rPr>
          <w:b w:val="0"/>
          <w:kern w:val="0"/>
          <w:lang w:val="sk-SK"/>
        </w:rPr>
        <w:t>.</w:t>
      </w:r>
      <w:r w:rsidR="009D6B4F">
        <w:rPr>
          <w:b w:val="0"/>
          <w:kern w:val="0"/>
          <w:lang w:val="sk-SK"/>
        </w:rPr>
        <w:fldChar w:fldCharType="begin"/>
      </w:r>
      <w:r w:rsidR="009D6B4F">
        <w:rPr>
          <w:b w:val="0"/>
          <w:kern w:val="0"/>
          <w:lang w:val="sk-SK"/>
        </w:rPr>
        <w:instrText xml:space="preserve"> DOCVARIABLE vault_nd_6c615223-04ce-452c-b2b6-ac323bc71c08 \* MERGEFORMAT </w:instrText>
      </w:r>
      <w:r w:rsidR="009D6B4F">
        <w:rPr>
          <w:b w:val="0"/>
          <w:kern w:val="0"/>
          <w:lang w:val="sk-SK"/>
        </w:rPr>
        <w:fldChar w:fldCharType="separate"/>
      </w:r>
      <w:r w:rsidR="009D6B4F">
        <w:rPr>
          <w:b w:val="0"/>
          <w:kern w:val="0"/>
          <w:lang w:val="sk-SK"/>
        </w:rPr>
        <w:t xml:space="preserve"> </w:t>
      </w:r>
      <w:r w:rsidR="009D6B4F">
        <w:rPr>
          <w:b w:val="0"/>
          <w:kern w:val="0"/>
          <w:lang w:val="sk-SK"/>
        </w:rPr>
        <w:fldChar w:fldCharType="end"/>
      </w:r>
    </w:p>
    <w:p w14:paraId="1A367183" w14:textId="77777777" w:rsidR="00F32890" w:rsidRDefault="00F32890" w:rsidP="00F32890"/>
    <w:p w14:paraId="35AD5C5F"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3F24A988" w14:textId="77777777">
        <w:tc>
          <w:tcPr>
            <w:tcW w:w="9287" w:type="dxa"/>
          </w:tcPr>
          <w:p w14:paraId="56BD81AD" w14:textId="77777777" w:rsidR="00F32890" w:rsidRDefault="00F32890">
            <w:pPr>
              <w:keepNext/>
              <w:keepLines/>
              <w:tabs>
                <w:tab w:val="left" w:pos="142"/>
              </w:tabs>
              <w:ind w:left="567" w:hanging="567"/>
              <w:rPr>
                <w:b/>
              </w:rPr>
              <w:pPrChange w:id="1048" w:author="Autor">
                <w:pPr>
                  <w:tabs>
                    <w:tab w:val="left" w:pos="142"/>
                  </w:tabs>
                  <w:ind w:left="567" w:hanging="567"/>
                </w:pPr>
              </w:pPrChange>
            </w:pPr>
            <w:r>
              <w:rPr>
                <w:b/>
              </w:rPr>
              <w:t>6.</w:t>
            </w:r>
            <w:r>
              <w:rPr>
                <w:b/>
              </w:rPr>
              <w:tab/>
              <w:t xml:space="preserve">ŠPECIÁLNE UPOZORNENIE, ŽE LIEK SA MUSÍ UCHOVÁVAŤ MIMO DOHĽADU </w:t>
            </w:r>
            <w:r w:rsidR="00D36DE1">
              <w:rPr>
                <w:b/>
              </w:rPr>
              <w:t xml:space="preserve">A DOSAHU </w:t>
            </w:r>
            <w:r>
              <w:rPr>
                <w:b/>
              </w:rPr>
              <w:t>DETÍ</w:t>
            </w:r>
          </w:p>
        </w:tc>
      </w:tr>
    </w:tbl>
    <w:p w14:paraId="7C889E85" w14:textId="77777777" w:rsidR="00F32890" w:rsidRDefault="00F32890">
      <w:pPr>
        <w:keepNext/>
        <w:keepLines/>
        <w:pPrChange w:id="1049" w:author="Autor">
          <w:pPr/>
        </w:pPrChange>
      </w:pPr>
    </w:p>
    <w:p w14:paraId="20364589" w14:textId="77777777" w:rsidR="00F32890" w:rsidRDefault="00F32890" w:rsidP="00F32890">
      <w:r>
        <w:t xml:space="preserve">Uchovávajte mimo dohľadu </w:t>
      </w:r>
      <w:r w:rsidR="00D36DE1">
        <w:t>a</w:t>
      </w:r>
      <w:r w:rsidR="00D36DE1" w:rsidRPr="00D36DE1">
        <w:t xml:space="preserve"> </w:t>
      </w:r>
      <w:r w:rsidR="00D36DE1">
        <w:t xml:space="preserve">dosahu </w:t>
      </w:r>
      <w:r>
        <w:t>detí.</w:t>
      </w:r>
    </w:p>
    <w:p w14:paraId="5D165DED" w14:textId="77777777" w:rsidR="00F32890" w:rsidRDefault="00F32890" w:rsidP="00F32890"/>
    <w:p w14:paraId="3E1E400A"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6974E0AE" w14:textId="77777777">
        <w:tc>
          <w:tcPr>
            <w:tcW w:w="9287" w:type="dxa"/>
          </w:tcPr>
          <w:p w14:paraId="298B8B89" w14:textId="77777777" w:rsidR="00F32890" w:rsidRDefault="00F32890">
            <w:pPr>
              <w:keepNext/>
              <w:keepLines/>
              <w:tabs>
                <w:tab w:val="left" w:pos="142"/>
              </w:tabs>
              <w:ind w:left="567" w:hanging="567"/>
              <w:rPr>
                <w:b/>
              </w:rPr>
              <w:pPrChange w:id="1050" w:author="Autor">
                <w:pPr>
                  <w:tabs>
                    <w:tab w:val="left" w:pos="142"/>
                  </w:tabs>
                  <w:ind w:left="567" w:hanging="567"/>
                </w:pPr>
              </w:pPrChange>
            </w:pPr>
            <w:r>
              <w:rPr>
                <w:b/>
              </w:rPr>
              <w:t>7.</w:t>
            </w:r>
            <w:r>
              <w:rPr>
                <w:b/>
              </w:rPr>
              <w:tab/>
              <w:t>INÉ ŠPECIÁLNE UPOZORNENIE, AK JE TO POTREBNÉ</w:t>
            </w:r>
          </w:p>
        </w:tc>
      </w:tr>
    </w:tbl>
    <w:p w14:paraId="43DC7237" w14:textId="77777777" w:rsidR="00F32890" w:rsidRDefault="00F32890">
      <w:pPr>
        <w:keepNext/>
        <w:keepLines/>
        <w:pPrChange w:id="1051" w:author="Autor">
          <w:pPr/>
        </w:pPrChange>
      </w:pPr>
    </w:p>
    <w:p w14:paraId="7B167D3F"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473F4980" w14:textId="77777777">
        <w:tc>
          <w:tcPr>
            <w:tcW w:w="9287" w:type="dxa"/>
          </w:tcPr>
          <w:p w14:paraId="28CFCEDA" w14:textId="77777777" w:rsidR="00F32890" w:rsidRDefault="00F32890">
            <w:pPr>
              <w:keepNext/>
              <w:keepLines/>
              <w:tabs>
                <w:tab w:val="left" w:pos="142"/>
              </w:tabs>
              <w:ind w:left="567" w:hanging="567"/>
              <w:rPr>
                <w:b/>
              </w:rPr>
              <w:pPrChange w:id="1052" w:author="Autor">
                <w:pPr>
                  <w:tabs>
                    <w:tab w:val="left" w:pos="142"/>
                  </w:tabs>
                  <w:ind w:left="567" w:hanging="567"/>
                </w:pPr>
              </w:pPrChange>
            </w:pPr>
            <w:r>
              <w:rPr>
                <w:b/>
              </w:rPr>
              <w:t>8.</w:t>
            </w:r>
            <w:r>
              <w:rPr>
                <w:b/>
              </w:rPr>
              <w:tab/>
              <w:t>DÁTUM EXSPIRÁCIE</w:t>
            </w:r>
          </w:p>
        </w:tc>
      </w:tr>
    </w:tbl>
    <w:p w14:paraId="61F39834" w14:textId="77777777" w:rsidR="00F32890" w:rsidRDefault="00F32890">
      <w:pPr>
        <w:keepNext/>
        <w:keepLines/>
        <w:pPrChange w:id="1053" w:author="Autor">
          <w:pPr/>
        </w:pPrChange>
      </w:pPr>
    </w:p>
    <w:p w14:paraId="5922E186" w14:textId="77777777" w:rsidR="00F32890" w:rsidRDefault="00F32890" w:rsidP="00F32890">
      <w:r>
        <w:t>EXP {MM/RRRR}</w:t>
      </w:r>
    </w:p>
    <w:p w14:paraId="2A32BB55" w14:textId="77777777" w:rsidR="00F32890" w:rsidRDefault="00F32890" w:rsidP="00F32890"/>
    <w:p w14:paraId="774963B3"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11AF97FC" w14:textId="77777777">
        <w:tc>
          <w:tcPr>
            <w:tcW w:w="9287" w:type="dxa"/>
          </w:tcPr>
          <w:p w14:paraId="5582B03B" w14:textId="77777777" w:rsidR="00F32890" w:rsidRDefault="00F32890">
            <w:pPr>
              <w:keepNext/>
              <w:keepLines/>
              <w:tabs>
                <w:tab w:val="left" w:pos="142"/>
              </w:tabs>
              <w:ind w:left="567" w:hanging="567"/>
              <w:pPrChange w:id="1054" w:author="Autor">
                <w:pPr>
                  <w:tabs>
                    <w:tab w:val="left" w:pos="142"/>
                  </w:tabs>
                  <w:ind w:left="567" w:hanging="567"/>
                </w:pPr>
              </w:pPrChange>
            </w:pPr>
            <w:r>
              <w:rPr>
                <w:b/>
              </w:rPr>
              <w:t>9.</w:t>
            </w:r>
            <w:r>
              <w:rPr>
                <w:b/>
              </w:rPr>
              <w:tab/>
              <w:t>ŠPECIÁLNE PODMIENKY NA UCHOVÁVANIE</w:t>
            </w:r>
          </w:p>
        </w:tc>
      </w:tr>
    </w:tbl>
    <w:p w14:paraId="18665C24" w14:textId="77777777" w:rsidR="00F32890" w:rsidRDefault="00F32890">
      <w:pPr>
        <w:keepNext/>
        <w:keepLines/>
        <w:pPrChange w:id="1055" w:author="Autor">
          <w:pPr/>
        </w:pPrChange>
      </w:pPr>
    </w:p>
    <w:p w14:paraId="29E99065" w14:textId="77777777" w:rsidR="00F32890" w:rsidRDefault="00F32890" w:rsidP="00F32890">
      <w:r>
        <w:t>Uchovávajte pri teplote neprevyšujúcej 25</w:t>
      </w:r>
      <w:r w:rsidR="00672D44">
        <w:t> </w:t>
      </w:r>
      <w:r>
        <w:t>°C</w:t>
      </w:r>
    </w:p>
    <w:p w14:paraId="005538D4" w14:textId="77777777" w:rsidR="00F32890" w:rsidRDefault="00F32890" w:rsidP="00F32890"/>
    <w:p w14:paraId="6071D117" w14:textId="530FE01E" w:rsidR="00F32890" w:rsidRDefault="00F32890" w:rsidP="00F32890">
      <w:r>
        <w:t>Po uplynutí 1</w:t>
      </w:r>
      <w:ins w:id="1056" w:author="Autor">
        <w:r w:rsidR="00DF3109">
          <w:t> </w:t>
        </w:r>
      </w:ins>
      <w:del w:id="1057" w:author="Autor">
        <w:r w:rsidDel="00DF3109">
          <w:delText xml:space="preserve"> </w:delText>
        </w:r>
      </w:del>
      <w:r>
        <w:t>mesiaca od prvého otvorenia vyhoďte.</w:t>
      </w:r>
    </w:p>
    <w:p w14:paraId="096F426A" w14:textId="77777777" w:rsidR="00F32890" w:rsidRDefault="00F32890" w:rsidP="00F32890"/>
    <w:p w14:paraId="0C53A352"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30B85D87" w14:textId="77777777">
        <w:tc>
          <w:tcPr>
            <w:tcW w:w="9287" w:type="dxa"/>
          </w:tcPr>
          <w:p w14:paraId="7FAD26D9" w14:textId="77777777" w:rsidR="00F32890" w:rsidRDefault="00F32890">
            <w:pPr>
              <w:keepNext/>
              <w:keepLines/>
              <w:tabs>
                <w:tab w:val="left" w:pos="142"/>
              </w:tabs>
              <w:ind w:left="567" w:hanging="567"/>
              <w:rPr>
                <w:b/>
              </w:rPr>
              <w:pPrChange w:id="1058"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2BE8BFEA" w14:textId="77777777" w:rsidR="00F32890" w:rsidRDefault="00F32890">
      <w:pPr>
        <w:keepNext/>
        <w:keepLines/>
        <w:pPrChange w:id="1059" w:author="Autor">
          <w:pPr/>
        </w:pPrChange>
      </w:pPr>
    </w:p>
    <w:p w14:paraId="1B172C82"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711ACFE8" w14:textId="77777777">
        <w:tc>
          <w:tcPr>
            <w:tcW w:w="9287" w:type="dxa"/>
          </w:tcPr>
          <w:p w14:paraId="6313290D" w14:textId="77777777" w:rsidR="00F32890" w:rsidRDefault="00F32890">
            <w:pPr>
              <w:keepNext/>
              <w:keepLines/>
              <w:tabs>
                <w:tab w:val="left" w:pos="142"/>
              </w:tabs>
              <w:ind w:left="567" w:hanging="567"/>
              <w:rPr>
                <w:b/>
              </w:rPr>
              <w:pPrChange w:id="1060" w:author="Autor">
                <w:pPr>
                  <w:tabs>
                    <w:tab w:val="left" w:pos="142"/>
                  </w:tabs>
                  <w:ind w:left="567" w:hanging="567"/>
                </w:pPr>
              </w:pPrChange>
            </w:pPr>
            <w:r>
              <w:rPr>
                <w:b/>
              </w:rPr>
              <w:t>11.</w:t>
            </w:r>
            <w:r>
              <w:rPr>
                <w:b/>
              </w:rPr>
              <w:tab/>
              <w:t>NÁZOV A ADRESA DRŽITEĽA ROZHODNUTIA O REGISTRÁCII</w:t>
            </w:r>
          </w:p>
        </w:tc>
      </w:tr>
    </w:tbl>
    <w:p w14:paraId="2CA6DE9C" w14:textId="77777777" w:rsidR="00F32890" w:rsidRDefault="00F32890">
      <w:pPr>
        <w:keepNext/>
        <w:keepLines/>
        <w:pPrChange w:id="1061" w:author="Autor">
          <w:pPr/>
        </w:pPrChange>
      </w:pPr>
    </w:p>
    <w:p w14:paraId="18B6CCBC" w14:textId="77777777" w:rsidR="00A627C9" w:rsidRDefault="00A627C9" w:rsidP="00A627C9">
      <w:pPr>
        <w:rPr>
          <w:color w:val="000000"/>
        </w:rPr>
      </w:pPr>
      <w:r w:rsidRPr="00F80FBF">
        <w:rPr>
          <w:color w:val="000000"/>
        </w:rPr>
        <w:t>ViiV Healthcare BV</w:t>
      </w:r>
    </w:p>
    <w:p w14:paraId="37D8F568" w14:textId="77777777" w:rsidR="00A627C9" w:rsidRPr="00E70990" w:rsidRDefault="00A627C9" w:rsidP="00A627C9">
      <w:pPr>
        <w:rPr>
          <w:color w:val="000000"/>
        </w:rPr>
      </w:pPr>
      <w:r w:rsidRPr="00E70990">
        <w:rPr>
          <w:iCs/>
          <w:color w:val="000000"/>
          <w:lang w:val="nl-NL"/>
        </w:rPr>
        <w:t>Van Asch van Wijckstraat 55H</w:t>
      </w:r>
    </w:p>
    <w:p w14:paraId="194B5799" w14:textId="77777777" w:rsidR="000F2959" w:rsidRPr="000F2959" w:rsidRDefault="00A627C9">
      <w:pPr>
        <w:rPr>
          <w:color w:val="000000"/>
        </w:rPr>
        <w:pPrChange w:id="1062" w:author="Autor">
          <w:pPr>
            <w:keepNext/>
            <w:keepLines/>
          </w:pPr>
        </w:pPrChange>
      </w:pPr>
      <w:r w:rsidRPr="00E70990">
        <w:rPr>
          <w:iCs/>
          <w:color w:val="000000"/>
          <w:lang w:val="nl-NL"/>
        </w:rPr>
        <w:t>3811 LP Amersfoort</w:t>
      </w:r>
    </w:p>
    <w:p w14:paraId="7A6C40A0" w14:textId="77777777" w:rsidR="00F32890" w:rsidRDefault="000F2959" w:rsidP="00F32890">
      <w:r w:rsidRPr="000F2959">
        <w:rPr>
          <w:color w:val="000000"/>
        </w:rPr>
        <w:t>Holandsko</w:t>
      </w:r>
    </w:p>
    <w:p w14:paraId="25F8353C" w14:textId="77777777" w:rsidR="00F32890" w:rsidRDefault="00F32890" w:rsidP="00F32890"/>
    <w:p w14:paraId="3E1F030F" w14:textId="77777777" w:rsidR="000F2959" w:rsidRDefault="000F2959"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12D51B59" w14:textId="77777777">
        <w:tc>
          <w:tcPr>
            <w:tcW w:w="9287" w:type="dxa"/>
          </w:tcPr>
          <w:p w14:paraId="46C51C22" w14:textId="77777777" w:rsidR="00F32890" w:rsidRDefault="00F32890">
            <w:pPr>
              <w:keepNext/>
              <w:keepLines/>
              <w:tabs>
                <w:tab w:val="left" w:pos="142"/>
              </w:tabs>
              <w:ind w:left="567" w:hanging="567"/>
              <w:rPr>
                <w:b/>
              </w:rPr>
              <w:pPrChange w:id="1063" w:author="Autor">
                <w:pPr>
                  <w:tabs>
                    <w:tab w:val="left" w:pos="142"/>
                  </w:tabs>
                  <w:ind w:left="567" w:hanging="567"/>
                </w:pPr>
              </w:pPrChange>
            </w:pPr>
            <w:r>
              <w:rPr>
                <w:b/>
              </w:rPr>
              <w:t>12.</w:t>
            </w:r>
            <w:r>
              <w:rPr>
                <w:b/>
              </w:rPr>
              <w:tab/>
              <w:t>REGISTRAČNÉ ČÍSLO</w:t>
            </w:r>
          </w:p>
        </w:tc>
      </w:tr>
    </w:tbl>
    <w:p w14:paraId="1486D464" w14:textId="77777777" w:rsidR="00F32890" w:rsidRDefault="00F32890">
      <w:pPr>
        <w:keepNext/>
        <w:keepLines/>
        <w:pPrChange w:id="1064" w:author="Autor">
          <w:pPr/>
        </w:pPrChange>
      </w:pPr>
    </w:p>
    <w:p w14:paraId="138EB681" w14:textId="77777777" w:rsidR="00F32890" w:rsidRDefault="00F32890" w:rsidP="00F32890">
      <w:r>
        <w:t>EU/1/96/015/002</w:t>
      </w:r>
    </w:p>
    <w:p w14:paraId="64FC32DA" w14:textId="77777777" w:rsidR="00F32890" w:rsidRDefault="00F32890" w:rsidP="00F32890"/>
    <w:p w14:paraId="3A37B3AE"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218B452A" w14:textId="77777777">
        <w:tc>
          <w:tcPr>
            <w:tcW w:w="9287" w:type="dxa"/>
          </w:tcPr>
          <w:p w14:paraId="05F4F5ED" w14:textId="77777777" w:rsidR="00F32890" w:rsidRDefault="00F32890">
            <w:pPr>
              <w:keepNext/>
              <w:keepLines/>
              <w:tabs>
                <w:tab w:val="left" w:pos="142"/>
              </w:tabs>
              <w:ind w:left="567" w:hanging="567"/>
              <w:rPr>
                <w:b/>
              </w:rPr>
              <w:pPrChange w:id="1065" w:author="Autor">
                <w:pPr>
                  <w:tabs>
                    <w:tab w:val="left" w:pos="142"/>
                  </w:tabs>
                  <w:ind w:left="567" w:hanging="567"/>
                </w:pPr>
              </w:pPrChange>
            </w:pPr>
            <w:r>
              <w:rPr>
                <w:b/>
              </w:rPr>
              <w:t>13.</w:t>
            </w:r>
            <w:r>
              <w:rPr>
                <w:b/>
              </w:rPr>
              <w:tab/>
              <w:t>ČÍSLO VÝROBNEJ ŠARŽE</w:t>
            </w:r>
          </w:p>
        </w:tc>
      </w:tr>
    </w:tbl>
    <w:p w14:paraId="76E91B58" w14:textId="77777777" w:rsidR="00F32890" w:rsidRDefault="00F32890">
      <w:pPr>
        <w:keepNext/>
        <w:keepLines/>
        <w:pPrChange w:id="1066" w:author="Autor">
          <w:pPr/>
        </w:pPrChange>
      </w:pPr>
    </w:p>
    <w:p w14:paraId="67CAFCEC" w14:textId="77777777" w:rsidR="00F32890" w:rsidRDefault="009E1C53" w:rsidP="00F32890">
      <w:r>
        <w:t>Lot</w:t>
      </w:r>
    </w:p>
    <w:p w14:paraId="7155D09C" w14:textId="77777777" w:rsidR="00F32890" w:rsidRDefault="00F32890" w:rsidP="00F32890"/>
    <w:p w14:paraId="0430D993"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61AC68C0" w14:textId="77777777">
        <w:tc>
          <w:tcPr>
            <w:tcW w:w="9287" w:type="dxa"/>
          </w:tcPr>
          <w:p w14:paraId="61179B44" w14:textId="77777777" w:rsidR="00F32890" w:rsidRDefault="00F32890">
            <w:pPr>
              <w:keepNext/>
              <w:keepLines/>
              <w:tabs>
                <w:tab w:val="left" w:pos="142"/>
              </w:tabs>
              <w:ind w:left="567" w:hanging="567"/>
              <w:rPr>
                <w:b/>
              </w:rPr>
              <w:pPrChange w:id="1067" w:author="Autor">
                <w:pPr>
                  <w:tabs>
                    <w:tab w:val="left" w:pos="142"/>
                  </w:tabs>
                  <w:ind w:left="567" w:hanging="567"/>
                </w:pPr>
              </w:pPrChange>
            </w:pPr>
            <w:r>
              <w:rPr>
                <w:b/>
              </w:rPr>
              <w:t>14.</w:t>
            </w:r>
            <w:r>
              <w:rPr>
                <w:b/>
              </w:rPr>
              <w:tab/>
              <w:t>ZATRIEDENIE LIEKU PODĽA SPÔSOBU VÝDAJA</w:t>
            </w:r>
          </w:p>
        </w:tc>
      </w:tr>
    </w:tbl>
    <w:p w14:paraId="2E3B80EB" w14:textId="77777777" w:rsidR="00F32890" w:rsidRDefault="00F32890">
      <w:pPr>
        <w:keepNext/>
        <w:keepLines/>
        <w:pPrChange w:id="1068" w:author="Autor">
          <w:pPr/>
        </w:pPrChange>
      </w:pPr>
    </w:p>
    <w:p w14:paraId="3BCD71D1" w14:textId="710AAE5C" w:rsidR="00F32890" w:rsidDel="00CD5E2A" w:rsidRDefault="00F32890" w:rsidP="00F32890">
      <w:pPr>
        <w:rPr>
          <w:del w:id="1069" w:author="Autor"/>
        </w:rPr>
      </w:pPr>
      <w:del w:id="1070" w:author="Autor">
        <w:r w:rsidDel="00CD5E2A">
          <w:delText>Výdaj lieku</w:delText>
        </w:r>
        <w:r w:rsidR="00D36DE1" w:rsidDel="00CD5E2A">
          <w:delText xml:space="preserve"> je</w:delText>
        </w:r>
        <w:r w:rsidDel="00CD5E2A">
          <w:delText xml:space="preserve"> viazaný na lekársky predpis.</w:delText>
        </w:r>
      </w:del>
    </w:p>
    <w:p w14:paraId="53942C7A" w14:textId="41CFE83F" w:rsidR="00F32890" w:rsidDel="00CD5E2A" w:rsidRDefault="00F32890" w:rsidP="00F32890">
      <w:pPr>
        <w:rPr>
          <w:del w:id="1071" w:author="Autor"/>
        </w:rPr>
      </w:pPr>
    </w:p>
    <w:p w14:paraId="767B1E15"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21141640" w14:textId="77777777">
        <w:tc>
          <w:tcPr>
            <w:tcW w:w="9287" w:type="dxa"/>
          </w:tcPr>
          <w:p w14:paraId="6C3DFCB1" w14:textId="77777777" w:rsidR="00F32890" w:rsidRDefault="00F32890">
            <w:pPr>
              <w:keepNext/>
              <w:keepLines/>
              <w:tabs>
                <w:tab w:val="left" w:pos="142"/>
              </w:tabs>
              <w:ind w:left="567" w:hanging="567"/>
              <w:rPr>
                <w:b/>
              </w:rPr>
              <w:pPrChange w:id="1072" w:author="Autor">
                <w:pPr>
                  <w:tabs>
                    <w:tab w:val="left" w:pos="142"/>
                  </w:tabs>
                  <w:ind w:left="567" w:hanging="567"/>
                </w:pPr>
              </w:pPrChange>
            </w:pPr>
            <w:r>
              <w:rPr>
                <w:b/>
              </w:rPr>
              <w:t>15.</w:t>
            </w:r>
            <w:r>
              <w:rPr>
                <w:b/>
              </w:rPr>
              <w:tab/>
              <w:t>POKYNY NA POUŽITIE</w:t>
            </w:r>
          </w:p>
        </w:tc>
      </w:tr>
    </w:tbl>
    <w:p w14:paraId="1AA66A25" w14:textId="77777777" w:rsidR="00F32890" w:rsidRDefault="00F32890">
      <w:pPr>
        <w:keepNext/>
        <w:keepLines/>
        <w:rPr>
          <w:noProof/>
        </w:rPr>
        <w:pPrChange w:id="1073" w:author="Autor">
          <w:pPr/>
        </w:pPrChange>
      </w:pPr>
    </w:p>
    <w:p w14:paraId="7D42DF8F"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2C7FB1BE" w14:textId="77777777">
        <w:tc>
          <w:tcPr>
            <w:tcW w:w="9287" w:type="dxa"/>
          </w:tcPr>
          <w:p w14:paraId="09877427" w14:textId="77777777" w:rsidR="00F32890" w:rsidRDefault="00F32890">
            <w:pPr>
              <w:keepNext/>
              <w:keepLines/>
              <w:tabs>
                <w:tab w:val="left" w:pos="142"/>
              </w:tabs>
              <w:ind w:left="567" w:hanging="567"/>
              <w:rPr>
                <w:b/>
              </w:rPr>
              <w:pPrChange w:id="1074" w:author="Autor">
                <w:pPr>
                  <w:tabs>
                    <w:tab w:val="left" w:pos="142"/>
                  </w:tabs>
                  <w:ind w:left="567" w:hanging="567"/>
                </w:pPr>
              </w:pPrChange>
            </w:pPr>
            <w:r>
              <w:rPr>
                <w:b/>
              </w:rPr>
              <w:t>16.</w:t>
            </w:r>
            <w:r>
              <w:rPr>
                <w:b/>
              </w:rPr>
              <w:tab/>
            </w:r>
            <w:r>
              <w:rPr>
                <w:b/>
                <w:caps/>
              </w:rPr>
              <w:t>informácie v braillovom písme</w:t>
            </w:r>
          </w:p>
        </w:tc>
      </w:tr>
    </w:tbl>
    <w:p w14:paraId="39D29AFE" w14:textId="77777777" w:rsidR="00F32890" w:rsidRDefault="00F32890">
      <w:pPr>
        <w:keepNext/>
        <w:keepLines/>
        <w:rPr>
          <w:noProof/>
        </w:rPr>
        <w:pPrChange w:id="1075" w:author="Autor">
          <w:pPr/>
        </w:pPrChange>
      </w:pPr>
    </w:p>
    <w:p w14:paraId="5F90DB5D" w14:textId="77777777" w:rsidR="00163424" w:rsidRPr="00AB1E0A" w:rsidRDefault="00163424" w:rsidP="00163424">
      <w:pPr>
        <w:widowControl w:val="0"/>
        <w:rPr>
          <w:szCs w:val="22"/>
        </w:rPr>
      </w:pPr>
    </w:p>
    <w:p w14:paraId="533C5780" w14:textId="77777777" w:rsidR="00163424" w:rsidRPr="00AB1E0A" w:rsidRDefault="00163424">
      <w:pPr>
        <w:keepNext/>
        <w:keepLines/>
        <w:pBdr>
          <w:top w:val="single" w:sz="4" w:space="1" w:color="auto"/>
          <w:left w:val="single" w:sz="4" w:space="4" w:color="auto"/>
          <w:bottom w:val="single" w:sz="4" w:space="0" w:color="auto"/>
          <w:right w:val="single" w:sz="4" w:space="4" w:color="auto"/>
        </w:pBdr>
        <w:rPr>
          <w:szCs w:val="22"/>
        </w:rPr>
        <w:pPrChange w:id="1076" w:author="Autor">
          <w:pPr>
            <w:widowControl w:val="0"/>
            <w:pBdr>
              <w:top w:val="single" w:sz="4" w:space="1" w:color="auto"/>
              <w:left w:val="single" w:sz="4" w:space="4" w:color="auto"/>
              <w:bottom w:val="single" w:sz="4" w:space="0" w:color="auto"/>
              <w:right w:val="single" w:sz="4" w:space="4" w:color="auto"/>
            </w:pBdr>
          </w:pPr>
        </w:pPrChange>
      </w:pPr>
      <w:r w:rsidRPr="00AB1E0A">
        <w:rPr>
          <w:b/>
          <w:szCs w:val="22"/>
        </w:rPr>
        <w:t>17.</w:t>
      </w:r>
      <w:r w:rsidRPr="00AB1E0A">
        <w:rPr>
          <w:b/>
          <w:szCs w:val="22"/>
        </w:rPr>
        <w:tab/>
      </w:r>
      <w:r w:rsidRPr="00AB1E0A">
        <w:rPr>
          <w:b/>
          <w:noProof/>
        </w:rPr>
        <w:t>ŠPECIFICKÝ IDENTIFIKÁTOR – DVOJROZMERNÝ ČIAROVÝ KÓD</w:t>
      </w:r>
    </w:p>
    <w:p w14:paraId="4CF5A5BC" w14:textId="77777777" w:rsidR="00163424" w:rsidRPr="0090054E" w:rsidRDefault="00163424">
      <w:pPr>
        <w:keepNext/>
        <w:keepLines/>
        <w:rPr>
          <w:szCs w:val="22"/>
          <w:shd w:val="clear" w:color="auto" w:fill="CCCCCC"/>
        </w:rPr>
        <w:pPrChange w:id="1077" w:author="Autor">
          <w:pPr>
            <w:widowControl w:val="0"/>
          </w:pPr>
        </w:pPrChange>
      </w:pPr>
    </w:p>
    <w:p w14:paraId="06E40E25" w14:textId="77777777" w:rsidR="00163424" w:rsidRPr="00AB1E0A" w:rsidRDefault="00163424" w:rsidP="00163424">
      <w:pPr>
        <w:rPr>
          <w:szCs w:val="22"/>
        </w:rPr>
      </w:pPr>
    </w:p>
    <w:p w14:paraId="75FF43AE" w14:textId="77777777" w:rsidR="00163424" w:rsidRPr="00AB1E0A" w:rsidRDefault="00163424" w:rsidP="00163424">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5CD46AC9" w14:textId="77777777" w:rsidR="00163424" w:rsidRPr="00AB1E0A" w:rsidRDefault="00163424" w:rsidP="00163424">
      <w:pPr>
        <w:keepNext/>
        <w:keepLines/>
        <w:rPr>
          <w:szCs w:val="22"/>
          <w:shd w:val="clear" w:color="auto" w:fill="CCCCCC"/>
        </w:rPr>
      </w:pPr>
    </w:p>
    <w:p w14:paraId="5C119588" w14:textId="77777777" w:rsidR="00163424" w:rsidRDefault="00163424" w:rsidP="00F32890">
      <w:pPr>
        <w:rPr>
          <w:noProof/>
        </w:rPr>
      </w:pPr>
    </w:p>
    <w:p w14:paraId="29A26D8E" w14:textId="77777777" w:rsidR="004B3EED" w:rsidRPr="00F32890" w:rsidRDefault="004B3EED" w:rsidP="00F32890">
      <w:pPr>
        <w:rPr>
          <w:bCs/>
        </w:rPr>
      </w:pPr>
      <w:r w:rsidRPr="00F32890">
        <w:rPr>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B814D71" w14:textId="77777777">
        <w:trPr>
          <w:trHeight w:val="1040"/>
        </w:trPr>
        <w:tc>
          <w:tcPr>
            <w:tcW w:w="9287" w:type="dxa"/>
            <w:tcBorders>
              <w:bottom w:val="single" w:sz="4" w:space="0" w:color="auto"/>
            </w:tcBorders>
          </w:tcPr>
          <w:p w14:paraId="5751B0AF" w14:textId="5B3E7B65" w:rsidR="004B3EED" w:rsidRDefault="004B3EED">
            <w:pPr>
              <w:rPr>
                <w:b/>
              </w:rPr>
            </w:pPr>
            <w:r>
              <w:rPr>
                <w:b/>
              </w:rPr>
              <w:lastRenderedPageBreak/>
              <w:t xml:space="preserve">ÚDAJE, KTORÉ MAJÚ BYŤ UVEDENÉ NA VONKAJŠOM </w:t>
            </w:r>
            <w:del w:id="1078" w:author="Autor">
              <w:r w:rsidDel="00CD5E2A">
                <w:rPr>
                  <w:b/>
                </w:rPr>
                <w:delText xml:space="preserve">OBALE A VNÚTORNOM </w:delText>
              </w:r>
            </w:del>
            <w:r>
              <w:rPr>
                <w:b/>
              </w:rPr>
              <w:t>OBALE</w:t>
            </w:r>
          </w:p>
          <w:p w14:paraId="73F40A14" w14:textId="5E5DAE58" w:rsidR="004B3EED" w:rsidDel="008A2F58" w:rsidRDefault="004B3EED">
            <w:pPr>
              <w:rPr>
                <w:ins w:id="1079" w:author="Autor"/>
                <w:del w:id="1080" w:author="Autor"/>
                <w:b/>
              </w:rPr>
            </w:pPr>
          </w:p>
          <w:p w14:paraId="2DDE3594" w14:textId="77777777" w:rsidR="00CD5E2A" w:rsidRDefault="00CD5E2A">
            <w:pPr>
              <w:rPr>
                <w:b/>
              </w:rPr>
            </w:pPr>
          </w:p>
          <w:p w14:paraId="74339FAB" w14:textId="77777777" w:rsidR="004B3EED" w:rsidRDefault="00F32890">
            <w:pPr>
              <w:pStyle w:val="bullethead"/>
              <w:spacing w:before="0" w:line="240" w:lineRule="auto"/>
              <w:rPr>
                <w:kern w:val="0"/>
                <w:shd w:val="clear" w:color="auto" w:fill="FFFF00"/>
                <w:lang w:val="sk-SK"/>
              </w:rPr>
            </w:pPr>
            <w:r>
              <w:rPr>
                <w:caps/>
                <w:lang w:val="sk-SK"/>
              </w:rPr>
              <w:t xml:space="preserve">škatuľa </w:t>
            </w:r>
            <w:r w:rsidRPr="000534B6">
              <w:rPr>
                <w:caps/>
                <w:lang w:val="sk-SK"/>
              </w:rPr>
              <w:t xml:space="preserve">pre </w:t>
            </w:r>
            <w:r w:rsidR="004B3EED" w:rsidRPr="000534B6">
              <w:rPr>
                <w:caps/>
                <w:lang w:val="sk-SK"/>
              </w:rPr>
              <w:t>FĽAŠ</w:t>
            </w:r>
            <w:r w:rsidRPr="000534B6">
              <w:rPr>
                <w:caps/>
                <w:lang w:val="sk-SK"/>
              </w:rPr>
              <w:t>u</w:t>
            </w:r>
            <w:r w:rsidR="004B3EED">
              <w:rPr>
                <w:lang w:val="sk-SK"/>
              </w:rPr>
              <w:t xml:space="preserve"> x 30 FILMOM OBALENÝCH TABLIET (300 mg)</w:t>
            </w:r>
          </w:p>
        </w:tc>
      </w:tr>
    </w:tbl>
    <w:p w14:paraId="2A84DEAA" w14:textId="77777777" w:rsidR="004B3EED" w:rsidRDefault="004B3EED"/>
    <w:p w14:paraId="465EE7EA"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1E9DCCE" w14:textId="77777777">
        <w:tc>
          <w:tcPr>
            <w:tcW w:w="9287" w:type="dxa"/>
          </w:tcPr>
          <w:p w14:paraId="41F3D2C6" w14:textId="77777777" w:rsidR="004B3EED" w:rsidRDefault="004B3EED">
            <w:pPr>
              <w:keepNext/>
              <w:keepLines/>
              <w:ind w:left="567" w:hanging="567"/>
              <w:rPr>
                <w:b/>
              </w:rPr>
              <w:pPrChange w:id="1081" w:author="Autor">
                <w:pPr>
                  <w:ind w:left="567" w:hanging="567"/>
                </w:pPr>
              </w:pPrChange>
            </w:pPr>
            <w:r>
              <w:rPr>
                <w:b/>
              </w:rPr>
              <w:t>1.</w:t>
            </w:r>
            <w:r>
              <w:rPr>
                <w:b/>
              </w:rPr>
              <w:tab/>
              <w:t>NÁZOV LIEKU</w:t>
            </w:r>
          </w:p>
        </w:tc>
      </w:tr>
    </w:tbl>
    <w:p w14:paraId="43C8B3BC" w14:textId="77777777" w:rsidR="004B3EED" w:rsidRDefault="004B3EED">
      <w:pPr>
        <w:keepNext/>
        <w:keepLines/>
        <w:pPrChange w:id="1082" w:author="Autor">
          <w:pPr/>
        </w:pPrChange>
      </w:pPr>
    </w:p>
    <w:p w14:paraId="05A41887" w14:textId="6783D12A" w:rsidR="004B3EED" w:rsidRDefault="004B3EED">
      <w:pPr>
        <w:pStyle w:val="Heading1"/>
        <w:keepNext w:val="0"/>
        <w:rPr>
          <w:b w:val="0"/>
        </w:rPr>
      </w:pPr>
      <w:r>
        <w:rPr>
          <w:b w:val="0"/>
        </w:rPr>
        <w:t>Epivir 300 mg filmom obalené tablety</w:t>
      </w:r>
      <w:r w:rsidR="009D6B4F">
        <w:rPr>
          <w:b w:val="0"/>
        </w:rPr>
        <w:fldChar w:fldCharType="begin"/>
      </w:r>
      <w:r w:rsidR="009D6B4F">
        <w:rPr>
          <w:b w:val="0"/>
        </w:rPr>
        <w:instrText xml:space="preserve"> DOCVARIABLE vault_nd_758d7a44-d375-44e3-a205-dc334787055f \* MERGEFORMAT </w:instrText>
      </w:r>
      <w:r w:rsidR="009D6B4F">
        <w:rPr>
          <w:b w:val="0"/>
        </w:rPr>
        <w:fldChar w:fldCharType="separate"/>
      </w:r>
      <w:r w:rsidR="009D6B4F">
        <w:rPr>
          <w:b w:val="0"/>
        </w:rPr>
        <w:t xml:space="preserve"> </w:t>
      </w:r>
      <w:r w:rsidR="009D6B4F">
        <w:rPr>
          <w:b w:val="0"/>
        </w:rPr>
        <w:fldChar w:fldCharType="end"/>
      </w:r>
    </w:p>
    <w:p w14:paraId="034DB5BC" w14:textId="3C9F4BCF" w:rsidR="004B3EED" w:rsidRDefault="008172CD">
      <w:pPr>
        <w:pStyle w:val="Heading3"/>
        <w:keepNext w:val="0"/>
      </w:pPr>
      <w:ins w:id="1083" w:author="Autor">
        <w:r>
          <w:rPr>
            <w:i w:val="0"/>
          </w:rPr>
          <w:t>l</w:t>
        </w:r>
      </w:ins>
      <w:del w:id="1084" w:author="Autor">
        <w:r w:rsidR="004B3EED" w:rsidDel="008172CD">
          <w:rPr>
            <w:i w:val="0"/>
          </w:rPr>
          <w:delText>L</w:delText>
        </w:r>
      </w:del>
      <w:r w:rsidR="004B3EED">
        <w:rPr>
          <w:i w:val="0"/>
        </w:rPr>
        <w:t>amivudín</w:t>
      </w:r>
      <w:r w:rsidR="009D6B4F">
        <w:rPr>
          <w:i w:val="0"/>
        </w:rPr>
        <w:fldChar w:fldCharType="begin"/>
      </w:r>
      <w:r w:rsidR="009D6B4F">
        <w:rPr>
          <w:i w:val="0"/>
        </w:rPr>
        <w:instrText xml:space="preserve"> DOCVARIABLE vault_nd_dd437ee8-d14c-4347-89bb-65fb71ebfad3 \* MERGEFORMAT </w:instrText>
      </w:r>
      <w:r w:rsidR="009D6B4F">
        <w:rPr>
          <w:i w:val="0"/>
        </w:rPr>
        <w:fldChar w:fldCharType="separate"/>
      </w:r>
      <w:r w:rsidR="009D6B4F">
        <w:rPr>
          <w:i w:val="0"/>
        </w:rPr>
        <w:t xml:space="preserve"> </w:t>
      </w:r>
      <w:r w:rsidR="009D6B4F">
        <w:rPr>
          <w:i w:val="0"/>
        </w:rPr>
        <w:fldChar w:fldCharType="end"/>
      </w:r>
    </w:p>
    <w:p w14:paraId="574193BC" w14:textId="77777777" w:rsidR="004B3EED" w:rsidRDefault="004B3EED">
      <w:pPr>
        <w:pStyle w:val="EMEABodyText"/>
        <w:rPr>
          <w:lang w:val="sk-SK"/>
        </w:rPr>
      </w:pPr>
    </w:p>
    <w:p w14:paraId="09CD741C"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0D6047B" w14:textId="77777777">
        <w:tc>
          <w:tcPr>
            <w:tcW w:w="9287" w:type="dxa"/>
          </w:tcPr>
          <w:p w14:paraId="29EC145D" w14:textId="77777777" w:rsidR="004B3EED" w:rsidRDefault="004B3EED">
            <w:pPr>
              <w:keepNext/>
              <w:keepLines/>
              <w:tabs>
                <w:tab w:val="left" w:pos="142"/>
              </w:tabs>
              <w:ind w:left="567" w:hanging="567"/>
              <w:rPr>
                <w:b/>
              </w:rPr>
              <w:pPrChange w:id="1085" w:author="Autor">
                <w:pPr>
                  <w:tabs>
                    <w:tab w:val="left" w:pos="142"/>
                  </w:tabs>
                  <w:ind w:left="567" w:hanging="567"/>
                </w:pPr>
              </w:pPrChange>
            </w:pPr>
            <w:r>
              <w:rPr>
                <w:b/>
              </w:rPr>
              <w:t>2.</w:t>
            </w:r>
            <w:r>
              <w:rPr>
                <w:b/>
              </w:rPr>
              <w:tab/>
              <w:t>LIEČIVO</w:t>
            </w:r>
          </w:p>
        </w:tc>
      </w:tr>
    </w:tbl>
    <w:p w14:paraId="0D76D494" w14:textId="77777777" w:rsidR="004B3EED" w:rsidRDefault="004B3EED">
      <w:pPr>
        <w:keepNext/>
        <w:keepLines/>
        <w:pPrChange w:id="1086" w:author="Autor">
          <w:pPr/>
        </w:pPrChange>
      </w:pPr>
    </w:p>
    <w:p w14:paraId="22C5E8D7" w14:textId="77777777" w:rsidR="004B3EED" w:rsidRDefault="004B3EED">
      <w:pPr>
        <w:pStyle w:val="BodyText"/>
        <w:jc w:val="left"/>
        <w:rPr>
          <w:rFonts w:ascii="Times New Roman" w:hAnsi="Times New Roman"/>
          <w:strike/>
          <w:sz w:val="22"/>
        </w:rPr>
      </w:pPr>
      <w:r>
        <w:rPr>
          <w:rFonts w:ascii="Times New Roman" w:hAnsi="Times New Roman"/>
          <w:sz w:val="22"/>
        </w:rPr>
        <w:t>Každá filmom obalená tableta obsahuje 300 mg lamivudínu</w:t>
      </w:r>
    </w:p>
    <w:p w14:paraId="1D8246FD" w14:textId="77777777" w:rsidR="004B3EED" w:rsidRDefault="004B3EED"/>
    <w:p w14:paraId="29EA2B4F"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808CA06" w14:textId="77777777">
        <w:tc>
          <w:tcPr>
            <w:tcW w:w="9287" w:type="dxa"/>
          </w:tcPr>
          <w:p w14:paraId="178C2F8C" w14:textId="77777777" w:rsidR="004B3EED" w:rsidRDefault="004B3EED">
            <w:pPr>
              <w:pStyle w:val="Proc1"/>
              <w:keepNext/>
              <w:keepLines/>
              <w:numPr>
                <w:ilvl w:val="0"/>
                <w:numId w:val="0"/>
              </w:numPr>
              <w:tabs>
                <w:tab w:val="left" w:pos="142"/>
              </w:tabs>
              <w:spacing w:before="0" w:line="240" w:lineRule="auto"/>
              <w:ind w:left="567" w:hanging="567"/>
              <w:rPr>
                <w:kern w:val="0"/>
                <w:lang w:val="sk-SK"/>
              </w:rPr>
              <w:pPrChange w:id="1087" w:author="Autor">
                <w:pPr>
                  <w:pStyle w:val="Proc1"/>
                  <w:numPr>
                    <w:numId w:val="0"/>
                  </w:numPr>
                  <w:tabs>
                    <w:tab w:val="clear" w:pos="570"/>
                    <w:tab w:val="left" w:pos="142"/>
                  </w:tabs>
                  <w:spacing w:before="0" w:line="240" w:lineRule="auto"/>
                  <w:ind w:left="0" w:firstLine="0"/>
                </w:pPr>
              </w:pPrChange>
            </w:pPr>
            <w:r>
              <w:rPr>
                <w:kern w:val="0"/>
                <w:lang w:val="sk-SK"/>
              </w:rPr>
              <w:t>3.</w:t>
            </w:r>
            <w:r>
              <w:rPr>
                <w:kern w:val="0"/>
                <w:lang w:val="sk-SK"/>
              </w:rPr>
              <w:tab/>
              <w:t>ZOZNAM POMOCNÝCH LÁTOK</w:t>
            </w:r>
          </w:p>
        </w:tc>
      </w:tr>
    </w:tbl>
    <w:p w14:paraId="043B42EB" w14:textId="77777777" w:rsidR="004B3EED" w:rsidRDefault="004B3EED">
      <w:pPr>
        <w:keepNext/>
        <w:keepLines/>
        <w:pPrChange w:id="1088" w:author="Autor">
          <w:pPr/>
        </w:pPrChange>
      </w:pPr>
    </w:p>
    <w:p w14:paraId="7082D2DD"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8722AA4" w14:textId="77777777">
        <w:tc>
          <w:tcPr>
            <w:tcW w:w="9287" w:type="dxa"/>
          </w:tcPr>
          <w:p w14:paraId="65E0498A" w14:textId="77777777" w:rsidR="004B3EED" w:rsidRDefault="004B3EED">
            <w:pPr>
              <w:keepNext/>
              <w:keepLines/>
              <w:tabs>
                <w:tab w:val="left" w:pos="142"/>
              </w:tabs>
              <w:ind w:left="567" w:hanging="567"/>
              <w:rPr>
                <w:b/>
              </w:rPr>
              <w:pPrChange w:id="1089" w:author="Autor">
                <w:pPr>
                  <w:tabs>
                    <w:tab w:val="left" w:pos="142"/>
                  </w:tabs>
                  <w:ind w:left="567" w:hanging="567"/>
                </w:pPr>
              </w:pPrChange>
            </w:pPr>
            <w:r>
              <w:rPr>
                <w:b/>
              </w:rPr>
              <w:t>4.</w:t>
            </w:r>
            <w:r>
              <w:rPr>
                <w:b/>
              </w:rPr>
              <w:tab/>
              <w:t>LIEKOVÁ FORMA A OBSAH</w:t>
            </w:r>
          </w:p>
        </w:tc>
      </w:tr>
    </w:tbl>
    <w:p w14:paraId="7EDACAEA" w14:textId="77777777" w:rsidR="004B3EED" w:rsidRDefault="004B3EED">
      <w:pPr>
        <w:keepNext/>
        <w:keepLines/>
        <w:pPrChange w:id="1090" w:author="Autor">
          <w:pPr/>
        </w:pPrChange>
      </w:pPr>
    </w:p>
    <w:p w14:paraId="2AA75E15" w14:textId="434A005D" w:rsidR="004B3EED" w:rsidRDefault="004B3EED">
      <w:r>
        <w:t>30</w:t>
      </w:r>
      <w:ins w:id="1091" w:author="Autor">
        <w:r w:rsidR="008172CD">
          <w:t> </w:t>
        </w:r>
      </w:ins>
      <w:del w:id="1092" w:author="Autor">
        <w:r w:rsidDel="008172CD">
          <w:delText xml:space="preserve"> </w:delText>
        </w:r>
      </w:del>
      <w:r>
        <w:t>filmom obalených tabliet</w:t>
      </w:r>
    </w:p>
    <w:p w14:paraId="71D114D5" w14:textId="77777777" w:rsidR="004B3EED" w:rsidRDefault="004B3EED"/>
    <w:p w14:paraId="7D191AF9"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A432A02" w14:textId="77777777">
        <w:tc>
          <w:tcPr>
            <w:tcW w:w="9287" w:type="dxa"/>
          </w:tcPr>
          <w:p w14:paraId="472CBC5E" w14:textId="77777777" w:rsidR="004B3EED" w:rsidRDefault="004B3EED">
            <w:pPr>
              <w:keepNext/>
              <w:keepLines/>
              <w:tabs>
                <w:tab w:val="left" w:pos="142"/>
              </w:tabs>
              <w:ind w:left="567" w:hanging="567"/>
              <w:rPr>
                <w:b/>
              </w:rPr>
              <w:pPrChange w:id="1093"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1DAF499F" w14:textId="77777777" w:rsidR="004B3EED" w:rsidRDefault="004B3EED">
      <w:pPr>
        <w:keepNext/>
        <w:keepLines/>
        <w:pPrChange w:id="1094" w:author="Autor">
          <w:pPr/>
        </w:pPrChange>
      </w:pPr>
    </w:p>
    <w:p w14:paraId="68A829C2" w14:textId="3105108E" w:rsidR="004B3EED" w:rsidRDefault="004B3EED">
      <w:r>
        <w:t xml:space="preserve">Na </w:t>
      </w:r>
      <w:ins w:id="1095" w:author="Autor">
        <w:r w:rsidR="008172CD">
          <w:t>perorálne</w:t>
        </w:r>
      </w:ins>
      <w:del w:id="1096" w:author="Autor">
        <w:r w:rsidDel="008172CD">
          <w:delText>vnútorné</w:delText>
        </w:r>
      </w:del>
      <w:r>
        <w:t xml:space="preserve"> použitie</w:t>
      </w:r>
    </w:p>
    <w:p w14:paraId="1656DEE1" w14:textId="77777777" w:rsidR="004B3EED" w:rsidRDefault="004B3EED"/>
    <w:p w14:paraId="1DB12AB1" w14:textId="3D4D6CF1" w:rsidR="004B3EED" w:rsidRDefault="004B3EED">
      <w:pPr>
        <w:outlineLvl w:val="0"/>
      </w:pPr>
      <w:r>
        <w:t>Pred použitím si prečítajte písomnú informáciu pre používateľ</w:t>
      </w:r>
      <w:r w:rsidR="00C178E5">
        <w:t>a</w:t>
      </w:r>
      <w:r>
        <w:t>.</w:t>
      </w:r>
      <w:fldSimple w:instr=" DOCVARIABLE vault_nd_111dd2fe-16b3-456a-ac16-2e52dc8faad7 \* MERGEFORMAT ">
        <w:r w:rsidR="009D6B4F">
          <w:t xml:space="preserve"> </w:t>
        </w:r>
      </w:fldSimple>
    </w:p>
    <w:p w14:paraId="30BF90AF" w14:textId="77777777" w:rsidR="004B3EED" w:rsidRDefault="004B3EED"/>
    <w:p w14:paraId="401E4EE2"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3CE870F" w14:textId="77777777">
        <w:tc>
          <w:tcPr>
            <w:tcW w:w="9287" w:type="dxa"/>
          </w:tcPr>
          <w:p w14:paraId="65C50E9D" w14:textId="77777777" w:rsidR="004B3EED" w:rsidRDefault="004B3EED">
            <w:pPr>
              <w:keepNext/>
              <w:keepLines/>
              <w:ind w:left="567" w:hanging="567"/>
              <w:rPr>
                <w:b/>
              </w:rPr>
              <w:pPrChange w:id="1097" w:author="Autor">
                <w:pPr>
                  <w:ind w:left="567" w:hanging="567"/>
                </w:pPr>
              </w:pPrChange>
            </w:pPr>
            <w:r>
              <w:rPr>
                <w:b/>
              </w:rPr>
              <w:t>6.</w:t>
            </w:r>
            <w:r>
              <w:rPr>
                <w:b/>
              </w:rPr>
              <w:tab/>
              <w:t xml:space="preserve">ŠPECIÁLNE UPOZORNENIE, ŽE LIEK SA MUSÍ UCHOVÁVAŤ MIMO DOHĽADU </w:t>
            </w:r>
            <w:r w:rsidR="00D36DE1">
              <w:rPr>
                <w:b/>
              </w:rPr>
              <w:t xml:space="preserve">A DOSAHU </w:t>
            </w:r>
            <w:r>
              <w:rPr>
                <w:b/>
              </w:rPr>
              <w:t>DETÍ</w:t>
            </w:r>
          </w:p>
        </w:tc>
      </w:tr>
    </w:tbl>
    <w:p w14:paraId="3520251D" w14:textId="77777777" w:rsidR="004B3EED" w:rsidRDefault="004B3EED">
      <w:pPr>
        <w:keepNext/>
        <w:keepLines/>
        <w:pPrChange w:id="1098" w:author="Autor">
          <w:pPr/>
        </w:pPrChange>
      </w:pPr>
    </w:p>
    <w:p w14:paraId="2D3C9B22" w14:textId="77777777" w:rsidR="004B3EED" w:rsidRDefault="004B3EED">
      <w:r>
        <w:t xml:space="preserve">Uchovávajte mimo dohľadu </w:t>
      </w:r>
      <w:r w:rsidR="00D36DE1">
        <w:t>a</w:t>
      </w:r>
      <w:r w:rsidR="00D36DE1" w:rsidRPr="00D36DE1">
        <w:t xml:space="preserve"> </w:t>
      </w:r>
      <w:r w:rsidR="00D36DE1">
        <w:t xml:space="preserve">dosahu </w:t>
      </w:r>
      <w:r>
        <w:t>detí.</w:t>
      </w:r>
    </w:p>
    <w:p w14:paraId="091839C7" w14:textId="77777777" w:rsidR="004B3EED" w:rsidRDefault="004B3EED"/>
    <w:p w14:paraId="016D3348"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774C57C" w14:textId="77777777">
        <w:tc>
          <w:tcPr>
            <w:tcW w:w="9287" w:type="dxa"/>
          </w:tcPr>
          <w:p w14:paraId="5554F62B" w14:textId="77777777" w:rsidR="004B3EED" w:rsidRDefault="004B3EED">
            <w:pPr>
              <w:keepNext/>
              <w:keepLines/>
              <w:tabs>
                <w:tab w:val="left" w:pos="142"/>
              </w:tabs>
              <w:ind w:left="567" w:hanging="567"/>
              <w:rPr>
                <w:b/>
              </w:rPr>
              <w:pPrChange w:id="1099" w:author="Autor">
                <w:pPr>
                  <w:tabs>
                    <w:tab w:val="left" w:pos="142"/>
                  </w:tabs>
                  <w:ind w:left="567" w:hanging="567"/>
                </w:pPr>
              </w:pPrChange>
            </w:pPr>
            <w:r>
              <w:rPr>
                <w:b/>
              </w:rPr>
              <w:t>7.</w:t>
            </w:r>
            <w:r>
              <w:rPr>
                <w:b/>
              </w:rPr>
              <w:tab/>
              <w:t>INÉ ŠPECIÁLNE UPOZORNENIE, AK JE TO POTREBNÉ</w:t>
            </w:r>
          </w:p>
        </w:tc>
      </w:tr>
    </w:tbl>
    <w:p w14:paraId="15C900A3" w14:textId="77777777" w:rsidR="004B3EED" w:rsidRDefault="004B3EED">
      <w:pPr>
        <w:keepNext/>
        <w:keepLines/>
        <w:pPrChange w:id="1100" w:author="Autor">
          <w:pPr/>
        </w:pPrChange>
      </w:pPr>
    </w:p>
    <w:p w14:paraId="5B2A37D8"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817B50F" w14:textId="77777777">
        <w:tc>
          <w:tcPr>
            <w:tcW w:w="9287" w:type="dxa"/>
          </w:tcPr>
          <w:p w14:paraId="7DAD3002" w14:textId="77777777" w:rsidR="004B3EED" w:rsidRDefault="004B3EED">
            <w:pPr>
              <w:keepNext/>
              <w:keepLines/>
              <w:tabs>
                <w:tab w:val="left" w:pos="142"/>
              </w:tabs>
              <w:ind w:left="567" w:hanging="567"/>
              <w:rPr>
                <w:b/>
              </w:rPr>
              <w:pPrChange w:id="1101" w:author="Autor">
                <w:pPr>
                  <w:tabs>
                    <w:tab w:val="left" w:pos="142"/>
                  </w:tabs>
                  <w:ind w:left="567" w:hanging="567"/>
                </w:pPr>
              </w:pPrChange>
            </w:pPr>
            <w:r>
              <w:rPr>
                <w:b/>
              </w:rPr>
              <w:t>8.</w:t>
            </w:r>
            <w:r>
              <w:rPr>
                <w:b/>
              </w:rPr>
              <w:tab/>
              <w:t>DÁTUM EXSPIRÁCIE</w:t>
            </w:r>
          </w:p>
        </w:tc>
      </w:tr>
    </w:tbl>
    <w:p w14:paraId="4089F5DD" w14:textId="77777777" w:rsidR="004B3EED" w:rsidRDefault="004B3EED">
      <w:pPr>
        <w:keepNext/>
        <w:keepLines/>
        <w:pPrChange w:id="1102" w:author="Autor">
          <w:pPr/>
        </w:pPrChange>
      </w:pPr>
    </w:p>
    <w:p w14:paraId="07A9EB0B" w14:textId="77777777" w:rsidR="004B3EED" w:rsidRDefault="004B3EED">
      <w:r>
        <w:t>EXP {MM/RRRR}</w:t>
      </w:r>
    </w:p>
    <w:p w14:paraId="1CAAAA9D" w14:textId="77777777" w:rsidR="004B3EED" w:rsidRDefault="004B3EED"/>
    <w:p w14:paraId="5A60038E"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B366874" w14:textId="77777777">
        <w:tc>
          <w:tcPr>
            <w:tcW w:w="9287" w:type="dxa"/>
          </w:tcPr>
          <w:p w14:paraId="3075331B" w14:textId="77777777" w:rsidR="004B3EED" w:rsidRDefault="004B3EED">
            <w:pPr>
              <w:keepNext/>
              <w:keepLines/>
              <w:tabs>
                <w:tab w:val="left" w:pos="142"/>
              </w:tabs>
              <w:ind w:left="567" w:hanging="567"/>
              <w:pPrChange w:id="1103" w:author="Autor">
                <w:pPr>
                  <w:tabs>
                    <w:tab w:val="left" w:pos="142"/>
                  </w:tabs>
                  <w:ind w:left="567" w:hanging="567"/>
                </w:pPr>
              </w:pPrChange>
            </w:pPr>
            <w:r>
              <w:rPr>
                <w:b/>
              </w:rPr>
              <w:t>9.</w:t>
            </w:r>
            <w:r>
              <w:rPr>
                <w:b/>
              </w:rPr>
              <w:tab/>
              <w:t>ŠPECIÁLNE PODMIENKY NA UCHOVÁVANIE</w:t>
            </w:r>
          </w:p>
        </w:tc>
      </w:tr>
    </w:tbl>
    <w:p w14:paraId="1151F539" w14:textId="77777777" w:rsidR="004B3EED" w:rsidRDefault="004B3EED">
      <w:pPr>
        <w:keepNext/>
        <w:keepLines/>
        <w:pPrChange w:id="1104" w:author="Autor">
          <w:pPr/>
        </w:pPrChange>
      </w:pPr>
    </w:p>
    <w:p w14:paraId="10393F56" w14:textId="77777777" w:rsidR="004B3EED" w:rsidRDefault="004B3EED">
      <w:pPr>
        <w:pStyle w:val="EMEABodyText"/>
        <w:rPr>
          <w:lang w:val="sk-SK"/>
        </w:rPr>
      </w:pPr>
      <w:r>
        <w:rPr>
          <w:lang w:val="sk-SK"/>
        </w:rPr>
        <w:t>Uchovávajte pri teplote neprevyšujúcej 30</w:t>
      </w:r>
      <w:r w:rsidR="00672D44">
        <w:rPr>
          <w:lang w:val="sk-SK"/>
        </w:rPr>
        <w:t> </w:t>
      </w:r>
      <w:r>
        <w:rPr>
          <w:lang w:val="sk-SK"/>
        </w:rPr>
        <w:sym w:font="Symbol" w:char="F0B0"/>
      </w:r>
      <w:r>
        <w:rPr>
          <w:lang w:val="sk-SK"/>
        </w:rPr>
        <w:t>C</w:t>
      </w:r>
    </w:p>
    <w:p w14:paraId="7F3F7F7C" w14:textId="77777777" w:rsidR="004B3EED" w:rsidRDefault="004B3EED"/>
    <w:p w14:paraId="420AAF8F"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A215BAD" w14:textId="77777777">
        <w:tc>
          <w:tcPr>
            <w:tcW w:w="9287" w:type="dxa"/>
          </w:tcPr>
          <w:p w14:paraId="2EFDD000" w14:textId="77777777" w:rsidR="004B3EED" w:rsidRDefault="004B3EED">
            <w:pPr>
              <w:keepNext/>
              <w:keepLines/>
              <w:tabs>
                <w:tab w:val="left" w:pos="142"/>
              </w:tabs>
              <w:ind w:left="567" w:hanging="567"/>
              <w:rPr>
                <w:b/>
              </w:rPr>
              <w:pPrChange w:id="1105"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4CC6E738" w14:textId="77777777" w:rsidR="004B3EED" w:rsidRDefault="004B3EED">
      <w:pPr>
        <w:keepNext/>
        <w:keepLines/>
        <w:pPrChange w:id="1106" w:author="Autor">
          <w:pPr/>
        </w:pPrChange>
      </w:pPr>
    </w:p>
    <w:p w14:paraId="05A1345A"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0D2377D" w14:textId="77777777">
        <w:tc>
          <w:tcPr>
            <w:tcW w:w="9287" w:type="dxa"/>
          </w:tcPr>
          <w:p w14:paraId="14620E7B" w14:textId="77777777" w:rsidR="004B3EED" w:rsidRDefault="004B3EED">
            <w:pPr>
              <w:keepNext/>
              <w:keepLines/>
              <w:tabs>
                <w:tab w:val="left" w:pos="142"/>
              </w:tabs>
              <w:ind w:left="567" w:hanging="567"/>
              <w:rPr>
                <w:b/>
              </w:rPr>
              <w:pPrChange w:id="1107" w:author="Autor">
                <w:pPr>
                  <w:tabs>
                    <w:tab w:val="left" w:pos="142"/>
                  </w:tabs>
                  <w:ind w:left="567" w:hanging="567"/>
                </w:pPr>
              </w:pPrChange>
            </w:pPr>
            <w:r>
              <w:rPr>
                <w:b/>
              </w:rPr>
              <w:lastRenderedPageBreak/>
              <w:t>11.</w:t>
            </w:r>
            <w:r>
              <w:rPr>
                <w:b/>
              </w:rPr>
              <w:tab/>
              <w:t>NÁZOV A ADRESA DRŽITEĽA ROZHODNUTIA O REGISTRÁCII</w:t>
            </w:r>
          </w:p>
        </w:tc>
      </w:tr>
    </w:tbl>
    <w:p w14:paraId="6BA76FBA" w14:textId="77777777" w:rsidR="004B3EED" w:rsidRDefault="004B3EED">
      <w:pPr>
        <w:keepNext/>
        <w:keepLines/>
        <w:pPrChange w:id="1108" w:author="Autor">
          <w:pPr/>
        </w:pPrChange>
      </w:pPr>
    </w:p>
    <w:p w14:paraId="1176310D" w14:textId="77777777" w:rsidR="00A627C9" w:rsidRDefault="00A627C9" w:rsidP="00A627C9">
      <w:pPr>
        <w:rPr>
          <w:color w:val="000000"/>
        </w:rPr>
      </w:pPr>
      <w:bookmarkStart w:id="1109" w:name="_Hlk37239752"/>
      <w:r w:rsidRPr="00F80FBF">
        <w:rPr>
          <w:color w:val="000000"/>
        </w:rPr>
        <w:t>ViiV Healthcare BV</w:t>
      </w:r>
    </w:p>
    <w:p w14:paraId="7E448A93" w14:textId="77777777" w:rsidR="00A627C9" w:rsidRPr="00E70990" w:rsidRDefault="00A627C9" w:rsidP="00A627C9">
      <w:pPr>
        <w:rPr>
          <w:color w:val="000000"/>
        </w:rPr>
      </w:pPr>
      <w:r w:rsidRPr="00E70990">
        <w:rPr>
          <w:iCs/>
          <w:color w:val="000000"/>
          <w:lang w:val="nl-NL"/>
        </w:rPr>
        <w:t>Van Asch van Wijckstraat 55H</w:t>
      </w:r>
    </w:p>
    <w:p w14:paraId="268514DA" w14:textId="77777777" w:rsidR="000F2959" w:rsidRPr="000F2959" w:rsidRDefault="00A627C9">
      <w:pPr>
        <w:rPr>
          <w:color w:val="000000"/>
        </w:rPr>
        <w:pPrChange w:id="1110" w:author="Autor">
          <w:pPr>
            <w:keepNext/>
            <w:keepLines/>
          </w:pPr>
        </w:pPrChange>
      </w:pPr>
      <w:r w:rsidRPr="00E70990">
        <w:rPr>
          <w:iCs/>
          <w:color w:val="000000"/>
          <w:lang w:val="nl-NL"/>
        </w:rPr>
        <w:t>3811 LP Amersfoort</w:t>
      </w:r>
      <w:bookmarkEnd w:id="1109"/>
    </w:p>
    <w:p w14:paraId="5A7DB4F4" w14:textId="77777777" w:rsidR="004B3EED" w:rsidRDefault="000F2959">
      <w:r w:rsidRPr="000F2959">
        <w:rPr>
          <w:color w:val="000000"/>
        </w:rPr>
        <w:t>Holandsko</w:t>
      </w:r>
    </w:p>
    <w:p w14:paraId="2393D29A" w14:textId="77777777" w:rsidR="004B3EED" w:rsidRDefault="004B3EED">
      <w:pPr>
        <w:pStyle w:val="Footer"/>
        <w:tabs>
          <w:tab w:val="clear" w:pos="4153"/>
          <w:tab w:val="clear" w:pos="8306"/>
        </w:tabs>
      </w:pPr>
    </w:p>
    <w:p w14:paraId="79032F3D" w14:textId="77777777" w:rsidR="000F2959" w:rsidRDefault="000F2959">
      <w:pPr>
        <w:pStyle w:val="Footer"/>
        <w:tabs>
          <w:tab w:val="clear" w:pos="4153"/>
          <w:tab w:val="clear" w:pos="830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A269728" w14:textId="77777777">
        <w:tc>
          <w:tcPr>
            <w:tcW w:w="9287" w:type="dxa"/>
          </w:tcPr>
          <w:p w14:paraId="0A383A70" w14:textId="77777777" w:rsidR="004B3EED" w:rsidRDefault="004B3EED">
            <w:pPr>
              <w:keepNext/>
              <w:keepLines/>
              <w:tabs>
                <w:tab w:val="left" w:pos="142"/>
              </w:tabs>
              <w:ind w:left="567" w:hanging="567"/>
              <w:rPr>
                <w:b/>
              </w:rPr>
              <w:pPrChange w:id="1111" w:author="Autor">
                <w:pPr>
                  <w:tabs>
                    <w:tab w:val="left" w:pos="142"/>
                  </w:tabs>
                  <w:ind w:left="567" w:hanging="567"/>
                </w:pPr>
              </w:pPrChange>
            </w:pPr>
            <w:r>
              <w:rPr>
                <w:b/>
              </w:rPr>
              <w:t>12.</w:t>
            </w:r>
            <w:r>
              <w:rPr>
                <w:b/>
              </w:rPr>
              <w:tab/>
              <w:t>REGISTRAČNÉ ČÍSLO</w:t>
            </w:r>
          </w:p>
        </w:tc>
      </w:tr>
    </w:tbl>
    <w:p w14:paraId="2581A36A" w14:textId="77777777" w:rsidR="004B3EED" w:rsidRDefault="004B3EED">
      <w:pPr>
        <w:keepNext/>
        <w:keepLines/>
        <w:pPrChange w:id="1112" w:author="Autor">
          <w:pPr/>
        </w:pPrChange>
      </w:pPr>
    </w:p>
    <w:p w14:paraId="7966D0BA" w14:textId="77777777" w:rsidR="004B3EED" w:rsidRDefault="004B3EED">
      <w:r>
        <w:t>EU/1/96/015/003</w:t>
      </w:r>
    </w:p>
    <w:p w14:paraId="78626AC0" w14:textId="77777777" w:rsidR="004B3EED" w:rsidRDefault="004B3EED"/>
    <w:p w14:paraId="72A63943"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2A7FCD4" w14:textId="77777777">
        <w:tc>
          <w:tcPr>
            <w:tcW w:w="9287" w:type="dxa"/>
          </w:tcPr>
          <w:p w14:paraId="6DEFC6BC" w14:textId="77777777" w:rsidR="004B3EED" w:rsidRDefault="004B3EED">
            <w:pPr>
              <w:keepNext/>
              <w:keepLines/>
              <w:tabs>
                <w:tab w:val="left" w:pos="142"/>
              </w:tabs>
              <w:ind w:left="567" w:hanging="567"/>
              <w:rPr>
                <w:b/>
              </w:rPr>
              <w:pPrChange w:id="1113" w:author="Autor">
                <w:pPr>
                  <w:tabs>
                    <w:tab w:val="left" w:pos="142"/>
                  </w:tabs>
                  <w:ind w:left="567" w:hanging="567"/>
                </w:pPr>
              </w:pPrChange>
            </w:pPr>
            <w:r>
              <w:rPr>
                <w:b/>
              </w:rPr>
              <w:t>13.</w:t>
            </w:r>
            <w:r>
              <w:rPr>
                <w:b/>
              </w:rPr>
              <w:tab/>
              <w:t>ČÍSLO VÝROBNEJ ŠARŽE</w:t>
            </w:r>
          </w:p>
        </w:tc>
      </w:tr>
    </w:tbl>
    <w:p w14:paraId="219B2576" w14:textId="77777777" w:rsidR="004B3EED" w:rsidRDefault="004B3EED">
      <w:pPr>
        <w:keepNext/>
        <w:keepLines/>
        <w:pPrChange w:id="1114" w:author="Autor">
          <w:pPr/>
        </w:pPrChange>
      </w:pPr>
    </w:p>
    <w:p w14:paraId="57F8EE8A" w14:textId="77777777" w:rsidR="004B3EED" w:rsidRDefault="009E1C53">
      <w:r>
        <w:t>Lot</w:t>
      </w:r>
    </w:p>
    <w:p w14:paraId="03E419B3" w14:textId="77777777" w:rsidR="004B3EED" w:rsidRDefault="004B3EED"/>
    <w:p w14:paraId="60BA9B4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C92A47D" w14:textId="77777777">
        <w:tc>
          <w:tcPr>
            <w:tcW w:w="9287" w:type="dxa"/>
          </w:tcPr>
          <w:p w14:paraId="71E3D5EC" w14:textId="77777777" w:rsidR="004B3EED" w:rsidRDefault="004B3EED">
            <w:pPr>
              <w:keepNext/>
              <w:keepLines/>
              <w:tabs>
                <w:tab w:val="left" w:pos="142"/>
              </w:tabs>
              <w:ind w:left="567" w:hanging="567"/>
              <w:rPr>
                <w:b/>
              </w:rPr>
              <w:pPrChange w:id="1115" w:author="Autor">
                <w:pPr>
                  <w:tabs>
                    <w:tab w:val="left" w:pos="142"/>
                  </w:tabs>
                  <w:ind w:left="567" w:hanging="567"/>
                </w:pPr>
              </w:pPrChange>
            </w:pPr>
            <w:r>
              <w:rPr>
                <w:b/>
              </w:rPr>
              <w:t>14.</w:t>
            </w:r>
            <w:r>
              <w:rPr>
                <w:b/>
              </w:rPr>
              <w:tab/>
              <w:t>ZATRIEDENIE LIEKU PODĽA SPÔSOBU VÝDAJA</w:t>
            </w:r>
          </w:p>
        </w:tc>
      </w:tr>
    </w:tbl>
    <w:p w14:paraId="30BD1CAA" w14:textId="77777777" w:rsidR="004B3EED" w:rsidRDefault="004B3EED">
      <w:pPr>
        <w:keepNext/>
        <w:keepLines/>
        <w:pPrChange w:id="1116" w:author="Autor">
          <w:pPr/>
        </w:pPrChange>
      </w:pPr>
    </w:p>
    <w:p w14:paraId="620163A6" w14:textId="14F695B9" w:rsidR="004B3EED" w:rsidDel="00CD5E2A" w:rsidRDefault="004B3EED">
      <w:pPr>
        <w:rPr>
          <w:del w:id="1117" w:author="Autor"/>
        </w:rPr>
      </w:pPr>
      <w:del w:id="1118" w:author="Autor">
        <w:r w:rsidDel="00CD5E2A">
          <w:delText xml:space="preserve">Výdaj lieku </w:delText>
        </w:r>
        <w:r w:rsidR="00D36DE1" w:rsidDel="00CD5E2A">
          <w:delText xml:space="preserve">je </w:delText>
        </w:r>
        <w:r w:rsidDel="00CD5E2A">
          <w:delText>viazaný na lekársky predpis.</w:delText>
        </w:r>
      </w:del>
    </w:p>
    <w:p w14:paraId="6A58B27D" w14:textId="52DA9B52" w:rsidR="004B3EED" w:rsidDel="00CD5E2A" w:rsidRDefault="004B3EED">
      <w:pPr>
        <w:rPr>
          <w:del w:id="1119" w:author="Autor"/>
        </w:rPr>
      </w:pPr>
    </w:p>
    <w:p w14:paraId="67C467C9"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D2A3CF9" w14:textId="77777777">
        <w:tc>
          <w:tcPr>
            <w:tcW w:w="9287" w:type="dxa"/>
          </w:tcPr>
          <w:p w14:paraId="74CE65F4" w14:textId="77777777" w:rsidR="004B3EED" w:rsidRDefault="004B3EED">
            <w:pPr>
              <w:keepNext/>
              <w:keepLines/>
              <w:tabs>
                <w:tab w:val="left" w:pos="142"/>
              </w:tabs>
              <w:ind w:left="567" w:hanging="567"/>
              <w:rPr>
                <w:b/>
              </w:rPr>
              <w:pPrChange w:id="1120" w:author="Autor">
                <w:pPr>
                  <w:tabs>
                    <w:tab w:val="left" w:pos="142"/>
                  </w:tabs>
                  <w:ind w:left="567" w:hanging="567"/>
                </w:pPr>
              </w:pPrChange>
            </w:pPr>
            <w:r>
              <w:rPr>
                <w:b/>
              </w:rPr>
              <w:t>15.</w:t>
            </w:r>
            <w:r>
              <w:rPr>
                <w:b/>
              </w:rPr>
              <w:tab/>
              <w:t>POKYNY NA POUŽITIE</w:t>
            </w:r>
          </w:p>
        </w:tc>
      </w:tr>
    </w:tbl>
    <w:p w14:paraId="4871F5B2" w14:textId="77777777" w:rsidR="004B3EED" w:rsidRDefault="004B3EED">
      <w:pPr>
        <w:keepNext/>
        <w:keepLines/>
        <w:rPr>
          <w:b/>
          <w:u w:val="single"/>
        </w:rPr>
        <w:pPrChange w:id="1121" w:author="Autor">
          <w:pPr/>
        </w:pPrChange>
      </w:pPr>
    </w:p>
    <w:p w14:paraId="56EB9451"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F13E976" w14:textId="77777777">
        <w:tc>
          <w:tcPr>
            <w:tcW w:w="9287" w:type="dxa"/>
          </w:tcPr>
          <w:p w14:paraId="26A5BB6C" w14:textId="77777777" w:rsidR="004B3EED" w:rsidRDefault="004B3EED">
            <w:pPr>
              <w:keepNext/>
              <w:keepLines/>
              <w:tabs>
                <w:tab w:val="left" w:pos="142"/>
              </w:tabs>
              <w:ind w:left="567" w:hanging="567"/>
              <w:rPr>
                <w:b/>
              </w:rPr>
              <w:pPrChange w:id="1122" w:author="Autor">
                <w:pPr>
                  <w:tabs>
                    <w:tab w:val="left" w:pos="142"/>
                  </w:tabs>
                  <w:ind w:left="567" w:hanging="567"/>
                </w:pPr>
              </w:pPrChange>
            </w:pPr>
            <w:r>
              <w:rPr>
                <w:b/>
              </w:rPr>
              <w:t>16.</w:t>
            </w:r>
            <w:r>
              <w:rPr>
                <w:b/>
              </w:rPr>
              <w:tab/>
            </w:r>
            <w:r>
              <w:rPr>
                <w:b/>
                <w:caps/>
              </w:rPr>
              <w:t>informácie v braillovom písme</w:t>
            </w:r>
            <w:r>
              <w:rPr>
                <w:b/>
              </w:rPr>
              <w:t xml:space="preserve"> </w:t>
            </w:r>
          </w:p>
        </w:tc>
      </w:tr>
    </w:tbl>
    <w:p w14:paraId="79F03BCA" w14:textId="77777777" w:rsidR="00F32890" w:rsidRDefault="00F32890">
      <w:pPr>
        <w:keepNext/>
        <w:keepLines/>
        <w:rPr>
          <w:b/>
          <w:u w:val="single"/>
        </w:rPr>
        <w:pPrChange w:id="1123" w:author="Autor">
          <w:pPr/>
        </w:pPrChange>
      </w:pPr>
    </w:p>
    <w:p w14:paraId="1032B21E" w14:textId="77777777" w:rsidR="00163424" w:rsidRDefault="00F32890" w:rsidP="00F32890">
      <w:pPr>
        <w:rPr>
          <w:bCs/>
        </w:rPr>
      </w:pPr>
      <w:r>
        <w:rPr>
          <w:bCs/>
        </w:rPr>
        <w:t>epivir 300 mg</w:t>
      </w:r>
    </w:p>
    <w:p w14:paraId="03E7D496" w14:textId="77777777" w:rsidR="00163424" w:rsidRDefault="00163424" w:rsidP="00F32890">
      <w:pPr>
        <w:rPr>
          <w:bCs/>
        </w:rPr>
      </w:pPr>
    </w:p>
    <w:p w14:paraId="6FD32DFE" w14:textId="77777777" w:rsidR="00163424" w:rsidRPr="00AB1E0A" w:rsidRDefault="00163424" w:rsidP="00163424">
      <w:pPr>
        <w:widowControl w:val="0"/>
        <w:rPr>
          <w:szCs w:val="22"/>
        </w:rPr>
      </w:pPr>
    </w:p>
    <w:p w14:paraId="13986F9F" w14:textId="77777777" w:rsidR="00163424" w:rsidRPr="00AB1E0A" w:rsidRDefault="00163424" w:rsidP="00163424">
      <w:pPr>
        <w:widowControl w:val="0"/>
        <w:pBdr>
          <w:top w:val="single" w:sz="4" w:space="1" w:color="auto"/>
          <w:left w:val="single" w:sz="4" w:space="4" w:color="auto"/>
          <w:bottom w:val="single" w:sz="4" w:space="0" w:color="auto"/>
          <w:right w:val="single" w:sz="4" w:space="4" w:color="auto"/>
        </w:pBdr>
        <w:rPr>
          <w:szCs w:val="22"/>
        </w:rPr>
      </w:pPr>
      <w:r w:rsidRPr="00AB1E0A">
        <w:rPr>
          <w:b/>
          <w:szCs w:val="22"/>
        </w:rPr>
        <w:t>17.</w:t>
      </w:r>
      <w:r w:rsidRPr="00AB1E0A">
        <w:rPr>
          <w:b/>
          <w:szCs w:val="22"/>
        </w:rPr>
        <w:tab/>
      </w:r>
      <w:r w:rsidRPr="00AB1E0A">
        <w:rPr>
          <w:b/>
          <w:noProof/>
        </w:rPr>
        <w:t>ŠPECIFICKÝ IDENTIFIKÁTOR – DVOJROZMERNÝ ČIAROVÝ KÓD</w:t>
      </w:r>
    </w:p>
    <w:p w14:paraId="59FEF476" w14:textId="77777777" w:rsidR="00163424" w:rsidRPr="0090054E" w:rsidRDefault="00163424" w:rsidP="00163424">
      <w:pPr>
        <w:widowControl w:val="0"/>
        <w:rPr>
          <w:szCs w:val="22"/>
          <w:shd w:val="clear" w:color="auto" w:fill="CCCCCC"/>
        </w:rPr>
      </w:pPr>
    </w:p>
    <w:p w14:paraId="24F53A92" w14:textId="77777777" w:rsidR="00163424" w:rsidRPr="00AB1E0A" w:rsidRDefault="00163424" w:rsidP="00163424">
      <w:pPr>
        <w:widowControl w:val="0"/>
        <w:rPr>
          <w:noProof/>
        </w:rPr>
      </w:pPr>
      <w:r>
        <w:rPr>
          <w:noProof/>
          <w:highlight w:val="lightGray"/>
        </w:rPr>
        <w:t>Dvojrozmerný čiarový kód so špecifickým identifikátorom.</w:t>
      </w:r>
    </w:p>
    <w:p w14:paraId="6ED4B57F" w14:textId="77777777" w:rsidR="00163424" w:rsidRPr="00AB1E0A" w:rsidRDefault="00163424" w:rsidP="00163424">
      <w:pPr>
        <w:widowControl w:val="0"/>
        <w:rPr>
          <w:szCs w:val="22"/>
          <w:shd w:val="clear" w:color="auto" w:fill="CCCCCC"/>
        </w:rPr>
      </w:pPr>
    </w:p>
    <w:p w14:paraId="7143CDC2" w14:textId="77777777" w:rsidR="00163424" w:rsidRPr="00AB1E0A" w:rsidRDefault="00163424" w:rsidP="00163424">
      <w:pPr>
        <w:rPr>
          <w:szCs w:val="22"/>
        </w:rPr>
      </w:pPr>
    </w:p>
    <w:p w14:paraId="513978CC" w14:textId="77777777" w:rsidR="00163424" w:rsidRPr="00AB1E0A" w:rsidRDefault="00163424" w:rsidP="00163424">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24DC048D" w14:textId="77777777" w:rsidR="00163424" w:rsidRPr="00AB1E0A" w:rsidRDefault="00163424" w:rsidP="00163424">
      <w:pPr>
        <w:keepNext/>
        <w:keepLines/>
        <w:rPr>
          <w:szCs w:val="22"/>
          <w:shd w:val="clear" w:color="auto" w:fill="CCCCCC"/>
        </w:rPr>
      </w:pPr>
    </w:p>
    <w:p w14:paraId="27A751EB" w14:textId="7237D9C5" w:rsidR="00163424" w:rsidRPr="00AB1E0A" w:rsidRDefault="00163424">
      <w:pPr>
        <w:rPr>
          <w:szCs w:val="22"/>
        </w:rPr>
        <w:pPrChange w:id="1124" w:author="Autor">
          <w:pPr>
            <w:keepNext/>
            <w:keepLines/>
          </w:pPr>
        </w:pPrChange>
      </w:pPr>
      <w:r w:rsidRPr="00AB1E0A">
        <w:rPr>
          <w:szCs w:val="22"/>
        </w:rPr>
        <w:t>PC</w:t>
      </w:r>
    </w:p>
    <w:p w14:paraId="58FE5CCA" w14:textId="63AA4B42" w:rsidR="00163424" w:rsidRPr="00AB1E0A" w:rsidRDefault="00163424">
      <w:pPr>
        <w:rPr>
          <w:szCs w:val="22"/>
        </w:rPr>
        <w:pPrChange w:id="1125" w:author="Autor">
          <w:pPr>
            <w:keepNext/>
            <w:keepLines/>
          </w:pPr>
        </w:pPrChange>
      </w:pPr>
      <w:r w:rsidRPr="00AB1E0A">
        <w:rPr>
          <w:szCs w:val="22"/>
        </w:rPr>
        <w:t>SN</w:t>
      </w:r>
    </w:p>
    <w:p w14:paraId="313AA8F8" w14:textId="17161B17" w:rsidR="00163424" w:rsidRPr="00AB1E0A" w:rsidRDefault="00163424">
      <w:pPr>
        <w:rPr>
          <w:szCs w:val="22"/>
        </w:rPr>
        <w:pPrChange w:id="1126" w:author="Autor">
          <w:pPr>
            <w:keepNext/>
            <w:keepLines/>
          </w:pPr>
        </w:pPrChange>
      </w:pPr>
      <w:r w:rsidRPr="00DC65FA">
        <w:rPr>
          <w:szCs w:val="22"/>
          <w:highlight w:val="lightGray"/>
          <w:rPrChange w:id="1127" w:author="Autor">
            <w:rPr>
              <w:szCs w:val="22"/>
            </w:rPr>
          </w:rPrChange>
        </w:rPr>
        <w:t>NN</w:t>
      </w:r>
    </w:p>
    <w:p w14:paraId="3271080A" w14:textId="77777777" w:rsidR="00F32890" w:rsidRPr="00F32890" w:rsidRDefault="004B3EED" w:rsidP="00F32890">
      <w:pPr>
        <w:rPr>
          <w:bCs/>
        </w:rPr>
      </w:pPr>
      <w:r>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4F2076A1" w14:textId="77777777">
        <w:trPr>
          <w:trHeight w:val="1040"/>
        </w:trPr>
        <w:tc>
          <w:tcPr>
            <w:tcW w:w="9287" w:type="dxa"/>
            <w:tcBorders>
              <w:bottom w:val="single" w:sz="4" w:space="0" w:color="auto"/>
            </w:tcBorders>
          </w:tcPr>
          <w:p w14:paraId="354E2839" w14:textId="40EEC462" w:rsidR="00F32890" w:rsidRDefault="00F32890" w:rsidP="00DD4ECD">
            <w:pPr>
              <w:rPr>
                <w:b/>
              </w:rPr>
            </w:pPr>
            <w:r>
              <w:rPr>
                <w:b/>
              </w:rPr>
              <w:lastRenderedPageBreak/>
              <w:t xml:space="preserve">ÚDAJE, KTORÉ MAJÚ BYŤ UVEDENÉ NA </w:t>
            </w:r>
            <w:del w:id="1128" w:author="Autor">
              <w:r w:rsidDel="00F80885">
                <w:rPr>
                  <w:b/>
                </w:rPr>
                <w:delText xml:space="preserve">VONKAJŠOM OBALE A </w:delText>
              </w:r>
            </w:del>
            <w:r>
              <w:rPr>
                <w:b/>
              </w:rPr>
              <w:t>VNÚTORNOM OBALE</w:t>
            </w:r>
          </w:p>
          <w:p w14:paraId="1269DC37" w14:textId="44181E51" w:rsidR="00F32890" w:rsidDel="00603FF8" w:rsidRDefault="00F32890" w:rsidP="00DD4ECD">
            <w:pPr>
              <w:rPr>
                <w:ins w:id="1129" w:author="Autor"/>
                <w:del w:id="1130" w:author="Autor"/>
                <w:b/>
              </w:rPr>
            </w:pPr>
          </w:p>
          <w:p w14:paraId="656C54AA" w14:textId="77777777" w:rsidR="00F80885" w:rsidRDefault="00F80885" w:rsidP="00DD4ECD">
            <w:pPr>
              <w:rPr>
                <w:b/>
              </w:rPr>
            </w:pPr>
          </w:p>
          <w:p w14:paraId="0231E4BA" w14:textId="77777777" w:rsidR="00F32890" w:rsidRDefault="00F32890" w:rsidP="00DD4ECD">
            <w:pPr>
              <w:pStyle w:val="bullethead"/>
              <w:spacing w:before="0" w:line="240" w:lineRule="auto"/>
              <w:rPr>
                <w:kern w:val="0"/>
                <w:shd w:val="clear" w:color="auto" w:fill="FFFF00"/>
                <w:lang w:val="sk-SK"/>
              </w:rPr>
            </w:pPr>
            <w:r>
              <w:rPr>
                <w:caps/>
                <w:lang w:val="sk-SK"/>
              </w:rPr>
              <w:t>štítok na fľaši</w:t>
            </w:r>
            <w:r>
              <w:rPr>
                <w:lang w:val="sk-SK"/>
              </w:rPr>
              <w:t xml:space="preserve"> x 30 FILMOM OBALENÝCH TABLIET (300 mg)</w:t>
            </w:r>
          </w:p>
        </w:tc>
      </w:tr>
    </w:tbl>
    <w:p w14:paraId="2B73EE23" w14:textId="77777777" w:rsidR="00F32890" w:rsidRDefault="00F32890" w:rsidP="00F32890"/>
    <w:p w14:paraId="1983718F"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6BDE3CAD" w14:textId="77777777">
        <w:tc>
          <w:tcPr>
            <w:tcW w:w="9287" w:type="dxa"/>
          </w:tcPr>
          <w:p w14:paraId="62A8414E" w14:textId="77777777" w:rsidR="00F32890" w:rsidRDefault="00F32890">
            <w:pPr>
              <w:keepNext/>
              <w:keepLines/>
              <w:ind w:left="567" w:hanging="567"/>
              <w:rPr>
                <w:b/>
              </w:rPr>
              <w:pPrChange w:id="1131" w:author="Autor">
                <w:pPr>
                  <w:ind w:left="567" w:hanging="567"/>
                </w:pPr>
              </w:pPrChange>
            </w:pPr>
            <w:r>
              <w:rPr>
                <w:b/>
              </w:rPr>
              <w:t>1.</w:t>
            </w:r>
            <w:r>
              <w:rPr>
                <w:b/>
              </w:rPr>
              <w:tab/>
              <w:t>NÁZOV LIEKU</w:t>
            </w:r>
          </w:p>
        </w:tc>
      </w:tr>
    </w:tbl>
    <w:p w14:paraId="47CAB5E7" w14:textId="77777777" w:rsidR="00F32890" w:rsidRDefault="00F32890">
      <w:pPr>
        <w:keepNext/>
        <w:keepLines/>
        <w:pPrChange w:id="1132" w:author="Autor">
          <w:pPr/>
        </w:pPrChange>
      </w:pPr>
    </w:p>
    <w:p w14:paraId="46B13EE7" w14:textId="434926EC" w:rsidR="00F32890" w:rsidRDefault="00F32890" w:rsidP="00F32890">
      <w:pPr>
        <w:pStyle w:val="Heading1"/>
        <w:keepNext w:val="0"/>
        <w:rPr>
          <w:b w:val="0"/>
        </w:rPr>
      </w:pPr>
      <w:r>
        <w:rPr>
          <w:b w:val="0"/>
        </w:rPr>
        <w:t>Epivir 300 mg filmom obalené tablety</w:t>
      </w:r>
      <w:r w:rsidR="009D6B4F">
        <w:rPr>
          <w:b w:val="0"/>
        </w:rPr>
        <w:fldChar w:fldCharType="begin"/>
      </w:r>
      <w:r w:rsidR="009D6B4F">
        <w:rPr>
          <w:b w:val="0"/>
        </w:rPr>
        <w:instrText xml:space="preserve"> DOCVARIABLE vault_nd_3326d47c-ea82-48ea-8ad0-a0f71e97f221 \* MERGEFORMAT </w:instrText>
      </w:r>
      <w:r w:rsidR="009D6B4F">
        <w:rPr>
          <w:b w:val="0"/>
        </w:rPr>
        <w:fldChar w:fldCharType="separate"/>
      </w:r>
      <w:r w:rsidR="009D6B4F">
        <w:rPr>
          <w:b w:val="0"/>
        </w:rPr>
        <w:t xml:space="preserve"> </w:t>
      </w:r>
      <w:r w:rsidR="009D6B4F">
        <w:rPr>
          <w:b w:val="0"/>
        </w:rPr>
        <w:fldChar w:fldCharType="end"/>
      </w:r>
    </w:p>
    <w:p w14:paraId="18C6F18C" w14:textId="2E0031E9" w:rsidR="00F32890" w:rsidRDefault="00F80885" w:rsidP="00F32890">
      <w:pPr>
        <w:pStyle w:val="Heading3"/>
        <w:keepNext w:val="0"/>
      </w:pPr>
      <w:ins w:id="1133" w:author="Autor">
        <w:r>
          <w:rPr>
            <w:i w:val="0"/>
          </w:rPr>
          <w:t>l</w:t>
        </w:r>
      </w:ins>
      <w:del w:id="1134" w:author="Autor">
        <w:r w:rsidR="00F32890" w:rsidDel="00F80885">
          <w:rPr>
            <w:i w:val="0"/>
          </w:rPr>
          <w:delText>L</w:delText>
        </w:r>
      </w:del>
      <w:r w:rsidR="00F32890">
        <w:rPr>
          <w:i w:val="0"/>
        </w:rPr>
        <w:t>amivudín</w:t>
      </w:r>
      <w:r w:rsidR="009D6B4F">
        <w:rPr>
          <w:i w:val="0"/>
        </w:rPr>
        <w:fldChar w:fldCharType="begin"/>
      </w:r>
      <w:r w:rsidR="009D6B4F">
        <w:rPr>
          <w:i w:val="0"/>
        </w:rPr>
        <w:instrText xml:space="preserve"> DOCVARIABLE vault_nd_23bcec0f-29b5-4c0b-ad53-c366e11ad944 \* MERGEFORMAT </w:instrText>
      </w:r>
      <w:r w:rsidR="009D6B4F">
        <w:rPr>
          <w:i w:val="0"/>
        </w:rPr>
        <w:fldChar w:fldCharType="separate"/>
      </w:r>
      <w:r w:rsidR="009D6B4F">
        <w:rPr>
          <w:i w:val="0"/>
        </w:rPr>
        <w:t xml:space="preserve"> </w:t>
      </w:r>
      <w:r w:rsidR="009D6B4F">
        <w:rPr>
          <w:i w:val="0"/>
        </w:rPr>
        <w:fldChar w:fldCharType="end"/>
      </w:r>
    </w:p>
    <w:p w14:paraId="232D423B" w14:textId="77777777" w:rsidR="00F32890" w:rsidRDefault="00F32890" w:rsidP="00F32890">
      <w:pPr>
        <w:pStyle w:val="EMEABodyText"/>
        <w:rPr>
          <w:lang w:val="sk-SK"/>
        </w:rPr>
      </w:pPr>
    </w:p>
    <w:p w14:paraId="1A529805"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7BB966EE" w14:textId="77777777">
        <w:tc>
          <w:tcPr>
            <w:tcW w:w="9287" w:type="dxa"/>
          </w:tcPr>
          <w:p w14:paraId="6D9EAF56" w14:textId="77777777" w:rsidR="00F32890" w:rsidRDefault="00F32890">
            <w:pPr>
              <w:keepNext/>
              <w:keepLines/>
              <w:tabs>
                <w:tab w:val="left" w:pos="142"/>
              </w:tabs>
              <w:ind w:left="567" w:hanging="567"/>
              <w:rPr>
                <w:b/>
              </w:rPr>
              <w:pPrChange w:id="1135" w:author="Autor">
                <w:pPr>
                  <w:tabs>
                    <w:tab w:val="left" w:pos="142"/>
                  </w:tabs>
                  <w:ind w:left="567" w:hanging="567"/>
                </w:pPr>
              </w:pPrChange>
            </w:pPr>
            <w:r>
              <w:rPr>
                <w:b/>
              </w:rPr>
              <w:t>2.</w:t>
            </w:r>
            <w:r>
              <w:rPr>
                <w:b/>
              </w:rPr>
              <w:tab/>
              <w:t>LIEČIVO</w:t>
            </w:r>
          </w:p>
        </w:tc>
      </w:tr>
    </w:tbl>
    <w:p w14:paraId="12AEBFDC" w14:textId="77777777" w:rsidR="00F32890" w:rsidRDefault="00F32890">
      <w:pPr>
        <w:keepNext/>
        <w:keepLines/>
        <w:pPrChange w:id="1136" w:author="Autor">
          <w:pPr/>
        </w:pPrChange>
      </w:pPr>
    </w:p>
    <w:p w14:paraId="55031717" w14:textId="77777777" w:rsidR="00F32890" w:rsidRDefault="00F32890" w:rsidP="00F32890">
      <w:pPr>
        <w:pStyle w:val="BodyText"/>
        <w:jc w:val="left"/>
        <w:rPr>
          <w:rFonts w:ascii="Times New Roman" w:hAnsi="Times New Roman"/>
          <w:strike/>
          <w:sz w:val="22"/>
        </w:rPr>
      </w:pPr>
      <w:r>
        <w:rPr>
          <w:rFonts w:ascii="Times New Roman" w:hAnsi="Times New Roman"/>
          <w:sz w:val="22"/>
        </w:rPr>
        <w:t>Každá filmom obalená tableta obsahuje 300 mg lamivudínu</w:t>
      </w:r>
    </w:p>
    <w:p w14:paraId="7299A1B9" w14:textId="77777777" w:rsidR="00F32890" w:rsidRDefault="00F32890" w:rsidP="00F32890"/>
    <w:p w14:paraId="0ADE2448"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534290A5" w14:textId="77777777">
        <w:tc>
          <w:tcPr>
            <w:tcW w:w="9287" w:type="dxa"/>
          </w:tcPr>
          <w:p w14:paraId="07228B31" w14:textId="77777777" w:rsidR="00F32890" w:rsidRDefault="00F32890">
            <w:pPr>
              <w:pStyle w:val="Proc1"/>
              <w:keepNext/>
              <w:keepLines/>
              <w:numPr>
                <w:ilvl w:val="0"/>
                <w:numId w:val="0"/>
              </w:numPr>
              <w:tabs>
                <w:tab w:val="left" w:pos="142"/>
              </w:tabs>
              <w:spacing w:before="0" w:line="240" w:lineRule="auto"/>
              <w:ind w:left="567" w:hanging="567"/>
              <w:rPr>
                <w:kern w:val="0"/>
                <w:lang w:val="sk-SK"/>
              </w:rPr>
              <w:pPrChange w:id="1137" w:author="Autor">
                <w:pPr>
                  <w:pStyle w:val="Proc1"/>
                  <w:numPr>
                    <w:numId w:val="0"/>
                  </w:numPr>
                  <w:tabs>
                    <w:tab w:val="clear" w:pos="570"/>
                    <w:tab w:val="left" w:pos="142"/>
                  </w:tabs>
                  <w:spacing w:before="0" w:line="240" w:lineRule="auto"/>
                  <w:ind w:left="0" w:firstLine="0"/>
                </w:pPr>
              </w:pPrChange>
            </w:pPr>
            <w:r>
              <w:rPr>
                <w:kern w:val="0"/>
                <w:lang w:val="sk-SK"/>
              </w:rPr>
              <w:t>3.</w:t>
            </w:r>
            <w:r>
              <w:rPr>
                <w:kern w:val="0"/>
                <w:lang w:val="sk-SK"/>
              </w:rPr>
              <w:tab/>
              <w:t>ZOZNAM POMOCNÝCH LÁTOK</w:t>
            </w:r>
          </w:p>
        </w:tc>
      </w:tr>
    </w:tbl>
    <w:p w14:paraId="3BB3EC79" w14:textId="77777777" w:rsidR="00F32890" w:rsidRDefault="00F32890">
      <w:pPr>
        <w:keepNext/>
        <w:keepLines/>
        <w:pPrChange w:id="1138" w:author="Autor">
          <w:pPr/>
        </w:pPrChange>
      </w:pPr>
    </w:p>
    <w:p w14:paraId="0083B255"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27114608" w14:textId="77777777">
        <w:tc>
          <w:tcPr>
            <w:tcW w:w="9287" w:type="dxa"/>
          </w:tcPr>
          <w:p w14:paraId="575D0839" w14:textId="77777777" w:rsidR="00F32890" w:rsidRDefault="00F32890">
            <w:pPr>
              <w:keepNext/>
              <w:keepLines/>
              <w:tabs>
                <w:tab w:val="left" w:pos="142"/>
              </w:tabs>
              <w:ind w:left="567" w:hanging="567"/>
              <w:rPr>
                <w:b/>
              </w:rPr>
              <w:pPrChange w:id="1139" w:author="Autor">
                <w:pPr>
                  <w:tabs>
                    <w:tab w:val="left" w:pos="142"/>
                  </w:tabs>
                  <w:ind w:left="567" w:hanging="567"/>
                </w:pPr>
              </w:pPrChange>
            </w:pPr>
            <w:r>
              <w:rPr>
                <w:b/>
              </w:rPr>
              <w:t>4.</w:t>
            </w:r>
            <w:r>
              <w:rPr>
                <w:b/>
              </w:rPr>
              <w:tab/>
              <w:t>LIEKOVÁ FORMA A OBSAH</w:t>
            </w:r>
          </w:p>
        </w:tc>
      </w:tr>
    </w:tbl>
    <w:p w14:paraId="5CB85F3F" w14:textId="77777777" w:rsidR="00F32890" w:rsidRDefault="00F32890">
      <w:pPr>
        <w:keepNext/>
        <w:keepLines/>
        <w:pPrChange w:id="1140" w:author="Autor">
          <w:pPr/>
        </w:pPrChange>
      </w:pPr>
    </w:p>
    <w:p w14:paraId="282AD286" w14:textId="5CA57457" w:rsidR="00F32890" w:rsidRDefault="00F32890" w:rsidP="00F32890">
      <w:r>
        <w:t>30</w:t>
      </w:r>
      <w:ins w:id="1141" w:author="Autor">
        <w:r w:rsidR="00F80885">
          <w:t> </w:t>
        </w:r>
      </w:ins>
      <w:del w:id="1142" w:author="Autor">
        <w:r w:rsidDel="00F80885">
          <w:delText xml:space="preserve"> </w:delText>
        </w:r>
      </w:del>
      <w:r>
        <w:t>filmom obalených tabliet</w:t>
      </w:r>
    </w:p>
    <w:p w14:paraId="0DDB21F8" w14:textId="77777777" w:rsidR="00F32890" w:rsidRDefault="00F32890" w:rsidP="00F32890"/>
    <w:p w14:paraId="2AB2DEEB"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5081F12A" w14:textId="77777777">
        <w:tc>
          <w:tcPr>
            <w:tcW w:w="9287" w:type="dxa"/>
          </w:tcPr>
          <w:p w14:paraId="2B1E9D36" w14:textId="77777777" w:rsidR="00F32890" w:rsidRDefault="00F32890">
            <w:pPr>
              <w:keepNext/>
              <w:keepLines/>
              <w:tabs>
                <w:tab w:val="left" w:pos="142"/>
              </w:tabs>
              <w:ind w:left="567" w:hanging="567"/>
              <w:rPr>
                <w:b/>
              </w:rPr>
              <w:pPrChange w:id="1143"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240DBC37" w14:textId="77777777" w:rsidR="00F32890" w:rsidRDefault="00F32890">
      <w:pPr>
        <w:keepNext/>
        <w:keepLines/>
        <w:pPrChange w:id="1144" w:author="Autor">
          <w:pPr/>
        </w:pPrChange>
      </w:pPr>
    </w:p>
    <w:p w14:paraId="3DFA494C" w14:textId="1EEE9297" w:rsidR="00F32890" w:rsidRDefault="00F32890" w:rsidP="00F32890">
      <w:r>
        <w:t xml:space="preserve">Na </w:t>
      </w:r>
      <w:ins w:id="1145" w:author="Autor">
        <w:r w:rsidR="00F80885">
          <w:t>perorálne</w:t>
        </w:r>
      </w:ins>
      <w:del w:id="1146" w:author="Autor">
        <w:r w:rsidDel="00F80885">
          <w:delText>vnútorné</w:delText>
        </w:r>
      </w:del>
      <w:r>
        <w:t xml:space="preserve"> použitie</w:t>
      </w:r>
    </w:p>
    <w:p w14:paraId="45DAAEBE" w14:textId="77777777" w:rsidR="00F32890" w:rsidRDefault="00F32890" w:rsidP="00F32890"/>
    <w:p w14:paraId="716E8976" w14:textId="3847129E" w:rsidR="00F32890" w:rsidRDefault="00F32890" w:rsidP="00F32890">
      <w:pPr>
        <w:outlineLvl w:val="0"/>
      </w:pPr>
      <w:r>
        <w:t>Pred použitím si prečítajte písomnú informáciu pre používateľ</w:t>
      </w:r>
      <w:r w:rsidR="00C178E5">
        <w:t>a</w:t>
      </w:r>
      <w:r>
        <w:t>.</w:t>
      </w:r>
      <w:fldSimple w:instr=" DOCVARIABLE vault_nd_937ce052-c1e9-4649-a8cf-2b58a029f2a0 \* MERGEFORMAT ">
        <w:r w:rsidR="009D6B4F">
          <w:t xml:space="preserve"> </w:t>
        </w:r>
      </w:fldSimple>
    </w:p>
    <w:p w14:paraId="389C56EC" w14:textId="77777777" w:rsidR="00F32890" w:rsidRDefault="00F32890" w:rsidP="00F32890"/>
    <w:p w14:paraId="60BF7AAB"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085684DC" w14:textId="77777777">
        <w:tc>
          <w:tcPr>
            <w:tcW w:w="9287" w:type="dxa"/>
          </w:tcPr>
          <w:p w14:paraId="2CD1D148" w14:textId="77777777" w:rsidR="00F32890" w:rsidRDefault="00F32890">
            <w:pPr>
              <w:keepNext/>
              <w:keepLines/>
              <w:ind w:left="567" w:hanging="567"/>
              <w:rPr>
                <w:b/>
              </w:rPr>
              <w:pPrChange w:id="1147" w:author="Autor">
                <w:pPr>
                  <w:ind w:left="567" w:hanging="567"/>
                </w:pPr>
              </w:pPrChange>
            </w:pPr>
            <w:r>
              <w:rPr>
                <w:b/>
              </w:rPr>
              <w:t>6.</w:t>
            </w:r>
            <w:r>
              <w:rPr>
                <w:b/>
              </w:rPr>
              <w:tab/>
              <w:t xml:space="preserve">ŠPECIÁLNE UPOZORNENIE, ŽE LIEK SA MUSÍ UCHOVÁVAŤ MIMO DOHĽADU </w:t>
            </w:r>
            <w:r w:rsidR="0052523B">
              <w:rPr>
                <w:b/>
              </w:rPr>
              <w:t xml:space="preserve">A DOSAHU </w:t>
            </w:r>
            <w:r>
              <w:rPr>
                <w:b/>
              </w:rPr>
              <w:t>DETÍ</w:t>
            </w:r>
          </w:p>
        </w:tc>
      </w:tr>
    </w:tbl>
    <w:p w14:paraId="7A33AD42" w14:textId="77777777" w:rsidR="00F32890" w:rsidRDefault="00F32890">
      <w:pPr>
        <w:keepNext/>
        <w:keepLines/>
        <w:pPrChange w:id="1148" w:author="Autor">
          <w:pPr/>
        </w:pPrChange>
      </w:pPr>
    </w:p>
    <w:p w14:paraId="2B8AA5CE" w14:textId="77777777" w:rsidR="00F32890" w:rsidRDefault="00F32890" w:rsidP="00F32890">
      <w:r>
        <w:t>Uchováva</w:t>
      </w:r>
      <w:r w:rsidR="00422B79">
        <w:t xml:space="preserve">jte mimo dohľadu </w:t>
      </w:r>
      <w:r w:rsidR="0052523B">
        <w:t>a</w:t>
      </w:r>
      <w:r w:rsidR="0052523B" w:rsidRPr="0052523B">
        <w:t xml:space="preserve"> </w:t>
      </w:r>
      <w:r w:rsidR="0052523B">
        <w:t xml:space="preserve">dosahu </w:t>
      </w:r>
      <w:r w:rsidR="00422B79">
        <w:t>detí.</w:t>
      </w:r>
    </w:p>
    <w:p w14:paraId="010787D0" w14:textId="77777777" w:rsidR="00F32890" w:rsidRDefault="00F32890" w:rsidP="00F32890"/>
    <w:p w14:paraId="18F1DDFA"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7ABC23D4" w14:textId="77777777">
        <w:tc>
          <w:tcPr>
            <w:tcW w:w="9287" w:type="dxa"/>
          </w:tcPr>
          <w:p w14:paraId="11DD8821" w14:textId="77777777" w:rsidR="00F32890" w:rsidRDefault="00F32890">
            <w:pPr>
              <w:keepNext/>
              <w:keepLines/>
              <w:tabs>
                <w:tab w:val="left" w:pos="142"/>
              </w:tabs>
              <w:ind w:left="567" w:hanging="567"/>
              <w:rPr>
                <w:b/>
              </w:rPr>
              <w:pPrChange w:id="1149" w:author="Autor">
                <w:pPr>
                  <w:tabs>
                    <w:tab w:val="left" w:pos="142"/>
                  </w:tabs>
                  <w:ind w:left="567" w:hanging="567"/>
                </w:pPr>
              </w:pPrChange>
            </w:pPr>
            <w:r>
              <w:rPr>
                <w:b/>
              </w:rPr>
              <w:t>7.</w:t>
            </w:r>
            <w:r>
              <w:rPr>
                <w:b/>
              </w:rPr>
              <w:tab/>
              <w:t>INÉ ŠPECIÁLNE UPOZORNENIE, AK JE TO POTREBNÉ</w:t>
            </w:r>
          </w:p>
        </w:tc>
      </w:tr>
    </w:tbl>
    <w:p w14:paraId="1EB7694D" w14:textId="77777777" w:rsidR="00F32890" w:rsidRDefault="00F32890">
      <w:pPr>
        <w:keepNext/>
        <w:keepLines/>
        <w:pPrChange w:id="1150" w:author="Autor">
          <w:pPr/>
        </w:pPrChange>
      </w:pPr>
    </w:p>
    <w:p w14:paraId="7D4F72C8"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6F9AEC54" w14:textId="77777777">
        <w:tc>
          <w:tcPr>
            <w:tcW w:w="9287" w:type="dxa"/>
          </w:tcPr>
          <w:p w14:paraId="6BF34B41" w14:textId="77777777" w:rsidR="00F32890" w:rsidRDefault="00F32890">
            <w:pPr>
              <w:keepNext/>
              <w:keepLines/>
              <w:tabs>
                <w:tab w:val="left" w:pos="142"/>
              </w:tabs>
              <w:ind w:left="567" w:hanging="567"/>
              <w:rPr>
                <w:b/>
              </w:rPr>
              <w:pPrChange w:id="1151" w:author="Autor">
                <w:pPr>
                  <w:tabs>
                    <w:tab w:val="left" w:pos="142"/>
                  </w:tabs>
                  <w:ind w:left="567" w:hanging="567"/>
                </w:pPr>
              </w:pPrChange>
            </w:pPr>
            <w:r>
              <w:rPr>
                <w:b/>
              </w:rPr>
              <w:t>8.</w:t>
            </w:r>
            <w:r>
              <w:rPr>
                <w:b/>
              </w:rPr>
              <w:tab/>
              <w:t>DÁTUM EXSPIRÁCIE</w:t>
            </w:r>
          </w:p>
        </w:tc>
      </w:tr>
    </w:tbl>
    <w:p w14:paraId="25694C20" w14:textId="77777777" w:rsidR="00F32890" w:rsidRDefault="00F32890">
      <w:pPr>
        <w:keepNext/>
        <w:keepLines/>
        <w:pPrChange w:id="1152" w:author="Autor">
          <w:pPr/>
        </w:pPrChange>
      </w:pPr>
    </w:p>
    <w:p w14:paraId="539A39F8" w14:textId="77777777" w:rsidR="00F32890" w:rsidRDefault="00F32890" w:rsidP="00F32890">
      <w:r>
        <w:t>EXP {MM/RRRR}</w:t>
      </w:r>
    </w:p>
    <w:p w14:paraId="5EAED0D5" w14:textId="77777777" w:rsidR="00F32890" w:rsidRDefault="00F32890" w:rsidP="00F32890"/>
    <w:p w14:paraId="738E713D"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6D2680F3" w14:textId="77777777">
        <w:tc>
          <w:tcPr>
            <w:tcW w:w="9287" w:type="dxa"/>
          </w:tcPr>
          <w:p w14:paraId="3A9B26A6" w14:textId="77777777" w:rsidR="00F32890" w:rsidRDefault="00F32890">
            <w:pPr>
              <w:keepNext/>
              <w:keepLines/>
              <w:tabs>
                <w:tab w:val="left" w:pos="142"/>
              </w:tabs>
              <w:ind w:left="567" w:hanging="567"/>
              <w:pPrChange w:id="1153" w:author="Autor">
                <w:pPr>
                  <w:tabs>
                    <w:tab w:val="left" w:pos="142"/>
                  </w:tabs>
                  <w:ind w:left="567" w:hanging="567"/>
                </w:pPr>
              </w:pPrChange>
            </w:pPr>
            <w:r>
              <w:rPr>
                <w:b/>
              </w:rPr>
              <w:t>9.</w:t>
            </w:r>
            <w:r>
              <w:rPr>
                <w:b/>
              </w:rPr>
              <w:tab/>
              <w:t>ŠPECIÁLNE PODMIENKY NA UCHOVÁVANIE</w:t>
            </w:r>
          </w:p>
        </w:tc>
      </w:tr>
    </w:tbl>
    <w:p w14:paraId="792DD186" w14:textId="77777777" w:rsidR="00F32890" w:rsidRDefault="00F32890">
      <w:pPr>
        <w:keepNext/>
        <w:keepLines/>
        <w:pPrChange w:id="1154" w:author="Autor">
          <w:pPr/>
        </w:pPrChange>
      </w:pPr>
    </w:p>
    <w:p w14:paraId="6DCC0D91" w14:textId="77777777" w:rsidR="00F32890" w:rsidRDefault="00F32890" w:rsidP="00F32890">
      <w:pPr>
        <w:pStyle w:val="EMEABodyText"/>
        <w:rPr>
          <w:lang w:val="sk-SK"/>
        </w:rPr>
      </w:pPr>
      <w:r>
        <w:rPr>
          <w:lang w:val="sk-SK"/>
        </w:rPr>
        <w:t>Uchovávajte pri teplote neprevyšujúcej 30</w:t>
      </w:r>
      <w:r w:rsidR="00672D44">
        <w:rPr>
          <w:lang w:val="sk-SK"/>
        </w:rPr>
        <w:t> </w:t>
      </w:r>
      <w:r>
        <w:rPr>
          <w:lang w:val="sk-SK"/>
        </w:rPr>
        <w:sym w:font="Symbol" w:char="F0B0"/>
      </w:r>
      <w:r>
        <w:rPr>
          <w:lang w:val="sk-SK"/>
        </w:rPr>
        <w:t>C</w:t>
      </w:r>
    </w:p>
    <w:p w14:paraId="483178AC" w14:textId="77777777" w:rsidR="00F32890" w:rsidRDefault="00F32890" w:rsidP="00F32890"/>
    <w:p w14:paraId="2CEF4836"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3179BDDD" w14:textId="77777777">
        <w:tc>
          <w:tcPr>
            <w:tcW w:w="9287" w:type="dxa"/>
          </w:tcPr>
          <w:p w14:paraId="72B1FE68" w14:textId="77777777" w:rsidR="00F32890" w:rsidRDefault="00F32890">
            <w:pPr>
              <w:keepNext/>
              <w:keepLines/>
              <w:tabs>
                <w:tab w:val="left" w:pos="142"/>
              </w:tabs>
              <w:ind w:left="567" w:hanging="567"/>
              <w:rPr>
                <w:b/>
              </w:rPr>
              <w:pPrChange w:id="1155"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26759849" w14:textId="77777777" w:rsidR="00F32890" w:rsidRDefault="00F32890">
      <w:pPr>
        <w:keepNext/>
        <w:keepLines/>
        <w:pPrChange w:id="1156" w:author="Autor">
          <w:pPr/>
        </w:pPrChange>
      </w:pPr>
    </w:p>
    <w:p w14:paraId="085FE990"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448D694C" w14:textId="77777777">
        <w:tc>
          <w:tcPr>
            <w:tcW w:w="9287" w:type="dxa"/>
          </w:tcPr>
          <w:p w14:paraId="628FDFE6" w14:textId="77777777" w:rsidR="00F32890" w:rsidRDefault="00F32890">
            <w:pPr>
              <w:keepNext/>
              <w:keepLines/>
              <w:tabs>
                <w:tab w:val="left" w:pos="142"/>
              </w:tabs>
              <w:ind w:left="567" w:hanging="567"/>
              <w:rPr>
                <w:b/>
              </w:rPr>
              <w:pPrChange w:id="1157" w:author="Autor">
                <w:pPr>
                  <w:tabs>
                    <w:tab w:val="left" w:pos="142"/>
                  </w:tabs>
                  <w:ind w:left="567" w:hanging="567"/>
                </w:pPr>
              </w:pPrChange>
            </w:pPr>
            <w:r>
              <w:rPr>
                <w:b/>
              </w:rPr>
              <w:lastRenderedPageBreak/>
              <w:t>11.</w:t>
            </w:r>
            <w:r>
              <w:rPr>
                <w:b/>
              </w:rPr>
              <w:tab/>
              <w:t>NÁZOV A ADRESA DRŽITEĽA ROZHODNUTIA O REGISTRÁCII</w:t>
            </w:r>
          </w:p>
        </w:tc>
      </w:tr>
    </w:tbl>
    <w:p w14:paraId="000D7449" w14:textId="77777777" w:rsidR="00F32890" w:rsidRDefault="00F32890">
      <w:pPr>
        <w:keepNext/>
        <w:keepLines/>
        <w:pPrChange w:id="1158" w:author="Autor">
          <w:pPr/>
        </w:pPrChange>
      </w:pPr>
    </w:p>
    <w:p w14:paraId="1F32C8AC" w14:textId="77777777" w:rsidR="00A627C9" w:rsidRDefault="00A627C9">
      <w:pPr>
        <w:rPr>
          <w:color w:val="000000"/>
          <w:highlight w:val="lightGray"/>
        </w:rPr>
        <w:pPrChange w:id="1159" w:author="Autor">
          <w:pPr>
            <w:keepNext/>
            <w:keepLines/>
          </w:pPr>
        </w:pPrChange>
      </w:pPr>
      <w:r>
        <w:rPr>
          <w:color w:val="000000"/>
          <w:highlight w:val="lightGray"/>
        </w:rPr>
        <w:t>ViiV Healthcare BV</w:t>
      </w:r>
    </w:p>
    <w:p w14:paraId="7A493225" w14:textId="77777777" w:rsidR="00A627C9" w:rsidRDefault="00A627C9">
      <w:pPr>
        <w:rPr>
          <w:color w:val="000000"/>
          <w:highlight w:val="lightGray"/>
        </w:rPr>
        <w:pPrChange w:id="1160" w:author="Autor">
          <w:pPr>
            <w:keepNext/>
            <w:keepLines/>
          </w:pPr>
        </w:pPrChange>
      </w:pPr>
      <w:r>
        <w:rPr>
          <w:iCs/>
          <w:color w:val="000000"/>
          <w:highlight w:val="lightGray"/>
          <w:lang w:val="nl-NL"/>
        </w:rPr>
        <w:t>Van Asch van Wijckstraat 55H</w:t>
      </w:r>
    </w:p>
    <w:p w14:paraId="65159DBD" w14:textId="77777777" w:rsidR="000F2959" w:rsidRDefault="00A627C9">
      <w:pPr>
        <w:rPr>
          <w:color w:val="000000"/>
          <w:highlight w:val="lightGray"/>
        </w:rPr>
        <w:pPrChange w:id="1161" w:author="Autor">
          <w:pPr>
            <w:keepNext/>
            <w:keepLines/>
          </w:pPr>
        </w:pPrChange>
      </w:pPr>
      <w:r>
        <w:rPr>
          <w:iCs/>
          <w:color w:val="000000"/>
          <w:highlight w:val="lightGray"/>
          <w:lang w:val="nl-NL"/>
        </w:rPr>
        <w:t>3811 LP Amersfoort</w:t>
      </w:r>
    </w:p>
    <w:p w14:paraId="095155DF" w14:textId="77777777" w:rsidR="00F32890" w:rsidRDefault="000F2959" w:rsidP="00F32890">
      <w:r>
        <w:rPr>
          <w:color w:val="000000"/>
          <w:highlight w:val="lightGray"/>
        </w:rPr>
        <w:t>Holandsko</w:t>
      </w:r>
    </w:p>
    <w:p w14:paraId="1058094E" w14:textId="77777777" w:rsidR="00F32890" w:rsidRDefault="00F32890" w:rsidP="00F32890">
      <w:pPr>
        <w:pStyle w:val="Footer"/>
        <w:tabs>
          <w:tab w:val="clear" w:pos="4153"/>
          <w:tab w:val="clear" w:pos="8306"/>
        </w:tabs>
      </w:pPr>
    </w:p>
    <w:p w14:paraId="1C69BF25" w14:textId="77777777" w:rsidR="000F2959" w:rsidRDefault="000F2959" w:rsidP="00F32890">
      <w:pPr>
        <w:pStyle w:val="Footer"/>
        <w:tabs>
          <w:tab w:val="clear" w:pos="4153"/>
          <w:tab w:val="clear" w:pos="830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0792EB9C" w14:textId="77777777">
        <w:tc>
          <w:tcPr>
            <w:tcW w:w="9287" w:type="dxa"/>
          </w:tcPr>
          <w:p w14:paraId="1FD69EB3" w14:textId="77777777" w:rsidR="00F32890" w:rsidRDefault="00F32890">
            <w:pPr>
              <w:keepNext/>
              <w:keepLines/>
              <w:tabs>
                <w:tab w:val="left" w:pos="142"/>
              </w:tabs>
              <w:ind w:left="567" w:hanging="567"/>
              <w:rPr>
                <w:b/>
              </w:rPr>
              <w:pPrChange w:id="1162" w:author="Autor">
                <w:pPr>
                  <w:tabs>
                    <w:tab w:val="left" w:pos="142"/>
                  </w:tabs>
                  <w:ind w:left="567" w:hanging="567"/>
                </w:pPr>
              </w:pPrChange>
            </w:pPr>
            <w:r>
              <w:rPr>
                <w:b/>
              </w:rPr>
              <w:t>12.</w:t>
            </w:r>
            <w:r>
              <w:rPr>
                <w:b/>
              </w:rPr>
              <w:tab/>
              <w:t>REGISTRAČNÉ ČÍSLO</w:t>
            </w:r>
          </w:p>
        </w:tc>
      </w:tr>
    </w:tbl>
    <w:p w14:paraId="2A656417" w14:textId="77777777" w:rsidR="00F32890" w:rsidRDefault="00F32890">
      <w:pPr>
        <w:keepNext/>
        <w:keepLines/>
        <w:pPrChange w:id="1163" w:author="Autor">
          <w:pPr/>
        </w:pPrChange>
      </w:pPr>
    </w:p>
    <w:p w14:paraId="0EBD8479" w14:textId="77777777" w:rsidR="00F32890" w:rsidRDefault="00F32890" w:rsidP="00F32890">
      <w:r>
        <w:t>EU/1/96/015/003</w:t>
      </w:r>
    </w:p>
    <w:p w14:paraId="178FDFB0" w14:textId="77777777" w:rsidR="00F32890" w:rsidRDefault="00F32890" w:rsidP="00F32890"/>
    <w:p w14:paraId="05853297"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2F60EEFE" w14:textId="77777777">
        <w:tc>
          <w:tcPr>
            <w:tcW w:w="9287" w:type="dxa"/>
          </w:tcPr>
          <w:p w14:paraId="61F2818D" w14:textId="77777777" w:rsidR="00F32890" w:rsidRDefault="00F32890">
            <w:pPr>
              <w:keepNext/>
              <w:keepLines/>
              <w:tabs>
                <w:tab w:val="left" w:pos="142"/>
              </w:tabs>
              <w:ind w:left="567" w:hanging="567"/>
              <w:rPr>
                <w:b/>
              </w:rPr>
              <w:pPrChange w:id="1164" w:author="Autor">
                <w:pPr>
                  <w:tabs>
                    <w:tab w:val="left" w:pos="142"/>
                  </w:tabs>
                  <w:ind w:left="567" w:hanging="567"/>
                </w:pPr>
              </w:pPrChange>
            </w:pPr>
            <w:r>
              <w:rPr>
                <w:b/>
              </w:rPr>
              <w:t>13.</w:t>
            </w:r>
            <w:r>
              <w:rPr>
                <w:b/>
              </w:rPr>
              <w:tab/>
              <w:t>ČÍSLO VÝROBNEJ ŠARŽE</w:t>
            </w:r>
          </w:p>
        </w:tc>
      </w:tr>
    </w:tbl>
    <w:p w14:paraId="34BD47E9" w14:textId="77777777" w:rsidR="00F32890" w:rsidRDefault="00F32890">
      <w:pPr>
        <w:keepNext/>
        <w:keepLines/>
        <w:pPrChange w:id="1165" w:author="Autor">
          <w:pPr/>
        </w:pPrChange>
      </w:pPr>
    </w:p>
    <w:p w14:paraId="5C7C93FA" w14:textId="77777777" w:rsidR="00F32890" w:rsidRDefault="009E1C53" w:rsidP="00F32890">
      <w:r>
        <w:t>Lot</w:t>
      </w:r>
    </w:p>
    <w:p w14:paraId="3245D1F6" w14:textId="77777777" w:rsidR="00F32890" w:rsidRDefault="00F32890" w:rsidP="00F32890"/>
    <w:p w14:paraId="3B9492AC"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1AF2D113" w14:textId="77777777">
        <w:tc>
          <w:tcPr>
            <w:tcW w:w="9287" w:type="dxa"/>
          </w:tcPr>
          <w:p w14:paraId="4DCBB530" w14:textId="77777777" w:rsidR="00F32890" w:rsidRDefault="00F32890">
            <w:pPr>
              <w:keepNext/>
              <w:keepLines/>
              <w:tabs>
                <w:tab w:val="left" w:pos="142"/>
              </w:tabs>
              <w:ind w:left="567" w:hanging="567"/>
              <w:rPr>
                <w:b/>
              </w:rPr>
              <w:pPrChange w:id="1166" w:author="Autor">
                <w:pPr>
                  <w:tabs>
                    <w:tab w:val="left" w:pos="142"/>
                  </w:tabs>
                  <w:ind w:left="567" w:hanging="567"/>
                </w:pPr>
              </w:pPrChange>
            </w:pPr>
            <w:r>
              <w:rPr>
                <w:b/>
              </w:rPr>
              <w:t>14.</w:t>
            </w:r>
            <w:r>
              <w:rPr>
                <w:b/>
              </w:rPr>
              <w:tab/>
              <w:t>ZATRIEDENIE LIEKU PODĽA SPÔSOBU VÝDAJA</w:t>
            </w:r>
          </w:p>
        </w:tc>
      </w:tr>
    </w:tbl>
    <w:p w14:paraId="704B892F" w14:textId="77777777" w:rsidR="00F32890" w:rsidRDefault="00F32890">
      <w:pPr>
        <w:keepNext/>
        <w:keepLines/>
        <w:pPrChange w:id="1167" w:author="Autor">
          <w:pPr/>
        </w:pPrChange>
      </w:pPr>
    </w:p>
    <w:p w14:paraId="1CDAD4A0" w14:textId="5210768F" w:rsidR="00F32890" w:rsidDel="0005549F" w:rsidRDefault="00F32890" w:rsidP="00F32890">
      <w:pPr>
        <w:rPr>
          <w:del w:id="1168" w:author="Autor"/>
        </w:rPr>
      </w:pPr>
      <w:del w:id="1169" w:author="Autor">
        <w:r w:rsidDel="0005549F">
          <w:delText xml:space="preserve">Výdaj lieku </w:delText>
        </w:r>
        <w:r w:rsidR="0052523B" w:rsidDel="0005549F">
          <w:delText xml:space="preserve">je </w:delText>
        </w:r>
        <w:r w:rsidDel="0005549F">
          <w:delText>viazaný na lekársky predpis.</w:delText>
        </w:r>
      </w:del>
    </w:p>
    <w:p w14:paraId="121BBE0B" w14:textId="5CA12364" w:rsidR="00F32890" w:rsidDel="0005549F" w:rsidRDefault="00F32890" w:rsidP="00F32890">
      <w:pPr>
        <w:rPr>
          <w:del w:id="1170" w:author="Autor"/>
        </w:rPr>
      </w:pPr>
    </w:p>
    <w:p w14:paraId="4D565D26"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10E20545" w14:textId="77777777">
        <w:tc>
          <w:tcPr>
            <w:tcW w:w="9287" w:type="dxa"/>
          </w:tcPr>
          <w:p w14:paraId="05405AA4" w14:textId="77777777" w:rsidR="00F32890" w:rsidRDefault="00F32890">
            <w:pPr>
              <w:keepNext/>
              <w:keepLines/>
              <w:tabs>
                <w:tab w:val="left" w:pos="142"/>
              </w:tabs>
              <w:ind w:left="567" w:hanging="567"/>
              <w:rPr>
                <w:b/>
              </w:rPr>
              <w:pPrChange w:id="1171" w:author="Autor">
                <w:pPr>
                  <w:tabs>
                    <w:tab w:val="left" w:pos="142"/>
                  </w:tabs>
                  <w:ind w:left="567" w:hanging="567"/>
                </w:pPr>
              </w:pPrChange>
            </w:pPr>
            <w:r>
              <w:rPr>
                <w:b/>
              </w:rPr>
              <w:t>15.</w:t>
            </w:r>
            <w:r>
              <w:rPr>
                <w:b/>
              </w:rPr>
              <w:tab/>
              <w:t>POKYNY NA POUŽITIE</w:t>
            </w:r>
          </w:p>
        </w:tc>
      </w:tr>
    </w:tbl>
    <w:p w14:paraId="49F0EAAD" w14:textId="77777777" w:rsidR="00F32890" w:rsidRDefault="00F32890">
      <w:pPr>
        <w:keepNext/>
        <w:keepLines/>
        <w:rPr>
          <w:b/>
          <w:u w:val="single"/>
        </w:rPr>
        <w:pPrChange w:id="1172" w:author="Autor">
          <w:pPr/>
        </w:pPrChange>
      </w:pPr>
    </w:p>
    <w:p w14:paraId="3A67DB0B" w14:textId="77777777" w:rsidR="00F32890" w:rsidRDefault="00F32890" w:rsidP="00F328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32890" w14:paraId="052E6647" w14:textId="77777777">
        <w:tc>
          <w:tcPr>
            <w:tcW w:w="9287" w:type="dxa"/>
          </w:tcPr>
          <w:p w14:paraId="3D4B19ED" w14:textId="77777777" w:rsidR="00F32890" w:rsidRDefault="00F32890">
            <w:pPr>
              <w:keepNext/>
              <w:keepLines/>
              <w:tabs>
                <w:tab w:val="left" w:pos="142"/>
              </w:tabs>
              <w:ind w:left="567" w:hanging="567"/>
              <w:rPr>
                <w:b/>
              </w:rPr>
              <w:pPrChange w:id="1173" w:author="Autor">
                <w:pPr>
                  <w:tabs>
                    <w:tab w:val="left" w:pos="142"/>
                  </w:tabs>
                  <w:ind w:left="567" w:hanging="567"/>
                </w:pPr>
              </w:pPrChange>
            </w:pPr>
            <w:r>
              <w:rPr>
                <w:b/>
              </w:rPr>
              <w:t>16.</w:t>
            </w:r>
            <w:r>
              <w:rPr>
                <w:b/>
              </w:rPr>
              <w:tab/>
            </w:r>
            <w:r>
              <w:rPr>
                <w:b/>
                <w:caps/>
              </w:rPr>
              <w:t>informácie v braillovom písme</w:t>
            </w:r>
            <w:r>
              <w:rPr>
                <w:b/>
              </w:rPr>
              <w:t xml:space="preserve"> </w:t>
            </w:r>
          </w:p>
        </w:tc>
      </w:tr>
    </w:tbl>
    <w:p w14:paraId="601668B7" w14:textId="77777777" w:rsidR="00163424" w:rsidRDefault="00163424">
      <w:pPr>
        <w:keepNext/>
        <w:keepLines/>
        <w:rPr>
          <w:bCs/>
        </w:rPr>
        <w:pPrChange w:id="1174" w:author="Autor">
          <w:pPr/>
        </w:pPrChange>
      </w:pPr>
    </w:p>
    <w:p w14:paraId="56BC13CA" w14:textId="77777777" w:rsidR="00163424" w:rsidRPr="00AB1E0A" w:rsidRDefault="00163424" w:rsidP="00163424">
      <w:pPr>
        <w:widowControl w:val="0"/>
        <w:rPr>
          <w:szCs w:val="22"/>
        </w:rPr>
      </w:pPr>
    </w:p>
    <w:p w14:paraId="08500806" w14:textId="77777777" w:rsidR="00163424" w:rsidRPr="00AB1E0A" w:rsidRDefault="00163424">
      <w:pPr>
        <w:keepNext/>
        <w:keepLines/>
        <w:pBdr>
          <w:top w:val="single" w:sz="4" w:space="1" w:color="auto"/>
          <w:left w:val="single" w:sz="4" w:space="4" w:color="auto"/>
          <w:bottom w:val="single" w:sz="4" w:space="0" w:color="auto"/>
          <w:right w:val="single" w:sz="4" w:space="4" w:color="auto"/>
        </w:pBdr>
        <w:rPr>
          <w:szCs w:val="22"/>
        </w:rPr>
        <w:pPrChange w:id="1175" w:author="Autor">
          <w:pPr>
            <w:widowControl w:val="0"/>
            <w:pBdr>
              <w:top w:val="single" w:sz="4" w:space="1" w:color="auto"/>
              <w:left w:val="single" w:sz="4" w:space="4" w:color="auto"/>
              <w:bottom w:val="single" w:sz="4" w:space="0" w:color="auto"/>
              <w:right w:val="single" w:sz="4" w:space="4" w:color="auto"/>
            </w:pBdr>
          </w:pPr>
        </w:pPrChange>
      </w:pPr>
      <w:r w:rsidRPr="00AB1E0A">
        <w:rPr>
          <w:b/>
          <w:szCs w:val="22"/>
        </w:rPr>
        <w:t>17.</w:t>
      </w:r>
      <w:r w:rsidRPr="00AB1E0A">
        <w:rPr>
          <w:b/>
          <w:szCs w:val="22"/>
        </w:rPr>
        <w:tab/>
      </w:r>
      <w:r w:rsidRPr="00AB1E0A">
        <w:rPr>
          <w:b/>
          <w:noProof/>
        </w:rPr>
        <w:t>ŠPECIFICKÝ IDENTIFIKÁTOR – DVOJROZMERNÝ ČIAROVÝ KÓD</w:t>
      </w:r>
    </w:p>
    <w:p w14:paraId="01508747" w14:textId="77777777" w:rsidR="00163424" w:rsidRPr="0090054E" w:rsidRDefault="00163424">
      <w:pPr>
        <w:keepNext/>
        <w:keepLines/>
        <w:rPr>
          <w:szCs w:val="22"/>
          <w:shd w:val="clear" w:color="auto" w:fill="CCCCCC"/>
        </w:rPr>
        <w:pPrChange w:id="1176" w:author="Autor">
          <w:pPr>
            <w:widowControl w:val="0"/>
          </w:pPr>
        </w:pPrChange>
      </w:pPr>
    </w:p>
    <w:p w14:paraId="09627202" w14:textId="77777777" w:rsidR="00163424" w:rsidRPr="00AB1E0A" w:rsidRDefault="00163424" w:rsidP="00163424">
      <w:pPr>
        <w:rPr>
          <w:szCs w:val="22"/>
        </w:rPr>
      </w:pPr>
    </w:p>
    <w:p w14:paraId="20BC6795" w14:textId="77777777" w:rsidR="00163424" w:rsidRPr="00AB1E0A" w:rsidRDefault="00163424" w:rsidP="00163424">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76DE8E96" w14:textId="77777777" w:rsidR="00163424" w:rsidRPr="00AB1E0A" w:rsidRDefault="00163424" w:rsidP="00163424">
      <w:pPr>
        <w:keepNext/>
        <w:keepLines/>
        <w:rPr>
          <w:szCs w:val="22"/>
          <w:shd w:val="clear" w:color="auto" w:fill="CCCCCC"/>
        </w:rPr>
      </w:pPr>
    </w:p>
    <w:p w14:paraId="531115AD" w14:textId="77777777" w:rsidR="00163424" w:rsidRDefault="00163424" w:rsidP="00F32890">
      <w:pPr>
        <w:rPr>
          <w:bCs/>
        </w:rPr>
      </w:pPr>
    </w:p>
    <w:p w14:paraId="517975C6" w14:textId="77777777" w:rsidR="004B3EED" w:rsidRDefault="00F32890" w:rsidP="00F32890">
      <w:r>
        <w:rPr>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947EEC2" w14:textId="77777777">
        <w:trPr>
          <w:trHeight w:val="743"/>
        </w:trPr>
        <w:tc>
          <w:tcPr>
            <w:tcW w:w="9287" w:type="dxa"/>
            <w:tcBorders>
              <w:bottom w:val="single" w:sz="4" w:space="0" w:color="auto"/>
            </w:tcBorders>
          </w:tcPr>
          <w:p w14:paraId="3BA8044C" w14:textId="77777777" w:rsidR="004B3EED" w:rsidRDefault="004B3EED">
            <w:pPr>
              <w:rPr>
                <w:b/>
              </w:rPr>
            </w:pPr>
            <w:r>
              <w:rPr>
                <w:b/>
              </w:rPr>
              <w:lastRenderedPageBreak/>
              <w:t>ÚDAJE, KTORÉ MAJÚ BYŤ UVEDENÉ NA VONKAJŠOM OBALE</w:t>
            </w:r>
          </w:p>
          <w:p w14:paraId="37B9A982" w14:textId="77777777" w:rsidR="004B3EED" w:rsidRDefault="004B3EED">
            <w:pPr>
              <w:pStyle w:val="bullethead"/>
              <w:spacing w:before="0" w:line="240" w:lineRule="auto"/>
              <w:rPr>
                <w:caps/>
                <w:lang w:val="sk-SK"/>
              </w:rPr>
            </w:pPr>
          </w:p>
          <w:p w14:paraId="68A8A828" w14:textId="77777777" w:rsidR="004B3EED" w:rsidRDefault="00F32890">
            <w:pPr>
              <w:pStyle w:val="bullethead"/>
              <w:spacing w:before="0" w:line="240" w:lineRule="auto"/>
              <w:rPr>
                <w:kern w:val="0"/>
                <w:shd w:val="clear" w:color="auto" w:fill="FFFF00"/>
                <w:lang w:val="sk-SK"/>
              </w:rPr>
            </w:pPr>
            <w:r>
              <w:rPr>
                <w:caps/>
                <w:lang w:val="sk-SK"/>
              </w:rPr>
              <w:t>škatuľa</w:t>
            </w:r>
            <w:r w:rsidR="004B3EED">
              <w:rPr>
                <w:caps/>
                <w:lang w:val="sk-SK"/>
              </w:rPr>
              <w:t xml:space="preserve"> s blistrami x 30 FILMOM OBALENÝCH TABLIET (300 </w:t>
            </w:r>
            <w:r w:rsidR="004B3EED">
              <w:rPr>
                <w:lang w:val="sk-SK"/>
              </w:rPr>
              <w:t>mg)</w:t>
            </w:r>
          </w:p>
        </w:tc>
      </w:tr>
    </w:tbl>
    <w:p w14:paraId="479F555A" w14:textId="77777777" w:rsidR="004B3EED" w:rsidRDefault="004B3EED"/>
    <w:p w14:paraId="469A4579"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B4A3C1A" w14:textId="77777777">
        <w:tc>
          <w:tcPr>
            <w:tcW w:w="9287" w:type="dxa"/>
          </w:tcPr>
          <w:p w14:paraId="2767FC63" w14:textId="77777777" w:rsidR="004B3EED" w:rsidRDefault="004B3EED">
            <w:pPr>
              <w:keepNext/>
              <w:keepLines/>
              <w:tabs>
                <w:tab w:val="left" w:pos="142"/>
              </w:tabs>
              <w:ind w:left="567" w:hanging="567"/>
              <w:rPr>
                <w:b/>
              </w:rPr>
              <w:pPrChange w:id="1177" w:author="Autor">
                <w:pPr>
                  <w:tabs>
                    <w:tab w:val="left" w:pos="142"/>
                  </w:tabs>
                  <w:ind w:left="567" w:hanging="567"/>
                </w:pPr>
              </w:pPrChange>
            </w:pPr>
            <w:r>
              <w:rPr>
                <w:b/>
              </w:rPr>
              <w:t>1.</w:t>
            </w:r>
            <w:r>
              <w:rPr>
                <w:b/>
              </w:rPr>
              <w:tab/>
              <w:t>NÁZOV LIEKU</w:t>
            </w:r>
          </w:p>
        </w:tc>
      </w:tr>
    </w:tbl>
    <w:p w14:paraId="49F09EFD" w14:textId="77777777" w:rsidR="004B3EED" w:rsidRDefault="004B3EED"/>
    <w:p w14:paraId="2F103F2E" w14:textId="592AB3C8" w:rsidR="004B3EED" w:rsidRDefault="004B3EED">
      <w:pPr>
        <w:pStyle w:val="Heading1"/>
        <w:keepNext w:val="0"/>
        <w:rPr>
          <w:b w:val="0"/>
        </w:rPr>
      </w:pPr>
      <w:r>
        <w:rPr>
          <w:b w:val="0"/>
        </w:rPr>
        <w:t>Epivir 300 mg filmom obalené tablety</w:t>
      </w:r>
      <w:r w:rsidR="009D6B4F">
        <w:rPr>
          <w:b w:val="0"/>
        </w:rPr>
        <w:fldChar w:fldCharType="begin"/>
      </w:r>
      <w:r w:rsidR="009D6B4F">
        <w:rPr>
          <w:b w:val="0"/>
        </w:rPr>
        <w:instrText xml:space="preserve"> DOCVARIABLE vault_nd_da6e77dc-e45e-43e0-8fe7-9ca6bc1028e2 \* MERGEFORMAT </w:instrText>
      </w:r>
      <w:r w:rsidR="009D6B4F">
        <w:rPr>
          <w:b w:val="0"/>
        </w:rPr>
        <w:fldChar w:fldCharType="separate"/>
      </w:r>
      <w:r w:rsidR="009D6B4F">
        <w:rPr>
          <w:b w:val="0"/>
        </w:rPr>
        <w:t xml:space="preserve"> </w:t>
      </w:r>
      <w:r w:rsidR="009D6B4F">
        <w:rPr>
          <w:b w:val="0"/>
        </w:rPr>
        <w:fldChar w:fldCharType="end"/>
      </w:r>
    </w:p>
    <w:p w14:paraId="1D549770" w14:textId="0840784E" w:rsidR="004B3EED" w:rsidRDefault="00D72BD9">
      <w:pPr>
        <w:pStyle w:val="Heading3"/>
        <w:keepNext w:val="0"/>
      </w:pPr>
      <w:ins w:id="1178" w:author="Autor">
        <w:r>
          <w:rPr>
            <w:i w:val="0"/>
          </w:rPr>
          <w:t>l</w:t>
        </w:r>
      </w:ins>
      <w:del w:id="1179" w:author="Autor">
        <w:r w:rsidR="004B3EED" w:rsidDel="00D72BD9">
          <w:rPr>
            <w:i w:val="0"/>
          </w:rPr>
          <w:delText>L</w:delText>
        </w:r>
      </w:del>
      <w:r w:rsidR="004B3EED">
        <w:rPr>
          <w:i w:val="0"/>
        </w:rPr>
        <w:t>amivudín</w:t>
      </w:r>
      <w:r w:rsidR="009D6B4F">
        <w:rPr>
          <w:i w:val="0"/>
        </w:rPr>
        <w:fldChar w:fldCharType="begin"/>
      </w:r>
      <w:r w:rsidR="009D6B4F">
        <w:rPr>
          <w:i w:val="0"/>
        </w:rPr>
        <w:instrText xml:space="preserve"> DOCVARIABLE vault_nd_d659c1b2-a3e0-4553-8c85-37851050905a \* MERGEFORMAT </w:instrText>
      </w:r>
      <w:r w:rsidR="009D6B4F">
        <w:rPr>
          <w:i w:val="0"/>
        </w:rPr>
        <w:fldChar w:fldCharType="separate"/>
      </w:r>
      <w:r w:rsidR="009D6B4F">
        <w:rPr>
          <w:i w:val="0"/>
        </w:rPr>
        <w:t xml:space="preserve"> </w:t>
      </w:r>
      <w:r w:rsidR="009D6B4F">
        <w:rPr>
          <w:i w:val="0"/>
        </w:rPr>
        <w:fldChar w:fldCharType="end"/>
      </w:r>
    </w:p>
    <w:p w14:paraId="5142615A" w14:textId="77777777" w:rsidR="004B3EED" w:rsidRDefault="004B3EED"/>
    <w:p w14:paraId="7A9DA65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0BA5B12" w14:textId="77777777">
        <w:tc>
          <w:tcPr>
            <w:tcW w:w="9287" w:type="dxa"/>
          </w:tcPr>
          <w:p w14:paraId="0D033FFC" w14:textId="77777777" w:rsidR="004B3EED" w:rsidRDefault="004B3EED">
            <w:pPr>
              <w:keepNext/>
              <w:keepLines/>
              <w:tabs>
                <w:tab w:val="left" w:pos="142"/>
              </w:tabs>
              <w:ind w:left="567" w:hanging="567"/>
              <w:rPr>
                <w:b/>
              </w:rPr>
              <w:pPrChange w:id="1180" w:author="Autor">
                <w:pPr>
                  <w:tabs>
                    <w:tab w:val="left" w:pos="142"/>
                  </w:tabs>
                  <w:ind w:left="567" w:hanging="567"/>
                </w:pPr>
              </w:pPrChange>
            </w:pPr>
            <w:r>
              <w:rPr>
                <w:b/>
              </w:rPr>
              <w:t>2.</w:t>
            </w:r>
            <w:r>
              <w:rPr>
                <w:b/>
              </w:rPr>
              <w:tab/>
              <w:t>LIEČIVO</w:t>
            </w:r>
          </w:p>
        </w:tc>
      </w:tr>
    </w:tbl>
    <w:p w14:paraId="1844A80B" w14:textId="77777777" w:rsidR="004B3EED" w:rsidRDefault="004B3EED">
      <w:pPr>
        <w:keepNext/>
        <w:keepLines/>
        <w:pPrChange w:id="1181" w:author="Autor">
          <w:pPr/>
        </w:pPrChange>
      </w:pPr>
    </w:p>
    <w:p w14:paraId="1CEF740E" w14:textId="77777777" w:rsidR="004B3EED" w:rsidRDefault="004B3EED">
      <w:pPr>
        <w:pStyle w:val="Footer"/>
        <w:tabs>
          <w:tab w:val="clear" w:pos="4153"/>
          <w:tab w:val="clear" w:pos="8306"/>
        </w:tabs>
      </w:pPr>
      <w:r>
        <w:t>Každá filmom obalená tableta obsahuje 300 mg lamivudínu</w:t>
      </w:r>
    </w:p>
    <w:p w14:paraId="2944108F" w14:textId="77777777" w:rsidR="004B3EED" w:rsidRDefault="004B3EED"/>
    <w:p w14:paraId="333BFEC3"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F6B34FF" w14:textId="77777777">
        <w:tc>
          <w:tcPr>
            <w:tcW w:w="9287" w:type="dxa"/>
          </w:tcPr>
          <w:p w14:paraId="1FA95D40" w14:textId="77777777" w:rsidR="004B3EED" w:rsidRDefault="004B3EED">
            <w:pPr>
              <w:keepNext/>
              <w:keepLines/>
              <w:tabs>
                <w:tab w:val="left" w:pos="142"/>
              </w:tabs>
              <w:ind w:left="567" w:hanging="567"/>
              <w:rPr>
                <w:b/>
              </w:rPr>
              <w:pPrChange w:id="1182" w:author="Autor">
                <w:pPr>
                  <w:tabs>
                    <w:tab w:val="left" w:pos="142"/>
                  </w:tabs>
                  <w:ind w:left="567" w:hanging="567"/>
                </w:pPr>
              </w:pPrChange>
            </w:pPr>
            <w:r>
              <w:rPr>
                <w:b/>
              </w:rPr>
              <w:t>3.</w:t>
            </w:r>
            <w:r>
              <w:rPr>
                <w:b/>
              </w:rPr>
              <w:tab/>
              <w:t>ZOZNAM POMOCNÝCH LÁTOK</w:t>
            </w:r>
          </w:p>
        </w:tc>
      </w:tr>
    </w:tbl>
    <w:p w14:paraId="0EDCDED3" w14:textId="77777777" w:rsidR="004B3EED" w:rsidRDefault="004B3EED">
      <w:pPr>
        <w:keepNext/>
        <w:keepLines/>
        <w:pPrChange w:id="1183" w:author="Autor">
          <w:pPr/>
        </w:pPrChange>
      </w:pPr>
    </w:p>
    <w:p w14:paraId="4A5D035E"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EE4C762" w14:textId="77777777">
        <w:tc>
          <w:tcPr>
            <w:tcW w:w="9287" w:type="dxa"/>
          </w:tcPr>
          <w:p w14:paraId="6D570842" w14:textId="77777777" w:rsidR="004B3EED" w:rsidRDefault="004B3EED">
            <w:pPr>
              <w:keepNext/>
              <w:keepLines/>
              <w:tabs>
                <w:tab w:val="left" w:pos="142"/>
              </w:tabs>
              <w:ind w:left="567" w:hanging="567"/>
              <w:rPr>
                <w:b/>
              </w:rPr>
              <w:pPrChange w:id="1184" w:author="Autor">
                <w:pPr>
                  <w:tabs>
                    <w:tab w:val="left" w:pos="142"/>
                  </w:tabs>
                  <w:ind w:left="567" w:hanging="567"/>
                </w:pPr>
              </w:pPrChange>
            </w:pPr>
            <w:r>
              <w:rPr>
                <w:b/>
              </w:rPr>
              <w:t>4.</w:t>
            </w:r>
            <w:r>
              <w:rPr>
                <w:b/>
              </w:rPr>
              <w:tab/>
              <w:t>LIEKOVÁ FORMA A OBSAH</w:t>
            </w:r>
          </w:p>
        </w:tc>
      </w:tr>
    </w:tbl>
    <w:p w14:paraId="69C1DABB" w14:textId="77777777" w:rsidR="004B3EED" w:rsidRDefault="004B3EED">
      <w:pPr>
        <w:keepNext/>
        <w:keepLines/>
        <w:pPrChange w:id="1185" w:author="Autor">
          <w:pPr/>
        </w:pPrChange>
      </w:pPr>
    </w:p>
    <w:p w14:paraId="4CF139DC" w14:textId="235F94B1" w:rsidR="004B3EED" w:rsidRDefault="004B3EED">
      <w:r>
        <w:t>30</w:t>
      </w:r>
      <w:ins w:id="1186" w:author="Autor">
        <w:r w:rsidR="00D72BD9">
          <w:t> </w:t>
        </w:r>
      </w:ins>
      <w:del w:id="1187" w:author="Autor">
        <w:r w:rsidDel="00DE5874">
          <w:delText xml:space="preserve"> </w:delText>
        </w:r>
      </w:del>
      <w:r>
        <w:t>filmom obalených tabliet</w:t>
      </w:r>
    </w:p>
    <w:p w14:paraId="5D458569" w14:textId="77777777" w:rsidR="004B3EED" w:rsidRDefault="004B3EED"/>
    <w:p w14:paraId="4F1BFAD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52C91C2" w14:textId="77777777">
        <w:tc>
          <w:tcPr>
            <w:tcW w:w="9287" w:type="dxa"/>
          </w:tcPr>
          <w:p w14:paraId="7F72E0F2" w14:textId="77777777" w:rsidR="004B3EED" w:rsidRDefault="004B3EED">
            <w:pPr>
              <w:keepNext/>
              <w:keepLines/>
              <w:tabs>
                <w:tab w:val="left" w:pos="142"/>
              </w:tabs>
              <w:ind w:left="567" w:hanging="567"/>
              <w:rPr>
                <w:b/>
              </w:rPr>
              <w:pPrChange w:id="1188" w:author="Autor">
                <w:pPr>
                  <w:tabs>
                    <w:tab w:val="left" w:pos="142"/>
                  </w:tabs>
                  <w:ind w:left="567" w:hanging="567"/>
                </w:pPr>
              </w:pPrChange>
            </w:pPr>
            <w:r>
              <w:rPr>
                <w:b/>
              </w:rPr>
              <w:t>5.</w:t>
            </w:r>
            <w:r>
              <w:rPr>
                <w:b/>
              </w:rPr>
              <w:tab/>
              <w:t>SPÔSOB A CESTA</w:t>
            </w:r>
            <w:r>
              <w:t xml:space="preserve"> </w:t>
            </w:r>
            <w:r>
              <w:rPr>
                <w:b/>
              </w:rPr>
              <w:t>POD</w:t>
            </w:r>
            <w:r w:rsidR="009E1C53">
              <w:rPr>
                <w:b/>
              </w:rPr>
              <w:t>ÁV</w:t>
            </w:r>
            <w:r>
              <w:rPr>
                <w:b/>
              </w:rPr>
              <w:t>ANIA</w:t>
            </w:r>
          </w:p>
        </w:tc>
      </w:tr>
    </w:tbl>
    <w:p w14:paraId="49E0A468" w14:textId="77777777" w:rsidR="004B3EED" w:rsidRDefault="004B3EED">
      <w:pPr>
        <w:keepNext/>
        <w:keepLines/>
        <w:pPrChange w:id="1189" w:author="Autor">
          <w:pPr/>
        </w:pPrChange>
      </w:pPr>
    </w:p>
    <w:p w14:paraId="4A0FF708" w14:textId="6D369A4B" w:rsidR="004B3EED" w:rsidRDefault="004B3EED">
      <w:r>
        <w:t xml:space="preserve">Na </w:t>
      </w:r>
      <w:ins w:id="1190" w:author="Autor">
        <w:r w:rsidR="00DE5874">
          <w:t>perorálne</w:t>
        </w:r>
      </w:ins>
      <w:del w:id="1191" w:author="Autor">
        <w:r w:rsidDel="00DE5874">
          <w:delText>vnútorné</w:delText>
        </w:r>
      </w:del>
      <w:r>
        <w:t xml:space="preserve"> použitie</w:t>
      </w:r>
    </w:p>
    <w:p w14:paraId="6184D229" w14:textId="77777777" w:rsidR="004B3EED" w:rsidRDefault="004B3EED"/>
    <w:p w14:paraId="3F7F4A15" w14:textId="6B3A2B8B" w:rsidR="004B3EED" w:rsidRDefault="004B3EED">
      <w:pPr>
        <w:outlineLvl w:val="0"/>
      </w:pPr>
      <w:r>
        <w:t>Pred použitím si prečítajte písomnú informáciu pre používateľ</w:t>
      </w:r>
      <w:r w:rsidR="00C178E5">
        <w:t>a</w:t>
      </w:r>
      <w:r>
        <w:t>.</w:t>
      </w:r>
      <w:fldSimple w:instr=" DOCVARIABLE vault_nd_b724192e-b26c-4280-a1c5-9e380b3dab1b \* MERGEFORMAT ">
        <w:r w:rsidR="009D6B4F">
          <w:t xml:space="preserve"> </w:t>
        </w:r>
      </w:fldSimple>
    </w:p>
    <w:p w14:paraId="1149E3A5" w14:textId="77777777" w:rsidR="004B3EED" w:rsidRDefault="004B3EED"/>
    <w:p w14:paraId="5AAEE684"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3A5178D3" w14:textId="77777777">
        <w:tc>
          <w:tcPr>
            <w:tcW w:w="9287" w:type="dxa"/>
          </w:tcPr>
          <w:p w14:paraId="02CE2AED" w14:textId="77777777" w:rsidR="004B3EED" w:rsidRDefault="004B3EED">
            <w:pPr>
              <w:keepNext/>
              <w:keepLines/>
              <w:tabs>
                <w:tab w:val="left" w:pos="142"/>
              </w:tabs>
              <w:ind w:left="567" w:hanging="567"/>
              <w:rPr>
                <w:b/>
              </w:rPr>
              <w:pPrChange w:id="1192" w:author="Autor">
                <w:pPr>
                  <w:tabs>
                    <w:tab w:val="left" w:pos="142"/>
                  </w:tabs>
                  <w:ind w:left="567" w:hanging="567"/>
                </w:pPr>
              </w:pPrChange>
            </w:pPr>
            <w:r>
              <w:rPr>
                <w:b/>
              </w:rPr>
              <w:t>6.</w:t>
            </w:r>
            <w:r>
              <w:rPr>
                <w:b/>
              </w:rPr>
              <w:tab/>
              <w:t xml:space="preserve">ŠPECIÁLNE UPOZORNENIE, ŽE LIEK SA MUSÍ UCHOVÁVAŤ MIMO DOHĽADU </w:t>
            </w:r>
            <w:r w:rsidR="00F04CE9">
              <w:rPr>
                <w:b/>
              </w:rPr>
              <w:t xml:space="preserve">A DOSAHU </w:t>
            </w:r>
            <w:r>
              <w:rPr>
                <w:b/>
              </w:rPr>
              <w:t>DETÍ</w:t>
            </w:r>
          </w:p>
        </w:tc>
      </w:tr>
    </w:tbl>
    <w:p w14:paraId="62950F5E" w14:textId="77777777" w:rsidR="004B3EED" w:rsidRDefault="004B3EED">
      <w:pPr>
        <w:keepNext/>
        <w:keepLines/>
        <w:pPrChange w:id="1193" w:author="Autor">
          <w:pPr/>
        </w:pPrChange>
      </w:pPr>
    </w:p>
    <w:p w14:paraId="0B7B7C64" w14:textId="77777777" w:rsidR="004B3EED" w:rsidRDefault="004B3EED">
      <w:r>
        <w:t xml:space="preserve">Uchovávajte mimo dohľadu </w:t>
      </w:r>
      <w:r w:rsidR="00F04CE9">
        <w:t>a</w:t>
      </w:r>
      <w:r w:rsidR="00F04CE9" w:rsidRPr="00F04CE9">
        <w:t xml:space="preserve"> </w:t>
      </w:r>
      <w:r w:rsidR="00F04CE9">
        <w:t xml:space="preserve">dosahu </w:t>
      </w:r>
      <w:r>
        <w:t>detí.</w:t>
      </w:r>
    </w:p>
    <w:p w14:paraId="1B5FC9BE" w14:textId="77777777" w:rsidR="004B3EED" w:rsidRDefault="004B3EED"/>
    <w:p w14:paraId="44CB4774"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02011C58" w14:textId="77777777">
        <w:tc>
          <w:tcPr>
            <w:tcW w:w="9287" w:type="dxa"/>
          </w:tcPr>
          <w:p w14:paraId="45810748" w14:textId="77777777" w:rsidR="004B3EED" w:rsidRDefault="004B3EED">
            <w:pPr>
              <w:keepNext/>
              <w:keepLines/>
              <w:tabs>
                <w:tab w:val="left" w:pos="142"/>
              </w:tabs>
              <w:ind w:left="567" w:hanging="567"/>
              <w:rPr>
                <w:b/>
              </w:rPr>
              <w:pPrChange w:id="1194" w:author="Autor">
                <w:pPr>
                  <w:tabs>
                    <w:tab w:val="left" w:pos="142"/>
                  </w:tabs>
                  <w:ind w:left="567" w:hanging="567"/>
                </w:pPr>
              </w:pPrChange>
            </w:pPr>
            <w:r>
              <w:rPr>
                <w:b/>
              </w:rPr>
              <w:t>7.</w:t>
            </w:r>
            <w:r>
              <w:rPr>
                <w:b/>
              </w:rPr>
              <w:tab/>
              <w:t>INÉ ŠPECIÁLNE UPOZORNENIE, AK JE TO POTREBNÉ</w:t>
            </w:r>
          </w:p>
        </w:tc>
      </w:tr>
    </w:tbl>
    <w:p w14:paraId="7FA8FE82" w14:textId="77777777" w:rsidR="004B3EED" w:rsidRDefault="004B3EED">
      <w:pPr>
        <w:keepNext/>
        <w:keepLines/>
        <w:pPrChange w:id="1195" w:author="Autor">
          <w:pPr/>
        </w:pPrChange>
      </w:pPr>
    </w:p>
    <w:p w14:paraId="1138B752"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598232C" w14:textId="77777777">
        <w:tc>
          <w:tcPr>
            <w:tcW w:w="9287" w:type="dxa"/>
          </w:tcPr>
          <w:p w14:paraId="47DD732B" w14:textId="77777777" w:rsidR="004B3EED" w:rsidRDefault="004B3EED">
            <w:pPr>
              <w:keepNext/>
              <w:keepLines/>
              <w:tabs>
                <w:tab w:val="left" w:pos="142"/>
              </w:tabs>
              <w:ind w:left="567" w:hanging="567"/>
              <w:rPr>
                <w:b/>
              </w:rPr>
              <w:pPrChange w:id="1196" w:author="Autor">
                <w:pPr>
                  <w:tabs>
                    <w:tab w:val="left" w:pos="142"/>
                  </w:tabs>
                  <w:ind w:left="567" w:hanging="567"/>
                </w:pPr>
              </w:pPrChange>
            </w:pPr>
            <w:r>
              <w:rPr>
                <w:b/>
              </w:rPr>
              <w:t>8.</w:t>
            </w:r>
            <w:r>
              <w:rPr>
                <w:b/>
              </w:rPr>
              <w:tab/>
              <w:t>DÁTUM EXSPIRÁCIE</w:t>
            </w:r>
          </w:p>
        </w:tc>
      </w:tr>
    </w:tbl>
    <w:p w14:paraId="088A0DB4" w14:textId="77777777" w:rsidR="004B3EED" w:rsidRDefault="004B3EED">
      <w:pPr>
        <w:keepNext/>
        <w:keepLines/>
        <w:pPrChange w:id="1197" w:author="Autor">
          <w:pPr/>
        </w:pPrChange>
      </w:pPr>
    </w:p>
    <w:p w14:paraId="333C6724" w14:textId="77777777" w:rsidR="004B3EED" w:rsidRDefault="004B3EED">
      <w:r>
        <w:t>EXP {MM/RRRR}</w:t>
      </w:r>
    </w:p>
    <w:p w14:paraId="2F4DA520" w14:textId="77777777" w:rsidR="004B3EED" w:rsidRDefault="004B3EED"/>
    <w:p w14:paraId="50C47652"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D0E1837" w14:textId="77777777">
        <w:tc>
          <w:tcPr>
            <w:tcW w:w="9287" w:type="dxa"/>
          </w:tcPr>
          <w:p w14:paraId="1BFBFC63" w14:textId="77777777" w:rsidR="004B3EED" w:rsidRDefault="004B3EED">
            <w:pPr>
              <w:keepNext/>
              <w:keepLines/>
              <w:tabs>
                <w:tab w:val="left" w:pos="142"/>
              </w:tabs>
              <w:ind w:left="567" w:hanging="567"/>
              <w:pPrChange w:id="1198" w:author="Autor">
                <w:pPr>
                  <w:tabs>
                    <w:tab w:val="left" w:pos="142"/>
                  </w:tabs>
                  <w:ind w:left="567" w:hanging="567"/>
                </w:pPr>
              </w:pPrChange>
            </w:pPr>
            <w:r>
              <w:rPr>
                <w:b/>
              </w:rPr>
              <w:t>9.</w:t>
            </w:r>
            <w:r>
              <w:rPr>
                <w:b/>
              </w:rPr>
              <w:tab/>
              <w:t>ŠPECIÁLNE PODMIENKY NA UCHOVÁVANIE</w:t>
            </w:r>
          </w:p>
        </w:tc>
      </w:tr>
    </w:tbl>
    <w:p w14:paraId="10C3BCF1" w14:textId="77777777" w:rsidR="004B3EED" w:rsidRDefault="004B3EED">
      <w:pPr>
        <w:keepNext/>
        <w:keepLines/>
        <w:pPrChange w:id="1199" w:author="Autor">
          <w:pPr/>
        </w:pPrChange>
      </w:pPr>
    </w:p>
    <w:p w14:paraId="40341D8D" w14:textId="77777777" w:rsidR="004B3EED" w:rsidRDefault="004B3EED">
      <w:r>
        <w:t>Uchovávajte pri teplote neprevyšujúcej 30</w:t>
      </w:r>
      <w:r w:rsidR="00672D44">
        <w:t> </w:t>
      </w:r>
      <w:r>
        <w:t>°C</w:t>
      </w:r>
    </w:p>
    <w:p w14:paraId="2A5E8650" w14:textId="77777777" w:rsidR="004B3EED" w:rsidRDefault="004B3EED"/>
    <w:p w14:paraId="0753679C"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D53B5FE" w14:textId="77777777">
        <w:tc>
          <w:tcPr>
            <w:tcW w:w="9287" w:type="dxa"/>
          </w:tcPr>
          <w:p w14:paraId="25BA7628" w14:textId="77777777" w:rsidR="004B3EED" w:rsidRDefault="004B3EED">
            <w:pPr>
              <w:keepNext/>
              <w:keepLines/>
              <w:tabs>
                <w:tab w:val="left" w:pos="142"/>
              </w:tabs>
              <w:ind w:left="567" w:hanging="567"/>
              <w:rPr>
                <w:b/>
              </w:rPr>
              <w:pPrChange w:id="1200" w:author="Autor">
                <w:pPr>
                  <w:tabs>
                    <w:tab w:val="left" w:pos="142"/>
                  </w:tabs>
                  <w:ind w:left="567" w:hanging="567"/>
                </w:pPr>
              </w:pPrChange>
            </w:pPr>
            <w:r>
              <w:rPr>
                <w:b/>
              </w:rPr>
              <w:t>10.</w:t>
            </w:r>
            <w:r>
              <w:rPr>
                <w:b/>
              </w:rPr>
              <w:tab/>
              <w:t>ŠPECIÁLNE UPOZORNENIA NA LIKVIDÁCIU NEPOUŽITÝCH LIEKOV ALEBO ODPADOV Z NICH VZNIKNUTÝCH, AK JE TO VHODNÉ</w:t>
            </w:r>
          </w:p>
        </w:tc>
      </w:tr>
    </w:tbl>
    <w:p w14:paraId="0F79CCD5" w14:textId="77777777" w:rsidR="004B3EED" w:rsidRDefault="004B3EED">
      <w:pPr>
        <w:keepNext/>
        <w:keepLines/>
        <w:pPrChange w:id="1201" w:author="Autor">
          <w:pPr/>
        </w:pPrChange>
      </w:pPr>
    </w:p>
    <w:p w14:paraId="4EB3CF16"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08EA04D" w14:textId="77777777">
        <w:tc>
          <w:tcPr>
            <w:tcW w:w="9287" w:type="dxa"/>
          </w:tcPr>
          <w:p w14:paraId="631C5250" w14:textId="77777777" w:rsidR="004B3EED" w:rsidRDefault="004B3EED" w:rsidP="00422B79">
            <w:pPr>
              <w:keepNext/>
              <w:tabs>
                <w:tab w:val="left" w:pos="142"/>
              </w:tabs>
              <w:ind w:left="567" w:hanging="567"/>
              <w:rPr>
                <w:b/>
              </w:rPr>
            </w:pPr>
            <w:r>
              <w:rPr>
                <w:b/>
              </w:rPr>
              <w:lastRenderedPageBreak/>
              <w:t>11.</w:t>
            </w:r>
            <w:r>
              <w:rPr>
                <w:b/>
              </w:rPr>
              <w:tab/>
              <w:t>NÁZOV A ADRESA DRŽITEĽA ROZHODNUTIA O REGISTRÁCII</w:t>
            </w:r>
          </w:p>
        </w:tc>
      </w:tr>
    </w:tbl>
    <w:p w14:paraId="0AA890A1" w14:textId="77777777" w:rsidR="004B3EED" w:rsidRDefault="004B3EED" w:rsidP="00422B79">
      <w:pPr>
        <w:keepNext/>
      </w:pPr>
    </w:p>
    <w:p w14:paraId="7FC11E1E" w14:textId="77777777" w:rsidR="00A627C9" w:rsidRDefault="00A627C9" w:rsidP="00A627C9">
      <w:pPr>
        <w:rPr>
          <w:color w:val="000000"/>
        </w:rPr>
      </w:pPr>
      <w:r w:rsidRPr="00F80FBF">
        <w:rPr>
          <w:color w:val="000000"/>
        </w:rPr>
        <w:t>ViiV Healthcare BV</w:t>
      </w:r>
    </w:p>
    <w:p w14:paraId="2EAD567E" w14:textId="77777777" w:rsidR="00A627C9" w:rsidRPr="00E70990" w:rsidRDefault="00A627C9" w:rsidP="00A627C9">
      <w:pPr>
        <w:rPr>
          <w:color w:val="000000"/>
        </w:rPr>
      </w:pPr>
      <w:r w:rsidRPr="00E70990">
        <w:rPr>
          <w:iCs/>
          <w:color w:val="000000"/>
          <w:lang w:val="nl-NL"/>
        </w:rPr>
        <w:t>Van Asch van Wijckstraat 55H</w:t>
      </w:r>
    </w:p>
    <w:p w14:paraId="4ADBE156" w14:textId="77777777" w:rsidR="000F2959" w:rsidRPr="000F2959" w:rsidRDefault="00A627C9">
      <w:pPr>
        <w:rPr>
          <w:color w:val="000000"/>
        </w:rPr>
        <w:pPrChange w:id="1202" w:author="Autor">
          <w:pPr>
            <w:keepNext/>
            <w:keepLines/>
          </w:pPr>
        </w:pPrChange>
      </w:pPr>
      <w:r w:rsidRPr="00E70990">
        <w:rPr>
          <w:iCs/>
          <w:color w:val="000000"/>
          <w:lang w:val="nl-NL"/>
        </w:rPr>
        <w:t>3811 LP Amersfoort</w:t>
      </w:r>
    </w:p>
    <w:p w14:paraId="7060779B" w14:textId="77777777" w:rsidR="004B3EED" w:rsidRDefault="000F2959">
      <w:r w:rsidRPr="000F2959">
        <w:rPr>
          <w:color w:val="000000"/>
        </w:rPr>
        <w:t>Holandsko</w:t>
      </w:r>
    </w:p>
    <w:p w14:paraId="3FD96D92" w14:textId="77777777" w:rsidR="004B3EED" w:rsidRDefault="004B3EED"/>
    <w:p w14:paraId="134D420C" w14:textId="77777777" w:rsidR="000F2959" w:rsidRDefault="000F29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08E1138F" w14:textId="77777777">
        <w:tc>
          <w:tcPr>
            <w:tcW w:w="9287" w:type="dxa"/>
          </w:tcPr>
          <w:p w14:paraId="15EB8F31" w14:textId="77777777" w:rsidR="004B3EED" w:rsidRDefault="004B3EED">
            <w:pPr>
              <w:keepNext/>
              <w:keepLines/>
              <w:tabs>
                <w:tab w:val="left" w:pos="142"/>
              </w:tabs>
              <w:ind w:left="567" w:hanging="567"/>
              <w:rPr>
                <w:b/>
              </w:rPr>
              <w:pPrChange w:id="1203" w:author="Autor">
                <w:pPr>
                  <w:tabs>
                    <w:tab w:val="left" w:pos="142"/>
                  </w:tabs>
                  <w:ind w:left="567" w:hanging="567"/>
                </w:pPr>
              </w:pPrChange>
            </w:pPr>
            <w:r>
              <w:rPr>
                <w:b/>
              </w:rPr>
              <w:t>12.</w:t>
            </w:r>
            <w:r>
              <w:rPr>
                <w:b/>
              </w:rPr>
              <w:tab/>
              <w:t>REGISTRAČNÉ ČÍSLO</w:t>
            </w:r>
          </w:p>
        </w:tc>
      </w:tr>
    </w:tbl>
    <w:p w14:paraId="3DB816BD" w14:textId="77777777" w:rsidR="004B3EED" w:rsidRDefault="004B3EED">
      <w:pPr>
        <w:keepNext/>
        <w:keepLines/>
        <w:pPrChange w:id="1204" w:author="Autor">
          <w:pPr/>
        </w:pPrChange>
      </w:pPr>
    </w:p>
    <w:p w14:paraId="5A4D1691" w14:textId="77777777" w:rsidR="004B3EED" w:rsidRDefault="004B3EED">
      <w:r>
        <w:t>EU/1/96/015/005</w:t>
      </w:r>
    </w:p>
    <w:p w14:paraId="5A67A492" w14:textId="77777777" w:rsidR="004B3EED" w:rsidRDefault="004B3EED"/>
    <w:p w14:paraId="55216475"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24DB90C" w14:textId="77777777">
        <w:tc>
          <w:tcPr>
            <w:tcW w:w="9287" w:type="dxa"/>
          </w:tcPr>
          <w:p w14:paraId="7D17BA29" w14:textId="77777777" w:rsidR="004B3EED" w:rsidRDefault="004B3EED">
            <w:pPr>
              <w:keepNext/>
              <w:keepLines/>
              <w:tabs>
                <w:tab w:val="left" w:pos="142"/>
              </w:tabs>
              <w:ind w:left="567" w:hanging="567"/>
              <w:rPr>
                <w:b/>
              </w:rPr>
              <w:pPrChange w:id="1205" w:author="Autor">
                <w:pPr>
                  <w:tabs>
                    <w:tab w:val="left" w:pos="142"/>
                  </w:tabs>
                  <w:ind w:left="567" w:hanging="567"/>
                </w:pPr>
              </w:pPrChange>
            </w:pPr>
            <w:r>
              <w:rPr>
                <w:b/>
              </w:rPr>
              <w:t>13.</w:t>
            </w:r>
            <w:r>
              <w:rPr>
                <w:b/>
              </w:rPr>
              <w:tab/>
              <w:t>ČÍSLO VÝROBNEJ ŠARŽE</w:t>
            </w:r>
          </w:p>
        </w:tc>
      </w:tr>
    </w:tbl>
    <w:p w14:paraId="4AC0C877" w14:textId="77777777" w:rsidR="004B3EED" w:rsidRDefault="004B3EED">
      <w:pPr>
        <w:keepNext/>
        <w:keepLines/>
        <w:pPrChange w:id="1206" w:author="Autor">
          <w:pPr/>
        </w:pPrChange>
      </w:pPr>
    </w:p>
    <w:p w14:paraId="60D76587" w14:textId="77777777" w:rsidR="004B3EED" w:rsidRDefault="009E1C53">
      <w:r>
        <w:t>Lot</w:t>
      </w:r>
    </w:p>
    <w:p w14:paraId="425EE640" w14:textId="77777777" w:rsidR="004B3EED" w:rsidRDefault="004B3EED"/>
    <w:p w14:paraId="4DB408E7"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EAD009B" w14:textId="77777777">
        <w:tc>
          <w:tcPr>
            <w:tcW w:w="9287" w:type="dxa"/>
          </w:tcPr>
          <w:p w14:paraId="0EC67617" w14:textId="77777777" w:rsidR="004B3EED" w:rsidRDefault="004B3EED">
            <w:pPr>
              <w:keepNext/>
              <w:keepLines/>
              <w:tabs>
                <w:tab w:val="left" w:pos="142"/>
              </w:tabs>
              <w:ind w:left="567" w:hanging="567"/>
              <w:rPr>
                <w:b/>
              </w:rPr>
              <w:pPrChange w:id="1207" w:author="Autor">
                <w:pPr>
                  <w:tabs>
                    <w:tab w:val="left" w:pos="142"/>
                  </w:tabs>
                  <w:ind w:left="567" w:hanging="567"/>
                </w:pPr>
              </w:pPrChange>
            </w:pPr>
            <w:r>
              <w:rPr>
                <w:b/>
              </w:rPr>
              <w:t>14.</w:t>
            </w:r>
            <w:r>
              <w:rPr>
                <w:b/>
              </w:rPr>
              <w:tab/>
              <w:t>ZATRIEDENIE LIEKU PODĽA SPÔSOBU VÝDAJA</w:t>
            </w:r>
          </w:p>
        </w:tc>
      </w:tr>
    </w:tbl>
    <w:p w14:paraId="7DFD399C" w14:textId="77777777" w:rsidR="004B3EED" w:rsidRDefault="004B3EED">
      <w:pPr>
        <w:pStyle w:val="EMEABodyText"/>
        <w:keepNext/>
        <w:keepLines/>
        <w:rPr>
          <w:lang w:val="sk-SK"/>
        </w:rPr>
        <w:pPrChange w:id="1208" w:author="Autor">
          <w:pPr>
            <w:pStyle w:val="EMEABodyText"/>
          </w:pPr>
        </w:pPrChange>
      </w:pPr>
    </w:p>
    <w:p w14:paraId="769806E3" w14:textId="692943C5" w:rsidR="004B3EED" w:rsidDel="007918A6" w:rsidRDefault="004B3EED">
      <w:pPr>
        <w:rPr>
          <w:del w:id="1209" w:author="Autor"/>
        </w:rPr>
      </w:pPr>
      <w:del w:id="1210" w:author="Autor">
        <w:r w:rsidDel="007918A6">
          <w:delText>Výdaj lieku</w:delText>
        </w:r>
        <w:r w:rsidR="00F04CE9" w:rsidDel="007918A6">
          <w:delText xml:space="preserve"> je</w:delText>
        </w:r>
        <w:r w:rsidDel="007918A6">
          <w:delText xml:space="preserve"> viazaný na lekársky predpis.</w:delText>
        </w:r>
      </w:del>
    </w:p>
    <w:p w14:paraId="414D1DFD" w14:textId="6F19C038" w:rsidR="004B3EED" w:rsidDel="007918A6" w:rsidRDefault="004B3EED">
      <w:pPr>
        <w:rPr>
          <w:del w:id="1211" w:author="Autor"/>
        </w:rPr>
      </w:pPr>
    </w:p>
    <w:p w14:paraId="46843F90"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1335C2DF" w14:textId="77777777">
        <w:tc>
          <w:tcPr>
            <w:tcW w:w="9287" w:type="dxa"/>
          </w:tcPr>
          <w:p w14:paraId="5A874A2F" w14:textId="77777777" w:rsidR="004B3EED" w:rsidRDefault="004B3EED">
            <w:pPr>
              <w:keepNext/>
              <w:keepLines/>
              <w:tabs>
                <w:tab w:val="left" w:pos="142"/>
              </w:tabs>
              <w:ind w:left="567" w:hanging="567"/>
              <w:rPr>
                <w:b/>
              </w:rPr>
              <w:pPrChange w:id="1212" w:author="Autor">
                <w:pPr>
                  <w:tabs>
                    <w:tab w:val="left" w:pos="142"/>
                  </w:tabs>
                  <w:ind w:left="567" w:hanging="567"/>
                </w:pPr>
              </w:pPrChange>
            </w:pPr>
            <w:r>
              <w:rPr>
                <w:b/>
              </w:rPr>
              <w:t>15.</w:t>
            </w:r>
            <w:r>
              <w:rPr>
                <w:b/>
              </w:rPr>
              <w:tab/>
              <w:t>POKYNY NA POUŽITIE</w:t>
            </w:r>
          </w:p>
        </w:tc>
      </w:tr>
    </w:tbl>
    <w:p w14:paraId="108197AB" w14:textId="77777777" w:rsidR="004B3EED" w:rsidRDefault="004B3EED">
      <w:pPr>
        <w:keepNext/>
        <w:keepLines/>
        <w:rPr>
          <w:noProof/>
        </w:rPr>
        <w:pPrChange w:id="1213" w:author="Autor">
          <w:pPr/>
        </w:pPrChange>
      </w:pPr>
    </w:p>
    <w:p w14:paraId="56A42681"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4E966BD0" w14:textId="77777777">
        <w:tc>
          <w:tcPr>
            <w:tcW w:w="9287" w:type="dxa"/>
          </w:tcPr>
          <w:p w14:paraId="72660338" w14:textId="77777777" w:rsidR="004B3EED" w:rsidRDefault="004B3EED">
            <w:pPr>
              <w:keepNext/>
              <w:keepLines/>
              <w:tabs>
                <w:tab w:val="left" w:pos="142"/>
              </w:tabs>
              <w:ind w:left="567" w:hanging="567"/>
              <w:rPr>
                <w:b/>
              </w:rPr>
              <w:pPrChange w:id="1214" w:author="Autor">
                <w:pPr>
                  <w:tabs>
                    <w:tab w:val="left" w:pos="142"/>
                  </w:tabs>
                  <w:ind w:left="567" w:hanging="567"/>
                </w:pPr>
              </w:pPrChange>
            </w:pPr>
            <w:r>
              <w:rPr>
                <w:b/>
              </w:rPr>
              <w:t>16.</w:t>
            </w:r>
            <w:r>
              <w:rPr>
                <w:b/>
              </w:rPr>
              <w:tab/>
            </w:r>
            <w:r>
              <w:rPr>
                <w:b/>
                <w:caps/>
              </w:rPr>
              <w:t>informácie v braillovom písme</w:t>
            </w:r>
            <w:r>
              <w:rPr>
                <w:b/>
              </w:rPr>
              <w:t xml:space="preserve"> </w:t>
            </w:r>
          </w:p>
        </w:tc>
      </w:tr>
    </w:tbl>
    <w:p w14:paraId="7BB2D6C3" w14:textId="77777777" w:rsidR="00F32890" w:rsidRDefault="00F32890">
      <w:pPr>
        <w:keepNext/>
        <w:keepLines/>
        <w:rPr>
          <w:noProof/>
        </w:rPr>
        <w:pPrChange w:id="1215" w:author="Autor">
          <w:pPr/>
        </w:pPrChange>
      </w:pPr>
    </w:p>
    <w:p w14:paraId="16E5ECA1" w14:textId="77777777" w:rsidR="00F32890" w:rsidRDefault="00F32890">
      <w:pPr>
        <w:rPr>
          <w:noProof/>
        </w:rPr>
      </w:pPr>
      <w:r>
        <w:rPr>
          <w:noProof/>
        </w:rPr>
        <w:t>epivir 300 mg</w:t>
      </w:r>
    </w:p>
    <w:p w14:paraId="0DB3A4A6" w14:textId="77777777" w:rsidR="00163424" w:rsidRDefault="00163424">
      <w:pPr>
        <w:rPr>
          <w:noProof/>
        </w:rPr>
      </w:pPr>
    </w:p>
    <w:p w14:paraId="3FC024B5" w14:textId="77777777" w:rsidR="00163424" w:rsidRPr="00AB1E0A" w:rsidRDefault="00163424" w:rsidP="00163424">
      <w:pPr>
        <w:widowControl w:val="0"/>
        <w:rPr>
          <w:szCs w:val="22"/>
        </w:rPr>
      </w:pPr>
    </w:p>
    <w:p w14:paraId="494D1AA1" w14:textId="77777777" w:rsidR="00163424" w:rsidRPr="00AB1E0A" w:rsidRDefault="00163424">
      <w:pPr>
        <w:keepNext/>
        <w:keepLines/>
        <w:pBdr>
          <w:top w:val="single" w:sz="4" w:space="1" w:color="auto"/>
          <w:left w:val="single" w:sz="4" w:space="4" w:color="auto"/>
          <w:bottom w:val="single" w:sz="4" w:space="0" w:color="auto"/>
          <w:right w:val="single" w:sz="4" w:space="4" w:color="auto"/>
        </w:pBdr>
        <w:rPr>
          <w:szCs w:val="22"/>
        </w:rPr>
        <w:pPrChange w:id="1216" w:author="Autor">
          <w:pPr>
            <w:widowControl w:val="0"/>
            <w:pBdr>
              <w:top w:val="single" w:sz="4" w:space="1" w:color="auto"/>
              <w:left w:val="single" w:sz="4" w:space="4" w:color="auto"/>
              <w:bottom w:val="single" w:sz="4" w:space="0" w:color="auto"/>
              <w:right w:val="single" w:sz="4" w:space="4" w:color="auto"/>
            </w:pBdr>
          </w:pPr>
        </w:pPrChange>
      </w:pPr>
      <w:r w:rsidRPr="00AB1E0A">
        <w:rPr>
          <w:b/>
          <w:szCs w:val="22"/>
        </w:rPr>
        <w:t>17.</w:t>
      </w:r>
      <w:r w:rsidRPr="00AB1E0A">
        <w:rPr>
          <w:b/>
          <w:szCs w:val="22"/>
        </w:rPr>
        <w:tab/>
      </w:r>
      <w:r w:rsidRPr="00AB1E0A">
        <w:rPr>
          <w:b/>
          <w:noProof/>
        </w:rPr>
        <w:t>ŠPECIFICKÝ IDENTIFIKÁTOR – DVOJROZMERNÝ ČIAROVÝ KÓD</w:t>
      </w:r>
    </w:p>
    <w:p w14:paraId="2E037B64" w14:textId="77777777" w:rsidR="00163424" w:rsidRPr="0090054E" w:rsidRDefault="00163424">
      <w:pPr>
        <w:keepNext/>
        <w:keepLines/>
        <w:rPr>
          <w:szCs w:val="22"/>
          <w:shd w:val="clear" w:color="auto" w:fill="CCCCCC"/>
        </w:rPr>
        <w:pPrChange w:id="1217" w:author="Autor">
          <w:pPr>
            <w:widowControl w:val="0"/>
          </w:pPr>
        </w:pPrChange>
      </w:pPr>
    </w:p>
    <w:p w14:paraId="56A16A31" w14:textId="77777777" w:rsidR="00163424" w:rsidRPr="00AB1E0A" w:rsidRDefault="00163424" w:rsidP="00163424">
      <w:pPr>
        <w:widowControl w:val="0"/>
        <w:rPr>
          <w:noProof/>
        </w:rPr>
      </w:pPr>
      <w:r>
        <w:rPr>
          <w:noProof/>
          <w:highlight w:val="lightGray"/>
        </w:rPr>
        <w:t>Dvojrozmerný čiarový kód so špecifickým identifikátorom.</w:t>
      </w:r>
    </w:p>
    <w:p w14:paraId="0973C2DB" w14:textId="77777777" w:rsidR="00163424" w:rsidRPr="00AB1E0A" w:rsidRDefault="00163424" w:rsidP="00163424">
      <w:pPr>
        <w:widowControl w:val="0"/>
        <w:rPr>
          <w:szCs w:val="22"/>
          <w:shd w:val="clear" w:color="auto" w:fill="CCCCCC"/>
        </w:rPr>
      </w:pPr>
    </w:p>
    <w:p w14:paraId="3906F1FF" w14:textId="77777777" w:rsidR="00163424" w:rsidRPr="00AB1E0A" w:rsidRDefault="00163424" w:rsidP="00163424">
      <w:pPr>
        <w:rPr>
          <w:szCs w:val="22"/>
        </w:rPr>
      </w:pPr>
    </w:p>
    <w:p w14:paraId="5A7EA471" w14:textId="77777777" w:rsidR="00163424" w:rsidRPr="00AB1E0A" w:rsidRDefault="00163424" w:rsidP="00163424">
      <w:pPr>
        <w:keepNext/>
        <w:keepLines/>
        <w:pBdr>
          <w:top w:val="single" w:sz="4" w:space="1" w:color="auto"/>
          <w:left w:val="single" w:sz="4" w:space="4" w:color="auto"/>
          <w:bottom w:val="single" w:sz="4" w:space="0" w:color="auto"/>
          <w:right w:val="single" w:sz="4" w:space="4" w:color="auto"/>
        </w:pBdr>
        <w:rPr>
          <w:szCs w:val="22"/>
        </w:rPr>
      </w:pPr>
      <w:r w:rsidRPr="00AB1E0A">
        <w:rPr>
          <w:b/>
          <w:szCs w:val="22"/>
        </w:rPr>
        <w:t>1</w:t>
      </w:r>
      <w:r w:rsidRPr="0090054E">
        <w:rPr>
          <w:b/>
          <w:szCs w:val="22"/>
        </w:rPr>
        <w:t>8.</w:t>
      </w:r>
      <w:r w:rsidRPr="0090054E">
        <w:rPr>
          <w:b/>
          <w:szCs w:val="22"/>
        </w:rPr>
        <w:tab/>
      </w:r>
      <w:r w:rsidRPr="0090054E">
        <w:rPr>
          <w:b/>
          <w:noProof/>
        </w:rPr>
        <w:t>ŠPECIFICKÝ IDENTIFIKÁTOR – ÚDAJE ČITA</w:t>
      </w:r>
      <w:r w:rsidRPr="00264777">
        <w:rPr>
          <w:b/>
          <w:noProof/>
        </w:rPr>
        <w:t>TEĽNÉ ĽUDSKÝM OKOM</w:t>
      </w:r>
    </w:p>
    <w:p w14:paraId="477776F7" w14:textId="77777777" w:rsidR="00163424" w:rsidRPr="00AB1E0A" w:rsidRDefault="00163424" w:rsidP="00163424">
      <w:pPr>
        <w:keepNext/>
        <w:keepLines/>
        <w:rPr>
          <w:szCs w:val="22"/>
          <w:shd w:val="clear" w:color="auto" w:fill="CCCCCC"/>
        </w:rPr>
      </w:pPr>
    </w:p>
    <w:p w14:paraId="4D1BBB7E" w14:textId="4619FB5A" w:rsidR="00163424" w:rsidRPr="00AB1E0A" w:rsidRDefault="00163424">
      <w:pPr>
        <w:widowControl w:val="0"/>
        <w:rPr>
          <w:szCs w:val="22"/>
        </w:rPr>
        <w:pPrChange w:id="1218" w:author="Autor">
          <w:pPr>
            <w:keepNext/>
            <w:keepLines/>
          </w:pPr>
        </w:pPrChange>
      </w:pPr>
      <w:r w:rsidRPr="00AB1E0A">
        <w:rPr>
          <w:szCs w:val="22"/>
        </w:rPr>
        <w:t>PC</w:t>
      </w:r>
    </w:p>
    <w:p w14:paraId="3BF4C1D7" w14:textId="6DCC75CC" w:rsidR="00163424" w:rsidRPr="00AB1E0A" w:rsidRDefault="00163424">
      <w:pPr>
        <w:widowControl w:val="0"/>
        <w:rPr>
          <w:szCs w:val="22"/>
        </w:rPr>
        <w:pPrChange w:id="1219" w:author="Autor">
          <w:pPr>
            <w:keepNext/>
            <w:keepLines/>
          </w:pPr>
        </w:pPrChange>
      </w:pPr>
      <w:r w:rsidRPr="00AB1E0A">
        <w:rPr>
          <w:szCs w:val="22"/>
        </w:rPr>
        <w:t>SN</w:t>
      </w:r>
    </w:p>
    <w:p w14:paraId="37BD329E" w14:textId="57D00599" w:rsidR="00163424" w:rsidRDefault="00163424">
      <w:pPr>
        <w:widowControl w:val="0"/>
        <w:rPr>
          <w:noProof/>
        </w:rPr>
        <w:pPrChange w:id="1220" w:author="Autor">
          <w:pPr>
            <w:keepNext/>
            <w:keepLines/>
          </w:pPr>
        </w:pPrChange>
      </w:pPr>
      <w:r w:rsidRPr="00DC65FA">
        <w:rPr>
          <w:szCs w:val="22"/>
          <w:highlight w:val="lightGray"/>
          <w:rPrChange w:id="1221" w:author="Autor">
            <w:rPr>
              <w:szCs w:val="22"/>
            </w:rPr>
          </w:rPrChange>
        </w:rPr>
        <w:t>NN</w:t>
      </w:r>
    </w:p>
    <w:p w14:paraId="704BA53F" w14:textId="77777777" w:rsidR="004B3EED" w:rsidRDefault="004B3EED">
      <w:pPr>
        <w:rPr>
          <w:b/>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49D9069" w14:textId="77777777">
        <w:tc>
          <w:tcPr>
            <w:tcW w:w="9287" w:type="dxa"/>
          </w:tcPr>
          <w:p w14:paraId="210F5787" w14:textId="77777777" w:rsidR="004B3EED" w:rsidRDefault="004B3EED">
            <w:pPr>
              <w:rPr>
                <w:b/>
              </w:rPr>
            </w:pPr>
            <w:r>
              <w:rPr>
                <w:b/>
              </w:rPr>
              <w:lastRenderedPageBreak/>
              <w:t>MINIMÁLNE ÚDAJE, KTORÉ MAJÚ BYŤ UVEDENÉ NA BLISTROCH ALEBO STRIPOCH</w:t>
            </w:r>
          </w:p>
        </w:tc>
      </w:tr>
    </w:tbl>
    <w:p w14:paraId="0BB9F918" w14:textId="77777777" w:rsidR="004B3EED" w:rsidRDefault="004B3EED"/>
    <w:p w14:paraId="7895C53D"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74337D39" w14:textId="77777777">
        <w:tc>
          <w:tcPr>
            <w:tcW w:w="9287" w:type="dxa"/>
          </w:tcPr>
          <w:p w14:paraId="24BCA5DB" w14:textId="77777777" w:rsidR="004B3EED" w:rsidRDefault="004B3EED">
            <w:pPr>
              <w:keepNext/>
              <w:keepLines/>
              <w:tabs>
                <w:tab w:val="left" w:pos="142"/>
              </w:tabs>
              <w:rPr>
                <w:b/>
              </w:rPr>
              <w:pPrChange w:id="1222" w:author="Autor">
                <w:pPr>
                  <w:tabs>
                    <w:tab w:val="left" w:pos="142"/>
                  </w:tabs>
                </w:pPr>
              </w:pPrChange>
            </w:pPr>
            <w:r>
              <w:rPr>
                <w:b/>
              </w:rPr>
              <w:t>1.</w:t>
            </w:r>
            <w:r>
              <w:rPr>
                <w:b/>
              </w:rPr>
              <w:tab/>
              <w:t>NÁZOV LIEKU</w:t>
            </w:r>
          </w:p>
        </w:tc>
      </w:tr>
    </w:tbl>
    <w:p w14:paraId="7657FC86" w14:textId="77777777" w:rsidR="004B3EED" w:rsidRDefault="004B3EED">
      <w:pPr>
        <w:keepNext/>
        <w:keepLines/>
        <w:pPrChange w:id="1223" w:author="Autor">
          <w:pPr/>
        </w:pPrChange>
      </w:pPr>
    </w:p>
    <w:p w14:paraId="287F9498" w14:textId="77777777" w:rsidR="004B3EED" w:rsidRDefault="004B3EED">
      <w:r>
        <w:t>Epivir 300 mg tablety</w:t>
      </w:r>
    </w:p>
    <w:p w14:paraId="4174650F" w14:textId="77777777" w:rsidR="004B3EED" w:rsidRDefault="004B3EED"/>
    <w:p w14:paraId="2955C21F" w14:textId="77777777" w:rsidR="004B3EED" w:rsidRDefault="004B3EED">
      <w:r>
        <w:t>lamivudín</w:t>
      </w:r>
    </w:p>
    <w:p w14:paraId="5A04F8A6" w14:textId="77777777" w:rsidR="004B3EED" w:rsidRDefault="004B3EED"/>
    <w:p w14:paraId="0BC3ECE6"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F8687E4" w14:textId="77777777">
        <w:tc>
          <w:tcPr>
            <w:tcW w:w="9287" w:type="dxa"/>
          </w:tcPr>
          <w:p w14:paraId="7663D8F1" w14:textId="77777777" w:rsidR="004B3EED" w:rsidRDefault="004B3EED">
            <w:pPr>
              <w:keepNext/>
              <w:keepLines/>
              <w:tabs>
                <w:tab w:val="left" w:pos="142"/>
              </w:tabs>
              <w:rPr>
                <w:b/>
              </w:rPr>
              <w:pPrChange w:id="1224" w:author="Autor">
                <w:pPr>
                  <w:tabs>
                    <w:tab w:val="left" w:pos="142"/>
                  </w:tabs>
                </w:pPr>
              </w:pPrChange>
            </w:pPr>
            <w:r>
              <w:rPr>
                <w:b/>
              </w:rPr>
              <w:t>2.</w:t>
            </w:r>
            <w:r>
              <w:rPr>
                <w:b/>
              </w:rPr>
              <w:tab/>
              <w:t>NÁZOV DRŽITEĽA ROZHODNUTIA O REGISTRÁCII</w:t>
            </w:r>
          </w:p>
        </w:tc>
      </w:tr>
    </w:tbl>
    <w:p w14:paraId="171816DD" w14:textId="77777777" w:rsidR="004B3EED" w:rsidRDefault="004B3EED">
      <w:pPr>
        <w:keepNext/>
        <w:keepLines/>
        <w:pPrChange w:id="1225" w:author="Autor">
          <w:pPr/>
        </w:pPrChange>
      </w:pPr>
    </w:p>
    <w:p w14:paraId="1231D875" w14:textId="77777777" w:rsidR="004B3EED" w:rsidRDefault="00FB307A">
      <w:r>
        <w:t xml:space="preserve">ViiV Healthcare </w:t>
      </w:r>
      <w:r w:rsidR="000F2959">
        <w:t>BV</w:t>
      </w:r>
    </w:p>
    <w:p w14:paraId="1D49AE83" w14:textId="77777777" w:rsidR="004B3EED" w:rsidRDefault="004B3EED"/>
    <w:p w14:paraId="2EB89F4C"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2857F8B4" w14:textId="77777777">
        <w:tc>
          <w:tcPr>
            <w:tcW w:w="9287" w:type="dxa"/>
          </w:tcPr>
          <w:p w14:paraId="7BC3F9ED" w14:textId="77777777" w:rsidR="004B3EED" w:rsidRDefault="004B3EED">
            <w:pPr>
              <w:keepNext/>
              <w:keepLines/>
              <w:tabs>
                <w:tab w:val="left" w:pos="142"/>
              </w:tabs>
              <w:rPr>
                <w:b/>
              </w:rPr>
              <w:pPrChange w:id="1226" w:author="Autor">
                <w:pPr>
                  <w:tabs>
                    <w:tab w:val="left" w:pos="142"/>
                  </w:tabs>
                </w:pPr>
              </w:pPrChange>
            </w:pPr>
            <w:r>
              <w:rPr>
                <w:b/>
              </w:rPr>
              <w:t>3.</w:t>
            </w:r>
            <w:r>
              <w:rPr>
                <w:b/>
              </w:rPr>
              <w:tab/>
              <w:t>DÁTUM EXSPIRÁCIE</w:t>
            </w:r>
          </w:p>
        </w:tc>
      </w:tr>
    </w:tbl>
    <w:p w14:paraId="51ECD1C1" w14:textId="77777777" w:rsidR="004B3EED" w:rsidRDefault="004B3EED">
      <w:pPr>
        <w:keepNext/>
        <w:keepLines/>
        <w:pPrChange w:id="1227" w:author="Autor">
          <w:pPr/>
        </w:pPrChange>
      </w:pPr>
    </w:p>
    <w:p w14:paraId="0537B415" w14:textId="77777777" w:rsidR="004B3EED" w:rsidRDefault="004B3EED">
      <w:r>
        <w:t>EXP</w:t>
      </w:r>
    </w:p>
    <w:p w14:paraId="45042A5F" w14:textId="77777777" w:rsidR="004B3EED" w:rsidRDefault="004B3EED"/>
    <w:p w14:paraId="4BDA66D0" w14:textId="77777777" w:rsidR="004B3EED" w:rsidRDefault="004B3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67BA326F" w14:textId="77777777">
        <w:tc>
          <w:tcPr>
            <w:tcW w:w="9287" w:type="dxa"/>
          </w:tcPr>
          <w:p w14:paraId="14A70D69" w14:textId="77777777" w:rsidR="004B3EED" w:rsidRDefault="004B3EED">
            <w:pPr>
              <w:keepNext/>
              <w:keepLines/>
              <w:tabs>
                <w:tab w:val="left" w:pos="142"/>
              </w:tabs>
              <w:rPr>
                <w:b/>
              </w:rPr>
              <w:pPrChange w:id="1228" w:author="Autor">
                <w:pPr>
                  <w:tabs>
                    <w:tab w:val="left" w:pos="142"/>
                  </w:tabs>
                </w:pPr>
              </w:pPrChange>
            </w:pPr>
            <w:r>
              <w:rPr>
                <w:b/>
              </w:rPr>
              <w:t>4.</w:t>
            </w:r>
            <w:r>
              <w:rPr>
                <w:b/>
              </w:rPr>
              <w:tab/>
              <w:t>ČÍSLO VÝROBNEJ ŠARŽE</w:t>
            </w:r>
          </w:p>
        </w:tc>
      </w:tr>
    </w:tbl>
    <w:p w14:paraId="6D2DBC7D" w14:textId="77777777" w:rsidR="004B3EED" w:rsidRDefault="004B3EED">
      <w:pPr>
        <w:keepNext/>
        <w:keepLines/>
        <w:pPrChange w:id="1229" w:author="Autor">
          <w:pPr/>
        </w:pPrChange>
      </w:pPr>
    </w:p>
    <w:p w14:paraId="0EA50465" w14:textId="77777777" w:rsidR="004B3EED" w:rsidRDefault="009E1C53">
      <w:r>
        <w:t>Lot</w:t>
      </w:r>
    </w:p>
    <w:p w14:paraId="6BA64944" w14:textId="77777777" w:rsidR="004B3EED" w:rsidRPr="003824CB" w:rsidRDefault="004B3EED">
      <w:pPr>
        <w:rPr>
          <w:szCs w:val="22"/>
        </w:rPr>
      </w:pPr>
    </w:p>
    <w:p w14:paraId="6555A6D8" w14:textId="77777777" w:rsidR="004B3EED" w:rsidRPr="003824CB" w:rsidRDefault="004B3EE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EED" w14:paraId="584143BF" w14:textId="77777777">
        <w:tc>
          <w:tcPr>
            <w:tcW w:w="9287" w:type="dxa"/>
          </w:tcPr>
          <w:p w14:paraId="21EE9119" w14:textId="77777777" w:rsidR="004B3EED" w:rsidRDefault="004B3EED">
            <w:pPr>
              <w:keepNext/>
              <w:keepLines/>
              <w:tabs>
                <w:tab w:val="left" w:pos="142"/>
              </w:tabs>
              <w:ind w:left="567" w:hanging="567"/>
              <w:rPr>
                <w:b/>
              </w:rPr>
              <w:pPrChange w:id="1230" w:author="Autor">
                <w:pPr>
                  <w:tabs>
                    <w:tab w:val="left" w:pos="142"/>
                  </w:tabs>
                  <w:ind w:left="567" w:hanging="567"/>
                </w:pPr>
              </w:pPrChange>
            </w:pPr>
            <w:r>
              <w:rPr>
                <w:b/>
              </w:rPr>
              <w:t>5.</w:t>
            </w:r>
            <w:r>
              <w:rPr>
                <w:b/>
              </w:rPr>
              <w:tab/>
              <w:t>INÉ</w:t>
            </w:r>
          </w:p>
        </w:tc>
      </w:tr>
    </w:tbl>
    <w:p w14:paraId="5AD0E428" w14:textId="77777777" w:rsidR="004B3EED" w:rsidRDefault="004B3EED">
      <w:pPr>
        <w:pStyle w:val="Footer"/>
        <w:tabs>
          <w:tab w:val="clear" w:pos="4153"/>
          <w:tab w:val="clear" w:pos="8306"/>
        </w:tabs>
        <w:rPr>
          <w:noProof/>
        </w:rPr>
      </w:pPr>
      <w:r>
        <w:rPr>
          <w:b/>
        </w:rPr>
        <w:br w:type="page"/>
      </w:r>
    </w:p>
    <w:p w14:paraId="1ACDB058" w14:textId="77777777" w:rsidR="004B3EED" w:rsidRDefault="004B3EED"/>
    <w:p w14:paraId="5FF2E354" w14:textId="77777777" w:rsidR="004B3EED" w:rsidRDefault="004B3EED"/>
    <w:p w14:paraId="0407F2AC" w14:textId="77777777" w:rsidR="004B3EED" w:rsidRDefault="004B3EED"/>
    <w:p w14:paraId="3FF56C34" w14:textId="77777777" w:rsidR="004B3EED" w:rsidRDefault="004B3EED"/>
    <w:p w14:paraId="4544D7D0" w14:textId="77777777" w:rsidR="004B3EED" w:rsidRDefault="004B3EED"/>
    <w:p w14:paraId="7D1826FE" w14:textId="77777777" w:rsidR="004B3EED" w:rsidRDefault="004B3EED"/>
    <w:p w14:paraId="229CD5B6" w14:textId="77777777" w:rsidR="004B3EED" w:rsidRDefault="004B3EED"/>
    <w:p w14:paraId="75BF6F45" w14:textId="77777777" w:rsidR="004B3EED" w:rsidRDefault="004B3EED">
      <w:pPr>
        <w:pStyle w:val="EMEABodyText"/>
        <w:rPr>
          <w:lang w:val="sk-SK"/>
        </w:rPr>
      </w:pPr>
    </w:p>
    <w:p w14:paraId="4C1CA732" w14:textId="77777777" w:rsidR="004B3EED" w:rsidRDefault="004B3EED"/>
    <w:p w14:paraId="02471032" w14:textId="77777777" w:rsidR="004B3EED" w:rsidRDefault="004B3EED"/>
    <w:p w14:paraId="7B44F845" w14:textId="77777777" w:rsidR="004B3EED" w:rsidRDefault="004B3EED"/>
    <w:p w14:paraId="1FF5726C" w14:textId="77777777" w:rsidR="004B3EED" w:rsidRDefault="004B3EED"/>
    <w:p w14:paraId="26334D50" w14:textId="77777777" w:rsidR="004B3EED" w:rsidRDefault="004B3EED">
      <w:pPr>
        <w:pStyle w:val="Heading6"/>
        <w:keepNext w:val="0"/>
        <w:spacing w:line="240" w:lineRule="auto"/>
        <w:rPr>
          <w:b/>
          <w:i w:val="0"/>
          <w:lang w:val="sk-SK"/>
        </w:rPr>
      </w:pPr>
    </w:p>
    <w:p w14:paraId="1929B2C2" w14:textId="77777777" w:rsidR="004B3EED" w:rsidRDefault="004B3EED">
      <w:pPr>
        <w:pStyle w:val="Heading6"/>
        <w:keepNext w:val="0"/>
        <w:spacing w:line="240" w:lineRule="auto"/>
        <w:rPr>
          <w:b/>
          <w:i w:val="0"/>
          <w:lang w:val="sk-SK"/>
        </w:rPr>
      </w:pPr>
    </w:p>
    <w:p w14:paraId="6FBB74E5" w14:textId="77777777" w:rsidR="004B3EED" w:rsidRDefault="004B3EED">
      <w:pPr>
        <w:pStyle w:val="Heading6"/>
        <w:keepNext w:val="0"/>
        <w:spacing w:line="240" w:lineRule="auto"/>
        <w:rPr>
          <w:b/>
          <w:i w:val="0"/>
          <w:lang w:val="sk-SK"/>
        </w:rPr>
      </w:pPr>
    </w:p>
    <w:p w14:paraId="05806CC8" w14:textId="77777777" w:rsidR="004B3EED" w:rsidRDefault="004B3EED"/>
    <w:p w14:paraId="2AD9E43D" w14:textId="77777777" w:rsidR="004B3EED" w:rsidRDefault="004B3EED"/>
    <w:p w14:paraId="0415B8C1" w14:textId="77777777" w:rsidR="004B3EED" w:rsidRDefault="004B3EED"/>
    <w:p w14:paraId="505D6741" w14:textId="77777777" w:rsidR="004B3EED" w:rsidRDefault="004B3EED"/>
    <w:p w14:paraId="2A4F09B9" w14:textId="77777777" w:rsidR="004B3EED" w:rsidRDefault="004B3EED"/>
    <w:p w14:paraId="3534C145" w14:textId="77777777" w:rsidR="004B3EED" w:rsidRDefault="004B3EED"/>
    <w:p w14:paraId="43E73D59" w14:textId="77777777" w:rsidR="004B3EED" w:rsidRDefault="004B3EED"/>
    <w:p w14:paraId="19294B89" w14:textId="77777777" w:rsidR="004B3EED" w:rsidRDefault="004B3EED" w:rsidP="00EF7926">
      <w:pPr>
        <w:pStyle w:val="TitleA"/>
      </w:pPr>
      <w:r>
        <w:t>B. PÍSOMNÁ INFORMÁCIA PRE POUŽÍVATEĽ</w:t>
      </w:r>
      <w:r w:rsidR="00C178E5">
        <w:t>A</w:t>
      </w:r>
    </w:p>
    <w:p w14:paraId="60439631" w14:textId="77777777" w:rsidR="002F4A64" w:rsidRDefault="004B3EED" w:rsidP="002F4A64">
      <w:pPr>
        <w:jc w:val="center"/>
        <w:rPr>
          <w:b/>
        </w:rPr>
      </w:pPr>
      <w:r>
        <w:br w:type="page"/>
      </w:r>
      <w:r w:rsidR="00A17E0B" w:rsidRPr="000405F6">
        <w:rPr>
          <w:b/>
          <w:szCs w:val="22"/>
        </w:rPr>
        <w:lastRenderedPageBreak/>
        <w:t>Písomná informácia</w:t>
      </w:r>
      <w:r w:rsidR="00A17E0B" w:rsidRPr="000405F6">
        <w:rPr>
          <w:b/>
          <w:szCs w:val="22"/>
          <w:lang w:val="fr-FR"/>
        </w:rPr>
        <w:t xml:space="preserve"> </w:t>
      </w:r>
      <w:r w:rsidR="00A17E0B" w:rsidRPr="000405F6">
        <w:rPr>
          <w:b/>
          <w:szCs w:val="22"/>
        </w:rPr>
        <w:t>pre používateľa</w:t>
      </w:r>
    </w:p>
    <w:p w14:paraId="1BE5C453" w14:textId="77777777" w:rsidR="002F4A64" w:rsidRDefault="002F4A64" w:rsidP="002F4A64">
      <w:pPr>
        <w:jc w:val="center"/>
        <w:rPr>
          <w:b/>
        </w:rPr>
      </w:pPr>
    </w:p>
    <w:p w14:paraId="58A9548E" w14:textId="6747BA1C" w:rsidR="002F4A64" w:rsidRDefault="002F4A64" w:rsidP="002F4A64">
      <w:pPr>
        <w:pStyle w:val="Heading4"/>
        <w:keepNext w:val="0"/>
        <w:jc w:val="center"/>
        <w:rPr>
          <w:rFonts w:ascii="Times New Roman" w:hAnsi="Times New Roman"/>
          <w:sz w:val="22"/>
        </w:rPr>
      </w:pPr>
      <w:r>
        <w:rPr>
          <w:rFonts w:ascii="Times New Roman" w:hAnsi="Times New Roman"/>
          <w:sz w:val="22"/>
        </w:rPr>
        <w:t>Epivir 150 mg filmom obalené tablety</w:t>
      </w:r>
      <w:r w:rsidR="009D6B4F">
        <w:rPr>
          <w:rFonts w:ascii="Times New Roman" w:hAnsi="Times New Roman"/>
          <w:sz w:val="22"/>
        </w:rPr>
        <w:fldChar w:fldCharType="begin"/>
      </w:r>
      <w:r w:rsidR="009D6B4F">
        <w:rPr>
          <w:rFonts w:ascii="Times New Roman" w:hAnsi="Times New Roman"/>
          <w:sz w:val="22"/>
        </w:rPr>
        <w:instrText xml:space="preserve"> DOCVARIABLE vault_nd_eeedabf3-f4d7-4b78-a240-0be2b35562ff \* MERGEFORMAT </w:instrText>
      </w:r>
      <w:r w:rsidR="009D6B4F">
        <w:rPr>
          <w:rFonts w:ascii="Times New Roman" w:hAnsi="Times New Roman"/>
          <w:sz w:val="22"/>
        </w:rPr>
        <w:fldChar w:fldCharType="separate"/>
      </w:r>
      <w:r w:rsidR="009D6B4F">
        <w:rPr>
          <w:rFonts w:ascii="Times New Roman" w:hAnsi="Times New Roman"/>
          <w:sz w:val="22"/>
        </w:rPr>
        <w:t xml:space="preserve"> </w:t>
      </w:r>
      <w:r w:rsidR="009D6B4F">
        <w:rPr>
          <w:rFonts w:ascii="Times New Roman" w:hAnsi="Times New Roman"/>
          <w:sz w:val="22"/>
        </w:rPr>
        <w:fldChar w:fldCharType="end"/>
      </w:r>
    </w:p>
    <w:p w14:paraId="731DB276" w14:textId="77777777" w:rsidR="004B3EED" w:rsidRPr="00425771" w:rsidRDefault="002F4A64" w:rsidP="002F4A64">
      <w:pPr>
        <w:jc w:val="center"/>
        <w:rPr>
          <w:i/>
        </w:rPr>
      </w:pPr>
      <w:r w:rsidRPr="00425771">
        <w:rPr>
          <w:i/>
        </w:rPr>
        <w:t>lamivudín</w:t>
      </w:r>
    </w:p>
    <w:p w14:paraId="555441C4" w14:textId="77777777" w:rsidR="002567BA" w:rsidRDefault="002567BA" w:rsidP="002F4A64">
      <w:pPr>
        <w:jc w:val="center"/>
        <w:rPr>
          <w:b/>
          <w:i/>
        </w:rPr>
      </w:pPr>
    </w:p>
    <w:p w14:paraId="1C6BE16F" w14:textId="77777777" w:rsidR="00E43C13" w:rsidRDefault="00E43C13" w:rsidP="00E43C13">
      <w:pPr>
        <w:pStyle w:val="bullethead"/>
        <w:spacing w:before="0" w:line="240" w:lineRule="auto"/>
        <w:rPr>
          <w:b w:val="0"/>
          <w:szCs w:val="22"/>
          <w:lang w:val="sk-SK"/>
        </w:rPr>
      </w:pPr>
      <w:r>
        <w:rPr>
          <w:szCs w:val="22"/>
          <w:lang w:val="sk-SK"/>
        </w:rPr>
        <w:t xml:space="preserve">Pozorne si prečítajte celú písomnú informáciu </w:t>
      </w:r>
      <w:r w:rsidR="00A17E0B">
        <w:rPr>
          <w:szCs w:val="22"/>
          <w:lang w:val="sk-SK"/>
        </w:rPr>
        <w:t>predtým</w:t>
      </w:r>
      <w:r>
        <w:rPr>
          <w:szCs w:val="22"/>
          <w:lang w:val="sk-SK"/>
        </w:rPr>
        <w:t xml:space="preserve">, ako začnete užívať </w:t>
      </w:r>
      <w:r w:rsidR="00A17E0B">
        <w:rPr>
          <w:szCs w:val="22"/>
          <w:lang w:val="sk-SK"/>
        </w:rPr>
        <w:t>tento</w:t>
      </w:r>
      <w:r>
        <w:rPr>
          <w:szCs w:val="22"/>
          <w:lang w:val="sk-SK"/>
        </w:rPr>
        <w:t xml:space="preserve"> liek</w:t>
      </w:r>
      <w:r w:rsidR="00A17E0B">
        <w:rPr>
          <w:szCs w:val="22"/>
          <w:lang w:val="sk-SK"/>
        </w:rPr>
        <w:t>,</w:t>
      </w:r>
      <w:r w:rsidR="00A17E0B" w:rsidRPr="00A17E0B">
        <w:rPr>
          <w:szCs w:val="22"/>
          <w:lang w:val="sk-SK"/>
        </w:rPr>
        <w:t xml:space="preserve"> </w:t>
      </w:r>
      <w:r w:rsidR="00A17E0B" w:rsidRPr="00203FF1">
        <w:rPr>
          <w:szCs w:val="22"/>
          <w:lang w:val="sk-SK"/>
        </w:rPr>
        <w:t>pretože obsahuje pre vás dôležité informácie</w:t>
      </w:r>
      <w:r>
        <w:rPr>
          <w:szCs w:val="22"/>
          <w:lang w:val="sk-SK"/>
        </w:rPr>
        <w:t>.</w:t>
      </w:r>
    </w:p>
    <w:p w14:paraId="71B42202" w14:textId="77777777" w:rsidR="00E43C13" w:rsidRDefault="00E43C13" w:rsidP="00E43C13">
      <w:pPr>
        <w:rPr>
          <w:szCs w:val="22"/>
        </w:rPr>
      </w:pPr>
    </w:p>
    <w:p w14:paraId="268999E5" w14:textId="77777777" w:rsidR="00E43C13" w:rsidRDefault="00E43C13" w:rsidP="00D925AA">
      <w:pPr>
        <w:numPr>
          <w:ilvl w:val="0"/>
          <w:numId w:val="26"/>
        </w:numPr>
        <w:ind w:left="284" w:hanging="284"/>
        <w:rPr>
          <w:szCs w:val="22"/>
        </w:rPr>
      </w:pPr>
      <w:r>
        <w:rPr>
          <w:szCs w:val="22"/>
        </w:rPr>
        <w:t>Túto písomnú informáciu si uschovajte, možno bude potrebné, aby ste si ju znovu prečítali.</w:t>
      </w:r>
    </w:p>
    <w:p w14:paraId="07E1A0B7" w14:textId="77777777" w:rsidR="00E43C13" w:rsidRDefault="00E43C13" w:rsidP="00D925AA">
      <w:pPr>
        <w:numPr>
          <w:ilvl w:val="0"/>
          <w:numId w:val="26"/>
        </w:numPr>
        <w:ind w:left="284" w:hanging="284"/>
        <w:rPr>
          <w:szCs w:val="22"/>
        </w:rPr>
      </w:pPr>
      <w:r>
        <w:rPr>
          <w:szCs w:val="22"/>
        </w:rPr>
        <w:t>Ak máte akékoľvek ďalšie otázky, obráťte sa na svojho lekára alebo lekárnika.</w:t>
      </w:r>
    </w:p>
    <w:p w14:paraId="75DF3AA2" w14:textId="6273AD66" w:rsidR="00E43C13" w:rsidRDefault="00E43C13" w:rsidP="00D925AA">
      <w:pPr>
        <w:pStyle w:val="BodyTextIndent2"/>
        <w:numPr>
          <w:ilvl w:val="0"/>
          <w:numId w:val="26"/>
        </w:numPr>
        <w:spacing w:after="0" w:line="240" w:lineRule="auto"/>
        <w:ind w:left="284" w:hanging="284"/>
        <w:rPr>
          <w:szCs w:val="22"/>
        </w:rPr>
      </w:pPr>
      <w:r>
        <w:rPr>
          <w:szCs w:val="22"/>
        </w:rPr>
        <w:t>Tento liek bol predpísaný</w:t>
      </w:r>
      <w:r w:rsidR="002268A2">
        <w:rPr>
          <w:szCs w:val="22"/>
        </w:rPr>
        <w:t xml:space="preserve"> iba</w:t>
      </w:r>
      <w:r>
        <w:rPr>
          <w:szCs w:val="22"/>
        </w:rPr>
        <w:t xml:space="preserve"> </w:t>
      </w:r>
      <w:r w:rsidR="00A17E0B">
        <w:rPr>
          <w:szCs w:val="22"/>
        </w:rPr>
        <w:t>v</w:t>
      </w:r>
      <w:r>
        <w:rPr>
          <w:szCs w:val="22"/>
        </w:rPr>
        <w:t xml:space="preserve">ám. Nedávajte ho nikomu inému. Môže mu uškodiť, dokonca aj vtedy, ak má rovnaké </w:t>
      </w:r>
      <w:r w:rsidR="00A512EB">
        <w:rPr>
          <w:szCs w:val="22"/>
        </w:rPr>
        <w:t>prejavy</w:t>
      </w:r>
      <w:r>
        <w:rPr>
          <w:szCs w:val="22"/>
        </w:rPr>
        <w:t xml:space="preserve"> </w:t>
      </w:r>
      <w:r w:rsidR="00A17E0B" w:rsidRPr="00203FF1">
        <w:rPr>
          <w:szCs w:val="22"/>
        </w:rPr>
        <w:t>ochorenia</w:t>
      </w:r>
      <w:r w:rsidR="00A17E0B">
        <w:rPr>
          <w:szCs w:val="22"/>
        </w:rPr>
        <w:t xml:space="preserve"> </w:t>
      </w:r>
      <w:r>
        <w:rPr>
          <w:szCs w:val="22"/>
        </w:rPr>
        <w:t xml:space="preserve">ako </w:t>
      </w:r>
      <w:r w:rsidR="00A17E0B">
        <w:rPr>
          <w:szCs w:val="22"/>
        </w:rPr>
        <w:t>v</w:t>
      </w:r>
      <w:r>
        <w:rPr>
          <w:szCs w:val="22"/>
        </w:rPr>
        <w:t>y.</w:t>
      </w:r>
    </w:p>
    <w:p w14:paraId="0FD954DC" w14:textId="77777777" w:rsidR="00E43C13" w:rsidRPr="00D925AA" w:rsidRDefault="00E43C13" w:rsidP="00D925AA">
      <w:pPr>
        <w:numPr>
          <w:ilvl w:val="0"/>
          <w:numId w:val="26"/>
        </w:numPr>
        <w:ind w:left="284" w:hanging="284"/>
      </w:pPr>
      <w:r w:rsidRPr="00D925AA">
        <w:rPr>
          <w:bCs/>
          <w:szCs w:val="22"/>
        </w:rPr>
        <w:t xml:space="preserve">Ak </w:t>
      </w:r>
      <w:r w:rsidR="00A17E0B" w:rsidRPr="00A17E0B">
        <w:rPr>
          <w:bCs/>
          <w:szCs w:val="22"/>
        </w:rPr>
        <w:t>sa u vás vyskytne</w:t>
      </w:r>
      <w:r w:rsidRPr="00D925AA">
        <w:rPr>
          <w:bCs/>
          <w:szCs w:val="22"/>
        </w:rPr>
        <w:t xml:space="preserve"> akýkoľvek vedľajší účinok</w:t>
      </w:r>
      <w:r w:rsidR="00A17E0B">
        <w:rPr>
          <w:bCs/>
          <w:szCs w:val="22"/>
        </w:rPr>
        <w:t>,</w:t>
      </w:r>
      <w:r w:rsidR="00A17E0B" w:rsidRPr="00A17E0B">
        <w:rPr>
          <w:szCs w:val="22"/>
        </w:rPr>
        <w:t xml:space="preserve"> </w:t>
      </w:r>
      <w:r w:rsidR="00A17E0B" w:rsidRPr="007759F7">
        <w:rPr>
          <w:szCs w:val="22"/>
        </w:rPr>
        <w:t>obráťte sa na svojho lekára alebo lekárnika</w:t>
      </w:r>
      <w:r w:rsidR="00A17E0B">
        <w:rPr>
          <w:szCs w:val="22"/>
        </w:rPr>
        <w:t>.</w:t>
      </w:r>
      <w:r w:rsidRPr="00D925AA">
        <w:rPr>
          <w:bCs/>
          <w:szCs w:val="22"/>
        </w:rPr>
        <w:t xml:space="preserve"> </w:t>
      </w:r>
      <w:r w:rsidR="00A17E0B" w:rsidRPr="00A17E0B">
        <w:rPr>
          <w:bCs/>
          <w:szCs w:val="22"/>
        </w:rPr>
        <w:t>To sa týka aj</w:t>
      </w:r>
      <w:r w:rsidR="00A17E0B" w:rsidRPr="00A17E0B">
        <w:rPr>
          <w:bCs/>
          <w:i/>
          <w:szCs w:val="22"/>
        </w:rPr>
        <w:t xml:space="preserve"> </w:t>
      </w:r>
      <w:r w:rsidR="00A17E0B" w:rsidRPr="00A17E0B">
        <w:rPr>
          <w:bCs/>
          <w:szCs w:val="22"/>
        </w:rPr>
        <w:t>akýchkoľvek vedľajších účinkov</w:t>
      </w:r>
      <w:r w:rsidRPr="00D925AA">
        <w:rPr>
          <w:bCs/>
          <w:szCs w:val="22"/>
        </w:rPr>
        <w:t>, ktoré nie sú uvedené v tejto písomnej informácii</w:t>
      </w:r>
      <w:r w:rsidR="00155870" w:rsidRPr="00D925AA">
        <w:rPr>
          <w:bCs/>
          <w:szCs w:val="22"/>
        </w:rPr>
        <w:t>.</w:t>
      </w:r>
      <w:r w:rsidR="003A6B9A">
        <w:rPr>
          <w:bCs/>
          <w:szCs w:val="22"/>
        </w:rPr>
        <w:t xml:space="preserve"> Pozri časť 4.</w:t>
      </w:r>
    </w:p>
    <w:p w14:paraId="1F994714" w14:textId="77777777" w:rsidR="00E43C13" w:rsidRDefault="00E43C13">
      <w:pPr>
        <w:ind w:right="-2"/>
      </w:pPr>
    </w:p>
    <w:p w14:paraId="564884DC" w14:textId="77777777" w:rsidR="00E43C13" w:rsidRDefault="00E43C13" w:rsidP="00E43C13">
      <w:pPr>
        <w:rPr>
          <w:b/>
        </w:rPr>
      </w:pPr>
      <w:r w:rsidRPr="00E43C13">
        <w:rPr>
          <w:b/>
        </w:rPr>
        <w:t>V tejto písomnej informácii sa dozviete:</w:t>
      </w:r>
    </w:p>
    <w:p w14:paraId="371DC769" w14:textId="77777777" w:rsidR="00E20E3E" w:rsidRPr="007B7955" w:rsidRDefault="00E20E3E" w:rsidP="00E20E3E"/>
    <w:p w14:paraId="0C77D8AC" w14:textId="77777777" w:rsidR="00E20E3E" w:rsidRPr="00D925AA" w:rsidRDefault="00E20E3E" w:rsidP="00E20E3E">
      <w:r w:rsidRPr="00D925AA">
        <w:t>1.</w:t>
      </w:r>
      <w:r w:rsidRPr="00D925AA">
        <w:tab/>
        <w:t>Čo je Epivir a na čo sa používa</w:t>
      </w:r>
    </w:p>
    <w:p w14:paraId="6CBFE392" w14:textId="77777777" w:rsidR="00E20E3E" w:rsidRPr="00D925AA" w:rsidRDefault="00E20E3E" w:rsidP="00E20E3E">
      <w:r w:rsidRPr="00D925AA">
        <w:t>2.</w:t>
      </w:r>
      <w:r w:rsidRPr="00D925AA">
        <w:tab/>
      </w:r>
      <w:r w:rsidR="004D6C78" w:rsidRPr="00A45497">
        <w:rPr>
          <w:bCs/>
          <w:szCs w:val="22"/>
        </w:rPr>
        <w:t xml:space="preserve">Čo potrebujete vedieť </w:t>
      </w:r>
      <w:r w:rsidR="004D6C78">
        <w:rPr>
          <w:bCs/>
          <w:szCs w:val="22"/>
        </w:rPr>
        <w:t>predtým,</w:t>
      </w:r>
      <w:r w:rsidRPr="00D925AA">
        <w:t xml:space="preserve"> ako užijete Epivir</w:t>
      </w:r>
    </w:p>
    <w:p w14:paraId="188A54DF" w14:textId="77777777" w:rsidR="00E20E3E" w:rsidRPr="00D925AA" w:rsidRDefault="00E20E3E" w:rsidP="00E20E3E">
      <w:r w:rsidRPr="00D925AA">
        <w:t>3.</w:t>
      </w:r>
      <w:r w:rsidRPr="00D925AA">
        <w:tab/>
        <w:t>Ako užívať Epivir</w:t>
      </w:r>
    </w:p>
    <w:p w14:paraId="0DE6BA2B" w14:textId="77777777" w:rsidR="00E20E3E" w:rsidRPr="00D925AA" w:rsidRDefault="00E20E3E" w:rsidP="00E20E3E">
      <w:r w:rsidRPr="00D925AA">
        <w:t>4.</w:t>
      </w:r>
      <w:r w:rsidRPr="00D925AA">
        <w:tab/>
        <w:t>Možné vedľajšie účinky</w:t>
      </w:r>
    </w:p>
    <w:p w14:paraId="6780BE37" w14:textId="77777777" w:rsidR="00E20E3E" w:rsidRPr="00D925AA" w:rsidRDefault="00E20E3E" w:rsidP="00E20E3E">
      <w:r w:rsidRPr="00D925AA">
        <w:t>5.</w:t>
      </w:r>
      <w:r w:rsidRPr="00D925AA">
        <w:tab/>
        <w:t>Ako uchovávať Epivir</w:t>
      </w:r>
    </w:p>
    <w:p w14:paraId="510E1F78" w14:textId="77777777" w:rsidR="00E20E3E" w:rsidRPr="00D925AA" w:rsidRDefault="00E20E3E" w:rsidP="00E20E3E">
      <w:r w:rsidRPr="00D925AA">
        <w:t>6.</w:t>
      </w:r>
      <w:r w:rsidRPr="00D925AA">
        <w:tab/>
      </w:r>
      <w:r w:rsidR="004D6C78">
        <w:rPr>
          <w:szCs w:val="22"/>
        </w:rPr>
        <w:t>Obsah balenia a ď</w:t>
      </w:r>
      <w:r w:rsidRPr="00D925AA">
        <w:t>alšie informácie</w:t>
      </w:r>
    </w:p>
    <w:p w14:paraId="25DA101E" w14:textId="77777777" w:rsidR="00E43C13" w:rsidRDefault="00E43C13">
      <w:pPr>
        <w:ind w:right="-2"/>
      </w:pPr>
    </w:p>
    <w:p w14:paraId="39A91A5A" w14:textId="77777777" w:rsidR="00E43C13" w:rsidRDefault="00E43C13">
      <w:pPr>
        <w:ind w:right="-2"/>
      </w:pPr>
    </w:p>
    <w:p w14:paraId="2764C52A" w14:textId="77777777" w:rsidR="00094BB5" w:rsidRPr="00E43C13" w:rsidRDefault="00094BB5">
      <w:pPr>
        <w:keepNext/>
        <w:keepLines/>
        <w:rPr>
          <w:b/>
        </w:rPr>
        <w:pPrChange w:id="1231" w:author="Autor">
          <w:pPr/>
        </w:pPrChange>
      </w:pPr>
      <w:r w:rsidRPr="00E43C13">
        <w:rPr>
          <w:b/>
        </w:rPr>
        <w:t>1.</w:t>
      </w:r>
      <w:r w:rsidRPr="00E43C13">
        <w:rPr>
          <w:b/>
        </w:rPr>
        <w:tab/>
        <w:t>Čo je Epivir a na čo sa používa</w:t>
      </w:r>
    </w:p>
    <w:p w14:paraId="5FECA742" w14:textId="77777777" w:rsidR="00E43C13" w:rsidRDefault="00E43C13">
      <w:pPr>
        <w:keepNext/>
        <w:keepLines/>
        <w:ind w:right="-2"/>
        <w:pPrChange w:id="1232" w:author="Autor">
          <w:pPr>
            <w:ind w:right="-2"/>
          </w:pPr>
        </w:pPrChange>
      </w:pPr>
    </w:p>
    <w:p w14:paraId="14D9885D" w14:textId="77777777" w:rsidR="00094BB5" w:rsidRPr="008432E6" w:rsidRDefault="00094BB5" w:rsidP="00094BB5">
      <w:pPr>
        <w:rPr>
          <w:szCs w:val="22"/>
        </w:rPr>
      </w:pPr>
      <w:r>
        <w:rPr>
          <w:b/>
          <w:szCs w:val="22"/>
        </w:rPr>
        <w:t>Epivir</w:t>
      </w:r>
      <w:r w:rsidRPr="008432E6">
        <w:rPr>
          <w:b/>
          <w:szCs w:val="22"/>
        </w:rPr>
        <w:t xml:space="preserve"> sa používa na liečbu infekcie HIV (vírusom ľudskej imunitnej nedostatočnosti) u</w:t>
      </w:r>
      <w:r w:rsidR="00287E49">
        <w:rPr>
          <w:b/>
          <w:szCs w:val="22"/>
        </w:rPr>
        <w:t> </w:t>
      </w:r>
      <w:r w:rsidRPr="008432E6">
        <w:rPr>
          <w:b/>
          <w:szCs w:val="22"/>
        </w:rPr>
        <w:t>dospelých</w:t>
      </w:r>
      <w:r w:rsidR="00287E49">
        <w:rPr>
          <w:b/>
          <w:szCs w:val="22"/>
        </w:rPr>
        <w:t xml:space="preserve"> a detí</w:t>
      </w:r>
      <w:r w:rsidRPr="00287E49">
        <w:rPr>
          <w:b/>
          <w:szCs w:val="22"/>
        </w:rPr>
        <w:t>.</w:t>
      </w:r>
    </w:p>
    <w:p w14:paraId="78511526" w14:textId="77777777" w:rsidR="00094BB5" w:rsidRPr="008432E6" w:rsidRDefault="00094BB5" w:rsidP="00094BB5">
      <w:pPr>
        <w:rPr>
          <w:szCs w:val="22"/>
        </w:rPr>
      </w:pPr>
    </w:p>
    <w:p w14:paraId="59A549F0" w14:textId="77777777" w:rsidR="00094BB5" w:rsidRPr="008432E6" w:rsidRDefault="0004529F" w:rsidP="00094BB5">
      <w:pPr>
        <w:rPr>
          <w:szCs w:val="22"/>
        </w:rPr>
      </w:pPr>
      <w:r>
        <w:rPr>
          <w:bCs/>
          <w:szCs w:val="22"/>
        </w:rPr>
        <w:t>Účinná látka v Epivire je lamivudín</w:t>
      </w:r>
      <w:r w:rsidR="00094BB5" w:rsidRPr="008432E6">
        <w:rPr>
          <w:szCs w:val="22"/>
        </w:rPr>
        <w:t xml:space="preserve">. </w:t>
      </w:r>
      <w:r w:rsidR="00471638">
        <w:rPr>
          <w:szCs w:val="22"/>
        </w:rPr>
        <w:t>Epivir je druh lieku</w:t>
      </w:r>
      <w:r w:rsidR="00636D68">
        <w:rPr>
          <w:szCs w:val="22"/>
        </w:rPr>
        <w:t xml:space="preserve">, ktorý je známy ako antiretrovirotikum. </w:t>
      </w:r>
      <w:r w:rsidR="0072576C">
        <w:rPr>
          <w:szCs w:val="22"/>
        </w:rPr>
        <w:t>P</w:t>
      </w:r>
      <w:r w:rsidR="00094BB5">
        <w:rPr>
          <w:szCs w:val="22"/>
        </w:rPr>
        <w:t>atrí</w:t>
      </w:r>
      <w:r w:rsidR="00094BB5" w:rsidRPr="008432E6">
        <w:rPr>
          <w:szCs w:val="22"/>
        </w:rPr>
        <w:t xml:space="preserve"> do skupiny liekov označovaných ako </w:t>
      </w:r>
      <w:r w:rsidR="00094BB5" w:rsidRPr="008432E6">
        <w:rPr>
          <w:i/>
          <w:szCs w:val="22"/>
        </w:rPr>
        <w:t>nukleozidové analógy inhibítorov reverznej transkriptázy (NRTI)</w:t>
      </w:r>
      <w:r w:rsidR="00094BB5" w:rsidRPr="008432E6">
        <w:rPr>
          <w:szCs w:val="22"/>
        </w:rPr>
        <w:t>.</w:t>
      </w:r>
    </w:p>
    <w:p w14:paraId="35127533" w14:textId="77777777" w:rsidR="00094BB5" w:rsidRPr="008432E6" w:rsidRDefault="00094BB5" w:rsidP="00094BB5">
      <w:pPr>
        <w:rPr>
          <w:szCs w:val="22"/>
        </w:rPr>
      </w:pPr>
    </w:p>
    <w:p w14:paraId="2026E66B" w14:textId="77777777" w:rsidR="00094BB5" w:rsidRPr="008432E6" w:rsidRDefault="00B07CA2" w:rsidP="00094BB5">
      <w:pPr>
        <w:rPr>
          <w:szCs w:val="22"/>
        </w:rPr>
      </w:pPr>
      <w:r>
        <w:rPr>
          <w:bCs/>
          <w:szCs w:val="22"/>
        </w:rPr>
        <w:t>Epivir</w:t>
      </w:r>
      <w:r w:rsidR="00094BB5" w:rsidRPr="008432E6">
        <w:rPr>
          <w:szCs w:val="22"/>
        </w:rPr>
        <w:t xml:space="preserve"> infekciu HIV úplne nevylieči; znižuje množstvo vírusu v</w:t>
      </w:r>
      <w:r w:rsidR="005825CB">
        <w:rPr>
          <w:szCs w:val="22"/>
        </w:rPr>
        <w:t> </w:t>
      </w:r>
      <w:r w:rsidR="00094BB5" w:rsidRPr="008432E6">
        <w:rPr>
          <w:szCs w:val="22"/>
        </w:rPr>
        <w:t>tele a udržiava ho na</w:t>
      </w:r>
      <w:r w:rsidR="005825CB">
        <w:rPr>
          <w:szCs w:val="22"/>
        </w:rPr>
        <w:t> </w:t>
      </w:r>
      <w:r w:rsidR="00094BB5" w:rsidRPr="008432E6">
        <w:rPr>
          <w:szCs w:val="22"/>
        </w:rPr>
        <w:t>nízkej úrovni. Taktiež zvyšuje počet CD4 buniek v</w:t>
      </w:r>
      <w:r w:rsidR="005825CB">
        <w:rPr>
          <w:szCs w:val="22"/>
        </w:rPr>
        <w:t> </w:t>
      </w:r>
      <w:r w:rsidR="00094BB5" w:rsidRPr="008432E6">
        <w:rPr>
          <w:szCs w:val="22"/>
        </w:rPr>
        <w:t>krvi. CD4 bunky sú typom bielych krviniek, ktoré sú pre telo dôležité tým, že mu pomáhajú prekonať infekciu.</w:t>
      </w:r>
    </w:p>
    <w:p w14:paraId="0F6255E4" w14:textId="77777777" w:rsidR="00094BB5" w:rsidRPr="008432E6" w:rsidRDefault="00094BB5" w:rsidP="00094BB5">
      <w:pPr>
        <w:rPr>
          <w:szCs w:val="22"/>
        </w:rPr>
      </w:pPr>
    </w:p>
    <w:p w14:paraId="4A85B616" w14:textId="77777777" w:rsidR="00094BB5" w:rsidRDefault="00094BB5" w:rsidP="00094BB5">
      <w:pPr>
        <w:ind w:right="-2"/>
        <w:rPr>
          <w:szCs w:val="22"/>
        </w:rPr>
      </w:pPr>
      <w:r w:rsidRPr="008432E6">
        <w:rPr>
          <w:szCs w:val="22"/>
        </w:rPr>
        <w:t>Na</w:t>
      </w:r>
      <w:r w:rsidR="005825CB">
        <w:rPr>
          <w:szCs w:val="22"/>
        </w:rPr>
        <w:t> </w:t>
      </w:r>
      <w:r w:rsidRPr="008432E6">
        <w:rPr>
          <w:szCs w:val="22"/>
        </w:rPr>
        <w:t xml:space="preserve">liečbu </w:t>
      </w:r>
      <w:r w:rsidR="00B07CA2">
        <w:rPr>
          <w:szCs w:val="22"/>
        </w:rPr>
        <w:t>Epivirom</w:t>
      </w:r>
      <w:r w:rsidRPr="008432E6">
        <w:rPr>
          <w:szCs w:val="22"/>
        </w:rPr>
        <w:t xml:space="preserve"> nereaguje každá osoba rovnako. Váš lekár bude kontrolovať účinnosť </w:t>
      </w:r>
      <w:r w:rsidR="007207AA">
        <w:rPr>
          <w:szCs w:val="22"/>
        </w:rPr>
        <w:t>v</w:t>
      </w:r>
      <w:r w:rsidRPr="008432E6">
        <w:rPr>
          <w:szCs w:val="22"/>
        </w:rPr>
        <w:t>ašej liečby</w:t>
      </w:r>
      <w:r>
        <w:rPr>
          <w:szCs w:val="22"/>
        </w:rPr>
        <w:t>.</w:t>
      </w:r>
    </w:p>
    <w:p w14:paraId="06A754EB" w14:textId="77777777" w:rsidR="00B07CA2" w:rsidRDefault="00B07CA2" w:rsidP="00094BB5">
      <w:pPr>
        <w:ind w:right="-2"/>
        <w:rPr>
          <w:szCs w:val="22"/>
        </w:rPr>
      </w:pPr>
    </w:p>
    <w:p w14:paraId="5C717690" w14:textId="77777777" w:rsidR="00B07CA2" w:rsidRDefault="00B07CA2" w:rsidP="00E341BB">
      <w:pPr>
        <w:ind w:right="-2"/>
        <w:rPr>
          <w:szCs w:val="22"/>
        </w:rPr>
      </w:pPr>
    </w:p>
    <w:p w14:paraId="07DE5F30" w14:textId="77777777" w:rsidR="00B07CA2" w:rsidRPr="00E43C13" w:rsidRDefault="00B07CA2">
      <w:pPr>
        <w:keepNext/>
        <w:keepLines/>
        <w:rPr>
          <w:b/>
        </w:rPr>
        <w:pPrChange w:id="1233" w:author="Autor">
          <w:pPr/>
        </w:pPrChange>
      </w:pPr>
      <w:r w:rsidRPr="00E43C13">
        <w:rPr>
          <w:b/>
        </w:rPr>
        <w:t>2.</w:t>
      </w:r>
      <w:r w:rsidRPr="00E43C13">
        <w:rPr>
          <w:b/>
        </w:rPr>
        <w:tab/>
      </w:r>
      <w:r w:rsidR="004D6C78" w:rsidRPr="004D6C78">
        <w:rPr>
          <w:b/>
          <w:bCs/>
          <w:szCs w:val="22"/>
        </w:rPr>
        <w:t>Čo potrebujete vedieť predtým</w:t>
      </w:r>
      <w:r w:rsidR="004D6C78">
        <w:rPr>
          <w:b/>
          <w:bCs/>
          <w:szCs w:val="22"/>
        </w:rPr>
        <w:t>,</w:t>
      </w:r>
      <w:r w:rsidRPr="00E43C13">
        <w:rPr>
          <w:b/>
        </w:rPr>
        <w:t xml:space="preserve"> ako užijete Epivir</w:t>
      </w:r>
    </w:p>
    <w:p w14:paraId="78F664FD" w14:textId="77777777" w:rsidR="00B07CA2" w:rsidRDefault="00B07CA2">
      <w:pPr>
        <w:keepNext/>
        <w:keepLines/>
        <w:ind w:right="-2"/>
        <w:pPrChange w:id="1234" w:author="Autor">
          <w:pPr>
            <w:ind w:right="-2"/>
          </w:pPr>
        </w:pPrChange>
      </w:pPr>
    </w:p>
    <w:p w14:paraId="1F8D32BA" w14:textId="77777777" w:rsidR="00533C50" w:rsidRDefault="00533C50" w:rsidP="00E341BB">
      <w:pPr>
        <w:rPr>
          <w:ins w:id="1235" w:author="Autor"/>
          <w:b/>
          <w:szCs w:val="22"/>
        </w:rPr>
      </w:pPr>
      <w:r w:rsidRPr="008432E6">
        <w:rPr>
          <w:b/>
          <w:szCs w:val="22"/>
        </w:rPr>
        <w:t xml:space="preserve">Neužívajte </w:t>
      </w:r>
      <w:r>
        <w:rPr>
          <w:b/>
          <w:szCs w:val="22"/>
        </w:rPr>
        <w:t>Epivir</w:t>
      </w:r>
      <w:r w:rsidRPr="008432E6">
        <w:rPr>
          <w:b/>
          <w:szCs w:val="22"/>
        </w:rPr>
        <w:t>:</w:t>
      </w:r>
    </w:p>
    <w:p w14:paraId="6496D8F5" w14:textId="65BEB6C7" w:rsidR="007447F3" w:rsidRPr="008432E6" w:rsidDel="002D7F81" w:rsidRDefault="007447F3">
      <w:pPr>
        <w:rPr>
          <w:del w:id="1236" w:author="Autor"/>
          <w:bCs/>
          <w:szCs w:val="22"/>
        </w:rPr>
        <w:pPrChange w:id="1237" w:author="Autor">
          <w:pPr>
            <w:keepNext/>
            <w:keepLines/>
            <w:spacing w:after="120"/>
          </w:pPr>
        </w:pPrChange>
      </w:pPr>
    </w:p>
    <w:p w14:paraId="06DFC3F1" w14:textId="77777777" w:rsidR="00533C50" w:rsidRPr="005454DF" w:rsidRDefault="00533C50">
      <w:pPr>
        <w:ind w:left="567" w:hanging="567"/>
        <w:rPr>
          <w:iCs/>
          <w:szCs w:val="22"/>
        </w:rPr>
        <w:pPrChange w:id="1238" w:author="Autor">
          <w:pPr>
            <w:keepNext/>
            <w:ind w:left="567" w:hanging="567"/>
          </w:pPr>
        </w:pPrChange>
      </w:pPr>
      <w:r w:rsidRPr="008432E6">
        <w:rPr>
          <w:bCs/>
          <w:szCs w:val="22"/>
        </w:rPr>
        <w:sym w:font="Symbol" w:char="F0B7"/>
      </w:r>
      <w:r w:rsidRPr="008432E6">
        <w:rPr>
          <w:bCs/>
          <w:szCs w:val="22"/>
        </w:rPr>
        <w:tab/>
      </w:r>
      <w:r w:rsidR="007207AA">
        <w:rPr>
          <w:bCs/>
          <w:szCs w:val="22"/>
        </w:rPr>
        <w:t>a</w:t>
      </w:r>
      <w:r w:rsidRPr="008432E6">
        <w:rPr>
          <w:szCs w:val="22"/>
        </w:rPr>
        <w:t>k ste</w:t>
      </w:r>
      <w:r w:rsidRPr="008432E6">
        <w:rPr>
          <w:b/>
          <w:szCs w:val="22"/>
        </w:rPr>
        <w:t xml:space="preserve"> alergický</w:t>
      </w:r>
      <w:r w:rsidRPr="008432E6">
        <w:rPr>
          <w:szCs w:val="22"/>
        </w:rPr>
        <w:t xml:space="preserve"> na</w:t>
      </w:r>
      <w:r w:rsidR="005825CB">
        <w:rPr>
          <w:szCs w:val="22"/>
        </w:rPr>
        <w:t> </w:t>
      </w:r>
      <w:r>
        <w:rPr>
          <w:szCs w:val="22"/>
        </w:rPr>
        <w:t xml:space="preserve">lamivudín </w:t>
      </w:r>
      <w:r w:rsidRPr="008432E6">
        <w:rPr>
          <w:szCs w:val="22"/>
        </w:rPr>
        <w:t>alebo na ktorúkoľvek z</w:t>
      </w:r>
      <w:r w:rsidR="005825CB">
        <w:rPr>
          <w:szCs w:val="22"/>
        </w:rPr>
        <w:t> </w:t>
      </w:r>
      <w:r w:rsidRPr="008432E6">
        <w:rPr>
          <w:szCs w:val="22"/>
        </w:rPr>
        <w:t xml:space="preserve">ďalších zložiek </w:t>
      </w:r>
      <w:r w:rsidR="007207AA">
        <w:rPr>
          <w:szCs w:val="22"/>
        </w:rPr>
        <w:t>tohto lieku</w:t>
      </w:r>
      <w:r w:rsidRPr="008432E6">
        <w:rPr>
          <w:i/>
          <w:szCs w:val="22"/>
        </w:rPr>
        <w:t xml:space="preserve"> (uveden</w:t>
      </w:r>
      <w:r w:rsidR="007207AA">
        <w:rPr>
          <w:i/>
          <w:szCs w:val="22"/>
        </w:rPr>
        <w:t>ých</w:t>
      </w:r>
      <w:r w:rsidRPr="008432E6">
        <w:rPr>
          <w:i/>
          <w:szCs w:val="22"/>
        </w:rPr>
        <w:t xml:space="preserve"> v</w:t>
      </w:r>
      <w:r w:rsidR="005825CB">
        <w:rPr>
          <w:i/>
          <w:szCs w:val="22"/>
        </w:rPr>
        <w:t> </w:t>
      </w:r>
      <w:r w:rsidRPr="008432E6">
        <w:rPr>
          <w:i/>
          <w:szCs w:val="22"/>
        </w:rPr>
        <w:t>časti 6)</w:t>
      </w:r>
      <w:r w:rsidR="005454DF">
        <w:rPr>
          <w:iCs/>
          <w:szCs w:val="22"/>
        </w:rPr>
        <w:t>.</w:t>
      </w:r>
    </w:p>
    <w:p w14:paraId="516CBB22" w14:textId="6D2BF74A" w:rsidR="00533C50" w:rsidDel="004A1305" w:rsidRDefault="00533C50" w:rsidP="00E341BB">
      <w:pPr>
        <w:ind w:right="-2"/>
        <w:rPr>
          <w:del w:id="1239" w:author="Autor"/>
        </w:rPr>
      </w:pPr>
    </w:p>
    <w:p w14:paraId="5353E53C" w14:textId="77777777" w:rsidR="00533C50" w:rsidRPr="00533C50" w:rsidRDefault="00533C50" w:rsidP="00E341BB">
      <w:pPr>
        <w:ind w:left="567" w:hanging="567"/>
      </w:pPr>
      <w:r w:rsidRPr="008432E6">
        <w:rPr>
          <w:bCs/>
          <w:szCs w:val="22"/>
        </w:rPr>
        <w:tab/>
        <w:t xml:space="preserve">Ak sa domnievate, že sa </w:t>
      </w:r>
      <w:r w:rsidR="00E54AC3">
        <w:rPr>
          <w:bCs/>
          <w:szCs w:val="22"/>
        </w:rPr>
        <w:t>v</w:t>
      </w:r>
      <w:r w:rsidRPr="008432E6">
        <w:rPr>
          <w:bCs/>
          <w:szCs w:val="22"/>
        </w:rPr>
        <w:t xml:space="preserve">ás </w:t>
      </w:r>
      <w:r>
        <w:rPr>
          <w:bCs/>
          <w:szCs w:val="22"/>
        </w:rPr>
        <w:t>to</w:t>
      </w:r>
      <w:r w:rsidRPr="008432E6">
        <w:rPr>
          <w:bCs/>
          <w:szCs w:val="22"/>
        </w:rPr>
        <w:t xml:space="preserve"> týka, </w:t>
      </w:r>
      <w:r w:rsidRPr="008432E6">
        <w:rPr>
          <w:b/>
          <w:szCs w:val="22"/>
        </w:rPr>
        <w:t>poraďte sa so svojím lekárom</w:t>
      </w:r>
      <w:r>
        <w:rPr>
          <w:szCs w:val="22"/>
        </w:rPr>
        <w:t>.</w:t>
      </w:r>
    </w:p>
    <w:p w14:paraId="548E1F7D" w14:textId="77777777" w:rsidR="00E43C13" w:rsidRDefault="00E43C13" w:rsidP="00E341BB">
      <w:pPr>
        <w:ind w:right="-2"/>
      </w:pPr>
    </w:p>
    <w:p w14:paraId="6B5ADF71" w14:textId="77777777" w:rsidR="004C77F7" w:rsidRPr="00AC76AB" w:rsidRDefault="004C77F7">
      <w:pPr>
        <w:rPr>
          <w:bCs/>
          <w:szCs w:val="22"/>
        </w:rPr>
        <w:pPrChange w:id="1240" w:author="Autor">
          <w:pPr>
            <w:keepNext/>
            <w:keepLines/>
            <w:spacing w:after="120"/>
          </w:pPr>
        </w:pPrChange>
      </w:pPr>
      <w:r>
        <w:rPr>
          <w:b/>
          <w:szCs w:val="22"/>
        </w:rPr>
        <w:t>Buďte zvlášť opatrný pri užívaní Epiviru</w:t>
      </w:r>
    </w:p>
    <w:p w14:paraId="77167060" w14:textId="246AF025" w:rsidR="00E255ED" w:rsidDel="002D7F81" w:rsidRDefault="00E255ED" w:rsidP="00E341BB">
      <w:pPr>
        <w:rPr>
          <w:ins w:id="1241" w:author="Autor"/>
          <w:del w:id="1242" w:author="Autor"/>
          <w:szCs w:val="22"/>
        </w:rPr>
      </w:pPr>
    </w:p>
    <w:p w14:paraId="183AD482" w14:textId="4D66AD62" w:rsidR="004C77F7" w:rsidRPr="00A42A7E" w:rsidRDefault="004C77F7">
      <w:pPr>
        <w:rPr>
          <w:szCs w:val="22"/>
        </w:rPr>
        <w:pPrChange w:id="1243" w:author="Autor">
          <w:pPr>
            <w:keepNext/>
            <w:keepLines/>
          </w:pPr>
        </w:pPrChange>
      </w:pPr>
      <w:r>
        <w:rPr>
          <w:szCs w:val="22"/>
        </w:rPr>
        <w:t xml:space="preserve">Niektorí ľudia, ktorí užívajú </w:t>
      </w:r>
      <w:r w:rsidR="006C3B3E">
        <w:rPr>
          <w:szCs w:val="22"/>
        </w:rPr>
        <w:t>Epi</w:t>
      </w:r>
      <w:r w:rsidRPr="00A42A7E">
        <w:rPr>
          <w:szCs w:val="22"/>
        </w:rPr>
        <w:t xml:space="preserve">vir </w:t>
      </w:r>
      <w:r>
        <w:rPr>
          <w:szCs w:val="22"/>
        </w:rPr>
        <w:t>alebo iné kombinované lieky proti infekcii HIV, sú vystavení vyššiemu riziku vzniku závažných vedľajších účinkov</w:t>
      </w:r>
      <w:r w:rsidRPr="00A42A7E">
        <w:rPr>
          <w:szCs w:val="22"/>
        </w:rPr>
        <w:t xml:space="preserve">. </w:t>
      </w:r>
      <w:r>
        <w:rPr>
          <w:szCs w:val="22"/>
        </w:rPr>
        <w:t>Musíte si byť vedomý dodatočných rizík</w:t>
      </w:r>
      <w:r w:rsidRPr="00A42A7E">
        <w:rPr>
          <w:szCs w:val="22"/>
        </w:rPr>
        <w:t>:</w:t>
      </w:r>
    </w:p>
    <w:p w14:paraId="23F74CC8" w14:textId="77777777" w:rsidR="004C77F7" w:rsidRPr="00A42A7E" w:rsidRDefault="004C77F7">
      <w:pPr>
        <w:ind w:left="567" w:hanging="567"/>
        <w:rPr>
          <w:szCs w:val="22"/>
        </w:rPr>
        <w:pPrChange w:id="1244" w:author="Autor">
          <w:pPr>
            <w:keepNext/>
            <w:keepLines/>
            <w:ind w:left="567" w:hanging="567"/>
          </w:pPr>
        </w:pPrChange>
      </w:pPr>
      <w:r w:rsidRPr="00F62404">
        <w:rPr>
          <w:bCs/>
          <w:szCs w:val="22"/>
        </w:rPr>
        <w:sym w:font="Symbol" w:char="F0B7"/>
      </w:r>
      <w:r w:rsidRPr="00F62404">
        <w:rPr>
          <w:bCs/>
          <w:szCs w:val="22"/>
        </w:rPr>
        <w:tab/>
      </w:r>
      <w:r w:rsidRPr="00C06E33">
        <w:rPr>
          <w:szCs w:val="22"/>
        </w:rPr>
        <w:t>ak ste v minulosti prekonali</w:t>
      </w:r>
      <w:r>
        <w:rPr>
          <w:b/>
          <w:szCs w:val="22"/>
        </w:rPr>
        <w:t xml:space="preserve"> ochorenie pečene</w:t>
      </w:r>
      <w:r w:rsidRPr="00A42A7E">
        <w:rPr>
          <w:b/>
          <w:szCs w:val="22"/>
        </w:rPr>
        <w:t>,</w:t>
      </w:r>
      <w:r w:rsidRPr="00A42A7E">
        <w:rPr>
          <w:szCs w:val="22"/>
        </w:rPr>
        <w:t xml:space="preserve"> </w:t>
      </w:r>
      <w:r>
        <w:rPr>
          <w:szCs w:val="22"/>
        </w:rPr>
        <w:t xml:space="preserve">vrátane </w:t>
      </w:r>
      <w:r w:rsidRPr="00A42A7E">
        <w:rPr>
          <w:szCs w:val="22"/>
        </w:rPr>
        <w:t>hepatit</w:t>
      </w:r>
      <w:r>
        <w:rPr>
          <w:szCs w:val="22"/>
        </w:rPr>
        <w:t>ídy</w:t>
      </w:r>
      <w:r w:rsidR="005825CB">
        <w:rPr>
          <w:szCs w:val="22"/>
        </w:rPr>
        <w:t> </w:t>
      </w:r>
      <w:r w:rsidRPr="00A42A7E">
        <w:rPr>
          <w:szCs w:val="22"/>
        </w:rPr>
        <w:t xml:space="preserve">B </w:t>
      </w:r>
      <w:r>
        <w:rPr>
          <w:szCs w:val="22"/>
        </w:rPr>
        <w:t>aleb</w:t>
      </w:r>
      <w:r w:rsidRPr="00A42A7E">
        <w:rPr>
          <w:szCs w:val="22"/>
        </w:rPr>
        <w:t>o C (</w:t>
      </w:r>
      <w:r>
        <w:rPr>
          <w:szCs w:val="22"/>
        </w:rPr>
        <w:t>ak máte infekciu vyvolanú vírusom hepatitídy</w:t>
      </w:r>
      <w:r w:rsidR="005825CB">
        <w:rPr>
          <w:szCs w:val="22"/>
        </w:rPr>
        <w:t> </w:t>
      </w:r>
      <w:r>
        <w:rPr>
          <w:szCs w:val="22"/>
        </w:rPr>
        <w:t xml:space="preserve">B, neprestávajte </w:t>
      </w:r>
      <w:r w:rsidR="007F51D8">
        <w:rPr>
          <w:szCs w:val="22"/>
        </w:rPr>
        <w:t>Epi</w:t>
      </w:r>
      <w:r>
        <w:rPr>
          <w:szCs w:val="22"/>
        </w:rPr>
        <w:t xml:space="preserve">vir užívať bez odporúčania svojho lekára, keďže hepatitída by sa </w:t>
      </w:r>
      <w:r w:rsidR="00E54AC3">
        <w:rPr>
          <w:szCs w:val="22"/>
        </w:rPr>
        <w:t>v</w:t>
      </w:r>
      <w:r>
        <w:rPr>
          <w:szCs w:val="22"/>
        </w:rPr>
        <w:t>ám mohla vrátiť</w:t>
      </w:r>
      <w:r w:rsidRPr="00A42A7E">
        <w:rPr>
          <w:szCs w:val="22"/>
        </w:rPr>
        <w:t>)</w:t>
      </w:r>
    </w:p>
    <w:p w14:paraId="6149480E" w14:textId="77777777" w:rsidR="004C77F7" w:rsidRPr="00A42A7E" w:rsidRDefault="004C77F7" w:rsidP="00E255ED">
      <w:pPr>
        <w:ind w:left="567" w:hanging="567"/>
        <w:rPr>
          <w:szCs w:val="22"/>
        </w:rPr>
      </w:pPr>
      <w:r w:rsidRPr="00F62404">
        <w:rPr>
          <w:bCs/>
          <w:szCs w:val="22"/>
        </w:rPr>
        <w:sym w:font="Symbol" w:char="F0B7"/>
      </w:r>
      <w:r w:rsidRPr="00F62404">
        <w:rPr>
          <w:bCs/>
          <w:szCs w:val="22"/>
        </w:rPr>
        <w:tab/>
      </w:r>
      <w:r w:rsidRPr="00C06E33">
        <w:rPr>
          <w:szCs w:val="22"/>
        </w:rPr>
        <w:t>ak trpíte závažnou</w:t>
      </w:r>
      <w:r>
        <w:rPr>
          <w:b/>
          <w:szCs w:val="22"/>
        </w:rPr>
        <w:t xml:space="preserve"> nadváhou</w:t>
      </w:r>
      <w:r w:rsidRPr="00A42A7E">
        <w:rPr>
          <w:szCs w:val="22"/>
        </w:rPr>
        <w:t xml:space="preserve"> (</w:t>
      </w:r>
      <w:r>
        <w:rPr>
          <w:szCs w:val="22"/>
        </w:rPr>
        <w:t>najmä ak ste žena</w:t>
      </w:r>
      <w:r w:rsidRPr="00A42A7E">
        <w:rPr>
          <w:szCs w:val="22"/>
        </w:rPr>
        <w:t>)</w:t>
      </w:r>
    </w:p>
    <w:p w14:paraId="535E3227" w14:textId="77777777" w:rsidR="00FB307A" w:rsidRDefault="00FB307A" w:rsidP="00E255ED">
      <w:pPr>
        <w:ind w:left="567" w:hanging="567"/>
        <w:rPr>
          <w:szCs w:val="22"/>
        </w:rPr>
      </w:pPr>
      <w:r w:rsidRPr="00F62404">
        <w:rPr>
          <w:bCs/>
          <w:szCs w:val="22"/>
        </w:rPr>
        <w:lastRenderedPageBreak/>
        <w:sym w:font="Symbol" w:char="F0B7"/>
      </w:r>
      <w:r w:rsidRPr="00F62404">
        <w:rPr>
          <w:bCs/>
          <w:szCs w:val="22"/>
        </w:rPr>
        <w:tab/>
      </w:r>
      <w:r w:rsidRPr="00FB307A">
        <w:rPr>
          <w:b/>
          <w:szCs w:val="22"/>
        </w:rPr>
        <w:t xml:space="preserve">ak </w:t>
      </w:r>
      <w:r w:rsidR="00E54AC3">
        <w:rPr>
          <w:b/>
          <w:szCs w:val="22"/>
        </w:rPr>
        <w:t>v</w:t>
      </w:r>
      <w:r w:rsidRPr="00FB307A">
        <w:rPr>
          <w:b/>
          <w:szCs w:val="22"/>
        </w:rPr>
        <w:t xml:space="preserve">y alebo </w:t>
      </w:r>
      <w:r w:rsidR="00E54AC3">
        <w:rPr>
          <w:b/>
          <w:szCs w:val="22"/>
        </w:rPr>
        <w:t>v</w:t>
      </w:r>
      <w:r w:rsidRPr="00FB307A">
        <w:rPr>
          <w:b/>
          <w:szCs w:val="22"/>
        </w:rPr>
        <w:t>aše dieťa máte problémy s obličkami,</w:t>
      </w:r>
      <w:r>
        <w:rPr>
          <w:szCs w:val="22"/>
        </w:rPr>
        <w:t xml:space="preserve"> je možné, že </w:t>
      </w:r>
      <w:r w:rsidR="00E54AC3">
        <w:rPr>
          <w:szCs w:val="22"/>
        </w:rPr>
        <w:t>v</w:t>
      </w:r>
      <w:r>
        <w:rPr>
          <w:szCs w:val="22"/>
        </w:rPr>
        <w:t xml:space="preserve">aša dávka </w:t>
      </w:r>
      <w:r w:rsidR="00EF7472">
        <w:rPr>
          <w:szCs w:val="22"/>
        </w:rPr>
        <w:t>bude upravená</w:t>
      </w:r>
      <w:r>
        <w:rPr>
          <w:szCs w:val="22"/>
        </w:rPr>
        <w:t>.</w:t>
      </w:r>
    </w:p>
    <w:p w14:paraId="5FB6DFAD" w14:textId="77777777" w:rsidR="00E20E3E" w:rsidRDefault="00E20E3E" w:rsidP="00E255ED">
      <w:pPr>
        <w:ind w:left="567" w:hanging="567"/>
        <w:rPr>
          <w:szCs w:val="22"/>
        </w:rPr>
      </w:pPr>
      <w:r w:rsidRPr="005533C0">
        <w:rPr>
          <w:bCs/>
          <w:szCs w:val="22"/>
        </w:rPr>
        <w:tab/>
      </w:r>
      <w:r w:rsidRPr="005533C0">
        <w:rPr>
          <w:b/>
          <w:szCs w:val="22"/>
        </w:rPr>
        <w:t xml:space="preserve">Ak sa </w:t>
      </w:r>
      <w:r w:rsidR="00E54AC3">
        <w:rPr>
          <w:b/>
          <w:szCs w:val="22"/>
        </w:rPr>
        <w:t>v</w:t>
      </w:r>
      <w:r w:rsidRPr="005533C0">
        <w:rPr>
          <w:b/>
          <w:szCs w:val="22"/>
        </w:rPr>
        <w:t>ás ktorékoľvek z</w:t>
      </w:r>
      <w:r w:rsidR="005825CB">
        <w:rPr>
          <w:b/>
          <w:szCs w:val="22"/>
        </w:rPr>
        <w:t> </w:t>
      </w:r>
      <w:r w:rsidRPr="005533C0">
        <w:rPr>
          <w:b/>
          <w:szCs w:val="22"/>
        </w:rPr>
        <w:t>tohto týka, porozprávajte sa so svojím lekárom</w:t>
      </w:r>
      <w:r w:rsidRPr="005533C0">
        <w:rPr>
          <w:szCs w:val="22"/>
        </w:rPr>
        <w:t xml:space="preserve">. Počas užívania </w:t>
      </w:r>
      <w:r w:rsidR="00E54AC3">
        <w:rPr>
          <w:szCs w:val="22"/>
        </w:rPr>
        <w:t>v</w:t>
      </w:r>
      <w:r w:rsidRPr="005533C0">
        <w:rPr>
          <w:szCs w:val="22"/>
        </w:rPr>
        <w:t xml:space="preserve">ášho lieku môžete potrebovať dodatočné vyšetrenia, vrátane krvných vyšetrení. </w:t>
      </w:r>
      <w:r>
        <w:rPr>
          <w:b/>
          <w:szCs w:val="22"/>
        </w:rPr>
        <w:t>Pre ďalšie</w:t>
      </w:r>
      <w:r w:rsidRPr="005533C0">
        <w:rPr>
          <w:b/>
          <w:szCs w:val="22"/>
        </w:rPr>
        <w:t xml:space="preserve"> informáci</w:t>
      </w:r>
      <w:r>
        <w:rPr>
          <w:b/>
          <w:szCs w:val="22"/>
        </w:rPr>
        <w:t xml:space="preserve">e </w:t>
      </w:r>
      <w:r w:rsidRPr="005533C0">
        <w:rPr>
          <w:b/>
          <w:szCs w:val="22"/>
        </w:rPr>
        <w:t>pozri časť</w:t>
      </w:r>
      <w:r w:rsidR="005825CB">
        <w:rPr>
          <w:b/>
          <w:szCs w:val="22"/>
        </w:rPr>
        <w:t> </w:t>
      </w:r>
      <w:r w:rsidRPr="005533C0">
        <w:rPr>
          <w:b/>
          <w:szCs w:val="22"/>
        </w:rPr>
        <w:t>4</w:t>
      </w:r>
      <w:r>
        <w:rPr>
          <w:b/>
          <w:szCs w:val="22"/>
        </w:rPr>
        <w:t>.</w:t>
      </w:r>
    </w:p>
    <w:p w14:paraId="05AFE411" w14:textId="77777777" w:rsidR="00E20E3E" w:rsidRDefault="00E20E3E" w:rsidP="00E255ED">
      <w:pPr>
        <w:ind w:left="567" w:hanging="567"/>
        <w:rPr>
          <w:szCs w:val="22"/>
        </w:rPr>
      </w:pPr>
    </w:p>
    <w:p w14:paraId="47CD0916" w14:textId="77777777" w:rsidR="00D2695A" w:rsidRPr="008432E6" w:rsidRDefault="00D2695A">
      <w:pPr>
        <w:rPr>
          <w:b/>
          <w:szCs w:val="22"/>
        </w:rPr>
        <w:pPrChange w:id="1245" w:author="Autor">
          <w:pPr>
            <w:spacing w:after="120"/>
          </w:pPr>
        </w:pPrChange>
      </w:pPr>
      <w:r w:rsidRPr="008432E6">
        <w:rPr>
          <w:b/>
          <w:szCs w:val="22"/>
        </w:rPr>
        <w:t>Dávajte si pozor na významné príznaky</w:t>
      </w:r>
    </w:p>
    <w:p w14:paraId="30D67DA0" w14:textId="71B3C2D9" w:rsidR="00E255ED" w:rsidDel="002D7F81" w:rsidRDefault="00E255ED" w:rsidP="00E255ED">
      <w:pPr>
        <w:rPr>
          <w:ins w:id="1246" w:author="Autor"/>
          <w:del w:id="1247" w:author="Autor"/>
          <w:szCs w:val="22"/>
        </w:rPr>
      </w:pPr>
    </w:p>
    <w:p w14:paraId="1FE27194" w14:textId="556C250E" w:rsidR="00D2695A" w:rsidRPr="008432E6" w:rsidRDefault="00D2695A">
      <w:pPr>
        <w:rPr>
          <w:szCs w:val="22"/>
        </w:rPr>
        <w:pPrChange w:id="1248" w:author="Autor">
          <w:pPr>
            <w:spacing w:after="120"/>
          </w:pPr>
        </w:pPrChange>
      </w:pPr>
      <w:r w:rsidRPr="008432E6">
        <w:rPr>
          <w:szCs w:val="22"/>
        </w:rPr>
        <w:t>U</w:t>
      </w:r>
      <w:r w:rsidR="005825CB">
        <w:rPr>
          <w:szCs w:val="22"/>
        </w:rPr>
        <w:t> </w:t>
      </w:r>
      <w:r w:rsidRPr="008432E6">
        <w:rPr>
          <w:szCs w:val="22"/>
        </w:rPr>
        <w:t xml:space="preserve">niektorých ľudí, ktorí užívajú lieky proti infekcii HIV, môžu vzniknúť ďalšie ochorenia, ktoré môžu byť závažné. Potrebujete poznať významné prejavy a príznaky, aby ste si na ne mohli dávať pozor počas užívania </w:t>
      </w:r>
      <w:r>
        <w:rPr>
          <w:szCs w:val="22"/>
        </w:rPr>
        <w:t>Epiviru</w:t>
      </w:r>
      <w:r w:rsidRPr="008432E6">
        <w:rPr>
          <w:szCs w:val="22"/>
        </w:rPr>
        <w:t>.</w:t>
      </w:r>
    </w:p>
    <w:p w14:paraId="4D2BF369" w14:textId="77777777" w:rsidR="00D2695A" w:rsidRPr="008432E6" w:rsidRDefault="00D2695A" w:rsidP="00E255ED">
      <w:pPr>
        <w:ind w:left="567" w:hanging="567"/>
        <w:rPr>
          <w:szCs w:val="22"/>
        </w:rPr>
      </w:pPr>
      <w:r w:rsidRPr="008432E6">
        <w:rPr>
          <w:bCs/>
          <w:szCs w:val="22"/>
        </w:rPr>
        <w:tab/>
      </w:r>
      <w:r w:rsidRPr="008432E6">
        <w:rPr>
          <w:b/>
          <w:szCs w:val="22"/>
        </w:rPr>
        <w:t>Prečítajte si informáciu „Ďalšie možné vedľajšie účinky kombinovanej liečby infekcie HIV“ v časti 4 tejto písomnej informácie</w:t>
      </w:r>
      <w:r w:rsidRPr="008432E6">
        <w:rPr>
          <w:szCs w:val="22"/>
        </w:rPr>
        <w:t>.</w:t>
      </w:r>
    </w:p>
    <w:p w14:paraId="2A25E946" w14:textId="77777777" w:rsidR="00D2695A" w:rsidRPr="00D2695A" w:rsidRDefault="00D2695A" w:rsidP="00E255ED">
      <w:pPr>
        <w:pStyle w:val="BodyText"/>
        <w:widowControl w:val="0"/>
        <w:rPr>
          <w:rFonts w:ascii="Times New Roman" w:hAnsi="Times New Roman"/>
          <w:sz w:val="22"/>
          <w:szCs w:val="22"/>
        </w:rPr>
      </w:pPr>
    </w:p>
    <w:p w14:paraId="417D76F5" w14:textId="77777777" w:rsidR="00D2695A" w:rsidRPr="00C805C0" w:rsidRDefault="00D2695A">
      <w:pPr>
        <w:rPr>
          <w:b/>
          <w:szCs w:val="22"/>
        </w:rPr>
        <w:pPrChange w:id="1249" w:author="Autor">
          <w:pPr>
            <w:spacing w:after="120"/>
          </w:pPr>
        </w:pPrChange>
      </w:pPr>
      <w:r>
        <w:rPr>
          <w:b/>
          <w:szCs w:val="22"/>
        </w:rPr>
        <w:t>Iné lieky a</w:t>
      </w:r>
      <w:r w:rsidR="005825CB">
        <w:rPr>
          <w:b/>
          <w:szCs w:val="22"/>
        </w:rPr>
        <w:t> </w:t>
      </w:r>
      <w:r>
        <w:rPr>
          <w:b/>
          <w:szCs w:val="22"/>
        </w:rPr>
        <w:t>Epi</w:t>
      </w:r>
      <w:r w:rsidRPr="00C805C0">
        <w:rPr>
          <w:b/>
          <w:szCs w:val="22"/>
        </w:rPr>
        <w:t>vir</w:t>
      </w:r>
    </w:p>
    <w:p w14:paraId="7C26599E" w14:textId="16EFF82A" w:rsidR="00E255ED" w:rsidDel="002D7F81" w:rsidRDefault="00E255ED" w:rsidP="00E255ED">
      <w:pPr>
        <w:rPr>
          <w:ins w:id="1250" w:author="Autor"/>
          <w:del w:id="1251" w:author="Autor"/>
          <w:b/>
          <w:szCs w:val="22"/>
        </w:rPr>
      </w:pPr>
    </w:p>
    <w:p w14:paraId="05497631" w14:textId="66238807" w:rsidR="00D2695A" w:rsidRPr="00C805C0" w:rsidRDefault="00D2695A" w:rsidP="00E255ED">
      <w:pPr>
        <w:rPr>
          <w:szCs w:val="22"/>
        </w:rPr>
      </w:pPr>
      <w:r>
        <w:rPr>
          <w:b/>
          <w:szCs w:val="22"/>
        </w:rPr>
        <w:t xml:space="preserve">Povedzte svojmu lekárovi alebo lekárnikovi, ak užívate ešte iné lieky </w:t>
      </w:r>
      <w:r w:rsidRPr="000403A8">
        <w:rPr>
          <w:bCs/>
          <w:szCs w:val="22"/>
        </w:rPr>
        <w:t xml:space="preserve">alebo ak </w:t>
      </w:r>
      <w:r>
        <w:rPr>
          <w:bCs/>
          <w:szCs w:val="22"/>
        </w:rPr>
        <w:t xml:space="preserve">ste nejaké lieky </w:t>
      </w:r>
      <w:r w:rsidRPr="000403A8">
        <w:rPr>
          <w:bCs/>
          <w:szCs w:val="22"/>
        </w:rPr>
        <w:t>užívali v poslednom čase</w:t>
      </w:r>
      <w:r>
        <w:rPr>
          <w:bCs/>
          <w:szCs w:val="22"/>
        </w:rPr>
        <w:t xml:space="preserve">, vrátane </w:t>
      </w:r>
      <w:r>
        <w:rPr>
          <w:szCs w:val="22"/>
        </w:rPr>
        <w:t>liekov rastlinného pôvodu alebo iných liekov, ktoré ste si kúpili bez lekárskeho predpisu</w:t>
      </w:r>
      <w:r w:rsidRPr="00C805C0">
        <w:rPr>
          <w:szCs w:val="22"/>
        </w:rPr>
        <w:t>.</w:t>
      </w:r>
    </w:p>
    <w:p w14:paraId="6E47D977" w14:textId="77777777" w:rsidR="00D2695A" w:rsidRPr="00C805C0" w:rsidRDefault="00D2695A">
      <w:pPr>
        <w:rPr>
          <w:szCs w:val="22"/>
        </w:rPr>
        <w:pPrChange w:id="1252" w:author="Autor">
          <w:pPr>
            <w:spacing w:before="120"/>
          </w:pPr>
        </w:pPrChange>
      </w:pPr>
      <w:r>
        <w:rPr>
          <w:szCs w:val="22"/>
        </w:rPr>
        <w:t>Ak počas užívania Epiviru začnete užívať nový liek, nezabudnite to povedať svojmu lekárovi alebo lekárnikovi</w:t>
      </w:r>
      <w:r w:rsidRPr="00C805C0">
        <w:rPr>
          <w:szCs w:val="22"/>
        </w:rPr>
        <w:t>.</w:t>
      </w:r>
    </w:p>
    <w:p w14:paraId="556E95C0" w14:textId="77777777" w:rsidR="00D2695A" w:rsidRPr="00AC76AB" w:rsidRDefault="00D2695A" w:rsidP="00E255ED">
      <w:pPr>
        <w:rPr>
          <w:bCs/>
          <w:szCs w:val="22"/>
        </w:rPr>
      </w:pPr>
    </w:p>
    <w:p w14:paraId="0E73D9C5" w14:textId="77777777" w:rsidR="00D2695A" w:rsidRDefault="00D2695A" w:rsidP="00E255ED">
      <w:pPr>
        <w:rPr>
          <w:ins w:id="1253" w:author="Autor"/>
          <w:b/>
          <w:szCs w:val="22"/>
        </w:rPr>
      </w:pPr>
      <w:r>
        <w:rPr>
          <w:b/>
          <w:szCs w:val="22"/>
        </w:rPr>
        <w:t>Spolu s</w:t>
      </w:r>
      <w:r w:rsidR="005825CB">
        <w:rPr>
          <w:b/>
          <w:szCs w:val="22"/>
        </w:rPr>
        <w:t> </w:t>
      </w:r>
      <w:r>
        <w:rPr>
          <w:b/>
          <w:szCs w:val="22"/>
        </w:rPr>
        <w:t>Epivirom sa nemajú užívať tieto lieky</w:t>
      </w:r>
      <w:r w:rsidRPr="00C805C0">
        <w:rPr>
          <w:b/>
          <w:szCs w:val="22"/>
        </w:rPr>
        <w:t>:</w:t>
      </w:r>
    </w:p>
    <w:p w14:paraId="4E81B0CE" w14:textId="5C451265" w:rsidR="00E255ED" w:rsidRPr="00C805C0" w:rsidDel="00865154" w:rsidRDefault="00E255ED">
      <w:pPr>
        <w:rPr>
          <w:del w:id="1254" w:author="Autor"/>
          <w:b/>
          <w:szCs w:val="22"/>
        </w:rPr>
        <w:pPrChange w:id="1255" w:author="Autor">
          <w:pPr>
            <w:spacing w:after="120"/>
          </w:pPr>
        </w:pPrChange>
      </w:pPr>
    </w:p>
    <w:p w14:paraId="0D760714" w14:textId="77777777" w:rsidR="00B217FB" w:rsidRDefault="00B217FB" w:rsidP="00E255ED">
      <w:pPr>
        <w:ind w:left="567" w:hanging="567"/>
        <w:rPr>
          <w:bCs/>
          <w:szCs w:val="22"/>
        </w:rPr>
      </w:pPr>
      <w:r w:rsidRPr="00F62404">
        <w:rPr>
          <w:bCs/>
          <w:szCs w:val="22"/>
        </w:rPr>
        <w:sym w:font="Symbol" w:char="F0B7"/>
      </w:r>
      <w:r w:rsidRPr="00F62404">
        <w:rPr>
          <w:bCs/>
          <w:szCs w:val="22"/>
        </w:rPr>
        <w:tab/>
      </w:r>
      <w:r>
        <w:rPr>
          <w:bCs/>
          <w:szCs w:val="22"/>
        </w:rPr>
        <w:t xml:space="preserve">lieky </w:t>
      </w:r>
      <w:r w:rsidR="001F04C0">
        <w:rPr>
          <w:bCs/>
          <w:szCs w:val="22"/>
        </w:rPr>
        <w:t>(</w:t>
      </w:r>
      <w:r w:rsidR="00153D23">
        <w:rPr>
          <w:bCs/>
          <w:szCs w:val="22"/>
        </w:rPr>
        <w:t>väčšinou</w:t>
      </w:r>
      <w:r w:rsidR="001F04C0">
        <w:rPr>
          <w:bCs/>
          <w:szCs w:val="22"/>
        </w:rPr>
        <w:t xml:space="preserve"> tekut</w:t>
      </w:r>
      <w:r w:rsidR="00153D23">
        <w:rPr>
          <w:bCs/>
          <w:szCs w:val="22"/>
        </w:rPr>
        <w:t>é</w:t>
      </w:r>
      <w:r w:rsidR="001F04C0">
        <w:rPr>
          <w:bCs/>
          <w:szCs w:val="22"/>
        </w:rPr>
        <w:t xml:space="preserve">) </w:t>
      </w:r>
      <w:r>
        <w:rPr>
          <w:bCs/>
          <w:szCs w:val="22"/>
        </w:rPr>
        <w:t xml:space="preserve">obsahujúce sorbitol </w:t>
      </w:r>
      <w:r w:rsidR="001F04C0">
        <w:rPr>
          <w:bCs/>
          <w:szCs w:val="22"/>
        </w:rPr>
        <w:t xml:space="preserve">a iné cukrové alkoholy (napríklad xylitol, manitol, laktitol alebo maltitol), ak sa užívajú </w:t>
      </w:r>
      <w:r>
        <w:rPr>
          <w:bCs/>
          <w:szCs w:val="22"/>
        </w:rPr>
        <w:t>pravidelne</w:t>
      </w:r>
    </w:p>
    <w:p w14:paraId="03FA39B3" w14:textId="77777777" w:rsidR="00D2695A" w:rsidRPr="00D2695A" w:rsidRDefault="00D2695A" w:rsidP="00E255ED">
      <w:pPr>
        <w:ind w:left="567" w:hanging="567"/>
        <w:rPr>
          <w:szCs w:val="22"/>
        </w:rPr>
      </w:pPr>
      <w:r w:rsidRPr="00F62404">
        <w:rPr>
          <w:bCs/>
          <w:szCs w:val="22"/>
        </w:rPr>
        <w:sym w:font="Symbol" w:char="F0B7"/>
      </w:r>
      <w:r w:rsidRPr="00F62404">
        <w:rPr>
          <w:bCs/>
          <w:szCs w:val="22"/>
        </w:rPr>
        <w:tab/>
      </w:r>
      <w:r>
        <w:rPr>
          <w:bCs/>
          <w:szCs w:val="22"/>
        </w:rPr>
        <w:t xml:space="preserve">iné lieky obsahujúce lamivudín (používané na liečbu </w:t>
      </w:r>
      <w:r>
        <w:rPr>
          <w:b/>
          <w:bCs/>
          <w:szCs w:val="22"/>
        </w:rPr>
        <w:t xml:space="preserve">infekcie HIV </w:t>
      </w:r>
      <w:r>
        <w:rPr>
          <w:bCs/>
          <w:szCs w:val="22"/>
        </w:rPr>
        <w:t xml:space="preserve">alebo </w:t>
      </w:r>
      <w:r>
        <w:rPr>
          <w:b/>
          <w:bCs/>
          <w:szCs w:val="22"/>
        </w:rPr>
        <w:t xml:space="preserve">infekcie </w:t>
      </w:r>
      <w:r w:rsidR="008D0965">
        <w:rPr>
          <w:b/>
          <w:bCs/>
          <w:szCs w:val="22"/>
        </w:rPr>
        <w:t xml:space="preserve">vyvolanej </w:t>
      </w:r>
      <w:r>
        <w:rPr>
          <w:b/>
          <w:bCs/>
          <w:szCs w:val="22"/>
        </w:rPr>
        <w:t>vírusom hepatitídy </w:t>
      </w:r>
      <w:r w:rsidRPr="00D2695A">
        <w:rPr>
          <w:b/>
          <w:bCs/>
          <w:szCs w:val="22"/>
        </w:rPr>
        <w:t>B</w:t>
      </w:r>
      <w:r>
        <w:rPr>
          <w:bCs/>
          <w:szCs w:val="22"/>
        </w:rPr>
        <w:t>)</w:t>
      </w:r>
    </w:p>
    <w:p w14:paraId="31843AAE" w14:textId="77777777" w:rsidR="00D2695A" w:rsidRPr="00C805C0" w:rsidRDefault="00D2695A" w:rsidP="00E255ED">
      <w:pPr>
        <w:ind w:left="567" w:hanging="567"/>
        <w:rPr>
          <w:szCs w:val="22"/>
        </w:rPr>
      </w:pPr>
      <w:r w:rsidRPr="00F62404">
        <w:rPr>
          <w:bCs/>
          <w:szCs w:val="22"/>
        </w:rPr>
        <w:sym w:font="Symbol" w:char="F0B7"/>
      </w:r>
      <w:r w:rsidRPr="00F62404">
        <w:rPr>
          <w:bCs/>
          <w:szCs w:val="22"/>
        </w:rPr>
        <w:tab/>
      </w:r>
      <w:r>
        <w:rPr>
          <w:bCs/>
          <w:szCs w:val="22"/>
        </w:rPr>
        <w:t xml:space="preserve">emtricitabín (používaný na liečbu </w:t>
      </w:r>
      <w:r>
        <w:rPr>
          <w:b/>
          <w:bCs/>
          <w:szCs w:val="22"/>
        </w:rPr>
        <w:t>infekcie HIV</w:t>
      </w:r>
      <w:r>
        <w:rPr>
          <w:szCs w:val="22"/>
        </w:rPr>
        <w:t>)</w:t>
      </w:r>
    </w:p>
    <w:p w14:paraId="38CBF6F5" w14:textId="77777777" w:rsidR="00D2695A" w:rsidRDefault="00D2695A" w:rsidP="00E255ED">
      <w:pPr>
        <w:ind w:left="567" w:hanging="567"/>
        <w:rPr>
          <w:szCs w:val="22"/>
        </w:rPr>
      </w:pPr>
      <w:r w:rsidRPr="00F62404">
        <w:rPr>
          <w:bCs/>
          <w:szCs w:val="22"/>
        </w:rPr>
        <w:sym w:font="Symbol" w:char="F0B7"/>
      </w:r>
      <w:r w:rsidRPr="00F62404">
        <w:rPr>
          <w:bCs/>
          <w:szCs w:val="22"/>
        </w:rPr>
        <w:tab/>
      </w:r>
      <w:r>
        <w:rPr>
          <w:szCs w:val="22"/>
        </w:rPr>
        <w:t>vysoké dávky</w:t>
      </w:r>
      <w:r w:rsidRPr="00C805C0">
        <w:rPr>
          <w:szCs w:val="22"/>
        </w:rPr>
        <w:t xml:space="preserve"> </w:t>
      </w:r>
      <w:r>
        <w:rPr>
          <w:b/>
          <w:szCs w:val="22"/>
        </w:rPr>
        <w:t>ko</w:t>
      </w:r>
      <w:r w:rsidRPr="00C805C0">
        <w:rPr>
          <w:b/>
          <w:szCs w:val="22"/>
        </w:rPr>
        <w:t>trimoxazol</w:t>
      </w:r>
      <w:r>
        <w:rPr>
          <w:b/>
          <w:szCs w:val="22"/>
        </w:rPr>
        <w:t>u</w:t>
      </w:r>
      <w:r w:rsidRPr="00C805C0">
        <w:rPr>
          <w:szCs w:val="22"/>
        </w:rPr>
        <w:t xml:space="preserve">, </w:t>
      </w:r>
      <w:r>
        <w:rPr>
          <w:szCs w:val="22"/>
        </w:rPr>
        <w:t>čo je antibiotikum</w:t>
      </w:r>
    </w:p>
    <w:p w14:paraId="03CDF55E" w14:textId="77777777" w:rsidR="0094646D" w:rsidRDefault="0094646D" w:rsidP="00E255ED">
      <w:pPr>
        <w:ind w:left="567" w:hanging="567"/>
        <w:rPr>
          <w:ins w:id="1256" w:author="Autor"/>
          <w:bCs/>
          <w:szCs w:val="22"/>
        </w:rPr>
      </w:pPr>
      <w:r w:rsidRPr="00F62404">
        <w:rPr>
          <w:bCs/>
          <w:szCs w:val="22"/>
        </w:rPr>
        <w:sym w:font="Symbol" w:char="F0B7"/>
      </w:r>
      <w:r>
        <w:rPr>
          <w:szCs w:val="22"/>
        </w:rPr>
        <w:tab/>
        <w:t xml:space="preserve">kladribín (používaný na liečbu </w:t>
      </w:r>
      <w:r w:rsidRPr="00CB73C1">
        <w:rPr>
          <w:bCs/>
          <w:szCs w:val="22"/>
        </w:rPr>
        <w:t>vlasatobunkovej leukémie</w:t>
      </w:r>
      <w:r>
        <w:rPr>
          <w:bCs/>
          <w:szCs w:val="22"/>
        </w:rPr>
        <w:t>).</w:t>
      </w:r>
    </w:p>
    <w:p w14:paraId="7B0E47D6" w14:textId="76A0C53E" w:rsidR="002B6EF8" w:rsidRPr="009D0AD5" w:rsidDel="00B207A4" w:rsidRDefault="002B6EF8" w:rsidP="00DC65FA">
      <w:pPr>
        <w:ind w:left="567" w:hanging="567"/>
        <w:rPr>
          <w:del w:id="1257" w:author="Autor"/>
          <w:szCs w:val="22"/>
          <w:rPrChange w:id="1258" w:author="DD" w:date="2026-08-11T10:49:00Z" w16du:dateUtc="2026-08-11T08:49:00Z">
            <w:rPr>
              <w:del w:id="1259" w:author="Autor"/>
              <w:szCs w:val="22"/>
            </w:rPr>
          </w:rPrChange>
        </w:rPr>
      </w:pPr>
    </w:p>
    <w:p w14:paraId="0F4ABAE4" w14:textId="77777777" w:rsidR="00D2695A" w:rsidRPr="005533C0" w:rsidRDefault="00D2695A">
      <w:pPr>
        <w:pStyle w:val="Action"/>
        <w:numPr>
          <w:ilvl w:val="0"/>
          <w:numId w:val="0"/>
        </w:numPr>
        <w:tabs>
          <w:tab w:val="clear" w:pos="284"/>
          <w:tab w:val="clear" w:pos="567"/>
        </w:tabs>
        <w:spacing w:before="0" w:line="240" w:lineRule="auto"/>
        <w:ind w:left="567" w:hanging="567"/>
        <w:rPr>
          <w:szCs w:val="22"/>
          <w:lang w:val="sk-SK"/>
        </w:rPr>
        <w:pPrChange w:id="1260" w:author="Autor">
          <w:pPr>
            <w:pStyle w:val="Action"/>
            <w:numPr>
              <w:numId w:val="0"/>
            </w:numPr>
            <w:tabs>
              <w:tab w:val="clear" w:pos="284"/>
              <w:tab w:val="clear" w:pos="567"/>
            </w:tabs>
            <w:ind w:left="567" w:hanging="567"/>
          </w:pPr>
        </w:pPrChange>
      </w:pPr>
      <w:r w:rsidRPr="005533C0">
        <w:rPr>
          <w:bCs/>
          <w:szCs w:val="22"/>
          <w:lang w:val="sk-SK"/>
        </w:rPr>
        <w:tab/>
        <w:t xml:space="preserve">Ak sa liečite ktorýmkoľvek z týchto liekov, </w:t>
      </w:r>
      <w:r w:rsidRPr="005533C0">
        <w:rPr>
          <w:b/>
          <w:szCs w:val="22"/>
          <w:lang w:val="sk-SK"/>
        </w:rPr>
        <w:t>povedzte to svojmu lekárovi</w:t>
      </w:r>
      <w:r w:rsidRPr="005533C0">
        <w:rPr>
          <w:szCs w:val="22"/>
          <w:lang w:val="sk-SK"/>
        </w:rPr>
        <w:t>.</w:t>
      </w:r>
    </w:p>
    <w:p w14:paraId="40F088F5" w14:textId="77777777" w:rsidR="00D2695A" w:rsidRPr="000C1FBE" w:rsidRDefault="00D2695A" w:rsidP="00E255ED">
      <w:pPr>
        <w:rPr>
          <w:bCs/>
          <w:szCs w:val="22"/>
        </w:rPr>
      </w:pPr>
    </w:p>
    <w:p w14:paraId="66C2E775" w14:textId="77777777" w:rsidR="00D2695A" w:rsidRPr="00ED431E" w:rsidRDefault="00ED431E">
      <w:pPr>
        <w:rPr>
          <w:b/>
          <w:szCs w:val="22"/>
        </w:rPr>
        <w:pPrChange w:id="1261" w:author="Autor">
          <w:pPr>
            <w:spacing w:after="120"/>
          </w:pPr>
        </w:pPrChange>
      </w:pPr>
      <w:r>
        <w:rPr>
          <w:b/>
          <w:szCs w:val="22"/>
        </w:rPr>
        <w:t>Tehotenstvo</w:t>
      </w:r>
    </w:p>
    <w:p w14:paraId="2A683B71" w14:textId="3E881CE5" w:rsidR="002B6EF8" w:rsidDel="00865154" w:rsidRDefault="002B6EF8" w:rsidP="00E255ED">
      <w:pPr>
        <w:ind w:right="-2"/>
        <w:rPr>
          <w:ins w:id="1262" w:author="Autor"/>
          <w:del w:id="1263" w:author="Autor"/>
        </w:rPr>
      </w:pPr>
    </w:p>
    <w:p w14:paraId="5E366625" w14:textId="4C3F107C" w:rsidR="00D2695A" w:rsidRDefault="00ED431E" w:rsidP="00E255ED">
      <w:pPr>
        <w:ind w:right="-2"/>
      </w:pPr>
      <w:r>
        <w:t xml:space="preserve">Ak ste tehotná, ak otehotniete alebo ak plánujete otehotnieť, porozprávajte sa so svojím lekárom o rizikách a prínosoch užívania Epiviru pre </w:t>
      </w:r>
      <w:r w:rsidR="00E54AC3">
        <w:t>v</w:t>
      </w:r>
      <w:r>
        <w:t xml:space="preserve">ás a pre </w:t>
      </w:r>
      <w:r w:rsidR="00E54AC3">
        <w:t>v</w:t>
      </w:r>
      <w:r>
        <w:t>aše dieťa.</w:t>
      </w:r>
    </w:p>
    <w:p w14:paraId="67F96FD5" w14:textId="77777777" w:rsidR="00ED431E" w:rsidRDefault="00ED431E" w:rsidP="00E255ED">
      <w:pPr>
        <w:ind w:right="-2"/>
      </w:pPr>
    </w:p>
    <w:p w14:paraId="674428C6" w14:textId="77777777" w:rsidR="00ED431E" w:rsidRDefault="00ED431E" w:rsidP="00E255ED">
      <w:pPr>
        <w:ind w:right="-2"/>
        <w:rPr>
          <w:szCs w:val="22"/>
        </w:rPr>
      </w:pPr>
      <w:r>
        <w:rPr>
          <w:szCs w:val="22"/>
        </w:rPr>
        <w:t>Epivir</w:t>
      </w:r>
      <w:r w:rsidRPr="00DB6AC7">
        <w:rPr>
          <w:szCs w:val="22"/>
        </w:rPr>
        <w:t xml:space="preserve"> a</w:t>
      </w:r>
      <w:r>
        <w:rPr>
          <w:szCs w:val="22"/>
        </w:rPr>
        <w:t xml:space="preserve"> podobné lieky môžu spôsobiť vedľajšie účinky u nenarodených detí (plodov). </w:t>
      </w:r>
      <w:r w:rsidR="003050C7">
        <w:rPr>
          <w:szCs w:val="22"/>
        </w:rPr>
        <w:t xml:space="preserve">Ak ste Epivir </w:t>
      </w:r>
      <w:r w:rsidR="003050C7" w:rsidRPr="003050C7">
        <w:rPr>
          <w:szCs w:val="22"/>
        </w:rPr>
        <w:t>užívali počas tehotenstva, váš lekár môže požadovať pravidelné krvné testy a ďalšie diagnostické testy na sledovanie vývoja vášho dieťaťa</w:t>
      </w:r>
      <w:r>
        <w:rPr>
          <w:szCs w:val="22"/>
        </w:rPr>
        <w:t>.</w:t>
      </w:r>
      <w:r w:rsidR="003050C7">
        <w:rPr>
          <w:szCs w:val="22"/>
        </w:rPr>
        <w:t xml:space="preserve"> U detí</w:t>
      </w:r>
      <w:r>
        <w:rPr>
          <w:szCs w:val="22"/>
        </w:rPr>
        <w:t>, ktorých matky počas tehotenstva užív</w:t>
      </w:r>
      <w:r w:rsidR="005825CB">
        <w:rPr>
          <w:szCs w:val="22"/>
        </w:rPr>
        <w:t>ali</w:t>
      </w:r>
      <w:r>
        <w:rPr>
          <w:szCs w:val="22"/>
        </w:rPr>
        <w:t xml:space="preserve"> </w:t>
      </w:r>
      <w:r w:rsidRPr="00DB6AC7">
        <w:rPr>
          <w:szCs w:val="22"/>
        </w:rPr>
        <w:t>NRTI</w:t>
      </w:r>
      <w:r w:rsidR="003050C7">
        <w:rPr>
          <w:szCs w:val="22"/>
        </w:rPr>
        <w:t xml:space="preserve">s, </w:t>
      </w:r>
      <w:r w:rsidR="003050C7" w:rsidRPr="003050C7">
        <w:rPr>
          <w:szCs w:val="22"/>
        </w:rPr>
        <w:t>prínos z ochrany proti HIV prevážil riziko vedľajších účinkov</w:t>
      </w:r>
      <w:r>
        <w:rPr>
          <w:szCs w:val="22"/>
        </w:rPr>
        <w:t>.</w:t>
      </w:r>
    </w:p>
    <w:p w14:paraId="3CDD316F" w14:textId="77777777" w:rsidR="00ED431E" w:rsidRDefault="00ED431E" w:rsidP="00E255ED">
      <w:pPr>
        <w:ind w:right="-2"/>
        <w:rPr>
          <w:szCs w:val="22"/>
        </w:rPr>
      </w:pPr>
    </w:p>
    <w:p w14:paraId="0CBE52AF" w14:textId="77777777" w:rsidR="00ED431E" w:rsidRDefault="00ED431E">
      <w:pPr>
        <w:rPr>
          <w:b/>
          <w:szCs w:val="22"/>
        </w:rPr>
        <w:pPrChange w:id="1264" w:author="Autor">
          <w:pPr>
            <w:keepNext/>
            <w:keepLines/>
            <w:spacing w:after="120"/>
          </w:pPr>
        </w:pPrChange>
      </w:pPr>
      <w:r>
        <w:rPr>
          <w:b/>
          <w:szCs w:val="22"/>
        </w:rPr>
        <w:t>Dojčenie</w:t>
      </w:r>
    </w:p>
    <w:p w14:paraId="4D371463" w14:textId="38C59F5C" w:rsidR="00F77C15" w:rsidDel="00865154" w:rsidRDefault="00F77C15" w:rsidP="002B6EF8">
      <w:pPr>
        <w:rPr>
          <w:ins w:id="1265" w:author="Autor"/>
          <w:del w:id="1266" w:author="Autor"/>
          <w:bCs/>
          <w:szCs w:val="22"/>
        </w:rPr>
      </w:pPr>
    </w:p>
    <w:p w14:paraId="3EBD2741" w14:textId="5B364D0F" w:rsidR="005C7E55" w:rsidRDefault="005C7E55">
      <w:pPr>
        <w:rPr>
          <w:szCs w:val="22"/>
        </w:rPr>
        <w:pPrChange w:id="1267" w:author="Autor">
          <w:pPr>
            <w:keepNext/>
            <w:keepLines/>
            <w:spacing w:after="120"/>
          </w:pPr>
        </w:pPrChange>
      </w:pPr>
      <w:r w:rsidRPr="007E492E">
        <w:rPr>
          <w:bCs/>
          <w:szCs w:val="22"/>
        </w:rPr>
        <w:t xml:space="preserve">Dojčenie </w:t>
      </w:r>
      <w:r w:rsidRPr="0004069A">
        <w:rPr>
          <w:b/>
          <w:szCs w:val="22"/>
        </w:rPr>
        <w:t>sa neodporúča</w:t>
      </w:r>
      <w:r w:rsidRPr="007E492E">
        <w:rPr>
          <w:bCs/>
          <w:szCs w:val="22"/>
        </w:rPr>
        <w:t xml:space="preserve"> u žien žijúcich s HIV, pretože infekcia HIV sa môže materským mliekom preniesť na dieťa.</w:t>
      </w:r>
    </w:p>
    <w:p w14:paraId="736B5F49" w14:textId="77777777" w:rsidR="00F77C15" w:rsidRDefault="00F77C15" w:rsidP="002B6EF8">
      <w:pPr>
        <w:rPr>
          <w:ins w:id="1268" w:author="Autor"/>
          <w:szCs w:val="22"/>
        </w:rPr>
      </w:pPr>
    </w:p>
    <w:p w14:paraId="708488F6" w14:textId="1359B46C" w:rsidR="00BF1A8F" w:rsidRPr="008432E6" w:rsidRDefault="00BF1A8F">
      <w:pPr>
        <w:rPr>
          <w:szCs w:val="22"/>
        </w:rPr>
        <w:pPrChange w:id="1269" w:author="Autor">
          <w:pPr>
            <w:keepNext/>
            <w:keepLines/>
            <w:spacing w:after="120"/>
          </w:pPr>
        </w:pPrChange>
      </w:pPr>
      <w:r w:rsidRPr="00D92DFE">
        <w:rPr>
          <w:szCs w:val="22"/>
        </w:rPr>
        <w:t>Malé množstvo zložiek obsiahnutých v Epivire môže tiež prejsť do vášho materského mlieka.</w:t>
      </w:r>
    </w:p>
    <w:p w14:paraId="2F38E89E" w14:textId="77777777" w:rsidR="00F77C15" w:rsidRDefault="00F77C15" w:rsidP="002B6EF8">
      <w:pPr>
        <w:rPr>
          <w:ins w:id="1270" w:author="Autor"/>
          <w:szCs w:val="22"/>
        </w:rPr>
      </w:pPr>
    </w:p>
    <w:p w14:paraId="7BBFF7B8" w14:textId="3C87579D" w:rsidR="0004069A" w:rsidRPr="008432E6" w:rsidRDefault="0004069A">
      <w:pPr>
        <w:rPr>
          <w:szCs w:val="22"/>
        </w:rPr>
        <w:pPrChange w:id="1271" w:author="Autor">
          <w:pPr>
            <w:keepNext/>
            <w:keepLines/>
            <w:spacing w:after="120"/>
          </w:pPr>
        </w:pPrChange>
      </w:pPr>
      <w:r w:rsidRPr="0004069A">
        <w:rPr>
          <w:szCs w:val="22"/>
        </w:rPr>
        <w:t xml:space="preserve">Ak dojčíte alebo uvažujete o dojčení, </w:t>
      </w:r>
      <w:r w:rsidRPr="007E492E">
        <w:rPr>
          <w:b/>
          <w:bCs/>
          <w:szCs w:val="22"/>
        </w:rPr>
        <w:t>čo najskôr sa o tom porozprávajte so svojím lekárom</w:t>
      </w:r>
      <w:r w:rsidRPr="0004069A">
        <w:rPr>
          <w:szCs w:val="22"/>
        </w:rPr>
        <w:t>.</w:t>
      </w:r>
    </w:p>
    <w:p w14:paraId="368A99E1" w14:textId="77777777" w:rsidR="00ED431E" w:rsidRPr="00762900" w:rsidRDefault="00ED431E" w:rsidP="002B6EF8">
      <w:pPr>
        <w:ind w:right="-2"/>
      </w:pPr>
    </w:p>
    <w:p w14:paraId="7E3E0ADA" w14:textId="77777777" w:rsidR="00762900" w:rsidRPr="00DB6AC7" w:rsidRDefault="00762900">
      <w:pPr>
        <w:keepNext/>
        <w:rPr>
          <w:b/>
          <w:szCs w:val="22"/>
        </w:rPr>
        <w:pPrChange w:id="1272" w:author="Autor">
          <w:pPr>
            <w:spacing w:after="120"/>
          </w:pPr>
        </w:pPrChange>
      </w:pPr>
      <w:r>
        <w:rPr>
          <w:b/>
          <w:szCs w:val="22"/>
        </w:rPr>
        <w:t>Vedenie vozid</w:t>
      </w:r>
      <w:r w:rsidR="003A6B9A">
        <w:rPr>
          <w:b/>
          <w:szCs w:val="22"/>
        </w:rPr>
        <w:t>ie</w:t>
      </w:r>
      <w:r>
        <w:rPr>
          <w:b/>
          <w:szCs w:val="22"/>
        </w:rPr>
        <w:t>l a obsluha strojov</w:t>
      </w:r>
    </w:p>
    <w:p w14:paraId="40E5DDF6" w14:textId="26D45487" w:rsidR="00B1442D" w:rsidRDefault="00B1442D">
      <w:pPr>
        <w:keepNext/>
        <w:rPr>
          <w:ins w:id="1273" w:author="Autor"/>
        </w:rPr>
        <w:pPrChange w:id="1274" w:author="Autor">
          <w:pPr/>
        </w:pPrChange>
      </w:pPr>
      <w:ins w:id="1275" w:author="Autor">
        <w:r>
          <w:t>Epivir môže spôsobiť</w:t>
        </w:r>
        <w:r w:rsidR="00EE2F3C">
          <w:t xml:space="preserve">, že budete pociťovať </w:t>
        </w:r>
        <w:r>
          <w:t>únav</w:t>
        </w:r>
        <w:r w:rsidR="00EE2F3C">
          <w:t>u</w:t>
        </w:r>
        <w:del w:id="1276" w:author="Autor">
          <w:r w:rsidDel="00264B26">
            <w:delText>,</w:delText>
          </w:r>
          <w:r w:rsidDel="00587746">
            <w:delText xml:space="preserve"> čo</w:delText>
          </w:r>
          <w:r w:rsidR="00A84B0F" w:rsidDel="0015262E">
            <w:delText xml:space="preserve"> </w:delText>
          </w:r>
        </w:del>
        <w:r>
          <w:t xml:space="preserve"> </w:t>
        </w:r>
        <w:r w:rsidR="009F0D62">
          <w:t>a</w:t>
        </w:r>
        <w:r w:rsidR="00975BA0">
          <w:t> </w:t>
        </w:r>
        <w:r w:rsidR="009F0D62">
          <w:t>m</w:t>
        </w:r>
        <w:r w:rsidR="00975BA0">
          <w:t>ôže mať ďalšie vedľajšie účinky</w:t>
        </w:r>
        <w:r w:rsidR="00AD0340">
          <w:t xml:space="preserve">, ktoré </w:t>
        </w:r>
        <w:r>
          <w:t>môž</w:t>
        </w:r>
        <w:del w:id="1277" w:author="Autor">
          <w:r w:rsidDel="00AD0340">
            <w:delText>e</w:delText>
          </w:r>
        </w:del>
        <w:r w:rsidR="00AD0340">
          <w:t>u</w:t>
        </w:r>
        <w:r>
          <w:t xml:space="preserve"> ovplyvniť vašu schopnosť viesť vozidlá alebo obsluhovať stroje.</w:t>
        </w:r>
      </w:ins>
    </w:p>
    <w:p w14:paraId="2D333D4A" w14:textId="1F0D7272" w:rsidR="00762900" w:rsidDel="00B1442D" w:rsidRDefault="00B1442D" w:rsidP="00E255ED">
      <w:pPr>
        <w:ind w:right="-2"/>
        <w:rPr>
          <w:del w:id="1278" w:author="Autor"/>
        </w:rPr>
      </w:pPr>
      <w:ins w:id="1279" w:author="Autor">
        <w:r>
          <w:t xml:space="preserve">Neveďte vozidlá ani neobsluhujte stroje, pokiaľ si nie ste istí, že </w:t>
        </w:r>
        <w:r w:rsidR="00314AAE">
          <w:t xml:space="preserve">to </w:t>
        </w:r>
        <w:r>
          <w:t>na vás nemá vplyv.</w:t>
        </w:r>
      </w:ins>
      <w:del w:id="1280" w:author="Autor">
        <w:r w:rsidR="00762900" w:rsidDel="00B1442D">
          <w:delText xml:space="preserve">Epivir </w:delText>
        </w:r>
        <w:r w:rsidR="00762900" w:rsidRPr="00955629" w:rsidDel="00B1442D">
          <w:rPr>
            <w:color w:val="000000"/>
            <w:szCs w:val="22"/>
            <w:lang w:eastAsia="en-GB"/>
          </w:rPr>
          <w:delText>pravdepodobne neovplyv</w:delText>
        </w:r>
        <w:r w:rsidR="00077C7B" w:rsidDel="00B1442D">
          <w:rPr>
            <w:color w:val="000000"/>
            <w:szCs w:val="22"/>
            <w:lang w:eastAsia="en-GB"/>
          </w:rPr>
          <w:delText xml:space="preserve">ní </w:delText>
        </w:r>
        <w:r w:rsidR="00E54AC3" w:rsidDel="00B1442D">
          <w:rPr>
            <w:color w:val="000000"/>
            <w:szCs w:val="22"/>
            <w:lang w:eastAsia="en-GB"/>
          </w:rPr>
          <w:delText>v</w:delText>
        </w:r>
        <w:r w:rsidR="00077C7B" w:rsidDel="00B1442D">
          <w:rPr>
            <w:color w:val="000000"/>
            <w:szCs w:val="22"/>
            <w:lang w:eastAsia="en-GB"/>
          </w:rPr>
          <w:delText>ašu</w:delText>
        </w:r>
        <w:r w:rsidR="00762900" w:rsidRPr="00955629" w:rsidDel="00B1442D">
          <w:rPr>
            <w:color w:val="000000"/>
            <w:szCs w:val="22"/>
            <w:lang w:eastAsia="en-GB"/>
          </w:rPr>
          <w:delText xml:space="preserve"> schopnosť viesť vozidl</w:delText>
        </w:r>
        <w:r w:rsidR="00D436BD" w:rsidDel="00B1442D">
          <w:rPr>
            <w:color w:val="000000"/>
            <w:szCs w:val="22"/>
            <w:lang w:eastAsia="en-GB"/>
          </w:rPr>
          <w:delText>á</w:delText>
        </w:r>
        <w:r w:rsidR="00762900" w:rsidRPr="00955629" w:rsidDel="00B1442D">
          <w:rPr>
            <w:color w:val="000000"/>
            <w:szCs w:val="22"/>
            <w:lang w:eastAsia="en-GB"/>
          </w:rPr>
          <w:delText xml:space="preserve"> alebo obsluhovať stroje</w:delText>
        </w:r>
        <w:r w:rsidR="00762900" w:rsidDel="00B1442D">
          <w:rPr>
            <w:color w:val="000000"/>
            <w:szCs w:val="22"/>
            <w:lang w:eastAsia="en-GB"/>
          </w:rPr>
          <w:delText>.</w:delText>
        </w:r>
      </w:del>
    </w:p>
    <w:p w14:paraId="60E3CDD6" w14:textId="77777777" w:rsidR="00B1442D" w:rsidRDefault="00B1442D" w:rsidP="00B1442D">
      <w:pPr>
        <w:ind w:right="-2"/>
        <w:rPr>
          <w:ins w:id="1281" w:author="Autor"/>
          <w:color w:val="000000"/>
          <w:szCs w:val="22"/>
          <w:lang w:eastAsia="en-GB"/>
        </w:rPr>
      </w:pPr>
    </w:p>
    <w:p w14:paraId="21C30F89" w14:textId="755D6C4D" w:rsidR="00762900" w:rsidRDefault="00762900" w:rsidP="00E255ED">
      <w:pPr>
        <w:ind w:right="-2"/>
        <w:rPr>
          <w:color w:val="000000"/>
          <w:szCs w:val="22"/>
          <w:lang w:eastAsia="en-GB"/>
        </w:rPr>
      </w:pPr>
    </w:p>
    <w:p w14:paraId="1C10AD00" w14:textId="4AEA5663" w:rsidR="00A512EB" w:rsidRPr="0090126F" w:rsidRDefault="00A512EB">
      <w:pPr>
        <w:rPr>
          <w:b/>
          <w:bCs/>
          <w:color w:val="000000"/>
          <w:szCs w:val="22"/>
          <w:lang w:eastAsia="en-GB"/>
        </w:rPr>
        <w:pPrChange w:id="1282" w:author="Autor">
          <w:pPr>
            <w:spacing w:after="120"/>
          </w:pPr>
        </w:pPrChange>
      </w:pPr>
      <w:r>
        <w:rPr>
          <w:b/>
          <w:bCs/>
          <w:color w:val="000000"/>
          <w:szCs w:val="22"/>
          <w:lang w:eastAsia="en-GB"/>
        </w:rPr>
        <w:t>Epivir obsahuje sodík</w:t>
      </w:r>
    </w:p>
    <w:p w14:paraId="62A8726C" w14:textId="566A1E29" w:rsidR="00314AAE" w:rsidDel="004E3178" w:rsidRDefault="00314AAE" w:rsidP="00E255ED">
      <w:pPr>
        <w:ind w:right="-2"/>
        <w:rPr>
          <w:ins w:id="1283" w:author="Autor"/>
          <w:del w:id="1284" w:author="Autor"/>
          <w:noProof/>
          <w:szCs w:val="22"/>
        </w:rPr>
      </w:pPr>
      <w:bookmarkStart w:id="1285" w:name="_Hlk61861649"/>
    </w:p>
    <w:p w14:paraId="563FB1E9" w14:textId="5C451E4E" w:rsidR="00A512EB" w:rsidRDefault="00A512EB" w:rsidP="00E255ED">
      <w:pPr>
        <w:ind w:right="-2"/>
        <w:rPr>
          <w:noProof/>
          <w:szCs w:val="22"/>
        </w:rPr>
      </w:pPr>
      <w:r w:rsidRPr="003D7A7C">
        <w:rPr>
          <w:noProof/>
          <w:szCs w:val="22"/>
        </w:rPr>
        <w:t>Tento liek obsahuje menej ako 1 mmol sodíka (23 mg) v jednej dávke, t.</w:t>
      </w:r>
      <w:r>
        <w:rPr>
          <w:noProof/>
          <w:szCs w:val="22"/>
        </w:rPr>
        <w:t> </w:t>
      </w:r>
      <w:r w:rsidRPr="003D7A7C">
        <w:rPr>
          <w:noProof/>
          <w:szCs w:val="22"/>
        </w:rPr>
        <w:t>j. v podstate zanedbateľné množstvo sodíka</w:t>
      </w:r>
      <w:bookmarkEnd w:id="1285"/>
      <w:r>
        <w:rPr>
          <w:noProof/>
          <w:szCs w:val="22"/>
        </w:rPr>
        <w:t>.</w:t>
      </w:r>
    </w:p>
    <w:p w14:paraId="40D4C715" w14:textId="77777777" w:rsidR="00A512EB" w:rsidRDefault="00A512EB">
      <w:pPr>
        <w:ind w:right="-2"/>
        <w:rPr>
          <w:color w:val="000000"/>
          <w:szCs w:val="22"/>
          <w:lang w:eastAsia="en-GB"/>
        </w:rPr>
      </w:pPr>
    </w:p>
    <w:p w14:paraId="5337B177" w14:textId="77777777" w:rsidR="00762900" w:rsidRPr="00762900" w:rsidRDefault="00762900">
      <w:pPr>
        <w:ind w:right="-2"/>
      </w:pPr>
    </w:p>
    <w:p w14:paraId="1AA01300" w14:textId="77777777" w:rsidR="00762900" w:rsidRPr="00E43C13" w:rsidRDefault="00762900">
      <w:pPr>
        <w:keepNext/>
        <w:keepLines/>
        <w:rPr>
          <w:b/>
        </w:rPr>
        <w:pPrChange w:id="1286" w:author="Autor">
          <w:pPr/>
        </w:pPrChange>
      </w:pPr>
      <w:r w:rsidRPr="00E43C13">
        <w:rPr>
          <w:b/>
        </w:rPr>
        <w:lastRenderedPageBreak/>
        <w:t>3.</w:t>
      </w:r>
      <w:r w:rsidRPr="00E43C13">
        <w:rPr>
          <w:b/>
        </w:rPr>
        <w:tab/>
        <w:t>Ako užívať Epivir</w:t>
      </w:r>
    </w:p>
    <w:p w14:paraId="0A05A8A4" w14:textId="77777777" w:rsidR="004C77F7" w:rsidRDefault="004C77F7">
      <w:pPr>
        <w:keepNext/>
        <w:keepLines/>
        <w:ind w:right="-2"/>
        <w:pPrChange w:id="1287" w:author="Autor">
          <w:pPr>
            <w:ind w:right="-2"/>
          </w:pPr>
        </w:pPrChange>
      </w:pPr>
    </w:p>
    <w:p w14:paraId="1623538D" w14:textId="77777777" w:rsidR="00902D40" w:rsidRDefault="00902D40">
      <w:pPr>
        <w:rPr>
          <w:szCs w:val="22"/>
        </w:rPr>
        <w:pPrChange w:id="1288" w:author="Autor">
          <w:pPr>
            <w:keepNext/>
          </w:pPr>
        </w:pPrChange>
      </w:pPr>
      <w:r>
        <w:rPr>
          <w:b/>
          <w:szCs w:val="22"/>
        </w:rPr>
        <w:t xml:space="preserve">Vždy užívajte </w:t>
      </w:r>
      <w:r w:rsidR="007207AA">
        <w:rPr>
          <w:b/>
          <w:szCs w:val="22"/>
        </w:rPr>
        <w:t>tento liek</w:t>
      </w:r>
      <w:r>
        <w:rPr>
          <w:b/>
          <w:szCs w:val="22"/>
        </w:rPr>
        <w:t xml:space="preserve"> presne tak, ako </w:t>
      </w:r>
      <w:r w:rsidR="007207AA">
        <w:rPr>
          <w:b/>
          <w:szCs w:val="22"/>
        </w:rPr>
        <w:t>v</w:t>
      </w:r>
      <w:r>
        <w:rPr>
          <w:b/>
          <w:szCs w:val="22"/>
        </w:rPr>
        <w:t xml:space="preserve">ám povedal </w:t>
      </w:r>
      <w:r w:rsidR="007207AA">
        <w:rPr>
          <w:b/>
          <w:szCs w:val="22"/>
        </w:rPr>
        <w:t>v</w:t>
      </w:r>
      <w:r>
        <w:rPr>
          <w:b/>
          <w:szCs w:val="22"/>
        </w:rPr>
        <w:t>áš lekár</w:t>
      </w:r>
      <w:r w:rsidR="007207AA">
        <w:rPr>
          <w:b/>
          <w:szCs w:val="22"/>
        </w:rPr>
        <w:t xml:space="preserve"> alebo lekárnik</w:t>
      </w:r>
      <w:r w:rsidRPr="00C3567A">
        <w:rPr>
          <w:b/>
          <w:szCs w:val="22"/>
        </w:rPr>
        <w:t>.</w:t>
      </w:r>
      <w:r w:rsidRPr="00C3567A">
        <w:rPr>
          <w:szCs w:val="22"/>
        </w:rPr>
        <w:t xml:space="preserve"> </w:t>
      </w:r>
      <w:r>
        <w:rPr>
          <w:szCs w:val="22"/>
        </w:rPr>
        <w:t>Ak si nie ste niečím istý, overte si to u svojho lekára alebo lekárnika</w:t>
      </w:r>
      <w:r w:rsidRPr="00C3567A">
        <w:rPr>
          <w:szCs w:val="22"/>
        </w:rPr>
        <w:t>.</w:t>
      </w:r>
    </w:p>
    <w:p w14:paraId="644915FF" w14:textId="77777777" w:rsidR="00C351F2" w:rsidRPr="00C3567A" w:rsidRDefault="00C351F2">
      <w:pPr>
        <w:rPr>
          <w:szCs w:val="22"/>
        </w:rPr>
        <w:pPrChange w:id="1289" w:author="Autor">
          <w:pPr>
            <w:keepNext/>
          </w:pPr>
        </w:pPrChange>
      </w:pPr>
    </w:p>
    <w:p w14:paraId="62DDC64E" w14:textId="77777777" w:rsidR="00902D40" w:rsidRPr="00C3567A" w:rsidRDefault="005D49B9" w:rsidP="00902D40">
      <w:pPr>
        <w:rPr>
          <w:szCs w:val="22"/>
        </w:rPr>
      </w:pPr>
      <w:r>
        <w:rPr>
          <w:szCs w:val="22"/>
        </w:rPr>
        <w:t>Tablety p</w:t>
      </w:r>
      <w:r w:rsidR="00902D40">
        <w:rPr>
          <w:szCs w:val="22"/>
        </w:rPr>
        <w:t>rehltnite a zapite malým množstvom vody</w:t>
      </w:r>
      <w:r w:rsidR="00902D40" w:rsidRPr="00C3567A">
        <w:rPr>
          <w:szCs w:val="22"/>
        </w:rPr>
        <w:t xml:space="preserve">. </w:t>
      </w:r>
      <w:r w:rsidR="00902D40">
        <w:rPr>
          <w:szCs w:val="22"/>
        </w:rPr>
        <w:t>Ep</w:t>
      </w:r>
      <w:r w:rsidR="00902D40" w:rsidRPr="00C3567A">
        <w:rPr>
          <w:szCs w:val="22"/>
        </w:rPr>
        <w:t xml:space="preserve">ivir </w:t>
      </w:r>
      <w:r w:rsidR="00902D40">
        <w:rPr>
          <w:szCs w:val="22"/>
        </w:rPr>
        <w:t>s</w:t>
      </w:r>
      <w:r w:rsidR="00902D40" w:rsidRPr="00C3567A">
        <w:rPr>
          <w:szCs w:val="22"/>
        </w:rPr>
        <w:t>a</w:t>
      </w:r>
      <w:r w:rsidR="00902D40">
        <w:rPr>
          <w:szCs w:val="22"/>
        </w:rPr>
        <w:t xml:space="preserve"> môže užívať s</w:t>
      </w:r>
      <w:r w:rsidR="005825CB">
        <w:rPr>
          <w:szCs w:val="22"/>
        </w:rPr>
        <w:t> </w:t>
      </w:r>
      <w:r w:rsidR="00902D40">
        <w:rPr>
          <w:szCs w:val="22"/>
        </w:rPr>
        <w:t>jedlom alebo bez jedla</w:t>
      </w:r>
      <w:r w:rsidR="00902D40" w:rsidRPr="00C3567A">
        <w:rPr>
          <w:szCs w:val="22"/>
        </w:rPr>
        <w:t>.</w:t>
      </w:r>
    </w:p>
    <w:p w14:paraId="710D8309" w14:textId="77777777" w:rsidR="00902D40" w:rsidRDefault="00902D40">
      <w:pPr>
        <w:ind w:right="-2"/>
      </w:pPr>
    </w:p>
    <w:p w14:paraId="2E68F545" w14:textId="77777777" w:rsidR="00E20E3E" w:rsidRDefault="005D49B9">
      <w:pPr>
        <w:ind w:right="-2"/>
        <w:rPr>
          <w:szCs w:val="22"/>
        </w:rPr>
      </w:pPr>
      <w:r w:rsidRPr="001C1C48">
        <w:rPr>
          <w:szCs w:val="22"/>
        </w:rPr>
        <w:t xml:space="preserve">Ak </w:t>
      </w:r>
      <w:r>
        <w:rPr>
          <w:szCs w:val="22"/>
        </w:rPr>
        <w:t xml:space="preserve">tablety </w:t>
      </w:r>
      <w:r w:rsidRPr="001C1C48">
        <w:rPr>
          <w:szCs w:val="22"/>
        </w:rPr>
        <w:t xml:space="preserve">nedokážete prehltnúť </w:t>
      </w:r>
      <w:r>
        <w:rPr>
          <w:szCs w:val="22"/>
        </w:rPr>
        <w:t>vcelku</w:t>
      </w:r>
      <w:r w:rsidR="00E20E3E" w:rsidRPr="00F77D08">
        <w:rPr>
          <w:szCs w:val="22"/>
        </w:rPr>
        <w:t xml:space="preserve">, môžete </w:t>
      </w:r>
      <w:r w:rsidR="00E20E3E">
        <w:rPr>
          <w:szCs w:val="22"/>
        </w:rPr>
        <w:t xml:space="preserve">ich </w:t>
      </w:r>
      <w:r w:rsidR="00E20E3E" w:rsidRPr="00F77D08">
        <w:rPr>
          <w:szCs w:val="22"/>
        </w:rPr>
        <w:t>rozdrviť a zmiešať s</w:t>
      </w:r>
      <w:r w:rsidR="005825CB">
        <w:rPr>
          <w:szCs w:val="22"/>
        </w:rPr>
        <w:t> </w:t>
      </w:r>
      <w:r w:rsidR="00E20E3E" w:rsidRPr="00F77D08">
        <w:rPr>
          <w:szCs w:val="22"/>
        </w:rPr>
        <w:t>malým množstvom jedla alebo nápoja a ihneď užiť celú dávku</w:t>
      </w:r>
      <w:r w:rsidR="00E20E3E">
        <w:rPr>
          <w:szCs w:val="22"/>
        </w:rPr>
        <w:t>.</w:t>
      </w:r>
    </w:p>
    <w:p w14:paraId="0B961B6E" w14:textId="77777777" w:rsidR="00E20E3E" w:rsidRDefault="00E20E3E">
      <w:pPr>
        <w:ind w:right="-2"/>
        <w:rPr>
          <w:szCs w:val="22"/>
        </w:rPr>
      </w:pPr>
    </w:p>
    <w:p w14:paraId="18A709C1" w14:textId="77777777" w:rsidR="00E20E3E" w:rsidRDefault="00E20E3E">
      <w:pPr>
        <w:pPrChange w:id="1290" w:author="Autor">
          <w:pPr>
            <w:spacing w:after="120"/>
          </w:pPr>
        </w:pPrChange>
      </w:pPr>
      <w:r w:rsidRPr="008432E6">
        <w:rPr>
          <w:b/>
          <w:szCs w:val="22"/>
        </w:rPr>
        <w:t>Zostaňte v</w:t>
      </w:r>
      <w:r w:rsidR="005825CB">
        <w:rPr>
          <w:b/>
          <w:szCs w:val="22"/>
        </w:rPr>
        <w:t> </w:t>
      </w:r>
      <w:r w:rsidRPr="008432E6">
        <w:rPr>
          <w:b/>
          <w:szCs w:val="22"/>
        </w:rPr>
        <w:t>pravidelnom kontakte so</w:t>
      </w:r>
      <w:r w:rsidR="005825CB">
        <w:rPr>
          <w:b/>
          <w:szCs w:val="22"/>
        </w:rPr>
        <w:t> </w:t>
      </w:r>
      <w:r w:rsidRPr="008432E6">
        <w:rPr>
          <w:b/>
          <w:szCs w:val="22"/>
        </w:rPr>
        <w:t>svojím lekárom</w:t>
      </w:r>
    </w:p>
    <w:p w14:paraId="0DE861E7" w14:textId="502B76E0" w:rsidR="00B207A4" w:rsidDel="00865154" w:rsidRDefault="00B207A4" w:rsidP="00E341BB">
      <w:pPr>
        <w:rPr>
          <w:ins w:id="1291" w:author="Autor"/>
          <w:del w:id="1292" w:author="Autor"/>
          <w:szCs w:val="22"/>
        </w:rPr>
      </w:pPr>
    </w:p>
    <w:p w14:paraId="5B2DECD4" w14:textId="2062EB44" w:rsidR="00902D40" w:rsidRPr="008432E6" w:rsidRDefault="00681CED">
      <w:pPr>
        <w:rPr>
          <w:szCs w:val="22"/>
        </w:rPr>
        <w:pPrChange w:id="1293" w:author="Autor">
          <w:pPr>
            <w:spacing w:after="120"/>
          </w:pPr>
        </w:pPrChange>
      </w:pPr>
      <w:r>
        <w:rPr>
          <w:szCs w:val="22"/>
        </w:rPr>
        <w:t>Epivir</w:t>
      </w:r>
      <w:r w:rsidR="00902D40" w:rsidRPr="008432E6">
        <w:rPr>
          <w:szCs w:val="22"/>
        </w:rPr>
        <w:t xml:space="preserve"> pomáha udržiavať </w:t>
      </w:r>
      <w:r w:rsidR="00E54AC3">
        <w:rPr>
          <w:szCs w:val="22"/>
        </w:rPr>
        <w:t>v</w:t>
      </w:r>
      <w:r w:rsidR="00902D40" w:rsidRPr="008432E6">
        <w:rPr>
          <w:szCs w:val="22"/>
        </w:rPr>
        <w:t xml:space="preserve">aše ochorenie pod kontrolou. Musíte </w:t>
      </w:r>
      <w:r w:rsidR="00902D40">
        <w:rPr>
          <w:szCs w:val="22"/>
        </w:rPr>
        <w:t>ho</w:t>
      </w:r>
      <w:r w:rsidR="00902D40" w:rsidRPr="008432E6">
        <w:rPr>
          <w:szCs w:val="22"/>
        </w:rPr>
        <w:t xml:space="preserve"> užívať každý deň, aby ste zabránili zhoršeniu ochorenia. Napriek tomu u</w:t>
      </w:r>
      <w:r w:rsidR="005825CB">
        <w:rPr>
          <w:szCs w:val="22"/>
        </w:rPr>
        <w:t> </w:t>
      </w:r>
      <w:r w:rsidR="00E54AC3">
        <w:rPr>
          <w:szCs w:val="22"/>
        </w:rPr>
        <w:t>v</w:t>
      </w:r>
      <w:r w:rsidR="00902D40" w:rsidRPr="008432E6">
        <w:rPr>
          <w:szCs w:val="22"/>
        </w:rPr>
        <w:t>ás môžu vzniknúť ďalšie infekcie a</w:t>
      </w:r>
      <w:r w:rsidR="005825CB">
        <w:rPr>
          <w:szCs w:val="22"/>
        </w:rPr>
        <w:t> </w:t>
      </w:r>
      <w:r w:rsidR="00902D40" w:rsidRPr="008432E6">
        <w:rPr>
          <w:szCs w:val="22"/>
        </w:rPr>
        <w:t>ochorenia súvisiace s</w:t>
      </w:r>
      <w:r>
        <w:rPr>
          <w:szCs w:val="22"/>
        </w:rPr>
        <w:t> </w:t>
      </w:r>
      <w:r w:rsidR="00902D40" w:rsidRPr="008432E6">
        <w:rPr>
          <w:szCs w:val="22"/>
        </w:rPr>
        <w:t>infekciou HIV.</w:t>
      </w:r>
    </w:p>
    <w:p w14:paraId="0BE3784E" w14:textId="77777777" w:rsidR="00902D40" w:rsidRDefault="00902D40" w:rsidP="00E341BB">
      <w:pPr>
        <w:ind w:left="567" w:hanging="567"/>
        <w:rPr>
          <w:szCs w:val="22"/>
        </w:rPr>
      </w:pPr>
      <w:r w:rsidRPr="008432E6">
        <w:rPr>
          <w:bCs/>
          <w:szCs w:val="22"/>
        </w:rPr>
        <w:tab/>
      </w:r>
      <w:r w:rsidRPr="008432E6">
        <w:rPr>
          <w:b/>
          <w:szCs w:val="22"/>
        </w:rPr>
        <w:t>Buďte v</w:t>
      </w:r>
      <w:r w:rsidR="005825CB">
        <w:rPr>
          <w:b/>
          <w:szCs w:val="22"/>
        </w:rPr>
        <w:t> </w:t>
      </w:r>
      <w:r w:rsidRPr="008432E6">
        <w:rPr>
          <w:b/>
          <w:szCs w:val="22"/>
        </w:rPr>
        <w:t>kontakte so</w:t>
      </w:r>
      <w:r w:rsidR="005825CB">
        <w:rPr>
          <w:b/>
          <w:szCs w:val="22"/>
        </w:rPr>
        <w:t> </w:t>
      </w:r>
      <w:r w:rsidRPr="008432E6">
        <w:rPr>
          <w:b/>
          <w:szCs w:val="22"/>
        </w:rPr>
        <w:t xml:space="preserve">svojím lekárom a neprestávajte užívať </w:t>
      </w:r>
      <w:r w:rsidR="0095147E">
        <w:rPr>
          <w:b/>
          <w:szCs w:val="22"/>
        </w:rPr>
        <w:t>Epivir</w:t>
      </w:r>
      <w:r w:rsidRPr="008432E6">
        <w:rPr>
          <w:szCs w:val="22"/>
        </w:rPr>
        <w:t xml:space="preserve">, pokiaľ </w:t>
      </w:r>
      <w:r w:rsidR="00E54AC3">
        <w:rPr>
          <w:szCs w:val="22"/>
        </w:rPr>
        <w:t>v</w:t>
      </w:r>
      <w:r w:rsidRPr="008432E6">
        <w:rPr>
          <w:szCs w:val="22"/>
        </w:rPr>
        <w:t xml:space="preserve">ám to </w:t>
      </w:r>
      <w:r w:rsidR="00E54AC3">
        <w:rPr>
          <w:szCs w:val="22"/>
        </w:rPr>
        <w:t>v</w:t>
      </w:r>
      <w:r w:rsidRPr="008432E6">
        <w:rPr>
          <w:szCs w:val="22"/>
        </w:rPr>
        <w:t>áš lekár neodporučí.</w:t>
      </w:r>
    </w:p>
    <w:p w14:paraId="308B0268" w14:textId="77777777" w:rsidR="00AE092C" w:rsidRPr="008432E6" w:rsidRDefault="00AE092C" w:rsidP="00E341BB">
      <w:pPr>
        <w:ind w:left="567" w:hanging="567"/>
        <w:rPr>
          <w:szCs w:val="22"/>
        </w:rPr>
      </w:pPr>
    </w:p>
    <w:p w14:paraId="5FE820DA" w14:textId="77777777" w:rsidR="00AE092C" w:rsidRPr="008432E6" w:rsidRDefault="00AE092C">
      <w:pPr>
        <w:rPr>
          <w:b/>
          <w:szCs w:val="22"/>
        </w:rPr>
        <w:pPrChange w:id="1294" w:author="Autor">
          <w:pPr>
            <w:keepNext/>
            <w:spacing w:after="120"/>
          </w:pPr>
        </w:pPrChange>
      </w:pPr>
      <w:r w:rsidRPr="008432E6">
        <w:rPr>
          <w:b/>
          <w:szCs w:val="22"/>
        </w:rPr>
        <w:t>Aké množstvo užívať</w:t>
      </w:r>
    </w:p>
    <w:p w14:paraId="4548E67F" w14:textId="77777777" w:rsidR="00993C26" w:rsidRDefault="00993C26" w:rsidP="00E341BB">
      <w:pPr>
        <w:rPr>
          <w:ins w:id="1295" w:author="Autor"/>
          <w:b/>
        </w:rPr>
      </w:pPr>
    </w:p>
    <w:p w14:paraId="67413990" w14:textId="2BADCAC6" w:rsidR="00902D40" w:rsidRDefault="00AE092C">
      <w:pPr>
        <w:pPrChange w:id="1296" w:author="Autor">
          <w:pPr>
            <w:spacing w:after="120"/>
          </w:pPr>
        </w:pPrChange>
      </w:pPr>
      <w:r>
        <w:rPr>
          <w:b/>
        </w:rPr>
        <w:t>Dospelí</w:t>
      </w:r>
      <w:r w:rsidR="00F86E29">
        <w:rPr>
          <w:b/>
        </w:rPr>
        <w:t>, dospievajúci</w:t>
      </w:r>
      <w:r>
        <w:rPr>
          <w:b/>
        </w:rPr>
        <w:t xml:space="preserve"> a deti </w:t>
      </w:r>
      <w:r w:rsidRPr="00AE092C">
        <w:rPr>
          <w:b/>
          <w:szCs w:val="24"/>
          <w:lang w:eastAsia="en-GB"/>
        </w:rPr>
        <w:t xml:space="preserve">s telesnou hmotnosťou aspoň </w:t>
      </w:r>
      <w:r w:rsidR="00F86E29">
        <w:rPr>
          <w:b/>
          <w:szCs w:val="24"/>
          <w:lang w:eastAsia="en-GB"/>
        </w:rPr>
        <w:t>25</w:t>
      </w:r>
      <w:r w:rsidRPr="00AE092C">
        <w:rPr>
          <w:b/>
          <w:szCs w:val="24"/>
          <w:lang w:eastAsia="en-GB"/>
        </w:rPr>
        <w:t> kg</w:t>
      </w:r>
      <w:r>
        <w:rPr>
          <w:b/>
          <w:szCs w:val="24"/>
          <w:lang w:eastAsia="en-GB"/>
        </w:rPr>
        <w:t>:</w:t>
      </w:r>
    </w:p>
    <w:p w14:paraId="11DD8EEA" w14:textId="77777777" w:rsidR="00993C26" w:rsidRDefault="00993C26" w:rsidP="00E341BB">
      <w:pPr>
        <w:ind w:right="-2"/>
        <w:rPr>
          <w:ins w:id="1297" w:author="Autor"/>
          <w:b/>
          <w:szCs w:val="22"/>
        </w:rPr>
      </w:pPr>
    </w:p>
    <w:p w14:paraId="4C4A3881" w14:textId="74A5A5FB" w:rsidR="00902D40" w:rsidRPr="00F86E29" w:rsidRDefault="00AE092C" w:rsidP="00E341BB">
      <w:pPr>
        <w:ind w:right="-2"/>
        <w:rPr>
          <w:szCs w:val="22"/>
        </w:rPr>
      </w:pPr>
      <w:r w:rsidRPr="008432E6">
        <w:rPr>
          <w:b/>
          <w:szCs w:val="22"/>
        </w:rPr>
        <w:t>Zvyčajná dávk</w:t>
      </w:r>
      <w:r>
        <w:rPr>
          <w:b/>
          <w:szCs w:val="22"/>
        </w:rPr>
        <w:t>a Epiviru je 300 mg denne</w:t>
      </w:r>
      <w:r w:rsidR="00F86E29">
        <w:rPr>
          <w:b/>
          <w:szCs w:val="22"/>
        </w:rPr>
        <w:t xml:space="preserve">. </w:t>
      </w:r>
      <w:r w:rsidR="00F86E29">
        <w:rPr>
          <w:szCs w:val="22"/>
        </w:rPr>
        <w:t>Táto dávka sa môže užívať buď ako jedna 150 mg tableta dvakrát denne (</w:t>
      </w:r>
      <w:r w:rsidR="0034193B">
        <w:rPr>
          <w:szCs w:val="22"/>
        </w:rPr>
        <w:t>medzi jednotlivými dávkami sa nechá približne 12</w:t>
      </w:r>
      <w:r w:rsidR="0034193B">
        <w:rPr>
          <w:szCs w:val="22"/>
        </w:rPr>
        <w:noBreakHyphen/>
        <w:t>hodinový odstup</w:t>
      </w:r>
      <w:r w:rsidR="00F86E29">
        <w:rPr>
          <w:szCs w:val="22"/>
        </w:rPr>
        <w:t>)</w:t>
      </w:r>
      <w:r w:rsidR="000C311B">
        <w:rPr>
          <w:szCs w:val="22"/>
        </w:rPr>
        <w:t>, alebo ako dve 150 mg tablety jedenkrát denne</w:t>
      </w:r>
      <w:r w:rsidR="00D44BDB">
        <w:rPr>
          <w:szCs w:val="22"/>
        </w:rPr>
        <w:t>, podľa toho, čo vám odporučil váš lekár.</w:t>
      </w:r>
    </w:p>
    <w:p w14:paraId="56669BFB" w14:textId="77777777" w:rsidR="004C77F7" w:rsidRDefault="004C77F7" w:rsidP="00E341BB">
      <w:pPr>
        <w:ind w:right="-2"/>
      </w:pPr>
    </w:p>
    <w:p w14:paraId="397AD456" w14:textId="77777777" w:rsidR="00AE092C" w:rsidRDefault="00AE092C">
      <w:pPr>
        <w:rPr>
          <w:b/>
          <w:szCs w:val="24"/>
          <w:lang w:eastAsia="en-GB"/>
        </w:rPr>
        <w:pPrChange w:id="1298" w:author="Autor">
          <w:pPr>
            <w:spacing w:after="120"/>
          </w:pPr>
        </w:pPrChange>
      </w:pPr>
      <w:r w:rsidRPr="00AE092C">
        <w:rPr>
          <w:b/>
        </w:rPr>
        <w:t>D</w:t>
      </w:r>
      <w:r w:rsidRPr="00AE092C">
        <w:rPr>
          <w:b/>
          <w:szCs w:val="24"/>
          <w:lang w:eastAsia="en-GB"/>
        </w:rPr>
        <w:t xml:space="preserve">eti s telesnou hmotnosťou </w:t>
      </w:r>
      <w:r w:rsidR="00D44BDB">
        <w:rPr>
          <w:b/>
          <w:szCs w:val="24"/>
          <w:lang w:eastAsia="en-GB"/>
        </w:rPr>
        <w:t>aspoň 20 kg a </w:t>
      </w:r>
      <w:r w:rsidR="00320447">
        <w:rPr>
          <w:b/>
          <w:szCs w:val="24"/>
          <w:lang w:eastAsia="en-GB"/>
        </w:rPr>
        <w:t>nižšou</w:t>
      </w:r>
      <w:r w:rsidR="00D44BDB">
        <w:rPr>
          <w:b/>
          <w:szCs w:val="24"/>
          <w:lang w:eastAsia="en-GB"/>
        </w:rPr>
        <w:t xml:space="preserve"> ako 25 kg</w:t>
      </w:r>
      <w:r w:rsidR="00BD1237">
        <w:rPr>
          <w:b/>
          <w:szCs w:val="24"/>
          <w:lang w:eastAsia="en-GB"/>
        </w:rPr>
        <w:t>:</w:t>
      </w:r>
    </w:p>
    <w:p w14:paraId="59D38206" w14:textId="77777777" w:rsidR="00993C26" w:rsidRDefault="00993C26" w:rsidP="00E341BB">
      <w:pPr>
        <w:rPr>
          <w:ins w:id="1299" w:author="Autor"/>
          <w:b/>
          <w:szCs w:val="22"/>
        </w:rPr>
      </w:pPr>
    </w:p>
    <w:p w14:paraId="3830AD27" w14:textId="1070FE2B" w:rsidR="00D44BDB" w:rsidRPr="00D44BDB" w:rsidRDefault="00D44BDB" w:rsidP="00E341BB">
      <w:r w:rsidRPr="008432E6">
        <w:rPr>
          <w:b/>
          <w:szCs w:val="22"/>
        </w:rPr>
        <w:t>Zvyčajná dávk</w:t>
      </w:r>
      <w:r>
        <w:rPr>
          <w:b/>
          <w:szCs w:val="22"/>
        </w:rPr>
        <w:t xml:space="preserve">a Epiviru je 225 mg denne. </w:t>
      </w:r>
      <w:r>
        <w:rPr>
          <w:szCs w:val="22"/>
        </w:rPr>
        <w:t>Táto dávka sa môže podávať buď ako 75 mg (polovica 150 mg tablety) ráno a 150 mg (jedna celá 150 mg tableta) večer, alebo ako 225 mg (jeden a pol 150 mg tablety) jedenkrát denne, podľa toho, čo vám odporučil váš lekár.</w:t>
      </w:r>
    </w:p>
    <w:p w14:paraId="3E6F76B4" w14:textId="77777777" w:rsidR="00AE092C" w:rsidRDefault="00AE092C" w:rsidP="00E341BB">
      <w:pPr>
        <w:rPr>
          <w:bCs/>
          <w:szCs w:val="22"/>
        </w:rPr>
      </w:pPr>
    </w:p>
    <w:p w14:paraId="5529A072" w14:textId="77777777" w:rsidR="00BD1237" w:rsidRDefault="00AE092C">
      <w:pPr>
        <w:rPr>
          <w:b/>
          <w:szCs w:val="24"/>
          <w:lang w:eastAsia="en-GB"/>
        </w:rPr>
        <w:pPrChange w:id="1300" w:author="Autor">
          <w:pPr>
            <w:spacing w:after="120"/>
          </w:pPr>
        </w:pPrChange>
      </w:pPr>
      <w:r w:rsidRPr="00AE092C">
        <w:rPr>
          <w:b/>
        </w:rPr>
        <w:t>D</w:t>
      </w:r>
      <w:r w:rsidRPr="00AE092C">
        <w:rPr>
          <w:b/>
          <w:szCs w:val="24"/>
          <w:lang w:eastAsia="en-GB"/>
        </w:rPr>
        <w:t xml:space="preserve">eti s telesnou hmotnosťou </w:t>
      </w:r>
      <w:r w:rsidR="00BD1237">
        <w:rPr>
          <w:b/>
          <w:szCs w:val="24"/>
          <w:lang w:eastAsia="en-GB"/>
        </w:rPr>
        <w:t>aspoň</w:t>
      </w:r>
      <w:r w:rsidRPr="00AE092C">
        <w:rPr>
          <w:b/>
          <w:szCs w:val="24"/>
          <w:lang w:eastAsia="en-GB"/>
        </w:rPr>
        <w:t xml:space="preserve"> 1</w:t>
      </w:r>
      <w:r>
        <w:rPr>
          <w:b/>
          <w:szCs w:val="24"/>
          <w:lang w:eastAsia="en-GB"/>
        </w:rPr>
        <w:t>4</w:t>
      </w:r>
      <w:r w:rsidRPr="00AE092C">
        <w:rPr>
          <w:b/>
          <w:szCs w:val="24"/>
          <w:lang w:eastAsia="en-GB"/>
        </w:rPr>
        <w:t xml:space="preserve"> kg </w:t>
      </w:r>
      <w:r w:rsidR="00BD1237">
        <w:rPr>
          <w:b/>
          <w:szCs w:val="24"/>
          <w:lang w:eastAsia="en-GB"/>
        </w:rPr>
        <w:t>a </w:t>
      </w:r>
      <w:r w:rsidR="00320447">
        <w:rPr>
          <w:b/>
          <w:szCs w:val="24"/>
          <w:lang w:eastAsia="en-GB"/>
        </w:rPr>
        <w:t>nižšou</w:t>
      </w:r>
      <w:r w:rsidR="00BD1237">
        <w:rPr>
          <w:b/>
          <w:szCs w:val="24"/>
          <w:lang w:eastAsia="en-GB"/>
        </w:rPr>
        <w:t xml:space="preserve"> ako 20 kg:</w:t>
      </w:r>
    </w:p>
    <w:p w14:paraId="6A1F5919" w14:textId="77777777" w:rsidR="00FE46B4" w:rsidRDefault="00FE46B4" w:rsidP="00E341BB">
      <w:pPr>
        <w:rPr>
          <w:ins w:id="1301" w:author="Autor"/>
          <w:b/>
          <w:szCs w:val="22"/>
        </w:rPr>
      </w:pPr>
    </w:p>
    <w:p w14:paraId="38FD1313" w14:textId="299F94E2" w:rsidR="00BD1237" w:rsidRPr="00D44BDB" w:rsidRDefault="00BD1237" w:rsidP="00E341BB">
      <w:r w:rsidRPr="008432E6">
        <w:rPr>
          <w:b/>
          <w:szCs w:val="22"/>
        </w:rPr>
        <w:t>Zvyčajná dávk</w:t>
      </w:r>
      <w:r>
        <w:rPr>
          <w:b/>
          <w:szCs w:val="22"/>
        </w:rPr>
        <w:t xml:space="preserve">a Epiviru je 150 mg denne. </w:t>
      </w:r>
      <w:r>
        <w:rPr>
          <w:szCs w:val="22"/>
        </w:rPr>
        <w:t>Táto dávka sa môže podávať buď ako 75 mg (polovica 150 mg tablety) dvakrát denne (</w:t>
      </w:r>
      <w:r w:rsidR="0034193B">
        <w:rPr>
          <w:szCs w:val="22"/>
        </w:rPr>
        <w:t>medzi jednotlivými dávkami sa nechá približne 12</w:t>
      </w:r>
      <w:r w:rsidR="0034193B">
        <w:rPr>
          <w:szCs w:val="22"/>
        </w:rPr>
        <w:noBreakHyphen/>
        <w:t>hodinový odstup</w:t>
      </w:r>
      <w:r>
        <w:rPr>
          <w:szCs w:val="22"/>
        </w:rPr>
        <w:t>), alebo ako 150 mg (jedna 150 mg tableta) jedenkrát denne, podľa toho, čo vám odporučil váš lekár.</w:t>
      </w:r>
    </w:p>
    <w:p w14:paraId="5FD19BB0" w14:textId="77777777" w:rsidR="00AE092C" w:rsidRDefault="00AE092C" w:rsidP="00E341BB">
      <w:pPr>
        <w:rPr>
          <w:szCs w:val="24"/>
          <w:lang w:eastAsia="en-GB"/>
        </w:rPr>
      </w:pPr>
    </w:p>
    <w:p w14:paraId="074E9C56" w14:textId="77777777" w:rsidR="00AE092C" w:rsidRDefault="00AE092C" w:rsidP="00E341BB">
      <w:r>
        <w:t>Perorálny roztok je tiež dostupný na liečbu detí starších ako 3 mesiace, alebo pre ľudí, ktorí potrebujú nižšiu dávku ako zvyčajnú, alebo ktorí nemôžu užívať tablety.</w:t>
      </w:r>
    </w:p>
    <w:p w14:paraId="6DD04A35" w14:textId="77777777" w:rsidR="001C6B4E" w:rsidRDefault="001C6B4E" w:rsidP="00E341BB"/>
    <w:p w14:paraId="6ABBD195" w14:textId="77777777" w:rsidR="00B91E69" w:rsidRDefault="001C6B4E" w:rsidP="00E341BB">
      <w:pPr>
        <w:ind w:right="-2"/>
      </w:pPr>
      <w:r w:rsidRPr="001C6B4E">
        <w:rPr>
          <w:b/>
        </w:rPr>
        <w:t xml:space="preserve">Ak </w:t>
      </w:r>
      <w:r w:rsidR="00E54AC3">
        <w:rPr>
          <w:b/>
        </w:rPr>
        <w:t>v</w:t>
      </w:r>
      <w:r w:rsidR="00EF7472">
        <w:rPr>
          <w:b/>
        </w:rPr>
        <w:t xml:space="preserve">y alebo </w:t>
      </w:r>
      <w:r w:rsidR="00E54AC3">
        <w:rPr>
          <w:b/>
        </w:rPr>
        <w:t>v</w:t>
      </w:r>
      <w:r w:rsidR="00EF7472">
        <w:rPr>
          <w:b/>
        </w:rPr>
        <w:t xml:space="preserve">aše dieťa </w:t>
      </w:r>
      <w:r w:rsidRPr="001C6B4E">
        <w:rPr>
          <w:b/>
        </w:rPr>
        <w:t>máte problémy s obličkami</w:t>
      </w:r>
      <w:r>
        <w:t xml:space="preserve">, je možné, že </w:t>
      </w:r>
      <w:r w:rsidR="00E54AC3">
        <w:t>v</w:t>
      </w:r>
      <w:r>
        <w:t>aša dávka bude upravená.</w:t>
      </w:r>
    </w:p>
    <w:p w14:paraId="4264248F" w14:textId="77777777" w:rsidR="00B91E69" w:rsidRDefault="00B91E69" w:rsidP="00E341BB">
      <w:pPr>
        <w:pStyle w:val="BodyText"/>
        <w:ind w:left="567" w:hanging="567"/>
        <w:jc w:val="left"/>
        <w:rPr>
          <w:rFonts w:ascii="Times New Roman" w:hAnsi="Times New Roman"/>
          <w:b/>
          <w:sz w:val="22"/>
          <w:szCs w:val="22"/>
        </w:rPr>
      </w:pPr>
      <w:r w:rsidRPr="001C6B4E">
        <w:rPr>
          <w:rFonts w:ascii="Times New Roman" w:hAnsi="Times New Roman"/>
          <w:bCs/>
          <w:sz w:val="22"/>
          <w:szCs w:val="22"/>
        </w:rPr>
        <w:tab/>
      </w:r>
      <w:r>
        <w:rPr>
          <w:rFonts w:ascii="Times New Roman" w:hAnsi="Times New Roman"/>
          <w:bCs/>
          <w:sz w:val="22"/>
          <w:szCs w:val="22"/>
        </w:rPr>
        <w:t xml:space="preserve">Ak sa </w:t>
      </w:r>
      <w:r w:rsidR="00A31CAF">
        <w:rPr>
          <w:rFonts w:ascii="Times New Roman" w:hAnsi="Times New Roman"/>
          <w:bCs/>
          <w:sz w:val="22"/>
          <w:szCs w:val="22"/>
        </w:rPr>
        <w:t xml:space="preserve">to týka </w:t>
      </w:r>
      <w:r w:rsidR="00E54AC3">
        <w:rPr>
          <w:rFonts w:ascii="Times New Roman" w:hAnsi="Times New Roman"/>
          <w:bCs/>
          <w:sz w:val="22"/>
          <w:szCs w:val="22"/>
        </w:rPr>
        <w:t>v</w:t>
      </w:r>
      <w:r>
        <w:rPr>
          <w:rFonts w:ascii="Times New Roman" w:hAnsi="Times New Roman"/>
          <w:bCs/>
          <w:sz w:val="22"/>
          <w:szCs w:val="22"/>
        </w:rPr>
        <w:t xml:space="preserve">ás </w:t>
      </w:r>
      <w:r w:rsidR="00EF7472">
        <w:rPr>
          <w:rFonts w:ascii="Times New Roman" w:hAnsi="Times New Roman"/>
          <w:bCs/>
          <w:sz w:val="22"/>
          <w:szCs w:val="22"/>
        </w:rPr>
        <w:t xml:space="preserve">alebo </w:t>
      </w:r>
      <w:r w:rsidR="00E54AC3">
        <w:rPr>
          <w:rFonts w:ascii="Times New Roman" w:hAnsi="Times New Roman"/>
          <w:bCs/>
          <w:sz w:val="22"/>
          <w:szCs w:val="22"/>
        </w:rPr>
        <w:t>v</w:t>
      </w:r>
      <w:r w:rsidR="00EF7472">
        <w:rPr>
          <w:rFonts w:ascii="Times New Roman" w:hAnsi="Times New Roman"/>
          <w:bCs/>
          <w:sz w:val="22"/>
          <w:szCs w:val="22"/>
        </w:rPr>
        <w:t>ášho dieťaťa</w:t>
      </w:r>
      <w:r>
        <w:rPr>
          <w:rFonts w:ascii="Times New Roman" w:hAnsi="Times New Roman"/>
          <w:bCs/>
          <w:sz w:val="22"/>
          <w:szCs w:val="22"/>
        </w:rPr>
        <w:t xml:space="preserve">, </w:t>
      </w:r>
      <w:r>
        <w:rPr>
          <w:rFonts w:ascii="Times New Roman" w:hAnsi="Times New Roman"/>
          <w:b/>
          <w:sz w:val="22"/>
          <w:szCs w:val="22"/>
        </w:rPr>
        <w:t>povedzte to svojmu lekárovi.</w:t>
      </w:r>
    </w:p>
    <w:p w14:paraId="16DB5D37" w14:textId="77777777" w:rsidR="00B91E69" w:rsidRDefault="00B91E69" w:rsidP="00E341BB">
      <w:pPr>
        <w:pStyle w:val="BodyText"/>
        <w:ind w:left="567" w:hanging="567"/>
        <w:jc w:val="left"/>
        <w:rPr>
          <w:rFonts w:ascii="Times New Roman" w:hAnsi="Times New Roman"/>
          <w:sz w:val="22"/>
          <w:szCs w:val="22"/>
        </w:rPr>
      </w:pPr>
    </w:p>
    <w:p w14:paraId="7893C398" w14:textId="77777777" w:rsidR="00B91E69" w:rsidRPr="001C6B4E" w:rsidRDefault="00B91E69">
      <w:pPr>
        <w:rPr>
          <w:szCs w:val="22"/>
        </w:rPr>
        <w:pPrChange w:id="1302" w:author="Autor">
          <w:pPr>
            <w:keepNext/>
            <w:keepLines/>
            <w:spacing w:after="120"/>
          </w:pPr>
        </w:pPrChange>
      </w:pPr>
      <w:r>
        <w:rPr>
          <w:b/>
          <w:szCs w:val="22"/>
        </w:rPr>
        <w:t xml:space="preserve">Ak užijete </w:t>
      </w:r>
      <w:r w:rsidR="002268A2">
        <w:rPr>
          <w:b/>
          <w:szCs w:val="22"/>
        </w:rPr>
        <w:t>viac</w:t>
      </w:r>
      <w:r w:rsidRPr="00C3567A">
        <w:rPr>
          <w:b/>
          <w:szCs w:val="22"/>
        </w:rPr>
        <w:t xml:space="preserve"> </w:t>
      </w:r>
      <w:r>
        <w:rPr>
          <w:b/>
          <w:szCs w:val="22"/>
        </w:rPr>
        <w:t>Epi</w:t>
      </w:r>
      <w:r w:rsidRPr="00C3567A">
        <w:rPr>
          <w:b/>
          <w:szCs w:val="22"/>
        </w:rPr>
        <w:t>vir</w:t>
      </w:r>
      <w:r>
        <w:rPr>
          <w:b/>
          <w:szCs w:val="22"/>
        </w:rPr>
        <w:t>u</w:t>
      </w:r>
      <w:r w:rsidR="002268A2">
        <w:rPr>
          <w:b/>
          <w:szCs w:val="22"/>
        </w:rPr>
        <w:t>, ako máte</w:t>
      </w:r>
    </w:p>
    <w:p w14:paraId="4EA38B84" w14:textId="1FA35325" w:rsidR="00FE46B4" w:rsidDel="002B6C9C" w:rsidRDefault="00FE46B4" w:rsidP="00E341BB">
      <w:pPr>
        <w:rPr>
          <w:ins w:id="1303" w:author="Autor"/>
          <w:del w:id="1304" w:author="Autor"/>
          <w:szCs w:val="22"/>
        </w:rPr>
      </w:pPr>
    </w:p>
    <w:p w14:paraId="57C39C66" w14:textId="0AB7F7A1" w:rsidR="00B91E69" w:rsidRDefault="00B91E69">
      <w:pPr>
        <w:rPr>
          <w:szCs w:val="22"/>
        </w:rPr>
        <w:pPrChange w:id="1305" w:author="Autor">
          <w:pPr>
            <w:keepNext/>
            <w:keepLines/>
          </w:pPr>
        </w:pPrChange>
      </w:pPr>
      <w:r w:rsidRPr="008432E6">
        <w:rPr>
          <w:szCs w:val="22"/>
        </w:rPr>
        <w:t>Ak užijete príliš veľké množstvo</w:t>
      </w:r>
      <w:r w:rsidR="00B52CC1">
        <w:rPr>
          <w:szCs w:val="22"/>
        </w:rPr>
        <w:t xml:space="preserve"> Epiviru</w:t>
      </w:r>
      <w:r w:rsidRPr="008432E6">
        <w:rPr>
          <w:szCs w:val="22"/>
        </w:rPr>
        <w:t>, povedzte to svojmu lekárovi alebo lekárnikovi, alebo požiadajte o</w:t>
      </w:r>
      <w:r>
        <w:rPr>
          <w:szCs w:val="22"/>
        </w:rPr>
        <w:t> </w:t>
      </w:r>
      <w:r w:rsidRPr="008432E6">
        <w:rPr>
          <w:szCs w:val="22"/>
        </w:rPr>
        <w:t>radu pohotovostné oddelenie v</w:t>
      </w:r>
      <w:r w:rsidR="005825CB">
        <w:rPr>
          <w:szCs w:val="22"/>
        </w:rPr>
        <w:t> </w:t>
      </w:r>
      <w:r w:rsidRPr="008432E6">
        <w:rPr>
          <w:szCs w:val="22"/>
        </w:rPr>
        <w:t>najbližšej nem</w:t>
      </w:r>
      <w:r>
        <w:rPr>
          <w:szCs w:val="22"/>
        </w:rPr>
        <w:t>ocnici.</w:t>
      </w:r>
      <w:r w:rsidR="00413CF9" w:rsidRPr="00413CF9">
        <w:rPr>
          <w:noProof/>
          <w:szCs w:val="22"/>
        </w:rPr>
        <w:t xml:space="preserve"> </w:t>
      </w:r>
      <w:r w:rsidR="00413CF9" w:rsidRPr="00AB1E0A">
        <w:rPr>
          <w:noProof/>
          <w:szCs w:val="22"/>
        </w:rPr>
        <w:t xml:space="preserve">Ak je to možné, ukážte </w:t>
      </w:r>
      <w:r w:rsidR="00413CF9">
        <w:rPr>
          <w:noProof/>
          <w:szCs w:val="22"/>
        </w:rPr>
        <w:t>i</w:t>
      </w:r>
      <w:r w:rsidR="00413CF9" w:rsidRPr="00AB1E0A">
        <w:rPr>
          <w:noProof/>
          <w:szCs w:val="22"/>
        </w:rPr>
        <w:t>m balenie</w:t>
      </w:r>
      <w:r w:rsidR="00413CF9">
        <w:rPr>
          <w:noProof/>
          <w:szCs w:val="22"/>
        </w:rPr>
        <w:t xml:space="preserve"> Epiviru.</w:t>
      </w:r>
    </w:p>
    <w:p w14:paraId="0653CA67" w14:textId="77777777" w:rsidR="00B91E69" w:rsidRDefault="00B91E69" w:rsidP="00E341BB">
      <w:pPr>
        <w:rPr>
          <w:szCs w:val="22"/>
        </w:rPr>
      </w:pPr>
    </w:p>
    <w:p w14:paraId="5788809F" w14:textId="77777777" w:rsidR="00B91E69" w:rsidRPr="00C3567A" w:rsidRDefault="00B91E69">
      <w:pPr>
        <w:rPr>
          <w:b/>
          <w:szCs w:val="22"/>
        </w:rPr>
        <w:pPrChange w:id="1306" w:author="Autor">
          <w:pPr>
            <w:keepNext/>
            <w:spacing w:after="120"/>
          </w:pPr>
        </w:pPrChange>
      </w:pPr>
      <w:r>
        <w:rPr>
          <w:b/>
          <w:szCs w:val="22"/>
        </w:rPr>
        <w:t>Ak zabudnete užiť</w:t>
      </w:r>
      <w:r w:rsidRPr="00C3567A">
        <w:rPr>
          <w:b/>
          <w:szCs w:val="22"/>
        </w:rPr>
        <w:t xml:space="preserve"> </w:t>
      </w:r>
      <w:r>
        <w:rPr>
          <w:b/>
          <w:szCs w:val="22"/>
        </w:rPr>
        <w:t>Epiv</w:t>
      </w:r>
      <w:r w:rsidRPr="00C3567A">
        <w:rPr>
          <w:b/>
          <w:szCs w:val="22"/>
        </w:rPr>
        <w:t>ir</w:t>
      </w:r>
    </w:p>
    <w:p w14:paraId="55F5BF4A" w14:textId="08C126DF" w:rsidR="00FE46B4" w:rsidDel="002B6C9C" w:rsidRDefault="00FE46B4" w:rsidP="00E341BB">
      <w:pPr>
        <w:rPr>
          <w:ins w:id="1307" w:author="Autor"/>
          <w:del w:id="1308" w:author="Autor"/>
          <w:szCs w:val="22"/>
        </w:rPr>
      </w:pPr>
    </w:p>
    <w:p w14:paraId="2ABB3E3D" w14:textId="0BE471FD" w:rsidR="00B91E69" w:rsidRDefault="00B91E69" w:rsidP="00E341BB">
      <w:pPr>
        <w:rPr>
          <w:bCs/>
          <w:szCs w:val="22"/>
        </w:rPr>
      </w:pPr>
      <w:r>
        <w:rPr>
          <w:szCs w:val="22"/>
        </w:rPr>
        <w:t>Ak zabudnete užiť dávku, užite ju hneď, ako si na to spomeniete</w:t>
      </w:r>
      <w:r w:rsidRPr="00C3567A">
        <w:rPr>
          <w:szCs w:val="22"/>
        </w:rPr>
        <w:t xml:space="preserve">. </w:t>
      </w:r>
      <w:r>
        <w:rPr>
          <w:szCs w:val="22"/>
        </w:rPr>
        <w:t xml:space="preserve">Potom pokračujte vo </w:t>
      </w:r>
      <w:r w:rsidR="00E54AC3">
        <w:rPr>
          <w:szCs w:val="22"/>
        </w:rPr>
        <w:t>v</w:t>
      </w:r>
      <w:r>
        <w:rPr>
          <w:szCs w:val="22"/>
        </w:rPr>
        <w:t>ašej liečbe tak, ako predtým</w:t>
      </w:r>
      <w:r w:rsidRPr="00C3567A">
        <w:rPr>
          <w:szCs w:val="22"/>
        </w:rPr>
        <w:t>.</w:t>
      </w:r>
      <w:r>
        <w:rPr>
          <w:szCs w:val="22"/>
        </w:rPr>
        <w:t xml:space="preserve"> </w:t>
      </w:r>
      <w:r w:rsidRPr="003A0907">
        <w:rPr>
          <w:bCs/>
          <w:szCs w:val="22"/>
        </w:rPr>
        <w:t>Neužívajte dvojnásobnú dávku, aby ste nahradili vynechanú dávku</w:t>
      </w:r>
      <w:r>
        <w:rPr>
          <w:bCs/>
          <w:szCs w:val="22"/>
        </w:rPr>
        <w:t>.</w:t>
      </w:r>
    </w:p>
    <w:p w14:paraId="6C4F61E8" w14:textId="77777777" w:rsidR="00B91E69" w:rsidRDefault="00B91E69" w:rsidP="00E341BB">
      <w:pPr>
        <w:rPr>
          <w:bCs/>
          <w:szCs w:val="22"/>
        </w:rPr>
      </w:pPr>
    </w:p>
    <w:p w14:paraId="3C6BE084" w14:textId="77777777" w:rsidR="00B91E69" w:rsidRDefault="00B91E69" w:rsidP="00E341BB">
      <w:pPr>
        <w:rPr>
          <w:szCs w:val="22"/>
        </w:rPr>
      </w:pPr>
    </w:p>
    <w:p w14:paraId="1190FCB3" w14:textId="77777777" w:rsidR="00B91E69" w:rsidRDefault="00B91E69">
      <w:pPr>
        <w:keepNext/>
        <w:keepLines/>
        <w:rPr>
          <w:b/>
          <w:szCs w:val="22"/>
        </w:rPr>
        <w:pPrChange w:id="1309" w:author="Autor">
          <w:pPr/>
        </w:pPrChange>
      </w:pPr>
      <w:r>
        <w:rPr>
          <w:b/>
          <w:szCs w:val="22"/>
        </w:rPr>
        <w:t>4.</w:t>
      </w:r>
      <w:r>
        <w:rPr>
          <w:b/>
          <w:szCs w:val="22"/>
        </w:rPr>
        <w:tab/>
        <w:t>Možné vedľajšie účinky</w:t>
      </w:r>
    </w:p>
    <w:p w14:paraId="023B2337" w14:textId="77777777" w:rsidR="00B91E69" w:rsidRDefault="00B91E69">
      <w:pPr>
        <w:keepNext/>
        <w:keepLines/>
        <w:rPr>
          <w:szCs w:val="22"/>
        </w:rPr>
        <w:pPrChange w:id="1310" w:author="Autor">
          <w:pPr/>
        </w:pPrChange>
      </w:pPr>
    </w:p>
    <w:p w14:paraId="31C2B3B2" w14:textId="77777777" w:rsidR="00206E2D" w:rsidRDefault="00206E2D" w:rsidP="00B91E69">
      <w:pPr>
        <w:rPr>
          <w:szCs w:val="22"/>
        </w:rPr>
      </w:pPr>
      <w:r>
        <w:t xml:space="preserve">Počas liečby infekcie HIV môže dôjsť k zvýšeniu telesnej hmotnosti a hladín lipidov a glukózy v krvi. Toto čiastočne súvisí so zlepšeným zdravotným stavom a so životným štýlom a v prípade hladín </w:t>
      </w:r>
      <w:r>
        <w:lastRenderedPageBreak/>
        <w:t>lipidov v krvi to niekedy súvisí so samotnými liekmi proti infekcii HIV. Váš lekár vás bude vyšetrovať kvôli týmto zmenám.</w:t>
      </w:r>
    </w:p>
    <w:p w14:paraId="15748EC8" w14:textId="77777777" w:rsidR="00206E2D" w:rsidRDefault="00206E2D" w:rsidP="001E1057">
      <w:pPr>
        <w:rPr>
          <w:szCs w:val="22"/>
        </w:rPr>
      </w:pPr>
    </w:p>
    <w:p w14:paraId="33965457" w14:textId="77777777" w:rsidR="00B91E69" w:rsidRPr="008432E6" w:rsidRDefault="00B91E69">
      <w:pPr>
        <w:numPr>
          <w:ilvl w:val="12"/>
          <w:numId w:val="0"/>
        </w:numPr>
        <w:rPr>
          <w:noProof/>
          <w:szCs w:val="22"/>
        </w:rPr>
        <w:pPrChange w:id="1311" w:author="Autor">
          <w:pPr>
            <w:keepNext/>
            <w:numPr>
              <w:ilvl w:val="12"/>
            </w:numPr>
          </w:pPr>
        </w:pPrChange>
      </w:pPr>
      <w:r w:rsidRPr="008432E6">
        <w:rPr>
          <w:szCs w:val="22"/>
        </w:rPr>
        <w:t>Tak ako všetky lieky, aj</w:t>
      </w:r>
      <w:r w:rsidR="007207AA">
        <w:rPr>
          <w:szCs w:val="22"/>
        </w:rPr>
        <w:t xml:space="preserve"> tento liek</w:t>
      </w:r>
      <w:r w:rsidRPr="008432E6">
        <w:rPr>
          <w:szCs w:val="22"/>
        </w:rPr>
        <w:t xml:space="preserve"> môže spôsobovať vedľajšie účinky, </w:t>
      </w:r>
      <w:r w:rsidR="005825CB">
        <w:rPr>
          <w:szCs w:val="22"/>
        </w:rPr>
        <w:t>hoci sa</w:t>
      </w:r>
      <w:r w:rsidRPr="008432E6">
        <w:rPr>
          <w:szCs w:val="22"/>
        </w:rPr>
        <w:t xml:space="preserve"> neprejavia u</w:t>
      </w:r>
      <w:r w:rsidR="005825CB">
        <w:rPr>
          <w:szCs w:val="22"/>
        </w:rPr>
        <w:t> </w:t>
      </w:r>
      <w:r w:rsidRPr="008432E6">
        <w:rPr>
          <w:szCs w:val="22"/>
        </w:rPr>
        <w:t>každého.</w:t>
      </w:r>
    </w:p>
    <w:p w14:paraId="292E6499" w14:textId="77777777" w:rsidR="00B91E69" w:rsidRPr="008432E6" w:rsidRDefault="00B91E69">
      <w:pPr>
        <w:rPr>
          <w:szCs w:val="22"/>
        </w:rPr>
        <w:pPrChange w:id="1312" w:author="Autor">
          <w:pPr>
            <w:keepNext/>
          </w:pPr>
        </w:pPrChange>
      </w:pPr>
    </w:p>
    <w:p w14:paraId="73D616FF" w14:textId="77777777" w:rsidR="00B91E69" w:rsidRDefault="00B91E69" w:rsidP="001E1057">
      <w:pPr>
        <w:rPr>
          <w:szCs w:val="22"/>
        </w:rPr>
      </w:pPr>
      <w:r w:rsidRPr="008432E6">
        <w:rPr>
          <w:szCs w:val="22"/>
        </w:rPr>
        <w:t xml:space="preserve">Keď sa liečite na infekciu HIV, môže byť ťažké určiť, či je príznak vedľajším účinkom </w:t>
      </w:r>
      <w:r>
        <w:rPr>
          <w:szCs w:val="22"/>
        </w:rPr>
        <w:t>Epiviru</w:t>
      </w:r>
      <w:r w:rsidRPr="008432E6">
        <w:rPr>
          <w:szCs w:val="22"/>
        </w:rPr>
        <w:t xml:space="preserve"> alebo ďalších užívaných liekov, alebo či je dôsledkom samotného ochorenia HIV. </w:t>
      </w:r>
      <w:r w:rsidRPr="008432E6">
        <w:rPr>
          <w:b/>
          <w:bCs/>
          <w:szCs w:val="22"/>
        </w:rPr>
        <w:t>Preto je veľmi dôležité, aby ste sa so</w:t>
      </w:r>
      <w:r w:rsidR="005825CB">
        <w:rPr>
          <w:b/>
          <w:bCs/>
          <w:szCs w:val="22"/>
        </w:rPr>
        <w:t> </w:t>
      </w:r>
      <w:r w:rsidRPr="008432E6">
        <w:rPr>
          <w:b/>
          <w:bCs/>
          <w:szCs w:val="22"/>
        </w:rPr>
        <w:t>svojím lekárom porozprávali o</w:t>
      </w:r>
      <w:r w:rsidR="005825CB">
        <w:rPr>
          <w:b/>
          <w:bCs/>
          <w:szCs w:val="22"/>
        </w:rPr>
        <w:t> </w:t>
      </w:r>
      <w:r w:rsidRPr="008432E6">
        <w:rPr>
          <w:b/>
          <w:bCs/>
          <w:szCs w:val="22"/>
        </w:rPr>
        <w:t>akých</w:t>
      </w:r>
      <w:r w:rsidRPr="008432E6">
        <w:rPr>
          <w:b/>
          <w:szCs w:val="22"/>
        </w:rPr>
        <w:t>koľvek zmenách vo</w:t>
      </w:r>
      <w:r w:rsidR="005825CB">
        <w:rPr>
          <w:b/>
          <w:szCs w:val="22"/>
        </w:rPr>
        <w:t> </w:t>
      </w:r>
      <w:r w:rsidR="00E54AC3">
        <w:rPr>
          <w:b/>
          <w:szCs w:val="22"/>
        </w:rPr>
        <w:t>v</w:t>
      </w:r>
      <w:r w:rsidRPr="008432E6">
        <w:rPr>
          <w:b/>
          <w:szCs w:val="22"/>
        </w:rPr>
        <w:t>ašom zdraví</w:t>
      </w:r>
      <w:r w:rsidRPr="008432E6">
        <w:rPr>
          <w:szCs w:val="22"/>
        </w:rPr>
        <w:t>.</w:t>
      </w:r>
    </w:p>
    <w:p w14:paraId="773D3789" w14:textId="77777777" w:rsidR="00B91E69" w:rsidRDefault="00B91E69" w:rsidP="001E1057">
      <w:pPr>
        <w:rPr>
          <w:szCs w:val="22"/>
        </w:rPr>
      </w:pPr>
    </w:p>
    <w:p w14:paraId="02886933" w14:textId="77777777" w:rsidR="00B91E69" w:rsidRPr="00970383" w:rsidRDefault="00B91E69">
      <w:pPr>
        <w:rPr>
          <w:szCs w:val="22"/>
        </w:rPr>
        <w:pPrChange w:id="1313" w:author="Autor">
          <w:pPr>
            <w:keepNext/>
            <w:spacing w:after="120"/>
          </w:pPr>
        </w:pPrChange>
      </w:pPr>
      <w:r>
        <w:rPr>
          <w:b/>
          <w:szCs w:val="22"/>
        </w:rPr>
        <w:t>Okrem nižšie uvedených vedľajších účinkov spojených s</w:t>
      </w:r>
      <w:r w:rsidR="005825CB">
        <w:rPr>
          <w:b/>
          <w:szCs w:val="22"/>
        </w:rPr>
        <w:t> </w:t>
      </w:r>
      <w:r>
        <w:rPr>
          <w:b/>
          <w:szCs w:val="22"/>
        </w:rPr>
        <w:t xml:space="preserve">užívaním Epiviru </w:t>
      </w:r>
      <w:r>
        <w:rPr>
          <w:bCs/>
          <w:szCs w:val="22"/>
        </w:rPr>
        <w:t>sa počas kombinovanej liečby infekcie HIV môžu objaviť ďalšie ochorenia</w:t>
      </w:r>
      <w:r>
        <w:rPr>
          <w:szCs w:val="22"/>
        </w:rPr>
        <w:t>.</w:t>
      </w:r>
    </w:p>
    <w:p w14:paraId="463888B1" w14:textId="77777777" w:rsidR="00B91E69" w:rsidRPr="00413485" w:rsidRDefault="00B91E69" w:rsidP="001E1057">
      <w:pPr>
        <w:ind w:left="567" w:hanging="567"/>
        <w:rPr>
          <w:szCs w:val="22"/>
        </w:rPr>
      </w:pPr>
      <w:r w:rsidRPr="005533C0">
        <w:rPr>
          <w:bCs/>
          <w:szCs w:val="22"/>
        </w:rPr>
        <w:tab/>
      </w:r>
      <w:r w:rsidRPr="008432E6">
        <w:rPr>
          <w:szCs w:val="22"/>
        </w:rPr>
        <w:t xml:space="preserve">Je dôležité, aby ste si prečítali informáciu </w:t>
      </w:r>
      <w:r>
        <w:rPr>
          <w:szCs w:val="22"/>
        </w:rPr>
        <w:t xml:space="preserve">uvedenú ďalej v tejto časti </w:t>
      </w:r>
      <w:r w:rsidRPr="008432E6">
        <w:rPr>
          <w:szCs w:val="22"/>
        </w:rPr>
        <w:t>pod</w:t>
      </w:r>
      <w:r w:rsidR="005825CB">
        <w:rPr>
          <w:szCs w:val="22"/>
        </w:rPr>
        <w:t> </w:t>
      </w:r>
      <w:r w:rsidRPr="008432E6">
        <w:rPr>
          <w:szCs w:val="22"/>
        </w:rPr>
        <w:t>názvom „Ďalšie možné vedľajšie účinky kombinovanej liečby infekcie HIV“</w:t>
      </w:r>
      <w:r>
        <w:rPr>
          <w:szCs w:val="22"/>
        </w:rPr>
        <w:t>.</w:t>
      </w:r>
    </w:p>
    <w:p w14:paraId="01E0CCDE" w14:textId="77777777" w:rsidR="00B91E69" w:rsidRDefault="00B91E69" w:rsidP="001E1057"/>
    <w:p w14:paraId="28200D9B" w14:textId="77777777" w:rsidR="00B91E69" w:rsidRPr="009F657E" w:rsidRDefault="00B91E69" w:rsidP="001E1057">
      <w:pPr>
        <w:rPr>
          <w:b/>
          <w:szCs w:val="22"/>
        </w:rPr>
      </w:pPr>
      <w:r>
        <w:rPr>
          <w:b/>
          <w:szCs w:val="22"/>
        </w:rPr>
        <w:t>Časté vedľajšie účinky</w:t>
      </w:r>
    </w:p>
    <w:p w14:paraId="70B6CC8C" w14:textId="130277CA" w:rsidR="00B91E69" w:rsidRPr="009F657E" w:rsidRDefault="00B91E69" w:rsidP="001E1057">
      <w:pPr>
        <w:ind w:left="357" w:hanging="357"/>
        <w:rPr>
          <w:szCs w:val="22"/>
        </w:rPr>
      </w:pPr>
      <w:r w:rsidRPr="009F657E">
        <w:rPr>
          <w:szCs w:val="22"/>
        </w:rPr>
        <w:t>T</w:t>
      </w:r>
      <w:r>
        <w:rPr>
          <w:szCs w:val="22"/>
        </w:rPr>
        <w:t>ieto môžu postih</w:t>
      </w:r>
      <w:r w:rsidR="00C929D9">
        <w:rPr>
          <w:szCs w:val="22"/>
        </w:rPr>
        <w:t>ova</w:t>
      </w:r>
      <w:r>
        <w:rPr>
          <w:szCs w:val="22"/>
        </w:rPr>
        <w:t xml:space="preserve">ť </w:t>
      </w:r>
      <w:r w:rsidR="00C929D9">
        <w:rPr>
          <w:b/>
          <w:szCs w:val="22"/>
        </w:rPr>
        <w:t>menej ako</w:t>
      </w:r>
      <w:r w:rsidR="00C929D9" w:rsidRPr="009F657E">
        <w:rPr>
          <w:b/>
          <w:szCs w:val="22"/>
        </w:rPr>
        <w:t xml:space="preserve"> </w:t>
      </w:r>
      <w:r w:rsidRPr="009F657E">
        <w:rPr>
          <w:b/>
          <w:szCs w:val="22"/>
        </w:rPr>
        <w:t xml:space="preserve">1 </w:t>
      </w:r>
      <w:r>
        <w:rPr>
          <w:b/>
          <w:szCs w:val="22"/>
        </w:rPr>
        <w:t>z</w:t>
      </w:r>
      <w:del w:id="1314" w:author="Autor">
        <w:r w:rsidRPr="009F657E" w:rsidDel="00E04DA0">
          <w:rPr>
            <w:b/>
            <w:szCs w:val="22"/>
          </w:rPr>
          <w:delText xml:space="preserve"> </w:delText>
        </w:r>
      </w:del>
      <w:ins w:id="1315" w:author="Autor">
        <w:r w:rsidR="00E04DA0">
          <w:rPr>
            <w:b/>
            <w:szCs w:val="22"/>
          </w:rPr>
          <w:t> </w:t>
        </w:r>
      </w:ins>
      <w:r w:rsidRPr="009F657E">
        <w:rPr>
          <w:b/>
          <w:szCs w:val="22"/>
        </w:rPr>
        <w:t>10</w:t>
      </w:r>
      <w:ins w:id="1316" w:author="Autor">
        <w:r w:rsidR="00E04DA0">
          <w:rPr>
            <w:b/>
            <w:szCs w:val="22"/>
          </w:rPr>
          <w:t> </w:t>
        </w:r>
      </w:ins>
      <w:del w:id="1317" w:author="Autor">
        <w:r w:rsidRPr="009F657E" w:rsidDel="00E04DA0">
          <w:rPr>
            <w:szCs w:val="22"/>
          </w:rPr>
          <w:delText xml:space="preserve"> </w:delText>
        </w:r>
      </w:del>
      <w:r w:rsidR="00C929D9">
        <w:rPr>
          <w:szCs w:val="22"/>
        </w:rPr>
        <w:t>osôb</w:t>
      </w:r>
      <w:r w:rsidRPr="009F657E">
        <w:rPr>
          <w:szCs w:val="22"/>
        </w:rPr>
        <w:t>:</w:t>
      </w:r>
    </w:p>
    <w:p w14:paraId="2FD21484"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bolesť hlavy</w:t>
      </w:r>
    </w:p>
    <w:p w14:paraId="2969D6F5" w14:textId="77777777" w:rsidR="00B91E69" w:rsidRDefault="00B91E69" w:rsidP="001E1057">
      <w:pPr>
        <w:ind w:left="567" w:hanging="567"/>
        <w:rPr>
          <w:bCs/>
          <w:szCs w:val="22"/>
        </w:rPr>
      </w:pPr>
      <w:r w:rsidRPr="00F62404">
        <w:rPr>
          <w:bCs/>
          <w:szCs w:val="22"/>
        </w:rPr>
        <w:sym w:font="Symbol" w:char="F0B7"/>
      </w:r>
      <w:r w:rsidRPr="00F62404">
        <w:rPr>
          <w:bCs/>
          <w:szCs w:val="22"/>
        </w:rPr>
        <w:tab/>
      </w:r>
      <w:r w:rsidR="005825CB">
        <w:rPr>
          <w:bCs/>
          <w:szCs w:val="22"/>
        </w:rPr>
        <w:t xml:space="preserve">pocit nevoľnosti </w:t>
      </w:r>
      <w:r w:rsidRPr="005F22FA">
        <w:rPr>
          <w:szCs w:val="22"/>
        </w:rPr>
        <w:t>(</w:t>
      </w:r>
      <w:r w:rsidRPr="008432E6">
        <w:rPr>
          <w:i/>
          <w:szCs w:val="22"/>
        </w:rPr>
        <w:t>nauzea</w:t>
      </w:r>
      <w:r w:rsidRPr="005F22FA">
        <w:rPr>
          <w:szCs w:val="22"/>
        </w:rPr>
        <w:t>)</w:t>
      </w:r>
    </w:p>
    <w:p w14:paraId="5C684806" w14:textId="77777777" w:rsidR="00B91E69" w:rsidRDefault="00B91E69" w:rsidP="001E1057">
      <w:pPr>
        <w:ind w:left="567" w:hanging="567"/>
        <w:rPr>
          <w:i/>
          <w:szCs w:val="22"/>
        </w:rPr>
      </w:pPr>
      <w:r w:rsidRPr="00F62404">
        <w:rPr>
          <w:bCs/>
          <w:szCs w:val="22"/>
        </w:rPr>
        <w:sym w:font="Symbol" w:char="F0B7"/>
      </w:r>
      <w:r w:rsidRPr="00F62404">
        <w:rPr>
          <w:bCs/>
          <w:szCs w:val="22"/>
        </w:rPr>
        <w:tab/>
      </w:r>
      <w:r>
        <w:rPr>
          <w:bCs/>
          <w:szCs w:val="22"/>
        </w:rPr>
        <w:t>vracanie</w:t>
      </w:r>
    </w:p>
    <w:p w14:paraId="279FF1E9"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hnačka</w:t>
      </w:r>
    </w:p>
    <w:p w14:paraId="3E10486B"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bolesť žalúdka</w:t>
      </w:r>
    </w:p>
    <w:p w14:paraId="11B7035F"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únava, nedostatok energie</w:t>
      </w:r>
    </w:p>
    <w:p w14:paraId="35090677"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horúčka (vysoká teplota)</w:t>
      </w:r>
    </w:p>
    <w:p w14:paraId="3649CA7D"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celkový pocit choroby</w:t>
      </w:r>
    </w:p>
    <w:p w14:paraId="47E9ED49"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bolesť svalov a ťažkosti</w:t>
      </w:r>
      <w:r w:rsidRPr="009276E9">
        <w:rPr>
          <w:bCs/>
          <w:szCs w:val="22"/>
        </w:rPr>
        <w:t xml:space="preserve"> </w:t>
      </w:r>
      <w:r>
        <w:rPr>
          <w:bCs/>
          <w:szCs w:val="22"/>
        </w:rPr>
        <w:t>s</w:t>
      </w:r>
      <w:r w:rsidRPr="009276E9">
        <w:rPr>
          <w:bCs/>
          <w:szCs w:val="22"/>
        </w:rPr>
        <w:t>o</w:t>
      </w:r>
      <w:r w:rsidR="005825CB">
        <w:rPr>
          <w:bCs/>
          <w:szCs w:val="22"/>
        </w:rPr>
        <w:t> </w:t>
      </w:r>
      <w:r w:rsidRPr="009276E9">
        <w:rPr>
          <w:bCs/>
          <w:szCs w:val="22"/>
        </w:rPr>
        <w:t>sval</w:t>
      </w:r>
      <w:r>
        <w:rPr>
          <w:bCs/>
          <w:szCs w:val="22"/>
        </w:rPr>
        <w:t>mi</w:t>
      </w:r>
    </w:p>
    <w:p w14:paraId="7440D51F"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bolesť kĺbov</w:t>
      </w:r>
    </w:p>
    <w:p w14:paraId="763CEAAA" w14:textId="77777777" w:rsidR="00B91E69" w:rsidRDefault="00B91E69" w:rsidP="001E1057">
      <w:pPr>
        <w:ind w:left="567" w:hanging="567"/>
        <w:rPr>
          <w:bCs/>
          <w:i/>
          <w:iCs/>
          <w:szCs w:val="22"/>
        </w:rPr>
      </w:pPr>
      <w:r w:rsidRPr="00F62404">
        <w:rPr>
          <w:bCs/>
          <w:szCs w:val="22"/>
        </w:rPr>
        <w:sym w:font="Symbol" w:char="F0B7"/>
      </w:r>
      <w:r w:rsidRPr="00F62404">
        <w:rPr>
          <w:bCs/>
          <w:szCs w:val="22"/>
        </w:rPr>
        <w:tab/>
      </w:r>
      <w:r>
        <w:rPr>
          <w:bCs/>
          <w:szCs w:val="22"/>
        </w:rPr>
        <w:t>ťažkosti so</w:t>
      </w:r>
      <w:r w:rsidR="005825CB">
        <w:rPr>
          <w:bCs/>
          <w:szCs w:val="22"/>
        </w:rPr>
        <w:t> </w:t>
      </w:r>
      <w:r>
        <w:rPr>
          <w:bCs/>
          <w:szCs w:val="22"/>
        </w:rPr>
        <w:t xml:space="preserve">spánkom </w:t>
      </w:r>
      <w:r w:rsidRPr="00FA13D6">
        <w:rPr>
          <w:bCs/>
          <w:iCs/>
          <w:szCs w:val="22"/>
        </w:rPr>
        <w:t>(</w:t>
      </w:r>
      <w:r>
        <w:rPr>
          <w:bCs/>
          <w:i/>
          <w:iCs/>
          <w:szCs w:val="22"/>
        </w:rPr>
        <w:t>insomnia</w:t>
      </w:r>
      <w:r w:rsidRPr="00FA13D6">
        <w:rPr>
          <w:bCs/>
          <w:iCs/>
          <w:szCs w:val="22"/>
        </w:rPr>
        <w:t>)</w:t>
      </w:r>
    </w:p>
    <w:p w14:paraId="1A0364E3"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kašeľ</w:t>
      </w:r>
    </w:p>
    <w:p w14:paraId="0F4205F3"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podráždený nos alebo výtok z</w:t>
      </w:r>
      <w:r w:rsidR="005825CB">
        <w:rPr>
          <w:bCs/>
          <w:szCs w:val="22"/>
        </w:rPr>
        <w:t> </w:t>
      </w:r>
      <w:r>
        <w:rPr>
          <w:bCs/>
          <w:szCs w:val="22"/>
        </w:rPr>
        <w:t>nosa</w:t>
      </w:r>
    </w:p>
    <w:p w14:paraId="72EAF891" w14:textId="77777777" w:rsidR="00B91E69" w:rsidRDefault="00B91E69" w:rsidP="001E1057">
      <w:pPr>
        <w:ind w:left="567" w:hanging="567"/>
        <w:rPr>
          <w:bCs/>
          <w:szCs w:val="22"/>
        </w:rPr>
      </w:pPr>
      <w:r w:rsidRPr="00F62404">
        <w:rPr>
          <w:bCs/>
          <w:szCs w:val="22"/>
        </w:rPr>
        <w:sym w:font="Symbol" w:char="F0B7"/>
      </w:r>
      <w:r w:rsidRPr="00F62404">
        <w:rPr>
          <w:bCs/>
          <w:szCs w:val="22"/>
        </w:rPr>
        <w:tab/>
      </w:r>
      <w:r>
        <w:rPr>
          <w:bCs/>
          <w:szCs w:val="22"/>
        </w:rPr>
        <w:t>vyrážka</w:t>
      </w:r>
    </w:p>
    <w:p w14:paraId="3B4EC2D8" w14:textId="77777777" w:rsidR="00B91E69" w:rsidRDefault="00B91E69" w:rsidP="001E1057">
      <w:pPr>
        <w:ind w:left="567" w:hanging="567"/>
      </w:pPr>
      <w:r w:rsidRPr="00F62404">
        <w:rPr>
          <w:bCs/>
          <w:szCs w:val="22"/>
        </w:rPr>
        <w:sym w:font="Symbol" w:char="F0B7"/>
      </w:r>
      <w:r w:rsidRPr="00F62404">
        <w:rPr>
          <w:bCs/>
          <w:szCs w:val="22"/>
        </w:rPr>
        <w:tab/>
      </w:r>
      <w:r>
        <w:rPr>
          <w:bCs/>
          <w:szCs w:val="22"/>
        </w:rPr>
        <w:t>vypadávanie vlasov (</w:t>
      </w:r>
      <w:r>
        <w:rPr>
          <w:bCs/>
          <w:i/>
          <w:szCs w:val="22"/>
        </w:rPr>
        <w:t>alopécia</w:t>
      </w:r>
      <w:r>
        <w:rPr>
          <w:bCs/>
          <w:szCs w:val="22"/>
        </w:rPr>
        <w:t>).</w:t>
      </w:r>
    </w:p>
    <w:p w14:paraId="5795AF29" w14:textId="77777777" w:rsidR="00B91E69" w:rsidRDefault="00B91E69" w:rsidP="001E1057"/>
    <w:p w14:paraId="246D97CE" w14:textId="77777777" w:rsidR="00B91E69" w:rsidRPr="009F657E" w:rsidRDefault="00B91E69">
      <w:pPr>
        <w:rPr>
          <w:b/>
          <w:szCs w:val="22"/>
        </w:rPr>
        <w:pPrChange w:id="1318" w:author="Autor">
          <w:pPr>
            <w:keepNext/>
            <w:keepLines/>
          </w:pPr>
        </w:pPrChange>
      </w:pPr>
      <w:r>
        <w:rPr>
          <w:b/>
          <w:szCs w:val="22"/>
        </w:rPr>
        <w:t>Menej časté vedľajšie účinky</w:t>
      </w:r>
    </w:p>
    <w:p w14:paraId="1B65807F" w14:textId="2884D1BD" w:rsidR="00B91E69" w:rsidRPr="009F657E" w:rsidRDefault="00B91E69">
      <w:pPr>
        <w:rPr>
          <w:szCs w:val="22"/>
        </w:rPr>
        <w:pPrChange w:id="1319" w:author="Autor">
          <w:pPr>
            <w:keepNext/>
            <w:keepLines/>
          </w:pPr>
        </w:pPrChange>
      </w:pPr>
      <w:r w:rsidRPr="009F657E">
        <w:rPr>
          <w:szCs w:val="22"/>
        </w:rPr>
        <w:t>T</w:t>
      </w:r>
      <w:r>
        <w:rPr>
          <w:szCs w:val="22"/>
        </w:rPr>
        <w:t>ieto môžu postih</w:t>
      </w:r>
      <w:r w:rsidR="00272E3C">
        <w:rPr>
          <w:szCs w:val="22"/>
        </w:rPr>
        <w:t>ova</w:t>
      </w:r>
      <w:r>
        <w:rPr>
          <w:szCs w:val="22"/>
        </w:rPr>
        <w:t xml:space="preserve">ť </w:t>
      </w:r>
      <w:r w:rsidR="00272E3C">
        <w:rPr>
          <w:b/>
          <w:szCs w:val="22"/>
        </w:rPr>
        <w:t>menej ako</w:t>
      </w:r>
      <w:r w:rsidR="00272E3C" w:rsidRPr="009F657E">
        <w:rPr>
          <w:b/>
          <w:szCs w:val="22"/>
        </w:rPr>
        <w:t xml:space="preserve"> </w:t>
      </w:r>
      <w:r w:rsidRPr="009F657E">
        <w:rPr>
          <w:b/>
          <w:szCs w:val="22"/>
        </w:rPr>
        <w:t xml:space="preserve">1 </w:t>
      </w:r>
      <w:r>
        <w:rPr>
          <w:b/>
          <w:szCs w:val="22"/>
        </w:rPr>
        <w:t>zo</w:t>
      </w:r>
      <w:r w:rsidR="005825CB">
        <w:rPr>
          <w:b/>
          <w:szCs w:val="22"/>
        </w:rPr>
        <w:t> </w:t>
      </w:r>
      <w:r w:rsidRPr="009F657E">
        <w:rPr>
          <w:b/>
          <w:szCs w:val="22"/>
        </w:rPr>
        <w:t>100</w:t>
      </w:r>
      <w:ins w:id="1320" w:author="Autor">
        <w:r w:rsidR="00E04DA0">
          <w:rPr>
            <w:b/>
            <w:szCs w:val="22"/>
          </w:rPr>
          <w:t> </w:t>
        </w:r>
      </w:ins>
      <w:del w:id="1321" w:author="Autor">
        <w:r w:rsidRPr="009F657E" w:rsidDel="00E04DA0">
          <w:rPr>
            <w:szCs w:val="22"/>
          </w:rPr>
          <w:delText xml:space="preserve"> </w:delText>
        </w:r>
      </w:del>
      <w:r w:rsidR="00272E3C">
        <w:rPr>
          <w:szCs w:val="22"/>
        </w:rPr>
        <w:t>osôb</w:t>
      </w:r>
      <w:r w:rsidRPr="009F657E">
        <w:rPr>
          <w:szCs w:val="22"/>
        </w:rPr>
        <w:t>:</w:t>
      </w:r>
    </w:p>
    <w:p w14:paraId="1FFF46A1" w14:textId="77777777" w:rsidR="00B91E69" w:rsidRDefault="00B91E69">
      <w:pPr>
        <w:pPrChange w:id="1322" w:author="Autor">
          <w:pPr>
            <w:keepNext/>
            <w:keepLines/>
          </w:pPr>
        </w:pPrChange>
      </w:pPr>
    </w:p>
    <w:p w14:paraId="1F4554B3" w14:textId="77777777" w:rsidR="00B91E69" w:rsidRDefault="00B91E69">
      <w:pPr>
        <w:rPr>
          <w:szCs w:val="22"/>
        </w:rPr>
        <w:pPrChange w:id="1323" w:author="Autor">
          <w:pPr>
            <w:keepNext/>
            <w:keepLines/>
          </w:pPr>
        </w:pPrChange>
      </w:pPr>
      <w:r>
        <w:rPr>
          <w:szCs w:val="22"/>
        </w:rPr>
        <w:t>Menej časté vedľajšie účinky, ktoré sa môžu zistiť pri krvných vyšetreniach, sú</w:t>
      </w:r>
      <w:r w:rsidRPr="009F657E">
        <w:rPr>
          <w:szCs w:val="22"/>
        </w:rPr>
        <w:t>:</w:t>
      </w:r>
    </w:p>
    <w:p w14:paraId="41CF1212" w14:textId="77777777" w:rsidR="00B91E69" w:rsidRDefault="00B91E69">
      <w:pPr>
        <w:rPr>
          <w:iCs/>
          <w:szCs w:val="22"/>
        </w:rPr>
        <w:pPrChange w:id="1324" w:author="Autor">
          <w:pPr>
            <w:keepNext/>
            <w:keepLines/>
          </w:pPr>
        </w:pPrChange>
      </w:pPr>
      <w:r w:rsidRPr="00F62404">
        <w:rPr>
          <w:bCs/>
          <w:szCs w:val="22"/>
        </w:rPr>
        <w:sym w:font="Symbol" w:char="F0B7"/>
      </w:r>
      <w:r w:rsidRPr="00F62404">
        <w:rPr>
          <w:bCs/>
          <w:szCs w:val="22"/>
        </w:rPr>
        <w:tab/>
      </w:r>
      <w:r>
        <w:rPr>
          <w:bCs/>
          <w:szCs w:val="22"/>
        </w:rPr>
        <w:t>pokles počtu krvných buniek zodpovedných za zrážanie krvi</w:t>
      </w:r>
      <w:r w:rsidRPr="009F657E">
        <w:rPr>
          <w:szCs w:val="22"/>
        </w:rPr>
        <w:t xml:space="preserve"> </w:t>
      </w:r>
      <w:r w:rsidRPr="00A01D83">
        <w:rPr>
          <w:iCs/>
          <w:szCs w:val="22"/>
        </w:rPr>
        <w:t>(</w:t>
      </w:r>
      <w:r w:rsidRPr="001A7770">
        <w:rPr>
          <w:i/>
          <w:iCs/>
          <w:szCs w:val="22"/>
        </w:rPr>
        <w:t>trombocytopénia</w:t>
      </w:r>
      <w:r w:rsidRPr="00A01D83">
        <w:rPr>
          <w:iCs/>
          <w:szCs w:val="22"/>
        </w:rPr>
        <w:t>)</w:t>
      </w:r>
    </w:p>
    <w:p w14:paraId="3FF51B79" w14:textId="77777777" w:rsidR="00B91E69" w:rsidRDefault="00B91E69">
      <w:pPr>
        <w:rPr>
          <w:szCs w:val="22"/>
        </w:rPr>
        <w:pPrChange w:id="1325" w:author="Autor">
          <w:pPr>
            <w:keepNext/>
            <w:keepLines/>
          </w:pPr>
        </w:pPrChange>
      </w:pPr>
      <w:r w:rsidRPr="00F62404">
        <w:rPr>
          <w:bCs/>
          <w:szCs w:val="22"/>
        </w:rPr>
        <w:sym w:font="Symbol" w:char="F0B7"/>
      </w:r>
      <w:r w:rsidRPr="00F62404">
        <w:rPr>
          <w:bCs/>
          <w:szCs w:val="22"/>
        </w:rPr>
        <w:tab/>
      </w:r>
      <w:r>
        <w:rPr>
          <w:bCs/>
          <w:szCs w:val="22"/>
        </w:rPr>
        <w:t>nízky počet červených krviniek</w:t>
      </w:r>
      <w:r w:rsidRPr="009F657E">
        <w:rPr>
          <w:szCs w:val="22"/>
        </w:rPr>
        <w:t xml:space="preserve"> </w:t>
      </w:r>
      <w:r w:rsidRPr="00A01D83">
        <w:rPr>
          <w:szCs w:val="22"/>
        </w:rPr>
        <w:t>(</w:t>
      </w:r>
      <w:r w:rsidRPr="009F657E">
        <w:rPr>
          <w:i/>
          <w:szCs w:val="22"/>
        </w:rPr>
        <w:t>an</w:t>
      </w:r>
      <w:r>
        <w:rPr>
          <w:i/>
          <w:szCs w:val="22"/>
        </w:rPr>
        <w:t>é</w:t>
      </w:r>
      <w:r w:rsidRPr="009F657E">
        <w:rPr>
          <w:i/>
          <w:szCs w:val="22"/>
        </w:rPr>
        <w:t>mia</w:t>
      </w:r>
      <w:r w:rsidRPr="00A01D83">
        <w:rPr>
          <w:szCs w:val="22"/>
        </w:rPr>
        <w:t>)</w:t>
      </w:r>
      <w:r w:rsidRPr="009F657E">
        <w:rPr>
          <w:szCs w:val="22"/>
        </w:rPr>
        <w:t xml:space="preserve"> </w:t>
      </w:r>
      <w:r>
        <w:rPr>
          <w:szCs w:val="22"/>
        </w:rPr>
        <w:t>alebo nízky počet bielych krviniek</w:t>
      </w:r>
      <w:r w:rsidRPr="009F657E">
        <w:rPr>
          <w:szCs w:val="22"/>
        </w:rPr>
        <w:t xml:space="preserve"> </w:t>
      </w:r>
      <w:r w:rsidRPr="00A01D83">
        <w:rPr>
          <w:szCs w:val="22"/>
        </w:rPr>
        <w:t>(</w:t>
      </w:r>
      <w:r w:rsidRPr="009F657E">
        <w:rPr>
          <w:i/>
          <w:szCs w:val="22"/>
        </w:rPr>
        <w:t>neutrop</w:t>
      </w:r>
      <w:r>
        <w:rPr>
          <w:i/>
          <w:szCs w:val="22"/>
        </w:rPr>
        <w:t>é</w:t>
      </w:r>
      <w:r w:rsidRPr="009F657E">
        <w:rPr>
          <w:i/>
          <w:szCs w:val="22"/>
        </w:rPr>
        <w:t>nia</w:t>
      </w:r>
      <w:r>
        <w:rPr>
          <w:szCs w:val="22"/>
        </w:rPr>
        <w:t>)</w:t>
      </w:r>
    </w:p>
    <w:p w14:paraId="392BD01E" w14:textId="77777777" w:rsidR="00B91E69" w:rsidRDefault="00B91E69">
      <w:pPr>
        <w:ind w:left="567" w:hanging="567"/>
        <w:rPr>
          <w:bCs/>
          <w:szCs w:val="22"/>
        </w:rPr>
        <w:pPrChange w:id="1326" w:author="Autor">
          <w:pPr>
            <w:keepNext/>
            <w:keepLines/>
            <w:ind w:left="567" w:hanging="567"/>
          </w:pPr>
        </w:pPrChange>
      </w:pPr>
      <w:r w:rsidRPr="00F62404">
        <w:rPr>
          <w:bCs/>
          <w:szCs w:val="22"/>
        </w:rPr>
        <w:sym w:font="Symbol" w:char="F0B7"/>
      </w:r>
      <w:r w:rsidRPr="00F62404">
        <w:rPr>
          <w:bCs/>
          <w:szCs w:val="22"/>
        </w:rPr>
        <w:tab/>
      </w:r>
      <w:r>
        <w:rPr>
          <w:bCs/>
          <w:szCs w:val="22"/>
        </w:rPr>
        <w:t>zvýšenie hladiny pečeňových enzýmov.</w:t>
      </w:r>
    </w:p>
    <w:p w14:paraId="60DBDC99" w14:textId="77777777" w:rsidR="00B91E69" w:rsidRDefault="00B91E69" w:rsidP="001E1057">
      <w:pPr>
        <w:rPr>
          <w:iCs/>
          <w:szCs w:val="22"/>
        </w:rPr>
      </w:pPr>
    </w:p>
    <w:p w14:paraId="6DAAC148" w14:textId="77777777" w:rsidR="00B91E69" w:rsidRPr="008432E6" w:rsidRDefault="00B91E69" w:rsidP="005F7533">
      <w:pPr>
        <w:keepNext/>
        <w:rPr>
          <w:b/>
          <w:szCs w:val="22"/>
        </w:rPr>
      </w:pPr>
      <w:r w:rsidRPr="008432E6">
        <w:rPr>
          <w:b/>
          <w:szCs w:val="22"/>
        </w:rPr>
        <w:t>Zriedkavé vedľajšie účinky</w:t>
      </w:r>
    </w:p>
    <w:p w14:paraId="4AC5CFFB" w14:textId="36AFE162" w:rsidR="00B91E69" w:rsidRPr="008432E6" w:rsidRDefault="00B91E69" w:rsidP="005F7533">
      <w:pPr>
        <w:keepNext/>
        <w:rPr>
          <w:szCs w:val="22"/>
        </w:rPr>
      </w:pPr>
      <w:r w:rsidRPr="008432E6">
        <w:rPr>
          <w:szCs w:val="22"/>
        </w:rPr>
        <w:t>Tieto môžu postih</w:t>
      </w:r>
      <w:r w:rsidR="00272E3C">
        <w:rPr>
          <w:szCs w:val="22"/>
        </w:rPr>
        <w:t>ova</w:t>
      </w:r>
      <w:r w:rsidRPr="008432E6">
        <w:rPr>
          <w:szCs w:val="22"/>
        </w:rPr>
        <w:t xml:space="preserve">ť </w:t>
      </w:r>
      <w:r w:rsidR="00272E3C">
        <w:rPr>
          <w:b/>
          <w:szCs w:val="22"/>
        </w:rPr>
        <w:t>menej ako</w:t>
      </w:r>
      <w:r w:rsidR="00272E3C" w:rsidRPr="008432E6">
        <w:rPr>
          <w:b/>
          <w:szCs w:val="22"/>
        </w:rPr>
        <w:t xml:space="preserve"> </w:t>
      </w:r>
      <w:r w:rsidRPr="008432E6">
        <w:rPr>
          <w:b/>
          <w:szCs w:val="22"/>
        </w:rPr>
        <w:t>1 z 1</w:t>
      </w:r>
      <w:del w:id="1327" w:author="Autor">
        <w:r w:rsidRPr="008432E6" w:rsidDel="002D0F26">
          <w:rPr>
            <w:b/>
            <w:szCs w:val="22"/>
          </w:rPr>
          <w:delText> </w:delText>
        </w:r>
      </w:del>
      <w:ins w:id="1328" w:author="Autor">
        <w:r w:rsidR="002D0F26">
          <w:rPr>
            <w:b/>
            <w:szCs w:val="22"/>
          </w:rPr>
          <w:t> </w:t>
        </w:r>
      </w:ins>
      <w:r w:rsidRPr="008432E6">
        <w:rPr>
          <w:b/>
          <w:szCs w:val="22"/>
        </w:rPr>
        <w:t>000</w:t>
      </w:r>
      <w:ins w:id="1329" w:author="Autor">
        <w:r w:rsidR="002D0F26">
          <w:rPr>
            <w:b/>
            <w:szCs w:val="22"/>
          </w:rPr>
          <w:t> </w:t>
        </w:r>
      </w:ins>
      <w:del w:id="1330" w:author="Autor">
        <w:r w:rsidRPr="008432E6" w:rsidDel="002D0F26">
          <w:rPr>
            <w:szCs w:val="22"/>
          </w:rPr>
          <w:delText xml:space="preserve"> </w:delText>
        </w:r>
      </w:del>
      <w:r w:rsidR="00272E3C">
        <w:rPr>
          <w:szCs w:val="22"/>
        </w:rPr>
        <w:t>osôb</w:t>
      </w:r>
      <w:r w:rsidRPr="008432E6">
        <w:rPr>
          <w:szCs w:val="22"/>
        </w:rPr>
        <w:t>:</w:t>
      </w:r>
    </w:p>
    <w:p w14:paraId="21C8AE85" w14:textId="2FA7FEBB" w:rsidR="00D925AA" w:rsidRDefault="00B91E69" w:rsidP="005F7533">
      <w:pPr>
        <w:keepNext/>
        <w:ind w:left="567" w:hanging="567"/>
        <w:rPr>
          <w:szCs w:val="22"/>
        </w:rPr>
      </w:pPr>
      <w:r w:rsidRPr="00F62404">
        <w:rPr>
          <w:bCs/>
          <w:szCs w:val="22"/>
        </w:rPr>
        <w:sym w:font="Symbol" w:char="F0B7"/>
      </w:r>
      <w:r w:rsidRPr="00F62404">
        <w:rPr>
          <w:bCs/>
          <w:szCs w:val="22"/>
        </w:rPr>
        <w:tab/>
      </w:r>
      <w:r w:rsidR="00D925AA">
        <w:rPr>
          <w:szCs w:val="22"/>
        </w:rPr>
        <w:t>závažná alergická reakcia spôsobujúca opuchnutie tváre, jazyka alebo hrdla, čo môže spôsobiť ťažkosti s prehĺtaním alebo dýchaním</w:t>
      </w:r>
      <w:ins w:id="1331" w:author="Autor">
        <w:r w:rsidR="002D0F26">
          <w:rPr>
            <w:szCs w:val="22"/>
          </w:rPr>
          <w:t xml:space="preserve"> (</w:t>
        </w:r>
        <w:r w:rsidR="002D0F26" w:rsidRPr="00DC65FA">
          <w:rPr>
            <w:i/>
            <w:iCs/>
            <w:szCs w:val="22"/>
            <w:rPrChange w:id="1332" w:author="Autor">
              <w:rPr>
                <w:szCs w:val="22"/>
              </w:rPr>
            </w:rPrChange>
          </w:rPr>
          <w:t>angioedém</w:t>
        </w:r>
        <w:r w:rsidR="002D0F26">
          <w:rPr>
            <w:szCs w:val="22"/>
          </w:rPr>
          <w:t>)</w:t>
        </w:r>
      </w:ins>
    </w:p>
    <w:p w14:paraId="2ADBF218" w14:textId="77777777" w:rsidR="00B91E69" w:rsidRDefault="00B91E69">
      <w:pPr>
        <w:ind w:left="567" w:hanging="567"/>
        <w:rPr>
          <w:bCs/>
          <w:szCs w:val="22"/>
        </w:rPr>
        <w:pPrChange w:id="1333" w:author="Autor">
          <w:pPr>
            <w:keepNext/>
            <w:ind w:left="567" w:hanging="567"/>
          </w:pPr>
        </w:pPrChange>
      </w:pPr>
      <w:r w:rsidRPr="00F62404">
        <w:rPr>
          <w:bCs/>
          <w:szCs w:val="22"/>
        </w:rPr>
        <w:sym w:font="Symbol" w:char="F0B7"/>
      </w:r>
      <w:r w:rsidRPr="00F62404">
        <w:rPr>
          <w:bCs/>
          <w:szCs w:val="22"/>
        </w:rPr>
        <w:tab/>
      </w:r>
      <w:r w:rsidRPr="008432E6">
        <w:rPr>
          <w:bCs/>
          <w:szCs w:val="22"/>
        </w:rPr>
        <w:t xml:space="preserve">zápal podžalúdkovej žľazy </w:t>
      </w:r>
      <w:r w:rsidRPr="003B7CF8">
        <w:rPr>
          <w:szCs w:val="22"/>
        </w:rPr>
        <w:t>(</w:t>
      </w:r>
      <w:r w:rsidRPr="008432E6">
        <w:rPr>
          <w:i/>
          <w:szCs w:val="22"/>
        </w:rPr>
        <w:t>pankreatitída</w:t>
      </w:r>
      <w:r w:rsidRPr="003B7CF8">
        <w:rPr>
          <w:szCs w:val="22"/>
        </w:rPr>
        <w:t>)</w:t>
      </w:r>
    </w:p>
    <w:p w14:paraId="52E34B06" w14:textId="76D313DC" w:rsidR="00B91E69" w:rsidRDefault="00B91E69" w:rsidP="001E1057">
      <w:pPr>
        <w:rPr>
          <w:bCs/>
          <w:szCs w:val="22"/>
        </w:rPr>
      </w:pPr>
      <w:r w:rsidRPr="00F62404">
        <w:rPr>
          <w:bCs/>
          <w:szCs w:val="22"/>
        </w:rPr>
        <w:sym w:font="Symbol" w:char="F0B7"/>
      </w:r>
      <w:r w:rsidRPr="00F62404">
        <w:rPr>
          <w:bCs/>
          <w:szCs w:val="22"/>
        </w:rPr>
        <w:tab/>
      </w:r>
      <w:r>
        <w:rPr>
          <w:bCs/>
          <w:szCs w:val="22"/>
        </w:rPr>
        <w:t>rozpad svalového tkaniva</w:t>
      </w:r>
      <w:ins w:id="1334" w:author="Autor">
        <w:r w:rsidR="002D0F26">
          <w:rPr>
            <w:bCs/>
            <w:szCs w:val="22"/>
          </w:rPr>
          <w:t xml:space="preserve"> (</w:t>
        </w:r>
        <w:r w:rsidR="002D0F26" w:rsidRPr="00DC65FA">
          <w:rPr>
            <w:bCs/>
            <w:i/>
            <w:iCs/>
            <w:szCs w:val="22"/>
            <w:rPrChange w:id="1335" w:author="Autor">
              <w:rPr>
                <w:bCs/>
                <w:szCs w:val="22"/>
              </w:rPr>
            </w:rPrChange>
          </w:rPr>
          <w:t>rabdomyol</w:t>
        </w:r>
        <w:r w:rsidR="004C388A" w:rsidRPr="00DC65FA">
          <w:rPr>
            <w:bCs/>
            <w:i/>
            <w:iCs/>
            <w:szCs w:val="22"/>
            <w:rPrChange w:id="1336" w:author="Autor">
              <w:rPr>
                <w:bCs/>
                <w:szCs w:val="22"/>
              </w:rPr>
            </w:rPrChange>
          </w:rPr>
          <w:t>ý</w:t>
        </w:r>
        <w:r w:rsidR="002D0F26" w:rsidRPr="00DC65FA">
          <w:rPr>
            <w:bCs/>
            <w:i/>
            <w:iCs/>
            <w:szCs w:val="22"/>
            <w:rPrChange w:id="1337" w:author="Autor">
              <w:rPr>
                <w:bCs/>
                <w:szCs w:val="22"/>
              </w:rPr>
            </w:rPrChange>
          </w:rPr>
          <w:t>za</w:t>
        </w:r>
        <w:r w:rsidR="004C388A">
          <w:rPr>
            <w:bCs/>
            <w:szCs w:val="22"/>
          </w:rPr>
          <w:t>)</w:t>
        </w:r>
      </w:ins>
    </w:p>
    <w:p w14:paraId="74C209E1" w14:textId="17EF127C" w:rsidR="00B91E69" w:rsidRPr="00A01D83" w:rsidRDefault="00B91E69" w:rsidP="001E1057">
      <w:pPr>
        <w:ind w:left="567" w:hanging="567"/>
        <w:rPr>
          <w:iCs/>
          <w:szCs w:val="22"/>
        </w:rPr>
      </w:pPr>
      <w:r w:rsidRPr="00F62404">
        <w:rPr>
          <w:bCs/>
          <w:szCs w:val="22"/>
        </w:rPr>
        <w:sym w:font="Symbol" w:char="F0B7"/>
      </w:r>
      <w:r w:rsidRPr="00F62404">
        <w:rPr>
          <w:bCs/>
          <w:szCs w:val="22"/>
        </w:rPr>
        <w:tab/>
      </w:r>
      <w:r w:rsidRPr="008432E6">
        <w:rPr>
          <w:bCs/>
          <w:szCs w:val="22"/>
        </w:rPr>
        <w:t xml:space="preserve">zápal pečene </w:t>
      </w:r>
      <w:r w:rsidRPr="003B7CF8">
        <w:rPr>
          <w:szCs w:val="22"/>
        </w:rPr>
        <w:t>(</w:t>
      </w:r>
      <w:r w:rsidRPr="008432E6">
        <w:rPr>
          <w:i/>
          <w:szCs w:val="22"/>
        </w:rPr>
        <w:t>hepatitída</w:t>
      </w:r>
      <w:r w:rsidRPr="003B7CF8">
        <w:rPr>
          <w:szCs w:val="22"/>
        </w:rPr>
        <w:t>)</w:t>
      </w:r>
      <w:r>
        <w:rPr>
          <w:szCs w:val="22"/>
        </w:rPr>
        <w:t>.</w:t>
      </w:r>
    </w:p>
    <w:p w14:paraId="530201BC" w14:textId="77777777" w:rsidR="00B91E69" w:rsidRDefault="00B91E69" w:rsidP="001E1057"/>
    <w:p w14:paraId="0F097306" w14:textId="77777777" w:rsidR="00B91E69" w:rsidRPr="008432E6" w:rsidRDefault="00B91E69" w:rsidP="001E1057">
      <w:pPr>
        <w:rPr>
          <w:szCs w:val="22"/>
        </w:rPr>
      </w:pPr>
      <w:r w:rsidRPr="008432E6">
        <w:rPr>
          <w:szCs w:val="22"/>
        </w:rPr>
        <w:t>Zriedkav</w:t>
      </w:r>
      <w:r>
        <w:rPr>
          <w:szCs w:val="22"/>
        </w:rPr>
        <w:t>ý</w:t>
      </w:r>
      <w:r w:rsidRPr="008432E6">
        <w:rPr>
          <w:szCs w:val="22"/>
        </w:rPr>
        <w:t xml:space="preserve"> vedľajš</w:t>
      </w:r>
      <w:r>
        <w:rPr>
          <w:szCs w:val="22"/>
        </w:rPr>
        <w:t>í</w:t>
      </w:r>
      <w:r w:rsidRPr="008432E6">
        <w:rPr>
          <w:szCs w:val="22"/>
        </w:rPr>
        <w:t xml:space="preserve"> účin</w:t>
      </w:r>
      <w:r>
        <w:rPr>
          <w:szCs w:val="22"/>
        </w:rPr>
        <w:t>o</w:t>
      </w:r>
      <w:r w:rsidRPr="008432E6">
        <w:rPr>
          <w:szCs w:val="22"/>
        </w:rPr>
        <w:t>k, ktor</w:t>
      </w:r>
      <w:r>
        <w:rPr>
          <w:szCs w:val="22"/>
        </w:rPr>
        <w:t>ý</w:t>
      </w:r>
      <w:r w:rsidRPr="008432E6">
        <w:rPr>
          <w:szCs w:val="22"/>
        </w:rPr>
        <w:t xml:space="preserve"> sa môž</w:t>
      </w:r>
      <w:r>
        <w:rPr>
          <w:szCs w:val="22"/>
        </w:rPr>
        <w:t>e</w:t>
      </w:r>
      <w:r w:rsidRPr="008432E6">
        <w:rPr>
          <w:szCs w:val="22"/>
        </w:rPr>
        <w:t xml:space="preserve"> zistiť pri krvných vyšetreniach, </w:t>
      </w:r>
      <w:r>
        <w:rPr>
          <w:szCs w:val="22"/>
        </w:rPr>
        <w:t>je</w:t>
      </w:r>
      <w:r w:rsidRPr="008432E6">
        <w:rPr>
          <w:szCs w:val="22"/>
        </w:rPr>
        <w:t>:</w:t>
      </w:r>
    </w:p>
    <w:p w14:paraId="788E6BF7" w14:textId="77777777" w:rsidR="00B91E69" w:rsidRDefault="00B91E69" w:rsidP="001E1057">
      <w:r w:rsidRPr="008432E6">
        <w:rPr>
          <w:bCs/>
          <w:szCs w:val="22"/>
        </w:rPr>
        <w:sym w:font="Symbol" w:char="F0B7"/>
      </w:r>
      <w:r w:rsidRPr="008432E6">
        <w:rPr>
          <w:bCs/>
          <w:szCs w:val="22"/>
        </w:rPr>
        <w:tab/>
        <w:t>zvýšenie hladiny enzýmu nazývaného amyláza</w:t>
      </w:r>
      <w:r>
        <w:rPr>
          <w:bCs/>
          <w:szCs w:val="22"/>
        </w:rPr>
        <w:t>.</w:t>
      </w:r>
    </w:p>
    <w:p w14:paraId="0AD0EB2E" w14:textId="77777777" w:rsidR="00C46DA3" w:rsidRPr="00C46DA3" w:rsidRDefault="00C46DA3" w:rsidP="001E1057">
      <w:pPr>
        <w:rPr>
          <w:szCs w:val="22"/>
        </w:rPr>
      </w:pPr>
    </w:p>
    <w:p w14:paraId="0BDAEE59" w14:textId="77777777" w:rsidR="00B91E69" w:rsidRPr="008432E6" w:rsidRDefault="00B91E69">
      <w:pPr>
        <w:rPr>
          <w:b/>
          <w:szCs w:val="22"/>
        </w:rPr>
        <w:pPrChange w:id="1338" w:author="Autor">
          <w:pPr>
            <w:keepNext/>
            <w:keepLines/>
          </w:pPr>
        </w:pPrChange>
      </w:pPr>
      <w:r w:rsidRPr="008432E6">
        <w:rPr>
          <w:b/>
          <w:szCs w:val="22"/>
        </w:rPr>
        <w:t>Veľmi zriedkavé vedľajšie účinky</w:t>
      </w:r>
    </w:p>
    <w:p w14:paraId="68F68D5E" w14:textId="77777777" w:rsidR="00B91E69" w:rsidRDefault="00B91E69">
      <w:pPr>
        <w:rPr>
          <w:szCs w:val="22"/>
        </w:rPr>
        <w:pPrChange w:id="1339" w:author="Autor">
          <w:pPr>
            <w:keepNext/>
            <w:keepLines/>
          </w:pPr>
        </w:pPrChange>
      </w:pPr>
      <w:r w:rsidRPr="008432E6">
        <w:rPr>
          <w:szCs w:val="22"/>
        </w:rPr>
        <w:t>Tieto môžu postih</w:t>
      </w:r>
      <w:r w:rsidR="00272E3C">
        <w:rPr>
          <w:szCs w:val="22"/>
        </w:rPr>
        <w:t>ova</w:t>
      </w:r>
      <w:r w:rsidRPr="008432E6">
        <w:rPr>
          <w:szCs w:val="22"/>
        </w:rPr>
        <w:t xml:space="preserve">ť </w:t>
      </w:r>
      <w:r w:rsidR="00272E3C">
        <w:rPr>
          <w:b/>
          <w:szCs w:val="22"/>
        </w:rPr>
        <w:t>menej ako</w:t>
      </w:r>
      <w:r w:rsidR="00272E3C" w:rsidRPr="008432E6">
        <w:rPr>
          <w:b/>
          <w:szCs w:val="22"/>
        </w:rPr>
        <w:t xml:space="preserve"> </w:t>
      </w:r>
      <w:r w:rsidRPr="008432E6">
        <w:rPr>
          <w:b/>
          <w:szCs w:val="22"/>
        </w:rPr>
        <w:t>1 z 10 000</w:t>
      </w:r>
      <w:r w:rsidRPr="008432E6">
        <w:rPr>
          <w:szCs w:val="22"/>
        </w:rPr>
        <w:t xml:space="preserve"> </w:t>
      </w:r>
      <w:r w:rsidR="00272E3C">
        <w:rPr>
          <w:szCs w:val="22"/>
        </w:rPr>
        <w:t>osôb</w:t>
      </w:r>
      <w:r w:rsidRPr="008432E6">
        <w:rPr>
          <w:szCs w:val="22"/>
        </w:rPr>
        <w:t>:</w:t>
      </w:r>
    </w:p>
    <w:p w14:paraId="559A4276" w14:textId="4E5EAC10" w:rsidR="00206E2D" w:rsidRPr="008432E6" w:rsidRDefault="00206E2D">
      <w:pPr>
        <w:rPr>
          <w:szCs w:val="22"/>
        </w:rPr>
        <w:pPrChange w:id="1340" w:author="Autor">
          <w:pPr>
            <w:keepNext/>
            <w:keepLines/>
          </w:pPr>
        </w:pPrChange>
      </w:pPr>
      <w:r w:rsidRPr="008432E6">
        <w:rPr>
          <w:bCs/>
          <w:szCs w:val="22"/>
        </w:rPr>
        <w:sym w:font="Symbol" w:char="F0B7"/>
      </w:r>
      <w:r w:rsidRPr="008432E6">
        <w:rPr>
          <w:bCs/>
          <w:szCs w:val="22"/>
        </w:rPr>
        <w:tab/>
      </w:r>
      <w:del w:id="1341" w:author="Autor">
        <w:r w:rsidRPr="00D767A5" w:rsidDel="00CC2177">
          <w:rPr>
            <w:bCs/>
          </w:rPr>
          <w:delText>laktátová acidóza (</w:delText>
        </w:r>
      </w:del>
      <w:r w:rsidRPr="00D767A5">
        <w:rPr>
          <w:bCs/>
        </w:rPr>
        <w:t>nadmerné množstvo kyseliny mliečnej v krvi</w:t>
      </w:r>
      <w:ins w:id="1342" w:author="Autor">
        <w:r w:rsidR="00CC2177" w:rsidRPr="00CC2177">
          <w:rPr>
            <w:bCs/>
          </w:rPr>
          <w:t xml:space="preserve"> </w:t>
        </w:r>
        <w:r w:rsidR="00CC2177">
          <w:rPr>
            <w:bCs/>
          </w:rPr>
          <w:t>(</w:t>
        </w:r>
        <w:r w:rsidR="00CC2177" w:rsidRPr="00DC65FA">
          <w:rPr>
            <w:bCs/>
            <w:i/>
            <w:iCs/>
            <w:rPrChange w:id="1343" w:author="Autor">
              <w:rPr>
                <w:bCs/>
              </w:rPr>
            </w:rPrChange>
          </w:rPr>
          <w:t>laktátová acidóza</w:t>
        </w:r>
      </w:ins>
      <w:r w:rsidRPr="00D767A5">
        <w:rPr>
          <w:bCs/>
        </w:rPr>
        <w:t>)</w:t>
      </w:r>
    </w:p>
    <w:p w14:paraId="19F4979D" w14:textId="22DEE4CF" w:rsidR="00B91E69" w:rsidRDefault="00B91E69" w:rsidP="001E1057">
      <w:pPr>
        <w:ind w:left="567" w:hanging="567"/>
        <w:rPr>
          <w:bCs/>
          <w:szCs w:val="22"/>
        </w:rPr>
      </w:pPr>
      <w:r w:rsidRPr="008432E6">
        <w:rPr>
          <w:bCs/>
          <w:szCs w:val="22"/>
        </w:rPr>
        <w:lastRenderedPageBreak/>
        <w:sym w:font="Symbol" w:char="F0B7"/>
      </w:r>
      <w:r w:rsidRPr="008432E6">
        <w:rPr>
          <w:bCs/>
          <w:szCs w:val="22"/>
        </w:rPr>
        <w:tab/>
      </w:r>
      <w:r w:rsidR="0085402F">
        <w:rPr>
          <w:bCs/>
          <w:szCs w:val="22"/>
        </w:rPr>
        <w:t>tŕpnutie</w:t>
      </w:r>
      <w:r w:rsidRPr="008432E6">
        <w:rPr>
          <w:bCs/>
          <w:szCs w:val="22"/>
        </w:rPr>
        <w:t xml:space="preserve"> </w:t>
      </w:r>
      <w:r>
        <w:rPr>
          <w:szCs w:val="22"/>
        </w:rPr>
        <w:t xml:space="preserve">alebo </w:t>
      </w:r>
      <w:r w:rsidRPr="008432E6">
        <w:rPr>
          <w:bCs/>
          <w:szCs w:val="22"/>
        </w:rPr>
        <w:t>necitlivosť</w:t>
      </w:r>
      <w:r>
        <w:rPr>
          <w:bCs/>
          <w:szCs w:val="22"/>
        </w:rPr>
        <w:t xml:space="preserve"> v ramenách, nohách, rukách alebo v</w:t>
      </w:r>
      <w:del w:id="1344" w:author="Autor">
        <w:r w:rsidDel="00FF3495">
          <w:rPr>
            <w:bCs/>
            <w:szCs w:val="22"/>
          </w:rPr>
          <w:delText> </w:delText>
        </w:r>
      </w:del>
      <w:ins w:id="1345" w:author="Autor">
        <w:r w:rsidR="00FF3495">
          <w:rPr>
            <w:bCs/>
            <w:szCs w:val="22"/>
          </w:rPr>
          <w:t> </w:t>
        </w:r>
      </w:ins>
      <w:r>
        <w:rPr>
          <w:bCs/>
          <w:szCs w:val="22"/>
        </w:rPr>
        <w:t>chodidlách</w:t>
      </w:r>
      <w:ins w:id="1346" w:author="Autor">
        <w:r w:rsidR="00FF3495">
          <w:rPr>
            <w:bCs/>
            <w:szCs w:val="22"/>
          </w:rPr>
          <w:t xml:space="preserve"> (</w:t>
        </w:r>
        <w:r w:rsidR="00FF3495" w:rsidRPr="00DC65FA">
          <w:rPr>
            <w:bCs/>
            <w:i/>
            <w:iCs/>
            <w:szCs w:val="22"/>
            <w:rPrChange w:id="1347" w:author="Autor">
              <w:rPr>
                <w:bCs/>
                <w:szCs w:val="22"/>
              </w:rPr>
            </w:rPrChange>
          </w:rPr>
          <w:t>periférna neuropati</w:t>
        </w:r>
        <w:r w:rsidR="00EF706A" w:rsidRPr="00DC65FA">
          <w:rPr>
            <w:bCs/>
            <w:i/>
            <w:iCs/>
            <w:szCs w:val="22"/>
            <w:rPrChange w:id="1348" w:author="Autor">
              <w:rPr>
                <w:bCs/>
                <w:szCs w:val="22"/>
              </w:rPr>
            </w:rPrChange>
          </w:rPr>
          <w:t>a</w:t>
        </w:r>
        <w:r w:rsidR="00FF3495" w:rsidRPr="00DC65FA">
          <w:rPr>
            <w:bCs/>
            <w:i/>
            <w:iCs/>
            <w:szCs w:val="22"/>
            <w:rPrChange w:id="1349" w:author="Autor">
              <w:rPr>
                <w:bCs/>
                <w:szCs w:val="22"/>
              </w:rPr>
            </w:rPrChange>
          </w:rPr>
          <w:t xml:space="preserve"> </w:t>
        </w:r>
        <w:r w:rsidR="00EF706A" w:rsidRPr="00CD6178">
          <w:rPr>
            <w:i/>
            <w:iCs/>
            <w:color w:val="000000"/>
          </w:rPr>
          <w:t>[alebo parestézia]</w:t>
        </w:r>
        <w:r w:rsidR="00EF706A">
          <w:rPr>
            <w:color w:val="000000"/>
          </w:rPr>
          <w:t>)</w:t>
        </w:r>
      </w:ins>
      <w:r>
        <w:rPr>
          <w:bCs/>
          <w:szCs w:val="22"/>
        </w:rPr>
        <w:t>.</w:t>
      </w:r>
    </w:p>
    <w:p w14:paraId="57692758" w14:textId="77777777" w:rsidR="00B91E69" w:rsidRDefault="00B91E69" w:rsidP="001E1057">
      <w:pPr>
        <w:ind w:left="567" w:hanging="567"/>
        <w:rPr>
          <w:bCs/>
          <w:szCs w:val="22"/>
        </w:rPr>
      </w:pPr>
    </w:p>
    <w:p w14:paraId="7817357B" w14:textId="77777777" w:rsidR="00B91E69" w:rsidRPr="009F657E" w:rsidRDefault="00B91E69" w:rsidP="001E1057">
      <w:pPr>
        <w:rPr>
          <w:szCs w:val="22"/>
        </w:rPr>
      </w:pPr>
      <w:r>
        <w:rPr>
          <w:szCs w:val="22"/>
        </w:rPr>
        <w:t>Veľmi zriedkavý vedľajší účinok, ktorý sa môže zistiť pri krvných vyšetreniach, je</w:t>
      </w:r>
      <w:r w:rsidRPr="009F657E">
        <w:rPr>
          <w:szCs w:val="22"/>
        </w:rPr>
        <w:t>:</w:t>
      </w:r>
    </w:p>
    <w:p w14:paraId="2D6B99B5" w14:textId="77777777" w:rsidR="00B91E69" w:rsidRDefault="00B91E69" w:rsidP="001E1057">
      <w:pPr>
        <w:ind w:left="567" w:hanging="567"/>
      </w:pPr>
      <w:r w:rsidRPr="008432E6">
        <w:rPr>
          <w:bCs/>
          <w:szCs w:val="22"/>
        </w:rPr>
        <w:sym w:font="Symbol" w:char="F0B7"/>
      </w:r>
      <w:r w:rsidRPr="008432E6">
        <w:rPr>
          <w:bCs/>
          <w:szCs w:val="22"/>
        </w:rPr>
        <w:tab/>
      </w:r>
      <w:r w:rsidRPr="005533C0">
        <w:rPr>
          <w:bCs/>
          <w:szCs w:val="22"/>
        </w:rPr>
        <w:t xml:space="preserve">neschopnosť kostnej drene tvoriť </w:t>
      </w:r>
      <w:r w:rsidR="00645CCC" w:rsidRPr="00D1656C">
        <w:rPr>
          <w:bCs/>
          <w:szCs w:val="22"/>
        </w:rPr>
        <w:t>nové červené krvinky</w:t>
      </w:r>
      <w:r w:rsidR="00645CCC" w:rsidRPr="00D1656C">
        <w:rPr>
          <w:i/>
          <w:szCs w:val="22"/>
        </w:rPr>
        <w:t xml:space="preserve"> </w:t>
      </w:r>
      <w:r w:rsidR="00645CCC" w:rsidRPr="00D1656C">
        <w:rPr>
          <w:szCs w:val="22"/>
        </w:rPr>
        <w:t>(</w:t>
      </w:r>
      <w:r w:rsidR="001C5E73" w:rsidRPr="001C5E73">
        <w:rPr>
          <w:i/>
          <w:szCs w:val="22"/>
        </w:rPr>
        <w:t>čistá aplázia červených krviniek</w:t>
      </w:r>
      <w:r w:rsidRPr="005533C0">
        <w:rPr>
          <w:szCs w:val="22"/>
        </w:rPr>
        <w:t>)</w:t>
      </w:r>
      <w:r>
        <w:rPr>
          <w:szCs w:val="22"/>
        </w:rPr>
        <w:t>.</w:t>
      </w:r>
    </w:p>
    <w:p w14:paraId="13F48F7F" w14:textId="77777777" w:rsidR="00B91E69" w:rsidRDefault="00B91E69" w:rsidP="001E1057"/>
    <w:p w14:paraId="2831AD57" w14:textId="77777777" w:rsidR="00B91E69" w:rsidRPr="008432E6" w:rsidRDefault="00B91E69">
      <w:pPr>
        <w:rPr>
          <w:b/>
          <w:szCs w:val="22"/>
        </w:rPr>
        <w:pPrChange w:id="1350" w:author="Autor">
          <w:pPr>
            <w:keepNext/>
            <w:spacing w:after="120"/>
          </w:pPr>
        </w:pPrChange>
      </w:pPr>
      <w:r w:rsidRPr="008432E6">
        <w:rPr>
          <w:b/>
          <w:szCs w:val="22"/>
        </w:rPr>
        <w:t>Ak sa u</w:t>
      </w:r>
      <w:r w:rsidR="001C5E73">
        <w:rPr>
          <w:b/>
          <w:szCs w:val="22"/>
        </w:rPr>
        <w:t> </w:t>
      </w:r>
      <w:r w:rsidR="00E54AC3">
        <w:rPr>
          <w:b/>
          <w:szCs w:val="22"/>
        </w:rPr>
        <w:t>v</w:t>
      </w:r>
      <w:r w:rsidRPr="008432E6">
        <w:rPr>
          <w:b/>
          <w:szCs w:val="22"/>
        </w:rPr>
        <w:t>ás prejavia vedľajšie účinky</w:t>
      </w:r>
    </w:p>
    <w:p w14:paraId="14D3B0E9" w14:textId="77777777" w:rsidR="00B91E69" w:rsidRDefault="00B91E69" w:rsidP="001E1057">
      <w:pPr>
        <w:ind w:left="567" w:hanging="567"/>
      </w:pPr>
      <w:r w:rsidRPr="008432E6">
        <w:rPr>
          <w:bCs/>
          <w:szCs w:val="22"/>
        </w:rPr>
        <w:tab/>
      </w:r>
      <w:r w:rsidRPr="008432E6">
        <w:rPr>
          <w:b/>
          <w:szCs w:val="22"/>
        </w:rPr>
        <w:t>Povedzte svojmu lekárovi alebo lekárnikovi</w:t>
      </w:r>
      <w:r w:rsidRPr="008432E6">
        <w:rPr>
          <w:bCs/>
          <w:szCs w:val="22"/>
        </w:rPr>
        <w:t xml:space="preserve">, ak začnete pociťovať akýkoľvek vedľajší účinok ako závažný alebo </w:t>
      </w:r>
      <w:r w:rsidR="00EE04C8">
        <w:rPr>
          <w:bCs/>
          <w:szCs w:val="22"/>
        </w:rPr>
        <w:t>problémový</w:t>
      </w:r>
      <w:r w:rsidRPr="008432E6">
        <w:rPr>
          <w:bCs/>
          <w:szCs w:val="22"/>
        </w:rPr>
        <w:t xml:space="preserve"> alebo</w:t>
      </w:r>
      <w:r w:rsidRPr="008432E6">
        <w:rPr>
          <w:szCs w:val="22"/>
        </w:rPr>
        <w:t xml:space="preserve"> ak spozorujete akékoľvek vedľajšie účinky, ktoré nie sú uvedené v</w:t>
      </w:r>
      <w:r w:rsidR="001C5E73">
        <w:rPr>
          <w:szCs w:val="22"/>
        </w:rPr>
        <w:t> </w:t>
      </w:r>
      <w:r w:rsidRPr="008432E6">
        <w:rPr>
          <w:szCs w:val="22"/>
        </w:rPr>
        <w:t>tejto písomnej informácii</w:t>
      </w:r>
      <w:r>
        <w:rPr>
          <w:szCs w:val="22"/>
        </w:rPr>
        <w:t>.</w:t>
      </w:r>
    </w:p>
    <w:p w14:paraId="18368701" w14:textId="77777777" w:rsidR="00B91E69" w:rsidRDefault="00B91E69" w:rsidP="001E1057"/>
    <w:p w14:paraId="7EE5F937" w14:textId="77777777" w:rsidR="00B91E69" w:rsidRPr="008432E6" w:rsidRDefault="00B91E69">
      <w:pPr>
        <w:rPr>
          <w:b/>
          <w:szCs w:val="22"/>
        </w:rPr>
        <w:pPrChange w:id="1351" w:author="Autor">
          <w:pPr>
            <w:spacing w:after="120"/>
          </w:pPr>
        </w:pPrChange>
      </w:pPr>
      <w:r w:rsidRPr="008432E6">
        <w:rPr>
          <w:b/>
          <w:szCs w:val="22"/>
        </w:rPr>
        <w:t>Ďalšie možné vedľajšie účinky kombinovanej liečby infekcie HIV</w:t>
      </w:r>
    </w:p>
    <w:p w14:paraId="5796BA99" w14:textId="77777777" w:rsidR="00B91E69" w:rsidRPr="008432E6" w:rsidRDefault="00B91E69" w:rsidP="001E1057">
      <w:pPr>
        <w:rPr>
          <w:szCs w:val="22"/>
        </w:rPr>
      </w:pPr>
      <w:r w:rsidRPr="008432E6">
        <w:rPr>
          <w:szCs w:val="22"/>
        </w:rPr>
        <w:t xml:space="preserve">Kombinovaná liečba, ako je liečba </w:t>
      </w:r>
      <w:r>
        <w:rPr>
          <w:szCs w:val="22"/>
        </w:rPr>
        <w:t>Epivirom</w:t>
      </w:r>
      <w:r w:rsidRPr="008432E6">
        <w:rPr>
          <w:szCs w:val="22"/>
        </w:rPr>
        <w:t>, môže spôsobiť, že počas liečby infekcie HIV vzniknú ďalšie ochorenia.</w:t>
      </w:r>
    </w:p>
    <w:p w14:paraId="4C817718" w14:textId="77777777" w:rsidR="00B91E69" w:rsidRPr="008432E6" w:rsidRDefault="00B91E69" w:rsidP="001E1057">
      <w:pPr>
        <w:rPr>
          <w:b/>
          <w:szCs w:val="22"/>
        </w:rPr>
      </w:pPr>
    </w:p>
    <w:p w14:paraId="1DC2A2B2" w14:textId="77777777" w:rsidR="00B91E69" w:rsidRPr="008432E6" w:rsidRDefault="00B91E69">
      <w:pPr>
        <w:rPr>
          <w:b/>
          <w:szCs w:val="22"/>
        </w:rPr>
        <w:pPrChange w:id="1352" w:author="Autor">
          <w:pPr>
            <w:keepNext/>
            <w:keepLines/>
            <w:spacing w:after="120"/>
          </w:pPr>
        </w:pPrChange>
      </w:pPr>
      <w:r w:rsidRPr="008432E6">
        <w:rPr>
          <w:b/>
          <w:szCs w:val="22"/>
        </w:rPr>
        <w:t>Znovuvzplanutie predchádzajúcich infekcií</w:t>
      </w:r>
    </w:p>
    <w:p w14:paraId="4EE84B5F" w14:textId="77777777" w:rsidR="00B91E69" w:rsidRDefault="00B91E69">
      <w:pPr>
        <w:rPr>
          <w:szCs w:val="22"/>
        </w:rPr>
        <w:pPrChange w:id="1353" w:author="Autor">
          <w:pPr>
            <w:keepNext/>
            <w:keepLines/>
          </w:pPr>
        </w:pPrChange>
      </w:pPr>
      <w:r w:rsidRPr="008432E6">
        <w:rPr>
          <w:szCs w:val="22"/>
        </w:rPr>
        <w:t>Ľudia s pokročilou infekciou HIV (AIDS) majú oslabený imunitný systém a sú náchylnejší na vznik závažných infekcií (</w:t>
      </w:r>
      <w:r w:rsidRPr="009E7C66">
        <w:rPr>
          <w:szCs w:val="22"/>
        </w:rPr>
        <w:t>oportúnnych infekcií</w:t>
      </w:r>
      <w:r w:rsidRPr="008432E6">
        <w:rPr>
          <w:szCs w:val="22"/>
        </w:rPr>
        <w:t>). Po začatí liečby môže u týchto ľudí dôjsť k znovuvzplanutiu predchádzajúcich, skrytých infekcií, čo spôsobuje prejavy a príznaky zápalu. Tieto príznaky sú pravdepodobne spôsobené tým, že imunitný systém sa stáva silnejším, čím telo začne bojovať proti týmto infekci</w:t>
      </w:r>
      <w:r w:rsidR="004672F6">
        <w:rPr>
          <w:szCs w:val="22"/>
        </w:rPr>
        <w:t>á</w:t>
      </w:r>
      <w:r w:rsidRPr="008432E6">
        <w:rPr>
          <w:szCs w:val="22"/>
        </w:rPr>
        <w:t>m.</w:t>
      </w:r>
    </w:p>
    <w:p w14:paraId="40A06B01" w14:textId="77777777" w:rsidR="00E97EC8" w:rsidRDefault="00E97EC8" w:rsidP="001E1057">
      <w:pPr>
        <w:rPr>
          <w:szCs w:val="22"/>
        </w:rPr>
      </w:pPr>
    </w:p>
    <w:p w14:paraId="6535E9FD" w14:textId="77777777" w:rsidR="00E97EC8" w:rsidRDefault="00E97EC8">
      <w:pPr>
        <w:rPr>
          <w:szCs w:val="22"/>
        </w:rPr>
        <w:pPrChange w:id="1354" w:author="Autor">
          <w:pPr>
            <w:keepNext/>
            <w:keepLines/>
          </w:pPr>
        </w:pPrChange>
      </w:pPr>
      <w:r w:rsidRPr="002F2192">
        <w:rPr>
          <w:szCs w:val="22"/>
        </w:rPr>
        <w:t>Po tom, ako začnete užívať lieky na liečbu infekcie HIV, sa u vás okrem oportúnnych infekcií môžu vyskytnúť aj autoimunitné poruchy (stav, ktor</w:t>
      </w:r>
      <w:r w:rsidR="00E74ED5">
        <w:rPr>
          <w:szCs w:val="22"/>
        </w:rPr>
        <w:t>ý</w:t>
      </w:r>
      <w:r w:rsidRPr="002F2192">
        <w:rPr>
          <w:szCs w:val="22"/>
        </w:rPr>
        <w:t xml:space="preserve"> sa vyskytuj</w:t>
      </w:r>
      <w:r w:rsidR="00E74ED5">
        <w:rPr>
          <w:szCs w:val="22"/>
        </w:rPr>
        <w:t>e</w:t>
      </w:r>
      <w:r w:rsidRPr="002F2192">
        <w:rPr>
          <w:szCs w:val="22"/>
        </w:rPr>
        <w:t>, keď imunitný systém napáda zdravé telesné tkanivá). Autoimunitné poruchy sa môžu vyskytnúť mnoho mesiacov po začatí liečby. Ak spozorujete akékoľvek príznaky infekcie alebo iné príznaky, ako napríklad svalovú slabosť, slabosť začínajúcu v rukách a nohách a postupujúcu smerom k trupu tela, búšenie srdca, chvenie rúk alebo hyperaktivitu, bezodkladne o tom informujte svojho lekára, ktorý vám poskytne nevyhnutnú liečbu</w:t>
      </w:r>
      <w:r>
        <w:rPr>
          <w:szCs w:val="22"/>
        </w:rPr>
        <w:t>.</w:t>
      </w:r>
    </w:p>
    <w:p w14:paraId="605E8CF0" w14:textId="77777777" w:rsidR="00E97EC8" w:rsidRPr="008432E6" w:rsidRDefault="00E97EC8">
      <w:pPr>
        <w:rPr>
          <w:szCs w:val="22"/>
        </w:rPr>
        <w:pPrChange w:id="1355" w:author="Autor">
          <w:pPr>
            <w:keepNext/>
            <w:keepLines/>
          </w:pPr>
        </w:pPrChange>
      </w:pPr>
    </w:p>
    <w:p w14:paraId="2651C0F6" w14:textId="77777777" w:rsidR="00B91E69" w:rsidRPr="008432E6" w:rsidRDefault="00B91E69">
      <w:pPr>
        <w:rPr>
          <w:szCs w:val="22"/>
        </w:rPr>
        <w:pPrChange w:id="1356" w:author="Autor">
          <w:pPr>
            <w:keepNext/>
            <w:keepLines/>
            <w:spacing w:after="120"/>
          </w:pPr>
        </w:pPrChange>
      </w:pPr>
      <w:r w:rsidRPr="008432E6">
        <w:rPr>
          <w:bCs/>
          <w:szCs w:val="22"/>
        </w:rPr>
        <w:t xml:space="preserve">Ak budete mať počas užívania </w:t>
      </w:r>
      <w:r>
        <w:rPr>
          <w:bCs/>
          <w:szCs w:val="22"/>
        </w:rPr>
        <w:t>Epiviru</w:t>
      </w:r>
      <w:r w:rsidRPr="008432E6">
        <w:rPr>
          <w:bCs/>
          <w:szCs w:val="22"/>
        </w:rPr>
        <w:t xml:space="preserve"> akékoľvek príznaky infekcie</w:t>
      </w:r>
      <w:r w:rsidRPr="008432E6">
        <w:rPr>
          <w:szCs w:val="22"/>
        </w:rPr>
        <w:t>:</w:t>
      </w:r>
    </w:p>
    <w:p w14:paraId="296454D1" w14:textId="77777777" w:rsidR="00B91E69" w:rsidRPr="008432E6" w:rsidRDefault="00B91E69">
      <w:pPr>
        <w:ind w:left="567" w:hanging="567"/>
        <w:rPr>
          <w:szCs w:val="22"/>
        </w:rPr>
        <w:pPrChange w:id="1357" w:author="Autor">
          <w:pPr>
            <w:keepNext/>
            <w:keepLines/>
            <w:ind w:left="567" w:hanging="567"/>
          </w:pPr>
        </w:pPrChange>
      </w:pPr>
      <w:r w:rsidRPr="008432E6">
        <w:rPr>
          <w:bCs/>
          <w:szCs w:val="22"/>
        </w:rPr>
        <w:tab/>
      </w:r>
      <w:r w:rsidRPr="008432E6">
        <w:rPr>
          <w:b/>
          <w:szCs w:val="22"/>
        </w:rPr>
        <w:t xml:space="preserve">Bezodkladne to povedzte svojmu lekárovi. </w:t>
      </w:r>
      <w:r w:rsidRPr="008432E6">
        <w:rPr>
          <w:bCs/>
          <w:szCs w:val="22"/>
        </w:rPr>
        <w:t>Neužívajte iné lieky proti infekcii,</w:t>
      </w:r>
      <w:r w:rsidRPr="008432E6">
        <w:rPr>
          <w:b/>
          <w:szCs w:val="22"/>
        </w:rPr>
        <w:t xml:space="preserve"> </w:t>
      </w:r>
      <w:r w:rsidRPr="008432E6">
        <w:rPr>
          <w:szCs w:val="22"/>
        </w:rPr>
        <w:t xml:space="preserve">pokiaľ </w:t>
      </w:r>
      <w:r w:rsidR="00E54AC3">
        <w:rPr>
          <w:szCs w:val="22"/>
        </w:rPr>
        <w:t>v</w:t>
      </w:r>
      <w:r w:rsidRPr="008432E6">
        <w:rPr>
          <w:szCs w:val="22"/>
        </w:rPr>
        <w:t xml:space="preserve">ám to </w:t>
      </w:r>
      <w:r w:rsidR="00E54AC3">
        <w:rPr>
          <w:szCs w:val="22"/>
        </w:rPr>
        <w:t>v</w:t>
      </w:r>
      <w:r w:rsidRPr="008432E6">
        <w:rPr>
          <w:szCs w:val="22"/>
        </w:rPr>
        <w:t>áš lekár neodporučí.</w:t>
      </w:r>
    </w:p>
    <w:p w14:paraId="0916994A" w14:textId="77777777" w:rsidR="00B91E69" w:rsidRPr="008432E6" w:rsidRDefault="00B91E69">
      <w:pPr>
        <w:pStyle w:val="Action"/>
        <w:numPr>
          <w:ilvl w:val="0"/>
          <w:numId w:val="0"/>
        </w:numPr>
        <w:tabs>
          <w:tab w:val="clear" w:pos="284"/>
          <w:tab w:val="clear" w:pos="567"/>
        </w:tabs>
        <w:spacing w:before="0" w:line="240" w:lineRule="auto"/>
        <w:rPr>
          <w:szCs w:val="22"/>
          <w:lang w:val="sk-SK"/>
        </w:rPr>
        <w:pPrChange w:id="1358" w:author="Autor">
          <w:pPr>
            <w:pStyle w:val="Action"/>
            <w:numPr>
              <w:numId w:val="0"/>
            </w:numPr>
            <w:tabs>
              <w:tab w:val="clear" w:pos="284"/>
              <w:tab w:val="clear" w:pos="567"/>
            </w:tabs>
            <w:spacing w:before="0"/>
            <w:ind w:left="0" w:firstLine="0"/>
          </w:pPr>
        </w:pPrChange>
      </w:pPr>
    </w:p>
    <w:p w14:paraId="43036AAC" w14:textId="358365BC" w:rsidR="00B91E69" w:rsidRDefault="00B91E69" w:rsidP="001E1057">
      <w:pPr>
        <w:rPr>
          <w:ins w:id="1359" w:author="Autor"/>
          <w:b/>
          <w:szCs w:val="22"/>
        </w:rPr>
      </w:pPr>
      <w:r w:rsidRPr="008432E6">
        <w:rPr>
          <w:b/>
          <w:szCs w:val="22"/>
        </w:rPr>
        <w:t>Môžete mať problémy s</w:t>
      </w:r>
      <w:del w:id="1360" w:author="Autor">
        <w:r w:rsidR="001C5E73" w:rsidDel="00CD6178">
          <w:rPr>
            <w:b/>
            <w:szCs w:val="22"/>
          </w:rPr>
          <w:delText> </w:delText>
        </w:r>
      </w:del>
      <w:ins w:id="1361" w:author="Autor">
        <w:r w:rsidR="00CD6178">
          <w:rPr>
            <w:b/>
            <w:szCs w:val="22"/>
          </w:rPr>
          <w:t> </w:t>
        </w:r>
      </w:ins>
      <w:r w:rsidRPr="008432E6">
        <w:rPr>
          <w:b/>
          <w:szCs w:val="22"/>
        </w:rPr>
        <w:t>kosťami</w:t>
      </w:r>
    </w:p>
    <w:p w14:paraId="3B67ED61" w14:textId="6F984F12" w:rsidR="00CD6178" w:rsidRPr="008432E6" w:rsidDel="00C77F95" w:rsidRDefault="00CD6178">
      <w:pPr>
        <w:rPr>
          <w:del w:id="1362" w:author="Autor"/>
          <w:b/>
          <w:szCs w:val="22"/>
        </w:rPr>
        <w:pPrChange w:id="1363" w:author="Autor">
          <w:pPr>
            <w:keepNext/>
            <w:spacing w:after="120"/>
          </w:pPr>
        </w:pPrChange>
      </w:pPr>
    </w:p>
    <w:p w14:paraId="75202A90" w14:textId="77777777" w:rsidR="00B91E69" w:rsidRPr="008432E6" w:rsidRDefault="00B91E69">
      <w:pPr>
        <w:rPr>
          <w:szCs w:val="22"/>
        </w:rPr>
        <w:pPrChange w:id="1364" w:author="Autor">
          <w:pPr>
            <w:keepNext/>
          </w:pPr>
        </w:pPrChange>
      </w:pPr>
      <w:r w:rsidRPr="008432E6">
        <w:rPr>
          <w:szCs w:val="22"/>
        </w:rPr>
        <w:t>U</w:t>
      </w:r>
      <w:r w:rsidR="001C5E73">
        <w:rPr>
          <w:szCs w:val="22"/>
        </w:rPr>
        <w:t> </w:t>
      </w:r>
      <w:r w:rsidRPr="008432E6">
        <w:rPr>
          <w:szCs w:val="22"/>
        </w:rPr>
        <w:t>niektorých ľudí</w:t>
      </w:r>
      <w:r w:rsidRPr="008432E6">
        <w:rPr>
          <w:snapToGrid w:val="0"/>
          <w:szCs w:val="22"/>
        </w:rPr>
        <w:t>, u</w:t>
      </w:r>
      <w:r w:rsidR="001C5E73">
        <w:rPr>
          <w:snapToGrid w:val="0"/>
          <w:szCs w:val="22"/>
        </w:rPr>
        <w:t> </w:t>
      </w:r>
      <w:r w:rsidRPr="008432E6">
        <w:rPr>
          <w:snapToGrid w:val="0"/>
          <w:szCs w:val="22"/>
        </w:rPr>
        <w:t xml:space="preserve">ktorých je infekcia HIV liečená kombinovanou liečbou, vznikne ochorenie nazývané </w:t>
      </w:r>
      <w:r w:rsidRPr="008432E6">
        <w:rPr>
          <w:i/>
          <w:szCs w:val="22"/>
        </w:rPr>
        <w:t>osteonekróza</w:t>
      </w:r>
      <w:r w:rsidRPr="008432E6">
        <w:rPr>
          <w:szCs w:val="22"/>
        </w:rPr>
        <w:t>. Pri tomto ochorení dochádza k odumretiu častí kostného tkaniva následkom zníženého prítoku krvi do kosti. Ľudia môžu byť náchylnejší na vznik tohto ochorenia:</w:t>
      </w:r>
    </w:p>
    <w:p w14:paraId="6E0DCD99" w14:textId="77777777" w:rsidR="00B91E69" w:rsidRPr="008432E6" w:rsidRDefault="00B91E69">
      <w:pPr>
        <w:ind w:left="567" w:hanging="567"/>
        <w:rPr>
          <w:szCs w:val="22"/>
        </w:rPr>
        <w:pPrChange w:id="1365" w:author="Autor">
          <w:pPr>
            <w:keepNext/>
            <w:ind w:left="567" w:hanging="567"/>
          </w:pPr>
        </w:pPrChange>
      </w:pPr>
      <w:r w:rsidRPr="008432E6">
        <w:rPr>
          <w:bCs/>
          <w:szCs w:val="22"/>
        </w:rPr>
        <w:sym w:font="Symbol" w:char="F0B7"/>
      </w:r>
      <w:r w:rsidRPr="008432E6">
        <w:rPr>
          <w:bCs/>
          <w:szCs w:val="22"/>
        </w:rPr>
        <w:tab/>
      </w:r>
      <w:r w:rsidRPr="008432E6">
        <w:rPr>
          <w:szCs w:val="22"/>
        </w:rPr>
        <w:t>ak sú dlhodobo liečení kombinovanou liečbou</w:t>
      </w:r>
    </w:p>
    <w:p w14:paraId="22954704" w14:textId="77777777" w:rsidR="00B91E69" w:rsidRPr="008432E6" w:rsidRDefault="00B91E69">
      <w:pPr>
        <w:ind w:left="567" w:hanging="567"/>
        <w:rPr>
          <w:szCs w:val="22"/>
        </w:rPr>
        <w:pPrChange w:id="1366" w:author="Autor">
          <w:pPr>
            <w:keepNext/>
            <w:ind w:left="567" w:hanging="567"/>
          </w:pPr>
        </w:pPrChange>
      </w:pPr>
      <w:r w:rsidRPr="008432E6">
        <w:rPr>
          <w:bCs/>
          <w:szCs w:val="22"/>
        </w:rPr>
        <w:sym w:font="Symbol" w:char="F0B7"/>
      </w:r>
      <w:r w:rsidRPr="008432E6">
        <w:rPr>
          <w:bCs/>
          <w:szCs w:val="22"/>
        </w:rPr>
        <w:tab/>
      </w:r>
      <w:r w:rsidRPr="008432E6">
        <w:rPr>
          <w:szCs w:val="22"/>
        </w:rPr>
        <w:t>ak užívajú aj protizápalové lieky nazývané kortikosteroidy</w:t>
      </w:r>
    </w:p>
    <w:p w14:paraId="53D23599" w14:textId="77777777" w:rsidR="00B91E69" w:rsidRPr="008432E6" w:rsidRDefault="00B91E69">
      <w:pPr>
        <w:ind w:left="567" w:hanging="567"/>
        <w:rPr>
          <w:szCs w:val="22"/>
        </w:rPr>
        <w:pPrChange w:id="1367" w:author="Autor">
          <w:pPr>
            <w:keepNext/>
            <w:ind w:left="567" w:hanging="567"/>
          </w:pPr>
        </w:pPrChange>
      </w:pPr>
      <w:r w:rsidRPr="008432E6">
        <w:rPr>
          <w:bCs/>
          <w:szCs w:val="22"/>
        </w:rPr>
        <w:sym w:font="Symbol" w:char="F0B7"/>
      </w:r>
      <w:r w:rsidRPr="008432E6">
        <w:rPr>
          <w:bCs/>
          <w:szCs w:val="22"/>
        </w:rPr>
        <w:tab/>
      </w:r>
      <w:r w:rsidRPr="008432E6">
        <w:rPr>
          <w:szCs w:val="22"/>
        </w:rPr>
        <w:t>ak požívajú alkohol</w:t>
      </w:r>
    </w:p>
    <w:p w14:paraId="425F23EB" w14:textId="77777777" w:rsidR="00B91E69" w:rsidRPr="008432E6" w:rsidRDefault="00B91E69">
      <w:pPr>
        <w:ind w:left="567" w:hanging="567"/>
        <w:rPr>
          <w:szCs w:val="22"/>
        </w:rPr>
        <w:pPrChange w:id="1368" w:author="Autor">
          <w:pPr>
            <w:keepNext/>
            <w:ind w:left="567" w:hanging="567"/>
          </w:pPr>
        </w:pPrChange>
      </w:pPr>
      <w:r w:rsidRPr="008432E6">
        <w:rPr>
          <w:bCs/>
          <w:szCs w:val="22"/>
        </w:rPr>
        <w:sym w:font="Symbol" w:char="F0B7"/>
      </w:r>
      <w:r w:rsidRPr="008432E6">
        <w:rPr>
          <w:bCs/>
          <w:szCs w:val="22"/>
        </w:rPr>
        <w:tab/>
      </w:r>
      <w:r w:rsidRPr="008432E6">
        <w:rPr>
          <w:szCs w:val="22"/>
        </w:rPr>
        <w:t>ak je ich imunitný systém veľmi oslabený</w:t>
      </w:r>
    </w:p>
    <w:p w14:paraId="56F1D971" w14:textId="77777777" w:rsidR="00B91E69" w:rsidRPr="008432E6" w:rsidRDefault="00B91E69">
      <w:pPr>
        <w:ind w:left="567" w:hanging="567"/>
        <w:rPr>
          <w:szCs w:val="22"/>
        </w:rPr>
        <w:pPrChange w:id="1369" w:author="Autor">
          <w:pPr>
            <w:keepNext/>
            <w:spacing w:after="120"/>
            <w:ind w:left="567" w:hanging="567"/>
          </w:pPr>
        </w:pPrChange>
      </w:pPr>
      <w:r w:rsidRPr="008432E6">
        <w:rPr>
          <w:bCs/>
          <w:szCs w:val="22"/>
        </w:rPr>
        <w:sym w:font="Symbol" w:char="F0B7"/>
      </w:r>
      <w:r w:rsidRPr="008432E6">
        <w:rPr>
          <w:bCs/>
          <w:szCs w:val="22"/>
        </w:rPr>
        <w:tab/>
      </w:r>
      <w:r w:rsidRPr="008432E6">
        <w:rPr>
          <w:szCs w:val="22"/>
        </w:rPr>
        <w:t>ak trpia nadváhou.</w:t>
      </w:r>
    </w:p>
    <w:p w14:paraId="788D6523" w14:textId="77777777" w:rsidR="00CD6178" w:rsidRDefault="00CD6178" w:rsidP="001E1057">
      <w:pPr>
        <w:rPr>
          <w:ins w:id="1370" w:author="Autor"/>
          <w:b/>
          <w:szCs w:val="22"/>
        </w:rPr>
      </w:pPr>
    </w:p>
    <w:p w14:paraId="172FB38C" w14:textId="03E4B8AD" w:rsidR="00B91E69" w:rsidRPr="008432E6" w:rsidRDefault="00B91E69">
      <w:pPr>
        <w:rPr>
          <w:b/>
          <w:szCs w:val="22"/>
        </w:rPr>
        <w:pPrChange w:id="1371" w:author="Autor">
          <w:pPr>
            <w:keepNext/>
            <w:keepLines/>
          </w:pPr>
        </w:pPrChange>
      </w:pPr>
      <w:r w:rsidRPr="008432E6">
        <w:rPr>
          <w:b/>
          <w:szCs w:val="22"/>
        </w:rPr>
        <w:t>Medzi prejavy osteonekrózy patria:</w:t>
      </w:r>
    </w:p>
    <w:p w14:paraId="1C07C021" w14:textId="77777777" w:rsidR="00B91E69" w:rsidRPr="00D925AA" w:rsidRDefault="00B91E69">
      <w:pPr>
        <w:ind w:left="567" w:hanging="567"/>
        <w:rPr>
          <w:szCs w:val="22"/>
        </w:rPr>
        <w:pPrChange w:id="1372" w:author="Autor">
          <w:pPr>
            <w:keepNext/>
            <w:keepLines/>
            <w:ind w:left="567" w:hanging="567"/>
          </w:pPr>
        </w:pPrChange>
      </w:pPr>
      <w:r w:rsidRPr="008432E6">
        <w:rPr>
          <w:bCs/>
          <w:szCs w:val="22"/>
        </w:rPr>
        <w:sym w:font="Symbol" w:char="F0B7"/>
      </w:r>
      <w:r w:rsidRPr="008432E6">
        <w:rPr>
          <w:bCs/>
          <w:szCs w:val="22"/>
        </w:rPr>
        <w:tab/>
      </w:r>
      <w:r w:rsidRPr="00D925AA">
        <w:rPr>
          <w:szCs w:val="22"/>
        </w:rPr>
        <w:t>stuhnutosť kĺbov</w:t>
      </w:r>
    </w:p>
    <w:p w14:paraId="7062634A" w14:textId="77777777" w:rsidR="00B91E69" w:rsidRPr="00D925AA" w:rsidRDefault="00B91E69">
      <w:pPr>
        <w:ind w:left="567" w:hanging="567"/>
        <w:rPr>
          <w:szCs w:val="22"/>
        </w:rPr>
        <w:pPrChange w:id="1373" w:author="Autor">
          <w:pPr>
            <w:keepNext/>
            <w:keepLines/>
            <w:ind w:left="567" w:hanging="567"/>
          </w:pPr>
        </w:pPrChange>
      </w:pPr>
      <w:r w:rsidRPr="00D925AA">
        <w:rPr>
          <w:bCs/>
          <w:szCs w:val="22"/>
        </w:rPr>
        <w:sym w:font="Symbol" w:char="F0B7"/>
      </w:r>
      <w:r w:rsidRPr="00D925AA">
        <w:rPr>
          <w:bCs/>
          <w:szCs w:val="22"/>
        </w:rPr>
        <w:tab/>
      </w:r>
      <w:r w:rsidRPr="00D925AA">
        <w:rPr>
          <w:szCs w:val="22"/>
        </w:rPr>
        <w:t>bolesť kĺbov (hlavne v</w:t>
      </w:r>
      <w:r w:rsidR="001C5E73" w:rsidRPr="00D925AA">
        <w:rPr>
          <w:szCs w:val="22"/>
        </w:rPr>
        <w:t> </w:t>
      </w:r>
      <w:r w:rsidRPr="00D925AA">
        <w:rPr>
          <w:szCs w:val="22"/>
        </w:rPr>
        <w:t>bedrách, kolene alebo ramene)</w:t>
      </w:r>
    </w:p>
    <w:p w14:paraId="0987FBA8" w14:textId="77777777" w:rsidR="00B91E69" w:rsidRPr="00D925AA" w:rsidRDefault="00B91E69">
      <w:pPr>
        <w:ind w:left="567" w:hanging="567"/>
        <w:rPr>
          <w:szCs w:val="22"/>
        </w:rPr>
        <w:pPrChange w:id="1374" w:author="Autor">
          <w:pPr>
            <w:keepNext/>
            <w:keepLines/>
            <w:ind w:left="567" w:hanging="567"/>
          </w:pPr>
        </w:pPrChange>
      </w:pPr>
      <w:r w:rsidRPr="00D925AA">
        <w:rPr>
          <w:bCs/>
          <w:szCs w:val="22"/>
        </w:rPr>
        <w:sym w:font="Symbol" w:char="F0B7"/>
      </w:r>
      <w:r w:rsidRPr="00D925AA">
        <w:rPr>
          <w:bCs/>
          <w:szCs w:val="22"/>
        </w:rPr>
        <w:tab/>
      </w:r>
      <w:r w:rsidRPr="00D925AA">
        <w:rPr>
          <w:szCs w:val="22"/>
        </w:rPr>
        <w:t>ťažkosti s</w:t>
      </w:r>
      <w:r w:rsidR="001C5E73" w:rsidRPr="00D925AA">
        <w:rPr>
          <w:szCs w:val="22"/>
        </w:rPr>
        <w:t> </w:t>
      </w:r>
      <w:r w:rsidRPr="00D925AA">
        <w:rPr>
          <w:szCs w:val="22"/>
        </w:rPr>
        <w:t>pohybom.</w:t>
      </w:r>
    </w:p>
    <w:p w14:paraId="40CE138E" w14:textId="77777777" w:rsidR="00B91E69" w:rsidRPr="008432E6" w:rsidRDefault="00B91E69">
      <w:pPr>
        <w:rPr>
          <w:szCs w:val="22"/>
        </w:rPr>
        <w:pPrChange w:id="1375" w:author="Autor">
          <w:pPr>
            <w:keepNext/>
            <w:keepLines/>
            <w:spacing w:after="120"/>
          </w:pPr>
        </w:pPrChange>
      </w:pPr>
      <w:r w:rsidRPr="008432E6">
        <w:rPr>
          <w:szCs w:val="22"/>
        </w:rPr>
        <w:t>Ak spozorujete ktorýkoľvek z</w:t>
      </w:r>
      <w:r w:rsidR="001C5E73">
        <w:rPr>
          <w:szCs w:val="22"/>
        </w:rPr>
        <w:t> </w:t>
      </w:r>
      <w:r w:rsidRPr="008432E6">
        <w:rPr>
          <w:szCs w:val="22"/>
        </w:rPr>
        <w:t>týchto príznakov:</w:t>
      </w:r>
    </w:p>
    <w:p w14:paraId="3CD0F8EA" w14:textId="77777777" w:rsidR="00B91E69" w:rsidRPr="008432E6" w:rsidRDefault="00B91E69">
      <w:pPr>
        <w:ind w:left="567" w:hanging="567"/>
        <w:rPr>
          <w:bCs/>
          <w:szCs w:val="22"/>
        </w:rPr>
        <w:pPrChange w:id="1376" w:author="Autor">
          <w:pPr>
            <w:keepNext/>
            <w:keepLines/>
            <w:ind w:left="567" w:hanging="567"/>
          </w:pPr>
        </w:pPrChange>
      </w:pPr>
      <w:r w:rsidRPr="008432E6">
        <w:rPr>
          <w:bCs/>
          <w:szCs w:val="22"/>
        </w:rPr>
        <w:tab/>
      </w:r>
      <w:r w:rsidRPr="008432E6">
        <w:rPr>
          <w:b/>
          <w:szCs w:val="22"/>
        </w:rPr>
        <w:t>Povedzte to svojmu lekárovi</w:t>
      </w:r>
      <w:r w:rsidRPr="008432E6">
        <w:rPr>
          <w:bCs/>
          <w:szCs w:val="22"/>
        </w:rPr>
        <w:t>.</w:t>
      </w:r>
    </w:p>
    <w:p w14:paraId="37EA0A0A" w14:textId="77777777" w:rsidR="00B91E69" w:rsidRPr="008432E6" w:rsidRDefault="00B91E69" w:rsidP="001E1057">
      <w:pPr>
        <w:rPr>
          <w:szCs w:val="22"/>
        </w:rPr>
      </w:pPr>
    </w:p>
    <w:p w14:paraId="28900417" w14:textId="77777777" w:rsidR="003A6B9A" w:rsidRPr="00967D26" w:rsidRDefault="003A6B9A">
      <w:pPr>
        <w:numPr>
          <w:ilvl w:val="12"/>
          <w:numId w:val="0"/>
        </w:numPr>
        <w:tabs>
          <w:tab w:val="left" w:pos="720"/>
        </w:tabs>
        <w:rPr>
          <w:b/>
          <w:szCs w:val="22"/>
        </w:rPr>
        <w:pPrChange w:id="1377" w:author="Autor">
          <w:pPr>
            <w:keepNext/>
            <w:keepLines/>
            <w:numPr>
              <w:ilvl w:val="12"/>
            </w:numPr>
            <w:tabs>
              <w:tab w:val="left" w:pos="720"/>
            </w:tabs>
          </w:pPr>
        </w:pPrChange>
      </w:pPr>
      <w:r w:rsidRPr="00967D26">
        <w:rPr>
          <w:b/>
          <w:noProof/>
          <w:szCs w:val="22"/>
        </w:rPr>
        <w:t>Hlásenie vedľajších účinkov</w:t>
      </w:r>
    </w:p>
    <w:p w14:paraId="37F9B3C2" w14:textId="57B63795" w:rsidR="003A6B9A" w:rsidRDefault="003A6B9A">
      <w:pPr>
        <w:numPr>
          <w:ilvl w:val="12"/>
          <w:numId w:val="0"/>
        </w:numPr>
        <w:tabs>
          <w:tab w:val="left" w:pos="720"/>
        </w:tabs>
        <w:ind w:right="-2"/>
        <w:rPr>
          <w:noProof/>
          <w:szCs w:val="22"/>
        </w:rPr>
        <w:pPrChange w:id="1378" w:author="Autor">
          <w:pPr>
            <w:keepNext/>
            <w:keepLines/>
            <w:numPr>
              <w:ilvl w:val="12"/>
            </w:numPr>
            <w:tabs>
              <w:tab w:val="left" w:pos="720"/>
            </w:tabs>
            <w:ind w:right="-2"/>
          </w:pPr>
        </w:pPrChange>
      </w:pPr>
      <w:r w:rsidRPr="00967D26">
        <w:rPr>
          <w:noProof/>
          <w:szCs w:val="22"/>
        </w:rPr>
        <w:t>Ak sa u vás vyskytne akýkoľvek vedľajší účinok, obráťte sa na svojho lekára alebo lekárnika.</w:t>
      </w:r>
      <w:r w:rsidRPr="008626E5">
        <w:t xml:space="preserve"> </w:t>
      </w:r>
      <w:r w:rsidRPr="00967D26">
        <w:rPr>
          <w:noProof/>
          <w:szCs w:val="22"/>
        </w:rPr>
        <w:t>To sa týka aj akýchkoľvek vedľajších účinkov, ktoré nie sú uvedené v tejto písomnej informácii.</w:t>
      </w:r>
      <w:r w:rsidRPr="00967D26">
        <w:rPr>
          <w:szCs w:val="22"/>
        </w:rPr>
        <w:t xml:space="preserve"> </w:t>
      </w:r>
      <w:r>
        <w:rPr>
          <w:noProof/>
          <w:szCs w:val="22"/>
        </w:rPr>
        <w:t>V</w:t>
      </w:r>
      <w:r w:rsidRPr="00967D26">
        <w:rPr>
          <w:noProof/>
          <w:szCs w:val="22"/>
        </w:rPr>
        <w:t xml:space="preserve">edľajšie účinky </w:t>
      </w:r>
      <w:r>
        <w:rPr>
          <w:noProof/>
          <w:szCs w:val="22"/>
        </w:rPr>
        <w:t xml:space="preserve">môžete hlásiť aj </w:t>
      </w:r>
      <w:r w:rsidRPr="00967D26">
        <w:rPr>
          <w:noProof/>
          <w:szCs w:val="22"/>
        </w:rPr>
        <w:t>priamo</w:t>
      </w:r>
      <w:r w:rsidRPr="00987D67">
        <w:rPr>
          <w:noProof/>
          <w:szCs w:val="22"/>
        </w:rPr>
        <w:t xml:space="preserve"> </w:t>
      </w:r>
      <w:r w:rsidR="009E1C53">
        <w:rPr>
          <w:noProof/>
          <w:szCs w:val="22"/>
        </w:rPr>
        <w:t>na</w:t>
      </w:r>
      <w:r>
        <w:rPr>
          <w:noProof/>
          <w:szCs w:val="22"/>
        </w:rPr>
        <w:t xml:space="preserve"> </w:t>
      </w:r>
      <w:r>
        <w:rPr>
          <w:noProof/>
          <w:szCs w:val="22"/>
          <w:highlight w:val="lightGray"/>
        </w:rPr>
        <w:t xml:space="preserve">národné </w:t>
      </w:r>
      <w:r w:rsidR="009E1C53">
        <w:rPr>
          <w:noProof/>
          <w:szCs w:val="22"/>
          <w:highlight w:val="lightGray"/>
        </w:rPr>
        <w:t>centrum</w:t>
      </w:r>
      <w:r>
        <w:rPr>
          <w:noProof/>
          <w:szCs w:val="22"/>
          <w:highlight w:val="lightGray"/>
        </w:rPr>
        <w:t xml:space="preserve"> hlásenia uvedené v </w:t>
      </w:r>
      <w:r>
        <w:fldChar w:fldCharType="begin"/>
      </w:r>
      <w:ins w:id="1379" w:author="Autor">
        <w:r w:rsidR="001334A7">
          <w:instrText>HYPERLINK "http://www.ema.europa.eu/docs/en_GB/document_library/Template_or_form/2013/03/WC500139752.doc"</w:instrText>
        </w:r>
      </w:ins>
      <w:del w:id="1380" w:author="Autor">
        <w:r w:rsidDel="001334A7">
          <w:delInstrText xml:space="preserve"> HYPERLINK "http://www.ema.europa.eu/docs/en_GB/document_library/Template_or_form/2013/03/WC500139752.doc"</w:delInstrText>
        </w:r>
      </w:del>
      <w:r>
        <w:fldChar w:fldCharType="separate"/>
      </w:r>
      <w:r>
        <w:rPr>
          <w:rStyle w:val="Hyperlink"/>
          <w:noProof/>
          <w:szCs w:val="22"/>
          <w:highlight w:val="lightGray"/>
        </w:rPr>
        <w:t>P</w:t>
      </w:r>
      <w:r>
        <w:rPr>
          <w:rStyle w:val="Hyperlink"/>
          <w:highlight w:val="lightGray"/>
        </w:rPr>
        <w:t>rílohe V</w:t>
      </w:r>
      <w:r>
        <w:fldChar w:fldCharType="end"/>
      </w:r>
      <w:r w:rsidRPr="00967D26">
        <w:rPr>
          <w:noProof/>
          <w:szCs w:val="22"/>
        </w:rPr>
        <w:t>.</w:t>
      </w:r>
      <w:r w:rsidRPr="00967D26">
        <w:rPr>
          <w:szCs w:val="22"/>
        </w:rPr>
        <w:t xml:space="preserve"> </w:t>
      </w:r>
      <w:r w:rsidRPr="00967D26">
        <w:rPr>
          <w:noProof/>
          <w:szCs w:val="22"/>
        </w:rPr>
        <w:t>Hlásením vedľajších účinkov môžete prispieť k získaniu ďalších informácií o bezpečnosti tohto lieku.</w:t>
      </w:r>
    </w:p>
    <w:p w14:paraId="0171E54F" w14:textId="77777777" w:rsidR="003A6B9A" w:rsidRDefault="003A6B9A" w:rsidP="001E1057"/>
    <w:p w14:paraId="0976B449" w14:textId="77777777" w:rsidR="00B91E69" w:rsidRDefault="00B91E69" w:rsidP="00B91E69"/>
    <w:p w14:paraId="29EF0AEC" w14:textId="77777777" w:rsidR="00B91E69" w:rsidRDefault="00B91E69" w:rsidP="00B91E69">
      <w:pPr>
        <w:rPr>
          <w:b/>
        </w:rPr>
      </w:pPr>
      <w:r>
        <w:rPr>
          <w:b/>
        </w:rPr>
        <w:t>5.</w:t>
      </w:r>
      <w:r>
        <w:rPr>
          <w:b/>
        </w:rPr>
        <w:tab/>
        <w:t>Ako uchovávať Epivir</w:t>
      </w:r>
    </w:p>
    <w:p w14:paraId="5282B9C4" w14:textId="77777777" w:rsidR="00B91E69" w:rsidRDefault="00B91E69" w:rsidP="00B91E69"/>
    <w:p w14:paraId="7C1D74F8" w14:textId="77777777" w:rsidR="00B91E69" w:rsidRDefault="007207AA" w:rsidP="00B91E69">
      <w:r>
        <w:t>Tento liek u</w:t>
      </w:r>
      <w:r w:rsidR="00B91E69">
        <w:t xml:space="preserve">chovávajte mimo dohľadu </w:t>
      </w:r>
      <w:r>
        <w:t>a</w:t>
      </w:r>
      <w:r w:rsidRPr="007207AA">
        <w:t xml:space="preserve"> </w:t>
      </w:r>
      <w:r>
        <w:t xml:space="preserve">dosahu </w:t>
      </w:r>
      <w:r w:rsidR="00B91E69">
        <w:t>detí.</w:t>
      </w:r>
    </w:p>
    <w:p w14:paraId="111D51AC" w14:textId="77777777" w:rsidR="00B91E69" w:rsidRDefault="00B91E69" w:rsidP="00B91E69"/>
    <w:p w14:paraId="2CD2E577" w14:textId="77777777" w:rsidR="00B91E69" w:rsidRPr="000469C9" w:rsidRDefault="00B91E69" w:rsidP="00B91E69">
      <w:r>
        <w:t>Ne</w:t>
      </w:r>
      <w:r w:rsidR="007207AA">
        <w:t>po</w:t>
      </w:r>
      <w:r>
        <w:t xml:space="preserve">užívajte </w:t>
      </w:r>
      <w:r w:rsidR="007207AA">
        <w:t>tento liek</w:t>
      </w:r>
      <w:r>
        <w:t xml:space="preserve"> po dátume exspirácie, ktorý je uvedený na škatuli.</w:t>
      </w:r>
    </w:p>
    <w:p w14:paraId="31B9BFA0" w14:textId="77777777" w:rsidR="00B91E69" w:rsidRDefault="00B91E69" w:rsidP="00B91E69"/>
    <w:p w14:paraId="3DF93C36" w14:textId="77777777" w:rsidR="00B91E69" w:rsidRDefault="00B91E69" w:rsidP="00B91E69">
      <w:r>
        <w:t>Uchovávajte pri teplote neprevyšujúcej 30 °C.</w:t>
      </w:r>
    </w:p>
    <w:p w14:paraId="1D87AA5A" w14:textId="77777777" w:rsidR="00B91E69" w:rsidRDefault="00B91E69" w:rsidP="00B91E69"/>
    <w:p w14:paraId="789F0427" w14:textId="77777777" w:rsidR="00B91E69" w:rsidRDefault="002268A2" w:rsidP="00B91E69">
      <w:r>
        <w:rPr>
          <w:szCs w:val="22"/>
        </w:rPr>
        <w:t>N</w:t>
      </w:r>
      <w:r w:rsidR="00B91E69" w:rsidRPr="008432E6">
        <w:rPr>
          <w:szCs w:val="22"/>
        </w:rPr>
        <w:t xml:space="preserve">elikvidujte </w:t>
      </w:r>
      <w:r>
        <w:rPr>
          <w:szCs w:val="22"/>
        </w:rPr>
        <w:t>lieky</w:t>
      </w:r>
      <w:r w:rsidR="00B91E69" w:rsidRPr="008432E6">
        <w:rPr>
          <w:szCs w:val="22"/>
        </w:rPr>
        <w:t xml:space="preserve"> odpadovou vodou alebo domovým odpadom</w:t>
      </w:r>
      <w:r w:rsidR="00B91E69">
        <w:t xml:space="preserve">. </w:t>
      </w:r>
      <w:r w:rsidR="00B91E69">
        <w:rPr>
          <w:szCs w:val="22"/>
        </w:rPr>
        <w:t>Nepoužitý liek vráťte do lekárne</w:t>
      </w:r>
      <w:r w:rsidR="00B91E69">
        <w:t>. Tieto opatrenia pomôžu chrániť životné prostredie.</w:t>
      </w:r>
    </w:p>
    <w:p w14:paraId="076F349F" w14:textId="77777777" w:rsidR="00B91E69" w:rsidRDefault="00B91E69" w:rsidP="00B91E69"/>
    <w:p w14:paraId="50427354" w14:textId="77777777" w:rsidR="00B91E69" w:rsidRDefault="00B91E69" w:rsidP="00B91E69"/>
    <w:p w14:paraId="204F46DE" w14:textId="77777777" w:rsidR="00B91E69" w:rsidRPr="00BD6885" w:rsidRDefault="00B91E69" w:rsidP="00B91E69">
      <w:pPr>
        <w:keepNext/>
        <w:keepLines/>
        <w:rPr>
          <w:b/>
        </w:rPr>
      </w:pPr>
      <w:r>
        <w:rPr>
          <w:b/>
        </w:rPr>
        <w:t>6.</w:t>
      </w:r>
      <w:r>
        <w:rPr>
          <w:b/>
        </w:rPr>
        <w:tab/>
      </w:r>
      <w:r w:rsidR="007207AA">
        <w:rPr>
          <w:b/>
        </w:rPr>
        <w:t>Obsah balenia a ď</w:t>
      </w:r>
      <w:r>
        <w:rPr>
          <w:b/>
        </w:rPr>
        <w:t>alšie informácie</w:t>
      </w:r>
    </w:p>
    <w:p w14:paraId="1C5E74F6" w14:textId="77777777" w:rsidR="00B91E69" w:rsidRDefault="00B91E69" w:rsidP="00B91E69">
      <w:pPr>
        <w:keepNext/>
        <w:keepLines/>
      </w:pPr>
    </w:p>
    <w:p w14:paraId="6EB9D1B0" w14:textId="77777777" w:rsidR="00B91E69" w:rsidRDefault="00B91E69">
      <w:pPr>
        <w:rPr>
          <w:b/>
        </w:rPr>
        <w:pPrChange w:id="1381" w:author="Autor">
          <w:pPr>
            <w:keepNext/>
            <w:keepLines/>
          </w:pPr>
        </w:pPrChange>
      </w:pPr>
      <w:r w:rsidRPr="0069000C">
        <w:rPr>
          <w:b/>
        </w:rPr>
        <w:t>Čo Epivir obsahuje</w:t>
      </w:r>
    </w:p>
    <w:p w14:paraId="69AE4259" w14:textId="77777777" w:rsidR="00B91E69" w:rsidRDefault="00B91E69">
      <w:pPr>
        <w:pPrChange w:id="1382" w:author="Autor">
          <w:pPr>
            <w:keepNext/>
            <w:keepLines/>
          </w:pPr>
        </w:pPrChange>
      </w:pPr>
      <w:r>
        <w:t>Liečivo je lamivudín.</w:t>
      </w:r>
    </w:p>
    <w:p w14:paraId="5D344272" w14:textId="77777777" w:rsidR="00B91E69" w:rsidRDefault="00B91E69">
      <w:pPr>
        <w:pPrChange w:id="1383" w:author="Autor">
          <w:pPr>
            <w:keepNext/>
            <w:keepLines/>
          </w:pPr>
        </w:pPrChange>
      </w:pPr>
      <w:r>
        <w:t>Tablety taktiež obsahujú ďalšie nasledujúce zložky:</w:t>
      </w:r>
    </w:p>
    <w:p w14:paraId="38E601C1" w14:textId="53502DA3" w:rsidR="00B91E69" w:rsidRDefault="00B91E69">
      <w:pPr>
        <w:pPrChange w:id="1384" w:author="Autor">
          <w:pPr>
            <w:keepNext/>
            <w:keepLines/>
          </w:pPr>
        </w:pPrChange>
      </w:pPr>
      <w:r>
        <w:rPr>
          <w:i/>
        </w:rPr>
        <w:t xml:space="preserve">Jadro tablety: </w:t>
      </w:r>
      <w:r>
        <w:t>mikrokryštalická celulóza</w:t>
      </w:r>
      <w:ins w:id="1385" w:author="Autor">
        <w:r w:rsidR="00FF31D7">
          <w:t xml:space="preserve"> (E 460)</w:t>
        </w:r>
      </w:ins>
      <w:r>
        <w:t xml:space="preserve">, </w:t>
      </w:r>
      <w:r w:rsidR="00356B7A">
        <w:t>sodn</w:t>
      </w:r>
      <w:r w:rsidR="00A70EA9">
        <w:t>á</w:t>
      </w:r>
      <w:r w:rsidR="00356B7A">
        <w:t xml:space="preserve"> soľ karboxymetylškrobu</w:t>
      </w:r>
      <w:del w:id="1386" w:author="Autor">
        <w:r w:rsidDel="00FF7A18">
          <w:delText xml:space="preserve"> (bez gluténu)</w:delText>
        </w:r>
      </w:del>
      <w:r>
        <w:t xml:space="preserve">, </w:t>
      </w:r>
      <w:r w:rsidR="00A6033A">
        <w:t>stearát horečnatý</w:t>
      </w:r>
    </w:p>
    <w:p w14:paraId="6ADE29FE" w14:textId="60C43D6D" w:rsidR="00B91E69" w:rsidRDefault="00B91E69" w:rsidP="0073720D">
      <w:r>
        <w:rPr>
          <w:i/>
        </w:rPr>
        <w:t xml:space="preserve">Filmová vrstva: </w:t>
      </w:r>
      <w:r>
        <w:t>hypromelóza</w:t>
      </w:r>
      <w:ins w:id="1387" w:author="Autor">
        <w:r w:rsidR="00FF7A18">
          <w:t xml:space="preserve"> (E 464)</w:t>
        </w:r>
      </w:ins>
      <w:r>
        <w:t>, oxid titaničitý</w:t>
      </w:r>
      <w:ins w:id="1388" w:author="Autor">
        <w:r w:rsidR="00FF7A18">
          <w:t xml:space="preserve"> (E 171)</w:t>
        </w:r>
      </w:ins>
      <w:r>
        <w:t>, makrogol, polysorbát</w:t>
      </w:r>
      <w:r w:rsidR="001C5E73">
        <w:t> </w:t>
      </w:r>
      <w:r>
        <w:t>80.</w:t>
      </w:r>
    </w:p>
    <w:p w14:paraId="13F3042D" w14:textId="77777777" w:rsidR="00B91E69" w:rsidRDefault="00B91E69" w:rsidP="0073720D"/>
    <w:p w14:paraId="6CF3FD6C" w14:textId="77777777" w:rsidR="00B91E69" w:rsidRDefault="00B91E69">
      <w:pPr>
        <w:pStyle w:val="EMEABodyText"/>
        <w:rPr>
          <w:b/>
          <w:bCs/>
          <w:lang w:val="sk-SK"/>
        </w:rPr>
        <w:pPrChange w:id="1389" w:author="Autor">
          <w:pPr>
            <w:pStyle w:val="EMEABodyText"/>
            <w:keepNext/>
            <w:keepLines/>
          </w:pPr>
        </w:pPrChange>
      </w:pPr>
      <w:r>
        <w:rPr>
          <w:b/>
          <w:bCs/>
          <w:lang w:val="sk-SK"/>
        </w:rPr>
        <w:t>Ako vyzerá Epivir a obsah balenia</w:t>
      </w:r>
    </w:p>
    <w:p w14:paraId="674E1896" w14:textId="44D345BD" w:rsidR="00B91E69" w:rsidRDefault="00B91E69" w:rsidP="0073720D">
      <w:r>
        <w:t>150</w:t>
      </w:r>
      <w:r w:rsidR="007660AD">
        <w:t> </w:t>
      </w:r>
      <w:r>
        <w:t>mg filmom obalené tablety Epiviru sa dodávajú v</w:t>
      </w:r>
      <w:r w:rsidR="001C5E73">
        <w:t> </w:t>
      </w:r>
      <w:r>
        <w:t>bielych polyetylénových fľašiach alebo v blistroch obsahujúcich 60 tabliet. Sú to biele, filmom obalené tablety tvaru kosoštvorca s ryhou a</w:t>
      </w:r>
      <w:r w:rsidR="001C5E73">
        <w:t> </w:t>
      </w:r>
      <w:r>
        <w:t>označené kódom „GX</w:t>
      </w:r>
      <w:ins w:id="1390" w:author="Autor">
        <w:r w:rsidR="00095577">
          <w:t> </w:t>
        </w:r>
      </w:ins>
      <w:r>
        <w:t>CJ7“ na oboch stranách.</w:t>
      </w:r>
    </w:p>
    <w:p w14:paraId="3A12122D" w14:textId="77777777" w:rsidR="00B91E69" w:rsidRDefault="00B91E69" w:rsidP="0073720D"/>
    <w:p w14:paraId="62502076" w14:textId="77777777" w:rsidR="00B91E69" w:rsidRDefault="00B91E69">
      <w:pPr>
        <w:jc w:val="both"/>
        <w:rPr>
          <w:b/>
          <w:bCs/>
        </w:rPr>
        <w:pPrChange w:id="1391" w:author="Autor">
          <w:pPr>
            <w:keepNext/>
            <w:jc w:val="both"/>
          </w:pPr>
        </w:pPrChange>
      </w:pPr>
      <w:r>
        <w:rPr>
          <w:b/>
          <w:bCs/>
        </w:rPr>
        <w:t>Držiteľ rozhodnutia o registrácii a výrobca</w:t>
      </w:r>
    </w:p>
    <w:p w14:paraId="790DB902" w14:textId="7C4D64EE" w:rsidR="00CD0119" w:rsidDel="00690CC4" w:rsidRDefault="00CD0119" w:rsidP="00CD0119">
      <w:pPr>
        <w:rPr>
          <w:ins w:id="1392" w:author="Autor"/>
          <w:del w:id="1393" w:author="Autor"/>
          <w:b/>
          <w:color w:val="000000"/>
        </w:rPr>
      </w:pPr>
    </w:p>
    <w:tbl>
      <w:tblPr>
        <w:tblW w:w="0" w:type="auto"/>
        <w:tblInd w:w="1101" w:type="dxa"/>
        <w:tblLayout w:type="fixed"/>
        <w:tblLook w:val="0000" w:firstRow="0" w:lastRow="0" w:firstColumn="0" w:lastColumn="0" w:noHBand="0" w:noVBand="0"/>
      </w:tblPr>
      <w:tblGrid>
        <w:gridCol w:w="3160"/>
        <w:gridCol w:w="3360"/>
      </w:tblGrid>
      <w:tr w:rsidR="00CD0119" w14:paraId="33047EBC" w14:textId="77777777" w:rsidTr="00C22016">
        <w:trPr>
          <w:ins w:id="1394" w:author="Autor"/>
        </w:trPr>
        <w:tc>
          <w:tcPr>
            <w:tcW w:w="3160" w:type="dxa"/>
          </w:tcPr>
          <w:p w14:paraId="0B3F5BB7" w14:textId="0E4C7947" w:rsidR="00CD0119" w:rsidRDefault="00CD0119" w:rsidP="00CD0119">
            <w:pPr>
              <w:rPr>
                <w:ins w:id="1395" w:author="Autor"/>
                <w:b/>
                <w:bCs/>
                <w:color w:val="000000"/>
              </w:rPr>
            </w:pPr>
            <w:ins w:id="1396" w:author="Autor">
              <w:r>
                <w:rPr>
                  <w:b/>
                  <w:bCs/>
                  <w:color w:val="000000"/>
                </w:rPr>
                <w:t>Drž</w:t>
              </w:r>
              <w:r w:rsidR="00C65691">
                <w:rPr>
                  <w:b/>
                  <w:bCs/>
                  <w:color w:val="000000"/>
                </w:rPr>
                <w:t>i</w:t>
              </w:r>
              <w:r>
                <w:rPr>
                  <w:b/>
                  <w:bCs/>
                  <w:color w:val="000000"/>
                </w:rPr>
                <w:t>teľ rozhodnutia o</w:t>
              </w:r>
              <w:r w:rsidR="00B84BB8">
                <w:rPr>
                  <w:b/>
                  <w:bCs/>
                  <w:color w:val="000000"/>
                </w:rPr>
                <w:t> </w:t>
              </w:r>
              <w:r>
                <w:rPr>
                  <w:b/>
                  <w:bCs/>
                  <w:color w:val="000000"/>
                </w:rPr>
                <w:t>registrácii</w:t>
              </w:r>
            </w:ins>
          </w:p>
          <w:p w14:paraId="1CA29978" w14:textId="6A1D1326" w:rsidR="00B84BB8" w:rsidRPr="006D604D" w:rsidRDefault="00B84BB8" w:rsidP="00CD0119">
            <w:pPr>
              <w:rPr>
                <w:ins w:id="1397" w:author="Autor"/>
                <w:snapToGrid w:val="0"/>
                <w:lang w:val="pl-PL"/>
              </w:rPr>
            </w:pPr>
          </w:p>
        </w:tc>
        <w:tc>
          <w:tcPr>
            <w:tcW w:w="3360" w:type="dxa"/>
          </w:tcPr>
          <w:p w14:paraId="24E652D5" w14:textId="5AE4A71C" w:rsidR="00CD0119" w:rsidRPr="006D604D" w:rsidRDefault="00B84BB8" w:rsidP="00C22016">
            <w:pPr>
              <w:rPr>
                <w:ins w:id="1398" w:author="Autor"/>
                <w:color w:val="000000"/>
              </w:rPr>
            </w:pPr>
            <w:ins w:id="1399" w:author="Autor">
              <w:r>
                <w:rPr>
                  <w:b/>
                  <w:color w:val="000000"/>
                </w:rPr>
                <w:t>Výrobca</w:t>
              </w:r>
            </w:ins>
          </w:p>
        </w:tc>
      </w:tr>
      <w:tr w:rsidR="00CD0119" w14:paraId="7E93B39A" w14:textId="77777777" w:rsidTr="00C22016">
        <w:trPr>
          <w:ins w:id="1400" w:author="Autor"/>
        </w:trPr>
        <w:tc>
          <w:tcPr>
            <w:tcW w:w="3160" w:type="dxa"/>
          </w:tcPr>
          <w:p w14:paraId="4E7EC577" w14:textId="77777777" w:rsidR="00CD0119" w:rsidRDefault="00CD0119" w:rsidP="00C22016">
            <w:pPr>
              <w:rPr>
                <w:ins w:id="1401" w:author="Autor"/>
                <w:color w:val="000000"/>
              </w:rPr>
            </w:pPr>
            <w:ins w:id="1402" w:author="Autor">
              <w:r w:rsidRPr="00F80FBF">
                <w:rPr>
                  <w:color w:val="000000"/>
                </w:rPr>
                <w:t>ViiV Healthcare BV</w:t>
              </w:r>
            </w:ins>
          </w:p>
          <w:p w14:paraId="706A57E5" w14:textId="77777777" w:rsidR="00CD0119" w:rsidRPr="00E70990" w:rsidRDefault="00CD0119" w:rsidP="00C22016">
            <w:pPr>
              <w:rPr>
                <w:ins w:id="1403" w:author="Autor"/>
                <w:color w:val="000000"/>
              </w:rPr>
            </w:pPr>
            <w:ins w:id="1404" w:author="Autor">
              <w:r w:rsidRPr="006D604D">
                <w:rPr>
                  <w:color w:val="000000"/>
                </w:rPr>
                <w:t>Van Asch van Wijckstraat 55H</w:t>
              </w:r>
            </w:ins>
          </w:p>
          <w:p w14:paraId="3ABADB16" w14:textId="77777777" w:rsidR="00CD0119" w:rsidRPr="00E70990" w:rsidRDefault="00CD0119" w:rsidP="00C22016">
            <w:pPr>
              <w:rPr>
                <w:ins w:id="1405" w:author="Autor"/>
                <w:color w:val="000000"/>
              </w:rPr>
            </w:pPr>
            <w:ins w:id="1406" w:author="Autor">
              <w:r w:rsidRPr="006D604D">
                <w:rPr>
                  <w:color w:val="000000"/>
                </w:rPr>
                <w:t>3811 LP Amersfoort</w:t>
              </w:r>
            </w:ins>
          </w:p>
          <w:p w14:paraId="2D73AE3D" w14:textId="42F60735" w:rsidR="00CD0119" w:rsidRPr="00E70990" w:rsidRDefault="00B84BB8" w:rsidP="00C22016">
            <w:pPr>
              <w:rPr>
                <w:ins w:id="1407" w:author="Autor"/>
                <w:color w:val="000000"/>
              </w:rPr>
            </w:pPr>
            <w:ins w:id="1408" w:author="Autor">
              <w:r>
                <w:rPr>
                  <w:color w:val="000000"/>
                </w:rPr>
                <w:t>Holandsko</w:t>
              </w:r>
            </w:ins>
          </w:p>
          <w:p w14:paraId="49F02C6E" w14:textId="77777777" w:rsidR="00CD0119" w:rsidRPr="006D604D" w:rsidRDefault="00CD0119" w:rsidP="00C22016">
            <w:pPr>
              <w:rPr>
                <w:ins w:id="1409" w:author="Autor"/>
                <w:snapToGrid w:val="0"/>
                <w:lang w:val="pl-PL"/>
              </w:rPr>
            </w:pPr>
          </w:p>
        </w:tc>
        <w:tc>
          <w:tcPr>
            <w:tcW w:w="3360" w:type="dxa"/>
          </w:tcPr>
          <w:p w14:paraId="1DE562BC" w14:textId="77777777" w:rsidR="00CD0119" w:rsidRPr="00400963" w:rsidRDefault="00CD0119" w:rsidP="00C22016">
            <w:pPr>
              <w:rPr>
                <w:ins w:id="1410" w:author="Autor"/>
                <w:snapToGrid w:val="0"/>
                <w:lang w:val="pl-PL"/>
              </w:rPr>
            </w:pPr>
            <w:ins w:id="1411" w:author="Autor">
              <w:r w:rsidRPr="005F21A9">
                <w:rPr>
                  <w:snapToGrid w:val="0"/>
                  <w:lang w:val="pl-PL"/>
                </w:rPr>
                <w:t>Delpharm Poznań Spółka Akcyjna</w:t>
              </w:r>
            </w:ins>
          </w:p>
          <w:p w14:paraId="040999EC" w14:textId="77777777" w:rsidR="00CD0119" w:rsidRPr="00400963" w:rsidRDefault="00CD0119" w:rsidP="00C22016">
            <w:pPr>
              <w:rPr>
                <w:ins w:id="1412" w:author="Autor"/>
                <w:snapToGrid w:val="0"/>
                <w:lang w:val="pl-PL"/>
              </w:rPr>
            </w:pPr>
            <w:ins w:id="1413" w:author="Autor">
              <w:r w:rsidRPr="00400963">
                <w:rPr>
                  <w:snapToGrid w:val="0"/>
                  <w:lang w:val="pl-PL"/>
                </w:rPr>
                <w:t>ul. Grunwaldzka 189</w:t>
              </w:r>
            </w:ins>
          </w:p>
          <w:p w14:paraId="7F629B1E" w14:textId="77777777" w:rsidR="00CD0119" w:rsidRDefault="00CD0119" w:rsidP="00C22016">
            <w:pPr>
              <w:rPr>
                <w:ins w:id="1414" w:author="Autor"/>
                <w:snapToGrid w:val="0"/>
                <w:lang w:val="en-US"/>
              </w:rPr>
            </w:pPr>
            <w:ins w:id="1415" w:author="Autor">
              <w:r>
                <w:rPr>
                  <w:snapToGrid w:val="0"/>
                  <w:lang w:val="en-US"/>
                </w:rPr>
                <w:t>60-322 Poznan</w:t>
              </w:r>
            </w:ins>
          </w:p>
          <w:p w14:paraId="04E5CA6F" w14:textId="71D4AD25" w:rsidR="00CD0119" w:rsidRPr="006D604D" w:rsidRDefault="00CD0119" w:rsidP="00C22016">
            <w:pPr>
              <w:rPr>
                <w:ins w:id="1416" w:author="Autor"/>
                <w:color w:val="000000"/>
              </w:rPr>
            </w:pPr>
            <w:proofErr w:type="spellStart"/>
            <w:ins w:id="1417" w:author="Autor">
              <w:r>
                <w:rPr>
                  <w:snapToGrid w:val="0"/>
                  <w:lang w:val="en-US"/>
                </w:rPr>
                <w:t>Po</w:t>
              </w:r>
              <w:r w:rsidR="00B84BB8">
                <w:rPr>
                  <w:snapToGrid w:val="0"/>
                  <w:lang w:val="en-US"/>
                </w:rPr>
                <w:t>ľsko</w:t>
              </w:r>
              <w:proofErr w:type="spellEnd"/>
            </w:ins>
          </w:p>
        </w:tc>
      </w:tr>
    </w:tbl>
    <w:p w14:paraId="035E0C64" w14:textId="77777777" w:rsidR="00CD0119" w:rsidRDefault="00CD0119" w:rsidP="00CD0119">
      <w:pPr>
        <w:rPr>
          <w:ins w:id="1418" w:author="Autor"/>
          <w:color w:val="000000"/>
        </w:rPr>
      </w:pPr>
    </w:p>
    <w:p w14:paraId="41244282" w14:textId="77777777" w:rsidR="00CD0119" w:rsidRDefault="00CD0119">
      <w:pPr>
        <w:jc w:val="both"/>
        <w:rPr>
          <w:b/>
          <w:bCs/>
        </w:rPr>
        <w:pPrChange w:id="1419" w:author="Autor">
          <w:pPr>
            <w:keepNext/>
            <w:jc w:val="both"/>
          </w:pPr>
        </w:pPrChange>
      </w:pPr>
    </w:p>
    <w:tbl>
      <w:tblPr>
        <w:tblW w:w="0" w:type="auto"/>
        <w:tblInd w:w="1101" w:type="dxa"/>
        <w:tblLayout w:type="fixed"/>
        <w:tblLook w:val="0000" w:firstRow="0" w:lastRow="0" w:firstColumn="0" w:lastColumn="0" w:noHBand="0" w:noVBand="0"/>
      </w:tblPr>
      <w:tblGrid>
        <w:gridCol w:w="3160"/>
        <w:gridCol w:w="3360"/>
      </w:tblGrid>
      <w:tr w:rsidR="00B91E69" w:rsidDel="007769FF" w14:paraId="2616D899" w14:textId="6A9FA954" w:rsidTr="00C46DA3">
        <w:trPr>
          <w:del w:id="1420" w:author="Autor"/>
        </w:trPr>
        <w:tc>
          <w:tcPr>
            <w:tcW w:w="3160" w:type="dxa"/>
          </w:tcPr>
          <w:p w14:paraId="39795114" w14:textId="6B2B5807" w:rsidR="00B91E69" w:rsidDel="007769FF" w:rsidRDefault="00B91E69" w:rsidP="00C46DA3">
            <w:pPr>
              <w:keepNext/>
              <w:rPr>
                <w:del w:id="1421" w:author="Autor"/>
                <w:b/>
              </w:rPr>
            </w:pPr>
            <w:del w:id="1422" w:author="Autor">
              <w:r w:rsidDel="007769FF">
                <w:rPr>
                  <w:b/>
                </w:rPr>
                <w:delText>Výrobca</w:delText>
              </w:r>
            </w:del>
          </w:p>
        </w:tc>
        <w:tc>
          <w:tcPr>
            <w:tcW w:w="3360" w:type="dxa"/>
          </w:tcPr>
          <w:p w14:paraId="7E2831DF" w14:textId="51652CA2" w:rsidR="00B91E69" w:rsidDel="007769FF" w:rsidRDefault="00B91E69" w:rsidP="00C46DA3">
            <w:pPr>
              <w:keepNext/>
              <w:rPr>
                <w:del w:id="1423" w:author="Autor"/>
                <w:b/>
              </w:rPr>
            </w:pPr>
            <w:del w:id="1424" w:author="Autor">
              <w:r w:rsidDel="007769FF">
                <w:rPr>
                  <w:b/>
                </w:rPr>
                <w:delText>Držiteľ rozhodnutia o registrácii</w:delText>
              </w:r>
            </w:del>
          </w:p>
          <w:p w14:paraId="670E2E65" w14:textId="316E2C21" w:rsidR="00B91E69" w:rsidDel="007769FF" w:rsidRDefault="00B91E69" w:rsidP="00C46DA3">
            <w:pPr>
              <w:keepNext/>
              <w:jc w:val="center"/>
              <w:rPr>
                <w:del w:id="1425" w:author="Autor"/>
                <w:b/>
              </w:rPr>
            </w:pPr>
          </w:p>
        </w:tc>
      </w:tr>
      <w:tr w:rsidR="00B91E69" w:rsidDel="007769FF" w14:paraId="334A45D8" w14:textId="0C6CA78C" w:rsidTr="00C46DA3">
        <w:trPr>
          <w:del w:id="1426" w:author="Autor"/>
        </w:trPr>
        <w:tc>
          <w:tcPr>
            <w:tcW w:w="3160" w:type="dxa"/>
          </w:tcPr>
          <w:p w14:paraId="0A111B9D" w14:textId="6D099CD3" w:rsidR="00B91E69" w:rsidDel="007769FF" w:rsidRDefault="00B37052" w:rsidP="00C46DA3">
            <w:pPr>
              <w:keepNext/>
              <w:rPr>
                <w:del w:id="1427" w:author="Autor"/>
                <w:snapToGrid w:val="0"/>
                <w:szCs w:val="22"/>
              </w:rPr>
            </w:pPr>
            <w:del w:id="1428" w:author="Autor">
              <w:r w:rsidRPr="005F21A9" w:rsidDel="007769FF">
                <w:rPr>
                  <w:snapToGrid w:val="0"/>
                  <w:lang w:val="pl-PL"/>
                </w:rPr>
                <w:delText>Delpharm Poznań Spółka Akcyjna</w:delText>
              </w:r>
            </w:del>
          </w:p>
          <w:p w14:paraId="4D5D0012" w14:textId="30F657AC" w:rsidR="00B91E69" w:rsidDel="007769FF" w:rsidRDefault="00B91E69" w:rsidP="00C46DA3">
            <w:pPr>
              <w:keepNext/>
              <w:rPr>
                <w:del w:id="1429" w:author="Autor"/>
                <w:snapToGrid w:val="0"/>
                <w:szCs w:val="22"/>
              </w:rPr>
            </w:pPr>
            <w:del w:id="1430" w:author="Autor">
              <w:r w:rsidDel="007769FF">
                <w:rPr>
                  <w:snapToGrid w:val="0"/>
                  <w:szCs w:val="22"/>
                </w:rPr>
                <w:delText>ul. Grunwaldzka 189</w:delText>
              </w:r>
            </w:del>
          </w:p>
          <w:p w14:paraId="03D88890" w14:textId="7316625E" w:rsidR="00B91E69" w:rsidDel="007769FF" w:rsidRDefault="00B91E69" w:rsidP="00C46DA3">
            <w:pPr>
              <w:keepNext/>
              <w:rPr>
                <w:del w:id="1431" w:author="Autor"/>
                <w:snapToGrid w:val="0"/>
                <w:szCs w:val="22"/>
              </w:rPr>
            </w:pPr>
            <w:del w:id="1432" w:author="Autor">
              <w:r w:rsidDel="007769FF">
                <w:rPr>
                  <w:snapToGrid w:val="0"/>
                  <w:szCs w:val="22"/>
                </w:rPr>
                <w:delText>60-322 Pozna</w:delText>
              </w:r>
              <w:r w:rsidR="0031031D" w:rsidDel="007769FF">
                <w:rPr>
                  <w:snapToGrid w:val="0"/>
                  <w:szCs w:val="22"/>
                </w:rPr>
                <w:delText>ň</w:delText>
              </w:r>
            </w:del>
          </w:p>
          <w:p w14:paraId="24FB9D82" w14:textId="7A1F5EA5" w:rsidR="00B91E69" w:rsidDel="007769FF" w:rsidRDefault="00B91E69" w:rsidP="00C46DA3">
            <w:pPr>
              <w:keepNext/>
              <w:ind w:right="-34"/>
              <w:rPr>
                <w:del w:id="1433" w:author="Autor"/>
              </w:rPr>
            </w:pPr>
            <w:del w:id="1434" w:author="Autor">
              <w:r w:rsidDel="007769FF">
                <w:rPr>
                  <w:snapToGrid w:val="0"/>
                  <w:szCs w:val="22"/>
                </w:rPr>
                <w:delText>Poľsko</w:delText>
              </w:r>
            </w:del>
          </w:p>
        </w:tc>
        <w:tc>
          <w:tcPr>
            <w:tcW w:w="3360" w:type="dxa"/>
          </w:tcPr>
          <w:p w14:paraId="63D6499C" w14:textId="3B4D8116" w:rsidR="00A627C9" w:rsidDel="007769FF" w:rsidRDefault="00A627C9" w:rsidP="00A627C9">
            <w:pPr>
              <w:rPr>
                <w:del w:id="1435" w:author="Autor"/>
                <w:color w:val="000000"/>
              </w:rPr>
            </w:pPr>
            <w:del w:id="1436" w:author="Autor">
              <w:r w:rsidRPr="00F80FBF" w:rsidDel="007769FF">
                <w:rPr>
                  <w:color w:val="000000"/>
                </w:rPr>
                <w:delText>ViiV Healthcare BV</w:delText>
              </w:r>
            </w:del>
          </w:p>
          <w:p w14:paraId="2ED2C728" w14:textId="5D3D8FF0" w:rsidR="00A627C9" w:rsidRPr="00E70990" w:rsidDel="007769FF" w:rsidRDefault="00A627C9" w:rsidP="00A627C9">
            <w:pPr>
              <w:rPr>
                <w:del w:id="1437" w:author="Autor"/>
                <w:color w:val="000000"/>
              </w:rPr>
            </w:pPr>
            <w:del w:id="1438" w:author="Autor">
              <w:r w:rsidRPr="00E70990" w:rsidDel="007769FF">
                <w:rPr>
                  <w:iCs/>
                  <w:color w:val="000000"/>
                  <w:lang w:val="nl-NL"/>
                </w:rPr>
                <w:delText>Van Asch van Wijckstraat 55H</w:delText>
              </w:r>
            </w:del>
          </w:p>
          <w:p w14:paraId="672F0912" w14:textId="142DECEA" w:rsidR="000F2959" w:rsidRPr="000F2959" w:rsidDel="007769FF" w:rsidRDefault="00A627C9" w:rsidP="00A627C9">
            <w:pPr>
              <w:keepNext/>
              <w:keepLines/>
              <w:rPr>
                <w:del w:id="1439" w:author="Autor"/>
                <w:color w:val="000000"/>
              </w:rPr>
            </w:pPr>
            <w:del w:id="1440" w:author="Autor">
              <w:r w:rsidRPr="00E70990" w:rsidDel="007769FF">
                <w:rPr>
                  <w:iCs/>
                  <w:color w:val="000000"/>
                  <w:lang w:val="nl-NL"/>
                </w:rPr>
                <w:delText>3811 LP Amersfoort</w:delText>
              </w:r>
            </w:del>
          </w:p>
          <w:p w14:paraId="127BD294" w14:textId="6937600C" w:rsidR="00B91E69" w:rsidDel="007769FF" w:rsidRDefault="000F2959" w:rsidP="00EF7472">
            <w:pPr>
              <w:keepNext/>
              <w:rPr>
                <w:del w:id="1441" w:author="Autor"/>
                <w:b/>
              </w:rPr>
            </w:pPr>
            <w:del w:id="1442" w:author="Autor">
              <w:r w:rsidRPr="000F2959" w:rsidDel="007769FF">
                <w:rPr>
                  <w:color w:val="000000"/>
                </w:rPr>
                <w:delText>Holandsko</w:delText>
              </w:r>
            </w:del>
          </w:p>
        </w:tc>
      </w:tr>
    </w:tbl>
    <w:p w14:paraId="43662D49" w14:textId="77777777" w:rsidR="00B91E69" w:rsidRDefault="00B91E69" w:rsidP="00B91E69">
      <w:pPr>
        <w:rPr>
          <w:color w:val="000000"/>
        </w:rPr>
      </w:pPr>
      <w:r>
        <w:br w:type="page"/>
      </w:r>
      <w:r>
        <w:lastRenderedPageBreak/>
        <w:t>Ak potrebujete akúkoľvek informáciu o tomto lieku, kontaktujte miestneho zástupcu držiteľa rozhodnutia o registrácii:</w:t>
      </w:r>
    </w:p>
    <w:p w14:paraId="41E41DBD" w14:textId="77777777" w:rsidR="00B91E69" w:rsidRDefault="00B91E69" w:rsidP="00B91E69">
      <w:pPr>
        <w:rPr>
          <w:color w:val="000000"/>
        </w:rPr>
      </w:pPr>
    </w:p>
    <w:tbl>
      <w:tblPr>
        <w:tblW w:w="18576" w:type="dxa"/>
        <w:tblLayout w:type="fixed"/>
        <w:tblLook w:val="0000" w:firstRow="0" w:lastRow="0" w:firstColumn="0" w:lastColumn="0" w:noHBand="0" w:noVBand="0"/>
      </w:tblPr>
      <w:tblGrid>
        <w:gridCol w:w="4644"/>
        <w:gridCol w:w="4644"/>
        <w:gridCol w:w="4644"/>
        <w:gridCol w:w="4644"/>
      </w:tblGrid>
      <w:tr w:rsidR="00195586" w14:paraId="0352B3C3" w14:textId="77777777" w:rsidTr="00195586">
        <w:tc>
          <w:tcPr>
            <w:tcW w:w="4644" w:type="dxa"/>
          </w:tcPr>
          <w:p w14:paraId="6755BBCB" w14:textId="77777777" w:rsidR="00195586" w:rsidRDefault="00195586" w:rsidP="000606FE">
            <w:pPr>
              <w:rPr>
                <w:b/>
                <w:snapToGrid w:val="0"/>
                <w:lang w:val="fr-FR"/>
              </w:rPr>
            </w:pPr>
            <w:r>
              <w:rPr>
                <w:b/>
                <w:lang w:val="fr-FR"/>
              </w:rPr>
              <w:t>België/Belgique/Belgien</w:t>
            </w:r>
          </w:p>
          <w:p w14:paraId="5F12364F" w14:textId="77777777" w:rsidR="00195586" w:rsidRDefault="00195586" w:rsidP="000606FE">
            <w:pPr>
              <w:spacing w:line="240" w:lineRule="atLeast"/>
              <w:rPr>
                <w:snapToGrid w:val="0"/>
                <w:lang w:val="fr-FR"/>
              </w:rPr>
            </w:pPr>
            <w:r>
              <w:rPr>
                <w:color w:val="000000"/>
              </w:rPr>
              <w:t>ViiV Healthcare srl/bv</w:t>
            </w:r>
          </w:p>
          <w:p w14:paraId="58BA4D30" w14:textId="77777777" w:rsidR="00195586" w:rsidRDefault="00195586" w:rsidP="000606FE">
            <w:pPr>
              <w:spacing w:line="240" w:lineRule="atLeast"/>
              <w:rPr>
                <w:snapToGrid w:val="0"/>
                <w:lang w:val="fr-FR"/>
              </w:rPr>
            </w:pPr>
            <w:r>
              <w:rPr>
                <w:lang w:val="fr-BE"/>
              </w:rPr>
              <w:t xml:space="preserve">Tél/Tel: </w:t>
            </w:r>
            <w:r>
              <w:rPr>
                <w:snapToGrid w:val="0"/>
                <w:lang w:val="fr-FR"/>
              </w:rPr>
              <w:t>+ 32 (0)10 85 65 00</w:t>
            </w:r>
          </w:p>
        </w:tc>
        <w:tc>
          <w:tcPr>
            <w:tcW w:w="4644" w:type="dxa"/>
          </w:tcPr>
          <w:p w14:paraId="7E301821" w14:textId="77777777" w:rsidR="00195586" w:rsidRDefault="00195586" w:rsidP="000606FE">
            <w:pPr>
              <w:rPr>
                <w:b/>
              </w:rPr>
            </w:pPr>
            <w:r>
              <w:rPr>
                <w:b/>
              </w:rPr>
              <w:t>Lietuva</w:t>
            </w:r>
          </w:p>
          <w:p w14:paraId="161AA732" w14:textId="49A4EA46" w:rsidR="00195586" w:rsidRPr="00520AF3" w:rsidRDefault="001B5894" w:rsidP="000606FE">
            <w:pPr>
              <w:rPr>
                <w:snapToGrid w:val="0"/>
                <w:lang w:val="fr-FR"/>
              </w:rPr>
            </w:pPr>
            <w:r>
              <w:rPr>
                <w:snapToGrid w:val="0"/>
                <w:lang w:val="fr-FR"/>
              </w:rPr>
              <w:t>ViiV Healthcare BV</w:t>
            </w:r>
          </w:p>
          <w:p w14:paraId="14FBAE98" w14:textId="59421C66" w:rsidR="00672D44" w:rsidRDefault="00195586" w:rsidP="000606FE">
            <w:pPr>
              <w:rPr>
                <w:snapToGrid w:val="0"/>
                <w:lang w:val="en-US"/>
              </w:rPr>
            </w:pPr>
            <w:r w:rsidRPr="00520AF3">
              <w:rPr>
                <w:snapToGrid w:val="0"/>
                <w:lang w:val="fr-FR"/>
              </w:rPr>
              <w:t xml:space="preserve">Tel: + 370 </w:t>
            </w:r>
            <w:r w:rsidR="001B5894">
              <w:rPr>
                <w:snapToGrid w:val="0"/>
                <w:lang w:val="fr-FR"/>
              </w:rPr>
              <w:t>80000334</w:t>
            </w:r>
          </w:p>
          <w:p w14:paraId="1665B857" w14:textId="77777777" w:rsidR="00195586" w:rsidRDefault="00195586" w:rsidP="000606FE">
            <w:pPr>
              <w:rPr>
                <w:snapToGrid w:val="0"/>
                <w:lang w:val="en-US"/>
              </w:rPr>
            </w:pPr>
          </w:p>
        </w:tc>
        <w:tc>
          <w:tcPr>
            <w:tcW w:w="4644" w:type="dxa"/>
          </w:tcPr>
          <w:p w14:paraId="575DA125" w14:textId="77777777" w:rsidR="00195586" w:rsidRDefault="00195586" w:rsidP="00A17DEC">
            <w:pPr>
              <w:spacing w:line="240" w:lineRule="atLeast"/>
              <w:rPr>
                <w:snapToGrid w:val="0"/>
                <w:lang w:val="fr-FR"/>
              </w:rPr>
            </w:pPr>
          </w:p>
        </w:tc>
        <w:tc>
          <w:tcPr>
            <w:tcW w:w="4644" w:type="dxa"/>
          </w:tcPr>
          <w:p w14:paraId="3DFBE37B" w14:textId="77777777" w:rsidR="00195586" w:rsidRDefault="00195586" w:rsidP="00C46DA3">
            <w:pPr>
              <w:rPr>
                <w:snapToGrid w:val="0"/>
                <w:lang w:val="en-US"/>
              </w:rPr>
            </w:pPr>
          </w:p>
        </w:tc>
      </w:tr>
      <w:tr w:rsidR="00195586" w14:paraId="54284863" w14:textId="77777777" w:rsidTr="00195586">
        <w:tc>
          <w:tcPr>
            <w:tcW w:w="4644" w:type="dxa"/>
          </w:tcPr>
          <w:p w14:paraId="16C6FDA9" w14:textId="77777777" w:rsidR="00195586" w:rsidRDefault="00195586" w:rsidP="000606FE">
            <w:pPr>
              <w:autoSpaceDE w:val="0"/>
              <w:autoSpaceDN w:val="0"/>
              <w:adjustRightInd w:val="0"/>
              <w:rPr>
                <w:b/>
                <w:bCs/>
                <w:szCs w:val="22"/>
                <w:lang w:val="bg-BG"/>
              </w:rPr>
            </w:pPr>
            <w:r>
              <w:rPr>
                <w:b/>
                <w:bCs/>
                <w:szCs w:val="22"/>
                <w:lang w:val="bg-BG"/>
              </w:rPr>
              <w:t>България</w:t>
            </w:r>
          </w:p>
          <w:p w14:paraId="6AFDEA40" w14:textId="5848684B" w:rsidR="00195586" w:rsidRDefault="00906758" w:rsidP="000606FE">
            <w:pPr>
              <w:autoSpaceDE w:val="0"/>
              <w:autoSpaceDN w:val="0"/>
              <w:adjustRightInd w:val="0"/>
              <w:rPr>
                <w:color w:val="000000"/>
              </w:rPr>
            </w:pPr>
            <w:r>
              <w:rPr>
                <w:color w:val="000000"/>
              </w:rPr>
              <w:t>ViiV Healthcare BV</w:t>
            </w:r>
          </w:p>
          <w:p w14:paraId="2A109063" w14:textId="6CD5ED05" w:rsidR="00195586" w:rsidRDefault="00195586" w:rsidP="000606FE">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Pr>
                <w:color w:val="000000"/>
              </w:rPr>
              <w:t xml:space="preserve">359 </w:t>
            </w:r>
            <w:r w:rsidR="00906758">
              <w:rPr>
                <w:color w:val="000000"/>
              </w:rPr>
              <w:t>80018205</w:t>
            </w:r>
          </w:p>
          <w:p w14:paraId="587FF89C" w14:textId="77777777" w:rsidR="00195586" w:rsidRDefault="00195586" w:rsidP="000606FE">
            <w:pPr>
              <w:autoSpaceDE w:val="0"/>
              <w:autoSpaceDN w:val="0"/>
              <w:adjustRightInd w:val="0"/>
              <w:rPr>
                <w:snapToGrid w:val="0"/>
                <w:lang w:val="en-US"/>
              </w:rPr>
            </w:pPr>
          </w:p>
        </w:tc>
        <w:tc>
          <w:tcPr>
            <w:tcW w:w="4644" w:type="dxa"/>
          </w:tcPr>
          <w:p w14:paraId="40715FEC" w14:textId="77777777" w:rsidR="00195586" w:rsidRPr="00520AF3" w:rsidRDefault="00195586" w:rsidP="000606FE">
            <w:pPr>
              <w:rPr>
                <w:b/>
                <w:snapToGrid w:val="0"/>
                <w:lang w:val="en-US"/>
              </w:rPr>
            </w:pPr>
            <w:r w:rsidRPr="00520AF3">
              <w:rPr>
                <w:b/>
                <w:snapToGrid w:val="0"/>
                <w:lang w:val="en-US"/>
              </w:rPr>
              <w:t>Luxembourg/Luxemburg</w:t>
            </w:r>
          </w:p>
          <w:p w14:paraId="5879C61C" w14:textId="77777777" w:rsidR="00195586" w:rsidRDefault="00195586" w:rsidP="000606FE">
            <w:pPr>
              <w:rPr>
                <w:color w:val="000000"/>
              </w:rPr>
            </w:pPr>
            <w:r>
              <w:rPr>
                <w:color w:val="000000"/>
              </w:rPr>
              <w:t>ViiV Healthcare srl/bv</w:t>
            </w:r>
          </w:p>
          <w:p w14:paraId="52B21728" w14:textId="77777777" w:rsidR="00195586" w:rsidRDefault="00195586" w:rsidP="000606FE">
            <w:pPr>
              <w:rPr>
                <w:snapToGrid w:val="0"/>
                <w:lang w:val="fr-FR"/>
              </w:rPr>
            </w:pPr>
            <w:r>
              <w:rPr>
                <w:snapToGrid w:val="0"/>
                <w:lang w:val="fr-FR"/>
              </w:rPr>
              <w:t>Belgique/Belgien</w:t>
            </w:r>
          </w:p>
          <w:p w14:paraId="152F4475" w14:textId="77777777" w:rsidR="00195586" w:rsidRDefault="00195586" w:rsidP="000606FE">
            <w:pPr>
              <w:rPr>
                <w:snapToGrid w:val="0"/>
                <w:lang w:val="en-US"/>
              </w:rPr>
            </w:pPr>
            <w:r>
              <w:rPr>
                <w:lang w:val="fr-BE"/>
              </w:rPr>
              <w:t xml:space="preserve">Tél/Tel: </w:t>
            </w:r>
            <w:r>
              <w:rPr>
                <w:snapToGrid w:val="0"/>
                <w:lang w:val="en-US"/>
              </w:rPr>
              <w:t>+ 32 (0)10 85 65 00</w:t>
            </w:r>
          </w:p>
          <w:p w14:paraId="5161F7B2" w14:textId="77777777" w:rsidR="00195586" w:rsidRDefault="00195586" w:rsidP="000606FE">
            <w:pPr>
              <w:rPr>
                <w:b/>
              </w:rPr>
            </w:pPr>
          </w:p>
        </w:tc>
        <w:tc>
          <w:tcPr>
            <w:tcW w:w="4644" w:type="dxa"/>
          </w:tcPr>
          <w:p w14:paraId="36685489" w14:textId="77777777" w:rsidR="00195586" w:rsidRDefault="00195586" w:rsidP="00C46DA3">
            <w:pPr>
              <w:autoSpaceDE w:val="0"/>
              <w:autoSpaceDN w:val="0"/>
              <w:adjustRightInd w:val="0"/>
              <w:rPr>
                <w:snapToGrid w:val="0"/>
                <w:lang w:val="en-US"/>
              </w:rPr>
            </w:pPr>
          </w:p>
        </w:tc>
        <w:tc>
          <w:tcPr>
            <w:tcW w:w="4644" w:type="dxa"/>
          </w:tcPr>
          <w:p w14:paraId="5B7FE2AF" w14:textId="77777777" w:rsidR="00195586" w:rsidRDefault="00195586" w:rsidP="00C46DA3">
            <w:pPr>
              <w:rPr>
                <w:b/>
              </w:rPr>
            </w:pPr>
          </w:p>
        </w:tc>
      </w:tr>
      <w:tr w:rsidR="00195586" w14:paraId="0919FBE4" w14:textId="77777777" w:rsidTr="00195586">
        <w:tc>
          <w:tcPr>
            <w:tcW w:w="4644" w:type="dxa"/>
          </w:tcPr>
          <w:p w14:paraId="286DDEA0" w14:textId="77777777" w:rsidR="00195586" w:rsidRPr="00520AF3" w:rsidRDefault="00195586" w:rsidP="000606FE">
            <w:pPr>
              <w:rPr>
                <w:b/>
                <w:snapToGrid w:val="0"/>
              </w:rPr>
            </w:pPr>
            <w:r w:rsidRPr="00520AF3">
              <w:rPr>
                <w:b/>
                <w:snapToGrid w:val="0"/>
              </w:rPr>
              <w:t>Česká republika</w:t>
            </w:r>
          </w:p>
          <w:p w14:paraId="1A025FBE" w14:textId="77777777" w:rsidR="00195586" w:rsidRPr="00520AF3" w:rsidRDefault="00195586" w:rsidP="000606FE">
            <w:pPr>
              <w:rPr>
                <w:snapToGrid w:val="0"/>
              </w:rPr>
            </w:pPr>
            <w:r w:rsidRPr="00520AF3">
              <w:rPr>
                <w:snapToGrid w:val="0"/>
              </w:rPr>
              <w:t>GlaxoSmithKline s.r.o.</w:t>
            </w:r>
          </w:p>
          <w:p w14:paraId="681FB7AA" w14:textId="77777777" w:rsidR="00195586" w:rsidRDefault="00195586" w:rsidP="000606FE">
            <w:r w:rsidRPr="00520AF3">
              <w:rPr>
                <w:snapToGrid w:val="0"/>
              </w:rPr>
              <w:t>Tel: + 420 222 001 111</w:t>
            </w:r>
          </w:p>
          <w:p w14:paraId="23D5E514" w14:textId="25D1AD55" w:rsidR="00672D44" w:rsidRDefault="00672D44" w:rsidP="000606FE">
            <w:r w:rsidRPr="00C366FC">
              <w:t>cz.info@gsk.com</w:t>
            </w:r>
          </w:p>
          <w:p w14:paraId="5FC1EE74" w14:textId="77777777" w:rsidR="00195586" w:rsidRDefault="00195586" w:rsidP="000606FE">
            <w:pPr>
              <w:rPr>
                <w:snapToGrid w:val="0"/>
                <w:lang w:val="en-US"/>
              </w:rPr>
            </w:pPr>
          </w:p>
        </w:tc>
        <w:tc>
          <w:tcPr>
            <w:tcW w:w="4644" w:type="dxa"/>
          </w:tcPr>
          <w:p w14:paraId="2DE5CF34" w14:textId="77777777" w:rsidR="00195586" w:rsidRDefault="00195586" w:rsidP="000606FE">
            <w:pPr>
              <w:rPr>
                <w:b/>
              </w:rPr>
            </w:pPr>
            <w:r>
              <w:rPr>
                <w:b/>
              </w:rPr>
              <w:t>Magyarország</w:t>
            </w:r>
          </w:p>
          <w:p w14:paraId="644AC96B" w14:textId="2E06E2D0" w:rsidR="00195586" w:rsidRDefault="002F4E7C" w:rsidP="000606FE">
            <w:r>
              <w:rPr>
                <w:snapToGrid w:val="0"/>
                <w:lang w:val="en-US"/>
              </w:rPr>
              <w:t>ViiV Healthcare BV</w:t>
            </w:r>
          </w:p>
          <w:p w14:paraId="241DEB4F" w14:textId="22D89EDB" w:rsidR="00195586" w:rsidRDefault="00195586" w:rsidP="000606FE">
            <w:pPr>
              <w:rPr>
                <w:b/>
              </w:rPr>
            </w:pPr>
            <w:r>
              <w:rPr>
                <w:snapToGrid w:val="0"/>
                <w:lang w:val="en-US"/>
              </w:rPr>
              <w:t>Tel.: +</w:t>
            </w:r>
            <w:del w:id="1443" w:author="Autor">
              <w:r w:rsidDel="000B6E74">
                <w:rPr>
                  <w:snapToGrid w:val="0"/>
                  <w:lang w:val="en-US"/>
                </w:rPr>
                <w:delText xml:space="preserve"> </w:delText>
              </w:r>
            </w:del>
            <w:r>
              <w:rPr>
                <w:snapToGrid w:val="0"/>
                <w:lang w:val="en-US"/>
              </w:rPr>
              <w:t xml:space="preserve">36 </w:t>
            </w:r>
            <w:r w:rsidR="002F4E7C">
              <w:rPr>
                <w:snapToGrid w:val="0"/>
                <w:lang w:val="en-US"/>
              </w:rPr>
              <w:t>80088309</w:t>
            </w:r>
          </w:p>
        </w:tc>
        <w:tc>
          <w:tcPr>
            <w:tcW w:w="4644" w:type="dxa"/>
          </w:tcPr>
          <w:p w14:paraId="2AD8FC95" w14:textId="77777777" w:rsidR="00195586" w:rsidRDefault="00195586" w:rsidP="00C46DA3">
            <w:pPr>
              <w:rPr>
                <w:snapToGrid w:val="0"/>
                <w:lang w:val="en-US"/>
              </w:rPr>
            </w:pPr>
          </w:p>
        </w:tc>
        <w:tc>
          <w:tcPr>
            <w:tcW w:w="4644" w:type="dxa"/>
          </w:tcPr>
          <w:p w14:paraId="615EB386" w14:textId="77777777" w:rsidR="00195586" w:rsidRDefault="00195586" w:rsidP="00C46DA3">
            <w:pPr>
              <w:rPr>
                <w:b/>
              </w:rPr>
            </w:pPr>
          </w:p>
        </w:tc>
      </w:tr>
      <w:tr w:rsidR="00195586" w14:paraId="28271E8B" w14:textId="77777777" w:rsidTr="00195586">
        <w:tc>
          <w:tcPr>
            <w:tcW w:w="4644" w:type="dxa"/>
          </w:tcPr>
          <w:p w14:paraId="44E115FF" w14:textId="77777777" w:rsidR="00195586" w:rsidRDefault="00195586" w:rsidP="000606FE">
            <w:pPr>
              <w:rPr>
                <w:snapToGrid w:val="0"/>
                <w:lang w:val="en-US"/>
              </w:rPr>
            </w:pPr>
            <w:r>
              <w:rPr>
                <w:b/>
              </w:rPr>
              <w:t>Danmark</w:t>
            </w:r>
          </w:p>
          <w:p w14:paraId="0A15AC02" w14:textId="77777777" w:rsidR="00195586" w:rsidRDefault="00195586" w:rsidP="000606FE">
            <w:pPr>
              <w:rPr>
                <w:snapToGrid w:val="0"/>
                <w:lang w:val="en-US"/>
              </w:rPr>
            </w:pPr>
            <w:r>
              <w:rPr>
                <w:snapToGrid w:val="0"/>
                <w:lang w:val="en-US"/>
              </w:rPr>
              <w:t>GlaxoSmithKline Pharma A/S</w:t>
            </w:r>
          </w:p>
          <w:p w14:paraId="7C74906E" w14:textId="402A6844" w:rsidR="00195586" w:rsidRDefault="00195586" w:rsidP="000606FE">
            <w:pPr>
              <w:rPr>
                <w:snapToGrid w:val="0"/>
                <w:lang w:val="en-US"/>
              </w:rPr>
            </w:pPr>
            <w:proofErr w:type="spellStart"/>
            <w:r>
              <w:rPr>
                <w:snapToGrid w:val="0"/>
                <w:lang w:val="en-US"/>
              </w:rPr>
              <w:t>Tlf</w:t>
            </w:r>
            <w:proofErr w:type="spellEnd"/>
            <w:ins w:id="1444" w:author="Autor">
              <w:r w:rsidR="00440F0B">
                <w:rPr>
                  <w:snapToGrid w:val="0"/>
                  <w:lang w:val="en-US"/>
                </w:rPr>
                <w:t>.</w:t>
              </w:r>
            </w:ins>
            <w:r>
              <w:rPr>
                <w:snapToGrid w:val="0"/>
                <w:lang w:val="en-US"/>
              </w:rPr>
              <w:t>: + 45 36 35 91 00</w:t>
            </w:r>
          </w:p>
          <w:p w14:paraId="1ED5C5A6" w14:textId="4F9EE833" w:rsidR="00195586" w:rsidRPr="00B252D3" w:rsidRDefault="00195586" w:rsidP="000606FE">
            <w:pPr>
              <w:rPr>
                <w:rFonts w:ascii="Calibri" w:hAnsi="Calibri"/>
                <w:color w:val="1F497D"/>
              </w:rPr>
            </w:pPr>
            <w:r w:rsidRPr="00C366FC">
              <w:rPr>
                <w:lang w:val="en-US"/>
              </w:rPr>
              <w:t>dk-info@gsk.com</w:t>
            </w:r>
          </w:p>
          <w:p w14:paraId="0A0C242F" w14:textId="77777777" w:rsidR="00195586" w:rsidRDefault="00195586" w:rsidP="000606FE">
            <w:pPr>
              <w:rPr>
                <w:b/>
              </w:rPr>
            </w:pPr>
          </w:p>
        </w:tc>
        <w:tc>
          <w:tcPr>
            <w:tcW w:w="4644" w:type="dxa"/>
          </w:tcPr>
          <w:p w14:paraId="0ED4DF5E" w14:textId="77777777" w:rsidR="00195586" w:rsidRDefault="00195586" w:rsidP="000606FE">
            <w:pPr>
              <w:rPr>
                <w:b/>
              </w:rPr>
            </w:pPr>
            <w:r>
              <w:rPr>
                <w:b/>
              </w:rPr>
              <w:t>Malta</w:t>
            </w:r>
          </w:p>
          <w:p w14:paraId="1789C6C8" w14:textId="61B6E7E8" w:rsidR="00195586" w:rsidRDefault="007268F5" w:rsidP="000606FE">
            <w:r>
              <w:rPr>
                <w:snapToGrid w:val="0"/>
                <w:lang w:val="pt-BR"/>
              </w:rPr>
              <w:t>ViiV Healthcare BV</w:t>
            </w:r>
          </w:p>
          <w:p w14:paraId="1B9BB1E3" w14:textId="40EBA332" w:rsidR="00195586" w:rsidRDefault="00195586" w:rsidP="000606FE">
            <w:pPr>
              <w:rPr>
                <w:snapToGrid w:val="0"/>
                <w:lang w:val="nl-NL"/>
              </w:rPr>
            </w:pPr>
            <w:r w:rsidRPr="00125FE1">
              <w:rPr>
                <w:snapToGrid w:val="0"/>
                <w:lang w:val="pt-BR"/>
              </w:rPr>
              <w:t xml:space="preserve">Tel: + 356 </w:t>
            </w:r>
            <w:r w:rsidR="007268F5">
              <w:rPr>
                <w:snapToGrid w:val="0"/>
                <w:lang w:val="pt-BR"/>
              </w:rPr>
              <w:t>80065</w:t>
            </w:r>
            <w:r w:rsidR="0051273E">
              <w:rPr>
                <w:snapToGrid w:val="0"/>
                <w:lang w:val="pt-BR"/>
              </w:rPr>
              <w:t>004</w:t>
            </w:r>
          </w:p>
        </w:tc>
        <w:tc>
          <w:tcPr>
            <w:tcW w:w="4644" w:type="dxa"/>
          </w:tcPr>
          <w:p w14:paraId="3F041307" w14:textId="77777777" w:rsidR="00195586" w:rsidRDefault="00195586" w:rsidP="00C46DA3">
            <w:pPr>
              <w:rPr>
                <w:b/>
              </w:rPr>
            </w:pPr>
          </w:p>
        </w:tc>
        <w:tc>
          <w:tcPr>
            <w:tcW w:w="4644" w:type="dxa"/>
          </w:tcPr>
          <w:p w14:paraId="1A5ACAE9" w14:textId="77777777" w:rsidR="00195586" w:rsidRDefault="00195586" w:rsidP="00C46DA3">
            <w:pPr>
              <w:rPr>
                <w:snapToGrid w:val="0"/>
                <w:lang w:val="nl-NL"/>
              </w:rPr>
            </w:pPr>
          </w:p>
        </w:tc>
      </w:tr>
      <w:tr w:rsidR="00195586" w14:paraId="116D9171" w14:textId="77777777" w:rsidTr="00195586">
        <w:tc>
          <w:tcPr>
            <w:tcW w:w="4644" w:type="dxa"/>
          </w:tcPr>
          <w:p w14:paraId="7FCB826C" w14:textId="77777777" w:rsidR="00195586" w:rsidRDefault="00195586" w:rsidP="000606FE">
            <w:pPr>
              <w:rPr>
                <w:snapToGrid w:val="0"/>
                <w:lang w:val="en-US"/>
              </w:rPr>
            </w:pPr>
            <w:r>
              <w:rPr>
                <w:b/>
              </w:rPr>
              <w:t>Deutschland</w:t>
            </w:r>
          </w:p>
          <w:p w14:paraId="3D5777D3" w14:textId="77777777" w:rsidR="00195586" w:rsidRDefault="00195586" w:rsidP="000606FE">
            <w:pPr>
              <w:rPr>
                <w:color w:val="000000"/>
              </w:rPr>
            </w:pPr>
            <w:r>
              <w:rPr>
                <w:color w:val="000000"/>
              </w:rPr>
              <w:t>ViiV Healthcare GmbH</w:t>
            </w:r>
          </w:p>
          <w:p w14:paraId="5F9CA69A" w14:textId="77777777" w:rsidR="00195586" w:rsidRDefault="00195586" w:rsidP="000606FE">
            <w:pPr>
              <w:rPr>
                <w:snapToGrid w:val="0"/>
                <w:lang w:val="en-US"/>
              </w:rPr>
            </w:pPr>
            <w:r>
              <w:rPr>
                <w:lang w:val="de-DE"/>
              </w:rPr>
              <w:t xml:space="preserve">Tel.: </w:t>
            </w:r>
            <w:r>
              <w:rPr>
                <w:snapToGrid w:val="0"/>
                <w:lang w:val="en-US"/>
              </w:rPr>
              <w:t>+ 49 (0)89</w:t>
            </w:r>
            <w:r>
              <w:rPr>
                <w:color w:val="000000"/>
              </w:rPr>
              <w:t xml:space="preserve"> 203 0038-10</w:t>
            </w:r>
          </w:p>
          <w:p w14:paraId="17B050B1" w14:textId="2234720F" w:rsidR="00195586" w:rsidDel="004F15A5" w:rsidRDefault="00195586">
            <w:pPr>
              <w:rPr>
                <w:del w:id="1445" w:author="Autor"/>
                <w:color w:val="000000"/>
              </w:rPr>
            </w:pPr>
            <w:r w:rsidRPr="00C366FC">
              <w:t>viiv.med.info@viivhealthcare.com</w:t>
            </w:r>
            <w:r>
              <w:rPr>
                <w:color w:val="000000"/>
              </w:rPr>
              <w:t xml:space="preserve"> </w:t>
            </w:r>
          </w:p>
          <w:p w14:paraId="54AFC3B8" w14:textId="77777777" w:rsidR="00195586" w:rsidRDefault="00195586" w:rsidP="004F15A5">
            <w:pPr>
              <w:rPr>
                <w:ins w:id="1446" w:author="Autor"/>
                <w:b/>
              </w:rPr>
            </w:pPr>
          </w:p>
          <w:p w14:paraId="62145B9C" w14:textId="77777777" w:rsidR="00E26AD4" w:rsidRDefault="00E26AD4" w:rsidP="004F15A5">
            <w:pPr>
              <w:rPr>
                <w:b/>
              </w:rPr>
            </w:pPr>
          </w:p>
        </w:tc>
        <w:tc>
          <w:tcPr>
            <w:tcW w:w="4644" w:type="dxa"/>
          </w:tcPr>
          <w:p w14:paraId="420B4A2F" w14:textId="77777777" w:rsidR="00195586" w:rsidRDefault="00195586" w:rsidP="000606FE">
            <w:pPr>
              <w:rPr>
                <w:b/>
                <w:snapToGrid w:val="0"/>
                <w:lang w:val="nl-NL"/>
              </w:rPr>
            </w:pPr>
            <w:r>
              <w:rPr>
                <w:b/>
                <w:snapToGrid w:val="0"/>
                <w:lang w:val="nl-NL"/>
              </w:rPr>
              <w:t>Nederland</w:t>
            </w:r>
          </w:p>
          <w:p w14:paraId="4629D719" w14:textId="77777777" w:rsidR="00195586" w:rsidRDefault="00195586" w:rsidP="000606FE">
            <w:pPr>
              <w:rPr>
                <w:color w:val="000000"/>
              </w:rPr>
            </w:pPr>
            <w:r>
              <w:rPr>
                <w:color w:val="000000"/>
              </w:rPr>
              <w:t xml:space="preserve">ViiV Healthcare BV </w:t>
            </w:r>
          </w:p>
          <w:p w14:paraId="4E2DB4BF" w14:textId="77777777" w:rsidR="00195586" w:rsidRDefault="00195586" w:rsidP="00A627C9">
            <w:pPr>
              <w:rPr>
                <w:b/>
              </w:rPr>
            </w:pPr>
            <w:r>
              <w:rPr>
                <w:snapToGrid w:val="0"/>
                <w:lang w:val="nl-NL"/>
              </w:rPr>
              <w:t>Tel: + 31 (0)</w:t>
            </w:r>
            <w:r w:rsidR="00A627C9">
              <w:t>33 2081199</w:t>
            </w:r>
          </w:p>
        </w:tc>
        <w:tc>
          <w:tcPr>
            <w:tcW w:w="4644" w:type="dxa"/>
          </w:tcPr>
          <w:p w14:paraId="4A7BD4FC" w14:textId="77777777" w:rsidR="00195586" w:rsidRDefault="00195586" w:rsidP="00C46DA3">
            <w:pPr>
              <w:rPr>
                <w:b/>
              </w:rPr>
            </w:pPr>
          </w:p>
        </w:tc>
        <w:tc>
          <w:tcPr>
            <w:tcW w:w="4644" w:type="dxa"/>
          </w:tcPr>
          <w:p w14:paraId="0BA699F9" w14:textId="77777777" w:rsidR="00195586" w:rsidRDefault="00195586" w:rsidP="00C46DA3">
            <w:pPr>
              <w:rPr>
                <w:b/>
              </w:rPr>
            </w:pPr>
          </w:p>
        </w:tc>
      </w:tr>
      <w:tr w:rsidR="00195586" w14:paraId="6D4CCEDA" w14:textId="77777777" w:rsidTr="00195586">
        <w:tc>
          <w:tcPr>
            <w:tcW w:w="4644" w:type="dxa"/>
          </w:tcPr>
          <w:p w14:paraId="3371676E" w14:textId="77777777" w:rsidR="00195586" w:rsidRDefault="00195586" w:rsidP="000606FE">
            <w:pPr>
              <w:rPr>
                <w:b/>
                <w:snapToGrid w:val="0"/>
                <w:lang w:val="nl-NL"/>
              </w:rPr>
            </w:pPr>
            <w:r>
              <w:rPr>
                <w:b/>
                <w:snapToGrid w:val="0"/>
                <w:lang w:val="nl-NL"/>
              </w:rPr>
              <w:t>Eesti</w:t>
            </w:r>
          </w:p>
          <w:p w14:paraId="2099B676" w14:textId="03D80B2B" w:rsidR="00195586" w:rsidRDefault="00DF5696" w:rsidP="000606FE">
            <w:pPr>
              <w:spacing w:line="240" w:lineRule="atLeast"/>
              <w:rPr>
                <w:snapToGrid w:val="0"/>
                <w:color w:val="000000"/>
                <w:lang w:val="nl-NL"/>
              </w:rPr>
            </w:pPr>
            <w:r>
              <w:rPr>
                <w:snapToGrid w:val="0"/>
                <w:lang w:val="nl-NL"/>
              </w:rPr>
              <w:t>ViiV Healthcare BV</w:t>
            </w:r>
          </w:p>
          <w:p w14:paraId="59E231EB" w14:textId="0C6002DD" w:rsidR="0054293E" w:rsidRDefault="00195586" w:rsidP="007875A5">
            <w:pPr>
              <w:spacing w:line="240" w:lineRule="atLeast"/>
              <w:rPr>
                <w:snapToGrid w:val="0"/>
                <w:color w:val="000000"/>
                <w:lang w:val="en-US"/>
              </w:rPr>
            </w:pPr>
            <w:r>
              <w:rPr>
                <w:snapToGrid w:val="0"/>
                <w:color w:val="000000"/>
                <w:lang w:val="nl-NL"/>
              </w:rPr>
              <w:t xml:space="preserve">Tel: + 372 </w:t>
            </w:r>
            <w:r w:rsidR="00DF5696">
              <w:rPr>
                <w:snapToGrid w:val="0"/>
                <w:color w:val="000000"/>
                <w:lang w:val="nl-NL"/>
              </w:rPr>
              <w:t>8002640</w:t>
            </w:r>
          </w:p>
          <w:p w14:paraId="55A1EB9F" w14:textId="77777777" w:rsidR="00195586" w:rsidRDefault="00195586" w:rsidP="000606FE"/>
        </w:tc>
        <w:tc>
          <w:tcPr>
            <w:tcW w:w="4644" w:type="dxa"/>
          </w:tcPr>
          <w:p w14:paraId="3FD91824" w14:textId="77777777" w:rsidR="00195586" w:rsidRDefault="00195586" w:rsidP="000606FE">
            <w:pPr>
              <w:rPr>
                <w:b/>
              </w:rPr>
            </w:pPr>
            <w:r>
              <w:rPr>
                <w:b/>
              </w:rPr>
              <w:t>Norge</w:t>
            </w:r>
          </w:p>
          <w:p w14:paraId="067FEDB4" w14:textId="77777777" w:rsidR="00195586" w:rsidRDefault="00195586" w:rsidP="000606FE">
            <w:r>
              <w:rPr>
                <w:snapToGrid w:val="0"/>
                <w:lang w:val="en-US"/>
              </w:rPr>
              <w:t>GlaxoSmithKline AS</w:t>
            </w:r>
          </w:p>
          <w:p w14:paraId="74CED6F2" w14:textId="77777777" w:rsidR="00195586" w:rsidRDefault="00195586" w:rsidP="000606FE">
            <w:pPr>
              <w:rPr>
                <w:snapToGrid w:val="0"/>
                <w:lang w:val="en-US"/>
              </w:rPr>
            </w:pPr>
            <w:proofErr w:type="spellStart"/>
            <w:r>
              <w:rPr>
                <w:snapToGrid w:val="0"/>
                <w:lang w:val="en-US"/>
              </w:rPr>
              <w:t>Tlf</w:t>
            </w:r>
            <w:proofErr w:type="spellEnd"/>
            <w:r>
              <w:rPr>
                <w:snapToGrid w:val="0"/>
                <w:lang w:val="en-US"/>
              </w:rPr>
              <w:t>: + 47 22 70 20 00</w:t>
            </w:r>
          </w:p>
          <w:p w14:paraId="3E1909D6" w14:textId="77777777" w:rsidR="00672D44" w:rsidRDefault="00672D44" w:rsidP="00672D44">
            <w:pPr>
              <w:spacing w:line="240" w:lineRule="atLeast"/>
              <w:rPr>
                <w:snapToGrid w:val="0"/>
                <w:lang w:val="en-US"/>
              </w:rPr>
            </w:pPr>
          </w:p>
        </w:tc>
        <w:tc>
          <w:tcPr>
            <w:tcW w:w="4644" w:type="dxa"/>
          </w:tcPr>
          <w:p w14:paraId="619B1D66" w14:textId="77777777" w:rsidR="00195586" w:rsidRDefault="00195586" w:rsidP="00C46DA3"/>
        </w:tc>
        <w:tc>
          <w:tcPr>
            <w:tcW w:w="4644" w:type="dxa"/>
          </w:tcPr>
          <w:p w14:paraId="16C3B6E9" w14:textId="77777777" w:rsidR="00195586" w:rsidRDefault="00195586" w:rsidP="00C46DA3">
            <w:pPr>
              <w:spacing w:line="240" w:lineRule="atLeast"/>
              <w:rPr>
                <w:snapToGrid w:val="0"/>
                <w:lang w:val="en-US"/>
              </w:rPr>
            </w:pPr>
          </w:p>
        </w:tc>
      </w:tr>
      <w:tr w:rsidR="00195586" w14:paraId="1FD3A3FF" w14:textId="77777777" w:rsidTr="00195586">
        <w:tc>
          <w:tcPr>
            <w:tcW w:w="4644" w:type="dxa"/>
          </w:tcPr>
          <w:p w14:paraId="36A8629A" w14:textId="77777777" w:rsidR="00195586" w:rsidRDefault="00195586" w:rsidP="000606FE">
            <w:pPr>
              <w:rPr>
                <w:b/>
              </w:rPr>
            </w:pPr>
            <w:r>
              <w:rPr>
                <w:b/>
                <w:lang w:val="fr-FR"/>
              </w:rPr>
              <w:t>Ελλάδα</w:t>
            </w:r>
          </w:p>
          <w:p w14:paraId="74DB8CE0" w14:textId="77777777" w:rsidR="00195586" w:rsidRDefault="00195586" w:rsidP="000606FE">
            <w:r>
              <w:t xml:space="preserve">GlaxoSmithKline </w:t>
            </w:r>
            <w:r w:rsidR="00A627C9" w:rsidRPr="00A533FA">
              <w:rPr>
                <w:lang w:val="el-GR"/>
              </w:rPr>
              <w:t>Μονοπρόσωπη</w:t>
            </w:r>
            <w:r w:rsidR="00A627C9">
              <w:t xml:space="preserve"> </w:t>
            </w:r>
            <w:r>
              <w:t>A.E.B.E.</w:t>
            </w:r>
          </w:p>
          <w:p w14:paraId="25B872E6" w14:textId="77777777" w:rsidR="00195586" w:rsidRDefault="00195586" w:rsidP="000606FE">
            <w:r>
              <w:rPr>
                <w:lang w:val="el-GR"/>
              </w:rPr>
              <w:t>Τηλ</w:t>
            </w:r>
            <w:r>
              <w:t>: + 30 210 68 82 100</w:t>
            </w:r>
          </w:p>
        </w:tc>
        <w:tc>
          <w:tcPr>
            <w:tcW w:w="4644" w:type="dxa"/>
          </w:tcPr>
          <w:p w14:paraId="301CAF68" w14:textId="77777777" w:rsidR="00195586" w:rsidRPr="00520AF3" w:rsidRDefault="00195586" w:rsidP="000606FE">
            <w:pPr>
              <w:spacing w:line="240" w:lineRule="atLeast"/>
              <w:rPr>
                <w:snapToGrid w:val="0"/>
              </w:rPr>
            </w:pPr>
            <w:r>
              <w:rPr>
                <w:b/>
                <w:lang w:val="el-GR"/>
              </w:rPr>
              <w:t>Ö</w:t>
            </w:r>
            <w:r w:rsidRPr="00520AF3">
              <w:rPr>
                <w:b/>
              </w:rPr>
              <w:t>sterreich</w:t>
            </w:r>
          </w:p>
          <w:p w14:paraId="5781F80E" w14:textId="77777777" w:rsidR="00195586" w:rsidRPr="00520AF3" w:rsidRDefault="00195586" w:rsidP="000606FE">
            <w:pPr>
              <w:spacing w:line="240" w:lineRule="atLeast"/>
              <w:rPr>
                <w:snapToGrid w:val="0"/>
              </w:rPr>
            </w:pPr>
            <w:r w:rsidRPr="00520AF3">
              <w:rPr>
                <w:snapToGrid w:val="0"/>
              </w:rPr>
              <w:t>GlaxoSmithKline Pharma GmbH</w:t>
            </w:r>
          </w:p>
          <w:p w14:paraId="301611AB" w14:textId="77777777" w:rsidR="00195586" w:rsidRPr="00520AF3" w:rsidRDefault="00195586" w:rsidP="000606FE">
            <w:pPr>
              <w:spacing w:line="240" w:lineRule="atLeast"/>
            </w:pPr>
            <w:r w:rsidRPr="00520AF3">
              <w:rPr>
                <w:snapToGrid w:val="0"/>
              </w:rPr>
              <w:t>Tel: + 43 (0)1 97075 0</w:t>
            </w:r>
          </w:p>
          <w:p w14:paraId="59B0AC21" w14:textId="5E9A1B9E" w:rsidR="00672D44" w:rsidRDefault="00672D44" w:rsidP="000606FE">
            <w:pPr>
              <w:spacing w:line="240" w:lineRule="atLeast"/>
              <w:rPr>
                <w:snapToGrid w:val="0"/>
                <w:lang w:val="en-US"/>
              </w:rPr>
            </w:pPr>
            <w:r w:rsidRPr="00C366FC">
              <w:rPr>
                <w:snapToGrid w:val="0"/>
                <w:lang w:val="en-US"/>
              </w:rPr>
              <w:t>at.info@gsk.com</w:t>
            </w:r>
          </w:p>
          <w:p w14:paraId="69C8541D" w14:textId="77777777" w:rsidR="00195586" w:rsidRDefault="00195586" w:rsidP="000606FE"/>
        </w:tc>
        <w:tc>
          <w:tcPr>
            <w:tcW w:w="4644" w:type="dxa"/>
          </w:tcPr>
          <w:p w14:paraId="454FCC7A" w14:textId="77777777" w:rsidR="00195586" w:rsidRDefault="00195586" w:rsidP="00C46DA3"/>
        </w:tc>
        <w:tc>
          <w:tcPr>
            <w:tcW w:w="4644" w:type="dxa"/>
          </w:tcPr>
          <w:p w14:paraId="21644C66" w14:textId="77777777" w:rsidR="00195586" w:rsidRDefault="00195586" w:rsidP="00C46DA3"/>
        </w:tc>
      </w:tr>
      <w:tr w:rsidR="00195586" w14:paraId="5C7FF987" w14:textId="77777777" w:rsidTr="00195586">
        <w:tc>
          <w:tcPr>
            <w:tcW w:w="4644" w:type="dxa"/>
          </w:tcPr>
          <w:p w14:paraId="1547374B" w14:textId="77777777" w:rsidR="00195586" w:rsidRPr="00520AF3" w:rsidRDefault="00195586" w:rsidP="000606FE">
            <w:pPr>
              <w:rPr>
                <w:snapToGrid w:val="0"/>
                <w:lang w:val="es-ES"/>
              </w:rPr>
            </w:pPr>
            <w:r>
              <w:rPr>
                <w:b/>
              </w:rPr>
              <w:t>España</w:t>
            </w:r>
          </w:p>
          <w:p w14:paraId="682100ED" w14:textId="77777777" w:rsidR="00195586" w:rsidRPr="00520AF3" w:rsidRDefault="00195586" w:rsidP="000606FE">
            <w:pPr>
              <w:pStyle w:val="Default"/>
              <w:rPr>
                <w:color w:val="auto"/>
                <w:sz w:val="22"/>
                <w:szCs w:val="22"/>
                <w:lang w:val="es-ES"/>
              </w:rPr>
            </w:pPr>
            <w:r w:rsidRPr="00520AF3">
              <w:rPr>
                <w:color w:val="auto"/>
                <w:sz w:val="22"/>
                <w:szCs w:val="22"/>
                <w:lang w:val="es-ES"/>
              </w:rPr>
              <w:t>Laboratorios ViiV Healthcare, S.L.</w:t>
            </w:r>
          </w:p>
          <w:p w14:paraId="552D6547" w14:textId="77777777" w:rsidR="00195586" w:rsidRPr="000138B0" w:rsidRDefault="00195586" w:rsidP="000606FE">
            <w:pPr>
              <w:pStyle w:val="Default"/>
              <w:rPr>
                <w:color w:val="auto"/>
                <w:sz w:val="22"/>
                <w:szCs w:val="22"/>
              </w:rPr>
            </w:pPr>
            <w:r w:rsidRPr="000138B0">
              <w:rPr>
                <w:color w:val="auto"/>
                <w:sz w:val="22"/>
                <w:szCs w:val="22"/>
              </w:rPr>
              <w:t xml:space="preserve">Tel: + 34 </w:t>
            </w:r>
            <w:r w:rsidR="00A627C9">
              <w:rPr>
                <w:color w:val="auto"/>
                <w:sz w:val="22"/>
                <w:szCs w:val="22"/>
              </w:rPr>
              <w:t>900 923 501</w:t>
            </w:r>
          </w:p>
          <w:p w14:paraId="4993452F" w14:textId="1286C51E" w:rsidR="00195586" w:rsidRPr="00241961" w:rsidRDefault="00195586" w:rsidP="000606FE">
            <w:pPr>
              <w:rPr>
                <w:rStyle w:val="Hyperlink"/>
              </w:rPr>
            </w:pPr>
            <w:r w:rsidRPr="00C366FC">
              <w:t>es-ci@viivhealthcare.com</w:t>
            </w:r>
          </w:p>
          <w:p w14:paraId="31D20799" w14:textId="77777777" w:rsidR="00195586" w:rsidRDefault="00195586" w:rsidP="000606FE">
            <w:pPr>
              <w:rPr>
                <w:b/>
              </w:rPr>
            </w:pPr>
          </w:p>
        </w:tc>
        <w:tc>
          <w:tcPr>
            <w:tcW w:w="4644" w:type="dxa"/>
          </w:tcPr>
          <w:p w14:paraId="617A4528" w14:textId="77777777" w:rsidR="00195586" w:rsidRPr="00DC65FA" w:rsidRDefault="00195586" w:rsidP="000606FE">
            <w:pPr>
              <w:rPr>
                <w:b/>
                <w:snapToGrid w:val="0"/>
                <w:lang w:val="pl-PL"/>
                <w:rPrChange w:id="1447" w:author="Autor">
                  <w:rPr>
                    <w:b/>
                    <w:snapToGrid w:val="0"/>
                    <w:lang w:val="en-US"/>
                  </w:rPr>
                </w:rPrChange>
              </w:rPr>
            </w:pPr>
            <w:r w:rsidRPr="00DC65FA">
              <w:rPr>
                <w:b/>
                <w:snapToGrid w:val="0"/>
                <w:lang w:val="pl-PL"/>
                <w:rPrChange w:id="1448" w:author="Autor">
                  <w:rPr>
                    <w:b/>
                    <w:snapToGrid w:val="0"/>
                    <w:lang w:val="en-US"/>
                  </w:rPr>
                </w:rPrChange>
              </w:rPr>
              <w:t>Polska</w:t>
            </w:r>
          </w:p>
          <w:p w14:paraId="2ABC01CC" w14:textId="77777777" w:rsidR="00195586" w:rsidRDefault="00195586" w:rsidP="000606FE">
            <w:pPr>
              <w:rPr>
                <w:szCs w:val="22"/>
              </w:rPr>
            </w:pPr>
            <w:r>
              <w:rPr>
                <w:szCs w:val="22"/>
              </w:rPr>
              <w:t>GSK Services Sp. z o.o.</w:t>
            </w:r>
          </w:p>
          <w:p w14:paraId="099DC907" w14:textId="77777777" w:rsidR="00195586" w:rsidRDefault="00195586" w:rsidP="000606FE">
            <w:pPr>
              <w:rPr>
                <w:snapToGrid w:val="0"/>
                <w:lang w:val="en-US"/>
              </w:rPr>
            </w:pPr>
            <w:r>
              <w:rPr>
                <w:snapToGrid w:val="0"/>
                <w:lang w:val="en-US"/>
              </w:rPr>
              <w:t>Tel.: + 48 (0)22 576 9000</w:t>
            </w:r>
          </w:p>
          <w:p w14:paraId="0535C3D3" w14:textId="77777777" w:rsidR="00195586" w:rsidRDefault="00195586" w:rsidP="000606FE"/>
        </w:tc>
        <w:tc>
          <w:tcPr>
            <w:tcW w:w="4644" w:type="dxa"/>
          </w:tcPr>
          <w:p w14:paraId="7AA6248E" w14:textId="77777777" w:rsidR="00195586" w:rsidRDefault="00195586" w:rsidP="00C46DA3">
            <w:pPr>
              <w:rPr>
                <w:b/>
              </w:rPr>
            </w:pPr>
          </w:p>
        </w:tc>
        <w:tc>
          <w:tcPr>
            <w:tcW w:w="4644" w:type="dxa"/>
          </w:tcPr>
          <w:p w14:paraId="52D5508C" w14:textId="77777777" w:rsidR="00195586" w:rsidRDefault="00195586" w:rsidP="00C46DA3"/>
        </w:tc>
      </w:tr>
      <w:tr w:rsidR="00195586" w14:paraId="61561B4F" w14:textId="77777777" w:rsidTr="00195586">
        <w:tc>
          <w:tcPr>
            <w:tcW w:w="4644" w:type="dxa"/>
          </w:tcPr>
          <w:p w14:paraId="349494BF" w14:textId="77777777" w:rsidR="00195586" w:rsidRDefault="00195586" w:rsidP="000606FE">
            <w:pPr>
              <w:rPr>
                <w:lang w:val="fr-FR"/>
              </w:rPr>
            </w:pPr>
            <w:r>
              <w:rPr>
                <w:b/>
                <w:lang w:val="fr-FR"/>
              </w:rPr>
              <w:t>France</w:t>
            </w:r>
          </w:p>
          <w:p w14:paraId="431B4205" w14:textId="77777777" w:rsidR="00195586" w:rsidRDefault="00195586" w:rsidP="000606FE">
            <w:pPr>
              <w:rPr>
                <w:color w:val="000000"/>
              </w:rPr>
            </w:pPr>
            <w:r>
              <w:rPr>
                <w:color w:val="000000"/>
              </w:rPr>
              <w:t xml:space="preserve">ViiV Healthcare SAS </w:t>
            </w:r>
          </w:p>
          <w:p w14:paraId="07C0A378" w14:textId="39C4A7A4" w:rsidR="00195586" w:rsidRDefault="00195586" w:rsidP="000606FE">
            <w:pPr>
              <w:rPr>
                <w:color w:val="000000"/>
              </w:rPr>
            </w:pPr>
            <w:r>
              <w:rPr>
                <w:lang w:val="fr-BE"/>
              </w:rPr>
              <w:t>Tél.</w:t>
            </w:r>
            <w:r>
              <w:rPr>
                <w:lang w:val="fr-FR"/>
              </w:rPr>
              <w:t xml:space="preserve">: + 33 (0)1 39 17 </w:t>
            </w:r>
            <w:r>
              <w:rPr>
                <w:color w:val="000000"/>
              </w:rPr>
              <w:t>69</w:t>
            </w:r>
            <w:ins w:id="1449" w:author="Autor">
              <w:r w:rsidR="00440F0B">
                <w:rPr>
                  <w:color w:val="000000"/>
                </w:rPr>
                <w:t xml:space="preserve"> </w:t>
              </w:r>
            </w:ins>
            <w:r>
              <w:rPr>
                <w:color w:val="000000"/>
              </w:rPr>
              <w:t>69</w:t>
            </w:r>
          </w:p>
          <w:p w14:paraId="044BEA6B" w14:textId="061EB37F" w:rsidR="00195586" w:rsidRDefault="00195586" w:rsidP="000606FE">
            <w:pPr>
              <w:rPr>
                <w:color w:val="000000"/>
              </w:rPr>
            </w:pPr>
            <w:r w:rsidRPr="00C366FC">
              <w:t>Infomed@viivhealthcare.com</w:t>
            </w:r>
          </w:p>
          <w:p w14:paraId="6F6CCAB5" w14:textId="77777777" w:rsidR="00195586" w:rsidRDefault="00195586" w:rsidP="000606FE">
            <w:pPr>
              <w:rPr>
                <w:color w:val="000000"/>
              </w:rPr>
            </w:pPr>
          </w:p>
          <w:p w14:paraId="3BA978AA" w14:textId="77777777" w:rsidR="00195586" w:rsidRDefault="00195586" w:rsidP="000606FE">
            <w:pPr>
              <w:rPr>
                <w:b/>
                <w:snapToGrid w:val="0"/>
                <w:lang w:val="fr-FR"/>
              </w:rPr>
            </w:pPr>
          </w:p>
        </w:tc>
        <w:tc>
          <w:tcPr>
            <w:tcW w:w="4644" w:type="dxa"/>
          </w:tcPr>
          <w:p w14:paraId="6F86F5C9" w14:textId="77777777" w:rsidR="00195586" w:rsidRPr="00520AF3" w:rsidRDefault="00195586" w:rsidP="000606FE">
            <w:pPr>
              <w:rPr>
                <w:i/>
                <w:snapToGrid w:val="0"/>
                <w:color w:val="000000"/>
                <w:lang w:val="pt-BR"/>
              </w:rPr>
            </w:pPr>
            <w:r w:rsidRPr="00520AF3">
              <w:rPr>
                <w:b/>
                <w:lang w:val="pt-BR"/>
              </w:rPr>
              <w:t>Portugal</w:t>
            </w:r>
          </w:p>
          <w:p w14:paraId="27900CAB" w14:textId="77777777" w:rsidR="00195586" w:rsidRDefault="00195586" w:rsidP="000606FE">
            <w:pPr>
              <w:rPr>
                <w:color w:val="000000"/>
              </w:rPr>
            </w:pPr>
            <w:r>
              <w:rPr>
                <w:color w:val="000000"/>
              </w:rPr>
              <w:t>VIIVHIV HEALTHCARE, UNIPESSOAL, LDA.</w:t>
            </w:r>
          </w:p>
          <w:p w14:paraId="5C42BE48" w14:textId="77777777" w:rsidR="00195586" w:rsidRDefault="00195586" w:rsidP="000606FE">
            <w:r>
              <w:t xml:space="preserve">Tel: + 351 21 </w:t>
            </w:r>
            <w:r>
              <w:rPr>
                <w:color w:val="000000"/>
              </w:rPr>
              <w:t>094 08 01</w:t>
            </w:r>
          </w:p>
          <w:p w14:paraId="078AB8E9" w14:textId="30BA5231" w:rsidR="00195586" w:rsidRDefault="00195586" w:rsidP="000606FE">
            <w:pPr>
              <w:rPr>
                <w:lang w:val="pt-PT"/>
              </w:rPr>
            </w:pPr>
            <w:r w:rsidRPr="00C366FC">
              <w:rPr>
                <w:lang w:val="pt-PT"/>
              </w:rPr>
              <w:t>viiv.fi.pt@viivhealthcare.com</w:t>
            </w:r>
          </w:p>
          <w:p w14:paraId="6FE47392" w14:textId="77777777" w:rsidR="00195586" w:rsidRPr="00987C5F" w:rsidRDefault="00195586" w:rsidP="000606FE">
            <w:pPr>
              <w:autoSpaceDE w:val="0"/>
              <w:autoSpaceDN w:val="0"/>
              <w:adjustRightInd w:val="0"/>
              <w:spacing w:line="240" w:lineRule="atLeast"/>
              <w:rPr>
                <w:szCs w:val="22"/>
              </w:rPr>
            </w:pPr>
          </w:p>
        </w:tc>
        <w:tc>
          <w:tcPr>
            <w:tcW w:w="4644" w:type="dxa"/>
          </w:tcPr>
          <w:p w14:paraId="2A329955" w14:textId="77777777" w:rsidR="00195586" w:rsidRDefault="00195586" w:rsidP="00C46DA3">
            <w:pPr>
              <w:rPr>
                <w:b/>
                <w:snapToGrid w:val="0"/>
                <w:lang w:val="fr-FR"/>
              </w:rPr>
            </w:pPr>
          </w:p>
        </w:tc>
        <w:tc>
          <w:tcPr>
            <w:tcW w:w="4644" w:type="dxa"/>
          </w:tcPr>
          <w:p w14:paraId="72311DEE" w14:textId="77777777" w:rsidR="00195586" w:rsidRDefault="00195586" w:rsidP="00C46DA3">
            <w:pPr>
              <w:rPr>
                <w:lang w:val="fr-FR"/>
              </w:rPr>
            </w:pPr>
          </w:p>
        </w:tc>
      </w:tr>
      <w:tr w:rsidR="00195586" w14:paraId="24DC7ED3" w14:textId="77777777" w:rsidTr="00195586">
        <w:tc>
          <w:tcPr>
            <w:tcW w:w="4644" w:type="dxa"/>
          </w:tcPr>
          <w:p w14:paraId="3F629C9C" w14:textId="77777777" w:rsidR="00195586" w:rsidRDefault="00195586" w:rsidP="00195586">
            <w:pPr>
              <w:rPr>
                <w:b/>
                <w:color w:val="000000"/>
              </w:rPr>
            </w:pPr>
            <w:r w:rsidRPr="004B0DBF">
              <w:rPr>
                <w:b/>
                <w:color w:val="000000"/>
              </w:rPr>
              <w:t>Hrvatska</w:t>
            </w:r>
          </w:p>
          <w:p w14:paraId="451EF0A0" w14:textId="5A5AA2D6" w:rsidR="00195586" w:rsidRDefault="00B80507" w:rsidP="00195586">
            <w:pPr>
              <w:rPr>
                <w:color w:val="000000"/>
              </w:rPr>
            </w:pPr>
            <w:r>
              <w:rPr>
                <w:color w:val="000000"/>
              </w:rPr>
              <w:t>ViiV Healthcare BV</w:t>
            </w:r>
          </w:p>
          <w:p w14:paraId="4F020FCD" w14:textId="6225E1AD" w:rsidR="00195586" w:rsidRPr="004B0DBF" w:rsidRDefault="00195586" w:rsidP="00195586">
            <w:pPr>
              <w:rPr>
                <w:color w:val="000000"/>
              </w:rPr>
            </w:pPr>
            <w:r>
              <w:rPr>
                <w:color w:val="000000"/>
              </w:rPr>
              <w:t xml:space="preserve">Tel: +385 </w:t>
            </w:r>
            <w:r w:rsidR="00B80507">
              <w:rPr>
                <w:color w:val="000000"/>
              </w:rPr>
              <w:t>800787089</w:t>
            </w:r>
          </w:p>
          <w:p w14:paraId="1D2517F9" w14:textId="77777777" w:rsidR="00195586" w:rsidRDefault="00195586" w:rsidP="00195586">
            <w:pPr>
              <w:rPr>
                <w:b/>
                <w:lang w:val="fr-FR"/>
              </w:rPr>
            </w:pPr>
          </w:p>
        </w:tc>
        <w:tc>
          <w:tcPr>
            <w:tcW w:w="4644" w:type="dxa"/>
          </w:tcPr>
          <w:p w14:paraId="33155F89" w14:textId="77777777" w:rsidR="00195586" w:rsidRDefault="00195586" w:rsidP="000606FE">
            <w:pPr>
              <w:tabs>
                <w:tab w:val="left" w:pos="-720"/>
                <w:tab w:val="left" w:pos="4536"/>
              </w:tabs>
              <w:suppressAutoHyphens/>
              <w:rPr>
                <w:b/>
                <w:noProof/>
                <w:szCs w:val="22"/>
                <w:lang w:val="fr-FR"/>
              </w:rPr>
            </w:pPr>
            <w:r>
              <w:rPr>
                <w:b/>
                <w:noProof/>
                <w:szCs w:val="22"/>
                <w:lang w:val="fr-FR"/>
              </w:rPr>
              <w:t>România</w:t>
            </w:r>
          </w:p>
          <w:p w14:paraId="55FEC776" w14:textId="624FA64D" w:rsidR="00195586" w:rsidRDefault="0065017E" w:rsidP="000606FE">
            <w:pPr>
              <w:tabs>
                <w:tab w:val="left" w:pos="-720"/>
                <w:tab w:val="left" w:pos="4536"/>
              </w:tabs>
              <w:suppressAutoHyphens/>
              <w:rPr>
                <w:szCs w:val="22"/>
                <w:lang w:val="fr-FR"/>
              </w:rPr>
            </w:pPr>
            <w:r>
              <w:rPr>
                <w:szCs w:val="22"/>
                <w:lang w:val="fr-FR"/>
              </w:rPr>
              <w:t>ViiV Healthcare BV</w:t>
            </w:r>
          </w:p>
          <w:p w14:paraId="2A36D8A7" w14:textId="24ABCCDD" w:rsidR="00195586" w:rsidRDefault="00195586" w:rsidP="000606FE">
            <w:pPr>
              <w:autoSpaceDE w:val="0"/>
              <w:autoSpaceDN w:val="0"/>
              <w:adjustRightInd w:val="0"/>
              <w:spacing w:line="240" w:lineRule="atLeast"/>
              <w:rPr>
                <w:szCs w:val="22"/>
              </w:rPr>
            </w:pPr>
            <w:r w:rsidRPr="00DC65FA">
              <w:rPr>
                <w:noProof/>
                <w:szCs w:val="22"/>
                <w:lang w:val="en-GB"/>
                <w:rPrChange w:id="1450" w:author="Autor">
                  <w:rPr>
                    <w:noProof/>
                    <w:szCs w:val="22"/>
                    <w:lang w:val="pl-PL"/>
                  </w:rPr>
                </w:rPrChange>
              </w:rPr>
              <w:t xml:space="preserve">Tel: + </w:t>
            </w:r>
            <w:r>
              <w:rPr>
                <w:szCs w:val="22"/>
              </w:rPr>
              <w:t>40</w:t>
            </w:r>
            <w:r w:rsidR="0065017E">
              <w:rPr>
                <w:szCs w:val="22"/>
              </w:rPr>
              <w:t xml:space="preserve"> 800672524</w:t>
            </w:r>
          </w:p>
          <w:p w14:paraId="15224FE5" w14:textId="77777777" w:rsidR="00195586" w:rsidRDefault="00195586" w:rsidP="000606FE">
            <w:pPr>
              <w:tabs>
                <w:tab w:val="left" w:pos="-720"/>
                <w:tab w:val="left" w:pos="4536"/>
              </w:tabs>
              <w:suppressAutoHyphens/>
              <w:rPr>
                <w:b/>
                <w:noProof/>
                <w:szCs w:val="22"/>
                <w:lang w:val="fr-FR"/>
              </w:rPr>
            </w:pPr>
          </w:p>
        </w:tc>
        <w:tc>
          <w:tcPr>
            <w:tcW w:w="4644" w:type="dxa"/>
          </w:tcPr>
          <w:p w14:paraId="605FB3C5" w14:textId="77777777" w:rsidR="00195586" w:rsidRDefault="00195586" w:rsidP="00C46DA3">
            <w:pPr>
              <w:rPr>
                <w:b/>
              </w:rPr>
            </w:pPr>
          </w:p>
        </w:tc>
        <w:tc>
          <w:tcPr>
            <w:tcW w:w="4644" w:type="dxa"/>
          </w:tcPr>
          <w:p w14:paraId="52807384" w14:textId="77777777" w:rsidR="00195586" w:rsidRDefault="00195586" w:rsidP="00C46DA3"/>
        </w:tc>
      </w:tr>
      <w:tr w:rsidR="00195586" w14:paraId="25CCD0E8" w14:textId="77777777" w:rsidTr="00195586">
        <w:tc>
          <w:tcPr>
            <w:tcW w:w="4644" w:type="dxa"/>
          </w:tcPr>
          <w:p w14:paraId="39FA1F66" w14:textId="77777777" w:rsidR="00195586" w:rsidRDefault="00195586" w:rsidP="000606FE">
            <w:pPr>
              <w:rPr>
                <w:b/>
              </w:rPr>
            </w:pPr>
            <w:r>
              <w:rPr>
                <w:b/>
              </w:rPr>
              <w:t>Ireland</w:t>
            </w:r>
          </w:p>
          <w:p w14:paraId="4B934F1D" w14:textId="77777777" w:rsidR="00195586" w:rsidRDefault="00195586" w:rsidP="000606FE">
            <w:pPr>
              <w:rPr>
                <w:snapToGrid w:val="0"/>
                <w:lang w:val="en-US"/>
              </w:rPr>
            </w:pPr>
            <w:r>
              <w:rPr>
                <w:snapToGrid w:val="0"/>
                <w:lang w:val="en-US"/>
              </w:rPr>
              <w:t>GlaxoSmithKline (Ireland) Limited</w:t>
            </w:r>
          </w:p>
          <w:p w14:paraId="6D4EFB2D" w14:textId="77777777" w:rsidR="00195586" w:rsidRDefault="00195586" w:rsidP="000606FE">
            <w:pPr>
              <w:rPr>
                <w:b/>
              </w:rPr>
            </w:pPr>
            <w:r>
              <w:rPr>
                <w:snapToGrid w:val="0"/>
                <w:lang w:val="en-US"/>
              </w:rPr>
              <w:t>Tel: + 353 (0)1 4955000</w:t>
            </w:r>
          </w:p>
        </w:tc>
        <w:tc>
          <w:tcPr>
            <w:tcW w:w="4644" w:type="dxa"/>
          </w:tcPr>
          <w:p w14:paraId="0A06DFEB" w14:textId="77777777" w:rsidR="00195586" w:rsidRDefault="00195586" w:rsidP="000606FE">
            <w:pPr>
              <w:rPr>
                <w:b/>
              </w:rPr>
            </w:pPr>
            <w:r>
              <w:rPr>
                <w:b/>
              </w:rPr>
              <w:t>Slovenija</w:t>
            </w:r>
          </w:p>
          <w:p w14:paraId="44C8E382" w14:textId="6DDEFB8C" w:rsidR="00195586" w:rsidRDefault="004E3021" w:rsidP="000606FE">
            <w:r>
              <w:rPr>
                <w:snapToGrid w:val="0"/>
              </w:rPr>
              <w:t>ViiV Healthcare BV</w:t>
            </w:r>
          </w:p>
          <w:p w14:paraId="6F226C57" w14:textId="76417B72" w:rsidR="00672D44" w:rsidRDefault="00195586" w:rsidP="000606FE">
            <w:r w:rsidRPr="00520AF3">
              <w:rPr>
                <w:snapToGrid w:val="0"/>
              </w:rPr>
              <w:t xml:space="preserve">Tel: + 386 </w:t>
            </w:r>
            <w:r w:rsidR="00FA283D">
              <w:rPr>
                <w:snapToGrid w:val="0"/>
              </w:rPr>
              <w:t>80688869</w:t>
            </w:r>
          </w:p>
          <w:p w14:paraId="16A32CDC" w14:textId="77777777" w:rsidR="00195586" w:rsidRDefault="00195586" w:rsidP="000606FE"/>
        </w:tc>
        <w:tc>
          <w:tcPr>
            <w:tcW w:w="4644" w:type="dxa"/>
          </w:tcPr>
          <w:p w14:paraId="0CFCB317" w14:textId="77777777" w:rsidR="00195586" w:rsidRDefault="00195586" w:rsidP="00C46DA3">
            <w:pPr>
              <w:rPr>
                <w:b/>
              </w:rPr>
            </w:pPr>
          </w:p>
        </w:tc>
        <w:tc>
          <w:tcPr>
            <w:tcW w:w="4644" w:type="dxa"/>
          </w:tcPr>
          <w:p w14:paraId="556F318D" w14:textId="77777777" w:rsidR="00195586" w:rsidRDefault="00195586" w:rsidP="00C46DA3">
            <w:pPr>
              <w:spacing w:line="240" w:lineRule="atLeast"/>
            </w:pPr>
          </w:p>
        </w:tc>
      </w:tr>
      <w:tr w:rsidR="00195586" w14:paraId="25ACE92D" w14:textId="77777777" w:rsidTr="00195586">
        <w:tc>
          <w:tcPr>
            <w:tcW w:w="4644" w:type="dxa"/>
          </w:tcPr>
          <w:p w14:paraId="3D771039" w14:textId="77777777" w:rsidR="00195586" w:rsidRDefault="00195586">
            <w:pPr>
              <w:keepNext/>
              <w:spacing w:line="240" w:lineRule="atLeast"/>
              <w:rPr>
                <w:snapToGrid w:val="0"/>
                <w:lang w:val="en-US"/>
              </w:rPr>
              <w:pPrChange w:id="1451" w:author="Autor">
                <w:pPr>
                  <w:spacing w:line="240" w:lineRule="atLeast"/>
                </w:pPr>
              </w:pPrChange>
            </w:pPr>
            <w:r>
              <w:rPr>
                <w:b/>
              </w:rPr>
              <w:lastRenderedPageBreak/>
              <w:t>Ísland</w:t>
            </w:r>
          </w:p>
          <w:p w14:paraId="1BB6408A" w14:textId="76CB5762" w:rsidR="00531D92" w:rsidRDefault="00531D92">
            <w:pPr>
              <w:pStyle w:val="Default"/>
              <w:keepNext/>
              <w:rPr>
                <w:iCs/>
                <w:sz w:val="22"/>
                <w:szCs w:val="22"/>
                <w:lang w:val="is-IS"/>
              </w:rPr>
              <w:pPrChange w:id="1452" w:author="Autor">
                <w:pPr>
                  <w:pStyle w:val="Default"/>
                </w:pPr>
              </w:pPrChange>
            </w:pPr>
            <w:r w:rsidRPr="00D00EB9">
              <w:rPr>
                <w:iCs/>
                <w:sz w:val="22"/>
                <w:szCs w:val="22"/>
                <w:lang w:val="is-IS"/>
              </w:rPr>
              <w:t xml:space="preserve">Vistor </w:t>
            </w:r>
            <w:ins w:id="1453" w:author="Autor">
              <w:r w:rsidR="00E26AD4">
                <w:rPr>
                  <w:iCs/>
                  <w:sz w:val="22"/>
                  <w:szCs w:val="22"/>
                  <w:lang w:val="is-IS"/>
                </w:rPr>
                <w:t>e</w:t>
              </w:r>
            </w:ins>
            <w:r w:rsidRPr="00D00EB9">
              <w:rPr>
                <w:iCs/>
                <w:sz w:val="22"/>
                <w:szCs w:val="22"/>
                <w:lang w:val="is-IS"/>
              </w:rPr>
              <w:t>hf.</w:t>
            </w:r>
          </w:p>
          <w:p w14:paraId="39D69BD7" w14:textId="77777777" w:rsidR="00195586" w:rsidRDefault="00531D92">
            <w:pPr>
              <w:keepNext/>
              <w:spacing w:line="240" w:lineRule="atLeast"/>
              <w:rPr>
                <w:b/>
              </w:rPr>
              <w:pPrChange w:id="1454" w:author="Autor">
                <w:pPr>
                  <w:spacing w:line="240" w:lineRule="atLeast"/>
                </w:pPr>
              </w:pPrChange>
            </w:pPr>
            <w:r w:rsidRPr="00D00EB9">
              <w:rPr>
                <w:iCs/>
                <w:color w:val="000000"/>
                <w:lang w:val="is-IS"/>
              </w:rPr>
              <w:t>Sími: +354 535 7000</w:t>
            </w:r>
          </w:p>
        </w:tc>
        <w:tc>
          <w:tcPr>
            <w:tcW w:w="4644" w:type="dxa"/>
          </w:tcPr>
          <w:p w14:paraId="7925594C" w14:textId="77777777" w:rsidR="00195586" w:rsidRDefault="00195586">
            <w:pPr>
              <w:keepNext/>
              <w:rPr>
                <w:b/>
              </w:rPr>
              <w:pPrChange w:id="1455" w:author="Autor">
                <w:pPr/>
              </w:pPrChange>
            </w:pPr>
            <w:r>
              <w:rPr>
                <w:b/>
              </w:rPr>
              <w:t>Slovenská republika</w:t>
            </w:r>
          </w:p>
          <w:p w14:paraId="28DFC2C7" w14:textId="4929AB24" w:rsidR="00195586" w:rsidRDefault="00FA283D">
            <w:pPr>
              <w:keepNext/>
              <w:spacing w:line="240" w:lineRule="atLeast"/>
              <w:pPrChange w:id="1456" w:author="Autor">
                <w:pPr>
                  <w:spacing w:line="240" w:lineRule="atLeast"/>
                </w:pPr>
              </w:pPrChange>
            </w:pPr>
            <w:r>
              <w:rPr>
                <w:snapToGrid w:val="0"/>
              </w:rPr>
              <w:t>ViiV Healthcare</w:t>
            </w:r>
            <w:r w:rsidR="00D55859">
              <w:rPr>
                <w:snapToGrid w:val="0"/>
              </w:rPr>
              <w:t xml:space="preserve"> BV</w:t>
            </w:r>
          </w:p>
          <w:p w14:paraId="56B33BA5" w14:textId="65A1DE53" w:rsidR="00672D44" w:rsidRDefault="00195586">
            <w:pPr>
              <w:keepNext/>
              <w:spacing w:line="240" w:lineRule="atLeast"/>
              <w:pPrChange w:id="1457" w:author="Autor">
                <w:pPr>
                  <w:spacing w:line="240" w:lineRule="atLeast"/>
                </w:pPr>
              </w:pPrChange>
            </w:pPr>
            <w:r>
              <w:rPr>
                <w:snapToGrid w:val="0"/>
                <w:lang w:val="en-US"/>
              </w:rPr>
              <w:t xml:space="preserve">Tel: + 421 </w:t>
            </w:r>
            <w:r w:rsidR="00D55859">
              <w:rPr>
                <w:snapToGrid w:val="0"/>
                <w:lang w:val="en-US"/>
              </w:rPr>
              <w:t>800500589</w:t>
            </w:r>
          </w:p>
          <w:p w14:paraId="350402A2" w14:textId="77777777" w:rsidR="00195586" w:rsidRDefault="00195586">
            <w:pPr>
              <w:keepNext/>
              <w:spacing w:line="240" w:lineRule="atLeast"/>
              <w:pPrChange w:id="1458" w:author="Autor">
                <w:pPr>
                  <w:spacing w:line="240" w:lineRule="atLeast"/>
                </w:pPr>
              </w:pPrChange>
            </w:pPr>
          </w:p>
        </w:tc>
        <w:tc>
          <w:tcPr>
            <w:tcW w:w="4644" w:type="dxa"/>
          </w:tcPr>
          <w:p w14:paraId="75E5C495" w14:textId="77777777" w:rsidR="00195586" w:rsidRDefault="00195586" w:rsidP="00C46DA3">
            <w:pPr>
              <w:keepNext/>
            </w:pPr>
          </w:p>
        </w:tc>
        <w:tc>
          <w:tcPr>
            <w:tcW w:w="4644" w:type="dxa"/>
          </w:tcPr>
          <w:p w14:paraId="0AB39021" w14:textId="77777777" w:rsidR="00195586" w:rsidRDefault="00195586" w:rsidP="00C46DA3">
            <w:pPr>
              <w:rPr>
                <w:b/>
              </w:rPr>
            </w:pPr>
          </w:p>
        </w:tc>
      </w:tr>
      <w:tr w:rsidR="00195586" w14:paraId="4C35C12D" w14:textId="77777777" w:rsidTr="00195586">
        <w:tc>
          <w:tcPr>
            <w:tcW w:w="4644" w:type="dxa"/>
          </w:tcPr>
          <w:p w14:paraId="757A3D1C" w14:textId="77777777" w:rsidR="00195586" w:rsidRDefault="00195586" w:rsidP="000606FE">
            <w:pPr>
              <w:keepNext/>
              <w:rPr>
                <w:b/>
                <w:snapToGrid w:val="0"/>
                <w:lang w:val="en-US"/>
              </w:rPr>
            </w:pPr>
            <w:r>
              <w:rPr>
                <w:b/>
                <w:snapToGrid w:val="0"/>
                <w:lang w:val="en-US"/>
              </w:rPr>
              <w:t>Italia</w:t>
            </w:r>
          </w:p>
          <w:p w14:paraId="6D874C3C" w14:textId="77777777" w:rsidR="00195586" w:rsidRDefault="00195586" w:rsidP="000606FE">
            <w:pPr>
              <w:keepNext/>
              <w:rPr>
                <w:color w:val="000000"/>
              </w:rPr>
            </w:pPr>
            <w:r>
              <w:rPr>
                <w:color w:val="000000"/>
              </w:rPr>
              <w:t>ViiV Healthcare S.r.l.</w:t>
            </w:r>
          </w:p>
          <w:p w14:paraId="7A849DBE" w14:textId="2FB9793A" w:rsidR="00195586" w:rsidRDefault="00195586" w:rsidP="000606FE">
            <w:pPr>
              <w:keepNext/>
            </w:pPr>
            <w:r>
              <w:rPr>
                <w:snapToGrid w:val="0"/>
                <w:lang w:val="en-US"/>
              </w:rPr>
              <w:t>Tel: + 39 (0)45</w:t>
            </w:r>
            <w:r w:rsidR="00200CA7">
              <w:rPr>
                <w:snapToGrid w:val="0"/>
                <w:lang w:val="en-US"/>
              </w:rPr>
              <w:t xml:space="preserve"> </w:t>
            </w:r>
            <w:r w:rsidR="00200CA7" w:rsidRPr="00200CA7">
              <w:rPr>
                <w:snapToGrid w:val="0"/>
                <w:lang w:val="en-US"/>
              </w:rPr>
              <w:t>7741600</w:t>
            </w:r>
          </w:p>
        </w:tc>
        <w:tc>
          <w:tcPr>
            <w:tcW w:w="4644" w:type="dxa"/>
          </w:tcPr>
          <w:p w14:paraId="4CA47D48" w14:textId="77777777" w:rsidR="00195586" w:rsidRDefault="00195586" w:rsidP="000606FE">
            <w:pPr>
              <w:rPr>
                <w:b/>
              </w:rPr>
            </w:pPr>
            <w:r>
              <w:rPr>
                <w:b/>
              </w:rPr>
              <w:t>Suomi/Finland</w:t>
            </w:r>
          </w:p>
          <w:p w14:paraId="5D67055A" w14:textId="77777777" w:rsidR="00195586" w:rsidRDefault="00195586" w:rsidP="000606FE">
            <w:pPr>
              <w:rPr>
                <w:snapToGrid w:val="0"/>
                <w:lang w:val="en-US"/>
              </w:rPr>
            </w:pPr>
            <w:r>
              <w:rPr>
                <w:snapToGrid w:val="0"/>
                <w:lang w:val="en-US"/>
              </w:rPr>
              <w:t>GlaxoSmithKline Oy</w:t>
            </w:r>
          </w:p>
          <w:p w14:paraId="7D88D33D" w14:textId="0C62BCE4" w:rsidR="0054293E" w:rsidRDefault="00195586" w:rsidP="000606FE">
            <w:r>
              <w:rPr>
                <w:snapToGrid w:val="0"/>
                <w:lang w:val="en-US"/>
              </w:rPr>
              <w:t>Puh/Tel: + 358 (0)10 30 30 30</w:t>
            </w:r>
          </w:p>
          <w:p w14:paraId="051CBFE7" w14:textId="77777777" w:rsidR="00195586" w:rsidRDefault="00195586" w:rsidP="000606FE">
            <w:pPr>
              <w:rPr>
                <w:b/>
              </w:rPr>
            </w:pPr>
          </w:p>
        </w:tc>
        <w:tc>
          <w:tcPr>
            <w:tcW w:w="4644" w:type="dxa"/>
          </w:tcPr>
          <w:p w14:paraId="3AFAB465" w14:textId="77777777" w:rsidR="00195586" w:rsidRDefault="00195586" w:rsidP="00C46DA3"/>
        </w:tc>
        <w:tc>
          <w:tcPr>
            <w:tcW w:w="4644" w:type="dxa"/>
          </w:tcPr>
          <w:p w14:paraId="3EE7585D" w14:textId="77777777" w:rsidR="00195586" w:rsidRDefault="00195586" w:rsidP="00C46DA3">
            <w:pPr>
              <w:rPr>
                <w:b/>
                <w:lang w:val="nl-NL"/>
              </w:rPr>
            </w:pPr>
          </w:p>
        </w:tc>
      </w:tr>
      <w:tr w:rsidR="00195586" w14:paraId="1278D9FB" w14:textId="77777777" w:rsidTr="00195586">
        <w:tc>
          <w:tcPr>
            <w:tcW w:w="4644" w:type="dxa"/>
          </w:tcPr>
          <w:p w14:paraId="4540A993" w14:textId="77777777" w:rsidR="00195586" w:rsidRPr="00474903" w:rsidRDefault="00195586" w:rsidP="000606FE">
            <w:pPr>
              <w:rPr>
                <w:b/>
                <w:snapToGrid w:val="0"/>
                <w:lang w:val="nl-NL"/>
              </w:rPr>
            </w:pPr>
            <w:proofErr w:type="spellStart"/>
            <w:r>
              <w:rPr>
                <w:b/>
                <w:snapToGrid w:val="0"/>
                <w:lang w:val="en-US"/>
              </w:rPr>
              <w:t>Κύ</w:t>
            </w:r>
            <w:proofErr w:type="spellEnd"/>
            <w:r>
              <w:rPr>
                <w:b/>
                <w:snapToGrid w:val="0"/>
                <w:lang w:val="en-US"/>
              </w:rPr>
              <w:t>προς</w:t>
            </w:r>
          </w:p>
          <w:p w14:paraId="5CB63827" w14:textId="42F5402F" w:rsidR="00195586" w:rsidRPr="00474903" w:rsidRDefault="00D06B10" w:rsidP="000606FE">
            <w:pPr>
              <w:spacing w:line="240" w:lineRule="atLeast"/>
              <w:rPr>
                <w:snapToGrid w:val="0"/>
                <w:color w:val="000000"/>
                <w:lang w:val="nl-NL"/>
              </w:rPr>
            </w:pPr>
            <w:r>
              <w:rPr>
                <w:snapToGrid w:val="0"/>
                <w:color w:val="000000"/>
                <w:lang w:val="nl-NL"/>
              </w:rPr>
              <w:t>ViiV Healthcare BV</w:t>
            </w:r>
          </w:p>
          <w:p w14:paraId="5559B61C" w14:textId="6E5796D5" w:rsidR="00195586" w:rsidRPr="00C366FC" w:rsidRDefault="00195586" w:rsidP="007875A5">
            <w:pPr>
              <w:rPr>
                <w:lang w:val="nl-NL"/>
              </w:rPr>
            </w:pPr>
            <w:r>
              <w:rPr>
                <w:lang w:val="el-GR"/>
              </w:rPr>
              <w:t>Τηλ</w:t>
            </w:r>
            <w:r>
              <w:t xml:space="preserve">: </w:t>
            </w:r>
            <w:r w:rsidRPr="00474903">
              <w:rPr>
                <w:snapToGrid w:val="0"/>
                <w:color w:val="000000"/>
                <w:lang w:val="nl-NL"/>
              </w:rPr>
              <w:t xml:space="preserve">+ 357 </w:t>
            </w:r>
            <w:r w:rsidR="00D06B10">
              <w:rPr>
                <w:snapToGrid w:val="0"/>
                <w:color w:val="000000"/>
                <w:lang w:val="nl-NL"/>
              </w:rPr>
              <w:t>80070017</w:t>
            </w:r>
          </w:p>
          <w:p w14:paraId="6DAC24B0" w14:textId="77777777" w:rsidR="00195586" w:rsidRDefault="00195586" w:rsidP="000606FE"/>
        </w:tc>
        <w:tc>
          <w:tcPr>
            <w:tcW w:w="4644" w:type="dxa"/>
          </w:tcPr>
          <w:p w14:paraId="00086FF3" w14:textId="77777777" w:rsidR="00195586" w:rsidRDefault="00195586" w:rsidP="000606FE">
            <w:pPr>
              <w:rPr>
                <w:b/>
                <w:lang w:val="nl-NL"/>
              </w:rPr>
            </w:pPr>
            <w:r>
              <w:rPr>
                <w:b/>
                <w:lang w:val="nl-NL"/>
              </w:rPr>
              <w:t>Sverige</w:t>
            </w:r>
          </w:p>
          <w:p w14:paraId="5EBB6211" w14:textId="77777777" w:rsidR="00195586" w:rsidRDefault="00195586" w:rsidP="000606FE">
            <w:pPr>
              <w:rPr>
                <w:lang w:val="nl-NL"/>
              </w:rPr>
            </w:pPr>
            <w:r>
              <w:rPr>
                <w:snapToGrid w:val="0"/>
                <w:lang w:val="nl-NL"/>
              </w:rPr>
              <w:t>GlaxoSmithKline AB</w:t>
            </w:r>
          </w:p>
          <w:p w14:paraId="55AE0722" w14:textId="77777777" w:rsidR="00195586" w:rsidRDefault="00195586" w:rsidP="000606FE">
            <w:pPr>
              <w:rPr>
                <w:szCs w:val="22"/>
                <w:lang w:val="nl-NL"/>
              </w:rPr>
            </w:pPr>
            <w:r>
              <w:rPr>
                <w:szCs w:val="22"/>
                <w:lang w:val="nl-NL"/>
              </w:rPr>
              <w:t>Tel: + 46 (0)8 638 93 00</w:t>
            </w:r>
          </w:p>
          <w:p w14:paraId="10548C7B" w14:textId="065DECD0" w:rsidR="00672D44" w:rsidRDefault="00672D44" w:rsidP="000606FE">
            <w:pPr>
              <w:rPr>
                <w:lang w:val="nl-NL"/>
              </w:rPr>
            </w:pPr>
            <w:r w:rsidRPr="00C366FC">
              <w:rPr>
                <w:lang w:val="nl-NL"/>
              </w:rPr>
              <w:t>info.produkt@gsk.com</w:t>
            </w:r>
          </w:p>
          <w:p w14:paraId="169DF818" w14:textId="77777777" w:rsidR="00195586" w:rsidRDefault="00195586" w:rsidP="000606FE">
            <w:pPr>
              <w:rPr>
                <w:b/>
                <w:lang w:val="nl-NL"/>
              </w:rPr>
            </w:pPr>
          </w:p>
        </w:tc>
        <w:tc>
          <w:tcPr>
            <w:tcW w:w="4644" w:type="dxa"/>
          </w:tcPr>
          <w:p w14:paraId="4543670B" w14:textId="77777777" w:rsidR="00195586" w:rsidRDefault="00195586" w:rsidP="00C46DA3"/>
        </w:tc>
        <w:tc>
          <w:tcPr>
            <w:tcW w:w="4644" w:type="dxa"/>
          </w:tcPr>
          <w:p w14:paraId="45D4DEEC" w14:textId="77777777" w:rsidR="00195586" w:rsidRDefault="00195586" w:rsidP="00C46DA3">
            <w:pPr>
              <w:rPr>
                <w:b/>
              </w:rPr>
            </w:pPr>
          </w:p>
        </w:tc>
      </w:tr>
      <w:tr w:rsidR="00195586" w14:paraId="6C0FE4EC" w14:textId="77777777" w:rsidTr="00195586">
        <w:tc>
          <w:tcPr>
            <w:tcW w:w="4644" w:type="dxa"/>
          </w:tcPr>
          <w:p w14:paraId="414F2848" w14:textId="77777777" w:rsidR="00195586" w:rsidRPr="00E31247" w:rsidRDefault="00195586" w:rsidP="000606FE">
            <w:pPr>
              <w:rPr>
                <w:b/>
                <w:snapToGrid w:val="0"/>
                <w:lang w:val="it-IT"/>
              </w:rPr>
            </w:pPr>
            <w:r w:rsidRPr="00E31247">
              <w:rPr>
                <w:b/>
                <w:snapToGrid w:val="0"/>
                <w:lang w:val="it-IT"/>
              </w:rPr>
              <w:t>Latvija</w:t>
            </w:r>
          </w:p>
          <w:p w14:paraId="14C9318B" w14:textId="31425F3E" w:rsidR="00195586" w:rsidRPr="00E31247" w:rsidRDefault="009E64F2" w:rsidP="000606FE">
            <w:pPr>
              <w:rPr>
                <w:snapToGrid w:val="0"/>
                <w:lang w:val="it-IT"/>
              </w:rPr>
            </w:pPr>
            <w:r>
              <w:rPr>
                <w:snapToGrid w:val="0"/>
                <w:lang w:val="it-IT"/>
              </w:rPr>
              <w:t>ViiV Healthcare BV</w:t>
            </w:r>
          </w:p>
          <w:p w14:paraId="13B67E97" w14:textId="48F419D8" w:rsidR="00195586" w:rsidRDefault="00195586" w:rsidP="007875A5">
            <w:pPr>
              <w:autoSpaceDE w:val="0"/>
              <w:autoSpaceDN w:val="0"/>
              <w:adjustRightInd w:val="0"/>
            </w:pPr>
            <w:r w:rsidRPr="0098021D">
              <w:rPr>
                <w:snapToGrid w:val="0"/>
              </w:rPr>
              <w:t xml:space="preserve">Tel: + 371 </w:t>
            </w:r>
            <w:r w:rsidR="00233841">
              <w:rPr>
                <w:bCs/>
                <w:color w:val="000000"/>
                <w:szCs w:val="22"/>
                <w:lang w:eastAsia="en-GB"/>
              </w:rPr>
              <w:t>80205045</w:t>
            </w:r>
          </w:p>
        </w:tc>
        <w:tc>
          <w:tcPr>
            <w:tcW w:w="4644" w:type="dxa"/>
          </w:tcPr>
          <w:p w14:paraId="5B231430" w14:textId="61E631FB" w:rsidR="00195586" w:rsidDel="00E26AD4" w:rsidRDefault="00195586" w:rsidP="000606FE">
            <w:pPr>
              <w:rPr>
                <w:del w:id="1459" w:author="Autor"/>
                <w:b/>
              </w:rPr>
            </w:pPr>
            <w:del w:id="1460" w:author="Autor">
              <w:r w:rsidDel="00E26AD4">
                <w:rPr>
                  <w:b/>
                </w:rPr>
                <w:delText>United Kingdom</w:delText>
              </w:r>
              <w:r w:rsidR="00233841" w:rsidDel="00E26AD4">
                <w:rPr>
                  <w:b/>
                </w:rPr>
                <w:delText xml:space="preserve"> (Northern Ireland)</w:delText>
              </w:r>
            </w:del>
          </w:p>
          <w:p w14:paraId="6BCA4B27" w14:textId="0C3BF62F" w:rsidR="00195586" w:rsidDel="00E26AD4" w:rsidRDefault="00195586" w:rsidP="000606FE">
            <w:pPr>
              <w:rPr>
                <w:del w:id="1461" w:author="Autor"/>
                <w:color w:val="000000"/>
              </w:rPr>
            </w:pPr>
            <w:del w:id="1462" w:author="Autor">
              <w:r w:rsidDel="00E26AD4">
                <w:rPr>
                  <w:color w:val="000000"/>
                </w:rPr>
                <w:delText xml:space="preserve">ViiV Healthcare </w:delText>
              </w:r>
              <w:r w:rsidR="00233841" w:rsidDel="00E26AD4">
                <w:rPr>
                  <w:color w:val="000000"/>
                </w:rPr>
                <w:delText>BV</w:delText>
              </w:r>
            </w:del>
          </w:p>
          <w:p w14:paraId="4AB20F94" w14:textId="4C4A9B54" w:rsidR="00195586" w:rsidDel="00E26AD4" w:rsidRDefault="00195586" w:rsidP="000606FE">
            <w:pPr>
              <w:rPr>
                <w:del w:id="1463" w:author="Autor"/>
                <w:snapToGrid w:val="0"/>
                <w:lang w:val="en-US"/>
              </w:rPr>
            </w:pPr>
            <w:del w:id="1464" w:author="Autor">
              <w:r w:rsidDel="00E26AD4">
                <w:rPr>
                  <w:snapToGrid w:val="0"/>
                  <w:lang w:val="en-US"/>
                </w:rPr>
                <w:delText>Tel: + 44 (0)800 221441</w:delText>
              </w:r>
            </w:del>
          </w:p>
          <w:p w14:paraId="2C0C76B6" w14:textId="5C8FF9FC" w:rsidR="00195586" w:rsidDel="00E26AD4" w:rsidRDefault="00672D44" w:rsidP="000606FE">
            <w:pPr>
              <w:rPr>
                <w:del w:id="1465" w:author="Autor"/>
              </w:rPr>
            </w:pPr>
            <w:del w:id="1466" w:author="Autor">
              <w:r w:rsidRPr="00C366FC" w:rsidDel="00E26AD4">
                <w:delText>customercontactuk@gsk.com</w:delText>
              </w:r>
            </w:del>
          </w:p>
          <w:p w14:paraId="7532E4B4" w14:textId="77777777" w:rsidR="00195586" w:rsidRDefault="00195586" w:rsidP="00E26AD4">
            <w:pPr>
              <w:rPr>
                <w:b/>
              </w:rPr>
            </w:pPr>
          </w:p>
        </w:tc>
        <w:tc>
          <w:tcPr>
            <w:tcW w:w="4644" w:type="dxa"/>
          </w:tcPr>
          <w:p w14:paraId="3C7CBD42" w14:textId="77777777" w:rsidR="00195586" w:rsidRDefault="00195586" w:rsidP="00C46DA3">
            <w:pPr>
              <w:rPr>
                <w:b/>
                <w:snapToGrid w:val="0"/>
                <w:lang w:val="en-US"/>
              </w:rPr>
            </w:pPr>
          </w:p>
        </w:tc>
        <w:tc>
          <w:tcPr>
            <w:tcW w:w="4644" w:type="dxa"/>
          </w:tcPr>
          <w:p w14:paraId="18756E29" w14:textId="77777777" w:rsidR="00195586" w:rsidRDefault="00195586" w:rsidP="00C46DA3">
            <w:pPr>
              <w:rPr>
                <w:b/>
              </w:rPr>
            </w:pPr>
          </w:p>
        </w:tc>
      </w:tr>
    </w:tbl>
    <w:p w14:paraId="38CE1D42" w14:textId="77777777" w:rsidR="00B91E69" w:rsidRPr="00672D44" w:rsidRDefault="00B91E69" w:rsidP="00B91E69">
      <w:pPr>
        <w:outlineLvl w:val="0"/>
        <w:rPr>
          <w:color w:val="000000"/>
        </w:rPr>
      </w:pPr>
    </w:p>
    <w:p w14:paraId="564539A1" w14:textId="321FFBE6" w:rsidR="00B91E69" w:rsidRDefault="00B91E69" w:rsidP="00B91E69">
      <w:pPr>
        <w:outlineLvl w:val="0"/>
        <w:rPr>
          <w:b/>
        </w:rPr>
      </w:pPr>
      <w:r>
        <w:rPr>
          <w:b/>
        </w:rPr>
        <w:t xml:space="preserve">Táto písomná informácia bola naposledy </w:t>
      </w:r>
      <w:r w:rsidR="00FB7141">
        <w:rPr>
          <w:b/>
          <w:szCs w:val="22"/>
        </w:rPr>
        <w:t>aktualizovaná</w:t>
      </w:r>
      <w:r>
        <w:rPr>
          <w:b/>
        </w:rPr>
        <w:t xml:space="preserve"> v</w:t>
      </w:r>
      <w:r w:rsidR="00484C0F">
        <w:rPr>
          <w:b/>
        </w:rPr>
        <w:t xml:space="preserve"> </w:t>
      </w:r>
      <w:r w:rsidR="00484C0F">
        <w:rPr>
          <w:b/>
          <w:color w:val="000000"/>
        </w:rPr>
        <w:t>{MM/RRRR}.</w:t>
      </w:r>
      <w:r w:rsidR="009D6B4F">
        <w:rPr>
          <w:b/>
          <w:color w:val="000000"/>
        </w:rPr>
        <w:fldChar w:fldCharType="begin"/>
      </w:r>
      <w:r w:rsidR="009D6B4F">
        <w:rPr>
          <w:b/>
          <w:color w:val="000000"/>
        </w:rPr>
        <w:instrText xml:space="preserve"> DOCVARIABLE vault_nd_a8caff75-06ba-4cee-b445-88c2ec22f2cf \* MERGEFORMAT </w:instrText>
      </w:r>
      <w:r w:rsidR="009D6B4F">
        <w:rPr>
          <w:b/>
          <w:color w:val="000000"/>
        </w:rPr>
        <w:fldChar w:fldCharType="separate"/>
      </w:r>
      <w:r w:rsidR="009D6B4F">
        <w:rPr>
          <w:b/>
          <w:color w:val="000000"/>
        </w:rPr>
        <w:t xml:space="preserve"> </w:t>
      </w:r>
      <w:r w:rsidR="009D6B4F">
        <w:rPr>
          <w:b/>
          <w:color w:val="000000"/>
        </w:rPr>
        <w:fldChar w:fldCharType="end"/>
      </w:r>
    </w:p>
    <w:p w14:paraId="38C0A85C" w14:textId="77777777" w:rsidR="00B91E69" w:rsidRPr="00672D44" w:rsidRDefault="00B91E69" w:rsidP="00B91E69">
      <w:pPr>
        <w:outlineLvl w:val="0"/>
      </w:pPr>
    </w:p>
    <w:p w14:paraId="5207A737" w14:textId="5424B81A" w:rsidR="002F4A64" w:rsidRDefault="00B91E69" w:rsidP="00B91E69">
      <w:pPr>
        <w:rPr>
          <w:noProof/>
          <w:color w:val="0000FF"/>
          <w:u w:val="single"/>
        </w:rPr>
      </w:pPr>
      <w:r>
        <w:rPr>
          <w:noProof/>
          <w:szCs w:val="22"/>
          <w:lang w:val="lv-LV"/>
        </w:rPr>
        <w:t xml:space="preserve">Podrobné informácie o tomto lieku sú dostupné na internetovej stránke Európskej agentúry </w:t>
      </w:r>
      <w:r w:rsidR="00C178E5">
        <w:rPr>
          <w:noProof/>
          <w:szCs w:val="22"/>
          <w:lang w:val="lv-LV"/>
        </w:rPr>
        <w:t xml:space="preserve">pre lieky </w:t>
      </w:r>
      <w:ins w:id="1467" w:author="Autor">
        <w:r w:rsidR="007102A2">
          <w:rPr>
            <w:noProof/>
            <w:szCs w:val="22"/>
            <w:lang w:val="lv-LV"/>
          </w:rPr>
          <w:fldChar w:fldCharType="begin"/>
        </w:r>
        <w:r w:rsidR="007102A2">
          <w:rPr>
            <w:noProof/>
            <w:szCs w:val="22"/>
            <w:lang w:val="lv-LV"/>
          </w:rPr>
          <w:instrText xml:space="preserve"> HYPERLINK "</w:instrText>
        </w:r>
      </w:ins>
      <w:r w:rsidR="007102A2" w:rsidRPr="00DC65FA">
        <w:rPr>
          <w:rPrChange w:id="1468" w:author="Autor">
            <w:rPr>
              <w:rStyle w:val="Hyperlink"/>
              <w:noProof/>
              <w:szCs w:val="22"/>
              <w:lang w:val="lv-LV"/>
            </w:rPr>
          </w:rPrChange>
        </w:rPr>
        <w:instrText>http</w:instrText>
      </w:r>
      <w:ins w:id="1469" w:author="Autor">
        <w:r w:rsidR="007102A2" w:rsidRPr="00DC65FA">
          <w:rPr>
            <w:rPrChange w:id="1470" w:author="Autor">
              <w:rPr>
                <w:rStyle w:val="Hyperlink"/>
                <w:noProof/>
                <w:szCs w:val="22"/>
                <w:lang w:val="lv-LV"/>
              </w:rPr>
            </w:rPrChange>
          </w:rPr>
          <w:instrText>s</w:instrText>
        </w:r>
      </w:ins>
      <w:r w:rsidR="007102A2" w:rsidRPr="00DC65FA">
        <w:rPr>
          <w:rPrChange w:id="1471" w:author="Autor">
            <w:rPr>
              <w:rStyle w:val="Hyperlink"/>
              <w:noProof/>
              <w:szCs w:val="22"/>
              <w:lang w:val="lv-LV"/>
            </w:rPr>
          </w:rPrChange>
        </w:rPr>
        <w:instrText>://www.ema.europa.eu</w:instrText>
      </w:r>
      <w:ins w:id="1472" w:author="Autor">
        <w:r w:rsidR="007102A2">
          <w:rPr>
            <w:noProof/>
            <w:szCs w:val="22"/>
            <w:lang w:val="lv-LV"/>
          </w:rPr>
          <w:instrText>"</w:instrText>
        </w:r>
        <w:r w:rsidR="007102A2">
          <w:rPr>
            <w:noProof/>
            <w:szCs w:val="22"/>
            <w:lang w:val="lv-LV"/>
          </w:rPr>
        </w:r>
        <w:r w:rsidR="007102A2">
          <w:rPr>
            <w:noProof/>
            <w:szCs w:val="22"/>
            <w:lang w:val="lv-LV"/>
          </w:rPr>
          <w:fldChar w:fldCharType="separate"/>
        </w:r>
      </w:ins>
      <w:r w:rsidR="007102A2" w:rsidRPr="007102A2">
        <w:rPr>
          <w:rStyle w:val="Hyperlink"/>
          <w:noProof/>
          <w:szCs w:val="22"/>
          <w:lang w:val="lv-LV"/>
        </w:rPr>
        <w:t>http</w:t>
      </w:r>
      <w:ins w:id="1473" w:author="Autor">
        <w:r w:rsidR="007102A2" w:rsidRPr="007102A2">
          <w:rPr>
            <w:rStyle w:val="Hyperlink"/>
            <w:noProof/>
            <w:szCs w:val="22"/>
            <w:lang w:val="lv-LV"/>
          </w:rPr>
          <w:t>s</w:t>
        </w:r>
      </w:ins>
      <w:r w:rsidR="007102A2" w:rsidRPr="007102A2">
        <w:rPr>
          <w:rStyle w:val="Hyperlink"/>
          <w:noProof/>
          <w:szCs w:val="22"/>
          <w:lang w:val="lv-LV"/>
        </w:rPr>
        <w:t>://www.ema.europa.eu</w:t>
      </w:r>
      <w:ins w:id="1474" w:author="Autor">
        <w:r w:rsidR="007102A2">
          <w:rPr>
            <w:noProof/>
            <w:szCs w:val="22"/>
            <w:lang w:val="lv-LV"/>
          </w:rPr>
          <w:fldChar w:fldCharType="end"/>
        </w:r>
      </w:ins>
      <w:r w:rsidRPr="00C178E5">
        <w:rPr>
          <w:noProof/>
          <w:color w:val="0000FF"/>
        </w:rPr>
        <w:t>.</w:t>
      </w:r>
    </w:p>
    <w:p w14:paraId="0AA6C200" w14:textId="77777777" w:rsidR="002567BA" w:rsidRDefault="002F4A64" w:rsidP="002567BA">
      <w:pPr>
        <w:jc w:val="center"/>
        <w:rPr>
          <w:b/>
        </w:rPr>
      </w:pPr>
      <w:r>
        <w:rPr>
          <w:noProof/>
          <w:color w:val="0000FF"/>
          <w:u w:val="single"/>
        </w:rPr>
        <w:br w:type="page"/>
      </w:r>
      <w:r w:rsidR="00A17E0B" w:rsidRPr="000405F6">
        <w:rPr>
          <w:b/>
          <w:szCs w:val="22"/>
        </w:rPr>
        <w:lastRenderedPageBreak/>
        <w:t>Písomná informácia</w:t>
      </w:r>
      <w:r w:rsidR="00A17E0B" w:rsidRPr="00520AF3">
        <w:rPr>
          <w:b/>
          <w:szCs w:val="22"/>
        </w:rPr>
        <w:t xml:space="preserve"> </w:t>
      </w:r>
      <w:r w:rsidR="00A17E0B" w:rsidRPr="000405F6">
        <w:rPr>
          <w:b/>
          <w:szCs w:val="22"/>
        </w:rPr>
        <w:t>pre používateľa</w:t>
      </w:r>
    </w:p>
    <w:p w14:paraId="3A6D2562" w14:textId="77777777" w:rsidR="002567BA" w:rsidRDefault="002567BA" w:rsidP="002567BA">
      <w:pPr>
        <w:jc w:val="center"/>
        <w:rPr>
          <w:b/>
        </w:rPr>
      </w:pPr>
    </w:p>
    <w:p w14:paraId="084000F7" w14:textId="456364D3" w:rsidR="002567BA" w:rsidRDefault="002567BA" w:rsidP="002567BA">
      <w:pPr>
        <w:pStyle w:val="Heading4"/>
        <w:keepNext w:val="0"/>
        <w:jc w:val="center"/>
        <w:rPr>
          <w:rFonts w:ascii="Times New Roman" w:hAnsi="Times New Roman"/>
          <w:sz w:val="22"/>
        </w:rPr>
      </w:pPr>
      <w:r>
        <w:rPr>
          <w:rFonts w:ascii="Times New Roman" w:hAnsi="Times New Roman"/>
          <w:sz w:val="22"/>
        </w:rPr>
        <w:t>Epivir 10 </w:t>
      </w:r>
      <w:r w:rsidR="005563B5">
        <w:rPr>
          <w:rFonts w:ascii="Times New Roman" w:hAnsi="Times New Roman"/>
          <w:sz w:val="22"/>
        </w:rPr>
        <w:t>mg/</w:t>
      </w:r>
      <w:r>
        <w:rPr>
          <w:rFonts w:ascii="Times New Roman" w:hAnsi="Times New Roman"/>
          <w:sz w:val="22"/>
        </w:rPr>
        <w:t>m</w:t>
      </w:r>
      <w:r w:rsidR="00427EFD">
        <w:rPr>
          <w:rFonts w:ascii="Times New Roman" w:hAnsi="Times New Roman"/>
          <w:sz w:val="22"/>
        </w:rPr>
        <w:t>l</w:t>
      </w:r>
      <w:r>
        <w:rPr>
          <w:rFonts w:ascii="Times New Roman" w:hAnsi="Times New Roman"/>
          <w:sz w:val="22"/>
        </w:rPr>
        <w:t xml:space="preserve"> </w:t>
      </w:r>
      <w:r w:rsidR="00427EFD">
        <w:rPr>
          <w:rFonts w:ascii="Times New Roman" w:hAnsi="Times New Roman"/>
          <w:sz w:val="22"/>
        </w:rPr>
        <w:t>perorálny roztok</w:t>
      </w:r>
      <w:r w:rsidR="009D6B4F">
        <w:rPr>
          <w:rFonts w:ascii="Times New Roman" w:hAnsi="Times New Roman"/>
          <w:sz w:val="22"/>
        </w:rPr>
        <w:fldChar w:fldCharType="begin"/>
      </w:r>
      <w:r w:rsidR="009D6B4F">
        <w:rPr>
          <w:rFonts w:ascii="Times New Roman" w:hAnsi="Times New Roman"/>
          <w:sz w:val="22"/>
        </w:rPr>
        <w:instrText xml:space="preserve"> DOCVARIABLE vault_nd_00cb6522-8237-4351-b88e-9e03ce0cc2f1 \* MERGEFORMAT </w:instrText>
      </w:r>
      <w:r w:rsidR="009D6B4F">
        <w:rPr>
          <w:rFonts w:ascii="Times New Roman" w:hAnsi="Times New Roman"/>
          <w:sz w:val="22"/>
        </w:rPr>
        <w:fldChar w:fldCharType="separate"/>
      </w:r>
      <w:r w:rsidR="009D6B4F">
        <w:rPr>
          <w:rFonts w:ascii="Times New Roman" w:hAnsi="Times New Roman"/>
          <w:sz w:val="22"/>
        </w:rPr>
        <w:t xml:space="preserve"> </w:t>
      </w:r>
      <w:r w:rsidR="009D6B4F">
        <w:rPr>
          <w:rFonts w:ascii="Times New Roman" w:hAnsi="Times New Roman"/>
          <w:sz w:val="22"/>
        </w:rPr>
        <w:fldChar w:fldCharType="end"/>
      </w:r>
    </w:p>
    <w:p w14:paraId="1A71A779" w14:textId="77777777" w:rsidR="002567BA" w:rsidRPr="00D925AA" w:rsidRDefault="002567BA" w:rsidP="002567BA">
      <w:pPr>
        <w:jc w:val="center"/>
        <w:rPr>
          <w:i/>
        </w:rPr>
      </w:pPr>
      <w:r w:rsidRPr="00D925AA">
        <w:rPr>
          <w:i/>
        </w:rPr>
        <w:t>lamivudín</w:t>
      </w:r>
    </w:p>
    <w:p w14:paraId="15329916" w14:textId="77777777" w:rsidR="002567BA" w:rsidRDefault="002567BA" w:rsidP="002567BA">
      <w:pPr>
        <w:jc w:val="center"/>
        <w:rPr>
          <w:b/>
          <w:i/>
        </w:rPr>
      </w:pPr>
    </w:p>
    <w:p w14:paraId="5127A972" w14:textId="77777777" w:rsidR="002567BA" w:rsidRDefault="002567BA" w:rsidP="002567BA">
      <w:pPr>
        <w:pStyle w:val="bullethead"/>
        <w:spacing w:before="0" w:line="240" w:lineRule="auto"/>
        <w:rPr>
          <w:b w:val="0"/>
          <w:szCs w:val="22"/>
          <w:lang w:val="sk-SK"/>
        </w:rPr>
      </w:pPr>
      <w:r>
        <w:rPr>
          <w:szCs w:val="22"/>
          <w:lang w:val="sk-SK"/>
        </w:rPr>
        <w:t xml:space="preserve">Pozorne si prečítajte celú písomnú informáciu </w:t>
      </w:r>
      <w:r w:rsidR="00A17E0B">
        <w:rPr>
          <w:szCs w:val="22"/>
          <w:lang w:val="sk-SK"/>
        </w:rPr>
        <w:t>predtým</w:t>
      </w:r>
      <w:r>
        <w:rPr>
          <w:szCs w:val="22"/>
          <w:lang w:val="sk-SK"/>
        </w:rPr>
        <w:t xml:space="preserve">, ako začnete užívať </w:t>
      </w:r>
      <w:r w:rsidR="00A17E0B">
        <w:rPr>
          <w:szCs w:val="22"/>
          <w:lang w:val="sk-SK"/>
        </w:rPr>
        <w:t>tento</w:t>
      </w:r>
      <w:r>
        <w:rPr>
          <w:szCs w:val="22"/>
          <w:lang w:val="sk-SK"/>
        </w:rPr>
        <w:t xml:space="preserve"> liek</w:t>
      </w:r>
      <w:r w:rsidR="00A17E0B">
        <w:rPr>
          <w:szCs w:val="22"/>
          <w:lang w:val="sk-SK"/>
        </w:rPr>
        <w:t>,</w:t>
      </w:r>
      <w:r w:rsidR="00A17E0B" w:rsidRPr="00A17E0B">
        <w:rPr>
          <w:szCs w:val="22"/>
          <w:lang w:val="sk-SK"/>
        </w:rPr>
        <w:t xml:space="preserve"> </w:t>
      </w:r>
      <w:r w:rsidR="00A17E0B" w:rsidRPr="00203FF1">
        <w:rPr>
          <w:szCs w:val="22"/>
          <w:lang w:val="sk-SK"/>
        </w:rPr>
        <w:t>pretože obsahuje pre vás dôležité informácie</w:t>
      </w:r>
      <w:r>
        <w:rPr>
          <w:szCs w:val="22"/>
          <w:lang w:val="sk-SK"/>
        </w:rPr>
        <w:t>.</w:t>
      </w:r>
    </w:p>
    <w:p w14:paraId="799C6D0D" w14:textId="77777777" w:rsidR="001C5E73" w:rsidRPr="00E07DC3" w:rsidRDefault="001C5E73" w:rsidP="001C5E73">
      <w:pPr>
        <w:tabs>
          <w:tab w:val="left" w:pos="567"/>
        </w:tabs>
        <w:rPr>
          <w:color w:val="000000"/>
          <w:lang w:eastAsia="en-US"/>
        </w:rPr>
      </w:pPr>
    </w:p>
    <w:p w14:paraId="0110887C" w14:textId="77777777" w:rsidR="002567BA" w:rsidRPr="00E07DC3" w:rsidRDefault="002567BA" w:rsidP="00D925AA">
      <w:pPr>
        <w:numPr>
          <w:ilvl w:val="0"/>
          <w:numId w:val="26"/>
        </w:numPr>
        <w:tabs>
          <w:tab w:val="left" w:pos="284"/>
        </w:tabs>
        <w:ind w:left="284" w:hanging="284"/>
        <w:rPr>
          <w:color w:val="000000"/>
          <w:lang w:eastAsia="en-US"/>
        </w:rPr>
      </w:pPr>
      <w:r w:rsidRPr="00E07DC3">
        <w:rPr>
          <w:color w:val="000000"/>
          <w:lang w:eastAsia="en-US"/>
        </w:rPr>
        <w:t>Túto písomnú informáciu si uschovajte, možno bude potrebné, aby ste si ju znovu prečítali.</w:t>
      </w:r>
    </w:p>
    <w:p w14:paraId="72509ACA" w14:textId="77777777" w:rsidR="002567BA" w:rsidRDefault="002567BA" w:rsidP="00D925AA">
      <w:pPr>
        <w:numPr>
          <w:ilvl w:val="0"/>
          <w:numId w:val="26"/>
        </w:numPr>
        <w:ind w:left="284" w:hanging="284"/>
        <w:rPr>
          <w:szCs w:val="22"/>
        </w:rPr>
      </w:pPr>
      <w:r>
        <w:rPr>
          <w:szCs w:val="22"/>
        </w:rPr>
        <w:t>Ak máte akékoľvek ďalšie otázky, obráťte sa na svojho lekára alebo lekárnika.</w:t>
      </w:r>
    </w:p>
    <w:p w14:paraId="194F3BDC" w14:textId="3B2900DF" w:rsidR="002567BA" w:rsidRDefault="002567BA" w:rsidP="00D925AA">
      <w:pPr>
        <w:pStyle w:val="BodyTextIndent2"/>
        <w:numPr>
          <w:ilvl w:val="0"/>
          <w:numId w:val="26"/>
        </w:numPr>
        <w:spacing w:after="0" w:line="240" w:lineRule="auto"/>
        <w:ind w:left="284" w:hanging="284"/>
        <w:rPr>
          <w:szCs w:val="22"/>
        </w:rPr>
      </w:pPr>
      <w:r>
        <w:rPr>
          <w:szCs w:val="22"/>
        </w:rPr>
        <w:t xml:space="preserve">Tento liek bol predpísaný </w:t>
      </w:r>
      <w:r w:rsidR="002268A2">
        <w:rPr>
          <w:szCs w:val="22"/>
        </w:rPr>
        <w:t xml:space="preserve">iba </w:t>
      </w:r>
      <w:r w:rsidR="00A17E0B">
        <w:rPr>
          <w:szCs w:val="22"/>
        </w:rPr>
        <w:t>v</w:t>
      </w:r>
      <w:r>
        <w:rPr>
          <w:szCs w:val="22"/>
        </w:rPr>
        <w:t xml:space="preserve">ám. Nedávajte ho nikomu inému. Môže mu uškodiť, dokonca aj vtedy, ak má rovnaké </w:t>
      </w:r>
      <w:r w:rsidR="005563B5">
        <w:rPr>
          <w:szCs w:val="22"/>
        </w:rPr>
        <w:t>prejavy</w:t>
      </w:r>
      <w:r>
        <w:rPr>
          <w:szCs w:val="22"/>
        </w:rPr>
        <w:t xml:space="preserve"> </w:t>
      </w:r>
      <w:r w:rsidR="00A17E0B" w:rsidRPr="00203FF1">
        <w:rPr>
          <w:szCs w:val="22"/>
        </w:rPr>
        <w:t>ochorenia</w:t>
      </w:r>
      <w:r w:rsidR="00A17E0B">
        <w:rPr>
          <w:szCs w:val="22"/>
        </w:rPr>
        <w:t xml:space="preserve"> </w:t>
      </w:r>
      <w:r>
        <w:rPr>
          <w:szCs w:val="22"/>
        </w:rPr>
        <w:t xml:space="preserve">ako </w:t>
      </w:r>
      <w:r w:rsidR="00A17E0B">
        <w:rPr>
          <w:szCs w:val="22"/>
        </w:rPr>
        <w:t>v</w:t>
      </w:r>
      <w:r>
        <w:rPr>
          <w:szCs w:val="22"/>
        </w:rPr>
        <w:t>y.</w:t>
      </w:r>
    </w:p>
    <w:p w14:paraId="0FB82B56" w14:textId="77777777" w:rsidR="002567BA" w:rsidRPr="00D925AA" w:rsidRDefault="002567BA" w:rsidP="00D925AA">
      <w:pPr>
        <w:numPr>
          <w:ilvl w:val="0"/>
          <w:numId w:val="26"/>
        </w:numPr>
        <w:ind w:left="284" w:hanging="284"/>
      </w:pPr>
      <w:r w:rsidRPr="00D925AA">
        <w:rPr>
          <w:bCs/>
          <w:szCs w:val="22"/>
        </w:rPr>
        <w:t xml:space="preserve">Ak </w:t>
      </w:r>
      <w:r w:rsidR="00A17E0B" w:rsidRPr="00A50988">
        <w:rPr>
          <w:bCs/>
          <w:szCs w:val="22"/>
        </w:rPr>
        <w:t>sa u vás vyskytne</w:t>
      </w:r>
      <w:r w:rsidR="00A17E0B">
        <w:rPr>
          <w:bCs/>
          <w:szCs w:val="22"/>
        </w:rPr>
        <w:t xml:space="preserve"> </w:t>
      </w:r>
      <w:r w:rsidRPr="00D925AA">
        <w:rPr>
          <w:bCs/>
          <w:szCs w:val="22"/>
        </w:rPr>
        <w:t>akýkoľvek vedľajší účinok</w:t>
      </w:r>
      <w:r w:rsidR="00A17E0B">
        <w:rPr>
          <w:bCs/>
          <w:szCs w:val="22"/>
        </w:rPr>
        <w:t>,</w:t>
      </w:r>
      <w:r w:rsidR="00A17E0B" w:rsidRPr="00A17E0B">
        <w:rPr>
          <w:szCs w:val="22"/>
        </w:rPr>
        <w:t xml:space="preserve"> </w:t>
      </w:r>
      <w:r w:rsidR="00A17E0B" w:rsidRPr="007759F7">
        <w:rPr>
          <w:szCs w:val="22"/>
        </w:rPr>
        <w:t>obráťte sa na svojho lekára alebo lekárnika</w:t>
      </w:r>
      <w:r w:rsidR="00A17E0B" w:rsidRPr="00A17E0B">
        <w:rPr>
          <w:szCs w:val="22"/>
        </w:rPr>
        <w:t>.</w:t>
      </w:r>
      <w:r w:rsidR="00A17E0B" w:rsidRPr="00A17E0B">
        <w:rPr>
          <w:bCs/>
          <w:sz w:val="24"/>
          <w:szCs w:val="22"/>
          <w:lang w:eastAsia="cs-CZ"/>
        </w:rPr>
        <w:t xml:space="preserve"> </w:t>
      </w:r>
      <w:r w:rsidR="00A17E0B" w:rsidRPr="00A17E0B">
        <w:rPr>
          <w:bCs/>
          <w:szCs w:val="22"/>
        </w:rPr>
        <w:t>To sa týka aj</w:t>
      </w:r>
      <w:r w:rsidR="00A17E0B" w:rsidRPr="00A17E0B">
        <w:rPr>
          <w:bCs/>
          <w:i/>
          <w:szCs w:val="22"/>
        </w:rPr>
        <w:t xml:space="preserve"> </w:t>
      </w:r>
      <w:r w:rsidR="00A17E0B" w:rsidRPr="00A17E0B">
        <w:rPr>
          <w:bCs/>
          <w:szCs w:val="22"/>
        </w:rPr>
        <w:t>akýchkoľvek vedľajších účinkov</w:t>
      </w:r>
      <w:r w:rsidRPr="00D925AA">
        <w:rPr>
          <w:bCs/>
          <w:szCs w:val="22"/>
        </w:rPr>
        <w:t>, ktoré nie sú uvedené v tejto písomnej informácii</w:t>
      </w:r>
      <w:r w:rsidR="00155870" w:rsidRPr="00D925AA">
        <w:rPr>
          <w:bCs/>
          <w:szCs w:val="22"/>
        </w:rPr>
        <w:t>.</w:t>
      </w:r>
      <w:r w:rsidR="005B35EE">
        <w:rPr>
          <w:bCs/>
          <w:szCs w:val="22"/>
        </w:rPr>
        <w:t xml:space="preserve"> Pozri časť 4.</w:t>
      </w:r>
    </w:p>
    <w:p w14:paraId="27632F80" w14:textId="77777777" w:rsidR="002567BA" w:rsidRDefault="002567BA" w:rsidP="002567BA">
      <w:pPr>
        <w:ind w:right="-2"/>
      </w:pPr>
    </w:p>
    <w:p w14:paraId="23221040" w14:textId="77777777" w:rsidR="002567BA" w:rsidRDefault="002567BA" w:rsidP="002567BA">
      <w:pPr>
        <w:rPr>
          <w:b/>
        </w:rPr>
      </w:pPr>
      <w:r w:rsidRPr="00E43C13">
        <w:rPr>
          <w:b/>
        </w:rPr>
        <w:t>V tejto písomnej informácii sa dozviete:</w:t>
      </w:r>
    </w:p>
    <w:p w14:paraId="6CD63D6A" w14:textId="77777777" w:rsidR="002567BA" w:rsidRPr="007B7955" w:rsidRDefault="002567BA" w:rsidP="002567BA"/>
    <w:p w14:paraId="71FF075D" w14:textId="77777777" w:rsidR="002567BA" w:rsidRPr="00D925AA" w:rsidRDefault="002567BA" w:rsidP="002567BA">
      <w:r w:rsidRPr="00D925AA">
        <w:t>1.</w:t>
      </w:r>
      <w:r w:rsidRPr="00E43C13">
        <w:rPr>
          <w:b/>
        </w:rPr>
        <w:tab/>
      </w:r>
      <w:r w:rsidRPr="00D925AA">
        <w:t>Čo je Epivir a na čo sa používa</w:t>
      </w:r>
    </w:p>
    <w:p w14:paraId="5FCA5E5D" w14:textId="77777777" w:rsidR="002567BA" w:rsidRPr="00D925AA" w:rsidRDefault="002567BA" w:rsidP="002567BA">
      <w:r w:rsidRPr="00D925AA">
        <w:t>2.</w:t>
      </w:r>
      <w:r w:rsidRPr="00D925AA">
        <w:tab/>
      </w:r>
      <w:r w:rsidR="004D6C78" w:rsidRPr="00A45497">
        <w:rPr>
          <w:bCs/>
          <w:szCs w:val="22"/>
        </w:rPr>
        <w:t xml:space="preserve">Čo potrebujete vedieť </w:t>
      </w:r>
      <w:r w:rsidR="004D6C78">
        <w:rPr>
          <w:bCs/>
          <w:szCs w:val="22"/>
        </w:rPr>
        <w:t>predtým,</w:t>
      </w:r>
      <w:r w:rsidRPr="00D925AA">
        <w:t xml:space="preserve"> ako užijete Epivir</w:t>
      </w:r>
    </w:p>
    <w:p w14:paraId="7192FF0F" w14:textId="77777777" w:rsidR="002567BA" w:rsidRPr="00D925AA" w:rsidRDefault="002567BA" w:rsidP="002567BA">
      <w:r w:rsidRPr="00D925AA">
        <w:t>3.</w:t>
      </w:r>
      <w:r w:rsidRPr="00D925AA">
        <w:tab/>
        <w:t>Ako užívať Epivir</w:t>
      </w:r>
    </w:p>
    <w:p w14:paraId="2F4FC428" w14:textId="77777777" w:rsidR="002567BA" w:rsidRPr="00D925AA" w:rsidRDefault="002567BA" w:rsidP="002567BA">
      <w:r w:rsidRPr="00D925AA">
        <w:t>4.</w:t>
      </w:r>
      <w:r w:rsidRPr="00D925AA">
        <w:tab/>
        <w:t>Možné vedľajšie účinky</w:t>
      </w:r>
    </w:p>
    <w:p w14:paraId="222506FA" w14:textId="77777777" w:rsidR="002567BA" w:rsidRPr="00D925AA" w:rsidRDefault="002567BA" w:rsidP="002567BA">
      <w:r w:rsidRPr="00D925AA">
        <w:t>5.</w:t>
      </w:r>
      <w:r w:rsidRPr="00D925AA">
        <w:tab/>
        <w:t>Ako uchovávať Epivir</w:t>
      </w:r>
    </w:p>
    <w:p w14:paraId="01897380" w14:textId="77777777" w:rsidR="002567BA" w:rsidRPr="00D925AA" w:rsidRDefault="002567BA" w:rsidP="002567BA">
      <w:r w:rsidRPr="00D925AA">
        <w:t>6.</w:t>
      </w:r>
      <w:r w:rsidRPr="00D925AA">
        <w:tab/>
      </w:r>
      <w:r w:rsidR="004D6C78">
        <w:rPr>
          <w:szCs w:val="22"/>
        </w:rPr>
        <w:t>Obsah balenia a ď</w:t>
      </w:r>
      <w:r w:rsidRPr="00D925AA">
        <w:t>alšie informácie</w:t>
      </w:r>
    </w:p>
    <w:p w14:paraId="11209E57" w14:textId="77777777" w:rsidR="002567BA" w:rsidRDefault="002567BA" w:rsidP="002567BA">
      <w:pPr>
        <w:ind w:right="-2"/>
      </w:pPr>
    </w:p>
    <w:p w14:paraId="2B6722DC" w14:textId="77777777" w:rsidR="002567BA" w:rsidRDefault="002567BA" w:rsidP="002567BA">
      <w:pPr>
        <w:ind w:right="-2"/>
      </w:pPr>
    </w:p>
    <w:p w14:paraId="2EB11A31" w14:textId="77777777" w:rsidR="002567BA" w:rsidRPr="00E43C13" w:rsidRDefault="002567BA">
      <w:pPr>
        <w:keepNext/>
        <w:keepLines/>
        <w:rPr>
          <w:b/>
        </w:rPr>
        <w:pPrChange w:id="1475" w:author="Autor">
          <w:pPr/>
        </w:pPrChange>
      </w:pPr>
      <w:r w:rsidRPr="00E43C13">
        <w:rPr>
          <w:b/>
        </w:rPr>
        <w:t>1.</w:t>
      </w:r>
      <w:r w:rsidRPr="00E43C13">
        <w:rPr>
          <w:b/>
        </w:rPr>
        <w:tab/>
        <w:t>Čo je Epivir a na čo sa používa</w:t>
      </w:r>
    </w:p>
    <w:p w14:paraId="5B4697D6" w14:textId="77777777" w:rsidR="002567BA" w:rsidRDefault="002567BA">
      <w:pPr>
        <w:keepNext/>
        <w:keepLines/>
        <w:ind w:right="-2"/>
        <w:pPrChange w:id="1476" w:author="Autor">
          <w:pPr>
            <w:ind w:right="-2"/>
          </w:pPr>
        </w:pPrChange>
      </w:pPr>
    </w:p>
    <w:p w14:paraId="3E3BE09F" w14:textId="77777777" w:rsidR="002567BA" w:rsidRPr="008432E6" w:rsidRDefault="002567BA" w:rsidP="002567BA">
      <w:pPr>
        <w:rPr>
          <w:szCs w:val="22"/>
        </w:rPr>
      </w:pPr>
      <w:r>
        <w:rPr>
          <w:b/>
          <w:szCs w:val="22"/>
        </w:rPr>
        <w:t>Epivir</w:t>
      </w:r>
      <w:r w:rsidRPr="008432E6">
        <w:rPr>
          <w:b/>
          <w:szCs w:val="22"/>
        </w:rPr>
        <w:t xml:space="preserve"> sa používa na liečbu infekcie HIV (vírusom ľudskej imunitnej nedostatočnosti) u</w:t>
      </w:r>
      <w:r>
        <w:rPr>
          <w:b/>
          <w:szCs w:val="22"/>
        </w:rPr>
        <w:t> </w:t>
      </w:r>
      <w:r w:rsidRPr="008432E6">
        <w:rPr>
          <w:b/>
          <w:szCs w:val="22"/>
        </w:rPr>
        <w:t>dospelých</w:t>
      </w:r>
      <w:r>
        <w:rPr>
          <w:b/>
          <w:szCs w:val="22"/>
        </w:rPr>
        <w:t xml:space="preserve"> a detí</w:t>
      </w:r>
      <w:r w:rsidRPr="00287E49">
        <w:rPr>
          <w:b/>
          <w:szCs w:val="22"/>
        </w:rPr>
        <w:t>.</w:t>
      </w:r>
    </w:p>
    <w:p w14:paraId="1A24F6E6" w14:textId="77777777" w:rsidR="002567BA" w:rsidRPr="008432E6" w:rsidRDefault="002567BA" w:rsidP="002567BA">
      <w:pPr>
        <w:rPr>
          <w:szCs w:val="22"/>
        </w:rPr>
      </w:pPr>
    </w:p>
    <w:p w14:paraId="1720A5CE" w14:textId="77777777" w:rsidR="002567BA" w:rsidRPr="008432E6" w:rsidRDefault="002567BA" w:rsidP="002567BA">
      <w:pPr>
        <w:rPr>
          <w:szCs w:val="22"/>
        </w:rPr>
      </w:pPr>
      <w:r>
        <w:rPr>
          <w:bCs/>
          <w:szCs w:val="22"/>
        </w:rPr>
        <w:t>Účinná látka v Epivire je lamivudín</w:t>
      </w:r>
      <w:r w:rsidRPr="008432E6">
        <w:rPr>
          <w:szCs w:val="22"/>
        </w:rPr>
        <w:t xml:space="preserve">. </w:t>
      </w:r>
      <w:r>
        <w:rPr>
          <w:szCs w:val="22"/>
        </w:rPr>
        <w:t>Epivir je druh lieku, ktorý je známy ako antiretrovirotikum. Patrí</w:t>
      </w:r>
      <w:r w:rsidRPr="008432E6">
        <w:rPr>
          <w:szCs w:val="22"/>
        </w:rPr>
        <w:t xml:space="preserve"> do skupiny liekov označovaných ako </w:t>
      </w:r>
      <w:r w:rsidRPr="008432E6">
        <w:rPr>
          <w:i/>
          <w:szCs w:val="22"/>
        </w:rPr>
        <w:t>nukleozidové analógy inhibítorov reverznej transkriptázy (NRTI)</w:t>
      </w:r>
      <w:r w:rsidRPr="008432E6">
        <w:rPr>
          <w:szCs w:val="22"/>
        </w:rPr>
        <w:t>.</w:t>
      </w:r>
    </w:p>
    <w:p w14:paraId="5A8597EA" w14:textId="77777777" w:rsidR="002567BA" w:rsidRPr="008432E6" w:rsidRDefault="002567BA" w:rsidP="002567BA">
      <w:pPr>
        <w:rPr>
          <w:szCs w:val="22"/>
        </w:rPr>
      </w:pPr>
    </w:p>
    <w:p w14:paraId="5221E22B" w14:textId="77777777" w:rsidR="002567BA" w:rsidRPr="008432E6" w:rsidRDefault="002567BA" w:rsidP="002567BA">
      <w:pPr>
        <w:rPr>
          <w:szCs w:val="22"/>
        </w:rPr>
      </w:pPr>
      <w:r>
        <w:rPr>
          <w:bCs/>
          <w:szCs w:val="22"/>
        </w:rPr>
        <w:t>Epivir</w:t>
      </w:r>
      <w:r w:rsidRPr="008432E6">
        <w:rPr>
          <w:szCs w:val="22"/>
        </w:rPr>
        <w:t xml:space="preserve"> infekciu HIV úplne nevylieči; znižuje množstvo vírusu v tele a udržiava ho na nízkej úrovni. Taktiež zvyšuje počet CD4 buniek v krvi. CD4 bunky sú typom bielych krviniek, ktoré sú pre telo dôležité tým, že mu pomáhajú prekonať infekciu.</w:t>
      </w:r>
    </w:p>
    <w:p w14:paraId="78EE769E" w14:textId="77777777" w:rsidR="002567BA" w:rsidRPr="008432E6" w:rsidRDefault="002567BA" w:rsidP="002567BA">
      <w:pPr>
        <w:rPr>
          <w:szCs w:val="22"/>
        </w:rPr>
      </w:pPr>
    </w:p>
    <w:p w14:paraId="6F4973EC" w14:textId="77777777" w:rsidR="002567BA" w:rsidRDefault="002567BA" w:rsidP="002567BA">
      <w:pPr>
        <w:ind w:right="-2"/>
        <w:rPr>
          <w:szCs w:val="22"/>
        </w:rPr>
      </w:pPr>
      <w:r w:rsidRPr="008432E6">
        <w:rPr>
          <w:szCs w:val="22"/>
        </w:rPr>
        <w:t xml:space="preserve">Na liečbu </w:t>
      </w:r>
      <w:r>
        <w:rPr>
          <w:szCs w:val="22"/>
        </w:rPr>
        <w:t>Epivirom</w:t>
      </w:r>
      <w:r w:rsidRPr="008432E6">
        <w:rPr>
          <w:szCs w:val="22"/>
        </w:rPr>
        <w:t xml:space="preserve"> nereaguje každá osoba rovnako. Váš lekár bude kontrolovať účinnosť </w:t>
      </w:r>
      <w:r w:rsidR="00E54AC3">
        <w:rPr>
          <w:szCs w:val="22"/>
        </w:rPr>
        <w:t>v</w:t>
      </w:r>
      <w:r w:rsidRPr="008432E6">
        <w:rPr>
          <w:szCs w:val="22"/>
        </w:rPr>
        <w:t>ašej liečby</w:t>
      </w:r>
      <w:r>
        <w:rPr>
          <w:szCs w:val="22"/>
        </w:rPr>
        <w:t>.</w:t>
      </w:r>
    </w:p>
    <w:p w14:paraId="6FF10D8E" w14:textId="77777777" w:rsidR="002567BA" w:rsidRDefault="002567BA" w:rsidP="002567BA">
      <w:pPr>
        <w:ind w:right="-2"/>
        <w:rPr>
          <w:szCs w:val="22"/>
        </w:rPr>
      </w:pPr>
    </w:p>
    <w:p w14:paraId="0DA2054A" w14:textId="77777777" w:rsidR="002567BA" w:rsidRDefault="002567BA" w:rsidP="002567BA">
      <w:pPr>
        <w:ind w:right="-2"/>
        <w:rPr>
          <w:szCs w:val="22"/>
        </w:rPr>
      </w:pPr>
    </w:p>
    <w:p w14:paraId="1BB18F5F" w14:textId="77777777" w:rsidR="002567BA" w:rsidRPr="00E43C13" w:rsidRDefault="002567BA">
      <w:pPr>
        <w:keepNext/>
        <w:keepLines/>
        <w:rPr>
          <w:b/>
        </w:rPr>
        <w:pPrChange w:id="1477" w:author="Autor">
          <w:pPr/>
        </w:pPrChange>
      </w:pPr>
      <w:r w:rsidRPr="00E43C13">
        <w:rPr>
          <w:b/>
        </w:rPr>
        <w:t>2.</w:t>
      </w:r>
      <w:r w:rsidRPr="00E43C13">
        <w:rPr>
          <w:b/>
        </w:rPr>
        <w:tab/>
      </w:r>
      <w:r w:rsidR="004D6C78" w:rsidRPr="004D6C78">
        <w:rPr>
          <w:b/>
          <w:bCs/>
        </w:rPr>
        <w:t>Čo potrebujete vedieť predtým</w:t>
      </w:r>
      <w:r w:rsidR="004D6C78">
        <w:rPr>
          <w:b/>
          <w:bCs/>
        </w:rPr>
        <w:t>,</w:t>
      </w:r>
      <w:r w:rsidRPr="00E43C13">
        <w:rPr>
          <w:b/>
        </w:rPr>
        <w:t xml:space="preserve"> ako užijete Epivir</w:t>
      </w:r>
    </w:p>
    <w:p w14:paraId="05D5FECA" w14:textId="77777777" w:rsidR="002567BA" w:rsidRDefault="002567BA">
      <w:pPr>
        <w:keepNext/>
        <w:keepLines/>
        <w:ind w:right="-2"/>
        <w:pPrChange w:id="1478" w:author="Autor">
          <w:pPr>
            <w:ind w:right="-2"/>
          </w:pPr>
        </w:pPrChange>
      </w:pPr>
    </w:p>
    <w:p w14:paraId="7D9C4599" w14:textId="77777777" w:rsidR="002567BA" w:rsidRDefault="002567BA" w:rsidP="00C07C3B">
      <w:pPr>
        <w:rPr>
          <w:ins w:id="1479" w:author="Autor"/>
          <w:b/>
          <w:szCs w:val="22"/>
        </w:rPr>
      </w:pPr>
      <w:r w:rsidRPr="008432E6">
        <w:rPr>
          <w:b/>
          <w:szCs w:val="22"/>
        </w:rPr>
        <w:t xml:space="preserve">Neužívajte </w:t>
      </w:r>
      <w:r>
        <w:rPr>
          <w:b/>
          <w:szCs w:val="22"/>
        </w:rPr>
        <w:t>Epivir</w:t>
      </w:r>
      <w:r w:rsidRPr="008432E6">
        <w:rPr>
          <w:b/>
          <w:szCs w:val="22"/>
        </w:rPr>
        <w:t>:</w:t>
      </w:r>
    </w:p>
    <w:p w14:paraId="2F146869" w14:textId="41C5ED97" w:rsidR="00C07C3B" w:rsidRPr="008432E6" w:rsidDel="00C77F95" w:rsidRDefault="00C07C3B">
      <w:pPr>
        <w:rPr>
          <w:del w:id="1480" w:author="Autor"/>
          <w:bCs/>
          <w:szCs w:val="22"/>
        </w:rPr>
        <w:pPrChange w:id="1481" w:author="Autor">
          <w:pPr>
            <w:keepNext/>
            <w:keepLines/>
            <w:spacing w:after="120"/>
          </w:pPr>
        </w:pPrChange>
      </w:pPr>
    </w:p>
    <w:p w14:paraId="6F2703F4" w14:textId="77777777" w:rsidR="002567BA" w:rsidRPr="005454DF" w:rsidRDefault="002567BA">
      <w:pPr>
        <w:ind w:left="567" w:hanging="567"/>
        <w:rPr>
          <w:iCs/>
          <w:szCs w:val="22"/>
        </w:rPr>
        <w:pPrChange w:id="1482" w:author="Autor">
          <w:pPr>
            <w:keepNext/>
            <w:ind w:left="567" w:hanging="567"/>
          </w:pPr>
        </w:pPrChange>
      </w:pPr>
      <w:r w:rsidRPr="008432E6">
        <w:rPr>
          <w:bCs/>
          <w:szCs w:val="22"/>
        </w:rPr>
        <w:sym w:font="Symbol" w:char="F0B7"/>
      </w:r>
      <w:r w:rsidRPr="008432E6">
        <w:rPr>
          <w:bCs/>
          <w:szCs w:val="22"/>
        </w:rPr>
        <w:tab/>
      </w:r>
      <w:r w:rsidR="007207AA">
        <w:rPr>
          <w:bCs/>
          <w:szCs w:val="22"/>
        </w:rPr>
        <w:t>a</w:t>
      </w:r>
      <w:r w:rsidRPr="008432E6">
        <w:rPr>
          <w:szCs w:val="22"/>
        </w:rPr>
        <w:t>k ste</w:t>
      </w:r>
      <w:r w:rsidRPr="008432E6">
        <w:rPr>
          <w:b/>
          <w:szCs w:val="22"/>
        </w:rPr>
        <w:t xml:space="preserve"> alergický</w:t>
      </w:r>
      <w:r w:rsidRPr="008432E6">
        <w:rPr>
          <w:szCs w:val="22"/>
        </w:rPr>
        <w:t xml:space="preserve"> na </w:t>
      </w:r>
      <w:r>
        <w:rPr>
          <w:szCs w:val="22"/>
        </w:rPr>
        <w:t xml:space="preserve">lamivudín </w:t>
      </w:r>
      <w:r w:rsidRPr="008432E6">
        <w:rPr>
          <w:szCs w:val="22"/>
        </w:rPr>
        <w:t>alebo na ktorúkoľvek z</w:t>
      </w:r>
      <w:r w:rsidR="00C63E69">
        <w:rPr>
          <w:szCs w:val="22"/>
        </w:rPr>
        <w:t> </w:t>
      </w:r>
      <w:r w:rsidRPr="008432E6">
        <w:rPr>
          <w:szCs w:val="22"/>
        </w:rPr>
        <w:t xml:space="preserve">ďalších zložiek </w:t>
      </w:r>
      <w:r w:rsidR="007207AA">
        <w:rPr>
          <w:szCs w:val="22"/>
        </w:rPr>
        <w:t>tohto lieku</w:t>
      </w:r>
      <w:r w:rsidRPr="008432E6">
        <w:rPr>
          <w:i/>
          <w:szCs w:val="22"/>
        </w:rPr>
        <w:t xml:space="preserve"> (uveden</w:t>
      </w:r>
      <w:r w:rsidR="007207AA">
        <w:rPr>
          <w:i/>
          <w:szCs w:val="22"/>
        </w:rPr>
        <w:t>ých</w:t>
      </w:r>
      <w:r w:rsidRPr="008432E6">
        <w:rPr>
          <w:i/>
          <w:szCs w:val="22"/>
        </w:rPr>
        <w:t xml:space="preserve"> v</w:t>
      </w:r>
      <w:r w:rsidR="00C63E69">
        <w:rPr>
          <w:i/>
          <w:szCs w:val="22"/>
        </w:rPr>
        <w:t> </w:t>
      </w:r>
      <w:r w:rsidRPr="008432E6">
        <w:rPr>
          <w:i/>
          <w:szCs w:val="22"/>
        </w:rPr>
        <w:t>časti</w:t>
      </w:r>
      <w:r w:rsidR="00C63E69">
        <w:rPr>
          <w:i/>
          <w:szCs w:val="22"/>
        </w:rPr>
        <w:t> </w:t>
      </w:r>
      <w:r w:rsidRPr="008432E6">
        <w:rPr>
          <w:i/>
          <w:szCs w:val="22"/>
        </w:rPr>
        <w:t>6)</w:t>
      </w:r>
      <w:r w:rsidR="005454DF">
        <w:rPr>
          <w:iCs/>
          <w:szCs w:val="22"/>
        </w:rPr>
        <w:t>.</w:t>
      </w:r>
    </w:p>
    <w:p w14:paraId="46CF8DC5" w14:textId="77777777" w:rsidR="002567BA" w:rsidRDefault="002567BA" w:rsidP="00C07C3B">
      <w:pPr>
        <w:ind w:right="-2"/>
      </w:pPr>
    </w:p>
    <w:p w14:paraId="237E8839" w14:textId="77777777" w:rsidR="002567BA" w:rsidRPr="00533C50" w:rsidRDefault="002567BA" w:rsidP="00C07C3B">
      <w:pPr>
        <w:ind w:left="567" w:hanging="567"/>
      </w:pPr>
      <w:r w:rsidRPr="008432E6">
        <w:rPr>
          <w:bCs/>
          <w:szCs w:val="22"/>
        </w:rPr>
        <w:tab/>
        <w:t xml:space="preserve">Ak sa domnievate, že sa </w:t>
      </w:r>
      <w:r w:rsidR="00E54AC3">
        <w:rPr>
          <w:bCs/>
          <w:szCs w:val="22"/>
        </w:rPr>
        <w:t>v</w:t>
      </w:r>
      <w:r w:rsidRPr="008432E6">
        <w:rPr>
          <w:bCs/>
          <w:szCs w:val="22"/>
        </w:rPr>
        <w:t xml:space="preserve">ás </w:t>
      </w:r>
      <w:r>
        <w:rPr>
          <w:bCs/>
          <w:szCs w:val="22"/>
        </w:rPr>
        <w:t>to</w:t>
      </w:r>
      <w:r w:rsidRPr="008432E6">
        <w:rPr>
          <w:bCs/>
          <w:szCs w:val="22"/>
        </w:rPr>
        <w:t xml:space="preserve"> týka, </w:t>
      </w:r>
      <w:r w:rsidRPr="008432E6">
        <w:rPr>
          <w:b/>
          <w:szCs w:val="22"/>
        </w:rPr>
        <w:t>poraďte sa so</w:t>
      </w:r>
      <w:r w:rsidR="00C63E69">
        <w:rPr>
          <w:b/>
          <w:szCs w:val="22"/>
        </w:rPr>
        <w:t> </w:t>
      </w:r>
      <w:r w:rsidRPr="008432E6">
        <w:rPr>
          <w:b/>
          <w:szCs w:val="22"/>
        </w:rPr>
        <w:t>svojím lekárom</w:t>
      </w:r>
      <w:r>
        <w:rPr>
          <w:szCs w:val="22"/>
        </w:rPr>
        <w:t>.</w:t>
      </w:r>
    </w:p>
    <w:p w14:paraId="483CBB63" w14:textId="77777777" w:rsidR="002567BA" w:rsidRDefault="002567BA" w:rsidP="00C07C3B">
      <w:pPr>
        <w:ind w:right="-2"/>
      </w:pPr>
    </w:p>
    <w:p w14:paraId="5CEDA625" w14:textId="77777777" w:rsidR="002567BA" w:rsidRPr="00AC76AB" w:rsidRDefault="002567BA">
      <w:pPr>
        <w:rPr>
          <w:bCs/>
          <w:szCs w:val="22"/>
        </w:rPr>
        <w:pPrChange w:id="1483" w:author="Autor">
          <w:pPr>
            <w:keepNext/>
            <w:keepLines/>
            <w:spacing w:after="120"/>
          </w:pPr>
        </w:pPrChange>
      </w:pPr>
      <w:r>
        <w:rPr>
          <w:b/>
          <w:szCs w:val="22"/>
        </w:rPr>
        <w:t>Buďte zvlášť opatrný pri užívaní Epiviru</w:t>
      </w:r>
    </w:p>
    <w:p w14:paraId="054C55AF" w14:textId="00082668" w:rsidR="0035547B" w:rsidDel="00C77F95" w:rsidRDefault="0035547B" w:rsidP="004740DB">
      <w:pPr>
        <w:rPr>
          <w:ins w:id="1484" w:author="Autor"/>
          <w:del w:id="1485" w:author="Autor"/>
          <w:szCs w:val="22"/>
        </w:rPr>
      </w:pPr>
    </w:p>
    <w:p w14:paraId="240BC9D6" w14:textId="337AB3B1" w:rsidR="002567BA" w:rsidRPr="00A42A7E" w:rsidRDefault="002567BA">
      <w:pPr>
        <w:rPr>
          <w:szCs w:val="22"/>
        </w:rPr>
        <w:pPrChange w:id="1486" w:author="Autor">
          <w:pPr>
            <w:keepNext/>
            <w:keepLines/>
          </w:pPr>
        </w:pPrChange>
      </w:pPr>
      <w:r>
        <w:rPr>
          <w:szCs w:val="22"/>
        </w:rPr>
        <w:t>Niektorí ľudia, ktorí užívajú Epi</w:t>
      </w:r>
      <w:r w:rsidRPr="00A42A7E">
        <w:rPr>
          <w:szCs w:val="22"/>
        </w:rPr>
        <w:t xml:space="preserve">vir </w:t>
      </w:r>
      <w:r>
        <w:rPr>
          <w:szCs w:val="22"/>
        </w:rPr>
        <w:t>alebo iné kombinované lieky proti infekcii HIV, sú vystavení vyššiemu riziku vzniku závažných vedľajších účinkov</w:t>
      </w:r>
      <w:r w:rsidRPr="00A42A7E">
        <w:rPr>
          <w:szCs w:val="22"/>
        </w:rPr>
        <w:t xml:space="preserve">. </w:t>
      </w:r>
      <w:r>
        <w:rPr>
          <w:szCs w:val="22"/>
        </w:rPr>
        <w:t>Musíte si byť vedomý dodatočných rizík</w:t>
      </w:r>
      <w:r w:rsidRPr="00A42A7E">
        <w:rPr>
          <w:szCs w:val="22"/>
        </w:rPr>
        <w:t>:</w:t>
      </w:r>
    </w:p>
    <w:p w14:paraId="734ADBE6" w14:textId="77777777" w:rsidR="002567BA" w:rsidRPr="00A42A7E" w:rsidRDefault="002567BA">
      <w:pPr>
        <w:ind w:left="567" w:hanging="567"/>
        <w:rPr>
          <w:szCs w:val="22"/>
        </w:rPr>
        <w:pPrChange w:id="1487" w:author="Autor">
          <w:pPr>
            <w:keepNext/>
            <w:keepLines/>
            <w:ind w:left="567" w:hanging="567"/>
          </w:pPr>
        </w:pPrChange>
      </w:pPr>
      <w:r w:rsidRPr="00F62404">
        <w:rPr>
          <w:bCs/>
          <w:szCs w:val="22"/>
        </w:rPr>
        <w:sym w:font="Symbol" w:char="F0B7"/>
      </w:r>
      <w:r w:rsidRPr="00F62404">
        <w:rPr>
          <w:bCs/>
          <w:szCs w:val="22"/>
        </w:rPr>
        <w:tab/>
      </w:r>
      <w:r w:rsidRPr="00C06E33">
        <w:rPr>
          <w:szCs w:val="22"/>
        </w:rPr>
        <w:t>ak ste v</w:t>
      </w:r>
      <w:r w:rsidR="00C63E69">
        <w:rPr>
          <w:szCs w:val="22"/>
        </w:rPr>
        <w:t> </w:t>
      </w:r>
      <w:r w:rsidRPr="00C06E33">
        <w:rPr>
          <w:szCs w:val="22"/>
        </w:rPr>
        <w:t>minulosti prekonali</w:t>
      </w:r>
      <w:r>
        <w:rPr>
          <w:b/>
          <w:szCs w:val="22"/>
        </w:rPr>
        <w:t xml:space="preserve"> ochorenie pečene</w:t>
      </w:r>
      <w:r w:rsidRPr="00A42A7E">
        <w:rPr>
          <w:b/>
          <w:szCs w:val="22"/>
        </w:rPr>
        <w:t>,</w:t>
      </w:r>
      <w:r w:rsidRPr="00A42A7E">
        <w:rPr>
          <w:szCs w:val="22"/>
        </w:rPr>
        <w:t xml:space="preserve"> </w:t>
      </w:r>
      <w:r>
        <w:rPr>
          <w:szCs w:val="22"/>
        </w:rPr>
        <w:t xml:space="preserve">vrátane </w:t>
      </w:r>
      <w:r w:rsidRPr="00A42A7E">
        <w:rPr>
          <w:szCs w:val="22"/>
        </w:rPr>
        <w:t>hepatit</w:t>
      </w:r>
      <w:r>
        <w:rPr>
          <w:szCs w:val="22"/>
        </w:rPr>
        <w:t>ídy</w:t>
      </w:r>
      <w:r w:rsidR="00C63E69">
        <w:rPr>
          <w:szCs w:val="22"/>
        </w:rPr>
        <w:t> </w:t>
      </w:r>
      <w:r w:rsidRPr="00A42A7E">
        <w:rPr>
          <w:szCs w:val="22"/>
        </w:rPr>
        <w:t xml:space="preserve">B </w:t>
      </w:r>
      <w:r>
        <w:rPr>
          <w:szCs w:val="22"/>
        </w:rPr>
        <w:t>aleb</w:t>
      </w:r>
      <w:r w:rsidRPr="00A42A7E">
        <w:rPr>
          <w:szCs w:val="22"/>
        </w:rPr>
        <w:t>o</w:t>
      </w:r>
      <w:r w:rsidR="00C63E69">
        <w:rPr>
          <w:szCs w:val="22"/>
        </w:rPr>
        <w:t> </w:t>
      </w:r>
      <w:r w:rsidRPr="00A42A7E">
        <w:rPr>
          <w:szCs w:val="22"/>
        </w:rPr>
        <w:t>C (</w:t>
      </w:r>
      <w:r>
        <w:rPr>
          <w:szCs w:val="22"/>
        </w:rPr>
        <w:t>ak máte infekciu vyvolanú vírusom hepatitídy</w:t>
      </w:r>
      <w:r w:rsidR="00C63E69">
        <w:rPr>
          <w:szCs w:val="22"/>
        </w:rPr>
        <w:t> </w:t>
      </w:r>
      <w:r>
        <w:rPr>
          <w:szCs w:val="22"/>
        </w:rPr>
        <w:t xml:space="preserve">B, neprestávajte Epivir užívať bez odporúčania svojho lekára, keďže hepatitída by sa </w:t>
      </w:r>
      <w:r w:rsidR="00E54AC3">
        <w:rPr>
          <w:szCs w:val="22"/>
        </w:rPr>
        <w:t>v</w:t>
      </w:r>
      <w:r>
        <w:rPr>
          <w:szCs w:val="22"/>
        </w:rPr>
        <w:t>ám mohla vrátiť</w:t>
      </w:r>
      <w:r w:rsidRPr="00A42A7E">
        <w:rPr>
          <w:szCs w:val="22"/>
        </w:rPr>
        <w:t>)</w:t>
      </w:r>
    </w:p>
    <w:p w14:paraId="19E2F97F" w14:textId="77777777" w:rsidR="002567BA" w:rsidRPr="00A42A7E" w:rsidRDefault="002567BA" w:rsidP="004740DB">
      <w:pPr>
        <w:ind w:left="567" w:hanging="567"/>
        <w:rPr>
          <w:szCs w:val="22"/>
        </w:rPr>
      </w:pPr>
      <w:r w:rsidRPr="00F62404">
        <w:rPr>
          <w:bCs/>
          <w:szCs w:val="22"/>
        </w:rPr>
        <w:lastRenderedPageBreak/>
        <w:sym w:font="Symbol" w:char="F0B7"/>
      </w:r>
      <w:r w:rsidRPr="00F62404">
        <w:rPr>
          <w:bCs/>
          <w:szCs w:val="22"/>
        </w:rPr>
        <w:tab/>
      </w:r>
      <w:r w:rsidRPr="00C06E33">
        <w:rPr>
          <w:szCs w:val="22"/>
        </w:rPr>
        <w:t>ak trpíte závažnou</w:t>
      </w:r>
      <w:r>
        <w:rPr>
          <w:b/>
          <w:szCs w:val="22"/>
        </w:rPr>
        <w:t xml:space="preserve"> nadváhou</w:t>
      </w:r>
      <w:r w:rsidRPr="00A42A7E">
        <w:rPr>
          <w:szCs w:val="22"/>
        </w:rPr>
        <w:t xml:space="preserve"> (</w:t>
      </w:r>
      <w:r>
        <w:rPr>
          <w:szCs w:val="22"/>
        </w:rPr>
        <w:t>najmä ak ste žena</w:t>
      </w:r>
      <w:r w:rsidRPr="00A42A7E">
        <w:rPr>
          <w:szCs w:val="22"/>
        </w:rPr>
        <w:t>)</w:t>
      </w:r>
    </w:p>
    <w:p w14:paraId="338A4931" w14:textId="77777777" w:rsidR="00723DBD" w:rsidRDefault="00723DBD" w:rsidP="004740DB">
      <w:pPr>
        <w:ind w:left="567" w:hanging="567"/>
        <w:rPr>
          <w:szCs w:val="22"/>
        </w:rPr>
      </w:pPr>
      <w:r w:rsidRPr="00F62404">
        <w:rPr>
          <w:bCs/>
          <w:szCs w:val="22"/>
        </w:rPr>
        <w:sym w:font="Symbol" w:char="F0B7"/>
      </w:r>
      <w:r w:rsidRPr="00F62404">
        <w:rPr>
          <w:bCs/>
          <w:szCs w:val="22"/>
        </w:rPr>
        <w:tab/>
      </w:r>
      <w:r w:rsidRPr="00FB307A">
        <w:rPr>
          <w:b/>
          <w:szCs w:val="22"/>
        </w:rPr>
        <w:t xml:space="preserve">ak </w:t>
      </w:r>
      <w:r w:rsidR="00E54AC3">
        <w:rPr>
          <w:b/>
          <w:szCs w:val="22"/>
        </w:rPr>
        <w:t>v</w:t>
      </w:r>
      <w:r w:rsidRPr="00FB307A">
        <w:rPr>
          <w:b/>
          <w:szCs w:val="22"/>
        </w:rPr>
        <w:t xml:space="preserve">y alebo </w:t>
      </w:r>
      <w:r w:rsidR="00E54AC3">
        <w:rPr>
          <w:b/>
          <w:szCs w:val="22"/>
        </w:rPr>
        <w:t>v</w:t>
      </w:r>
      <w:r w:rsidRPr="00FB307A">
        <w:rPr>
          <w:b/>
          <w:szCs w:val="22"/>
        </w:rPr>
        <w:t>aše dieťa máte problémy s obličkami,</w:t>
      </w:r>
      <w:r>
        <w:rPr>
          <w:szCs w:val="22"/>
        </w:rPr>
        <w:t xml:space="preserve"> je možné, že </w:t>
      </w:r>
      <w:r w:rsidR="00E54AC3">
        <w:rPr>
          <w:szCs w:val="22"/>
        </w:rPr>
        <w:t>v</w:t>
      </w:r>
      <w:r>
        <w:rPr>
          <w:szCs w:val="22"/>
        </w:rPr>
        <w:t>aša dávka bude upravená.</w:t>
      </w:r>
    </w:p>
    <w:p w14:paraId="5B269E49" w14:textId="77777777" w:rsidR="002567BA" w:rsidRDefault="002567BA" w:rsidP="004740DB">
      <w:pPr>
        <w:ind w:left="567" w:hanging="567"/>
        <w:rPr>
          <w:szCs w:val="22"/>
        </w:rPr>
      </w:pPr>
      <w:r w:rsidRPr="005533C0">
        <w:rPr>
          <w:bCs/>
          <w:szCs w:val="22"/>
        </w:rPr>
        <w:tab/>
      </w:r>
      <w:r w:rsidRPr="005533C0">
        <w:rPr>
          <w:b/>
          <w:szCs w:val="22"/>
        </w:rPr>
        <w:t xml:space="preserve">Ak sa </w:t>
      </w:r>
      <w:r w:rsidR="00E54AC3">
        <w:rPr>
          <w:b/>
          <w:szCs w:val="22"/>
        </w:rPr>
        <w:t>v</w:t>
      </w:r>
      <w:r w:rsidRPr="005533C0">
        <w:rPr>
          <w:b/>
          <w:szCs w:val="22"/>
        </w:rPr>
        <w:t>ás ktorékoľvek z tohto týka, porozprávajte sa so svojím lekárom</w:t>
      </w:r>
      <w:r w:rsidRPr="005533C0">
        <w:rPr>
          <w:szCs w:val="22"/>
        </w:rPr>
        <w:t xml:space="preserve">. Počas užívania </w:t>
      </w:r>
      <w:r w:rsidR="00E54AC3">
        <w:rPr>
          <w:szCs w:val="22"/>
        </w:rPr>
        <w:t>v</w:t>
      </w:r>
      <w:r w:rsidRPr="005533C0">
        <w:rPr>
          <w:szCs w:val="22"/>
        </w:rPr>
        <w:t xml:space="preserve">ášho lieku môžete potrebovať dodatočné vyšetrenia, vrátane krvných vyšetrení. </w:t>
      </w:r>
      <w:r>
        <w:rPr>
          <w:b/>
          <w:szCs w:val="22"/>
        </w:rPr>
        <w:t>Pre ďalšie</w:t>
      </w:r>
      <w:r w:rsidRPr="005533C0">
        <w:rPr>
          <w:b/>
          <w:szCs w:val="22"/>
        </w:rPr>
        <w:t xml:space="preserve"> informáci</w:t>
      </w:r>
      <w:r>
        <w:rPr>
          <w:b/>
          <w:szCs w:val="22"/>
        </w:rPr>
        <w:t xml:space="preserve">e </w:t>
      </w:r>
      <w:r w:rsidRPr="005533C0">
        <w:rPr>
          <w:b/>
          <w:szCs w:val="22"/>
        </w:rPr>
        <w:t>pozri časť</w:t>
      </w:r>
      <w:r w:rsidR="00C63E69">
        <w:rPr>
          <w:b/>
          <w:szCs w:val="22"/>
        </w:rPr>
        <w:t> </w:t>
      </w:r>
      <w:r w:rsidRPr="005533C0">
        <w:rPr>
          <w:b/>
          <w:szCs w:val="22"/>
        </w:rPr>
        <w:t>4</w:t>
      </w:r>
      <w:r>
        <w:rPr>
          <w:b/>
          <w:szCs w:val="22"/>
        </w:rPr>
        <w:t>.</w:t>
      </w:r>
    </w:p>
    <w:p w14:paraId="73934D47" w14:textId="77777777" w:rsidR="002567BA" w:rsidRDefault="002567BA" w:rsidP="004740DB">
      <w:pPr>
        <w:ind w:left="567" w:hanging="567"/>
        <w:rPr>
          <w:szCs w:val="22"/>
        </w:rPr>
      </w:pPr>
    </w:p>
    <w:p w14:paraId="7508992C" w14:textId="77777777" w:rsidR="002567BA" w:rsidRDefault="002567BA" w:rsidP="004740DB">
      <w:pPr>
        <w:rPr>
          <w:ins w:id="1488" w:author="Autor"/>
          <w:b/>
          <w:szCs w:val="22"/>
        </w:rPr>
      </w:pPr>
      <w:r w:rsidRPr="008432E6">
        <w:rPr>
          <w:b/>
          <w:szCs w:val="22"/>
        </w:rPr>
        <w:t>Dávajte si pozor na významné príznaky</w:t>
      </w:r>
    </w:p>
    <w:p w14:paraId="4F13EF4D" w14:textId="0F740A30" w:rsidR="0035547B" w:rsidRPr="008432E6" w:rsidDel="00325932" w:rsidRDefault="0035547B">
      <w:pPr>
        <w:rPr>
          <w:del w:id="1489" w:author="Autor"/>
          <w:b/>
          <w:szCs w:val="22"/>
        </w:rPr>
        <w:pPrChange w:id="1490" w:author="Autor">
          <w:pPr>
            <w:spacing w:after="120"/>
          </w:pPr>
        </w:pPrChange>
      </w:pPr>
    </w:p>
    <w:p w14:paraId="65E91AE7" w14:textId="77777777" w:rsidR="002567BA" w:rsidRPr="008432E6" w:rsidRDefault="002567BA">
      <w:pPr>
        <w:rPr>
          <w:szCs w:val="22"/>
        </w:rPr>
        <w:pPrChange w:id="1491" w:author="Autor">
          <w:pPr>
            <w:spacing w:after="120"/>
          </w:pPr>
        </w:pPrChange>
      </w:pPr>
      <w:r w:rsidRPr="008432E6">
        <w:rPr>
          <w:szCs w:val="22"/>
        </w:rPr>
        <w:t>U</w:t>
      </w:r>
      <w:r w:rsidR="00C63E69">
        <w:rPr>
          <w:szCs w:val="22"/>
        </w:rPr>
        <w:t> </w:t>
      </w:r>
      <w:r w:rsidRPr="008432E6">
        <w:rPr>
          <w:szCs w:val="22"/>
        </w:rPr>
        <w:t xml:space="preserve">niektorých ľudí, ktorí užívajú lieky proti infekcii HIV, môžu vzniknúť ďalšie ochorenia, ktoré môžu byť závažné. Potrebujete poznať významné prejavy a príznaky, aby ste si na ne mohli dávať pozor počas užívania </w:t>
      </w:r>
      <w:r>
        <w:rPr>
          <w:szCs w:val="22"/>
        </w:rPr>
        <w:t>Epiviru</w:t>
      </w:r>
      <w:r w:rsidRPr="008432E6">
        <w:rPr>
          <w:szCs w:val="22"/>
        </w:rPr>
        <w:t>.</w:t>
      </w:r>
    </w:p>
    <w:p w14:paraId="3AB9FBBE" w14:textId="77777777" w:rsidR="002567BA" w:rsidRPr="008432E6" w:rsidRDefault="002567BA" w:rsidP="004740DB">
      <w:pPr>
        <w:ind w:left="567" w:hanging="567"/>
        <w:rPr>
          <w:szCs w:val="22"/>
        </w:rPr>
      </w:pPr>
      <w:r w:rsidRPr="008432E6">
        <w:rPr>
          <w:bCs/>
          <w:szCs w:val="22"/>
        </w:rPr>
        <w:tab/>
      </w:r>
      <w:r w:rsidRPr="008432E6">
        <w:rPr>
          <w:b/>
          <w:szCs w:val="22"/>
        </w:rPr>
        <w:t>Prečítajte si informáciu „Ďalšie možné vedľajšie účinky kombinovanej liečby infekcie HIV“ v</w:t>
      </w:r>
      <w:r w:rsidR="00C63E69">
        <w:rPr>
          <w:b/>
          <w:szCs w:val="22"/>
        </w:rPr>
        <w:t> </w:t>
      </w:r>
      <w:r w:rsidRPr="008432E6">
        <w:rPr>
          <w:b/>
          <w:szCs w:val="22"/>
        </w:rPr>
        <w:t>časti</w:t>
      </w:r>
      <w:r w:rsidR="00C63E69">
        <w:rPr>
          <w:b/>
          <w:szCs w:val="22"/>
        </w:rPr>
        <w:t> </w:t>
      </w:r>
      <w:r w:rsidRPr="008432E6">
        <w:rPr>
          <w:b/>
          <w:szCs w:val="22"/>
        </w:rPr>
        <w:t>4 tejto písomnej informácie</w:t>
      </w:r>
      <w:r w:rsidRPr="008432E6">
        <w:rPr>
          <w:szCs w:val="22"/>
        </w:rPr>
        <w:t>.</w:t>
      </w:r>
    </w:p>
    <w:p w14:paraId="46DE8F27" w14:textId="77777777" w:rsidR="002567BA" w:rsidRDefault="002567BA">
      <w:pPr>
        <w:pStyle w:val="BodyText"/>
        <w:rPr>
          <w:rFonts w:ascii="Times New Roman" w:hAnsi="Times New Roman"/>
          <w:sz w:val="22"/>
          <w:szCs w:val="22"/>
        </w:rPr>
        <w:pPrChange w:id="1492" w:author="Autor">
          <w:pPr>
            <w:pStyle w:val="BodyText"/>
            <w:widowControl w:val="0"/>
          </w:pPr>
        </w:pPrChange>
      </w:pPr>
    </w:p>
    <w:p w14:paraId="6326A142" w14:textId="6EC024FD" w:rsidR="002567BA" w:rsidRDefault="002567BA" w:rsidP="004740DB">
      <w:pPr>
        <w:rPr>
          <w:ins w:id="1493" w:author="Autor"/>
          <w:b/>
          <w:szCs w:val="22"/>
        </w:rPr>
      </w:pPr>
      <w:r>
        <w:rPr>
          <w:b/>
          <w:szCs w:val="22"/>
        </w:rPr>
        <w:t>Iné lieky a</w:t>
      </w:r>
      <w:del w:id="1494" w:author="Autor">
        <w:r w:rsidDel="0035547B">
          <w:rPr>
            <w:b/>
            <w:szCs w:val="22"/>
          </w:rPr>
          <w:delText xml:space="preserve"> </w:delText>
        </w:r>
      </w:del>
      <w:ins w:id="1495" w:author="Autor">
        <w:r w:rsidR="0035547B">
          <w:rPr>
            <w:b/>
            <w:szCs w:val="22"/>
          </w:rPr>
          <w:t> </w:t>
        </w:r>
      </w:ins>
      <w:r>
        <w:rPr>
          <w:b/>
          <w:szCs w:val="22"/>
        </w:rPr>
        <w:t>Epi</w:t>
      </w:r>
      <w:r w:rsidRPr="00C805C0">
        <w:rPr>
          <w:b/>
          <w:szCs w:val="22"/>
        </w:rPr>
        <w:t>vir</w:t>
      </w:r>
    </w:p>
    <w:p w14:paraId="04232B94" w14:textId="2CBFA01E" w:rsidR="0035547B" w:rsidRPr="00C805C0" w:rsidDel="00325932" w:rsidRDefault="0035547B">
      <w:pPr>
        <w:rPr>
          <w:del w:id="1496" w:author="Autor"/>
          <w:b/>
          <w:szCs w:val="22"/>
        </w:rPr>
        <w:pPrChange w:id="1497" w:author="Autor">
          <w:pPr>
            <w:spacing w:after="120"/>
          </w:pPr>
        </w:pPrChange>
      </w:pPr>
    </w:p>
    <w:p w14:paraId="5C0555DD" w14:textId="77777777" w:rsidR="002567BA" w:rsidRPr="00C805C0" w:rsidRDefault="002567BA" w:rsidP="004740DB">
      <w:pPr>
        <w:rPr>
          <w:szCs w:val="22"/>
        </w:rPr>
      </w:pPr>
      <w:r>
        <w:rPr>
          <w:b/>
          <w:szCs w:val="22"/>
        </w:rPr>
        <w:t xml:space="preserve">Povedzte svojmu lekárovi alebo lekárnikovi, ak užívate ešte iné lieky </w:t>
      </w:r>
      <w:r w:rsidRPr="000403A8">
        <w:rPr>
          <w:bCs/>
          <w:szCs w:val="22"/>
        </w:rPr>
        <w:t xml:space="preserve">alebo ak </w:t>
      </w:r>
      <w:r>
        <w:rPr>
          <w:bCs/>
          <w:szCs w:val="22"/>
        </w:rPr>
        <w:t xml:space="preserve">ste nejaké lieky </w:t>
      </w:r>
      <w:r w:rsidRPr="000403A8">
        <w:rPr>
          <w:bCs/>
          <w:szCs w:val="22"/>
        </w:rPr>
        <w:t>užívali v poslednom čase</w:t>
      </w:r>
      <w:r>
        <w:rPr>
          <w:bCs/>
          <w:szCs w:val="22"/>
        </w:rPr>
        <w:t xml:space="preserve">, vrátane </w:t>
      </w:r>
      <w:r>
        <w:rPr>
          <w:szCs w:val="22"/>
        </w:rPr>
        <w:t>liekov rastlinného pôvodu alebo iných liekov, ktoré ste si kúpili bez lekárskeho predpisu</w:t>
      </w:r>
      <w:r w:rsidRPr="00C805C0">
        <w:rPr>
          <w:szCs w:val="22"/>
        </w:rPr>
        <w:t>.</w:t>
      </w:r>
    </w:p>
    <w:p w14:paraId="53BBE6E9" w14:textId="77777777" w:rsidR="002567BA" w:rsidRPr="00C805C0" w:rsidRDefault="002567BA">
      <w:pPr>
        <w:rPr>
          <w:szCs w:val="22"/>
        </w:rPr>
        <w:pPrChange w:id="1498" w:author="Autor">
          <w:pPr>
            <w:spacing w:before="120"/>
          </w:pPr>
        </w:pPrChange>
      </w:pPr>
      <w:r>
        <w:rPr>
          <w:szCs w:val="22"/>
        </w:rPr>
        <w:t>Ak počas užívania Epiviru začnete užívať nový liek, nezabudnite to povedať svojmu lekárovi alebo lekárnikovi</w:t>
      </w:r>
      <w:r w:rsidRPr="00C805C0">
        <w:rPr>
          <w:szCs w:val="22"/>
        </w:rPr>
        <w:t>.</w:t>
      </w:r>
    </w:p>
    <w:p w14:paraId="6A965A80" w14:textId="77777777" w:rsidR="002567BA" w:rsidRPr="00AC76AB" w:rsidRDefault="002567BA" w:rsidP="004740DB">
      <w:pPr>
        <w:rPr>
          <w:bCs/>
          <w:szCs w:val="22"/>
        </w:rPr>
      </w:pPr>
    </w:p>
    <w:p w14:paraId="251AC2E2" w14:textId="77777777" w:rsidR="002567BA" w:rsidRDefault="002567BA" w:rsidP="004740DB">
      <w:pPr>
        <w:rPr>
          <w:ins w:id="1499" w:author="Autor"/>
          <w:b/>
          <w:szCs w:val="22"/>
        </w:rPr>
      </w:pPr>
      <w:r>
        <w:rPr>
          <w:b/>
          <w:szCs w:val="22"/>
        </w:rPr>
        <w:t>Spolu s Epivirom sa nemajú užívať tieto lieky</w:t>
      </w:r>
      <w:r w:rsidRPr="00C805C0">
        <w:rPr>
          <w:b/>
          <w:szCs w:val="22"/>
        </w:rPr>
        <w:t>:</w:t>
      </w:r>
    </w:p>
    <w:p w14:paraId="2A5793CA" w14:textId="42EC44BA" w:rsidR="00C0025A" w:rsidRPr="00C805C0" w:rsidDel="00325932" w:rsidRDefault="00C0025A">
      <w:pPr>
        <w:rPr>
          <w:del w:id="1500" w:author="Autor"/>
          <w:b/>
          <w:szCs w:val="22"/>
        </w:rPr>
        <w:pPrChange w:id="1501" w:author="Autor">
          <w:pPr>
            <w:spacing w:after="120"/>
          </w:pPr>
        </w:pPrChange>
      </w:pPr>
    </w:p>
    <w:p w14:paraId="0EB31E8A" w14:textId="77777777" w:rsidR="00D84D95" w:rsidRDefault="00D84D95" w:rsidP="004740DB">
      <w:pPr>
        <w:ind w:left="567" w:hanging="567"/>
        <w:rPr>
          <w:bCs/>
          <w:szCs w:val="22"/>
        </w:rPr>
      </w:pPr>
      <w:r w:rsidRPr="00F62404">
        <w:rPr>
          <w:bCs/>
          <w:szCs w:val="22"/>
        </w:rPr>
        <w:sym w:font="Symbol" w:char="F0B7"/>
      </w:r>
      <w:r w:rsidRPr="00F62404">
        <w:rPr>
          <w:bCs/>
          <w:szCs w:val="22"/>
        </w:rPr>
        <w:tab/>
      </w:r>
      <w:r>
        <w:rPr>
          <w:bCs/>
          <w:szCs w:val="22"/>
        </w:rPr>
        <w:t>lieky (</w:t>
      </w:r>
      <w:r w:rsidR="00397075">
        <w:rPr>
          <w:bCs/>
          <w:szCs w:val="22"/>
        </w:rPr>
        <w:t xml:space="preserve">väčšinou </w:t>
      </w:r>
      <w:r>
        <w:rPr>
          <w:bCs/>
          <w:szCs w:val="22"/>
        </w:rPr>
        <w:t xml:space="preserve"> tekut</w:t>
      </w:r>
      <w:r w:rsidR="00397075">
        <w:rPr>
          <w:bCs/>
          <w:szCs w:val="22"/>
        </w:rPr>
        <w:t>é</w:t>
      </w:r>
      <w:r>
        <w:rPr>
          <w:bCs/>
          <w:szCs w:val="22"/>
        </w:rPr>
        <w:t>) obsahujúce sorbitol a iné cukrové alkoholy (napríklad xylitol, manitol, laktitol alebo maltitol), ak sa užívajú pravidelne</w:t>
      </w:r>
      <w:r w:rsidRPr="00F62404">
        <w:rPr>
          <w:bCs/>
          <w:szCs w:val="22"/>
        </w:rPr>
        <w:t xml:space="preserve"> </w:t>
      </w:r>
    </w:p>
    <w:p w14:paraId="08A73DB9" w14:textId="77777777" w:rsidR="002567BA" w:rsidRPr="00D2695A" w:rsidRDefault="002567BA" w:rsidP="004740DB">
      <w:pPr>
        <w:ind w:left="567" w:hanging="567"/>
        <w:rPr>
          <w:szCs w:val="22"/>
        </w:rPr>
      </w:pPr>
      <w:r w:rsidRPr="00F62404">
        <w:rPr>
          <w:bCs/>
          <w:szCs w:val="22"/>
        </w:rPr>
        <w:sym w:font="Symbol" w:char="F0B7"/>
      </w:r>
      <w:r w:rsidRPr="00F62404">
        <w:rPr>
          <w:bCs/>
          <w:szCs w:val="22"/>
        </w:rPr>
        <w:tab/>
      </w:r>
      <w:r>
        <w:rPr>
          <w:bCs/>
          <w:szCs w:val="22"/>
        </w:rPr>
        <w:t xml:space="preserve">iné lieky obsahujúce lamivudín (používané na liečbu </w:t>
      </w:r>
      <w:r>
        <w:rPr>
          <w:b/>
          <w:bCs/>
          <w:szCs w:val="22"/>
        </w:rPr>
        <w:t xml:space="preserve">infekcie HIV </w:t>
      </w:r>
      <w:r>
        <w:rPr>
          <w:bCs/>
          <w:szCs w:val="22"/>
        </w:rPr>
        <w:t xml:space="preserve">alebo </w:t>
      </w:r>
      <w:r>
        <w:rPr>
          <w:b/>
          <w:bCs/>
          <w:szCs w:val="22"/>
        </w:rPr>
        <w:t xml:space="preserve">infekcie </w:t>
      </w:r>
      <w:r w:rsidR="008D0965">
        <w:rPr>
          <w:b/>
          <w:bCs/>
          <w:szCs w:val="22"/>
        </w:rPr>
        <w:t xml:space="preserve">vyvolanej </w:t>
      </w:r>
      <w:r>
        <w:rPr>
          <w:b/>
          <w:bCs/>
          <w:szCs w:val="22"/>
        </w:rPr>
        <w:t>vírusom hepatitídy </w:t>
      </w:r>
      <w:r w:rsidRPr="00D2695A">
        <w:rPr>
          <w:b/>
          <w:bCs/>
          <w:szCs w:val="22"/>
        </w:rPr>
        <w:t>B</w:t>
      </w:r>
      <w:r>
        <w:rPr>
          <w:bCs/>
          <w:szCs w:val="22"/>
        </w:rPr>
        <w:t>)</w:t>
      </w:r>
    </w:p>
    <w:p w14:paraId="12F78E6B" w14:textId="77777777" w:rsidR="002567BA" w:rsidRPr="00C805C0" w:rsidRDefault="002567BA" w:rsidP="004740DB">
      <w:pPr>
        <w:ind w:left="567" w:hanging="567"/>
        <w:rPr>
          <w:szCs w:val="22"/>
        </w:rPr>
      </w:pPr>
      <w:r w:rsidRPr="00F62404">
        <w:rPr>
          <w:bCs/>
          <w:szCs w:val="22"/>
        </w:rPr>
        <w:sym w:font="Symbol" w:char="F0B7"/>
      </w:r>
      <w:r w:rsidRPr="00F62404">
        <w:rPr>
          <w:bCs/>
          <w:szCs w:val="22"/>
        </w:rPr>
        <w:tab/>
      </w:r>
      <w:r>
        <w:rPr>
          <w:bCs/>
          <w:szCs w:val="22"/>
        </w:rPr>
        <w:t xml:space="preserve">emtricitabín (používaný na liečbu </w:t>
      </w:r>
      <w:r>
        <w:rPr>
          <w:b/>
          <w:bCs/>
          <w:szCs w:val="22"/>
        </w:rPr>
        <w:t>infekcie HIV</w:t>
      </w:r>
      <w:r>
        <w:rPr>
          <w:szCs w:val="22"/>
        </w:rPr>
        <w:t>)</w:t>
      </w:r>
    </w:p>
    <w:p w14:paraId="3E1F58CB" w14:textId="77777777" w:rsidR="002567BA" w:rsidRDefault="002567BA" w:rsidP="004740DB">
      <w:pPr>
        <w:ind w:left="567" w:hanging="567"/>
        <w:rPr>
          <w:szCs w:val="22"/>
        </w:rPr>
      </w:pPr>
      <w:r w:rsidRPr="00F62404">
        <w:rPr>
          <w:bCs/>
          <w:szCs w:val="22"/>
        </w:rPr>
        <w:sym w:font="Symbol" w:char="F0B7"/>
      </w:r>
      <w:r w:rsidRPr="00F62404">
        <w:rPr>
          <w:bCs/>
          <w:szCs w:val="22"/>
        </w:rPr>
        <w:tab/>
      </w:r>
      <w:r>
        <w:rPr>
          <w:szCs w:val="22"/>
        </w:rPr>
        <w:t>vysoké dávky</w:t>
      </w:r>
      <w:r w:rsidRPr="00C805C0">
        <w:rPr>
          <w:szCs w:val="22"/>
        </w:rPr>
        <w:t xml:space="preserve"> </w:t>
      </w:r>
      <w:r>
        <w:rPr>
          <w:b/>
          <w:szCs w:val="22"/>
        </w:rPr>
        <w:t>ko</w:t>
      </w:r>
      <w:r w:rsidRPr="00C805C0">
        <w:rPr>
          <w:b/>
          <w:szCs w:val="22"/>
        </w:rPr>
        <w:t>trimoxazol</w:t>
      </w:r>
      <w:r>
        <w:rPr>
          <w:b/>
          <w:szCs w:val="22"/>
        </w:rPr>
        <w:t>u</w:t>
      </w:r>
      <w:r w:rsidRPr="00C805C0">
        <w:rPr>
          <w:szCs w:val="22"/>
        </w:rPr>
        <w:t xml:space="preserve">, </w:t>
      </w:r>
      <w:r>
        <w:rPr>
          <w:szCs w:val="22"/>
        </w:rPr>
        <w:t>čo je antibiotikum</w:t>
      </w:r>
    </w:p>
    <w:p w14:paraId="539E26E2" w14:textId="77777777" w:rsidR="0094646D" w:rsidRPr="00C805C0" w:rsidRDefault="0094646D" w:rsidP="004740DB">
      <w:pPr>
        <w:ind w:left="567" w:hanging="567"/>
        <w:rPr>
          <w:szCs w:val="22"/>
        </w:rPr>
      </w:pPr>
      <w:r w:rsidRPr="00F62404">
        <w:rPr>
          <w:bCs/>
          <w:szCs w:val="22"/>
        </w:rPr>
        <w:sym w:font="Symbol" w:char="F0B7"/>
      </w:r>
      <w:r>
        <w:rPr>
          <w:szCs w:val="22"/>
        </w:rPr>
        <w:tab/>
        <w:t xml:space="preserve">kladribín (používaný na liečbu </w:t>
      </w:r>
      <w:r w:rsidRPr="00CB73C1">
        <w:rPr>
          <w:bCs/>
          <w:szCs w:val="22"/>
        </w:rPr>
        <w:t>vlasatobunkovej leukémie</w:t>
      </w:r>
      <w:r>
        <w:rPr>
          <w:bCs/>
          <w:szCs w:val="22"/>
        </w:rPr>
        <w:t>).</w:t>
      </w:r>
    </w:p>
    <w:p w14:paraId="75467C59" w14:textId="77777777" w:rsidR="002567BA" w:rsidRPr="005533C0" w:rsidRDefault="002567BA">
      <w:pPr>
        <w:pStyle w:val="Action"/>
        <w:numPr>
          <w:ilvl w:val="0"/>
          <w:numId w:val="0"/>
        </w:numPr>
        <w:tabs>
          <w:tab w:val="clear" w:pos="284"/>
          <w:tab w:val="clear" w:pos="567"/>
        </w:tabs>
        <w:spacing w:before="0" w:line="240" w:lineRule="auto"/>
        <w:ind w:left="567" w:hanging="567"/>
        <w:rPr>
          <w:szCs w:val="22"/>
          <w:lang w:val="sk-SK"/>
        </w:rPr>
        <w:pPrChange w:id="1502" w:author="Autor">
          <w:pPr>
            <w:pStyle w:val="Action"/>
            <w:numPr>
              <w:numId w:val="0"/>
            </w:numPr>
            <w:tabs>
              <w:tab w:val="clear" w:pos="284"/>
              <w:tab w:val="clear" w:pos="567"/>
            </w:tabs>
            <w:ind w:left="567" w:hanging="567"/>
          </w:pPr>
        </w:pPrChange>
      </w:pPr>
      <w:r w:rsidRPr="005533C0">
        <w:rPr>
          <w:bCs/>
          <w:szCs w:val="22"/>
          <w:lang w:val="sk-SK"/>
        </w:rPr>
        <w:tab/>
        <w:t>Ak sa liečite ktorýmkoľvek z</w:t>
      </w:r>
      <w:r w:rsidR="00C63E69">
        <w:rPr>
          <w:bCs/>
          <w:szCs w:val="22"/>
          <w:lang w:val="sk-SK"/>
        </w:rPr>
        <w:t> </w:t>
      </w:r>
      <w:r w:rsidRPr="005533C0">
        <w:rPr>
          <w:bCs/>
          <w:szCs w:val="22"/>
          <w:lang w:val="sk-SK"/>
        </w:rPr>
        <w:t xml:space="preserve">týchto liekov, </w:t>
      </w:r>
      <w:r w:rsidRPr="005533C0">
        <w:rPr>
          <w:b/>
          <w:szCs w:val="22"/>
          <w:lang w:val="sk-SK"/>
        </w:rPr>
        <w:t>povedzte to svojmu lekárovi</w:t>
      </w:r>
      <w:r w:rsidRPr="005533C0">
        <w:rPr>
          <w:szCs w:val="22"/>
          <w:lang w:val="sk-SK"/>
        </w:rPr>
        <w:t>.</w:t>
      </w:r>
    </w:p>
    <w:p w14:paraId="2C1D50C7" w14:textId="77777777" w:rsidR="002567BA" w:rsidRPr="000C1FBE" w:rsidRDefault="002567BA" w:rsidP="004740DB">
      <w:pPr>
        <w:rPr>
          <w:bCs/>
          <w:szCs w:val="22"/>
        </w:rPr>
      </w:pPr>
    </w:p>
    <w:p w14:paraId="7BB0B23D" w14:textId="77777777" w:rsidR="002567BA" w:rsidRDefault="002567BA" w:rsidP="004740DB">
      <w:pPr>
        <w:rPr>
          <w:ins w:id="1503" w:author="Autor"/>
          <w:b/>
          <w:szCs w:val="22"/>
        </w:rPr>
      </w:pPr>
      <w:r>
        <w:rPr>
          <w:b/>
          <w:szCs w:val="22"/>
        </w:rPr>
        <w:t>Tehotenstvo</w:t>
      </w:r>
    </w:p>
    <w:p w14:paraId="6D4D8967" w14:textId="3715875B" w:rsidR="00C0025A" w:rsidRPr="00ED431E" w:rsidDel="00325932" w:rsidRDefault="00C0025A">
      <w:pPr>
        <w:rPr>
          <w:del w:id="1504" w:author="Autor"/>
          <w:b/>
          <w:szCs w:val="22"/>
        </w:rPr>
        <w:pPrChange w:id="1505" w:author="Autor">
          <w:pPr>
            <w:keepNext/>
            <w:keepLines/>
            <w:spacing w:after="120"/>
          </w:pPr>
        </w:pPrChange>
      </w:pPr>
    </w:p>
    <w:p w14:paraId="44B2C718" w14:textId="77777777" w:rsidR="002567BA" w:rsidRDefault="002567BA">
      <w:pPr>
        <w:ind w:right="-2"/>
        <w:pPrChange w:id="1506" w:author="Autor">
          <w:pPr>
            <w:keepNext/>
            <w:keepLines/>
            <w:ind w:right="-2"/>
          </w:pPr>
        </w:pPrChange>
      </w:pPr>
      <w:r>
        <w:t xml:space="preserve">Ak ste tehotná, ak otehotniete alebo ak plánujete otehotnieť, porozprávajte sa so svojím lekárom o rizikách a prínosoch užívania Epiviru pre </w:t>
      </w:r>
      <w:r w:rsidR="00E54AC3">
        <w:t>v</w:t>
      </w:r>
      <w:r>
        <w:t xml:space="preserve">ás a pre </w:t>
      </w:r>
      <w:r w:rsidR="00E54AC3">
        <w:t>v</w:t>
      </w:r>
      <w:r>
        <w:t>aše dieťa.</w:t>
      </w:r>
    </w:p>
    <w:p w14:paraId="198CC427" w14:textId="77777777" w:rsidR="002567BA" w:rsidRDefault="002567BA">
      <w:pPr>
        <w:ind w:right="-2"/>
        <w:pPrChange w:id="1507" w:author="Autor">
          <w:pPr>
            <w:keepNext/>
            <w:keepLines/>
            <w:ind w:right="-2"/>
          </w:pPr>
        </w:pPrChange>
      </w:pPr>
    </w:p>
    <w:p w14:paraId="484DDD3D" w14:textId="77777777" w:rsidR="002567BA" w:rsidRDefault="002567BA" w:rsidP="004740DB">
      <w:pPr>
        <w:ind w:right="-2"/>
        <w:rPr>
          <w:szCs w:val="22"/>
        </w:rPr>
      </w:pPr>
      <w:r>
        <w:rPr>
          <w:szCs w:val="22"/>
        </w:rPr>
        <w:t>Epivir</w:t>
      </w:r>
      <w:r w:rsidRPr="00DB6AC7">
        <w:rPr>
          <w:szCs w:val="22"/>
        </w:rPr>
        <w:t xml:space="preserve"> a</w:t>
      </w:r>
      <w:r>
        <w:rPr>
          <w:szCs w:val="22"/>
        </w:rPr>
        <w:t xml:space="preserve"> podobné lieky môžu spôsobiť vedľajšie účinky u nenarodených detí (plodov). </w:t>
      </w:r>
      <w:r w:rsidR="003050C7">
        <w:rPr>
          <w:szCs w:val="22"/>
        </w:rPr>
        <w:t xml:space="preserve">Ak ste Epivir </w:t>
      </w:r>
      <w:r w:rsidR="003050C7" w:rsidRPr="003050C7">
        <w:rPr>
          <w:szCs w:val="22"/>
        </w:rPr>
        <w:t>užívali počas tehotenstva, váš lekár môže požadovať pravidelné krvné testy a ďalšie diagnostické testy na sledovanie vývoja vášho dieťaťa</w:t>
      </w:r>
      <w:r w:rsidR="003050C7">
        <w:rPr>
          <w:szCs w:val="22"/>
        </w:rPr>
        <w:t>. U</w:t>
      </w:r>
      <w:r w:rsidR="004031AC">
        <w:rPr>
          <w:szCs w:val="22"/>
        </w:rPr>
        <w:t> </w:t>
      </w:r>
      <w:r w:rsidR="003050C7">
        <w:rPr>
          <w:szCs w:val="22"/>
        </w:rPr>
        <w:t>detí</w:t>
      </w:r>
      <w:r>
        <w:rPr>
          <w:szCs w:val="22"/>
        </w:rPr>
        <w:t>, ktorých matky počas tehotenstva už</w:t>
      </w:r>
      <w:r w:rsidR="00C63E69">
        <w:rPr>
          <w:szCs w:val="22"/>
        </w:rPr>
        <w:t>ívali</w:t>
      </w:r>
      <w:r>
        <w:rPr>
          <w:szCs w:val="22"/>
        </w:rPr>
        <w:t xml:space="preserve"> </w:t>
      </w:r>
      <w:r w:rsidRPr="00DB6AC7">
        <w:rPr>
          <w:szCs w:val="22"/>
        </w:rPr>
        <w:t>NRTI</w:t>
      </w:r>
      <w:r w:rsidR="003050C7">
        <w:rPr>
          <w:szCs w:val="22"/>
        </w:rPr>
        <w:t>s,</w:t>
      </w:r>
      <w:r w:rsidR="003050C7" w:rsidRPr="003050C7">
        <w:rPr>
          <w:rFonts w:eastAsia="Calibri"/>
          <w:sz w:val="20"/>
          <w:szCs w:val="22"/>
          <w:lang w:eastAsia="en-US"/>
        </w:rPr>
        <w:t xml:space="preserve"> </w:t>
      </w:r>
      <w:r w:rsidR="003050C7" w:rsidRPr="003050C7">
        <w:rPr>
          <w:szCs w:val="22"/>
        </w:rPr>
        <w:t>prínos z ochrany proti HIV prevážil riziko vedľajších účinkov</w:t>
      </w:r>
      <w:r>
        <w:rPr>
          <w:szCs w:val="22"/>
        </w:rPr>
        <w:t>.</w:t>
      </w:r>
    </w:p>
    <w:p w14:paraId="6E2D5B87" w14:textId="77777777" w:rsidR="002567BA" w:rsidRDefault="002567BA" w:rsidP="004740DB">
      <w:pPr>
        <w:ind w:right="-2"/>
        <w:rPr>
          <w:szCs w:val="22"/>
        </w:rPr>
      </w:pPr>
    </w:p>
    <w:p w14:paraId="5D1D393C" w14:textId="77777777" w:rsidR="002567BA" w:rsidRDefault="002567BA" w:rsidP="004740DB">
      <w:pPr>
        <w:rPr>
          <w:ins w:id="1508" w:author="Autor"/>
          <w:b/>
          <w:szCs w:val="22"/>
        </w:rPr>
      </w:pPr>
      <w:r>
        <w:rPr>
          <w:b/>
          <w:szCs w:val="22"/>
        </w:rPr>
        <w:t>Dojčenie</w:t>
      </w:r>
    </w:p>
    <w:p w14:paraId="5D5D3D63" w14:textId="5C194581" w:rsidR="00C0025A" w:rsidDel="00325932" w:rsidRDefault="00C0025A">
      <w:pPr>
        <w:rPr>
          <w:del w:id="1509" w:author="Autor"/>
          <w:b/>
          <w:szCs w:val="22"/>
        </w:rPr>
        <w:pPrChange w:id="1510" w:author="Autor">
          <w:pPr>
            <w:keepNext/>
            <w:keepLines/>
            <w:spacing w:after="120"/>
          </w:pPr>
        </w:pPrChange>
      </w:pPr>
    </w:p>
    <w:p w14:paraId="36557F06" w14:textId="1CA9B536" w:rsidR="00FD3BD1" w:rsidRDefault="00FD3BD1">
      <w:pPr>
        <w:rPr>
          <w:szCs w:val="22"/>
        </w:rPr>
        <w:pPrChange w:id="1511" w:author="Autor">
          <w:pPr>
            <w:keepNext/>
            <w:keepLines/>
            <w:spacing w:after="120"/>
          </w:pPr>
        </w:pPrChange>
      </w:pPr>
      <w:r w:rsidRPr="007E492E">
        <w:rPr>
          <w:bCs/>
          <w:szCs w:val="22"/>
        </w:rPr>
        <w:t xml:space="preserve">Dojčenie </w:t>
      </w:r>
      <w:r w:rsidRPr="000404F8">
        <w:rPr>
          <w:b/>
          <w:szCs w:val="22"/>
        </w:rPr>
        <w:t>sa neodporúča</w:t>
      </w:r>
      <w:r w:rsidRPr="007E492E">
        <w:rPr>
          <w:bCs/>
          <w:szCs w:val="22"/>
        </w:rPr>
        <w:t xml:space="preserve"> u žien žijúcich s HIV, pretože infekcia HIV sa môže materským mliekom preniesť na dieťa.</w:t>
      </w:r>
    </w:p>
    <w:p w14:paraId="69357628" w14:textId="77777777" w:rsidR="00184A06" w:rsidRPr="008432E6" w:rsidRDefault="00184A06">
      <w:pPr>
        <w:rPr>
          <w:szCs w:val="22"/>
        </w:rPr>
        <w:pPrChange w:id="1512" w:author="Autor">
          <w:pPr>
            <w:keepNext/>
            <w:keepLines/>
            <w:spacing w:after="120"/>
          </w:pPr>
        </w:pPrChange>
      </w:pPr>
      <w:r w:rsidRPr="00184A06">
        <w:rPr>
          <w:szCs w:val="22"/>
        </w:rPr>
        <w:t>Malé množstvo zložiek obsiahnutých v Epivire môže tiež prejsť do vášho materského mlieka.</w:t>
      </w:r>
    </w:p>
    <w:p w14:paraId="29FD2BB8" w14:textId="75E3E7B4" w:rsidR="009F612B" w:rsidRPr="008432E6" w:rsidRDefault="009F612B">
      <w:pPr>
        <w:rPr>
          <w:szCs w:val="22"/>
        </w:rPr>
        <w:pPrChange w:id="1513" w:author="Autor">
          <w:pPr>
            <w:keepNext/>
            <w:keepLines/>
            <w:spacing w:after="120"/>
          </w:pPr>
        </w:pPrChange>
      </w:pPr>
      <w:r w:rsidRPr="009F612B">
        <w:rPr>
          <w:szCs w:val="22"/>
        </w:rPr>
        <w:t xml:space="preserve">Ak dojčíte alebo uvažujete o dojčení, </w:t>
      </w:r>
      <w:r w:rsidRPr="007E492E">
        <w:rPr>
          <w:b/>
          <w:bCs/>
          <w:szCs w:val="22"/>
        </w:rPr>
        <w:t>čo najskôr sa o tom porozprávajte so svojím lekárom</w:t>
      </w:r>
      <w:r w:rsidRPr="009F612B">
        <w:rPr>
          <w:szCs w:val="22"/>
        </w:rPr>
        <w:t>.</w:t>
      </w:r>
    </w:p>
    <w:p w14:paraId="5724A191" w14:textId="77777777" w:rsidR="002567BA" w:rsidRPr="00762900" w:rsidRDefault="002567BA" w:rsidP="004740DB">
      <w:pPr>
        <w:ind w:right="-2"/>
      </w:pPr>
    </w:p>
    <w:p w14:paraId="33571556" w14:textId="77777777" w:rsidR="002567BA" w:rsidRDefault="002567BA" w:rsidP="004740DB">
      <w:pPr>
        <w:rPr>
          <w:ins w:id="1514" w:author="Autor"/>
          <w:b/>
          <w:szCs w:val="22"/>
        </w:rPr>
      </w:pPr>
      <w:r>
        <w:rPr>
          <w:b/>
          <w:szCs w:val="22"/>
        </w:rPr>
        <w:t>Vedenie vozid</w:t>
      </w:r>
      <w:r w:rsidR="00996CEA">
        <w:rPr>
          <w:b/>
          <w:szCs w:val="22"/>
        </w:rPr>
        <w:t>ie</w:t>
      </w:r>
      <w:r>
        <w:rPr>
          <w:b/>
          <w:szCs w:val="22"/>
        </w:rPr>
        <w:t>l a obsluha strojov</w:t>
      </w:r>
    </w:p>
    <w:p w14:paraId="39D720CD" w14:textId="6D18C6AC" w:rsidR="00C0025A" w:rsidRPr="00DB6AC7" w:rsidDel="008C22E3" w:rsidRDefault="00C0025A">
      <w:pPr>
        <w:rPr>
          <w:del w:id="1515" w:author="Autor"/>
          <w:b/>
          <w:szCs w:val="22"/>
        </w:rPr>
        <w:pPrChange w:id="1516" w:author="Autor">
          <w:pPr>
            <w:spacing w:after="120"/>
          </w:pPr>
        </w:pPrChange>
      </w:pPr>
    </w:p>
    <w:p w14:paraId="3392D8C2" w14:textId="5CF4F654" w:rsidR="00CD6765" w:rsidRDefault="00CD6765" w:rsidP="00CD6765">
      <w:pPr>
        <w:rPr>
          <w:ins w:id="1517" w:author="Autor"/>
        </w:rPr>
      </w:pPr>
      <w:ins w:id="1518" w:author="Autor">
        <w:r>
          <w:t>Epivir môže spôsobiť, že budete pociťovať únavu</w:t>
        </w:r>
        <w:del w:id="1519" w:author="Autor">
          <w:r w:rsidDel="00F77FC0">
            <w:delText>, čo</w:delText>
          </w:r>
        </w:del>
        <w:r w:rsidR="00F77FC0" w:rsidRPr="00F77FC0">
          <w:t xml:space="preserve"> </w:t>
        </w:r>
        <w:r w:rsidR="00F77FC0">
          <w:t>a môže mať ďalšie vedľajšie účinky, ktoré</w:t>
        </w:r>
        <w:r>
          <w:t xml:space="preserve"> môž</w:t>
        </w:r>
        <w:del w:id="1520" w:author="Autor">
          <w:r w:rsidDel="00F77FC0">
            <w:delText>e</w:delText>
          </w:r>
        </w:del>
        <w:r w:rsidR="00F77FC0">
          <w:t>u</w:t>
        </w:r>
        <w:r>
          <w:t xml:space="preserve"> ovplyvniť vašu schopnosť viesť vozidlá alebo obsluhovať stroje.</w:t>
        </w:r>
      </w:ins>
    </w:p>
    <w:p w14:paraId="2392593A" w14:textId="77777777" w:rsidR="00CD6765" w:rsidRDefault="00CD6765" w:rsidP="00CD6765">
      <w:pPr>
        <w:ind w:right="-2"/>
        <w:rPr>
          <w:ins w:id="1521" w:author="Autor"/>
          <w:color w:val="000000"/>
          <w:szCs w:val="22"/>
          <w:lang w:eastAsia="en-GB"/>
        </w:rPr>
      </w:pPr>
      <w:ins w:id="1522" w:author="Autor">
        <w:r>
          <w:t>Neveďte vozidlá ani neobsluhujte stroje, pokiaľ si nie ste istí, že to na vás nemá vplyv.</w:t>
        </w:r>
      </w:ins>
    </w:p>
    <w:p w14:paraId="2EDA6008" w14:textId="07752180" w:rsidR="002567BA" w:rsidDel="00CD6765" w:rsidRDefault="002567BA" w:rsidP="004740DB">
      <w:pPr>
        <w:ind w:right="-2"/>
        <w:rPr>
          <w:del w:id="1523" w:author="Autor"/>
          <w:color w:val="000000"/>
          <w:szCs w:val="22"/>
          <w:lang w:eastAsia="en-GB"/>
        </w:rPr>
      </w:pPr>
      <w:del w:id="1524" w:author="Autor">
        <w:r w:rsidDel="00CD6765">
          <w:delText xml:space="preserve">Epivir </w:delText>
        </w:r>
        <w:r w:rsidRPr="00955629" w:rsidDel="00CD6765">
          <w:rPr>
            <w:color w:val="000000"/>
            <w:szCs w:val="22"/>
            <w:lang w:eastAsia="en-GB"/>
          </w:rPr>
          <w:delText xml:space="preserve">pravdepodobne </w:delText>
        </w:r>
        <w:r w:rsidR="00077C7B" w:rsidRPr="00955629" w:rsidDel="00CD6765">
          <w:rPr>
            <w:color w:val="000000"/>
            <w:szCs w:val="22"/>
            <w:lang w:eastAsia="en-GB"/>
          </w:rPr>
          <w:delText>neovplyv</w:delText>
        </w:r>
        <w:r w:rsidR="00077C7B" w:rsidDel="00CD6765">
          <w:rPr>
            <w:color w:val="000000"/>
            <w:szCs w:val="22"/>
            <w:lang w:eastAsia="en-GB"/>
          </w:rPr>
          <w:delText xml:space="preserve">ní </w:delText>
        </w:r>
        <w:r w:rsidR="00E54AC3" w:rsidDel="00CD6765">
          <w:rPr>
            <w:color w:val="000000"/>
            <w:szCs w:val="22"/>
            <w:lang w:eastAsia="en-GB"/>
          </w:rPr>
          <w:delText>v</w:delText>
        </w:r>
        <w:r w:rsidR="00077C7B" w:rsidDel="00CD6765">
          <w:rPr>
            <w:color w:val="000000"/>
            <w:szCs w:val="22"/>
            <w:lang w:eastAsia="en-GB"/>
          </w:rPr>
          <w:delText>ašu</w:delText>
        </w:r>
        <w:r w:rsidR="00077C7B" w:rsidRPr="00955629" w:rsidDel="00CD6765">
          <w:rPr>
            <w:color w:val="000000"/>
            <w:szCs w:val="22"/>
            <w:lang w:eastAsia="en-GB"/>
          </w:rPr>
          <w:delText xml:space="preserve"> </w:delText>
        </w:r>
        <w:r w:rsidRPr="00955629" w:rsidDel="00CD6765">
          <w:rPr>
            <w:color w:val="000000"/>
            <w:szCs w:val="22"/>
            <w:lang w:eastAsia="en-GB"/>
          </w:rPr>
          <w:delText>schopnosť viesť vozidl</w:delText>
        </w:r>
        <w:r w:rsidR="00D436BD" w:rsidDel="00CD6765">
          <w:rPr>
            <w:color w:val="000000"/>
            <w:szCs w:val="22"/>
            <w:lang w:eastAsia="en-GB"/>
          </w:rPr>
          <w:delText>á</w:delText>
        </w:r>
        <w:r w:rsidRPr="00955629" w:rsidDel="00CD6765">
          <w:rPr>
            <w:color w:val="000000"/>
            <w:szCs w:val="22"/>
            <w:lang w:eastAsia="en-GB"/>
          </w:rPr>
          <w:delText xml:space="preserve"> alebo obsluhovať stroje</w:delText>
        </w:r>
        <w:r w:rsidDel="00CD6765">
          <w:rPr>
            <w:color w:val="000000"/>
            <w:szCs w:val="22"/>
            <w:lang w:eastAsia="en-GB"/>
          </w:rPr>
          <w:delText>.</w:delText>
        </w:r>
      </w:del>
    </w:p>
    <w:p w14:paraId="0AA2D9F1" w14:textId="77777777" w:rsidR="00996CEA" w:rsidRDefault="00996CEA" w:rsidP="004740DB">
      <w:pPr>
        <w:ind w:right="-2"/>
        <w:rPr>
          <w:color w:val="000000"/>
          <w:szCs w:val="22"/>
          <w:lang w:eastAsia="en-GB"/>
        </w:rPr>
      </w:pPr>
    </w:p>
    <w:p w14:paraId="248FAD85" w14:textId="77777777" w:rsidR="00996CEA" w:rsidRPr="00732522" w:rsidRDefault="00996CEA">
      <w:pPr>
        <w:pStyle w:val="BodyText"/>
        <w:rPr>
          <w:rFonts w:ascii="Times New Roman" w:hAnsi="Times New Roman"/>
          <w:sz w:val="22"/>
          <w:szCs w:val="22"/>
        </w:rPr>
        <w:pPrChange w:id="1525" w:author="Autor">
          <w:pPr>
            <w:pStyle w:val="BodyText"/>
            <w:widowControl w:val="0"/>
          </w:pPr>
        </w:pPrChange>
      </w:pPr>
      <w:r w:rsidRPr="00732522">
        <w:rPr>
          <w:rFonts w:ascii="Times New Roman" w:hAnsi="Times New Roman"/>
          <w:b/>
          <w:bCs/>
          <w:sz w:val="22"/>
          <w:szCs w:val="22"/>
        </w:rPr>
        <w:t xml:space="preserve">Dôležité informácie o niektorých zložkách </w:t>
      </w:r>
      <w:r>
        <w:rPr>
          <w:rFonts w:ascii="Times New Roman" w:hAnsi="Times New Roman"/>
          <w:b/>
          <w:bCs/>
          <w:sz w:val="22"/>
          <w:szCs w:val="22"/>
        </w:rPr>
        <w:t>Epiviru</w:t>
      </w:r>
    </w:p>
    <w:p w14:paraId="37009F48" w14:textId="77777777" w:rsidR="00996CEA" w:rsidRDefault="00996CEA">
      <w:pPr>
        <w:pStyle w:val="BodyText"/>
        <w:rPr>
          <w:rFonts w:ascii="Times New Roman" w:hAnsi="Times New Roman"/>
          <w:sz w:val="22"/>
          <w:szCs w:val="22"/>
        </w:rPr>
        <w:pPrChange w:id="1526" w:author="Autor">
          <w:pPr>
            <w:pStyle w:val="BodyText"/>
            <w:widowControl w:val="0"/>
          </w:pPr>
        </w:pPrChange>
      </w:pPr>
    </w:p>
    <w:p w14:paraId="2DEB7070" w14:textId="77777777" w:rsidR="00996CEA" w:rsidRDefault="00996CEA">
      <w:pPr>
        <w:pStyle w:val="BodyText"/>
        <w:jc w:val="left"/>
        <w:rPr>
          <w:rFonts w:ascii="Times New Roman" w:hAnsi="Times New Roman"/>
          <w:b/>
          <w:sz w:val="22"/>
          <w:szCs w:val="22"/>
        </w:rPr>
        <w:pPrChange w:id="1527" w:author="Autor">
          <w:pPr>
            <w:pStyle w:val="BodyText"/>
            <w:widowControl w:val="0"/>
            <w:jc w:val="left"/>
          </w:pPr>
        </w:pPrChange>
      </w:pPr>
      <w:r w:rsidRPr="00732522">
        <w:rPr>
          <w:rFonts w:ascii="Times New Roman" w:hAnsi="Times New Roman"/>
          <w:b/>
          <w:sz w:val="22"/>
          <w:szCs w:val="22"/>
        </w:rPr>
        <w:t>Ak ste diabetik</w:t>
      </w:r>
      <w:r>
        <w:rPr>
          <w:rFonts w:ascii="Times New Roman" w:hAnsi="Times New Roman"/>
          <w:b/>
          <w:sz w:val="22"/>
          <w:szCs w:val="22"/>
        </w:rPr>
        <w:t>, vezmite, prosím, do úvahy, že každá dávka (150 mg = 15 ml) obsahuje 3 g cukru.</w:t>
      </w:r>
    </w:p>
    <w:p w14:paraId="3C454604" w14:textId="329BCABC" w:rsidR="00996CEA" w:rsidRDefault="00996CEA">
      <w:pPr>
        <w:pStyle w:val="BodyText"/>
        <w:jc w:val="left"/>
        <w:rPr>
          <w:rFonts w:ascii="Times New Roman" w:hAnsi="Times New Roman"/>
          <w:sz w:val="22"/>
          <w:szCs w:val="22"/>
        </w:rPr>
        <w:pPrChange w:id="1528" w:author="Autor">
          <w:pPr>
            <w:pStyle w:val="BodyText"/>
            <w:widowControl w:val="0"/>
            <w:jc w:val="left"/>
          </w:pPr>
        </w:pPrChange>
      </w:pPr>
      <w:r>
        <w:rPr>
          <w:rFonts w:ascii="Times New Roman" w:hAnsi="Times New Roman"/>
          <w:sz w:val="22"/>
          <w:szCs w:val="22"/>
        </w:rPr>
        <w:t>Epivir obsahuje sacharózu. Ak vám váš lekár povedal, že neznášate niektoré cukry, kontaktujte svoj</w:t>
      </w:r>
      <w:r w:rsidR="008B38EA">
        <w:rPr>
          <w:rFonts w:ascii="Times New Roman" w:hAnsi="Times New Roman"/>
          <w:sz w:val="22"/>
          <w:szCs w:val="22"/>
        </w:rPr>
        <w:t>ho</w:t>
      </w:r>
      <w:r>
        <w:rPr>
          <w:rFonts w:ascii="Times New Roman" w:hAnsi="Times New Roman"/>
          <w:sz w:val="22"/>
          <w:szCs w:val="22"/>
        </w:rPr>
        <w:t xml:space="preserve"> lekár</w:t>
      </w:r>
      <w:r w:rsidR="008B38EA">
        <w:rPr>
          <w:rFonts w:ascii="Times New Roman" w:hAnsi="Times New Roman"/>
          <w:sz w:val="22"/>
          <w:szCs w:val="22"/>
        </w:rPr>
        <w:t>a</w:t>
      </w:r>
      <w:r>
        <w:rPr>
          <w:rFonts w:ascii="Times New Roman" w:hAnsi="Times New Roman"/>
          <w:sz w:val="22"/>
          <w:szCs w:val="22"/>
        </w:rPr>
        <w:t xml:space="preserve"> pred užitím Epiviru. Sacharóza môže škodiť zubom.</w:t>
      </w:r>
    </w:p>
    <w:p w14:paraId="67D957CC" w14:textId="77777777" w:rsidR="005563B5" w:rsidRDefault="005563B5">
      <w:pPr>
        <w:pStyle w:val="BodyText"/>
        <w:jc w:val="left"/>
        <w:rPr>
          <w:rFonts w:ascii="Times New Roman" w:hAnsi="Times New Roman"/>
          <w:iCs/>
          <w:sz w:val="22"/>
          <w:szCs w:val="22"/>
        </w:rPr>
        <w:pPrChange w:id="1529" w:author="Autor">
          <w:pPr>
            <w:pStyle w:val="BodyText"/>
            <w:widowControl w:val="0"/>
            <w:jc w:val="left"/>
          </w:pPr>
        </w:pPrChange>
      </w:pPr>
    </w:p>
    <w:p w14:paraId="489BCC50" w14:textId="58B69C9F" w:rsidR="00996CEA" w:rsidRPr="00732522" w:rsidRDefault="00996CEA">
      <w:pPr>
        <w:pStyle w:val="BodyText"/>
        <w:jc w:val="left"/>
        <w:rPr>
          <w:rFonts w:ascii="Times New Roman" w:hAnsi="Times New Roman"/>
          <w:sz w:val="22"/>
          <w:szCs w:val="22"/>
        </w:rPr>
        <w:pPrChange w:id="1530" w:author="Autor">
          <w:pPr>
            <w:pStyle w:val="BodyText"/>
            <w:widowControl w:val="0"/>
            <w:jc w:val="left"/>
          </w:pPr>
        </w:pPrChange>
      </w:pPr>
      <w:r>
        <w:rPr>
          <w:rFonts w:ascii="Times New Roman" w:hAnsi="Times New Roman"/>
          <w:iCs/>
          <w:sz w:val="22"/>
          <w:szCs w:val="22"/>
        </w:rPr>
        <w:lastRenderedPageBreak/>
        <w:t>Epivir</w:t>
      </w:r>
      <w:r w:rsidRPr="00732522">
        <w:rPr>
          <w:rFonts w:ascii="Times New Roman" w:hAnsi="Times New Roman"/>
          <w:iCs/>
          <w:sz w:val="22"/>
          <w:szCs w:val="22"/>
        </w:rPr>
        <w:t xml:space="preserve"> obsahuje aj konzervačné látky </w:t>
      </w:r>
      <w:r w:rsidRPr="00732522">
        <w:rPr>
          <w:rFonts w:ascii="Times New Roman" w:hAnsi="Times New Roman"/>
          <w:i/>
          <w:iCs/>
          <w:sz w:val="22"/>
          <w:szCs w:val="22"/>
        </w:rPr>
        <w:t>(</w:t>
      </w:r>
      <w:r w:rsidR="00FE48CC" w:rsidRPr="00FE48CC">
        <w:rPr>
          <w:rFonts w:ascii="Times New Roman" w:hAnsi="Times New Roman"/>
          <w:i/>
          <w:iCs/>
          <w:sz w:val="22"/>
          <w:szCs w:val="22"/>
        </w:rPr>
        <w:t>parahydroxybenzoát</w:t>
      </w:r>
      <w:r w:rsidR="00FE48CC">
        <w:rPr>
          <w:rFonts w:ascii="Times New Roman" w:hAnsi="Times New Roman"/>
          <w:i/>
          <w:iCs/>
          <w:sz w:val="22"/>
          <w:szCs w:val="22"/>
        </w:rPr>
        <w:t>y</w:t>
      </w:r>
      <w:r w:rsidRPr="00732522">
        <w:rPr>
          <w:rFonts w:ascii="Times New Roman" w:hAnsi="Times New Roman"/>
          <w:i/>
          <w:iCs/>
          <w:sz w:val="22"/>
          <w:szCs w:val="22"/>
        </w:rPr>
        <w:t>)</w:t>
      </w:r>
      <w:r w:rsidRPr="00732522">
        <w:rPr>
          <w:rFonts w:ascii="Times New Roman" w:hAnsi="Times New Roman"/>
          <w:iCs/>
          <w:sz w:val="22"/>
          <w:szCs w:val="22"/>
        </w:rPr>
        <w:t xml:space="preserve">, ktoré môžu </w:t>
      </w:r>
      <w:r w:rsidR="00FE48CC">
        <w:rPr>
          <w:rFonts w:ascii="Times New Roman" w:hAnsi="Times New Roman"/>
          <w:iCs/>
          <w:sz w:val="22"/>
          <w:szCs w:val="22"/>
        </w:rPr>
        <w:t>vyvolať</w:t>
      </w:r>
      <w:r w:rsidRPr="00732522">
        <w:rPr>
          <w:rFonts w:ascii="Times New Roman" w:hAnsi="Times New Roman"/>
          <w:iCs/>
          <w:sz w:val="22"/>
          <w:szCs w:val="22"/>
        </w:rPr>
        <w:t xml:space="preserve"> alergické reakcie (</w:t>
      </w:r>
      <w:r w:rsidR="00FE48CC">
        <w:rPr>
          <w:rFonts w:ascii="Times New Roman" w:hAnsi="Times New Roman"/>
          <w:iCs/>
          <w:sz w:val="22"/>
          <w:szCs w:val="22"/>
        </w:rPr>
        <w:t>možno</w:t>
      </w:r>
      <w:r w:rsidRPr="00732522">
        <w:rPr>
          <w:rFonts w:ascii="Times New Roman" w:hAnsi="Times New Roman"/>
          <w:iCs/>
          <w:sz w:val="22"/>
          <w:szCs w:val="22"/>
        </w:rPr>
        <w:t xml:space="preserve"> oneskorené</w:t>
      </w:r>
      <w:r>
        <w:rPr>
          <w:rFonts w:ascii="Times New Roman" w:hAnsi="Times New Roman"/>
          <w:iCs/>
          <w:sz w:val="22"/>
          <w:szCs w:val="22"/>
        </w:rPr>
        <w:t>).</w:t>
      </w:r>
    </w:p>
    <w:p w14:paraId="1BF9F022" w14:textId="70B59C43" w:rsidR="002567BA" w:rsidRDefault="002567BA" w:rsidP="004740DB">
      <w:pPr>
        <w:ind w:right="-2"/>
        <w:rPr>
          <w:ins w:id="1531" w:author="Autor"/>
          <w:color w:val="000000"/>
          <w:szCs w:val="22"/>
          <w:lang w:eastAsia="en-GB"/>
        </w:rPr>
      </w:pPr>
    </w:p>
    <w:p w14:paraId="184ADAF7" w14:textId="77777777" w:rsidR="006A1438" w:rsidRDefault="006A1438" w:rsidP="006A1438">
      <w:pPr>
        <w:rPr>
          <w:ins w:id="1532" w:author="Autor"/>
        </w:rPr>
      </w:pPr>
      <w:ins w:id="1533" w:author="Autor">
        <w:r w:rsidRPr="00B86605">
          <w:t>Tento liek obsahuje 300</w:t>
        </w:r>
        <w:r>
          <w:t> </w:t>
        </w:r>
        <w:r w:rsidRPr="00B86605">
          <w:t>mg propylénglykolu v každých 15</w:t>
        </w:r>
        <w:r>
          <w:t> </w:t>
        </w:r>
        <w:r w:rsidRPr="00B86605">
          <w:t>ml.</w:t>
        </w:r>
      </w:ins>
    </w:p>
    <w:p w14:paraId="1D655EFF" w14:textId="77777777" w:rsidR="006A1438" w:rsidRDefault="006A1438" w:rsidP="004740DB">
      <w:pPr>
        <w:ind w:right="-2"/>
        <w:rPr>
          <w:color w:val="000000"/>
          <w:szCs w:val="22"/>
          <w:lang w:eastAsia="en-GB"/>
        </w:rPr>
      </w:pPr>
    </w:p>
    <w:p w14:paraId="0238B2F3" w14:textId="6F3BB45C" w:rsidR="005563B5" w:rsidRDefault="005563B5" w:rsidP="004740DB">
      <w:pPr>
        <w:rPr>
          <w:ins w:id="1534" w:author="Autor"/>
          <w:b/>
          <w:bCs/>
          <w:color w:val="000000"/>
          <w:szCs w:val="22"/>
          <w:lang w:eastAsia="en-GB"/>
        </w:rPr>
      </w:pPr>
      <w:r w:rsidRPr="00A425B5">
        <w:rPr>
          <w:b/>
          <w:bCs/>
          <w:color w:val="000000"/>
          <w:szCs w:val="22"/>
          <w:lang w:eastAsia="en-GB"/>
        </w:rPr>
        <w:t>Epivir obsahuje sodík</w:t>
      </w:r>
      <w:ins w:id="1535" w:author="Autor">
        <w:r w:rsidR="00E47C81">
          <w:rPr>
            <w:b/>
            <w:bCs/>
            <w:color w:val="000000"/>
            <w:szCs w:val="22"/>
            <w:lang w:eastAsia="en-GB"/>
          </w:rPr>
          <w:t>.</w:t>
        </w:r>
      </w:ins>
    </w:p>
    <w:p w14:paraId="2850D728" w14:textId="5F0E63DF" w:rsidR="0053030A" w:rsidRPr="0090126F" w:rsidDel="00E47C81" w:rsidRDefault="0053030A">
      <w:pPr>
        <w:rPr>
          <w:del w:id="1536" w:author="Autor"/>
          <w:b/>
          <w:bCs/>
          <w:color w:val="000000"/>
          <w:szCs w:val="22"/>
          <w:lang w:eastAsia="en-GB"/>
        </w:rPr>
        <w:pPrChange w:id="1537" w:author="Autor">
          <w:pPr>
            <w:keepNext/>
            <w:keepLines/>
            <w:spacing w:after="120"/>
          </w:pPr>
        </w:pPrChange>
      </w:pPr>
    </w:p>
    <w:p w14:paraId="24E3A197" w14:textId="26D7ED5B" w:rsidR="005563B5" w:rsidRDefault="005563B5">
      <w:pPr>
        <w:ind w:right="-2"/>
        <w:rPr>
          <w:noProof/>
          <w:szCs w:val="22"/>
        </w:rPr>
        <w:pPrChange w:id="1538" w:author="Autor">
          <w:pPr>
            <w:keepNext/>
            <w:keepLines/>
            <w:ind w:right="-2"/>
          </w:pPr>
        </w:pPrChange>
      </w:pPr>
      <w:r w:rsidRPr="003D7A7C">
        <w:rPr>
          <w:noProof/>
          <w:szCs w:val="22"/>
        </w:rPr>
        <w:t xml:space="preserve">Tento liek obsahuje </w:t>
      </w:r>
      <w:r>
        <w:rPr>
          <w:noProof/>
          <w:szCs w:val="22"/>
        </w:rPr>
        <w:t xml:space="preserve">39 mg sodíka v každých 15 ml. To sa rovná 1,95 % </w:t>
      </w:r>
      <w:r w:rsidRPr="005563B5">
        <w:rPr>
          <w:noProof/>
          <w:szCs w:val="22"/>
        </w:rPr>
        <w:t>odporúčaného maximálneho denného príjmu sodíka</w:t>
      </w:r>
      <w:r>
        <w:rPr>
          <w:noProof/>
          <w:szCs w:val="22"/>
        </w:rPr>
        <w:t xml:space="preserve"> </w:t>
      </w:r>
      <w:r w:rsidRPr="005563B5">
        <w:rPr>
          <w:noProof/>
          <w:szCs w:val="22"/>
        </w:rPr>
        <w:t>v</w:t>
      </w:r>
      <w:r>
        <w:rPr>
          <w:noProof/>
          <w:szCs w:val="22"/>
        </w:rPr>
        <w:t> </w:t>
      </w:r>
      <w:r w:rsidRPr="005563B5">
        <w:rPr>
          <w:noProof/>
          <w:szCs w:val="22"/>
        </w:rPr>
        <w:t>potrave pre</w:t>
      </w:r>
      <w:r>
        <w:rPr>
          <w:noProof/>
          <w:szCs w:val="22"/>
        </w:rPr>
        <w:t> </w:t>
      </w:r>
      <w:r w:rsidRPr="005563B5">
        <w:rPr>
          <w:noProof/>
          <w:szCs w:val="22"/>
        </w:rPr>
        <w:t>dospelých</w:t>
      </w:r>
      <w:r>
        <w:rPr>
          <w:noProof/>
          <w:szCs w:val="22"/>
        </w:rPr>
        <w:t>.</w:t>
      </w:r>
    </w:p>
    <w:p w14:paraId="381B5C5E" w14:textId="77777777" w:rsidR="005563B5" w:rsidRDefault="005563B5">
      <w:pPr>
        <w:ind w:right="-2"/>
        <w:rPr>
          <w:color w:val="000000"/>
          <w:szCs w:val="22"/>
          <w:lang w:eastAsia="en-GB"/>
        </w:rPr>
        <w:pPrChange w:id="1539" w:author="Autor">
          <w:pPr>
            <w:keepNext/>
            <w:keepLines/>
            <w:ind w:right="-2"/>
          </w:pPr>
        </w:pPrChange>
      </w:pPr>
    </w:p>
    <w:p w14:paraId="5E7DFE60" w14:textId="77777777" w:rsidR="002567BA" w:rsidRPr="00762900" w:rsidRDefault="002567BA" w:rsidP="004740DB">
      <w:pPr>
        <w:ind w:right="-2"/>
      </w:pPr>
    </w:p>
    <w:p w14:paraId="2294814B" w14:textId="77777777" w:rsidR="002567BA" w:rsidRPr="00E43C13" w:rsidRDefault="002567BA">
      <w:pPr>
        <w:keepNext/>
        <w:keepLines/>
        <w:rPr>
          <w:b/>
        </w:rPr>
        <w:pPrChange w:id="1540" w:author="Autor">
          <w:pPr/>
        </w:pPrChange>
      </w:pPr>
      <w:r w:rsidRPr="00E43C13">
        <w:rPr>
          <w:b/>
        </w:rPr>
        <w:t>3.</w:t>
      </w:r>
      <w:r w:rsidRPr="00E43C13">
        <w:rPr>
          <w:b/>
        </w:rPr>
        <w:tab/>
        <w:t>Ako užívať Epivir</w:t>
      </w:r>
    </w:p>
    <w:p w14:paraId="3630DA9C" w14:textId="77777777" w:rsidR="002567BA" w:rsidRDefault="002567BA">
      <w:pPr>
        <w:keepNext/>
        <w:keepLines/>
        <w:ind w:right="-2"/>
        <w:pPrChange w:id="1541" w:author="Autor">
          <w:pPr>
            <w:ind w:right="-2"/>
          </w:pPr>
        </w:pPrChange>
      </w:pPr>
    </w:p>
    <w:p w14:paraId="0B3F6DA3" w14:textId="77777777" w:rsidR="002567BA" w:rsidRDefault="002567BA">
      <w:pPr>
        <w:rPr>
          <w:szCs w:val="22"/>
        </w:rPr>
        <w:pPrChange w:id="1542" w:author="Autor">
          <w:pPr>
            <w:keepNext/>
          </w:pPr>
        </w:pPrChange>
      </w:pPr>
      <w:r>
        <w:rPr>
          <w:b/>
          <w:szCs w:val="22"/>
        </w:rPr>
        <w:t xml:space="preserve">Vždy užívajte </w:t>
      </w:r>
      <w:r w:rsidR="007207AA">
        <w:rPr>
          <w:b/>
          <w:szCs w:val="22"/>
        </w:rPr>
        <w:t>tento liek</w:t>
      </w:r>
      <w:r>
        <w:rPr>
          <w:b/>
          <w:szCs w:val="22"/>
        </w:rPr>
        <w:t xml:space="preserve"> presne tak, ako </w:t>
      </w:r>
      <w:r w:rsidR="007207AA">
        <w:rPr>
          <w:b/>
          <w:szCs w:val="22"/>
        </w:rPr>
        <w:t>v</w:t>
      </w:r>
      <w:r>
        <w:rPr>
          <w:b/>
          <w:szCs w:val="22"/>
        </w:rPr>
        <w:t xml:space="preserve">ám povedal </w:t>
      </w:r>
      <w:r w:rsidR="007207AA">
        <w:rPr>
          <w:b/>
          <w:szCs w:val="22"/>
        </w:rPr>
        <w:t>v</w:t>
      </w:r>
      <w:r>
        <w:rPr>
          <w:b/>
          <w:szCs w:val="22"/>
        </w:rPr>
        <w:t>áš lekár</w:t>
      </w:r>
      <w:r w:rsidR="007207AA" w:rsidRPr="007207AA">
        <w:rPr>
          <w:b/>
          <w:szCs w:val="22"/>
        </w:rPr>
        <w:t xml:space="preserve"> </w:t>
      </w:r>
      <w:r w:rsidR="007207AA">
        <w:rPr>
          <w:b/>
          <w:szCs w:val="22"/>
        </w:rPr>
        <w:t>alebo lekárnik</w:t>
      </w:r>
      <w:r w:rsidRPr="00C3567A">
        <w:rPr>
          <w:b/>
          <w:szCs w:val="22"/>
        </w:rPr>
        <w:t>.</w:t>
      </w:r>
      <w:r w:rsidRPr="00C3567A">
        <w:rPr>
          <w:szCs w:val="22"/>
        </w:rPr>
        <w:t xml:space="preserve"> </w:t>
      </w:r>
      <w:r>
        <w:rPr>
          <w:szCs w:val="22"/>
        </w:rPr>
        <w:t>Ak si nie ste niečím istý, overte si to u svojho lekára alebo lekárnika</w:t>
      </w:r>
      <w:r w:rsidRPr="00C3567A">
        <w:rPr>
          <w:szCs w:val="22"/>
        </w:rPr>
        <w:t>.</w:t>
      </w:r>
    </w:p>
    <w:p w14:paraId="1B5DCD53" w14:textId="77777777" w:rsidR="00575C43" w:rsidRPr="00C3567A" w:rsidRDefault="00575C43">
      <w:pPr>
        <w:rPr>
          <w:szCs w:val="22"/>
        </w:rPr>
        <w:pPrChange w:id="1543" w:author="Autor">
          <w:pPr>
            <w:widowControl w:val="0"/>
          </w:pPr>
        </w:pPrChange>
      </w:pPr>
    </w:p>
    <w:p w14:paraId="789AAB16" w14:textId="77777777" w:rsidR="002567BA" w:rsidRPr="00C3567A" w:rsidRDefault="002567BA" w:rsidP="0053030A">
      <w:pPr>
        <w:rPr>
          <w:szCs w:val="22"/>
        </w:rPr>
      </w:pPr>
      <w:r>
        <w:rPr>
          <w:szCs w:val="22"/>
        </w:rPr>
        <w:t>Ep</w:t>
      </w:r>
      <w:r w:rsidRPr="00C3567A">
        <w:rPr>
          <w:szCs w:val="22"/>
        </w:rPr>
        <w:t xml:space="preserve">ivir </w:t>
      </w:r>
      <w:r>
        <w:rPr>
          <w:szCs w:val="22"/>
        </w:rPr>
        <w:t>s</w:t>
      </w:r>
      <w:r w:rsidRPr="00C3567A">
        <w:rPr>
          <w:szCs w:val="22"/>
        </w:rPr>
        <w:t>a</w:t>
      </w:r>
      <w:r>
        <w:rPr>
          <w:szCs w:val="22"/>
        </w:rPr>
        <w:t xml:space="preserve"> môže užívať s</w:t>
      </w:r>
      <w:r w:rsidR="00C63E69">
        <w:rPr>
          <w:szCs w:val="22"/>
        </w:rPr>
        <w:t> </w:t>
      </w:r>
      <w:r>
        <w:rPr>
          <w:szCs w:val="22"/>
        </w:rPr>
        <w:t>jedlom alebo bez</w:t>
      </w:r>
      <w:r w:rsidR="00C63E69">
        <w:rPr>
          <w:szCs w:val="22"/>
        </w:rPr>
        <w:t> </w:t>
      </w:r>
      <w:r>
        <w:rPr>
          <w:szCs w:val="22"/>
        </w:rPr>
        <w:t>jedla</w:t>
      </w:r>
      <w:r w:rsidRPr="00C3567A">
        <w:rPr>
          <w:szCs w:val="22"/>
        </w:rPr>
        <w:t>.</w:t>
      </w:r>
    </w:p>
    <w:p w14:paraId="60A26533" w14:textId="77777777" w:rsidR="002567BA" w:rsidRDefault="002567BA" w:rsidP="0053030A">
      <w:pPr>
        <w:ind w:right="-2"/>
      </w:pPr>
    </w:p>
    <w:p w14:paraId="51113942" w14:textId="77777777" w:rsidR="002567BA" w:rsidRDefault="002567BA" w:rsidP="0053030A">
      <w:pPr>
        <w:rPr>
          <w:ins w:id="1544" w:author="Autor"/>
          <w:b/>
          <w:szCs w:val="22"/>
        </w:rPr>
      </w:pPr>
      <w:r w:rsidRPr="008432E6">
        <w:rPr>
          <w:b/>
          <w:szCs w:val="22"/>
        </w:rPr>
        <w:t>Zostaňte v pravidelnom kontakte so svojím lekárom</w:t>
      </w:r>
    </w:p>
    <w:p w14:paraId="37DB8911" w14:textId="77777777" w:rsidR="0053030A" w:rsidRDefault="0053030A">
      <w:pPr>
        <w:pPrChange w:id="1545" w:author="Autor">
          <w:pPr>
            <w:spacing w:after="120"/>
          </w:pPr>
        </w:pPrChange>
      </w:pPr>
    </w:p>
    <w:p w14:paraId="1CCE69C0" w14:textId="77777777" w:rsidR="002567BA" w:rsidRPr="008432E6" w:rsidRDefault="002567BA">
      <w:pPr>
        <w:rPr>
          <w:szCs w:val="22"/>
        </w:rPr>
        <w:pPrChange w:id="1546" w:author="Autor">
          <w:pPr>
            <w:spacing w:after="120"/>
          </w:pPr>
        </w:pPrChange>
      </w:pPr>
      <w:r>
        <w:rPr>
          <w:szCs w:val="22"/>
        </w:rPr>
        <w:t>Epivir</w:t>
      </w:r>
      <w:r w:rsidRPr="008432E6">
        <w:rPr>
          <w:szCs w:val="22"/>
        </w:rPr>
        <w:t xml:space="preserve"> pomáha udržiavať </w:t>
      </w:r>
      <w:r w:rsidR="00E54AC3">
        <w:rPr>
          <w:szCs w:val="22"/>
        </w:rPr>
        <w:t>v</w:t>
      </w:r>
      <w:r w:rsidRPr="008432E6">
        <w:rPr>
          <w:szCs w:val="22"/>
        </w:rPr>
        <w:t xml:space="preserve">aše ochorenie pod kontrolou. Musíte </w:t>
      </w:r>
      <w:r>
        <w:rPr>
          <w:szCs w:val="22"/>
        </w:rPr>
        <w:t>ho</w:t>
      </w:r>
      <w:r w:rsidRPr="008432E6">
        <w:rPr>
          <w:szCs w:val="22"/>
        </w:rPr>
        <w:t xml:space="preserve"> užívať každý deň, aby ste zabránili zhoršeniu ochorenia. Napriek tomu u </w:t>
      </w:r>
      <w:r w:rsidR="00E54AC3">
        <w:rPr>
          <w:szCs w:val="22"/>
        </w:rPr>
        <w:t>v</w:t>
      </w:r>
      <w:r w:rsidRPr="008432E6">
        <w:rPr>
          <w:szCs w:val="22"/>
        </w:rPr>
        <w:t>ás môžu vzniknúť ďalšie infekcie a ochorenia súvisiace s</w:t>
      </w:r>
      <w:r>
        <w:rPr>
          <w:szCs w:val="22"/>
        </w:rPr>
        <w:t> </w:t>
      </w:r>
      <w:r w:rsidRPr="008432E6">
        <w:rPr>
          <w:szCs w:val="22"/>
        </w:rPr>
        <w:t>infekciou HIV.</w:t>
      </w:r>
    </w:p>
    <w:p w14:paraId="35BBBD3F" w14:textId="77777777" w:rsidR="002567BA" w:rsidRDefault="002567BA" w:rsidP="0053030A">
      <w:pPr>
        <w:ind w:left="567" w:hanging="567"/>
        <w:rPr>
          <w:szCs w:val="22"/>
        </w:rPr>
      </w:pPr>
      <w:r w:rsidRPr="008432E6">
        <w:rPr>
          <w:bCs/>
          <w:szCs w:val="22"/>
        </w:rPr>
        <w:tab/>
      </w:r>
      <w:r w:rsidRPr="008432E6">
        <w:rPr>
          <w:b/>
          <w:szCs w:val="22"/>
        </w:rPr>
        <w:t xml:space="preserve">Buďte v kontakte so svojím lekárom a neprestávajte užívať </w:t>
      </w:r>
      <w:r>
        <w:rPr>
          <w:b/>
          <w:szCs w:val="22"/>
        </w:rPr>
        <w:t>Epivir</w:t>
      </w:r>
      <w:r w:rsidRPr="008432E6">
        <w:rPr>
          <w:szCs w:val="22"/>
        </w:rPr>
        <w:t xml:space="preserve">, pokiaľ </w:t>
      </w:r>
      <w:r w:rsidR="00E54AC3">
        <w:rPr>
          <w:szCs w:val="22"/>
        </w:rPr>
        <w:t>v</w:t>
      </w:r>
      <w:r w:rsidRPr="008432E6">
        <w:rPr>
          <w:szCs w:val="22"/>
        </w:rPr>
        <w:t xml:space="preserve">ám to </w:t>
      </w:r>
      <w:r w:rsidR="00E54AC3">
        <w:rPr>
          <w:szCs w:val="22"/>
        </w:rPr>
        <w:t>v</w:t>
      </w:r>
      <w:r w:rsidRPr="008432E6">
        <w:rPr>
          <w:szCs w:val="22"/>
        </w:rPr>
        <w:t>áš lekár neodporučí.</w:t>
      </w:r>
    </w:p>
    <w:p w14:paraId="7E57F333" w14:textId="77777777" w:rsidR="002567BA" w:rsidRPr="008432E6" w:rsidRDefault="002567BA" w:rsidP="0053030A">
      <w:pPr>
        <w:ind w:left="567" w:hanging="567"/>
        <w:rPr>
          <w:szCs w:val="22"/>
        </w:rPr>
      </w:pPr>
    </w:p>
    <w:p w14:paraId="0F19D927" w14:textId="77777777" w:rsidR="002567BA" w:rsidRDefault="002567BA">
      <w:pPr>
        <w:rPr>
          <w:b/>
          <w:szCs w:val="22"/>
        </w:rPr>
        <w:pPrChange w:id="1547" w:author="Autor">
          <w:pPr>
            <w:keepNext/>
          </w:pPr>
        </w:pPrChange>
      </w:pPr>
      <w:r w:rsidRPr="008432E6">
        <w:rPr>
          <w:b/>
          <w:szCs w:val="22"/>
        </w:rPr>
        <w:t>Aké množstvo užívať</w:t>
      </w:r>
    </w:p>
    <w:p w14:paraId="6DAC56C0" w14:textId="77777777" w:rsidR="00575C43" w:rsidRPr="008432E6" w:rsidRDefault="00575C43">
      <w:pPr>
        <w:rPr>
          <w:b/>
          <w:szCs w:val="22"/>
        </w:rPr>
        <w:pPrChange w:id="1548" w:author="Autor">
          <w:pPr>
            <w:keepNext/>
          </w:pPr>
        </w:pPrChange>
      </w:pPr>
    </w:p>
    <w:p w14:paraId="0788FCB0" w14:textId="77777777" w:rsidR="002567BA" w:rsidRDefault="00575C43" w:rsidP="0053030A">
      <w:pPr>
        <w:rPr>
          <w:ins w:id="1549" w:author="Autor"/>
          <w:b/>
          <w:szCs w:val="24"/>
          <w:lang w:eastAsia="en-GB"/>
        </w:rPr>
      </w:pPr>
      <w:r>
        <w:rPr>
          <w:b/>
        </w:rPr>
        <w:t>Dospelí</w:t>
      </w:r>
      <w:r w:rsidR="00BD1237">
        <w:rPr>
          <w:b/>
        </w:rPr>
        <w:t>,</w:t>
      </w:r>
      <w:r>
        <w:rPr>
          <w:b/>
        </w:rPr>
        <w:t xml:space="preserve"> dospievajúci </w:t>
      </w:r>
      <w:r w:rsidR="00BD1237">
        <w:rPr>
          <w:b/>
        </w:rPr>
        <w:t xml:space="preserve">a deti </w:t>
      </w:r>
      <w:r w:rsidR="00BD1237" w:rsidRPr="00AE092C">
        <w:rPr>
          <w:b/>
          <w:szCs w:val="24"/>
          <w:lang w:eastAsia="en-GB"/>
        </w:rPr>
        <w:t xml:space="preserve">s telesnou hmotnosťou aspoň </w:t>
      </w:r>
      <w:r w:rsidR="00BD1237">
        <w:rPr>
          <w:b/>
          <w:szCs w:val="24"/>
          <w:lang w:eastAsia="en-GB"/>
        </w:rPr>
        <w:t>25</w:t>
      </w:r>
      <w:r w:rsidR="00BD1237" w:rsidRPr="00AE092C">
        <w:rPr>
          <w:b/>
          <w:szCs w:val="24"/>
          <w:lang w:eastAsia="en-GB"/>
        </w:rPr>
        <w:t> kg</w:t>
      </w:r>
    </w:p>
    <w:p w14:paraId="3398240D" w14:textId="77777777" w:rsidR="004720C8" w:rsidRDefault="004720C8">
      <w:pPr>
        <w:pPrChange w:id="1550" w:author="Autor">
          <w:pPr>
            <w:spacing w:after="120"/>
          </w:pPr>
        </w:pPrChange>
      </w:pPr>
    </w:p>
    <w:p w14:paraId="2D52A602" w14:textId="77777777" w:rsidR="00575C43" w:rsidRDefault="002567BA" w:rsidP="0053030A">
      <w:pPr>
        <w:ind w:right="-2"/>
        <w:rPr>
          <w:szCs w:val="22"/>
        </w:rPr>
      </w:pPr>
      <w:r w:rsidRPr="008432E6">
        <w:rPr>
          <w:b/>
          <w:szCs w:val="22"/>
        </w:rPr>
        <w:t>Zvyčajná dávk</w:t>
      </w:r>
      <w:r>
        <w:rPr>
          <w:b/>
          <w:szCs w:val="22"/>
        </w:rPr>
        <w:t xml:space="preserve">a Epiviru je </w:t>
      </w:r>
      <w:r w:rsidR="00575C43">
        <w:rPr>
          <w:b/>
          <w:szCs w:val="22"/>
        </w:rPr>
        <w:t>30 ml (</w:t>
      </w:r>
      <w:r>
        <w:rPr>
          <w:b/>
          <w:szCs w:val="22"/>
        </w:rPr>
        <w:t>300 mg</w:t>
      </w:r>
      <w:r w:rsidR="00575C43">
        <w:rPr>
          <w:b/>
          <w:szCs w:val="22"/>
        </w:rPr>
        <w:t>)</w:t>
      </w:r>
      <w:r w:rsidR="002F7670">
        <w:rPr>
          <w:b/>
          <w:szCs w:val="22"/>
        </w:rPr>
        <w:t xml:space="preserve"> </w:t>
      </w:r>
      <w:r w:rsidR="0034193B">
        <w:rPr>
          <w:b/>
          <w:szCs w:val="22"/>
        </w:rPr>
        <w:t>denne.</w:t>
      </w:r>
      <w:r w:rsidR="008416AA">
        <w:rPr>
          <w:b/>
          <w:szCs w:val="22"/>
        </w:rPr>
        <w:t xml:space="preserve"> </w:t>
      </w:r>
      <w:r w:rsidR="0034193B">
        <w:rPr>
          <w:szCs w:val="22"/>
        </w:rPr>
        <w:t xml:space="preserve">Táto dávka sa môže užívať buď </w:t>
      </w:r>
      <w:r w:rsidR="00575C43" w:rsidRPr="0034193B">
        <w:rPr>
          <w:szCs w:val="22"/>
        </w:rPr>
        <w:t>ako</w:t>
      </w:r>
      <w:r w:rsidR="00575C43">
        <w:rPr>
          <w:b/>
          <w:szCs w:val="22"/>
        </w:rPr>
        <w:t xml:space="preserve"> </w:t>
      </w:r>
      <w:r w:rsidR="00575C43" w:rsidRPr="0034193B">
        <w:rPr>
          <w:szCs w:val="22"/>
        </w:rPr>
        <w:t>15 ml (150 mg) dvakrát</w:t>
      </w:r>
      <w:r w:rsidRPr="0034193B">
        <w:rPr>
          <w:szCs w:val="22"/>
        </w:rPr>
        <w:t xml:space="preserve"> denne</w:t>
      </w:r>
      <w:r>
        <w:rPr>
          <w:b/>
          <w:szCs w:val="22"/>
        </w:rPr>
        <w:t xml:space="preserve"> </w:t>
      </w:r>
      <w:r w:rsidR="0034193B">
        <w:rPr>
          <w:szCs w:val="22"/>
        </w:rPr>
        <w:t>(</w:t>
      </w:r>
      <w:r w:rsidR="002500C2">
        <w:rPr>
          <w:szCs w:val="22"/>
        </w:rPr>
        <w:t xml:space="preserve">medzi jednotlivými dávkami sa nechá </w:t>
      </w:r>
      <w:r w:rsidR="00575C43">
        <w:rPr>
          <w:szCs w:val="22"/>
        </w:rPr>
        <w:t>približne 12</w:t>
      </w:r>
      <w:r w:rsidR="00575C43">
        <w:rPr>
          <w:szCs w:val="22"/>
        </w:rPr>
        <w:noBreakHyphen/>
        <w:t>hodinový odstup</w:t>
      </w:r>
      <w:r w:rsidR="0034193B">
        <w:rPr>
          <w:szCs w:val="22"/>
        </w:rPr>
        <w:t>), alebo ako 30 ml (300 mg) jedenkrát denne</w:t>
      </w:r>
      <w:r w:rsidR="00575C43">
        <w:rPr>
          <w:szCs w:val="22"/>
        </w:rPr>
        <w:t>.</w:t>
      </w:r>
    </w:p>
    <w:p w14:paraId="56B76BCC" w14:textId="77777777" w:rsidR="00575C43" w:rsidRDefault="00575C43" w:rsidP="0053030A">
      <w:pPr>
        <w:ind w:right="-2"/>
        <w:rPr>
          <w:szCs w:val="22"/>
        </w:rPr>
      </w:pPr>
    </w:p>
    <w:p w14:paraId="55AF5F7A" w14:textId="77777777" w:rsidR="00DC09BE" w:rsidRDefault="00DC09BE" w:rsidP="0053030A">
      <w:pPr>
        <w:rPr>
          <w:ins w:id="1551" w:author="Autor"/>
          <w:b/>
        </w:rPr>
      </w:pPr>
      <w:r>
        <w:rPr>
          <w:b/>
        </w:rPr>
        <w:t xml:space="preserve">Deti </w:t>
      </w:r>
      <w:r w:rsidR="0034193B">
        <w:rPr>
          <w:b/>
        </w:rPr>
        <w:t xml:space="preserve">vo veku </w:t>
      </w:r>
      <w:r>
        <w:rPr>
          <w:b/>
        </w:rPr>
        <w:t>od</w:t>
      </w:r>
      <w:r w:rsidR="0034193B">
        <w:rPr>
          <w:b/>
        </w:rPr>
        <w:t> </w:t>
      </w:r>
      <w:r w:rsidR="00290F2F">
        <w:rPr>
          <w:b/>
        </w:rPr>
        <w:t>3 </w:t>
      </w:r>
      <w:r>
        <w:rPr>
          <w:b/>
        </w:rPr>
        <w:t xml:space="preserve">mesiacov </w:t>
      </w:r>
      <w:r w:rsidR="0034193B">
        <w:rPr>
          <w:b/>
        </w:rPr>
        <w:t>a s telesnou hmotnosťou nižšou ako 25 kg</w:t>
      </w:r>
    </w:p>
    <w:p w14:paraId="1EE3B2A8" w14:textId="77777777" w:rsidR="004720C8" w:rsidRDefault="004720C8">
      <w:pPr>
        <w:rPr>
          <w:b/>
        </w:rPr>
        <w:pPrChange w:id="1552" w:author="Autor">
          <w:pPr>
            <w:spacing w:after="120"/>
          </w:pPr>
        </w:pPrChange>
      </w:pPr>
    </w:p>
    <w:p w14:paraId="43EEBA84" w14:textId="77777777" w:rsidR="00DC09BE" w:rsidRDefault="0034710E" w:rsidP="0053030A">
      <w:pPr>
        <w:ind w:right="-2"/>
        <w:rPr>
          <w:szCs w:val="22"/>
        </w:rPr>
      </w:pPr>
      <w:r>
        <w:rPr>
          <w:b/>
        </w:rPr>
        <w:t>Dávka závisí od telesnej hmotnosti dieťaťa.</w:t>
      </w:r>
      <w:r w:rsidRPr="0034710E">
        <w:t xml:space="preserve"> </w:t>
      </w:r>
      <w:r w:rsidR="00DC09BE" w:rsidRPr="0034710E">
        <w:t xml:space="preserve">Zvyčajná dávka Epiviru je </w:t>
      </w:r>
      <w:r w:rsidR="00942F91">
        <w:t>0,5 ml/kg (</w:t>
      </w:r>
      <w:r w:rsidR="00D84D95">
        <w:t>5</w:t>
      </w:r>
      <w:r w:rsidR="00DC09BE" w:rsidRPr="0034710E">
        <w:t> mg/kg</w:t>
      </w:r>
      <w:r w:rsidR="00942F91">
        <w:t>)</w:t>
      </w:r>
      <w:r w:rsidR="00DC09BE" w:rsidRPr="0034710E">
        <w:t xml:space="preserve"> dvakrát denne </w:t>
      </w:r>
      <w:r>
        <w:t>(</w:t>
      </w:r>
      <w:r>
        <w:rPr>
          <w:szCs w:val="22"/>
        </w:rPr>
        <w:t>medzi jednotlivými dávkami sa nechá približne 12</w:t>
      </w:r>
      <w:r>
        <w:rPr>
          <w:szCs w:val="22"/>
        </w:rPr>
        <w:noBreakHyphen/>
        <w:t xml:space="preserve">hodinový odstup), alebo </w:t>
      </w:r>
      <w:r w:rsidR="00942F91">
        <w:rPr>
          <w:szCs w:val="22"/>
        </w:rPr>
        <w:t>1 ml/kg (</w:t>
      </w:r>
      <w:r w:rsidR="00D84D95">
        <w:rPr>
          <w:szCs w:val="22"/>
        </w:rPr>
        <w:t>10</w:t>
      </w:r>
      <w:r>
        <w:rPr>
          <w:szCs w:val="22"/>
        </w:rPr>
        <w:t> mg</w:t>
      </w:r>
      <w:r w:rsidR="00942F91">
        <w:rPr>
          <w:szCs w:val="22"/>
        </w:rPr>
        <w:t>/kg)</w:t>
      </w:r>
      <w:r>
        <w:rPr>
          <w:szCs w:val="22"/>
        </w:rPr>
        <w:t xml:space="preserve"> jedenkrát denne</w:t>
      </w:r>
      <w:r w:rsidR="00DC09BE">
        <w:t>.</w:t>
      </w:r>
    </w:p>
    <w:p w14:paraId="387622B6" w14:textId="77777777" w:rsidR="00575C43" w:rsidRDefault="00575C43" w:rsidP="0053030A">
      <w:pPr>
        <w:ind w:right="-2"/>
        <w:rPr>
          <w:szCs w:val="22"/>
        </w:rPr>
      </w:pPr>
    </w:p>
    <w:p w14:paraId="271E61E8" w14:textId="77777777" w:rsidR="000040F4" w:rsidRDefault="000040F4" w:rsidP="0053030A">
      <w:r>
        <w:t>Použite perorálnu dávkovaciu striekačku, ktorá sa dodáva s</w:t>
      </w:r>
      <w:r w:rsidR="00C63E69">
        <w:t> </w:t>
      </w:r>
      <w:r>
        <w:t>balením na presné odmeranie dávky.</w:t>
      </w:r>
    </w:p>
    <w:p w14:paraId="539EC730" w14:textId="77777777" w:rsidR="000040F4" w:rsidRPr="00447665" w:rsidRDefault="000040F4" w:rsidP="0053030A"/>
    <w:p w14:paraId="2BE2133F" w14:textId="0FBC266C" w:rsidR="005563B5" w:rsidRDefault="005563B5" w:rsidP="0053030A">
      <w:pPr>
        <w:tabs>
          <w:tab w:val="left" w:pos="567"/>
        </w:tabs>
        <w:ind w:left="567" w:hanging="567"/>
        <w:outlineLvl w:val="0"/>
        <w:rPr>
          <w:bCs/>
        </w:rPr>
      </w:pPr>
      <w:r w:rsidRPr="00447665">
        <w:t>1.</w:t>
      </w:r>
      <w:r w:rsidRPr="00447665">
        <w:tab/>
      </w:r>
      <w:r w:rsidRPr="00212DE1">
        <w:rPr>
          <w:bCs/>
        </w:rPr>
        <w:t>Odstráňte</w:t>
      </w:r>
      <w:r w:rsidRPr="0090126F">
        <w:rPr>
          <w:bCs/>
        </w:rPr>
        <w:t xml:space="preserve"> </w:t>
      </w:r>
      <w:r w:rsidRPr="00212DE1">
        <w:rPr>
          <w:bCs/>
        </w:rPr>
        <w:t>plastový</w:t>
      </w:r>
      <w:r w:rsidRPr="00237580">
        <w:rPr>
          <w:bCs/>
        </w:rPr>
        <w:t xml:space="preserve"> obal zo</w:t>
      </w:r>
      <w:r>
        <w:rPr>
          <w:bCs/>
        </w:rPr>
        <w:t> </w:t>
      </w:r>
      <w:r w:rsidRPr="00237580">
        <w:rPr>
          <w:bCs/>
        </w:rPr>
        <w:t>striekačky/adaptéra</w:t>
      </w:r>
      <w:r>
        <w:rPr>
          <w:bCs/>
        </w:rPr>
        <w:t>.</w:t>
      </w:r>
      <w:r w:rsidR="009D6B4F">
        <w:rPr>
          <w:bCs/>
        </w:rPr>
        <w:fldChar w:fldCharType="begin"/>
      </w:r>
      <w:r w:rsidR="009D6B4F">
        <w:rPr>
          <w:bCs/>
        </w:rPr>
        <w:instrText xml:space="preserve"> DOCVARIABLE vault_nd_1adecc13-3bb3-419b-9d2b-d93b67949ea2 \* MERGEFORMAT </w:instrText>
      </w:r>
      <w:r w:rsidR="009D6B4F">
        <w:rPr>
          <w:bCs/>
        </w:rPr>
        <w:fldChar w:fldCharType="separate"/>
      </w:r>
      <w:r w:rsidR="009D6B4F">
        <w:rPr>
          <w:bCs/>
        </w:rPr>
        <w:t xml:space="preserve"> </w:t>
      </w:r>
      <w:r w:rsidR="009D6B4F">
        <w:rPr>
          <w:bCs/>
        </w:rPr>
        <w:fldChar w:fldCharType="end"/>
      </w:r>
    </w:p>
    <w:p w14:paraId="6B49DEBA" w14:textId="70A371BA" w:rsidR="009315FA" w:rsidRDefault="005563B5" w:rsidP="0053030A">
      <w:pPr>
        <w:tabs>
          <w:tab w:val="left" w:pos="567"/>
        </w:tabs>
        <w:ind w:left="567" w:hanging="567"/>
        <w:outlineLvl w:val="0"/>
      </w:pPr>
      <w:r>
        <w:t>2</w:t>
      </w:r>
      <w:r w:rsidR="000040F4" w:rsidRPr="00447665">
        <w:t>.</w:t>
      </w:r>
      <w:r w:rsidR="000040F4" w:rsidRPr="00447665">
        <w:tab/>
      </w:r>
      <w:r w:rsidR="009315FA">
        <w:t>Odstráňte adaptér zo striekačky.</w:t>
      </w:r>
      <w:fldSimple w:instr=" DOCVARIABLE vault_nd_4585b839-cc48-41da-adc5-5431306840d4 \* MERGEFORMAT ">
        <w:r w:rsidR="009D6B4F">
          <w:t xml:space="preserve"> </w:t>
        </w:r>
      </w:fldSimple>
    </w:p>
    <w:p w14:paraId="39087362" w14:textId="6FB3C994" w:rsidR="005563B5" w:rsidRPr="00447665" w:rsidRDefault="009315FA" w:rsidP="0053030A">
      <w:pPr>
        <w:tabs>
          <w:tab w:val="left" w:pos="567"/>
        </w:tabs>
        <w:ind w:left="567" w:hanging="567"/>
        <w:outlineLvl w:val="0"/>
      </w:pPr>
      <w:r>
        <w:t>3.</w:t>
      </w:r>
      <w:r>
        <w:tab/>
      </w:r>
      <w:r w:rsidR="00C63E69" w:rsidRPr="00C63E69">
        <w:rPr>
          <w:b/>
        </w:rPr>
        <w:t>Odstráňte</w:t>
      </w:r>
      <w:r w:rsidR="000040F4" w:rsidRPr="00447665">
        <w:rPr>
          <w:b/>
        </w:rPr>
        <w:t xml:space="preserve"> uzáver fľaše</w:t>
      </w:r>
      <w:r w:rsidR="000040F4" w:rsidRPr="00447665">
        <w:t xml:space="preserve"> </w:t>
      </w:r>
      <w:r w:rsidR="00B76EC4">
        <w:t>a o</w:t>
      </w:r>
      <w:r w:rsidR="000040F4" w:rsidRPr="00447665">
        <w:t>dložte ho na bezpečné miesto.</w:t>
      </w:r>
      <w:fldSimple w:instr=" DOCVARIABLE vault_nd_ef9122bf-48dd-456c-8acb-108a04a8c706 \* MERGEFORMAT ">
        <w:r w:rsidR="009D6B4F">
          <w:t xml:space="preserve"> </w:t>
        </w:r>
      </w:fldSimple>
    </w:p>
    <w:p w14:paraId="474B744C" w14:textId="5F492CE6" w:rsidR="000040F4" w:rsidRPr="00447665" w:rsidRDefault="00B76EC4" w:rsidP="0053030A">
      <w:pPr>
        <w:tabs>
          <w:tab w:val="left" w:pos="567"/>
        </w:tabs>
        <w:ind w:left="567" w:hanging="567"/>
        <w:outlineLvl w:val="0"/>
      </w:pPr>
      <w:r>
        <w:t>4</w:t>
      </w:r>
      <w:r w:rsidR="000040F4" w:rsidRPr="00447665">
        <w:t>.</w:t>
      </w:r>
      <w:r w:rsidR="000040F4" w:rsidRPr="00447665">
        <w:tab/>
        <w:t xml:space="preserve">Fľašu pevne držte. </w:t>
      </w:r>
      <w:r w:rsidR="000040F4">
        <w:rPr>
          <w:b/>
        </w:rPr>
        <w:t xml:space="preserve">Vtlačte plastový adaptér do </w:t>
      </w:r>
      <w:r w:rsidR="000040F4" w:rsidRPr="00447665">
        <w:rPr>
          <w:b/>
        </w:rPr>
        <w:t>hrdl</w:t>
      </w:r>
      <w:r w:rsidR="000040F4">
        <w:rPr>
          <w:b/>
        </w:rPr>
        <w:t>a</w:t>
      </w:r>
      <w:r w:rsidR="000040F4" w:rsidRPr="00447665">
        <w:rPr>
          <w:b/>
        </w:rPr>
        <w:t xml:space="preserve"> fľaše</w:t>
      </w:r>
      <w:r w:rsidR="000040F4" w:rsidRPr="00447665">
        <w:t>.</w:t>
      </w:r>
      <w:fldSimple w:instr=" DOCVARIABLE vault_nd_9bce5afe-0c1f-4704-9a45-423f0c30c0f4 \* MERGEFORMAT ">
        <w:r w:rsidR="009D6B4F">
          <w:t xml:space="preserve"> </w:t>
        </w:r>
      </w:fldSimple>
    </w:p>
    <w:p w14:paraId="34B96545" w14:textId="154C5065" w:rsidR="000040F4" w:rsidRPr="00447665" w:rsidRDefault="00B76EC4" w:rsidP="0053030A">
      <w:pPr>
        <w:tabs>
          <w:tab w:val="left" w:pos="567"/>
        </w:tabs>
        <w:ind w:left="567" w:hanging="567"/>
        <w:outlineLvl w:val="0"/>
      </w:pPr>
      <w:r>
        <w:t>5</w:t>
      </w:r>
      <w:r w:rsidR="000040F4" w:rsidRPr="00447665">
        <w:t>.</w:t>
      </w:r>
      <w:r w:rsidR="000040F4" w:rsidRPr="00447665">
        <w:tab/>
      </w:r>
      <w:r w:rsidR="000040F4">
        <w:t xml:space="preserve">Pevne </w:t>
      </w:r>
      <w:r w:rsidR="000040F4" w:rsidRPr="00BD31A5">
        <w:rPr>
          <w:b/>
        </w:rPr>
        <w:t>z</w:t>
      </w:r>
      <w:r w:rsidR="000040F4">
        <w:rPr>
          <w:b/>
        </w:rPr>
        <w:t>asuňte</w:t>
      </w:r>
      <w:r w:rsidR="000040F4" w:rsidRPr="00447665">
        <w:rPr>
          <w:b/>
        </w:rPr>
        <w:t xml:space="preserve"> striekačku</w:t>
      </w:r>
      <w:r w:rsidR="000040F4" w:rsidRPr="00447665">
        <w:t xml:space="preserve"> do </w:t>
      </w:r>
      <w:r w:rsidR="000040F4">
        <w:t>adaptéra</w:t>
      </w:r>
      <w:r w:rsidR="000040F4" w:rsidRPr="00447665">
        <w:t>.</w:t>
      </w:r>
      <w:fldSimple w:instr=" DOCVARIABLE vault_nd_f6107abd-3f3e-4c9a-aa03-55c79d9a3473 \* MERGEFORMAT ">
        <w:r w:rsidR="009D6B4F">
          <w:t xml:space="preserve"> </w:t>
        </w:r>
      </w:fldSimple>
    </w:p>
    <w:p w14:paraId="476EE3DA" w14:textId="2BB4E831" w:rsidR="000040F4" w:rsidRPr="00447665" w:rsidRDefault="00B76EC4" w:rsidP="0053030A">
      <w:pPr>
        <w:tabs>
          <w:tab w:val="left" w:pos="567"/>
        </w:tabs>
        <w:ind w:left="567" w:hanging="567"/>
        <w:outlineLvl w:val="0"/>
      </w:pPr>
      <w:r>
        <w:t>6</w:t>
      </w:r>
      <w:r w:rsidR="000040F4" w:rsidRPr="00447665">
        <w:t>.</w:t>
      </w:r>
      <w:r w:rsidR="000040F4" w:rsidRPr="00447665">
        <w:tab/>
        <w:t>Fľašu prevráťte</w:t>
      </w:r>
      <w:r w:rsidR="000040F4">
        <w:t xml:space="preserve"> hore dnom</w:t>
      </w:r>
      <w:r w:rsidR="000040F4" w:rsidRPr="00447665">
        <w:t>.</w:t>
      </w:r>
      <w:fldSimple w:instr=" DOCVARIABLE vault_nd_924d6bd6-8306-45e8-b95f-7d6f7c7d5d6b \* MERGEFORMAT ">
        <w:r w:rsidR="009D6B4F">
          <w:t xml:space="preserve"> </w:t>
        </w:r>
      </w:fldSimple>
    </w:p>
    <w:p w14:paraId="04280F98" w14:textId="563C6DCD" w:rsidR="000040F4" w:rsidRPr="00447665" w:rsidRDefault="00B76EC4" w:rsidP="0053030A">
      <w:pPr>
        <w:tabs>
          <w:tab w:val="left" w:pos="567"/>
        </w:tabs>
        <w:ind w:left="567" w:hanging="567"/>
        <w:outlineLvl w:val="0"/>
      </w:pPr>
      <w:r>
        <w:t>7</w:t>
      </w:r>
      <w:r w:rsidR="000040F4" w:rsidRPr="00447665">
        <w:t>.</w:t>
      </w:r>
      <w:r w:rsidR="000040F4" w:rsidRPr="00447665">
        <w:tab/>
      </w:r>
      <w:r w:rsidR="000040F4" w:rsidRPr="00447665">
        <w:rPr>
          <w:b/>
        </w:rPr>
        <w:t>Ťahajte piest striekačky</w:t>
      </w:r>
      <w:r w:rsidR="000040F4" w:rsidRPr="00447665">
        <w:t xml:space="preserve">, pokým striekačka nebude obsahovať prvú časť </w:t>
      </w:r>
      <w:r w:rsidR="00E54AC3">
        <w:t>v</w:t>
      </w:r>
      <w:r w:rsidR="00212D96">
        <w:t xml:space="preserve">ašej </w:t>
      </w:r>
      <w:r w:rsidR="000040F4">
        <w:t>celej</w:t>
      </w:r>
      <w:r w:rsidR="000040F4" w:rsidRPr="00447665">
        <w:t xml:space="preserve"> dávky.</w:t>
      </w:r>
      <w:fldSimple w:instr=" DOCVARIABLE vault_nd_55a03531-57a8-4f56-80d6-fb6d355569e1 \* MERGEFORMAT ">
        <w:r w:rsidR="009D6B4F">
          <w:t xml:space="preserve"> </w:t>
        </w:r>
      </w:fldSimple>
    </w:p>
    <w:p w14:paraId="0FEAF531" w14:textId="674D2EAE" w:rsidR="000040F4" w:rsidRPr="00447665" w:rsidRDefault="00B76EC4" w:rsidP="0053030A">
      <w:pPr>
        <w:tabs>
          <w:tab w:val="left" w:pos="567"/>
        </w:tabs>
        <w:ind w:left="567" w:hanging="567"/>
        <w:outlineLvl w:val="0"/>
      </w:pPr>
      <w:r>
        <w:t>8</w:t>
      </w:r>
      <w:r w:rsidR="000040F4" w:rsidRPr="00447665">
        <w:t>.</w:t>
      </w:r>
      <w:r w:rsidR="000040F4" w:rsidRPr="00447665">
        <w:tab/>
        <w:t>Prevráťte fľašu do</w:t>
      </w:r>
      <w:r w:rsidR="000040F4">
        <w:t>lu dnom</w:t>
      </w:r>
      <w:r w:rsidR="000040F4" w:rsidRPr="00447665">
        <w:t xml:space="preserve">. </w:t>
      </w:r>
      <w:r w:rsidR="000040F4" w:rsidRPr="00447665">
        <w:rPr>
          <w:b/>
        </w:rPr>
        <w:t>Vy</w:t>
      </w:r>
      <w:r w:rsidR="00955E01">
        <w:rPr>
          <w:b/>
        </w:rPr>
        <w:t>tiahnite</w:t>
      </w:r>
      <w:r w:rsidR="000040F4" w:rsidRPr="00447665">
        <w:rPr>
          <w:b/>
        </w:rPr>
        <w:t xml:space="preserve"> striekačku</w:t>
      </w:r>
      <w:r w:rsidR="000040F4" w:rsidRPr="00447665">
        <w:t xml:space="preserve"> z </w:t>
      </w:r>
      <w:r w:rsidR="000040F4">
        <w:t>adaptéra</w:t>
      </w:r>
      <w:r w:rsidR="000040F4" w:rsidRPr="00447665">
        <w:t>.</w:t>
      </w:r>
      <w:fldSimple w:instr=" DOCVARIABLE vault_nd_903fdcef-275e-4131-b534-76c673d730c1 \* MERGEFORMAT ">
        <w:r w:rsidR="009D6B4F">
          <w:t xml:space="preserve"> </w:t>
        </w:r>
      </w:fldSimple>
    </w:p>
    <w:p w14:paraId="43CD0A67" w14:textId="1704C7EB" w:rsidR="000040F4" w:rsidRPr="00447665" w:rsidRDefault="00B76EC4" w:rsidP="0053030A">
      <w:pPr>
        <w:tabs>
          <w:tab w:val="left" w:pos="567"/>
        </w:tabs>
        <w:ind w:left="567" w:hanging="567"/>
        <w:outlineLvl w:val="0"/>
      </w:pPr>
      <w:r>
        <w:t>9</w:t>
      </w:r>
      <w:r w:rsidR="000040F4" w:rsidRPr="00447665">
        <w:t>.</w:t>
      </w:r>
      <w:r w:rsidR="000040F4" w:rsidRPr="00447665">
        <w:tab/>
      </w:r>
      <w:r w:rsidR="000040F4" w:rsidRPr="00447665">
        <w:rPr>
          <w:b/>
        </w:rPr>
        <w:t>Vložte si striekačku do úst</w:t>
      </w:r>
      <w:r w:rsidR="000040F4" w:rsidRPr="00447665">
        <w:t xml:space="preserve"> tak, že hrot striekačky umiestnite oproti vnútornej strane líca. </w:t>
      </w:r>
      <w:r w:rsidR="000040F4" w:rsidRPr="005129FE">
        <w:rPr>
          <w:b/>
        </w:rPr>
        <w:t>Piest stláčajte pomaly</w:t>
      </w:r>
      <w:r w:rsidR="000040F4" w:rsidRPr="00447665">
        <w:t xml:space="preserve">, aby ste mali čas na prehltnutie dávky. </w:t>
      </w:r>
      <w:r w:rsidR="000040F4" w:rsidRPr="00447665">
        <w:rPr>
          <w:b/>
        </w:rPr>
        <w:t xml:space="preserve">Nestláčajte </w:t>
      </w:r>
      <w:r w:rsidR="000040F4" w:rsidRPr="00447665">
        <w:t xml:space="preserve">príliš prudko a nevystreknite tekutinu do zadnej časti hrdla, lebo by </w:t>
      </w:r>
      <w:r w:rsidR="000040F4">
        <w:t>ste sa mohli začať dusiť</w:t>
      </w:r>
      <w:r w:rsidR="000040F4" w:rsidRPr="00447665">
        <w:t>.</w:t>
      </w:r>
      <w:fldSimple w:instr=" DOCVARIABLE vault_nd_a904fde1-d7a5-4cfa-92c6-7b76e10552c4 \* MERGEFORMAT ">
        <w:r w:rsidR="009D6B4F">
          <w:t xml:space="preserve"> </w:t>
        </w:r>
      </w:fldSimple>
    </w:p>
    <w:p w14:paraId="7FDF117D" w14:textId="607CE76E" w:rsidR="00814A39" w:rsidRDefault="00B76EC4" w:rsidP="0053030A">
      <w:pPr>
        <w:tabs>
          <w:tab w:val="left" w:pos="567"/>
        </w:tabs>
        <w:ind w:left="567" w:hanging="567"/>
        <w:outlineLvl w:val="0"/>
        <w:rPr>
          <w:ins w:id="1553" w:author="Autor"/>
        </w:rPr>
      </w:pPr>
      <w:r>
        <w:t>10</w:t>
      </w:r>
      <w:r w:rsidR="000040F4" w:rsidRPr="00447665">
        <w:t>.</w:t>
      </w:r>
      <w:r w:rsidR="000040F4" w:rsidRPr="00447665">
        <w:tab/>
      </w:r>
      <w:ins w:id="1554" w:author="Autor">
        <w:r w:rsidR="00522184" w:rsidRPr="00DC65FA">
          <w:rPr>
            <w:b/>
            <w:bCs/>
            <w:rPrChange w:id="1555" w:author="Autor">
              <w:rPr/>
            </w:rPrChange>
          </w:rPr>
          <w:t xml:space="preserve">Striekačku </w:t>
        </w:r>
        <w:r w:rsidR="00814A39" w:rsidRPr="00DC65FA">
          <w:rPr>
            <w:b/>
            <w:bCs/>
            <w:rPrChange w:id="1556" w:author="Autor">
              <w:rPr/>
            </w:rPrChange>
          </w:rPr>
          <w:t xml:space="preserve">po každom vyprázdnení </w:t>
        </w:r>
        <w:r w:rsidR="00522184" w:rsidRPr="00DC65FA">
          <w:rPr>
            <w:b/>
            <w:bCs/>
            <w:rPrChange w:id="1557" w:author="Autor">
              <w:rPr/>
            </w:rPrChange>
          </w:rPr>
          <w:t>dôkladne vyčistite.</w:t>
        </w:r>
      </w:ins>
      <w:fldSimple w:instr=" DOCVARIABLE vault_nd_ddbe46b9-1f72-402d-b528-b205d56c5d15 \* MERGEFORMAT ">
        <w:r w:rsidR="00C3297A">
          <w:t xml:space="preserve"> </w:t>
        </w:r>
      </w:fldSimple>
    </w:p>
    <w:p w14:paraId="2C14F4B3" w14:textId="641CD52A" w:rsidR="000040F4" w:rsidRDefault="00814A39" w:rsidP="0053030A">
      <w:pPr>
        <w:tabs>
          <w:tab w:val="left" w:pos="567"/>
        </w:tabs>
        <w:ind w:left="567" w:hanging="567"/>
        <w:outlineLvl w:val="0"/>
        <w:rPr>
          <w:i/>
        </w:rPr>
      </w:pPr>
      <w:ins w:id="1558" w:author="Autor">
        <w:r>
          <w:t>11.</w:t>
        </w:r>
        <w:r>
          <w:rPr>
            <w:b/>
            <w:bCs/>
          </w:rPr>
          <w:tab/>
        </w:r>
      </w:ins>
      <w:r w:rsidR="00955E01" w:rsidRPr="00955E01">
        <w:rPr>
          <w:b/>
          <w:bCs/>
        </w:rPr>
        <w:t>O</w:t>
      </w:r>
      <w:r w:rsidR="000040F4">
        <w:rPr>
          <w:b/>
        </w:rPr>
        <w:t xml:space="preserve">pakujte kroky </w:t>
      </w:r>
      <w:r w:rsidR="00B76EC4">
        <w:rPr>
          <w:b/>
        </w:rPr>
        <w:t>5</w:t>
      </w:r>
      <w:r w:rsidR="000040F4">
        <w:rPr>
          <w:b/>
        </w:rPr>
        <w:t xml:space="preserve"> až </w:t>
      </w:r>
      <w:ins w:id="1559" w:author="Autor">
        <w:r w:rsidR="00440F0B">
          <w:rPr>
            <w:b/>
          </w:rPr>
          <w:t>10</w:t>
        </w:r>
      </w:ins>
      <w:del w:id="1560" w:author="Autor">
        <w:r w:rsidR="00B76EC4" w:rsidDel="00440F0B">
          <w:rPr>
            <w:b/>
          </w:rPr>
          <w:delText>9</w:delText>
        </w:r>
      </w:del>
      <w:r w:rsidR="000040F4">
        <w:rPr>
          <w:b/>
        </w:rPr>
        <w:t xml:space="preserve"> </w:t>
      </w:r>
      <w:r w:rsidR="000040F4" w:rsidRPr="005129FE">
        <w:t>rovnakým spôsobom</w:t>
      </w:r>
      <w:r w:rsidR="000040F4">
        <w:t xml:space="preserve">, </w:t>
      </w:r>
      <w:r w:rsidR="00955E01">
        <w:t xml:space="preserve">až </w:t>
      </w:r>
      <w:r w:rsidR="000040F4">
        <w:t xml:space="preserve">kým neužijete </w:t>
      </w:r>
      <w:r w:rsidR="00E54AC3">
        <w:t>v</w:t>
      </w:r>
      <w:r w:rsidR="00955E01">
        <w:t xml:space="preserve">ašu </w:t>
      </w:r>
      <w:r w:rsidR="000040F4">
        <w:t xml:space="preserve">celú dávku. </w:t>
      </w:r>
      <w:r w:rsidR="000040F4">
        <w:rPr>
          <w:i/>
        </w:rPr>
        <w:t xml:space="preserve">Napríklad, ak je </w:t>
      </w:r>
      <w:r w:rsidR="00E54AC3">
        <w:rPr>
          <w:i/>
        </w:rPr>
        <w:t>v</w:t>
      </w:r>
      <w:r w:rsidR="000040F4">
        <w:rPr>
          <w:i/>
        </w:rPr>
        <w:t>aša dávka 15 ml, potrebujete užiť jeden a pol striekačky plnej lieku.</w:t>
      </w:r>
      <w:r w:rsidR="009D6B4F">
        <w:rPr>
          <w:i/>
        </w:rPr>
        <w:fldChar w:fldCharType="begin"/>
      </w:r>
      <w:r w:rsidR="009D6B4F">
        <w:rPr>
          <w:i/>
        </w:rPr>
        <w:instrText xml:space="preserve"> DOCVARIABLE vault_nd_17d1fa71-75bd-420b-a88b-f3643b0153d0 \* MERGEFORMAT </w:instrText>
      </w:r>
      <w:r w:rsidR="009D6B4F">
        <w:rPr>
          <w:i/>
        </w:rPr>
        <w:fldChar w:fldCharType="separate"/>
      </w:r>
      <w:r w:rsidR="009D6B4F">
        <w:rPr>
          <w:i/>
        </w:rPr>
        <w:t xml:space="preserve"> </w:t>
      </w:r>
      <w:r w:rsidR="009D6B4F">
        <w:rPr>
          <w:i/>
        </w:rPr>
        <w:fldChar w:fldCharType="end"/>
      </w:r>
    </w:p>
    <w:p w14:paraId="3AFC445B" w14:textId="225AC23A" w:rsidR="000040F4" w:rsidRDefault="00B76EC4" w:rsidP="0053030A">
      <w:pPr>
        <w:tabs>
          <w:tab w:val="left" w:pos="567"/>
        </w:tabs>
        <w:ind w:left="567" w:hanging="567"/>
        <w:outlineLvl w:val="0"/>
      </w:pPr>
      <w:r>
        <w:t>1</w:t>
      </w:r>
      <w:ins w:id="1561" w:author="Autor">
        <w:r w:rsidR="00792EBD">
          <w:t>2</w:t>
        </w:r>
      </w:ins>
      <w:del w:id="1562" w:author="Autor">
        <w:r w:rsidDel="00792EBD">
          <w:delText>1</w:delText>
        </w:r>
      </w:del>
      <w:r w:rsidR="000040F4">
        <w:t>.</w:t>
      </w:r>
      <w:r w:rsidR="000040F4">
        <w:tab/>
      </w:r>
      <w:ins w:id="1563" w:author="Autor">
        <w:r w:rsidR="00792EBD" w:rsidRPr="00792EBD">
          <w:t xml:space="preserve">Po užití celej dávky </w:t>
        </w:r>
      </w:ins>
      <w:del w:id="1564" w:author="Autor">
        <w:r w:rsidR="000040F4" w:rsidDel="00792EBD">
          <w:rPr>
            <w:b/>
          </w:rPr>
          <w:delText xml:space="preserve">Vyberte striekačku z fľaše </w:delText>
        </w:r>
        <w:r w:rsidR="000040F4" w:rsidDel="00792EBD">
          <w:delText>a </w:delText>
        </w:r>
      </w:del>
      <w:r w:rsidR="000040F4">
        <w:t xml:space="preserve">dôkladne </w:t>
      </w:r>
      <w:del w:id="1565" w:author="Autor">
        <w:r w:rsidR="000040F4" w:rsidDel="00E52079">
          <w:delText xml:space="preserve">ju </w:delText>
        </w:r>
      </w:del>
      <w:r w:rsidR="000040F4">
        <w:rPr>
          <w:b/>
        </w:rPr>
        <w:t xml:space="preserve">umyte </w:t>
      </w:r>
      <w:ins w:id="1566" w:author="Autor">
        <w:r w:rsidR="00E52079">
          <w:rPr>
            <w:bCs/>
          </w:rPr>
          <w:t>striekačku</w:t>
        </w:r>
        <w:r w:rsidR="00CF6478">
          <w:rPr>
            <w:bCs/>
          </w:rPr>
          <w:t xml:space="preserve"> </w:t>
        </w:r>
      </w:ins>
      <w:r w:rsidR="000040F4">
        <w:t>v čistej vode. Pred opätovným použitím ju nechajte úplne vyschnúť.</w:t>
      </w:r>
      <w:fldSimple w:instr=" DOCVARIABLE vault_nd_e9e46da9-5f08-4160-9944-852dca517acc \* MERGEFORMAT ">
        <w:r w:rsidR="009D6B4F">
          <w:t xml:space="preserve"> </w:t>
        </w:r>
      </w:fldSimple>
    </w:p>
    <w:p w14:paraId="7AD71BEA" w14:textId="51D1B57C" w:rsidR="000040F4" w:rsidRPr="000040F4" w:rsidRDefault="00B76EC4" w:rsidP="0053030A">
      <w:pPr>
        <w:pStyle w:val="BodyText"/>
        <w:ind w:left="567" w:hanging="567"/>
        <w:jc w:val="left"/>
        <w:rPr>
          <w:rFonts w:ascii="Times New Roman" w:hAnsi="Times New Roman"/>
          <w:sz w:val="22"/>
          <w:szCs w:val="22"/>
        </w:rPr>
      </w:pPr>
      <w:r>
        <w:rPr>
          <w:rFonts w:ascii="Times New Roman" w:hAnsi="Times New Roman"/>
          <w:sz w:val="22"/>
          <w:szCs w:val="22"/>
        </w:rPr>
        <w:lastRenderedPageBreak/>
        <w:t>1</w:t>
      </w:r>
      <w:ins w:id="1567" w:author="Autor">
        <w:r w:rsidR="00CF6478">
          <w:rPr>
            <w:rFonts w:ascii="Times New Roman" w:hAnsi="Times New Roman"/>
            <w:sz w:val="22"/>
            <w:szCs w:val="22"/>
          </w:rPr>
          <w:t>3</w:t>
        </w:r>
      </w:ins>
      <w:del w:id="1568" w:author="Autor">
        <w:r w:rsidDel="00CF6478">
          <w:rPr>
            <w:rFonts w:ascii="Times New Roman" w:hAnsi="Times New Roman"/>
            <w:sz w:val="22"/>
            <w:szCs w:val="22"/>
          </w:rPr>
          <w:delText>2</w:delText>
        </w:r>
      </w:del>
      <w:r w:rsidR="000040F4" w:rsidRPr="000040F4">
        <w:rPr>
          <w:rFonts w:ascii="Times New Roman" w:hAnsi="Times New Roman"/>
          <w:sz w:val="22"/>
          <w:szCs w:val="22"/>
        </w:rPr>
        <w:t>.</w:t>
      </w:r>
      <w:r w:rsidR="000040F4" w:rsidRPr="000040F4">
        <w:rPr>
          <w:rFonts w:ascii="Times New Roman" w:hAnsi="Times New Roman"/>
          <w:sz w:val="22"/>
          <w:szCs w:val="22"/>
        </w:rPr>
        <w:tab/>
      </w:r>
      <w:r w:rsidR="000040F4" w:rsidRPr="000040F4">
        <w:rPr>
          <w:rFonts w:ascii="Times New Roman" w:hAnsi="Times New Roman"/>
          <w:b/>
          <w:sz w:val="22"/>
          <w:szCs w:val="22"/>
        </w:rPr>
        <w:t xml:space="preserve">Fľašu </w:t>
      </w:r>
      <w:r w:rsidR="000040F4" w:rsidRPr="000040F4">
        <w:rPr>
          <w:rFonts w:ascii="Times New Roman" w:hAnsi="Times New Roman"/>
          <w:sz w:val="22"/>
          <w:szCs w:val="22"/>
        </w:rPr>
        <w:t>pevne</w:t>
      </w:r>
      <w:r w:rsidR="000040F4" w:rsidRPr="000040F4">
        <w:rPr>
          <w:rFonts w:ascii="Times New Roman" w:hAnsi="Times New Roman"/>
          <w:b/>
          <w:sz w:val="22"/>
          <w:szCs w:val="22"/>
        </w:rPr>
        <w:t xml:space="preserve"> uzatvorte </w:t>
      </w:r>
      <w:r w:rsidR="000040F4" w:rsidRPr="000040F4">
        <w:rPr>
          <w:rFonts w:ascii="Times New Roman" w:hAnsi="Times New Roman"/>
          <w:sz w:val="22"/>
          <w:szCs w:val="22"/>
        </w:rPr>
        <w:t>uzáverom a adaptér v nej ponechajte</w:t>
      </w:r>
      <w:r w:rsidR="00E72CB6">
        <w:rPr>
          <w:rFonts w:ascii="Times New Roman" w:hAnsi="Times New Roman"/>
          <w:sz w:val="22"/>
          <w:szCs w:val="22"/>
        </w:rPr>
        <w:t>.</w:t>
      </w:r>
    </w:p>
    <w:p w14:paraId="2956DD71" w14:textId="79DC11B3" w:rsidR="000040F4" w:rsidRDefault="000040F4" w:rsidP="0053030A">
      <w:pPr>
        <w:pStyle w:val="BodyText"/>
        <w:ind w:left="567" w:hanging="567"/>
        <w:jc w:val="left"/>
        <w:rPr>
          <w:rFonts w:ascii="Times New Roman" w:hAnsi="Times New Roman"/>
          <w:sz w:val="22"/>
          <w:szCs w:val="22"/>
        </w:rPr>
      </w:pPr>
    </w:p>
    <w:p w14:paraId="0AA003FB" w14:textId="3F663304" w:rsidR="00B76EC4" w:rsidRDefault="00B76EC4" w:rsidP="0053030A">
      <w:pPr>
        <w:pStyle w:val="BodyText"/>
        <w:ind w:left="567" w:hanging="567"/>
        <w:jc w:val="left"/>
        <w:rPr>
          <w:rFonts w:ascii="Times New Roman" w:hAnsi="Times New Roman"/>
          <w:sz w:val="22"/>
          <w:szCs w:val="22"/>
        </w:rPr>
      </w:pPr>
      <w:r>
        <w:rPr>
          <w:rFonts w:ascii="Times New Roman" w:hAnsi="Times New Roman"/>
          <w:sz w:val="22"/>
          <w:szCs w:val="22"/>
        </w:rPr>
        <w:t>Zlikvidujte perorálny roztok po </w:t>
      </w:r>
      <w:r w:rsidR="00BC08DF">
        <w:rPr>
          <w:rFonts w:ascii="Times New Roman" w:hAnsi="Times New Roman"/>
          <w:sz w:val="22"/>
          <w:szCs w:val="22"/>
        </w:rPr>
        <w:t xml:space="preserve">jednom </w:t>
      </w:r>
      <w:r>
        <w:rPr>
          <w:rFonts w:ascii="Times New Roman" w:hAnsi="Times New Roman"/>
          <w:sz w:val="22"/>
          <w:szCs w:val="22"/>
        </w:rPr>
        <w:t>mesiaci od prvého otvorenia.</w:t>
      </w:r>
    </w:p>
    <w:p w14:paraId="24C55621" w14:textId="77777777" w:rsidR="00B76EC4" w:rsidRDefault="00B76EC4" w:rsidP="0053030A">
      <w:pPr>
        <w:pStyle w:val="BodyText"/>
        <w:ind w:left="567" w:hanging="567"/>
        <w:jc w:val="left"/>
        <w:rPr>
          <w:rFonts w:ascii="Times New Roman" w:hAnsi="Times New Roman"/>
          <w:sz w:val="22"/>
          <w:szCs w:val="22"/>
        </w:rPr>
      </w:pPr>
    </w:p>
    <w:p w14:paraId="0479EE3A" w14:textId="77777777" w:rsidR="00723DBD" w:rsidRDefault="00723DBD" w:rsidP="0053030A">
      <w:pPr>
        <w:ind w:left="567" w:hanging="567"/>
        <w:rPr>
          <w:szCs w:val="22"/>
        </w:rPr>
      </w:pPr>
      <w:r>
        <w:rPr>
          <w:b/>
          <w:szCs w:val="22"/>
        </w:rPr>
        <w:t>A</w:t>
      </w:r>
      <w:r w:rsidRPr="00FB307A">
        <w:rPr>
          <w:b/>
          <w:szCs w:val="22"/>
        </w:rPr>
        <w:t xml:space="preserve">k </w:t>
      </w:r>
      <w:r w:rsidR="00E54AC3">
        <w:rPr>
          <w:b/>
          <w:szCs w:val="22"/>
        </w:rPr>
        <w:t>v</w:t>
      </w:r>
      <w:r w:rsidRPr="00FB307A">
        <w:rPr>
          <w:b/>
          <w:szCs w:val="22"/>
        </w:rPr>
        <w:t xml:space="preserve">y alebo </w:t>
      </w:r>
      <w:r w:rsidR="00E54AC3">
        <w:rPr>
          <w:b/>
          <w:szCs w:val="22"/>
        </w:rPr>
        <w:t>v</w:t>
      </w:r>
      <w:r w:rsidRPr="00FB307A">
        <w:rPr>
          <w:b/>
          <w:szCs w:val="22"/>
        </w:rPr>
        <w:t>aše dieťa máte problémy s obličkami,</w:t>
      </w:r>
      <w:r>
        <w:rPr>
          <w:szCs w:val="22"/>
        </w:rPr>
        <w:t xml:space="preserve"> je možné, že </w:t>
      </w:r>
      <w:r w:rsidR="00E54AC3">
        <w:rPr>
          <w:szCs w:val="22"/>
        </w:rPr>
        <w:t>v</w:t>
      </w:r>
      <w:r>
        <w:rPr>
          <w:szCs w:val="22"/>
        </w:rPr>
        <w:t>aša dávka bude upravená.</w:t>
      </w:r>
    </w:p>
    <w:p w14:paraId="54B4E70F" w14:textId="4D63D082" w:rsidR="0024685C" w:rsidRPr="0024685C" w:rsidRDefault="00E17E12" w:rsidP="0053030A">
      <w:pPr>
        <w:ind w:left="360"/>
        <w:outlineLvl w:val="0"/>
        <w:rPr>
          <w:color w:val="000000"/>
        </w:rPr>
      </w:pPr>
      <w:r>
        <w:rPr>
          <w:color w:val="000000"/>
        </w:rPr>
        <w:t>A</w:t>
      </w:r>
      <w:r w:rsidRPr="0024685C">
        <w:rPr>
          <w:color w:val="000000"/>
        </w:rPr>
        <w:t>k sa</w:t>
      </w:r>
      <w:r w:rsidR="00E72CB6">
        <w:rPr>
          <w:color w:val="000000"/>
        </w:rPr>
        <w:t xml:space="preserve"> to týka</w:t>
      </w:r>
      <w:r>
        <w:rPr>
          <w:color w:val="000000"/>
        </w:rPr>
        <w:t xml:space="preserve"> </w:t>
      </w:r>
      <w:r w:rsidR="00E54AC3">
        <w:rPr>
          <w:color w:val="000000"/>
        </w:rPr>
        <w:t>v</w:t>
      </w:r>
      <w:r w:rsidRPr="0024685C">
        <w:rPr>
          <w:color w:val="000000"/>
        </w:rPr>
        <w:t xml:space="preserve">ás alebo </w:t>
      </w:r>
      <w:r w:rsidR="00E54AC3">
        <w:rPr>
          <w:color w:val="000000"/>
        </w:rPr>
        <w:t>v</w:t>
      </w:r>
      <w:r w:rsidRPr="0024685C">
        <w:rPr>
          <w:color w:val="000000"/>
        </w:rPr>
        <w:t>ášho dieťaťa</w:t>
      </w:r>
      <w:r>
        <w:rPr>
          <w:color w:val="000000"/>
        </w:rPr>
        <w:t xml:space="preserve">, </w:t>
      </w:r>
      <w:r>
        <w:rPr>
          <w:b/>
          <w:color w:val="000000"/>
        </w:rPr>
        <w:t>p</w:t>
      </w:r>
      <w:r w:rsidR="0024685C">
        <w:rPr>
          <w:b/>
          <w:color w:val="000000"/>
        </w:rPr>
        <w:t>ovedzte to svojmu lekárovi</w:t>
      </w:r>
      <w:r w:rsidR="0024685C" w:rsidRPr="0024685C">
        <w:rPr>
          <w:color w:val="000000"/>
        </w:rPr>
        <w:t>.</w:t>
      </w:r>
      <w:r w:rsidR="009D6B4F">
        <w:rPr>
          <w:color w:val="000000"/>
        </w:rPr>
        <w:fldChar w:fldCharType="begin"/>
      </w:r>
      <w:r w:rsidR="009D6B4F">
        <w:rPr>
          <w:color w:val="000000"/>
        </w:rPr>
        <w:instrText xml:space="preserve"> DOCVARIABLE vault_nd_f0b509a3-10b1-4633-b3f8-279c35f4ef21 \* MERGEFORMAT </w:instrText>
      </w:r>
      <w:r w:rsidR="009D6B4F">
        <w:rPr>
          <w:color w:val="000000"/>
        </w:rPr>
        <w:fldChar w:fldCharType="separate"/>
      </w:r>
      <w:r w:rsidR="009D6B4F">
        <w:rPr>
          <w:color w:val="000000"/>
        </w:rPr>
        <w:t xml:space="preserve"> </w:t>
      </w:r>
      <w:r w:rsidR="009D6B4F">
        <w:rPr>
          <w:color w:val="000000"/>
        </w:rPr>
        <w:fldChar w:fldCharType="end"/>
      </w:r>
    </w:p>
    <w:p w14:paraId="3B1108EF" w14:textId="77777777" w:rsidR="0024685C" w:rsidRDefault="0024685C" w:rsidP="0053030A"/>
    <w:p w14:paraId="1790948A" w14:textId="77777777" w:rsidR="002567BA" w:rsidRDefault="002567BA" w:rsidP="0053030A">
      <w:pPr>
        <w:rPr>
          <w:ins w:id="1569" w:author="Autor"/>
          <w:b/>
          <w:szCs w:val="22"/>
        </w:rPr>
      </w:pPr>
      <w:r>
        <w:rPr>
          <w:b/>
          <w:szCs w:val="22"/>
        </w:rPr>
        <w:t xml:space="preserve">Ak užijete </w:t>
      </w:r>
      <w:r w:rsidR="002268A2">
        <w:rPr>
          <w:b/>
          <w:szCs w:val="22"/>
        </w:rPr>
        <w:t>viac</w:t>
      </w:r>
      <w:r w:rsidRPr="00C3567A">
        <w:rPr>
          <w:b/>
          <w:szCs w:val="22"/>
        </w:rPr>
        <w:t xml:space="preserve"> </w:t>
      </w:r>
      <w:r>
        <w:rPr>
          <w:b/>
          <w:szCs w:val="22"/>
        </w:rPr>
        <w:t>Epi</w:t>
      </w:r>
      <w:r w:rsidRPr="00C3567A">
        <w:rPr>
          <w:b/>
          <w:szCs w:val="22"/>
        </w:rPr>
        <w:t>vir</w:t>
      </w:r>
      <w:r>
        <w:rPr>
          <w:b/>
          <w:szCs w:val="22"/>
        </w:rPr>
        <w:t>u</w:t>
      </w:r>
      <w:r w:rsidR="002268A2">
        <w:rPr>
          <w:b/>
          <w:szCs w:val="22"/>
        </w:rPr>
        <w:t>, ako máte</w:t>
      </w:r>
    </w:p>
    <w:p w14:paraId="783B036A" w14:textId="56DE8CF2" w:rsidR="00800CFC" w:rsidRPr="001C6B4E" w:rsidDel="0044100F" w:rsidRDefault="00800CFC">
      <w:pPr>
        <w:rPr>
          <w:del w:id="1570" w:author="Autor"/>
          <w:szCs w:val="22"/>
        </w:rPr>
        <w:pPrChange w:id="1571" w:author="Autor">
          <w:pPr>
            <w:spacing w:after="120"/>
          </w:pPr>
        </w:pPrChange>
      </w:pPr>
    </w:p>
    <w:p w14:paraId="209F3233" w14:textId="3EE686E0" w:rsidR="002567BA" w:rsidRDefault="002567BA" w:rsidP="0053030A">
      <w:pPr>
        <w:rPr>
          <w:szCs w:val="22"/>
        </w:rPr>
      </w:pPr>
      <w:r w:rsidRPr="008432E6">
        <w:rPr>
          <w:szCs w:val="22"/>
        </w:rPr>
        <w:t>Ak užijete príliš veľké množstvo</w:t>
      </w:r>
      <w:r w:rsidR="00413CF9">
        <w:rPr>
          <w:szCs w:val="22"/>
        </w:rPr>
        <w:t xml:space="preserve"> Epiviru</w:t>
      </w:r>
      <w:r w:rsidRPr="008432E6">
        <w:rPr>
          <w:szCs w:val="22"/>
        </w:rPr>
        <w:t>, povedzte to svojmu lekárovi alebo lekárnikovi, alebo požiadajte o</w:t>
      </w:r>
      <w:r>
        <w:rPr>
          <w:szCs w:val="22"/>
        </w:rPr>
        <w:t> </w:t>
      </w:r>
      <w:r w:rsidRPr="008432E6">
        <w:rPr>
          <w:szCs w:val="22"/>
        </w:rPr>
        <w:t>radu pohotovostné oddelenie v najbližšej nem</w:t>
      </w:r>
      <w:r>
        <w:rPr>
          <w:szCs w:val="22"/>
        </w:rPr>
        <w:t>ocnici.</w:t>
      </w:r>
      <w:r w:rsidR="00413CF9" w:rsidRPr="00413CF9">
        <w:rPr>
          <w:noProof/>
          <w:szCs w:val="22"/>
        </w:rPr>
        <w:t xml:space="preserve"> </w:t>
      </w:r>
      <w:r w:rsidR="00413CF9" w:rsidRPr="00AB1E0A">
        <w:rPr>
          <w:noProof/>
          <w:szCs w:val="22"/>
        </w:rPr>
        <w:t xml:space="preserve">Ak je to možné, ukážte </w:t>
      </w:r>
      <w:r w:rsidR="00413CF9">
        <w:rPr>
          <w:noProof/>
          <w:szCs w:val="22"/>
        </w:rPr>
        <w:t>i</w:t>
      </w:r>
      <w:r w:rsidR="00413CF9" w:rsidRPr="00AB1E0A">
        <w:rPr>
          <w:noProof/>
          <w:szCs w:val="22"/>
        </w:rPr>
        <w:t>m balenie</w:t>
      </w:r>
      <w:r w:rsidR="00413CF9">
        <w:rPr>
          <w:noProof/>
          <w:szCs w:val="22"/>
        </w:rPr>
        <w:t xml:space="preserve"> Epiviru.</w:t>
      </w:r>
    </w:p>
    <w:p w14:paraId="16558D9F" w14:textId="77777777" w:rsidR="002567BA" w:rsidRDefault="002567BA" w:rsidP="0053030A">
      <w:pPr>
        <w:rPr>
          <w:szCs w:val="22"/>
        </w:rPr>
      </w:pPr>
    </w:p>
    <w:p w14:paraId="6B26BDFD" w14:textId="77777777" w:rsidR="002567BA" w:rsidRDefault="002567BA" w:rsidP="0053030A">
      <w:pPr>
        <w:rPr>
          <w:ins w:id="1572" w:author="Autor"/>
          <w:b/>
          <w:szCs w:val="22"/>
        </w:rPr>
      </w:pPr>
      <w:r>
        <w:rPr>
          <w:b/>
          <w:szCs w:val="22"/>
        </w:rPr>
        <w:t>Ak zabudnete užiť</w:t>
      </w:r>
      <w:r w:rsidRPr="00C3567A">
        <w:rPr>
          <w:b/>
          <w:szCs w:val="22"/>
        </w:rPr>
        <w:t xml:space="preserve"> </w:t>
      </w:r>
      <w:r>
        <w:rPr>
          <w:b/>
          <w:szCs w:val="22"/>
        </w:rPr>
        <w:t>Epiv</w:t>
      </w:r>
      <w:r w:rsidRPr="00C3567A">
        <w:rPr>
          <w:b/>
          <w:szCs w:val="22"/>
        </w:rPr>
        <w:t>ir</w:t>
      </w:r>
    </w:p>
    <w:p w14:paraId="5D185725" w14:textId="0BF20D09" w:rsidR="00800CFC" w:rsidRPr="00C3567A" w:rsidDel="0044100F" w:rsidRDefault="00800CFC">
      <w:pPr>
        <w:rPr>
          <w:del w:id="1573" w:author="Autor"/>
          <w:b/>
          <w:szCs w:val="22"/>
        </w:rPr>
        <w:pPrChange w:id="1574" w:author="Autor">
          <w:pPr>
            <w:keepNext/>
            <w:spacing w:after="120"/>
          </w:pPr>
        </w:pPrChange>
      </w:pPr>
    </w:p>
    <w:p w14:paraId="485379B6" w14:textId="77777777" w:rsidR="002567BA" w:rsidRDefault="002567BA" w:rsidP="0053030A">
      <w:pPr>
        <w:rPr>
          <w:bCs/>
          <w:szCs w:val="22"/>
        </w:rPr>
      </w:pPr>
      <w:r>
        <w:rPr>
          <w:szCs w:val="22"/>
        </w:rPr>
        <w:t>Ak zabudnete užiť dávku, užite ju hneď, ako si na to spomeniete</w:t>
      </w:r>
      <w:r w:rsidRPr="00C3567A">
        <w:rPr>
          <w:szCs w:val="22"/>
        </w:rPr>
        <w:t xml:space="preserve">. </w:t>
      </w:r>
      <w:r>
        <w:rPr>
          <w:szCs w:val="22"/>
        </w:rPr>
        <w:t xml:space="preserve">Potom pokračujte vo </w:t>
      </w:r>
      <w:r w:rsidR="00E54AC3">
        <w:rPr>
          <w:szCs w:val="22"/>
        </w:rPr>
        <w:t>v</w:t>
      </w:r>
      <w:r>
        <w:rPr>
          <w:szCs w:val="22"/>
        </w:rPr>
        <w:t>ašej liečbe tak, ako predtým</w:t>
      </w:r>
      <w:r w:rsidRPr="00C3567A">
        <w:rPr>
          <w:szCs w:val="22"/>
        </w:rPr>
        <w:t>.</w:t>
      </w:r>
      <w:r>
        <w:rPr>
          <w:szCs w:val="22"/>
        </w:rPr>
        <w:t xml:space="preserve"> </w:t>
      </w:r>
      <w:r w:rsidRPr="003A0907">
        <w:rPr>
          <w:bCs/>
          <w:szCs w:val="22"/>
        </w:rPr>
        <w:t>Neužívajte dvojnásobnú dávku, aby ste nahradili vynechanú dávku</w:t>
      </w:r>
      <w:r>
        <w:rPr>
          <w:bCs/>
          <w:szCs w:val="22"/>
        </w:rPr>
        <w:t>.</w:t>
      </w:r>
    </w:p>
    <w:p w14:paraId="45711D0C" w14:textId="77777777" w:rsidR="002567BA" w:rsidRDefault="002567BA" w:rsidP="0053030A">
      <w:pPr>
        <w:rPr>
          <w:bCs/>
          <w:szCs w:val="22"/>
        </w:rPr>
      </w:pPr>
    </w:p>
    <w:p w14:paraId="1F743EB6" w14:textId="77777777" w:rsidR="002567BA" w:rsidRDefault="002567BA" w:rsidP="0053030A">
      <w:pPr>
        <w:rPr>
          <w:szCs w:val="22"/>
        </w:rPr>
      </w:pPr>
    </w:p>
    <w:p w14:paraId="49968E6E" w14:textId="77777777" w:rsidR="002567BA" w:rsidRDefault="002567BA">
      <w:pPr>
        <w:keepNext/>
        <w:keepLines/>
        <w:rPr>
          <w:b/>
          <w:szCs w:val="22"/>
        </w:rPr>
        <w:pPrChange w:id="1575" w:author="Autor">
          <w:pPr/>
        </w:pPrChange>
      </w:pPr>
      <w:r>
        <w:rPr>
          <w:b/>
          <w:szCs w:val="22"/>
        </w:rPr>
        <w:t>4.</w:t>
      </w:r>
      <w:r>
        <w:rPr>
          <w:b/>
          <w:szCs w:val="22"/>
        </w:rPr>
        <w:tab/>
        <w:t>Možné vedľajšie účinky</w:t>
      </w:r>
    </w:p>
    <w:p w14:paraId="2FE2E249" w14:textId="77777777" w:rsidR="002567BA" w:rsidRDefault="002567BA">
      <w:pPr>
        <w:keepNext/>
        <w:keepLines/>
        <w:rPr>
          <w:szCs w:val="22"/>
        </w:rPr>
        <w:pPrChange w:id="1576" w:author="Autor">
          <w:pPr/>
        </w:pPrChange>
      </w:pPr>
    </w:p>
    <w:p w14:paraId="2E0FD992" w14:textId="77777777" w:rsidR="00531D92" w:rsidRDefault="00531D92" w:rsidP="00800CFC">
      <w:pPr>
        <w:rPr>
          <w:szCs w:val="22"/>
        </w:rPr>
      </w:pPr>
      <w:r>
        <w:t>Počas liečby infekcie HIV môže dôjsť k zvýšeniu telesnej hmotnosti a hladín lipidov a glukózy v krvi. Toto čiastočne súvisí so zlepšeným zdravotným stavom a so životným štýlom a v prípade hladín lipidov v krvi to niekedy súvisí so samotnými liekmi proti infekcii HIV. Váš lekár vás bude vyšetrovať kvôli týmto zmenám.</w:t>
      </w:r>
    </w:p>
    <w:p w14:paraId="311A81B8" w14:textId="77777777" w:rsidR="00531D92" w:rsidRDefault="00531D92" w:rsidP="00800CFC">
      <w:pPr>
        <w:rPr>
          <w:szCs w:val="22"/>
        </w:rPr>
      </w:pPr>
    </w:p>
    <w:p w14:paraId="60EF34DA" w14:textId="77777777" w:rsidR="002567BA" w:rsidRPr="008432E6" w:rsidRDefault="002567BA">
      <w:pPr>
        <w:numPr>
          <w:ilvl w:val="12"/>
          <w:numId w:val="0"/>
        </w:numPr>
        <w:rPr>
          <w:noProof/>
          <w:szCs w:val="22"/>
        </w:rPr>
        <w:pPrChange w:id="1577" w:author="Autor">
          <w:pPr>
            <w:keepNext/>
            <w:numPr>
              <w:ilvl w:val="12"/>
            </w:numPr>
          </w:pPr>
        </w:pPrChange>
      </w:pPr>
      <w:r w:rsidRPr="008432E6">
        <w:rPr>
          <w:szCs w:val="22"/>
        </w:rPr>
        <w:t xml:space="preserve">Tak ako všetky lieky, aj </w:t>
      </w:r>
      <w:r w:rsidR="007207AA">
        <w:rPr>
          <w:szCs w:val="22"/>
        </w:rPr>
        <w:t>tento liek</w:t>
      </w:r>
      <w:r w:rsidRPr="008432E6">
        <w:rPr>
          <w:szCs w:val="22"/>
        </w:rPr>
        <w:t xml:space="preserve"> môže spôsobovať vedľajšie účinky, </w:t>
      </w:r>
      <w:r w:rsidR="000A11BB">
        <w:rPr>
          <w:szCs w:val="22"/>
        </w:rPr>
        <w:t>hoci sa</w:t>
      </w:r>
      <w:r w:rsidRPr="008432E6">
        <w:rPr>
          <w:szCs w:val="22"/>
        </w:rPr>
        <w:t xml:space="preserve"> neprejavia u</w:t>
      </w:r>
      <w:r w:rsidR="000A11BB">
        <w:rPr>
          <w:szCs w:val="22"/>
        </w:rPr>
        <w:t> </w:t>
      </w:r>
      <w:r w:rsidRPr="008432E6">
        <w:rPr>
          <w:szCs w:val="22"/>
        </w:rPr>
        <w:t>každého.</w:t>
      </w:r>
    </w:p>
    <w:p w14:paraId="53CB7433" w14:textId="77777777" w:rsidR="002567BA" w:rsidRPr="008432E6" w:rsidRDefault="002567BA">
      <w:pPr>
        <w:rPr>
          <w:szCs w:val="22"/>
        </w:rPr>
        <w:pPrChange w:id="1578" w:author="Autor">
          <w:pPr>
            <w:keepNext/>
          </w:pPr>
        </w:pPrChange>
      </w:pPr>
    </w:p>
    <w:p w14:paraId="3F359CAC" w14:textId="77777777" w:rsidR="002567BA" w:rsidRDefault="002567BA" w:rsidP="00800CFC">
      <w:pPr>
        <w:rPr>
          <w:szCs w:val="22"/>
        </w:rPr>
      </w:pPr>
      <w:r w:rsidRPr="008432E6">
        <w:rPr>
          <w:szCs w:val="22"/>
        </w:rPr>
        <w:t xml:space="preserve">Keď sa liečite na infekciu HIV, môže byť ťažké určiť, či je príznak vedľajším účinkom </w:t>
      </w:r>
      <w:r>
        <w:rPr>
          <w:szCs w:val="22"/>
        </w:rPr>
        <w:t>Epiviru</w:t>
      </w:r>
      <w:r w:rsidRPr="008432E6">
        <w:rPr>
          <w:szCs w:val="22"/>
        </w:rPr>
        <w:t xml:space="preserve"> alebo ďalších užívaných liekov, alebo či je dôsledkom samotného ochorenia HIV. </w:t>
      </w:r>
      <w:r w:rsidRPr="008432E6">
        <w:rPr>
          <w:b/>
          <w:bCs/>
          <w:szCs w:val="22"/>
        </w:rPr>
        <w:t>Preto je veľmi dôležité, aby ste sa so svojím lekárom porozprávali o akých</w:t>
      </w:r>
      <w:r w:rsidRPr="008432E6">
        <w:rPr>
          <w:b/>
          <w:szCs w:val="22"/>
        </w:rPr>
        <w:t xml:space="preserve">koľvek zmenách vo </w:t>
      </w:r>
      <w:r w:rsidR="00E54AC3">
        <w:rPr>
          <w:b/>
          <w:szCs w:val="22"/>
        </w:rPr>
        <w:t>v</w:t>
      </w:r>
      <w:r w:rsidRPr="008432E6">
        <w:rPr>
          <w:b/>
          <w:szCs w:val="22"/>
        </w:rPr>
        <w:t>ašom zdraví</w:t>
      </w:r>
      <w:r w:rsidRPr="008432E6">
        <w:rPr>
          <w:szCs w:val="22"/>
        </w:rPr>
        <w:t>.</w:t>
      </w:r>
    </w:p>
    <w:p w14:paraId="06C84BA7" w14:textId="77777777" w:rsidR="002567BA" w:rsidRDefault="002567BA" w:rsidP="00800CFC">
      <w:pPr>
        <w:rPr>
          <w:szCs w:val="22"/>
        </w:rPr>
      </w:pPr>
    </w:p>
    <w:p w14:paraId="4D0AFEFD" w14:textId="77777777" w:rsidR="002567BA" w:rsidRDefault="002567BA" w:rsidP="00800CFC">
      <w:pPr>
        <w:rPr>
          <w:ins w:id="1579" w:author="Autor"/>
          <w:szCs w:val="22"/>
        </w:rPr>
      </w:pPr>
      <w:r>
        <w:rPr>
          <w:b/>
          <w:szCs w:val="22"/>
        </w:rPr>
        <w:t xml:space="preserve">Okrem nižšie uvedených vedľajších účinkov spojených s užívaním Epiviru </w:t>
      </w:r>
      <w:r>
        <w:rPr>
          <w:bCs/>
          <w:szCs w:val="22"/>
        </w:rPr>
        <w:t>sa počas kombinovanej liečby infekcie HIV môžu objaviť ďalšie ochorenia</w:t>
      </w:r>
      <w:r>
        <w:rPr>
          <w:szCs w:val="22"/>
        </w:rPr>
        <w:t>.</w:t>
      </w:r>
    </w:p>
    <w:p w14:paraId="4C878B26" w14:textId="77777777" w:rsidR="00AD1425" w:rsidRPr="00970383" w:rsidRDefault="00AD1425">
      <w:pPr>
        <w:rPr>
          <w:szCs w:val="22"/>
        </w:rPr>
        <w:pPrChange w:id="1580" w:author="Autor">
          <w:pPr>
            <w:keepNext/>
            <w:spacing w:after="120"/>
          </w:pPr>
        </w:pPrChange>
      </w:pPr>
    </w:p>
    <w:p w14:paraId="39E50807" w14:textId="77777777" w:rsidR="002567BA" w:rsidRPr="00413485" w:rsidRDefault="002567BA" w:rsidP="00800CFC">
      <w:pPr>
        <w:ind w:left="567" w:hanging="567"/>
        <w:rPr>
          <w:szCs w:val="22"/>
        </w:rPr>
      </w:pPr>
      <w:r w:rsidRPr="005533C0">
        <w:rPr>
          <w:bCs/>
          <w:szCs w:val="22"/>
        </w:rPr>
        <w:tab/>
      </w:r>
      <w:r w:rsidRPr="008432E6">
        <w:rPr>
          <w:szCs w:val="22"/>
        </w:rPr>
        <w:t xml:space="preserve">Je dôležité, aby ste si prečítali informáciu </w:t>
      </w:r>
      <w:r>
        <w:rPr>
          <w:szCs w:val="22"/>
        </w:rPr>
        <w:t xml:space="preserve">uvedenú ďalej v tejto časti </w:t>
      </w:r>
      <w:r w:rsidRPr="008432E6">
        <w:rPr>
          <w:szCs w:val="22"/>
        </w:rPr>
        <w:t>pod názvom „Ďalšie možné vedľajšie účinky kombinovanej liečby infekcie HIV“</w:t>
      </w:r>
      <w:r>
        <w:rPr>
          <w:szCs w:val="22"/>
        </w:rPr>
        <w:t>.</w:t>
      </w:r>
    </w:p>
    <w:p w14:paraId="2271BF66" w14:textId="77777777" w:rsidR="002567BA" w:rsidRDefault="002567BA" w:rsidP="00800CFC"/>
    <w:p w14:paraId="00C87125" w14:textId="77777777" w:rsidR="002567BA" w:rsidRPr="009F657E" w:rsidRDefault="002567BA">
      <w:pPr>
        <w:rPr>
          <w:b/>
          <w:szCs w:val="22"/>
        </w:rPr>
        <w:pPrChange w:id="1581" w:author="Autor">
          <w:pPr>
            <w:keepNext/>
            <w:keepLines/>
          </w:pPr>
        </w:pPrChange>
      </w:pPr>
      <w:r>
        <w:rPr>
          <w:b/>
          <w:szCs w:val="22"/>
        </w:rPr>
        <w:t>Časté vedľajšie účinky</w:t>
      </w:r>
    </w:p>
    <w:p w14:paraId="24A937B0" w14:textId="3C53881D" w:rsidR="002567BA" w:rsidRPr="009F657E" w:rsidRDefault="002567BA">
      <w:pPr>
        <w:ind w:left="357" w:hanging="357"/>
        <w:rPr>
          <w:szCs w:val="22"/>
        </w:rPr>
        <w:pPrChange w:id="1582" w:author="Autor">
          <w:pPr>
            <w:keepNext/>
            <w:keepLines/>
            <w:ind w:left="357" w:hanging="357"/>
          </w:pPr>
        </w:pPrChange>
      </w:pPr>
      <w:r w:rsidRPr="009F657E">
        <w:rPr>
          <w:szCs w:val="22"/>
        </w:rPr>
        <w:t>T</w:t>
      </w:r>
      <w:r>
        <w:rPr>
          <w:szCs w:val="22"/>
        </w:rPr>
        <w:t>ieto môžu postih</w:t>
      </w:r>
      <w:r w:rsidR="00C929D9">
        <w:rPr>
          <w:szCs w:val="22"/>
        </w:rPr>
        <w:t>ova</w:t>
      </w:r>
      <w:r>
        <w:rPr>
          <w:szCs w:val="22"/>
        </w:rPr>
        <w:t xml:space="preserve">ť </w:t>
      </w:r>
      <w:r w:rsidR="00C929D9">
        <w:rPr>
          <w:b/>
          <w:szCs w:val="22"/>
        </w:rPr>
        <w:t>menej ako</w:t>
      </w:r>
      <w:r w:rsidR="00C929D9" w:rsidRPr="009F657E">
        <w:rPr>
          <w:b/>
          <w:szCs w:val="22"/>
        </w:rPr>
        <w:t xml:space="preserve"> </w:t>
      </w:r>
      <w:r w:rsidRPr="009F657E">
        <w:rPr>
          <w:b/>
          <w:szCs w:val="22"/>
        </w:rPr>
        <w:t xml:space="preserve">1 </w:t>
      </w:r>
      <w:r>
        <w:rPr>
          <w:b/>
          <w:szCs w:val="22"/>
        </w:rPr>
        <w:t>z</w:t>
      </w:r>
      <w:del w:id="1583" w:author="Autor">
        <w:r w:rsidRPr="009F657E" w:rsidDel="00AD1425">
          <w:rPr>
            <w:b/>
            <w:szCs w:val="22"/>
          </w:rPr>
          <w:delText xml:space="preserve"> </w:delText>
        </w:r>
      </w:del>
      <w:ins w:id="1584" w:author="Autor">
        <w:r w:rsidR="00AD1425">
          <w:rPr>
            <w:b/>
            <w:szCs w:val="22"/>
          </w:rPr>
          <w:t> </w:t>
        </w:r>
      </w:ins>
      <w:r w:rsidRPr="009F657E">
        <w:rPr>
          <w:b/>
          <w:szCs w:val="22"/>
        </w:rPr>
        <w:t>10</w:t>
      </w:r>
      <w:ins w:id="1585" w:author="Autor">
        <w:r w:rsidR="00AD1425">
          <w:rPr>
            <w:b/>
            <w:szCs w:val="22"/>
          </w:rPr>
          <w:t> </w:t>
        </w:r>
      </w:ins>
      <w:del w:id="1586" w:author="Autor">
        <w:r w:rsidRPr="009F657E" w:rsidDel="00AD1425">
          <w:rPr>
            <w:szCs w:val="22"/>
          </w:rPr>
          <w:delText xml:space="preserve"> </w:delText>
        </w:r>
      </w:del>
      <w:r w:rsidR="00C929D9">
        <w:rPr>
          <w:szCs w:val="22"/>
        </w:rPr>
        <w:t>osôb</w:t>
      </w:r>
      <w:r w:rsidRPr="009F657E">
        <w:rPr>
          <w:szCs w:val="22"/>
        </w:rPr>
        <w:t>:</w:t>
      </w:r>
    </w:p>
    <w:p w14:paraId="0ACA2AF7" w14:textId="77777777" w:rsidR="002567BA" w:rsidRDefault="002567BA">
      <w:pPr>
        <w:ind w:left="567" w:hanging="567"/>
        <w:rPr>
          <w:bCs/>
          <w:szCs w:val="22"/>
        </w:rPr>
        <w:pPrChange w:id="1587" w:author="Autor">
          <w:pPr>
            <w:keepNext/>
            <w:keepLines/>
            <w:ind w:left="567" w:hanging="567"/>
          </w:pPr>
        </w:pPrChange>
      </w:pPr>
      <w:r w:rsidRPr="00F62404">
        <w:rPr>
          <w:bCs/>
          <w:szCs w:val="22"/>
        </w:rPr>
        <w:sym w:font="Symbol" w:char="F0B7"/>
      </w:r>
      <w:r w:rsidRPr="00F62404">
        <w:rPr>
          <w:bCs/>
          <w:szCs w:val="22"/>
        </w:rPr>
        <w:tab/>
      </w:r>
      <w:r>
        <w:rPr>
          <w:bCs/>
          <w:szCs w:val="22"/>
        </w:rPr>
        <w:t>bolesť hlavy</w:t>
      </w:r>
    </w:p>
    <w:p w14:paraId="08DF0469" w14:textId="77777777" w:rsidR="002567BA" w:rsidRDefault="002567BA">
      <w:pPr>
        <w:ind w:left="567" w:hanging="567"/>
        <w:rPr>
          <w:bCs/>
          <w:szCs w:val="22"/>
        </w:rPr>
        <w:pPrChange w:id="1588" w:author="Autor">
          <w:pPr>
            <w:keepNext/>
            <w:keepLines/>
            <w:ind w:left="567" w:hanging="567"/>
          </w:pPr>
        </w:pPrChange>
      </w:pPr>
      <w:r w:rsidRPr="00F62404">
        <w:rPr>
          <w:bCs/>
          <w:szCs w:val="22"/>
        </w:rPr>
        <w:sym w:font="Symbol" w:char="F0B7"/>
      </w:r>
      <w:r w:rsidRPr="00F62404">
        <w:rPr>
          <w:bCs/>
          <w:szCs w:val="22"/>
        </w:rPr>
        <w:tab/>
      </w:r>
      <w:r w:rsidR="000A11BB">
        <w:rPr>
          <w:bCs/>
          <w:szCs w:val="22"/>
        </w:rPr>
        <w:t>pocit nevoľnosti</w:t>
      </w:r>
      <w:r w:rsidRPr="008432E6">
        <w:rPr>
          <w:szCs w:val="22"/>
        </w:rPr>
        <w:t xml:space="preserve"> </w:t>
      </w:r>
      <w:r w:rsidRPr="005F22FA">
        <w:rPr>
          <w:szCs w:val="22"/>
        </w:rPr>
        <w:t>(</w:t>
      </w:r>
      <w:r w:rsidRPr="008432E6">
        <w:rPr>
          <w:i/>
          <w:szCs w:val="22"/>
        </w:rPr>
        <w:t>nauzea</w:t>
      </w:r>
      <w:r w:rsidRPr="005F22FA">
        <w:rPr>
          <w:szCs w:val="22"/>
        </w:rPr>
        <w:t>)</w:t>
      </w:r>
    </w:p>
    <w:p w14:paraId="6EB8F497" w14:textId="77777777" w:rsidR="002567BA" w:rsidRDefault="002567BA">
      <w:pPr>
        <w:ind w:left="567" w:hanging="567"/>
        <w:rPr>
          <w:i/>
          <w:szCs w:val="22"/>
        </w:rPr>
        <w:pPrChange w:id="1589" w:author="Autor">
          <w:pPr>
            <w:keepNext/>
            <w:keepLines/>
            <w:ind w:left="567" w:hanging="567"/>
          </w:pPr>
        </w:pPrChange>
      </w:pPr>
      <w:r w:rsidRPr="00F62404">
        <w:rPr>
          <w:bCs/>
          <w:szCs w:val="22"/>
        </w:rPr>
        <w:sym w:font="Symbol" w:char="F0B7"/>
      </w:r>
      <w:r w:rsidRPr="00F62404">
        <w:rPr>
          <w:bCs/>
          <w:szCs w:val="22"/>
        </w:rPr>
        <w:tab/>
      </w:r>
      <w:r>
        <w:rPr>
          <w:bCs/>
          <w:szCs w:val="22"/>
        </w:rPr>
        <w:t>vracanie</w:t>
      </w:r>
    </w:p>
    <w:p w14:paraId="488C2F24"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hnačka</w:t>
      </w:r>
    </w:p>
    <w:p w14:paraId="44F95810"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bolesť žalúdka</w:t>
      </w:r>
    </w:p>
    <w:p w14:paraId="2CB42B71"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únava, nedostatok energie</w:t>
      </w:r>
    </w:p>
    <w:p w14:paraId="16F3486C"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horúčka (vysoká teplota)</w:t>
      </w:r>
    </w:p>
    <w:p w14:paraId="0E2E1DD2"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 xml:space="preserve">celkový pocit </w:t>
      </w:r>
      <w:r w:rsidR="000A11BB">
        <w:rPr>
          <w:bCs/>
          <w:szCs w:val="22"/>
        </w:rPr>
        <w:t>choroby</w:t>
      </w:r>
    </w:p>
    <w:p w14:paraId="1A3AB8D0"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bolesť svalov a ťažkosti</w:t>
      </w:r>
      <w:r w:rsidRPr="009276E9">
        <w:rPr>
          <w:bCs/>
          <w:szCs w:val="22"/>
        </w:rPr>
        <w:t xml:space="preserve"> </w:t>
      </w:r>
      <w:r>
        <w:rPr>
          <w:bCs/>
          <w:szCs w:val="22"/>
        </w:rPr>
        <w:t>s</w:t>
      </w:r>
      <w:r w:rsidRPr="009276E9">
        <w:rPr>
          <w:bCs/>
          <w:szCs w:val="22"/>
        </w:rPr>
        <w:t>o</w:t>
      </w:r>
      <w:r w:rsidR="000A11BB">
        <w:rPr>
          <w:bCs/>
          <w:szCs w:val="22"/>
        </w:rPr>
        <w:t> </w:t>
      </w:r>
      <w:r w:rsidRPr="009276E9">
        <w:rPr>
          <w:bCs/>
          <w:szCs w:val="22"/>
        </w:rPr>
        <w:t>sval</w:t>
      </w:r>
      <w:r>
        <w:rPr>
          <w:bCs/>
          <w:szCs w:val="22"/>
        </w:rPr>
        <w:t>mi</w:t>
      </w:r>
    </w:p>
    <w:p w14:paraId="59D0CDE4"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bolesť kĺbov</w:t>
      </w:r>
    </w:p>
    <w:p w14:paraId="3A7784DC" w14:textId="77777777" w:rsidR="002567BA" w:rsidRDefault="002567BA" w:rsidP="00800CFC">
      <w:pPr>
        <w:ind w:left="567" w:hanging="567"/>
        <w:rPr>
          <w:bCs/>
          <w:i/>
          <w:iCs/>
          <w:szCs w:val="22"/>
        </w:rPr>
      </w:pPr>
      <w:r w:rsidRPr="00F62404">
        <w:rPr>
          <w:bCs/>
          <w:szCs w:val="22"/>
        </w:rPr>
        <w:sym w:font="Symbol" w:char="F0B7"/>
      </w:r>
      <w:r w:rsidRPr="00F62404">
        <w:rPr>
          <w:bCs/>
          <w:szCs w:val="22"/>
        </w:rPr>
        <w:tab/>
      </w:r>
      <w:r>
        <w:rPr>
          <w:bCs/>
          <w:szCs w:val="22"/>
        </w:rPr>
        <w:t xml:space="preserve">ťažkosti so spánkom </w:t>
      </w:r>
      <w:r w:rsidRPr="00FA13D6">
        <w:rPr>
          <w:bCs/>
          <w:iCs/>
          <w:szCs w:val="22"/>
        </w:rPr>
        <w:t>(</w:t>
      </w:r>
      <w:r>
        <w:rPr>
          <w:bCs/>
          <w:i/>
          <w:iCs/>
          <w:szCs w:val="22"/>
        </w:rPr>
        <w:t>insomnia</w:t>
      </w:r>
      <w:r w:rsidRPr="00FA13D6">
        <w:rPr>
          <w:bCs/>
          <w:iCs/>
          <w:szCs w:val="22"/>
        </w:rPr>
        <w:t>)</w:t>
      </w:r>
    </w:p>
    <w:p w14:paraId="1630CE61"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kašeľ</w:t>
      </w:r>
    </w:p>
    <w:p w14:paraId="696A2CA3"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podráždený nos alebo výtok z</w:t>
      </w:r>
      <w:r w:rsidR="000A11BB">
        <w:rPr>
          <w:bCs/>
          <w:szCs w:val="22"/>
        </w:rPr>
        <w:t> </w:t>
      </w:r>
      <w:r>
        <w:rPr>
          <w:bCs/>
          <w:szCs w:val="22"/>
        </w:rPr>
        <w:t>nosa</w:t>
      </w:r>
    </w:p>
    <w:p w14:paraId="293F5B68" w14:textId="77777777" w:rsidR="002567BA" w:rsidRDefault="002567BA" w:rsidP="00800CFC">
      <w:pPr>
        <w:ind w:left="567" w:hanging="567"/>
        <w:rPr>
          <w:bCs/>
          <w:szCs w:val="22"/>
        </w:rPr>
      </w:pPr>
      <w:r w:rsidRPr="00F62404">
        <w:rPr>
          <w:bCs/>
          <w:szCs w:val="22"/>
        </w:rPr>
        <w:sym w:font="Symbol" w:char="F0B7"/>
      </w:r>
      <w:r w:rsidRPr="00F62404">
        <w:rPr>
          <w:bCs/>
          <w:szCs w:val="22"/>
        </w:rPr>
        <w:tab/>
      </w:r>
      <w:r>
        <w:rPr>
          <w:bCs/>
          <w:szCs w:val="22"/>
        </w:rPr>
        <w:t>vyrážka</w:t>
      </w:r>
    </w:p>
    <w:p w14:paraId="7EA277B9" w14:textId="77777777" w:rsidR="002567BA" w:rsidRDefault="002567BA" w:rsidP="00800CFC">
      <w:pPr>
        <w:ind w:left="567" w:hanging="567"/>
      </w:pPr>
      <w:r w:rsidRPr="00F62404">
        <w:rPr>
          <w:bCs/>
          <w:szCs w:val="22"/>
        </w:rPr>
        <w:sym w:font="Symbol" w:char="F0B7"/>
      </w:r>
      <w:r w:rsidRPr="00F62404">
        <w:rPr>
          <w:bCs/>
          <w:szCs w:val="22"/>
        </w:rPr>
        <w:tab/>
      </w:r>
      <w:r>
        <w:rPr>
          <w:bCs/>
          <w:szCs w:val="22"/>
        </w:rPr>
        <w:t>vypadávanie vlasov (</w:t>
      </w:r>
      <w:r>
        <w:rPr>
          <w:bCs/>
          <w:i/>
          <w:szCs w:val="22"/>
        </w:rPr>
        <w:t>alopécia</w:t>
      </w:r>
      <w:r>
        <w:rPr>
          <w:bCs/>
          <w:szCs w:val="22"/>
        </w:rPr>
        <w:t>).</w:t>
      </w:r>
    </w:p>
    <w:p w14:paraId="39D7F755" w14:textId="77777777" w:rsidR="00C82D94" w:rsidRPr="00C82D94" w:rsidRDefault="00C82D94" w:rsidP="00800CFC">
      <w:pPr>
        <w:rPr>
          <w:szCs w:val="22"/>
        </w:rPr>
      </w:pPr>
    </w:p>
    <w:p w14:paraId="2D384CED" w14:textId="77777777" w:rsidR="002567BA" w:rsidRPr="009F657E" w:rsidRDefault="002567BA">
      <w:pPr>
        <w:rPr>
          <w:b/>
          <w:szCs w:val="22"/>
        </w:rPr>
        <w:pPrChange w:id="1590" w:author="Autor">
          <w:pPr>
            <w:keepNext/>
            <w:keepLines/>
          </w:pPr>
        </w:pPrChange>
      </w:pPr>
      <w:r>
        <w:rPr>
          <w:b/>
          <w:szCs w:val="22"/>
        </w:rPr>
        <w:t>Menej časté vedľajšie účinky</w:t>
      </w:r>
    </w:p>
    <w:p w14:paraId="63EBD9CA" w14:textId="5B28C61E" w:rsidR="002567BA" w:rsidRPr="009F657E" w:rsidRDefault="002567BA">
      <w:pPr>
        <w:rPr>
          <w:szCs w:val="22"/>
        </w:rPr>
        <w:pPrChange w:id="1591" w:author="Autor">
          <w:pPr>
            <w:keepNext/>
            <w:keepLines/>
          </w:pPr>
        </w:pPrChange>
      </w:pPr>
      <w:r w:rsidRPr="009F657E">
        <w:rPr>
          <w:szCs w:val="22"/>
        </w:rPr>
        <w:t>T</w:t>
      </w:r>
      <w:r>
        <w:rPr>
          <w:szCs w:val="22"/>
        </w:rPr>
        <w:t>ieto môžu postih</w:t>
      </w:r>
      <w:r w:rsidR="00C929D9">
        <w:rPr>
          <w:szCs w:val="22"/>
        </w:rPr>
        <w:t>ova</w:t>
      </w:r>
      <w:r>
        <w:rPr>
          <w:szCs w:val="22"/>
        </w:rPr>
        <w:t xml:space="preserve">ť </w:t>
      </w:r>
      <w:r w:rsidR="00C929D9">
        <w:rPr>
          <w:b/>
          <w:szCs w:val="22"/>
        </w:rPr>
        <w:t>menej ako</w:t>
      </w:r>
      <w:r w:rsidR="00C929D9" w:rsidRPr="009F657E">
        <w:rPr>
          <w:b/>
          <w:szCs w:val="22"/>
        </w:rPr>
        <w:t xml:space="preserve"> </w:t>
      </w:r>
      <w:r w:rsidRPr="009F657E">
        <w:rPr>
          <w:b/>
          <w:szCs w:val="22"/>
        </w:rPr>
        <w:t xml:space="preserve">1 </w:t>
      </w:r>
      <w:r>
        <w:rPr>
          <w:b/>
          <w:szCs w:val="22"/>
        </w:rPr>
        <w:t>zo</w:t>
      </w:r>
      <w:r w:rsidRPr="009F657E">
        <w:rPr>
          <w:b/>
          <w:szCs w:val="22"/>
        </w:rPr>
        <w:t xml:space="preserve"> 100</w:t>
      </w:r>
      <w:ins w:id="1592" w:author="Autor">
        <w:r w:rsidR="00AD1425">
          <w:rPr>
            <w:b/>
            <w:szCs w:val="22"/>
          </w:rPr>
          <w:t> </w:t>
        </w:r>
      </w:ins>
      <w:del w:id="1593" w:author="Autor">
        <w:r w:rsidRPr="009F657E" w:rsidDel="00AD1425">
          <w:rPr>
            <w:szCs w:val="22"/>
          </w:rPr>
          <w:delText xml:space="preserve"> </w:delText>
        </w:r>
      </w:del>
      <w:r w:rsidR="00C929D9">
        <w:rPr>
          <w:szCs w:val="22"/>
        </w:rPr>
        <w:t>osôb</w:t>
      </w:r>
      <w:r w:rsidRPr="009F657E">
        <w:rPr>
          <w:szCs w:val="22"/>
        </w:rPr>
        <w:t>:</w:t>
      </w:r>
    </w:p>
    <w:p w14:paraId="6A0F1557" w14:textId="77777777" w:rsidR="002567BA" w:rsidRDefault="002567BA">
      <w:pPr>
        <w:pPrChange w:id="1594" w:author="Autor">
          <w:pPr>
            <w:keepNext/>
            <w:keepLines/>
          </w:pPr>
        </w:pPrChange>
      </w:pPr>
    </w:p>
    <w:p w14:paraId="5FB28737" w14:textId="77777777" w:rsidR="002567BA" w:rsidRDefault="002567BA">
      <w:pPr>
        <w:rPr>
          <w:szCs w:val="22"/>
        </w:rPr>
        <w:pPrChange w:id="1595" w:author="Autor">
          <w:pPr>
            <w:keepNext/>
            <w:keepLines/>
          </w:pPr>
        </w:pPrChange>
      </w:pPr>
      <w:r>
        <w:rPr>
          <w:szCs w:val="22"/>
        </w:rPr>
        <w:t>Menej časté vedľajšie účinky, ktoré sa môžu zistiť pri krvných vyšetreniach, sú</w:t>
      </w:r>
      <w:r w:rsidRPr="009F657E">
        <w:rPr>
          <w:szCs w:val="22"/>
        </w:rPr>
        <w:t>:</w:t>
      </w:r>
    </w:p>
    <w:p w14:paraId="5EFA364D" w14:textId="77777777" w:rsidR="002567BA" w:rsidRDefault="002567BA">
      <w:pPr>
        <w:rPr>
          <w:iCs/>
          <w:szCs w:val="22"/>
        </w:rPr>
        <w:pPrChange w:id="1596" w:author="Autor">
          <w:pPr>
            <w:keepNext/>
            <w:keepLines/>
          </w:pPr>
        </w:pPrChange>
      </w:pPr>
      <w:r w:rsidRPr="00F62404">
        <w:rPr>
          <w:bCs/>
          <w:szCs w:val="22"/>
        </w:rPr>
        <w:sym w:font="Symbol" w:char="F0B7"/>
      </w:r>
      <w:r w:rsidRPr="00F62404">
        <w:rPr>
          <w:bCs/>
          <w:szCs w:val="22"/>
        </w:rPr>
        <w:tab/>
      </w:r>
      <w:r>
        <w:rPr>
          <w:bCs/>
          <w:szCs w:val="22"/>
        </w:rPr>
        <w:t>pokles počtu krvných buniek zodpovedných za zrážanie krvi</w:t>
      </w:r>
      <w:r w:rsidRPr="009F657E">
        <w:rPr>
          <w:szCs w:val="22"/>
        </w:rPr>
        <w:t xml:space="preserve"> </w:t>
      </w:r>
      <w:r w:rsidRPr="00A01D83">
        <w:rPr>
          <w:iCs/>
          <w:szCs w:val="22"/>
        </w:rPr>
        <w:t>(</w:t>
      </w:r>
      <w:r w:rsidRPr="001A7770">
        <w:rPr>
          <w:i/>
          <w:iCs/>
          <w:szCs w:val="22"/>
        </w:rPr>
        <w:t>trombocytopénia</w:t>
      </w:r>
      <w:r w:rsidRPr="00A01D83">
        <w:rPr>
          <w:iCs/>
          <w:szCs w:val="22"/>
        </w:rPr>
        <w:t>)</w:t>
      </w:r>
    </w:p>
    <w:p w14:paraId="40020256" w14:textId="77777777" w:rsidR="002567BA" w:rsidRDefault="002567BA">
      <w:pPr>
        <w:rPr>
          <w:szCs w:val="22"/>
        </w:rPr>
        <w:pPrChange w:id="1597" w:author="Autor">
          <w:pPr>
            <w:keepNext/>
            <w:keepLines/>
          </w:pPr>
        </w:pPrChange>
      </w:pPr>
      <w:r w:rsidRPr="00F62404">
        <w:rPr>
          <w:bCs/>
          <w:szCs w:val="22"/>
        </w:rPr>
        <w:sym w:font="Symbol" w:char="F0B7"/>
      </w:r>
      <w:r w:rsidRPr="00F62404">
        <w:rPr>
          <w:bCs/>
          <w:szCs w:val="22"/>
        </w:rPr>
        <w:tab/>
      </w:r>
      <w:r>
        <w:rPr>
          <w:bCs/>
          <w:szCs w:val="22"/>
        </w:rPr>
        <w:t>nízky počet červených krviniek</w:t>
      </w:r>
      <w:r w:rsidRPr="009F657E">
        <w:rPr>
          <w:szCs w:val="22"/>
        </w:rPr>
        <w:t xml:space="preserve"> </w:t>
      </w:r>
      <w:r w:rsidRPr="00A01D83">
        <w:rPr>
          <w:szCs w:val="22"/>
        </w:rPr>
        <w:t>(</w:t>
      </w:r>
      <w:r w:rsidRPr="009F657E">
        <w:rPr>
          <w:i/>
          <w:szCs w:val="22"/>
        </w:rPr>
        <w:t>an</w:t>
      </w:r>
      <w:r>
        <w:rPr>
          <w:i/>
          <w:szCs w:val="22"/>
        </w:rPr>
        <w:t>é</w:t>
      </w:r>
      <w:r w:rsidRPr="009F657E">
        <w:rPr>
          <w:i/>
          <w:szCs w:val="22"/>
        </w:rPr>
        <w:t>mia</w:t>
      </w:r>
      <w:r w:rsidRPr="00A01D83">
        <w:rPr>
          <w:szCs w:val="22"/>
        </w:rPr>
        <w:t>)</w:t>
      </w:r>
      <w:r w:rsidRPr="009F657E">
        <w:rPr>
          <w:szCs w:val="22"/>
        </w:rPr>
        <w:t xml:space="preserve"> </w:t>
      </w:r>
      <w:r>
        <w:rPr>
          <w:szCs w:val="22"/>
        </w:rPr>
        <w:t>alebo nízky počet bielych krviniek</w:t>
      </w:r>
      <w:r w:rsidRPr="009F657E">
        <w:rPr>
          <w:szCs w:val="22"/>
        </w:rPr>
        <w:t xml:space="preserve"> </w:t>
      </w:r>
      <w:r w:rsidRPr="00A01D83">
        <w:rPr>
          <w:szCs w:val="22"/>
        </w:rPr>
        <w:t>(</w:t>
      </w:r>
      <w:r w:rsidRPr="009F657E">
        <w:rPr>
          <w:i/>
          <w:szCs w:val="22"/>
        </w:rPr>
        <w:t>neutrop</w:t>
      </w:r>
      <w:r>
        <w:rPr>
          <w:i/>
          <w:szCs w:val="22"/>
        </w:rPr>
        <w:t>é</w:t>
      </w:r>
      <w:r w:rsidRPr="009F657E">
        <w:rPr>
          <w:i/>
          <w:szCs w:val="22"/>
        </w:rPr>
        <w:t>nia</w:t>
      </w:r>
      <w:r>
        <w:rPr>
          <w:szCs w:val="22"/>
        </w:rPr>
        <w:t>)</w:t>
      </w:r>
    </w:p>
    <w:p w14:paraId="28207955" w14:textId="77777777" w:rsidR="002567BA" w:rsidRDefault="002567BA">
      <w:pPr>
        <w:ind w:left="567" w:hanging="567"/>
        <w:rPr>
          <w:bCs/>
          <w:szCs w:val="22"/>
        </w:rPr>
        <w:pPrChange w:id="1598" w:author="Autor">
          <w:pPr>
            <w:keepNext/>
            <w:keepLines/>
            <w:ind w:left="567" w:hanging="567"/>
          </w:pPr>
        </w:pPrChange>
      </w:pPr>
      <w:r w:rsidRPr="00F62404">
        <w:rPr>
          <w:bCs/>
          <w:szCs w:val="22"/>
        </w:rPr>
        <w:sym w:font="Symbol" w:char="F0B7"/>
      </w:r>
      <w:r w:rsidRPr="00F62404">
        <w:rPr>
          <w:bCs/>
          <w:szCs w:val="22"/>
        </w:rPr>
        <w:tab/>
      </w:r>
      <w:r>
        <w:rPr>
          <w:bCs/>
          <w:szCs w:val="22"/>
        </w:rPr>
        <w:t>zvýšenie hladiny pečeňových enzýmov.</w:t>
      </w:r>
    </w:p>
    <w:p w14:paraId="00DB6E6D" w14:textId="77777777" w:rsidR="002567BA" w:rsidRDefault="002567BA" w:rsidP="00800CFC">
      <w:pPr>
        <w:rPr>
          <w:iCs/>
          <w:szCs w:val="22"/>
        </w:rPr>
      </w:pPr>
    </w:p>
    <w:p w14:paraId="7D27F614" w14:textId="77777777" w:rsidR="002567BA" w:rsidRPr="008432E6" w:rsidRDefault="002567BA">
      <w:pPr>
        <w:rPr>
          <w:b/>
          <w:szCs w:val="22"/>
        </w:rPr>
        <w:pPrChange w:id="1599" w:author="Autor">
          <w:pPr>
            <w:keepNext/>
          </w:pPr>
        </w:pPrChange>
      </w:pPr>
      <w:r w:rsidRPr="008432E6">
        <w:rPr>
          <w:b/>
          <w:szCs w:val="22"/>
        </w:rPr>
        <w:t>Zriedkavé vedľajšie účinky</w:t>
      </w:r>
    </w:p>
    <w:p w14:paraId="01185D19" w14:textId="77777777" w:rsidR="002567BA" w:rsidRPr="008432E6" w:rsidRDefault="002567BA">
      <w:pPr>
        <w:rPr>
          <w:szCs w:val="22"/>
        </w:rPr>
        <w:pPrChange w:id="1600" w:author="Autor">
          <w:pPr>
            <w:keepNext/>
          </w:pPr>
        </w:pPrChange>
      </w:pPr>
      <w:r w:rsidRPr="008432E6">
        <w:rPr>
          <w:szCs w:val="22"/>
        </w:rPr>
        <w:t>Tieto môžu postih</w:t>
      </w:r>
      <w:r w:rsidR="00C929D9">
        <w:rPr>
          <w:szCs w:val="22"/>
        </w:rPr>
        <w:t>ova</w:t>
      </w:r>
      <w:r w:rsidRPr="008432E6">
        <w:rPr>
          <w:szCs w:val="22"/>
        </w:rPr>
        <w:t xml:space="preserve">ť </w:t>
      </w:r>
      <w:r w:rsidR="00C929D9">
        <w:rPr>
          <w:b/>
          <w:szCs w:val="22"/>
        </w:rPr>
        <w:t>mene</w:t>
      </w:r>
      <w:r w:rsidR="00A16690">
        <w:rPr>
          <w:b/>
          <w:szCs w:val="22"/>
        </w:rPr>
        <w:t>j</w:t>
      </w:r>
      <w:r w:rsidR="00C929D9">
        <w:rPr>
          <w:b/>
          <w:szCs w:val="22"/>
        </w:rPr>
        <w:t xml:space="preserve"> ako</w:t>
      </w:r>
      <w:r w:rsidR="00C929D9" w:rsidRPr="008432E6">
        <w:rPr>
          <w:b/>
          <w:szCs w:val="22"/>
        </w:rPr>
        <w:t xml:space="preserve"> </w:t>
      </w:r>
      <w:r w:rsidRPr="008432E6">
        <w:rPr>
          <w:b/>
          <w:szCs w:val="22"/>
        </w:rPr>
        <w:t>1 z 1 000</w:t>
      </w:r>
      <w:r w:rsidRPr="008432E6">
        <w:rPr>
          <w:szCs w:val="22"/>
        </w:rPr>
        <w:t xml:space="preserve"> </w:t>
      </w:r>
      <w:r w:rsidR="00C929D9">
        <w:rPr>
          <w:szCs w:val="22"/>
        </w:rPr>
        <w:t>osôb</w:t>
      </w:r>
      <w:r w:rsidRPr="008432E6">
        <w:rPr>
          <w:szCs w:val="22"/>
        </w:rPr>
        <w:t>:</w:t>
      </w:r>
    </w:p>
    <w:p w14:paraId="1EB84274" w14:textId="64ED8EF5" w:rsidR="00D925AA" w:rsidRDefault="002567BA">
      <w:pPr>
        <w:ind w:left="567" w:hanging="567"/>
        <w:rPr>
          <w:bCs/>
          <w:szCs w:val="22"/>
        </w:rPr>
        <w:pPrChange w:id="1601" w:author="Autor">
          <w:pPr>
            <w:keepNext/>
            <w:ind w:left="567" w:hanging="567"/>
          </w:pPr>
        </w:pPrChange>
      </w:pPr>
      <w:r w:rsidRPr="00F62404">
        <w:rPr>
          <w:bCs/>
          <w:szCs w:val="22"/>
        </w:rPr>
        <w:sym w:font="Symbol" w:char="F0B7"/>
      </w:r>
      <w:r w:rsidRPr="00F62404">
        <w:rPr>
          <w:bCs/>
          <w:szCs w:val="22"/>
        </w:rPr>
        <w:tab/>
      </w:r>
      <w:r w:rsidR="00D925AA">
        <w:rPr>
          <w:szCs w:val="22"/>
        </w:rPr>
        <w:t>závažná alergická reakcia spôsobujúca opuchnutie tváre, jazyka alebo hrdla, čo môže spôsobiť ťažkosti s prehĺtaním alebo dýchaním</w:t>
      </w:r>
      <w:r w:rsidR="00D925AA">
        <w:rPr>
          <w:bCs/>
          <w:szCs w:val="22"/>
        </w:rPr>
        <w:t xml:space="preserve"> </w:t>
      </w:r>
      <w:ins w:id="1602" w:author="Autor">
        <w:r w:rsidR="00CA5D75" w:rsidRPr="00DC65FA">
          <w:rPr>
            <w:bCs/>
            <w:i/>
            <w:iCs/>
            <w:szCs w:val="22"/>
            <w:rPrChange w:id="1603" w:author="Autor">
              <w:rPr>
                <w:bCs/>
                <w:szCs w:val="22"/>
              </w:rPr>
            </w:rPrChange>
          </w:rPr>
          <w:t>(angioedém)</w:t>
        </w:r>
      </w:ins>
    </w:p>
    <w:p w14:paraId="1DDA22BA" w14:textId="77777777" w:rsidR="002567BA" w:rsidRDefault="002567BA">
      <w:pPr>
        <w:ind w:left="567" w:hanging="567"/>
        <w:rPr>
          <w:bCs/>
          <w:szCs w:val="22"/>
        </w:rPr>
        <w:pPrChange w:id="1604" w:author="Autor">
          <w:pPr>
            <w:keepNext/>
            <w:ind w:left="567" w:hanging="567"/>
          </w:pPr>
        </w:pPrChange>
      </w:pPr>
      <w:r w:rsidRPr="00F62404">
        <w:rPr>
          <w:bCs/>
          <w:szCs w:val="22"/>
        </w:rPr>
        <w:sym w:font="Symbol" w:char="F0B7"/>
      </w:r>
      <w:r w:rsidRPr="00F62404">
        <w:rPr>
          <w:bCs/>
          <w:szCs w:val="22"/>
        </w:rPr>
        <w:tab/>
      </w:r>
      <w:r w:rsidRPr="008432E6">
        <w:rPr>
          <w:bCs/>
          <w:szCs w:val="22"/>
        </w:rPr>
        <w:t xml:space="preserve">zápal podžalúdkovej žľazy </w:t>
      </w:r>
      <w:r w:rsidRPr="003B7CF8">
        <w:rPr>
          <w:szCs w:val="22"/>
        </w:rPr>
        <w:t>(</w:t>
      </w:r>
      <w:r w:rsidRPr="008432E6">
        <w:rPr>
          <w:i/>
          <w:szCs w:val="22"/>
        </w:rPr>
        <w:t>pankreatitída</w:t>
      </w:r>
      <w:r w:rsidRPr="003B7CF8">
        <w:rPr>
          <w:szCs w:val="22"/>
        </w:rPr>
        <w:t>)</w:t>
      </w:r>
    </w:p>
    <w:p w14:paraId="5472FC98" w14:textId="08B10054" w:rsidR="002567BA" w:rsidRDefault="002567BA" w:rsidP="00800CFC">
      <w:pPr>
        <w:rPr>
          <w:bCs/>
          <w:szCs w:val="22"/>
        </w:rPr>
      </w:pPr>
      <w:r w:rsidRPr="00F62404">
        <w:rPr>
          <w:bCs/>
          <w:szCs w:val="22"/>
        </w:rPr>
        <w:sym w:font="Symbol" w:char="F0B7"/>
      </w:r>
      <w:r w:rsidRPr="00F62404">
        <w:rPr>
          <w:bCs/>
          <w:szCs w:val="22"/>
        </w:rPr>
        <w:tab/>
      </w:r>
      <w:r>
        <w:rPr>
          <w:bCs/>
          <w:szCs w:val="22"/>
        </w:rPr>
        <w:t>rozpad svalového tkaniva</w:t>
      </w:r>
      <w:ins w:id="1605" w:author="Autor">
        <w:r w:rsidR="00CA5D75">
          <w:rPr>
            <w:bCs/>
            <w:szCs w:val="22"/>
          </w:rPr>
          <w:t xml:space="preserve"> </w:t>
        </w:r>
        <w:r w:rsidR="00CA5D75" w:rsidRPr="00DC65FA">
          <w:rPr>
            <w:bCs/>
            <w:i/>
            <w:iCs/>
            <w:szCs w:val="22"/>
            <w:rPrChange w:id="1606" w:author="Autor">
              <w:rPr>
                <w:bCs/>
                <w:szCs w:val="22"/>
              </w:rPr>
            </w:rPrChange>
          </w:rPr>
          <w:t>(rabdomyolýza</w:t>
        </w:r>
        <w:r w:rsidR="00CA5D75">
          <w:rPr>
            <w:bCs/>
            <w:szCs w:val="22"/>
          </w:rPr>
          <w:t>)</w:t>
        </w:r>
      </w:ins>
    </w:p>
    <w:p w14:paraId="5A512C32" w14:textId="575FB0F2" w:rsidR="002567BA" w:rsidRPr="00A01D83" w:rsidRDefault="002567BA" w:rsidP="00800CFC">
      <w:pPr>
        <w:ind w:left="567" w:hanging="567"/>
        <w:rPr>
          <w:iCs/>
          <w:szCs w:val="22"/>
        </w:rPr>
      </w:pPr>
      <w:r w:rsidRPr="00F62404">
        <w:rPr>
          <w:bCs/>
          <w:szCs w:val="22"/>
        </w:rPr>
        <w:sym w:font="Symbol" w:char="F0B7"/>
      </w:r>
      <w:r w:rsidRPr="00F62404">
        <w:rPr>
          <w:bCs/>
          <w:szCs w:val="22"/>
        </w:rPr>
        <w:tab/>
      </w:r>
      <w:r w:rsidRPr="008432E6">
        <w:rPr>
          <w:bCs/>
          <w:szCs w:val="22"/>
        </w:rPr>
        <w:t xml:space="preserve">zápal pečene </w:t>
      </w:r>
      <w:r w:rsidRPr="003B7CF8">
        <w:rPr>
          <w:szCs w:val="22"/>
        </w:rPr>
        <w:t>(</w:t>
      </w:r>
      <w:r w:rsidRPr="008432E6">
        <w:rPr>
          <w:i/>
          <w:szCs w:val="22"/>
        </w:rPr>
        <w:t>hepatitída</w:t>
      </w:r>
      <w:r w:rsidRPr="003B7CF8">
        <w:rPr>
          <w:szCs w:val="22"/>
        </w:rPr>
        <w:t>)</w:t>
      </w:r>
      <w:r>
        <w:rPr>
          <w:szCs w:val="22"/>
        </w:rPr>
        <w:t>.</w:t>
      </w:r>
    </w:p>
    <w:p w14:paraId="77195B91" w14:textId="77777777" w:rsidR="002567BA" w:rsidRDefault="002567BA" w:rsidP="00800CFC"/>
    <w:p w14:paraId="22DACEFA" w14:textId="77777777" w:rsidR="002567BA" w:rsidRPr="008432E6" w:rsidRDefault="002567BA" w:rsidP="00800CFC">
      <w:pPr>
        <w:rPr>
          <w:szCs w:val="22"/>
        </w:rPr>
      </w:pPr>
      <w:r w:rsidRPr="008432E6">
        <w:rPr>
          <w:szCs w:val="22"/>
        </w:rPr>
        <w:t>Zriedkav</w:t>
      </w:r>
      <w:r>
        <w:rPr>
          <w:szCs w:val="22"/>
        </w:rPr>
        <w:t>ý</w:t>
      </w:r>
      <w:r w:rsidRPr="008432E6">
        <w:rPr>
          <w:szCs w:val="22"/>
        </w:rPr>
        <w:t xml:space="preserve"> vedľajš</w:t>
      </w:r>
      <w:r>
        <w:rPr>
          <w:szCs w:val="22"/>
        </w:rPr>
        <w:t>í</w:t>
      </w:r>
      <w:r w:rsidRPr="008432E6">
        <w:rPr>
          <w:szCs w:val="22"/>
        </w:rPr>
        <w:t xml:space="preserve"> účin</w:t>
      </w:r>
      <w:r>
        <w:rPr>
          <w:szCs w:val="22"/>
        </w:rPr>
        <w:t>o</w:t>
      </w:r>
      <w:r w:rsidRPr="008432E6">
        <w:rPr>
          <w:szCs w:val="22"/>
        </w:rPr>
        <w:t>k, ktor</w:t>
      </w:r>
      <w:r>
        <w:rPr>
          <w:szCs w:val="22"/>
        </w:rPr>
        <w:t>ý</w:t>
      </w:r>
      <w:r w:rsidRPr="008432E6">
        <w:rPr>
          <w:szCs w:val="22"/>
        </w:rPr>
        <w:t xml:space="preserve"> sa môž</w:t>
      </w:r>
      <w:r>
        <w:rPr>
          <w:szCs w:val="22"/>
        </w:rPr>
        <w:t>e</w:t>
      </w:r>
      <w:r w:rsidRPr="008432E6">
        <w:rPr>
          <w:szCs w:val="22"/>
        </w:rPr>
        <w:t xml:space="preserve"> zistiť pri krvných vyšetreniach, </w:t>
      </w:r>
      <w:r>
        <w:rPr>
          <w:szCs w:val="22"/>
        </w:rPr>
        <w:t>je</w:t>
      </w:r>
      <w:r w:rsidRPr="008432E6">
        <w:rPr>
          <w:szCs w:val="22"/>
        </w:rPr>
        <w:t>:</w:t>
      </w:r>
    </w:p>
    <w:p w14:paraId="3F4305B1" w14:textId="77777777" w:rsidR="002567BA" w:rsidRDefault="002567BA" w:rsidP="00800CFC">
      <w:pPr>
        <w:rPr>
          <w:bCs/>
          <w:szCs w:val="22"/>
        </w:rPr>
      </w:pPr>
      <w:r w:rsidRPr="008432E6">
        <w:rPr>
          <w:bCs/>
          <w:szCs w:val="22"/>
        </w:rPr>
        <w:sym w:font="Symbol" w:char="F0B7"/>
      </w:r>
      <w:r w:rsidRPr="008432E6">
        <w:rPr>
          <w:bCs/>
          <w:szCs w:val="22"/>
        </w:rPr>
        <w:tab/>
        <w:t>zvýšenie hladiny enzýmu nazývaného amyláza</w:t>
      </w:r>
      <w:r>
        <w:rPr>
          <w:bCs/>
          <w:szCs w:val="22"/>
        </w:rPr>
        <w:t>.</w:t>
      </w:r>
    </w:p>
    <w:p w14:paraId="093E2BF9" w14:textId="77777777" w:rsidR="00C46DA3" w:rsidRDefault="00C46DA3" w:rsidP="00800CFC"/>
    <w:p w14:paraId="3129ACAD" w14:textId="77777777" w:rsidR="002567BA" w:rsidRPr="008432E6" w:rsidRDefault="002567BA">
      <w:pPr>
        <w:rPr>
          <w:b/>
          <w:szCs w:val="22"/>
        </w:rPr>
        <w:pPrChange w:id="1607" w:author="Autor">
          <w:pPr>
            <w:keepNext/>
            <w:keepLines/>
          </w:pPr>
        </w:pPrChange>
      </w:pPr>
      <w:r w:rsidRPr="00290F2F">
        <w:rPr>
          <w:b/>
          <w:szCs w:val="22"/>
        </w:rPr>
        <w:t>Veľmi zriedkavé vedľajšie účinky</w:t>
      </w:r>
    </w:p>
    <w:p w14:paraId="26D22BB0" w14:textId="77777777" w:rsidR="002567BA" w:rsidRPr="008432E6" w:rsidRDefault="002567BA">
      <w:pPr>
        <w:rPr>
          <w:szCs w:val="22"/>
        </w:rPr>
        <w:pPrChange w:id="1608" w:author="Autor">
          <w:pPr>
            <w:keepNext/>
            <w:keepLines/>
          </w:pPr>
        </w:pPrChange>
      </w:pPr>
      <w:r w:rsidRPr="008432E6">
        <w:rPr>
          <w:szCs w:val="22"/>
        </w:rPr>
        <w:t>Tieto môžu postih</w:t>
      </w:r>
      <w:r w:rsidR="00C929D9">
        <w:rPr>
          <w:szCs w:val="22"/>
        </w:rPr>
        <w:t>ova</w:t>
      </w:r>
      <w:r w:rsidRPr="008432E6">
        <w:rPr>
          <w:szCs w:val="22"/>
        </w:rPr>
        <w:t xml:space="preserve">ť </w:t>
      </w:r>
      <w:r w:rsidR="00C929D9">
        <w:rPr>
          <w:b/>
          <w:szCs w:val="22"/>
        </w:rPr>
        <w:t>menej ako</w:t>
      </w:r>
      <w:r w:rsidR="00C929D9" w:rsidRPr="008432E6">
        <w:rPr>
          <w:b/>
          <w:szCs w:val="22"/>
        </w:rPr>
        <w:t xml:space="preserve"> </w:t>
      </w:r>
      <w:r w:rsidRPr="008432E6">
        <w:rPr>
          <w:b/>
          <w:szCs w:val="22"/>
        </w:rPr>
        <w:t>1 z 10 000</w:t>
      </w:r>
      <w:r w:rsidRPr="008432E6">
        <w:rPr>
          <w:szCs w:val="22"/>
        </w:rPr>
        <w:t xml:space="preserve"> </w:t>
      </w:r>
      <w:r w:rsidR="00C929D9">
        <w:rPr>
          <w:szCs w:val="22"/>
        </w:rPr>
        <w:t>osôb</w:t>
      </w:r>
      <w:r w:rsidRPr="008432E6">
        <w:rPr>
          <w:szCs w:val="22"/>
        </w:rPr>
        <w:t>:</w:t>
      </w:r>
    </w:p>
    <w:p w14:paraId="67E2B34F" w14:textId="5C94BDE1" w:rsidR="00531D92" w:rsidRDefault="00531D92" w:rsidP="00800CFC">
      <w:pPr>
        <w:ind w:left="567" w:hanging="567"/>
        <w:rPr>
          <w:bCs/>
          <w:szCs w:val="22"/>
        </w:rPr>
      </w:pPr>
      <w:r w:rsidRPr="008432E6">
        <w:rPr>
          <w:bCs/>
          <w:szCs w:val="22"/>
        </w:rPr>
        <w:sym w:font="Symbol" w:char="F0B7"/>
      </w:r>
      <w:r w:rsidRPr="008432E6">
        <w:rPr>
          <w:bCs/>
          <w:szCs w:val="22"/>
        </w:rPr>
        <w:tab/>
      </w:r>
      <w:del w:id="1609" w:author="Autor">
        <w:r w:rsidDel="001F0375">
          <w:rPr>
            <w:bCs/>
            <w:szCs w:val="22"/>
          </w:rPr>
          <w:delText>l</w:delText>
        </w:r>
        <w:r w:rsidRPr="00D767A5" w:rsidDel="001F0375">
          <w:rPr>
            <w:bCs/>
          </w:rPr>
          <w:delText>aktátová acidóza (</w:delText>
        </w:r>
      </w:del>
      <w:r w:rsidRPr="00D767A5">
        <w:rPr>
          <w:bCs/>
        </w:rPr>
        <w:t>nadmerné množstvo kyseliny mliečnej v krvi</w:t>
      </w:r>
      <w:ins w:id="1610" w:author="Autor">
        <w:r w:rsidR="001F0375" w:rsidRPr="001F0375">
          <w:rPr>
            <w:bCs/>
            <w:szCs w:val="22"/>
          </w:rPr>
          <w:t xml:space="preserve"> </w:t>
        </w:r>
        <w:r w:rsidR="001F0375">
          <w:rPr>
            <w:bCs/>
            <w:szCs w:val="22"/>
          </w:rPr>
          <w:t>(</w:t>
        </w:r>
        <w:r w:rsidR="001F0375" w:rsidRPr="00DC65FA">
          <w:rPr>
            <w:bCs/>
            <w:i/>
            <w:iCs/>
            <w:szCs w:val="22"/>
            <w:rPrChange w:id="1611" w:author="Autor">
              <w:rPr>
                <w:bCs/>
                <w:szCs w:val="22"/>
              </w:rPr>
            </w:rPrChange>
          </w:rPr>
          <w:t>l</w:t>
        </w:r>
        <w:r w:rsidR="001F0375" w:rsidRPr="00DC65FA">
          <w:rPr>
            <w:bCs/>
            <w:i/>
            <w:iCs/>
            <w:rPrChange w:id="1612" w:author="Autor">
              <w:rPr>
                <w:bCs/>
              </w:rPr>
            </w:rPrChange>
          </w:rPr>
          <w:t>aktátová acidóza</w:t>
        </w:r>
      </w:ins>
      <w:r w:rsidRPr="00D767A5">
        <w:rPr>
          <w:bCs/>
        </w:rPr>
        <w:t>)</w:t>
      </w:r>
    </w:p>
    <w:p w14:paraId="7F05DCA0" w14:textId="6C711424" w:rsidR="002567BA" w:rsidRDefault="002567BA" w:rsidP="00800CFC">
      <w:pPr>
        <w:ind w:left="567" w:hanging="567"/>
        <w:rPr>
          <w:bCs/>
          <w:szCs w:val="22"/>
        </w:rPr>
      </w:pPr>
      <w:r w:rsidRPr="008432E6">
        <w:rPr>
          <w:bCs/>
          <w:szCs w:val="22"/>
        </w:rPr>
        <w:sym w:font="Symbol" w:char="F0B7"/>
      </w:r>
      <w:r w:rsidRPr="008432E6">
        <w:rPr>
          <w:bCs/>
          <w:szCs w:val="22"/>
        </w:rPr>
        <w:tab/>
      </w:r>
      <w:r w:rsidR="00BF2676">
        <w:rPr>
          <w:bCs/>
          <w:szCs w:val="22"/>
        </w:rPr>
        <w:t>tŕpnutie</w:t>
      </w:r>
      <w:r w:rsidRPr="008432E6">
        <w:rPr>
          <w:bCs/>
          <w:szCs w:val="22"/>
        </w:rPr>
        <w:t xml:space="preserve"> </w:t>
      </w:r>
      <w:r>
        <w:rPr>
          <w:szCs w:val="22"/>
        </w:rPr>
        <w:t xml:space="preserve">alebo </w:t>
      </w:r>
      <w:r w:rsidRPr="008432E6">
        <w:rPr>
          <w:bCs/>
          <w:szCs w:val="22"/>
        </w:rPr>
        <w:t>necitlivosť</w:t>
      </w:r>
      <w:r>
        <w:rPr>
          <w:bCs/>
          <w:szCs w:val="22"/>
        </w:rPr>
        <w:t xml:space="preserve"> v ramenách, nohách, rukách alebo v</w:t>
      </w:r>
      <w:del w:id="1613" w:author="Autor">
        <w:r w:rsidDel="001F0375">
          <w:rPr>
            <w:bCs/>
            <w:szCs w:val="22"/>
          </w:rPr>
          <w:delText> </w:delText>
        </w:r>
      </w:del>
      <w:ins w:id="1614" w:author="Autor">
        <w:r w:rsidR="001F0375">
          <w:rPr>
            <w:bCs/>
            <w:szCs w:val="22"/>
          </w:rPr>
          <w:t> </w:t>
        </w:r>
      </w:ins>
      <w:r>
        <w:rPr>
          <w:bCs/>
          <w:szCs w:val="22"/>
        </w:rPr>
        <w:t>chodidlách</w:t>
      </w:r>
      <w:ins w:id="1615" w:author="Autor">
        <w:r w:rsidR="001F0375">
          <w:rPr>
            <w:bCs/>
            <w:szCs w:val="22"/>
          </w:rPr>
          <w:t xml:space="preserve"> (</w:t>
        </w:r>
        <w:r w:rsidR="001F0375" w:rsidRPr="00C22016">
          <w:rPr>
            <w:bCs/>
            <w:i/>
            <w:iCs/>
            <w:szCs w:val="22"/>
          </w:rPr>
          <w:t xml:space="preserve">periférna neuropatia </w:t>
        </w:r>
        <w:r w:rsidR="001F0375" w:rsidRPr="00CD6178">
          <w:rPr>
            <w:i/>
            <w:iCs/>
            <w:color w:val="000000"/>
          </w:rPr>
          <w:t>[alebo parestézia]</w:t>
        </w:r>
        <w:r w:rsidR="001F0375">
          <w:rPr>
            <w:color w:val="000000"/>
          </w:rPr>
          <w:t>)</w:t>
        </w:r>
      </w:ins>
      <w:r>
        <w:rPr>
          <w:bCs/>
          <w:szCs w:val="22"/>
        </w:rPr>
        <w:t>.</w:t>
      </w:r>
    </w:p>
    <w:p w14:paraId="1EEDDACA" w14:textId="77777777" w:rsidR="002567BA" w:rsidRDefault="002567BA" w:rsidP="00800CFC">
      <w:pPr>
        <w:ind w:left="567" w:hanging="567"/>
        <w:rPr>
          <w:bCs/>
          <w:szCs w:val="22"/>
        </w:rPr>
      </w:pPr>
    </w:p>
    <w:p w14:paraId="25EF4A2E" w14:textId="77777777" w:rsidR="002567BA" w:rsidRPr="009F657E" w:rsidRDefault="002567BA" w:rsidP="00800CFC">
      <w:pPr>
        <w:rPr>
          <w:szCs w:val="22"/>
        </w:rPr>
      </w:pPr>
      <w:r>
        <w:rPr>
          <w:szCs w:val="22"/>
        </w:rPr>
        <w:t>Veľmi zriedkavý vedľajší účinok, ktorý sa môže zistiť pri krvných vyšetreniach, je</w:t>
      </w:r>
      <w:r w:rsidRPr="009F657E">
        <w:rPr>
          <w:szCs w:val="22"/>
        </w:rPr>
        <w:t>:</w:t>
      </w:r>
    </w:p>
    <w:p w14:paraId="67FD9589" w14:textId="77777777" w:rsidR="002567BA" w:rsidRDefault="002567BA" w:rsidP="00800CFC">
      <w:pPr>
        <w:ind w:left="567" w:hanging="567"/>
      </w:pPr>
      <w:r w:rsidRPr="008432E6">
        <w:rPr>
          <w:bCs/>
          <w:szCs w:val="22"/>
        </w:rPr>
        <w:sym w:font="Symbol" w:char="F0B7"/>
      </w:r>
      <w:r w:rsidRPr="008432E6">
        <w:rPr>
          <w:bCs/>
          <w:szCs w:val="22"/>
        </w:rPr>
        <w:tab/>
      </w:r>
      <w:r w:rsidRPr="005533C0">
        <w:rPr>
          <w:bCs/>
          <w:szCs w:val="22"/>
        </w:rPr>
        <w:t xml:space="preserve">neschopnosť kostnej drene tvoriť </w:t>
      </w:r>
      <w:r w:rsidR="00645CCC" w:rsidRPr="00D1656C">
        <w:rPr>
          <w:bCs/>
          <w:szCs w:val="22"/>
        </w:rPr>
        <w:t>nové červené krvinky</w:t>
      </w:r>
      <w:r w:rsidR="00645CCC" w:rsidRPr="00D1656C">
        <w:rPr>
          <w:i/>
          <w:szCs w:val="22"/>
        </w:rPr>
        <w:t xml:space="preserve"> </w:t>
      </w:r>
      <w:r w:rsidR="00645CCC" w:rsidRPr="00D1656C">
        <w:rPr>
          <w:szCs w:val="22"/>
        </w:rPr>
        <w:t>(</w:t>
      </w:r>
      <w:r w:rsidR="000A11BB" w:rsidRPr="000A11BB">
        <w:rPr>
          <w:i/>
          <w:szCs w:val="22"/>
        </w:rPr>
        <w:t xml:space="preserve">čistá </w:t>
      </w:r>
      <w:r w:rsidR="00645CCC" w:rsidRPr="00D1656C">
        <w:rPr>
          <w:i/>
          <w:szCs w:val="22"/>
        </w:rPr>
        <w:t>aplázia červen</w:t>
      </w:r>
      <w:r w:rsidR="000A11BB">
        <w:rPr>
          <w:i/>
          <w:szCs w:val="22"/>
        </w:rPr>
        <w:t>ých krviniek</w:t>
      </w:r>
      <w:r w:rsidRPr="005533C0">
        <w:rPr>
          <w:szCs w:val="22"/>
        </w:rPr>
        <w:t>)</w:t>
      </w:r>
      <w:r>
        <w:rPr>
          <w:szCs w:val="22"/>
        </w:rPr>
        <w:t>.</w:t>
      </w:r>
    </w:p>
    <w:p w14:paraId="065E85E9" w14:textId="77777777" w:rsidR="002567BA" w:rsidRDefault="002567BA" w:rsidP="00800CFC"/>
    <w:p w14:paraId="7343E6A7" w14:textId="77777777" w:rsidR="002567BA" w:rsidRPr="008432E6" w:rsidRDefault="002567BA">
      <w:pPr>
        <w:rPr>
          <w:b/>
          <w:szCs w:val="22"/>
        </w:rPr>
        <w:pPrChange w:id="1616" w:author="Autor">
          <w:pPr>
            <w:keepNext/>
            <w:spacing w:after="120"/>
          </w:pPr>
        </w:pPrChange>
      </w:pPr>
      <w:r w:rsidRPr="008432E6">
        <w:rPr>
          <w:b/>
          <w:szCs w:val="22"/>
        </w:rPr>
        <w:t>Ak sa u</w:t>
      </w:r>
      <w:r w:rsidR="000A11BB">
        <w:rPr>
          <w:b/>
          <w:szCs w:val="22"/>
        </w:rPr>
        <w:t> </w:t>
      </w:r>
      <w:r w:rsidR="00E54AC3">
        <w:rPr>
          <w:b/>
          <w:szCs w:val="22"/>
        </w:rPr>
        <w:t>v</w:t>
      </w:r>
      <w:r w:rsidRPr="008432E6">
        <w:rPr>
          <w:b/>
          <w:szCs w:val="22"/>
        </w:rPr>
        <w:t>ás prejavia vedľajšie účinky</w:t>
      </w:r>
    </w:p>
    <w:p w14:paraId="0EF4788D" w14:textId="77777777" w:rsidR="002567BA" w:rsidRDefault="002567BA" w:rsidP="00800CFC">
      <w:pPr>
        <w:ind w:left="567" w:hanging="567"/>
      </w:pPr>
      <w:r w:rsidRPr="008432E6">
        <w:rPr>
          <w:bCs/>
          <w:szCs w:val="22"/>
        </w:rPr>
        <w:tab/>
      </w:r>
      <w:r w:rsidRPr="008432E6">
        <w:rPr>
          <w:b/>
          <w:szCs w:val="22"/>
        </w:rPr>
        <w:t>Povedzte svojmu lekárovi alebo lekárnikovi</w:t>
      </w:r>
      <w:r w:rsidRPr="008432E6">
        <w:rPr>
          <w:bCs/>
          <w:szCs w:val="22"/>
        </w:rPr>
        <w:t xml:space="preserve">, ak začnete pociťovať akýkoľvek vedľajší účinok ako závažný alebo </w:t>
      </w:r>
      <w:r w:rsidR="00EE04C8">
        <w:rPr>
          <w:bCs/>
          <w:szCs w:val="22"/>
        </w:rPr>
        <w:t>problémový</w:t>
      </w:r>
      <w:r w:rsidRPr="008432E6">
        <w:rPr>
          <w:bCs/>
          <w:szCs w:val="22"/>
        </w:rPr>
        <w:t xml:space="preserve"> alebo</w:t>
      </w:r>
      <w:r w:rsidRPr="008432E6">
        <w:rPr>
          <w:szCs w:val="22"/>
        </w:rPr>
        <w:t xml:space="preserve"> ak spozorujete akékoľvek vedľajšie účinky, ktoré nie sú uvedené v tejto písomnej informácii</w:t>
      </w:r>
      <w:r>
        <w:rPr>
          <w:szCs w:val="22"/>
        </w:rPr>
        <w:t>.</w:t>
      </w:r>
    </w:p>
    <w:p w14:paraId="53C171A5" w14:textId="77777777" w:rsidR="002567BA" w:rsidRDefault="002567BA" w:rsidP="00800CFC"/>
    <w:p w14:paraId="3F31982A" w14:textId="77777777" w:rsidR="002567BA" w:rsidRPr="008432E6" w:rsidRDefault="002567BA" w:rsidP="00800CFC">
      <w:pPr>
        <w:rPr>
          <w:b/>
          <w:szCs w:val="22"/>
        </w:rPr>
      </w:pPr>
      <w:r w:rsidRPr="008432E6">
        <w:rPr>
          <w:b/>
          <w:szCs w:val="22"/>
        </w:rPr>
        <w:t>Ďalšie možné vedľajšie účinky kombinovanej liečby infekcie HIV</w:t>
      </w:r>
    </w:p>
    <w:p w14:paraId="6CA75933" w14:textId="77777777" w:rsidR="002567BA" w:rsidRPr="008432E6" w:rsidRDefault="002567BA" w:rsidP="00800CFC">
      <w:pPr>
        <w:rPr>
          <w:szCs w:val="22"/>
        </w:rPr>
      </w:pPr>
      <w:r w:rsidRPr="008432E6">
        <w:rPr>
          <w:szCs w:val="22"/>
        </w:rPr>
        <w:t xml:space="preserve">Kombinovaná liečba, ako je liečba </w:t>
      </w:r>
      <w:r>
        <w:rPr>
          <w:szCs w:val="22"/>
        </w:rPr>
        <w:t>Epivirom</w:t>
      </w:r>
      <w:r w:rsidRPr="008432E6">
        <w:rPr>
          <w:szCs w:val="22"/>
        </w:rPr>
        <w:t>, môže spôsobiť, že počas liečby infekcie HIV vzniknú ďalšie ochorenia.</w:t>
      </w:r>
    </w:p>
    <w:p w14:paraId="6B15E07A" w14:textId="77777777" w:rsidR="002567BA" w:rsidRPr="00C35924" w:rsidRDefault="002567BA" w:rsidP="00800CFC">
      <w:pPr>
        <w:rPr>
          <w:szCs w:val="22"/>
        </w:rPr>
      </w:pPr>
    </w:p>
    <w:p w14:paraId="41519857" w14:textId="77777777" w:rsidR="002567BA" w:rsidRPr="008432E6" w:rsidRDefault="002567BA">
      <w:pPr>
        <w:rPr>
          <w:b/>
          <w:szCs w:val="22"/>
        </w:rPr>
        <w:pPrChange w:id="1617" w:author="Autor">
          <w:pPr>
            <w:keepNext/>
            <w:keepLines/>
          </w:pPr>
        </w:pPrChange>
      </w:pPr>
      <w:r w:rsidRPr="008432E6">
        <w:rPr>
          <w:b/>
          <w:szCs w:val="22"/>
        </w:rPr>
        <w:t>Znovuvzplanutie predchádzajúcich infekcií</w:t>
      </w:r>
    </w:p>
    <w:p w14:paraId="724E0A5C" w14:textId="77777777" w:rsidR="002567BA" w:rsidRDefault="002567BA">
      <w:pPr>
        <w:rPr>
          <w:szCs w:val="22"/>
        </w:rPr>
        <w:pPrChange w:id="1618" w:author="Autor">
          <w:pPr>
            <w:keepNext/>
            <w:keepLines/>
          </w:pPr>
        </w:pPrChange>
      </w:pPr>
      <w:r w:rsidRPr="008432E6">
        <w:rPr>
          <w:szCs w:val="22"/>
        </w:rPr>
        <w:t>Ľudia s pokročilou infekciou HIV (AIDS) majú oslabený imunitný systém a sú náchylnejší na vznik závažných infekcií (</w:t>
      </w:r>
      <w:r w:rsidRPr="009E7C66">
        <w:rPr>
          <w:szCs w:val="22"/>
        </w:rPr>
        <w:t>oportúnnych infekcií</w:t>
      </w:r>
      <w:r w:rsidRPr="008432E6">
        <w:rPr>
          <w:szCs w:val="22"/>
        </w:rPr>
        <w:t>). Po začatí liečby môže u týchto ľudí dôjsť k znovuvzplanutiu predchádzajúcich, skrytých infekcií, čo spôsobuje prejavy a príznaky zápalu. Tieto príznaky sú pravdepodobne spôsobené tým, že imunitný systém sa stáva silnejším, čím telo začne bojovať proti týmto infekci</w:t>
      </w:r>
      <w:r w:rsidR="004672F6">
        <w:rPr>
          <w:szCs w:val="22"/>
        </w:rPr>
        <w:t>á</w:t>
      </w:r>
      <w:r w:rsidRPr="008432E6">
        <w:rPr>
          <w:szCs w:val="22"/>
        </w:rPr>
        <w:t>m.</w:t>
      </w:r>
    </w:p>
    <w:p w14:paraId="36F05393" w14:textId="77777777" w:rsidR="00E97EC8" w:rsidRDefault="00E97EC8" w:rsidP="00800CFC">
      <w:pPr>
        <w:rPr>
          <w:szCs w:val="22"/>
        </w:rPr>
      </w:pPr>
    </w:p>
    <w:p w14:paraId="3CC2F476" w14:textId="77777777" w:rsidR="00E97EC8" w:rsidRDefault="00E97EC8" w:rsidP="00800CFC">
      <w:pPr>
        <w:rPr>
          <w:szCs w:val="22"/>
        </w:rPr>
      </w:pPr>
      <w:r w:rsidRPr="002F2192">
        <w:rPr>
          <w:szCs w:val="22"/>
        </w:rPr>
        <w:t>Po tom, ako začnete užívať lieky na liečbu infekcie HIV, sa u vás okrem oportúnnych infekcií môžu vyskytnúť aj autoimunitné poruchy (stav, ktor</w:t>
      </w:r>
      <w:r w:rsidR="00E74ED5">
        <w:rPr>
          <w:szCs w:val="22"/>
        </w:rPr>
        <w:t>ý</w:t>
      </w:r>
      <w:r w:rsidRPr="002F2192">
        <w:rPr>
          <w:szCs w:val="22"/>
        </w:rPr>
        <w:t xml:space="preserve"> sa vyskytuj</w:t>
      </w:r>
      <w:r w:rsidR="00E74ED5">
        <w:rPr>
          <w:szCs w:val="22"/>
        </w:rPr>
        <w:t>e</w:t>
      </w:r>
      <w:r w:rsidRPr="002F2192">
        <w:rPr>
          <w:szCs w:val="22"/>
        </w:rPr>
        <w:t>, keď imunitný systém napáda zdravé telesné tkanivá). Autoimunitné poruchy sa môžu vyskytnúť mnoho mesiacov po začatí liečby. Ak spozorujete akékoľvek príznaky infekcie alebo iné príznaky, ako napríklad svalovú slabosť, slabosť začínajúcu v rukách a nohách a postupujúcu smerom k trupu tela, búšenie srdca, chvenie rúk alebo hyperaktivitu, bezodkladne o tom informujte svojho lekára, ktorý vám poskytne nevyhnutnú liečbu</w:t>
      </w:r>
      <w:r>
        <w:rPr>
          <w:szCs w:val="22"/>
        </w:rPr>
        <w:t>.</w:t>
      </w:r>
    </w:p>
    <w:p w14:paraId="1E292657" w14:textId="77777777" w:rsidR="00E97EC8" w:rsidRPr="008432E6" w:rsidRDefault="00E97EC8" w:rsidP="00800CFC">
      <w:pPr>
        <w:rPr>
          <w:szCs w:val="22"/>
        </w:rPr>
      </w:pPr>
    </w:p>
    <w:p w14:paraId="2BB0986C" w14:textId="77777777" w:rsidR="002567BA" w:rsidRPr="008432E6" w:rsidRDefault="002567BA">
      <w:pPr>
        <w:rPr>
          <w:szCs w:val="22"/>
        </w:rPr>
        <w:pPrChange w:id="1619" w:author="Autor">
          <w:pPr>
            <w:keepNext/>
            <w:keepLines/>
            <w:spacing w:after="120"/>
          </w:pPr>
        </w:pPrChange>
      </w:pPr>
      <w:r w:rsidRPr="008432E6">
        <w:rPr>
          <w:bCs/>
          <w:szCs w:val="22"/>
        </w:rPr>
        <w:t xml:space="preserve">Ak budete mať počas užívania </w:t>
      </w:r>
      <w:r>
        <w:rPr>
          <w:bCs/>
          <w:szCs w:val="22"/>
        </w:rPr>
        <w:t>Epiviru</w:t>
      </w:r>
      <w:r w:rsidRPr="008432E6">
        <w:rPr>
          <w:bCs/>
          <w:szCs w:val="22"/>
        </w:rPr>
        <w:t xml:space="preserve"> akékoľvek príznaky infekcie</w:t>
      </w:r>
      <w:r w:rsidRPr="008432E6">
        <w:rPr>
          <w:szCs w:val="22"/>
        </w:rPr>
        <w:t>:</w:t>
      </w:r>
    </w:p>
    <w:p w14:paraId="30D41F48" w14:textId="77777777" w:rsidR="002567BA" w:rsidRPr="008432E6" w:rsidRDefault="002567BA">
      <w:pPr>
        <w:ind w:left="567" w:hanging="567"/>
        <w:rPr>
          <w:szCs w:val="22"/>
        </w:rPr>
        <w:pPrChange w:id="1620" w:author="Autor">
          <w:pPr>
            <w:keepNext/>
            <w:keepLines/>
            <w:ind w:left="567" w:hanging="567"/>
          </w:pPr>
        </w:pPrChange>
      </w:pPr>
      <w:r w:rsidRPr="008432E6">
        <w:rPr>
          <w:bCs/>
          <w:szCs w:val="22"/>
        </w:rPr>
        <w:tab/>
      </w:r>
      <w:r w:rsidRPr="008432E6">
        <w:rPr>
          <w:b/>
          <w:szCs w:val="22"/>
        </w:rPr>
        <w:t xml:space="preserve">Bezodkladne to povedzte svojmu lekárovi. </w:t>
      </w:r>
      <w:r w:rsidRPr="008432E6">
        <w:rPr>
          <w:bCs/>
          <w:szCs w:val="22"/>
        </w:rPr>
        <w:t>Neužívajte iné lieky proti infekcii,</w:t>
      </w:r>
      <w:r w:rsidRPr="008432E6">
        <w:rPr>
          <w:b/>
          <w:szCs w:val="22"/>
        </w:rPr>
        <w:t xml:space="preserve"> </w:t>
      </w:r>
      <w:r w:rsidRPr="008432E6">
        <w:rPr>
          <w:szCs w:val="22"/>
        </w:rPr>
        <w:t xml:space="preserve">pokiaľ </w:t>
      </w:r>
      <w:r w:rsidR="00E54AC3">
        <w:rPr>
          <w:szCs w:val="22"/>
        </w:rPr>
        <w:t>v</w:t>
      </w:r>
      <w:r w:rsidRPr="008432E6">
        <w:rPr>
          <w:szCs w:val="22"/>
        </w:rPr>
        <w:t xml:space="preserve">ám to </w:t>
      </w:r>
      <w:r w:rsidR="00E54AC3">
        <w:rPr>
          <w:szCs w:val="22"/>
        </w:rPr>
        <w:t>v</w:t>
      </w:r>
      <w:r w:rsidRPr="008432E6">
        <w:rPr>
          <w:szCs w:val="22"/>
        </w:rPr>
        <w:t>áš lekár neodporučí.</w:t>
      </w:r>
    </w:p>
    <w:p w14:paraId="54C0E1E6" w14:textId="77777777" w:rsidR="002567BA" w:rsidRPr="008432E6" w:rsidRDefault="002567BA">
      <w:pPr>
        <w:pStyle w:val="Action"/>
        <w:numPr>
          <w:ilvl w:val="0"/>
          <w:numId w:val="0"/>
        </w:numPr>
        <w:tabs>
          <w:tab w:val="clear" w:pos="284"/>
          <w:tab w:val="clear" w:pos="567"/>
        </w:tabs>
        <w:spacing w:before="0" w:line="240" w:lineRule="auto"/>
        <w:rPr>
          <w:szCs w:val="22"/>
          <w:lang w:val="sk-SK"/>
        </w:rPr>
        <w:pPrChange w:id="1621" w:author="Autor">
          <w:pPr>
            <w:pStyle w:val="Action"/>
            <w:numPr>
              <w:numId w:val="0"/>
            </w:numPr>
            <w:tabs>
              <w:tab w:val="clear" w:pos="284"/>
              <w:tab w:val="clear" w:pos="567"/>
            </w:tabs>
            <w:spacing w:before="0"/>
            <w:ind w:left="0" w:firstLine="0"/>
          </w:pPr>
        </w:pPrChange>
      </w:pPr>
    </w:p>
    <w:p w14:paraId="06A71F1B" w14:textId="77777777" w:rsidR="002567BA" w:rsidRPr="008432E6" w:rsidRDefault="002567BA">
      <w:pPr>
        <w:rPr>
          <w:b/>
          <w:szCs w:val="22"/>
        </w:rPr>
        <w:pPrChange w:id="1622" w:author="Autor">
          <w:pPr>
            <w:keepNext/>
          </w:pPr>
        </w:pPrChange>
      </w:pPr>
      <w:r w:rsidRPr="008432E6">
        <w:rPr>
          <w:b/>
          <w:szCs w:val="22"/>
        </w:rPr>
        <w:t>Môžete mať problémy s kosťami</w:t>
      </w:r>
    </w:p>
    <w:p w14:paraId="54610D86" w14:textId="77777777" w:rsidR="002567BA" w:rsidRPr="008432E6" w:rsidRDefault="002567BA">
      <w:pPr>
        <w:rPr>
          <w:szCs w:val="22"/>
        </w:rPr>
        <w:pPrChange w:id="1623" w:author="Autor">
          <w:pPr>
            <w:keepNext/>
          </w:pPr>
        </w:pPrChange>
      </w:pPr>
      <w:r w:rsidRPr="008432E6">
        <w:rPr>
          <w:szCs w:val="22"/>
        </w:rPr>
        <w:lastRenderedPageBreak/>
        <w:t>U niektorých ľudí</w:t>
      </w:r>
      <w:r w:rsidRPr="008432E6">
        <w:rPr>
          <w:snapToGrid w:val="0"/>
          <w:szCs w:val="22"/>
        </w:rPr>
        <w:t xml:space="preserve">, u ktorých je infekcia HIV liečená kombinovanou liečbou, vznikne ochorenie nazývané </w:t>
      </w:r>
      <w:r w:rsidRPr="008432E6">
        <w:rPr>
          <w:i/>
          <w:szCs w:val="22"/>
        </w:rPr>
        <w:t>osteonekróza</w:t>
      </w:r>
      <w:r w:rsidRPr="008432E6">
        <w:rPr>
          <w:szCs w:val="22"/>
        </w:rPr>
        <w:t>. Pri tomto ochorení dochádza k odumretiu častí kostného tkaniva následkom zníženého prítoku krvi do kosti. Ľudia môžu byť náchylnejší na vznik tohto ochorenia:</w:t>
      </w:r>
    </w:p>
    <w:p w14:paraId="2A50A8CB" w14:textId="77777777" w:rsidR="002567BA" w:rsidRPr="008432E6" w:rsidRDefault="002567BA">
      <w:pPr>
        <w:ind w:left="567" w:hanging="567"/>
        <w:rPr>
          <w:szCs w:val="22"/>
        </w:rPr>
        <w:pPrChange w:id="1624" w:author="Autor">
          <w:pPr>
            <w:keepNext/>
            <w:ind w:left="567" w:hanging="567"/>
          </w:pPr>
        </w:pPrChange>
      </w:pPr>
      <w:r w:rsidRPr="008432E6">
        <w:rPr>
          <w:bCs/>
          <w:szCs w:val="22"/>
        </w:rPr>
        <w:sym w:font="Symbol" w:char="F0B7"/>
      </w:r>
      <w:r w:rsidRPr="008432E6">
        <w:rPr>
          <w:bCs/>
          <w:szCs w:val="22"/>
        </w:rPr>
        <w:tab/>
      </w:r>
      <w:r w:rsidRPr="008432E6">
        <w:rPr>
          <w:szCs w:val="22"/>
        </w:rPr>
        <w:t>ak sú dlhodobo liečení kombinovanou liečbou</w:t>
      </w:r>
    </w:p>
    <w:p w14:paraId="736848C9" w14:textId="77777777" w:rsidR="002567BA" w:rsidRPr="008432E6" w:rsidRDefault="002567BA">
      <w:pPr>
        <w:ind w:left="567" w:hanging="567"/>
        <w:rPr>
          <w:szCs w:val="22"/>
        </w:rPr>
        <w:pPrChange w:id="1625" w:author="Autor">
          <w:pPr>
            <w:keepNext/>
            <w:ind w:left="567" w:hanging="567"/>
          </w:pPr>
        </w:pPrChange>
      </w:pPr>
      <w:r w:rsidRPr="008432E6">
        <w:rPr>
          <w:bCs/>
          <w:szCs w:val="22"/>
        </w:rPr>
        <w:sym w:font="Symbol" w:char="F0B7"/>
      </w:r>
      <w:r w:rsidRPr="008432E6">
        <w:rPr>
          <w:bCs/>
          <w:szCs w:val="22"/>
        </w:rPr>
        <w:tab/>
      </w:r>
      <w:r w:rsidRPr="008432E6">
        <w:rPr>
          <w:szCs w:val="22"/>
        </w:rPr>
        <w:t>ak užívajú aj protizápalové lieky nazývané kortikosteroidy</w:t>
      </w:r>
    </w:p>
    <w:p w14:paraId="02BD4D72" w14:textId="77777777" w:rsidR="002567BA" w:rsidRPr="008432E6" w:rsidRDefault="002567BA">
      <w:pPr>
        <w:ind w:left="567" w:hanging="567"/>
        <w:rPr>
          <w:szCs w:val="22"/>
        </w:rPr>
        <w:pPrChange w:id="1626" w:author="Autor">
          <w:pPr>
            <w:keepNext/>
            <w:ind w:left="567" w:hanging="567"/>
          </w:pPr>
        </w:pPrChange>
      </w:pPr>
      <w:r w:rsidRPr="008432E6">
        <w:rPr>
          <w:bCs/>
          <w:szCs w:val="22"/>
        </w:rPr>
        <w:sym w:font="Symbol" w:char="F0B7"/>
      </w:r>
      <w:r w:rsidRPr="008432E6">
        <w:rPr>
          <w:bCs/>
          <w:szCs w:val="22"/>
        </w:rPr>
        <w:tab/>
      </w:r>
      <w:r w:rsidRPr="008432E6">
        <w:rPr>
          <w:szCs w:val="22"/>
        </w:rPr>
        <w:t>ak požívajú alkohol</w:t>
      </w:r>
    </w:p>
    <w:p w14:paraId="3350BCCC" w14:textId="77777777" w:rsidR="002567BA" w:rsidRPr="008432E6" w:rsidRDefault="002567BA">
      <w:pPr>
        <w:ind w:left="567" w:hanging="567"/>
        <w:rPr>
          <w:szCs w:val="22"/>
        </w:rPr>
        <w:pPrChange w:id="1627" w:author="Autor">
          <w:pPr>
            <w:keepNext/>
            <w:ind w:left="567" w:hanging="567"/>
          </w:pPr>
        </w:pPrChange>
      </w:pPr>
      <w:r w:rsidRPr="008432E6">
        <w:rPr>
          <w:bCs/>
          <w:szCs w:val="22"/>
        </w:rPr>
        <w:sym w:font="Symbol" w:char="F0B7"/>
      </w:r>
      <w:r w:rsidRPr="008432E6">
        <w:rPr>
          <w:bCs/>
          <w:szCs w:val="22"/>
        </w:rPr>
        <w:tab/>
      </w:r>
      <w:r w:rsidRPr="008432E6">
        <w:rPr>
          <w:szCs w:val="22"/>
        </w:rPr>
        <w:t>ak je ich imunitný systém veľmi oslabený</w:t>
      </w:r>
    </w:p>
    <w:p w14:paraId="3B67A24C" w14:textId="77777777" w:rsidR="002567BA" w:rsidRPr="008432E6" w:rsidRDefault="002567BA">
      <w:pPr>
        <w:ind w:left="567" w:hanging="567"/>
        <w:rPr>
          <w:szCs w:val="22"/>
        </w:rPr>
        <w:pPrChange w:id="1628" w:author="Autor">
          <w:pPr>
            <w:keepNext/>
            <w:spacing w:after="120"/>
            <w:ind w:left="567" w:hanging="567"/>
          </w:pPr>
        </w:pPrChange>
      </w:pPr>
      <w:r w:rsidRPr="008432E6">
        <w:rPr>
          <w:bCs/>
          <w:szCs w:val="22"/>
        </w:rPr>
        <w:sym w:font="Symbol" w:char="F0B7"/>
      </w:r>
      <w:r w:rsidRPr="008432E6">
        <w:rPr>
          <w:bCs/>
          <w:szCs w:val="22"/>
        </w:rPr>
        <w:tab/>
      </w:r>
      <w:r w:rsidRPr="008432E6">
        <w:rPr>
          <w:szCs w:val="22"/>
        </w:rPr>
        <w:t>ak trpia nadváhou.</w:t>
      </w:r>
    </w:p>
    <w:p w14:paraId="3356D500" w14:textId="77777777" w:rsidR="008621B3" w:rsidRDefault="008621B3" w:rsidP="00800CFC">
      <w:pPr>
        <w:rPr>
          <w:ins w:id="1629" w:author="Autor"/>
          <w:b/>
          <w:szCs w:val="22"/>
        </w:rPr>
      </w:pPr>
    </w:p>
    <w:p w14:paraId="11CA1355" w14:textId="6BA1A57E" w:rsidR="002567BA" w:rsidRPr="008432E6" w:rsidRDefault="002567BA">
      <w:pPr>
        <w:rPr>
          <w:b/>
          <w:szCs w:val="22"/>
        </w:rPr>
        <w:pPrChange w:id="1630" w:author="Autor">
          <w:pPr>
            <w:keepNext/>
            <w:keepLines/>
          </w:pPr>
        </w:pPrChange>
      </w:pPr>
      <w:r w:rsidRPr="008432E6">
        <w:rPr>
          <w:b/>
          <w:szCs w:val="22"/>
        </w:rPr>
        <w:t>Medzi prejavy osteonekrózy patria:</w:t>
      </w:r>
    </w:p>
    <w:p w14:paraId="10544F91" w14:textId="77777777" w:rsidR="002567BA" w:rsidRPr="00D925AA" w:rsidRDefault="002567BA">
      <w:pPr>
        <w:ind w:left="567" w:hanging="567"/>
        <w:rPr>
          <w:szCs w:val="22"/>
        </w:rPr>
        <w:pPrChange w:id="1631" w:author="Autor">
          <w:pPr>
            <w:keepNext/>
            <w:keepLines/>
            <w:ind w:left="567" w:hanging="567"/>
          </w:pPr>
        </w:pPrChange>
      </w:pPr>
      <w:r w:rsidRPr="008432E6">
        <w:rPr>
          <w:bCs/>
          <w:szCs w:val="22"/>
        </w:rPr>
        <w:sym w:font="Symbol" w:char="F0B7"/>
      </w:r>
      <w:r w:rsidRPr="008432E6">
        <w:rPr>
          <w:bCs/>
          <w:szCs w:val="22"/>
        </w:rPr>
        <w:tab/>
      </w:r>
      <w:r w:rsidRPr="00D925AA">
        <w:rPr>
          <w:szCs w:val="22"/>
        </w:rPr>
        <w:t>stuhnutosť kĺbov</w:t>
      </w:r>
    </w:p>
    <w:p w14:paraId="0D7D1D2F" w14:textId="77777777" w:rsidR="002567BA" w:rsidRPr="00D925AA" w:rsidRDefault="002567BA">
      <w:pPr>
        <w:ind w:left="567" w:hanging="567"/>
        <w:rPr>
          <w:szCs w:val="22"/>
        </w:rPr>
        <w:pPrChange w:id="1632" w:author="Autor">
          <w:pPr>
            <w:keepNext/>
            <w:keepLines/>
            <w:ind w:left="567" w:hanging="567"/>
          </w:pPr>
        </w:pPrChange>
      </w:pPr>
      <w:r w:rsidRPr="00D925AA">
        <w:rPr>
          <w:bCs/>
          <w:szCs w:val="22"/>
        </w:rPr>
        <w:sym w:font="Symbol" w:char="F0B7"/>
      </w:r>
      <w:r w:rsidRPr="00D925AA">
        <w:rPr>
          <w:bCs/>
          <w:szCs w:val="22"/>
        </w:rPr>
        <w:tab/>
      </w:r>
      <w:r w:rsidRPr="00D925AA">
        <w:rPr>
          <w:szCs w:val="22"/>
        </w:rPr>
        <w:t>bolesť kĺbov (hlavne v bedrách, kolene alebo ramene)</w:t>
      </w:r>
    </w:p>
    <w:p w14:paraId="13D54DB2" w14:textId="77777777" w:rsidR="002567BA" w:rsidRPr="00D925AA" w:rsidRDefault="002567BA">
      <w:pPr>
        <w:ind w:left="567" w:hanging="567"/>
        <w:rPr>
          <w:szCs w:val="22"/>
        </w:rPr>
        <w:pPrChange w:id="1633" w:author="Autor">
          <w:pPr>
            <w:keepNext/>
            <w:keepLines/>
            <w:ind w:left="567" w:hanging="567"/>
          </w:pPr>
        </w:pPrChange>
      </w:pPr>
      <w:r w:rsidRPr="00D925AA">
        <w:rPr>
          <w:bCs/>
          <w:szCs w:val="22"/>
        </w:rPr>
        <w:sym w:font="Symbol" w:char="F0B7"/>
      </w:r>
      <w:r w:rsidRPr="00D925AA">
        <w:rPr>
          <w:bCs/>
          <w:szCs w:val="22"/>
        </w:rPr>
        <w:tab/>
      </w:r>
      <w:r w:rsidRPr="00D925AA">
        <w:rPr>
          <w:szCs w:val="22"/>
        </w:rPr>
        <w:t>ťažkosti s</w:t>
      </w:r>
      <w:r w:rsidR="000A11BB" w:rsidRPr="00D925AA">
        <w:rPr>
          <w:szCs w:val="22"/>
        </w:rPr>
        <w:t> </w:t>
      </w:r>
      <w:r w:rsidRPr="00D925AA">
        <w:rPr>
          <w:szCs w:val="22"/>
        </w:rPr>
        <w:t>pohybom.</w:t>
      </w:r>
    </w:p>
    <w:p w14:paraId="79127349" w14:textId="77777777" w:rsidR="002567BA" w:rsidRPr="008432E6" w:rsidRDefault="002567BA">
      <w:pPr>
        <w:rPr>
          <w:szCs w:val="22"/>
        </w:rPr>
        <w:pPrChange w:id="1634" w:author="Autor">
          <w:pPr>
            <w:keepNext/>
            <w:keepLines/>
            <w:spacing w:after="120"/>
          </w:pPr>
        </w:pPrChange>
      </w:pPr>
      <w:r w:rsidRPr="008432E6">
        <w:rPr>
          <w:szCs w:val="22"/>
        </w:rPr>
        <w:t>Ak spozorujete ktorýkoľvek z</w:t>
      </w:r>
      <w:r w:rsidR="000A11BB">
        <w:rPr>
          <w:szCs w:val="22"/>
        </w:rPr>
        <w:t> </w:t>
      </w:r>
      <w:r w:rsidRPr="008432E6">
        <w:rPr>
          <w:szCs w:val="22"/>
        </w:rPr>
        <w:t>týchto príznakov:</w:t>
      </w:r>
    </w:p>
    <w:p w14:paraId="53DDBE9D" w14:textId="77777777" w:rsidR="002567BA" w:rsidRPr="008432E6" w:rsidRDefault="002567BA">
      <w:pPr>
        <w:ind w:left="567" w:hanging="567"/>
        <w:rPr>
          <w:bCs/>
          <w:szCs w:val="22"/>
        </w:rPr>
        <w:pPrChange w:id="1635" w:author="Autor">
          <w:pPr>
            <w:keepNext/>
            <w:keepLines/>
            <w:ind w:left="567" w:hanging="567"/>
          </w:pPr>
        </w:pPrChange>
      </w:pPr>
      <w:r w:rsidRPr="008432E6">
        <w:rPr>
          <w:bCs/>
          <w:szCs w:val="22"/>
        </w:rPr>
        <w:tab/>
      </w:r>
      <w:r w:rsidRPr="008432E6">
        <w:rPr>
          <w:b/>
          <w:szCs w:val="22"/>
        </w:rPr>
        <w:t>Povedzte to svojmu lekárovi</w:t>
      </w:r>
      <w:r w:rsidRPr="008432E6">
        <w:rPr>
          <w:bCs/>
          <w:szCs w:val="22"/>
        </w:rPr>
        <w:t>.</w:t>
      </w:r>
    </w:p>
    <w:p w14:paraId="7CE67A0D" w14:textId="77777777" w:rsidR="002567BA" w:rsidRPr="008432E6" w:rsidRDefault="002567BA" w:rsidP="00800CFC">
      <w:pPr>
        <w:rPr>
          <w:szCs w:val="22"/>
        </w:rPr>
      </w:pPr>
    </w:p>
    <w:p w14:paraId="30E54FF1" w14:textId="77777777" w:rsidR="00996CEA" w:rsidRPr="00967D26" w:rsidRDefault="00996CEA">
      <w:pPr>
        <w:numPr>
          <w:ilvl w:val="12"/>
          <w:numId w:val="0"/>
        </w:numPr>
        <w:tabs>
          <w:tab w:val="left" w:pos="720"/>
        </w:tabs>
        <w:rPr>
          <w:b/>
          <w:szCs w:val="22"/>
        </w:rPr>
        <w:pPrChange w:id="1636" w:author="Autor">
          <w:pPr>
            <w:keepNext/>
            <w:keepLines/>
            <w:numPr>
              <w:ilvl w:val="12"/>
            </w:numPr>
            <w:tabs>
              <w:tab w:val="left" w:pos="720"/>
            </w:tabs>
          </w:pPr>
        </w:pPrChange>
      </w:pPr>
      <w:r w:rsidRPr="00967D26">
        <w:rPr>
          <w:b/>
          <w:noProof/>
          <w:szCs w:val="22"/>
        </w:rPr>
        <w:t>Hlásenie vedľajších účinkov</w:t>
      </w:r>
    </w:p>
    <w:p w14:paraId="683896E8" w14:textId="2CE29D81" w:rsidR="00996CEA" w:rsidRDefault="00996CEA">
      <w:pPr>
        <w:numPr>
          <w:ilvl w:val="12"/>
          <w:numId w:val="0"/>
        </w:numPr>
        <w:tabs>
          <w:tab w:val="left" w:pos="720"/>
        </w:tabs>
        <w:ind w:right="-2"/>
        <w:rPr>
          <w:noProof/>
          <w:szCs w:val="22"/>
        </w:rPr>
        <w:pPrChange w:id="1637" w:author="Autor">
          <w:pPr>
            <w:keepNext/>
            <w:keepLines/>
            <w:numPr>
              <w:ilvl w:val="12"/>
            </w:numPr>
            <w:tabs>
              <w:tab w:val="left" w:pos="720"/>
            </w:tabs>
            <w:ind w:right="-2"/>
          </w:pPr>
        </w:pPrChange>
      </w:pPr>
      <w:r w:rsidRPr="00967D26">
        <w:rPr>
          <w:noProof/>
          <w:szCs w:val="22"/>
        </w:rPr>
        <w:t>Ak sa u vás vyskytne akýkoľvek vedľajší účinok, obráťte sa na svojho lekára alebo lekárnika.</w:t>
      </w:r>
      <w:r w:rsidRPr="008626E5">
        <w:t xml:space="preserve"> </w:t>
      </w:r>
      <w:r w:rsidRPr="00967D26">
        <w:rPr>
          <w:noProof/>
          <w:szCs w:val="22"/>
        </w:rPr>
        <w:t>To sa týka aj akýchkoľvek vedľajších účinkov, ktoré nie sú uvedené v tejto písomnej informácii.</w:t>
      </w:r>
      <w:r w:rsidRPr="00967D26">
        <w:rPr>
          <w:szCs w:val="22"/>
        </w:rPr>
        <w:t xml:space="preserve"> </w:t>
      </w:r>
      <w:r>
        <w:rPr>
          <w:noProof/>
          <w:szCs w:val="22"/>
        </w:rPr>
        <w:t>V</w:t>
      </w:r>
      <w:r w:rsidRPr="00967D26">
        <w:rPr>
          <w:noProof/>
          <w:szCs w:val="22"/>
        </w:rPr>
        <w:t xml:space="preserve">edľajšie účinky </w:t>
      </w:r>
      <w:r>
        <w:rPr>
          <w:noProof/>
          <w:szCs w:val="22"/>
        </w:rPr>
        <w:t xml:space="preserve">môžete hlásiť aj </w:t>
      </w:r>
      <w:r w:rsidRPr="00967D26">
        <w:rPr>
          <w:noProof/>
          <w:szCs w:val="22"/>
        </w:rPr>
        <w:t>priamo</w:t>
      </w:r>
      <w:r w:rsidRPr="00987D67">
        <w:rPr>
          <w:noProof/>
          <w:szCs w:val="22"/>
        </w:rPr>
        <w:t xml:space="preserve"> </w:t>
      </w:r>
      <w:r w:rsidR="009E1C53">
        <w:rPr>
          <w:noProof/>
          <w:szCs w:val="22"/>
        </w:rPr>
        <w:t>na</w:t>
      </w:r>
      <w:r>
        <w:rPr>
          <w:noProof/>
          <w:szCs w:val="22"/>
        </w:rPr>
        <w:t xml:space="preserve"> </w:t>
      </w:r>
      <w:r>
        <w:rPr>
          <w:noProof/>
          <w:szCs w:val="22"/>
          <w:highlight w:val="lightGray"/>
        </w:rPr>
        <w:t xml:space="preserve">národné </w:t>
      </w:r>
      <w:r w:rsidR="009E1C53">
        <w:rPr>
          <w:noProof/>
          <w:szCs w:val="22"/>
          <w:highlight w:val="lightGray"/>
        </w:rPr>
        <w:t>centrum</w:t>
      </w:r>
      <w:r>
        <w:rPr>
          <w:noProof/>
          <w:szCs w:val="22"/>
          <w:highlight w:val="lightGray"/>
        </w:rPr>
        <w:t xml:space="preserve"> hlásenia uvedené v </w:t>
      </w:r>
      <w:r>
        <w:fldChar w:fldCharType="begin"/>
      </w:r>
      <w:ins w:id="1638" w:author="Autor">
        <w:r w:rsidR="0063646E">
          <w:instrText>HYPERLINK "http://www.ema.europa.eu/docs/en_GB/document_library/Template_or_form/2013/03/WC500139752.doc"</w:instrText>
        </w:r>
      </w:ins>
      <w:del w:id="1639" w:author="Autor">
        <w:r w:rsidDel="0063646E">
          <w:delInstrText xml:space="preserve"> HYPERLINK "http://www.ema.europa.eu/docs/en_GB/document_library/Template_or_form/2013/03/WC500139752.doc"</w:delInstrText>
        </w:r>
      </w:del>
      <w:r>
        <w:fldChar w:fldCharType="separate"/>
      </w:r>
      <w:r>
        <w:rPr>
          <w:rStyle w:val="Hyperlink"/>
          <w:noProof/>
          <w:szCs w:val="22"/>
          <w:highlight w:val="lightGray"/>
        </w:rPr>
        <w:t>P</w:t>
      </w:r>
      <w:r>
        <w:rPr>
          <w:rStyle w:val="Hyperlink"/>
          <w:highlight w:val="lightGray"/>
        </w:rPr>
        <w:t>rílohe V</w:t>
      </w:r>
      <w:r>
        <w:fldChar w:fldCharType="end"/>
      </w:r>
      <w:r w:rsidRPr="00967D26">
        <w:rPr>
          <w:noProof/>
          <w:szCs w:val="22"/>
        </w:rPr>
        <w:t>.</w:t>
      </w:r>
      <w:r w:rsidRPr="00967D26">
        <w:rPr>
          <w:szCs w:val="22"/>
        </w:rPr>
        <w:t xml:space="preserve"> </w:t>
      </w:r>
      <w:r w:rsidRPr="00967D26">
        <w:rPr>
          <w:noProof/>
          <w:szCs w:val="22"/>
        </w:rPr>
        <w:t>Hlásením vedľajších účinkov môžete prispieť k získaniu ďalších informácií o bezpečnosti tohto lieku.</w:t>
      </w:r>
    </w:p>
    <w:p w14:paraId="5E0231A0" w14:textId="77777777" w:rsidR="00996CEA" w:rsidRDefault="00996CEA" w:rsidP="00800CFC"/>
    <w:p w14:paraId="15369DD2" w14:textId="77777777" w:rsidR="002567BA" w:rsidRDefault="002567BA" w:rsidP="002567BA"/>
    <w:p w14:paraId="6B513AD5" w14:textId="77777777" w:rsidR="002567BA" w:rsidRDefault="002567BA">
      <w:pPr>
        <w:keepNext/>
        <w:keepLines/>
        <w:rPr>
          <w:b/>
        </w:rPr>
        <w:pPrChange w:id="1640" w:author="Autor">
          <w:pPr/>
        </w:pPrChange>
      </w:pPr>
      <w:r>
        <w:rPr>
          <w:b/>
        </w:rPr>
        <w:t>5.</w:t>
      </w:r>
      <w:r>
        <w:rPr>
          <w:b/>
        </w:rPr>
        <w:tab/>
        <w:t>Ako uchovávať Epivir</w:t>
      </w:r>
    </w:p>
    <w:p w14:paraId="264AEA67" w14:textId="77777777" w:rsidR="002567BA" w:rsidRDefault="002567BA">
      <w:pPr>
        <w:keepNext/>
        <w:keepLines/>
        <w:pPrChange w:id="1641" w:author="Autor">
          <w:pPr/>
        </w:pPrChange>
      </w:pPr>
    </w:p>
    <w:p w14:paraId="230F2FFC" w14:textId="77777777" w:rsidR="002567BA" w:rsidRDefault="007207AA" w:rsidP="002567BA">
      <w:r>
        <w:t>Tento liek u</w:t>
      </w:r>
      <w:r w:rsidR="002567BA">
        <w:t xml:space="preserve">chovávajte mimo dohľadu </w:t>
      </w:r>
      <w:r>
        <w:t>a</w:t>
      </w:r>
      <w:r w:rsidRPr="007207AA">
        <w:t xml:space="preserve"> </w:t>
      </w:r>
      <w:r>
        <w:t xml:space="preserve">dosahu </w:t>
      </w:r>
      <w:r w:rsidR="002567BA">
        <w:t>detí.</w:t>
      </w:r>
    </w:p>
    <w:p w14:paraId="18B0A3BA" w14:textId="77777777" w:rsidR="002567BA" w:rsidRDefault="002567BA" w:rsidP="002567BA"/>
    <w:p w14:paraId="4B85CD7E" w14:textId="77777777" w:rsidR="002567BA" w:rsidRPr="000469C9" w:rsidRDefault="002567BA" w:rsidP="002567BA">
      <w:r>
        <w:t>Ne</w:t>
      </w:r>
      <w:r w:rsidR="007207AA">
        <w:t>po</w:t>
      </w:r>
      <w:r>
        <w:t xml:space="preserve">užívajte </w:t>
      </w:r>
      <w:r w:rsidR="007207AA">
        <w:t>tento liek</w:t>
      </w:r>
      <w:r>
        <w:t xml:space="preserve"> po dátume exspirácie, ktorý je uvedený na </w:t>
      </w:r>
      <w:r w:rsidR="00186A10">
        <w:t>obale</w:t>
      </w:r>
      <w:r>
        <w:t>.</w:t>
      </w:r>
    </w:p>
    <w:p w14:paraId="67293A15" w14:textId="77777777" w:rsidR="002567BA" w:rsidRDefault="002567BA" w:rsidP="002567BA"/>
    <w:p w14:paraId="33A61344" w14:textId="77777777" w:rsidR="00186A10" w:rsidRDefault="00186A10" w:rsidP="00186A10">
      <w:pPr>
        <w:rPr>
          <w:b/>
        </w:rPr>
      </w:pPr>
      <w:r>
        <w:t>Po uplynutí 1 mesiaca od prvého otvorenia vyhoďte.</w:t>
      </w:r>
    </w:p>
    <w:p w14:paraId="053DF72A" w14:textId="77777777" w:rsidR="00186A10" w:rsidRDefault="00186A10" w:rsidP="00186A10"/>
    <w:p w14:paraId="353FC978" w14:textId="77777777" w:rsidR="00186A10" w:rsidRDefault="00186A10" w:rsidP="00186A10">
      <w:r>
        <w:t>Uchovávajte pri teplote neprevyšujúcej 25 °C.</w:t>
      </w:r>
    </w:p>
    <w:p w14:paraId="6B20D7CF" w14:textId="77777777" w:rsidR="002567BA" w:rsidRDefault="002567BA" w:rsidP="002567BA"/>
    <w:p w14:paraId="66040A85" w14:textId="77777777" w:rsidR="002567BA" w:rsidRDefault="002268A2" w:rsidP="002567BA">
      <w:r>
        <w:rPr>
          <w:szCs w:val="22"/>
        </w:rPr>
        <w:t>N</w:t>
      </w:r>
      <w:r w:rsidR="002567BA" w:rsidRPr="008432E6">
        <w:rPr>
          <w:szCs w:val="22"/>
        </w:rPr>
        <w:t xml:space="preserve">elikvidujte </w:t>
      </w:r>
      <w:r>
        <w:rPr>
          <w:szCs w:val="22"/>
        </w:rPr>
        <w:t xml:space="preserve">lieky </w:t>
      </w:r>
      <w:r w:rsidR="002567BA" w:rsidRPr="008432E6">
        <w:rPr>
          <w:szCs w:val="22"/>
        </w:rPr>
        <w:t>odpadovou vodou alebo domovým odpadom</w:t>
      </w:r>
      <w:r w:rsidR="002567BA">
        <w:t xml:space="preserve">. </w:t>
      </w:r>
      <w:r w:rsidR="002567BA">
        <w:rPr>
          <w:szCs w:val="22"/>
        </w:rPr>
        <w:t>Nepoužitý liek vráťte do lekárne</w:t>
      </w:r>
      <w:r w:rsidR="002567BA">
        <w:t>. Tieto opatrenia pomôžu chrániť životné prostredie.</w:t>
      </w:r>
    </w:p>
    <w:p w14:paraId="441486EE" w14:textId="77777777" w:rsidR="002567BA" w:rsidRDefault="002567BA" w:rsidP="002567BA"/>
    <w:p w14:paraId="6289208A" w14:textId="77777777" w:rsidR="002567BA" w:rsidRDefault="002567BA" w:rsidP="002567BA"/>
    <w:p w14:paraId="41B2444C" w14:textId="77777777" w:rsidR="002567BA" w:rsidRPr="00BD6885" w:rsidRDefault="002567BA" w:rsidP="002567BA">
      <w:pPr>
        <w:keepNext/>
        <w:keepLines/>
        <w:rPr>
          <w:b/>
        </w:rPr>
      </w:pPr>
      <w:r>
        <w:rPr>
          <w:b/>
        </w:rPr>
        <w:t>6.</w:t>
      </w:r>
      <w:r>
        <w:rPr>
          <w:b/>
        </w:rPr>
        <w:tab/>
      </w:r>
      <w:r w:rsidR="007207AA">
        <w:rPr>
          <w:b/>
        </w:rPr>
        <w:t>Obsah balenia a ď</w:t>
      </w:r>
      <w:r>
        <w:rPr>
          <w:b/>
        </w:rPr>
        <w:t>alšie informácie</w:t>
      </w:r>
    </w:p>
    <w:p w14:paraId="6EF2DC3E" w14:textId="77777777" w:rsidR="002567BA" w:rsidRDefault="002567BA" w:rsidP="002567BA">
      <w:pPr>
        <w:keepNext/>
        <w:keepLines/>
      </w:pPr>
    </w:p>
    <w:p w14:paraId="75F81F0C" w14:textId="77777777" w:rsidR="002567BA" w:rsidRDefault="002567BA">
      <w:pPr>
        <w:rPr>
          <w:b/>
        </w:rPr>
        <w:pPrChange w:id="1642" w:author="Autor">
          <w:pPr>
            <w:keepNext/>
            <w:keepLines/>
          </w:pPr>
        </w:pPrChange>
      </w:pPr>
      <w:r w:rsidRPr="0069000C">
        <w:rPr>
          <w:b/>
        </w:rPr>
        <w:t>Čo Epivir obsahuje</w:t>
      </w:r>
    </w:p>
    <w:p w14:paraId="4ACBF82F" w14:textId="77777777" w:rsidR="002567BA" w:rsidRDefault="002567BA">
      <w:pPr>
        <w:pPrChange w:id="1643" w:author="Autor">
          <w:pPr>
            <w:keepNext/>
            <w:keepLines/>
          </w:pPr>
        </w:pPrChange>
      </w:pPr>
      <w:r>
        <w:t>Liečivo je lamivudín.</w:t>
      </w:r>
    </w:p>
    <w:p w14:paraId="0DFD016A" w14:textId="36D09F7E" w:rsidR="000A35C6" w:rsidRDefault="000A35C6">
      <w:pPr>
        <w:pPrChange w:id="1644" w:author="Autor">
          <w:pPr>
            <w:keepNext/>
            <w:keepLines/>
          </w:pPr>
        </w:pPrChange>
      </w:pPr>
      <w:r>
        <w:t xml:space="preserve">Perorálny roztok obsahuje tiež ďalšie nasledujúce zložky: </w:t>
      </w:r>
      <w:del w:id="1645" w:author="Autor">
        <w:r w:rsidDel="00DA12D5">
          <w:delText>cukor (</w:delText>
        </w:r>
      </w:del>
      <w:r>
        <w:t>sacharóza</w:t>
      </w:r>
      <w:del w:id="1646" w:author="Autor">
        <w:r w:rsidDel="00DA12D5">
          <w:delText xml:space="preserve"> 3 g/15 ml)</w:delText>
        </w:r>
      </w:del>
      <w:r>
        <w:t xml:space="preserve">, </w:t>
      </w:r>
      <w:r w:rsidR="00047BEF">
        <w:t>metyl</w:t>
      </w:r>
      <w:r w:rsidR="00047BEF">
        <w:noBreakHyphen/>
        <w:t>parahydroxybenzoát</w:t>
      </w:r>
      <w:ins w:id="1647" w:author="Autor">
        <w:r w:rsidR="00DA12D5">
          <w:t xml:space="preserve"> (E 218)</w:t>
        </w:r>
      </w:ins>
      <w:r>
        <w:t xml:space="preserve">, </w:t>
      </w:r>
      <w:r w:rsidR="00047BEF">
        <w:t>propyl</w:t>
      </w:r>
      <w:r w:rsidR="00047BEF">
        <w:noBreakHyphen/>
        <w:t>parahydroxybenzoát</w:t>
      </w:r>
      <w:ins w:id="1648" w:author="Autor">
        <w:r w:rsidR="00DA12D5">
          <w:t xml:space="preserve"> (E 216)</w:t>
        </w:r>
      </w:ins>
      <w:r>
        <w:t xml:space="preserve">, bezvodú kyselinu citrónovú, </w:t>
      </w:r>
      <w:r w:rsidR="00047BEF">
        <w:t>citrónan sodný</w:t>
      </w:r>
      <w:r>
        <w:t>, propylénglykol</w:t>
      </w:r>
      <w:ins w:id="1649" w:author="Autor">
        <w:r w:rsidR="00350660">
          <w:t xml:space="preserve"> (E 1520)</w:t>
        </w:r>
      </w:ins>
      <w:r>
        <w:t xml:space="preserve">, </w:t>
      </w:r>
      <w:ins w:id="1650" w:author="Autor">
        <w:r w:rsidR="00350660">
          <w:t xml:space="preserve">čistenú </w:t>
        </w:r>
      </w:ins>
      <w:r>
        <w:t>vodu, umelú jahodovú a banánovú príchuť</w:t>
      </w:r>
      <w:ins w:id="1651" w:author="Autor">
        <w:r w:rsidR="00997F37">
          <w:t>, h</w:t>
        </w:r>
        <w:r w:rsidR="00997F37" w:rsidRPr="00C43FD4">
          <w:t>ydroxid sodný a/alebo kyselin</w:t>
        </w:r>
        <w:del w:id="1652" w:author="Autor">
          <w:r w:rsidR="00997F37" w:rsidRPr="00C43FD4" w:rsidDel="00A01B1B">
            <w:delText>a</w:delText>
          </w:r>
        </w:del>
        <w:r w:rsidR="00A01B1B">
          <w:t>u</w:t>
        </w:r>
        <w:r w:rsidR="00997F37" w:rsidRPr="00C43FD4">
          <w:t xml:space="preserve"> chlorovodíkov</w:t>
        </w:r>
        <w:r w:rsidR="00A01B1B">
          <w:t>ú</w:t>
        </w:r>
        <w:del w:id="1653" w:author="Autor">
          <w:r w:rsidR="00997F37" w:rsidRPr="00C43FD4" w:rsidDel="00A01B1B">
            <w:delText>á</w:delText>
          </w:r>
        </w:del>
        <w:r w:rsidR="00997F37" w:rsidRPr="00C43FD4">
          <w:t xml:space="preserve"> na úpravu pH</w:t>
        </w:r>
      </w:ins>
      <w:r>
        <w:t>.</w:t>
      </w:r>
    </w:p>
    <w:p w14:paraId="3E2BE6EC" w14:textId="77777777" w:rsidR="002567BA" w:rsidRDefault="002567BA" w:rsidP="00173B40"/>
    <w:p w14:paraId="3546B40B" w14:textId="74B0ACF6" w:rsidR="00942F91" w:rsidDel="00B70FD3" w:rsidRDefault="00942F91" w:rsidP="002567BA">
      <w:pPr>
        <w:rPr>
          <w:del w:id="1654" w:author="Autor"/>
        </w:rPr>
      </w:pPr>
      <w:del w:id="1655" w:author="Autor">
        <w:r w:rsidDel="00B70FD3">
          <w:delText>Tento liek obsahuje 300 mg propylénglykolu v každých 15 ml.</w:delText>
        </w:r>
      </w:del>
    </w:p>
    <w:p w14:paraId="7475C855" w14:textId="38E8542D" w:rsidR="00942F91" w:rsidDel="00B70FD3" w:rsidRDefault="00942F91" w:rsidP="002567BA">
      <w:pPr>
        <w:rPr>
          <w:del w:id="1656" w:author="Autor"/>
        </w:rPr>
      </w:pPr>
    </w:p>
    <w:p w14:paraId="4D77C43C" w14:textId="77777777" w:rsidR="002567BA" w:rsidRDefault="002567BA" w:rsidP="002567BA">
      <w:pPr>
        <w:pStyle w:val="EMEABodyText"/>
        <w:keepNext/>
        <w:keepLines/>
        <w:rPr>
          <w:b/>
          <w:bCs/>
          <w:lang w:val="sk-SK"/>
        </w:rPr>
      </w:pPr>
      <w:r>
        <w:rPr>
          <w:b/>
          <w:bCs/>
          <w:lang w:val="sk-SK"/>
        </w:rPr>
        <w:t>Ako vyzerá Epivir a obsah balenia</w:t>
      </w:r>
    </w:p>
    <w:p w14:paraId="06B013E2" w14:textId="77777777" w:rsidR="000A35C6" w:rsidRDefault="000A35C6" w:rsidP="002567BA">
      <w:r>
        <w:t>Perorálny roztok Epiviru sa dodáva v bielej polyetylénovej fľaši obsahujúcej 240 ml roztoku. Súčasťou balenia je perorálna dávkovacia striekačka a plastový adaptér na fľašu.</w:t>
      </w:r>
    </w:p>
    <w:p w14:paraId="2BF76FAA" w14:textId="77777777" w:rsidR="002567BA" w:rsidRDefault="002567BA" w:rsidP="002567BA"/>
    <w:p w14:paraId="4E8386D4" w14:textId="77777777" w:rsidR="002567BA" w:rsidRDefault="002567BA" w:rsidP="00197B94">
      <w:pPr>
        <w:keepNext/>
        <w:jc w:val="both"/>
        <w:rPr>
          <w:b/>
          <w:bCs/>
        </w:rPr>
        <w:pPrChange w:id="1657" w:author="DD" w:date="2026-08-11T10:53:00Z" w16du:dateUtc="2026-08-11T08:53:00Z">
          <w:pPr>
            <w:keepNext/>
            <w:keepLines/>
            <w:jc w:val="both"/>
          </w:pPr>
        </w:pPrChange>
      </w:pPr>
      <w:r>
        <w:rPr>
          <w:b/>
          <w:bCs/>
        </w:rPr>
        <w:lastRenderedPageBreak/>
        <w:t>Držiteľ rozhodnutia o registrácii a</w:t>
      </w:r>
      <w:r w:rsidR="00723DBD">
        <w:rPr>
          <w:b/>
          <w:bCs/>
        </w:rPr>
        <w:t> </w:t>
      </w:r>
      <w:r>
        <w:rPr>
          <w:b/>
          <w:bCs/>
        </w:rPr>
        <w:t>výrobca</w:t>
      </w:r>
    </w:p>
    <w:p w14:paraId="02FF0EE6" w14:textId="3AF4F94A" w:rsidR="009A4B4F" w:rsidDel="000719B9" w:rsidRDefault="009A4B4F" w:rsidP="00197B94">
      <w:pPr>
        <w:keepNext/>
        <w:rPr>
          <w:ins w:id="1658" w:author="Autor"/>
          <w:del w:id="1659" w:author="Autor"/>
          <w:b/>
          <w:color w:val="000000"/>
        </w:rPr>
        <w:pPrChange w:id="1660" w:author="DD" w:date="2026-08-11T10:53:00Z" w16du:dateUtc="2026-08-11T08:53:00Z">
          <w:pPr/>
        </w:pPrChange>
      </w:pPr>
    </w:p>
    <w:tbl>
      <w:tblPr>
        <w:tblW w:w="0" w:type="auto"/>
        <w:tblInd w:w="1101" w:type="dxa"/>
        <w:tblLayout w:type="fixed"/>
        <w:tblLook w:val="0000" w:firstRow="0" w:lastRow="0" w:firstColumn="0" w:lastColumn="0" w:noHBand="0" w:noVBand="0"/>
      </w:tblPr>
      <w:tblGrid>
        <w:gridCol w:w="3160"/>
        <w:gridCol w:w="3360"/>
      </w:tblGrid>
      <w:tr w:rsidR="009A4B4F" w14:paraId="11CA9BE5" w14:textId="77777777" w:rsidTr="00C22016">
        <w:trPr>
          <w:ins w:id="1661" w:author="Autor"/>
        </w:trPr>
        <w:tc>
          <w:tcPr>
            <w:tcW w:w="3160" w:type="dxa"/>
          </w:tcPr>
          <w:p w14:paraId="0DEB4215" w14:textId="1B8B94D6" w:rsidR="009A4B4F" w:rsidRDefault="009A4B4F" w:rsidP="00197B94">
            <w:pPr>
              <w:keepNext/>
              <w:rPr>
                <w:ins w:id="1662" w:author="Autor"/>
                <w:b/>
                <w:bCs/>
                <w:color w:val="000000"/>
              </w:rPr>
              <w:pPrChange w:id="1663" w:author="DD" w:date="2026-08-11T10:53:00Z" w16du:dateUtc="2026-08-11T08:53:00Z">
                <w:pPr/>
              </w:pPrChange>
            </w:pPr>
            <w:ins w:id="1664" w:author="Autor">
              <w:r>
                <w:rPr>
                  <w:b/>
                  <w:bCs/>
                  <w:color w:val="000000"/>
                </w:rPr>
                <w:t>Drž</w:t>
              </w:r>
              <w:r w:rsidR="00C65691">
                <w:rPr>
                  <w:b/>
                  <w:bCs/>
                  <w:color w:val="000000"/>
                </w:rPr>
                <w:t>i</w:t>
              </w:r>
              <w:r>
                <w:rPr>
                  <w:b/>
                  <w:bCs/>
                  <w:color w:val="000000"/>
                </w:rPr>
                <w:t>teľ rozhodnutia o registrácii</w:t>
              </w:r>
            </w:ins>
          </w:p>
          <w:p w14:paraId="1552DFC6" w14:textId="77777777" w:rsidR="009A4B4F" w:rsidRPr="006D604D" w:rsidRDefault="009A4B4F" w:rsidP="00197B94">
            <w:pPr>
              <w:keepNext/>
              <w:rPr>
                <w:ins w:id="1665" w:author="Autor"/>
                <w:snapToGrid w:val="0"/>
                <w:lang w:val="pl-PL"/>
              </w:rPr>
              <w:pPrChange w:id="1666" w:author="DD" w:date="2026-08-11T10:53:00Z" w16du:dateUtc="2026-08-11T08:53:00Z">
                <w:pPr/>
              </w:pPrChange>
            </w:pPr>
          </w:p>
        </w:tc>
        <w:tc>
          <w:tcPr>
            <w:tcW w:w="3360" w:type="dxa"/>
          </w:tcPr>
          <w:p w14:paraId="275F65A1" w14:textId="77777777" w:rsidR="009A4B4F" w:rsidRPr="006D604D" w:rsidRDefault="009A4B4F" w:rsidP="00197B94">
            <w:pPr>
              <w:keepNext/>
              <w:rPr>
                <w:ins w:id="1667" w:author="Autor"/>
                <w:color w:val="000000"/>
              </w:rPr>
              <w:pPrChange w:id="1668" w:author="DD" w:date="2026-08-11T10:53:00Z" w16du:dateUtc="2026-08-11T08:53:00Z">
                <w:pPr/>
              </w:pPrChange>
            </w:pPr>
            <w:ins w:id="1669" w:author="Autor">
              <w:r>
                <w:rPr>
                  <w:b/>
                  <w:color w:val="000000"/>
                </w:rPr>
                <w:t>Výrobca</w:t>
              </w:r>
            </w:ins>
          </w:p>
        </w:tc>
      </w:tr>
      <w:tr w:rsidR="009A4B4F" w14:paraId="207F80CF" w14:textId="77777777" w:rsidTr="00C22016">
        <w:trPr>
          <w:ins w:id="1670" w:author="Autor"/>
        </w:trPr>
        <w:tc>
          <w:tcPr>
            <w:tcW w:w="3160" w:type="dxa"/>
          </w:tcPr>
          <w:p w14:paraId="24CB61D5" w14:textId="77777777" w:rsidR="009A4B4F" w:rsidRDefault="009A4B4F" w:rsidP="00197B94">
            <w:pPr>
              <w:keepNext/>
              <w:rPr>
                <w:ins w:id="1671" w:author="Autor"/>
                <w:color w:val="000000"/>
              </w:rPr>
              <w:pPrChange w:id="1672" w:author="DD" w:date="2026-08-11T10:53:00Z" w16du:dateUtc="2026-08-11T08:53:00Z">
                <w:pPr/>
              </w:pPrChange>
            </w:pPr>
            <w:ins w:id="1673" w:author="Autor">
              <w:r w:rsidRPr="00F80FBF">
                <w:rPr>
                  <w:color w:val="000000"/>
                </w:rPr>
                <w:t>ViiV Healthcare BV</w:t>
              </w:r>
            </w:ins>
          </w:p>
          <w:p w14:paraId="2974E05A" w14:textId="77777777" w:rsidR="009A4B4F" w:rsidRPr="00E70990" w:rsidRDefault="009A4B4F" w:rsidP="00197B94">
            <w:pPr>
              <w:keepNext/>
              <w:rPr>
                <w:ins w:id="1674" w:author="Autor"/>
                <w:color w:val="000000"/>
              </w:rPr>
              <w:pPrChange w:id="1675" w:author="DD" w:date="2026-08-11T10:53:00Z" w16du:dateUtc="2026-08-11T08:53:00Z">
                <w:pPr/>
              </w:pPrChange>
            </w:pPr>
            <w:ins w:id="1676" w:author="Autor">
              <w:r w:rsidRPr="006D604D">
                <w:rPr>
                  <w:color w:val="000000"/>
                </w:rPr>
                <w:t>Van Asch van Wijckstraat 55H</w:t>
              </w:r>
            </w:ins>
          </w:p>
          <w:p w14:paraId="03CFAA7A" w14:textId="77777777" w:rsidR="009A4B4F" w:rsidRPr="00E70990" w:rsidRDefault="009A4B4F" w:rsidP="00197B94">
            <w:pPr>
              <w:keepNext/>
              <w:rPr>
                <w:ins w:id="1677" w:author="Autor"/>
                <w:color w:val="000000"/>
              </w:rPr>
              <w:pPrChange w:id="1678" w:author="DD" w:date="2026-08-11T10:53:00Z" w16du:dateUtc="2026-08-11T08:53:00Z">
                <w:pPr/>
              </w:pPrChange>
            </w:pPr>
            <w:ins w:id="1679" w:author="Autor">
              <w:r w:rsidRPr="006D604D">
                <w:rPr>
                  <w:color w:val="000000"/>
                </w:rPr>
                <w:t>3811 LP Amersfoort</w:t>
              </w:r>
            </w:ins>
          </w:p>
          <w:p w14:paraId="50CBAC43" w14:textId="77777777" w:rsidR="009A4B4F" w:rsidRPr="00E70990" w:rsidRDefault="009A4B4F" w:rsidP="00197B94">
            <w:pPr>
              <w:keepNext/>
              <w:rPr>
                <w:ins w:id="1680" w:author="Autor"/>
                <w:color w:val="000000"/>
              </w:rPr>
              <w:pPrChange w:id="1681" w:author="DD" w:date="2026-08-11T10:53:00Z" w16du:dateUtc="2026-08-11T08:53:00Z">
                <w:pPr/>
              </w:pPrChange>
            </w:pPr>
            <w:ins w:id="1682" w:author="Autor">
              <w:r>
                <w:rPr>
                  <w:color w:val="000000"/>
                </w:rPr>
                <w:t>Holandsko</w:t>
              </w:r>
            </w:ins>
          </w:p>
          <w:p w14:paraId="309C6B0B" w14:textId="77777777" w:rsidR="009A4B4F" w:rsidRPr="006D604D" w:rsidRDefault="009A4B4F" w:rsidP="00197B94">
            <w:pPr>
              <w:keepNext/>
              <w:rPr>
                <w:ins w:id="1683" w:author="Autor"/>
                <w:snapToGrid w:val="0"/>
                <w:lang w:val="pl-PL"/>
              </w:rPr>
              <w:pPrChange w:id="1684" w:author="DD" w:date="2026-08-11T10:53:00Z" w16du:dateUtc="2026-08-11T08:53:00Z">
                <w:pPr/>
              </w:pPrChange>
            </w:pPr>
          </w:p>
        </w:tc>
        <w:tc>
          <w:tcPr>
            <w:tcW w:w="3360" w:type="dxa"/>
          </w:tcPr>
          <w:p w14:paraId="6E21079D" w14:textId="77777777" w:rsidR="00382AE6" w:rsidRPr="008D3A60" w:rsidRDefault="00382AE6" w:rsidP="00197B94">
            <w:pPr>
              <w:keepNext/>
              <w:numPr>
                <w:ilvl w:val="12"/>
                <w:numId w:val="0"/>
              </w:numPr>
              <w:rPr>
                <w:ins w:id="1685" w:author="Autor"/>
                <w:bCs/>
                <w:noProof/>
              </w:rPr>
              <w:pPrChange w:id="1686" w:author="DD" w:date="2026-08-11T10:53:00Z" w16du:dateUtc="2026-08-11T08:53:00Z">
                <w:pPr>
                  <w:numPr>
                    <w:ilvl w:val="12"/>
                  </w:numPr>
                </w:pPr>
              </w:pPrChange>
            </w:pPr>
            <w:ins w:id="1687" w:author="Autor">
              <w:r w:rsidRPr="008D3A60">
                <w:rPr>
                  <w:bCs/>
                  <w:noProof/>
                </w:rPr>
                <w:t xml:space="preserve">ViiV Healthcare Trading Services UK Limited </w:t>
              </w:r>
            </w:ins>
          </w:p>
          <w:p w14:paraId="042DFCE4" w14:textId="3B121E28" w:rsidR="00382AE6" w:rsidRPr="008D3A60" w:rsidRDefault="00382AE6" w:rsidP="00197B94">
            <w:pPr>
              <w:keepNext/>
              <w:numPr>
                <w:ilvl w:val="12"/>
                <w:numId w:val="0"/>
              </w:numPr>
              <w:rPr>
                <w:ins w:id="1688" w:author="Autor"/>
                <w:bCs/>
                <w:noProof/>
              </w:rPr>
              <w:pPrChange w:id="1689" w:author="DD" w:date="2026-08-11T10:53:00Z" w16du:dateUtc="2026-08-11T08:53:00Z">
                <w:pPr>
                  <w:numPr>
                    <w:ilvl w:val="12"/>
                  </w:numPr>
                </w:pPr>
              </w:pPrChange>
            </w:pPr>
            <w:ins w:id="1690" w:author="Autor">
              <w:r w:rsidRPr="008D3A60">
                <w:rPr>
                  <w:bCs/>
                  <w:noProof/>
                </w:rPr>
                <w:t xml:space="preserve">12 Riverwalk </w:t>
              </w:r>
            </w:ins>
          </w:p>
          <w:p w14:paraId="734B5BC4" w14:textId="77777777" w:rsidR="00382AE6" w:rsidRPr="008D3A60" w:rsidRDefault="00382AE6" w:rsidP="00197B94">
            <w:pPr>
              <w:keepNext/>
              <w:numPr>
                <w:ilvl w:val="12"/>
                <w:numId w:val="0"/>
              </w:numPr>
              <w:rPr>
                <w:ins w:id="1691" w:author="Autor"/>
                <w:bCs/>
                <w:noProof/>
              </w:rPr>
              <w:pPrChange w:id="1692" w:author="DD" w:date="2026-08-11T10:53:00Z" w16du:dateUtc="2026-08-11T08:53:00Z">
                <w:pPr>
                  <w:numPr>
                    <w:ilvl w:val="12"/>
                  </w:numPr>
                </w:pPr>
              </w:pPrChange>
            </w:pPr>
            <w:ins w:id="1693" w:author="Autor">
              <w:r w:rsidRPr="008D3A60">
                <w:rPr>
                  <w:bCs/>
                  <w:noProof/>
                </w:rPr>
                <w:t xml:space="preserve">Citywest Business Campus </w:t>
              </w:r>
            </w:ins>
          </w:p>
          <w:p w14:paraId="2D0C5D19" w14:textId="4559366A" w:rsidR="00382AE6" w:rsidRPr="008D3A60" w:rsidRDefault="00382AE6" w:rsidP="00197B94">
            <w:pPr>
              <w:keepNext/>
              <w:numPr>
                <w:ilvl w:val="12"/>
                <w:numId w:val="0"/>
              </w:numPr>
              <w:rPr>
                <w:ins w:id="1694" w:author="Autor"/>
                <w:bCs/>
                <w:noProof/>
              </w:rPr>
              <w:pPrChange w:id="1695" w:author="DD" w:date="2026-08-11T10:53:00Z" w16du:dateUtc="2026-08-11T08:53:00Z">
                <w:pPr>
                  <w:numPr>
                    <w:ilvl w:val="12"/>
                  </w:numPr>
                </w:pPr>
              </w:pPrChange>
            </w:pPr>
            <w:ins w:id="1696" w:author="Autor">
              <w:r w:rsidRPr="008D3A60">
                <w:rPr>
                  <w:bCs/>
                  <w:noProof/>
                </w:rPr>
                <w:t>Dublin 24</w:t>
              </w:r>
            </w:ins>
          </w:p>
          <w:p w14:paraId="6891127F" w14:textId="6BB2B022" w:rsidR="009A4B4F" w:rsidRPr="006D604D" w:rsidRDefault="00382AE6" w:rsidP="00197B94">
            <w:pPr>
              <w:keepNext/>
              <w:rPr>
                <w:ins w:id="1697" w:author="Autor"/>
                <w:color w:val="000000"/>
              </w:rPr>
              <w:pPrChange w:id="1698" w:author="DD" w:date="2026-08-11T10:53:00Z" w16du:dateUtc="2026-08-11T08:53:00Z">
                <w:pPr/>
              </w:pPrChange>
            </w:pPr>
            <w:ins w:id="1699" w:author="Autor">
              <w:r>
                <w:rPr>
                  <w:bCs/>
                  <w:noProof/>
                </w:rPr>
                <w:t>Írsko</w:t>
              </w:r>
            </w:ins>
          </w:p>
        </w:tc>
      </w:tr>
    </w:tbl>
    <w:p w14:paraId="567D438A" w14:textId="77777777" w:rsidR="009A4B4F" w:rsidRDefault="009A4B4F" w:rsidP="00197B94">
      <w:pPr>
        <w:keepNext/>
        <w:rPr>
          <w:ins w:id="1700" w:author="Autor"/>
          <w:color w:val="000000"/>
        </w:rPr>
        <w:pPrChange w:id="1701" w:author="DD" w:date="2026-08-11T10:53:00Z" w16du:dateUtc="2026-08-11T08:53:00Z">
          <w:pPr/>
        </w:pPrChange>
      </w:pPr>
    </w:p>
    <w:p w14:paraId="6CE5DC54" w14:textId="1B34AF90" w:rsidR="009A4B4F" w:rsidDel="009A4B4F" w:rsidRDefault="009A4B4F" w:rsidP="00A16690">
      <w:pPr>
        <w:keepNext/>
        <w:keepLines/>
        <w:jc w:val="both"/>
        <w:rPr>
          <w:del w:id="1702" w:author="Autor"/>
          <w:b/>
          <w:bCs/>
        </w:rPr>
      </w:pPr>
    </w:p>
    <w:tbl>
      <w:tblPr>
        <w:tblW w:w="0" w:type="auto"/>
        <w:tblInd w:w="534" w:type="dxa"/>
        <w:tblLayout w:type="fixed"/>
        <w:tblLook w:val="0000" w:firstRow="0" w:lastRow="0" w:firstColumn="0" w:lastColumn="0" w:noHBand="0" w:noVBand="0"/>
      </w:tblPr>
      <w:tblGrid>
        <w:gridCol w:w="3727"/>
        <w:gridCol w:w="3360"/>
      </w:tblGrid>
      <w:tr w:rsidR="00723DBD" w:rsidDel="009A4B4F" w14:paraId="6734BC51" w14:textId="7288368D" w:rsidTr="0072021A">
        <w:trPr>
          <w:del w:id="1703" w:author="Autor"/>
        </w:trPr>
        <w:tc>
          <w:tcPr>
            <w:tcW w:w="3727" w:type="dxa"/>
          </w:tcPr>
          <w:p w14:paraId="51B8EE5C" w14:textId="620F2E27" w:rsidR="00723DBD" w:rsidDel="009A4B4F" w:rsidRDefault="00723DBD" w:rsidP="00A16690">
            <w:pPr>
              <w:keepNext/>
              <w:keepLines/>
              <w:rPr>
                <w:del w:id="1704" w:author="Autor"/>
                <w:b/>
                <w:color w:val="000000"/>
              </w:rPr>
            </w:pPr>
            <w:del w:id="1705" w:author="Autor">
              <w:r w:rsidDel="009A4B4F">
                <w:rPr>
                  <w:b/>
                  <w:color w:val="000000"/>
                </w:rPr>
                <w:delText>Výrobca</w:delText>
              </w:r>
            </w:del>
          </w:p>
        </w:tc>
        <w:tc>
          <w:tcPr>
            <w:tcW w:w="3360" w:type="dxa"/>
          </w:tcPr>
          <w:p w14:paraId="3E9D2E9E" w14:textId="3FD97BB9" w:rsidR="00723DBD" w:rsidDel="009A4B4F" w:rsidRDefault="00723DBD" w:rsidP="00A16690">
            <w:pPr>
              <w:keepNext/>
              <w:keepLines/>
              <w:jc w:val="center"/>
              <w:rPr>
                <w:del w:id="1706" w:author="Autor"/>
                <w:b/>
                <w:bCs/>
              </w:rPr>
            </w:pPr>
            <w:del w:id="1707" w:author="Autor">
              <w:r w:rsidDel="009A4B4F">
                <w:rPr>
                  <w:b/>
                  <w:bCs/>
                </w:rPr>
                <w:delText>Držiteľ rozhodnutia o registrácii</w:delText>
              </w:r>
            </w:del>
          </w:p>
          <w:p w14:paraId="2F122C28" w14:textId="156C305E" w:rsidR="00723DBD" w:rsidDel="009A4B4F" w:rsidRDefault="00723DBD" w:rsidP="00A16690">
            <w:pPr>
              <w:keepNext/>
              <w:keepLines/>
              <w:jc w:val="center"/>
              <w:rPr>
                <w:del w:id="1708" w:author="Autor"/>
                <w:b/>
                <w:color w:val="000000"/>
              </w:rPr>
            </w:pPr>
          </w:p>
        </w:tc>
      </w:tr>
      <w:tr w:rsidR="00723DBD" w:rsidDel="009A4B4F" w14:paraId="0AD71E65" w14:textId="1DF05FD2" w:rsidTr="0072021A">
        <w:trPr>
          <w:del w:id="1709" w:author="Autor"/>
        </w:trPr>
        <w:tc>
          <w:tcPr>
            <w:tcW w:w="3727" w:type="dxa"/>
          </w:tcPr>
          <w:p w14:paraId="27DE615E" w14:textId="534185F4" w:rsidR="00064B40" w:rsidRPr="001C5FE0" w:rsidDel="009A4B4F" w:rsidRDefault="00064B40" w:rsidP="00064B40">
            <w:pPr>
              <w:numPr>
                <w:ilvl w:val="12"/>
                <w:numId w:val="0"/>
              </w:numPr>
              <w:ind w:right="-2"/>
              <w:rPr>
                <w:del w:id="1710" w:author="Autor"/>
                <w:bCs/>
                <w:noProof/>
              </w:rPr>
            </w:pPr>
            <w:del w:id="1711" w:author="Autor">
              <w:r w:rsidRPr="001C5FE0" w:rsidDel="009A4B4F">
                <w:rPr>
                  <w:bCs/>
                  <w:noProof/>
                </w:rPr>
                <w:delText>ViiV Healthcare Trading Services UK Limited</w:delText>
              </w:r>
              <w:r w:rsidDel="009A4B4F">
                <w:rPr>
                  <w:bCs/>
                  <w:noProof/>
                </w:rPr>
                <w:delText>,</w:delText>
              </w:r>
              <w:r w:rsidRPr="001C5FE0" w:rsidDel="009A4B4F">
                <w:rPr>
                  <w:bCs/>
                  <w:noProof/>
                </w:rPr>
                <w:delText xml:space="preserve"> </w:delText>
              </w:r>
            </w:del>
          </w:p>
          <w:p w14:paraId="194A0966" w14:textId="4DAD0A1C" w:rsidR="00064B40" w:rsidRPr="001C5FE0" w:rsidDel="009A4B4F" w:rsidRDefault="00064B40" w:rsidP="00064B40">
            <w:pPr>
              <w:numPr>
                <w:ilvl w:val="12"/>
                <w:numId w:val="0"/>
              </w:numPr>
              <w:ind w:right="-2"/>
              <w:rPr>
                <w:del w:id="1712" w:author="Autor"/>
                <w:bCs/>
                <w:noProof/>
              </w:rPr>
            </w:pPr>
            <w:del w:id="1713" w:author="Autor">
              <w:r w:rsidRPr="001C5FE0" w:rsidDel="009A4B4F">
                <w:rPr>
                  <w:bCs/>
                  <w:noProof/>
                </w:rPr>
                <w:delText xml:space="preserve">12 Riverwalk, </w:delText>
              </w:r>
            </w:del>
          </w:p>
          <w:p w14:paraId="48575503" w14:textId="586935EF" w:rsidR="00064B40" w:rsidRPr="001C5FE0" w:rsidDel="009A4B4F" w:rsidRDefault="00064B40" w:rsidP="00064B40">
            <w:pPr>
              <w:numPr>
                <w:ilvl w:val="12"/>
                <w:numId w:val="0"/>
              </w:numPr>
              <w:ind w:right="-2"/>
              <w:rPr>
                <w:del w:id="1714" w:author="Autor"/>
                <w:bCs/>
                <w:noProof/>
              </w:rPr>
            </w:pPr>
            <w:del w:id="1715" w:author="Autor">
              <w:r w:rsidRPr="001C5FE0" w:rsidDel="009A4B4F">
                <w:rPr>
                  <w:bCs/>
                  <w:noProof/>
                </w:rPr>
                <w:delText>Citywest Business Campus</w:delText>
              </w:r>
              <w:r w:rsidDel="009A4B4F">
                <w:rPr>
                  <w:bCs/>
                  <w:noProof/>
                </w:rPr>
                <w:delText>,</w:delText>
              </w:r>
              <w:r w:rsidRPr="001C5FE0" w:rsidDel="009A4B4F">
                <w:rPr>
                  <w:bCs/>
                  <w:noProof/>
                </w:rPr>
                <w:delText xml:space="preserve"> </w:delText>
              </w:r>
            </w:del>
          </w:p>
          <w:p w14:paraId="59652E74" w14:textId="56DA09C8" w:rsidR="00064B40" w:rsidRPr="001C5FE0" w:rsidDel="009A4B4F" w:rsidRDefault="00064B40" w:rsidP="00064B40">
            <w:pPr>
              <w:numPr>
                <w:ilvl w:val="12"/>
                <w:numId w:val="0"/>
              </w:numPr>
              <w:ind w:right="-2"/>
              <w:rPr>
                <w:del w:id="1716" w:author="Autor"/>
                <w:bCs/>
                <w:noProof/>
              </w:rPr>
            </w:pPr>
            <w:del w:id="1717" w:author="Autor">
              <w:r w:rsidRPr="001C5FE0" w:rsidDel="009A4B4F">
                <w:rPr>
                  <w:bCs/>
                  <w:noProof/>
                </w:rPr>
                <w:delText>Dublin 24,</w:delText>
              </w:r>
            </w:del>
          </w:p>
          <w:p w14:paraId="19B3F43B" w14:textId="384836EF" w:rsidR="00064B40" w:rsidDel="009A4B4F" w:rsidRDefault="00064B40" w:rsidP="00064B40">
            <w:pPr>
              <w:rPr>
                <w:del w:id="1718" w:author="Autor"/>
                <w:color w:val="000000"/>
              </w:rPr>
            </w:pPr>
            <w:del w:id="1719" w:author="Autor">
              <w:r w:rsidDel="009A4B4F">
                <w:rPr>
                  <w:bCs/>
                  <w:noProof/>
                </w:rPr>
                <w:delText>Írsko</w:delText>
              </w:r>
            </w:del>
          </w:p>
          <w:p w14:paraId="27AD37FA" w14:textId="45704F55" w:rsidR="00723DBD" w:rsidDel="009A4B4F" w:rsidRDefault="00723DBD" w:rsidP="00A16690">
            <w:pPr>
              <w:keepNext/>
              <w:keepLines/>
              <w:ind w:right="-34"/>
              <w:rPr>
                <w:del w:id="1720" w:author="Autor"/>
                <w:color w:val="000000"/>
              </w:rPr>
            </w:pPr>
          </w:p>
        </w:tc>
        <w:tc>
          <w:tcPr>
            <w:tcW w:w="3360" w:type="dxa"/>
          </w:tcPr>
          <w:p w14:paraId="3B4942AB" w14:textId="1FF3EC9F" w:rsidR="00A627C9" w:rsidDel="009A4B4F" w:rsidRDefault="00A627C9" w:rsidP="00A627C9">
            <w:pPr>
              <w:rPr>
                <w:del w:id="1721" w:author="Autor"/>
                <w:color w:val="000000"/>
              </w:rPr>
            </w:pPr>
            <w:del w:id="1722" w:author="Autor">
              <w:r w:rsidRPr="00F80FBF" w:rsidDel="009A4B4F">
                <w:rPr>
                  <w:color w:val="000000"/>
                </w:rPr>
                <w:delText>ViiV Healthcare BV</w:delText>
              </w:r>
            </w:del>
          </w:p>
          <w:p w14:paraId="048F7397" w14:textId="2666F2D5" w:rsidR="00A627C9" w:rsidRPr="00E70990" w:rsidDel="009A4B4F" w:rsidRDefault="00A627C9" w:rsidP="00A627C9">
            <w:pPr>
              <w:rPr>
                <w:del w:id="1723" w:author="Autor"/>
                <w:color w:val="000000"/>
              </w:rPr>
            </w:pPr>
            <w:del w:id="1724" w:author="Autor">
              <w:r w:rsidRPr="00E70990" w:rsidDel="009A4B4F">
                <w:rPr>
                  <w:iCs/>
                  <w:color w:val="000000"/>
                  <w:lang w:val="nl-NL"/>
                </w:rPr>
                <w:delText>Van Asch van Wijckstraat 55H</w:delText>
              </w:r>
            </w:del>
          </w:p>
          <w:p w14:paraId="0E5216B0" w14:textId="5096FCBF" w:rsidR="000F2959" w:rsidRPr="000F2959" w:rsidDel="009A4B4F" w:rsidRDefault="00A627C9" w:rsidP="00A627C9">
            <w:pPr>
              <w:keepNext/>
              <w:keepLines/>
              <w:rPr>
                <w:del w:id="1725" w:author="Autor"/>
                <w:color w:val="000000"/>
              </w:rPr>
            </w:pPr>
            <w:del w:id="1726" w:author="Autor">
              <w:r w:rsidRPr="00E70990" w:rsidDel="009A4B4F">
                <w:rPr>
                  <w:iCs/>
                  <w:color w:val="000000"/>
                  <w:lang w:val="nl-NL"/>
                </w:rPr>
                <w:delText>3811 LP Amersfoort</w:delText>
              </w:r>
            </w:del>
          </w:p>
          <w:p w14:paraId="7E3D2591" w14:textId="63751696" w:rsidR="00723DBD" w:rsidDel="009A4B4F" w:rsidRDefault="000F2959" w:rsidP="00A16690">
            <w:pPr>
              <w:keepNext/>
              <w:keepLines/>
              <w:rPr>
                <w:del w:id="1727" w:author="Autor"/>
                <w:b/>
                <w:color w:val="000000"/>
              </w:rPr>
            </w:pPr>
            <w:del w:id="1728" w:author="Autor">
              <w:r w:rsidRPr="000F2959" w:rsidDel="009A4B4F">
                <w:rPr>
                  <w:color w:val="000000"/>
                </w:rPr>
                <w:delText>Holandsko</w:delText>
              </w:r>
            </w:del>
          </w:p>
        </w:tc>
      </w:tr>
    </w:tbl>
    <w:p w14:paraId="79B5BFC3" w14:textId="2998C146" w:rsidR="00081CBF" w:rsidDel="009A4B4F" w:rsidRDefault="00081CBF" w:rsidP="002567BA">
      <w:pPr>
        <w:rPr>
          <w:del w:id="1729" w:author="Autor"/>
        </w:rPr>
      </w:pPr>
    </w:p>
    <w:p w14:paraId="4C8A8916" w14:textId="77777777" w:rsidR="002567BA" w:rsidRDefault="002567BA" w:rsidP="00996CEA">
      <w:pPr>
        <w:keepNext/>
        <w:keepLines/>
        <w:rPr>
          <w:color w:val="000000"/>
        </w:rPr>
      </w:pPr>
      <w:r>
        <w:t>Ak potrebujete akúkoľvek informáciu o tomto lieku, kontaktujte miestneho zástupcu držiteľa rozhodnutia o registrácii:</w:t>
      </w:r>
    </w:p>
    <w:p w14:paraId="79B9E489" w14:textId="77777777" w:rsidR="002567BA" w:rsidRDefault="002567BA">
      <w:pPr>
        <w:rPr>
          <w:color w:val="000000"/>
        </w:rPr>
        <w:pPrChange w:id="1730" w:author="Autor">
          <w:pPr>
            <w:keepNext/>
            <w:keepLines/>
          </w:pPr>
        </w:pPrChange>
      </w:pPr>
    </w:p>
    <w:tbl>
      <w:tblPr>
        <w:tblW w:w="9288" w:type="dxa"/>
        <w:tblLayout w:type="fixed"/>
        <w:tblLook w:val="0000" w:firstRow="0" w:lastRow="0" w:firstColumn="0" w:lastColumn="0" w:noHBand="0" w:noVBand="0"/>
      </w:tblPr>
      <w:tblGrid>
        <w:gridCol w:w="4644"/>
        <w:gridCol w:w="4644"/>
      </w:tblGrid>
      <w:tr w:rsidR="00A67DDE" w14:paraId="5C1EFB44" w14:textId="77777777" w:rsidTr="00A67DDE">
        <w:tc>
          <w:tcPr>
            <w:tcW w:w="4644" w:type="dxa"/>
          </w:tcPr>
          <w:p w14:paraId="6B8149E9" w14:textId="77777777" w:rsidR="00A67DDE" w:rsidRDefault="00A67DDE">
            <w:pPr>
              <w:rPr>
                <w:b/>
                <w:snapToGrid w:val="0"/>
                <w:lang w:val="fr-FR"/>
              </w:rPr>
              <w:pPrChange w:id="1731" w:author="Autor">
                <w:pPr>
                  <w:keepNext/>
                  <w:keepLines/>
                </w:pPr>
              </w:pPrChange>
            </w:pPr>
            <w:r>
              <w:rPr>
                <w:b/>
                <w:lang w:val="fr-FR"/>
              </w:rPr>
              <w:t>België/Belgique/Belgien</w:t>
            </w:r>
          </w:p>
          <w:p w14:paraId="59FD7072" w14:textId="77777777" w:rsidR="00A67DDE" w:rsidRDefault="00A67DDE">
            <w:pPr>
              <w:spacing w:line="240" w:lineRule="atLeast"/>
              <w:rPr>
                <w:snapToGrid w:val="0"/>
                <w:lang w:val="fr-FR"/>
              </w:rPr>
              <w:pPrChange w:id="1732" w:author="Autor">
                <w:pPr>
                  <w:keepNext/>
                  <w:keepLines/>
                  <w:spacing w:line="240" w:lineRule="atLeast"/>
                </w:pPr>
              </w:pPrChange>
            </w:pPr>
            <w:r>
              <w:rPr>
                <w:color w:val="000000"/>
              </w:rPr>
              <w:t>ViiV Healthcare srl/bv</w:t>
            </w:r>
          </w:p>
          <w:p w14:paraId="6ACFA88B" w14:textId="77777777" w:rsidR="00A67DDE" w:rsidRDefault="00A67DDE">
            <w:pPr>
              <w:spacing w:line="240" w:lineRule="atLeast"/>
              <w:rPr>
                <w:snapToGrid w:val="0"/>
                <w:lang w:val="fr-FR"/>
              </w:rPr>
              <w:pPrChange w:id="1733" w:author="Autor">
                <w:pPr>
                  <w:keepNext/>
                  <w:keepLines/>
                  <w:spacing w:line="240" w:lineRule="atLeast"/>
                </w:pPr>
              </w:pPrChange>
            </w:pPr>
            <w:r>
              <w:rPr>
                <w:lang w:val="fr-BE"/>
              </w:rPr>
              <w:t xml:space="preserve">Tél/Tel: </w:t>
            </w:r>
            <w:r>
              <w:rPr>
                <w:snapToGrid w:val="0"/>
                <w:lang w:val="fr-FR"/>
              </w:rPr>
              <w:t>+ 32 (0)10 85 65 00</w:t>
            </w:r>
          </w:p>
        </w:tc>
        <w:tc>
          <w:tcPr>
            <w:tcW w:w="4644" w:type="dxa"/>
          </w:tcPr>
          <w:p w14:paraId="3B81C240" w14:textId="77777777" w:rsidR="00A67DDE" w:rsidRDefault="00A67DDE">
            <w:pPr>
              <w:rPr>
                <w:b/>
              </w:rPr>
              <w:pPrChange w:id="1734" w:author="Autor">
                <w:pPr>
                  <w:keepNext/>
                  <w:keepLines/>
                </w:pPr>
              </w:pPrChange>
            </w:pPr>
            <w:r>
              <w:rPr>
                <w:b/>
              </w:rPr>
              <w:t>Lietuva</w:t>
            </w:r>
          </w:p>
          <w:p w14:paraId="7C05DE7F" w14:textId="0D141B05" w:rsidR="00A67DDE" w:rsidRPr="00520AF3" w:rsidRDefault="00AD65B8">
            <w:pPr>
              <w:rPr>
                <w:snapToGrid w:val="0"/>
                <w:lang w:val="fr-FR"/>
              </w:rPr>
              <w:pPrChange w:id="1735" w:author="Autor">
                <w:pPr>
                  <w:keepNext/>
                  <w:keepLines/>
                </w:pPr>
              </w:pPrChange>
            </w:pPr>
            <w:r>
              <w:rPr>
                <w:snapToGrid w:val="0"/>
                <w:lang w:val="fr-FR"/>
              </w:rPr>
              <w:t>ViiV Healthcare BV</w:t>
            </w:r>
          </w:p>
          <w:p w14:paraId="0FFD9F74" w14:textId="1BE8AF1F" w:rsidR="0054293E" w:rsidRDefault="00A67DDE">
            <w:pPr>
              <w:rPr>
                <w:snapToGrid w:val="0"/>
                <w:lang w:val="en-US"/>
              </w:rPr>
              <w:pPrChange w:id="1736" w:author="Autor">
                <w:pPr>
                  <w:keepNext/>
                  <w:keepLines/>
                </w:pPr>
              </w:pPrChange>
            </w:pPr>
            <w:r w:rsidRPr="00520AF3">
              <w:rPr>
                <w:snapToGrid w:val="0"/>
                <w:lang w:val="fr-FR"/>
              </w:rPr>
              <w:t xml:space="preserve">Tel: + 370 </w:t>
            </w:r>
            <w:r w:rsidR="004F0B0A">
              <w:rPr>
                <w:snapToGrid w:val="0"/>
                <w:lang w:val="fr-FR"/>
              </w:rPr>
              <w:t>80000334</w:t>
            </w:r>
          </w:p>
          <w:p w14:paraId="0FDAE8BB" w14:textId="77777777" w:rsidR="00A67DDE" w:rsidRDefault="00A67DDE">
            <w:pPr>
              <w:rPr>
                <w:snapToGrid w:val="0"/>
                <w:lang w:val="en-US"/>
              </w:rPr>
              <w:pPrChange w:id="1737" w:author="Autor">
                <w:pPr>
                  <w:keepNext/>
                  <w:keepLines/>
                </w:pPr>
              </w:pPrChange>
            </w:pPr>
          </w:p>
        </w:tc>
      </w:tr>
      <w:tr w:rsidR="00A67DDE" w14:paraId="6A99E758" w14:textId="77777777" w:rsidTr="00A67DDE">
        <w:tc>
          <w:tcPr>
            <w:tcW w:w="4644" w:type="dxa"/>
          </w:tcPr>
          <w:p w14:paraId="2B9A356C" w14:textId="77777777" w:rsidR="00A67DDE" w:rsidRDefault="00A67DDE" w:rsidP="00383F7F">
            <w:pPr>
              <w:autoSpaceDE w:val="0"/>
              <w:autoSpaceDN w:val="0"/>
              <w:adjustRightInd w:val="0"/>
              <w:rPr>
                <w:b/>
                <w:bCs/>
                <w:szCs w:val="22"/>
                <w:lang w:val="bg-BG"/>
              </w:rPr>
            </w:pPr>
            <w:r>
              <w:rPr>
                <w:b/>
                <w:bCs/>
                <w:szCs w:val="22"/>
                <w:lang w:val="bg-BG"/>
              </w:rPr>
              <w:t>България</w:t>
            </w:r>
          </w:p>
          <w:p w14:paraId="56004248" w14:textId="48930B6F" w:rsidR="00A67DDE" w:rsidRDefault="004F0B0A" w:rsidP="00383F7F">
            <w:pPr>
              <w:autoSpaceDE w:val="0"/>
              <w:autoSpaceDN w:val="0"/>
              <w:adjustRightInd w:val="0"/>
              <w:rPr>
                <w:color w:val="000000"/>
              </w:rPr>
            </w:pPr>
            <w:r>
              <w:rPr>
                <w:color w:val="000000"/>
              </w:rPr>
              <w:t>ViiV Healthcare BV</w:t>
            </w:r>
          </w:p>
          <w:p w14:paraId="62FB9A06" w14:textId="4C2A6CA0" w:rsidR="00A67DDE" w:rsidRDefault="00A67DDE" w:rsidP="00383F7F">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Pr>
                <w:color w:val="000000"/>
              </w:rPr>
              <w:t xml:space="preserve">359 </w:t>
            </w:r>
            <w:r w:rsidR="00274FDE">
              <w:rPr>
                <w:color w:val="000000"/>
              </w:rPr>
              <w:t>80018205</w:t>
            </w:r>
          </w:p>
          <w:p w14:paraId="6950B829" w14:textId="77777777" w:rsidR="00A67DDE" w:rsidRDefault="00A67DDE" w:rsidP="00383F7F">
            <w:pPr>
              <w:autoSpaceDE w:val="0"/>
              <w:autoSpaceDN w:val="0"/>
              <w:adjustRightInd w:val="0"/>
              <w:rPr>
                <w:snapToGrid w:val="0"/>
                <w:lang w:val="en-US"/>
              </w:rPr>
            </w:pPr>
          </w:p>
        </w:tc>
        <w:tc>
          <w:tcPr>
            <w:tcW w:w="4644" w:type="dxa"/>
          </w:tcPr>
          <w:p w14:paraId="58B5F0E2" w14:textId="77777777" w:rsidR="00A67DDE" w:rsidRPr="00520AF3" w:rsidRDefault="00A67DDE" w:rsidP="00383F7F">
            <w:pPr>
              <w:rPr>
                <w:b/>
                <w:snapToGrid w:val="0"/>
                <w:lang w:val="en-US"/>
              </w:rPr>
            </w:pPr>
            <w:r w:rsidRPr="00520AF3">
              <w:rPr>
                <w:b/>
                <w:snapToGrid w:val="0"/>
                <w:lang w:val="en-US"/>
              </w:rPr>
              <w:t>Luxembourg/Luxemburg</w:t>
            </w:r>
          </w:p>
          <w:p w14:paraId="56E6EED5" w14:textId="77777777" w:rsidR="00A67DDE" w:rsidRDefault="00A67DDE" w:rsidP="00383F7F">
            <w:pPr>
              <w:rPr>
                <w:color w:val="000000"/>
              </w:rPr>
            </w:pPr>
            <w:r>
              <w:rPr>
                <w:color w:val="000000"/>
              </w:rPr>
              <w:t>ViiV Healthcare srl/bv</w:t>
            </w:r>
          </w:p>
          <w:p w14:paraId="74654E52" w14:textId="77777777" w:rsidR="00A67DDE" w:rsidRDefault="00A67DDE" w:rsidP="00383F7F">
            <w:pPr>
              <w:rPr>
                <w:snapToGrid w:val="0"/>
                <w:lang w:val="fr-FR"/>
              </w:rPr>
            </w:pPr>
            <w:r>
              <w:rPr>
                <w:snapToGrid w:val="0"/>
                <w:lang w:val="fr-FR"/>
              </w:rPr>
              <w:t>Belgique/Belgien</w:t>
            </w:r>
          </w:p>
          <w:p w14:paraId="6D7AA409" w14:textId="77777777" w:rsidR="00A67DDE" w:rsidRDefault="00A67DDE" w:rsidP="00383F7F">
            <w:pPr>
              <w:rPr>
                <w:snapToGrid w:val="0"/>
                <w:lang w:val="en-US"/>
              </w:rPr>
            </w:pPr>
            <w:r>
              <w:rPr>
                <w:lang w:val="fr-BE"/>
              </w:rPr>
              <w:t xml:space="preserve">Tél/Tel: </w:t>
            </w:r>
            <w:r>
              <w:rPr>
                <w:snapToGrid w:val="0"/>
                <w:lang w:val="en-US"/>
              </w:rPr>
              <w:t>+ 32 (0)10 85 65 00</w:t>
            </w:r>
          </w:p>
          <w:p w14:paraId="14F3DE0A" w14:textId="77777777" w:rsidR="00A67DDE" w:rsidRDefault="00A67DDE" w:rsidP="00383F7F">
            <w:pPr>
              <w:rPr>
                <w:b/>
              </w:rPr>
            </w:pPr>
          </w:p>
        </w:tc>
      </w:tr>
      <w:tr w:rsidR="00A67DDE" w14:paraId="158EA962" w14:textId="77777777" w:rsidTr="00A67DDE">
        <w:tc>
          <w:tcPr>
            <w:tcW w:w="4644" w:type="dxa"/>
          </w:tcPr>
          <w:p w14:paraId="2D4D0046" w14:textId="77777777" w:rsidR="00A67DDE" w:rsidRPr="00520AF3" w:rsidRDefault="00A67DDE" w:rsidP="00383F7F">
            <w:pPr>
              <w:rPr>
                <w:b/>
                <w:snapToGrid w:val="0"/>
              </w:rPr>
            </w:pPr>
            <w:r w:rsidRPr="00520AF3">
              <w:rPr>
                <w:b/>
                <w:snapToGrid w:val="0"/>
              </w:rPr>
              <w:t>Česká republika</w:t>
            </w:r>
          </w:p>
          <w:p w14:paraId="7E104715" w14:textId="77777777" w:rsidR="00A67DDE" w:rsidRPr="00520AF3" w:rsidRDefault="00A67DDE" w:rsidP="00383F7F">
            <w:pPr>
              <w:rPr>
                <w:snapToGrid w:val="0"/>
              </w:rPr>
            </w:pPr>
            <w:r w:rsidRPr="00520AF3">
              <w:rPr>
                <w:snapToGrid w:val="0"/>
              </w:rPr>
              <w:t>GlaxoSmithKline s.r.o.</w:t>
            </w:r>
          </w:p>
          <w:p w14:paraId="5183DFAC" w14:textId="77777777" w:rsidR="00A67DDE" w:rsidRDefault="00A67DDE" w:rsidP="00383F7F">
            <w:r w:rsidRPr="00520AF3">
              <w:rPr>
                <w:snapToGrid w:val="0"/>
              </w:rPr>
              <w:t>Tel: + 420 222 001 111</w:t>
            </w:r>
          </w:p>
          <w:p w14:paraId="4B28AAD1" w14:textId="5EBD1D99" w:rsidR="00B811D6" w:rsidRDefault="00B811D6" w:rsidP="00383F7F">
            <w:r w:rsidRPr="00C366FC">
              <w:t>cz.info@gsk.com</w:t>
            </w:r>
          </w:p>
          <w:p w14:paraId="722DEBE4" w14:textId="77777777" w:rsidR="00A67DDE" w:rsidRDefault="00A67DDE" w:rsidP="00383F7F">
            <w:pPr>
              <w:rPr>
                <w:snapToGrid w:val="0"/>
                <w:lang w:val="en-US"/>
              </w:rPr>
            </w:pPr>
          </w:p>
        </w:tc>
        <w:tc>
          <w:tcPr>
            <w:tcW w:w="4644" w:type="dxa"/>
          </w:tcPr>
          <w:p w14:paraId="66BF6D1B" w14:textId="77777777" w:rsidR="00A67DDE" w:rsidRDefault="00A67DDE" w:rsidP="00383F7F">
            <w:pPr>
              <w:rPr>
                <w:b/>
              </w:rPr>
            </w:pPr>
            <w:r>
              <w:rPr>
                <w:b/>
              </w:rPr>
              <w:t>Magyarország</w:t>
            </w:r>
          </w:p>
          <w:p w14:paraId="58C99892" w14:textId="12962506" w:rsidR="00A67DDE" w:rsidRDefault="00274FDE" w:rsidP="00383F7F">
            <w:r>
              <w:rPr>
                <w:snapToGrid w:val="0"/>
                <w:lang w:val="en-US"/>
              </w:rPr>
              <w:t>ViiV Healthcare BV</w:t>
            </w:r>
          </w:p>
          <w:p w14:paraId="48EF0B3B" w14:textId="25170410" w:rsidR="00A67DDE" w:rsidRDefault="00A67DDE" w:rsidP="00383F7F">
            <w:pPr>
              <w:rPr>
                <w:b/>
              </w:rPr>
            </w:pPr>
            <w:r>
              <w:rPr>
                <w:snapToGrid w:val="0"/>
                <w:lang w:val="en-US"/>
              </w:rPr>
              <w:t>Tel.: +</w:t>
            </w:r>
            <w:del w:id="1738" w:author="Autor">
              <w:r w:rsidDel="00453603">
                <w:rPr>
                  <w:snapToGrid w:val="0"/>
                  <w:lang w:val="en-US"/>
                </w:rPr>
                <w:delText xml:space="preserve"> </w:delText>
              </w:r>
            </w:del>
            <w:r>
              <w:rPr>
                <w:snapToGrid w:val="0"/>
                <w:lang w:val="en-US"/>
              </w:rPr>
              <w:t xml:space="preserve">36 </w:t>
            </w:r>
            <w:r w:rsidR="00274FDE">
              <w:rPr>
                <w:snapToGrid w:val="0"/>
                <w:lang w:val="en-US"/>
              </w:rPr>
              <w:t>80088309</w:t>
            </w:r>
          </w:p>
        </w:tc>
      </w:tr>
      <w:tr w:rsidR="00A67DDE" w14:paraId="6E911B85" w14:textId="77777777" w:rsidTr="00A67DDE">
        <w:tc>
          <w:tcPr>
            <w:tcW w:w="4644" w:type="dxa"/>
          </w:tcPr>
          <w:p w14:paraId="1D04CB01" w14:textId="77777777" w:rsidR="00A67DDE" w:rsidRDefault="00A67DDE" w:rsidP="00383F7F">
            <w:pPr>
              <w:rPr>
                <w:snapToGrid w:val="0"/>
                <w:lang w:val="en-US"/>
              </w:rPr>
            </w:pPr>
            <w:r>
              <w:rPr>
                <w:b/>
              </w:rPr>
              <w:t>Danmark</w:t>
            </w:r>
          </w:p>
          <w:p w14:paraId="5BEC93E4" w14:textId="77777777" w:rsidR="00A67DDE" w:rsidRDefault="00A67DDE" w:rsidP="00383F7F">
            <w:pPr>
              <w:rPr>
                <w:snapToGrid w:val="0"/>
                <w:lang w:val="en-US"/>
              </w:rPr>
            </w:pPr>
            <w:r>
              <w:rPr>
                <w:snapToGrid w:val="0"/>
                <w:lang w:val="en-US"/>
              </w:rPr>
              <w:t>GlaxoSmithKline Pharma A/S</w:t>
            </w:r>
          </w:p>
          <w:p w14:paraId="1DF28A51" w14:textId="0608C0E1" w:rsidR="00A67DDE" w:rsidRDefault="00A67DDE" w:rsidP="00383F7F">
            <w:pPr>
              <w:rPr>
                <w:snapToGrid w:val="0"/>
                <w:lang w:val="en-US"/>
              </w:rPr>
            </w:pPr>
            <w:proofErr w:type="spellStart"/>
            <w:r>
              <w:rPr>
                <w:snapToGrid w:val="0"/>
                <w:lang w:val="en-US"/>
              </w:rPr>
              <w:t>Tlf</w:t>
            </w:r>
            <w:proofErr w:type="spellEnd"/>
            <w:ins w:id="1739" w:author="Autor">
              <w:r w:rsidR="00453603">
                <w:rPr>
                  <w:snapToGrid w:val="0"/>
                  <w:lang w:val="en-US"/>
                </w:rPr>
                <w:t>.</w:t>
              </w:r>
            </w:ins>
            <w:r>
              <w:rPr>
                <w:snapToGrid w:val="0"/>
                <w:lang w:val="en-US"/>
              </w:rPr>
              <w:t>: + 45 36 35 91 00</w:t>
            </w:r>
          </w:p>
          <w:p w14:paraId="7CB0FBE5" w14:textId="6AB06F39" w:rsidR="00A67DDE" w:rsidRPr="0090126F" w:rsidRDefault="00A67DDE" w:rsidP="00383F7F">
            <w:r w:rsidRPr="00C366FC">
              <w:rPr>
                <w:lang w:val="en-US"/>
              </w:rPr>
              <w:t>dk-info@gsk.com</w:t>
            </w:r>
          </w:p>
          <w:p w14:paraId="2CBC826B" w14:textId="77777777" w:rsidR="00A67DDE" w:rsidRDefault="00A67DDE" w:rsidP="00383F7F">
            <w:pPr>
              <w:rPr>
                <w:b/>
              </w:rPr>
            </w:pPr>
          </w:p>
        </w:tc>
        <w:tc>
          <w:tcPr>
            <w:tcW w:w="4644" w:type="dxa"/>
          </w:tcPr>
          <w:p w14:paraId="56E41105" w14:textId="77777777" w:rsidR="00A67DDE" w:rsidRDefault="00A67DDE" w:rsidP="00383F7F">
            <w:pPr>
              <w:rPr>
                <w:b/>
              </w:rPr>
            </w:pPr>
            <w:r>
              <w:rPr>
                <w:b/>
              </w:rPr>
              <w:t>Malta</w:t>
            </w:r>
          </w:p>
          <w:p w14:paraId="066DD7F8" w14:textId="10D39CAA" w:rsidR="00A67DDE" w:rsidRDefault="00144DD4" w:rsidP="00383F7F">
            <w:r>
              <w:rPr>
                <w:snapToGrid w:val="0"/>
                <w:lang w:val="pt-BR"/>
              </w:rPr>
              <w:t>ViiV Healthcare BV</w:t>
            </w:r>
          </w:p>
          <w:p w14:paraId="3F02EED4" w14:textId="212DD544" w:rsidR="00A67DDE" w:rsidRDefault="00A67DDE" w:rsidP="00383F7F">
            <w:pPr>
              <w:rPr>
                <w:snapToGrid w:val="0"/>
                <w:lang w:val="nl-NL"/>
              </w:rPr>
            </w:pPr>
            <w:r w:rsidRPr="00125FE1">
              <w:rPr>
                <w:snapToGrid w:val="0"/>
                <w:lang w:val="pt-BR"/>
              </w:rPr>
              <w:t xml:space="preserve">Tel: + 356 </w:t>
            </w:r>
            <w:r w:rsidR="00144DD4">
              <w:rPr>
                <w:snapToGrid w:val="0"/>
                <w:lang w:val="pt-BR"/>
              </w:rPr>
              <w:t>8006500</w:t>
            </w:r>
            <w:r w:rsidR="00932FE9">
              <w:rPr>
                <w:snapToGrid w:val="0"/>
                <w:lang w:val="pt-BR"/>
              </w:rPr>
              <w:t>4</w:t>
            </w:r>
          </w:p>
        </w:tc>
      </w:tr>
      <w:tr w:rsidR="00A67DDE" w14:paraId="75E7AC06" w14:textId="77777777" w:rsidTr="00A67DDE">
        <w:tc>
          <w:tcPr>
            <w:tcW w:w="4644" w:type="dxa"/>
          </w:tcPr>
          <w:p w14:paraId="4FD9BBB8" w14:textId="77777777" w:rsidR="00A67DDE" w:rsidRDefault="00A67DDE" w:rsidP="00383F7F">
            <w:pPr>
              <w:rPr>
                <w:snapToGrid w:val="0"/>
                <w:lang w:val="en-US"/>
              </w:rPr>
            </w:pPr>
            <w:r>
              <w:rPr>
                <w:b/>
              </w:rPr>
              <w:t>Deutschland</w:t>
            </w:r>
          </w:p>
          <w:p w14:paraId="6F036C2A" w14:textId="77777777" w:rsidR="00A67DDE" w:rsidRDefault="00A67DDE" w:rsidP="00383F7F">
            <w:pPr>
              <w:rPr>
                <w:color w:val="000000"/>
              </w:rPr>
            </w:pPr>
            <w:r>
              <w:rPr>
                <w:color w:val="000000"/>
              </w:rPr>
              <w:t>ViiV Healthcare GmbH</w:t>
            </w:r>
          </w:p>
          <w:p w14:paraId="71597DCB" w14:textId="77777777" w:rsidR="00A67DDE" w:rsidRDefault="00A67DDE" w:rsidP="00383F7F">
            <w:pPr>
              <w:rPr>
                <w:snapToGrid w:val="0"/>
                <w:lang w:val="en-US"/>
              </w:rPr>
            </w:pPr>
            <w:r>
              <w:rPr>
                <w:lang w:val="de-DE"/>
              </w:rPr>
              <w:t xml:space="preserve">Tel.: </w:t>
            </w:r>
            <w:r>
              <w:rPr>
                <w:snapToGrid w:val="0"/>
                <w:lang w:val="en-US"/>
              </w:rPr>
              <w:t>+ 49 (0)89</w:t>
            </w:r>
            <w:r>
              <w:rPr>
                <w:color w:val="000000"/>
              </w:rPr>
              <w:t xml:space="preserve"> 203 0038-10</w:t>
            </w:r>
          </w:p>
          <w:p w14:paraId="113BBC60" w14:textId="79A04058" w:rsidR="00A67DDE" w:rsidRDefault="00A67DDE" w:rsidP="00383F7F">
            <w:pPr>
              <w:rPr>
                <w:color w:val="000000"/>
              </w:rPr>
            </w:pPr>
            <w:r w:rsidRPr="00C366FC">
              <w:t>viiv.med.info@viivhealthcare.com</w:t>
            </w:r>
            <w:r>
              <w:rPr>
                <w:color w:val="000000"/>
              </w:rPr>
              <w:t xml:space="preserve"> </w:t>
            </w:r>
          </w:p>
          <w:p w14:paraId="3BB66A72" w14:textId="77777777" w:rsidR="00A67DDE" w:rsidRDefault="00A67DDE" w:rsidP="00383F7F">
            <w:pPr>
              <w:rPr>
                <w:b/>
              </w:rPr>
            </w:pPr>
          </w:p>
        </w:tc>
        <w:tc>
          <w:tcPr>
            <w:tcW w:w="4644" w:type="dxa"/>
          </w:tcPr>
          <w:p w14:paraId="601E5A66" w14:textId="77777777" w:rsidR="00A67DDE" w:rsidRDefault="00A67DDE" w:rsidP="00383F7F">
            <w:pPr>
              <w:rPr>
                <w:b/>
                <w:snapToGrid w:val="0"/>
                <w:lang w:val="nl-NL"/>
              </w:rPr>
            </w:pPr>
            <w:r>
              <w:rPr>
                <w:b/>
                <w:snapToGrid w:val="0"/>
                <w:lang w:val="nl-NL"/>
              </w:rPr>
              <w:t>Nederland</w:t>
            </w:r>
          </w:p>
          <w:p w14:paraId="077EE3BC" w14:textId="77777777" w:rsidR="00A67DDE" w:rsidRDefault="00A67DDE" w:rsidP="00383F7F">
            <w:pPr>
              <w:rPr>
                <w:color w:val="000000"/>
              </w:rPr>
            </w:pPr>
            <w:r>
              <w:rPr>
                <w:color w:val="000000"/>
              </w:rPr>
              <w:t xml:space="preserve">ViiV Healthcare BV </w:t>
            </w:r>
          </w:p>
          <w:p w14:paraId="29F34D42" w14:textId="77777777" w:rsidR="00A67DDE" w:rsidRDefault="00A67DDE" w:rsidP="00A627C9">
            <w:pPr>
              <w:rPr>
                <w:b/>
              </w:rPr>
            </w:pPr>
            <w:r>
              <w:rPr>
                <w:snapToGrid w:val="0"/>
                <w:lang w:val="nl-NL"/>
              </w:rPr>
              <w:t>Tel: + 31 (0)</w:t>
            </w:r>
            <w:r w:rsidR="00A627C9">
              <w:t>33 2081199</w:t>
            </w:r>
          </w:p>
        </w:tc>
      </w:tr>
      <w:tr w:rsidR="00A67DDE" w14:paraId="384EE495" w14:textId="77777777" w:rsidTr="00A67DDE">
        <w:tc>
          <w:tcPr>
            <w:tcW w:w="4644" w:type="dxa"/>
          </w:tcPr>
          <w:p w14:paraId="53BF5438" w14:textId="77777777" w:rsidR="00A67DDE" w:rsidRDefault="00A67DDE" w:rsidP="00383F7F">
            <w:pPr>
              <w:rPr>
                <w:b/>
                <w:snapToGrid w:val="0"/>
                <w:lang w:val="nl-NL"/>
              </w:rPr>
            </w:pPr>
            <w:r>
              <w:rPr>
                <w:b/>
                <w:snapToGrid w:val="0"/>
                <w:lang w:val="nl-NL"/>
              </w:rPr>
              <w:t>Eesti</w:t>
            </w:r>
          </w:p>
          <w:p w14:paraId="6E0ED3DD" w14:textId="27657CC8" w:rsidR="00A67DDE" w:rsidRDefault="00932FE9" w:rsidP="00383F7F">
            <w:pPr>
              <w:spacing w:line="240" w:lineRule="atLeast"/>
              <w:rPr>
                <w:snapToGrid w:val="0"/>
                <w:color w:val="000000"/>
                <w:lang w:val="nl-NL"/>
              </w:rPr>
            </w:pPr>
            <w:r>
              <w:rPr>
                <w:snapToGrid w:val="0"/>
                <w:color w:val="000000"/>
                <w:lang w:val="nl-NL"/>
              </w:rPr>
              <w:t>ViiV Healthcare BV</w:t>
            </w:r>
          </w:p>
          <w:p w14:paraId="19C25520" w14:textId="450A8A2F" w:rsidR="00B811D6" w:rsidRDefault="00A67DDE" w:rsidP="007875A5">
            <w:pPr>
              <w:spacing w:line="240" w:lineRule="atLeast"/>
              <w:rPr>
                <w:snapToGrid w:val="0"/>
                <w:color w:val="000000"/>
                <w:lang w:val="en-US"/>
              </w:rPr>
            </w:pPr>
            <w:r>
              <w:rPr>
                <w:snapToGrid w:val="0"/>
                <w:color w:val="000000"/>
                <w:lang w:val="nl-NL"/>
              </w:rPr>
              <w:t xml:space="preserve">Tel: + 372 </w:t>
            </w:r>
            <w:r w:rsidR="00932FE9">
              <w:rPr>
                <w:snapToGrid w:val="0"/>
                <w:color w:val="000000"/>
                <w:lang w:val="nl-NL"/>
              </w:rPr>
              <w:t>8002640</w:t>
            </w:r>
          </w:p>
          <w:p w14:paraId="4F486E1D" w14:textId="77777777" w:rsidR="00A67DDE" w:rsidRDefault="00A67DDE" w:rsidP="00383F7F"/>
        </w:tc>
        <w:tc>
          <w:tcPr>
            <w:tcW w:w="4644" w:type="dxa"/>
          </w:tcPr>
          <w:p w14:paraId="28B51EEF" w14:textId="77777777" w:rsidR="00A67DDE" w:rsidRDefault="00A67DDE" w:rsidP="00383F7F">
            <w:pPr>
              <w:rPr>
                <w:b/>
              </w:rPr>
            </w:pPr>
            <w:r>
              <w:rPr>
                <w:b/>
              </w:rPr>
              <w:t>Norge</w:t>
            </w:r>
          </w:p>
          <w:p w14:paraId="47708CD7" w14:textId="77777777" w:rsidR="00A67DDE" w:rsidRDefault="00A67DDE" w:rsidP="00383F7F">
            <w:r>
              <w:rPr>
                <w:snapToGrid w:val="0"/>
                <w:lang w:val="en-US"/>
              </w:rPr>
              <w:t>GlaxoSmithKline AS</w:t>
            </w:r>
          </w:p>
          <w:p w14:paraId="43D80206" w14:textId="77777777" w:rsidR="00A67DDE" w:rsidRDefault="00A67DDE" w:rsidP="00383F7F">
            <w:pPr>
              <w:rPr>
                <w:snapToGrid w:val="0"/>
                <w:lang w:val="en-US"/>
              </w:rPr>
            </w:pPr>
            <w:proofErr w:type="spellStart"/>
            <w:r>
              <w:rPr>
                <w:snapToGrid w:val="0"/>
                <w:lang w:val="en-US"/>
              </w:rPr>
              <w:t>Tlf</w:t>
            </w:r>
            <w:proofErr w:type="spellEnd"/>
            <w:r>
              <w:rPr>
                <w:snapToGrid w:val="0"/>
                <w:lang w:val="en-US"/>
              </w:rPr>
              <w:t>: + 47 22 70 20 00</w:t>
            </w:r>
          </w:p>
          <w:p w14:paraId="50D28BED" w14:textId="77777777" w:rsidR="00B811D6" w:rsidRDefault="00B811D6" w:rsidP="00B811D6">
            <w:pPr>
              <w:spacing w:line="240" w:lineRule="atLeast"/>
              <w:rPr>
                <w:snapToGrid w:val="0"/>
                <w:lang w:val="en-US"/>
              </w:rPr>
            </w:pPr>
          </w:p>
        </w:tc>
      </w:tr>
      <w:tr w:rsidR="00A67DDE" w14:paraId="6BB22E5A" w14:textId="77777777" w:rsidTr="00A67DDE">
        <w:tc>
          <w:tcPr>
            <w:tcW w:w="4644" w:type="dxa"/>
          </w:tcPr>
          <w:p w14:paraId="45A3E7AB" w14:textId="77777777" w:rsidR="00A67DDE" w:rsidRDefault="00A67DDE" w:rsidP="00383F7F">
            <w:pPr>
              <w:rPr>
                <w:b/>
              </w:rPr>
            </w:pPr>
            <w:r>
              <w:rPr>
                <w:b/>
                <w:lang w:val="fr-FR"/>
              </w:rPr>
              <w:t>Ελλάδα</w:t>
            </w:r>
          </w:p>
          <w:p w14:paraId="3BFB6629" w14:textId="77777777" w:rsidR="00A67DDE" w:rsidRDefault="00A67DDE" w:rsidP="00383F7F">
            <w:r>
              <w:t xml:space="preserve">GlaxoSmithKline </w:t>
            </w:r>
            <w:r w:rsidR="00A627C9" w:rsidRPr="00A533FA">
              <w:rPr>
                <w:lang w:val="el-GR"/>
              </w:rPr>
              <w:t>Μονοπρόσωπη</w:t>
            </w:r>
            <w:r w:rsidR="00A627C9">
              <w:t xml:space="preserve"> </w:t>
            </w:r>
            <w:r>
              <w:t>A.E.B.E.</w:t>
            </w:r>
          </w:p>
          <w:p w14:paraId="368B00F9" w14:textId="77777777" w:rsidR="00A67DDE" w:rsidRDefault="00A67DDE" w:rsidP="00383F7F">
            <w:r>
              <w:rPr>
                <w:lang w:val="el-GR"/>
              </w:rPr>
              <w:t>Τηλ</w:t>
            </w:r>
            <w:r>
              <w:t>: + 30 210 68 82 100</w:t>
            </w:r>
          </w:p>
        </w:tc>
        <w:tc>
          <w:tcPr>
            <w:tcW w:w="4644" w:type="dxa"/>
          </w:tcPr>
          <w:p w14:paraId="0DB10E47" w14:textId="77777777" w:rsidR="00A67DDE" w:rsidRPr="00520AF3" w:rsidRDefault="00A67DDE" w:rsidP="00383F7F">
            <w:pPr>
              <w:spacing w:line="240" w:lineRule="atLeast"/>
              <w:rPr>
                <w:snapToGrid w:val="0"/>
              </w:rPr>
            </w:pPr>
            <w:r>
              <w:rPr>
                <w:b/>
                <w:lang w:val="el-GR"/>
              </w:rPr>
              <w:t>Ö</w:t>
            </w:r>
            <w:r w:rsidRPr="00520AF3">
              <w:rPr>
                <w:b/>
              </w:rPr>
              <w:t>sterreich</w:t>
            </w:r>
          </w:p>
          <w:p w14:paraId="5C7D67A6" w14:textId="77777777" w:rsidR="00A67DDE" w:rsidRPr="00520AF3" w:rsidRDefault="00A67DDE" w:rsidP="00383F7F">
            <w:pPr>
              <w:spacing w:line="240" w:lineRule="atLeast"/>
              <w:rPr>
                <w:snapToGrid w:val="0"/>
              </w:rPr>
            </w:pPr>
            <w:r w:rsidRPr="00520AF3">
              <w:rPr>
                <w:snapToGrid w:val="0"/>
              </w:rPr>
              <w:t>GlaxoSmithKline Pharma GmbH</w:t>
            </w:r>
          </w:p>
          <w:p w14:paraId="51FE2B70" w14:textId="77777777" w:rsidR="00A67DDE" w:rsidRPr="00520AF3" w:rsidRDefault="00A67DDE" w:rsidP="00383F7F">
            <w:pPr>
              <w:spacing w:line="240" w:lineRule="atLeast"/>
            </w:pPr>
            <w:r w:rsidRPr="00520AF3">
              <w:rPr>
                <w:snapToGrid w:val="0"/>
              </w:rPr>
              <w:t>Tel: + 43 (0)1 97075 0</w:t>
            </w:r>
          </w:p>
          <w:p w14:paraId="1ED54341" w14:textId="2A9CE244" w:rsidR="00B811D6" w:rsidRDefault="00B811D6" w:rsidP="00383F7F">
            <w:pPr>
              <w:spacing w:line="240" w:lineRule="atLeast"/>
              <w:rPr>
                <w:snapToGrid w:val="0"/>
                <w:lang w:val="en-US"/>
              </w:rPr>
            </w:pPr>
            <w:r w:rsidRPr="00C366FC">
              <w:rPr>
                <w:snapToGrid w:val="0"/>
                <w:lang w:val="en-US"/>
              </w:rPr>
              <w:t>at.info@gsk.com</w:t>
            </w:r>
          </w:p>
          <w:p w14:paraId="7681C6BD" w14:textId="77777777" w:rsidR="00A67DDE" w:rsidRDefault="00A67DDE" w:rsidP="00383F7F"/>
        </w:tc>
      </w:tr>
      <w:tr w:rsidR="00A67DDE" w14:paraId="005BB1C4" w14:textId="77777777" w:rsidTr="00A67DDE">
        <w:tc>
          <w:tcPr>
            <w:tcW w:w="4644" w:type="dxa"/>
          </w:tcPr>
          <w:p w14:paraId="2DA92FE7" w14:textId="77777777" w:rsidR="00A67DDE" w:rsidRPr="00520AF3" w:rsidRDefault="00A67DDE" w:rsidP="00383F7F">
            <w:pPr>
              <w:rPr>
                <w:snapToGrid w:val="0"/>
                <w:lang w:val="es-ES"/>
              </w:rPr>
            </w:pPr>
            <w:r>
              <w:rPr>
                <w:b/>
              </w:rPr>
              <w:t>España</w:t>
            </w:r>
          </w:p>
          <w:p w14:paraId="4E9F7879" w14:textId="77777777" w:rsidR="00A67DDE" w:rsidRPr="00520AF3" w:rsidRDefault="00A67DDE" w:rsidP="00383F7F">
            <w:pPr>
              <w:pStyle w:val="Default"/>
              <w:rPr>
                <w:color w:val="auto"/>
                <w:sz w:val="22"/>
                <w:szCs w:val="22"/>
                <w:lang w:val="es-ES"/>
              </w:rPr>
            </w:pPr>
            <w:r w:rsidRPr="00520AF3">
              <w:rPr>
                <w:color w:val="auto"/>
                <w:sz w:val="22"/>
                <w:szCs w:val="22"/>
                <w:lang w:val="es-ES"/>
              </w:rPr>
              <w:t xml:space="preserve">Laboratorios ViiV Healthcare, S.L. </w:t>
            </w:r>
          </w:p>
          <w:p w14:paraId="56DDA5B4" w14:textId="77777777" w:rsidR="00A67DDE" w:rsidRPr="000138B0" w:rsidRDefault="00A67DDE" w:rsidP="00383F7F">
            <w:pPr>
              <w:pStyle w:val="Default"/>
              <w:rPr>
                <w:color w:val="auto"/>
                <w:sz w:val="22"/>
                <w:szCs w:val="22"/>
              </w:rPr>
            </w:pPr>
            <w:r w:rsidRPr="000138B0">
              <w:rPr>
                <w:color w:val="auto"/>
                <w:sz w:val="22"/>
                <w:szCs w:val="22"/>
              </w:rPr>
              <w:t xml:space="preserve">Tel: + 34 </w:t>
            </w:r>
            <w:r w:rsidR="00A627C9">
              <w:rPr>
                <w:color w:val="auto"/>
                <w:sz w:val="22"/>
                <w:szCs w:val="22"/>
              </w:rPr>
              <w:t>900 923 501</w:t>
            </w:r>
          </w:p>
          <w:p w14:paraId="102ACBE0" w14:textId="43E6FB76" w:rsidR="00A67DDE" w:rsidRPr="00241961" w:rsidRDefault="00A67DDE" w:rsidP="00383F7F">
            <w:pPr>
              <w:rPr>
                <w:rStyle w:val="Hyperlink"/>
              </w:rPr>
            </w:pPr>
            <w:r w:rsidRPr="00C366FC">
              <w:t>es-ci@viivhealthcare.com</w:t>
            </w:r>
          </w:p>
          <w:p w14:paraId="54DC0FEA" w14:textId="77777777" w:rsidR="00A67DDE" w:rsidRDefault="00A67DDE" w:rsidP="00383F7F">
            <w:pPr>
              <w:rPr>
                <w:b/>
              </w:rPr>
            </w:pPr>
          </w:p>
        </w:tc>
        <w:tc>
          <w:tcPr>
            <w:tcW w:w="4644" w:type="dxa"/>
          </w:tcPr>
          <w:p w14:paraId="195B5F0C" w14:textId="77777777" w:rsidR="00A67DDE" w:rsidRPr="00DC65FA" w:rsidRDefault="00A67DDE" w:rsidP="00383F7F">
            <w:pPr>
              <w:rPr>
                <w:b/>
                <w:snapToGrid w:val="0"/>
                <w:lang w:val="pl-PL"/>
                <w:rPrChange w:id="1740" w:author="Autor">
                  <w:rPr>
                    <w:b/>
                    <w:snapToGrid w:val="0"/>
                    <w:lang w:val="en-US"/>
                  </w:rPr>
                </w:rPrChange>
              </w:rPr>
            </w:pPr>
            <w:r w:rsidRPr="00DC65FA">
              <w:rPr>
                <w:b/>
                <w:snapToGrid w:val="0"/>
                <w:lang w:val="pl-PL"/>
                <w:rPrChange w:id="1741" w:author="Autor">
                  <w:rPr>
                    <w:b/>
                    <w:snapToGrid w:val="0"/>
                    <w:lang w:val="en-US"/>
                  </w:rPr>
                </w:rPrChange>
              </w:rPr>
              <w:t>Polska</w:t>
            </w:r>
          </w:p>
          <w:p w14:paraId="615A1D6F" w14:textId="77777777" w:rsidR="00A67DDE" w:rsidRDefault="00A67DDE" w:rsidP="00383F7F">
            <w:pPr>
              <w:rPr>
                <w:szCs w:val="22"/>
              </w:rPr>
            </w:pPr>
            <w:r>
              <w:rPr>
                <w:szCs w:val="22"/>
              </w:rPr>
              <w:t>GSK Services Sp. z o.o.</w:t>
            </w:r>
          </w:p>
          <w:p w14:paraId="59280F81" w14:textId="77777777" w:rsidR="00A67DDE" w:rsidRDefault="00A67DDE" w:rsidP="00383F7F">
            <w:pPr>
              <w:rPr>
                <w:snapToGrid w:val="0"/>
                <w:lang w:val="en-US"/>
              </w:rPr>
            </w:pPr>
            <w:r>
              <w:rPr>
                <w:snapToGrid w:val="0"/>
                <w:lang w:val="en-US"/>
              </w:rPr>
              <w:t>Tel.: + 48 (0)22 576 9000</w:t>
            </w:r>
          </w:p>
          <w:p w14:paraId="70E79C14" w14:textId="77777777" w:rsidR="00A67DDE" w:rsidRDefault="00A67DDE" w:rsidP="00383F7F"/>
        </w:tc>
      </w:tr>
      <w:tr w:rsidR="00A67DDE" w14:paraId="05DDAC65" w14:textId="77777777" w:rsidTr="00A67DDE">
        <w:tc>
          <w:tcPr>
            <w:tcW w:w="4644" w:type="dxa"/>
          </w:tcPr>
          <w:p w14:paraId="58BF617A" w14:textId="77777777" w:rsidR="00A67DDE" w:rsidRDefault="00A67DDE" w:rsidP="00383F7F">
            <w:pPr>
              <w:rPr>
                <w:lang w:val="fr-FR"/>
              </w:rPr>
            </w:pPr>
            <w:r>
              <w:rPr>
                <w:b/>
                <w:lang w:val="fr-FR"/>
              </w:rPr>
              <w:t>France</w:t>
            </w:r>
          </w:p>
          <w:p w14:paraId="410B64C8" w14:textId="77777777" w:rsidR="00A67DDE" w:rsidRDefault="00A67DDE" w:rsidP="00383F7F">
            <w:pPr>
              <w:rPr>
                <w:color w:val="000000"/>
              </w:rPr>
            </w:pPr>
            <w:r>
              <w:rPr>
                <w:color w:val="000000"/>
              </w:rPr>
              <w:t xml:space="preserve">ViiV Healthcare SAS </w:t>
            </w:r>
          </w:p>
          <w:p w14:paraId="6D261E40" w14:textId="300A7A72" w:rsidR="00A67DDE" w:rsidRDefault="00A67DDE" w:rsidP="00383F7F">
            <w:pPr>
              <w:rPr>
                <w:color w:val="000000"/>
              </w:rPr>
            </w:pPr>
            <w:r>
              <w:rPr>
                <w:lang w:val="fr-BE"/>
              </w:rPr>
              <w:t>Tél.</w:t>
            </w:r>
            <w:r>
              <w:rPr>
                <w:lang w:val="fr-FR"/>
              </w:rPr>
              <w:t xml:space="preserve">: + 33 (0)1 39 17 </w:t>
            </w:r>
            <w:r>
              <w:rPr>
                <w:color w:val="000000"/>
              </w:rPr>
              <w:t>69</w:t>
            </w:r>
            <w:ins w:id="1742" w:author="Autor">
              <w:r w:rsidR="00453603">
                <w:rPr>
                  <w:color w:val="000000"/>
                </w:rPr>
                <w:t xml:space="preserve"> </w:t>
              </w:r>
            </w:ins>
            <w:r>
              <w:rPr>
                <w:color w:val="000000"/>
              </w:rPr>
              <w:t>69</w:t>
            </w:r>
          </w:p>
          <w:p w14:paraId="6A637608" w14:textId="1A75684A" w:rsidR="00A67DDE" w:rsidRDefault="00A67DDE" w:rsidP="00383F7F">
            <w:pPr>
              <w:rPr>
                <w:color w:val="000000"/>
              </w:rPr>
            </w:pPr>
            <w:r w:rsidRPr="00C366FC">
              <w:t>Infomed@viivhealthcare.com</w:t>
            </w:r>
          </w:p>
          <w:p w14:paraId="04B4099F" w14:textId="77777777" w:rsidR="00A67DDE" w:rsidRDefault="00A67DDE" w:rsidP="00383F7F">
            <w:pPr>
              <w:rPr>
                <w:color w:val="000000"/>
              </w:rPr>
            </w:pPr>
          </w:p>
          <w:p w14:paraId="09E1BDC8" w14:textId="77777777" w:rsidR="00A67DDE" w:rsidRDefault="00A67DDE" w:rsidP="00383F7F">
            <w:pPr>
              <w:rPr>
                <w:b/>
                <w:snapToGrid w:val="0"/>
                <w:lang w:val="fr-FR"/>
              </w:rPr>
            </w:pPr>
          </w:p>
        </w:tc>
        <w:tc>
          <w:tcPr>
            <w:tcW w:w="4644" w:type="dxa"/>
          </w:tcPr>
          <w:p w14:paraId="343A4ACB" w14:textId="77777777" w:rsidR="00A67DDE" w:rsidRPr="00520AF3" w:rsidRDefault="00A67DDE" w:rsidP="00383F7F">
            <w:pPr>
              <w:rPr>
                <w:i/>
                <w:snapToGrid w:val="0"/>
                <w:color w:val="000000"/>
                <w:lang w:val="pt-BR"/>
              </w:rPr>
            </w:pPr>
            <w:r w:rsidRPr="00520AF3">
              <w:rPr>
                <w:b/>
                <w:lang w:val="pt-BR"/>
              </w:rPr>
              <w:lastRenderedPageBreak/>
              <w:t>Portugal</w:t>
            </w:r>
          </w:p>
          <w:p w14:paraId="3B541CDF" w14:textId="77777777" w:rsidR="00A67DDE" w:rsidRDefault="00A67DDE" w:rsidP="00383F7F">
            <w:pPr>
              <w:rPr>
                <w:color w:val="000000"/>
              </w:rPr>
            </w:pPr>
            <w:r>
              <w:rPr>
                <w:color w:val="000000"/>
              </w:rPr>
              <w:t>VIIVHIV HEALTHCARE, UNIPESSOAL, LDA.</w:t>
            </w:r>
          </w:p>
          <w:p w14:paraId="24E469A9" w14:textId="77777777" w:rsidR="00A67DDE" w:rsidRDefault="00A67DDE" w:rsidP="00383F7F">
            <w:r>
              <w:t xml:space="preserve">Tel: + 351 21 </w:t>
            </w:r>
            <w:r>
              <w:rPr>
                <w:color w:val="000000"/>
              </w:rPr>
              <w:t>094 08 01</w:t>
            </w:r>
          </w:p>
          <w:p w14:paraId="69B63948" w14:textId="09DC40A1" w:rsidR="00A67DDE" w:rsidRDefault="00A67DDE" w:rsidP="00383F7F">
            <w:pPr>
              <w:rPr>
                <w:lang w:val="pt-PT"/>
              </w:rPr>
            </w:pPr>
            <w:r w:rsidRPr="00C366FC">
              <w:rPr>
                <w:lang w:val="pt-PT"/>
              </w:rPr>
              <w:t>viiv.fi.pt@viivhealthcare.com</w:t>
            </w:r>
          </w:p>
          <w:p w14:paraId="0EC0648A" w14:textId="77777777" w:rsidR="00A67DDE" w:rsidRPr="00987C5F" w:rsidRDefault="00A67DDE" w:rsidP="00383F7F">
            <w:pPr>
              <w:autoSpaceDE w:val="0"/>
              <w:autoSpaceDN w:val="0"/>
              <w:adjustRightInd w:val="0"/>
              <w:spacing w:line="240" w:lineRule="atLeast"/>
              <w:rPr>
                <w:szCs w:val="22"/>
              </w:rPr>
            </w:pPr>
          </w:p>
        </w:tc>
      </w:tr>
      <w:tr w:rsidR="00A67DDE" w14:paraId="024F3268" w14:textId="77777777" w:rsidTr="00A67DDE">
        <w:tc>
          <w:tcPr>
            <w:tcW w:w="4644" w:type="dxa"/>
          </w:tcPr>
          <w:p w14:paraId="242B6341" w14:textId="77777777" w:rsidR="00A67DDE" w:rsidRDefault="00A67DDE" w:rsidP="00A67DDE">
            <w:pPr>
              <w:rPr>
                <w:b/>
                <w:color w:val="000000"/>
              </w:rPr>
            </w:pPr>
            <w:r w:rsidRPr="004B0DBF">
              <w:rPr>
                <w:b/>
                <w:color w:val="000000"/>
              </w:rPr>
              <w:lastRenderedPageBreak/>
              <w:t>Hrvatska</w:t>
            </w:r>
          </w:p>
          <w:p w14:paraId="2F8B6FCF" w14:textId="40641048" w:rsidR="00A67DDE" w:rsidRDefault="00703696" w:rsidP="00A67DDE">
            <w:pPr>
              <w:rPr>
                <w:color w:val="000000"/>
              </w:rPr>
            </w:pPr>
            <w:r>
              <w:rPr>
                <w:color w:val="000000"/>
              </w:rPr>
              <w:t>ViiV Healthcare</w:t>
            </w:r>
            <w:r w:rsidR="00F75134">
              <w:rPr>
                <w:color w:val="000000"/>
              </w:rPr>
              <w:t xml:space="preserve"> BV</w:t>
            </w:r>
          </w:p>
          <w:p w14:paraId="134D1EB6" w14:textId="59D16083" w:rsidR="00A67DDE" w:rsidRDefault="00A67DDE" w:rsidP="00A67DDE">
            <w:pPr>
              <w:rPr>
                <w:b/>
                <w:lang w:val="fr-FR"/>
              </w:rPr>
            </w:pPr>
            <w:r>
              <w:rPr>
                <w:color w:val="000000"/>
              </w:rPr>
              <w:t xml:space="preserve">Tel: +385 </w:t>
            </w:r>
            <w:r w:rsidR="00F75134">
              <w:rPr>
                <w:color w:val="000000"/>
              </w:rPr>
              <w:t>800787089</w:t>
            </w:r>
          </w:p>
        </w:tc>
        <w:tc>
          <w:tcPr>
            <w:tcW w:w="4644" w:type="dxa"/>
          </w:tcPr>
          <w:p w14:paraId="109FDCAD" w14:textId="77777777" w:rsidR="00A67DDE" w:rsidRDefault="00A67DDE" w:rsidP="00383F7F">
            <w:pPr>
              <w:tabs>
                <w:tab w:val="left" w:pos="-720"/>
                <w:tab w:val="left" w:pos="4536"/>
              </w:tabs>
              <w:suppressAutoHyphens/>
              <w:rPr>
                <w:b/>
                <w:noProof/>
                <w:szCs w:val="22"/>
                <w:lang w:val="fr-FR"/>
              </w:rPr>
            </w:pPr>
            <w:r>
              <w:rPr>
                <w:b/>
                <w:noProof/>
                <w:szCs w:val="22"/>
                <w:lang w:val="fr-FR"/>
              </w:rPr>
              <w:t>România</w:t>
            </w:r>
          </w:p>
          <w:p w14:paraId="5FE180EF" w14:textId="507070EF" w:rsidR="00A67DDE" w:rsidRDefault="00F75134" w:rsidP="00383F7F">
            <w:pPr>
              <w:tabs>
                <w:tab w:val="left" w:pos="-720"/>
                <w:tab w:val="left" w:pos="4536"/>
              </w:tabs>
              <w:suppressAutoHyphens/>
              <w:rPr>
                <w:szCs w:val="22"/>
                <w:lang w:val="fr-FR"/>
              </w:rPr>
            </w:pPr>
            <w:r>
              <w:rPr>
                <w:szCs w:val="22"/>
                <w:lang w:val="fr-FR"/>
              </w:rPr>
              <w:t>ViiV Healthcare BV</w:t>
            </w:r>
          </w:p>
          <w:p w14:paraId="691C317B" w14:textId="04A95785" w:rsidR="00A67DDE" w:rsidRDefault="00A67DDE" w:rsidP="00383F7F">
            <w:pPr>
              <w:autoSpaceDE w:val="0"/>
              <w:autoSpaceDN w:val="0"/>
              <w:adjustRightInd w:val="0"/>
              <w:spacing w:line="240" w:lineRule="atLeast"/>
              <w:rPr>
                <w:szCs w:val="22"/>
              </w:rPr>
            </w:pPr>
            <w:r w:rsidRPr="00DC65FA">
              <w:rPr>
                <w:noProof/>
                <w:szCs w:val="22"/>
                <w:lang w:val="en-GB"/>
                <w:rPrChange w:id="1743" w:author="Autor">
                  <w:rPr>
                    <w:noProof/>
                    <w:szCs w:val="22"/>
                    <w:lang w:val="pl-PL"/>
                  </w:rPr>
                </w:rPrChange>
              </w:rPr>
              <w:t xml:space="preserve">Tel: + </w:t>
            </w:r>
            <w:r>
              <w:rPr>
                <w:szCs w:val="22"/>
              </w:rPr>
              <w:t>40</w:t>
            </w:r>
            <w:r w:rsidR="00395380">
              <w:rPr>
                <w:szCs w:val="22"/>
              </w:rPr>
              <w:t xml:space="preserve"> 800672524</w:t>
            </w:r>
          </w:p>
          <w:p w14:paraId="79A321A8" w14:textId="77777777" w:rsidR="00A67DDE" w:rsidRDefault="00A67DDE" w:rsidP="00383F7F">
            <w:pPr>
              <w:tabs>
                <w:tab w:val="left" w:pos="-720"/>
                <w:tab w:val="left" w:pos="4536"/>
              </w:tabs>
              <w:suppressAutoHyphens/>
              <w:rPr>
                <w:b/>
                <w:noProof/>
                <w:szCs w:val="22"/>
                <w:lang w:val="fr-FR"/>
              </w:rPr>
            </w:pPr>
          </w:p>
        </w:tc>
      </w:tr>
      <w:tr w:rsidR="00A67DDE" w14:paraId="07E61337" w14:textId="77777777" w:rsidTr="00A67DDE">
        <w:tc>
          <w:tcPr>
            <w:tcW w:w="4644" w:type="dxa"/>
          </w:tcPr>
          <w:p w14:paraId="334D6360" w14:textId="77777777" w:rsidR="00A67DDE" w:rsidRDefault="00A67DDE" w:rsidP="00383F7F">
            <w:pPr>
              <w:rPr>
                <w:b/>
              </w:rPr>
            </w:pPr>
            <w:r>
              <w:rPr>
                <w:b/>
              </w:rPr>
              <w:t>Ireland</w:t>
            </w:r>
          </w:p>
          <w:p w14:paraId="3AEA1812" w14:textId="77777777" w:rsidR="00A67DDE" w:rsidRDefault="00A67DDE" w:rsidP="00383F7F">
            <w:pPr>
              <w:rPr>
                <w:snapToGrid w:val="0"/>
                <w:lang w:val="en-US"/>
              </w:rPr>
            </w:pPr>
            <w:r>
              <w:rPr>
                <w:snapToGrid w:val="0"/>
                <w:lang w:val="en-US"/>
              </w:rPr>
              <w:t>GlaxoSmithKline (Ireland) Limited</w:t>
            </w:r>
          </w:p>
          <w:p w14:paraId="41AA2BE0" w14:textId="77777777" w:rsidR="00A67DDE" w:rsidRDefault="00A67DDE" w:rsidP="00383F7F">
            <w:pPr>
              <w:rPr>
                <w:b/>
              </w:rPr>
            </w:pPr>
            <w:r>
              <w:rPr>
                <w:snapToGrid w:val="0"/>
                <w:lang w:val="en-US"/>
              </w:rPr>
              <w:t>Tel: + 353 (0)1 4955000</w:t>
            </w:r>
          </w:p>
        </w:tc>
        <w:tc>
          <w:tcPr>
            <w:tcW w:w="4644" w:type="dxa"/>
          </w:tcPr>
          <w:p w14:paraId="38621933" w14:textId="77777777" w:rsidR="00A67DDE" w:rsidRDefault="00A67DDE" w:rsidP="00383F7F">
            <w:pPr>
              <w:rPr>
                <w:b/>
              </w:rPr>
            </w:pPr>
            <w:r>
              <w:rPr>
                <w:b/>
              </w:rPr>
              <w:t>Slovenija</w:t>
            </w:r>
          </w:p>
          <w:p w14:paraId="266D97CA" w14:textId="6F8F42DC" w:rsidR="00A67DDE" w:rsidRDefault="00395380" w:rsidP="00383F7F">
            <w:r>
              <w:rPr>
                <w:snapToGrid w:val="0"/>
              </w:rPr>
              <w:t>ViiV Healthcare BV</w:t>
            </w:r>
          </w:p>
          <w:p w14:paraId="1B060F3B" w14:textId="1E3DCC91" w:rsidR="00B811D6" w:rsidRDefault="00A67DDE" w:rsidP="00383F7F">
            <w:r w:rsidRPr="00520AF3">
              <w:rPr>
                <w:snapToGrid w:val="0"/>
              </w:rPr>
              <w:t xml:space="preserve">Tel: + 386 </w:t>
            </w:r>
            <w:r w:rsidR="00185BE6">
              <w:rPr>
                <w:snapToGrid w:val="0"/>
              </w:rPr>
              <w:t>80688869</w:t>
            </w:r>
          </w:p>
          <w:p w14:paraId="52830866" w14:textId="77777777" w:rsidR="00A67DDE" w:rsidRDefault="00A67DDE" w:rsidP="00383F7F"/>
        </w:tc>
      </w:tr>
      <w:tr w:rsidR="00A67DDE" w14:paraId="4CCE4743" w14:textId="77777777" w:rsidTr="00A67DDE">
        <w:tc>
          <w:tcPr>
            <w:tcW w:w="4644" w:type="dxa"/>
          </w:tcPr>
          <w:p w14:paraId="207BD683" w14:textId="77777777" w:rsidR="00A67DDE" w:rsidRDefault="00A67DDE" w:rsidP="00383F7F">
            <w:pPr>
              <w:spacing w:line="240" w:lineRule="atLeast"/>
              <w:rPr>
                <w:snapToGrid w:val="0"/>
                <w:lang w:val="en-US"/>
              </w:rPr>
            </w:pPr>
            <w:r>
              <w:rPr>
                <w:b/>
              </w:rPr>
              <w:t>Ísland</w:t>
            </w:r>
          </w:p>
          <w:p w14:paraId="49E1158A" w14:textId="0421A623" w:rsidR="0084447F" w:rsidRPr="00536180" w:rsidRDefault="0084447F" w:rsidP="0084447F">
            <w:pPr>
              <w:pStyle w:val="Default"/>
              <w:rPr>
                <w:iCs/>
                <w:sz w:val="22"/>
                <w:szCs w:val="22"/>
                <w:lang w:val="is-IS"/>
              </w:rPr>
            </w:pPr>
            <w:r w:rsidRPr="00536180">
              <w:rPr>
                <w:iCs/>
                <w:sz w:val="22"/>
                <w:szCs w:val="22"/>
                <w:lang w:val="is-IS"/>
              </w:rPr>
              <w:t xml:space="preserve">Vistor </w:t>
            </w:r>
            <w:ins w:id="1744" w:author="Autor">
              <w:r w:rsidR="00973CB7">
                <w:rPr>
                  <w:iCs/>
                  <w:sz w:val="22"/>
                  <w:szCs w:val="22"/>
                  <w:lang w:val="is-IS"/>
                </w:rPr>
                <w:t>e</w:t>
              </w:r>
            </w:ins>
            <w:r w:rsidRPr="00536180">
              <w:rPr>
                <w:iCs/>
                <w:sz w:val="22"/>
                <w:szCs w:val="22"/>
                <w:lang w:val="is-IS"/>
              </w:rPr>
              <w:t>hf.</w:t>
            </w:r>
          </w:p>
          <w:p w14:paraId="5B042094" w14:textId="77777777" w:rsidR="00A67DDE" w:rsidRDefault="0084447F" w:rsidP="0084447F">
            <w:pPr>
              <w:rPr>
                <w:b/>
              </w:rPr>
            </w:pPr>
            <w:r w:rsidRPr="00536180">
              <w:rPr>
                <w:iCs/>
                <w:color w:val="000000"/>
                <w:lang w:val="is-IS"/>
              </w:rPr>
              <w:t>Sími: +354 535 7000</w:t>
            </w:r>
          </w:p>
        </w:tc>
        <w:tc>
          <w:tcPr>
            <w:tcW w:w="4644" w:type="dxa"/>
          </w:tcPr>
          <w:p w14:paraId="4862B89D" w14:textId="77777777" w:rsidR="00A67DDE" w:rsidRDefault="00A67DDE" w:rsidP="00383F7F">
            <w:pPr>
              <w:rPr>
                <w:b/>
              </w:rPr>
            </w:pPr>
            <w:r>
              <w:rPr>
                <w:b/>
              </w:rPr>
              <w:t>Slovenská republika</w:t>
            </w:r>
          </w:p>
          <w:p w14:paraId="0E5139A0" w14:textId="43DD8BF3" w:rsidR="00A67DDE" w:rsidRDefault="00185BE6" w:rsidP="00383F7F">
            <w:pPr>
              <w:spacing w:line="240" w:lineRule="atLeast"/>
            </w:pPr>
            <w:r>
              <w:rPr>
                <w:snapToGrid w:val="0"/>
              </w:rPr>
              <w:t>ViiV Healthcare BV</w:t>
            </w:r>
          </w:p>
          <w:p w14:paraId="2877B7A8" w14:textId="7A01C4DD" w:rsidR="00B811D6" w:rsidRDefault="00A67DDE" w:rsidP="00383F7F">
            <w:pPr>
              <w:spacing w:line="240" w:lineRule="atLeast"/>
            </w:pPr>
            <w:r>
              <w:rPr>
                <w:snapToGrid w:val="0"/>
                <w:lang w:val="en-US"/>
              </w:rPr>
              <w:t xml:space="preserve">Tel: + 421 </w:t>
            </w:r>
            <w:r w:rsidR="00847363">
              <w:rPr>
                <w:snapToGrid w:val="0"/>
                <w:lang w:val="en-US"/>
              </w:rPr>
              <w:t>800500589</w:t>
            </w:r>
          </w:p>
          <w:p w14:paraId="13CD7A01" w14:textId="77777777" w:rsidR="00A67DDE" w:rsidRDefault="00A67DDE" w:rsidP="00383F7F">
            <w:pPr>
              <w:spacing w:line="240" w:lineRule="atLeast"/>
            </w:pPr>
          </w:p>
        </w:tc>
      </w:tr>
      <w:tr w:rsidR="00A67DDE" w14:paraId="1059408C" w14:textId="77777777" w:rsidTr="00A67DDE">
        <w:tc>
          <w:tcPr>
            <w:tcW w:w="4644" w:type="dxa"/>
          </w:tcPr>
          <w:p w14:paraId="2090B972" w14:textId="77777777" w:rsidR="00A67DDE" w:rsidRDefault="00A67DDE" w:rsidP="00383F7F">
            <w:pPr>
              <w:keepNext/>
              <w:rPr>
                <w:b/>
                <w:snapToGrid w:val="0"/>
                <w:lang w:val="en-US"/>
              </w:rPr>
            </w:pPr>
            <w:r>
              <w:rPr>
                <w:b/>
                <w:snapToGrid w:val="0"/>
                <w:lang w:val="en-US"/>
              </w:rPr>
              <w:t>Italia</w:t>
            </w:r>
          </w:p>
          <w:p w14:paraId="6B2717AA" w14:textId="77777777" w:rsidR="00A67DDE" w:rsidRDefault="00A67DDE" w:rsidP="00383F7F">
            <w:pPr>
              <w:keepNext/>
              <w:rPr>
                <w:color w:val="000000"/>
              </w:rPr>
            </w:pPr>
            <w:r>
              <w:rPr>
                <w:color w:val="000000"/>
              </w:rPr>
              <w:t>ViiV Healthcare S.r.l.</w:t>
            </w:r>
          </w:p>
          <w:p w14:paraId="55C3B903" w14:textId="4622ED67" w:rsidR="00A67DDE" w:rsidRDefault="00A67DDE" w:rsidP="00383F7F">
            <w:pPr>
              <w:keepNext/>
            </w:pPr>
            <w:r>
              <w:rPr>
                <w:snapToGrid w:val="0"/>
                <w:lang w:val="en-US"/>
              </w:rPr>
              <w:t xml:space="preserve">Tel: + 39 (0)45 </w:t>
            </w:r>
            <w:r w:rsidR="00200CA7" w:rsidRPr="00200CA7">
              <w:rPr>
                <w:snapToGrid w:val="0"/>
                <w:lang w:val="en-US"/>
              </w:rPr>
              <w:t>7741600</w:t>
            </w:r>
          </w:p>
        </w:tc>
        <w:tc>
          <w:tcPr>
            <w:tcW w:w="4644" w:type="dxa"/>
          </w:tcPr>
          <w:p w14:paraId="509D836D" w14:textId="77777777" w:rsidR="00A67DDE" w:rsidRDefault="00A67DDE" w:rsidP="00383F7F">
            <w:pPr>
              <w:rPr>
                <w:b/>
              </w:rPr>
            </w:pPr>
            <w:r>
              <w:rPr>
                <w:b/>
              </w:rPr>
              <w:t>Suomi/Finland</w:t>
            </w:r>
          </w:p>
          <w:p w14:paraId="45C7D68C" w14:textId="77777777" w:rsidR="00A67DDE" w:rsidRDefault="00A67DDE" w:rsidP="00383F7F">
            <w:pPr>
              <w:rPr>
                <w:snapToGrid w:val="0"/>
                <w:lang w:val="en-US"/>
              </w:rPr>
            </w:pPr>
            <w:r>
              <w:rPr>
                <w:snapToGrid w:val="0"/>
                <w:lang w:val="en-US"/>
              </w:rPr>
              <w:t>GlaxoSmithKline Oy</w:t>
            </w:r>
          </w:p>
          <w:p w14:paraId="77E2F94D" w14:textId="62208704" w:rsidR="00B811D6" w:rsidRDefault="00A67DDE" w:rsidP="00383F7F">
            <w:r>
              <w:rPr>
                <w:snapToGrid w:val="0"/>
                <w:lang w:val="en-US"/>
              </w:rPr>
              <w:t>Puh/Tel: + 358 (0)10 30 30 30</w:t>
            </w:r>
          </w:p>
          <w:p w14:paraId="5982F762" w14:textId="77777777" w:rsidR="00A67DDE" w:rsidRDefault="00A67DDE" w:rsidP="00383F7F">
            <w:pPr>
              <w:rPr>
                <w:b/>
              </w:rPr>
            </w:pPr>
          </w:p>
        </w:tc>
      </w:tr>
      <w:tr w:rsidR="00A67DDE" w14:paraId="22D44657" w14:textId="77777777" w:rsidTr="00A67DDE">
        <w:tc>
          <w:tcPr>
            <w:tcW w:w="4644" w:type="dxa"/>
          </w:tcPr>
          <w:p w14:paraId="4B0DFB72" w14:textId="77777777" w:rsidR="00A67DDE" w:rsidRPr="00474903" w:rsidRDefault="00A67DDE" w:rsidP="00383F7F">
            <w:pPr>
              <w:rPr>
                <w:b/>
                <w:snapToGrid w:val="0"/>
                <w:lang w:val="nl-NL"/>
              </w:rPr>
            </w:pPr>
            <w:proofErr w:type="spellStart"/>
            <w:r>
              <w:rPr>
                <w:b/>
                <w:snapToGrid w:val="0"/>
                <w:lang w:val="en-US"/>
              </w:rPr>
              <w:t>Κύ</w:t>
            </w:r>
            <w:proofErr w:type="spellEnd"/>
            <w:r>
              <w:rPr>
                <w:b/>
                <w:snapToGrid w:val="0"/>
                <w:lang w:val="en-US"/>
              </w:rPr>
              <w:t>προς</w:t>
            </w:r>
          </w:p>
          <w:p w14:paraId="72743447" w14:textId="14E8A230" w:rsidR="00A67DDE" w:rsidRPr="00474903" w:rsidRDefault="00847363" w:rsidP="00383F7F">
            <w:pPr>
              <w:spacing w:line="240" w:lineRule="atLeast"/>
              <w:rPr>
                <w:snapToGrid w:val="0"/>
                <w:color w:val="000000"/>
                <w:lang w:val="nl-NL"/>
              </w:rPr>
            </w:pPr>
            <w:r>
              <w:rPr>
                <w:snapToGrid w:val="0"/>
                <w:color w:val="000000"/>
                <w:lang w:val="nl-NL"/>
              </w:rPr>
              <w:t>ViiV Healthcare BV</w:t>
            </w:r>
          </w:p>
          <w:p w14:paraId="69B2E6C3" w14:textId="38354172" w:rsidR="00A67DDE" w:rsidRPr="00C366FC" w:rsidRDefault="00A67DDE" w:rsidP="007875A5">
            <w:pPr>
              <w:rPr>
                <w:lang w:val="nl-NL"/>
              </w:rPr>
            </w:pPr>
            <w:r>
              <w:rPr>
                <w:lang w:val="el-GR"/>
              </w:rPr>
              <w:t>Τηλ</w:t>
            </w:r>
            <w:r>
              <w:t xml:space="preserve">: </w:t>
            </w:r>
            <w:r w:rsidRPr="00474903">
              <w:rPr>
                <w:snapToGrid w:val="0"/>
                <w:color w:val="000000"/>
                <w:lang w:val="nl-NL"/>
              </w:rPr>
              <w:t xml:space="preserve">+ 357 </w:t>
            </w:r>
            <w:r w:rsidR="00847363">
              <w:rPr>
                <w:snapToGrid w:val="0"/>
                <w:color w:val="000000"/>
                <w:lang w:val="nl-NL"/>
              </w:rPr>
              <w:t>80070017</w:t>
            </w:r>
          </w:p>
          <w:p w14:paraId="0F4BB690" w14:textId="77777777" w:rsidR="00A67DDE" w:rsidRDefault="00A67DDE" w:rsidP="00383F7F"/>
        </w:tc>
        <w:tc>
          <w:tcPr>
            <w:tcW w:w="4644" w:type="dxa"/>
          </w:tcPr>
          <w:p w14:paraId="66A75F1E" w14:textId="77777777" w:rsidR="00A67DDE" w:rsidRDefault="00A67DDE" w:rsidP="00383F7F">
            <w:pPr>
              <w:rPr>
                <w:b/>
                <w:lang w:val="nl-NL"/>
              </w:rPr>
            </w:pPr>
            <w:r>
              <w:rPr>
                <w:b/>
                <w:lang w:val="nl-NL"/>
              </w:rPr>
              <w:t>Sverige</w:t>
            </w:r>
          </w:p>
          <w:p w14:paraId="3DF8F391" w14:textId="77777777" w:rsidR="00A67DDE" w:rsidRDefault="00A67DDE" w:rsidP="00383F7F">
            <w:pPr>
              <w:rPr>
                <w:lang w:val="nl-NL"/>
              </w:rPr>
            </w:pPr>
            <w:r>
              <w:rPr>
                <w:snapToGrid w:val="0"/>
                <w:lang w:val="nl-NL"/>
              </w:rPr>
              <w:t>GlaxoSmithKline AB</w:t>
            </w:r>
          </w:p>
          <w:p w14:paraId="12A4CA36" w14:textId="77777777" w:rsidR="00A67DDE" w:rsidRDefault="00A67DDE" w:rsidP="00383F7F">
            <w:pPr>
              <w:rPr>
                <w:szCs w:val="22"/>
                <w:lang w:val="nl-NL"/>
              </w:rPr>
            </w:pPr>
            <w:r>
              <w:rPr>
                <w:szCs w:val="22"/>
                <w:lang w:val="nl-NL"/>
              </w:rPr>
              <w:t>Tel: + 46 (0)8 638 93 00</w:t>
            </w:r>
          </w:p>
          <w:p w14:paraId="56EE2680" w14:textId="07D5A9AB" w:rsidR="00B811D6" w:rsidRDefault="00B811D6" w:rsidP="00383F7F">
            <w:pPr>
              <w:rPr>
                <w:lang w:val="nl-NL"/>
              </w:rPr>
            </w:pPr>
            <w:r w:rsidRPr="00C366FC">
              <w:rPr>
                <w:lang w:val="nl-NL"/>
              </w:rPr>
              <w:t>info.produkt@gsk.com</w:t>
            </w:r>
          </w:p>
          <w:p w14:paraId="0947CEC6" w14:textId="77777777" w:rsidR="00A67DDE" w:rsidRDefault="00A67DDE" w:rsidP="00383F7F">
            <w:pPr>
              <w:rPr>
                <w:b/>
                <w:lang w:val="nl-NL"/>
              </w:rPr>
            </w:pPr>
          </w:p>
        </w:tc>
      </w:tr>
      <w:tr w:rsidR="00A67DDE" w14:paraId="12B10D16" w14:textId="77777777" w:rsidTr="00A67DDE">
        <w:tc>
          <w:tcPr>
            <w:tcW w:w="4644" w:type="dxa"/>
          </w:tcPr>
          <w:p w14:paraId="449B4B3A" w14:textId="77777777" w:rsidR="00A67DDE" w:rsidRPr="00E31247" w:rsidRDefault="00A67DDE" w:rsidP="00383F7F">
            <w:pPr>
              <w:rPr>
                <w:b/>
                <w:snapToGrid w:val="0"/>
                <w:lang w:val="it-IT"/>
              </w:rPr>
            </w:pPr>
            <w:r w:rsidRPr="00E31247">
              <w:rPr>
                <w:b/>
                <w:snapToGrid w:val="0"/>
                <w:lang w:val="it-IT"/>
              </w:rPr>
              <w:t>Latvija</w:t>
            </w:r>
          </w:p>
          <w:p w14:paraId="14A1BED3" w14:textId="6E1C8CED" w:rsidR="00A67DDE" w:rsidRPr="00E31247" w:rsidRDefault="00C44040" w:rsidP="00383F7F">
            <w:pPr>
              <w:rPr>
                <w:snapToGrid w:val="0"/>
                <w:lang w:val="it-IT"/>
              </w:rPr>
            </w:pPr>
            <w:r>
              <w:rPr>
                <w:snapToGrid w:val="0"/>
                <w:lang w:val="it-IT"/>
              </w:rPr>
              <w:t>ViiV Healthcare BV</w:t>
            </w:r>
          </w:p>
          <w:p w14:paraId="1200D725" w14:textId="3C47A5A3" w:rsidR="00A67DDE" w:rsidRDefault="00A67DDE" w:rsidP="007875A5">
            <w:pPr>
              <w:autoSpaceDE w:val="0"/>
              <w:autoSpaceDN w:val="0"/>
              <w:adjustRightInd w:val="0"/>
            </w:pPr>
            <w:r w:rsidRPr="0098021D">
              <w:rPr>
                <w:snapToGrid w:val="0"/>
              </w:rPr>
              <w:t xml:space="preserve">Tel: + 371 </w:t>
            </w:r>
            <w:r w:rsidR="00C44040">
              <w:rPr>
                <w:bCs/>
                <w:color w:val="000000"/>
                <w:szCs w:val="22"/>
                <w:lang w:eastAsia="en-GB"/>
              </w:rPr>
              <w:t>802050</w:t>
            </w:r>
            <w:r w:rsidR="00AB06C0">
              <w:rPr>
                <w:bCs/>
                <w:color w:val="000000"/>
                <w:szCs w:val="22"/>
                <w:lang w:eastAsia="en-GB"/>
              </w:rPr>
              <w:t>45</w:t>
            </w:r>
          </w:p>
        </w:tc>
        <w:tc>
          <w:tcPr>
            <w:tcW w:w="4644" w:type="dxa"/>
          </w:tcPr>
          <w:p w14:paraId="454A624F" w14:textId="7648DF6B" w:rsidR="00A67DDE" w:rsidDel="00EC1011" w:rsidRDefault="00A67DDE" w:rsidP="00383F7F">
            <w:pPr>
              <w:rPr>
                <w:del w:id="1745" w:author="Autor"/>
                <w:b/>
              </w:rPr>
            </w:pPr>
            <w:del w:id="1746" w:author="Autor">
              <w:r w:rsidDel="00EC1011">
                <w:rPr>
                  <w:b/>
                </w:rPr>
                <w:delText>United Kingdom</w:delText>
              </w:r>
              <w:r w:rsidR="00AB06C0" w:rsidDel="00EC1011">
                <w:rPr>
                  <w:b/>
                </w:rPr>
                <w:delText xml:space="preserve"> (Northern Ireland)</w:delText>
              </w:r>
            </w:del>
          </w:p>
          <w:p w14:paraId="51AA4F8F" w14:textId="69B31F90" w:rsidR="00A67DDE" w:rsidDel="00EC1011" w:rsidRDefault="00A67DDE" w:rsidP="00383F7F">
            <w:pPr>
              <w:rPr>
                <w:del w:id="1747" w:author="Autor"/>
                <w:color w:val="000000"/>
              </w:rPr>
            </w:pPr>
            <w:del w:id="1748" w:author="Autor">
              <w:r w:rsidDel="00EC1011">
                <w:rPr>
                  <w:color w:val="000000"/>
                </w:rPr>
                <w:delText xml:space="preserve">ViiV Healthcare </w:delText>
              </w:r>
              <w:r w:rsidR="00AB06C0" w:rsidDel="00EC1011">
                <w:rPr>
                  <w:color w:val="000000"/>
                </w:rPr>
                <w:delText>BV</w:delText>
              </w:r>
            </w:del>
          </w:p>
          <w:p w14:paraId="0DBAF925" w14:textId="71F2D9DE" w:rsidR="00A67DDE" w:rsidDel="00EC1011" w:rsidRDefault="00A67DDE" w:rsidP="00383F7F">
            <w:pPr>
              <w:rPr>
                <w:del w:id="1749" w:author="Autor"/>
                <w:snapToGrid w:val="0"/>
                <w:lang w:val="en-US"/>
              </w:rPr>
            </w:pPr>
            <w:del w:id="1750" w:author="Autor">
              <w:r w:rsidDel="00EC1011">
                <w:rPr>
                  <w:snapToGrid w:val="0"/>
                  <w:lang w:val="en-US"/>
                </w:rPr>
                <w:delText>Tel: + 44 (0)800 221441</w:delText>
              </w:r>
            </w:del>
          </w:p>
          <w:p w14:paraId="58F4ABE6" w14:textId="018856DC" w:rsidR="00A67DDE" w:rsidDel="00EC1011" w:rsidRDefault="002B5DF6" w:rsidP="00383F7F">
            <w:pPr>
              <w:rPr>
                <w:del w:id="1751" w:author="Autor"/>
              </w:rPr>
            </w:pPr>
            <w:del w:id="1752" w:author="Autor">
              <w:r w:rsidRPr="00C366FC" w:rsidDel="00EC1011">
                <w:delText>customercontactuk@gsk.com</w:delText>
              </w:r>
            </w:del>
          </w:p>
          <w:p w14:paraId="3D737DE2" w14:textId="77777777" w:rsidR="00A67DDE" w:rsidRDefault="00A67DDE" w:rsidP="00EC1011">
            <w:pPr>
              <w:rPr>
                <w:b/>
              </w:rPr>
            </w:pPr>
          </w:p>
        </w:tc>
      </w:tr>
    </w:tbl>
    <w:p w14:paraId="2D4FD17F" w14:textId="77777777" w:rsidR="002567BA" w:rsidRDefault="002567BA" w:rsidP="002567BA">
      <w:pPr>
        <w:outlineLvl w:val="0"/>
        <w:rPr>
          <w:b/>
          <w:color w:val="000000"/>
        </w:rPr>
      </w:pPr>
    </w:p>
    <w:p w14:paraId="6A24BA12" w14:textId="41E352F7" w:rsidR="002567BA" w:rsidRDefault="002567BA" w:rsidP="002567BA">
      <w:pPr>
        <w:outlineLvl w:val="0"/>
        <w:rPr>
          <w:b/>
        </w:rPr>
      </w:pPr>
      <w:r>
        <w:rPr>
          <w:b/>
        </w:rPr>
        <w:t xml:space="preserve">Táto písomná informácia bola naposledy </w:t>
      </w:r>
      <w:r w:rsidR="00FB7141">
        <w:rPr>
          <w:b/>
          <w:szCs w:val="22"/>
        </w:rPr>
        <w:t>aktualizovaná</w:t>
      </w:r>
      <w:r>
        <w:rPr>
          <w:b/>
        </w:rPr>
        <w:t xml:space="preserve"> v</w:t>
      </w:r>
      <w:r w:rsidR="00484C0F" w:rsidRPr="00484C0F">
        <w:rPr>
          <w:b/>
        </w:rPr>
        <w:t xml:space="preserve"> </w:t>
      </w:r>
      <w:r w:rsidR="00484C0F">
        <w:rPr>
          <w:b/>
          <w:color w:val="000000"/>
        </w:rPr>
        <w:t>{MM/RRRR}.</w:t>
      </w:r>
      <w:r w:rsidR="009D6B4F">
        <w:rPr>
          <w:b/>
          <w:color w:val="000000"/>
        </w:rPr>
        <w:fldChar w:fldCharType="begin"/>
      </w:r>
      <w:r w:rsidR="009D6B4F">
        <w:rPr>
          <w:b/>
          <w:color w:val="000000"/>
        </w:rPr>
        <w:instrText xml:space="preserve"> DOCVARIABLE vault_nd_e303ed5c-12cd-4134-a3d3-69f77334b033 \* MERGEFORMAT </w:instrText>
      </w:r>
      <w:r w:rsidR="009D6B4F">
        <w:rPr>
          <w:b/>
          <w:color w:val="000000"/>
        </w:rPr>
        <w:fldChar w:fldCharType="separate"/>
      </w:r>
      <w:r w:rsidR="009D6B4F">
        <w:rPr>
          <w:b/>
          <w:color w:val="000000"/>
        </w:rPr>
        <w:t xml:space="preserve"> </w:t>
      </w:r>
      <w:r w:rsidR="009D6B4F">
        <w:rPr>
          <w:b/>
          <w:color w:val="000000"/>
        </w:rPr>
        <w:fldChar w:fldCharType="end"/>
      </w:r>
    </w:p>
    <w:p w14:paraId="1E032294" w14:textId="77777777" w:rsidR="002567BA" w:rsidRDefault="002567BA" w:rsidP="002567BA">
      <w:pPr>
        <w:outlineLvl w:val="0"/>
        <w:rPr>
          <w:b/>
        </w:rPr>
      </w:pPr>
    </w:p>
    <w:p w14:paraId="795239AA" w14:textId="24F8D767" w:rsidR="002567BA" w:rsidRDefault="002567BA" w:rsidP="002567BA">
      <w:pPr>
        <w:rPr>
          <w:noProof/>
          <w:color w:val="0000FF"/>
          <w:u w:val="single"/>
        </w:rPr>
      </w:pPr>
      <w:r>
        <w:rPr>
          <w:noProof/>
          <w:szCs w:val="22"/>
          <w:lang w:val="lv-LV"/>
        </w:rPr>
        <w:t xml:space="preserve">Podrobné informácie o tomto lieku sú dostupné na internetovej stránke Európskej agentúry </w:t>
      </w:r>
      <w:r w:rsidR="00C178E5">
        <w:rPr>
          <w:noProof/>
          <w:szCs w:val="22"/>
          <w:lang w:val="lv-LV"/>
        </w:rPr>
        <w:t xml:space="preserve">pre lieky </w:t>
      </w:r>
      <w:r>
        <w:fldChar w:fldCharType="begin"/>
      </w:r>
      <w:r>
        <w:instrText xml:space="preserve"> HYPERLINK "http://www.emea.europa.eu/"</w:instrText>
      </w:r>
      <w:r>
        <w:fldChar w:fldCharType="separate"/>
      </w:r>
      <w:r>
        <w:rPr>
          <w:rStyle w:val="Hyperlink"/>
          <w:noProof/>
          <w:szCs w:val="22"/>
          <w:lang w:val="lv-LV"/>
        </w:rPr>
        <w:t>http</w:t>
      </w:r>
      <w:ins w:id="1753" w:author="Autor">
        <w:r w:rsidR="00C65691">
          <w:rPr>
            <w:rStyle w:val="Hyperlink"/>
            <w:noProof/>
            <w:szCs w:val="22"/>
            <w:lang w:val="lv-LV"/>
          </w:rPr>
          <w:t>s</w:t>
        </w:r>
      </w:ins>
      <w:r>
        <w:rPr>
          <w:rStyle w:val="Hyperlink"/>
          <w:noProof/>
          <w:szCs w:val="22"/>
          <w:lang w:val="lv-LV"/>
        </w:rPr>
        <w:t>://www.ema.europa.eu</w:t>
      </w:r>
      <w:r>
        <w:fldChar w:fldCharType="end"/>
      </w:r>
      <w:r w:rsidRPr="00C178E5">
        <w:rPr>
          <w:noProof/>
          <w:color w:val="0000FF"/>
        </w:rPr>
        <w:t>.</w:t>
      </w:r>
    </w:p>
    <w:p w14:paraId="627B2DE9" w14:textId="77777777" w:rsidR="002567BA" w:rsidRDefault="002567BA" w:rsidP="002567BA">
      <w:pPr>
        <w:jc w:val="center"/>
        <w:rPr>
          <w:b/>
        </w:rPr>
      </w:pPr>
      <w:r>
        <w:rPr>
          <w:noProof/>
          <w:color w:val="0000FF"/>
          <w:u w:val="single"/>
        </w:rPr>
        <w:br w:type="page"/>
      </w:r>
      <w:r w:rsidR="00A17E0B" w:rsidRPr="000405F6">
        <w:rPr>
          <w:b/>
          <w:szCs w:val="22"/>
        </w:rPr>
        <w:lastRenderedPageBreak/>
        <w:t>Písomná informácia</w:t>
      </w:r>
      <w:r w:rsidR="00A17E0B" w:rsidRPr="00520AF3">
        <w:rPr>
          <w:b/>
          <w:szCs w:val="22"/>
        </w:rPr>
        <w:t xml:space="preserve"> </w:t>
      </w:r>
      <w:r w:rsidR="00A17E0B" w:rsidRPr="000405F6">
        <w:rPr>
          <w:b/>
          <w:szCs w:val="22"/>
        </w:rPr>
        <w:t>pre používateľa</w:t>
      </w:r>
    </w:p>
    <w:p w14:paraId="2A9D26ED" w14:textId="77777777" w:rsidR="002567BA" w:rsidRDefault="002567BA" w:rsidP="002567BA">
      <w:pPr>
        <w:jc w:val="center"/>
        <w:rPr>
          <w:b/>
        </w:rPr>
      </w:pPr>
    </w:p>
    <w:p w14:paraId="69EB1F6C" w14:textId="18140F38" w:rsidR="002567BA" w:rsidRDefault="002567BA" w:rsidP="002567BA">
      <w:pPr>
        <w:pStyle w:val="Heading4"/>
        <w:keepNext w:val="0"/>
        <w:jc w:val="center"/>
        <w:rPr>
          <w:rFonts w:ascii="Times New Roman" w:hAnsi="Times New Roman"/>
          <w:sz w:val="22"/>
        </w:rPr>
      </w:pPr>
      <w:r>
        <w:rPr>
          <w:rFonts w:ascii="Times New Roman" w:hAnsi="Times New Roman"/>
          <w:sz w:val="22"/>
        </w:rPr>
        <w:t xml:space="preserve">Epivir </w:t>
      </w:r>
      <w:r w:rsidR="00D32D47">
        <w:rPr>
          <w:rFonts w:ascii="Times New Roman" w:hAnsi="Times New Roman"/>
          <w:sz w:val="22"/>
        </w:rPr>
        <w:t>300</w:t>
      </w:r>
      <w:r>
        <w:rPr>
          <w:rFonts w:ascii="Times New Roman" w:hAnsi="Times New Roman"/>
          <w:sz w:val="22"/>
        </w:rPr>
        <w:t> mg filmom obalené tablety</w:t>
      </w:r>
      <w:r w:rsidR="009D6B4F">
        <w:rPr>
          <w:rFonts w:ascii="Times New Roman" w:hAnsi="Times New Roman"/>
          <w:sz w:val="22"/>
        </w:rPr>
        <w:fldChar w:fldCharType="begin"/>
      </w:r>
      <w:r w:rsidR="009D6B4F">
        <w:rPr>
          <w:rFonts w:ascii="Times New Roman" w:hAnsi="Times New Roman"/>
          <w:sz w:val="22"/>
        </w:rPr>
        <w:instrText xml:space="preserve"> DOCVARIABLE vault_nd_83aa76fe-448d-432e-8387-70c8aaaa3a6b \* MERGEFORMAT </w:instrText>
      </w:r>
      <w:r w:rsidR="009D6B4F">
        <w:rPr>
          <w:rFonts w:ascii="Times New Roman" w:hAnsi="Times New Roman"/>
          <w:sz w:val="22"/>
        </w:rPr>
        <w:fldChar w:fldCharType="separate"/>
      </w:r>
      <w:r w:rsidR="009D6B4F">
        <w:rPr>
          <w:rFonts w:ascii="Times New Roman" w:hAnsi="Times New Roman"/>
          <w:sz w:val="22"/>
        </w:rPr>
        <w:t xml:space="preserve"> </w:t>
      </w:r>
      <w:r w:rsidR="009D6B4F">
        <w:rPr>
          <w:rFonts w:ascii="Times New Roman" w:hAnsi="Times New Roman"/>
          <w:sz w:val="22"/>
        </w:rPr>
        <w:fldChar w:fldCharType="end"/>
      </w:r>
    </w:p>
    <w:p w14:paraId="7C215D74" w14:textId="77777777" w:rsidR="002567BA" w:rsidRPr="008A1DA6" w:rsidRDefault="002567BA" w:rsidP="002567BA">
      <w:pPr>
        <w:jc w:val="center"/>
        <w:rPr>
          <w:i/>
        </w:rPr>
      </w:pPr>
      <w:r w:rsidRPr="008A1DA6">
        <w:rPr>
          <w:i/>
        </w:rPr>
        <w:t>lamivudín</w:t>
      </w:r>
    </w:p>
    <w:p w14:paraId="270B2893" w14:textId="77777777" w:rsidR="002567BA" w:rsidRDefault="002567BA" w:rsidP="002567BA">
      <w:pPr>
        <w:jc w:val="center"/>
        <w:rPr>
          <w:b/>
          <w:i/>
        </w:rPr>
      </w:pPr>
    </w:p>
    <w:p w14:paraId="72204593" w14:textId="77777777" w:rsidR="002567BA" w:rsidRDefault="002567BA" w:rsidP="002567BA">
      <w:pPr>
        <w:pStyle w:val="bullethead"/>
        <w:spacing w:before="0" w:line="240" w:lineRule="auto"/>
        <w:rPr>
          <w:b w:val="0"/>
          <w:szCs w:val="22"/>
          <w:lang w:val="sk-SK"/>
        </w:rPr>
      </w:pPr>
      <w:r>
        <w:rPr>
          <w:szCs w:val="22"/>
          <w:lang w:val="sk-SK"/>
        </w:rPr>
        <w:t xml:space="preserve">Pozorne si prečítajte celú písomnú informáciu </w:t>
      </w:r>
      <w:r w:rsidR="00A17E0B">
        <w:rPr>
          <w:szCs w:val="22"/>
          <w:lang w:val="sk-SK"/>
        </w:rPr>
        <w:t>predtým</w:t>
      </w:r>
      <w:r>
        <w:rPr>
          <w:szCs w:val="22"/>
          <w:lang w:val="sk-SK"/>
        </w:rPr>
        <w:t xml:space="preserve">, ako začnete užívať </w:t>
      </w:r>
      <w:r w:rsidR="00A17E0B">
        <w:rPr>
          <w:szCs w:val="22"/>
          <w:lang w:val="sk-SK"/>
        </w:rPr>
        <w:t>tento</w:t>
      </w:r>
      <w:r>
        <w:rPr>
          <w:szCs w:val="22"/>
          <w:lang w:val="sk-SK"/>
        </w:rPr>
        <w:t xml:space="preserve"> liek</w:t>
      </w:r>
      <w:r w:rsidR="00A17E0B">
        <w:rPr>
          <w:szCs w:val="22"/>
          <w:lang w:val="sk-SK"/>
        </w:rPr>
        <w:t xml:space="preserve">, </w:t>
      </w:r>
      <w:r w:rsidR="00A17E0B" w:rsidRPr="00203FF1">
        <w:rPr>
          <w:szCs w:val="22"/>
          <w:lang w:val="sk-SK"/>
        </w:rPr>
        <w:t>pretože obsahuje pre vás dôležité informácie</w:t>
      </w:r>
      <w:r>
        <w:rPr>
          <w:szCs w:val="22"/>
          <w:lang w:val="sk-SK"/>
        </w:rPr>
        <w:t>.</w:t>
      </w:r>
    </w:p>
    <w:p w14:paraId="5B19FEC1" w14:textId="77777777" w:rsidR="002567BA" w:rsidRDefault="002567BA" w:rsidP="002567BA">
      <w:pPr>
        <w:rPr>
          <w:szCs w:val="22"/>
        </w:rPr>
      </w:pPr>
    </w:p>
    <w:p w14:paraId="0F4F10C0" w14:textId="77777777" w:rsidR="002567BA" w:rsidRDefault="002567BA" w:rsidP="008A1DA6">
      <w:pPr>
        <w:numPr>
          <w:ilvl w:val="0"/>
          <w:numId w:val="26"/>
        </w:numPr>
        <w:ind w:left="284" w:hanging="284"/>
        <w:rPr>
          <w:szCs w:val="22"/>
        </w:rPr>
      </w:pPr>
      <w:r>
        <w:rPr>
          <w:szCs w:val="22"/>
        </w:rPr>
        <w:t>Túto písomnú informáciu si uschovajte, možno bude potrebné, aby ste si ju znovu prečítali.</w:t>
      </w:r>
    </w:p>
    <w:p w14:paraId="67425909" w14:textId="77777777" w:rsidR="002567BA" w:rsidRDefault="002567BA" w:rsidP="008A1DA6">
      <w:pPr>
        <w:numPr>
          <w:ilvl w:val="0"/>
          <w:numId w:val="26"/>
        </w:numPr>
        <w:ind w:left="284" w:hanging="284"/>
        <w:rPr>
          <w:szCs w:val="22"/>
        </w:rPr>
      </w:pPr>
      <w:r>
        <w:rPr>
          <w:szCs w:val="22"/>
        </w:rPr>
        <w:t>Ak máte akékoľvek ďalšie otázky, obráťte sa na svojho lekára alebo lekárnika.</w:t>
      </w:r>
    </w:p>
    <w:p w14:paraId="775E8C74" w14:textId="5EF1D42E" w:rsidR="002567BA" w:rsidRDefault="002567BA" w:rsidP="008A1DA6">
      <w:pPr>
        <w:pStyle w:val="BodyTextIndent2"/>
        <w:numPr>
          <w:ilvl w:val="0"/>
          <w:numId w:val="26"/>
        </w:numPr>
        <w:spacing w:after="0" w:line="240" w:lineRule="auto"/>
        <w:ind w:left="284" w:hanging="284"/>
        <w:rPr>
          <w:szCs w:val="22"/>
        </w:rPr>
      </w:pPr>
      <w:r>
        <w:rPr>
          <w:szCs w:val="22"/>
        </w:rPr>
        <w:t xml:space="preserve">Tento liek bol predpísaný </w:t>
      </w:r>
      <w:r w:rsidR="002268A2">
        <w:rPr>
          <w:szCs w:val="22"/>
        </w:rPr>
        <w:t xml:space="preserve">iba </w:t>
      </w:r>
      <w:r w:rsidR="00A17E0B">
        <w:rPr>
          <w:szCs w:val="22"/>
        </w:rPr>
        <w:t>v</w:t>
      </w:r>
      <w:r>
        <w:rPr>
          <w:szCs w:val="22"/>
        </w:rPr>
        <w:t xml:space="preserve">ám. Nedávajte ho nikomu inému. Môže mu uškodiť, dokonca aj vtedy, ak má rovnaké </w:t>
      </w:r>
      <w:r w:rsidR="00B76EC4">
        <w:rPr>
          <w:szCs w:val="22"/>
        </w:rPr>
        <w:t>prejavy</w:t>
      </w:r>
      <w:r>
        <w:rPr>
          <w:szCs w:val="22"/>
        </w:rPr>
        <w:t xml:space="preserve"> </w:t>
      </w:r>
      <w:r w:rsidR="00A17E0B" w:rsidRPr="00203FF1">
        <w:rPr>
          <w:szCs w:val="22"/>
        </w:rPr>
        <w:t>ochorenia</w:t>
      </w:r>
      <w:r w:rsidR="00A17E0B">
        <w:rPr>
          <w:szCs w:val="22"/>
        </w:rPr>
        <w:t xml:space="preserve"> </w:t>
      </w:r>
      <w:r>
        <w:rPr>
          <w:szCs w:val="22"/>
        </w:rPr>
        <w:t xml:space="preserve">ako </w:t>
      </w:r>
      <w:r w:rsidR="00A17E0B">
        <w:rPr>
          <w:szCs w:val="22"/>
        </w:rPr>
        <w:t>v</w:t>
      </w:r>
      <w:r>
        <w:rPr>
          <w:szCs w:val="22"/>
        </w:rPr>
        <w:t>y.</w:t>
      </w:r>
    </w:p>
    <w:p w14:paraId="013F2459" w14:textId="77777777" w:rsidR="002567BA" w:rsidRPr="008A1DA6" w:rsidRDefault="002567BA" w:rsidP="008A1DA6">
      <w:pPr>
        <w:numPr>
          <w:ilvl w:val="0"/>
          <w:numId w:val="26"/>
        </w:numPr>
        <w:ind w:left="284" w:hanging="284"/>
      </w:pPr>
      <w:r w:rsidRPr="008A1DA6">
        <w:rPr>
          <w:bCs/>
          <w:szCs w:val="22"/>
        </w:rPr>
        <w:t xml:space="preserve">Ak </w:t>
      </w:r>
      <w:r w:rsidR="00A17E0B" w:rsidRPr="00A50988">
        <w:rPr>
          <w:bCs/>
          <w:szCs w:val="22"/>
        </w:rPr>
        <w:t>sa u vás vyskytne</w:t>
      </w:r>
      <w:r w:rsidR="00A17E0B">
        <w:rPr>
          <w:bCs/>
          <w:szCs w:val="22"/>
        </w:rPr>
        <w:t xml:space="preserve"> </w:t>
      </w:r>
      <w:r w:rsidRPr="008A1DA6">
        <w:rPr>
          <w:bCs/>
          <w:szCs w:val="22"/>
        </w:rPr>
        <w:t>akýkoľvek vedľajší účinok</w:t>
      </w:r>
      <w:r w:rsidR="00A17E0B">
        <w:rPr>
          <w:bCs/>
          <w:szCs w:val="22"/>
        </w:rPr>
        <w:t>,</w:t>
      </w:r>
      <w:r w:rsidR="00A17E0B" w:rsidRPr="00A17E0B">
        <w:rPr>
          <w:szCs w:val="22"/>
        </w:rPr>
        <w:t xml:space="preserve"> </w:t>
      </w:r>
      <w:r w:rsidR="00A17E0B" w:rsidRPr="007759F7">
        <w:rPr>
          <w:szCs w:val="22"/>
        </w:rPr>
        <w:t>obráťte sa na svojho lekára alebo lekárnika</w:t>
      </w:r>
      <w:r w:rsidR="00A17E0B">
        <w:rPr>
          <w:szCs w:val="22"/>
        </w:rPr>
        <w:t>.</w:t>
      </w:r>
      <w:r w:rsidR="00A17E0B" w:rsidRPr="00A17E0B">
        <w:rPr>
          <w:bCs/>
          <w:sz w:val="24"/>
          <w:szCs w:val="22"/>
          <w:lang w:eastAsia="cs-CZ"/>
        </w:rPr>
        <w:t xml:space="preserve"> </w:t>
      </w:r>
      <w:r w:rsidR="00A17E0B" w:rsidRPr="00A17E0B">
        <w:rPr>
          <w:bCs/>
          <w:szCs w:val="22"/>
        </w:rPr>
        <w:t>To sa týka aj</w:t>
      </w:r>
      <w:r w:rsidR="00A17E0B" w:rsidRPr="00A17E0B">
        <w:rPr>
          <w:bCs/>
          <w:i/>
          <w:szCs w:val="22"/>
        </w:rPr>
        <w:t xml:space="preserve"> </w:t>
      </w:r>
      <w:r w:rsidR="00A17E0B" w:rsidRPr="00A17E0B">
        <w:rPr>
          <w:bCs/>
          <w:szCs w:val="22"/>
        </w:rPr>
        <w:t>akýchkoľvek vedľajších účinkov</w:t>
      </w:r>
      <w:r w:rsidRPr="008A1DA6">
        <w:rPr>
          <w:bCs/>
          <w:szCs w:val="22"/>
        </w:rPr>
        <w:t>, ktoré nie sú uvedené v tejto písomnej informácii</w:t>
      </w:r>
      <w:r w:rsidR="00155870" w:rsidRPr="008A1DA6">
        <w:rPr>
          <w:bCs/>
          <w:szCs w:val="22"/>
        </w:rPr>
        <w:t>.</w:t>
      </w:r>
      <w:r w:rsidR="00996CEA">
        <w:rPr>
          <w:bCs/>
          <w:szCs w:val="22"/>
        </w:rPr>
        <w:t xml:space="preserve"> Pozri časť 4.</w:t>
      </w:r>
    </w:p>
    <w:p w14:paraId="6E621484" w14:textId="77777777" w:rsidR="002567BA" w:rsidRDefault="002567BA" w:rsidP="002567BA">
      <w:pPr>
        <w:ind w:right="-2"/>
      </w:pPr>
    </w:p>
    <w:p w14:paraId="43B9EFE9" w14:textId="77777777" w:rsidR="002567BA" w:rsidRDefault="002567BA" w:rsidP="002567BA">
      <w:pPr>
        <w:rPr>
          <w:b/>
        </w:rPr>
      </w:pPr>
      <w:r w:rsidRPr="00E43C13">
        <w:rPr>
          <w:b/>
        </w:rPr>
        <w:t>V tejto písomnej informácii sa dozviete:</w:t>
      </w:r>
    </w:p>
    <w:p w14:paraId="4F35887F" w14:textId="77777777" w:rsidR="002567BA" w:rsidRPr="007B7955" w:rsidRDefault="002567BA" w:rsidP="002567BA"/>
    <w:p w14:paraId="53C25B95" w14:textId="77777777" w:rsidR="002567BA" w:rsidRPr="008A1DA6" w:rsidRDefault="002567BA" w:rsidP="002567BA">
      <w:r w:rsidRPr="008A1DA6">
        <w:t>1.</w:t>
      </w:r>
      <w:r w:rsidRPr="008A1DA6">
        <w:tab/>
        <w:t>Čo je Epivir a na čo sa používa</w:t>
      </w:r>
    </w:p>
    <w:p w14:paraId="62404F19" w14:textId="77777777" w:rsidR="002567BA" w:rsidRPr="008A1DA6" w:rsidRDefault="002567BA" w:rsidP="002567BA">
      <w:r w:rsidRPr="008A1DA6">
        <w:t>2.</w:t>
      </w:r>
      <w:r w:rsidRPr="008A1DA6">
        <w:tab/>
      </w:r>
      <w:r w:rsidR="004D6C78" w:rsidRPr="00A45497">
        <w:rPr>
          <w:bCs/>
          <w:szCs w:val="22"/>
        </w:rPr>
        <w:t xml:space="preserve">Čo potrebujete vedieť </w:t>
      </w:r>
      <w:r w:rsidR="004D6C78">
        <w:rPr>
          <w:bCs/>
          <w:szCs w:val="22"/>
        </w:rPr>
        <w:t>predtým,</w:t>
      </w:r>
      <w:r w:rsidRPr="008A1DA6">
        <w:t xml:space="preserve"> ako užijete Epivir</w:t>
      </w:r>
    </w:p>
    <w:p w14:paraId="58276878" w14:textId="77777777" w:rsidR="002567BA" w:rsidRPr="008A1DA6" w:rsidRDefault="002567BA" w:rsidP="002567BA">
      <w:r w:rsidRPr="008A1DA6">
        <w:t>3.</w:t>
      </w:r>
      <w:r w:rsidRPr="008A1DA6">
        <w:tab/>
        <w:t>Ako užívať Epivir</w:t>
      </w:r>
    </w:p>
    <w:p w14:paraId="7ADF9D21" w14:textId="77777777" w:rsidR="002567BA" w:rsidRPr="008A1DA6" w:rsidRDefault="002567BA" w:rsidP="002567BA">
      <w:r w:rsidRPr="008A1DA6">
        <w:t>4.</w:t>
      </w:r>
      <w:r w:rsidRPr="008A1DA6">
        <w:tab/>
        <w:t>Možné vedľajšie účinky</w:t>
      </w:r>
    </w:p>
    <w:p w14:paraId="6F9BFD83" w14:textId="77777777" w:rsidR="002567BA" w:rsidRPr="008A1DA6" w:rsidRDefault="002567BA" w:rsidP="002567BA">
      <w:r w:rsidRPr="008A1DA6">
        <w:t>5.</w:t>
      </w:r>
      <w:r w:rsidRPr="008A1DA6">
        <w:tab/>
        <w:t>Ako uchovávať Epivir</w:t>
      </w:r>
    </w:p>
    <w:p w14:paraId="4E59749D" w14:textId="77777777" w:rsidR="002567BA" w:rsidRPr="00E43C13" w:rsidRDefault="002567BA" w:rsidP="002567BA">
      <w:pPr>
        <w:rPr>
          <w:b/>
        </w:rPr>
      </w:pPr>
      <w:r w:rsidRPr="008A1DA6">
        <w:t>6.</w:t>
      </w:r>
      <w:r w:rsidRPr="008A1DA6">
        <w:tab/>
      </w:r>
      <w:r w:rsidR="004D6C78">
        <w:rPr>
          <w:szCs w:val="22"/>
        </w:rPr>
        <w:t>Obsah balenia a ď</w:t>
      </w:r>
      <w:r w:rsidRPr="008A1DA6">
        <w:t>alšie informácie</w:t>
      </w:r>
    </w:p>
    <w:p w14:paraId="58DB85C6" w14:textId="77777777" w:rsidR="002567BA" w:rsidRDefault="002567BA" w:rsidP="002567BA">
      <w:pPr>
        <w:ind w:right="-2"/>
      </w:pPr>
    </w:p>
    <w:p w14:paraId="78A7D57E" w14:textId="77777777" w:rsidR="002567BA" w:rsidRDefault="002567BA" w:rsidP="002567BA">
      <w:pPr>
        <w:ind w:right="-2"/>
      </w:pPr>
    </w:p>
    <w:p w14:paraId="59B63770" w14:textId="77777777" w:rsidR="002567BA" w:rsidRPr="00E43C13" w:rsidRDefault="002567BA">
      <w:pPr>
        <w:keepNext/>
        <w:keepLines/>
        <w:rPr>
          <w:b/>
        </w:rPr>
        <w:pPrChange w:id="1754" w:author="Autor">
          <w:pPr/>
        </w:pPrChange>
      </w:pPr>
      <w:r w:rsidRPr="00E43C13">
        <w:rPr>
          <w:b/>
        </w:rPr>
        <w:t>1.</w:t>
      </w:r>
      <w:r w:rsidRPr="00E43C13">
        <w:rPr>
          <w:b/>
        </w:rPr>
        <w:tab/>
        <w:t>Čo je Epivir a na čo sa používa</w:t>
      </w:r>
    </w:p>
    <w:p w14:paraId="3E79967C" w14:textId="77777777" w:rsidR="002567BA" w:rsidRDefault="002567BA">
      <w:pPr>
        <w:keepNext/>
        <w:keepLines/>
        <w:ind w:right="-2"/>
        <w:pPrChange w:id="1755" w:author="Autor">
          <w:pPr>
            <w:ind w:right="-2"/>
          </w:pPr>
        </w:pPrChange>
      </w:pPr>
    </w:p>
    <w:p w14:paraId="598EE1DF" w14:textId="77777777" w:rsidR="002567BA" w:rsidRPr="008432E6" w:rsidRDefault="002567BA" w:rsidP="002567BA">
      <w:pPr>
        <w:rPr>
          <w:szCs w:val="22"/>
        </w:rPr>
      </w:pPr>
      <w:r>
        <w:rPr>
          <w:b/>
          <w:szCs w:val="22"/>
        </w:rPr>
        <w:t>Epivir</w:t>
      </w:r>
      <w:r w:rsidRPr="008432E6">
        <w:rPr>
          <w:b/>
          <w:szCs w:val="22"/>
        </w:rPr>
        <w:t xml:space="preserve"> sa používa na liečbu infekcie HIV (vírusom ľudskej imunitnej nedostatočnosti) u</w:t>
      </w:r>
      <w:r>
        <w:rPr>
          <w:b/>
          <w:szCs w:val="22"/>
        </w:rPr>
        <w:t> </w:t>
      </w:r>
      <w:r w:rsidRPr="008432E6">
        <w:rPr>
          <w:b/>
          <w:szCs w:val="22"/>
        </w:rPr>
        <w:t>dospelých</w:t>
      </w:r>
      <w:r>
        <w:rPr>
          <w:b/>
          <w:szCs w:val="22"/>
        </w:rPr>
        <w:t xml:space="preserve"> a detí</w:t>
      </w:r>
      <w:r w:rsidRPr="00287E49">
        <w:rPr>
          <w:b/>
          <w:szCs w:val="22"/>
        </w:rPr>
        <w:t>.</w:t>
      </w:r>
    </w:p>
    <w:p w14:paraId="597C0525" w14:textId="77777777" w:rsidR="002567BA" w:rsidRPr="008432E6" w:rsidRDefault="002567BA" w:rsidP="002567BA">
      <w:pPr>
        <w:rPr>
          <w:szCs w:val="22"/>
        </w:rPr>
      </w:pPr>
    </w:p>
    <w:p w14:paraId="05DE542E" w14:textId="77777777" w:rsidR="002567BA" w:rsidRPr="008432E6" w:rsidRDefault="002567BA" w:rsidP="002567BA">
      <w:pPr>
        <w:rPr>
          <w:szCs w:val="22"/>
        </w:rPr>
      </w:pPr>
      <w:r>
        <w:rPr>
          <w:bCs/>
          <w:szCs w:val="22"/>
        </w:rPr>
        <w:t>Účinná látka v Epivire je lamivudín</w:t>
      </w:r>
      <w:r w:rsidRPr="008432E6">
        <w:rPr>
          <w:szCs w:val="22"/>
        </w:rPr>
        <w:t xml:space="preserve">. </w:t>
      </w:r>
      <w:r>
        <w:rPr>
          <w:szCs w:val="22"/>
        </w:rPr>
        <w:t>Epivir je druh lieku, ktorý je známy ako antiretrovirotikum. Patrí</w:t>
      </w:r>
      <w:r w:rsidRPr="008432E6">
        <w:rPr>
          <w:szCs w:val="22"/>
        </w:rPr>
        <w:t xml:space="preserve"> do skupiny liekov označovaných ako </w:t>
      </w:r>
      <w:r w:rsidRPr="008432E6">
        <w:rPr>
          <w:i/>
          <w:szCs w:val="22"/>
        </w:rPr>
        <w:t>nukleozidové analógy inhibítorov reverznej transkriptázy (NRTI)</w:t>
      </w:r>
      <w:r w:rsidRPr="008432E6">
        <w:rPr>
          <w:szCs w:val="22"/>
        </w:rPr>
        <w:t>.</w:t>
      </w:r>
    </w:p>
    <w:p w14:paraId="3D50263A" w14:textId="77777777" w:rsidR="002567BA" w:rsidRPr="008432E6" w:rsidRDefault="002567BA" w:rsidP="002567BA">
      <w:pPr>
        <w:rPr>
          <w:szCs w:val="22"/>
        </w:rPr>
      </w:pPr>
    </w:p>
    <w:p w14:paraId="46D75DC8" w14:textId="77777777" w:rsidR="002567BA" w:rsidRPr="008432E6" w:rsidRDefault="002567BA" w:rsidP="002567BA">
      <w:pPr>
        <w:rPr>
          <w:szCs w:val="22"/>
        </w:rPr>
      </w:pPr>
      <w:r>
        <w:rPr>
          <w:bCs/>
          <w:szCs w:val="22"/>
        </w:rPr>
        <w:t>Epivir</w:t>
      </w:r>
      <w:r w:rsidRPr="008432E6">
        <w:rPr>
          <w:szCs w:val="22"/>
        </w:rPr>
        <w:t xml:space="preserve"> infekciu HIV úplne nevylieči; znižuje množstvo vírusu v</w:t>
      </w:r>
      <w:r w:rsidR="00410D7B">
        <w:rPr>
          <w:szCs w:val="22"/>
        </w:rPr>
        <w:t> </w:t>
      </w:r>
      <w:r w:rsidRPr="008432E6">
        <w:rPr>
          <w:szCs w:val="22"/>
        </w:rPr>
        <w:t>tele a udržiava ho na</w:t>
      </w:r>
      <w:r w:rsidR="00410D7B">
        <w:rPr>
          <w:szCs w:val="22"/>
        </w:rPr>
        <w:t> </w:t>
      </w:r>
      <w:r w:rsidRPr="008432E6">
        <w:rPr>
          <w:szCs w:val="22"/>
        </w:rPr>
        <w:t>nízkej úrovni. Taktiež zvyšuje počet CD4 buniek v</w:t>
      </w:r>
      <w:r w:rsidR="00410D7B">
        <w:rPr>
          <w:szCs w:val="22"/>
        </w:rPr>
        <w:t> </w:t>
      </w:r>
      <w:r w:rsidRPr="008432E6">
        <w:rPr>
          <w:szCs w:val="22"/>
        </w:rPr>
        <w:t>krvi. CD4 bunky sú typom bielych krviniek, ktoré sú pre telo dôležité tým, že mu pomáhajú prekonať infekciu.</w:t>
      </w:r>
    </w:p>
    <w:p w14:paraId="4F358BE9" w14:textId="77777777" w:rsidR="002567BA" w:rsidRPr="008432E6" w:rsidRDefault="002567BA" w:rsidP="002567BA">
      <w:pPr>
        <w:rPr>
          <w:szCs w:val="22"/>
        </w:rPr>
      </w:pPr>
    </w:p>
    <w:p w14:paraId="544543B5" w14:textId="77777777" w:rsidR="002567BA" w:rsidRDefault="002567BA" w:rsidP="002567BA">
      <w:pPr>
        <w:ind w:right="-2"/>
        <w:rPr>
          <w:szCs w:val="22"/>
        </w:rPr>
      </w:pPr>
      <w:r w:rsidRPr="008432E6">
        <w:rPr>
          <w:szCs w:val="22"/>
        </w:rPr>
        <w:t xml:space="preserve">Na liečbu </w:t>
      </w:r>
      <w:r>
        <w:rPr>
          <w:szCs w:val="22"/>
        </w:rPr>
        <w:t>Epivirom</w:t>
      </w:r>
      <w:r w:rsidRPr="008432E6">
        <w:rPr>
          <w:szCs w:val="22"/>
        </w:rPr>
        <w:t xml:space="preserve"> nereaguje každá osoba rovnako. Váš lekár bude kontrolovať účinnosť </w:t>
      </w:r>
      <w:r w:rsidR="00E54AC3">
        <w:rPr>
          <w:szCs w:val="22"/>
        </w:rPr>
        <w:t>v</w:t>
      </w:r>
      <w:r w:rsidRPr="008432E6">
        <w:rPr>
          <w:szCs w:val="22"/>
        </w:rPr>
        <w:t>ašej liečby</w:t>
      </w:r>
      <w:r>
        <w:rPr>
          <w:szCs w:val="22"/>
        </w:rPr>
        <w:t>.</w:t>
      </w:r>
    </w:p>
    <w:p w14:paraId="00435D56" w14:textId="77777777" w:rsidR="002567BA" w:rsidRDefault="002567BA" w:rsidP="002567BA">
      <w:pPr>
        <w:ind w:right="-2"/>
        <w:rPr>
          <w:szCs w:val="22"/>
        </w:rPr>
      </w:pPr>
    </w:p>
    <w:p w14:paraId="336052E8" w14:textId="77777777" w:rsidR="002567BA" w:rsidRDefault="002567BA" w:rsidP="002567BA">
      <w:pPr>
        <w:ind w:right="-2"/>
        <w:rPr>
          <w:szCs w:val="22"/>
        </w:rPr>
      </w:pPr>
    </w:p>
    <w:p w14:paraId="11595DA3" w14:textId="77777777" w:rsidR="002567BA" w:rsidRPr="00E43C13" w:rsidRDefault="002567BA">
      <w:pPr>
        <w:keepNext/>
        <w:keepLines/>
        <w:rPr>
          <w:b/>
        </w:rPr>
        <w:pPrChange w:id="1756" w:author="Autor">
          <w:pPr/>
        </w:pPrChange>
      </w:pPr>
      <w:r w:rsidRPr="00E43C13">
        <w:rPr>
          <w:b/>
        </w:rPr>
        <w:t>2.</w:t>
      </w:r>
      <w:r w:rsidRPr="00E43C13">
        <w:rPr>
          <w:b/>
        </w:rPr>
        <w:tab/>
      </w:r>
      <w:r w:rsidR="004D6C78" w:rsidRPr="004D6C78">
        <w:rPr>
          <w:b/>
          <w:bCs/>
        </w:rPr>
        <w:t>Čo potrebujete vedieť predtým</w:t>
      </w:r>
      <w:r w:rsidR="004D6C78">
        <w:rPr>
          <w:b/>
          <w:bCs/>
        </w:rPr>
        <w:t>,</w:t>
      </w:r>
      <w:r w:rsidRPr="00E43C13">
        <w:rPr>
          <w:b/>
        </w:rPr>
        <w:t xml:space="preserve"> ako užijete Epivir</w:t>
      </w:r>
    </w:p>
    <w:p w14:paraId="2C69DF6D" w14:textId="77777777" w:rsidR="002567BA" w:rsidRDefault="002567BA">
      <w:pPr>
        <w:keepNext/>
        <w:keepLines/>
        <w:ind w:right="-2"/>
        <w:pPrChange w:id="1757" w:author="Autor">
          <w:pPr>
            <w:ind w:right="-2"/>
          </w:pPr>
        </w:pPrChange>
      </w:pPr>
    </w:p>
    <w:p w14:paraId="74AD2EB0" w14:textId="77777777" w:rsidR="002567BA" w:rsidRDefault="002567BA" w:rsidP="003C0174">
      <w:pPr>
        <w:rPr>
          <w:ins w:id="1758" w:author="Autor"/>
          <w:b/>
          <w:szCs w:val="22"/>
        </w:rPr>
      </w:pPr>
      <w:r w:rsidRPr="008432E6">
        <w:rPr>
          <w:b/>
          <w:szCs w:val="22"/>
        </w:rPr>
        <w:t xml:space="preserve">Neužívajte </w:t>
      </w:r>
      <w:r>
        <w:rPr>
          <w:b/>
          <w:szCs w:val="22"/>
        </w:rPr>
        <w:t>Epivir</w:t>
      </w:r>
      <w:r w:rsidRPr="008432E6">
        <w:rPr>
          <w:b/>
          <w:szCs w:val="22"/>
        </w:rPr>
        <w:t>:</w:t>
      </w:r>
    </w:p>
    <w:p w14:paraId="602C417A" w14:textId="233D63FB" w:rsidR="00C07C3B" w:rsidRPr="008432E6" w:rsidDel="00BC305C" w:rsidRDefault="00C07C3B">
      <w:pPr>
        <w:rPr>
          <w:del w:id="1759" w:author="Autor"/>
          <w:bCs/>
          <w:szCs w:val="22"/>
        </w:rPr>
        <w:pPrChange w:id="1760" w:author="Autor">
          <w:pPr>
            <w:keepNext/>
            <w:keepLines/>
            <w:spacing w:after="120"/>
          </w:pPr>
        </w:pPrChange>
      </w:pPr>
    </w:p>
    <w:p w14:paraId="32E50AD4" w14:textId="77777777" w:rsidR="002567BA" w:rsidRPr="005454DF" w:rsidRDefault="002567BA">
      <w:pPr>
        <w:ind w:left="567" w:hanging="567"/>
        <w:rPr>
          <w:iCs/>
          <w:szCs w:val="22"/>
        </w:rPr>
        <w:pPrChange w:id="1761" w:author="Autor">
          <w:pPr>
            <w:keepNext/>
            <w:ind w:left="567" w:hanging="567"/>
          </w:pPr>
        </w:pPrChange>
      </w:pPr>
      <w:r w:rsidRPr="008432E6">
        <w:rPr>
          <w:bCs/>
          <w:szCs w:val="22"/>
        </w:rPr>
        <w:sym w:font="Symbol" w:char="F0B7"/>
      </w:r>
      <w:r w:rsidRPr="008432E6">
        <w:rPr>
          <w:bCs/>
          <w:szCs w:val="22"/>
        </w:rPr>
        <w:tab/>
      </w:r>
      <w:r w:rsidR="007207AA">
        <w:rPr>
          <w:bCs/>
          <w:szCs w:val="22"/>
        </w:rPr>
        <w:t>a</w:t>
      </w:r>
      <w:r w:rsidRPr="008432E6">
        <w:rPr>
          <w:szCs w:val="22"/>
        </w:rPr>
        <w:t>k ste</w:t>
      </w:r>
      <w:r w:rsidRPr="008432E6">
        <w:rPr>
          <w:b/>
          <w:szCs w:val="22"/>
        </w:rPr>
        <w:t xml:space="preserve"> alergický</w:t>
      </w:r>
      <w:r w:rsidRPr="008432E6">
        <w:rPr>
          <w:noProof/>
          <w:szCs w:val="22"/>
        </w:rPr>
        <w:t xml:space="preserve"> </w:t>
      </w:r>
      <w:r w:rsidRPr="008432E6">
        <w:rPr>
          <w:szCs w:val="22"/>
        </w:rPr>
        <w:t>na</w:t>
      </w:r>
      <w:r w:rsidR="00410D7B">
        <w:rPr>
          <w:szCs w:val="22"/>
        </w:rPr>
        <w:t> </w:t>
      </w:r>
      <w:r>
        <w:rPr>
          <w:szCs w:val="22"/>
        </w:rPr>
        <w:t xml:space="preserve">lamivudín </w:t>
      </w:r>
      <w:r w:rsidRPr="008432E6">
        <w:rPr>
          <w:szCs w:val="22"/>
        </w:rPr>
        <w:t>alebo na</w:t>
      </w:r>
      <w:r w:rsidR="00410D7B">
        <w:rPr>
          <w:szCs w:val="22"/>
        </w:rPr>
        <w:t> </w:t>
      </w:r>
      <w:r w:rsidRPr="008432E6">
        <w:rPr>
          <w:szCs w:val="22"/>
        </w:rPr>
        <w:t>ktorúkoľvek z</w:t>
      </w:r>
      <w:r w:rsidR="00410D7B">
        <w:rPr>
          <w:szCs w:val="22"/>
        </w:rPr>
        <w:t> </w:t>
      </w:r>
      <w:r w:rsidRPr="008432E6">
        <w:rPr>
          <w:szCs w:val="22"/>
        </w:rPr>
        <w:t xml:space="preserve">ďalších zložiek </w:t>
      </w:r>
      <w:r w:rsidR="007207AA">
        <w:rPr>
          <w:szCs w:val="22"/>
        </w:rPr>
        <w:t>tohto lieku</w:t>
      </w:r>
      <w:r w:rsidRPr="008432E6">
        <w:rPr>
          <w:i/>
          <w:szCs w:val="22"/>
        </w:rPr>
        <w:t xml:space="preserve"> (uveden</w:t>
      </w:r>
      <w:r w:rsidR="007207AA">
        <w:rPr>
          <w:i/>
          <w:szCs w:val="22"/>
        </w:rPr>
        <w:t>ých</w:t>
      </w:r>
      <w:r w:rsidRPr="008432E6">
        <w:rPr>
          <w:i/>
          <w:szCs w:val="22"/>
        </w:rPr>
        <w:t xml:space="preserve"> v</w:t>
      </w:r>
      <w:r w:rsidR="00410D7B">
        <w:rPr>
          <w:i/>
          <w:szCs w:val="22"/>
        </w:rPr>
        <w:t> </w:t>
      </w:r>
      <w:r w:rsidRPr="008432E6">
        <w:rPr>
          <w:i/>
          <w:szCs w:val="22"/>
        </w:rPr>
        <w:t>časti</w:t>
      </w:r>
      <w:r w:rsidR="00410D7B">
        <w:rPr>
          <w:i/>
          <w:szCs w:val="22"/>
        </w:rPr>
        <w:t> </w:t>
      </w:r>
      <w:r w:rsidRPr="008432E6">
        <w:rPr>
          <w:i/>
          <w:szCs w:val="22"/>
        </w:rPr>
        <w:t>6)</w:t>
      </w:r>
      <w:r w:rsidR="005454DF">
        <w:rPr>
          <w:iCs/>
          <w:szCs w:val="22"/>
        </w:rPr>
        <w:t>.</w:t>
      </w:r>
    </w:p>
    <w:p w14:paraId="17DD2848" w14:textId="36FEA08B" w:rsidR="002567BA" w:rsidDel="00C07C3B" w:rsidRDefault="002567BA" w:rsidP="003C0174">
      <w:pPr>
        <w:ind w:right="-2"/>
        <w:rPr>
          <w:del w:id="1762" w:author="Autor"/>
        </w:rPr>
      </w:pPr>
    </w:p>
    <w:p w14:paraId="1A5F0DA7" w14:textId="77777777" w:rsidR="002567BA" w:rsidRPr="00533C50" w:rsidRDefault="002567BA" w:rsidP="003C0174">
      <w:pPr>
        <w:ind w:left="567" w:hanging="567"/>
      </w:pPr>
      <w:r w:rsidRPr="008432E6">
        <w:rPr>
          <w:bCs/>
          <w:szCs w:val="22"/>
        </w:rPr>
        <w:tab/>
        <w:t xml:space="preserve">Ak sa domnievate, že sa </w:t>
      </w:r>
      <w:r w:rsidR="00E54AC3">
        <w:rPr>
          <w:bCs/>
          <w:szCs w:val="22"/>
        </w:rPr>
        <w:t>v</w:t>
      </w:r>
      <w:r w:rsidRPr="008432E6">
        <w:rPr>
          <w:bCs/>
          <w:szCs w:val="22"/>
        </w:rPr>
        <w:t xml:space="preserve">ás </w:t>
      </w:r>
      <w:r>
        <w:rPr>
          <w:bCs/>
          <w:szCs w:val="22"/>
        </w:rPr>
        <w:t>to</w:t>
      </w:r>
      <w:r w:rsidRPr="008432E6">
        <w:rPr>
          <w:bCs/>
          <w:szCs w:val="22"/>
        </w:rPr>
        <w:t xml:space="preserve"> týka, </w:t>
      </w:r>
      <w:r w:rsidRPr="008432E6">
        <w:rPr>
          <w:b/>
          <w:szCs w:val="22"/>
        </w:rPr>
        <w:t>poraďte sa so svojím lekárom</w:t>
      </w:r>
      <w:r>
        <w:rPr>
          <w:szCs w:val="22"/>
        </w:rPr>
        <w:t>.</w:t>
      </w:r>
    </w:p>
    <w:p w14:paraId="4B9B7BAF" w14:textId="77777777" w:rsidR="002567BA" w:rsidRDefault="002567BA" w:rsidP="003C0174">
      <w:pPr>
        <w:ind w:right="-2"/>
      </w:pPr>
    </w:p>
    <w:p w14:paraId="26E4D55F" w14:textId="77777777" w:rsidR="002567BA" w:rsidRDefault="002567BA" w:rsidP="003C0174">
      <w:pPr>
        <w:rPr>
          <w:ins w:id="1763" w:author="Autor"/>
          <w:b/>
          <w:szCs w:val="22"/>
        </w:rPr>
      </w:pPr>
      <w:r>
        <w:rPr>
          <w:b/>
          <w:szCs w:val="22"/>
        </w:rPr>
        <w:t>Buďte zvlášť opatrný pri užívaní Epiviru</w:t>
      </w:r>
    </w:p>
    <w:p w14:paraId="75C9865D" w14:textId="28987CAC" w:rsidR="00C07C3B" w:rsidRPr="00AC76AB" w:rsidDel="00BC305C" w:rsidRDefault="00C07C3B">
      <w:pPr>
        <w:rPr>
          <w:del w:id="1764" w:author="Autor"/>
          <w:bCs/>
          <w:szCs w:val="22"/>
        </w:rPr>
        <w:pPrChange w:id="1765" w:author="Autor">
          <w:pPr>
            <w:keepNext/>
            <w:keepLines/>
            <w:spacing w:after="120"/>
          </w:pPr>
        </w:pPrChange>
      </w:pPr>
    </w:p>
    <w:p w14:paraId="33DA6D76" w14:textId="77777777" w:rsidR="002567BA" w:rsidRPr="00A42A7E" w:rsidRDefault="002567BA">
      <w:pPr>
        <w:rPr>
          <w:szCs w:val="22"/>
        </w:rPr>
        <w:pPrChange w:id="1766" w:author="Autor">
          <w:pPr>
            <w:keepNext/>
            <w:keepLines/>
          </w:pPr>
        </w:pPrChange>
      </w:pPr>
      <w:r>
        <w:rPr>
          <w:szCs w:val="22"/>
        </w:rPr>
        <w:t>Niektorí ľudia, ktorí užívajú Epi</w:t>
      </w:r>
      <w:r w:rsidRPr="00A42A7E">
        <w:rPr>
          <w:szCs w:val="22"/>
        </w:rPr>
        <w:t xml:space="preserve">vir </w:t>
      </w:r>
      <w:r>
        <w:rPr>
          <w:szCs w:val="22"/>
        </w:rPr>
        <w:t>alebo iné kombinované lieky proti infekcii HIV, sú vystavení vyššiemu riziku vzniku závažných vedľajších účinkov</w:t>
      </w:r>
      <w:r w:rsidRPr="00A42A7E">
        <w:rPr>
          <w:szCs w:val="22"/>
        </w:rPr>
        <w:t xml:space="preserve">. </w:t>
      </w:r>
      <w:r>
        <w:rPr>
          <w:szCs w:val="22"/>
        </w:rPr>
        <w:t>Musíte si byť vedomý dodatočných rizík</w:t>
      </w:r>
      <w:r w:rsidRPr="00A42A7E">
        <w:rPr>
          <w:szCs w:val="22"/>
        </w:rPr>
        <w:t>:</w:t>
      </w:r>
    </w:p>
    <w:p w14:paraId="5DA61A70" w14:textId="77777777" w:rsidR="002567BA" w:rsidRPr="00A42A7E" w:rsidRDefault="002567BA">
      <w:pPr>
        <w:ind w:left="567" w:hanging="567"/>
        <w:rPr>
          <w:szCs w:val="22"/>
        </w:rPr>
        <w:pPrChange w:id="1767" w:author="Autor">
          <w:pPr>
            <w:keepNext/>
            <w:keepLines/>
            <w:ind w:left="567" w:hanging="567"/>
          </w:pPr>
        </w:pPrChange>
      </w:pPr>
      <w:r w:rsidRPr="00F62404">
        <w:rPr>
          <w:bCs/>
          <w:szCs w:val="22"/>
        </w:rPr>
        <w:sym w:font="Symbol" w:char="F0B7"/>
      </w:r>
      <w:r w:rsidRPr="00F62404">
        <w:rPr>
          <w:bCs/>
          <w:szCs w:val="22"/>
        </w:rPr>
        <w:tab/>
      </w:r>
      <w:r w:rsidRPr="00C06E33">
        <w:rPr>
          <w:szCs w:val="22"/>
        </w:rPr>
        <w:t>ak ste v minulosti prekonali</w:t>
      </w:r>
      <w:r>
        <w:rPr>
          <w:b/>
          <w:szCs w:val="22"/>
        </w:rPr>
        <w:t xml:space="preserve"> ochorenie pečene</w:t>
      </w:r>
      <w:r w:rsidRPr="00A42A7E">
        <w:rPr>
          <w:b/>
          <w:szCs w:val="22"/>
        </w:rPr>
        <w:t>,</w:t>
      </w:r>
      <w:r w:rsidRPr="00A42A7E">
        <w:rPr>
          <w:szCs w:val="22"/>
        </w:rPr>
        <w:t xml:space="preserve"> </w:t>
      </w:r>
      <w:r>
        <w:rPr>
          <w:szCs w:val="22"/>
        </w:rPr>
        <w:t xml:space="preserve">vrátane </w:t>
      </w:r>
      <w:r w:rsidRPr="00A42A7E">
        <w:rPr>
          <w:szCs w:val="22"/>
        </w:rPr>
        <w:t>hepatit</w:t>
      </w:r>
      <w:r>
        <w:rPr>
          <w:szCs w:val="22"/>
        </w:rPr>
        <w:t>ídy</w:t>
      </w:r>
      <w:r w:rsidRPr="00A42A7E">
        <w:rPr>
          <w:szCs w:val="22"/>
        </w:rPr>
        <w:t xml:space="preserve"> B </w:t>
      </w:r>
      <w:r>
        <w:rPr>
          <w:szCs w:val="22"/>
        </w:rPr>
        <w:t>aleb</w:t>
      </w:r>
      <w:r w:rsidRPr="00A42A7E">
        <w:rPr>
          <w:szCs w:val="22"/>
        </w:rPr>
        <w:t>o C (</w:t>
      </w:r>
      <w:r>
        <w:rPr>
          <w:szCs w:val="22"/>
        </w:rPr>
        <w:t xml:space="preserve">ak máte infekciu vyvolanú vírusom hepatitídy B, neprestávajte Epivir užívať bez odporúčania svojho lekára, keďže hepatitída by sa </w:t>
      </w:r>
      <w:r w:rsidR="00E54AC3">
        <w:rPr>
          <w:szCs w:val="22"/>
        </w:rPr>
        <w:t>v</w:t>
      </w:r>
      <w:r>
        <w:rPr>
          <w:szCs w:val="22"/>
        </w:rPr>
        <w:t>ám mohla vrátiť</w:t>
      </w:r>
      <w:r w:rsidRPr="00A42A7E">
        <w:rPr>
          <w:szCs w:val="22"/>
        </w:rPr>
        <w:t>)</w:t>
      </w:r>
    </w:p>
    <w:p w14:paraId="48511AF8" w14:textId="77777777" w:rsidR="002567BA" w:rsidRPr="00A42A7E" w:rsidRDefault="002567BA" w:rsidP="003C0174">
      <w:pPr>
        <w:ind w:left="567" w:hanging="567"/>
        <w:rPr>
          <w:szCs w:val="22"/>
        </w:rPr>
      </w:pPr>
      <w:r w:rsidRPr="00F62404">
        <w:rPr>
          <w:bCs/>
          <w:szCs w:val="22"/>
        </w:rPr>
        <w:sym w:font="Symbol" w:char="F0B7"/>
      </w:r>
      <w:r w:rsidRPr="00F62404">
        <w:rPr>
          <w:bCs/>
          <w:szCs w:val="22"/>
        </w:rPr>
        <w:tab/>
      </w:r>
      <w:r w:rsidRPr="00C06E33">
        <w:rPr>
          <w:szCs w:val="22"/>
        </w:rPr>
        <w:t>ak trpíte závažnou</w:t>
      </w:r>
      <w:r>
        <w:rPr>
          <w:b/>
          <w:szCs w:val="22"/>
        </w:rPr>
        <w:t xml:space="preserve"> nadváhou</w:t>
      </w:r>
      <w:r w:rsidRPr="00A42A7E">
        <w:rPr>
          <w:szCs w:val="22"/>
        </w:rPr>
        <w:t xml:space="preserve"> (</w:t>
      </w:r>
      <w:r>
        <w:rPr>
          <w:szCs w:val="22"/>
        </w:rPr>
        <w:t>najmä ak ste žena</w:t>
      </w:r>
      <w:r w:rsidRPr="00A42A7E">
        <w:rPr>
          <w:szCs w:val="22"/>
        </w:rPr>
        <w:t>)</w:t>
      </w:r>
    </w:p>
    <w:p w14:paraId="6A848597" w14:textId="77777777" w:rsidR="007C797D" w:rsidRDefault="007C797D" w:rsidP="003C0174">
      <w:pPr>
        <w:ind w:left="567" w:hanging="567"/>
        <w:rPr>
          <w:szCs w:val="22"/>
        </w:rPr>
      </w:pPr>
      <w:r w:rsidRPr="00F62404">
        <w:rPr>
          <w:bCs/>
          <w:szCs w:val="22"/>
        </w:rPr>
        <w:lastRenderedPageBreak/>
        <w:sym w:font="Symbol" w:char="F0B7"/>
      </w:r>
      <w:r w:rsidRPr="00F62404">
        <w:rPr>
          <w:bCs/>
          <w:szCs w:val="22"/>
        </w:rPr>
        <w:tab/>
      </w:r>
      <w:r>
        <w:rPr>
          <w:b/>
          <w:szCs w:val="22"/>
        </w:rPr>
        <w:t>A</w:t>
      </w:r>
      <w:r w:rsidRPr="00FB307A">
        <w:rPr>
          <w:b/>
          <w:szCs w:val="22"/>
        </w:rPr>
        <w:t>k máte problémy s obličkami,</w:t>
      </w:r>
      <w:r>
        <w:rPr>
          <w:szCs w:val="22"/>
        </w:rPr>
        <w:t xml:space="preserve"> je možné, že </w:t>
      </w:r>
      <w:r w:rsidR="00E54AC3">
        <w:rPr>
          <w:szCs w:val="22"/>
        </w:rPr>
        <w:t>v</w:t>
      </w:r>
      <w:r>
        <w:rPr>
          <w:szCs w:val="22"/>
        </w:rPr>
        <w:t>aša dávka bude upravená.</w:t>
      </w:r>
    </w:p>
    <w:p w14:paraId="7905E877" w14:textId="77777777" w:rsidR="002567BA" w:rsidRDefault="002567BA" w:rsidP="003C0174">
      <w:pPr>
        <w:ind w:left="567" w:hanging="567"/>
        <w:rPr>
          <w:szCs w:val="22"/>
        </w:rPr>
      </w:pPr>
      <w:r w:rsidRPr="005533C0">
        <w:rPr>
          <w:bCs/>
          <w:szCs w:val="22"/>
        </w:rPr>
        <w:tab/>
      </w:r>
      <w:r w:rsidRPr="005533C0">
        <w:rPr>
          <w:b/>
          <w:szCs w:val="22"/>
        </w:rPr>
        <w:t xml:space="preserve">Ak sa </w:t>
      </w:r>
      <w:r w:rsidR="00E54AC3">
        <w:rPr>
          <w:b/>
          <w:szCs w:val="22"/>
        </w:rPr>
        <w:t>v</w:t>
      </w:r>
      <w:r w:rsidRPr="005533C0">
        <w:rPr>
          <w:b/>
          <w:szCs w:val="22"/>
        </w:rPr>
        <w:t>ás ktorékoľvek z tohto týka, porozprávajte sa so svojím lekárom</w:t>
      </w:r>
      <w:r w:rsidRPr="005533C0">
        <w:rPr>
          <w:szCs w:val="22"/>
        </w:rPr>
        <w:t xml:space="preserve">. Počas užívania </w:t>
      </w:r>
      <w:r w:rsidR="00E54AC3">
        <w:rPr>
          <w:szCs w:val="22"/>
        </w:rPr>
        <w:t>v</w:t>
      </w:r>
      <w:r w:rsidRPr="005533C0">
        <w:rPr>
          <w:szCs w:val="22"/>
        </w:rPr>
        <w:t xml:space="preserve">ášho lieku môžete potrebovať dodatočné vyšetrenia, vrátane krvných vyšetrení. </w:t>
      </w:r>
      <w:r>
        <w:rPr>
          <w:b/>
          <w:szCs w:val="22"/>
        </w:rPr>
        <w:t>Pre ďalšie</w:t>
      </w:r>
      <w:r w:rsidRPr="005533C0">
        <w:rPr>
          <w:b/>
          <w:szCs w:val="22"/>
        </w:rPr>
        <w:t xml:space="preserve"> informáci</w:t>
      </w:r>
      <w:r>
        <w:rPr>
          <w:b/>
          <w:szCs w:val="22"/>
        </w:rPr>
        <w:t xml:space="preserve">e </w:t>
      </w:r>
      <w:r w:rsidRPr="005533C0">
        <w:rPr>
          <w:b/>
          <w:szCs w:val="22"/>
        </w:rPr>
        <w:t>pozri časť 4</w:t>
      </w:r>
      <w:r>
        <w:rPr>
          <w:b/>
          <w:szCs w:val="22"/>
        </w:rPr>
        <w:t>.</w:t>
      </w:r>
    </w:p>
    <w:p w14:paraId="72B40BAC" w14:textId="77777777" w:rsidR="002567BA" w:rsidRDefault="002567BA" w:rsidP="003C0174">
      <w:pPr>
        <w:ind w:left="567" w:hanging="567"/>
        <w:rPr>
          <w:szCs w:val="22"/>
        </w:rPr>
      </w:pPr>
    </w:p>
    <w:p w14:paraId="0030BBCD" w14:textId="77777777" w:rsidR="002567BA" w:rsidRDefault="002567BA" w:rsidP="003C0174">
      <w:pPr>
        <w:rPr>
          <w:ins w:id="1768" w:author="Autor"/>
          <w:b/>
          <w:szCs w:val="22"/>
        </w:rPr>
      </w:pPr>
      <w:r w:rsidRPr="008432E6">
        <w:rPr>
          <w:b/>
          <w:szCs w:val="22"/>
        </w:rPr>
        <w:t>Dávajte si pozor na významné príznaky</w:t>
      </w:r>
    </w:p>
    <w:p w14:paraId="316C3055" w14:textId="77847330" w:rsidR="00C07C3B" w:rsidRPr="008432E6" w:rsidDel="00BC305C" w:rsidRDefault="00C07C3B">
      <w:pPr>
        <w:rPr>
          <w:del w:id="1769" w:author="Autor"/>
          <w:b/>
          <w:szCs w:val="22"/>
        </w:rPr>
        <w:pPrChange w:id="1770" w:author="Autor">
          <w:pPr>
            <w:spacing w:after="120"/>
          </w:pPr>
        </w:pPrChange>
      </w:pPr>
    </w:p>
    <w:p w14:paraId="68A153C1" w14:textId="77777777" w:rsidR="002567BA" w:rsidRPr="008432E6" w:rsidRDefault="002567BA">
      <w:pPr>
        <w:rPr>
          <w:szCs w:val="22"/>
        </w:rPr>
        <w:pPrChange w:id="1771" w:author="Autor">
          <w:pPr>
            <w:spacing w:after="120"/>
          </w:pPr>
        </w:pPrChange>
      </w:pPr>
      <w:r w:rsidRPr="008432E6">
        <w:rPr>
          <w:szCs w:val="22"/>
        </w:rPr>
        <w:t xml:space="preserve">U niektorých ľudí, ktorí užívajú lieky proti infekcii HIV, môžu vzniknúť ďalšie ochorenia, ktoré môžu byť závažné. Potrebujete poznať významné prejavy a príznaky, aby ste si na ne mohli dávať pozor počas užívania </w:t>
      </w:r>
      <w:r>
        <w:rPr>
          <w:szCs w:val="22"/>
        </w:rPr>
        <w:t>Epiviru</w:t>
      </w:r>
      <w:r w:rsidRPr="008432E6">
        <w:rPr>
          <w:szCs w:val="22"/>
        </w:rPr>
        <w:t>.</w:t>
      </w:r>
    </w:p>
    <w:p w14:paraId="1016FA5F" w14:textId="77777777" w:rsidR="002567BA" w:rsidRPr="008432E6" w:rsidRDefault="002567BA" w:rsidP="003C0174">
      <w:pPr>
        <w:ind w:left="567" w:hanging="567"/>
        <w:rPr>
          <w:szCs w:val="22"/>
        </w:rPr>
      </w:pPr>
      <w:r w:rsidRPr="008432E6">
        <w:rPr>
          <w:bCs/>
          <w:szCs w:val="22"/>
        </w:rPr>
        <w:tab/>
      </w:r>
      <w:r w:rsidRPr="008432E6">
        <w:rPr>
          <w:b/>
          <w:szCs w:val="22"/>
        </w:rPr>
        <w:t>Prečítajte si informáciu „Ďalšie možné vedľajšie účinky kombinovanej liečby infekcie HIV“ v</w:t>
      </w:r>
      <w:r w:rsidR="00410D7B">
        <w:rPr>
          <w:b/>
          <w:szCs w:val="22"/>
        </w:rPr>
        <w:t> </w:t>
      </w:r>
      <w:r w:rsidRPr="008432E6">
        <w:rPr>
          <w:b/>
          <w:szCs w:val="22"/>
        </w:rPr>
        <w:t>časti</w:t>
      </w:r>
      <w:r w:rsidR="00410D7B">
        <w:rPr>
          <w:b/>
          <w:szCs w:val="22"/>
        </w:rPr>
        <w:t> </w:t>
      </w:r>
      <w:r w:rsidRPr="008432E6">
        <w:rPr>
          <w:b/>
          <w:szCs w:val="22"/>
        </w:rPr>
        <w:t>4 tejto písomnej informácie</w:t>
      </w:r>
      <w:r w:rsidRPr="008432E6">
        <w:rPr>
          <w:szCs w:val="22"/>
        </w:rPr>
        <w:t>.</w:t>
      </w:r>
    </w:p>
    <w:p w14:paraId="3292D1FF" w14:textId="77777777" w:rsidR="002567BA" w:rsidRPr="00D2695A" w:rsidRDefault="002567BA">
      <w:pPr>
        <w:pStyle w:val="BodyText"/>
        <w:rPr>
          <w:rFonts w:ascii="Times New Roman" w:hAnsi="Times New Roman"/>
          <w:sz w:val="22"/>
          <w:szCs w:val="22"/>
        </w:rPr>
        <w:pPrChange w:id="1772" w:author="Autor">
          <w:pPr>
            <w:pStyle w:val="BodyText"/>
            <w:widowControl w:val="0"/>
          </w:pPr>
        </w:pPrChange>
      </w:pPr>
    </w:p>
    <w:p w14:paraId="458EF5C2" w14:textId="65CD9C7B" w:rsidR="002567BA" w:rsidRDefault="002567BA" w:rsidP="003C0174">
      <w:pPr>
        <w:rPr>
          <w:ins w:id="1773" w:author="Autor"/>
          <w:b/>
          <w:szCs w:val="22"/>
        </w:rPr>
      </w:pPr>
      <w:r>
        <w:rPr>
          <w:b/>
          <w:szCs w:val="22"/>
        </w:rPr>
        <w:t>Iné lieky a</w:t>
      </w:r>
      <w:del w:id="1774" w:author="Autor">
        <w:r w:rsidDel="00C07C3B">
          <w:rPr>
            <w:b/>
            <w:szCs w:val="22"/>
          </w:rPr>
          <w:delText xml:space="preserve"> </w:delText>
        </w:r>
      </w:del>
      <w:ins w:id="1775" w:author="Autor">
        <w:r w:rsidR="00C07C3B">
          <w:rPr>
            <w:b/>
            <w:szCs w:val="22"/>
          </w:rPr>
          <w:t> </w:t>
        </w:r>
      </w:ins>
      <w:r>
        <w:rPr>
          <w:b/>
          <w:szCs w:val="22"/>
        </w:rPr>
        <w:t>Epi</w:t>
      </w:r>
      <w:r w:rsidRPr="00C805C0">
        <w:rPr>
          <w:b/>
          <w:szCs w:val="22"/>
        </w:rPr>
        <w:t>vir</w:t>
      </w:r>
    </w:p>
    <w:p w14:paraId="7CBD1A5D" w14:textId="15C65B18" w:rsidR="00C07C3B" w:rsidRPr="00C805C0" w:rsidDel="00BC305C" w:rsidRDefault="00C07C3B">
      <w:pPr>
        <w:rPr>
          <w:del w:id="1776" w:author="Autor"/>
          <w:b/>
          <w:szCs w:val="22"/>
        </w:rPr>
        <w:pPrChange w:id="1777" w:author="Autor">
          <w:pPr>
            <w:spacing w:after="120"/>
          </w:pPr>
        </w:pPrChange>
      </w:pPr>
    </w:p>
    <w:p w14:paraId="1876F051" w14:textId="77777777" w:rsidR="002567BA" w:rsidRPr="00C805C0" w:rsidRDefault="002567BA" w:rsidP="003C0174">
      <w:pPr>
        <w:rPr>
          <w:szCs w:val="22"/>
        </w:rPr>
      </w:pPr>
      <w:r>
        <w:rPr>
          <w:b/>
          <w:szCs w:val="22"/>
        </w:rPr>
        <w:t xml:space="preserve">Povedzte svojmu lekárovi alebo lekárnikovi, ak užívate ešte iné lieky </w:t>
      </w:r>
      <w:r w:rsidRPr="000403A8">
        <w:rPr>
          <w:bCs/>
          <w:szCs w:val="22"/>
        </w:rPr>
        <w:t xml:space="preserve">alebo ak </w:t>
      </w:r>
      <w:r>
        <w:rPr>
          <w:bCs/>
          <w:szCs w:val="22"/>
        </w:rPr>
        <w:t xml:space="preserve">ste nejaké lieky </w:t>
      </w:r>
      <w:r w:rsidRPr="000403A8">
        <w:rPr>
          <w:bCs/>
          <w:szCs w:val="22"/>
        </w:rPr>
        <w:t>užívali v poslednom čase</w:t>
      </w:r>
      <w:r>
        <w:rPr>
          <w:bCs/>
          <w:szCs w:val="22"/>
        </w:rPr>
        <w:t xml:space="preserve">, vrátane </w:t>
      </w:r>
      <w:r>
        <w:rPr>
          <w:szCs w:val="22"/>
        </w:rPr>
        <w:t>liekov rastlinného pôvodu alebo iných liekov, ktoré ste si kúpili bez lekárskeho predpisu</w:t>
      </w:r>
      <w:r w:rsidRPr="00C805C0">
        <w:rPr>
          <w:szCs w:val="22"/>
        </w:rPr>
        <w:t>.</w:t>
      </w:r>
    </w:p>
    <w:p w14:paraId="25EE08ED" w14:textId="77777777" w:rsidR="002567BA" w:rsidRPr="00C805C0" w:rsidRDefault="002567BA">
      <w:pPr>
        <w:rPr>
          <w:szCs w:val="22"/>
        </w:rPr>
        <w:pPrChange w:id="1778" w:author="Autor">
          <w:pPr>
            <w:spacing w:before="120"/>
          </w:pPr>
        </w:pPrChange>
      </w:pPr>
      <w:r>
        <w:rPr>
          <w:szCs w:val="22"/>
        </w:rPr>
        <w:t>Ak počas užívania Epiviru začnete užívať nový liek, nezabudnite to povedať svojmu lekárovi alebo lekárnikovi</w:t>
      </w:r>
      <w:r w:rsidRPr="00C805C0">
        <w:rPr>
          <w:szCs w:val="22"/>
        </w:rPr>
        <w:t>.</w:t>
      </w:r>
    </w:p>
    <w:p w14:paraId="37D93A19" w14:textId="77777777" w:rsidR="002567BA" w:rsidRPr="00AC76AB" w:rsidRDefault="002567BA" w:rsidP="003C0174">
      <w:pPr>
        <w:rPr>
          <w:bCs/>
          <w:szCs w:val="22"/>
        </w:rPr>
      </w:pPr>
    </w:p>
    <w:p w14:paraId="2396AE4B" w14:textId="77777777" w:rsidR="002567BA" w:rsidRDefault="002567BA" w:rsidP="003C0174">
      <w:pPr>
        <w:rPr>
          <w:ins w:id="1779" w:author="Autor"/>
          <w:b/>
          <w:szCs w:val="22"/>
        </w:rPr>
      </w:pPr>
      <w:r>
        <w:rPr>
          <w:b/>
          <w:szCs w:val="22"/>
        </w:rPr>
        <w:t>Spolu s Epivirom sa nemajú užívať tieto lieky</w:t>
      </w:r>
      <w:r w:rsidRPr="00C805C0">
        <w:rPr>
          <w:b/>
          <w:szCs w:val="22"/>
        </w:rPr>
        <w:t>:</w:t>
      </w:r>
    </w:p>
    <w:p w14:paraId="316BB024" w14:textId="77777777" w:rsidR="00C07C3B" w:rsidRPr="00C805C0" w:rsidRDefault="00C07C3B">
      <w:pPr>
        <w:rPr>
          <w:b/>
          <w:szCs w:val="22"/>
        </w:rPr>
        <w:pPrChange w:id="1780" w:author="Autor">
          <w:pPr>
            <w:spacing w:after="120"/>
          </w:pPr>
        </w:pPrChange>
      </w:pPr>
    </w:p>
    <w:p w14:paraId="66A94B96" w14:textId="77777777" w:rsidR="00D84D95" w:rsidRDefault="00D84D95" w:rsidP="003C0174">
      <w:pPr>
        <w:ind w:left="567" w:hanging="567"/>
        <w:rPr>
          <w:bCs/>
          <w:szCs w:val="22"/>
        </w:rPr>
      </w:pPr>
      <w:r w:rsidRPr="00F62404">
        <w:rPr>
          <w:bCs/>
          <w:szCs w:val="22"/>
        </w:rPr>
        <w:sym w:font="Symbol" w:char="F0B7"/>
      </w:r>
      <w:r w:rsidRPr="00F62404">
        <w:rPr>
          <w:bCs/>
          <w:szCs w:val="22"/>
        </w:rPr>
        <w:tab/>
      </w:r>
      <w:r>
        <w:rPr>
          <w:bCs/>
          <w:szCs w:val="22"/>
        </w:rPr>
        <w:t>lieky (</w:t>
      </w:r>
      <w:r w:rsidR="008C7A3E">
        <w:rPr>
          <w:bCs/>
          <w:szCs w:val="22"/>
        </w:rPr>
        <w:t>väčšinou</w:t>
      </w:r>
      <w:r>
        <w:rPr>
          <w:bCs/>
          <w:szCs w:val="22"/>
        </w:rPr>
        <w:t xml:space="preserve"> tekut</w:t>
      </w:r>
      <w:r w:rsidR="008C7A3E">
        <w:rPr>
          <w:bCs/>
          <w:szCs w:val="22"/>
        </w:rPr>
        <w:t>é</w:t>
      </w:r>
      <w:r>
        <w:rPr>
          <w:bCs/>
          <w:szCs w:val="22"/>
        </w:rPr>
        <w:t>) obsahujúce sorbitol a iné cukrové alkoholy (napríklad xylitol, manitol, laktitol alebo maltitol), ak sa užívajú pravidelne</w:t>
      </w:r>
    </w:p>
    <w:p w14:paraId="07C59941" w14:textId="77777777" w:rsidR="002567BA" w:rsidRPr="00D2695A" w:rsidRDefault="002567BA" w:rsidP="003C0174">
      <w:pPr>
        <w:ind w:left="567" w:hanging="567"/>
        <w:rPr>
          <w:szCs w:val="22"/>
        </w:rPr>
      </w:pPr>
      <w:r w:rsidRPr="00F62404">
        <w:rPr>
          <w:bCs/>
          <w:szCs w:val="22"/>
        </w:rPr>
        <w:sym w:font="Symbol" w:char="F0B7"/>
      </w:r>
      <w:r w:rsidRPr="00F62404">
        <w:rPr>
          <w:bCs/>
          <w:szCs w:val="22"/>
        </w:rPr>
        <w:tab/>
      </w:r>
      <w:r>
        <w:rPr>
          <w:bCs/>
          <w:szCs w:val="22"/>
        </w:rPr>
        <w:t xml:space="preserve">iné lieky obsahujúce lamivudín (používané na liečbu </w:t>
      </w:r>
      <w:r>
        <w:rPr>
          <w:b/>
          <w:bCs/>
          <w:szCs w:val="22"/>
        </w:rPr>
        <w:t xml:space="preserve">infekcie HIV </w:t>
      </w:r>
      <w:r>
        <w:rPr>
          <w:bCs/>
          <w:szCs w:val="22"/>
        </w:rPr>
        <w:t xml:space="preserve">alebo </w:t>
      </w:r>
      <w:r>
        <w:rPr>
          <w:b/>
          <w:bCs/>
          <w:szCs w:val="22"/>
        </w:rPr>
        <w:t xml:space="preserve">infekcie </w:t>
      </w:r>
      <w:r w:rsidR="008D0965">
        <w:rPr>
          <w:b/>
          <w:bCs/>
          <w:szCs w:val="22"/>
        </w:rPr>
        <w:t xml:space="preserve">vyvolanej </w:t>
      </w:r>
      <w:r>
        <w:rPr>
          <w:b/>
          <w:bCs/>
          <w:szCs w:val="22"/>
        </w:rPr>
        <w:t>vírusom hepatitídy </w:t>
      </w:r>
      <w:r w:rsidRPr="00D2695A">
        <w:rPr>
          <w:b/>
          <w:bCs/>
          <w:szCs w:val="22"/>
        </w:rPr>
        <w:t>B</w:t>
      </w:r>
      <w:r>
        <w:rPr>
          <w:bCs/>
          <w:szCs w:val="22"/>
        </w:rPr>
        <w:t>)</w:t>
      </w:r>
    </w:p>
    <w:p w14:paraId="42950B56" w14:textId="77777777" w:rsidR="002567BA" w:rsidRPr="00C805C0" w:rsidRDefault="002567BA" w:rsidP="003C0174">
      <w:pPr>
        <w:ind w:left="567" w:hanging="567"/>
        <w:rPr>
          <w:szCs w:val="22"/>
        </w:rPr>
      </w:pPr>
      <w:r w:rsidRPr="00F62404">
        <w:rPr>
          <w:bCs/>
          <w:szCs w:val="22"/>
        </w:rPr>
        <w:sym w:font="Symbol" w:char="F0B7"/>
      </w:r>
      <w:r w:rsidRPr="00F62404">
        <w:rPr>
          <w:bCs/>
          <w:szCs w:val="22"/>
        </w:rPr>
        <w:tab/>
      </w:r>
      <w:r>
        <w:rPr>
          <w:bCs/>
          <w:szCs w:val="22"/>
        </w:rPr>
        <w:t xml:space="preserve">emtricitabín (používaný na liečbu </w:t>
      </w:r>
      <w:r>
        <w:rPr>
          <w:b/>
          <w:bCs/>
          <w:szCs w:val="22"/>
        </w:rPr>
        <w:t>infekcie HIV</w:t>
      </w:r>
      <w:r>
        <w:rPr>
          <w:szCs w:val="22"/>
        </w:rPr>
        <w:t>)</w:t>
      </w:r>
    </w:p>
    <w:p w14:paraId="6AE0A8F9" w14:textId="77777777" w:rsidR="002567BA" w:rsidRDefault="002567BA" w:rsidP="003C0174">
      <w:pPr>
        <w:ind w:left="567" w:hanging="567"/>
        <w:rPr>
          <w:szCs w:val="22"/>
        </w:rPr>
      </w:pPr>
      <w:r w:rsidRPr="00F62404">
        <w:rPr>
          <w:bCs/>
          <w:szCs w:val="22"/>
        </w:rPr>
        <w:sym w:font="Symbol" w:char="F0B7"/>
      </w:r>
      <w:r w:rsidRPr="00F62404">
        <w:rPr>
          <w:bCs/>
          <w:szCs w:val="22"/>
        </w:rPr>
        <w:tab/>
      </w:r>
      <w:r>
        <w:rPr>
          <w:szCs w:val="22"/>
        </w:rPr>
        <w:t>vysoké dávky</w:t>
      </w:r>
      <w:r w:rsidRPr="00C805C0">
        <w:rPr>
          <w:szCs w:val="22"/>
        </w:rPr>
        <w:t xml:space="preserve"> </w:t>
      </w:r>
      <w:r>
        <w:rPr>
          <w:b/>
          <w:szCs w:val="22"/>
        </w:rPr>
        <w:t>ko</w:t>
      </w:r>
      <w:r w:rsidRPr="00C805C0">
        <w:rPr>
          <w:b/>
          <w:szCs w:val="22"/>
        </w:rPr>
        <w:t>trimoxazol</w:t>
      </w:r>
      <w:r>
        <w:rPr>
          <w:b/>
          <w:szCs w:val="22"/>
        </w:rPr>
        <w:t>u</w:t>
      </w:r>
      <w:r w:rsidRPr="00C805C0">
        <w:rPr>
          <w:szCs w:val="22"/>
        </w:rPr>
        <w:t xml:space="preserve">, </w:t>
      </w:r>
      <w:r>
        <w:rPr>
          <w:szCs w:val="22"/>
        </w:rPr>
        <w:t>čo je antibiotikum</w:t>
      </w:r>
    </w:p>
    <w:p w14:paraId="47BF4447" w14:textId="77777777" w:rsidR="00CB73C1" w:rsidRPr="00C805C0" w:rsidRDefault="00CB73C1" w:rsidP="003C0174">
      <w:pPr>
        <w:ind w:left="567" w:hanging="567"/>
        <w:rPr>
          <w:szCs w:val="22"/>
        </w:rPr>
      </w:pPr>
      <w:r w:rsidRPr="00F62404">
        <w:rPr>
          <w:bCs/>
          <w:szCs w:val="22"/>
        </w:rPr>
        <w:sym w:font="Symbol" w:char="F0B7"/>
      </w:r>
      <w:r>
        <w:rPr>
          <w:szCs w:val="22"/>
        </w:rPr>
        <w:tab/>
        <w:t xml:space="preserve">kladribín (používaný na liečbu </w:t>
      </w:r>
      <w:r w:rsidRPr="00CB73C1">
        <w:rPr>
          <w:bCs/>
          <w:szCs w:val="22"/>
        </w:rPr>
        <w:t>vlasatobunkovej leukémie</w:t>
      </w:r>
      <w:r>
        <w:rPr>
          <w:bCs/>
          <w:szCs w:val="22"/>
        </w:rPr>
        <w:t>).</w:t>
      </w:r>
    </w:p>
    <w:p w14:paraId="0FAB4052" w14:textId="77777777" w:rsidR="002567BA" w:rsidRPr="005533C0" w:rsidRDefault="002567BA">
      <w:pPr>
        <w:pStyle w:val="Action"/>
        <w:numPr>
          <w:ilvl w:val="0"/>
          <w:numId w:val="0"/>
        </w:numPr>
        <w:tabs>
          <w:tab w:val="clear" w:pos="284"/>
          <w:tab w:val="clear" w:pos="567"/>
        </w:tabs>
        <w:spacing w:before="0" w:line="240" w:lineRule="auto"/>
        <w:ind w:left="567" w:hanging="567"/>
        <w:rPr>
          <w:szCs w:val="22"/>
          <w:lang w:val="sk-SK"/>
        </w:rPr>
        <w:pPrChange w:id="1781" w:author="Autor">
          <w:pPr>
            <w:pStyle w:val="Action"/>
            <w:numPr>
              <w:numId w:val="0"/>
            </w:numPr>
            <w:tabs>
              <w:tab w:val="clear" w:pos="284"/>
              <w:tab w:val="clear" w:pos="567"/>
            </w:tabs>
            <w:ind w:left="567" w:hanging="567"/>
          </w:pPr>
        </w:pPrChange>
      </w:pPr>
      <w:r w:rsidRPr="005533C0">
        <w:rPr>
          <w:bCs/>
          <w:szCs w:val="22"/>
          <w:lang w:val="sk-SK"/>
        </w:rPr>
        <w:tab/>
        <w:t xml:space="preserve">Ak sa liečite ktorýmkoľvek z týchto liekov, </w:t>
      </w:r>
      <w:r w:rsidRPr="005533C0">
        <w:rPr>
          <w:b/>
          <w:szCs w:val="22"/>
          <w:lang w:val="sk-SK"/>
        </w:rPr>
        <w:t>povedzte to svojmu lekárovi</w:t>
      </w:r>
      <w:r w:rsidRPr="005533C0">
        <w:rPr>
          <w:szCs w:val="22"/>
          <w:lang w:val="sk-SK"/>
        </w:rPr>
        <w:t>.</w:t>
      </w:r>
    </w:p>
    <w:p w14:paraId="37CF4C2D" w14:textId="77777777" w:rsidR="002567BA" w:rsidRPr="000C1FBE" w:rsidRDefault="002567BA" w:rsidP="003C0174">
      <w:pPr>
        <w:rPr>
          <w:bCs/>
          <w:szCs w:val="22"/>
        </w:rPr>
      </w:pPr>
    </w:p>
    <w:p w14:paraId="26AA31A4" w14:textId="77777777" w:rsidR="002567BA" w:rsidRDefault="002567BA" w:rsidP="003C0174">
      <w:pPr>
        <w:rPr>
          <w:ins w:id="1782" w:author="Autor"/>
          <w:b/>
          <w:szCs w:val="22"/>
        </w:rPr>
      </w:pPr>
      <w:r>
        <w:rPr>
          <w:b/>
          <w:szCs w:val="22"/>
        </w:rPr>
        <w:t>Tehotenstvo</w:t>
      </w:r>
    </w:p>
    <w:p w14:paraId="7ED212A9" w14:textId="4A61E29D" w:rsidR="00A718D3" w:rsidRPr="00ED431E" w:rsidDel="00BC305C" w:rsidRDefault="00A718D3">
      <w:pPr>
        <w:rPr>
          <w:del w:id="1783" w:author="Autor"/>
          <w:b/>
          <w:szCs w:val="22"/>
        </w:rPr>
        <w:pPrChange w:id="1784" w:author="Autor">
          <w:pPr>
            <w:spacing w:after="120"/>
          </w:pPr>
        </w:pPrChange>
      </w:pPr>
    </w:p>
    <w:p w14:paraId="6A3F2B81" w14:textId="77777777" w:rsidR="002567BA" w:rsidRDefault="002567BA" w:rsidP="003C0174">
      <w:pPr>
        <w:ind w:right="-2"/>
      </w:pPr>
      <w:r>
        <w:t xml:space="preserve">Ak ste tehotná, ak otehotniete alebo ak plánujete otehotnieť, porozprávajte sa so svojím lekárom o rizikách a prínosoch užívania Epiviru pre </w:t>
      </w:r>
      <w:r w:rsidR="00E54AC3">
        <w:t>v</w:t>
      </w:r>
      <w:r>
        <w:t xml:space="preserve">ás a pre </w:t>
      </w:r>
      <w:r w:rsidR="00E54AC3">
        <w:t>v</w:t>
      </w:r>
      <w:r>
        <w:t>aše dieťa.</w:t>
      </w:r>
    </w:p>
    <w:p w14:paraId="1474E648" w14:textId="77777777" w:rsidR="002567BA" w:rsidRDefault="002567BA" w:rsidP="003C0174">
      <w:pPr>
        <w:ind w:right="-2"/>
      </w:pPr>
    </w:p>
    <w:p w14:paraId="63B319A4" w14:textId="77777777" w:rsidR="002567BA" w:rsidRDefault="002567BA" w:rsidP="003C0174">
      <w:pPr>
        <w:ind w:right="-2"/>
        <w:rPr>
          <w:szCs w:val="22"/>
        </w:rPr>
      </w:pPr>
      <w:r>
        <w:rPr>
          <w:szCs w:val="22"/>
        </w:rPr>
        <w:t>Epivir</w:t>
      </w:r>
      <w:r w:rsidRPr="00DB6AC7">
        <w:rPr>
          <w:szCs w:val="22"/>
        </w:rPr>
        <w:t xml:space="preserve"> a</w:t>
      </w:r>
      <w:r>
        <w:rPr>
          <w:szCs w:val="22"/>
        </w:rPr>
        <w:t xml:space="preserve"> podobné lieky môžu spôsobiť vedľajšie účinky u nenarodených detí (plodov). </w:t>
      </w:r>
      <w:r w:rsidR="004031AC">
        <w:rPr>
          <w:szCs w:val="22"/>
        </w:rPr>
        <w:t xml:space="preserve">Ak ste Epivir užívali </w:t>
      </w:r>
      <w:r w:rsidR="004031AC" w:rsidRPr="00DD503B">
        <w:rPr>
          <w:szCs w:val="22"/>
        </w:rPr>
        <w:t>počas tehotenstva, váš lekár môže požadovať pravidelné krvné testy a ďalšie diagnostické testy na sledovanie vývoja vášho dieťaťa</w:t>
      </w:r>
      <w:r w:rsidR="004031AC">
        <w:rPr>
          <w:szCs w:val="22"/>
        </w:rPr>
        <w:t>. U detí</w:t>
      </w:r>
      <w:r>
        <w:rPr>
          <w:szCs w:val="22"/>
        </w:rPr>
        <w:t>, ktorých matky počas tehotenstva užíva</w:t>
      </w:r>
      <w:r w:rsidR="00410D7B">
        <w:rPr>
          <w:szCs w:val="22"/>
        </w:rPr>
        <w:t>li</w:t>
      </w:r>
      <w:r>
        <w:rPr>
          <w:szCs w:val="22"/>
        </w:rPr>
        <w:t xml:space="preserve"> </w:t>
      </w:r>
      <w:r w:rsidRPr="00DB6AC7">
        <w:rPr>
          <w:szCs w:val="22"/>
        </w:rPr>
        <w:t>NRTI</w:t>
      </w:r>
      <w:r w:rsidR="004031AC">
        <w:rPr>
          <w:szCs w:val="22"/>
        </w:rPr>
        <w:t xml:space="preserve">s, </w:t>
      </w:r>
      <w:r w:rsidR="004031AC" w:rsidRPr="00E768D7">
        <w:rPr>
          <w:szCs w:val="22"/>
        </w:rPr>
        <w:t>prínos z ochrany proti HIV prevážil riziko vedľajších účinkov</w:t>
      </w:r>
      <w:r>
        <w:rPr>
          <w:szCs w:val="22"/>
        </w:rPr>
        <w:t>.</w:t>
      </w:r>
    </w:p>
    <w:p w14:paraId="68EB9F56" w14:textId="77777777" w:rsidR="002567BA" w:rsidRDefault="002567BA" w:rsidP="003C0174">
      <w:pPr>
        <w:ind w:right="-2"/>
        <w:rPr>
          <w:szCs w:val="22"/>
        </w:rPr>
      </w:pPr>
    </w:p>
    <w:p w14:paraId="324CA2A0" w14:textId="77777777" w:rsidR="002567BA" w:rsidRDefault="002567BA" w:rsidP="003C0174">
      <w:pPr>
        <w:rPr>
          <w:ins w:id="1785" w:author="Autor"/>
          <w:b/>
          <w:szCs w:val="22"/>
        </w:rPr>
      </w:pPr>
      <w:r>
        <w:rPr>
          <w:b/>
          <w:szCs w:val="22"/>
        </w:rPr>
        <w:t>Dojčenie</w:t>
      </w:r>
    </w:p>
    <w:p w14:paraId="1E34792E" w14:textId="08ABB0F2" w:rsidR="00A718D3" w:rsidDel="00BC305C" w:rsidRDefault="00A718D3">
      <w:pPr>
        <w:rPr>
          <w:del w:id="1786" w:author="Autor"/>
          <w:b/>
          <w:szCs w:val="22"/>
        </w:rPr>
        <w:pPrChange w:id="1787" w:author="Autor">
          <w:pPr>
            <w:keepNext/>
            <w:keepLines/>
            <w:spacing w:after="120"/>
          </w:pPr>
        </w:pPrChange>
      </w:pPr>
    </w:p>
    <w:p w14:paraId="41079BAF" w14:textId="2636986B" w:rsidR="002567BA" w:rsidRPr="007E492E" w:rsidRDefault="004D4639">
      <w:pPr>
        <w:rPr>
          <w:bCs/>
          <w:szCs w:val="22"/>
        </w:rPr>
        <w:pPrChange w:id="1788" w:author="Autor">
          <w:pPr>
            <w:keepNext/>
            <w:keepLines/>
            <w:spacing w:after="120"/>
          </w:pPr>
        </w:pPrChange>
      </w:pPr>
      <w:r w:rsidRPr="007E492E">
        <w:rPr>
          <w:bCs/>
          <w:szCs w:val="22"/>
        </w:rPr>
        <w:t xml:space="preserve">Dojčenie </w:t>
      </w:r>
      <w:r w:rsidRPr="004D4639">
        <w:rPr>
          <w:b/>
          <w:szCs w:val="22"/>
        </w:rPr>
        <w:t>sa neodporúča</w:t>
      </w:r>
      <w:r w:rsidRPr="007E492E">
        <w:rPr>
          <w:bCs/>
          <w:szCs w:val="22"/>
        </w:rPr>
        <w:t xml:space="preserve"> u žien žijúcich s HIV, pretože infekcia HIV sa môže materským mliekom preniesť na dieťa.</w:t>
      </w:r>
    </w:p>
    <w:p w14:paraId="5BEC4DF5" w14:textId="77777777" w:rsidR="00184A06" w:rsidRPr="008432E6" w:rsidRDefault="00184A06">
      <w:pPr>
        <w:rPr>
          <w:szCs w:val="22"/>
        </w:rPr>
        <w:pPrChange w:id="1789" w:author="Autor">
          <w:pPr>
            <w:keepNext/>
            <w:keepLines/>
            <w:spacing w:after="120"/>
          </w:pPr>
        </w:pPrChange>
      </w:pPr>
      <w:r w:rsidRPr="00184A06">
        <w:rPr>
          <w:szCs w:val="22"/>
        </w:rPr>
        <w:t>Malé množstvo zložiek obsiahnutých v Epivire môže tiež prejsť do vášho materského mlieka.</w:t>
      </w:r>
    </w:p>
    <w:p w14:paraId="6D1527F2" w14:textId="11630562" w:rsidR="002567BA" w:rsidRPr="008432E6" w:rsidRDefault="003467B1">
      <w:pPr>
        <w:ind w:left="567" w:hanging="567"/>
        <w:rPr>
          <w:szCs w:val="22"/>
        </w:rPr>
        <w:pPrChange w:id="1790" w:author="Autor">
          <w:pPr>
            <w:keepNext/>
            <w:keepLines/>
            <w:ind w:left="567" w:hanging="567"/>
          </w:pPr>
        </w:pPrChange>
      </w:pPr>
      <w:r w:rsidRPr="003467B1">
        <w:rPr>
          <w:szCs w:val="22"/>
        </w:rPr>
        <w:t xml:space="preserve">Ak dojčíte alebo uvažujete o dojčení, </w:t>
      </w:r>
      <w:r w:rsidRPr="007E492E">
        <w:rPr>
          <w:b/>
          <w:bCs/>
          <w:szCs w:val="22"/>
        </w:rPr>
        <w:t>čo najskôr sa o tom porozprávajte so svojím lekárom</w:t>
      </w:r>
      <w:r w:rsidRPr="003467B1">
        <w:rPr>
          <w:szCs w:val="22"/>
        </w:rPr>
        <w:t>.</w:t>
      </w:r>
    </w:p>
    <w:p w14:paraId="5FAA7050" w14:textId="77777777" w:rsidR="002567BA" w:rsidRPr="00762900" w:rsidRDefault="002567BA" w:rsidP="003C0174">
      <w:pPr>
        <w:ind w:right="-2"/>
      </w:pPr>
    </w:p>
    <w:p w14:paraId="28A3A194" w14:textId="77777777" w:rsidR="002567BA" w:rsidRDefault="002567BA" w:rsidP="003C0174">
      <w:pPr>
        <w:rPr>
          <w:ins w:id="1791" w:author="Autor"/>
          <w:b/>
          <w:szCs w:val="22"/>
        </w:rPr>
      </w:pPr>
      <w:r>
        <w:rPr>
          <w:b/>
          <w:szCs w:val="22"/>
        </w:rPr>
        <w:t>Vedenie vozid</w:t>
      </w:r>
      <w:r w:rsidR="00931146">
        <w:rPr>
          <w:b/>
          <w:szCs w:val="22"/>
        </w:rPr>
        <w:t>ie</w:t>
      </w:r>
      <w:r>
        <w:rPr>
          <w:b/>
          <w:szCs w:val="22"/>
        </w:rPr>
        <w:t>l a obsluha strojov</w:t>
      </w:r>
    </w:p>
    <w:p w14:paraId="598E2400" w14:textId="53C79AFE" w:rsidR="00A718D3" w:rsidRPr="00DB6AC7" w:rsidDel="004723FF" w:rsidRDefault="00A718D3">
      <w:pPr>
        <w:rPr>
          <w:del w:id="1792" w:author="Autor"/>
          <w:b/>
          <w:szCs w:val="22"/>
        </w:rPr>
        <w:pPrChange w:id="1793" w:author="Autor">
          <w:pPr>
            <w:spacing w:after="120"/>
          </w:pPr>
        </w:pPrChange>
      </w:pPr>
    </w:p>
    <w:p w14:paraId="2E38B498" w14:textId="4231D7CC" w:rsidR="00A718D3" w:rsidRDefault="00A718D3" w:rsidP="00A718D3">
      <w:pPr>
        <w:rPr>
          <w:ins w:id="1794" w:author="Autor"/>
        </w:rPr>
      </w:pPr>
      <w:ins w:id="1795" w:author="Autor">
        <w:r>
          <w:t>Epivir môže spôsobiť, že budete pociťovať únavu</w:t>
        </w:r>
        <w:del w:id="1796" w:author="Autor">
          <w:r w:rsidDel="008071E8">
            <w:delText>, čo</w:delText>
          </w:r>
        </w:del>
        <w:r w:rsidR="008071E8" w:rsidRPr="008071E8">
          <w:t xml:space="preserve"> </w:t>
        </w:r>
        <w:r w:rsidR="008071E8">
          <w:t>a môže mať ďalšie vedľajšie účinky, ktoré</w:t>
        </w:r>
        <w:r>
          <w:t xml:space="preserve"> môž</w:t>
        </w:r>
        <w:del w:id="1797" w:author="Autor">
          <w:r w:rsidDel="008071E8">
            <w:delText>e</w:delText>
          </w:r>
        </w:del>
        <w:r w:rsidR="008071E8">
          <w:t>u</w:t>
        </w:r>
        <w:r>
          <w:t xml:space="preserve"> ovplyvniť vašu schopnosť viesť vozidlá alebo obsluhovať stroje.</w:t>
        </w:r>
      </w:ins>
    </w:p>
    <w:p w14:paraId="5074F3E6" w14:textId="77777777" w:rsidR="00A718D3" w:rsidRDefault="00A718D3" w:rsidP="00A718D3">
      <w:pPr>
        <w:ind w:right="-2"/>
        <w:rPr>
          <w:ins w:id="1798" w:author="Autor"/>
          <w:color w:val="000000"/>
          <w:szCs w:val="22"/>
          <w:lang w:eastAsia="en-GB"/>
        </w:rPr>
      </w:pPr>
      <w:ins w:id="1799" w:author="Autor">
        <w:r>
          <w:t>Neveďte vozidlá ani neobsluhujte stroje, pokiaľ si nie ste istí, že to na vás nemá vplyv.</w:t>
        </w:r>
      </w:ins>
    </w:p>
    <w:p w14:paraId="287A6F8D" w14:textId="0FC907B0" w:rsidR="002567BA" w:rsidDel="00A718D3" w:rsidRDefault="002567BA" w:rsidP="003C0174">
      <w:pPr>
        <w:ind w:right="-2"/>
        <w:rPr>
          <w:del w:id="1800" w:author="Autor"/>
          <w:color w:val="000000"/>
          <w:szCs w:val="22"/>
          <w:lang w:eastAsia="en-GB"/>
        </w:rPr>
      </w:pPr>
      <w:del w:id="1801" w:author="Autor">
        <w:r w:rsidDel="00A718D3">
          <w:delText xml:space="preserve">Epivir </w:delText>
        </w:r>
        <w:r w:rsidRPr="00955629" w:rsidDel="00A718D3">
          <w:rPr>
            <w:color w:val="000000"/>
            <w:szCs w:val="22"/>
            <w:lang w:eastAsia="en-GB"/>
          </w:rPr>
          <w:delText xml:space="preserve">pravdepodobne </w:delText>
        </w:r>
        <w:r w:rsidR="00077C7B" w:rsidRPr="00955629" w:rsidDel="00A718D3">
          <w:rPr>
            <w:color w:val="000000"/>
            <w:szCs w:val="22"/>
            <w:lang w:eastAsia="en-GB"/>
          </w:rPr>
          <w:delText>neovplyv</w:delText>
        </w:r>
        <w:r w:rsidR="00077C7B" w:rsidDel="00A718D3">
          <w:rPr>
            <w:color w:val="000000"/>
            <w:szCs w:val="22"/>
            <w:lang w:eastAsia="en-GB"/>
          </w:rPr>
          <w:delText xml:space="preserve">ní </w:delText>
        </w:r>
        <w:r w:rsidR="00E54AC3" w:rsidDel="00A718D3">
          <w:rPr>
            <w:color w:val="000000"/>
            <w:szCs w:val="22"/>
            <w:lang w:eastAsia="en-GB"/>
          </w:rPr>
          <w:delText>v</w:delText>
        </w:r>
        <w:r w:rsidR="00077C7B" w:rsidDel="00A718D3">
          <w:rPr>
            <w:color w:val="000000"/>
            <w:szCs w:val="22"/>
            <w:lang w:eastAsia="en-GB"/>
          </w:rPr>
          <w:delText>ašu</w:delText>
        </w:r>
        <w:r w:rsidR="00077C7B" w:rsidRPr="00955629" w:rsidDel="00A718D3">
          <w:rPr>
            <w:color w:val="000000"/>
            <w:szCs w:val="22"/>
            <w:lang w:eastAsia="en-GB"/>
          </w:rPr>
          <w:delText xml:space="preserve"> </w:delText>
        </w:r>
        <w:r w:rsidRPr="00955629" w:rsidDel="00A718D3">
          <w:rPr>
            <w:color w:val="000000"/>
            <w:szCs w:val="22"/>
            <w:lang w:eastAsia="en-GB"/>
          </w:rPr>
          <w:delText>schopnosť viesť vozidl</w:delText>
        </w:r>
        <w:r w:rsidR="00D436BD" w:rsidDel="00A718D3">
          <w:rPr>
            <w:color w:val="000000"/>
            <w:szCs w:val="22"/>
            <w:lang w:eastAsia="en-GB"/>
          </w:rPr>
          <w:delText>á</w:delText>
        </w:r>
        <w:r w:rsidRPr="00955629" w:rsidDel="00A718D3">
          <w:rPr>
            <w:color w:val="000000"/>
            <w:szCs w:val="22"/>
            <w:lang w:eastAsia="en-GB"/>
          </w:rPr>
          <w:delText xml:space="preserve"> alebo obsluhovať stroje</w:delText>
        </w:r>
        <w:r w:rsidDel="00A718D3">
          <w:rPr>
            <w:color w:val="000000"/>
            <w:szCs w:val="22"/>
            <w:lang w:eastAsia="en-GB"/>
          </w:rPr>
          <w:delText>.</w:delText>
        </w:r>
      </w:del>
    </w:p>
    <w:p w14:paraId="7C164451" w14:textId="7F68E117" w:rsidR="002567BA" w:rsidRDefault="002567BA" w:rsidP="003C0174">
      <w:pPr>
        <w:ind w:right="-2"/>
        <w:rPr>
          <w:color w:val="000000"/>
          <w:szCs w:val="22"/>
          <w:lang w:eastAsia="en-GB"/>
        </w:rPr>
      </w:pPr>
    </w:p>
    <w:p w14:paraId="75902D28" w14:textId="46701E89" w:rsidR="00B76EC4" w:rsidRDefault="00B76EC4" w:rsidP="003C0174">
      <w:pPr>
        <w:rPr>
          <w:ins w:id="1802" w:author="Autor"/>
          <w:b/>
          <w:bCs/>
          <w:color w:val="000000"/>
          <w:szCs w:val="22"/>
          <w:lang w:eastAsia="en-GB"/>
        </w:rPr>
      </w:pPr>
      <w:r>
        <w:rPr>
          <w:b/>
          <w:bCs/>
          <w:color w:val="000000"/>
          <w:szCs w:val="22"/>
          <w:lang w:eastAsia="en-GB"/>
        </w:rPr>
        <w:t>Epivir obsahuje sodík</w:t>
      </w:r>
    </w:p>
    <w:p w14:paraId="34F4D41B" w14:textId="77777777" w:rsidR="00E126F2" w:rsidRDefault="00E126F2">
      <w:pPr>
        <w:rPr>
          <w:b/>
          <w:bCs/>
          <w:color w:val="000000"/>
          <w:szCs w:val="22"/>
          <w:lang w:eastAsia="en-GB"/>
        </w:rPr>
        <w:pPrChange w:id="1803" w:author="Autor">
          <w:pPr>
            <w:keepNext/>
            <w:keepLines/>
            <w:spacing w:after="120"/>
          </w:pPr>
        </w:pPrChange>
      </w:pPr>
    </w:p>
    <w:p w14:paraId="56504A4E" w14:textId="2FBA27F0" w:rsidR="00B76EC4" w:rsidRDefault="00B76EC4">
      <w:pPr>
        <w:ind w:right="-2"/>
        <w:rPr>
          <w:noProof/>
          <w:szCs w:val="22"/>
        </w:rPr>
        <w:pPrChange w:id="1804" w:author="Autor">
          <w:pPr>
            <w:keepNext/>
            <w:keepLines/>
            <w:ind w:right="-2"/>
          </w:pPr>
        </w:pPrChange>
      </w:pPr>
      <w:r w:rsidRPr="003D7A7C">
        <w:rPr>
          <w:noProof/>
          <w:szCs w:val="22"/>
        </w:rPr>
        <w:t>Tento liek obsahuje menej ako 1 mmol sodíka (23 mg) v jednej dávke, t.</w:t>
      </w:r>
      <w:r>
        <w:rPr>
          <w:noProof/>
          <w:szCs w:val="22"/>
        </w:rPr>
        <w:t> </w:t>
      </w:r>
      <w:r w:rsidRPr="003D7A7C">
        <w:rPr>
          <w:noProof/>
          <w:szCs w:val="22"/>
        </w:rPr>
        <w:t>j. v podstate zanedbateľné množstvo sodíka</w:t>
      </w:r>
      <w:r w:rsidRPr="00B76EC4">
        <w:rPr>
          <w:noProof/>
          <w:szCs w:val="22"/>
        </w:rPr>
        <w:t>.</w:t>
      </w:r>
    </w:p>
    <w:p w14:paraId="139AEC5F" w14:textId="77777777" w:rsidR="00B76EC4" w:rsidRPr="00B76EC4" w:rsidRDefault="00B76EC4">
      <w:pPr>
        <w:ind w:right="-2"/>
        <w:rPr>
          <w:color w:val="000000"/>
          <w:szCs w:val="22"/>
          <w:lang w:eastAsia="en-GB"/>
        </w:rPr>
        <w:pPrChange w:id="1805" w:author="Autor">
          <w:pPr>
            <w:keepNext/>
            <w:keepLines/>
            <w:ind w:right="-2"/>
          </w:pPr>
        </w:pPrChange>
      </w:pPr>
    </w:p>
    <w:p w14:paraId="7D47DE4B" w14:textId="77777777" w:rsidR="002567BA" w:rsidRPr="00762900" w:rsidRDefault="002567BA" w:rsidP="002567BA">
      <w:pPr>
        <w:ind w:right="-2"/>
      </w:pPr>
    </w:p>
    <w:p w14:paraId="4927E1A6" w14:textId="77777777" w:rsidR="002567BA" w:rsidRPr="00E43C13" w:rsidRDefault="002567BA">
      <w:pPr>
        <w:keepNext/>
        <w:keepLines/>
        <w:rPr>
          <w:b/>
        </w:rPr>
        <w:pPrChange w:id="1806" w:author="Autor">
          <w:pPr/>
        </w:pPrChange>
      </w:pPr>
      <w:r w:rsidRPr="00E43C13">
        <w:rPr>
          <w:b/>
        </w:rPr>
        <w:lastRenderedPageBreak/>
        <w:t>3.</w:t>
      </w:r>
      <w:r w:rsidRPr="00E43C13">
        <w:rPr>
          <w:b/>
        </w:rPr>
        <w:tab/>
        <w:t>Ako užívať Epivir</w:t>
      </w:r>
    </w:p>
    <w:p w14:paraId="1A0887A1" w14:textId="77777777" w:rsidR="002567BA" w:rsidRDefault="002567BA">
      <w:pPr>
        <w:keepNext/>
        <w:keepLines/>
        <w:ind w:right="-2"/>
        <w:pPrChange w:id="1807" w:author="Autor">
          <w:pPr>
            <w:ind w:right="-2"/>
          </w:pPr>
        </w:pPrChange>
      </w:pPr>
    </w:p>
    <w:p w14:paraId="5447FBA9" w14:textId="77777777" w:rsidR="002567BA" w:rsidRDefault="002567BA">
      <w:pPr>
        <w:rPr>
          <w:szCs w:val="22"/>
        </w:rPr>
        <w:pPrChange w:id="1808" w:author="Autor">
          <w:pPr>
            <w:keepNext/>
          </w:pPr>
        </w:pPrChange>
      </w:pPr>
      <w:r>
        <w:rPr>
          <w:b/>
          <w:szCs w:val="22"/>
        </w:rPr>
        <w:t xml:space="preserve">Vždy užívajte </w:t>
      </w:r>
      <w:r w:rsidR="007207AA">
        <w:rPr>
          <w:b/>
          <w:szCs w:val="22"/>
        </w:rPr>
        <w:t>tento liek</w:t>
      </w:r>
      <w:r>
        <w:rPr>
          <w:b/>
          <w:szCs w:val="22"/>
        </w:rPr>
        <w:t xml:space="preserve"> presne tak, ako </w:t>
      </w:r>
      <w:r w:rsidR="007207AA">
        <w:rPr>
          <w:b/>
          <w:szCs w:val="22"/>
        </w:rPr>
        <w:t>v</w:t>
      </w:r>
      <w:r>
        <w:rPr>
          <w:b/>
          <w:szCs w:val="22"/>
        </w:rPr>
        <w:t xml:space="preserve">ám povedal </w:t>
      </w:r>
      <w:r w:rsidR="007207AA">
        <w:rPr>
          <w:b/>
          <w:szCs w:val="22"/>
        </w:rPr>
        <w:t>v</w:t>
      </w:r>
      <w:r>
        <w:rPr>
          <w:b/>
          <w:szCs w:val="22"/>
        </w:rPr>
        <w:t>áš lekár</w:t>
      </w:r>
      <w:r w:rsidR="007207AA" w:rsidRPr="007207AA">
        <w:rPr>
          <w:b/>
          <w:szCs w:val="22"/>
        </w:rPr>
        <w:t xml:space="preserve"> </w:t>
      </w:r>
      <w:r w:rsidR="007207AA">
        <w:rPr>
          <w:b/>
          <w:szCs w:val="22"/>
        </w:rPr>
        <w:t>alebo lekárnik</w:t>
      </w:r>
      <w:r w:rsidRPr="00C3567A">
        <w:rPr>
          <w:b/>
          <w:szCs w:val="22"/>
        </w:rPr>
        <w:t>.</w:t>
      </w:r>
      <w:r w:rsidRPr="00C3567A">
        <w:rPr>
          <w:szCs w:val="22"/>
        </w:rPr>
        <w:t xml:space="preserve"> </w:t>
      </w:r>
      <w:r>
        <w:rPr>
          <w:szCs w:val="22"/>
        </w:rPr>
        <w:t>Ak si nie ste niečím istý, overte si to u svojho lekára alebo lekárnika</w:t>
      </w:r>
      <w:r w:rsidRPr="00C3567A">
        <w:rPr>
          <w:szCs w:val="22"/>
        </w:rPr>
        <w:t>.</w:t>
      </w:r>
    </w:p>
    <w:p w14:paraId="688E69DE" w14:textId="77777777" w:rsidR="00C351F2" w:rsidRPr="00C3567A" w:rsidRDefault="00C351F2">
      <w:pPr>
        <w:rPr>
          <w:szCs w:val="22"/>
        </w:rPr>
        <w:pPrChange w:id="1809" w:author="Autor">
          <w:pPr>
            <w:keepNext/>
          </w:pPr>
        </w:pPrChange>
      </w:pPr>
    </w:p>
    <w:p w14:paraId="3A8063EF" w14:textId="77777777" w:rsidR="002567BA" w:rsidRPr="00C3567A" w:rsidRDefault="005D49B9" w:rsidP="00E126F2">
      <w:pPr>
        <w:rPr>
          <w:szCs w:val="22"/>
        </w:rPr>
      </w:pPr>
      <w:r>
        <w:rPr>
          <w:szCs w:val="22"/>
        </w:rPr>
        <w:t>Tablet</w:t>
      </w:r>
      <w:r w:rsidR="00290F2F">
        <w:rPr>
          <w:szCs w:val="22"/>
        </w:rPr>
        <w:t>u</w:t>
      </w:r>
      <w:r>
        <w:rPr>
          <w:szCs w:val="22"/>
        </w:rPr>
        <w:t xml:space="preserve"> p</w:t>
      </w:r>
      <w:r w:rsidR="002567BA">
        <w:rPr>
          <w:szCs w:val="22"/>
        </w:rPr>
        <w:t xml:space="preserve">rehltnite </w:t>
      </w:r>
      <w:r>
        <w:rPr>
          <w:szCs w:val="22"/>
        </w:rPr>
        <w:t xml:space="preserve">vcelku </w:t>
      </w:r>
      <w:r w:rsidR="002567BA">
        <w:rPr>
          <w:szCs w:val="22"/>
        </w:rPr>
        <w:t>a zapite malým množstvom vody</w:t>
      </w:r>
      <w:r w:rsidR="002567BA" w:rsidRPr="00C3567A">
        <w:rPr>
          <w:szCs w:val="22"/>
        </w:rPr>
        <w:t xml:space="preserve">. </w:t>
      </w:r>
      <w:r w:rsidR="002567BA">
        <w:rPr>
          <w:szCs w:val="22"/>
        </w:rPr>
        <w:t>Ep</w:t>
      </w:r>
      <w:r w:rsidR="002567BA" w:rsidRPr="00C3567A">
        <w:rPr>
          <w:szCs w:val="22"/>
        </w:rPr>
        <w:t xml:space="preserve">ivir </w:t>
      </w:r>
      <w:r w:rsidR="002567BA">
        <w:rPr>
          <w:szCs w:val="22"/>
        </w:rPr>
        <w:t>s</w:t>
      </w:r>
      <w:r w:rsidR="002567BA" w:rsidRPr="00C3567A">
        <w:rPr>
          <w:szCs w:val="22"/>
        </w:rPr>
        <w:t>a</w:t>
      </w:r>
      <w:r w:rsidR="002567BA">
        <w:rPr>
          <w:szCs w:val="22"/>
        </w:rPr>
        <w:t xml:space="preserve"> môže užívať s</w:t>
      </w:r>
      <w:r w:rsidR="00410D7B">
        <w:rPr>
          <w:szCs w:val="22"/>
        </w:rPr>
        <w:t> </w:t>
      </w:r>
      <w:r w:rsidR="002567BA">
        <w:rPr>
          <w:szCs w:val="22"/>
        </w:rPr>
        <w:t>jedlom alebo bez</w:t>
      </w:r>
      <w:r w:rsidR="00410D7B">
        <w:rPr>
          <w:szCs w:val="22"/>
        </w:rPr>
        <w:t> </w:t>
      </w:r>
      <w:r w:rsidR="002567BA">
        <w:rPr>
          <w:szCs w:val="22"/>
        </w:rPr>
        <w:t>jedla</w:t>
      </w:r>
      <w:r w:rsidR="002567BA" w:rsidRPr="00C3567A">
        <w:rPr>
          <w:szCs w:val="22"/>
        </w:rPr>
        <w:t>.</w:t>
      </w:r>
    </w:p>
    <w:p w14:paraId="6A868C15" w14:textId="77777777" w:rsidR="002567BA" w:rsidRDefault="002567BA" w:rsidP="00E126F2">
      <w:pPr>
        <w:ind w:right="-2"/>
      </w:pPr>
    </w:p>
    <w:p w14:paraId="46B8EDAD" w14:textId="77777777" w:rsidR="002567BA" w:rsidRDefault="005D49B9" w:rsidP="00E126F2">
      <w:pPr>
        <w:ind w:right="-2"/>
        <w:rPr>
          <w:szCs w:val="22"/>
        </w:rPr>
      </w:pPr>
      <w:r w:rsidRPr="001C1C48">
        <w:rPr>
          <w:szCs w:val="22"/>
        </w:rPr>
        <w:t xml:space="preserve">Ak </w:t>
      </w:r>
      <w:r>
        <w:rPr>
          <w:szCs w:val="22"/>
        </w:rPr>
        <w:t xml:space="preserve">tablety </w:t>
      </w:r>
      <w:r w:rsidRPr="001C1C48">
        <w:rPr>
          <w:szCs w:val="22"/>
        </w:rPr>
        <w:t xml:space="preserve">nedokážete prehltnúť </w:t>
      </w:r>
      <w:r>
        <w:rPr>
          <w:szCs w:val="22"/>
        </w:rPr>
        <w:t>vcelku</w:t>
      </w:r>
      <w:r w:rsidR="002567BA" w:rsidRPr="00F77D08">
        <w:rPr>
          <w:szCs w:val="22"/>
        </w:rPr>
        <w:t xml:space="preserve">, môžete </w:t>
      </w:r>
      <w:r w:rsidR="002567BA">
        <w:rPr>
          <w:szCs w:val="22"/>
        </w:rPr>
        <w:t xml:space="preserve">ich </w:t>
      </w:r>
      <w:r w:rsidR="002567BA" w:rsidRPr="00F77D08">
        <w:rPr>
          <w:szCs w:val="22"/>
        </w:rPr>
        <w:t>rozdrviť a zmiešať s</w:t>
      </w:r>
      <w:r w:rsidR="00410D7B">
        <w:rPr>
          <w:szCs w:val="22"/>
        </w:rPr>
        <w:t> </w:t>
      </w:r>
      <w:r w:rsidR="002567BA" w:rsidRPr="00F77D08">
        <w:rPr>
          <w:szCs w:val="22"/>
        </w:rPr>
        <w:t>malým množstvom jedla alebo nápoja a</w:t>
      </w:r>
      <w:r w:rsidR="00410D7B">
        <w:rPr>
          <w:szCs w:val="22"/>
        </w:rPr>
        <w:t> </w:t>
      </w:r>
      <w:r w:rsidR="002567BA" w:rsidRPr="00F77D08">
        <w:rPr>
          <w:szCs w:val="22"/>
        </w:rPr>
        <w:t>ihneď užiť celú dávku</w:t>
      </w:r>
      <w:r w:rsidR="002567BA">
        <w:rPr>
          <w:szCs w:val="22"/>
        </w:rPr>
        <w:t>.</w:t>
      </w:r>
    </w:p>
    <w:p w14:paraId="3F82DCD7" w14:textId="77777777" w:rsidR="002567BA" w:rsidRDefault="002567BA" w:rsidP="00E126F2">
      <w:pPr>
        <w:ind w:right="-2"/>
        <w:rPr>
          <w:szCs w:val="22"/>
        </w:rPr>
      </w:pPr>
    </w:p>
    <w:p w14:paraId="1A5EF987" w14:textId="77777777" w:rsidR="002567BA" w:rsidRDefault="002567BA" w:rsidP="00E126F2">
      <w:pPr>
        <w:rPr>
          <w:ins w:id="1810" w:author="Autor"/>
          <w:b/>
          <w:szCs w:val="22"/>
        </w:rPr>
      </w:pPr>
      <w:r w:rsidRPr="008432E6">
        <w:rPr>
          <w:b/>
          <w:szCs w:val="22"/>
        </w:rPr>
        <w:t>Zostaňte v pravidelnom kontakte so svojím lekárom</w:t>
      </w:r>
    </w:p>
    <w:p w14:paraId="7BD52200" w14:textId="77777777" w:rsidR="00E126F2" w:rsidRDefault="00E126F2">
      <w:pPr>
        <w:pPrChange w:id="1811" w:author="Autor">
          <w:pPr>
            <w:spacing w:after="120"/>
          </w:pPr>
        </w:pPrChange>
      </w:pPr>
    </w:p>
    <w:p w14:paraId="48976637" w14:textId="77777777" w:rsidR="002567BA" w:rsidRPr="008432E6" w:rsidRDefault="002567BA">
      <w:pPr>
        <w:rPr>
          <w:szCs w:val="22"/>
        </w:rPr>
        <w:pPrChange w:id="1812" w:author="Autor">
          <w:pPr>
            <w:spacing w:after="120"/>
          </w:pPr>
        </w:pPrChange>
      </w:pPr>
      <w:r>
        <w:rPr>
          <w:szCs w:val="22"/>
        </w:rPr>
        <w:t>Epivir</w:t>
      </w:r>
      <w:r w:rsidRPr="008432E6">
        <w:rPr>
          <w:szCs w:val="22"/>
        </w:rPr>
        <w:t xml:space="preserve"> pomáha udržiavať </w:t>
      </w:r>
      <w:r w:rsidR="00E54AC3">
        <w:rPr>
          <w:szCs w:val="22"/>
        </w:rPr>
        <w:t>v</w:t>
      </w:r>
      <w:r w:rsidRPr="008432E6">
        <w:rPr>
          <w:szCs w:val="22"/>
        </w:rPr>
        <w:t xml:space="preserve">aše ochorenie pod kontrolou. Musíte </w:t>
      </w:r>
      <w:r>
        <w:rPr>
          <w:szCs w:val="22"/>
        </w:rPr>
        <w:t>ho</w:t>
      </w:r>
      <w:r w:rsidRPr="008432E6">
        <w:rPr>
          <w:szCs w:val="22"/>
        </w:rPr>
        <w:t xml:space="preserve"> užívať každý deň, aby ste zabránili zhoršeniu ochorenia. Napriek tomu u</w:t>
      </w:r>
      <w:r w:rsidR="00410D7B">
        <w:rPr>
          <w:szCs w:val="22"/>
        </w:rPr>
        <w:t> </w:t>
      </w:r>
      <w:r w:rsidR="00E54AC3">
        <w:rPr>
          <w:szCs w:val="22"/>
        </w:rPr>
        <w:t>v</w:t>
      </w:r>
      <w:r w:rsidRPr="008432E6">
        <w:rPr>
          <w:szCs w:val="22"/>
        </w:rPr>
        <w:t>ás môžu vzniknúť ďalšie infekcie a</w:t>
      </w:r>
      <w:r w:rsidR="00410D7B">
        <w:rPr>
          <w:szCs w:val="22"/>
        </w:rPr>
        <w:t> </w:t>
      </w:r>
      <w:r w:rsidRPr="008432E6">
        <w:rPr>
          <w:szCs w:val="22"/>
        </w:rPr>
        <w:t>ochorenia súvisiace s</w:t>
      </w:r>
      <w:r>
        <w:rPr>
          <w:szCs w:val="22"/>
        </w:rPr>
        <w:t> </w:t>
      </w:r>
      <w:r w:rsidRPr="008432E6">
        <w:rPr>
          <w:szCs w:val="22"/>
        </w:rPr>
        <w:t>infekciou HIV.</w:t>
      </w:r>
    </w:p>
    <w:p w14:paraId="73393254" w14:textId="77777777" w:rsidR="002567BA" w:rsidRDefault="002567BA" w:rsidP="00E126F2">
      <w:pPr>
        <w:ind w:left="567" w:hanging="567"/>
        <w:rPr>
          <w:szCs w:val="22"/>
        </w:rPr>
      </w:pPr>
      <w:r w:rsidRPr="008432E6">
        <w:rPr>
          <w:bCs/>
          <w:szCs w:val="22"/>
        </w:rPr>
        <w:tab/>
      </w:r>
      <w:r w:rsidRPr="008432E6">
        <w:rPr>
          <w:b/>
          <w:szCs w:val="22"/>
        </w:rPr>
        <w:t>Buďte v kontakte so</w:t>
      </w:r>
      <w:r w:rsidR="00410D7B">
        <w:rPr>
          <w:b/>
          <w:szCs w:val="22"/>
        </w:rPr>
        <w:t> </w:t>
      </w:r>
      <w:r w:rsidRPr="008432E6">
        <w:rPr>
          <w:b/>
          <w:szCs w:val="22"/>
        </w:rPr>
        <w:t xml:space="preserve">svojím lekárom a neprestávajte užívať </w:t>
      </w:r>
      <w:r>
        <w:rPr>
          <w:b/>
          <w:szCs w:val="22"/>
        </w:rPr>
        <w:t>Epivir</w:t>
      </w:r>
      <w:r w:rsidRPr="008432E6">
        <w:rPr>
          <w:szCs w:val="22"/>
        </w:rPr>
        <w:t xml:space="preserve">, pokiaľ </w:t>
      </w:r>
      <w:r w:rsidR="00E54AC3">
        <w:rPr>
          <w:szCs w:val="22"/>
        </w:rPr>
        <w:t>v</w:t>
      </w:r>
      <w:r w:rsidRPr="008432E6">
        <w:rPr>
          <w:szCs w:val="22"/>
        </w:rPr>
        <w:t xml:space="preserve">ám to </w:t>
      </w:r>
      <w:r w:rsidR="00E54AC3">
        <w:rPr>
          <w:szCs w:val="22"/>
        </w:rPr>
        <w:t>v</w:t>
      </w:r>
      <w:r w:rsidRPr="008432E6">
        <w:rPr>
          <w:szCs w:val="22"/>
        </w:rPr>
        <w:t>áš lekár neodporučí.</w:t>
      </w:r>
    </w:p>
    <w:p w14:paraId="744CC55C" w14:textId="77777777" w:rsidR="002567BA" w:rsidRPr="008432E6" w:rsidRDefault="002567BA" w:rsidP="00E126F2">
      <w:pPr>
        <w:ind w:left="567" w:hanging="567"/>
        <w:rPr>
          <w:szCs w:val="22"/>
        </w:rPr>
      </w:pPr>
    </w:p>
    <w:p w14:paraId="403C5C93" w14:textId="77777777" w:rsidR="002567BA" w:rsidRDefault="002567BA" w:rsidP="00E126F2">
      <w:pPr>
        <w:rPr>
          <w:ins w:id="1813" w:author="Autor"/>
          <w:b/>
          <w:szCs w:val="22"/>
        </w:rPr>
      </w:pPr>
      <w:r w:rsidRPr="008432E6">
        <w:rPr>
          <w:b/>
          <w:szCs w:val="22"/>
        </w:rPr>
        <w:t>Aké množstvo užívať</w:t>
      </w:r>
    </w:p>
    <w:p w14:paraId="54B9692F" w14:textId="77777777" w:rsidR="00E126F2" w:rsidRPr="008432E6" w:rsidRDefault="00E126F2">
      <w:pPr>
        <w:rPr>
          <w:b/>
          <w:szCs w:val="22"/>
        </w:rPr>
        <w:pPrChange w:id="1814" w:author="Autor">
          <w:pPr>
            <w:keepNext/>
            <w:spacing w:after="120"/>
          </w:pPr>
        </w:pPrChange>
      </w:pPr>
    </w:p>
    <w:p w14:paraId="66B83A82" w14:textId="77777777" w:rsidR="0034710E" w:rsidRDefault="0034710E" w:rsidP="00E126F2">
      <w:pPr>
        <w:rPr>
          <w:ins w:id="1815" w:author="Autor"/>
          <w:b/>
          <w:szCs w:val="24"/>
          <w:lang w:eastAsia="en-GB"/>
        </w:rPr>
      </w:pPr>
      <w:r>
        <w:rPr>
          <w:b/>
        </w:rPr>
        <w:t xml:space="preserve">Dospelí, dospievajúci a deti </w:t>
      </w:r>
      <w:r w:rsidRPr="00AE092C">
        <w:rPr>
          <w:b/>
          <w:szCs w:val="24"/>
          <w:lang w:eastAsia="en-GB"/>
        </w:rPr>
        <w:t xml:space="preserve">s telesnou hmotnosťou aspoň </w:t>
      </w:r>
      <w:r>
        <w:rPr>
          <w:b/>
          <w:szCs w:val="24"/>
          <w:lang w:eastAsia="en-GB"/>
        </w:rPr>
        <w:t>25</w:t>
      </w:r>
      <w:r w:rsidRPr="00AE092C">
        <w:rPr>
          <w:b/>
          <w:szCs w:val="24"/>
          <w:lang w:eastAsia="en-GB"/>
        </w:rPr>
        <w:t> kg</w:t>
      </w:r>
      <w:r>
        <w:rPr>
          <w:b/>
          <w:szCs w:val="24"/>
          <w:lang w:eastAsia="en-GB"/>
        </w:rPr>
        <w:t>:</w:t>
      </w:r>
    </w:p>
    <w:p w14:paraId="78F10660" w14:textId="77777777" w:rsidR="00E126F2" w:rsidRDefault="00E126F2">
      <w:pPr>
        <w:pPrChange w:id="1816" w:author="Autor">
          <w:pPr>
            <w:spacing w:after="120"/>
          </w:pPr>
        </w:pPrChange>
      </w:pPr>
    </w:p>
    <w:p w14:paraId="44A97587" w14:textId="77777777" w:rsidR="002567BA" w:rsidRPr="00902D40" w:rsidRDefault="002567BA" w:rsidP="00E126F2">
      <w:pPr>
        <w:ind w:right="-2"/>
      </w:pPr>
      <w:r w:rsidRPr="0034710E">
        <w:rPr>
          <w:b/>
          <w:szCs w:val="22"/>
        </w:rPr>
        <w:t>Zvyčajná dávka</w:t>
      </w:r>
      <w:r w:rsidR="0034710E">
        <w:rPr>
          <w:b/>
          <w:szCs w:val="22"/>
        </w:rPr>
        <w:t xml:space="preserve"> je </w:t>
      </w:r>
      <w:r w:rsidR="00596D63">
        <w:rPr>
          <w:b/>
          <w:szCs w:val="22"/>
        </w:rPr>
        <w:t xml:space="preserve">jedna </w:t>
      </w:r>
      <w:r w:rsidR="0034710E">
        <w:rPr>
          <w:b/>
          <w:szCs w:val="22"/>
        </w:rPr>
        <w:t>300 mg tableta jedenkrát denne.</w:t>
      </w:r>
    </w:p>
    <w:p w14:paraId="340E8FE4" w14:textId="77777777" w:rsidR="002567BA" w:rsidRDefault="002567BA" w:rsidP="00E126F2">
      <w:pPr>
        <w:ind w:right="-2"/>
      </w:pPr>
    </w:p>
    <w:p w14:paraId="2DB2DB1F" w14:textId="77777777" w:rsidR="0034710E" w:rsidRDefault="003D397E" w:rsidP="00E126F2">
      <w:pPr>
        <w:ind w:right="-2"/>
      </w:pPr>
      <w:r>
        <w:t xml:space="preserve">K dispozícii je tiež </w:t>
      </w:r>
      <w:r w:rsidR="00C037FD">
        <w:t xml:space="preserve">150 mg sila (sila znamená množstvo liečiva v lieku) tabliet </w:t>
      </w:r>
      <w:r>
        <w:t>Epivir</w:t>
      </w:r>
      <w:r w:rsidR="00C037FD">
        <w:t>u</w:t>
      </w:r>
      <w:r>
        <w:t xml:space="preserve"> na liečbu detí vo</w:t>
      </w:r>
      <w:r w:rsidR="00C037FD">
        <w:t> </w:t>
      </w:r>
      <w:r>
        <w:t>veku od</w:t>
      </w:r>
      <w:r w:rsidR="00C037FD">
        <w:t> </w:t>
      </w:r>
      <w:r>
        <w:t>3 mesiacov a s telesnou hmotnosťou nižšou ako</w:t>
      </w:r>
      <w:r w:rsidR="00C037FD">
        <w:t> </w:t>
      </w:r>
      <w:r>
        <w:t>25 kg.</w:t>
      </w:r>
    </w:p>
    <w:p w14:paraId="418CFE11" w14:textId="77777777" w:rsidR="0034710E" w:rsidRDefault="0034710E" w:rsidP="00E126F2">
      <w:pPr>
        <w:ind w:right="-2"/>
      </w:pPr>
    </w:p>
    <w:p w14:paraId="58FBA8CB" w14:textId="77777777" w:rsidR="002567BA" w:rsidRDefault="002567BA" w:rsidP="00E126F2">
      <w:r>
        <w:t>Perorálny roztok je tiež dostupný na liečbu detí starších ako 3 mesiace, alebo pre ľudí, ktorí potrebujú nižšiu dávku ako zvyčajnú, alebo ktorí nemôžu užívať tablety.</w:t>
      </w:r>
    </w:p>
    <w:p w14:paraId="49874CB0" w14:textId="77777777" w:rsidR="002567BA" w:rsidRDefault="002567BA" w:rsidP="00E126F2"/>
    <w:p w14:paraId="6695C6B7" w14:textId="77777777" w:rsidR="002567BA" w:rsidRDefault="002567BA" w:rsidP="00E126F2">
      <w:pPr>
        <w:ind w:right="-2"/>
      </w:pPr>
      <w:r w:rsidRPr="001C6B4E">
        <w:rPr>
          <w:b/>
        </w:rPr>
        <w:t>Ak máte problémy s</w:t>
      </w:r>
      <w:r w:rsidR="00410D7B">
        <w:rPr>
          <w:b/>
        </w:rPr>
        <w:t> </w:t>
      </w:r>
      <w:r w:rsidRPr="001C6B4E">
        <w:rPr>
          <w:b/>
        </w:rPr>
        <w:t>obličkami</w:t>
      </w:r>
      <w:r>
        <w:t xml:space="preserve">, je možné, že </w:t>
      </w:r>
      <w:r w:rsidR="00E54AC3">
        <w:t>v</w:t>
      </w:r>
      <w:r>
        <w:t>aša dávka bude upravená.</w:t>
      </w:r>
    </w:p>
    <w:p w14:paraId="1AF53EF6" w14:textId="77777777" w:rsidR="002567BA" w:rsidRDefault="002567BA" w:rsidP="00E126F2">
      <w:pPr>
        <w:pStyle w:val="BodyText"/>
        <w:ind w:left="567" w:hanging="567"/>
        <w:jc w:val="left"/>
        <w:rPr>
          <w:rFonts w:ascii="Times New Roman" w:hAnsi="Times New Roman"/>
          <w:b/>
          <w:sz w:val="22"/>
          <w:szCs w:val="22"/>
        </w:rPr>
      </w:pPr>
      <w:r w:rsidRPr="001C6B4E">
        <w:rPr>
          <w:rFonts w:ascii="Times New Roman" w:hAnsi="Times New Roman"/>
          <w:bCs/>
          <w:sz w:val="22"/>
          <w:szCs w:val="22"/>
        </w:rPr>
        <w:tab/>
      </w:r>
      <w:r>
        <w:rPr>
          <w:rFonts w:ascii="Times New Roman" w:hAnsi="Times New Roman"/>
          <w:bCs/>
          <w:sz w:val="22"/>
          <w:szCs w:val="22"/>
        </w:rPr>
        <w:t xml:space="preserve">Ak sa </w:t>
      </w:r>
      <w:r w:rsidR="00E54AC3">
        <w:rPr>
          <w:rFonts w:ascii="Times New Roman" w:hAnsi="Times New Roman"/>
          <w:bCs/>
          <w:sz w:val="22"/>
          <w:szCs w:val="22"/>
        </w:rPr>
        <w:t>v</w:t>
      </w:r>
      <w:r>
        <w:rPr>
          <w:rFonts w:ascii="Times New Roman" w:hAnsi="Times New Roman"/>
          <w:bCs/>
          <w:sz w:val="22"/>
          <w:szCs w:val="22"/>
        </w:rPr>
        <w:t xml:space="preserve">ás to týka, </w:t>
      </w:r>
      <w:r>
        <w:rPr>
          <w:rFonts w:ascii="Times New Roman" w:hAnsi="Times New Roman"/>
          <w:b/>
          <w:sz w:val="22"/>
          <w:szCs w:val="22"/>
        </w:rPr>
        <w:t>povedzte to svojmu lekárovi.</w:t>
      </w:r>
    </w:p>
    <w:p w14:paraId="4D7D2D19" w14:textId="77777777" w:rsidR="002567BA" w:rsidRDefault="002567BA" w:rsidP="00E126F2">
      <w:pPr>
        <w:pStyle w:val="BodyText"/>
        <w:ind w:left="567" w:hanging="567"/>
        <w:jc w:val="left"/>
        <w:rPr>
          <w:rFonts w:ascii="Times New Roman" w:hAnsi="Times New Roman"/>
          <w:sz w:val="22"/>
          <w:szCs w:val="22"/>
        </w:rPr>
      </w:pPr>
    </w:p>
    <w:p w14:paraId="5637E7BB" w14:textId="77777777" w:rsidR="002567BA" w:rsidRDefault="002567BA" w:rsidP="00E126F2">
      <w:pPr>
        <w:rPr>
          <w:ins w:id="1817" w:author="Autor"/>
          <w:b/>
          <w:szCs w:val="22"/>
        </w:rPr>
      </w:pPr>
      <w:r>
        <w:rPr>
          <w:b/>
          <w:szCs w:val="22"/>
        </w:rPr>
        <w:t xml:space="preserve">Ak užijete </w:t>
      </w:r>
      <w:r w:rsidR="002268A2">
        <w:rPr>
          <w:b/>
          <w:szCs w:val="22"/>
        </w:rPr>
        <w:t>viac</w:t>
      </w:r>
      <w:r w:rsidRPr="00C3567A">
        <w:rPr>
          <w:b/>
          <w:szCs w:val="22"/>
        </w:rPr>
        <w:t xml:space="preserve"> </w:t>
      </w:r>
      <w:r>
        <w:rPr>
          <w:b/>
          <w:szCs w:val="22"/>
        </w:rPr>
        <w:t>Epi</w:t>
      </w:r>
      <w:r w:rsidRPr="00C3567A">
        <w:rPr>
          <w:b/>
          <w:szCs w:val="22"/>
        </w:rPr>
        <w:t>vir</w:t>
      </w:r>
      <w:r>
        <w:rPr>
          <w:b/>
          <w:szCs w:val="22"/>
        </w:rPr>
        <w:t>u</w:t>
      </w:r>
      <w:r w:rsidR="002268A2">
        <w:rPr>
          <w:b/>
          <w:szCs w:val="22"/>
        </w:rPr>
        <w:t>, ako máte</w:t>
      </w:r>
    </w:p>
    <w:p w14:paraId="448A1B02" w14:textId="1D33A4B9" w:rsidR="00E126F2" w:rsidRPr="001C6B4E" w:rsidDel="004723FF" w:rsidRDefault="00E126F2">
      <w:pPr>
        <w:rPr>
          <w:del w:id="1818" w:author="Autor"/>
          <w:szCs w:val="22"/>
        </w:rPr>
        <w:pPrChange w:id="1819" w:author="Autor">
          <w:pPr>
            <w:spacing w:after="120"/>
          </w:pPr>
        </w:pPrChange>
      </w:pPr>
    </w:p>
    <w:p w14:paraId="39C1CDFF" w14:textId="1FC364B8" w:rsidR="002567BA" w:rsidRDefault="002567BA" w:rsidP="00E126F2">
      <w:pPr>
        <w:rPr>
          <w:szCs w:val="22"/>
        </w:rPr>
      </w:pPr>
      <w:r w:rsidRPr="008432E6">
        <w:rPr>
          <w:szCs w:val="22"/>
        </w:rPr>
        <w:t>Ak užijete príliš veľké množstvo</w:t>
      </w:r>
      <w:r w:rsidR="00413CF9">
        <w:rPr>
          <w:szCs w:val="22"/>
        </w:rPr>
        <w:t xml:space="preserve"> Epiviru</w:t>
      </w:r>
      <w:r w:rsidRPr="008432E6">
        <w:rPr>
          <w:szCs w:val="22"/>
        </w:rPr>
        <w:t>, povedzte to svojmu lekárovi alebo lekárnikovi, alebo požiadajte o</w:t>
      </w:r>
      <w:r>
        <w:rPr>
          <w:szCs w:val="22"/>
        </w:rPr>
        <w:t> </w:t>
      </w:r>
      <w:r w:rsidRPr="008432E6">
        <w:rPr>
          <w:szCs w:val="22"/>
        </w:rPr>
        <w:t>radu pohotovostné oddelenie v</w:t>
      </w:r>
      <w:r w:rsidR="00410D7B">
        <w:rPr>
          <w:szCs w:val="22"/>
        </w:rPr>
        <w:t> </w:t>
      </w:r>
      <w:r w:rsidRPr="008432E6">
        <w:rPr>
          <w:szCs w:val="22"/>
        </w:rPr>
        <w:t>najbližšej nem</w:t>
      </w:r>
      <w:r>
        <w:rPr>
          <w:szCs w:val="22"/>
        </w:rPr>
        <w:t>ocnici.</w:t>
      </w:r>
      <w:r w:rsidR="00413CF9" w:rsidRPr="00413CF9">
        <w:rPr>
          <w:noProof/>
          <w:szCs w:val="22"/>
        </w:rPr>
        <w:t xml:space="preserve"> </w:t>
      </w:r>
      <w:r w:rsidR="00413CF9" w:rsidRPr="00AB1E0A">
        <w:rPr>
          <w:noProof/>
          <w:szCs w:val="22"/>
        </w:rPr>
        <w:t xml:space="preserve">Ak je to možné, ukážte </w:t>
      </w:r>
      <w:r w:rsidR="00413CF9">
        <w:rPr>
          <w:noProof/>
          <w:szCs w:val="22"/>
        </w:rPr>
        <w:t>i</w:t>
      </w:r>
      <w:r w:rsidR="00413CF9" w:rsidRPr="00AB1E0A">
        <w:rPr>
          <w:noProof/>
          <w:szCs w:val="22"/>
        </w:rPr>
        <w:t>m balenie</w:t>
      </w:r>
      <w:r w:rsidR="00413CF9">
        <w:rPr>
          <w:noProof/>
          <w:szCs w:val="22"/>
        </w:rPr>
        <w:t xml:space="preserve"> Epiviru.</w:t>
      </w:r>
    </w:p>
    <w:p w14:paraId="5B087A0A" w14:textId="77777777" w:rsidR="002567BA" w:rsidRDefault="002567BA" w:rsidP="00E126F2">
      <w:pPr>
        <w:rPr>
          <w:szCs w:val="22"/>
        </w:rPr>
      </w:pPr>
    </w:p>
    <w:p w14:paraId="6F3EB9A1" w14:textId="77777777" w:rsidR="002567BA" w:rsidRDefault="002567BA" w:rsidP="00E126F2">
      <w:pPr>
        <w:rPr>
          <w:ins w:id="1820" w:author="Autor"/>
          <w:b/>
          <w:szCs w:val="22"/>
        </w:rPr>
      </w:pPr>
      <w:r>
        <w:rPr>
          <w:b/>
          <w:szCs w:val="22"/>
        </w:rPr>
        <w:t>Ak zabudnete užiť</w:t>
      </w:r>
      <w:r w:rsidRPr="00C3567A">
        <w:rPr>
          <w:b/>
          <w:szCs w:val="22"/>
        </w:rPr>
        <w:t xml:space="preserve"> </w:t>
      </w:r>
      <w:r>
        <w:rPr>
          <w:b/>
          <w:szCs w:val="22"/>
        </w:rPr>
        <w:t>Epiv</w:t>
      </w:r>
      <w:r w:rsidRPr="00C3567A">
        <w:rPr>
          <w:b/>
          <w:szCs w:val="22"/>
        </w:rPr>
        <w:t>ir</w:t>
      </w:r>
    </w:p>
    <w:p w14:paraId="2A2E4497" w14:textId="1A0EB3E8" w:rsidR="00E126F2" w:rsidRPr="00C3567A" w:rsidDel="004723FF" w:rsidRDefault="00E126F2">
      <w:pPr>
        <w:rPr>
          <w:del w:id="1821" w:author="Autor"/>
          <w:b/>
          <w:szCs w:val="22"/>
        </w:rPr>
        <w:pPrChange w:id="1822" w:author="Autor">
          <w:pPr>
            <w:keepNext/>
            <w:spacing w:after="120"/>
          </w:pPr>
        </w:pPrChange>
      </w:pPr>
    </w:p>
    <w:p w14:paraId="54645A2F" w14:textId="77777777" w:rsidR="002567BA" w:rsidRDefault="002567BA" w:rsidP="00E126F2">
      <w:pPr>
        <w:rPr>
          <w:bCs/>
          <w:szCs w:val="22"/>
        </w:rPr>
      </w:pPr>
      <w:r>
        <w:rPr>
          <w:szCs w:val="22"/>
        </w:rPr>
        <w:t>Ak zabudnete užiť dávku, užite ju hneď, ako si na to spomeniete</w:t>
      </w:r>
      <w:r w:rsidRPr="00C3567A">
        <w:rPr>
          <w:szCs w:val="22"/>
        </w:rPr>
        <w:t xml:space="preserve">. </w:t>
      </w:r>
      <w:r>
        <w:rPr>
          <w:szCs w:val="22"/>
        </w:rPr>
        <w:t>Potom pokračujte vo</w:t>
      </w:r>
      <w:r w:rsidR="00410D7B">
        <w:rPr>
          <w:szCs w:val="22"/>
        </w:rPr>
        <w:t> </w:t>
      </w:r>
      <w:r w:rsidR="00E54AC3">
        <w:rPr>
          <w:szCs w:val="22"/>
        </w:rPr>
        <w:t>v</w:t>
      </w:r>
      <w:r>
        <w:rPr>
          <w:szCs w:val="22"/>
        </w:rPr>
        <w:t>ašej liečbe tak, ako predtým</w:t>
      </w:r>
      <w:r w:rsidRPr="00C3567A">
        <w:rPr>
          <w:szCs w:val="22"/>
        </w:rPr>
        <w:t>.</w:t>
      </w:r>
      <w:r>
        <w:rPr>
          <w:szCs w:val="22"/>
        </w:rPr>
        <w:t xml:space="preserve"> </w:t>
      </w:r>
      <w:r w:rsidRPr="003A0907">
        <w:rPr>
          <w:bCs/>
          <w:szCs w:val="22"/>
        </w:rPr>
        <w:t>Neužívajte dvojnásobnú dávku, aby ste nahradili vynechanú dávku</w:t>
      </w:r>
      <w:r>
        <w:rPr>
          <w:bCs/>
          <w:szCs w:val="22"/>
        </w:rPr>
        <w:t>.</w:t>
      </w:r>
    </w:p>
    <w:p w14:paraId="28E4B14A" w14:textId="77777777" w:rsidR="002567BA" w:rsidRDefault="002567BA" w:rsidP="002567BA">
      <w:pPr>
        <w:rPr>
          <w:bCs/>
          <w:szCs w:val="22"/>
        </w:rPr>
      </w:pPr>
    </w:p>
    <w:p w14:paraId="68723328" w14:textId="77777777" w:rsidR="002567BA" w:rsidRDefault="002567BA" w:rsidP="002567BA">
      <w:pPr>
        <w:rPr>
          <w:szCs w:val="22"/>
        </w:rPr>
      </w:pPr>
    </w:p>
    <w:p w14:paraId="0021661E" w14:textId="77777777" w:rsidR="002567BA" w:rsidRDefault="002567BA" w:rsidP="00E2395A">
      <w:pPr>
        <w:keepNext/>
        <w:keepLines/>
        <w:rPr>
          <w:b/>
          <w:szCs w:val="22"/>
        </w:rPr>
      </w:pPr>
      <w:r>
        <w:rPr>
          <w:b/>
          <w:szCs w:val="22"/>
        </w:rPr>
        <w:t>4.</w:t>
      </w:r>
      <w:r>
        <w:rPr>
          <w:b/>
          <w:szCs w:val="22"/>
        </w:rPr>
        <w:tab/>
        <w:t>Možné vedľajšie účinky</w:t>
      </w:r>
    </w:p>
    <w:p w14:paraId="1C57458C" w14:textId="77777777" w:rsidR="0084447F" w:rsidRDefault="0084447F" w:rsidP="00E2395A">
      <w:pPr>
        <w:keepNext/>
        <w:keepLines/>
        <w:numPr>
          <w:ilvl w:val="12"/>
          <w:numId w:val="0"/>
        </w:numPr>
        <w:rPr>
          <w:szCs w:val="22"/>
        </w:rPr>
      </w:pPr>
    </w:p>
    <w:p w14:paraId="5B13CBA0" w14:textId="77777777" w:rsidR="0084447F" w:rsidRDefault="0084447F" w:rsidP="0084447F">
      <w:pPr>
        <w:rPr>
          <w:szCs w:val="22"/>
        </w:rPr>
      </w:pPr>
      <w:r>
        <w:t>Počas liečby infekcie HIV môže dôjsť k zvýšeniu telesnej hmotnosti a hladín lipidov a glukózy v krvi. Toto čiastočne súvisí so zlepšeným zdravotným stavom a so životným štýlom a v prípade hladín lipidov v krvi to niekedy súvisí so samotnými liekmi proti infekcii HIV. Váš lekár vás bude vyšetrovať kvôli týmto zmenám.</w:t>
      </w:r>
    </w:p>
    <w:p w14:paraId="21779118" w14:textId="77777777" w:rsidR="0084447F" w:rsidRDefault="0084447F">
      <w:pPr>
        <w:numPr>
          <w:ilvl w:val="12"/>
          <w:numId w:val="0"/>
        </w:numPr>
        <w:rPr>
          <w:szCs w:val="22"/>
        </w:rPr>
        <w:pPrChange w:id="1823" w:author="Autor">
          <w:pPr>
            <w:keepNext/>
            <w:keepLines/>
            <w:numPr>
              <w:ilvl w:val="12"/>
            </w:numPr>
          </w:pPr>
        </w:pPrChange>
      </w:pPr>
    </w:p>
    <w:p w14:paraId="030602A4" w14:textId="77777777" w:rsidR="002567BA" w:rsidRPr="008432E6" w:rsidRDefault="002567BA">
      <w:pPr>
        <w:numPr>
          <w:ilvl w:val="12"/>
          <w:numId w:val="0"/>
        </w:numPr>
        <w:rPr>
          <w:noProof/>
          <w:szCs w:val="22"/>
        </w:rPr>
        <w:pPrChange w:id="1824" w:author="Autor">
          <w:pPr>
            <w:keepNext/>
            <w:keepLines/>
            <w:numPr>
              <w:ilvl w:val="12"/>
            </w:numPr>
          </w:pPr>
        </w:pPrChange>
      </w:pPr>
      <w:r w:rsidRPr="008432E6">
        <w:rPr>
          <w:szCs w:val="22"/>
        </w:rPr>
        <w:t xml:space="preserve">Tak ako všetky lieky, aj </w:t>
      </w:r>
      <w:r w:rsidR="007207AA">
        <w:rPr>
          <w:szCs w:val="22"/>
        </w:rPr>
        <w:t>tento liek</w:t>
      </w:r>
      <w:r w:rsidRPr="008432E6">
        <w:rPr>
          <w:szCs w:val="22"/>
        </w:rPr>
        <w:t xml:space="preserve"> môže spôsobovať vedľajšie účinky, </w:t>
      </w:r>
      <w:r w:rsidR="00410D7B">
        <w:rPr>
          <w:szCs w:val="22"/>
        </w:rPr>
        <w:t>hoci sa</w:t>
      </w:r>
      <w:r w:rsidRPr="008432E6">
        <w:rPr>
          <w:szCs w:val="22"/>
        </w:rPr>
        <w:t xml:space="preserve"> neprejavia u</w:t>
      </w:r>
      <w:r w:rsidR="00410D7B">
        <w:rPr>
          <w:szCs w:val="22"/>
        </w:rPr>
        <w:t> </w:t>
      </w:r>
      <w:r w:rsidRPr="008432E6">
        <w:rPr>
          <w:szCs w:val="22"/>
        </w:rPr>
        <w:t>každého.</w:t>
      </w:r>
    </w:p>
    <w:p w14:paraId="189FF48B" w14:textId="77777777" w:rsidR="002567BA" w:rsidRPr="008432E6" w:rsidRDefault="002567BA">
      <w:pPr>
        <w:rPr>
          <w:szCs w:val="22"/>
        </w:rPr>
        <w:pPrChange w:id="1825" w:author="Autor">
          <w:pPr>
            <w:keepNext/>
          </w:pPr>
        </w:pPrChange>
      </w:pPr>
    </w:p>
    <w:p w14:paraId="4B753D5B" w14:textId="77777777" w:rsidR="002567BA" w:rsidRDefault="002567BA" w:rsidP="00E126F2">
      <w:pPr>
        <w:rPr>
          <w:szCs w:val="22"/>
        </w:rPr>
      </w:pPr>
      <w:r w:rsidRPr="008432E6">
        <w:rPr>
          <w:szCs w:val="22"/>
        </w:rPr>
        <w:t>Keď sa liečite na</w:t>
      </w:r>
      <w:r w:rsidR="00410D7B">
        <w:rPr>
          <w:szCs w:val="22"/>
        </w:rPr>
        <w:t> </w:t>
      </w:r>
      <w:r w:rsidRPr="008432E6">
        <w:rPr>
          <w:szCs w:val="22"/>
        </w:rPr>
        <w:t xml:space="preserve">infekciu HIV, môže byť ťažké určiť, či je príznak vedľajším účinkom </w:t>
      </w:r>
      <w:r>
        <w:rPr>
          <w:szCs w:val="22"/>
        </w:rPr>
        <w:t>Epiviru</w:t>
      </w:r>
      <w:r w:rsidRPr="008432E6">
        <w:rPr>
          <w:szCs w:val="22"/>
        </w:rPr>
        <w:t xml:space="preserve"> alebo ďalších užívaných liekov, alebo či je dôsledkom samotného ochorenia HIV. </w:t>
      </w:r>
      <w:r w:rsidRPr="008432E6">
        <w:rPr>
          <w:b/>
          <w:bCs/>
          <w:szCs w:val="22"/>
        </w:rPr>
        <w:t>Preto je veľmi dôležité, aby ste sa so svojím lekárom porozprávali o</w:t>
      </w:r>
      <w:r w:rsidR="00410D7B">
        <w:rPr>
          <w:b/>
          <w:bCs/>
          <w:szCs w:val="22"/>
        </w:rPr>
        <w:t> </w:t>
      </w:r>
      <w:r w:rsidRPr="008432E6">
        <w:rPr>
          <w:b/>
          <w:bCs/>
          <w:szCs w:val="22"/>
        </w:rPr>
        <w:t>akých</w:t>
      </w:r>
      <w:r w:rsidRPr="008432E6">
        <w:rPr>
          <w:b/>
          <w:szCs w:val="22"/>
        </w:rPr>
        <w:t>koľvek zmenách vo</w:t>
      </w:r>
      <w:r w:rsidR="00410D7B">
        <w:rPr>
          <w:b/>
          <w:szCs w:val="22"/>
        </w:rPr>
        <w:t> </w:t>
      </w:r>
      <w:r w:rsidR="00E54AC3">
        <w:rPr>
          <w:b/>
          <w:szCs w:val="22"/>
        </w:rPr>
        <w:t>v</w:t>
      </w:r>
      <w:r w:rsidRPr="008432E6">
        <w:rPr>
          <w:b/>
          <w:szCs w:val="22"/>
        </w:rPr>
        <w:t>ašom zdraví</w:t>
      </w:r>
      <w:r w:rsidRPr="008432E6">
        <w:rPr>
          <w:szCs w:val="22"/>
        </w:rPr>
        <w:t>.</w:t>
      </w:r>
    </w:p>
    <w:p w14:paraId="6BBFBA20" w14:textId="77777777" w:rsidR="002567BA" w:rsidRDefault="002567BA" w:rsidP="00E126F2">
      <w:pPr>
        <w:rPr>
          <w:szCs w:val="22"/>
        </w:rPr>
      </w:pPr>
    </w:p>
    <w:p w14:paraId="3554574F" w14:textId="77777777" w:rsidR="002567BA" w:rsidRPr="00970383" w:rsidRDefault="002567BA">
      <w:pPr>
        <w:rPr>
          <w:szCs w:val="22"/>
        </w:rPr>
        <w:pPrChange w:id="1826" w:author="Autor">
          <w:pPr>
            <w:keepNext/>
            <w:spacing w:after="120"/>
          </w:pPr>
        </w:pPrChange>
      </w:pPr>
      <w:r>
        <w:rPr>
          <w:b/>
          <w:szCs w:val="22"/>
        </w:rPr>
        <w:lastRenderedPageBreak/>
        <w:t>Okrem nižšie uvedených vedľajších účinkov spojených s</w:t>
      </w:r>
      <w:r w:rsidR="00410D7B">
        <w:rPr>
          <w:b/>
          <w:szCs w:val="22"/>
        </w:rPr>
        <w:t> </w:t>
      </w:r>
      <w:r>
        <w:rPr>
          <w:b/>
          <w:szCs w:val="22"/>
        </w:rPr>
        <w:t xml:space="preserve">užívaním Epiviru </w:t>
      </w:r>
      <w:r>
        <w:rPr>
          <w:bCs/>
          <w:szCs w:val="22"/>
        </w:rPr>
        <w:t>sa počas kombinovanej liečby infekcie HIV môžu objaviť ďalšie ochorenia</w:t>
      </w:r>
      <w:r>
        <w:rPr>
          <w:szCs w:val="22"/>
        </w:rPr>
        <w:t>.</w:t>
      </w:r>
    </w:p>
    <w:p w14:paraId="7FA64AEF" w14:textId="77777777" w:rsidR="002567BA" w:rsidRPr="00413485" w:rsidRDefault="002567BA" w:rsidP="00E126F2">
      <w:pPr>
        <w:ind w:left="567" w:hanging="567"/>
        <w:rPr>
          <w:szCs w:val="22"/>
        </w:rPr>
      </w:pPr>
      <w:r w:rsidRPr="005533C0">
        <w:rPr>
          <w:bCs/>
          <w:szCs w:val="22"/>
        </w:rPr>
        <w:tab/>
      </w:r>
      <w:r w:rsidRPr="008432E6">
        <w:rPr>
          <w:szCs w:val="22"/>
        </w:rPr>
        <w:t xml:space="preserve">Je dôležité, aby ste si prečítali informáciu </w:t>
      </w:r>
      <w:r>
        <w:rPr>
          <w:szCs w:val="22"/>
        </w:rPr>
        <w:t xml:space="preserve">uvedenú ďalej v tejto časti </w:t>
      </w:r>
      <w:r w:rsidRPr="008432E6">
        <w:rPr>
          <w:szCs w:val="22"/>
        </w:rPr>
        <w:t>pod názvom „Ďalšie možné vedľajšie účinky kombinovanej liečby infekcie HIV“</w:t>
      </w:r>
      <w:r>
        <w:rPr>
          <w:szCs w:val="22"/>
        </w:rPr>
        <w:t>.</w:t>
      </w:r>
    </w:p>
    <w:p w14:paraId="2995BFD7" w14:textId="77777777" w:rsidR="002567BA" w:rsidRDefault="002567BA" w:rsidP="00E126F2"/>
    <w:p w14:paraId="70ED6F3F" w14:textId="77777777" w:rsidR="002567BA" w:rsidRPr="009F657E" w:rsidRDefault="002567BA" w:rsidP="00E126F2">
      <w:pPr>
        <w:rPr>
          <w:b/>
          <w:szCs w:val="22"/>
        </w:rPr>
      </w:pPr>
      <w:r>
        <w:rPr>
          <w:b/>
          <w:szCs w:val="22"/>
        </w:rPr>
        <w:t>Časté vedľajšie účinky</w:t>
      </w:r>
    </w:p>
    <w:p w14:paraId="5FD1C36A" w14:textId="578564D2" w:rsidR="002567BA" w:rsidRPr="009F657E" w:rsidRDefault="002567BA" w:rsidP="00E126F2">
      <w:pPr>
        <w:ind w:left="357" w:hanging="357"/>
        <w:rPr>
          <w:szCs w:val="22"/>
        </w:rPr>
      </w:pPr>
      <w:r w:rsidRPr="009F657E">
        <w:rPr>
          <w:szCs w:val="22"/>
        </w:rPr>
        <w:t>T</w:t>
      </w:r>
      <w:r>
        <w:rPr>
          <w:szCs w:val="22"/>
        </w:rPr>
        <w:t>ieto môžu postih</w:t>
      </w:r>
      <w:r w:rsidR="00C929D9">
        <w:rPr>
          <w:szCs w:val="22"/>
        </w:rPr>
        <w:t>ova</w:t>
      </w:r>
      <w:r>
        <w:rPr>
          <w:szCs w:val="22"/>
        </w:rPr>
        <w:t xml:space="preserve">ť </w:t>
      </w:r>
      <w:r w:rsidR="00C929D9">
        <w:rPr>
          <w:b/>
          <w:szCs w:val="22"/>
        </w:rPr>
        <w:t>menej ako</w:t>
      </w:r>
      <w:r w:rsidR="00C929D9" w:rsidRPr="009F657E">
        <w:rPr>
          <w:b/>
          <w:szCs w:val="22"/>
        </w:rPr>
        <w:t xml:space="preserve"> </w:t>
      </w:r>
      <w:r w:rsidRPr="009F657E">
        <w:rPr>
          <w:b/>
          <w:szCs w:val="22"/>
        </w:rPr>
        <w:t xml:space="preserve">1 </w:t>
      </w:r>
      <w:r>
        <w:rPr>
          <w:b/>
          <w:szCs w:val="22"/>
        </w:rPr>
        <w:t>z</w:t>
      </w:r>
      <w:del w:id="1827" w:author="Autor">
        <w:r w:rsidRPr="009F657E" w:rsidDel="00E126F2">
          <w:rPr>
            <w:b/>
            <w:szCs w:val="22"/>
          </w:rPr>
          <w:delText xml:space="preserve"> </w:delText>
        </w:r>
      </w:del>
      <w:ins w:id="1828" w:author="Autor">
        <w:r w:rsidR="00E126F2">
          <w:rPr>
            <w:b/>
            <w:szCs w:val="22"/>
          </w:rPr>
          <w:t> </w:t>
        </w:r>
      </w:ins>
      <w:r w:rsidRPr="009F657E">
        <w:rPr>
          <w:b/>
          <w:szCs w:val="22"/>
        </w:rPr>
        <w:t>10</w:t>
      </w:r>
      <w:ins w:id="1829" w:author="Autor">
        <w:r w:rsidR="00E126F2">
          <w:rPr>
            <w:b/>
            <w:szCs w:val="22"/>
          </w:rPr>
          <w:t> </w:t>
        </w:r>
      </w:ins>
      <w:del w:id="1830" w:author="Autor">
        <w:r w:rsidRPr="009F657E" w:rsidDel="00E126F2">
          <w:rPr>
            <w:szCs w:val="22"/>
          </w:rPr>
          <w:delText xml:space="preserve"> </w:delText>
        </w:r>
      </w:del>
      <w:r w:rsidR="00C929D9">
        <w:rPr>
          <w:szCs w:val="22"/>
        </w:rPr>
        <w:t>osôb</w:t>
      </w:r>
      <w:r w:rsidRPr="009F657E">
        <w:rPr>
          <w:szCs w:val="22"/>
        </w:rPr>
        <w:t>:</w:t>
      </w:r>
    </w:p>
    <w:p w14:paraId="0D429958"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bolesť hlavy</w:t>
      </w:r>
    </w:p>
    <w:p w14:paraId="4F0184A8" w14:textId="77777777" w:rsidR="002567BA" w:rsidRDefault="002567BA" w:rsidP="00E126F2">
      <w:pPr>
        <w:ind w:left="567" w:hanging="567"/>
        <w:rPr>
          <w:bCs/>
          <w:szCs w:val="22"/>
        </w:rPr>
      </w:pPr>
      <w:r w:rsidRPr="00F62404">
        <w:rPr>
          <w:bCs/>
          <w:szCs w:val="22"/>
        </w:rPr>
        <w:sym w:font="Symbol" w:char="F0B7"/>
      </w:r>
      <w:r w:rsidRPr="00F62404">
        <w:rPr>
          <w:bCs/>
          <w:szCs w:val="22"/>
        </w:rPr>
        <w:tab/>
      </w:r>
      <w:r w:rsidR="00410D7B">
        <w:rPr>
          <w:bCs/>
          <w:szCs w:val="22"/>
        </w:rPr>
        <w:t>pocit nevoľnosti</w:t>
      </w:r>
      <w:r w:rsidRPr="008432E6">
        <w:rPr>
          <w:szCs w:val="22"/>
        </w:rPr>
        <w:t xml:space="preserve"> </w:t>
      </w:r>
      <w:r w:rsidRPr="005F22FA">
        <w:rPr>
          <w:szCs w:val="22"/>
        </w:rPr>
        <w:t>(</w:t>
      </w:r>
      <w:r w:rsidRPr="008432E6">
        <w:rPr>
          <w:i/>
          <w:szCs w:val="22"/>
        </w:rPr>
        <w:t>nauzea</w:t>
      </w:r>
      <w:r w:rsidRPr="005F22FA">
        <w:rPr>
          <w:szCs w:val="22"/>
        </w:rPr>
        <w:t>)</w:t>
      </w:r>
    </w:p>
    <w:p w14:paraId="084B0A02" w14:textId="77777777" w:rsidR="002567BA" w:rsidRDefault="002567BA" w:rsidP="00E126F2">
      <w:pPr>
        <w:ind w:left="567" w:hanging="567"/>
        <w:rPr>
          <w:i/>
          <w:szCs w:val="22"/>
        </w:rPr>
      </w:pPr>
      <w:r w:rsidRPr="00F62404">
        <w:rPr>
          <w:bCs/>
          <w:szCs w:val="22"/>
        </w:rPr>
        <w:sym w:font="Symbol" w:char="F0B7"/>
      </w:r>
      <w:r w:rsidRPr="00F62404">
        <w:rPr>
          <w:bCs/>
          <w:szCs w:val="22"/>
        </w:rPr>
        <w:tab/>
      </w:r>
      <w:r>
        <w:rPr>
          <w:bCs/>
          <w:szCs w:val="22"/>
        </w:rPr>
        <w:t>vracanie</w:t>
      </w:r>
    </w:p>
    <w:p w14:paraId="41CBB48F"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hnačka</w:t>
      </w:r>
    </w:p>
    <w:p w14:paraId="3EDAB6E1"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bolesť žalúdka</w:t>
      </w:r>
    </w:p>
    <w:p w14:paraId="67A6A2EA"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únava, nedostatok energie</w:t>
      </w:r>
    </w:p>
    <w:p w14:paraId="7EC4C84A"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horúčka (vysoká teplota)</w:t>
      </w:r>
    </w:p>
    <w:p w14:paraId="5E44C48E"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 xml:space="preserve">celkový pocit </w:t>
      </w:r>
      <w:r w:rsidR="00410D7B">
        <w:rPr>
          <w:bCs/>
          <w:szCs w:val="22"/>
        </w:rPr>
        <w:t>choroby</w:t>
      </w:r>
    </w:p>
    <w:p w14:paraId="0F35573A"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bolesť svalov a ťažkosti</w:t>
      </w:r>
      <w:r w:rsidRPr="009276E9">
        <w:rPr>
          <w:bCs/>
          <w:szCs w:val="22"/>
        </w:rPr>
        <w:t xml:space="preserve"> </w:t>
      </w:r>
      <w:r>
        <w:rPr>
          <w:bCs/>
          <w:szCs w:val="22"/>
        </w:rPr>
        <w:t>s</w:t>
      </w:r>
      <w:r w:rsidRPr="009276E9">
        <w:rPr>
          <w:bCs/>
          <w:szCs w:val="22"/>
        </w:rPr>
        <w:t>o</w:t>
      </w:r>
      <w:r w:rsidR="00410D7B">
        <w:rPr>
          <w:bCs/>
          <w:szCs w:val="22"/>
        </w:rPr>
        <w:t> </w:t>
      </w:r>
      <w:r w:rsidRPr="009276E9">
        <w:rPr>
          <w:bCs/>
          <w:szCs w:val="22"/>
        </w:rPr>
        <w:t>sval</w:t>
      </w:r>
      <w:r>
        <w:rPr>
          <w:bCs/>
          <w:szCs w:val="22"/>
        </w:rPr>
        <w:t>mi</w:t>
      </w:r>
    </w:p>
    <w:p w14:paraId="0C60052B"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bolesť kĺbov</w:t>
      </w:r>
    </w:p>
    <w:p w14:paraId="5AB305D5" w14:textId="77777777" w:rsidR="002567BA" w:rsidRDefault="002567BA" w:rsidP="00E126F2">
      <w:pPr>
        <w:ind w:left="567" w:hanging="567"/>
        <w:rPr>
          <w:bCs/>
          <w:i/>
          <w:iCs/>
          <w:szCs w:val="22"/>
        </w:rPr>
      </w:pPr>
      <w:r w:rsidRPr="00F62404">
        <w:rPr>
          <w:bCs/>
          <w:szCs w:val="22"/>
        </w:rPr>
        <w:sym w:font="Symbol" w:char="F0B7"/>
      </w:r>
      <w:r w:rsidRPr="00F62404">
        <w:rPr>
          <w:bCs/>
          <w:szCs w:val="22"/>
        </w:rPr>
        <w:tab/>
      </w:r>
      <w:r>
        <w:rPr>
          <w:bCs/>
          <w:szCs w:val="22"/>
        </w:rPr>
        <w:t>ťažkosti so</w:t>
      </w:r>
      <w:r w:rsidR="00410D7B">
        <w:rPr>
          <w:bCs/>
          <w:szCs w:val="22"/>
        </w:rPr>
        <w:t> </w:t>
      </w:r>
      <w:r>
        <w:rPr>
          <w:bCs/>
          <w:szCs w:val="22"/>
        </w:rPr>
        <w:t xml:space="preserve">spánkom </w:t>
      </w:r>
      <w:r w:rsidRPr="00FA13D6">
        <w:rPr>
          <w:bCs/>
          <w:iCs/>
          <w:szCs w:val="22"/>
        </w:rPr>
        <w:t>(</w:t>
      </w:r>
      <w:r>
        <w:rPr>
          <w:bCs/>
          <w:i/>
          <w:iCs/>
          <w:szCs w:val="22"/>
        </w:rPr>
        <w:t>insomnia</w:t>
      </w:r>
      <w:r w:rsidRPr="00FA13D6">
        <w:rPr>
          <w:bCs/>
          <w:iCs/>
          <w:szCs w:val="22"/>
        </w:rPr>
        <w:t>)</w:t>
      </w:r>
    </w:p>
    <w:p w14:paraId="20F39399"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kašeľ</w:t>
      </w:r>
    </w:p>
    <w:p w14:paraId="3B72188B"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podráždený nos alebo výtok z nosa</w:t>
      </w:r>
    </w:p>
    <w:p w14:paraId="23245CAC" w14:textId="77777777" w:rsidR="002567BA" w:rsidRDefault="002567BA" w:rsidP="00E126F2">
      <w:pPr>
        <w:ind w:left="567" w:hanging="567"/>
        <w:rPr>
          <w:bCs/>
          <w:szCs w:val="22"/>
        </w:rPr>
      </w:pPr>
      <w:r w:rsidRPr="00F62404">
        <w:rPr>
          <w:bCs/>
          <w:szCs w:val="22"/>
        </w:rPr>
        <w:sym w:font="Symbol" w:char="F0B7"/>
      </w:r>
      <w:r w:rsidRPr="00F62404">
        <w:rPr>
          <w:bCs/>
          <w:szCs w:val="22"/>
        </w:rPr>
        <w:tab/>
      </w:r>
      <w:r>
        <w:rPr>
          <w:bCs/>
          <w:szCs w:val="22"/>
        </w:rPr>
        <w:t>vyrážka</w:t>
      </w:r>
    </w:p>
    <w:p w14:paraId="4503F399" w14:textId="77777777" w:rsidR="002567BA" w:rsidRDefault="002567BA" w:rsidP="00E126F2">
      <w:pPr>
        <w:ind w:left="567" w:hanging="567"/>
      </w:pPr>
      <w:r w:rsidRPr="00F62404">
        <w:rPr>
          <w:bCs/>
          <w:szCs w:val="22"/>
        </w:rPr>
        <w:sym w:font="Symbol" w:char="F0B7"/>
      </w:r>
      <w:r w:rsidRPr="00F62404">
        <w:rPr>
          <w:bCs/>
          <w:szCs w:val="22"/>
        </w:rPr>
        <w:tab/>
      </w:r>
      <w:r>
        <w:rPr>
          <w:bCs/>
          <w:szCs w:val="22"/>
        </w:rPr>
        <w:t>vypadávanie vlasov (</w:t>
      </w:r>
      <w:r>
        <w:rPr>
          <w:bCs/>
          <w:i/>
          <w:szCs w:val="22"/>
        </w:rPr>
        <w:t>alopécia</w:t>
      </w:r>
      <w:r>
        <w:rPr>
          <w:bCs/>
          <w:szCs w:val="22"/>
        </w:rPr>
        <w:t>).</w:t>
      </w:r>
    </w:p>
    <w:p w14:paraId="43A50880" w14:textId="77777777" w:rsidR="002567BA" w:rsidRDefault="002567BA" w:rsidP="00E126F2"/>
    <w:p w14:paraId="2D440120" w14:textId="77777777" w:rsidR="002567BA" w:rsidRPr="009F657E" w:rsidRDefault="002567BA" w:rsidP="00E126F2">
      <w:pPr>
        <w:rPr>
          <w:b/>
          <w:szCs w:val="22"/>
        </w:rPr>
      </w:pPr>
      <w:r>
        <w:rPr>
          <w:b/>
          <w:szCs w:val="22"/>
        </w:rPr>
        <w:t>Menej časté vedľajšie účinky</w:t>
      </w:r>
    </w:p>
    <w:p w14:paraId="24EBEE4F" w14:textId="0DEB323F" w:rsidR="002567BA" w:rsidRPr="009F657E" w:rsidRDefault="002567BA" w:rsidP="00E126F2">
      <w:pPr>
        <w:rPr>
          <w:szCs w:val="22"/>
        </w:rPr>
      </w:pPr>
      <w:r w:rsidRPr="009F657E">
        <w:rPr>
          <w:szCs w:val="22"/>
        </w:rPr>
        <w:t>T</w:t>
      </w:r>
      <w:r>
        <w:rPr>
          <w:szCs w:val="22"/>
        </w:rPr>
        <w:t>ieto môžu postih</w:t>
      </w:r>
      <w:r w:rsidR="00C929D9">
        <w:rPr>
          <w:szCs w:val="22"/>
        </w:rPr>
        <w:t>ova</w:t>
      </w:r>
      <w:r>
        <w:rPr>
          <w:szCs w:val="22"/>
        </w:rPr>
        <w:t xml:space="preserve">ť </w:t>
      </w:r>
      <w:r w:rsidR="00C929D9">
        <w:rPr>
          <w:b/>
          <w:szCs w:val="22"/>
        </w:rPr>
        <w:t>menej ako</w:t>
      </w:r>
      <w:r w:rsidR="00C929D9" w:rsidRPr="009F657E">
        <w:rPr>
          <w:b/>
          <w:szCs w:val="22"/>
        </w:rPr>
        <w:t xml:space="preserve"> </w:t>
      </w:r>
      <w:r w:rsidRPr="009F657E">
        <w:rPr>
          <w:b/>
          <w:szCs w:val="22"/>
        </w:rPr>
        <w:t xml:space="preserve">1 </w:t>
      </w:r>
      <w:r>
        <w:rPr>
          <w:b/>
          <w:szCs w:val="22"/>
        </w:rPr>
        <w:t>zo</w:t>
      </w:r>
      <w:r w:rsidRPr="009F657E">
        <w:rPr>
          <w:b/>
          <w:szCs w:val="22"/>
        </w:rPr>
        <w:t xml:space="preserve"> 100</w:t>
      </w:r>
      <w:ins w:id="1831" w:author="Autor">
        <w:r w:rsidR="00E126F2">
          <w:rPr>
            <w:b/>
            <w:szCs w:val="22"/>
          </w:rPr>
          <w:t> </w:t>
        </w:r>
      </w:ins>
      <w:del w:id="1832" w:author="Autor">
        <w:r w:rsidRPr="009F657E" w:rsidDel="00E126F2">
          <w:rPr>
            <w:szCs w:val="22"/>
          </w:rPr>
          <w:delText xml:space="preserve"> </w:delText>
        </w:r>
      </w:del>
      <w:r w:rsidR="00C929D9">
        <w:rPr>
          <w:szCs w:val="22"/>
        </w:rPr>
        <w:t>osôb</w:t>
      </w:r>
      <w:r w:rsidRPr="009F657E">
        <w:rPr>
          <w:szCs w:val="22"/>
        </w:rPr>
        <w:t>:</w:t>
      </w:r>
    </w:p>
    <w:p w14:paraId="0A2223B2" w14:textId="77777777" w:rsidR="002567BA" w:rsidRDefault="002567BA" w:rsidP="00E126F2"/>
    <w:p w14:paraId="5AC012B8" w14:textId="77777777" w:rsidR="002567BA" w:rsidRDefault="002567BA" w:rsidP="00E126F2">
      <w:pPr>
        <w:rPr>
          <w:szCs w:val="22"/>
        </w:rPr>
      </w:pPr>
      <w:r>
        <w:rPr>
          <w:szCs w:val="22"/>
        </w:rPr>
        <w:t>Menej časté vedľajšie účinky, ktoré sa môžu zistiť pri krvných vyšetreniach, sú</w:t>
      </w:r>
      <w:r w:rsidRPr="009F657E">
        <w:rPr>
          <w:szCs w:val="22"/>
        </w:rPr>
        <w:t>:</w:t>
      </w:r>
    </w:p>
    <w:p w14:paraId="159AF962" w14:textId="77777777" w:rsidR="002567BA" w:rsidRDefault="002567BA" w:rsidP="00E126F2">
      <w:pPr>
        <w:rPr>
          <w:iCs/>
          <w:szCs w:val="22"/>
        </w:rPr>
      </w:pPr>
      <w:r w:rsidRPr="00F62404">
        <w:rPr>
          <w:bCs/>
          <w:szCs w:val="22"/>
        </w:rPr>
        <w:sym w:font="Symbol" w:char="F0B7"/>
      </w:r>
      <w:r w:rsidRPr="00F62404">
        <w:rPr>
          <w:bCs/>
          <w:szCs w:val="22"/>
        </w:rPr>
        <w:tab/>
      </w:r>
      <w:r>
        <w:rPr>
          <w:bCs/>
          <w:szCs w:val="22"/>
        </w:rPr>
        <w:t>pokles počtu krvných buniek zodpovedných za</w:t>
      </w:r>
      <w:r w:rsidR="00410D7B">
        <w:rPr>
          <w:bCs/>
          <w:szCs w:val="22"/>
        </w:rPr>
        <w:t> </w:t>
      </w:r>
      <w:r>
        <w:rPr>
          <w:bCs/>
          <w:szCs w:val="22"/>
        </w:rPr>
        <w:t>zrážanie krvi</w:t>
      </w:r>
      <w:r w:rsidRPr="009F657E">
        <w:rPr>
          <w:szCs w:val="22"/>
        </w:rPr>
        <w:t xml:space="preserve"> </w:t>
      </w:r>
      <w:r w:rsidRPr="00A01D83">
        <w:rPr>
          <w:iCs/>
          <w:szCs w:val="22"/>
        </w:rPr>
        <w:t>(</w:t>
      </w:r>
      <w:r w:rsidRPr="001A7770">
        <w:rPr>
          <w:i/>
          <w:iCs/>
          <w:szCs w:val="22"/>
        </w:rPr>
        <w:t>trombocytopénia</w:t>
      </w:r>
      <w:r w:rsidRPr="00A01D83">
        <w:rPr>
          <w:iCs/>
          <w:szCs w:val="22"/>
        </w:rPr>
        <w:t>)</w:t>
      </w:r>
    </w:p>
    <w:p w14:paraId="755DE496" w14:textId="77777777" w:rsidR="002567BA" w:rsidRDefault="002567BA" w:rsidP="00E126F2">
      <w:pPr>
        <w:rPr>
          <w:szCs w:val="22"/>
        </w:rPr>
      </w:pPr>
      <w:r w:rsidRPr="00F62404">
        <w:rPr>
          <w:bCs/>
          <w:szCs w:val="22"/>
        </w:rPr>
        <w:sym w:font="Symbol" w:char="F0B7"/>
      </w:r>
      <w:r w:rsidRPr="00F62404">
        <w:rPr>
          <w:bCs/>
          <w:szCs w:val="22"/>
        </w:rPr>
        <w:tab/>
      </w:r>
      <w:r>
        <w:rPr>
          <w:bCs/>
          <w:szCs w:val="22"/>
        </w:rPr>
        <w:t>nízky počet červených krviniek</w:t>
      </w:r>
      <w:r w:rsidRPr="009F657E">
        <w:rPr>
          <w:szCs w:val="22"/>
        </w:rPr>
        <w:t xml:space="preserve"> </w:t>
      </w:r>
      <w:r w:rsidRPr="00A01D83">
        <w:rPr>
          <w:szCs w:val="22"/>
        </w:rPr>
        <w:t>(</w:t>
      </w:r>
      <w:r w:rsidRPr="009F657E">
        <w:rPr>
          <w:i/>
          <w:szCs w:val="22"/>
        </w:rPr>
        <w:t>an</w:t>
      </w:r>
      <w:r>
        <w:rPr>
          <w:i/>
          <w:szCs w:val="22"/>
        </w:rPr>
        <w:t>é</w:t>
      </w:r>
      <w:r w:rsidRPr="009F657E">
        <w:rPr>
          <w:i/>
          <w:szCs w:val="22"/>
        </w:rPr>
        <w:t>mia</w:t>
      </w:r>
      <w:r w:rsidRPr="00A01D83">
        <w:rPr>
          <w:szCs w:val="22"/>
        </w:rPr>
        <w:t>)</w:t>
      </w:r>
      <w:r w:rsidRPr="009F657E">
        <w:rPr>
          <w:szCs w:val="22"/>
        </w:rPr>
        <w:t xml:space="preserve"> </w:t>
      </w:r>
      <w:r>
        <w:rPr>
          <w:szCs w:val="22"/>
        </w:rPr>
        <w:t>alebo nízky počet bielych krviniek</w:t>
      </w:r>
      <w:r w:rsidRPr="009F657E">
        <w:rPr>
          <w:szCs w:val="22"/>
        </w:rPr>
        <w:t xml:space="preserve"> </w:t>
      </w:r>
      <w:r w:rsidRPr="00A01D83">
        <w:rPr>
          <w:szCs w:val="22"/>
        </w:rPr>
        <w:t>(</w:t>
      </w:r>
      <w:r w:rsidRPr="009F657E">
        <w:rPr>
          <w:i/>
          <w:szCs w:val="22"/>
        </w:rPr>
        <w:t>neutrop</w:t>
      </w:r>
      <w:r>
        <w:rPr>
          <w:i/>
          <w:szCs w:val="22"/>
        </w:rPr>
        <w:t>é</w:t>
      </w:r>
      <w:r w:rsidRPr="009F657E">
        <w:rPr>
          <w:i/>
          <w:szCs w:val="22"/>
        </w:rPr>
        <w:t>nia</w:t>
      </w:r>
      <w:r>
        <w:rPr>
          <w:szCs w:val="22"/>
        </w:rPr>
        <w:t>)</w:t>
      </w:r>
    </w:p>
    <w:p w14:paraId="2E175357" w14:textId="77777777" w:rsidR="002567BA" w:rsidRDefault="002567BA">
      <w:pPr>
        <w:ind w:left="567" w:hanging="567"/>
        <w:rPr>
          <w:bCs/>
          <w:szCs w:val="22"/>
        </w:rPr>
        <w:pPrChange w:id="1833" w:author="Autor">
          <w:pPr>
            <w:widowControl w:val="0"/>
            <w:ind w:left="567" w:hanging="567"/>
          </w:pPr>
        </w:pPrChange>
      </w:pPr>
      <w:r w:rsidRPr="00F62404">
        <w:rPr>
          <w:bCs/>
          <w:szCs w:val="22"/>
        </w:rPr>
        <w:sym w:font="Symbol" w:char="F0B7"/>
      </w:r>
      <w:r w:rsidRPr="00F62404">
        <w:rPr>
          <w:bCs/>
          <w:szCs w:val="22"/>
        </w:rPr>
        <w:tab/>
      </w:r>
      <w:r>
        <w:rPr>
          <w:bCs/>
          <w:szCs w:val="22"/>
        </w:rPr>
        <w:t>zvýšenie hladiny pečeňových enzýmov.</w:t>
      </w:r>
    </w:p>
    <w:p w14:paraId="4FE50C64" w14:textId="77777777" w:rsidR="002567BA" w:rsidRDefault="002567BA" w:rsidP="00E126F2">
      <w:pPr>
        <w:rPr>
          <w:iCs/>
          <w:szCs w:val="22"/>
        </w:rPr>
      </w:pPr>
    </w:p>
    <w:p w14:paraId="211945BA" w14:textId="77777777" w:rsidR="002567BA" w:rsidRPr="008432E6" w:rsidRDefault="002567BA">
      <w:pPr>
        <w:rPr>
          <w:b/>
          <w:szCs w:val="22"/>
        </w:rPr>
        <w:pPrChange w:id="1834" w:author="Autor">
          <w:pPr>
            <w:keepNext/>
          </w:pPr>
        </w:pPrChange>
      </w:pPr>
      <w:r w:rsidRPr="008432E6">
        <w:rPr>
          <w:b/>
          <w:szCs w:val="22"/>
        </w:rPr>
        <w:t>Zriedkavé vedľajšie účinky</w:t>
      </w:r>
    </w:p>
    <w:p w14:paraId="6194AB8A" w14:textId="2F089439" w:rsidR="002567BA" w:rsidRPr="008432E6" w:rsidRDefault="002567BA">
      <w:pPr>
        <w:rPr>
          <w:szCs w:val="22"/>
        </w:rPr>
        <w:pPrChange w:id="1835" w:author="Autor">
          <w:pPr>
            <w:keepNext/>
          </w:pPr>
        </w:pPrChange>
      </w:pPr>
      <w:r w:rsidRPr="008432E6">
        <w:rPr>
          <w:szCs w:val="22"/>
        </w:rPr>
        <w:t>Tieto môžu postih</w:t>
      </w:r>
      <w:r w:rsidR="00C929D9">
        <w:rPr>
          <w:szCs w:val="22"/>
        </w:rPr>
        <w:t>ova</w:t>
      </w:r>
      <w:r w:rsidRPr="008432E6">
        <w:rPr>
          <w:szCs w:val="22"/>
        </w:rPr>
        <w:t xml:space="preserve">ť </w:t>
      </w:r>
      <w:r w:rsidR="00C929D9">
        <w:rPr>
          <w:b/>
          <w:szCs w:val="22"/>
        </w:rPr>
        <w:t>menej ako</w:t>
      </w:r>
      <w:r w:rsidR="00C929D9" w:rsidRPr="008432E6">
        <w:rPr>
          <w:b/>
          <w:szCs w:val="22"/>
        </w:rPr>
        <w:t xml:space="preserve"> </w:t>
      </w:r>
      <w:r w:rsidRPr="008432E6">
        <w:rPr>
          <w:b/>
          <w:szCs w:val="22"/>
        </w:rPr>
        <w:t>1 z</w:t>
      </w:r>
      <w:r w:rsidR="00410D7B">
        <w:rPr>
          <w:b/>
          <w:szCs w:val="22"/>
        </w:rPr>
        <w:t> </w:t>
      </w:r>
      <w:r w:rsidRPr="008432E6">
        <w:rPr>
          <w:b/>
          <w:szCs w:val="22"/>
        </w:rPr>
        <w:t>1</w:t>
      </w:r>
      <w:del w:id="1836" w:author="Autor">
        <w:r w:rsidRPr="008432E6" w:rsidDel="00E126F2">
          <w:rPr>
            <w:b/>
            <w:szCs w:val="22"/>
          </w:rPr>
          <w:delText> </w:delText>
        </w:r>
      </w:del>
      <w:ins w:id="1837" w:author="Autor">
        <w:r w:rsidR="00E126F2">
          <w:rPr>
            <w:b/>
            <w:szCs w:val="22"/>
          </w:rPr>
          <w:t> </w:t>
        </w:r>
      </w:ins>
      <w:r w:rsidRPr="008432E6">
        <w:rPr>
          <w:b/>
          <w:szCs w:val="22"/>
        </w:rPr>
        <w:t>000</w:t>
      </w:r>
      <w:ins w:id="1838" w:author="Autor">
        <w:r w:rsidR="00E126F2">
          <w:rPr>
            <w:b/>
            <w:szCs w:val="22"/>
          </w:rPr>
          <w:t> </w:t>
        </w:r>
      </w:ins>
      <w:del w:id="1839" w:author="Autor">
        <w:r w:rsidRPr="008432E6" w:rsidDel="00E126F2">
          <w:rPr>
            <w:szCs w:val="22"/>
          </w:rPr>
          <w:delText xml:space="preserve"> </w:delText>
        </w:r>
      </w:del>
      <w:r w:rsidR="00C929D9">
        <w:rPr>
          <w:szCs w:val="22"/>
        </w:rPr>
        <w:t>osôb</w:t>
      </w:r>
      <w:r w:rsidRPr="008432E6">
        <w:rPr>
          <w:szCs w:val="22"/>
        </w:rPr>
        <w:t>:</w:t>
      </w:r>
    </w:p>
    <w:p w14:paraId="1F85A51A" w14:textId="10BF3BB8" w:rsidR="008A1DA6" w:rsidRDefault="002567BA">
      <w:pPr>
        <w:ind w:left="567" w:hanging="567"/>
        <w:rPr>
          <w:bCs/>
          <w:szCs w:val="22"/>
        </w:rPr>
        <w:pPrChange w:id="1840" w:author="Autor">
          <w:pPr>
            <w:keepNext/>
            <w:ind w:left="567" w:hanging="567"/>
          </w:pPr>
        </w:pPrChange>
      </w:pPr>
      <w:r w:rsidRPr="00F62404">
        <w:rPr>
          <w:bCs/>
          <w:szCs w:val="22"/>
        </w:rPr>
        <w:sym w:font="Symbol" w:char="F0B7"/>
      </w:r>
      <w:r w:rsidRPr="00F62404">
        <w:rPr>
          <w:bCs/>
          <w:szCs w:val="22"/>
        </w:rPr>
        <w:tab/>
      </w:r>
      <w:r w:rsidR="008A1DA6">
        <w:rPr>
          <w:szCs w:val="22"/>
        </w:rPr>
        <w:t>závažná alergická reakcia spôsobujúca opuchnutie tváre, jazyka alebo hrdla, čo môže spôsobiť ťažkosti s prehĺtaním alebo dýchaním</w:t>
      </w:r>
      <w:ins w:id="1841" w:author="Autor">
        <w:r w:rsidR="00E126F2">
          <w:rPr>
            <w:szCs w:val="22"/>
          </w:rPr>
          <w:t xml:space="preserve"> </w:t>
        </w:r>
        <w:r w:rsidR="00E126F2" w:rsidRPr="00DC65FA">
          <w:rPr>
            <w:i/>
            <w:iCs/>
            <w:szCs w:val="22"/>
            <w:rPrChange w:id="1842" w:author="Autor">
              <w:rPr>
                <w:szCs w:val="22"/>
              </w:rPr>
            </w:rPrChange>
          </w:rPr>
          <w:t>(angioedém</w:t>
        </w:r>
        <w:r w:rsidR="00E126F2">
          <w:rPr>
            <w:szCs w:val="22"/>
          </w:rPr>
          <w:t>)</w:t>
        </w:r>
      </w:ins>
      <w:r w:rsidR="008A1DA6">
        <w:rPr>
          <w:bCs/>
          <w:szCs w:val="22"/>
        </w:rPr>
        <w:t xml:space="preserve"> </w:t>
      </w:r>
    </w:p>
    <w:p w14:paraId="651B935C" w14:textId="77777777" w:rsidR="002567BA" w:rsidRDefault="002567BA">
      <w:pPr>
        <w:ind w:left="567" w:hanging="567"/>
        <w:rPr>
          <w:bCs/>
          <w:szCs w:val="22"/>
        </w:rPr>
        <w:pPrChange w:id="1843" w:author="Autor">
          <w:pPr>
            <w:keepNext/>
            <w:ind w:left="567" w:hanging="567"/>
          </w:pPr>
        </w:pPrChange>
      </w:pPr>
      <w:r w:rsidRPr="00F62404">
        <w:rPr>
          <w:bCs/>
          <w:szCs w:val="22"/>
        </w:rPr>
        <w:sym w:font="Symbol" w:char="F0B7"/>
      </w:r>
      <w:r w:rsidRPr="00F62404">
        <w:rPr>
          <w:bCs/>
          <w:szCs w:val="22"/>
        </w:rPr>
        <w:tab/>
      </w:r>
      <w:r w:rsidRPr="008432E6">
        <w:rPr>
          <w:bCs/>
          <w:szCs w:val="22"/>
        </w:rPr>
        <w:t xml:space="preserve">zápal podžalúdkovej žľazy </w:t>
      </w:r>
      <w:r w:rsidRPr="003B7CF8">
        <w:rPr>
          <w:szCs w:val="22"/>
        </w:rPr>
        <w:t>(</w:t>
      </w:r>
      <w:r w:rsidRPr="008432E6">
        <w:rPr>
          <w:i/>
          <w:szCs w:val="22"/>
        </w:rPr>
        <w:t>pankreatitída</w:t>
      </w:r>
      <w:r w:rsidRPr="003B7CF8">
        <w:rPr>
          <w:szCs w:val="22"/>
        </w:rPr>
        <w:t>)</w:t>
      </w:r>
    </w:p>
    <w:p w14:paraId="6DF1241C" w14:textId="7202F2A7" w:rsidR="002567BA" w:rsidRDefault="002567BA" w:rsidP="00E126F2">
      <w:pPr>
        <w:rPr>
          <w:bCs/>
          <w:szCs w:val="22"/>
        </w:rPr>
      </w:pPr>
      <w:r w:rsidRPr="00F62404">
        <w:rPr>
          <w:bCs/>
          <w:szCs w:val="22"/>
        </w:rPr>
        <w:sym w:font="Symbol" w:char="F0B7"/>
      </w:r>
      <w:r w:rsidRPr="00F62404">
        <w:rPr>
          <w:bCs/>
          <w:szCs w:val="22"/>
        </w:rPr>
        <w:tab/>
      </w:r>
      <w:r>
        <w:rPr>
          <w:bCs/>
          <w:szCs w:val="22"/>
        </w:rPr>
        <w:t>rozpad svalového tkaniva</w:t>
      </w:r>
      <w:ins w:id="1844" w:author="Autor">
        <w:r w:rsidR="00E126F2">
          <w:rPr>
            <w:bCs/>
            <w:szCs w:val="22"/>
          </w:rPr>
          <w:t xml:space="preserve"> (</w:t>
        </w:r>
        <w:r w:rsidR="00E126F2" w:rsidRPr="00DC65FA">
          <w:rPr>
            <w:bCs/>
            <w:i/>
            <w:iCs/>
            <w:szCs w:val="22"/>
            <w:rPrChange w:id="1845" w:author="Autor">
              <w:rPr>
                <w:bCs/>
                <w:szCs w:val="22"/>
              </w:rPr>
            </w:rPrChange>
          </w:rPr>
          <w:t>rabdomyolýza)</w:t>
        </w:r>
      </w:ins>
    </w:p>
    <w:p w14:paraId="57033165" w14:textId="1217C414" w:rsidR="002567BA" w:rsidRPr="00A01D83" w:rsidRDefault="002567BA" w:rsidP="00E126F2">
      <w:pPr>
        <w:ind w:left="567" w:hanging="567"/>
        <w:rPr>
          <w:iCs/>
          <w:szCs w:val="22"/>
        </w:rPr>
      </w:pPr>
      <w:r w:rsidRPr="00F62404">
        <w:rPr>
          <w:bCs/>
          <w:szCs w:val="22"/>
        </w:rPr>
        <w:sym w:font="Symbol" w:char="F0B7"/>
      </w:r>
      <w:r w:rsidRPr="00F62404">
        <w:rPr>
          <w:bCs/>
          <w:szCs w:val="22"/>
        </w:rPr>
        <w:tab/>
      </w:r>
      <w:r w:rsidRPr="008432E6">
        <w:rPr>
          <w:bCs/>
          <w:szCs w:val="22"/>
        </w:rPr>
        <w:t xml:space="preserve">zápal pečene </w:t>
      </w:r>
      <w:r w:rsidRPr="003B7CF8">
        <w:rPr>
          <w:szCs w:val="22"/>
        </w:rPr>
        <w:t>(</w:t>
      </w:r>
      <w:r w:rsidRPr="008432E6">
        <w:rPr>
          <w:i/>
          <w:szCs w:val="22"/>
        </w:rPr>
        <w:t>hepatitída</w:t>
      </w:r>
      <w:r w:rsidRPr="003B7CF8">
        <w:rPr>
          <w:szCs w:val="22"/>
        </w:rPr>
        <w:t>)</w:t>
      </w:r>
      <w:r>
        <w:rPr>
          <w:szCs w:val="22"/>
        </w:rPr>
        <w:t>.</w:t>
      </w:r>
    </w:p>
    <w:p w14:paraId="308AC6D6" w14:textId="77777777" w:rsidR="002567BA" w:rsidRDefault="002567BA" w:rsidP="00E126F2"/>
    <w:p w14:paraId="56FABCBC" w14:textId="77777777" w:rsidR="002567BA" w:rsidRPr="008432E6" w:rsidRDefault="002567BA" w:rsidP="00E126F2">
      <w:pPr>
        <w:rPr>
          <w:szCs w:val="22"/>
        </w:rPr>
      </w:pPr>
      <w:r w:rsidRPr="008432E6">
        <w:rPr>
          <w:szCs w:val="22"/>
        </w:rPr>
        <w:t>Zriedkav</w:t>
      </w:r>
      <w:r>
        <w:rPr>
          <w:szCs w:val="22"/>
        </w:rPr>
        <w:t>ý</w:t>
      </w:r>
      <w:r w:rsidRPr="008432E6">
        <w:rPr>
          <w:szCs w:val="22"/>
        </w:rPr>
        <w:t xml:space="preserve"> vedľajš</w:t>
      </w:r>
      <w:r>
        <w:rPr>
          <w:szCs w:val="22"/>
        </w:rPr>
        <w:t>í</w:t>
      </w:r>
      <w:r w:rsidRPr="008432E6">
        <w:rPr>
          <w:szCs w:val="22"/>
        </w:rPr>
        <w:t xml:space="preserve"> účin</w:t>
      </w:r>
      <w:r>
        <w:rPr>
          <w:szCs w:val="22"/>
        </w:rPr>
        <w:t>o</w:t>
      </w:r>
      <w:r w:rsidRPr="008432E6">
        <w:rPr>
          <w:szCs w:val="22"/>
        </w:rPr>
        <w:t>k, ktor</w:t>
      </w:r>
      <w:r>
        <w:rPr>
          <w:szCs w:val="22"/>
        </w:rPr>
        <w:t>ý</w:t>
      </w:r>
      <w:r w:rsidRPr="008432E6">
        <w:rPr>
          <w:szCs w:val="22"/>
        </w:rPr>
        <w:t xml:space="preserve"> sa môž</w:t>
      </w:r>
      <w:r>
        <w:rPr>
          <w:szCs w:val="22"/>
        </w:rPr>
        <w:t>e</w:t>
      </w:r>
      <w:r w:rsidRPr="008432E6">
        <w:rPr>
          <w:szCs w:val="22"/>
        </w:rPr>
        <w:t xml:space="preserve"> zistiť pri krvných vyšetreniach, </w:t>
      </w:r>
      <w:r>
        <w:rPr>
          <w:szCs w:val="22"/>
        </w:rPr>
        <w:t>je</w:t>
      </w:r>
      <w:r w:rsidRPr="008432E6">
        <w:rPr>
          <w:szCs w:val="22"/>
        </w:rPr>
        <w:t>:</w:t>
      </w:r>
    </w:p>
    <w:p w14:paraId="6C274C97" w14:textId="6303ADBE" w:rsidR="002567BA" w:rsidRDefault="002567BA" w:rsidP="00E126F2">
      <w:pPr>
        <w:rPr>
          <w:bCs/>
          <w:szCs w:val="22"/>
        </w:rPr>
      </w:pPr>
      <w:r w:rsidRPr="008432E6">
        <w:rPr>
          <w:bCs/>
          <w:szCs w:val="22"/>
        </w:rPr>
        <w:sym w:font="Symbol" w:char="F0B7"/>
      </w:r>
      <w:r w:rsidRPr="008432E6">
        <w:rPr>
          <w:bCs/>
          <w:szCs w:val="22"/>
        </w:rPr>
        <w:tab/>
        <w:t>zvýšenie hladiny enzýmu nazývaného amyláza</w:t>
      </w:r>
      <w:r>
        <w:rPr>
          <w:bCs/>
          <w:szCs w:val="22"/>
        </w:rPr>
        <w:t>.</w:t>
      </w:r>
    </w:p>
    <w:p w14:paraId="1F2D50BB" w14:textId="77777777" w:rsidR="00435649" w:rsidRDefault="00435649" w:rsidP="00E126F2"/>
    <w:p w14:paraId="3AB223F5" w14:textId="77777777" w:rsidR="002567BA" w:rsidRPr="008432E6" w:rsidRDefault="002567BA">
      <w:pPr>
        <w:rPr>
          <w:b/>
          <w:szCs w:val="22"/>
        </w:rPr>
        <w:pPrChange w:id="1846" w:author="Autor">
          <w:pPr>
            <w:keepNext/>
            <w:keepLines/>
          </w:pPr>
        </w:pPrChange>
      </w:pPr>
      <w:r w:rsidRPr="008432E6">
        <w:rPr>
          <w:b/>
          <w:szCs w:val="22"/>
        </w:rPr>
        <w:t>Veľmi zriedkavé vedľajšie účinky</w:t>
      </w:r>
    </w:p>
    <w:p w14:paraId="5F1A4572" w14:textId="77777777" w:rsidR="002567BA" w:rsidRPr="008432E6" w:rsidRDefault="002567BA">
      <w:pPr>
        <w:rPr>
          <w:szCs w:val="22"/>
        </w:rPr>
        <w:pPrChange w:id="1847" w:author="Autor">
          <w:pPr>
            <w:keepNext/>
            <w:keepLines/>
          </w:pPr>
        </w:pPrChange>
      </w:pPr>
      <w:r w:rsidRPr="008432E6">
        <w:rPr>
          <w:szCs w:val="22"/>
        </w:rPr>
        <w:t>Tieto môžu postih</w:t>
      </w:r>
      <w:r w:rsidR="00C929D9">
        <w:rPr>
          <w:szCs w:val="22"/>
        </w:rPr>
        <w:t>ova</w:t>
      </w:r>
      <w:r w:rsidRPr="008432E6">
        <w:rPr>
          <w:szCs w:val="22"/>
        </w:rPr>
        <w:t xml:space="preserve">ť </w:t>
      </w:r>
      <w:r w:rsidR="00C929D9">
        <w:rPr>
          <w:b/>
          <w:szCs w:val="22"/>
        </w:rPr>
        <w:t>menej ako</w:t>
      </w:r>
      <w:r w:rsidR="00C929D9" w:rsidRPr="008432E6">
        <w:rPr>
          <w:b/>
          <w:szCs w:val="22"/>
        </w:rPr>
        <w:t xml:space="preserve"> </w:t>
      </w:r>
      <w:r w:rsidRPr="008432E6">
        <w:rPr>
          <w:b/>
          <w:szCs w:val="22"/>
        </w:rPr>
        <w:t>1 z 10 000</w:t>
      </w:r>
      <w:r w:rsidRPr="008432E6">
        <w:rPr>
          <w:szCs w:val="22"/>
        </w:rPr>
        <w:t xml:space="preserve"> </w:t>
      </w:r>
      <w:r w:rsidR="00C929D9">
        <w:rPr>
          <w:szCs w:val="22"/>
        </w:rPr>
        <w:t>osôb</w:t>
      </w:r>
      <w:r w:rsidRPr="008432E6">
        <w:rPr>
          <w:szCs w:val="22"/>
        </w:rPr>
        <w:t>:</w:t>
      </w:r>
    </w:p>
    <w:p w14:paraId="0DE6FF48" w14:textId="38A81549" w:rsidR="0084447F" w:rsidRDefault="0084447F" w:rsidP="00E126F2">
      <w:pPr>
        <w:ind w:left="567" w:hanging="567"/>
        <w:rPr>
          <w:bCs/>
          <w:szCs w:val="22"/>
        </w:rPr>
      </w:pPr>
      <w:r w:rsidRPr="008432E6">
        <w:rPr>
          <w:bCs/>
          <w:szCs w:val="22"/>
        </w:rPr>
        <w:sym w:font="Symbol" w:char="F0B7"/>
      </w:r>
      <w:r w:rsidRPr="008432E6">
        <w:rPr>
          <w:bCs/>
          <w:szCs w:val="22"/>
        </w:rPr>
        <w:tab/>
      </w:r>
      <w:del w:id="1848" w:author="Autor">
        <w:r w:rsidDel="0036702B">
          <w:rPr>
            <w:bCs/>
            <w:szCs w:val="22"/>
          </w:rPr>
          <w:delText>l</w:delText>
        </w:r>
        <w:r w:rsidRPr="00D767A5" w:rsidDel="0036702B">
          <w:rPr>
            <w:bCs/>
          </w:rPr>
          <w:delText>aktátová acidóza (</w:delText>
        </w:r>
      </w:del>
      <w:r w:rsidRPr="00D767A5">
        <w:rPr>
          <w:bCs/>
        </w:rPr>
        <w:t>nadmerné množstvo kyseliny mliečnej v krvi</w:t>
      </w:r>
      <w:ins w:id="1849" w:author="Autor">
        <w:r w:rsidR="0036702B" w:rsidRPr="0036702B">
          <w:rPr>
            <w:bCs/>
            <w:szCs w:val="22"/>
          </w:rPr>
          <w:t xml:space="preserve"> </w:t>
        </w:r>
        <w:r w:rsidR="0036702B">
          <w:rPr>
            <w:bCs/>
            <w:szCs w:val="22"/>
          </w:rPr>
          <w:t>(l</w:t>
        </w:r>
        <w:r w:rsidR="0036702B" w:rsidRPr="00D767A5">
          <w:rPr>
            <w:bCs/>
          </w:rPr>
          <w:t>aktátová acidóza</w:t>
        </w:r>
      </w:ins>
      <w:r w:rsidRPr="00D767A5">
        <w:rPr>
          <w:bCs/>
        </w:rPr>
        <w:t>)</w:t>
      </w:r>
    </w:p>
    <w:p w14:paraId="71DC30F7" w14:textId="1A91B1E2" w:rsidR="002567BA" w:rsidRDefault="002567BA" w:rsidP="00E126F2">
      <w:pPr>
        <w:ind w:left="567" w:hanging="567"/>
        <w:rPr>
          <w:bCs/>
          <w:szCs w:val="22"/>
        </w:rPr>
      </w:pPr>
      <w:r w:rsidRPr="008432E6">
        <w:rPr>
          <w:bCs/>
          <w:szCs w:val="22"/>
        </w:rPr>
        <w:sym w:font="Symbol" w:char="F0B7"/>
      </w:r>
      <w:r w:rsidRPr="008432E6">
        <w:rPr>
          <w:bCs/>
          <w:szCs w:val="22"/>
        </w:rPr>
        <w:tab/>
      </w:r>
      <w:r w:rsidR="00024791">
        <w:rPr>
          <w:bCs/>
          <w:szCs w:val="22"/>
        </w:rPr>
        <w:t>tŕpnutie</w:t>
      </w:r>
      <w:r w:rsidRPr="008432E6">
        <w:rPr>
          <w:bCs/>
          <w:szCs w:val="22"/>
        </w:rPr>
        <w:t xml:space="preserve"> </w:t>
      </w:r>
      <w:r>
        <w:rPr>
          <w:szCs w:val="22"/>
        </w:rPr>
        <w:t xml:space="preserve">alebo </w:t>
      </w:r>
      <w:r w:rsidRPr="008432E6">
        <w:rPr>
          <w:bCs/>
          <w:szCs w:val="22"/>
        </w:rPr>
        <w:t>necitlivosť</w:t>
      </w:r>
      <w:r>
        <w:rPr>
          <w:bCs/>
          <w:szCs w:val="22"/>
        </w:rPr>
        <w:t xml:space="preserve"> v ramenách, nohách, rukách alebo v</w:t>
      </w:r>
      <w:del w:id="1850" w:author="Autor">
        <w:r w:rsidDel="0036702B">
          <w:rPr>
            <w:bCs/>
            <w:szCs w:val="22"/>
          </w:rPr>
          <w:delText> </w:delText>
        </w:r>
      </w:del>
      <w:ins w:id="1851" w:author="Autor">
        <w:r w:rsidR="0036702B">
          <w:rPr>
            <w:bCs/>
            <w:szCs w:val="22"/>
          </w:rPr>
          <w:t> </w:t>
        </w:r>
      </w:ins>
      <w:r>
        <w:rPr>
          <w:bCs/>
          <w:szCs w:val="22"/>
        </w:rPr>
        <w:t>chodidlách</w:t>
      </w:r>
      <w:ins w:id="1852" w:author="Autor">
        <w:r w:rsidR="0036702B">
          <w:rPr>
            <w:bCs/>
            <w:szCs w:val="22"/>
          </w:rPr>
          <w:t xml:space="preserve"> (</w:t>
        </w:r>
        <w:r w:rsidR="0036702B" w:rsidRPr="00C22016">
          <w:rPr>
            <w:bCs/>
            <w:i/>
            <w:iCs/>
            <w:szCs w:val="22"/>
          </w:rPr>
          <w:t xml:space="preserve">periférna neuropatia </w:t>
        </w:r>
        <w:r w:rsidR="0036702B" w:rsidRPr="00CD6178">
          <w:rPr>
            <w:i/>
            <w:iCs/>
            <w:color w:val="000000"/>
          </w:rPr>
          <w:t>[alebo parestézia]</w:t>
        </w:r>
        <w:r w:rsidR="0036702B">
          <w:rPr>
            <w:color w:val="000000"/>
          </w:rPr>
          <w:t>)</w:t>
        </w:r>
      </w:ins>
      <w:r>
        <w:rPr>
          <w:bCs/>
          <w:szCs w:val="22"/>
        </w:rPr>
        <w:t>.</w:t>
      </w:r>
    </w:p>
    <w:p w14:paraId="274F5C55" w14:textId="77777777" w:rsidR="002567BA" w:rsidRDefault="002567BA" w:rsidP="00E126F2">
      <w:pPr>
        <w:ind w:left="567" w:hanging="567"/>
        <w:rPr>
          <w:bCs/>
          <w:szCs w:val="22"/>
        </w:rPr>
      </w:pPr>
    </w:p>
    <w:p w14:paraId="2A95F23C" w14:textId="77777777" w:rsidR="002567BA" w:rsidRPr="009F657E" w:rsidRDefault="002567BA" w:rsidP="00E126F2">
      <w:pPr>
        <w:rPr>
          <w:szCs w:val="22"/>
        </w:rPr>
      </w:pPr>
      <w:r>
        <w:rPr>
          <w:szCs w:val="22"/>
        </w:rPr>
        <w:t>Veľmi zriedkavý vedľajší účinok, ktorý sa môže zistiť pri krvných vyšetreniach, je</w:t>
      </w:r>
      <w:r w:rsidRPr="009F657E">
        <w:rPr>
          <w:szCs w:val="22"/>
        </w:rPr>
        <w:t>:</w:t>
      </w:r>
    </w:p>
    <w:p w14:paraId="557ABAF7" w14:textId="77777777" w:rsidR="002567BA" w:rsidRDefault="002567BA" w:rsidP="00E126F2">
      <w:pPr>
        <w:ind w:left="567" w:hanging="567"/>
      </w:pPr>
      <w:r w:rsidRPr="008432E6">
        <w:rPr>
          <w:bCs/>
          <w:szCs w:val="22"/>
        </w:rPr>
        <w:sym w:font="Symbol" w:char="F0B7"/>
      </w:r>
      <w:r w:rsidRPr="008432E6">
        <w:rPr>
          <w:bCs/>
          <w:szCs w:val="22"/>
        </w:rPr>
        <w:tab/>
      </w:r>
      <w:r w:rsidRPr="005533C0">
        <w:rPr>
          <w:bCs/>
          <w:szCs w:val="22"/>
        </w:rPr>
        <w:t xml:space="preserve">neschopnosť kostnej drene tvoriť </w:t>
      </w:r>
      <w:r w:rsidR="00645CCC" w:rsidRPr="00D1656C">
        <w:rPr>
          <w:bCs/>
          <w:szCs w:val="22"/>
        </w:rPr>
        <w:t>nové červené krvinky</w:t>
      </w:r>
      <w:r w:rsidR="00645CCC" w:rsidRPr="00D1656C">
        <w:rPr>
          <w:i/>
          <w:szCs w:val="22"/>
        </w:rPr>
        <w:t xml:space="preserve"> </w:t>
      </w:r>
      <w:r w:rsidR="00645CCC" w:rsidRPr="00D1656C">
        <w:rPr>
          <w:szCs w:val="22"/>
        </w:rPr>
        <w:t>(</w:t>
      </w:r>
      <w:r w:rsidR="00410D7B" w:rsidRPr="00410D7B">
        <w:rPr>
          <w:i/>
          <w:szCs w:val="22"/>
        </w:rPr>
        <w:t xml:space="preserve">čistá </w:t>
      </w:r>
      <w:r w:rsidR="00645CCC" w:rsidRPr="00D1656C">
        <w:rPr>
          <w:i/>
          <w:szCs w:val="22"/>
        </w:rPr>
        <w:t>aplázia červen</w:t>
      </w:r>
      <w:r w:rsidR="00410D7B">
        <w:rPr>
          <w:i/>
          <w:szCs w:val="22"/>
        </w:rPr>
        <w:t>ých krviniek</w:t>
      </w:r>
      <w:r w:rsidRPr="005533C0">
        <w:rPr>
          <w:szCs w:val="22"/>
        </w:rPr>
        <w:t>)</w:t>
      </w:r>
      <w:r>
        <w:rPr>
          <w:szCs w:val="22"/>
        </w:rPr>
        <w:t>.</w:t>
      </w:r>
    </w:p>
    <w:p w14:paraId="60638765" w14:textId="77777777" w:rsidR="002567BA" w:rsidRDefault="002567BA" w:rsidP="00E126F2"/>
    <w:p w14:paraId="654E1C95" w14:textId="77777777" w:rsidR="002567BA" w:rsidRPr="008432E6" w:rsidRDefault="002567BA">
      <w:pPr>
        <w:rPr>
          <w:b/>
          <w:szCs w:val="22"/>
        </w:rPr>
        <w:pPrChange w:id="1853" w:author="Autor">
          <w:pPr>
            <w:keepNext/>
            <w:spacing w:after="120"/>
          </w:pPr>
        </w:pPrChange>
      </w:pPr>
      <w:r w:rsidRPr="008432E6">
        <w:rPr>
          <w:b/>
          <w:szCs w:val="22"/>
        </w:rPr>
        <w:t xml:space="preserve">Ak sa u </w:t>
      </w:r>
      <w:r w:rsidR="00E54AC3">
        <w:rPr>
          <w:b/>
          <w:szCs w:val="22"/>
        </w:rPr>
        <w:t>v</w:t>
      </w:r>
      <w:r w:rsidRPr="008432E6">
        <w:rPr>
          <w:b/>
          <w:szCs w:val="22"/>
        </w:rPr>
        <w:t>ás prejavia vedľajšie účinky</w:t>
      </w:r>
    </w:p>
    <w:p w14:paraId="00AB79BE" w14:textId="77777777" w:rsidR="002567BA" w:rsidRDefault="002567BA" w:rsidP="00E126F2">
      <w:pPr>
        <w:ind w:left="567" w:hanging="567"/>
      </w:pPr>
      <w:r w:rsidRPr="008432E6">
        <w:rPr>
          <w:bCs/>
          <w:szCs w:val="22"/>
        </w:rPr>
        <w:tab/>
      </w:r>
      <w:r w:rsidRPr="008432E6">
        <w:rPr>
          <w:b/>
          <w:szCs w:val="22"/>
        </w:rPr>
        <w:t>Povedzte svojmu lekárovi alebo lekárnikovi</w:t>
      </w:r>
      <w:r w:rsidRPr="008432E6">
        <w:rPr>
          <w:bCs/>
          <w:szCs w:val="22"/>
        </w:rPr>
        <w:t xml:space="preserve">, ak začnete pociťovať akýkoľvek vedľajší účinok ako závažný alebo </w:t>
      </w:r>
      <w:r w:rsidR="00EE04C8">
        <w:rPr>
          <w:bCs/>
          <w:szCs w:val="22"/>
        </w:rPr>
        <w:t>problémový</w:t>
      </w:r>
      <w:r w:rsidRPr="008432E6">
        <w:rPr>
          <w:bCs/>
          <w:szCs w:val="22"/>
        </w:rPr>
        <w:t xml:space="preserve"> alebo</w:t>
      </w:r>
      <w:r w:rsidRPr="008432E6">
        <w:rPr>
          <w:szCs w:val="22"/>
        </w:rPr>
        <w:t xml:space="preserve"> ak spozorujete akékoľvek vedľajšie účinky, ktoré nie sú uvedené v tejto písomnej informácii</w:t>
      </w:r>
      <w:r>
        <w:rPr>
          <w:szCs w:val="22"/>
        </w:rPr>
        <w:t>.</w:t>
      </w:r>
    </w:p>
    <w:p w14:paraId="4D6A19EE" w14:textId="77777777" w:rsidR="002567BA" w:rsidRDefault="002567BA" w:rsidP="00E126F2"/>
    <w:p w14:paraId="7A71AA3B" w14:textId="77777777" w:rsidR="002567BA" w:rsidRPr="008432E6" w:rsidRDefault="002567BA">
      <w:pPr>
        <w:rPr>
          <w:b/>
          <w:szCs w:val="22"/>
        </w:rPr>
        <w:pPrChange w:id="1854" w:author="Autor">
          <w:pPr>
            <w:spacing w:after="120"/>
          </w:pPr>
        </w:pPrChange>
      </w:pPr>
      <w:r w:rsidRPr="008432E6">
        <w:rPr>
          <w:b/>
          <w:szCs w:val="22"/>
        </w:rPr>
        <w:t>Ďalšie možné vedľajšie účinky kombinovanej liečby infekcie HIV</w:t>
      </w:r>
    </w:p>
    <w:p w14:paraId="759C9EE1" w14:textId="77777777" w:rsidR="002567BA" w:rsidRPr="008432E6" w:rsidRDefault="002567BA" w:rsidP="00E126F2">
      <w:pPr>
        <w:rPr>
          <w:szCs w:val="22"/>
        </w:rPr>
      </w:pPr>
      <w:r w:rsidRPr="008432E6">
        <w:rPr>
          <w:szCs w:val="22"/>
        </w:rPr>
        <w:t xml:space="preserve">Kombinovaná liečba, ako je liečba </w:t>
      </w:r>
      <w:r>
        <w:rPr>
          <w:szCs w:val="22"/>
        </w:rPr>
        <w:t>Epivirom</w:t>
      </w:r>
      <w:r w:rsidRPr="008432E6">
        <w:rPr>
          <w:szCs w:val="22"/>
        </w:rPr>
        <w:t>, môže spôsobiť, že počas liečby infekcie HIV vzniknú ďalšie ochorenia.</w:t>
      </w:r>
    </w:p>
    <w:p w14:paraId="14880AE9" w14:textId="77777777" w:rsidR="002567BA" w:rsidRPr="008432E6" w:rsidRDefault="002567BA" w:rsidP="00E126F2">
      <w:pPr>
        <w:rPr>
          <w:b/>
          <w:szCs w:val="22"/>
        </w:rPr>
      </w:pPr>
    </w:p>
    <w:p w14:paraId="42175926" w14:textId="77777777" w:rsidR="002567BA" w:rsidRPr="008432E6" w:rsidRDefault="002567BA">
      <w:pPr>
        <w:rPr>
          <w:b/>
          <w:szCs w:val="22"/>
        </w:rPr>
        <w:pPrChange w:id="1855" w:author="Autor">
          <w:pPr>
            <w:keepNext/>
            <w:keepLines/>
            <w:spacing w:after="120"/>
          </w:pPr>
        </w:pPrChange>
      </w:pPr>
      <w:r w:rsidRPr="008432E6">
        <w:rPr>
          <w:b/>
          <w:szCs w:val="22"/>
        </w:rPr>
        <w:t>Znovuvzplanutie predchádzajúcich infekcií</w:t>
      </w:r>
    </w:p>
    <w:p w14:paraId="14C3CBBE" w14:textId="77777777" w:rsidR="002567BA" w:rsidRDefault="002567BA">
      <w:pPr>
        <w:rPr>
          <w:szCs w:val="22"/>
        </w:rPr>
        <w:pPrChange w:id="1856" w:author="Autor">
          <w:pPr>
            <w:keepNext/>
            <w:keepLines/>
          </w:pPr>
        </w:pPrChange>
      </w:pPr>
      <w:r w:rsidRPr="008432E6">
        <w:rPr>
          <w:szCs w:val="22"/>
        </w:rPr>
        <w:t>Ľudia s pokročilou infekciou HIV (AIDS) majú oslabený imunitný systém a sú náchylnejší na</w:t>
      </w:r>
      <w:r w:rsidR="00410D7B">
        <w:rPr>
          <w:szCs w:val="22"/>
        </w:rPr>
        <w:t> </w:t>
      </w:r>
      <w:r w:rsidRPr="008432E6">
        <w:rPr>
          <w:szCs w:val="22"/>
        </w:rPr>
        <w:t>vznik závažných infekcií (</w:t>
      </w:r>
      <w:r w:rsidRPr="009E7C66">
        <w:rPr>
          <w:szCs w:val="22"/>
        </w:rPr>
        <w:t>oportúnnych infekcií</w:t>
      </w:r>
      <w:r w:rsidRPr="008432E6">
        <w:rPr>
          <w:szCs w:val="22"/>
        </w:rPr>
        <w:t>). Po začatí liečby môže u týchto ľudí dôjsť k znovuvzplanutiu predchádzajúcich, skrytých infekcií, čo spôsobuje prejavy a príznaky zápalu. Tieto príznaky sú pravdepodobne spôsobené tým, že imunitný systém sa stáva silnejším, čím telo začne bojovať proti týmto infekci</w:t>
      </w:r>
      <w:r w:rsidR="004672F6">
        <w:rPr>
          <w:szCs w:val="22"/>
        </w:rPr>
        <w:t>á</w:t>
      </w:r>
      <w:r w:rsidRPr="008432E6">
        <w:rPr>
          <w:szCs w:val="22"/>
        </w:rPr>
        <w:t>m.</w:t>
      </w:r>
    </w:p>
    <w:p w14:paraId="366BEFB2" w14:textId="77777777" w:rsidR="00E97EC8" w:rsidRDefault="00E97EC8" w:rsidP="00E126F2">
      <w:pPr>
        <w:rPr>
          <w:szCs w:val="22"/>
        </w:rPr>
      </w:pPr>
    </w:p>
    <w:p w14:paraId="65D757ED" w14:textId="77777777" w:rsidR="00E97EC8" w:rsidRDefault="00E97EC8">
      <w:pPr>
        <w:rPr>
          <w:szCs w:val="22"/>
        </w:rPr>
        <w:pPrChange w:id="1857" w:author="Autor">
          <w:pPr>
            <w:keepNext/>
            <w:keepLines/>
          </w:pPr>
        </w:pPrChange>
      </w:pPr>
      <w:r w:rsidRPr="002F2192">
        <w:rPr>
          <w:szCs w:val="22"/>
        </w:rPr>
        <w:t>Po tom, ako začnete užívať lieky na liečbu infekcie HIV, sa u vás okrem oportúnnych infekcií môžu vyskytnúť aj autoimunitné poruchy (stav, ktor</w:t>
      </w:r>
      <w:r w:rsidR="00E74ED5">
        <w:rPr>
          <w:szCs w:val="22"/>
        </w:rPr>
        <w:t>ý</w:t>
      </w:r>
      <w:r w:rsidRPr="002F2192">
        <w:rPr>
          <w:szCs w:val="22"/>
        </w:rPr>
        <w:t xml:space="preserve"> sa vyskytuj</w:t>
      </w:r>
      <w:r w:rsidR="00E74ED5">
        <w:rPr>
          <w:szCs w:val="22"/>
        </w:rPr>
        <w:t>e</w:t>
      </w:r>
      <w:r w:rsidRPr="002F2192">
        <w:rPr>
          <w:szCs w:val="22"/>
        </w:rPr>
        <w:t>, keď imunitný systém napáda zdravé telesné tkanivá). Autoimunitné poruchy sa môžu vyskytnúť mnoho mesiacov po začatí liečby. Ak spozorujete akékoľvek príznaky infekcie alebo iné príznaky, ako napríklad svalovú slabosť, slabosť začínajúcu v rukách a nohách a postupujúcu smerom k trupu tela, búšenie srdca, chvenie rúk alebo hyperaktivitu, bezodkladne o tom informujte svojho lekára, ktorý vám poskytne nevyhnutnú liečbu</w:t>
      </w:r>
      <w:r>
        <w:rPr>
          <w:szCs w:val="22"/>
        </w:rPr>
        <w:t>.</w:t>
      </w:r>
    </w:p>
    <w:p w14:paraId="11551E41" w14:textId="77777777" w:rsidR="00E97EC8" w:rsidRPr="008432E6" w:rsidRDefault="00E97EC8">
      <w:pPr>
        <w:rPr>
          <w:szCs w:val="22"/>
        </w:rPr>
        <w:pPrChange w:id="1858" w:author="Autor">
          <w:pPr>
            <w:keepNext/>
            <w:keepLines/>
          </w:pPr>
        </w:pPrChange>
      </w:pPr>
    </w:p>
    <w:p w14:paraId="09766075" w14:textId="77777777" w:rsidR="002567BA" w:rsidRPr="008432E6" w:rsidRDefault="002567BA">
      <w:pPr>
        <w:rPr>
          <w:szCs w:val="22"/>
        </w:rPr>
        <w:pPrChange w:id="1859" w:author="Autor">
          <w:pPr>
            <w:keepNext/>
            <w:keepLines/>
            <w:spacing w:after="120"/>
          </w:pPr>
        </w:pPrChange>
      </w:pPr>
      <w:r w:rsidRPr="008432E6">
        <w:rPr>
          <w:bCs/>
          <w:szCs w:val="22"/>
        </w:rPr>
        <w:t xml:space="preserve">Ak budete mať počas užívania </w:t>
      </w:r>
      <w:r>
        <w:rPr>
          <w:bCs/>
          <w:szCs w:val="22"/>
        </w:rPr>
        <w:t>Epiviru</w:t>
      </w:r>
      <w:r w:rsidRPr="008432E6">
        <w:rPr>
          <w:bCs/>
          <w:szCs w:val="22"/>
        </w:rPr>
        <w:t xml:space="preserve"> akékoľvek príznaky infekcie</w:t>
      </w:r>
      <w:r w:rsidRPr="008432E6">
        <w:rPr>
          <w:szCs w:val="22"/>
        </w:rPr>
        <w:t>:</w:t>
      </w:r>
    </w:p>
    <w:p w14:paraId="1D5F2EDD" w14:textId="77777777" w:rsidR="002567BA" w:rsidRPr="008432E6" w:rsidRDefault="002567BA">
      <w:pPr>
        <w:ind w:left="567" w:hanging="567"/>
        <w:rPr>
          <w:szCs w:val="22"/>
        </w:rPr>
        <w:pPrChange w:id="1860" w:author="Autor">
          <w:pPr>
            <w:keepNext/>
            <w:keepLines/>
            <w:ind w:left="567" w:hanging="567"/>
          </w:pPr>
        </w:pPrChange>
      </w:pPr>
      <w:r w:rsidRPr="008432E6">
        <w:rPr>
          <w:bCs/>
          <w:szCs w:val="22"/>
        </w:rPr>
        <w:tab/>
      </w:r>
      <w:r w:rsidRPr="008432E6">
        <w:rPr>
          <w:b/>
          <w:szCs w:val="22"/>
        </w:rPr>
        <w:t xml:space="preserve">Bezodkladne to povedzte svojmu lekárovi. </w:t>
      </w:r>
      <w:r w:rsidRPr="008432E6">
        <w:rPr>
          <w:bCs/>
          <w:szCs w:val="22"/>
        </w:rPr>
        <w:t>Neužívajte iné lieky proti infekcii,</w:t>
      </w:r>
      <w:r w:rsidRPr="008432E6">
        <w:rPr>
          <w:b/>
          <w:szCs w:val="22"/>
        </w:rPr>
        <w:t xml:space="preserve"> </w:t>
      </w:r>
      <w:r w:rsidRPr="008432E6">
        <w:rPr>
          <w:szCs w:val="22"/>
        </w:rPr>
        <w:t xml:space="preserve">pokiaľ </w:t>
      </w:r>
      <w:r w:rsidR="00E54AC3">
        <w:rPr>
          <w:szCs w:val="22"/>
        </w:rPr>
        <w:t>v</w:t>
      </w:r>
      <w:r w:rsidRPr="008432E6">
        <w:rPr>
          <w:szCs w:val="22"/>
        </w:rPr>
        <w:t xml:space="preserve">ám to </w:t>
      </w:r>
      <w:r w:rsidR="00E54AC3">
        <w:rPr>
          <w:szCs w:val="22"/>
        </w:rPr>
        <w:t>v</w:t>
      </w:r>
      <w:r w:rsidRPr="008432E6">
        <w:rPr>
          <w:szCs w:val="22"/>
        </w:rPr>
        <w:t>áš lekár neodporučí.</w:t>
      </w:r>
    </w:p>
    <w:p w14:paraId="67959D43" w14:textId="77777777" w:rsidR="002567BA" w:rsidRPr="008432E6" w:rsidRDefault="002567BA">
      <w:pPr>
        <w:pStyle w:val="Action"/>
        <w:numPr>
          <w:ilvl w:val="0"/>
          <w:numId w:val="0"/>
        </w:numPr>
        <w:tabs>
          <w:tab w:val="clear" w:pos="284"/>
          <w:tab w:val="clear" w:pos="567"/>
        </w:tabs>
        <w:spacing w:before="0" w:line="240" w:lineRule="auto"/>
        <w:rPr>
          <w:szCs w:val="22"/>
          <w:lang w:val="sk-SK"/>
        </w:rPr>
        <w:pPrChange w:id="1861" w:author="Autor">
          <w:pPr>
            <w:pStyle w:val="Action"/>
            <w:numPr>
              <w:numId w:val="0"/>
            </w:numPr>
            <w:tabs>
              <w:tab w:val="clear" w:pos="284"/>
              <w:tab w:val="clear" w:pos="567"/>
            </w:tabs>
            <w:spacing w:before="0"/>
            <w:ind w:left="0" w:firstLine="0"/>
          </w:pPr>
        </w:pPrChange>
      </w:pPr>
    </w:p>
    <w:p w14:paraId="71BF1064" w14:textId="77777777" w:rsidR="002567BA" w:rsidRPr="008432E6" w:rsidRDefault="002567BA">
      <w:pPr>
        <w:rPr>
          <w:b/>
          <w:szCs w:val="22"/>
        </w:rPr>
        <w:pPrChange w:id="1862" w:author="Autor">
          <w:pPr>
            <w:keepNext/>
            <w:spacing w:after="120"/>
          </w:pPr>
        </w:pPrChange>
      </w:pPr>
      <w:r w:rsidRPr="008432E6">
        <w:rPr>
          <w:b/>
          <w:szCs w:val="22"/>
        </w:rPr>
        <w:t>Môžete mať problémy s kosťami</w:t>
      </w:r>
    </w:p>
    <w:p w14:paraId="49E4D299" w14:textId="77777777" w:rsidR="002567BA" w:rsidRPr="008432E6" w:rsidRDefault="002567BA">
      <w:pPr>
        <w:rPr>
          <w:szCs w:val="22"/>
        </w:rPr>
        <w:pPrChange w:id="1863" w:author="Autor">
          <w:pPr>
            <w:keepNext/>
          </w:pPr>
        </w:pPrChange>
      </w:pPr>
      <w:r w:rsidRPr="008432E6">
        <w:rPr>
          <w:szCs w:val="22"/>
        </w:rPr>
        <w:t>U niektorých ľudí</w:t>
      </w:r>
      <w:r w:rsidRPr="008432E6">
        <w:rPr>
          <w:snapToGrid w:val="0"/>
          <w:szCs w:val="22"/>
        </w:rPr>
        <w:t xml:space="preserve">, u ktorých je infekcia HIV liečená kombinovanou liečbou, vznikne ochorenie nazývané </w:t>
      </w:r>
      <w:r w:rsidRPr="008432E6">
        <w:rPr>
          <w:i/>
          <w:szCs w:val="22"/>
        </w:rPr>
        <w:t>osteonekróza</w:t>
      </w:r>
      <w:r w:rsidRPr="008432E6">
        <w:rPr>
          <w:szCs w:val="22"/>
        </w:rPr>
        <w:t>. Pri tomto ochorení dochádza k odumretiu častí kostného tkaniva následkom zníženého prítoku krvi do kosti. Ľudia môžu byť náchylnejší na vznik tohto ochorenia:</w:t>
      </w:r>
    </w:p>
    <w:p w14:paraId="6A70249A" w14:textId="77777777" w:rsidR="002567BA" w:rsidRPr="008432E6" w:rsidRDefault="002567BA">
      <w:pPr>
        <w:ind w:left="567" w:hanging="567"/>
        <w:rPr>
          <w:szCs w:val="22"/>
        </w:rPr>
        <w:pPrChange w:id="1864" w:author="Autor">
          <w:pPr>
            <w:keepNext/>
            <w:ind w:left="567" w:hanging="567"/>
          </w:pPr>
        </w:pPrChange>
      </w:pPr>
      <w:r w:rsidRPr="008432E6">
        <w:rPr>
          <w:bCs/>
          <w:szCs w:val="22"/>
        </w:rPr>
        <w:sym w:font="Symbol" w:char="F0B7"/>
      </w:r>
      <w:r w:rsidRPr="008432E6">
        <w:rPr>
          <w:bCs/>
          <w:szCs w:val="22"/>
        </w:rPr>
        <w:tab/>
      </w:r>
      <w:r w:rsidRPr="008432E6">
        <w:rPr>
          <w:szCs w:val="22"/>
        </w:rPr>
        <w:t>ak sú dlhodobo liečení kombinovanou liečbou</w:t>
      </w:r>
    </w:p>
    <w:p w14:paraId="6B390CCC" w14:textId="77777777" w:rsidR="002567BA" w:rsidRPr="008432E6" w:rsidRDefault="002567BA">
      <w:pPr>
        <w:ind w:left="567" w:hanging="567"/>
        <w:rPr>
          <w:szCs w:val="22"/>
        </w:rPr>
        <w:pPrChange w:id="1865" w:author="Autor">
          <w:pPr>
            <w:keepNext/>
            <w:ind w:left="567" w:hanging="567"/>
          </w:pPr>
        </w:pPrChange>
      </w:pPr>
      <w:r w:rsidRPr="008432E6">
        <w:rPr>
          <w:bCs/>
          <w:szCs w:val="22"/>
        </w:rPr>
        <w:sym w:font="Symbol" w:char="F0B7"/>
      </w:r>
      <w:r w:rsidRPr="008432E6">
        <w:rPr>
          <w:bCs/>
          <w:szCs w:val="22"/>
        </w:rPr>
        <w:tab/>
      </w:r>
      <w:r w:rsidRPr="008432E6">
        <w:rPr>
          <w:szCs w:val="22"/>
        </w:rPr>
        <w:t>ak užívajú aj protizápalové lieky nazývané kortikosteroidy</w:t>
      </w:r>
    </w:p>
    <w:p w14:paraId="06ACDAAF" w14:textId="77777777" w:rsidR="002567BA" w:rsidRPr="008432E6" w:rsidRDefault="002567BA">
      <w:pPr>
        <w:ind w:left="567" w:hanging="567"/>
        <w:rPr>
          <w:szCs w:val="22"/>
        </w:rPr>
        <w:pPrChange w:id="1866" w:author="Autor">
          <w:pPr>
            <w:keepNext/>
            <w:ind w:left="567" w:hanging="567"/>
          </w:pPr>
        </w:pPrChange>
      </w:pPr>
      <w:r w:rsidRPr="008432E6">
        <w:rPr>
          <w:bCs/>
          <w:szCs w:val="22"/>
        </w:rPr>
        <w:sym w:font="Symbol" w:char="F0B7"/>
      </w:r>
      <w:r w:rsidRPr="008432E6">
        <w:rPr>
          <w:bCs/>
          <w:szCs w:val="22"/>
        </w:rPr>
        <w:tab/>
      </w:r>
      <w:r w:rsidRPr="008432E6">
        <w:rPr>
          <w:szCs w:val="22"/>
        </w:rPr>
        <w:t>ak požívajú alkohol</w:t>
      </w:r>
    </w:p>
    <w:p w14:paraId="304E26B2" w14:textId="77777777" w:rsidR="002567BA" w:rsidRPr="008432E6" w:rsidRDefault="002567BA">
      <w:pPr>
        <w:ind w:left="567" w:hanging="567"/>
        <w:rPr>
          <w:szCs w:val="22"/>
        </w:rPr>
        <w:pPrChange w:id="1867" w:author="Autor">
          <w:pPr>
            <w:keepNext/>
            <w:ind w:left="567" w:hanging="567"/>
          </w:pPr>
        </w:pPrChange>
      </w:pPr>
      <w:r w:rsidRPr="008432E6">
        <w:rPr>
          <w:bCs/>
          <w:szCs w:val="22"/>
        </w:rPr>
        <w:sym w:font="Symbol" w:char="F0B7"/>
      </w:r>
      <w:r w:rsidRPr="008432E6">
        <w:rPr>
          <w:bCs/>
          <w:szCs w:val="22"/>
        </w:rPr>
        <w:tab/>
      </w:r>
      <w:r w:rsidRPr="008432E6">
        <w:rPr>
          <w:szCs w:val="22"/>
        </w:rPr>
        <w:t>ak je ich imunitný systém veľmi oslabený</w:t>
      </w:r>
    </w:p>
    <w:p w14:paraId="412F3A34" w14:textId="77777777" w:rsidR="002567BA" w:rsidRPr="008432E6" w:rsidRDefault="002567BA">
      <w:pPr>
        <w:ind w:left="567" w:hanging="567"/>
        <w:rPr>
          <w:szCs w:val="22"/>
        </w:rPr>
        <w:pPrChange w:id="1868" w:author="Autor">
          <w:pPr>
            <w:keepNext/>
            <w:spacing w:after="120"/>
            <w:ind w:left="567" w:hanging="567"/>
          </w:pPr>
        </w:pPrChange>
      </w:pPr>
      <w:r w:rsidRPr="008432E6">
        <w:rPr>
          <w:bCs/>
          <w:szCs w:val="22"/>
        </w:rPr>
        <w:sym w:font="Symbol" w:char="F0B7"/>
      </w:r>
      <w:r w:rsidRPr="008432E6">
        <w:rPr>
          <w:bCs/>
          <w:szCs w:val="22"/>
        </w:rPr>
        <w:tab/>
      </w:r>
      <w:r w:rsidRPr="008432E6">
        <w:rPr>
          <w:szCs w:val="22"/>
        </w:rPr>
        <w:t>ak trpia nadváhou.</w:t>
      </w:r>
    </w:p>
    <w:p w14:paraId="677B95D5" w14:textId="77777777" w:rsidR="008621B3" w:rsidRDefault="008621B3" w:rsidP="00E126F2">
      <w:pPr>
        <w:rPr>
          <w:ins w:id="1869" w:author="Autor"/>
          <w:b/>
          <w:szCs w:val="22"/>
        </w:rPr>
      </w:pPr>
    </w:p>
    <w:p w14:paraId="4BD8B7EE" w14:textId="757D6AEA" w:rsidR="002567BA" w:rsidRPr="008432E6" w:rsidRDefault="002567BA">
      <w:pPr>
        <w:rPr>
          <w:b/>
          <w:szCs w:val="22"/>
        </w:rPr>
        <w:pPrChange w:id="1870" w:author="Autor">
          <w:pPr>
            <w:keepNext/>
            <w:keepLines/>
          </w:pPr>
        </w:pPrChange>
      </w:pPr>
      <w:r w:rsidRPr="008432E6">
        <w:rPr>
          <w:b/>
          <w:szCs w:val="22"/>
        </w:rPr>
        <w:t>Medzi prejavy osteonekrózy patria:</w:t>
      </w:r>
    </w:p>
    <w:p w14:paraId="5414F389" w14:textId="77777777" w:rsidR="002567BA" w:rsidRPr="008A1DA6" w:rsidRDefault="002567BA">
      <w:pPr>
        <w:ind w:left="567" w:hanging="567"/>
        <w:rPr>
          <w:szCs w:val="22"/>
        </w:rPr>
        <w:pPrChange w:id="1871" w:author="Autor">
          <w:pPr>
            <w:keepNext/>
            <w:keepLines/>
            <w:ind w:left="567" w:hanging="567"/>
          </w:pPr>
        </w:pPrChange>
      </w:pPr>
      <w:r w:rsidRPr="008432E6">
        <w:rPr>
          <w:bCs/>
          <w:szCs w:val="22"/>
        </w:rPr>
        <w:sym w:font="Symbol" w:char="F0B7"/>
      </w:r>
      <w:r w:rsidRPr="008432E6">
        <w:rPr>
          <w:bCs/>
          <w:szCs w:val="22"/>
        </w:rPr>
        <w:tab/>
      </w:r>
      <w:r w:rsidRPr="008A1DA6">
        <w:rPr>
          <w:szCs w:val="22"/>
        </w:rPr>
        <w:t>stuhnutosť kĺbov</w:t>
      </w:r>
    </w:p>
    <w:p w14:paraId="42CFB2F3" w14:textId="77777777" w:rsidR="002567BA" w:rsidRPr="008A1DA6" w:rsidRDefault="002567BA">
      <w:pPr>
        <w:ind w:left="567" w:hanging="567"/>
        <w:rPr>
          <w:szCs w:val="22"/>
        </w:rPr>
        <w:pPrChange w:id="1872" w:author="Autor">
          <w:pPr>
            <w:keepNext/>
            <w:keepLines/>
            <w:ind w:left="567" w:hanging="567"/>
          </w:pPr>
        </w:pPrChange>
      </w:pPr>
      <w:r w:rsidRPr="008A1DA6">
        <w:rPr>
          <w:bCs/>
          <w:szCs w:val="22"/>
        </w:rPr>
        <w:sym w:font="Symbol" w:char="F0B7"/>
      </w:r>
      <w:r w:rsidRPr="008A1DA6">
        <w:rPr>
          <w:bCs/>
          <w:szCs w:val="22"/>
        </w:rPr>
        <w:tab/>
      </w:r>
      <w:r w:rsidRPr="008A1DA6">
        <w:rPr>
          <w:szCs w:val="22"/>
        </w:rPr>
        <w:t>bolesť kĺbov (hlavne v bedrách, kolene alebo ramene)</w:t>
      </w:r>
    </w:p>
    <w:p w14:paraId="3510E87F" w14:textId="77777777" w:rsidR="002567BA" w:rsidRPr="008432E6" w:rsidRDefault="002567BA">
      <w:pPr>
        <w:ind w:left="567" w:hanging="567"/>
        <w:rPr>
          <w:szCs w:val="22"/>
        </w:rPr>
        <w:pPrChange w:id="1873" w:author="Autor">
          <w:pPr>
            <w:keepNext/>
            <w:keepLines/>
            <w:ind w:left="567" w:hanging="567"/>
          </w:pPr>
        </w:pPrChange>
      </w:pPr>
      <w:r w:rsidRPr="008A1DA6">
        <w:rPr>
          <w:bCs/>
          <w:szCs w:val="22"/>
        </w:rPr>
        <w:sym w:font="Symbol" w:char="F0B7"/>
      </w:r>
      <w:r w:rsidRPr="008A1DA6">
        <w:rPr>
          <w:bCs/>
          <w:szCs w:val="22"/>
        </w:rPr>
        <w:tab/>
      </w:r>
      <w:r w:rsidRPr="008A1DA6">
        <w:rPr>
          <w:szCs w:val="22"/>
        </w:rPr>
        <w:t>ťažkosti s pohybom</w:t>
      </w:r>
      <w:r w:rsidRPr="008432E6">
        <w:rPr>
          <w:szCs w:val="22"/>
        </w:rPr>
        <w:t>.</w:t>
      </w:r>
    </w:p>
    <w:p w14:paraId="64B43045" w14:textId="77777777" w:rsidR="002567BA" w:rsidRPr="008432E6" w:rsidRDefault="002567BA">
      <w:pPr>
        <w:rPr>
          <w:szCs w:val="22"/>
        </w:rPr>
        <w:pPrChange w:id="1874" w:author="Autor">
          <w:pPr>
            <w:keepNext/>
            <w:keepLines/>
            <w:spacing w:after="120"/>
          </w:pPr>
        </w:pPrChange>
      </w:pPr>
      <w:r w:rsidRPr="008432E6">
        <w:rPr>
          <w:szCs w:val="22"/>
        </w:rPr>
        <w:t>Ak spozorujete ktorýkoľvek z týchto príznakov:</w:t>
      </w:r>
    </w:p>
    <w:p w14:paraId="6FACA2A0" w14:textId="77777777" w:rsidR="002567BA" w:rsidRPr="008432E6" w:rsidRDefault="002567BA">
      <w:pPr>
        <w:ind w:left="567" w:hanging="567"/>
        <w:rPr>
          <w:bCs/>
          <w:szCs w:val="22"/>
        </w:rPr>
        <w:pPrChange w:id="1875" w:author="Autor">
          <w:pPr>
            <w:keepNext/>
            <w:keepLines/>
            <w:ind w:left="567" w:hanging="567"/>
          </w:pPr>
        </w:pPrChange>
      </w:pPr>
      <w:r w:rsidRPr="008432E6">
        <w:rPr>
          <w:bCs/>
          <w:szCs w:val="22"/>
        </w:rPr>
        <w:tab/>
      </w:r>
      <w:r w:rsidRPr="008432E6">
        <w:rPr>
          <w:b/>
          <w:szCs w:val="22"/>
        </w:rPr>
        <w:t>Povedzte to svojmu lekárovi</w:t>
      </w:r>
      <w:r w:rsidRPr="008432E6">
        <w:rPr>
          <w:bCs/>
          <w:szCs w:val="22"/>
        </w:rPr>
        <w:t>.</w:t>
      </w:r>
    </w:p>
    <w:p w14:paraId="4CE7D2FA" w14:textId="77777777" w:rsidR="002567BA" w:rsidRPr="008432E6" w:rsidRDefault="002567BA" w:rsidP="00E126F2">
      <w:pPr>
        <w:rPr>
          <w:szCs w:val="22"/>
        </w:rPr>
      </w:pPr>
    </w:p>
    <w:p w14:paraId="7495AE96" w14:textId="77777777" w:rsidR="00931146" w:rsidRPr="00967D26" w:rsidRDefault="00931146">
      <w:pPr>
        <w:numPr>
          <w:ilvl w:val="12"/>
          <w:numId w:val="0"/>
        </w:numPr>
        <w:tabs>
          <w:tab w:val="left" w:pos="720"/>
        </w:tabs>
        <w:rPr>
          <w:b/>
          <w:szCs w:val="22"/>
        </w:rPr>
        <w:pPrChange w:id="1876" w:author="Autor">
          <w:pPr>
            <w:keepNext/>
            <w:keepLines/>
            <w:numPr>
              <w:ilvl w:val="12"/>
            </w:numPr>
            <w:tabs>
              <w:tab w:val="left" w:pos="720"/>
            </w:tabs>
          </w:pPr>
        </w:pPrChange>
      </w:pPr>
      <w:r w:rsidRPr="00967D26">
        <w:rPr>
          <w:b/>
          <w:noProof/>
          <w:szCs w:val="22"/>
        </w:rPr>
        <w:t>Hlásenie vedľajších účinkov</w:t>
      </w:r>
    </w:p>
    <w:p w14:paraId="2D57B4AB" w14:textId="5A1DBE74" w:rsidR="00931146" w:rsidRDefault="00931146">
      <w:pPr>
        <w:numPr>
          <w:ilvl w:val="12"/>
          <w:numId w:val="0"/>
        </w:numPr>
        <w:tabs>
          <w:tab w:val="left" w:pos="720"/>
        </w:tabs>
        <w:ind w:right="-2"/>
        <w:rPr>
          <w:noProof/>
          <w:szCs w:val="22"/>
        </w:rPr>
        <w:pPrChange w:id="1877" w:author="Autor">
          <w:pPr>
            <w:keepNext/>
            <w:keepLines/>
            <w:numPr>
              <w:ilvl w:val="12"/>
            </w:numPr>
            <w:tabs>
              <w:tab w:val="left" w:pos="720"/>
            </w:tabs>
            <w:ind w:right="-2"/>
          </w:pPr>
        </w:pPrChange>
      </w:pPr>
      <w:r w:rsidRPr="00967D26">
        <w:rPr>
          <w:noProof/>
          <w:szCs w:val="22"/>
        </w:rPr>
        <w:t>Ak sa u vás vyskytne akýkoľvek vedľajší účinok, obráťte sa na svojho lekára alebo lekárnika.</w:t>
      </w:r>
      <w:r w:rsidRPr="008626E5">
        <w:t xml:space="preserve"> </w:t>
      </w:r>
      <w:r w:rsidRPr="00967D26">
        <w:rPr>
          <w:noProof/>
          <w:szCs w:val="22"/>
        </w:rPr>
        <w:t>To sa týka aj akýchkoľvek vedľajších účinkov, ktoré nie sú uvedené v tejto písomnej informácii.</w:t>
      </w:r>
      <w:r w:rsidRPr="00967D26">
        <w:rPr>
          <w:szCs w:val="22"/>
        </w:rPr>
        <w:t xml:space="preserve"> </w:t>
      </w:r>
      <w:r>
        <w:rPr>
          <w:noProof/>
          <w:szCs w:val="22"/>
        </w:rPr>
        <w:t>V</w:t>
      </w:r>
      <w:r w:rsidRPr="00967D26">
        <w:rPr>
          <w:noProof/>
          <w:szCs w:val="22"/>
        </w:rPr>
        <w:t xml:space="preserve">edľajšie účinky </w:t>
      </w:r>
      <w:r>
        <w:rPr>
          <w:noProof/>
          <w:szCs w:val="22"/>
        </w:rPr>
        <w:t xml:space="preserve">môžete hlásiť aj </w:t>
      </w:r>
      <w:r w:rsidRPr="00967D26">
        <w:rPr>
          <w:noProof/>
          <w:szCs w:val="22"/>
        </w:rPr>
        <w:t>priamo</w:t>
      </w:r>
      <w:r w:rsidRPr="00987D67">
        <w:rPr>
          <w:noProof/>
          <w:szCs w:val="22"/>
        </w:rPr>
        <w:t xml:space="preserve"> </w:t>
      </w:r>
      <w:r w:rsidR="009E1C53">
        <w:rPr>
          <w:noProof/>
          <w:szCs w:val="22"/>
        </w:rPr>
        <w:t>na</w:t>
      </w:r>
      <w:r>
        <w:rPr>
          <w:noProof/>
          <w:szCs w:val="22"/>
        </w:rPr>
        <w:t xml:space="preserve"> </w:t>
      </w:r>
      <w:r>
        <w:rPr>
          <w:noProof/>
          <w:szCs w:val="22"/>
          <w:highlight w:val="lightGray"/>
        </w:rPr>
        <w:t xml:space="preserve">národné </w:t>
      </w:r>
      <w:r w:rsidR="009E1C53">
        <w:rPr>
          <w:noProof/>
          <w:szCs w:val="22"/>
          <w:highlight w:val="lightGray"/>
        </w:rPr>
        <w:t>centrum</w:t>
      </w:r>
      <w:r>
        <w:rPr>
          <w:noProof/>
          <w:szCs w:val="22"/>
          <w:highlight w:val="lightGray"/>
        </w:rPr>
        <w:t xml:space="preserve"> hlásenia uvedené v </w:t>
      </w:r>
      <w:r>
        <w:fldChar w:fldCharType="begin"/>
      </w:r>
      <w:ins w:id="1878" w:author="Autor">
        <w:r w:rsidR="00640022">
          <w:instrText>HYPERLINK "http://www.ema.europa.eu/docs/en_GB/document_library/Template_or_form/2013/03/WC500139752.doc"</w:instrText>
        </w:r>
      </w:ins>
      <w:del w:id="1879" w:author="Autor">
        <w:r w:rsidDel="00640022">
          <w:delInstrText xml:space="preserve"> HYPERLINK "http://www.ema.europa.eu/docs/en_GB/document_library/Template_or_form/2013/03/WC500139752.doc"</w:delInstrText>
        </w:r>
      </w:del>
      <w:r>
        <w:fldChar w:fldCharType="separate"/>
      </w:r>
      <w:r>
        <w:rPr>
          <w:rStyle w:val="Hyperlink"/>
          <w:noProof/>
          <w:szCs w:val="22"/>
          <w:highlight w:val="lightGray"/>
        </w:rPr>
        <w:t>P</w:t>
      </w:r>
      <w:r>
        <w:rPr>
          <w:rStyle w:val="Hyperlink"/>
          <w:highlight w:val="lightGray"/>
        </w:rPr>
        <w:t>rílohe V</w:t>
      </w:r>
      <w:r>
        <w:fldChar w:fldCharType="end"/>
      </w:r>
      <w:r w:rsidRPr="00967D26">
        <w:rPr>
          <w:noProof/>
          <w:szCs w:val="22"/>
        </w:rPr>
        <w:t>.</w:t>
      </w:r>
      <w:r w:rsidRPr="00967D26">
        <w:rPr>
          <w:szCs w:val="22"/>
        </w:rPr>
        <w:t xml:space="preserve"> </w:t>
      </w:r>
      <w:r w:rsidRPr="00967D26">
        <w:rPr>
          <w:noProof/>
          <w:szCs w:val="22"/>
        </w:rPr>
        <w:t>Hlásením vedľajších účinkov môžete prispieť k získaniu ďalších informácií o bezpečnosti tohto lieku.</w:t>
      </w:r>
    </w:p>
    <w:p w14:paraId="18BAC77C" w14:textId="77777777" w:rsidR="00931146" w:rsidRDefault="00931146" w:rsidP="00931146">
      <w:pPr>
        <w:jc w:val="both"/>
        <w:rPr>
          <w:szCs w:val="22"/>
        </w:rPr>
      </w:pPr>
    </w:p>
    <w:p w14:paraId="50839ED6" w14:textId="77777777" w:rsidR="002567BA" w:rsidRDefault="002567BA" w:rsidP="002567BA"/>
    <w:p w14:paraId="647159D2" w14:textId="77777777" w:rsidR="002567BA" w:rsidRDefault="002567BA">
      <w:pPr>
        <w:keepNext/>
        <w:keepLines/>
        <w:rPr>
          <w:b/>
        </w:rPr>
        <w:pPrChange w:id="1880" w:author="Autor">
          <w:pPr/>
        </w:pPrChange>
      </w:pPr>
      <w:r>
        <w:rPr>
          <w:b/>
        </w:rPr>
        <w:t>5.</w:t>
      </w:r>
      <w:r>
        <w:rPr>
          <w:b/>
        </w:rPr>
        <w:tab/>
        <w:t>Ako uchovávať Epivir</w:t>
      </w:r>
    </w:p>
    <w:p w14:paraId="6B8FC493" w14:textId="77777777" w:rsidR="002567BA" w:rsidRDefault="002567BA">
      <w:pPr>
        <w:keepNext/>
        <w:keepLines/>
        <w:pPrChange w:id="1881" w:author="Autor">
          <w:pPr/>
        </w:pPrChange>
      </w:pPr>
    </w:p>
    <w:p w14:paraId="05751BD7" w14:textId="77777777" w:rsidR="002567BA" w:rsidRDefault="007207AA" w:rsidP="002567BA">
      <w:r>
        <w:t>Tento liek u</w:t>
      </w:r>
      <w:r w:rsidR="002567BA">
        <w:t xml:space="preserve">chovávajte mimo dohľadu </w:t>
      </w:r>
      <w:r>
        <w:t>a</w:t>
      </w:r>
      <w:r w:rsidRPr="007207AA">
        <w:t xml:space="preserve"> </w:t>
      </w:r>
      <w:r>
        <w:t xml:space="preserve">dosahu </w:t>
      </w:r>
      <w:r w:rsidR="002567BA">
        <w:t>detí.</w:t>
      </w:r>
    </w:p>
    <w:p w14:paraId="78B9B1E3" w14:textId="77777777" w:rsidR="002567BA" w:rsidRDefault="002567BA" w:rsidP="002567BA"/>
    <w:p w14:paraId="06EA46CE" w14:textId="77777777" w:rsidR="002567BA" w:rsidRPr="000469C9" w:rsidRDefault="002567BA" w:rsidP="002567BA">
      <w:r>
        <w:t>Ne</w:t>
      </w:r>
      <w:r w:rsidR="007207AA">
        <w:t>po</w:t>
      </w:r>
      <w:r>
        <w:t xml:space="preserve">užívajte </w:t>
      </w:r>
      <w:r w:rsidR="007207AA">
        <w:t>tento liek</w:t>
      </w:r>
      <w:r>
        <w:t xml:space="preserve"> po dátume exspirácie, ktorý je uvedený na škatuli.</w:t>
      </w:r>
    </w:p>
    <w:p w14:paraId="64AB11B1" w14:textId="77777777" w:rsidR="002567BA" w:rsidRDefault="002567BA" w:rsidP="002567BA"/>
    <w:p w14:paraId="11D2B0BC" w14:textId="77777777" w:rsidR="002567BA" w:rsidRDefault="002567BA" w:rsidP="002567BA">
      <w:r>
        <w:t>Uchovávajte pri teplote neprevyšujúcej 30 °C.</w:t>
      </w:r>
    </w:p>
    <w:p w14:paraId="5AD2D252" w14:textId="77777777" w:rsidR="002567BA" w:rsidRDefault="002567BA" w:rsidP="002567BA"/>
    <w:p w14:paraId="64DB6C34" w14:textId="77777777" w:rsidR="002567BA" w:rsidRDefault="002268A2" w:rsidP="002567BA">
      <w:r>
        <w:rPr>
          <w:szCs w:val="22"/>
        </w:rPr>
        <w:lastRenderedPageBreak/>
        <w:t>N</w:t>
      </w:r>
      <w:r w:rsidR="002567BA" w:rsidRPr="008432E6">
        <w:rPr>
          <w:szCs w:val="22"/>
        </w:rPr>
        <w:t xml:space="preserve">elikvidujte </w:t>
      </w:r>
      <w:r>
        <w:rPr>
          <w:szCs w:val="22"/>
        </w:rPr>
        <w:t xml:space="preserve">lieky </w:t>
      </w:r>
      <w:r w:rsidR="002567BA" w:rsidRPr="008432E6">
        <w:rPr>
          <w:szCs w:val="22"/>
        </w:rPr>
        <w:t>odpadovou vodou alebo domovým odpadom</w:t>
      </w:r>
      <w:r w:rsidR="002567BA">
        <w:t xml:space="preserve">. </w:t>
      </w:r>
      <w:r w:rsidR="002567BA">
        <w:rPr>
          <w:szCs w:val="22"/>
        </w:rPr>
        <w:t>Nepoužitý liek vráťte do lekárne</w:t>
      </w:r>
      <w:r w:rsidR="002567BA">
        <w:t>. Tieto opatrenia pomôžu chrániť životné prostredie.</w:t>
      </w:r>
    </w:p>
    <w:p w14:paraId="50D2ED9E" w14:textId="77777777" w:rsidR="002567BA" w:rsidRDefault="002567BA" w:rsidP="002567BA"/>
    <w:p w14:paraId="46F2A15C" w14:textId="77777777" w:rsidR="002567BA" w:rsidRDefault="002567BA" w:rsidP="002567BA"/>
    <w:p w14:paraId="652533E4" w14:textId="77777777" w:rsidR="002567BA" w:rsidRPr="00BD6885" w:rsidRDefault="002567BA" w:rsidP="002567BA">
      <w:pPr>
        <w:keepNext/>
        <w:keepLines/>
        <w:rPr>
          <w:b/>
        </w:rPr>
      </w:pPr>
      <w:r>
        <w:rPr>
          <w:b/>
        </w:rPr>
        <w:t>6.</w:t>
      </w:r>
      <w:r>
        <w:rPr>
          <w:b/>
        </w:rPr>
        <w:tab/>
      </w:r>
      <w:r w:rsidR="007207AA">
        <w:rPr>
          <w:b/>
        </w:rPr>
        <w:t>Obsah balenia a ď</w:t>
      </w:r>
      <w:r>
        <w:rPr>
          <w:b/>
        </w:rPr>
        <w:t>alšie informácie</w:t>
      </w:r>
    </w:p>
    <w:p w14:paraId="5F449A20" w14:textId="77777777" w:rsidR="002567BA" w:rsidRDefault="002567BA" w:rsidP="002567BA">
      <w:pPr>
        <w:keepNext/>
        <w:keepLines/>
      </w:pPr>
    </w:p>
    <w:p w14:paraId="65D9B7D5" w14:textId="77777777" w:rsidR="002567BA" w:rsidRDefault="002567BA">
      <w:pPr>
        <w:rPr>
          <w:b/>
        </w:rPr>
        <w:pPrChange w:id="1882" w:author="Autor">
          <w:pPr>
            <w:keepNext/>
            <w:keepLines/>
          </w:pPr>
        </w:pPrChange>
      </w:pPr>
      <w:r w:rsidRPr="0069000C">
        <w:rPr>
          <w:b/>
        </w:rPr>
        <w:t>Čo Epivir obsahuje</w:t>
      </w:r>
    </w:p>
    <w:p w14:paraId="6C6E4A08" w14:textId="77777777" w:rsidR="002567BA" w:rsidRDefault="002567BA">
      <w:pPr>
        <w:pPrChange w:id="1883" w:author="Autor">
          <w:pPr>
            <w:keepNext/>
            <w:keepLines/>
          </w:pPr>
        </w:pPrChange>
      </w:pPr>
      <w:r>
        <w:t>Liečivo je lamivudín.</w:t>
      </w:r>
    </w:p>
    <w:p w14:paraId="5E1B0513" w14:textId="77777777" w:rsidR="002567BA" w:rsidRDefault="002567BA">
      <w:pPr>
        <w:pPrChange w:id="1884" w:author="Autor">
          <w:pPr>
            <w:keepNext/>
            <w:keepLines/>
          </w:pPr>
        </w:pPrChange>
      </w:pPr>
      <w:r>
        <w:t>Tablety taktiež obsahujú ďalšie nasledujúce zložky:</w:t>
      </w:r>
    </w:p>
    <w:p w14:paraId="4D9E8098" w14:textId="1AD9BAFC" w:rsidR="002567BA" w:rsidRDefault="002567BA">
      <w:pPr>
        <w:pPrChange w:id="1885" w:author="Autor">
          <w:pPr>
            <w:keepNext/>
            <w:keepLines/>
          </w:pPr>
        </w:pPrChange>
      </w:pPr>
      <w:r>
        <w:rPr>
          <w:i/>
        </w:rPr>
        <w:t xml:space="preserve">Jadro tablety: </w:t>
      </w:r>
      <w:r>
        <w:t>mikrokryštalická celulóza</w:t>
      </w:r>
      <w:ins w:id="1886" w:author="Autor">
        <w:r w:rsidR="00013030">
          <w:t xml:space="preserve"> (E 460)</w:t>
        </w:r>
      </w:ins>
      <w:r>
        <w:t xml:space="preserve">, </w:t>
      </w:r>
      <w:r w:rsidR="00435649">
        <w:t>sodná soľ karboxymetylškrobu</w:t>
      </w:r>
      <w:del w:id="1887" w:author="Autor">
        <w:r w:rsidR="00024791" w:rsidDel="00013030">
          <w:delText xml:space="preserve"> </w:delText>
        </w:r>
        <w:r w:rsidDel="00013030">
          <w:delText>(bez gluténu)</w:delText>
        </w:r>
      </w:del>
      <w:r>
        <w:t xml:space="preserve">, </w:t>
      </w:r>
      <w:r w:rsidR="002E2BDD">
        <w:t>stearát horečnatý</w:t>
      </w:r>
    </w:p>
    <w:p w14:paraId="54B82720" w14:textId="416D2DB0" w:rsidR="002567BA" w:rsidRDefault="002567BA" w:rsidP="00DA4F3A">
      <w:r>
        <w:rPr>
          <w:i/>
        </w:rPr>
        <w:t xml:space="preserve">Filmová vrstva: </w:t>
      </w:r>
      <w:r>
        <w:t>hypromelóza</w:t>
      </w:r>
      <w:ins w:id="1888" w:author="Autor">
        <w:r w:rsidR="00013030">
          <w:t xml:space="preserve"> (E 464)</w:t>
        </w:r>
      </w:ins>
      <w:r>
        <w:t>, oxid titaničitý</w:t>
      </w:r>
      <w:ins w:id="1889" w:author="Autor">
        <w:r w:rsidR="002F6EF8">
          <w:t xml:space="preserve"> (E 171)</w:t>
        </w:r>
      </w:ins>
      <w:r>
        <w:t xml:space="preserve">, </w:t>
      </w:r>
      <w:r w:rsidR="00E2395A">
        <w:t>čierny oxid železitý (E</w:t>
      </w:r>
      <w:ins w:id="1890" w:author="Autor">
        <w:r w:rsidR="002F6EF8">
          <w:t> </w:t>
        </w:r>
      </w:ins>
      <w:r w:rsidR="00E2395A">
        <w:t xml:space="preserve">172), </w:t>
      </w:r>
      <w:r>
        <w:t>makrogol, polysorbát</w:t>
      </w:r>
      <w:ins w:id="1891" w:author="Autor">
        <w:r w:rsidR="002F6EF8">
          <w:t> </w:t>
        </w:r>
      </w:ins>
      <w:del w:id="1892" w:author="Autor">
        <w:r w:rsidDel="002F6EF8">
          <w:delText xml:space="preserve"> </w:delText>
        </w:r>
      </w:del>
      <w:r>
        <w:t>80.</w:t>
      </w:r>
    </w:p>
    <w:p w14:paraId="244715CC" w14:textId="77777777" w:rsidR="00942F91" w:rsidRDefault="00942F91" w:rsidP="00DA4F3A"/>
    <w:p w14:paraId="561BF951" w14:textId="77777777" w:rsidR="002567BA" w:rsidRDefault="002567BA">
      <w:pPr>
        <w:pStyle w:val="EMEABodyText"/>
        <w:rPr>
          <w:b/>
          <w:bCs/>
          <w:lang w:val="sk-SK"/>
        </w:rPr>
        <w:pPrChange w:id="1893" w:author="Autor">
          <w:pPr>
            <w:pStyle w:val="EMEABodyText"/>
            <w:keepNext/>
            <w:keepLines/>
          </w:pPr>
        </w:pPrChange>
      </w:pPr>
      <w:r>
        <w:rPr>
          <w:b/>
          <w:bCs/>
          <w:lang w:val="sk-SK"/>
        </w:rPr>
        <w:t>Ako vyzerá Epivir a obsah balenia</w:t>
      </w:r>
    </w:p>
    <w:p w14:paraId="0A3879D6" w14:textId="492DD2DA" w:rsidR="002567BA" w:rsidRDefault="007660AD" w:rsidP="00DA4F3A">
      <w:r>
        <w:t>300 </w:t>
      </w:r>
      <w:r w:rsidR="002567BA">
        <w:t>mg filmom obalené tablety Epiviru sa dodávajú v</w:t>
      </w:r>
      <w:r w:rsidR="001B6511">
        <w:t> </w:t>
      </w:r>
      <w:r w:rsidR="002567BA">
        <w:t xml:space="preserve">bielych polyetylénových fľašiach alebo v blistroch obsahujúcich </w:t>
      </w:r>
      <w:r>
        <w:t>3</w:t>
      </w:r>
      <w:r w:rsidR="002567BA">
        <w:t>0 tabliet.</w:t>
      </w:r>
      <w:r>
        <w:t xml:space="preserve"> Sú to šedé, filmom obalené tablety tvaru kosoštvorca označené kódom „GX</w:t>
      </w:r>
      <w:ins w:id="1894" w:author="Autor">
        <w:r w:rsidR="003A2419">
          <w:t> </w:t>
        </w:r>
      </w:ins>
      <w:r>
        <w:t>EJ7“ na jednej strane</w:t>
      </w:r>
      <w:r w:rsidR="00A17123">
        <w:t>.</w:t>
      </w:r>
    </w:p>
    <w:p w14:paraId="33A6BF50" w14:textId="77777777" w:rsidR="002567BA" w:rsidRDefault="002567BA" w:rsidP="00DA4F3A"/>
    <w:p w14:paraId="1F063F39" w14:textId="77777777" w:rsidR="002567BA" w:rsidRDefault="002567BA">
      <w:pPr>
        <w:jc w:val="both"/>
        <w:rPr>
          <w:b/>
          <w:bCs/>
        </w:rPr>
        <w:pPrChange w:id="1895" w:author="Autor">
          <w:pPr>
            <w:keepNext/>
            <w:jc w:val="both"/>
          </w:pPr>
        </w:pPrChange>
      </w:pPr>
      <w:r>
        <w:rPr>
          <w:b/>
          <w:bCs/>
        </w:rPr>
        <w:t>Držiteľ rozhodnutia o registrácii a výrobca</w:t>
      </w:r>
    </w:p>
    <w:p w14:paraId="4DB43B68" w14:textId="26998BE2" w:rsidR="002567BA" w:rsidDel="00374A78" w:rsidRDefault="002567BA" w:rsidP="00DA4F3A">
      <w:pPr>
        <w:jc w:val="both"/>
        <w:rPr>
          <w:ins w:id="1896" w:author="Autor"/>
          <w:del w:id="1897" w:author="Autor"/>
          <w:b/>
          <w:bCs/>
        </w:rPr>
      </w:pPr>
    </w:p>
    <w:p w14:paraId="72B44017" w14:textId="6B982747" w:rsidR="00C65691" w:rsidDel="00374A78" w:rsidRDefault="00C65691" w:rsidP="00C65691">
      <w:pPr>
        <w:rPr>
          <w:ins w:id="1898" w:author="Autor"/>
          <w:del w:id="1899" w:author="Autor"/>
          <w:b/>
          <w:color w:val="000000"/>
        </w:rPr>
      </w:pPr>
    </w:p>
    <w:tbl>
      <w:tblPr>
        <w:tblW w:w="0" w:type="auto"/>
        <w:tblInd w:w="1101" w:type="dxa"/>
        <w:tblLayout w:type="fixed"/>
        <w:tblLook w:val="0000" w:firstRow="0" w:lastRow="0" w:firstColumn="0" w:lastColumn="0" w:noHBand="0" w:noVBand="0"/>
      </w:tblPr>
      <w:tblGrid>
        <w:gridCol w:w="3160"/>
        <w:gridCol w:w="3360"/>
      </w:tblGrid>
      <w:tr w:rsidR="00C65691" w14:paraId="0AC3CD3C" w14:textId="77777777" w:rsidTr="00C22016">
        <w:trPr>
          <w:ins w:id="1900" w:author="Autor"/>
        </w:trPr>
        <w:tc>
          <w:tcPr>
            <w:tcW w:w="3160" w:type="dxa"/>
          </w:tcPr>
          <w:p w14:paraId="080B9617" w14:textId="1371C8B0" w:rsidR="00C65691" w:rsidRDefault="00C65691" w:rsidP="00C22016">
            <w:pPr>
              <w:rPr>
                <w:ins w:id="1901" w:author="Autor"/>
                <w:b/>
                <w:bCs/>
                <w:color w:val="000000"/>
              </w:rPr>
            </w:pPr>
            <w:ins w:id="1902" w:author="Autor">
              <w:r>
                <w:rPr>
                  <w:b/>
                  <w:bCs/>
                  <w:color w:val="000000"/>
                </w:rPr>
                <w:t>Držiteľ rozhodnutia o registrácii</w:t>
              </w:r>
            </w:ins>
          </w:p>
          <w:p w14:paraId="3F899AD7" w14:textId="77777777" w:rsidR="00C65691" w:rsidRPr="006D604D" w:rsidRDefault="00C65691" w:rsidP="00C22016">
            <w:pPr>
              <w:rPr>
                <w:ins w:id="1903" w:author="Autor"/>
                <w:snapToGrid w:val="0"/>
                <w:lang w:val="pl-PL"/>
              </w:rPr>
            </w:pPr>
          </w:p>
        </w:tc>
        <w:tc>
          <w:tcPr>
            <w:tcW w:w="3360" w:type="dxa"/>
          </w:tcPr>
          <w:p w14:paraId="1D060393" w14:textId="77777777" w:rsidR="00C65691" w:rsidRPr="006D604D" w:rsidRDefault="00C65691" w:rsidP="00C22016">
            <w:pPr>
              <w:rPr>
                <w:ins w:id="1904" w:author="Autor"/>
                <w:color w:val="000000"/>
              </w:rPr>
            </w:pPr>
            <w:ins w:id="1905" w:author="Autor">
              <w:r>
                <w:rPr>
                  <w:b/>
                  <w:color w:val="000000"/>
                </w:rPr>
                <w:t>Výrobca</w:t>
              </w:r>
            </w:ins>
          </w:p>
        </w:tc>
      </w:tr>
      <w:tr w:rsidR="00C65691" w14:paraId="1D58449D" w14:textId="77777777" w:rsidTr="00C22016">
        <w:trPr>
          <w:ins w:id="1906" w:author="Autor"/>
        </w:trPr>
        <w:tc>
          <w:tcPr>
            <w:tcW w:w="3160" w:type="dxa"/>
          </w:tcPr>
          <w:p w14:paraId="14A53E6E" w14:textId="77777777" w:rsidR="00C65691" w:rsidRDefault="00C65691" w:rsidP="00C22016">
            <w:pPr>
              <w:rPr>
                <w:ins w:id="1907" w:author="Autor"/>
                <w:color w:val="000000"/>
              </w:rPr>
            </w:pPr>
            <w:ins w:id="1908" w:author="Autor">
              <w:r w:rsidRPr="00F80FBF">
                <w:rPr>
                  <w:color w:val="000000"/>
                </w:rPr>
                <w:t>ViiV Healthcare BV</w:t>
              </w:r>
            </w:ins>
          </w:p>
          <w:p w14:paraId="2258CE51" w14:textId="77777777" w:rsidR="00C65691" w:rsidRPr="00E70990" w:rsidRDefault="00C65691" w:rsidP="00C22016">
            <w:pPr>
              <w:rPr>
                <w:ins w:id="1909" w:author="Autor"/>
                <w:color w:val="000000"/>
              </w:rPr>
            </w:pPr>
            <w:ins w:id="1910" w:author="Autor">
              <w:r w:rsidRPr="006D604D">
                <w:rPr>
                  <w:color w:val="000000"/>
                </w:rPr>
                <w:t>Van Asch van Wijckstraat 55H</w:t>
              </w:r>
            </w:ins>
          </w:p>
          <w:p w14:paraId="43EFB06C" w14:textId="77777777" w:rsidR="00C65691" w:rsidRPr="00E70990" w:rsidRDefault="00C65691" w:rsidP="00C22016">
            <w:pPr>
              <w:rPr>
                <w:ins w:id="1911" w:author="Autor"/>
                <w:color w:val="000000"/>
              </w:rPr>
            </w:pPr>
            <w:ins w:id="1912" w:author="Autor">
              <w:r w:rsidRPr="006D604D">
                <w:rPr>
                  <w:color w:val="000000"/>
                </w:rPr>
                <w:t>3811 LP Amersfoort</w:t>
              </w:r>
            </w:ins>
          </w:p>
          <w:p w14:paraId="5D500583" w14:textId="77777777" w:rsidR="00C65691" w:rsidRPr="00E70990" w:rsidRDefault="00C65691" w:rsidP="00C22016">
            <w:pPr>
              <w:rPr>
                <w:ins w:id="1913" w:author="Autor"/>
                <w:color w:val="000000"/>
              </w:rPr>
            </w:pPr>
            <w:ins w:id="1914" w:author="Autor">
              <w:r>
                <w:rPr>
                  <w:color w:val="000000"/>
                </w:rPr>
                <w:t>Holandsko</w:t>
              </w:r>
            </w:ins>
          </w:p>
          <w:p w14:paraId="61F04A1B" w14:textId="77777777" w:rsidR="00C65691" w:rsidRPr="006D604D" w:rsidRDefault="00C65691" w:rsidP="00C22016">
            <w:pPr>
              <w:rPr>
                <w:ins w:id="1915" w:author="Autor"/>
                <w:snapToGrid w:val="0"/>
                <w:lang w:val="pl-PL"/>
              </w:rPr>
            </w:pPr>
          </w:p>
        </w:tc>
        <w:tc>
          <w:tcPr>
            <w:tcW w:w="3360" w:type="dxa"/>
          </w:tcPr>
          <w:p w14:paraId="5A57CDA4" w14:textId="77777777" w:rsidR="00C65691" w:rsidRPr="00400963" w:rsidRDefault="00C65691" w:rsidP="00C22016">
            <w:pPr>
              <w:rPr>
                <w:ins w:id="1916" w:author="Autor"/>
                <w:snapToGrid w:val="0"/>
                <w:lang w:val="pl-PL"/>
              </w:rPr>
            </w:pPr>
            <w:ins w:id="1917" w:author="Autor">
              <w:r w:rsidRPr="005F21A9">
                <w:rPr>
                  <w:snapToGrid w:val="0"/>
                  <w:lang w:val="pl-PL"/>
                </w:rPr>
                <w:t>Delpharm Poznań Spółka Akcyjna</w:t>
              </w:r>
            </w:ins>
          </w:p>
          <w:p w14:paraId="7578F2A1" w14:textId="77777777" w:rsidR="00C65691" w:rsidRPr="00400963" w:rsidRDefault="00C65691" w:rsidP="00C22016">
            <w:pPr>
              <w:rPr>
                <w:ins w:id="1918" w:author="Autor"/>
                <w:snapToGrid w:val="0"/>
                <w:lang w:val="pl-PL"/>
              </w:rPr>
            </w:pPr>
            <w:ins w:id="1919" w:author="Autor">
              <w:r w:rsidRPr="00400963">
                <w:rPr>
                  <w:snapToGrid w:val="0"/>
                  <w:lang w:val="pl-PL"/>
                </w:rPr>
                <w:t>ul. Grunwaldzka 189</w:t>
              </w:r>
            </w:ins>
          </w:p>
          <w:p w14:paraId="3C00F377" w14:textId="77777777" w:rsidR="00C65691" w:rsidRDefault="00C65691" w:rsidP="00C22016">
            <w:pPr>
              <w:rPr>
                <w:ins w:id="1920" w:author="Autor"/>
                <w:snapToGrid w:val="0"/>
                <w:lang w:val="en-US"/>
              </w:rPr>
            </w:pPr>
            <w:ins w:id="1921" w:author="Autor">
              <w:r>
                <w:rPr>
                  <w:snapToGrid w:val="0"/>
                  <w:lang w:val="en-US"/>
                </w:rPr>
                <w:t>60-322 Poznan</w:t>
              </w:r>
            </w:ins>
          </w:p>
          <w:p w14:paraId="0B88E224" w14:textId="77777777" w:rsidR="00C65691" w:rsidRPr="006D604D" w:rsidRDefault="00C65691" w:rsidP="00C22016">
            <w:pPr>
              <w:rPr>
                <w:ins w:id="1922" w:author="Autor"/>
                <w:color w:val="000000"/>
              </w:rPr>
            </w:pPr>
            <w:proofErr w:type="spellStart"/>
            <w:ins w:id="1923" w:author="Autor">
              <w:r>
                <w:rPr>
                  <w:snapToGrid w:val="0"/>
                  <w:lang w:val="en-US"/>
                </w:rPr>
                <w:t>Poľsko</w:t>
              </w:r>
              <w:proofErr w:type="spellEnd"/>
            </w:ins>
          </w:p>
        </w:tc>
      </w:tr>
    </w:tbl>
    <w:p w14:paraId="1D5E648F" w14:textId="329911DF" w:rsidR="00C65691" w:rsidDel="00C65691" w:rsidRDefault="00C65691">
      <w:pPr>
        <w:jc w:val="both"/>
        <w:rPr>
          <w:del w:id="1924" w:author="Autor"/>
          <w:b/>
          <w:bCs/>
        </w:rPr>
        <w:pPrChange w:id="1925" w:author="Author">
          <w:pPr>
            <w:keepNext/>
            <w:jc w:val="both"/>
          </w:pPr>
        </w:pPrChange>
      </w:pPr>
    </w:p>
    <w:tbl>
      <w:tblPr>
        <w:tblW w:w="0" w:type="auto"/>
        <w:tblInd w:w="1101" w:type="dxa"/>
        <w:tblLayout w:type="fixed"/>
        <w:tblLook w:val="0000" w:firstRow="0" w:lastRow="0" w:firstColumn="0" w:lastColumn="0" w:noHBand="0" w:noVBand="0"/>
      </w:tblPr>
      <w:tblGrid>
        <w:gridCol w:w="3160"/>
        <w:gridCol w:w="3360"/>
      </w:tblGrid>
      <w:tr w:rsidR="002567BA" w:rsidDel="00C65691" w14:paraId="3F03C238" w14:textId="2DA770BF" w:rsidTr="00C46DA3">
        <w:trPr>
          <w:del w:id="1926" w:author="Autor"/>
        </w:trPr>
        <w:tc>
          <w:tcPr>
            <w:tcW w:w="3160" w:type="dxa"/>
          </w:tcPr>
          <w:p w14:paraId="1657EC7C" w14:textId="448A6176" w:rsidR="002567BA" w:rsidDel="00C65691" w:rsidRDefault="002567BA">
            <w:pPr>
              <w:rPr>
                <w:del w:id="1927" w:author="Autor"/>
                <w:b/>
              </w:rPr>
              <w:pPrChange w:id="1928" w:author="Author">
                <w:pPr>
                  <w:keepNext/>
                </w:pPr>
              </w:pPrChange>
            </w:pPr>
            <w:del w:id="1929" w:author="Autor">
              <w:r w:rsidDel="00C65691">
                <w:rPr>
                  <w:b/>
                </w:rPr>
                <w:delText>Výrobca</w:delText>
              </w:r>
            </w:del>
          </w:p>
        </w:tc>
        <w:tc>
          <w:tcPr>
            <w:tcW w:w="3360" w:type="dxa"/>
          </w:tcPr>
          <w:p w14:paraId="46181382" w14:textId="56BB2209" w:rsidR="002567BA" w:rsidDel="00C65691" w:rsidRDefault="002567BA">
            <w:pPr>
              <w:rPr>
                <w:del w:id="1930" w:author="Autor"/>
                <w:b/>
              </w:rPr>
              <w:pPrChange w:id="1931" w:author="Author">
                <w:pPr>
                  <w:keepNext/>
                </w:pPr>
              </w:pPrChange>
            </w:pPr>
            <w:del w:id="1932" w:author="Autor">
              <w:r w:rsidDel="00C65691">
                <w:rPr>
                  <w:b/>
                </w:rPr>
                <w:delText>Držiteľ rozhodnutia o registrácii</w:delText>
              </w:r>
            </w:del>
          </w:p>
          <w:p w14:paraId="24B1407D" w14:textId="6415A6A8" w:rsidR="002567BA" w:rsidDel="00C65691" w:rsidRDefault="002567BA">
            <w:pPr>
              <w:jc w:val="center"/>
              <w:rPr>
                <w:del w:id="1933" w:author="Autor"/>
                <w:b/>
              </w:rPr>
              <w:pPrChange w:id="1934" w:author="Author">
                <w:pPr>
                  <w:keepNext/>
                  <w:jc w:val="center"/>
                </w:pPr>
              </w:pPrChange>
            </w:pPr>
          </w:p>
        </w:tc>
      </w:tr>
      <w:tr w:rsidR="002567BA" w:rsidDel="00C65691" w14:paraId="39D5866A" w14:textId="1E87AFEB" w:rsidTr="00C46DA3">
        <w:trPr>
          <w:del w:id="1935" w:author="Autor"/>
        </w:trPr>
        <w:tc>
          <w:tcPr>
            <w:tcW w:w="3160" w:type="dxa"/>
          </w:tcPr>
          <w:p w14:paraId="51AF3287" w14:textId="2391B24B" w:rsidR="002567BA" w:rsidDel="00C65691" w:rsidRDefault="001F50C1">
            <w:pPr>
              <w:rPr>
                <w:del w:id="1936" w:author="Autor"/>
                <w:snapToGrid w:val="0"/>
                <w:szCs w:val="22"/>
              </w:rPr>
              <w:pPrChange w:id="1937" w:author="Author">
                <w:pPr>
                  <w:keepNext/>
                </w:pPr>
              </w:pPrChange>
            </w:pPr>
            <w:del w:id="1938" w:author="Autor">
              <w:r w:rsidRPr="005F21A9" w:rsidDel="00C65691">
                <w:rPr>
                  <w:snapToGrid w:val="0"/>
                  <w:lang w:val="pl-PL"/>
                </w:rPr>
                <w:delText>Delpharm Poznań Spółka Akcyjna</w:delText>
              </w:r>
            </w:del>
          </w:p>
          <w:p w14:paraId="49324E04" w14:textId="4E2F4706" w:rsidR="002567BA" w:rsidDel="00C65691" w:rsidRDefault="002567BA">
            <w:pPr>
              <w:rPr>
                <w:del w:id="1939" w:author="Autor"/>
                <w:snapToGrid w:val="0"/>
                <w:szCs w:val="22"/>
              </w:rPr>
              <w:pPrChange w:id="1940" w:author="Author">
                <w:pPr>
                  <w:keepNext/>
                </w:pPr>
              </w:pPrChange>
            </w:pPr>
            <w:del w:id="1941" w:author="Autor">
              <w:r w:rsidDel="00C65691">
                <w:rPr>
                  <w:snapToGrid w:val="0"/>
                  <w:szCs w:val="22"/>
                </w:rPr>
                <w:delText>ul. Grunwaldzka 189</w:delText>
              </w:r>
            </w:del>
          </w:p>
          <w:p w14:paraId="29E7DBA7" w14:textId="75223C17" w:rsidR="002567BA" w:rsidDel="00C65691" w:rsidRDefault="002567BA">
            <w:pPr>
              <w:rPr>
                <w:del w:id="1942" w:author="Autor"/>
                <w:snapToGrid w:val="0"/>
                <w:szCs w:val="22"/>
              </w:rPr>
              <w:pPrChange w:id="1943" w:author="Author">
                <w:pPr>
                  <w:keepNext/>
                </w:pPr>
              </w:pPrChange>
            </w:pPr>
            <w:del w:id="1944" w:author="Autor">
              <w:r w:rsidDel="00C65691">
                <w:rPr>
                  <w:snapToGrid w:val="0"/>
                  <w:szCs w:val="22"/>
                </w:rPr>
                <w:delText>60-322 Pozna</w:delText>
              </w:r>
              <w:r w:rsidR="00ED2CEC" w:rsidDel="00C65691">
                <w:rPr>
                  <w:snapToGrid w:val="0"/>
                  <w:szCs w:val="22"/>
                </w:rPr>
                <w:delText>ň</w:delText>
              </w:r>
            </w:del>
          </w:p>
          <w:p w14:paraId="3EE2543C" w14:textId="62714E7D" w:rsidR="002567BA" w:rsidDel="00C65691" w:rsidRDefault="002567BA">
            <w:pPr>
              <w:ind w:right="-34"/>
              <w:rPr>
                <w:del w:id="1945" w:author="Autor"/>
              </w:rPr>
              <w:pPrChange w:id="1946" w:author="Author">
                <w:pPr>
                  <w:keepNext/>
                  <w:ind w:right="-34"/>
                </w:pPr>
              </w:pPrChange>
            </w:pPr>
            <w:del w:id="1947" w:author="Autor">
              <w:r w:rsidDel="00C65691">
                <w:rPr>
                  <w:snapToGrid w:val="0"/>
                  <w:szCs w:val="22"/>
                </w:rPr>
                <w:delText>Poľsko</w:delText>
              </w:r>
            </w:del>
          </w:p>
        </w:tc>
        <w:tc>
          <w:tcPr>
            <w:tcW w:w="3360" w:type="dxa"/>
          </w:tcPr>
          <w:p w14:paraId="0BC64EFA" w14:textId="4BF4487F" w:rsidR="00A627C9" w:rsidDel="00C65691" w:rsidRDefault="00A627C9" w:rsidP="00DA4F3A">
            <w:pPr>
              <w:rPr>
                <w:del w:id="1948" w:author="Autor"/>
                <w:color w:val="000000"/>
              </w:rPr>
            </w:pPr>
            <w:del w:id="1949" w:author="Autor">
              <w:r w:rsidRPr="00F80FBF" w:rsidDel="00C65691">
                <w:rPr>
                  <w:color w:val="000000"/>
                </w:rPr>
                <w:delText>ViiV Healthcare BV</w:delText>
              </w:r>
            </w:del>
          </w:p>
          <w:p w14:paraId="51D083BE" w14:textId="6477F51F" w:rsidR="00A627C9" w:rsidRPr="00E70990" w:rsidDel="00C65691" w:rsidRDefault="00A627C9" w:rsidP="00DA4F3A">
            <w:pPr>
              <w:rPr>
                <w:del w:id="1950" w:author="Autor"/>
                <w:color w:val="000000"/>
              </w:rPr>
            </w:pPr>
            <w:del w:id="1951" w:author="Autor">
              <w:r w:rsidRPr="00E70990" w:rsidDel="00C65691">
                <w:rPr>
                  <w:iCs/>
                  <w:color w:val="000000"/>
                  <w:lang w:val="nl-NL"/>
                </w:rPr>
                <w:delText>Van Asch van Wijckstraat 55H</w:delText>
              </w:r>
            </w:del>
          </w:p>
          <w:p w14:paraId="475AEF55" w14:textId="48392164" w:rsidR="000F2959" w:rsidRPr="000F2959" w:rsidDel="00C65691" w:rsidRDefault="00A627C9">
            <w:pPr>
              <w:rPr>
                <w:del w:id="1952" w:author="Autor"/>
                <w:color w:val="000000"/>
              </w:rPr>
              <w:pPrChange w:id="1953" w:author="Author">
                <w:pPr>
                  <w:keepNext/>
                  <w:keepLines/>
                </w:pPr>
              </w:pPrChange>
            </w:pPr>
            <w:del w:id="1954" w:author="Autor">
              <w:r w:rsidRPr="00E70990" w:rsidDel="00C65691">
                <w:rPr>
                  <w:iCs/>
                  <w:color w:val="000000"/>
                  <w:lang w:val="nl-NL"/>
                </w:rPr>
                <w:delText>3811 LP Amersfoort</w:delText>
              </w:r>
            </w:del>
          </w:p>
          <w:p w14:paraId="069C6B85" w14:textId="16D5AE2D" w:rsidR="002567BA" w:rsidDel="00C65691" w:rsidRDefault="000F2959">
            <w:pPr>
              <w:rPr>
                <w:del w:id="1955" w:author="Autor"/>
                <w:b/>
              </w:rPr>
              <w:pPrChange w:id="1956" w:author="Author">
                <w:pPr>
                  <w:keepNext/>
                </w:pPr>
              </w:pPrChange>
            </w:pPr>
            <w:del w:id="1957" w:author="Autor">
              <w:r w:rsidRPr="000F2959" w:rsidDel="00C65691">
                <w:rPr>
                  <w:color w:val="000000"/>
                </w:rPr>
                <w:delText>Holandsko</w:delText>
              </w:r>
            </w:del>
          </w:p>
        </w:tc>
      </w:tr>
    </w:tbl>
    <w:p w14:paraId="4F9253B8" w14:textId="77777777" w:rsidR="002567BA" w:rsidRDefault="002567BA" w:rsidP="00DA4F3A">
      <w:pPr>
        <w:rPr>
          <w:color w:val="000000"/>
        </w:rPr>
      </w:pPr>
      <w:r>
        <w:br w:type="page"/>
      </w:r>
      <w:r>
        <w:lastRenderedPageBreak/>
        <w:t>Ak potrebujete akúkoľvek informáciu o tomto lieku, kontaktujte miestneho zástupcu držiteľa rozhodnutia o registrácii:</w:t>
      </w:r>
    </w:p>
    <w:p w14:paraId="3BA29110" w14:textId="77777777" w:rsidR="002567BA" w:rsidRDefault="002567BA" w:rsidP="002567BA">
      <w:pPr>
        <w:rPr>
          <w:color w:val="000000"/>
        </w:rPr>
      </w:pPr>
    </w:p>
    <w:tbl>
      <w:tblPr>
        <w:tblW w:w="9288" w:type="dxa"/>
        <w:tblLayout w:type="fixed"/>
        <w:tblLook w:val="0000" w:firstRow="0" w:lastRow="0" w:firstColumn="0" w:lastColumn="0" w:noHBand="0" w:noVBand="0"/>
      </w:tblPr>
      <w:tblGrid>
        <w:gridCol w:w="4644"/>
        <w:gridCol w:w="4644"/>
      </w:tblGrid>
      <w:tr w:rsidR="00CB2235" w14:paraId="7FEB445A" w14:textId="77777777" w:rsidTr="00CB2235">
        <w:tc>
          <w:tcPr>
            <w:tcW w:w="4644" w:type="dxa"/>
          </w:tcPr>
          <w:p w14:paraId="66A3D6C5" w14:textId="77777777" w:rsidR="00CB2235" w:rsidRDefault="00CB2235" w:rsidP="009A11A1">
            <w:pPr>
              <w:rPr>
                <w:b/>
                <w:snapToGrid w:val="0"/>
                <w:lang w:val="fr-FR"/>
              </w:rPr>
            </w:pPr>
            <w:r>
              <w:rPr>
                <w:b/>
                <w:lang w:val="fr-FR"/>
              </w:rPr>
              <w:t>België/Belgique/Belgien</w:t>
            </w:r>
          </w:p>
          <w:p w14:paraId="36733A1B" w14:textId="77777777" w:rsidR="00CB2235" w:rsidRDefault="00CB2235" w:rsidP="009A11A1">
            <w:pPr>
              <w:spacing w:line="240" w:lineRule="atLeast"/>
              <w:rPr>
                <w:color w:val="000000"/>
              </w:rPr>
            </w:pPr>
            <w:r>
              <w:rPr>
                <w:color w:val="000000"/>
              </w:rPr>
              <w:t>ViiV Healthcare srl/bv</w:t>
            </w:r>
          </w:p>
          <w:p w14:paraId="7D88DEEB" w14:textId="77777777" w:rsidR="00CB2235" w:rsidRDefault="00CB2235" w:rsidP="009A11A1">
            <w:pPr>
              <w:spacing w:line="240" w:lineRule="atLeast"/>
              <w:rPr>
                <w:snapToGrid w:val="0"/>
                <w:lang w:val="fr-FR"/>
              </w:rPr>
            </w:pPr>
            <w:r>
              <w:rPr>
                <w:lang w:val="fr-BE"/>
              </w:rPr>
              <w:t xml:space="preserve">Tél/Tel: </w:t>
            </w:r>
            <w:r>
              <w:rPr>
                <w:snapToGrid w:val="0"/>
                <w:lang w:val="fr-FR"/>
              </w:rPr>
              <w:t>+ 32 (0)10 85 65 00</w:t>
            </w:r>
          </w:p>
        </w:tc>
        <w:tc>
          <w:tcPr>
            <w:tcW w:w="4644" w:type="dxa"/>
          </w:tcPr>
          <w:p w14:paraId="06DCD7A8" w14:textId="77777777" w:rsidR="00CB2235" w:rsidRDefault="00CB2235" w:rsidP="009A11A1">
            <w:pPr>
              <w:rPr>
                <w:b/>
              </w:rPr>
            </w:pPr>
            <w:r>
              <w:rPr>
                <w:b/>
              </w:rPr>
              <w:t>Lietuva</w:t>
            </w:r>
          </w:p>
          <w:p w14:paraId="614A0C4A" w14:textId="34C9F893" w:rsidR="00CB2235" w:rsidRPr="00520AF3" w:rsidRDefault="009317DF" w:rsidP="009A11A1">
            <w:pPr>
              <w:rPr>
                <w:snapToGrid w:val="0"/>
                <w:lang w:val="fr-FR"/>
              </w:rPr>
            </w:pPr>
            <w:r>
              <w:rPr>
                <w:snapToGrid w:val="0"/>
                <w:lang w:val="fr-FR"/>
              </w:rPr>
              <w:t>ViiV Healthcare BV</w:t>
            </w:r>
          </w:p>
          <w:p w14:paraId="0534A775" w14:textId="63F04EA2" w:rsidR="002B5DF6" w:rsidRDefault="00CB2235" w:rsidP="009A11A1">
            <w:pPr>
              <w:rPr>
                <w:snapToGrid w:val="0"/>
                <w:lang w:val="en-US"/>
              </w:rPr>
            </w:pPr>
            <w:r w:rsidRPr="00520AF3">
              <w:rPr>
                <w:snapToGrid w:val="0"/>
                <w:lang w:val="fr-FR"/>
              </w:rPr>
              <w:t xml:space="preserve">Tel: + 370 </w:t>
            </w:r>
            <w:r w:rsidR="009317DF">
              <w:rPr>
                <w:snapToGrid w:val="0"/>
                <w:lang w:val="fr-FR"/>
              </w:rPr>
              <w:t>80000334</w:t>
            </w:r>
          </w:p>
          <w:p w14:paraId="5008E2A2" w14:textId="77777777" w:rsidR="00CB2235" w:rsidRDefault="00CB2235" w:rsidP="009A11A1">
            <w:pPr>
              <w:rPr>
                <w:snapToGrid w:val="0"/>
                <w:lang w:val="en-US"/>
              </w:rPr>
            </w:pPr>
          </w:p>
        </w:tc>
      </w:tr>
      <w:tr w:rsidR="00CB2235" w14:paraId="320552C3" w14:textId="77777777" w:rsidTr="00CB2235">
        <w:tc>
          <w:tcPr>
            <w:tcW w:w="4644" w:type="dxa"/>
          </w:tcPr>
          <w:p w14:paraId="7FAA3949" w14:textId="77777777" w:rsidR="00CB2235" w:rsidRDefault="00CB2235" w:rsidP="009A11A1">
            <w:pPr>
              <w:autoSpaceDE w:val="0"/>
              <w:autoSpaceDN w:val="0"/>
              <w:adjustRightInd w:val="0"/>
              <w:rPr>
                <w:b/>
                <w:bCs/>
                <w:szCs w:val="22"/>
                <w:lang w:val="bg-BG"/>
              </w:rPr>
            </w:pPr>
            <w:r>
              <w:rPr>
                <w:b/>
                <w:bCs/>
                <w:szCs w:val="22"/>
                <w:lang w:val="bg-BG"/>
              </w:rPr>
              <w:t>България</w:t>
            </w:r>
          </w:p>
          <w:p w14:paraId="4064AAD1" w14:textId="15059590" w:rsidR="00CB2235" w:rsidRDefault="009317DF" w:rsidP="009A11A1">
            <w:pPr>
              <w:autoSpaceDE w:val="0"/>
              <w:autoSpaceDN w:val="0"/>
              <w:adjustRightInd w:val="0"/>
              <w:rPr>
                <w:color w:val="000000"/>
              </w:rPr>
            </w:pPr>
            <w:r>
              <w:rPr>
                <w:color w:val="000000"/>
              </w:rPr>
              <w:t>ViiV Healthcare BV</w:t>
            </w:r>
          </w:p>
          <w:p w14:paraId="70F9F328" w14:textId="124780B2" w:rsidR="00CB2235" w:rsidRDefault="00CB2235" w:rsidP="009A11A1">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Pr>
                <w:color w:val="000000"/>
              </w:rPr>
              <w:t xml:space="preserve">359 </w:t>
            </w:r>
            <w:r w:rsidR="009317DF">
              <w:rPr>
                <w:color w:val="000000"/>
              </w:rPr>
              <w:t>80018205</w:t>
            </w:r>
          </w:p>
          <w:p w14:paraId="3FF24090" w14:textId="77777777" w:rsidR="00CB2235" w:rsidRDefault="00CB2235" w:rsidP="009A11A1">
            <w:pPr>
              <w:autoSpaceDE w:val="0"/>
              <w:autoSpaceDN w:val="0"/>
              <w:adjustRightInd w:val="0"/>
              <w:rPr>
                <w:snapToGrid w:val="0"/>
                <w:lang w:val="en-US"/>
              </w:rPr>
            </w:pPr>
          </w:p>
        </w:tc>
        <w:tc>
          <w:tcPr>
            <w:tcW w:w="4644" w:type="dxa"/>
          </w:tcPr>
          <w:p w14:paraId="4BA3B80B" w14:textId="77777777" w:rsidR="00CB2235" w:rsidRPr="00520AF3" w:rsidRDefault="00CB2235" w:rsidP="009A11A1">
            <w:pPr>
              <w:rPr>
                <w:b/>
                <w:snapToGrid w:val="0"/>
                <w:lang w:val="en-US"/>
              </w:rPr>
            </w:pPr>
            <w:r w:rsidRPr="00520AF3">
              <w:rPr>
                <w:b/>
                <w:snapToGrid w:val="0"/>
                <w:lang w:val="en-US"/>
              </w:rPr>
              <w:t>Luxembourg/Luxemburg</w:t>
            </w:r>
          </w:p>
          <w:p w14:paraId="62D84EC4" w14:textId="77777777" w:rsidR="00CB2235" w:rsidRDefault="00CB2235" w:rsidP="009A11A1">
            <w:pPr>
              <w:rPr>
                <w:color w:val="000000"/>
              </w:rPr>
            </w:pPr>
            <w:r>
              <w:rPr>
                <w:color w:val="000000"/>
              </w:rPr>
              <w:t>ViiV Healthcare srl/bv</w:t>
            </w:r>
          </w:p>
          <w:p w14:paraId="1F52AE11" w14:textId="77777777" w:rsidR="00CB2235" w:rsidRDefault="00CB2235" w:rsidP="009A11A1">
            <w:pPr>
              <w:rPr>
                <w:snapToGrid w:val="0"/>
                <w:lang w:val="fr-FR"/>
              </w:rPr>
            </w:pPr>
            <w:r>
              <w:rPr>
                <w:snapToGrid w:val="0"/>
                <w:lang w:val="fr-FR"/>
              </w:rPr>
              <w:t>Belgique/Belgien</w:t>
            </w:r>
          </w:p>
          <w:p w14:paraId="41EC7521" w14:textId="77777777" w:rsidR="00CB2235" w:rsidRDefault="00CB2235" w:rsidP="009A11A1">
            <w:pPr>
              <w:rPr>
                <w:snapToGrid w:val="0"/>
                <w:lang w:val="en-US"/>
              </w:rPr>
            </w:pPr>
            <w:r>
              <w:rPr>
                <w:lang w:val="fr-BE"/>
              </w:rPr>
              <w:t xml:space="preserve">Tél/Tel: </w:t>
            </w:r>
            <w:r>
              <w:rPr>
                <w:snapToGrid w:val="0"/>
                <w:lang w:val="en-US"/>
              </w:rPr>
              <w:t>+ 32 (0)10 85 65 00</w:t>
            </w:r>
          </w:p>
          <w:p w14:paraId="27563A3F" w14:textId="77777777" w:rsidR="00CB2235" w:rsidRDefault="00CB2235" w:rsidP="009A11A1">
            <w:pPr>
              <w:rPr>
                <w:snapToGrid w:val="0"/>
                <w:lang w:val="en-US"/>
              </w:rPr>
            </w:pPr>
          </w:p>
        </w:tc>
      </w:tr>
      <w:tr w:rsidR="00CB2235" w14:paraId="27597F02" w14:textId="77777777" w:rsidTr="00CB2235">
        <w:tc>
          <w:tcPr>
            <w:tcW w:w="4644" w:type="dxa"/>
          </w:tcPr>
          <w:p w14:paraId="1144CE72" w14:textId="77777777" w:rsidR="00CB2235" w:rsidRPr="00520AF3" w:rsidRDefault="00CB2235" w:rsidP="009A11A1">
            <w:pPr>
              <w:rPr>
                <w:b/>
                <w:snapToGrid w:val="0"/>
              </w:rPr>
            </w:pPr>
            <w:r w:rsidRPr="00520AF3">
              <w:rPr>
                <w:b/>
                <w:snapToGrid w:val="0"/>
              </w:rPr>
              <w:t>Česká republika</w:t>
            </w:r>
          </w:p>
          <w:p w14:paraId="17B0A975" w14:textId="77777777" w:rsidR="00CB2235" w:rsidRPr="00520AF3" w:rsidRDefault="00CB2235" w:rsidP="009A11A1">
            <w:pPr>
              <w:rPr>
                <w:snapToGrid w:val="0"/>
              </w:rPr>
            </w:pPr>
            <w:r w:rsidRPr="00520AF3">
              <w:rPr>
                <w:snapToGrid w:val="0"/>
              </w:rPr>
              <w:t>GlaxoSmithKline s.r.o.</w:t>
            </w:r>
          </w:p>
          <w:p w14:paraId="6F61B043" w14:textId="77777777" w:rsidR="00CB2235" w:rsidRDefault="00CB2235" w:rsidP="009A11A1">
            <w:r w:rsidRPr="00520AF3">
              <w:rPr>
                <w:snapToGrid w:val="0"/>
              </w:rPr>
              <w:t>Tel: + 420 222 001 111</w:t>
            </w:r>
          </w:p>
          <w:p w14:paraId="11B3F47A" w14:textId="499828FF" w:rsidR="002B5DF6" w:rsidRDefault="002B5DF6" w:rsidP="009A11A1">
            <w:r w:rsidRPr="00C366FC">
              <w:t>cz.info@gsk.com</w:t>
            </w:r>
          </w:p>
          <w:p w14:paraId="3FB6A2CB" w14:textId="77777777" w:rsidR="00CB2235" w:rsidRDefault="00CB2235" w:rsidP="009A11A1">
            <w:pPr>
              <w:rPr>
                <w:snapToGrid w:val="0"/>
                <w:lang w:val="en-US"/>
              </w:rPr>
            </w:pPr>
          </w:p>
        </w:tc>
        <w:tc>
          <w:tcPr>
            <w:tcW w:w="4644" w:type="dxa"/>
          </w:tcPr>
          <w:p w14:paraId="5C90219B" w14:textId="77777777" w:rsidR="00CB2235" w:rsidRDefault="00CB2235" w:rsidP="009A11A1">
            <w:pPr>
              <w:rPr>
                <w:b/>
              </w:rPr>
            </w:pPr>
            <w:r>
              <w:rPr>
                <w:b/>
              </w:rPr>
              <w:t>Magyarország</w:t>
            </w:r>
          </w:p>
          <w:p w14:paraId="20662BAD" w14:textId="5C20D5CC" w:rsidR="00CB2235" w:rsidRDefault="009D7232" w:rsidP="009A11A1">
            <w:r>
              <w:rPr>
                <w:snapToGrid w:val="0"/>
                <w:lang w:val="en-US"/>
              </w:rPr>
              <w:t>ViiV Healthcare BV</w:t>
            </w:r>
          </w:p>
          <w:p w14:paraId="0AA642B3" w14:textId="72B6E898" w:rsidR="00CB2235" w:rsidRDefault="00CB2235" w:rsidP="009A11A1">
            <w:pPr>
              <w:rPr>
                <w:b/>
              </w:rPr>
            </w:pPr>
            <w:r>
              <w:rPr>
                <w:snapToGrid w:val="0"/>
                <w:lang w:val="en-US"/>
              </w:rPr>
              <w:t>Tel.: +</w:t>
            </w:r>
            <w:del w:id="1958" w:author="Autor">
              <w:r w:rsidDel="001C749C">
                <w:rPr>
                  <w:snapToGrid w:val="0"/>
                  <w:lang w:val="en-US"/>
                </w:rPr>
                <w:delText xml:space="preserve"> </w:delText>
              </w:r>
            </w:del>
            <w:r>
              <w:rPr>
                <w:snapToGrid w:val="0"/>
                <w:lang w:val="en-US"/>
              </w:rPr>
              <w:t xml:space="preserve">36 </w:t>
            </w:r>
            <w:r w:rsidR="009D7232">
              <w:rPr>
                <w:snapToGrid w:val="0"/>
                <w:lang w:val="en-US"/>
              </w:rPr>
              <w:t>80088309</w:t>
            </w:r>
          </w:p>
        </w:tc>
      </w:tr>
      <w:tr w:rsidR="00CB2235" w14:paraId="49841C0C" w14:textId="77777777" w:rsidTr="00CB2235">
        <w:tc>
          <w:tcPr>
            <w:tcW w:w="4644" w:type="dxa"/>
          </w:tcPr>
          <w:p w14:paraId="2F6A291F" w14:textId="77777777" w:rsidR="00CB2235" w:rsidRDefault="00CB2235" w:rsidP="009A11A1">
            <w:pPr>
              <w:rPr>
                <w:snapToGrid w:val="0"/>
                <w:lang w:val="en-US"/>
              </w:rPr>
            </w:pPr>
            <w:r>
              <w:rPr>
                <w:b/>
              </w:rPr>
              <w:t>Danmark</w:t>
            </w:r>
          </w:p>
          <w:p w14:paraId="16B86959" w14:textId="77777777" w:rsidR="00CB2235" w:rsidRDefault="00CB2235" w:rsidP="009A11A1">
            <w:pPr>
              <w:rPr>
                <w:snapToGrid w:val="0"/>
                <w:lang w:val="en-US"/>
              </w:rPr>
            </w:pPr>
            <w:r>
              <w:rPr>
                <w:snapToGrid w:val="0"/>
                <w:lang w:val="en-US"/>
              </w:rPr>
              <w:t>GlaxoSmithKline Pharma A/S</w:t>
            </w:r>
          </w:p>
          <w:p w14:paraId="3BAE4211" w14:textId="49E9386C" w:rsidR="00CB2235" w:rsidRDefault="00CB2235" w:rsidP="009A11A1">
            <w:pPr>
              <w:rPr>
                <w:snapToGrid w:val="0"/>
                <w:lang w:val="en-US"/>
              </w:rPr>
            </w:pPr>
            <w:proofErr w:type="spellStart"/>
            <w:r>
              <w:rPr>
                <w:snapToGrid w:val="0"/>
                <w:lang w:val="en-US"/>
              </w:rPr>
              <w:t>Tlf</w:t>
            </w:r>
            <w:proofErr w:type="spellEnd"/>
            <w:ins w:id="1959" w:author="Autor">
              <w:r w:rsidR="001C749C">
                <w:rPr>
                  <w:snapToGrid w:val="0"/>
                  <w:lang w:val="en-US"/>
                </w:rPr>
                <w:t>.</w:t>
              </w:r>
            </w:ins>
            <w:r>
              <w:rPr>
                <w:snapToGrid w:val="0"/>
                <w:lang w:val="en-US"/>
              </w:rPr>
              <w:t>: + 45 36 35 91 00</w:t>
            </w:r>
          </w:p>
          <w:p w14:paraId="27294BA3" w14:textId="04B3FCFF" w:rsidR="00CB2235" w:rsidRPr="00B252D3" w:rsidRDefault="00CB2235" w:rsidP="009A11A1">
            <w:pPr>
              <w:rPr>
                <w:rFonts w:ascii="Calibri" w:hAnsi="Calibri"/>
                <w:color w:val="1F497D"/>
              </w:rPr>
            </w:pPr>
            <w:r w:rsidRPr="00C366FC">
              <w:rPr>
                <w:lang w:val="en-US"/>
              </w:rPr>
              <w:t>dk-info@gsk.com</w:t>
            </w:r>
          </w:p>
          <w:p w14:paraId="76476E4C" w14:textId="77777777" w:rsidR="00CB2235" w:rsidRDefault="00CB2235" w:rsidP="009A11A1">
            <w:pPr>
              <w:rPr>
                <w:b/>
              </w:rPr>
            </w:pPr>
          </w:p>
        </w:tc>
        <w:tc>
          <w:tcPr>
            <w:tcW w:w="4644" w:type="dxa"/>
          </w:tcPr>
          <w:p w14:paraId="2D5F61C1" w14:textId="77777777" w:rsidR="00CB2235" w:rsidRDefault="00CB2235" w:rsidP="009A11A1">
            <w:pPr>
              <w:rPr>
                <w:b/>
              </w:rPr>
            </w:pPr>
            <w:r>
              <w:rPr>
                <w:b/>
              </w:rPr>
              <w:t>Malta</w:t>
            </w:r>
          </w:p>
          <w:p w14:paraId="3F36049A" w14:textId="30071F15" w:rsidR="00CB2235" w:rsidRDefault="009D7232" w:rsidP="009A11A1">
            <w:r>
              <w:rPr>
                <w:snapToGrid w:val="0"/>
                <w:lang w:val="pt-BR"/>
              </w:rPr>
              <w:t>ViiV Healthcare BV</w:t>
            </w:r>
          </w:p>
          <w:p w14:paraId="165B5978" w14:textId="1C40307D" w:rsidR="00CB2235" w:rsidRDefault="00CB2235" w:rsidP="009A11A1">
            <w:pPr>
              <w:rPr>
                <w:b/>
              </w:rPr>
            </w:pPr>
            <w:r w:rsidRPr="00125FE1">
              <w:rPr>
                <w:snapToGrid w:val="0"/>
                <w:lang w:val="pt-BR"/>
              </w:rPr>
              <w:t xml:space="preserve">Tel: + 356 </w:t>
            </w:r>
            <w:r w:rsidR="009D7232">
              <w:rPr>
                <w:snapToGrid w:val="0"/>
                <w:lang w:val="pt-BR"/>
              </w:rPr>
              <w:t>80065004</w:t>
            </w:r>
          </w:p>
        </w:tc>
      </w:tr>
      <w:tr w:rsidR="00CB2235" w14:paraId="001C39A0" w14:textId="77777777" w:rsidTr="00CB2235">
        <w:tc>
          <w:tcPr>
            <w:tcW w:w="4644" w:type="dxa"/>
          </w:tcPr>
          <w:p w14:paraId="6C34CED3" w14:textId="77777777" w:rsidR="00CB2235" w:rsidRDefault="00CB2235" w:rsidP="009A11A1">
            <w:pPr>
              <w:rPr>
                <w:snapToGrid w:val="0"/>
                <w:lang w:val="en-US"/>
              </w:rPr>
            </w:pPr>
            <w:r>
              <w:rPr>
                <w:b/>
              </w:rPr>
              <w:t>Deutschland</w:t>
            </w:r>
          </w:p>
          <w:p w14:paraId="40EF6605" w14:textId="77777777" w:rsidR="00CB2235" w:rsidRDefault="00CB2235" w:rsidP="009A11A1">
            <w:pPr>
              <w:rPr>
                <w:color w:val="000000"/>
              </w:rPr>
            </w:pPr>
            <w:r>
              <w:rPr>
                <w:color w:val="000000"/>
              </w:rPr>
              <w:t xml:space="preserve">ViiV Healthcare GmbH </w:t>
            </w:r>
          </w:p>
          <w:p w14:paraId="3B29A0EA" w14:textId="77777777" w:rsidR="00CB2235" w:rsidRDefault="00CB2235" w:rsidP="009A11A1">
            <w:pPr>
              <w:rPr>
                <w:snapToGrid w:val="0"/>
                <w:lang w:val="en-US"/>
              </w:rPr>
            </w:pPr>
            <w:r>
              <w:rPr>
                <w:lang w:val="de-DE"/>
              </w:rPr>
              <w:t xml:space="preserve">Tel.: </w:t>
            </w:r>
            <w:r>
              <w:rPr>
                <w:snapToGrid w:val="0"/>
                <w:lang w:val="en-US"/>
              </w:rPr>
              <w:t xml:space="preserve">+ 49 (0)89 </w:t>
            </w:r>
            <w:r>
              <w:rPr>
                <w:color w:val="000000"/>
              </w:rPr>
              <w:t xml:space="preserve">203 0038-10 </w:t>
            </w:r>
          </w:p>
          <w:p w14:paraId="470EF558" w14:textId="246668A7" w:rsidR="00CB2235" w:rsidRDefault="00CB2235" w:rsidP="009A11A1">
            <w:pPr>
              <w:rPr>
                <w:color w:val="000000"/>
              </w:rPr>
            </w:pPr>
            <w:r w:rsidRPr="00C366FC">
              <w:t>viiv.med.info@viivhealthcare.com</w:t>
            </w:r>
            <w:r>
              <w:rPr>
                <w:color w:val="000000"/>
              </w:rPr>
              <w:t xml:space="preserve"> </w:t>
            </w:r>
          </w:p>
          <w:p w14:paraId="23E6FD9F" w14:textId="77777777" w:rsidR="00CB2235" w:rsidRDefault="00CB2235" w:rsidP="009A11A1">
            <w:pPr>
              <w:rPr>
                <w:b/>
              </w:rPr>
            </w:pPr>
          </w:p>
        </w:tc>
        <w:tc>
          <w:tcPr>
            <w:tcW w:w="4644" w:type="dxa"/>
          </w:tcPr>
          <w:p w14:paraId="6F9C8FA1" w14:textId="77777777" w:rsidR="00CB2235" w:rsidRDefault="00CB2235" w:rsidP="009A11A1">
            <w:pPr>
              <w:rPr>
                <w:b/>
                <w:snapToGrid w:val="0"/>
                <w:lang w:val="nl-NL"/>
              </w:rPr>
            </w:pPr>
            <w:r>
              <w:rPr>
                <w:b/>
                <w:snapToGrid w:val="0"/>
                <w:lang w:val="nl-NL"/>
              </w:rPr>
              <w:t>Nederland</w:t>
            </w:r>
          </w:p>
          <w:p w14:paraId="643F0FA5" w14:textId="77777777" w:rsidR="00CB2235" w:rsidRDefault="00CB2235" w:rsidP="009A11A1">
            <w:pPr>
              <w:rPr>
                <w:snapToGrid w:val="0"/>
                <w:lang w:val="nl-NL"/>
              </w:rPr>
            </w:pPr>
            <w:r>
              <w:rPr>
                <w:color w:val="000000"/>
              </w:rPr>
              <w:t>ViiV Healthcare BV</w:t>
            </w:r>
            <w:r w:rsidDel="00A61CE5">
              <w:rPr>
                <w:snapToGrid w:val="0"/>
                <w:lang w:val="nl-NL"/>
              </w:rPr>
              <w:t xml:space="preserve"> </w:t>
            </w:r>
          </w:p>
          <w:p w14:paraId="62480608" w14:textId="77777777" w:rsidR="00CB2235" w:rsidRDefault="00CB2235" w:rsidP="00A627C9">
            <w:pPr>
              <w:rPr>
                <w:snapToGrid w:val="0"/>
                <w:lang w:val="nl-NL"/>
              </w:rPr>
            </w:pPr>
            <w:r>
              <w:rPr>
                <w:snapToGrid w:val="0"/>
                <w:lang w:val="nl-NL"/>
              </w:rPr>
              <w:t>Tel: + 31 (0)</w:t>
            </w:r>
            <w:r w:rsidR="00A627C9">
              <w:t>33 2081199</w:t>
            </w:r>
          </w:p>
        </w:tc>
      </w:tr>
      <w:tr w:rsidR="00CB2235" w14:paraId="1E222A53" w14:textId="77777777" w:rsidTr="00CB2235">
        <w:tc>
          <w:tcPr>
            <w:tcW w:w="4644" w:type="dxa"/>
          </w:tcPr>
          <w:p w14:paraId="55DB64FF" w14:textId="77777777" w:rsidR="00CB2235" w:rsidRDefault="00CB2235" w:rsidP="009A11A1">
            <w:pPr>
              <w:rPr>
                <w:b/>
                <w:snapToGrid w:val="0"/>
                <w:lang w:val="nl-NL"/>
              </w:rPr>
            </w:pPr>
            <w:r>
              <w:rPr>
                <w:b/>
                <w:snapToGrid w:val="0"/>
                <w:lang w:val="nl-NL"/>
              </w:rPr>
              <w:t>Eesti</w:t>
            </w:r>
          </w:p>
          <w:p w14:paraId="5CBE7B7B" w14:textId="02E00F56" w:rsidR="00CB2235" w:rsidRDefault="009D7232" w:rsidP="009A11A1">
            <w:pPr>
              <w:spacing w:line="240" w:lineRule="atLeast"/>
              <w:rPr>
                <w:snapToGrid w:val="0"/>
                <w:color w:val="000000"/>
                <w:lang w:val="nl-NL"/>
              </w:rPr>
            </w:pPr>
            <w:r>
              <w:rPr>
                <w:snapToGrid w:val="0"/>
                <w:color w:val="000000"/>
                <w:lang w:val="nl-NL"/>
              </w:rPr>
              <w:t>ViiV Healthcare BV</w:t>
            </w:r>
          </w:p>
          <w:p w14:paraId="511E6644" w14:textId="53778823" w:rsidR="002B5DF6" w:rsidRDefault="00CB2235" w:rsidP="007875A5">
            <w:pPr>
              <w:spacing w:line="240" w:lineRule="atLeast"/>
              <w:rPr>
                <w:snapToGrid w:val="0"/>
                <w:color w:val="000000"/>
                <w:lang w:val="en-US"/>
              </w:rPr>
            </w:pPr>
            <w:r>
              <w:rPr>
                <w:snapToGrid w:val="0"/>
                <w:color w:val="000000"/>
                <w:lang w:val="nl-NL"/>
              </w:rPr>
              <w:t xml:space="preserve">Tel: + 372 </w:t>
            </w:r>
            <w:r w:rsidR="009D7232">
              <w:rPr>
                <w:snapToGrid w:val="0"/>
                <w:color w:val="000000"/>
                <w:lang w:val="nl-NL"/>
              </w:rPr>
              <w:t>8002640</w:t>
            </w:r>
          </w:p>
          <w:p w14:paraId="16461B3E" w14:textId="77777777" w:rsidR="00CB2235" w:rsidRDefault="00CB2235" w:rsidP="009A11A1"/>
        </w:tc>
        <w:tc>
          <w:tcPr>
            <w:tcW w:w="4644" w:type="dxa"/>
          </w:tcPr>
          <w:p w14:paraId="1A8FD984" w14:textId="77777777" w:rsidR="00CB2235" w:rsidRDefault="00CB2235" w:rsidP="009A11A1">
            <w:pPr>
              <w:rPr>
                <w:b/>
              </w:rPr>
            </w:pPr>
            <w:r>
              <w:rPr>
                <w:b/>
              </w:rPr>
              <w:t>Norge</w:t>
            </w:r>
          </w:p>
          <w:p w14:paraId="1B985514" w14:textId="77777777" w:rsidR="00CB2235" w:rsidRDefault="00CB2235" w:rsidP="009A11A1">
            <w:r>
              <w:rPr>
                <w:snapToGrid w:val="0"/>
                <w:lang w:val="en-US"/>
              </w:rPr>
              <w:t>GlaxoSmithKline AS</w:t>
            </w:r>
          </w:p>
          <w:p w14:paraId="3E04959D" w14:textId="77777777" w:rsidR="00CB2235" w:rsidRDefault="00CB2235" w:rsidP="009A11A1">
            <w:pPr>
              <w:rPr>
                <w:snapToGrid w:val="0"/>
                <w:lang w:val="en-US"/>
              </w:rPr>
            </w:pPr>
            <w:proofErr w:type="spellStart"/>
            <w:r>
              <w:rPr>
                <w:snapToGrid w:val="0"/>
                <w:lang w:val="en-US"/>
              </w:rPr>
              <w:t>Tlf</w:t>
            </w:r>
            <w:proofErr w:type="spellEnd"/>
            <w:r>
              <w:rPr>
                <w:snapToGrid w:val="0"/>
                <w:lang w:val="en-US"/>
              </w:rPr>
              <w:t>: + 47 22 70 20 00</w:t>
            </w:r>
          </w:p>
          <w:p w14:paraId="50EC8E76" w14:textId="77777777" w:rsidR="002B5DF6" w:rsidRDefault="002B5DF6" w:rsidP="002B5DF6">
            <w:pPr>
              <w:rPr>
                <w:b/>
              </w:rPr>
            </w:pPr>
          </w:p>
        </w:tc>
      </w:tr>
      <w:tr w:rsidR="00CB2235" w14:paraId="039E98BF" w14:textId="77777777" w:rsidTr="00CB2235">
        <w:tc>
          <w:tcPr>
            <w:tcW w:w="4644" w:type="dxa"/>
          </w:tcPr>
          <w:p w14:paraId="1FBE6362" w14:textId="77777777" w:rsidR="00CB2235" w:rsidRDefault="00CB2235" w:rsidP="009A11A1">
            <w:pPr>
              <w:rPr>
                <w:b/>
              </w:rPr>
            </w:pPr>
            <w:r>
              <w:rPr>
                <w:b/>
                <w:lang w:val="fr-FR"/>
              </w:rPr>
              <w:t>Ελλάδα</w:t>
            </w:r>
          </w:p>
          <w:p w14:paraId="65F7670A" w14:textId="77777777" w:rsidR="00CB2235" w:rsidRDefault="00CB2235" w:rsidP="009A11A1">
            <w:r>
              <w:t xml:space="preserve">GlaxoSmithKline </w:t>
            </w:r>
            <w:r w:rsidR="00A627C9" w:rsidRPr="00A533FA">
              <w:rPr>
                <w:lang w:val="el-GR"/>
              </w:rPr>
              <w:t>Μονοπρόσωπη</w:t>
            </w:r>
            <w:r w:rsidR="00A627C9">
              <w:t xml:space="preserve"> </w:t>
            </w:r>
            <w:r>
              <w:t>A.E.B.E.</w:t>
            </w:r>
          </w:p>
          <w:p w14:paraId="5F38CC90" w14:textId="77777777" w:rsidR="00CB2235" w:rsidRDefault="00CB2235" w:rsidP="009A11A1">
            <w:r>
              <w:rPr>
                <w:lang w:val="el-GR"/>
              </w:rPr>
              <w:t>Τηλ</w:t>
            </w:r>
            <w:r>
              <w:t>: + 30 210 68 82 100</w:t>
            </w:r>
          </w:p>
        </w:tc>
        <w:tc>
          <w:tcPr>
            <w:tcW w:w="4644" w:type="dxa"/>
          </w:tcPr>
          <w:p w14:paraId="210C99AA" w14:textId="77777777" w:rsidR="00CB2235" w:rsidRPr="00520AF3" w:rsidRDefault="00CB2235" w:rsidP="009A11A1">
            <w:pPr>
              <w:spacing w:line="240" w:lineRule="atLeast"/>
              <w:rPr>
                <w:snapToGrid w:val="0"/>
              </w:rPr>
            </w:pPr>
            <w:r>
              <w:rPr>
                <w:b/>
                <w:lang w:val="el-GR"/>
              </w:rPr>
              <w:t>Ö</w:t>
            </w:r>
            <w:r w:rsidRPr="00520AF3">
              <w:rPr>
                <w:b/>
              </w:rPr>
              <w:t>sterreich</w:t>
            </w:r>
          </w:p>
          <w:p w14:paraId="7B6FD111" w14:textId="77777777" w:rsidR="00CB2235" w:rsidRPr="00520AF3" w:rsidRDefault="00CB2235" w:rsidP="009A11A1">
            <w:pPr>
              <w:spacing w:line="240" w:lineRule="atLeast"/>
              <w:rPr>
                <w:snapToGrid w:val="0"/>
              </w:rPr>
            </w:pPr>
            <w:r w:rsidRPr="00520AF3">
              <w:rPr>
                <w:snapToGrid w:val="0"/>
              </w:rPr>
              <w:t>GlaxoSmithKline Pharma GmbH</w:t>
            </w:r>
          </w:p>
          <w:p w14:paraId="0BB46FDE" w14:textId="77777777" w:rsidR="00CB2235" w:rsidRPr="00520AF3" w:rsidRDefault="00CB2235" w:rsidP="009A11A1">
            <w:pPr>
              <w:spacing w:line="240" w:lineRule="atLeast"/>
            </w:pPr>
            <w:r w:rsidRPr="00520AF3">
              <w:rPr>
                <w:snapToGrid w:val="0"/>
              </w:rPr>
              <w:t>Tel: + 43 (0)1 97075 0</w:t>
            </w:r>
          </w:p>
          <w:p w14:paraId="24344056" w14:textId="0BED5F07" w:rsidR="00285707" w:rsidRDefault="00285707" w:rsidP="009A11A1">
            <w:pPr>
              <w:spacing w:line="240" w:lineRule="atLeast"/>
              <w:rPr>
                <w:snapToGrid w:val="0"/>
                <w:lang w:val="en-US"/>
              </w:rPr>
            </w:pPr>
            <w:r w:rsidRPr="00C366FC">
              <w:rPr>
                <w:snapToGrid w:val="0"/>
                <w:lang w:val="en-US"/>
              </w:rPr>
              <w:t>at.info@gsk.com</w:t>
            </w:r>
          </w:p>
          <w:p w14:paraId="0394EEEC" w14:textId="77777777" w:rsidR="00CB2235" w:rsidRDefault="00CB2235" w:rsidP="009A11A1">
            <w:pPr>
              <w:spacing w:line="240" w:lineRule="atLeast"/>
              <w:rPr>
                <w:snapToGrid w:val="0"/>
                <w:lang w:val="en-US"/>
              </w:rPr>
            </w:pPr>
          </w:p>
        </w:tc>
      </w:tr>
      <w:tr w:rsidR="00CB2235" w14:paraId="5D69592F" w14:textId="77777777" w:rsidTr="00CB2235">
        <w:tc>
          <w:tcPr>
            <w:tcW w:w="4644" w:type="dxa"/>
          </w:tcPr>
          <w:p w14:paraId="76569606" w14:textId="77777777" w:rsidR="00CB2235" w:rsidRPr="00520AF3" w:rsidRDefault="00CB2235" w:rsidP="009A11A1">
            <w:pPr>
              <w:rPr>
                <w:snapToGrid w:val="0"/>
                <w:lang w:val="es-ES"/>
              </w:rPr>
            </w:pPr>
            <w:r>
              <w:rPr>
                <w:b/>
              </w:rPr>
              <w:t>España</w:t>
            </w:r>
          </w:p>
          <w:p w14:paraId="72C65EAF" w14:textId="77777777" w:rsidR="00CB2235" w:rsidRPr="00520AF3" w:rsidRDefault="00CB2235" w:rsidP="009A11A1">
            <w:pPr>
              <w:pStyle w:val="Default"/>
              <w:rPr>
                <w:color w:val="auto"/>
                <w:sz w:val="22"/>
                <w:szCs w:val="22"/>
                <w:lang w:val="es-ES"/>
              </w:rPr>
            </w:pPr>
            <w:r w:rsidRPr="00520AF3">
              <w:rPr>
                <w:color w:val="auto"/>
                <w:sz w:val="22"/>
                <w:szCs w:val="22"/>
                <w:lang w:val="es-ES"/>
              </w:rPr>
              <w:t xml:space="preserve">Laboratorios ViiV Healthcare, S.L. </w:t>
            </w:r>
          </w:p>
          <w:p w14:paraId="3F2B5F2D" w14:textId="77777777" w:rsidR="00CB2235" w:rsidRPr="000138B0" w:rsidRDefault="00CB2235" w:rsidP="009A11A1">
            <w:pPr>
              <w:pStyle w:val="Default"/>
              <w:rPr>
                <w:color w:val="auto"/>
                <w:sz w:val="22"/>
                <w:szCs w:val="22"/>
              </w:rPr>
            </w:pPr>
            <w:r w:rsidRPr="000138B0">
              <w:rPr>
                <w:color w:val="auto"/>
                <w:sz w:val="22"/>
                <w:szCs w:val="22"/>
              </w:rPr>
              <w:t xml:space="preserve">Tel: + 34 </w:t>
            </w:r>
            <w:r w:rsidR="00A627C9">
              <w:rPr>
                <w:color w:val="auto"/>
                <w:sz w:val="22"/>
                <w:szCs w:val="22"/>
              </w:rPr>
              <w:t>900 923 501</w:t>
            </w:r>
          </w:p>
          <w:p w14:paraId="7DEF2812" w14:textId="77A461C3" w:rsidR="00CB2235" w:rsidRPr="007875A5" w:rsidRDefault="00CB2235" w:rsidP="009A11A1">
            <w:pPr>
              <w:rPr>
                <w:rStyle w:val="Hyperlink"/>
                <w:color w:val="auto"/>
              </w:rPr>
            </w:pPr>
            <w:r w:rsidRPr="00C366FC">
              <w:t>es-ci@viivhealthcare.com</w:t>
            </w:r>
          </w:p>
          <w:p w14:paraId="5AE13BDD" w14:textId="77777777" w:rsidR="00CB2235" w:rsidRDefault="00CB2235" w:rsidP="009A11A1">
            <w:pPr>
              <w:rPr>
                <w:b/>
              </w:rPr>
            </w:pPr>
          </w:p>
        </w:tc>
        <w:tc>
          <w:tcPr>
            <w:tcW w:w="4644" w:type="dxa"/>
          </w:tcPr>
          <w:p w14:paraId="0DC27AE9" w14:textId="77777777" w:rsidR="00CB2235" w:rsidRPr="00DC65FA" w:rsidRDefault="00CB2235" w:rsidP="009A11A1">
            <w:pPr>
              <w:rPr>
                <w:b/>
                <w:snapToGrid w:val="0"/>
                <w:lang w:val="pl-PL"/>
                <w:rPrChange w:id="1960" w:author="Autor">
                  <w:rPr>
                    <w:b/>
                    <w:snapToGrid w:val="0"/>
                    <w:lang w:val="en-US"/>
                  </w:rPr>
                </w:rPrChange>
              </w:rPr>
            </w:pPr>
            <w:r w:rsidRPr="00DC65FA">
              <w:rPr>
                <w:b/>
                <w:snapToGrid w:val="0"/>
                <w:lang w:val="pl-PL"/>
                <w:rPrChange w:id="1961" w:author="Autor">
                  <w:rPr>
                    <w:b/>
                    <w:snapToGrid w:val="0"/>
                    <w:lang w:val="en-US"/>
                  </w:rPr>
                </w:rPrChange>
              </w:rPr>
              <w:t>Polska</w:t>
            </w:r>
          </w:p>
          <w:p w14:paraId="78F1E627" w14:textId="77777777" w:rsidR="00CB2235" w:rsidRDefault="00CB2235" w:rsidP="009A11A1">
            <w:pPr>
              <w:rPr>
                <w:szCs w:val="22"/>
              </w:rPr>
            </w:pPr>
            <w:r>
              <w:rPr>
                <w:szCs w:val="22"/>
              </w:rPr>
              <w:t>GSK Services Sp. z o.o.</w:t>
            </w:r>
          </w:p>
          <w:p w14:paraId="73175822" w14:textId="77777777" w:rsidR="00CB2235" w:rsidRDefault="00CB2235" w:rsidP="009A11A1">
            <w:pPr>
              <w:rPr>
                <w:snapToGrid w:val="0"/>
                <w:lang w:val="en-US"/>
              </w:rPr>
            </w:pPr>
            <w:r>
              <w:rPr>
                <w:snapToGrid w:val="0"/>
                <w:lang w:val="en-US"/>
              </w:rPr>
              <w:t>Tel.: + 48 (0)22 576 9000</w:t>
            </w:r>
          </w:p>
          <w:p w14:paraId="619CF4D4" w14:textId="77777777" w:rsidR="00CB2235" w:rsidRDefault="00CB2235" w:rsidP="009A11A1"/>
        </w:tc>
      </w:tr>
      <w:tr w:rsidR="00CB2235" w14:paraId="1A4C0DEC" w14:textId="77777777" w:rsidTr="00CB2235">
        <w:tc>
          <w:tcPr>
            <w:tcW w:w="4644" w:type="dxa"/>
          </w:tcPr>
          <w:p w14:paraId="2D8F36B1" w14:textId="77777777" w:rsidR="00CB2235" w:rsidRDefault="00CB2235" w:rsidP="009A11A1">
            <w:pPr>
              <w:rPr>
                <w:lang w:val="fr-FR"/>
              </w:rPr>
            </w:pPr>
            <w:r>
              <w:rPr>
                <w:b/>
                <w:lang w:val="fr-FR"/>
              </w:rPr>
              <w:t>France</w:t>
            </w:r>
          </w:p>
          <w:p w14:paraId="6A31FD3D" w14:textId="77777777" w:rsidR="00CB2235" w:rsidRDefault="00CB2235" w:rsidP="009A11A1">
            <w:pPr>
              <w:rPr>
                <w:color w:val="000000"/>
              </w:rPr>
            </w:pPr>
            <w:r>
              <w:rPr>
                <w:color w:val="000000"/>
              </w:rPr>
              <w:t xml:space="preserve">ViiV Healthcare SAS </w:t>
            </w:r>
          </w:p>
          <w:p w14:paraId="1ACCFE4E" w14:textId="58E07830" w:rsidR="00CB2235" w:rsidRDefault="00CB2235" w:rsidP="009A11A1">
            <w:pPr>
              <w:rPr>
                <w:color w:val="000000"/>
              </w:rPr>
            </w:pPr>
            <w:r>
              <w:rPr>
                <w:lang w:val="fr-BE"/>
              </w:rPr>
              <w:t>Tél.</w:t>
            </w:r>
            <w:r>
              <w:rPr>
                <w:lang w:val="fr-FR"/>
              </w:rPr>
              <w:t xml:space="preserve">: + 33 (0)1 39 17 </w:t>
            </w:r>
            <w:r>
              <w:rPr>
                <w:color w:val="000000"/>
              </w:rPr>
              <w:t>69</w:t>
            </w:r>
            <w:ins w:id="1962" w:author="Autor">
              <w:r w:rsidR="001C749C">
                <w:rPr>
                  <w:color w:val="000000"/>
                </w:rPr>
                <w:t xml:space="preserve"> </w:t>
              </w:r>
            </w:ins>
            <w:r>
              <w:rPr>
                <w:color w:val="000000"/>
              </w:rPr>
              <w:t>69</w:t>
            </w:r>
          </w:p>
          <w:p w14:paraId="4544B474" w14:textId="4FED8D87" w:rsidR="00CB2235" w:rsidRDefault="00CB2235" w:rsidP="009A11A1">
            <w:pPr>
              <w:rPr>
                <w:color w:val="000000"/>
              </w:rPr>
            </w:pPr>
            <w:r w:rsidRPr="00C366FC">
              <w:t>Infomed@viivhealthcare.com</w:t>
            </w:r>
          </w:p>
          <w:p w14:paraId="77CB8FDE" w14:textId="77777777" w:rsidR="00CB2235" w:rsidRDefault="00CB2235" w:rsidP="009A11A1">
            <w:pPr>
              <w:rPr>
                <w:b/>
                <w:snapToGrid w:val="0"/>
                <w:lang w:val="fr-FR"/>
              </w:rPr>
            </w:pPr>
          </w:p>
        </w:tc>
        <w:tc>
          <w:tcPr>
            <w:tcW w:w="4644" w:type="dxa"/>
          </w:tcPr>
          <w:p w14:paraId="575B2DA9" w14:textId="77777777" w:rsidR="00CB2235" w:rsidRPr="00520AF3" w:rsidRDefault="00CB2235" w:rsidP="009A11A1">
            <w:pPr>
              <w:rPr>
                <w:i/>
                <w:snapToGrid w:val="0"/>
                <w:color w:val="000000"/>
                <w:lang w:val="pt-BR"/>
              </w:rPr>
            </w:pPr>
            <w:r w:rsidRPr="00520AF3">
              <w:rPr>
                <w:b/>
                <w:lang w:val="pt-BR"/>
              </w:rPr>
              <w:t>Portugal</w:t>
            </w:r>
          </w:p>
          <w:p w14:paraId="5FF38987" w14:textId="77777777" w:rsidR="00CB2235" w:rsidRPr="00520AF3" w:rsidRDefault="00CB2235" w:rsidP="009A11A1">
            <w:pPr>
              <w:rPr>
                <w:snapToGrid w:val="0"/>
                <w:color w:val="000000"/>
                <w:lang w:val="pt-BR"/>
              </w:rPr>
            </w:pPr>
            <w:r>
              <w:rPr>
                <w:color w:val="000000"/>
              </w:rPr>
              <w:t>VIIVHIV HEALTHCARE, UNIPESSOAL, LDA</w:t>
            </w:r>
          </w:p>
          <w:p w14:paraId="1CEFF7C8" w14:textId="77777777" w:rsidR="00CB2235" w:rsidRDefault="00CB2235" w:rsidP="009A11A1">
            <w:pPr>
              <w:rPr>
                <w:color w:val="000000"/>
              </w:rPr>
            </w:pPr>
            <w:r>
              <w:t xml:space="preserve">Tel: + 351 21 </w:t>
            </w:r>
            <w:r>
              <w:rPr>
                <w:color w:val="000000"/>
              </w:rPr>
              <w:t>094 08 01</w:t>
            </w:r>
          </w:p>
          <w:p w14:paraId="3D01712C" w14:textId="6518BD51" w:rsidR="00CB2235" w:rsidRDefault="00CB2235" w:rsidP="009A11A1">
            <w:pPr>
              <w:rPr>
                <w:lang w:val="pt-PT"/>
              </w:rPr>
            </w:pPr>
            <w:r w:rsidRPr="00C366FC">
              <w:rPr>
                <w:lang w:val="pt-PT"/>
              </w:rPr>
              <w:t>viiv.fi.pt@viivhealthcare.com</w:t>
            </w:r>
          </w:p>
          <w:p w14:paraId="7B5F83B1" w14:textId="77777777" w:rsidR="00CB2235" w:rsidRDefault="00CB2235" w:rsidP="009A11A1"/>
        </w:tc>
      </w:tr>
      <w:tr w:rsidR="00CB2235" w14:paraId="28A7077D" w14:textId="77777777" w:rsidTr="00CB2235">
        <w:tc>
          <w:tcPr>
            <w:tcW w:w="4644" w:type="dxa"/>
          </w:tcPr>
          <w:p w14:paraId="72BECA82" w14:textId="77777777" w:rsidR="00CB2235" w:rsidRDefault="00CB2235" w:rsidP="00CB2235">
            <w:pPr>
              <w:rPr>
                <w:b/>
                <w:color w:val="000000"/>
              </w:rPr>
            </w:pPr>
            <w:r w:rsidRPr="004B0DBF">
              <w:rPr>
                <w:b/>
                <w:color w:val="000000"/>
              </w:rPr>
              <w:t>Hrvatska</w:t>
            </w:r>
          </w:p>
          <w:p w14:paraId="1C6BCAC6" w14:textId="2BAE90BD" w:rsidR="00CB2235" w:rsidRDefault="004F3F44" w:rsidP="00CB2235">
            <w:pPr>
              <w:rPr>
                <w:color w:val="000000"/>
              </w:rPr>
            </w:pPr>
            <w:r>
              <w:rPr>
                <w:color w:val="000000"/>
              </w:rPr>
              <w:t>ViiV Healthcare BV</w:t>
            </w:r>
          </w:p>
          <w:p w14:paraId="6E4ED6FB" w14:textId="62F37D52" w:rsidR="00CB2235" w:rsidRPr="004B0DBF" w:rsidRDefault="00CB2235" w:rsidP="00CB2235">
            <w:pPr>
              <w:rPr>
                <w:color w:val="000000"/>
              </w:rPr>
            </w:pPr>
            <w:r>
              <w:rPr>
                <w:color w:val="000000"/>
              </w:rPr>
              <w:t xml:space="preserve">Tel: +385 </w:t>
            </w:r>
            <w:r w:rsidR="0002259E">
              <w:rPr>
                <w:color w:val="000000"/>
              </w:rPr>
              <w:t>800787089</w:t>
            </w:r>
          </w:p>
          <w:p w14:paraId="619A5F35" w14:textId="77777777" w:rsidR="00CB2235" w:rsidRDefault="00CB2235" w:rsidP="00CB2235">
            <w:pPr>
              <w:rPr>
                <w:b/>
              </w:rPr>
            </w:pPr>
          </w:p>
        </w:tc>
        <w:tc>
          <w:tcPr>
            <w:tcW w:w="4644" w:type="dxa"/>
          </w:tcPr>
          <w:p w14:paraId="7A435030" w14:textId="77777777" w:rsidR="00CB2235" w:rsidRPr="00520AF3" w:rsidRDefault="00CB2235" w:rsidP="009A11A1">
            <w:pPr>
              <w:tabs>
                <w:tab w:val="left" w:pos="-720"/>
                <w:tab w:val="left" w:pos="4536"/>
              </w:tabs>
              <w:suppressAutoHyphens/>
              <w:rPr>
                <w:b/>
                <w:noProof/>
                <w:szCs w:val="22"/>
              </w:rPr>
            </w:pPr>
            <w:r w:rsidRPr="00520AF3">
              <w:rPr>
                <w:b/>
                <w:noProof/>
                <w:szCs w:val="22"/>
              </w:rPr>
              <w:t>România</w:t>
            </w:r>
          </w:p>
          <w:p w14:paraId="03683CC6" w14:textId="321BAAC0" w:rsidR="00CB2235" w:rsidRPr="00520AF3" w:rsidRDefault="0002259E" w:rsidP="009A11A1">
            <w:pPr>
              <w:tabs>
                <w:tab w:val="left" w:pos="-720"/>
                <w:tab w:val="left" w:pos="4536"/>
              </w:tabs>
              <w:suppressAutoHyphens/>
              <w:rPr>
                <w:szCs w:val="22"/>
              </w:rPr>
            </w:pPr>
            <w:r>
              <w:rPr>
                <w:szCs w:val="22"/>
              </w:rPr>
              <w:t>ViiV Healthcare BV</w:t>
            </w:r>
          </w:p>
          <w:p w14:paraId="50F02ACE" w14:textId="6A725A2B" w:rsidR="00CB2235" w:rsidRDefault="00CB2235" w:rsidP="009A11A1">
            <w:pPr>
              <w:autoSpaceDE w:val="0"/>
              <w:autoSpaceDN w:val="0"/>
              <w:adjustRightInd w:val="0"/>
              <w:spacing w:line="240" w:lineRule="atLeast"/>
              <w:rPr>
                <w:szCs w:val="22"/>
              </w:rPr>
            </w:pPr>
            <w:r w:rsidRPr="00DC65FA">
              <w:rPr>
                <w:noProof/>
                <w:szCs w:val="22"/>
                <w:lang w:val="en-GB"/>
                <w:rPrChange w:id="1963" w:author="Autor">
                  <w:rPr>
                    <w:noProof/>
                    <w:szCs w:val="22"/>
                    <w:lang w:val="pl-PL"/>
                  </w:rPr>
                </w:rPrChange>
              </w:rPr>
              <w:t xml:space="preserve">Tel: + </w:t>
            </w:r>
            <w:r>
              <w:rPr>
                <w:szCs w:val="22"/>
              </w:rPr>
              <w:t>40</w:t>
            </w:r>
            <w:r w:rsidR="0002259E">
              <w:rPr>
                <w:szCs w:val="22"/>
              </w:rPr>
              <w:t xml:space="preserve"> 800</w:t>
            </w:r>
            <w:r w:rsidR="00E278B2">
              <w:rPr>
                <w:szCs w:val="22"/>
              </w:rPr>
              <w:t>672524</w:t>
            </w:r>
          </w:p>
        </w:tc>
      </w:tr>
      <w:tr w:rsidR="00CB2235" w14:paraId="610236B1" w14:textId="77777777" w:rsidTr="00CB2235">
        <w:tc>
          <w:tcPr>
            <w:tcW w:w="4644" w:type="dxa"/>
          </w:tcPr>
          <w:p w14:paraId="2AD71A68" w14:textId="77777777" w:rsidR="00CB2235" w:rsidRDefault="00CB2235" w:rsidP="009A11A1">
            <w:pPr>
              <w:rPr>
                <w:b/>
              </w:rPr>
            </w:pPr>
            <w:r>
              <w:rPr>
                <w:b/>
              </w:rPr>
              <w:t>Ireland</w:t>
            </w:r>
          </w:p>
          <w:p w14:paraId="191CD303" w14:textId="77777777" w:rsidR="00CB2235" w:rsidRDefault="00CB2235" w:rsidP="009A11A1">
            <w:pPr>
              <w:rPr>
                <w:snapToGrid w:val="0"/>
                <w:lang w:val="en-US"/>
              </w:rPr>
            </w:pPr>
            <w:r>
              <w:rPr>
                <w:snapToGrid w:val="0"/>
                <w:lang w:val="en-US"/>
              </w:rPr>
              <w:t>GlaxoSmithKline (Ireland) Limited</w:t>
            </w:r>
          </w:p>
          <w:p w14:paraId="01D7DBA8" w14:textId="77777777" w:rsidR="00CB2235" w:rsidRDefault="00CB2235" w:rsidP="009A11A1">
            <w:pPr>
              <w:rPr>
                <w:b/>
              </w:rPr>
            </w:pPr>
            <w:r>
              <w:rPr>
                <w:snapToGrid w:val="0"/>
                <w:lang w:val="en-US"/>
              </w:rPr>
              <w:t>Tel: + 353 (0)1 4955000</w:t>
            </w:r>
          </w:p>
        </w:tc>
        <w:tc>
          <w:tcPr>
            <w:tcW w:w="4644" w:type="dxa"/>
          </w:tcPr>
          <w:p w14:paraId="51126D09" w14:textId="77777777" w:rsidR="00CB2235" w:rsidRDefault="00CB2235" w:rsidP="009A11A1">
            <w:pPr>
              <w:rPr>
                <w:b/>
              </w:rPr>
            </w:pPr>
            <w:r>
              <w:rPr>
                <w:b/>
              </w:rPr>
              <w:t>Slovenija</w:t>
            </w:r>
          </w:p>
          <w:p w14:paraId="4AEDC42B" w14:textId="3FFA1C55" w:rsidR="00CB2235" w:rsidRDefault="00E278B2" w:rsidP="009A11A1">
            <w:r>
              <w:rPr>
                <w:snapToGrid w:val="0"/>
              </w:rPr>
              <w:t>ViiV Healthcare BV</w:t>
            </w:r>
          </w:p>
          <w:p w14:paraId="69691ABE" w14:textId="5CFC5A97" w:rsidR="00D436BD" w:rsidRDefault="00CB2235" w:rsidP="009A11A1">
            <w:r w:rsidRPr="00520AF3">
              <w:rPr>
                <w:snapToGrid w:val="0"/>
              </w:rPr>
              <w:t xml:space="preserve">Tel: + 386 </w:t>
            </w:r>
            <w:r w:rsidR="00E278B2">
              <w:rPr>
                <w:snapToGrid w:val="0"/>
              </w:rPr>
              <w:t>80688869</w:t>
            </w:r>
          </w:p>
          <w:p w14:paraId="0033DF17" w14:textId="77777777" w:rsidR="00CB2235" w:rsidRDefault="00CB2235" w:rsidP="009A11A1"/>
        </w:tc>
      </w:tr>
      <w:tr w:rsidR="00CB2235" w14:paraId="57EA31DE" w14:textId="77777777" w:rsidTr="00CB2235">
        <w:tc>
          <w:tcPr>
            <w:tcW w:w="4644" w:type="dxa"/>
          </w:tcPr>
          <w:p w14:paraId="2CF90D21" w14:textId="77777777" w:rsidR="00CB2235" w:rsidRDefault="00CB2235" w:rsidP="009A11A1">
            <w:pPr>
              <w:spacing w:line="240" w:lineRule="atLeast"/>
              <w:rPr>
                <w:snapToGrid w:val="0"/>
                <w:lang w:val="en-US"/>
              </w:rPr>
            </w:pPr>
            <w:r>
              <w:rPr>
                <w:b/>
              </w:rPr>
              <w:t>Ísland</w:t>
            </w:r>
          </w:p>
          <w:p w14:paraId="69797145" w14:textId="1EC83725" w:rsidR="00531D92" w:rsidRDefault="00531D92" w:rsidP="00531D92">
            <w:pPr>
              <w:pStyle w:val="Default"/>
              <w:rPr>
                <w:iCs/>
                <w:sz w:val="22"/>
                <w:szCs w:val="22"/>
                <w:lang w:val="is-IS"/>
              </w:rPr>
            </w:pPr>
            <w:r w:rsidRPr="00D00EB9">
              <w:rPr>
                <w:iCs/>
                <w:sz w:val="22"/>
                <w:szCs w:val="22"/>
                <w:lang w:val="is-IS"/>
              </w:rPr>
              <w:t xml:space="preserve">Vistor </w:t>
            </w:r>
            <w:ins w:id="1964" w:author="Autor">
              <w:r w:rsidR="00C65691">
                <w:rPr>
                  <w:iCs/>
                  <w:sz w:val="22"/>
                  <w:szCs w:val="22"/>
                  <w:lang w:val="is-IS"/>
                </w:rPr>
                <w:t>e</w:t>
              </w:r>
            </w:ins>
            <w:r w:rsidRPr="00D00EB9">
              <w:rPr>
                <w:iCs/>
                <w:sz w:val="22"/>
                <w:szCs w:val="22"/>
                <w:lang w:val="is-IS"/>
              </w:rPr>
              <w:t>hf.</w:t>
            </w:r>
          </w:p>
          <w:p w14:paraId="72FB4C70" w14:textId="77777777" w:rsidR="00CB2235" w:rsidRDefault="00531D92" w:rsidP="00531D92">
            <w:pPr>
              <w:spacing w:line="240" w:lineRule="atLeast"/>
              <w:rPr>
                <w:b/>
              </w:rPr>
            </w:pPr>
            <w:r w:rsidRPr="00D00EB9">
              <w:rPr>
                <w:iCs/>
                <w:color w:val="000000"/>
                <w:lang w:val="is-IS"/>
              </w:rPr>
              <w:t>Sími: +354 535 7000</w:t>
            </w:r>
          </w:p>
        </w:tc>
        <w:tc>
          <w:tcPr>
            <w:tcW w:w="4644" w:type="dxa"/>
          </w:tcPr>
          <w:p w14:paraId="2DB065DE" w14:textId="77777777" w:rsidR="00CB2235" w:rsidRDefault="00CB2235" w:rsidP="009A11A1">
            <w:pPr>
              <w:rPr>
                <w:b/>
              </w:rPr>
            </w:pPr>
            <w:r>
              <w:rPr>
                <w:b/>
              </w:rPr>
              <w:t>Slovenská republika</w:t>
            </w:r>
          </w:p>
          <w:p w14:paraId="6340AED1" w14:textId="582C389B" w:rsidR="00CB2235" w:rsidRDefault="00E278B2" w:rsidP="009A11A1">
            <w:pPr>
              <w:spacing w:line="240" w:lineRule="atLeast"/>
            </w:pPr>
            <w:r>
              <w:rPr>
                <w:snapToGrid w:val="0"/>
              </w:rPr>
              <w:t>ViiV Healthcare BV</w:t>
            </w:r>
          </w:p>
          <w:p w14:paraId="0C3D66B1" w14:textId="79967BC9" w:rsidR="00D436BD" w:rsidRDefault="00CB2235" w:rsidP="009A11A1">
            <w:pPr>
              <w:spacing w:line="240" w:lineRule="atLeast"/>
            </w:pPr>
            <w:r>
              <w:rPr>
                <w:snapToGrid w:val="0"/>
                <w:lang w:val="en-US"/>
              </w:rPr>
              <w:t xml:space="preserve">Tel: + 421 </w:t>
            </w:r>
            <w:r w:rsidR="00521694">
              <w:rPr>
                <w:snapToGrid w:val="0"/>
                <w:lang w:val="en-US"/>
              </w:rPr>
              <w:t>800500589</w:t>
            </w:r>
          </w:p>
          <w:p w14:paraId="2A9958A3" w14:textId="77777777" w:rsidR="00CB2235" w:rsidRDefault="00CB2235" w:rsidP="009A11A1">
            <w:pPr>
              <w:spacing w:line="240" w:lineRule="atLeast"/>
            </w:pPr>
          </w:p>
        </w:tc>
      </w:tr>
      <w:tr w:rsidR="00CB2235" w14:paraId="2E8DB236" w14:textId="77777777" w:rsidTr="00CB2235">
        <w:tc>
          <w:tcPr>
            <w:tcW w:w="4644" w:type="dxa"/>
          </w:tcPr>
          <w:p w14:paraId="4E87E485" w14:textId="77777777" w:rsidR="00CB2235" w:rsidRDefault="00CB2235" w:rsidP="009A11A1">
            <w:pPr>
              <w:keepNext/>
              <w:rPr>
                <w:b/>
                <w:snapToGrid w:val="0"/>
                <w:lang w:val="en-US"/>
              </w:rPr>
            </w:pPr>
            <w:r>
              <w:rPr>
                <w:b/>
                <w:snapToGrid w:val="0"/>
                <w:lang w:val="en-US"/>
              </w:rPr>
              <w:lastRenderedPageBreak/>
              <w:t>Italia</w:t>
            </w:r>
          </w:p>
          <w:p w14:paraId="4E56981C" w14:textId="77777777" w:rsidR="00CB2235" w:rsidRDefault="00CB2235" w:rsidP="009A11A1">
            <w:pPr>
              <w:keepNext/>
              <w:rPr>
                <w:snapToGrid w:val="0"/>
                <w:lang w:val="en-US"/>
              </w:rPr>
            </w:pPr>
            <w:r>
              <w:rPr>
                <w:color w:val="000000"/>
              </w:rPr>
              <w:t>ViiV Healthcare S.r.l</w:t>
            </w:r>
          </w:p>
          <w:p w14:paraId="6B16432F" w14:textId="451652E0" w:rsidR="00CB2235" w:rsidRDefault="00CB2235" w:rsidP="009A11A1">
            <w:pPr>
              <w:keepNext/>
            </w:pPr>
            <w:r>
              <w:rPr>
                <w:snapToGrid w:val="0"/>
                <w:lang w:val="en-US"/>
              </w:rPr>
              <w:t>Tel: + 39 (0)45</w:t>
            </w:r>
            <w:r w:rsidR="00200CA7">
              <w:rPr>
                <w:snapToGrid w:val="0"/>
                <w:lang w:val="en-US"/>
              </w:rPr>
              <w:t xml:space="preserve"> </w:t>
            </w:r>
            <w:r w:rsidR="00200CA7" w:rsidRPr="00200CA7">
              <w:rPr>
                <w:snapToGrid w:val="0"/>
                <w:lang w:val="en-US"/>
              </w:rPr>
              <w:t>7741600</w:t>
            </w:r>
          </w:p>
        </w:tc>
        <w:tc>
          <w:tcPr>
            <w:tcW w:w="4644" w:type="dxa"/>
          </w:tcPr>
          <w:p w14:paraId="501C5A2F" w14:textId="77777777" w:rsidR="00CB2235" w:rsidRDefault="00CB2235" w:rsidP="009A11A1">
            <w:pPr>
              <w:rPr>
                <w:b/>
              </w:rPr>
            </w:pPr>
            <w:r>
              <w:rPr>
                <w:b/>
              </w:rPr>
              <w:t>Suomi/Finland</w:t>
            </w:r>
          </w:p>
          <w:p w14:paraId="6ABC9D81" w14:textId="77777777" w:rsidR="00CB2235" w:rsidRDefault="00CB2235" w:rsidP="009A11A1">
            <w:pPr>
              <w:rPr>
                <w:snapToGrid w:val="0"/>
                <w:lang w:val="en-US"/>
              </w:rPr>
            </w:pPr>
            <w:r>
              <w:rPr>
                <w:snapToGrid w:val="0"/>
                <w:lang w:val="en-US"/>
              </w:rPr>
              <w:t>GlaxoSmithKline Oy</w:t>
            </w:r>
          </w:p>
          <w:p w14:paraId="721C32FA" w14:textId="059083FB" w:rsidR="00D436BD" w:rsidRDefault="00CB2235" w:rsidP="009A11A1">
            <w:r>
              <w:rPr>
                <w:snapToGrid w:val="0"/>
                <w:lang w:val="en-US"/>
              </w:rPr>
              <w:t>Puh/Tel: + 358 (0)10 30 30 30</w:t>
            </w:r>
          </w:p>
          <w:p w14:paraId="3EDC9004" w14:textId="77777777" w:rsidR="00CB2235" w:rsidRDefault="00CB2235" w:rsidP="009A11A1">
            <w:pPr>
              <w:rPr>
                <w:b/>
              </w:rPr>
            </w:pPr>
          </w:p>
        </w:tc>
      </w:tr>
      <w:tr w:rsidR="00CB2235" w14:paraId="02D0981D" w14:textId="77777777" w:rsidTr="00CB2235">
        <w:tc>
          <w:tcPr>
            <w:tcW w:w="4644" w:type="dxa"/>
          </w:tcPr>
          <w:p w14:paraId="0CFA8368" w14:textId="77777777" w:rsidR="00CB2235" w:rsidRPr="00474903" w:rsidRDefault="00CB2235" w:rsidP="009A11A1">
            <w:pPr>
              <w:rPr>
                <w:b/>
                <w:snapToGrid w:val="0"/>
                <w:lang w:val="nl-NL"/>
              </w:rPr>
            </w:pPr>
            <w:proofErr w:type="spellStart"/>
            <w:r>
              <w:rPr>
                <w:b/>
                <w:snapToGrid w:val="0"/>
                <w:lang w:val="en-US"/>
              </w:rPr>
              <w:t>Κύ</w:t>
            </w:r>
            <w:proofErr w:type="spellEnd"/>
            <w:r>
              <w:rPr>
                <w:b/>
                <w:snapToGrid w:val="0"/>
                <w:lang w:val="en-US"/>
              </w:rPr>
              <w:t>προς</w:t>
            </w:r>
          </w:p>
          <w:p w14:paraId="018FF2B2" w14:textId="1423EE2E" w:rsidR="00CB2235" w:rsidRPr="00474903" w:rsidRDefault="00521694" w:rsidP="009A11A1">
            <w:pPr>
              <w:spacing w:line="240" w:lineRule="atLeast"/>
              <w:rPr>
                <w:snapToGrid w:val="0"/>
                <w:color w:val="000000"/>
                <w:lang w:val="nl-NL"/>
              </w:rPr>
            </w:pPr>
            <w:r>
              <w:rPr>
                <w:snapToGrid w:val="0"/>
                <w:color w:val="000000"/>
                <w:lang w:val="nl-NL"/>
              </w:rPr>
              <w:t>ViiV Healthcare BV</w:t>
            </w:r>
          </w:p>
          <w:p w14:paraId="5B441BCC" w14:textId="2A684530" w:rsidR="00CB2235" w:rsidRPr="007875A5" w:rsidRDefault="00CB2235" w:rsidP="007875A5">
            <w:pPr>
              <w:rPr>
                <w:snapToGrid w:val="0"/>
                <w:lang w:val="de-DE"/>
              </w:rPr>
            </w:pPr>
            <w:r>
              <w:rPr>
                <w:lang w:val="el-GR"/>
              </w:rPr>
              <w:t>Τηλ</w:t>
            </w:r>
            <w:r>
              <w:t xml:space="preserve">: </w:t>
            </w:r>
            <w:r w:rsidRPr="00474903">
              <w:rPr>
                <w:snapToGrid w:val="0"/>
                <w:color w:val="000000"/>
                <w:lang w:val="nl-NL"/>
              </w:rPr>
              <w:t xml:space="preserve">+ 357 </w:t>
            </w:r>
            <w:r w:rsidR="00521694">
              <w:rPr>
                <w:snapToGrid w:val="0"/>
                <w:color w:val="000000"/>
                <w:lang w:val="nl-NL"/>
              </w:rPr>
              <w:t>800</w:t>
            </w:r>
            <w:r w:rsidR="00807312">
              <w:rPr>
                <w:snapToGrid w:val="0"/>
                <w:color w:val="000000"/>
                <w:lang w:val="nl-NL"/>
              </w:rPr>
              <w:t>70017</w:t>
            </w:r>
          </w:p>
          <w:p w14:paraId="5EEB4A45" w14:textId="77777777" w:rsidR="00CB2235" w:rsidRDefault="00CB2235" w:rsidP="009A11A1"/>
        </w:tc>
        <w:tc>
          <w:tcPr>
            <w:tcW w:w="4644" w:type="dxa"/>
          </w:tcPr>
          <w:p w14:paraId="038D2378" w14:textId="77777777" w:rsidR="00CB2235" w:rsidRDefault="00CB2235" w:rsidP="009A11A1">
            <w:pPr>
              <w:rPr>
                <w:b/>
                <w:lang w:val="nl-NL"/>
              </w:rPr>
            </w:pPr>
            <w:r>
              <w:rPr>
                <w:b/>
                <w:lang w:val="nl-NL"/>
              </w:rPr>
              <w:t>Sverige</w:t>
            </w:r>
          </w:p>
          <w:p w14:paraId="5896635F" w14:textId="77777777" w:rsidR="00CB2235" w:rsidRDefault="00CB2235" w:rsidP="009A11A1">
            <w:pPr>
              <w:rPr>
                <w:lang w:val="nl-NL"/>
              </w:rPr>
            </w:pPr>
            <w:r>
              <w:rPr>
                <w:snapToGrid w:val="0"/>
                <w:lang w:val="nl-NL"/>
              </w:rPr>
              <w:t>GlaxoSmithKline AB</w:t>
            </w:r>
          </w:p>
          <w:p w14:paraId="1C6F16DE" w14:textId="77777777" w:rsidR="00CB2235" w:rsidRDefault="00CB2235" w:rsidP="009A11A1">
            <w:pPr>
              <w:rPr>
                <w:szCs w:val="22"/>
                <w:lang w:val="nl-NL"/>
              </w:rPr>
            </w:pPr>
            <w:r>
              <w:rPr>
                <w:szCs w:val="22"/>
                <w:lang w:val="nl-NL"/>
              </w:rPr>
              <w:t>Tel: + 46 (0)8 638 93 00</w:t>
            </w:r>
          </w:p>
          <w:p w14:paraId="6CCD16F1" w14:textId="092D1A30" w:rsidR="00D436BD" w:rsidRDefault="00D436BD" w:rsidP="009A11A1">
            <w:pPr>
              <w:rPr>
                <w:lang w:val="nl-NL"/>
              </w:rPr>
            </w:pPr>
            <w:r w:rsidRPr="00C366FC">
              <w:rPr>
                <w:lang w:val="nl-NL"/>
              </w:rPr>
              <w:t>info.produkt@gsk.com</w:t>
            </w:r>
          </w:p>
          <w:p w14:paraId="12F602A8" w14:textId="77777777" w:rsidR="00CB2235" w:rsidRDefault="00CB2235" w:rsidP="009A11A1">
            <w:pPr>
              <w:rPr>
                <w:b/>
                <w:lang w:val="nl-NL"/>
              </w:rPr>
            </w:pPr>
          </w:p>
        </w:tc>
      </w:tr>
      <w:tr w:rsidR="00CB2235" w14:paraId="4F6D4F6D" w14:textId="77777777" w:rsidTr="00CB2235">
        <w:tc>
          <w:tcPr>
            <w:tcW w:w="4644" w:type="dxa"/>
          </w:tcPr>
          <w:p w14:paraId="1768430A" w14:textId="77777777" w:rsidR="00CB2235" w:rsidRPr="003A5864" w:rsidRDefault="00CB2235" w:rsidP="009A11A1">
            <w:pPr>
              <w:rPr>
                <w:b/>
                <w:snapToGrid w:val="0"/>
                <w:lang w:val="it-IT"/>
              </w:rPr>
            </w:pPr>
            <w:r w:rsidRPr="003A5864">
              <w:rPr>
                <w:b/>
                <w:snapToGrid w:val="0"/>
                <w:lang w:val="it-IT"/>
              </w:rPr>
              <w:t>Latvija</w:t>
            </w:r>
          </w:p>
          <w:p w14:paraId="15E09A73" w14:textId="7D331993" w:rsidR="00CB2235" w:rsidRPr="003A5864" w:rsidRDefault="00807312" w:rsidP="009A11A1">
            <w:pPr>
              <w:rPr>
                <w:snapToGrid w:val="0"/>
                <w:lang w:val="it-IT"/>
              </w:rPr>
            </w:pPr>
            <w:r>
              <w:rPr>
                <w:snapToGrid w:val="0"/>
                <w:lang w:val="it-IT"/>
              </w:rPr>
              <w:t>ViiV Healthcare BV</w:t>
            </w:r>
          </w:p>
          <w:p w14:paraId="4B644D52" w14:textId="65EA7E82" w:rsidR="00D436BD" w:rsidRDefault="00CB2235" w:rsidP="007875A5">
            <w:pPr>
              <w:autoSpaceDE w:val="0"/>
              <w:autoSpaceDN w:val="0"/>
              <w:adjustRightInd w:val="0"/>
            </w:pPr>
            <w:r w:rsidRPr="0098021D">
              <w:rPr>
                <w:snapToGrid w:val="0"/>
              </w:rPr>
              <w:t xml:space="preserve">Tel: + 371 </w:t>
            </w:r>
            <w:r w:rsidR="00432C48">
              <w:rPr>
                <w:bCs/>
                <w:color w:val="000000"/>
                <w:szCs w:val="22"/>
                <w:lang w:eastAsia="en-GB"/>
              </w:rPr>
              <w:t>80205045</w:t>
            </w:r>
          </w:p>
        </w:tc>
        <w:tc>
          <w:tcPr>
            <w:tcW w:w="4644" w:type="dxa"/>
          </w:tcPr>
          <w:p w14:paraId="61F716C8" w14:textId="7DFA8DCE" w:rsidR="00CB2235" w:rsidDel="00C65691" w:rsidRDefault="00CB2235" w:rsidP="009A11A1">
            <w:pPr>
              <w:rPr>
                <w:del w:id="1965" w:author="Autor"/>
                <w:b/>
              </w:rPr>
            </w:pPr>
            <w:del w:id="1966" w:author="Autor">
              <w:r w:rsidDel="00C65691">
                <w:rPr>
                  <w:b/>
                </w:rPr>
                <w:delText>United Kingdom</w:delText>
              </w:r>
              <w:r w:rsidR="00432C48" w:rsidDel="00C65691">
                <w:rPr>
                  <w:b/>
                </w:rPr>
                <w:delText xml:space="preserve"> (Northern Ireland)</w:delText>
              </w:r>
            </w:del>
          </w:p>
          <w:p w14:paraId="5F31E83F" w14:textId="090D5637" w:rsidR="00CB2235" w:rsidDel="00C65691" w:rsidRDefault="00CB2235" w:rsidP="009A11A1">
            <w:pPr>
              <w:rPr>
                <w:del w:id="1967" w:author="Autor"/>
                <w:color w:val="000000"/>
              </w:rPr>
            </w:pPr>
            <w:del w:id="1968" w:author="Autor">
              <w:r w:rsidDel="00C65691">
                <w:rPr>
                  <w:color w:val="000000"/>
                </w:rPr>
                <w:delText xml:space="preserve">ViiV Healthcare </w:delText>
              </w:r>
              <w:r w:rsidR="00432C48" w:rsidDel="00C65691">
                <w:rPr>
                  <w:color w:val="000000"/>
                </w:rPr>
                <w:delText>BV</w:delText>
              </w:r>
            </w:del>
          </w:p>
          <w:p w14:paraId="18A7A0D1" w14:textId="2E398D5D" w:rsidR="00CB2235" w:rsidDel="00C65691" w:rsidRDefault="00CB2235" w:rsidP="009A11A1">
            <w:pPr>
              <w:rPr>
                <w:del w:id="1969" w:author="Autor"/>
                <w:snapToGrid w:val="0"/>
                <w:lang w:val="en-US"/>
              </w:rPr>
            </w:pPr>
            <w:del w:id="1970" w:author="Autor">
              <w:r w:rsidDel="00C65691">
                <w:rPr>
                  <w:snapToGrid w:val="0"/>
                  <w:lang w:val="en-US"/>
                </w:rPr>
                <w:delText>Tel: + 44 (0)800 221441</w:delText>
              </w:r>
            </w:del>
          </w:p>
          <w:p w14:paraId="71D122ED" w14:textId="667AA2C4" w:rsidR="00CB2235" w:rsidDel="00C65691" w:rsidRDefault="00D436BD" w:rsidP="009A11A1">
            <w:pPr>
              <w:rPr>
                <w:del w:id="1971" w:author="Autor"/>
              </w:rPr>
            </w:pPr>
            <w:del w:id="1972" w:author="Autor">
              <w:r w:rsidRPr="00C366FC" w:rsidDel="00C65691">
                <w:delText>customercontactuk@gsk.com</w:delText>
              </w:r>
            </w:del>
          </w:p>
          <w:p w14:paraId="7F35D65B" w14:textId="77777777" w:rsidR="00CB2235" w:rsidRDefault="00CB2235" w:rsidP="00C65691">
            <w:pPr>
              <w:rPr>
                <w:b/>
              </w:rPr>
            </w:pPr>
          </w:p>
        </w:tc>
      </w:tr>
    </w:tbl>
    <w:p w14:paraId="2F8CF7DE" w14:textId="77777777" w:rsidR="002567BA" w:rsidRPr="00B811D6" w:rsidRDefault="002567BA" w:rsidP="002567BA">
      <w:pPr>
        <w:outlineLvl w:val="0"/>
        <w:rPr>
          <w:color w:val="000000"/>
        </w:rPr>
      </w:pPr>
    </w:p>
    <w:p w14:paraId="4E0DCF5F" w14:textId="4EC4CC02" w:rsidR="002567BA" w:rsidRDefault="002567BA" w:rsidP="002567BA">
      <w:pPr>
        <w:outlineLvl w:val="0"/>
        <w:rPr>
          <w:b/>
        </w:rPr>
      </w:pPr>
      <w:r>
        <w:rPr>
          <w:b/>
        </w:rPr>
        <w:t xml:space="preserve">Táto písomná informácia bola naposledy </w:t>
      </w:r>
      <w:r w:rsidR="00FB7141">
        <w:rPr>
          <w:b/>
          <w:szCs w:val="22"/>
        </w:rPr>
        <w:t>aktualizovaná</w:t>
      </w:r>
      <w:r>
        <w:rPr>
          <w:b/>
        </w:rPr>
        <w:t xml:space="preserve"> v</w:t>
      </w:r>
      <w:r w:rsidR="00484C0F">
        <w:rPr>
          <w:b/>
          <w:color w:val="000000"/>
        </w:rPr>
        <w:t>{MM/RRRR}.</w:t>
      </w:r>
      <w:r w:rsidR="009D6B4F">
        <w:rPr>
          <w:b/>
          <w:color w:val="000000"/>
        </w:rPr>
        <w:fldChar w:fldCharType="begin"/>
      </w:r>
      <w:r w:rsidR="009D6B4F">
        <w:rPr>
          <w:b/>
          <w:color w:val="000000"/>
        </w:rPr>
        <w:instrText xml:space="preserve"> DOCVARIABLE vault_nd_6b0cff94-6c0c-416f-b9c1-9b60c412a2bb \* MERGEFORMAT </w:instrText>
      </w:r>
      <w:r w:rsidR="009D6B4F">
        <w:rPr>
          <w:b/>
          <w:color w:val="000000"/>
        </w:rPr>
        <w:fldChar w:fldCharType="separate"/>
      </w:r>
      <w:r w:rsidR="009D6B4F">
        <w:rPr>
          <w:b/>
          <w:color w:val="000000"/>
        </w:rPr>
        <w:t xml:space="preserve"> </w:t>
      </w:r>
      <w:r w:rsidR="009D6B4F">
        <w:rPr>
          <w:b/>
          <w:color w:val="000000"/>
        </w:rPr>
        <w:fldChar w:fldCharType="end"/>
      </w:r>
    </w:p>
    <w:p w14:paraId="02D9538C" w14:textId="77777777" w:rsidR="002567BA" w:rsidRPr="00B811D6" w:rsidRDefault="002567BA" w:rsidP="002567BA">
      <w:pPr>
        <w:outlineLvl w:val="0"/>
      </w:pPr>
    </w:p>
    <w:p w14:paraId="6666C1C7" w14:textId="50D34C91" w:rsidR="004B3EED" w:rsidRDefault="002567BA" w:rsidP="00D027B8">
      <w:r>
        <w:rPr>
          <w:noProof/>
          <w:szCs w:val="22"/>
          <w:lang w:val="lv-LV"/>
        </w:rPr>
        <w:t xml:space="preserve">Podrobné informácie o tomto lieku sú dostupné na internetovej stránke Európskej agentúry </w:t>
      </w:r>
      <w:r w:rsidR="00C178E5">
        <w:rPr>
          <w:noProof/>
          <w:szCs w:val="22"/>
          <w:lang w:val="lv-LV"/>
        </w:rPr>
        <w:t xml:space="preserve">pre lieky </w:t>
      </w:r>
      <w:ins w:id="1973" w:author="Autor">
        <w:r w:rsidR="00C65691">
          <w:rPr>
            <w:noProof/>
            <w:szCs w:val="22"/>
            <w:lang w:val="lv-LV"/>
          </w:rPr>
          <w:fldChar w:fldCharType="begin"/>
        </w:r>
        <w:r w:rsidR="00C65691">
          <w:rPr>
            <w:noProof/>
            <w:szCs w:val="22"/>
            <w:lang w:val="lv-LV"/>
          </w:rPr>
          <w:instrText xml:space="preserve"> HYPERLINK "</w:instrText>
        </w:r>
      </w:ins>
      <w:r w:rsidR="00C65691" w:rsidRPr="00DC65FA">
        <w:rPr>
          <w:rPrChange w:id="1974" w:author="Autor">
            <w:rPr>
              <w:rStyle w:val="Hyperlink"/>
              <w:noProof/>
              <w:szCs w:val="22"/>
              <w:lang w:val="lv-LV"/>
            </w:rPr>
          </w:rPrChange>
        </w:rPr>
        <w:instrText>http</w:instrText>
      </w:r>
      <w:ins w:id="1975" w:author="Autor">
        <w:r w:rsidR="00C65691" w:rsidRPr="00DC65FA">
          <w:rPr>
            <w:rPrChange w:id="1976" w:author="Autor">
              <w:rPr>
                <w:rStyle w:val="Hyperlink"/>
                <w:noProof/>
                <w:szCs w:val="22"/>
                <w:lang w:val="lv-LV"/>
              </w:rPr>
            </w:rPrChange>
          </w:rPr>
          <w:instrText>s</w:instrText>
        </w:r>
      </w:ins>
      <w:r w:rsidR="00C65691" w:rsidRPr="00DC65FA">
        <w:rPr>
          <w:rPrChange w:id="1977" w:author="Autor">
            <w:rPr>
              <w:rStyle w:val="Hyperlink"/>
              <w:noProof/>
              <w:szCs w:val="22"/>
              <w:lang w:val="lv-LV"/>
            </w:rPr>
          </w:rPrChange>
        </w:rPr>
        <w:instrText>://www.ema.europa.eu</w:instrText>
      </w:r>
      <w:ins w:id="1978" w:author="Autor">
        <w:r w:rsidR="00C65691">
          <w:rPr>
            <w:noProof/>
            <w:szCs w:val="22"/>
            <w:lang w:val="lv-LV"/>
          </w:rPr>
          <w:instrText>"</w:instrText>
        </w:r>
        <w:r w:rsidR="00C65691">
          <w:rPr>
            <w:noProof/>
            <w:szCs w:val="22"/>
            <w:lang w:val="lv-LV"/>
          </w:rPr>
        </w:r>
        <w:r w:rsidR="00C65691">
          <w:rPr>
            <w:noProof/>
            <w:szCs w:val="22"/>
            <w:lang w:val="lv-LV"/>
          </w:rPr>
          <w:fldChar w:fldCharType="separate"/>
        </w:r>
      </w:ins>
      <w:r w:rsidR="00C65691" w:rsidRPr="00C65691">
        <w:rPr>
          <w:rStyle w:val="Hyperlink"/>
          <w:noProof/>
          <w:szCs w:val="22"/>
          <w:lang w:val="lv-LV"/>
        </w:rPr>
        <w:t>http</w:t>
      </w:r>
      <w:ins w:id="1979" w:author="Autor">
        <w:r w:rsidR="00C65691" w:rsidRPr="00C65691">
          <w:rPr>
            <w:rStyle w:val="Hyperlink"/>
            <w:noProof/>
            <w:szCs w:val="22"/>
            <w:lang w:val="lv-LV"/>
          </w:rPr>
          <w:t>s</w:t>
        </w:r>
      </w:ins>
      <w:r w:rsidR="00C65691" w:rsidRPr="00C65691">
        <w:rPr>
          <w:rStyle w:val="Hyperlink"/>
          <w:noProof/>
          <w:szCs w:val="22"/>
          <w:lang w:val="lv-LV"/>
        </w:rPr>
        <w:t>://www.ema.europa.eu</w:t>
      </w:r>
      <w:ins w:id="1980" w:author="Autor">
        <w:r w:rsidR="00C65691">
          <w:rPr>
            <w:noProof/>
            <w:szCs w:val="22"/>
            <w:lang w:val="lv-LV"/>
          </w:rPr>
          <w:fldChar w:fldCharType="end"/>
        </w:r>
      </w:ins>
      <w:r w:rsidRPr="00C178E5">
        <w:rPr>
          <w:noProof/>
          <w:color w:val="0000FF"/>
        </w:rPr>
        <w:t>.</w:t>
      </w:r>
    </w:p>
    <w:sectPr w:rsidR="004B3EED">
      <w:footerReference w:type="even" r:id="rId12"/>
      <w:footerReference w:type="default" r:id="rId13"/>
      <w:footnotePr>
        <w:numFmt w:val="chicago"/>
      </w:footnotePr>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AA8B1" w14:textId="77777777" w:rsidR="002131F0" w:rsidRDefault="002131F0">
      <w:r>
        <w:separator/>
      </w:r>
    </w:p>
  </w:endnote>
  <w:endnote w:type="continuationSeparator" w:id="0">
    <w:p w14:paraId="67B3B010" w14:textId="77777777" w:rsidR="002131F0" w:rsidRDefault="0021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76FC" w14:textId="77777777" w:rsidR="00B52CC1" w:rsidRDefault="00B52C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60</w:t>
    </w:r>
    <w:r>
      <w:rPr>
        <w:rStyle w:val="PageNumber"/>
      </w:rPr>
      <w:fldChar w:fldCharType="end"/>
    </w:r>
  </w:p>
  <w:p w14:paraId="5E6F4270" w14:textId="77777777" w:rsidR="00B52CC1" w:rsidRDefault="00B52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3EB4" w14:textId="77777777" w:rsidR="00B52CC1" w:rsidRPr="00DC65FA" w:rsidRDefault="00B52CC1">
    <w:pPr>
      <w:pStyle w:val="Footer"/>
      <w:jc w:val="center"/>
      <w:rPr>
        <w:rFonts w:ascii="Arial" w:hAnsi="Arial" w:cs="Arial"/>
        <w:sz w:val="16"/>
        <w:szCs w:val="16"/>
        <w:rPrChange w:id="1981" w:author="Autor">
          <w:rPr>
            <w:sz w:val="18"/>
            <w:szCs w:val="18"/>
          </w:rPr>
        </w:rPrChange>
      </w:rPr>
    </w:pPr>
    <w:r w:rsidRPr="00DC65FA">
      <w:rPr>
        <w:rStyle w:val="PageNumber"/>
        <w:rFonts w:ascii="Arial" w:hAnsi="Arial" w:cs="Arial"/>
        <w:sz w:val="16"/>
        <w:szCs w:val="16"/>
        <w:rPrChange w:id="1982" w:author="Autor">
          <w:rPr>
            <w:rStyle w:val="PageNumber"/>
            <w:sz w:val="18"/>
            <w:szCs w:val="18"/>
          </w:rPr>
        </w:rPrChange>
      </w:rPr>
      <w:fldChar w:fldCharType="begin"/>
    </w:r>
    <w:r w:rsidRPr="00DC65FA">
      <w:rPr>
        <w:rStyle w:val="PageNumber"/>
        <w:rFonts w:ascii="Arial" w:hAnsi="Arial" w:cs="Arial"/>
        <w:sz w:val="16"/>
        <w:szCs w:val="16"/>
        <w:rPrChange w:id="1983" w:author="Autor">
          <w:rPr>
            <w:rStyle w:val="PageNumber"/>
            <w:sz w:val="18"/>
            <w:szCs w:val="18"/>
          </w:rPr>
        </w:rPrChange>
      </w:rPr>
      <w:instrText xml:space="preserve"> PAGE </w:instrText>
    </w:r>
    <w:r w:rsidRPr="00DC65FA">
      <w:rPr>
        <w:rStyle w:val="PageNumber"/>
        <w:rFonts w:ascii="Arial" w:hAnsi="Arial" w:cs="Arial"/>
        <w:sz w:val="16"/>
        <w:szCs w:val="16"/>
        <w:rPrChange w:id="1984" w:author="Autor">
          <w:rPr>
            <w:rStyle w:val="PageNumber"/>
            <w:sz w:val="18"/>
            <w:szCs w:val="18"/>
          </w:rPr>
        </w:rPrChange>
      </w:rPr>
      <w:fldChar w:fldCharType="separate"/>
    </w:r>
    <w:r w:rsidRPr="00DC65FA">
      <w:rPr>
        <w:rStyle w:val="PageNumber"/>
        <w:rFonts w:ascii="Arial" w:hAnsi="Arial" w:cs="Arial"/>
        <w:noProof/>
        <w:sz w:val="16"/>
        <w:szCs w:val="16"/>
        <w:rPrChange w:id="1985" w:author="Autor">
          <w:rPr>
            <w:rStyle w:val="PageNumber"/>
            <w:noProof/>
            <w:sz w:val="18"/>
            <w:szCs w:val="18"/>
          </w:rPr>
        </w:rPrChange>
      </w:rPr>
      <w:t>34</w:t>
    </w:r>
    <w:r w:rsidRPr="00DC65FA">
      <w:rPr>
        <w:rStyle w:val="PageNumber"/>
        <w:rFonts w:ascii="Arial" w:hAnsi="Arial" w:cs="Arial"/>
        <w:sz w:val="16"/>
        <w:szCs w:val="16"/>
        <w:rPrChange w:id="1986" w:author="Autor">
          <w:rPr>
            <w:rStyle w:val="PageNumber"/>
            <w:sz w:val="18"/>
            <w:szCs w:val="18"/>
          </w:rPr>
        </w:rPrChan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F2134" w14:textId="77777777" w:rsidR="002131F0" w:rsidRDefault="002131F0">
      <w:r>
        <w:separator/>
      </w:r>
    </w:p>
  </w:footnote>
  <w:footnote w:type="continuationSeparator" w:id="0">
    <w:p w14:paraId="1ABAF41B" w14:textId="77777777" w:rsidR="002131F0" w:rsidRDefault="00213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4ED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89C27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E6A1D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C566A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F221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B262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E605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883D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CA9A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FBA26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lvl>
    <w:lvl w:ilvl="1">
      <w:start w:val="1"/>
      <w:numFmt w:val="none"/>
      <w:lvlText w:val=" "/>
      <w:legacy w:legacy="1" w:legacySpace="0" w:legacyIndent="0"/>
      <w:lvlJc w:val="left"/>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lvlText w:val=" "/>
      <w:legacy w:legacy="1" w:legacySpace="0" w:legacyIndent="0"/>
      <w:lvlJc w:val="left"/>
    </w:lvl>
    <w:lvl w:ilvl="6">
      <w:start w:val="1"/>
      <w:numFmt w:val="none"/>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A83FCB"/>
    <w:multiLevelType w:val="multilevel"/>
    <w:tmpl w:val="455E892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604685"/>
    <w:multiLevelType w:val="hybridMultilevel"/>
    <w:tmpl w:val="17BE5B60"/>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F2341D8"/>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24FA39D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6885C3E"/>
    <w:multiLevelType w:val="singleLevel"/>
    <w:tmpl w:val="266419A8"/>
    <w:lvl w:ilvl="0">
      <w:start w:val="2"/>
      <w:numFmt w:val="decimal"/>
      <w:pStyle w:val="Proc1"/>
      <w:lvlText w:val="%1."/>
      <w:lvlJc w:val="left"/>
      <w:pPr>
        <w:tabs>
          <w:tab w:val="num" w:pos="570"/>
        </w:tabs>
        <w:ind w:left="570" w:hanging="570"/>
      </w:pPr>
      <w:rPr>
        <w:rFonts w:hint="default"/>
      </w:rPr>
    </w:lvl>
  </w:abstractNum>
  <w:abstractNum w:abstractNumId="18" w15:restartNumberingAfterBreak="0">
    <w:nsid w:val="29310389"/>
    <w:multiLevelType w:val="singleLevel"/>
    <w:tmpl w:val="A75AA25E"/>
    <w:lvl w:ilvl="0">
      <w:start w:val="1"/>
      <w:numFmt w:val="decimal"/>
      <w:lvlText w:val="%1."/>
      <w:lvlJc w:val="left"/>
      <w:pPr>
        <w:tabs>
          <w:tab w:val="num" w:pos="360"/>
        </w:tabs>
        <w:ind w:left="360" w:hanging="360"/>
      </w:pPr>
      <w:rPr>
        <w:rFonts w:hint="default"/>
      </w:rPr>
    </w:lvl>
  </w:abstractNum>
  <w:abstractNum w:abstractNumId="19" w15:restartNumberingAfterBreak="0">
    <w:nsid w:val="39F058EE"/>
    <w:multiLevelType w:val="multilevel"/>
    <w:tmpl w:val="E34692DA"/>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6E63B3E"/>
    <w:multiLevelType w:val="multilevel"/>
    <w:tmpl w:val="07B03008"/>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0104D60"/>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22" w15:restartNumberingAfterBreak="0">
    <w:nsid w:val="58894A24"/>
    <w:multiLevelType w:val="singleLevel"/>
    <w:tmpl w:val="B284252E"/>
    <w:lvl w:ilvl="0">
      <w:start w:val="1"/>
      <w:numFmt w:val="decimal"/>
      <w:lvlText w:val="%1."/>
      <w:lvlJc w:val="left"/>
      <w:pPr>
        <w:tabs>
          <w:tab w:val="num" w:pos="570"/>
        </w:tabs>
        <w:ind w:left="570" w:hanging="570"/>
      </w:pPr>
      <w:rPr>
        <w:rFonts w:hint="default"/>
      </w:rPr>
    </w:lvl>
  </w:abstractNum>
  <w:abstractNum w:abstractNumId="23" w15:restartNumberingAfterBreak="0">
    <w:nsid w:val="64C4794A"/>
    <w:multiLevelType w:val="hybridMultilevel"/>
    <w:tmpl w:val="B4F24B32"/>
    <w:lvl w:ilvl="0" w:tplc="128CC358">
      <w:start w:val="1"/>
      <w:numFmt w:val="bullet"/>
      <w:pStyle w:val="Action"/>
      <w:lvlText w:val=""/>
      <w:lvlJc w:val="left"/>
      <w:pPr>
        <w:ind w:left="1353" w:hanging="360"/>
      </w:pPr>
      <w:rPr>
        <w:rFonts w:ascii="Wingdings" w:hAnsi="Wingdings" w:hint="default"/>
        <w:color w:val="auto"/>
        <w:sz w:val="22"/>
        <w:szCs w:val="22"/>
      </w:rPr>
    </w:lvl>
    <w:lvl w:ilvl="1" w:tplc="08090003">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24" w15:restartNumberingAfterBreak="0">
    <w:nsid w:val="6ADF2C22"/>
    <w:multiLevelType w:val="hybridMultilevel"/>
    <w:tmpl w:val="93AA743A"/>
    <w:lvl w:ilvl="0" w:tplc="444EB558">
      <w:start w:val="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D4E0538"/>
    <w:multiLevelType w:val="hybridMultilevel"/>
    <w:tmpl w:val="C9EA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CF1145"/>
    <w:multiLevelType w:val="multilevel"/>
    <w:tmpl w:val="6ED675E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6169760">
    <w:abstractNumId w:val="19"/>
  </w:num>
  <w:num w:numId="2" w16cid:durableId="1116873178">
    <w:abstractNumId w:val="15"/>
  </w:num>
  <w:num w:numId="3" w16cid:durableId="1331905425">
    <w:abstractNumId w:val="11"/>
    <w:lvlOverride w:ilvl="0">
      <w:lvl w:ilvl="0">
        <w:start w:val="1"/>
        <w:numFmt w:val="bullet"/>
        <w:lvlText w:val="-"/>
        <w:legacy w:legacy="1" w:legacySpace="0" w:legacyIndent="360"/>
        <w:lvlJc w:val="left"/>
        <w:pPr>
          <w:ind w:left="360" w:hanging="360"/>
        </w:pPr>
      </w:lvl>
    </w:lvlOverride>
  </w:num>
  <w:num w:numId="4" w16cid:durableId="1076511445">
    <w:abstractNumId w:val="21"/>
  </w:num>
  <w:num w:numId="5" w16cid:durableId="1301961179">
    <w:abstractNumId w:val="17"/>
  </w:num>
  <w:num w:numId="6" w16cid:durableId="2071607839">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923563458">
    <w:abstractNumId w:val="10"/>
  </w:num>
  <w:num w:numId="8" w16cid:durableId="1515412837">
    <w:abstractNumId w:val="26"/>
  </w:num>
  <w:num w:numId="9" w16cid:durableId="270406193">
    <w:abstractNumId w:val="12"/>
  </w:num>
  <w:num w:numId="10" w16cid:durableId="1977490441">
    <w:abstractNumId w:val="16"/>
  </w:num>
  <w:num w:numId="11" w16cid:durableId="37701453">
    <w:abstractNumId w:val="18"/>
  </w:num>
  <w:num w:numId="12" w16cid:durableId="367727189">
    <w:abstractNumId w:val="22"/>
  </w:num>
  <w:num w:numId="13" w16cid:durableId="1066027220">
    <w:abstractNumId w:val="14"/>
  </w:num>
  <w:num w:numId="14" w16cid:durableId="993410503">
    <w:abstractNumId w:val="20"/>
  </w:num>
  <w:num w:numId="15" w16cid:durableId="982269391">
    <w:abstractNumId w:val="9"/>
  </w:num>
  <w:num w:numId="16" w16cid:durableId="523371099">
    <w:abstractNumId w:val="7"/>
  </w:num>
  <w:num w:numId="17" w16cid:durableId="866605692">
    <w:abstractNumId w:val="6"/>
  </w:num>
  <w:num w:numId="18" w16cid:durableId="1623614073">
    <w:abstractNumId w:val="5"/>
  </w:num>
  <w:num w:numId="19" w16cid:durableId="1325814451">
    <w:abstractNumId w:val="4"/>
  </w:num>
  <w:num w:numId="20" w16cid:durableId="268662363">
    <w:abstractNumId w:val="8"/>
  </w:num>
  <w:num w:numId="21" w16cid:durableId="529534302">
    <w:abstractNumId w:val="3"/>
  </w:num>
  <w:num w:numId="22" w16cid:durableId="1462650229">
    <w:abstractNumId w:val="2"/>
  </w:num>
  <w:num w:numId="23" w16cid:durableId="1080953131">
    <w:abstractNumId w:val="1"/>
  </w:num>
  <w:num w:numId="24" w16cid:durableId="1921980412">
    <w:abstractNumId w:val="0"/>
  </w:num>
  <w:num w:numId="25" w16cid:durableId="1741757475">
    <w:abstractNumId w:val="23"/>
  </w:num>
  <w:num w:numId="26" w16cid:durableId="1473402278">
    <w:abstractNumId w:val="24"/>
  </w:num>
  <w:num w:numId="27" w16cid:durableId="820344920">
    <w:abstractNumId w:val="25"/>
  </w:num>
  <w:num w:numId="28" w16cid:durableId="83541700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cb6522-8237-4351-b88e-9e03ce0cc2f1" w:val=" "/>
    <w:docVar w:name="vault_nd_0485d88d-c65e-4316-b450-9c6b7db7fa70" w:val=" "/>
    <w:docVar w:name="vault_nd_06d1d08f-64fe-4342-bf31-38598ae1456e" w:val=" "/>
    <w:docVar w:name="vault_nd_0b8c590a-7572-41cf-88ce-6862d06f9016" w:val=" "/>
    <w:docVar w:name="vault_nd_0dcb160d-c3a4-43d6-a92e-68e26f44760f" w:val=" "/>
    <w:docVar w:name="vault_nd_0ff557f6-8eed-4fdb-ae75-d045645f9ec0" w:val=" "/>
    <w:docVar w:name="vault_nd_111dd2fe-16b3-456a-ac16-2e52dc8faad7" w:val=" "/>
    <w:docVar w:name="vault_nd_1483f26b-4fbc-4e49-ab98-c09ffc0fedf7" w:val=" "/>
    <w:docVar w:name="vault_nd_17d1fa71-75bd-420b-a88b-f3643b0153d0" w:val=" "/>
    <w:docVar w:name="vault_nd_1adecc13-3bb3-419b-9d2b-d93b67949ea2" w:val=" "/>
    <w:docVar w:name="vault_nd_2145d928-0798-4b20-a55e-afc665362c3f" w:val=" "/>
    <w:docVar w:name="vault_nd_23bcec0f-29b5-4c0b-ad53-c366e11ad944" w:val=" "/>
    <w:docVar w:name="VAULT_ND_2432ad18-2f90-4851-a214-5a2410b147f9" w:val=" "/>
    <w:docVar w:name="vault_nd_2d2594ae-7cc8-4392-bc5d-83d3a19b534f" w:val=" "/>
    <w:docVar w:name="vault_nd_2e0781bc-fdf2-4247-97ff-3f847bba98c2" w:val=" "/>
    <w:docVar w:name="vault_nd_3134884a-a699-4f0b-bb56-0864a2b50d2a" w:val=" "/>
    <w:docVar w:name="vault_nd_32260fcd-7248-4f40-86e6-ff095b58a364" w:val=" "/>
    <w:docVar w:name="vault_nd_3326d47c-ea82-48ea-8ad0-a0f71e97f221" w:val=" "/>
    <w:docVar w:name="vault_nd_344e404b-8d3b-4828-905d-b0d8232045fe" w:val=" "/>
    <w:docVar w:name="vault_nd_3b0e702a-3f40-4560-8fbe-845f66ebbdbb" w:val=" "/>
    <w:docVar w:name="vault_nd_3f5fddfd-78cd-42e0-8c63-cab4635c9565" w:val=" "/>
    <w:docVar w:name="vault_nd_4585b839-cc48-41da-adc5-5431306840d4" w:val=" "/>
    <w:docVar w:name="vault_nd_49af3dfb-7628-4677-b30e-23ee98911641" w:val=" "/>
    <w:docVar w:name="vault_nd_4dde71bd-9630-487b-b94d-6e9c63c7b03a" w:val=" "/>
    <w:docVar w:name="vault_nd_4fc3c22a-6b03-45fb-966e-75a45f4ef244" w:val=" "/>
    <w:docVar w:name="vault_nd_539132cb-c695-48d0-8e4a-30a0feedd769" w:val=" "/>
    <w:docVar w:name="vault_nd_55a03531-57a8-4f56-80d6-fb6d355569e1" w:val=" "/>
    <w:docVar w:name="vault_nd_5d0b8dd6-6be6-47f9-a9fe-6d130243a6e5" w:val=" "/>
    <w:docVar w:name="vault_nd_5ee1ac8a-8990-421c-9f3f-600f7cf927f2" w:val=" "/>
    <w:docVar w:name="vault_nd_6b0cff94-6c0c-416f-b9c1-9b60c412a2bb" w:val=" "/>
    <w:docVar w:name="vault_nd_6b189d5f-76c1-4cc1-93cc-e8312693f22a" w:val=" "/>
    <w:docVar w:name="vault_nd_6c615223-04ce-452c-b2b6-ac323bc71c08" w:val=" "/>
    <w:docVar w:name="vault_nd_72354b67-de2a-45ed-96ca-90406445dac2" w:val=" "/>
    <w:docVar w:name="vault_nd_758d7a44-d375-44e3-a205-dc334787055f" w:val=" "/>
    <w:docVar w:name="vault_nd_790a815c-29f0-4705-abc2-22380b2fd34e" w:val=" "/>
    <w:docVar w:name="vault_nd_82182df1-6784-43d8-8504-7d8af9ca5c76" w:val=" "/>
    <w:docVar w:name="vault_nd_826a9431-815b-4ed8-877d-557528e80347" w:val=" "/>
    <w:docVar w:name="vault_nd_83aa76fe-448d-432e-8387-70c8aaaa3a6b" w:val=" "/>
    <w:docVar w:name="vault_nd_84c65c3e-b579-4e4d-86b9-5a0a5fa410bc" w:val=" "/>
    <w:docVar w:name="vault_nd_903fdcef-275e-4131-b534-76c673d730c1" w:val=" "/>
    <w:docVar w:name="vault_nd_924d6bd6-8306-45e8-b95f-7d6f7c7d5d6b" w:val=" "/>
    <w:docVar w:name="vault_nd_92fb5cd4-e4c9-4b8a-a4f9-9ce105ef3485" w:val=" "/>
    <w:docVar w:name="vault_nd_937ce052-c1e9-4649-a8cf-2b58a029f2a0" w:val=" "/>
    <w:docVar w:name="vault_nd_9bce5afe-0c1f-4704-9a45-423f0c30c0f4" w:val=" "/>
    <w:docVar w:name="vault_nd_9ea0b08c-97b3-4897-865e-a059fec6bba7" w:val=" "/>
    <w:docVar w:name="vault_nd_a205a70e-ed5f-49d4-85c4-d5eb9fba0d34" w:val=" "/>
    <w:docVar w:name="vault_nd_a8caff75-06ba-4cee-b445-88c2ec22f2cf" w:val=" "/>
    <w:docVar w:name="vault_nd_a904fde1-d7a5-4cfa-92c6-7b76e10552c4" w:val=" "/>
    <w:docVar w:name="vault_nd_ad210112-a08d-4f4a-9665-8acf8d9feb7e" w:val=" "/>
    <w:docVar w:name="vault_nd_b0ca5d1f-9594-4965-bab6-803241916cc1" w:val=" "/>
    <w:docVar w:name="vault_nd_b1240d72-f531-4bce-8d85-661763e7d24b" w:val=" "/>
    <w:docVar w:name="vault_nd_b218cf41-851a-4108-b1da-08af0eeb2968" w:val=" "/>
    <w:docVar w:name="vault_nd_b724192e-b26c-4280-a1c5-9e380b3dab1b" w:val=" "/>
    <w:docVar w:name="vault_nd_b9a0a335-7f25-4d0f-b028-6b2a0ad6d3e1" w:val=" "/>
    <w:docVar w:name="VAULT_ND_bda2c6dc-da73-42e4-9669-caf526848dbb" w:val=" "/>
    <w:docVar w:name="vault_nd_cc16ef82-e404-4917-bab4-00474ee641e1" w:val=" "/>
    <w:docVar w:name="vault_nd_d0d54622-4850-4745-9e55-a4cedb9405e2" w:val=" "/>
    <w:docVar w:name="vault_nd_d348efb1-ca39-4a44-9784-dd2fe2283af4" w:val=" "/>
    <w:docVar w:name="vault_nd_d659c1b2-a3e0-4553-8c85-37851050905a" w:val=" "/>
    <w:docVar w:name="vault_nd_d8794b97-4a93-46c2-8004-d7c960d9d3e3" w:val=" "/>
    <w:docVar w:name="vault_nd_da6e77dc-e45e-43e0-8fe7-9ca6bc1028e2" w:val=" "/>
    <w:docVar w:name="vault_nd_dd437ee8-d14c-4347-89bb-65fb71ebfad3" w:val=" "/>
    <w:docVar w:name="vault_nd_ddbe46b9-1f72-402d-b528-b205d56c5d15" w:val=" "/>
    <w:docVar w:name="vault_nd_e303ed5c-12cd-4134-a3d3-69f77334b033" w:val=" "/>
    <w:docVar w:name="vault_nd_e3d1cca0-cb71-4cab-9837-8731cc4b3483" w:val=" "/>
    <w:docVar w:name="vault_nd_e50eeccd-680c-426c-977d-c625db8b2870" w:val=" "/>
    <w:docVar w:name="vault_nd_e5f47b1d-49bf-4842-8598-ecd3d8cccb6b" w:val=" "/>
    <w:docVar w:name="vault_nd_e9e46da9-5f08-4160-9944-852dca517acc" w:val=" "/>
    <w:docVar w:name="vault_nd_ea44788c-4416-4ff8-adfb-c9a5787e95ef" w:val=" "/>
    <w:docVar w:name="vault_nd_ed5f370d-1fb6-49ce-870f-2c1329e882b4" w:val=" "/>
    <w:docVar w:name="vault_nd_edfe7eb4-0100-4c6c-81b8-64a09c1e665e" w:val=" "/>
    <w:docVar w:name="vault_nd_eeedabf3-f4d7-4b78-a240-0be2b35562ff" w:val=" "/>
    <w:docVar w:name="vault_nd_ef070cfd-0f3f-4181-ad0d-a3465eb9cc75" w:val=" "/>
    <w:docVar w:name="vault_nd_ef9122bf-48dd-456c-8acb-108a04a8c706" w:val=" "/>
    <w:docVar w:name="vault_nd_f0b509a3-10b1-4633-b3f8-279c35f4ef21" w:val=" "/>
    <w:docVar w:name="vault_nd_f2759df0-2c7e-4626-b5c4-45d201a83fb5" w:val=" "/>
    <w:docVar w:name="vault_nd_f6107abd-3f3e-4c9a-aa03-55c79d9a3473" w:val=" "/>
    <w:docVar w:name="Version" w:val="0"/>
  </w:docVars>
  <w:rsids>
    <w:rsidRoot w:val="00D47A2F"/>
    <w:rsid w:val="000040F4"/>
    <w:rsid w:val="0000585B"/>
    <w:rsid w:val="00006B56"/>
    <w:rsid w:val="0000734D"/>
    <w:rsid w:val="00013030"/>
    <w:rsid w:val="00015171"/>
    <w:rsid w:val="00016B35"/>
    <w:rsid w:val="0002259E"/>
    <w:rsid w:val="00024791"/>
    <w:rsid w:val="00024907"/>
    <w:rsid w:val="00025095"/>
    <w:rsid w:val="000326AF"/>
    <w:rsid w:val="00032CAB"/>
    <w:rsid w:val="0003407C"/>
    <w:rsid w:val="0003679A"/>
    <w:rsid w:val="00037D8E"/>
    <w:rsid w:val="000404F8"/>
    <w:rsid w:val="0004069A"/>
    <w:rsid w:val="0004529F"/>
    <w:rsid w:val="000469C9"/>
    <w:rsid w:val="00046BA1"/>
    <w:rsid w:val="00047BEF"/>
    <w:rsid w:val="00047F3D"/>
    <w:rsid w:val="0005142F"/>
    <w:rsid w:val="00052D0F"/>
    <w:rsid w:val="000534B6"/>
    <w:rsid w:val="0005549F"/>
    <w:rsid w:val="00056E8D"/>
    <w:rsid w:val="000606FE"/>
    <w:rsid w:val="00063DBB"/>
    <w:rsid w:val="00064B40"/>
    <w:rsid w:val="0006727B"/>
    <w:rsid w:val="0006780A"/>
    <w:rsid w:val="000678DF"/>
    <w:rsid w:val="00067D97"/>
    <w:rsid w:val="000700A6"/>
    <w:rsid w:val="00070B90"/>
    <w:rsid w:val="000719B9"/>
    <w:rsid w:val="00072A79"/>
    <w:rsid w:val="000766D1"/>
    <w:rsid w:val="00076C6A"/>
    <w:rsid w:val="00077C7B"/>
    <w:rsid w:val="000816AA"/>
    <w:rsid w:val="00081CBF"/>
    <w:rsid w:val="00081CF8"/>
    <w:rsid w:val="00083543"/>
    <w:rsid w:val="00083EC7"/>
    <w:rsid w:val="00084F02"/>
    <w:rsid w:val="00086FDA"/>
    <w:rsid w:val="00092A04"/>
    <w:rsid w:val="00092CFB"/>
    <w:rsid w:val="00094BB5"/>
    <w:rsid w:val="00095577"/>
    <w:rsid w:val="00096F14"/>
    <w:rsid w:val="00097818"/>
    <w:rsid w:val="000A03DE"/>
    <w:rsid w:val="000A11BB"/>
    <w:rsid w:val="000A20A4"/>
    <w:rsid w:val="000A35C6"/>
    <w:rsid w:val="000A3A01"/>
    <w:rsid w:val="000A4565"/>
    <w:rsid w:val="000A4D73"/>
    <w:rsid w:val="000A4FB8"/>
    <w:rsid w:val="000A5218"/>
    <w:rsid w:val="000A6835"/>
    <w:rsid w:val="000A7893"/>
    <w:rsid w:val="000B07AB"/>
    <w:rsid w:val="000B0C99"/>
    <w:rsid w:val="000B0E1F"/>
    <w:rsid w:val="000B20F2"/>
    <w:rsid w:val="000B2F02"/>
    <w:rsid w:val="000B347C"/>
    <w:rsid w:val="000B4719"/>
    <w:rsid w:val="000B4FD4"/>
    <w:rsid w:val="000B5C94"/>
    <w:rsid w:val="000B6E74"/>
    <w:rsid w:val="000C180F"/>
    <w:rsid w:val="000C311B"/>
    <w:rsid w:val="000C50BC"/>
    <w:rsid w:val="000C6343"/>
    <w:rsid w:val="000C7789"/>
    <w:rsid w:val="000D1AA6"/>
    <w:rsid w:val="000D38F9"/>
    <w:rsid w:val="000D77DF"/>
    <w:rsid w:val="000E21B8"/>
    <w:rsid w:val="000E23D2"/>
    <w:rsid w:val="000E6095"/>
    <w:rsid w:val="000F007E"/>
    <w:rsid w:val="000F00D8"/>
    <w:rsid w:val="000F2138"/>
    <w:rsid w:val="000F2959"/>
    <w:rsid w:val="000F3223"/>
    <w:rsid w:val="0010074E"/>
    <w:rsid w:val="00101D3B"/>
    <w:rsid w:val="001036DD"/>
    <w:rsid w:val="00103EB5"/>
    <w:rsid w:val="00105A78"/>
    <w:rsid w:val="00105DB7"/>
    <w:rsid w:val="001142CB"/>
    <w:rsid w:val="00115E8F"/>
    <w:rsid w:val="0011729E"/>
    <w:rsid w:val="00125C54"/>
    <w:rsid w:val="00125FE1"/>
    <w:rsid w:val="0012718D"/>
    <w:rsid w:val="001276AC"/>
    <w:rsid w:val="001315F6"/>
    <w:rsid w:val="00131ABE"/>
    <w:rsid w:val="001334A7"/>
    <w:rsid w:val="00134555"/>
    <w:rsid w:val="0013489D"/>
    <w:rsid w:val="00144DD4"/>
    <w:rsid w:val="00146073"/>
    <w:rsid w:val="00150802"/>
    <w:rsid w:val="00151161"/>
    <w:rsid w:val="001512BB"/>
    <w:rsid w:val="0015262E"/>
    <w:rsid w:val="00152F46"/>
    <w:rsid w:val="00153D13"/>
    <w:rsid w:val="00153D23"/>
    <w:rsid w:val="00155870"/>
    <w:rsid w:val="00163424"/>
    <w:rsid w:val="00163A7A"/>
    <w:rsid w:val="00163FD2"/>
    <w:rsid w:val="00164094"/>
    <w:rsid w:val="00172CB7"/>
    <w:rsid w:val="00173B40"/>
    <w:rsid w:val="00175273"/>
    <w:rsid w:val="00175FE0"/>
    <w:rsid w:val="001764E4"/>
    <w:rsid w:val="001765E6"/>
    <w:rsid w:val="001767CC"/>
    <w:rsid w:val="00183D9B"/>
    <w:rsid w:val="00184692"/>
    <w:rsid w:val="00184A06"/>
    <w:rsid w:val="00185BE6"/>
    <w:rsid w:val="00186A10"/>
    <w:rsid w:val="00187A7C"/>
    <w:rsid w:val="00195586"/>
    <w:rsid w:val="0019582E"/>
    <w:rsid w:val="00196A80"/>
    <w:rsid w:val="00197A31"/>
    <w:rsid w:val="00197B94"/>
    <w:rsid w:val="001A0189"/>
    <w:rsid w:val="001A0BB9"/>
    <w:rsid w:val="001A237E"/>
    <w:rsid w:val="001A2E6B"/>
    <w:rsid w:val="001A5C84"/>
    <w:rsid w:val="001A6AD6"/>
    <w:rsid w:val="001B0601"/>
    <w:rsid w:val="001B2B9A"/>
    <w:rsid w:val="001B3213"/>
    <w:rsid w:val="001B4357"/>
    <w:rsid w:val="001B48B8"/>
    <w:rsid w:val="001B49E3"/>
    <w:rsid w:val="001B5894"/>
    <w:rsid w:val="001B6511"/>
    <w:rsid w:val="001C025B"/>
    <w:rsid w:val="001C0D14"/>
    <w:rsid w:val="001C1244"/>
    <w:rsid w:val="001C1818"/>
    <w:rsid w:val="001C25F5"/>
    <w:rsid w:val="001C4ACF"/>
    <w:rsid w:val="001C4F57"/>
    <w:rsid w:val="001C5E35"/>
    <w:rsid w:val="001C5E73"/>
    <w:rsid w:val="001C6B4E"/>
    <w:rsid w:val="001C749C"/>
    <w:rsid w:val="001C790B"/>
    <w:rsid w:val="001D1288"/>
    <w:rsid w:val="001D337D"/>
    <w:rsid w:val="001D5337"/>
    <w:rsid w:val="001D5B7D"/>
    <w:rsid w:val="001D643D"/>
    <w:rsid w:val="001D6AD5"/>
    <w:rsid w:val="001E1057"/>
    <w:rsid w:val="001E2173"/>
    <w:rsid w:val="001F0375"/>
    <w:rsid w:val="001F04C0"/>
    <w:rsid w:val="001F051E"/>
    <w:rsid w:val="001F47A5"/>
    <w:rsid w:val="001F4A05"/>
    <w:rsid w:val="001F50C1"/>
    <w:rsid w:val="001F5CF2"/>
    <w:rsid w:val="001F6314"/>
    <w:rsid w:val="001F709C"/>
    <w:rsid w:val="00200CA7"/>
    <w:rsid w:val="00206E2D"/>
    <w:rsid w:val="00207E2B"/>
    <w:rsid w:val="00210799"/>
    <w:rsid w:val="00212D96"/>
    <w:rsid w:val="00212DE1"/>
    <w:rsid w:val="002131F0"/>
    <w:rsid w:val="00214B14"/>
    <w:rsid w:val="00215CD7"/>
    <w:rsid w:val="0022106F"/>
    <w:rsid w:val="00223DD0"/>
    <w:rsid w:val="002249CF"/>
    <w:rsid w:val="00224CCE"/>
    <w:rsid w:val="002268A2"/>
    <w:rsid w:val="00227BEE"/>
    <w:rsid w:val="00233841"/>
    <w:rsid w:val="00233C42"/>
    <w:rsid w:val="0023516F"/>
    <w:rsid w:val="0023697F"/>
    <w:rsid w:val="00240FEC"/>
    <w:rsid w:val="00243BE0"/>
    <w:rsid w:val="0024685C"/>
    <w:rsid w:val="00247CFD"/>
    <w:rsid w:val="002500C2"/>
    <w:rsid w:val="00250160"/>
    <w:rsid w:val="00250877"/>
    <w:rsid w:val="00251088"/>
    <w:rsid w:val="0025665F"/>
    <w:rsid w:val="002567BA"/>
    <w:rsid w:val="002616FA"/>
    <w:rsid w:val="00263A78"/>
    <w:rsid w:val="00264257"/>
    <w:rsid w:val="0026470D"/>
    <w:rsid w:val="00264B26"/>
    <w:rsid w:val="00264BDC"/>
    <w:rsid w:val="002725F7"/>
    <w:rsid w:val="00272E3C"/>
    <w:rsid w:val="00274FDE"/>
    <w:rsid w:val="002775D3"/>
    <w:rsid w:val="00283EFC"/>
    <w:rsid w:val="00284973"/>
    <w:rsid w:val="00285707"/>
    <w:rsid w:val="00286ABF"/>
    <w:rsid w:val="00287E49"/>
    <w:rsid w:val="00290DAF"/>
    <w:rsid w:val="00290F2F"/>
    <w:rsid w:val="00293647"/>
    <w:rsid w:val="00293ABD"/>
    <w:rsid w:val="002976DB"/>
    <w:rsid w:val="002A0CD3"/>
    <w:rsid w:val="002A4BD7"/>
    <w:rsid w:val="002A59C3"/>
    <w:rsid w:val="002A69A1"/>
    <w:rsid w:val="002A77BD"/>
    <w:rsid w:val="002B5224"/>
    <w:rsid w:val="002B5DF6"/>
    <w:rsid w:val="002B6786"/>
    <w:rsid w:val="002B6C9C"/>
    <w:rsid w:val="002B6EF8"/>
    <w:rsid w:val="002C25D6"/>
    <w:rsid w:val="002C2842"/>
    <w:rsid w:val="002C2F36"/>
    <w:rsid w:val="002C4391"/>
    <w:rsid w:val="002C53B3"/>
    <w:rsid w:val="002C6AB5"/>
    <w:rsid w:val="002C72DC"/>
    <w:rsid w:val="002D0C4A"/>
    <w:rsid w:val="002D0F26"/>
    <w:rsid w:val="002D5FCB"/>
    <w:rsid w:val="002D7F81"/>
    <w:rsid w:val="002E1EC7"/>
    <w:rsid w:val="002E2BDD"/>
    <w:rsid w:val="002E4230"/>
    <w:rsid w:val="002E428C"/>
    <w:rsid w:val="002E5F0D"/>
    <w:rsid w:val="002F4A64"/>
    <w:rsid w:val="002F4E7C"/>
    <w:rsid w:val="002F6EF8"/>
    <w:rsid w:val="002F7670"/>
    <w:rsid w:val="003016D4"/>
    <w:rsid w:val="00302B37"/>
    <w:rsid w:val="003050C7"/>
    <w:rsid w:val="00307337"/>
    <w:rsid w:val="0031031D"/>
    <w:rsid w:val="003111C0"/>
    <w:rsid w:val="00314AAE"/>
    <w:rsid w:val="00315E82"/>
    <w:rsid w:val="003167D8"/>
    <w:rsid w:val="00317BB3"/>
    <w:rsid w:val="00320447"/>
    <w:rsid w:val="0032280C"/>
    <w:rsid w:val="0032332F"/>
    <w:rsid w:val="00323753"/>
    <w:rsid w:val="00325686"/>
    <w:rsid w:val="00325932"/>
    <w:rsid w:val="0032654E"/>
    <w:rsid w:val="00326F7F"/>
    <w:rsid w:val="00336520"/>
    <w:rsid w:val="0034193B"/>
    <w:rsid w:val="0034202B"/>
    <w:rsid w:val="0034388C"/>
    <w:rsid w:val="003467B1"/>
    <w:rsid w:val="0034710E"/>
    <w:rsid w:val="00350660"/>
    <w:rsid w:val="0035547B"/>
    <w:rsid w:val="00356356"/>
    <w:rsid w:val="00356B7A"/>
    <w:rsid w:val="0036198A"/>
    <w:rsid w:val="003629B5"/>
    <w:rsid w:val="0036702B"/>
    <w:rsid w:val="003675E4"/>
    <w:rsid w:val="00371986"/>
    <w:rsid w:val="00371EF7"/>
    <w:rsid w:val="00374A78"/>
    <w:rsid w:val="00374C50"/>
    <w:rsid w:val="00376669"/>
    <w:rsid w:val="00377707"/>
    <w:rsid w:val="0038187B"/>
    <w:rsid w:val="003819E7"/>
    <w:rsid w:val="003824CB"/>
    <w:rsid w:val="00382AE6"/>
    <w:rsid w:val="00383F7F"/>
    <w:rsid w:val="00395380"/>
    <w:rsid w:val="00397075"/>
    <w:rsid w:val="003976B4"/>
    <w:rsid w:val="003A2419"/>
    <w:rsid w:val="003A2F88"/>
    <w:rsid w:val="003A30BC"/>
    <w:rsid w:val="003A366E"/>
    <w:rsid w:val="003A64E6"/>
    <w:rsid w:val="003A6B84"/>
    <w:rsid w:val="003A6B9A"/>
    <w:rsid w:val="003A750D"/>
    <w:rsid w:val="003A7AEC"/>
    <w:rsid w:val="003B01AF"/>
    <w:rsid w:val="003B264F"/>
    <w:rsid w:val="003B6184"/>
    <w:rsid w:val="003B7CF8"/>
    <w:rsid w:val="003C0174"/>
    <w:rsid w:val="003C05A2"/>
    <w:rsid w:val="003C65C1"/>
    <w:rsid w:val="003D397E"/>
    <w:rsid w:val="003D3B18"/>
    <w:rsid w:val="003D40A0"/>
    <w:rsid w:val="003D6182"/>
    <w:rsid w:val="003D6283"/>
    <w:rsid w:val="003E44F2"/>
    <w:rsid w:val="003E4B05"/>
    <w:rsid w:val="003F1D2D"/>
    <w:rsid w:val="003F3B4F"/>
    <w:rsid w:val="003F70C7"/>
    <w:rsid w:val="00400867"/>
    <w:rsid w:val="004031AC"/>
    <w:rsid w:val="004037F4"/>
    <w:rsid w:val="00410D7B"/>
    <w:rsid w:val="00412301"/>
    <w:rsid w:val="00412D65"/>
    <w:rsid w:val="00413485"/>
    <w:rsid w:val="00413CF9"/>
    <w:rsid w:val="00415F0D"/>
    <w:rsid w:val="0042188E"/>
    <w:rsid w:val="00421A97"/>
    <w:rsid w:val="004221E6"/>
    <w:rsid w:val="00422B79"/>
    <w:rsid w:val="00425771"/>
    <w:rsid w:val="00425AE8"/>
    <w:rsid w:val="00427EFD"/>
    <w:rsid w:val="00432C48"/>
    <w:rsid w:val="00435649"/>
    <w:rsid w:val="00440F0B"/>
    <w:rsid w:val="0044100F"/>
    <w:rsid w:val="00441BC9"/>
    <w:rsid w:val="0044433E"/>
    <w:rsid w:val="00444819"/>
    <w:rsid w:val="00447504"/>
    <w:rsid w:val="00450F98"/>
    <w:rsid w:val="00452EF2"/>
    <w:rsid w:val="00453330"/>
    <w:rsid w:val="00453603"/>
    <w:rsid w:val="00455ADB"/>
    <w:rsid w:val="004672F6"/>
    <w:rsid w:val="004678CA"/>
    <w:rsid w:val="00471638"/>
    <w:rsid w:val="0047202C"/>
    <w:rsid w:val="004720C8"/>
    <w:rsid w:val="004723FF"/>
    <w:rsid w:val="0047370A"/>
    <w:rsid w:val="00473C3A"/>
    <w:rsid w:val="004740DB"/>
    <w:rsid w:val="00474903"/>
    <w:rsid w:val="004826AB"/>
    <w:rsid w:val="00484C0F"/>
    <w:rsid w:val="00485E05"/>
    <w:rsid w:val="0048681D"/>
    <w:rsid w:val="00486ACE"/>
    <w:rsid w:val="00486D61"/>
    <w:rsid w:val="00493A95"/>
    <w:rsid w:val="0049587A"/>
    <w:rsid w:val="00496152"/>
    <w:rsid w:val="004A1305"/>
    <w:rsid w:val="004A296C"/>
    <w:rsid w:val="004A345D"/>
    <w:rsid w:val="004A5EC7"/>
    <w:rsid w:val="004B11DA"/>
    <w:rsid w:val="004B1C0A"/>
    <w:rsid w:val="004B2113"/>
    <w:rsid w:val="004B3EED"/>
    <w:rsid w:val="004B4D85"/>
    <w:rsid w:val="004C25AF"/>
    <w:rsid w:val="004C388A"/>
    <w:rsid w:val="004C77F7"/>
    <w:rsid w:val="004D0D44"/>
    <w:rsid w:val="004D4639"/>
    <w:rsid w:val="004D6C78"/>
    <w:rsid w:val="004D73DB"/>
    <w:rsid w:val="004D7698"/>
    <w:rsid w:val="004E0F12"/>
    <w:rsid w:val="004E2733"/>
    <w:rsid w:val="004E3021"/>
    <w:rsid w:val="004E3178"/>
    <w:rsid w:val="004E5A62"/>
    <w:rsid w:val="004E5F62"/>
    <w:rsid w:val="004E6125"/>
    <w:rsid w:val="004F0263"/>
    <w:rsid w:val="004F0B0A"/>
    <w:rsid w:val="004F15A5"/>
    <w:rsid w:val="004F18FA"/>
    <w:rsid w:val="004F3F44"/>
    <w:rsid w:val="004F4BDA"/>
    <w:rsid w:val="004F5E47"/>
    <w:rsid w:val="004F5EF7"/>
    <w:rsid w:val="004F70FF"/>
    <w:rsid w:val="00503473"/>
    <w:rsid w:val="00506612"/>
    <w:rsid w:val="005078C9"/>
    <w:rsid w:val="00510E8B"/>
    <w:rsid w:val="00510F0D"/>
    <w:rsid w:val="0051273E"/>
    <w:rsid w:val="005133DC"/>
    <w:rsid w:val="00515F4F"/>
    <w:rsid w:val="00517B2B"/>
    <w:rsid w:val="005200EB"/>
    <w:rsid w:val="00520AF3"/>
    <w:rsid w:val="00521694"/>
    <w:rsid w:val="00522184"/>
    <w:rsid w:val="0052523B"/>
    <w:rsid w:val="005267FC"/>
    <w:rsid w:val="00527EC9"/>
    <w:rsid w:val="0053030A"/>
    <w:rsid w:val="00531D92"/>
    <w:rsid w:val="005325ED"/>
    <w:rsid w:val="005327BF"/>
    <w:rsid w:val="00533C50"/>
    <w:rsid w:val="00534141"/>
    <w:rsid w:val="005374AE"/>
    <w:rsid w:val="0054293E"/>
    <w:rsid w:val="005454DF"/>
    <w:rsid w:val="00545916"/>
    <w:rsid w:val="0055240B"/>
    <w:rsid w:val="00552D7E"/>
    <w:rsid w:val="005563B5"/>
    <w:rsid w:val="00556A50"/>
    <w:rsid w:val="0055702E"/>
    <w:rsid w:val="00557590"/>
    <w:rsid w:val="00565478"/>
    <w:rsid w:val="00566B04"/>
    <w:rsid w:val="00567956"/>
    <w:rsid w:val="00573B8F"/>
    <w:rsid w:val="00573DA2"/>
    <w:rsid w:val="00575C43"/>
    <w:rsid w:val="00576FA6"/>
    <w:rsid w:val="00577DB2"/>
    <w:rsid w:val="00580F8A"/>
    <w:rsid w:val="005825CB"/>
    <w:rsid w:val="00582F4B"/>
    <w:rsid w:val="00583464"/>
    <w:rsid w:val="00583C2A"/>
    <w:rsid w:val="00587746"/>
    <w:rsid w:val="00594C45"/>
    <w:rsid w:val="00596D63"/>
    <w:rsid w:val="00597143"/>
    <w:rsid w:val="005A08AE"/>
    <w:rsid w:val="005A29F4"/>
    <w:rsid w:val="005A2E50"/>
    <w:rsid w:val="005A6CA4"/>
    <w:rsid w:val="005A73AB"/>
    <w:rsid w:val="005B28A0"/>
    <w:rsid w:val="005B2F6C"/>
    <w:rsid w:val="005B35EE"/>
    <w:rsid w:val="005B4932"/>
    <w:rsid w:val="005B4B89"/>
    <w:rsid w:val="005B5A5A"/>
    <w:rsid w:val="005B67AA"/>
    <w:rsid w:val="005B6C3C"/>
    <w:rsid w:val="005C02B7"/>
    <w:rsid w:val="005C26C2"/>
    <w:rsid w:val="005C39D3"/>
    <w:rsid w:val="005C3E8D"/>
    <w:rsid w:val="005C61E8"/>
    <w:rsid w:val="005C7E55"/>
    <w:rsid w:val="005D49B9"/>
    <w:rsid w:val="005E0A3F"/>
    <w:rsid w:val="005E0AB8"/>
    <w:rsid w:val="005E3609"/>
    <w:rsid w:val="005E4B20"/>
    <w:rsid w:val="005E595C"/>
    <w:rsid w:val="005E60F0"/>
    <w:rsid w:val="005F22FA"/>
    <w:rsid w:val="005F2696"/>
    <w:rsid w:val="005F5B65"/>
    <w:rsid w:val="005F62C9"/>
    <w:rsid w:val="005F6998"/>
    <w:rsid w:val="005F7533"/>
    <w:rsid w:val="006003E5"/>
    <w:rsid w:val="00600CC9"/>
    <w:rsid w:val="00603FF8"/>
    <w:rsid w:val="00610A21"/>
    <w:rsid w:val="00610EAE"/>
    <w:rsid w:val="006112A4"/>
    <w:rsid w:val="00612493"/>
    <w:rsid w:val="006141FD"/>
    <w:rsid w:val="00621041"/>
    <w:rsid w:val="00624EA6"/>
    <w:rsid w:val="00624EDF"/>
    <w:rsid w:val="00625509"/>
    <w:rsid w:val="00625E2E"/>
    <w:rsid w:val="0063646E"/>
    <w:rsid w:val="00636D68"/>
    <w:rsid w:val="00640022"/>
    <w:rsid w:val="00645CCC"/>
    <w:rsid w:val="0065017E"/>
    <w:rsid w:val="0065343C"/>
    <w:rsid w:val="00653AD1"/>
    <w:rsid w:val="00654885"/>
    <w:rsid w:val="006550AD"/>
    <w:rsid w:val="006553E9"/>
    <w:rsid w:val="006577D4"/>
    <w:rsid w:val="00657C54"/>
    <w:rsid w:val="00660DA8"/>
    <w:rsid w:val="006636E5"/>
    <w:rsid w:val="00663AC8"/>
    <w:rsid w:val="006660A6"/>
    <w:rsid w:val="00667C46"/>
    <w:rsid w:val="00672D44"/>
    <w:rsid w:val="006734F1"/>
    <w:rsid w:val="00681CED"/>
    <w:rsid w:val="00682FDE"/>
    <w:rsid w:val="00684437"/>
    <w:rsid w:val="0069000C"/>
    <w:rsid w:val="00690882"/>
    <w:rsid w:val="00690890"/>
    <w:rsid w:val="00690CC4"/>
    <w:rsid w:val="00691B62"/>
    <w:rsid w:val="006A1438"/>
    <w:rsid w:val="006A3195"/>
    <w:rsid w:val="006A50C2"/>
    <w:rsid w:val="006A52A5"/>
    <w:rsid w:val="006B10BB"/>
    <w:rsid w:val="006B2075"/>
    <w:rsid w:val="006B28AB"/>
    <w:rsid w:val="006B2AC1"/>
    <w:rsid w:val="006B37D1"/>
    <w:rsid w:val="006B4782"/>
    <w:rsid w:val="006B5497"/>
    <w:rsid w:val="006B563F"/>
    <w:rsid w:val="006B75BB"/>
    <w:rsid w:val="006C2D14"/>
    <w:rsid w:val="006C3B3E"/>
    <w:rsid w:val="006C41FA"/>
    <w:rsid w:val="006C4B0A"/>
    <w:rsid w:val="006C57E8"/>
    <w:rsid w:val="006C6DE1"/>
    <w:rsid w:val="006D00C8"/>
    <w:rsid w:val="006D4C67"/>
    <w:rsid w:val="006E1255"/>
    <w:rsid w:val="006E62D7"/>
    <w:rsid w:val="006F15C7"/>
    <w:rsid w:val="006F52E0"/>
    <w:rsid w:val="006F5B08"/>
    <w:rsid w:val="007015C9"/>
    <w:rsid w:val="00703696"/>
    <w:rsid w:val="00703B3E"/>
    <w:rsid w:val="007057DA"/>
    <w:rsid w:val="00706AB2"/>
    <w:rsid w:val="00707148"/>
    <w:rsid w:val="007102A2"/>
    <w:rsid w:val="007107C7"/>
    <w:rsid w:val="007107FE"/>
    <w:rsid w:val="00710AE3"/>
    <w:rsid w:val="00710C73"/>
    <w:rsid w:val="0071650D"/>
    <w:rsid w:val="0072021A"/>
    <w:rsid w:val="007207AA"/>
    <w:rsid w:val="007226C6"/>
    <w:rsid w:val="00722914"/>
    <w:rsid w:val="00723DBD"/>
    <w:rsid w:val="0072576C"/>
    <w:rsid w:val="00726608"/>
    <w:rsid w:val="007268F5"/>
    <w:rsid w:val="00726933"/>
    <w:rsid w:val="00732522"/>
    <w:rsid w:val="0073460A"/>
    <w:rsid w:val="0073503B"/>
    <w:rsid w:val="00736122"/>
    <w:rsid w:val="007362FD"/>
    <w:rsid w:val="00736C9D"/>
    <w:rsid w:val="0073720D"/>
    <w:rsid w:val="0073756C"/>
    <w:rsid w:val="00740590"/>
    <w:rsid w:val="00740B10"/>
    <w:rsid w:val="00740B6D"/>
    <w:rsid w:val="00741379"/>
    <w:rsid w:val="007447F3"/>
    <w:rsid w:val="0074513D"/>
    <w:rsid w:val="00746F76"/>
    <w:rsid w:val="0074718B"/>
    <w:rsid w:val="0074726B"/>
    <w:rsid w:val="007502BD"/>
    <w:rsid w:val="007517E5"/>
    <w:rsid w:val="00752443"/>
    <w:rsid w:val="00754D90"/>
    <w:rsid w:val="00755AC3"/>
    <w:rsid w:val="00755ED1"/>
    <w:rsid w:val="00757388"/>
    <w:rsid w:val="00762900"/>
    <w:rsid w:val="007647EF"/>
    <w:rsid w:val="007660AD"/>
    <w:rsid w:val="007664B5"/>
    <w:rsid w:val="007673D4"/>
    <w:rsid w:val="007678B0"/>
    <w:rsid w:val="007700B2"/>
    <w:rsid w:val="007769FF"/>
    <w:rsid w:val="00777955"/>
    <w:rsid w:val="00786A55"/>
    <w:rsid w:val="0078733D"/>
    <w:rsid w:val="007875A5"/>
    <w:rsid w:val="007918A6"/>
    <w:rsid w:val="00792285"/>
    <w:rsid w:val="00792EBD"/>
    <w:rsid w:val="00795179"/>
    <w:rsid w:val="007A3A51"/>
    <w:rsid w:val="007A4FE7"/>
    <w:rsid w:val="007A60C3"/>
    <w:rsid w:val="007A77D9"/>
    <w:rsid w:val="007B0A12"/>
    <w:rsid w:val="007B6EE9"/>
    <w:rsid w:val="007B75C5"/>
    <w:rsid w:val="007B7955"/>
    <w:rsid w:val="007C797D"/>
    <w:rsid w:val="007D3323"/>
    <w:rsid w:val="007D5E8E"/>
    <w:rsid w:val="007E03CE"/>
    <w:rsid w:val="007E48A6"/>
    <w:rsid w:val="007E492E"/>
    <w:rsid w:val="007E6D24"/>
    <w:rsid w:val="007E7555"/>
    <w:rsid w:val="007F3A6C"/>
    <w:rsid w:val="007F4D2A"/>
    <w:rsid w:val="007F4E9A"/>
    <w:rsid w:val="007F51D8"/>
    <w:rsid w:val="00800CFC"/>
    <w:rsid w:val="00804119"/>
    <w:rsid w:val="00804BA5"/>
    <w:rsid w:val="0080620C"/>
    <w:rsid w:val="008071E8"/>
    <w:rsid w:val="00807312"/>
    <w:rsid w:val="00807E14"/>
    <w:rsid w:val="008103D4"/>
    <w:rsid w:val="0081400C"/>
    <w:rsid w:val="008146D7"/>
    <w:rsid w:val="00814857"/>
    <w:rsid w:val="00814A39"/>
    <w:rsid w:val="00814D8F"/>
    <w:rsid w:val="008164DB"/>
    <w:rsid w:val="0081683B"/>
    <w:rsid w:val="008172CD"/>
    <w:rsid w:val="00817E19"/>
    <w:rsid w:val="008222C2"/>
    <w:rsid w:val="00823A6A"/>
    <w:rsid w:val="008345D9"/>
    <w:rsid w:val="00836C19"/>
    <w:rsid w:val="00837860"/>
    <w:rsid w:val="008416AA"/>
    <w:rsid w:val="00841D42"/>
    <w:rsid w:val="008427EE"/>
    <w:rsid w:val="0084447F"/>
    <w:rsid w:val="008446D6"/>
    <w:rsid w:val="00845C93"/>
    <w:rsid w:val="00845EA9"/>
    <w:rsid w:val="00847363"/>
    <w:rsid w:val="008539C9"/>
    <w:rsid w:val="0085402F"/>
    <w:rsid w:val="008621B3"/>
    <w:rsid w:val="00863BBD"/>
    <w:rsid w:val="00864A54"/>
    <w:rsid w:val="00865154"/>
    <w:rsid w:val="00870F10"/>
    <w:rsid w:val="00871A62"/>
    <w:rsid w:val="00871B19"/>
    <w:rsid w:val="008728C8"/>
    <w:rsid w:val="00872CE6"/>
    <w:rsid w:val="0087783F"/>
    <w:rsid w:val="008852E5"/>
    <w:rsid w:val="00886204"/>
    <w:rsid w:val="00887D26"/>
    <w:rsid w:val="008939D9"/>
    <w:rsid w:val="0089707E"/>
    <w:rsid w:val="008A1DA6"/>
    <w:rsid w:val="008A2B99"/>
    <w:rsid w:val="008A2F58"/>
    <w:rsid w:val="008A637D"/>
    <w:rsid w:val="008A6A64"/>
    <w:rsid w:val="008B38EA"/>
    <w:rsid w:val="008B599C"/>
    <w:rsid w:val="008C22E3"/>
    <w:rsid w:val="008C6EA3"/>
    <w:rsid w:val="008C7A3E"/>
    <w:rsid w:val="008D0965"/>
    <w:rsid w:val="008D310E"/>
    <w:rsid w:val="008D484C"/>
    <w:rsid w:val="008D648B"/>
    <w:rsid w:val="008D7FC7"/>
    <w:rsid w:val="008E2203"/>
    <w:rsid w:val="008E594F"/>
    <w:rsid w:val="008F12F5"/>
    <w:rsid w:val="008F1DD2"/>
    <w:rsid w:val="008F63BE"/>
    <w:rsid w:val="008F6747"/>
    <w:rsid w:val="008F762F"/>
    <w:rsid w:val="00900E35"/>
    <w:rsid w:val="0090126F"/>
    <w:rsid w:val="00902D40"/>
    <w:rsid w:val="00905B05"/>
    <w:rsid w:val="00906758"/>
    <w:rsid w:val="00910F02"/>
    <w:rsid w:val="0091304C"/>
    <w:rsid w:val="00913143"/>
    <w:rsid w:val="00917002"/>
    <w:rsid w:val="00917638"/>
    <w:rsid w:val="00920485"/>
    <w:rsid w:val="00921762"/>
    <w:rsid w:val="00922F21"/>
    <w:rsid w:val="00931146"/>
    <w:rsid w:val="009315FA"/>
    <w:rsid w:val="009317DF"/>
    <w:rsid w:val="00932FE9"/>
    <w:rsid w:val="00933AAC"/>
    <w:rsid w:val="009358C5"/>
    <w:rsid w:val="00940596"/>
    <w:rsid w:val="00942F91"/>
    <w:rsid w:val="0094584C"/>
    <w:rsid w:val="0094646D"/>
    <w:rsid w:val="0095147E"/>
    <w:rsid w:val="009517A7"/>
    <w:rsid w:val="009544F7"/>
    <w:rsid w:val="00954FC8"/>
    <w:rsid w:val="00955E01"/>
    <w:rsid w:val="00957D1E"/>
    <w:rsid w:val="00960E72"/>
    <w:rsid w:val="00963634"/>
    <w:rsid w:val="00966FBD"/>
    <w:rsid w:val="00970D5A"/>
    <w:rsid w:val="009716D2"/>
    <w:rsid w:val="00972A36"/>
    <w:rsid w:val="00973CB7"/>
    <w:rsid w:val="00975BA0"/>
    <w:rsid w:val="00975EC7"/>
    <w:rsid w:val="00984B78"/>
    <w:rsid w:val="00985C9B"/>
    <w:rsid w:val="00990A03"/>
    <w:rsid w:val="009911B0"/>
    <w:rsid w:val="00991A89"/>
    <w:rsid w:val="00993337"/>
    <w:rsid w:val="00993C26"/>
    <w:rsid w:val="00993E04"/>
    <w:rsid w:val="009957F5"/>
    <w:rsid w:val="00996CEA"/>
    <w:rsid w:val="009971A6"/>
    <w:rsid w:val="00997F37"/>
    <w:rsid w:val="009A0B17"/>
    <w:rsid w:val="009A11A1"/>
    <w:rsid w:val="009A24DF"/>
    <w:rsid w:val="009A3230"/>
    <w:rsid w:val="009A4B4F"/>
    <w:rsid w:val="009A5C93"/>
    <w:rsid w:val="009A7E47"/>
    <w:rsid w:val="009B1013"/>
    <w:rsid w:val="009B2215"/>
    <w:rsid w:val="009B3A61"/>
    <w:rsid w:val="009D0350"/>
    <w:rsid w:val="009D0AD5"/>
    <w:rsid w:val="009D18AA"/>
    <w:rsid w:val="009D2DE6"/>
    <w:rsid w:val="009D4C9E"/>
    <w:rsid w:val="009D6B4F"/>
    <w:rsid w:val="009D7232"/>
    <w:rsid w:val="009E0674"/>
    <w:rsid w:val="009E1C53"/>
    <w:rsid w:val="009E1F8A"/>
    <w:rsid w:val="009E41A0"/>
    <w:rsid w:val="009E5566"/>
    <w:rsid w:val="009E64F2"/>
    <w:rsid w:val="009F0D62"/>
    <w:rsid w:val="009F18B6"/>
    <w:rsid w:val="009F582F"/>
    <w:rsid w:val="009F612B"/>
    <w:rsid w:val="00A00915"/>
    <w:rsid w:val="00A010C7"/>
    <w:rsid w:val="00A01B1B"/>
    <w:rsid w:val="00A01D83"/>
    <w:rsid w:val="00A073D4"/>
    <w:rsid w:val="00A116C0"/>
    <w:rsid w:val="00A1328B"/>
    <w:rsid w:val="00A135E2"/>
    <w:rsid w:val="00A14DE2"/>
    <w:rsid w:val="00A16690"/>
    <w:rsid w:val="00A17123"/>
    <w:rsid w:val="00A17C5B"/>
    <w:rsid w:val="00A17DEC"/>
    <w:rsid w:val="00A17E0B"/>
    <w:rsid w:val="00A17E90"/>
    <w:rsid w:val="00A2420F"/>
    <w:rsid w:val="00A25A85"/>
    <w:rsid w:val="00A25D5A"/>
    <w:rsid w:val="00A31A45"/>
    <w:rsid w:val="00A31CAF"/>
    <w:rsid w:val="00A32C93"/>
    <w:rsid w:val="00A33B09"/>
    <w:rsid w:val="00A35301"/>
    <w:rsid w:val="00A36D58"/>
    <w:rsid w:val="00A377EE"/>
    <w:rsid w:val="00A425B5"/>
    <w:rsid w:val="00A46E08"/>
    <w:rsid w:val="00A512EB"/>
    <w:rsid w:val="00A51C88"/>
    <w:rsid w:val="00A534E1"/>
    <w:rsid w:val="00A53F93"/>
    <w:rsid w:val="00A54EE2"/>
    <w:rsid w:val="00A6033A"/>
    <w:rsid w:val="00A60E43"/>
    <w:rsid w:val="00A61C25"/>
    <w:rsid w:val="00A627C9"/>
    <w:rsid w:val="00A664D4"/>
    <w:rsid w:val="00A67DDE"/>
    <w:rsid w:val="00A70EA9"/>
    <w:rsid w:val="00A718D3"/>
    <w:rsid w:val="00A756DF"/>
    <w:rsid w:val="00A775AA"/>
    <w:rsid w:val="00A808A9"/>
    <w:rsid w:val="00A82076"/>
    <w:rsid w:val="00A84B0F"/>
    <w:rsid w:val="00A84F4B"/>
    <w:rsid w:val="00A85004"/>
    <w:rsid w:val="00A85B22"/>
    <w:rsid w:val="00A921B4"/>
    <w:rsid w:val="00AA1EFA"/>
    <w:rsid w:val="00AA3E66"/>
    <w:rsid w:val="00AB0432"/>
    <w:rsid w:val="00AB06C0"/>
    <w:rsid w:val="00AB11F7"/>
    <w:rsid w:val="00AB4B7C"/>
    <w:rsid w:val="00AB6F07"/>
    <w:rsid w:val="00AB74E5"/>
    <w:rsid w:val="00AB7BE3"/>
    <w:rsid w:val="00AD0340"/>
    <w:rsid w:val="00AD0FAF"/>
    <w:rsid w:val="00AD1425"/>
    <w:rsid w:val="00AD2768"/>
    <w:rsid w:val="00AD304A"/>
    <w:rsid w:val="00AD4C76"/>
    <w:rsid w:val="00AD65B8"/>
    <w:rsid w:val="00AE092C"/>
    <w:rsid w:val="00AE2BD8"/>
    <w:rsid w:val="00AE2EF4"/>
    <w:rsid w:val="00AE4CD0"/>
    <w:rsid w:val="00AF2598"/>
    <w:rsid w:val="00AF5561"/>
    <w:rsid w:val="00AF5A1F"/>
    <w:rsid w:val="00B01FAF"/>
    <w:rsid w:val="00B022EB"/>
    <w:rsid w:val="00B0391F"/>
    <w:rsid w:val="00B05964"/>
    <w:rsid w:val="00B06DFA"/>
    <w:rsid w:val="00B07CA2"/>
    <w:rsid w:val="00B10BDF"/>
    <w:rsid w:val="00B1442D"/>
    <w:rsid w:val="00B16BC3"/>
    <w:rsid w:val="00B207A4"/>
    <w:rsid w:val="00B217FB"/>
    <w:rsid w:val="00B21FFB"/>
    <w:rsid w:val="00B2330D"/>
    <w:rsid w:val="00B23748"/>
    <w:rsid w:val="00B23F05"/>
    <w:rsid w:val="00B253BD"/>
    <w:rsid w:val="00B26065"/>
    <w:rsid w:val="00B27046"/>
    <w:rsid w:val="00B3160A"/>
    <w:rsid w:val="00B34845"/>
    <w:rsid w:val="00B34DC8"/>
    <w:rsid w:val="00B37052"/>
    <w:rsid w:val="00B37A5D"/>
    <w:rsid w:val="00B41C04"/>
    <w:rsid w:val="00B444BC"/>
    <w:rsid w:val="00B4785D"/>
    <w:rsid w:val="00B50364"/>
    <w:rsid w:val="00B51650"/>
    <w:rsid w:val="00B52B69"/>
    <w:rsid w:val="00B52CC1"/>
    <w:rsid w:val="00B5315C"/>
    <w:rsid w:val="00B54946"/>
    <w:rsid w:val="00B54F6C"/>
    <w:rsid w:val="00B56DC8"/>
    <w:rsid w:val="00B57469"/>
    <w:rsid w:val="00B61C27"/>
    <w:rsid w:val="00B6736B"/>
    <w:rsid w:val="00B70030"/>
    <w:rsid w:val="00B70FD3"/>
    <w:rsid w:val="00B71D2A"/>
    <w:rsid w:val="00B73DD0"/>
    <w:rsid w:val="00B74989"/>
    <w:rsid w:val="00B76EC4"/>
    <w:rsid w:val="00B77835"/>
    <w:rsid w:val="00B80507"/>
    <w:rsid w:val="00B811D6"/>
    <w:rsid w:val="00B819E8"/>
    <w:rsid w:val="00B823D7"/>
    <w:rsid w:val="00B82B23"/>
    <w:rsid w:val="00B84BB8"/>
    <w:rsid w:val="00B86605"/>
    <w:rsid w:val="00B90B30"/>
    <w:rsid w:val="00B91391"/>
    <w:rsid w:val="00B91E69"/>
    <w:rsid w:val="00BA1A96"/>
    <w:rsid w:val="00BA1B4C"/>
    <w:rsid w:val="00BA376F"/>
    <w:rsid w:val="00BA47B0"/>
    <w:rsid w:val="00BA78FE"/>
    <w:rsid w:val="00BB078A"/>
    <w:rsid w:val="00BB198E"/>
    <w:rsid w:val="00BB46F4"/>
    <w:rsid w:val="00BB55D2"/>
    <w:rsid w:val="00BB5A46"/>
    <w:rsid w:val="00BB702C"/>
    <w:rsid w:val="00BC08DF"/>
    <w:rsid w:val="00BC305C"/>
    <w:rsid w:val="00BC7AA9"/>
    <w:rsid w:val="00BD1237"/>
    <w:rsid w:val="00BD51AD"/>
    <w:rsid w:val="00BD5B64"/>
    <w:rsid w:val="00BD6885"/>
    <w:rsid w:val="00BD7EC5"/>
    <w:rsid w:val="00BE7C15"/>
    <w:rsid w:val="00BF1A8F"/>
    <w:rsid w:val="00BF2676"/>
    <w:rsid w:val="00BF5816"/>
    <w:rsid w:val="00BF5C5F"/>
    <w:rsid w:val="00C0025A"/>
    <w:rsid w:val="00C037FD"/>
    <w:rsid w:val="00C07C3B"/>
    <w:rsid w:val="00C13779"/>
    <w:rsid w:val="00C1455D"/>
    <w:rsid w:val="00C178E5"/>
    <w:rsid w:val="00C22533"/>
    <w:rsid w:val="00C22F0A"/>
    <w:rsid w:val="00C252AC"/>
    <w:rsid w:val="00C25AB6"/>
    <w:rsid w:val="00C273BA"/>
    <w:rsid w:val="00C311FA"/>
    <w:rsid w:val="00C327F7"/>
    <w:rsid w:val="00C3297A"/>
    <w:rsid w:val="00C3427C"/>
    <w:rsid w:val="00C34F8F"/>
    <w:rsid w:val="00C351F2"/>
    <w:rsid w:val="00C35924"/>
    <w:rsid w:val="00C35962"/>
    <w:rsid w:val="00C366FC"/>
    <w:rsid w:val="00C44040"/>
    <w:rsid w:val="00C44A22"/>
    <w:rsid w:val="00C46DA3"/>
    <w:rsid w:val="00C47F87"/>
    <w:rsid w:val="00C52B2C"/>
    <w:rsid w:val="00C536CC"/>
    <w:rsid w:val="00C551E2"/>
    <w:rsid w:val="00C5560F"/>
    <w:rsid w:val="00C60AE3"/>
    <w:rsid w:val="00C63E69"/>
    <w:rsid w:val="00C6402B"/>
    <w:rsid w:val="00C65691"/>
    <w:rsid w:val="00C66464"/>
    <w:rsid w:val="00C748EC"/>
    <w:rsid w:val="00C77F95"/>
    <w:rsid w:val="00C82D94"/>
    <w:rsid w:val="00C852D0"/>
    <w:rsid w:val="00C8672A"/>
    <w:rsid w:val="00C9205E"/>
    <w:rsid w:val="00C929D9"/>
    <w:rsid w:val="00C93773"/>
    <w:rsid w:val="00C971D4"/>
    <w:rsid w:val="00CA142D"/>
    <w:rsid w:val="00CA277D"/>
    <w:rsid w:val="00CA3624"/>
    <w:rsid w:val="00CA5D75"/>
    <w:rsid w:val="00CA6870"/>
    <w:rsid w:val="00CA6955"/>
    <w:rsid w:val="00CA7902"/>
    <w:rsid w:val="00CB1552"/>
    <w:rsid w:val="00CB2235"/>
    <w:rsid w:val="00CB50B3"/>
    <w:rsid w:val="00CB73C1"/>
    <w:rsid w:val="00CC2177"/>
    <w:rsid w:val="00CC2B70"/>
    <w:rsid w:val="00CC4606"/>
    <w:rsid w:val="00CC6978"/>
    <w:rsid w:val="00CD0119"/>
    <w:rsid w:val="00CD5A04"/>
    <w:rsid w:val="00CD5E2A"/>
    <w:rsid w:val="00CD6178"/>
    <w:rsid w:val="00CD6765"/>
    <w:rsid w:val="00CD69CE"/>
    <w:rsid w:val="00CE1F6A"/>
    <w:rsid w:val="00CE4A32"/>
    <w:rsid w:val="00CE5A0C"/>
    <w:rsid w:val="00CE6C96"/>
    <w:rsid w:val="00CE74EE"/>
    <w:rsid w:val="00CE76B3"/>
    <w:rsid w:val="00CF0A5F"/>
    <w:rsid w:val="00CF1543"/>
    <w:rsid w:val="00CF5572"/>
    <w:rsid w:val="00CF6478"/>
    <w:rsid w:val="00D0007B"/>
    <w:rsid w:val="00D00E30"/>
    <w:rsid w:val="00D027B8"/>
    <w:rsid w:val="00D037E8"/>
    <w:rsid w:val="00D0386D"/>
    <w:rsid w:val="00D04BF1"/>
    <w:rsid w:val="00D06B10"/>
    <w:rsid w:val="00D11C14"/>
    <w:rsid w:val="00D14CB1"/>
    <w:rsid w:val="00D171BD"/>
    <w:rsid w:val="00D2114C"/>
    <w:rsid w:val="00D238F1"/>
    <w:rsid w:val="00D260BA"/>
    <w:rsid w:val="00D2695A"/>
    <w:rsid w:val="00D26D88"/>
    <w:rsid w:val="00D30F85"/>
    <w:rsid w:val="00D32D47"/>
    <w:rsid w:val="00D35280"/>
    <w:rsid w:val="00D36DE1"/>
    <w:rsid w:val="00D379D7"/>
    <w:rsid w:val="00D436BD"/>
    <w:rsid w:val="00D44BDB"/>
    <w:rsid w:val="00D46C6B"/>
    <w:rsid w:val="00D47361"/>
    <w:rsid w:val="00D47A2F"/>
    <w:rsid w:val="00D51D79"/>
    <w:rsid w:val="00D52CB8"/>
    <w:rsid w:val="00D55859"/>
    <w:rsid w:val="00D6173D"/>
    <w:rsid w:val="00D61EAF"/>
    <w:rsid w:val="00D6539E"/>
    <w:rsid w:val="00D661FE"/>
    <w:rsid w:val="00D72BD9"/>
    <w:rsid w:val="00D7517C"/>
    <w:rsid w:val="00D75D31"/>
    <w:rsid w:val="00D7731A"/>
    <w:rsid w:val="00D820CD"/>
    <w:rsid w:val="00D8248D"/>
    <w:rsid w:val="00D82EA1"/>
    <w:rsid w:val="00D84D95"/>
    <w:rsid w:val="00D85ADE"/>
    <w:rsid w:val="00D86707"/>
    <w:rsid w:val="00D86E93"/>
    <w:rsid w:val="00D8709F"/>
    <w:rsid w:val="00D925AA"/>
    <w:rsid w:val="00D92DFE"/>
    <w:rsid w:val="00DA12D5"/>
    <w:rsid w:val="00DA1CFF"/>
    <w:rsid w:val="00DA4F3A"/>
    <w:rsid w:val="00DA57A7"/>
    <w:rsid w:val="00DB1704"/>
    <w:rsid w:val="00DB1D26"/>
    <w:rsid w:val="00DB2756"/>
    <w:rsid w:val="00DB31DC"/>
    <w:rsid w:val="00DB79AE"/>
    <w:rsid w:val="00DC0657"/>
    <w:rsid w:val="00DC09BE"/>
    <w:rsid w:val="00DC1346"/>
    <w:rsid w:val="00DC14CE"/>
    <w:rsid w:val="00DC1ACD"/>
    <w:rsid w:val="00DC2A2D"/>
    <w:rsid w:val="00DC3218"/>
    <w:rsid w:val="00DC5C59"/>
    <w:rsid w:val="00DC5F1E"/>
    <w:rsid w:val="00DC65FA"/>
    <w:rsid w:val="00DC70B7"/>
    <w:rsid w:val="00DD0305"/>
    <w:rsid w:val="00DD0EB6"/>
    <w:rsid w:val="00DD2C06"/>
    <w:rsid w:val="00DD4009"/>
    <w:rsid w:val="00DD4ECD"/>
    <w:rsid w:val="00DD6902"/>
    <w:rsid w:val="00DE02F9"/>
    <w:rsid w:val="00DE3F13"/>
    <w:rsid w:val="00DE49EA"/>
    <w:rsid w:val="00DE5874"/>
    <w:rsid w:val="00DE66EF"/>
    <w:rsid w:val="00DF0604"/>
    <w:rsid w:val="00DF3109"/>
    <w:rsid w:val="00DF340E"/>
    <w:rsid w:val="00DF35F7"/>
    <w:rsid w:val="00DF53C1"/>
    <w:rsid w:val="00DF5696"/>
    <w:rsid w:val="00E00086"/>
    <w:rsid w:val="00E04DA0"/>
    <w:rsid w:val="00E0632F"/>
    <w:rsid w:val="00E07DC3"/>
    <w:rsid w:val="00E12424"/>
    <w:rsid w:val="00E126F2"/>
    <w:rsid w:val="00E17E12"/>
    <w:rsid w:val="00E205D2"/>
    <w:rsid w:val="00E20E3E"/>
    <w:rsid w:val="00E2395A"/>
    <w:rsid w:val="00E255ED"/>
    <w:rsid w:val="00E25FFD"/>
    <w:rsid w:val="00E26AD4"/>
    <w:rsid w:val="00E278B2"/>
    <w:rsid w:val="00E30F83"/>
    <w:rsid w:val="00E3261C"/>
    <w:rsid w:val="00E32F22"/>
    <w:rsid w:val="00E33367"/>
    <w:rsid w:val="00E33B9D"/>
    <w:rsid w:val="00E341BB"/>
    <w:rsid w:val="00E344F8"/>
    <w:rsid w:val="00E43C13"/>
    <w:rsid w:val="00E44ADC"/>
    <w:rsid w:val="00E4571A"/>
    <w:rsid w:val="00E47C81"/>
    <w:rsid w:val="00E50DA4"/>
    <w:rsid w:val="00E52079"/>
    <w:rsid w:val="00E54AC3"/>
    <w:rsid w:val="00E55E58"/>
    <w:rsid w:val="00E56F62"/>
    <w:rsid w:val="00E57742"/>
    <w:rsid w:val="00E701CE"/>
    <w:rsid w:val="00E72156"/>
    <w:rsid w:val="00E72CB6"/>
    <w:rsid w:val="00E74ED5"/>
    <w:rsid w:val="00E75429"/>
    <w:rsid w:val="00E76333"/>
    <w:rsid w:val="00E777C5"/>
    <w:rsid w:val="00E87101"/>
    <w:rsid w:val="00E90088"/>
    <w:rsid w:val="00E94CEE"/>
    <w:rsid w:val="00E954F1"/>
    <w:rsid w:val="00E96599"/>
    <w:rsid w:val="00E976A1"/>
    <w:rsid w:val="00E97EC8"/>
    <w:rsid w:val="00EB12FB"/>
    <w:rsid w:val="00EB2C2A"/>
    <w:rsid w:val="00EB2C71"/>
    <w:rsid w:val="00EC1011"/>
    <w:rsid w:val="00EC2431"/>
    <w:rsid w:val="00EC65BD"/>
    <w:rsid w:val="00EC6D72"/>
    <w:rsid w:val="00ED2CEC"/>
    <w:rsid w:val="00ED30FD"/>
    <w:rsid w:val="00ED431E"/>
    <w:rsid w:val="00ED651A"/>
    <w:rsid w:val="00ED68F0"/>
    <w:rsid w:val="00ED6B2C"/>
    <w:rsid w:val="00EE04C8"/>
    <w:rsid w:val="00EE11D4"/>
    <w:rsid w:val="00EE2AD8"/>
    <w:rsid w:val="00EE2F3C"/>
    <w:rsid w:val="00EE30D5"/>
    <w:rsid w:val="00EE4814"/>
    <w:rsid w:val="00EE5E1C"/>
    <w:rsid w:val="00EE7E58"/>
    <w:rsid w:val="00EF3CF9"/>
    <w:rsid w:val="00EF706A"/>
    <w:rsid w:val="00EF7472"/>
    <w:rsid w:val="00EF7926"/>
    <w:rsid w:val="00F04CE9"/>
    <w:rsid w:val="00F04FAF"/>
    <w:rsid w:val="00F07188"/>
    <w:rsid w:val="00F07A52"/>
    <w:rsid w:val="00F1022A"/>
    <w:rsid w:val="00F12F3A"/>
    <w:rsid w:val="00F134AF"/>
    <w:rsid w:val="00F1628F"/>
    <w:rsid w:val="00F17760"/>
    <w:rsid w:val="00F17D05"/>
    <w:rsid w:val="00F20FFF"/>
    <w:rsid w:val="00F21BF5"/>
    <w:rsid w:val="00F26C97"/>
    <w:rsid w:val="00F304A5"/>
    <w:rsid w:val="00F309BF"/>
    <w:rsid w:val="00F32890"/>
    <w:rsid w:val="00F328BA"/>
    <w:rsid w:val="00F3312B"/>
    <w:rsid w:val="00F3509F"/>
    <w:rsid w:val="00F35CFC"/>
    <w:rsid w:val="00F425F0"/>
    <w:rsid w:val="00F4506C"/>
    <w:rsid w:val="00F45E10"/>
    <w:rsid w:val="00F45F8A"/>
    <w:rsid w:val="00F5096E"/>
    <w:rsid w:val="00F524F4"/>
    <w:rsid w:val="00F52FAC"/>
    <w:rsid w:val="00F5375C"/>
    <w:rsid w:val="00F54DF5"/>
    <w:rsid w:val="00F64A27"/>
    <w:rsid w:val="00F66713"/>
    <w:rsid w:val="00F70374"/>
    <w:rsid w:val="00F71E3B"/>
    <w:rsid w:val="00F7305E"/>
    <w:rsid w:val="00F73877"/>
    <w:rsid w:val="00F75134"/>
    <w:rsid w:val="00F763DF"/>
    <w:rsid w:val="00F77112"/>
    <w:rsid w:val="00F77C15"/>
    <w:rsid w:val="00F77FC0"/>
    <w:rsid w:val="00F80885"/>
    <w:rsid w:val="00F84CA5"/>
    <w:rsid w:val="00F86E29"/>
    <w:rsid w:val="00F8764E"/>
    <w:rsid w:val="00F91511"/>
    <w:rsid w:val="00F92080"/>
    <w:rsid w:val="00F96745"/>
    <w:rsid w:val="00F97365"/>
    <w:rsid w:val="00FA09DF"/>
    <w:rsid w:val="00FA13D6"/>
    <w:rsid w:val="00FA283D"/>
    <w:rsid w:val="00FB2F95"/>
    <w:rsid w:val="00FB307A"/>
    <w:rsid w:val="00FB3F6D"/>
    <w:rsid w:val="00FB438A"/>
    <w:rsid w:val="00FB7141"/>
    <w:rsid w:val="00FB7EC6"/>
    <w:rsid w:val="00FC163F"/>
    <w:rsid w:val="00FC247C"/>
    <w:rsid w:val="00FC373C"/>
    <w:rsid w:val="00FC3CEC"/>
    <w:rsid w:val="00FC3D4A"/>
    <w:rsid w:val="00FC6171"/>
    <w:rsid w:val="00FC66C1"/>
    <w:rsid w:val="00FC6A80"/>
    <w:rsid w:val="00FC7B64"/>
    <w:rsid w:val="00FD105E"/>
    <w:rsid w:val="00FD2605"/>
    <w:rsid w:val="00FD3BD1"/>
    <w:rsid w:val="00FD4E69"/>
    <w:rsid w:val="00FD7BC2"/>
    <w:rsid w:val="00FE46B4"/>
    <w:rsid w:val="00FE48CC"/>
    <w:rsid w:val="00FE5FA0"/>
    <w:rsid w:val="00FE7889"/>
    <w:rsid w:val="00FE7B4B"/>
    <w:rsid w:val="00FF12D5"/>
    <w:rsid w:val="00FF1F35"/>
    <w:rsid w:val="00FF2EF3"/>
    <w:rsid w:val="00FF31D7"/>
    <w:rsid w:val="00FF33DF"/>
    <w:rsid w:val="00FF3495"/>
    <w:rsid w:val="00FF3C51"/>
    <w:rsid w:val="00FF4969"/>
    <w:rsid w:val="00FF701A"/>
    <w:rsid w:val="00FF7A18"/>
  </w:rsids>
  <m:mathPr>
    <m:mathFont m:val="Cambria Math"/>
    <m:brkBin m:val="before"/>
    <m:brkBinSub m:val="--"/>
    <m:smallFrac m:val="0"/>
    <m:dispDef/>
    <m:lMargin m:val="0"/>
    <m:rMargin m:val="0"/>
    <m:defJc m:val="centerGroup"/>
    <m:wrapIndent m:val="1440"/>
    <m:intLim m:val="subSup"/>
    <m:naryLim m:val="undOvr"/>
  </m:mathPr>
  <w:themeFontLang w:val="it-IT" w:eastAsia="ja-JP"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D55D0"/>
  <w15:chartTrackingRefBased/>
  <w15:docId w15:val="{10D7FE88-EC38-435C-B4A2-B61B6731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7C9"/>
    <w:rPr>
      <w:sz w:val="22"/>
      <w:lang w:val="sk-SK" w:eastAsia="sk-SK"/>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outlineLvl w:val="3"/>
    </w:pPr>
    <w:rPr>
      <w:rFonts w:ascii="Arial" w:hAnsi="Arial"/>
      <w:b/>
      <w:sz w:val="20"/>
    </w:rPr>
  </w:style>
  <w:style w:type="paragraph" w:styleId="Heading5">
    <w:name w:val="heading 5"/>
    <w:basedOn w:val="Normal"/>
    <w:next w:val="Normal"/>
    <w:qFormat/>
    <w:pPr>
      <w:keepNext/>
      <w:jc w:val="both"/>
      <w:outlineLvl w:val="4"/>
    </w:pPr>
    <w:rPr>
      <w:rFonts w:ascii="Arial" w:hAnsi="Arial" w:cs="Arial"/>
      <w:i/>
      <w:iCs/>
      <w:color w:val="FF0000"/>
      <w:sz w:val="20"/>
    </w:rPr>
  </w:style>
  <w:style w:type="paragraph" w:styleId="Heading6">
    <w:name w:val="heading 6"/>
    <w:basedOn w:val="Normal"/>
    <w:next w:val="Normal"/>
    <w:qFormat/>
    <w:pPr>
      <w:keepNext/>
      <w:spacing w:line="480" w:lineRule="auto"/>
      <w:outlineLvl w:val="5"/>
    </w:pPr>
    <w:rPr>
      <w:i/>
      <w:lang w:val="en-GB"/>
    </w:rPr>
  </w:style>
  <w:style w:type="paragraph" w:styleId="Heading7">
    <w:name w:val="heading 7"/>
    <w:basedOn w:val="Normal"/>
    <w:next w:val="Normal"/>
    <w:qFormat/>
    <w:pPr>
      <w:keepNext/>
      <w:jc w:val="center"/>
      <w:outlineLvl w:val="6"/>
    </w:pPr>
    <w:rPr>
      <w:b/>
    </w:rPr>
  </w:style>
  <w:style w:type="paragraph" w:styleId="Heading8">
    <w:name w:val="heading 8"/>
    <w:basedOn w:val="Normal"/>
    <w:next w:val="Normal"/>
    <w:qFormat/>
    <w:pPr>
      <w:numPr>
        <w:ilvl w:val="7"/>
        <w:numId w:val="7"/>
      </w:numPr>
      <w:spacing w:before="240" w:after="60"/>
      <w:outlineLvl w:val="7"/>
    </w:pPr>
    <w:rPr>
      <w:rFonts w:ascii="Helvetica" w:hAnsi="Helvetica"/>
      <w:kern w:val="28"/>
      <w:sz w:val="20"/>
      <w:lang w:val="en-GB"/>
    </w:rPr>
  </w:style>
  <w:style w:type="paragraph" w:styleId="Heading9">
    <w:name w:val="heading 9"/>
    <w:basedOn w:val="Normal"/>
    <w:next w:val="Normal"/>
    <w:qFormat/>
    <w:pPr>
      <w:numPr>
        <w:ilvl w:val="8"/>
        <w:numId w:val="7"/>
      </w:numPr>
      <w:spacing w:before="240" w:after="60"/>
      <w:outlineLvl w:val="8"/>
    </w:pPr>
    <w:rPr>
      <w:rFonts w:ascii="Helvetica" w:hAnsi="Helvetica"/>
      <w:i/>
      <w:kern w:val="28"/>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jc w:val="both"/>
    </w:pPr>
    <w:rPr>
      <w:rFonts w:ascii="Arial" w:hAnsi="Arial"/>
      <w:sz w:val="20"/>
    </w:rPr>
  </w:style>
  <w:style w:type="paragraph" w:styleId="BodyText2">
    <w:name w:val="Body Text 2"/>
    <w:basedOn w:val="Normal"/>
    <w:pPr>
      <w:jc w:val="both"/>
    </w:pPr>
    <w:rPr>
      <w:rFonts w:ascii="Arial" w:hAnsi="Arial"/>
      <w:color w:val="FF0000"/>
      <w:sz w:val="2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3">
    <w:name w:val="Body Text 3"/>
    <w:basedOn w:val="Normal"/>
    <w:pPr>
      <w:jc w:val="both"/>
    </w:pPr>
    <w:rPr>
      <w:color w:val="FF0000"/>
    </w:rPr>
  </w:style>
  <w:style w:type="paragraph" w:customStyle="1" w:styleId="EMEABodyText">
    <w:name w:val="EMEA Body Text"/>
    <w:basedOn w:val="Normal"/>
    <w:rPr>
      <w:lang w:val="en-GB"/>
    </w:rPr>
  </w:style>
  <w:style w:type="paragraph" w:customStyle="1" w:styleId="bullethead">
    <w:name w:val="bullet head"/>
    <w:basedOn w:val="Normal"/>
    <w:pPr>
      <w:spacing w:before="240" w:line="240" w:lineRule="exact"/>
    </w:pPr>
    <w:rPr>
      <w:b/>
      <w:kern w:val="28"/>
      <w:lang w:val="en-GB"/>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link w:val="BodyTextIndentChar"/>
    <w:pPr>
      <w:ind w:left="567" w:hanging="567"/>
    </w:pPr>
  </w:style>
  <w:style w:type="paragraph" w:customStyle="1" w:styleId="Proc1">
    <w:name w:val="Proc 1"/>
    <w:basedOn w:val="bullethead"/>
    <w:pPr>
      <w:numPr>
        <w:numId w:val="5"/>
      </w:numPr>
      <w:ind w:left="567" w:hanging="567"/>
    </w:p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next w:val="Normal"/>
    <w:semiHidden/>
    <w:pPr>
      <w:tabs>
        <w:tab w:val="left" w:pos="567"/>
      </w:tabs>
    </w:pPr>
    <w:rPr>
      <w:lang w:val="cs-CZ"/>
    </w:rPr>
  </w:style>
  <w:style w:type="paragraph" w:styleId="BlockText">
    <w:name w:val="Block Text"/>
    <w:basedOn w:val="Normal"/>
    <w:pPr>
      <w:tabs>
        <w:tab w:val="left" w:pos="2160"/>
      </w:tabs>
      <w:ind w:left="2160" w:right="1416" w:hanging="459"/>
    </w:pPr>
    <w:rPr>
      <w:b/>
    </w:rPr>
  </w:style>
  <w:style w:type="character" w:styleId="Hyperlink">
    <w:name w:val="Hyperlink"/>
    <w:uiPriority w:val="99"/>
    <w:rPr>
      <w:color w:val="0000FF"/>
      <w:u w:val="single"/>
    </w:rPr>
  </w:style>
  <w:style w:type="paragraph" w:styleId="Header">
    <w:name w:val="header"/>
    <w:basedOn w:val="Normal"/>
    <w:pPr>
      <w:tabs>
        <w:tab w:val="center" w:pos="4536"/>
        <w:tab w:val="right" w:pos="9072"/>
      </w:tabs>
    </w:pPr>
  </w:style>
  <w:style w:type="paragraph" w:customStyle="1" w:styleId="TitleA">
    <w:name w:val="Title A"/>
    <w:basedOn w:val="Normal"/>
    <w:rsid w:val="00EF7926"/>
    <w:pPr>
      <w:jc w:val="center"/>
    </w:pPr>
    <w:rPr>
      <w:b/>
      <w:caps/>
    </w:rPr>
  </w:style>
  <w:style w:type="paragraph" w:customStyle="1" w:styleId="TitleB">
    <w:name w:val="Title B"/>
    <w:basedOn w:val="Normal"/>
    <w:rsid w:val="00EF7926"/>
    <w:pPr>
      <w:ind w:left="540" w:hanging="540"/>
    </w:pPr>
    <w:rPr>
      <w:b/>
    </w:rPr>
  </w:style>
  <w:style w:type="paragraph" w:styleId="Revision">
    <w:name w:val="Revision"/>
    <w:hidden/>
    <w:uiPriority w:val="99"/>
    <w:semiHidden/>
    <w:rsid w:val="00453330"/>
    <w:rPr>
      <w:sz w:val="22"/>
      <w:lang w:val="sk-SK" w:eastAsia="sk-SK"/>
    </w:rPr>
  </w:style>
  <w:style w:type="paragraph" w:customStyle="1" w:styleId="CharCharCharCharChar">
    <w:name w:val="Char Char Char Char Char"/>
    <w:basedOn w:val="Normal"/>
    <w:rsid w:val="00453330"/>
    <w:pPr>
      <w:spacing w:after="160" w:line="240" w:lineRule="exact"/>
    </w:pPr>
    <w:rPr>
      <w:sz w:val="24"/>
      <w:szCs w:val="24"/>
      <w:lang w:val="en-US" w:eastAsia="en-US"/>
    </w:rPr>
  </w:style>
  <w:style w:type="paragraph" w:styleId="Bibliography">
    <w:name w:val="Bibliography"/>
    <w:basedOn w:val="Normal"/>
    <w:next w:val="Normal"/>
    <w:uiPriority w:val="37"/>
    <w:semiHidden/>
    <w:unhideWhenUsed/>
    <w:rsid w:val="004678CA"/>
  </w:style>
  <w:style w:type="paragraph" w:styleId="BodyTextFirstIndent">
    <w:name w:val="Body Text First Indent"/>
    <w:basedOn w:val="BodyText"/>
    <w:link w:val="BodyTextFirstIndentChar"/>
    <w:uiPriority w:val="99"/>
    <w:semiHidden/>
    <w:unhideWhenUsed/>
    <w:rsid w:val="004678CA"/>
    <w:pPr>
      <w:spacing w:after="120"/>
      <w:ind w:firstLine="210"/>
      <w:jc w:val="left"/>
    </w:pPr>
    <w:rPr>
      <w:rFonts w:ascii="Times New Roman" w:hAnsi="Times New Roman"/>
      <w:sz w:val="22"/>
    </w:rPr>
  </w:style>
  <w:style w:type="character" w:customStyle="1" w:styleId="BodyTextChar">
    <w:name w:val="Body Text Char"/>
    <w:link w:val="BodyText"/>
    <w:rsid w:val="004678CA"/>
    <w:rPr>
      <w:rFonts w:ascii="Arial" w:hAnsi="Arial"/>
    </w:rPr>
  </w:style>
  <w:style w:type="character" w:customStyle="1" w:styleId="BodyTextFirstIndentChar">
    <w:name w:val="Body Text First Indent Char"/>
    <w:link w:val="BodyTextFirstIndent"/>
    <w:rsid w:val="004678CA"/>
    <w:rPr>
      <w:rFonts w:ascii="Arial" w:hAnsi="Arial"/>
    </w:rPr>
  </w:style>
  <w:style w:type="paragraph" w:styleId="BodyTextFirstIndent2">
    <w:name w:val="Body Text First Indent 2"/>
    <w:basedOn w:val="BodyTextIndent"/>
    <w:link w:val="BodyTextFirstIndent2Char"/>
    <w:uiPriority w:val="99"/>
    <w:semiHidden/>
    <w:unhideWhenUsed/>
    <w:rsid w:val="004678CA"/>
    <w:pPr>
      <w:spacing w:after="120"/>
      <w:ind w:left="283" w:firstLine="210"/>
    </w:pPr>
  </w:style>
  <w:style w:type="character" w:customStyle="1" w:styleId="BodyTextIndentChar">
    <w:name w:val="Body Text Indent Char"/>
    <w:link w:val="BodyTextIndent"/>
    <w:rsid w:val="004678CA"/>
    <w:rPr>
      <w:sz w:val="22"/>
    </w:rPr>
  </w:style>
  <w:style w:type="character" w:customStyle="1" w:styleId="BodyTextFirstIndent2Char">
    <w:name w:val="Body Text First Indent 2 Char"/>
    <w:link w:val="BodyTextFirstIndent2"/>
    <w:rsid w:val="004678CA"/>
    <w:rPr>
      <w:sz w:val="22"/>
    </w:rPr>
  </w:style>
  <w:style w:type="paragraph" w:styleId="BodyTextIndent2">
    <w:name w:val="Body Text Indent 2"/>
    <w:basedOn w:val="Normal"/>
    <w:link w:val="BodyTextIndent2Char"/>
    <w:unhideWhenUsed/>
    <w:rsid w:val="004678CA"/>
    <w:pPr>
      <w:spacing w:after="120" w:line="480" w:lineRule="auto"/>
      <w:ind w:left="283"/>
    </w:pPr>
  </w:style>
  <w:style w:type="character" w:customStyle="1" w:styleId="BodyTextIndent2Char">
    <w:name w:val="Body Text Indent 2 Char"/>
    <w:link w:val="BodyTextIndent2"/>
    <w:uiPriority w:val="99"/>
    <w:semiHidden/>
    <w:rsid w:val="004678CA"/>
    <w:rPr>
      <w:sz w:val="22"/>
    </w:rPr>
  </w:style>
  <w:style w:type="paragraph" w:styleId="BodyTextIndent3">
    <w:name w:val="Body Text Indent 3"/>
    <w:basedOn w:val="Normal"/>
    <w:link w:val="BodyTextIndent3Char"/>
    <w:uiPriority w:val="99"/>
    <w:semiHidden/>
    <w:unhideWhenUsed/>
    <w:rsid w:val="004678CA"/>
    <w:pPr>
      <w:spacing w:after="120"/>
      <w:ind w:left="283"/>
    </w:pPr>
    <w:rPr>
      <w:sz w:val="16"/>
      <w:szCs w:val="16"/>
    </w:rPr>
  </w:style>
  <w:style w:type="character" w:customStyle="1" w:styleId="BodyTextIndent3Char">
    <w:name w:val="Body Text Indent 3 Char"/>
    <w:link w:val="BodyTextIndent3"/>
    <w:uiPriority w:val="99"/>
    <w:semiHidden/>
    <w:rsid w:val="004678CA"/>
    <w:rPr>
      <w:sz w:val="16"/>
      <w:szCs w:val="16"/>
    </w:rPr>
  </w:style>
  <w:style w:type="paragraph" w:styleId="Caption">
    <w:name w:val="caption"/>
    <w:basedOn w:val="Normal"/>
    <w:next w:val="Normal"/>
    <w:uiPriority w:val="35"/>
    <w:qFormat/>
    <w:rsid w:val="004678CA"/>
    <w:rPr>
      <w:b/>
      <w:bCs/>
      <w:sz w:val="20"/>
    </w:rPr>
  </w:style>
  <w:style w:type="paragraph" w:styleId="Closing">
    <w:name w:val="Closing"/>
    <w:basedOn w:val="Normal"/>
    <w:link w:val="ClosingChar"/>
    <w:uiPriority w:val="99"/>
    <w:semiHidden/>
    <w:unhideWhenUsed/>
    <w:rsid w:val="004678CA"/>
    <w:pPr>
      <w:ind w:left="4252"/>
    </w:pPr>
  </w:style>
  <w:style w:type="character" w:customStyle="1" w:styleId="ClosingChar">
    <w:name w:val="Closing Char"/>
    <w:link w:val="Closing"/>
    <w:uiPriority w:val="99"/>
    <w:semiHidden/>
    <w:rsid w:val="004678CA"/>
    <w:rPr>
      <w:sz w:val="22"/>
    </w:rPr>
  </w:style>
  <w:style w:type="paragraph" w:styleId="Date">
    <w:name w:val="Date"/>
    <w:basedOn w:val="Normal"/>
    <w:next w:val="Normal"/>
    <w:link w:val="DateChar"/>
    <w:uiPriority w:val="99"/>
    <w:semiHidden/>
    <w:unhideWhenUsed/>
    <w:rsid w:val="004678CA"/>
  </w:style>
  <w:style w:type="character" w:customStyle="1" w:styleId="DateChar">
    <w:name w:val="Date Char"/>
    <w:link w:val="Date"/>
    <w:uiPriority w:val="99"/>
    <w:semiHidden/>
    <w:rsid w:val="004678CA"/>
    <w:rPr>
      <w:sz w:val="22"/>
    </w:rPr>
  </w:style>
  <w:style w:type="paragraph" w:styleId="E-mailSignature">
    <w:name w:val="E-mail Signature"/>
    <w:basedOn w:val="Normal"/>
    <w:link w:val="E-mailSignatureChar"/>
    <w:uiPriority w:val="99"/>
    <w:semiHidden/>
    <w:unhideWhenUsed/>
    <w:rsid w:val="004678CA"/>
  </w:style>
  <w:style w:type="character" w:customStyle="1" w:styleId="E-mailSignatureChar">
    <w:name w:val="E-mail Signature Char"/>
    <w:link w:val="E-mailSignature"/>
    <w:uiPriority w:val="99"/>
    <w:semiHidden/>
    <w:rsid w:val="004678CA"/>
    <w:rPr>
      <w:sz w:val="22"/>
    </w:rPr>
  </w:style>
  <w:style w:type="paragraph" w:styleId="EnvelopeAddress">
    <w:name w:val="envelope address"/>
    <w:basedOn w:val="Normal"/>
    <w:uiPriority w:val="99"/>
    <w:semiHidden/>
    <w:unhideWhenUsed/>
    <w:rsid w:val="004678CA"/>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4678CA"/>
    <w:rPr>
      <w:rFonts w:ascii="Cambria" w:hAnsi="Cambria"/>
      <w:sz w:val="20"/>
    </w:rPr>
  </w:style>
  <w:style w:type="paragraph" w:styleId="HTMLAddress">
    <w:name w:val="HTML Address"/>
    <w:basedOn w:val="Normal"/>
    <w:link w:val="HTMLAddressChar"/>
    <w:uiPriority w:val="99"/>
    <w:semiHidden/>
    <w:unhideWhenUsed/>
    <w:rsid w:val="004678CA"/>
    <w:rPr>
      <w:i/>
      <w:iCs/>
    </w:rPr>
  </w:style>
  <w:style w:type="character" w:customStyle="1" w:styleId="HTMLAddressChar">
    <w:name w:val="HTML Address Char"/>
    <w:link w:val="HTMLAddress"/>
    <w:uiPriority w:val="99"/>
    <w:semiHidden/>
    <w:rsid w:val="004678CA"/>
    <w:rPr>
      <w:i/>
      <w:iCs/>
      <w:sz w:val="22"/>
    </w:rPr>
  </w:style>
  <w:style w:type="paragraph" w:styleId="HTMLPreformatted">
    <w:name w:val="HTML Preformatted"/>
    <w:basedOn w:val="Normal"/>
    <w:link w:val="HTMLPreformattedChar"/>
    <w:uiPriority w:val="99"/>
    <w:semiHidden/>
    <w:unhideWhenUsed/>
    <w:rsid w:val="004678CA"/>
    <w:rPr>
      <w:rFonts w:ascii="Courier New" w:hAnsi="Courier New" w:cs="Courier New"/>
      <w:sz w:val="20"/>
    </w:rPr>
  </w:style>
  <w:style w:type="character" w:customStyle="1" w:styleId="HTMLPreformattedChar">
    <w:name w:val="HTML Preformatted Char"/>
    <w:link w:val="HTMLPreformatted"/>
    <w:uiPriority w:val="99"/>
    <w:semiHidden/>
    <w:rsid w:val="004678CA"/>
    <w:rPr>
      <w:rFonts w:ascii="Courier New" w:hAnsi="Courier New" w:cs="Courier New"/>
    </w:rPr>
  </w:style>
  <w:style w:type="paragraph" w:styleId="Index1">
    <w:name w:val="index 1"/>
    <w:basedOn w:val="Normal"/>
    <w:next w:val="Normal"/>
    <w:autoRedefine/>
    <w:uiPriority w:val="99"/>
    <w:semiHidden/>
    <w:unhideWhenUsed/>
    <w:rsid w:val="004678CA"/>
    <w:pPr>
      <w:ind w:left="220" w:hanging="220"/>
    </w:pPr>
  </w:style>
  <w:style w:type="paragraph" w:styleId="Index2">
    <w:name w:val="index 2"/>
    <w:basedOn w:val="Normal"/>
    <w:next w:val="Normal"/>
    <w:autoRedefine/>
    <w:uiPriority w:val="99"/>
    <w:semiHidden/>
    <w:unhideWhenUsed/>
    <w:rsid w:val="004678CA"/>
    <w:pPr>
      <w:ind w:left="440" w:hanging="220"/>
    </w:pPr>
  </w:style>
  <w:style w:type="paragraph" w:styleId="Index3">
    <w:name w:val="index 3"/>
    <w:basedOn w:val="Normal"/>
    <w:next w:val="Normal"/>
    <w:autoRedefine/>
    <w:uiPriority w:val="99"/>
    <w:semiHidden/>
    <w:unhideWhenUsed/>
    <w:rsid w:val="004678CA"/>
    <w:pPr>
      <w:ind w:left="660" w:hanging="220"/>
    </w:pPr>
  </w:style>
  <w:style w:type="paragraph" w:styleId="Index4">
    <w:name w:val="index 4"/>
    <w:basedOn w:val="Normal"/>
    <w:next w:val="Normal"/>
    <w:autoRedefine/>
    <w:uiPriority w:val="99"/>
    <w:semiHidden/>
    <w:unhideWhenUsed/>
    <w:rsid w:val="004678CA"/>
    <w:pPr>
      <w:ind w:left="880" w:hanging="220"/>
    </w:pPr>
  </w:style>
  <w:style w:type="paragraph" w:styleId="Index5">
    <w:name w:val="index 5"/>
    <w:basedOn w:val="Normal"/>
    <w:next w:val="Normal"/>
    <w:autoRedefine/>
    <w:uiPriority w:val="99"/>
    <w:semiHidden/>
    <w:unhideWhenUsed/>
    <w:rsid w:val="004678CA"/>
    <w:pPr>
      <w:ind w:left="1100" w:hanging="220"/>
    </w:pPr>
  </w:style>
  <w:style w:type="paragraph" w:styleId="Index6">
    <w:name w:val="index 6"/>
    <w:basedOn w:val="Normal"/>
    <w:next w:val="Normal"/>
    <w:autoRedefine/>
    <w:uiPriority w:val="99"/>
    <w:semiHidden/>
    <w:unhideWhenUsed/>
    <w:rsid w:val="004678CA"/>
    <w:pPr>
      <w:ind w:left="1320" w:hanging="220"/>
    </w:pPr>
  </w:style>
  <w:style w:type="paragraph" w:styleId="Index7">
    <w:name w:val="index 7"/>
    <w:basedOn w:val="Normal"/>
    <w:next w:val="Normal"/>
    <w:autoRedefine/>
    <w:uiPriority w:val="99"/>
    <w:semiHidden/>
    <w:unhideWhenUsed/>
    <w:rsid w:val="004678CA"/>
    <w:pPr>
      <w:ind w:left="1540" w:hanging="220"/>
    </w:pPr>
  </w:style>
  <w:style w:type="paragraph" w:styleId="Index8">
    <w:name w:val="index 8"/>
    <w:basedOn w:val="Normal"/>
    <w:next w:val="Normal"/>
    <w:autoRedefine/>
    <w:uiPriority w:val="99"/>
    <w:semiHidden/>
    <w:unhideWhenUsed/>
    <w:rsid w:val="004678CA"/>
    <w:pPr>
      <w:ind w:left="1760" w:hanging="220"/>
    </w:pPr>
  </w:style>
  <w:style w:type="paragraph" w:styleId="Index9">
    <w:name w:val="index 9"/>
    <w:basedOn w:val="Normal"/>
    <w:next w:val="Normal"/>
    <w:autoRedefine/>
    <w:uiPriority w:val="99"/>
    <w:semiHidden/>
    <w:unhideWhenUsed/>
    <w:rsid w:val="004678CA"/>
    <w:pPr>
      <w:ind w:left="1980" w:hanging="220"/>
    </w:pPr>
  </w:style>
  <w:style w:type="paragraph" w:styleId="IndexHeading">
    <w:name w:val="index heading"/>
    <w:basedOn w:val="Normal"/>
    <w:next w:val="Index1"/>
    <w:uiPriority w:val="99"/>
    <w:semiHidden/>
    <w:unhideWhenUsed/>
    <w:rsid w:val="004678CA"/>
    <w:rPr>
      <w:rFonts w:ascii="Cambria" w:hAnsi="Cambria"/>
      <w:b/>
      <w:bCs/>
    </w:rPr>
  </w:style>
  <w:style w:type="paragraph" w:styleId="IntenseQuote">
    <w:name w:val="Intense Quote"/>
    <w:basedOn w:val="Normal"/>
    <w:next w:val="Normal"/>
    <w:link w:val="IntenseQuoteChar"/>
    <w:uiPriority w:val="30"/>
    <w:qFormat/>
    <w:rsid w:val="004678C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678CA"/>
    <w:rPr>
      <w:b/>
      <w:bCs/>
      <w:i/>
      <w:iCs/>
      <w:color w:val="4F81BD"/>
      <w:sz w:val="22"/>
    </w:rPr>
  </w:style>
  <w:style w:type="paragraph" w:styleId="List">
    <w:name w:val="List"/>
    <w:basedOn w:val="Normal"/>
    <w:uiPriority w:val="99"/>
    <w:semiHidden/>
    <w:unhideWhenUsed/>
    <w:rsid w:val="004678CA"/>
    <w:pPr>
      <w:ind w:left="283" w:hanging="283"/>
      <w:contextualSpacing/>
    </w:pPr>
  </w:style>
  <w:style w:type="paragraph" w:styleId="List2">
    <w:name w:val="List 2"/>
    <w:basedOn w:val="Normal"/>
    <w:uiPriority w:val="99"/>
    <w:semiHidden/>
    <w:unhideWhenUsed/>
    <w:rsid w:val="004678CA"/>
    <w:pPr>
      <w:ind w:left="566" w:hanging="283"/>
      <w:contextualSpacing/>
    </w:pPr>
  </w:style>
  <w:style w:type="paragraph" w:styleId="List3">
    <w:name w:val="List 3"/>
    <w:basedOn w:val="Normal"/>
    <w:uiPriority w:val="99"/>
    <w:semiHidden/>
    <w:unhideWhenUsed/>
    <w:rsid w:val="004678CA"/>
    <w:pPr>
      <w:ind w:left="849" w:hanging="283"/>
      <w:contextualSpacing/>
    </w:pPr>
  </w:style>
  <w:style w:type="paragraph" w:styleId="List4">
    <w:name w:val="List 4"/>
    <w:basedOn w:val="Normal"/>
    <w:uiPriority w:val="99"/>
    <w:semiHidden/>
    <w:unhideWhenUsed/>
    <w:rsid w:val="004678CA"/>
    <w:pPr>
      <w:ind w:left="1132" w:hanging="283"/>
      <w:contextualSpacing/>
    </w:pPr>
  </w:style>
  <w:style w:type="paragraph" w:styleId="List5">
    <w:name w:val="List 5"/>
    <w:basedOn w:val="Normal"/>
    <w:uiPriority w:val="99"/>
    <w:semiHidden/>
    <w:unhideWhenUsed/>
    <w:rsid w:val="004678CA"/>
    <w:pPr>
      <w:ind w:left="1415" w:hanging="283"/>
      <w:contextualSpacing/>
    </w:pPr>
  </w:style>
  <w:style w:type="paragraph" w:styleId="ListBullet">
    <w:name w:val="List Bullet"/>
    <w:basedOn w:val="Normal"/>
    <w:uiPriority w:val="99"/>
    <w:semiHidden/>
    <w:unhideWhenUsed/>
    <w:rsid w:val="004678CA"/>
    <w:pPr>
      <w:numPr>
        <w:numId w:val="15"/>
      </w:numPr>
      <w:contextualSpacing/>
    </w:pPr>
  </w:style>
  <w:style w:type="paragraph" w:styleId="ListBullet2">
    <w:name w:val="List Bullet 2"/>
    <w:basedOn w:val="Normal"/>
    <w:uiPriority w:val="99"/>
    <w:semiHidden/>
    <w:unhideWhenUsed/>
    <w:rsid w:val="004678CA"/>
    <w:pPr>
      <w:numPr>
        <w:numId w:val="16"/>
      </w:numPr>
      <w:contextualSpacing/>
    </w:pPr>
  </w:style>
  <w:style w:type="paragraph" w:styleId="ListBullet3">
    <w:name w:val="List Bullet 3"/>
    <w:basedOn w:val="Normal"/>
    <w:uiPriority w:val="99"/>
    <w:semiHidden/>
    <w:unhideWhenUsed/>
    <w:rsid w:val="004678CA"/>
    <w:pPr>
      <w:numPr>
        <w:numId w:val="17"/>
      </w:numPr>
      <w:contextualSpacing/>
    </w:pPr>
  </w:style>
  <w:style w:type="paragraph" w:styleId="ListBullet4">
    <w:name w:val="List Bullet 4"/>
    <w:basedOn w:val="Normal"/>
    <w:uiPriority w:val="99"/>
    <w:semiHidden/>
    <w:unhideWhenUsed/>
    <w:rsid w:val="004678CA"/>
    <w:pPr>
      <w:numPr>
        <w:numId w:val="18"/>
      </w:numPr>
      <w:contextualSpacing/>
    </w:pPr>
  </w:style>
  <w:style w:type="paragraph" w:styleId="ListBullet5">
    <w:name w:val="List Bullet 5"/>
    <w:basedOn w:val="Normal"/>
    <w:uiPriority w:val="99"/>
    <w:semiHidden/>
    <w:unhideWhenUsed/>
    <w:rsid w:val="004678CA"/>
    <w:pPr>
      <w:numPr>
        <w:numId w:val="19"/>
      </w:numPr>
      <w:contextualSpacing/>
    </w:pPr>
  </w:style>
  <w:style w:type="paragraph" w:styleId="ListContinue">
    <w:name w:val="List Continue"/>
    <w:basedOn w:val="Normal"/>
    <w:uiPriority w:val="99"/>
    <w:semiHidden/>
    <w:unhideWhenUsed/>
    <w:rsid w:val="004678CA"/>
    <w:pPr>
      <w:spacing w:after="120"/>
      <w:ind w:left="283"/>
      <w:contextualSpacing/>
    </w:pPr>
  </w:style>
  <w:style w:type="paragraph" w:styleId="ListContinue2">
    <w:name w:val="List Continue 2"/>
    <w:basedOn w:val="Normal"/>
    <w:uiPriority w:val="99"/>
    <w:semiHidden/>
    <w:unhideWhenUsed/>
    <w:rsid w:val="004678CA"/>
    <w:pPr>
      <w:spacing w:after="120"/>
      <w:ind w:left="566"/>
      <w:contextualSpacing/>
    </w:pPr>
  </w:style>
  <w:style w:type="paragraph" w:styleId="ListContinue3">
    <w:name w:val="List Continue 3"/>
    <w:basedOn w:val="Normal"/>
    <w:uiPriority w:val="99"/>
    <w:semiHidden/>
    <w:unhideWhenUsed/>
    <w:rsid w:val="004678CA"/>
    <w:pPr>
      <w:spacing w:after="120"/>
      <w:ind w:left="849"/>
      <w:contextualSpacing/>
    </w:pPr>
  </w:style>
  <w:style w:type="paragraph" w:styleId="ListContinue4">
    <w:name w:val="List Continue 4"/>
    <w:basedOn w:val="Normal"/>
    <w:uiPriority w:val="99"/>
    <w:semiHidden/>
    <w:unhideWhenUsed/>
    <w:rsid w:val="004678CA"/>
    <w:pPr>
      <w:spacing w:after="120"/>
      <w:ind w:left="1132"/>
      <w:contextualSpacing/>
    </w:pPr>
  </w:style>
  <w:style w:type="paragraph" w:styleId="ListContinue5">
    <w:name w:val="List Continue 5"/>
    <w:basedOn w:val="Normal"/>
    <w:uiPriority w:val="99"/>
    <w:semiHidden/>
    <w:unhideWhenUsed/>
    <w:rsid w:val="004678CA"/>
    <w:pPr>
      <w:spacing w:after="120"/>
      <w:ind w:left="1415"/>
      <w:contextualSpacing/>
    </w:pPr>
  </w:style>
  <w:style w:type="paragraph" w:styleId="ListNumber">
    <w:name w:val="List Number"/>
    <w:basedOn w:val="Normal"/>
    <w:uiPriority w:val="99"/>
    <w:semiHidden/>
    <w:unhideWhenUsed/>
    <w:rsid w:val="004678CA"/>
    <w:pPr>
      <w:numPr>
        <w:numId w:val="20"/>
      </w:numPr>
      <w:contextualSpacing/>
    </w:pPr>
  </w:style>
  <w:style w:type="paragraph" w:styleId="ListNumber2">
    <w:name w:val="List Number 2"/>
    <w:basedOn w:val="Normal"/>
    <w:uiPriority w:val="99"/>
    <w:semiHidden/>
    <w:unhideWhenUsed/>
    <w:rsid w:val="004678CA"/>
    <w:pPr>
      <w:numPr>
        <w:numId w:val="21"/>
      </w:numPr>
      <w:contextualSpacing/>
    </w:pPr>
  </w:style>
  <w:style w:type="paragraph" w:styleId="ListNumber3">
    <w:name w:val="List Number 3"/>
    <w:basedOn w:val="Normal"/>
    <w:uiPriority w:val="99"/>
    <w:semiHidden/>
    <w:unhideWhenUsed/>
    <w:rsid w:val="004678CA"/>
    <w:pPr>
      <w:numPr>
        <w:numId w:val="22"/>
      </w:numPr>
      <w:contextualSpacing/>
    </w:pPr>
  </w:style>
  <w:style w:type="paragraph" w:styleId="ListNumber4">
    <w:name w:val="List Number 4"/>
    <w:basedOn w:val="Normal"/>
    <w:uiPriority w:val="99"/>
    <w:semiHidden/>
    <w:unhideWhenUsed/>
    <w:rsid w:val="004678CA"/>
    <w:pPr>
      <w:numPr>
        <w:numId w:val="23"/>
      </w:numPr>
      <w:contextualSpacing/>
    </w:pPr>
  </w:style>
  <w:style w:type="paragraph" w:styleId="ListNumber5">
    <w:name w:val="List Number 5"/>
    <w:basedOn w:val="Normal"/>
    <w:uiPriority w:val="99"/>
    <w:semiHidden/>
    <w:unhideWhenUsed/>
    <w:rsid w:val="004678CA"/>
    <w:pPr>
      <w:numPr>
        <w:numId w:val="24"/>
      </w:numPr>
      <w:contextualSpacing/>
    </w:pPr>
  </w:style>
  <w:style w:type="paragraph" w:styleId="ListParagraph">
    <w:name w:val="List Paragraph"/>
    <w:basedOn w:val="Normal"/>
    <w:uiPriority w:val="34"/>
    <w:qFormat/>
    <w:rsid w:val="004678CA"/>
    <w:pPr>
      <w:ind w:left="708"/>
    </w:pPr>
  </w:style>
  <w:style w:type="paragraph" w:styleId="MacroText">
    <w:name w:val="macro"/>
    <w:link w:val="MacroTextChar"/>
    <w:uiPriority w:val="99"/>
    <w:semiHidden/>
    <w:unhideWhenUsed/>
    <w:rsid w:val="004678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k-SK" w:eastAsia="sk-SK"/>
    </w:rPr>
  </w:style>
  <w:style w:type="character" w:customStyle="1" w:styleId="MacroTextChar">
    <w:name w:val="Macro Text Char"/>
    <w:link w:val="MacroText"/>
    <w:uiPriority w:val="99"/>
    <w:semiHidden/>
    <w:rsid w:val="004678CA"/>
    <w:rPr>
      <w:rFonts w:ascii="Courier New" w:hAnsi="Courier New" w:cs="Courier New"/>
      <w:lang w:val="sk-SK" w:eastAsia="sk-SK" w:bidi="ar-SA"/>
    </w:rPr>
  </w:style>
  <w:style w:type="paragraph" w:styleId="MessageHeader">
    <w:name w:val="Message Header"/>
    <w:basedOn w:val="Normal"/>
    <w:link w:val="MessageHeaderChar"/>
    <w:uiPriority w:val="99"/>
    <w:semiHidden/>
    <w:unhideWhenUsed/>
    <w:rsid w:val="004678C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4678CA"/>
    <w:rPr>
      <w:rFonts w:ascii="Cambria" w:eastAsia="Times New Roman" w:hAnsi="Cambria" w:cs="Times New Roman"/>
      <w:sz w:val="24"/>
      <w:szCs w:val="24"/>
      <w:shd w:val="pct20" w:color="auto" w:fill="auto"/>
    </w:rPr>
  </w:style>
  <w:style w:type="paragraph" w:styleId="NoSpacing">
    <w:name w:val="No Spacing"/>
    <w:uiPriority w:val="1"/>
    <w:qFormat/>
    <w:rsid w:val="004678CA"/>
    <w:rPr>
      <w:sz w:val="22"/>
      <w:lang w:val="sk-SK" w:eastAsia="sk-SK"/>
    </w:rPr>
  </w:style>
  <w:style w:type="paragraph" w:styleId="NormalWeb">
    <w:name w:val="Normal (Web)"/>
    <w:basedOn w:val="Normal"/>
    <w:uiPriority w:val="99"/>
    <w:semiHidden/>
    <w:unhideWhenUsed/>
    <w:rsid w:val="004678CA"/>
    <w:rPr>
      <w:sz w:val="24"/>
      <w:szCs w:val="24"/>
    </w:rPr>
  </w:style>
  <w:style w:type="paragraph" w:styleId="NormalIndent">
    <w:name w:val="Normal Indent"/>
    <w:basedOn w:val="Normal"/>
    <w:uiPriority w:val="99"/>
    <w:semiHidden/>
    <w:unhideWhenUsed/>
    <w:rsid w:val="004678CA"/>
    <w:pPr>
      <w:ind w:left="708"/>
    </w:pPr>
  </w:style>
  <w:style w:type="paragraph" w:styleId="NoteHeading">
    <w:name w:val="Note Heading"/>
    <w:basedOn w:val="Normal"/>
    <w:next w:val="Normal"/>
    <w:link w:val="NoteHeadingChar"/>
    <w:uiPriority w:val="99"/>
    <w:semiHidden/>
    <w:unhideWhenUsed/>
    <w:rsid w:val="004678CA"/>
  </w:style>
  <w:style w:type="character" w:customStyle="1" w:styleId="NoteHeadingChar">
    <w:name w:val="Note Heading Char"/>
    <w:link w:val="NoteHeading"/>
    <w:uiPriority w:val="99"/>
    <w:semiHidden/>
    <w:rsid w:val="004678CA"/>
    <w:rPr>
      <w:sz w:val="22"/>
    </w:rPr>
  </w:style>
  <w:style w:type="paragraph" w:styleId="PlainText">
    <w:name w:val="Plain Text"/>
    <w:basedOn w:val="Normal"/>
    <w:link w:val="PlainTextChar"/>
    <w:uiPriority w:val="99"/>
    <w:semiHidden/>
    <w:unhideWhenUsed/>
    <w:rsid w:val="004678CA"/>
    <w:rPr>
      <w:rFonts w:ascii="Courier New" w:hAnsi="Courier New" w:cs="Courier New"/>
      <w:sz w:val="20"/>
    </w:rPr>
  </w:style>
  <w:style w:type="character" w:customStyle="1" w:styleId="PlainTextChar">
    <w:name w:val="Plain Text Char"/>
    <w:link w:val="PlainText"/>
    <w:uiPriority w:val="99"/>
    <w:semiHidden/>
    <w:rsid w:val="004678CA"/>
    <w:rPr>
      <w:rFonts w:ascii="Courier New" w:hAnsi="Courier New" w:cs="Courier New"/>
    </w:rPr>
  </w:style>
  <w:style w:type="paragraph" w:styleId="Quote">
    <w:name w:val="Quote"/>
    <w:basedOn w:val="Normal"/>
    <w:next w:val="Normal"/>
    <w:link w:val="QuoteChar"/>
    <w:uiPriority w:val="29"/>
    <w:qFormat/>
    <w:rsid w:val="004678CA"/>
    <w:rPr>
      <w:i/>
      <w:iCs/>
      <w:color w:val="000000"/>
    </w:rPr>
  </w:style>
  <w:style w:type="character" w:customStyle="1" w:styleId="QuoteChar">
    <w:name w:val="Quote Char"/>
    <w:link w:val="Quote"/>
    <w:uiPriority w:val="29"/>
    <w:rsid w:val="004678CA"/>
    <w:rPr>
      <w:i/>
      <w:iCs/>
      <w:color w:val="000000"/>
      <w:sz w:val="22"/>
    </w:rPr>
  </w:style>
  <w:style w:type="paragraph" w:styleId="Salutation">
    <w:name w:val="Salutation"/>
    <w:basedOn w:val="Normal"/>
    <w:next w:val="Normal"/>
    <w:link w:val="SalutationChar"/>
    <w:uiPriority w:val="99"/>
    <w:semiHidden/>
    <w:unhideWhenUsed/>
    <w:rsid w:val="004678CA"/>
  </w:style>
  <w:style w:type="character" w:customStyle="1" w:styleId="SalutationChar">
    <w:name w:val="Salutation Char"/>
    <w:link w:val="Salutation"/>
    <w:uiPriority w:val="99"/>
    <w:semiHidden/>
    <w:rsid w:val="004678CA"/>
    <w:rPr>
      <w:sz w:val="22"/>
    </w:rPr>
  </w:style>
  <w:style w:type="paragraph" w:styleId="Signature">
    <w:name w:val="Signature"/>
    <w:basedOn w:val="Normal"/>
    <w:link w:val="SignatureChar"/>
    <w:uiPriority w:val="99"/>
    <w:semiHidden/>
    <w:unhideWhenUsed/>
    <w:rsid w:val="004678CA"/>
    <w:pPr>
      <w:ind w:left="4252"/>
    </w:pPr>
  </w:style>
  <w:style w:type="character" w:customStyle="1" w:styleId="SignatureChar">
    <w:name w:val="Signature Char"/>
    <w:link w:val="Signature"/>
    <w:uiPriority w:val="99"/>
    <w:semiHidden/>
    <w:rsid w:val="004678CA"/>
    <w:rPr>
      <w:sz w:val="22"/>
    </w:rPr>
  </w:style>
  <w:style w:type="paragraph" w:styleId="Subtitle">
    <w:name w:val="Subtitle"/>
    <w:basedOn w:val="Normal"/>
    <w:next w:val="Normal"/>
    <w:link w:val="SubtitleChar"/>
    <w:uiPriority w:val="11"/>
    <w:qFormat/>
    <w:rsid w:val="004678CA"/>
    <w:pPr>
      <w:spacing w:after="60"/>
      <w:jc w:val="center"/>
      <w:outlineLvl w:val="1"/>
    </w:pPr>
    <w:rPr>
      <w:rFonts w:ascii="Cambria" w:hAnsi="Cambria"/>
      <w:sz w:val="24"/>
      <w:szCs w:val="24"/>
    </w:rPr>
  </w:style>
  <w:style w:type="character" w:customStyle="1" w:styleId="SubtitleChar">
    <w:name w:val="Subtitle Char"/>
    <w:link w:val="Subtitle"/>
    <w:uiPriority w:val="11"/>
    <w:rsid w:val="004678CA"/>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4678CA"/>
    <w:pPr>
      <w:ind w:left="220" w:hanging="220"/>
    </w:pPr>
  </w:style>
  <w:style w:type="paragraph" w:styleId="TableofFigures">
    <w:name w:val="table of figures"/>
    <w:basedOn w:val="Normal"/>
    <w:next w:val="Normal"/>
    <w:uiPriority w:val="99"/>
    <w:semiHidden/>
    <w:unhideWhenUsed/>
    <w:rsid w:val="004678CA"/>
  </w:style>
  <w:style w:type="paragraph" w:styleId="Title">
    <w:name w:val="Title"/>
    <w:basedOn w:val="Normal"/>
    <w:next w:val="Normal"/>
    <w:link w:val="TitleChar"/>
    <w:uiPriority w:val="10"/>
    <w:qFormat/>
    <w:rsid w:val="004678CA"/>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4678CA"/>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4678CA"/>
    <w:pPr>
      <w:spacing w:before="120"/>
    </w:pPr>
    <w:rPr>
      <w:rFonts w:ascii="Cambria" w:hAnsi="Cambria"/>
      <w:b/>
      <w:bCs/>
      <w:sz w:val="24"/>
      <w:szCs w:val="24"/>
    </w:rPr>
  </w:style>
  <w:style w:type="paragraph" w:styleId="TOC1">
    <w:name w:val="toc 1"/>
    <w:basedOn w:val="Normal"/>
    <w:next w:val="Normal"/>
    <w:autoRedefine/>
    <w:uiPriority w:val="39"/>
    <w:semiHidden/>
    <w:unhideWhenUsed/>
    <w:rsid w:val="004678CA"/>
  </w:style>
  <w:style w:type="paragraph" w:styleId="TOC2">
    <w:name w:val="toc 2"/>
    <w:basedOn w:val="Normal"/>
    <w:next w:val="Normal"/>
    <w:autoRedefine/>
    <w:uiPriority w:val="39"/>
    <w:semiHidden/>
    <w:unhideWhenUsed/>
    <w:rsid w:val="004678CA"/>
    <w:pPr>
      <w:ind w:left="220"/>
    </w:pPr>
  </w:style>
  <w:style w:type="paragraph" w:styleId="TOC3">
    <w:name w:val="toc 3"/>
    <w:basedOn w:val="Normal"/>
    <w:next w:val="Normal"/>
    <w:autoRedefine/>
    <w:uiPriority w:val="39"/>
    <w:semiHidden/>
    <w:unhideWhenUsed/>
    <w:rsid w:val="004678CA"/>
    <w:pPr>
      <w:ind w:left="440"/>
    </w:pPr>
  </w:style>
  <w:style w:type="paragraph" w:styleId="TOC4">
    <w:name w:val="toc 4"/>
    <w:basedOn w:val="Normal"/>
    <w:next w:val="Normal"/>
    <w:autoRedefine/>
    <w:uiPriority w:val="39"/>
    <w:semiHidden/>
    <w:unhideWhenUsed/>
    <w:rsid w:val="004678CA"/>
    <w:pPr>
      <w:ind w:left="660"/>
    </w:pPr>
  </w:style>
  <w:style w:type="paragraph" w:styleId="TOC5">
    <w:name w:val="toc 5"/>
    <w:basedOn w:val="Normal"/>
    <w:next w:val="Normal"/>
    <w:autoRedefine/>
    <w:uiPriority w:val="39"/>
    <w:semiHidden/>
    <w:unhideWhenUsed/>
    <w:rsid w:val="004678CA"/>
    <w:pPr>
      <w:ind w:left="880"/>
    </w:pPr>
  </w:style>
  <w:style w:type="paragraph" w:styleId="TOC6">
    <w:name w:val="toc 6"/>
    <w:basedOn w:val="Normal"/>
    <w:next w:val="Normal"/>
    <w:autoRedefine/>
    <w:uiPriority w:val="39"/>
    <w:semiHidden/>
    <w:unhideWhenUsed/>
    <w:rsid w:val="004678CA"/>
    <w:pPr>
      <w:ind w:left="1100"/>
    </w:pPr>
  </w:style>
  <w:style w:type="paragraph" w:styleId="TOC7">
    <w:name w:val="toc 7"/>
    <w:basedOn w:val="Normal"/>
    <w:next w:val="Normal"/>
    <w:autoRedefine/>
    <w:uiPriority w:val="39"/>
    <w:semiHidden/>
    <w:unhideWhenUsed/>
    <w:rsid w:val="004678CA"/>
    <w:pPr>
      <w:ind w:left="1320"/>
    </w:pPr>
  </w:style>
  <w:style w:type="paragraph" w:styleId="TOC8">
    <w:name w:val="toc 8"/>
    <w:basedOn w:val="Normal"/>
    <w:next w:val="Normal"/>
    <w:autoRedefine/>
    <w:uiPriority w:val="39"/>
    <w:semiHidden/>
    <w:unhideWhenUsed/>
    <w:rsid w:val="004678CA"/>
    <w:pPr>
      <w:ind w:left="1540"/>
    </w:pPr>
  </w:style>
  <w:style w:type="paragraph" w:styleId="TOC9">
    <w:name w:val="toc 9"/>
    <w:basedOn w:val="Normal"/>
    <w:next w:val="Normal"/>
    <w:autoRedefine/>
    <w:uiPriority w:val="39"/>
    <w:semiHidden/>
    <w:unhideWhenUsed/>
    <w:rsid w:val="004678CA"/>
    <w:pPr>
      <w:ind w:left="1760"/>
    </w:pPr>
  </w:style>
  <w:style w:type="paragraph" w:styleId="TOCHeading">
    <w:name w:val="TOC Heading"/>
    <w:basedOn w:val="Heading1"/>
    <w:next w:val="Normal"/>
    <w:uiPriority w:val="39"/>
    <w:qFormat/>
    <w:rsid w:val="004678CA"/>
    <w:pPr>
      <w:spacing w:before="240" w:after="60"/>
      <w:outlineLvl w:val="9"/>
    </w:pPr>
    <w:rPr>
      <w:rFonts w:ascii="Cambria" w:hAnsi="Cambria"/>
      <w:kern w:val="32"/>
      <w:sz w:val="32"/>
      <w:szCs w:val="32"/>
    </w:rPr>
  </w:style>
  <w:style w:type="paragraph" w:customStyle="1" w:styleId="Action">
    <w:name w:val="Action"/>
    <w:basedOn w:val="Normal"/>
    <w:qFormat/>
    <w:rsid w:val="004C77F7"/>
    <w:pPr>
      <w:numPr>
        <w:numId w:val="25"/>
      </w:numPr>
      <w:tabs>
        <w:tab w:val="left" w:pos="284"/>
        <w:tab w:val="left" w:pos="567"/>
      </w:tabs>
      <w:spacing w:before="120" w:line="260" w:lineRule="exact"/>
    </w:pPr>
    <w:rPr>
      <w:szCs w:val="24"/>
      <w:lang w:val="en-GB" w:eastAsia="en-GB"/>
    </w:rPr>
  </w:style>
  <w:style w:type="paragraph" w:customStyle="1" w:styleId="Default">
    <w:name w:val="Default"/>
    <w:basedOn w:val="Normal"/>
    <w:rsid w:val="00D925AA"/>
    <w:pPr>
      <w:autoSpaceDE w:val="0"/>
      <w:autoSpaceDN w:val="0"/>
    </w:pPr>
    <w:rPr>
      <w:rFonts w:eastAsia="Calibri"/>
      <w:color w:val="000000"/>
      <w:sz w:val="24"/>
      <w:szCs w:val="24"/>
      <w:lang w:val="en-GB" w:eastAsia="en-GB"/>
    </w:rPr>
  </w:style>
  <w:style w:type="character" w:customStyle="1" w:styleId="Mention1">
    <w:name w:val="Mention1"/>
    <w:uiPriority w:val="99"/>
    <w:semiHidden/>
    <w:unhideWhenUsed/>
    <w:rsid w:val="00B217FB"/>
    <w:rPr>
      <w:color w:val="2B579A"/>
      <w:shd w:val="clear" w:color="auto" w:fill="E6E6E6"/>
    </w:rPr>
  </w:style>
  <w:style w:type="character" w:styleId="FollowedHyperlink">
    <w:name w:val="FollowedHyperlink"/>
    <w:uiPriority w:val="99"/>
    <w:semiHidden/>
    <w:unhideWhenUsed/>
    <w:rsid w:val="004B11DA"/>
    <w:rPr>
      <w:color w:val="954F72"/>
      <w:u w:val="single"/>
    </w:rPr>
  </w:style>
  <w:style w:type="character" w:styleId="UnresolvedMention">
    <w:name w:val="Unresolved Mention"/>
    <w:uiPriority w:val="99"/>
    <w:semiHidden/>
    <w:unhideWhenUsed/>
    <w:rsid w:val="004E2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EMADOC-1700519818-3408808</_dlc_DocId>
    <_dlc_DocIdUrl xmlns="a034c160-bfb7-45f5-8632-2eb7e0508071">
      <Url>https://euema.sharepoint.com/sites/CRM/_layouts/15/DocIdRedir.aspx?ID=EMADOC-1700519818-3408808</Url>
      <Description>EMADOC-1700519818-3408808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CC5B9C-B5B7-42B5-935C-F275219C8017}">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856F25B2-4DA4-4712-A21C-E364E7E31707}">
  <ds:schemaRefs>
    <ds:schemaRef ds:uri="http://schemas.microsoft.com/sharepoint/v3/contenttype/forms"/>
  </ds:schemaRefs>
</ds:datastoreItem>
</file>

<file path=customXml/itemProps3.xml><?xml version="1.0" encoding="utf-8"?>
<ds:datastoreItem xmlns:ds="http://schemas.openxmlformats.org/officeDocument/2006/customXml" ds:itemID="{83CF442C-4C18-49BD-B6F4-0FEAE6022036}">
  <ds:schemaRefs>
    <ds:schemaRef ds:uri="http://schemas.openxmlformats.org/officeDocument/2006/bibliography"/>
  </ds:schemaRefs>
</ds:datastoreItem>
</file>

<file path=customXml/itemProps4.xml><?xml version="1.0" encoding="utf-8"?>
<ds:datastoreItem xmlns:ds="http://schemas.openxmlformats.org/officeDocument/2006/customXml" ds:itemID="{3C32F415-B3C9-4844-91A5-D3E951696445}"/>
</file>

<file path=customXml/itemProps5.xml><?xml version="1.0" encoding="utf-8"?>
<ds:datastoreItem xmlns:ds="http://schemas.openxmlformats.org/officeDocument/2006/customXml" ds:itemID="{BF5A9862-1B9A-4603-A1D9-E8C2465458F7}"/>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5</TotalTime>
  <Pages>79</Pages>
  <Words>23828</Words>
  <Characters>135822</Characters>
  <Application>Microsoft Office Word</Application>
  <DocSecurity>0</DocSecurity>
  <Lines>1131</Lines>
  <Paragraphs>318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Epivir: EPAR - Product information - tracked changes </vt:lpstr>
      <vt:lpstr>Epivir: EPAR - Product information - tracked changes </vt:lpstr>
    </vt:vector>
  </TitlesOfParts>
  <Company/>
  <LinksUpToDate>false</LinksUpToDate>
  <CharactersWithSpaces>159332</CharactersWithSpaces>
  <SharedDoc>false</SharedDoc>
  <HLinks>
    <vt:vector size="348" baseType="variant">
      <vt:variant>
        <vt:i4>3407968</vt:i4>
      </vt:variant>
      <vt:variant>
        <vt:i4>171</vt:i4>
      </vt:variant>
      <vt:variant>
        <vt:i4>0</vt:i4>
      </vt:variant>
      <vt:variant>
        <vt:i4>5</vt:i4>
      </vt:variant>
      <vt:variant>
        <vt:lpwstr>http://www.emea.europa.eu/</vt:lpwstr>
      </vt:variant>
      <vt:variant>
        <vt:lpwstr/>
      </vt:variant>
      <vt:variant>
        <vt:i4>589867</vt:i4>
      </vt:variant>
      <vt:variant>
        <vt:i4>168</vt:i4>
      </vt:variant>
      <vt:variant>
        <vt:i4>0</vt:i4>
      </vt:variant>
      <vt:variant>
        <vt:i4>5</vt:i4>
      </vt:variant>
      <vt:variant>
        <vt:lpwstr>mailto:customercontactuk@gsk.com</vt:lpwstr>
      </vt:variant>
      <vt:variant>
        <vt:lpwstr/>
      </vt:variant>
      <vt:variant>
        <vt:i4>5308478</vt:i4>
      </vt:variant>
      <vt:variant>
        <vt:i4>165</vt:i4>
      </vt:variant>
      <vt:variant>
        <vt:i4>0</vt:i4>
      </vt:variant>
      <vt:variant>
        <vt:i4>5</vt:i4>
      </vt:variant>
      <vt:variant>
        <vt:lpwstr>mailto:lv-epasts@gsk.com</vt:lpwstr>
      </vt:variant>
      <vt:variant>
        <vt:lpwstr/>
      </vt:variant>
      <vt:variant>
        <vt:i4>4980794</vt:i4>
      </vt:variant>
      <vt:variant>
        <vt:i4>162</vt:i4>
      </vt:variant>
      <vt:variant>
        <vt:i4>0</vt:i4>
      </vt:variant>
      <vt:variant>
        <vt:i4>5</vt:i4>
      </vt:variant>
      <vt:variant>
        <vt:lpwstr>mailto:info.produkt@gsk.com</vt:lpwstr>
      </vt:variant>
      <vt:variant>
        <vt:lpwstr/>
      </vt:variant>
      <vt:variant>
        <vt:i4>1310765</vt:i4>
      </vt:variant>
      <vt:variant>
        <vt:i4>159</vt:i4>
      </vt:variant>
      <vt:variant>
        <vt:i4>0</vt:i4>
      </vt:variant>
      <vt:variant>
        <vt:i4>5</vt:i4>
      </vt:variant>
      <vt:variant>
        <vt:lpwstr>mailto:gskcyprus@gsk.com</vt:lpwstr>
      </vt:variant>
      <vt:variant>
        <vt:lpwstr/>
      </vt:variant>
      <vt:variant>
        <vt:i4>1179763</vt:i4>
      </vt:variant>
      <vt:variant>
        <vt:i4>156</vt:i4>
      </vt:variant>
      <vt:variant>
        <vt:i4>0</vt:i4>
      </vt:variant>
      <vt:variant>
        <vt:i4>5</vt:i4>
      </vt:variant>
      <vt:variant>
        <vt:lpwstr>mailto:Finland.tuoteinfo@gsk.com</vt:lpwstr>
      </vt:variant>
      <vt:variant>
        <vt:lpwstr/>
      </vt:variant>
      <vt:variant>
        <vt:i4>2949193</vt:i4>
      </vt:variant>
      <vt:variant>
        <vt:i4>153</vt:i4>
      </vt:variant>
      <vt:variant>
        <vt:i4>0</vt:i4>
      </vt:variant>
      <vt:variant>
        <vt:i4>5</vt:i4>
      </vt:variant>
      <vt:variant>
        <vt:lpwstr>mailto:recepcia.sk@gsk.com</vt:lpwstr>
      </vt:variant>
      <vt:variant>
        <vt:lpwstr/>
      </vt:variant>
      <vt:variant>
        <vt:i4>1900577</vt:i4>
      </vt:variant>
      <vt:variant>
        <vt:i4>150</vt:i4>
      </vt:variant>
      <vt:variant>
        <vt:i4>0</vt:i4>
      </vt:variant>
      <vt:variant>
        <vt:i4>5</vt:i4>
      </vt:variant>
      <vt:variant>
        <vt:lpwstr>mailto:medical.x.si@gsk.com</vt:lpwstr>
      </vt:variant>
      <vt:variant>
        <vt:lpwstr/>
      </vt:variant>
      <vt:variant>
        <vt:i4>8257627</vt:i4>
      </vt:variant>
      <vt:variant>
        <vt:i4>147</vt:i4>
      </vt:variant>
      <vt:variant>
        <vt:i4>0</vt:i4>
      </vt:variant>
      <vt:variant>
        <vt:i4>5</vt:i4>
      </vt:variant>
      <vt:variant>
        <vt:lpwstr>mailto:viiv.fi.pt@viivhealthcare.com</vt:lpwstr>
      </vt:variant>
      <vt:variant>
        <vt:lpwstr/>
      </vt:variant>
      <vt:variant>
        <vt:i4>5636215</vt:i4>
      </vt:variant>
      <vt:variant>
        <vt:i4>144</vt:i4>
      </vt:variant>
      <vt:variant>
        <vt:i4>0</vt:i4>
      </vt:variant>
      <vt:variant>
        <vt:i4>5</vt:i4>
      </vt:variant>
      <vt:variant>
        <vt:lpwstr>mailto:Infomed@viivhealthcare.com</vt:lpwstr>
      </vt:variant>
      <vt:variant>
        <vt:lpwstr/>
      </vt:variant>
      <vt:variant>
        <vt:i4>7405571</vt:i4>
      </vt:variant>
      <vt:variant>
        <vt:i4>141</vt:i4>
      </vt:variant>
      <vt:variant>
        <vt:i4>0</vt:i4>
      </vt:variant>
      <vt:variant>
        <vt:i4>5</vt:i4>
      </vt:variant>
      <vt:variant>
        <vt:lpwstr>mailto:es-ci@viivhealthcare.com</vt:lpwstr>
      </vt:variant>
      <vt:variant>
        <vt:lpwstr/>
      </vt:variant>
      <vt:variant>
        <vt:i4>3014723</vt:i4>
      </vt:variant>
      <vt:variant>
        <vt:i4>138</vt:i4>
      </vt:variant>
      <vt:variant>
        <vt:i4>0</vt:i4>
      </vt:variant>
      <vt:variant>
        <vt:i4>5</vt:i4>
      </vt:variant>
      <vt:variant>
        <vt:lpwstr>mailto:at.info@gsk.com</vt:lpwstr>
      </vt:variant>
      <vt:variant>
        <vt:lpwstr/>
      </vt:variant>
      <vt:variant>
        <vt:i4>8257613</vt:i4>
      </vt:variant>
      <vt:variant>
        <vt:i4>135</vt:i4>
      </vt:variant>
      <vt:variant>
        <vt:i4>0</vt:i4>
      </vt:variant>
      <vt:variant>
        <vt:i4>5</vt:i4>
      </vt:variant>
      <vt:variant>
        <vt:lpwstr>mailto:estonia@gsk.com</vt:lpwstr>
      </vt:variant>
      <vt:variant>
        <vt:lpwstr/>
      </vt:variant>
      <vt:variant>
        <vt:i4>2818058</vt:i4>
      </vt:variant>
      <vt:variant>
        <vt:i4>132</vt:i4>
      </vt:variant>
      <vt:variant>
        <vt:i4>0</vt:i4>
      </vt:variant>
      <vt:variant>
        <vt:i4>5</vt:i4>
      </vt:variant>
      <vt:variant>
        <vt:lpwstr>mailto:viiv.med.info@viivhealthcare.com</vt:lpwstr>
      </vt:variant>
      <vt:variant>
        <vt:lpwstr/>
      </vt:variant>
      <vt:variant>
        <vt:i4>2621532</vt:i4>
      </vt:variant>
      <vt:variant>
        <vt:i4>129</vt:i4>
      </vt:variant>
      <vt:variant>
        <vt:i4>0</vt:i4>
      </vt:variant>
      <vt:variant>
        <vt:i4>5</vt:i4>
      </vt:variant>
      <vt:variant>
        <vt:lpwstr>mailto:dk-info@gsk.com</vt:lpwstr>
      </vt:variant>
      <vt:variant>
        <vt:lpwstr/>
      </vt:variant>
      <vt:variant>
        <vt:i4>2883661</vt:i4>
      </vt:variant>
      <vt:variant>
        <vt:i4>126</vt:i4>
      </vt:variant>
      <vt:variant>
        <vt:i4>0</vt:i4>
      </vt:variant>
      <vt:variant>
        <vt:i4>5</vt:i4>
      </vt:variant>
      <vt:variant>
        <vt:lpwstr>mailto:cz.info@gsk.com</vt:lpwstr>
      </vt:variant>
      <vt:variant>
        <vt:lpwstr/>
      </vt:variant>
      <vt:variant>
        <vt:i4>3473493</vt:i4>
      </vt:variant>
      <vt:variant>
        <vt:i4>123</vt:i4>
      </vt:variant>
      <vt:variant>
        <vt:i4>0</vt:i4>
      </vt:variant>
      <vt:variant>
        <vt:i4>5</vt:i4>
      </vt:variant>
      <vt:variant>
        <vt:lpwstr>mailto:info.lt@gsk.com</vt:lpwstr>
      </vt:variant>
      <vt:variant>
        <vt:lpwstr/>
      </vt:variant>
      <vt:variant>
        <vt:i4>2359399</vt:i4>
      </vt:variant>
      <vt:variant>
        <vt:i4>120</vt:i4>
      </vt:variant>
      <vt:variant>
        <vt:i4>0</vt:i4>
      </vt:variant>
      <vt:variant>
        <vt:i4>5</vt:i4>
      </vt:variant>
      <vt:variant>
        <vt:lpwstr>http://www.ema.europa.eu/docs/en_GB/document_library/Template_or_form/2013/03/WC500139752.doc</vt:lpwstr>
      </vt:variant>
      <vt:variant>
        <vt:lpwstr/>
      </vt:variant>
      <vt:variant>
        <vt:i4>3407968</vt:i4>
      </vt:variant>
      <vt:variant>
        <vt:i4>117</vt:i4>
      </vt:variant>
      <vt:variant>
        <vt:i4>0</vt:i4>
      </vt:variant>
      <vt:variant>
        <vt:i4>5</vt:i4>
      </vt:variant>
      <vt:variant>
        <vt:lpwstr>http://www.emea.europa.eu/</vt:lpwstr>
      </vt:variant>
      <vt:variant>
        <vt:lpwstr/>
      </vt:variant>
      <vt:variant>
        <vt:i4>589867</vt:i4>
      </vt:variant>
      <vt:variant>
        <vt:i4>114</vt:i4>
      </vt:variant>
      <vt:variant>
        <vt:i4>0</vt:i4>
      </vt:variant>
      <vt:variant>
        <vt:i4>5</vt:i4>
      </vt:variant>
      <vt:variant>
        <vt:lpwstr>mailto:customercontactuk@gsk.com</vt:lpwstr>
      </vt:variant>
      <vt:variant>
        <vt:lpwstr/>
      </vt:variant>
      <vt:variant>
        <vt:i4>5308478</vt:i4>
      </vt:variant>
      <vt:variant>
        <vt:i4>111</vt:i4>
      </vt:variant>
      <vt:variant>
        <vt:i4>0</vt:i4>
      </vt:variant>
      <vt:variant>
        <vt:i4>5</vt:i4>
      </vt:variant>
      <vt:variant>
        <vt:lpwstr>mailto:lv-epasts@gsk.com</vt:lpwstr>
      </vt:variant>
      <vt:variant>
        <vt:lpwstr/>
      </vt:variant>
      <vt:variant>
        <vt:i4>4980794</vt:i4>
      </vt:variant>
      <vt:variant>
        <vt:i4>108</vt:i4>
      </vt:variant>
      <vt:variant>
        <vt:i4>0</vt:i4>
      </vt:variant>
      <vt:variant>
        <vt:i4>5</vt:i4>
      </vt:variant>
      <vt:variant>
        <vt:lpwstr>mailto:info.produkt@gsk.com</vt:lpwstr>
      </vt:variant>
      <vt:variant>
        <vt:lpwstr/>
      </vt:variant>
      <vt:variant>
        <vt:i4>1310765</vt:i4>
      </vt:variant>
      <vt:variant>
        <vt:i4>105</vt:i4>
      </vt:variant>
      <vt:variant>
        <vt:i4>0</vt:i4>
      </vt:variant>
      <vt:variant>
        <vt:i4>5</vt:i4>
      </vt:variant>
      <vt:variant>
        <vt:lpwstr>mailto:gskcyprus@gsk.com</vt:lpwstr>
      </vt:variant>
      <vt:variant>
        <vt:lpwstr/>
      </vt:variant>
      <vt:variant>
        <vt:i4>1179763</vt:i4>
      </vt:variant>
      <vt:variant>
        <vt:i4>102</vt:i4>
      </vt:variant>
      <vt:variant>
        <vt:i4>0</vt:i4>
      </vt:variant>
      <vt:variant>
        <vt:i4>5</vt:i4>
      </vt:variant>
      <vt:variant>
        <vt:lpwstr>mailto:Finland.tuoteinfo@gsk.com</vt:lpwstr>
      </vt:variant>
      <vt:variant>
        <vt:lpwstr/>
      </vt:variant>
      <vt:variant>
        <vt:i4>2949193</vt:i4>
      </vt:variant>
      <vt:variant>
        <vt:i4>99</vt:i4>
      </vt:variant>
      <vt:variant>
        <vt:i4>0</vt:i4>
      </vt:variant>
      <vt:variant>
        <vt:i4>5</vt:i4>
      </vt:variant>
      <vt:variant>
        <vt:lpwstr>mailto:recepcia.sk@gsk.com</vt:lpwstr>
      </vt:variant>
      <vt:variant>
        <vt:lpwstr/>
      </vt:variant>
      <vt:variant>
        <vt:i4>1900577</vt:i4>
      </vt:variant>
      <vt:variant>
        <vt:i4>96</vt:i4>
      </vt:variant>
      <vt:variant>
        <vt:i4>0</vt:i4>
      </vt:variant>
      <vt:variant>
        <vt:i4>5</vt:i4>
      </vt:variant>
      <vt:variant>
        <vt:lpwstr>mailto:medical.x.si@gsk.com</vt:lpwstr>
      </vt:variant>
      <vt:variant>
        <vt:lpwstr/>
      </vt:variant>
      <vt:variant>
        <vt:i4>8257627</vt:i4>
      </vt:variant>
      <vt:variant>
        <vt:i4>93</vt:i4>
      </vt:variant>
      <vt:variant>
        <vt:i4>0</vt:i4>
      </vt:variant>
      <vt:variant>
        <vt:i4>5</vt:i4>
      </vt:variant>
      <vt:variant>
        <vt:lpwstr>mailto:viiv.fi.pt@viivhealthcare.com</vt:lpwstr>
      </vt:variant>
      <vt:variant>
        <vt:lpwstr/>
      </vt:variant>
      <vt:variant>
        <vt:i4>5636215</vt:i4>
      </vt:variant>
      <vt:variant>
        <vt:i4>90</vt:i4>
      </vt:variant>
      <vt:variant>
        <vt:i4>0</vt:i4>
      </vt:variant>
      <vt:variant>
        <vt:i4>5</vt:i4>
      </vt:variant>
      <vt:variant>
        <vt:lpwstr>mailto:Infomed@viivhealthcare.com</vt:lpwstr>
      </vt:variant>
      <vt:variant>
        <vt:lpwstr/>
      </vt:variant>
      <vt:variant>
        <vt:i4>7405571</vt:i4>
      </vt:variant>
      <vt:variant>
        <vt:i4>87</vt:i4>
      </vt:variant>
      <vt:variant>
        <vt:i4>0</vt:i4>
      </vt:variant>
      <vt:variant>
        <vt:i4>5</vt:i4>
      </vt:variant>
      <vt:variant>
        <vt:lpwstr>mailto:es-ci@viivhealthcare.com</vt:lpwstr>
      </vt:variant>
      <vt:variant>
        <vt:lpwstr/>
      </vt:variant>
      <vt:variant>
        <vt:i4>3014723</vt:i4>
      </vt:variant>
      <vt:variant>
        <vt:i4>84</vt:i4>
      </vt:variant>
      <vt:variant>
        <vt:i4>0</vt:i4>
      </vt:variant>
      <vt:variant>
        <vt:i4>5</vt:i4>
      </vt:variant>
      <vt:variant>
        <vt:lpwstr>mailto:at.info@gsk.com</vt:lpwstr>
      </vt:variant>
      <vt:variant>
        <vt:lpwstr/>
      </vt:variant>
      <vt:variant>
        <vt:i4>8257613</vt:i4>
      </vt:variant>
      <vt:variant>
        <vt:i4>81</vt:i4>
      </vt:variant>
      <vt:variant>
        <vt:i4>0</vt:i4>
      </vt:variant>
      <vt:variant>
        <vt:i4>5</vt:i4>
      </vt:variant>
      <vt:variant>
        <vt:lpwstr>mailto:estonia@gsk.com</vt:lpwstr>
      </vt:variant>
      <vt:variant>
        <vt:lpwstr/>
      </vt:variant>
      <vt:variant>
        <vt:i4>2818058</vt:i4>
      </vt:variant>
      <vt:variant>
        <vt:i4>78</vt:i4>
      </vt:variant>
      <vt:variant>
        <vt:i4>0</vt:i4>
      </vt:variant>
      <vt:variant>
        <vt:i4>5</vt:i4>
      </vt:variant>
      <vt:variant>
        <vt:lpwstr>mailto:viiv.med.info@viivhealthcare.com</vt:lpwstr>
      </vt:variant>
      <vt:variant>
        <vt:lpwstr/>
      </vt:variant>
      <vt:variant>
        <vt:i4>2621532</vt:i4>
      </vt:variant>
      <vt:variant>
        <vt:i4>75</vt:i4>
      </vt:variant>
      <vt:variant>
        <vt:i4>0</vt:i4>
      </vt:variant>
      <vt:variant>
        <vt:i4>5</vt:i4>
      </vt:variant>
      <vt:variant>
        <vt:lpwstr>mailto:dk-info@gsk.com</vt:lpwstr>
      </vt:variant>
      <vt:variant>
        <vt:lpwstr/>
      </vt:variant>
      <vt:variant>
        <vt:i4>2883661</vt:i4>
      </vt:variant>
      <vt:variant>
        <vt:i4>72</vt:i4>
      </vt:variant>
      <vt:variant>
        <vt:i4>0</vt:i4>
      </vt:variant>
      <vt:variant>
        <vt:i4>5</vt:i4>
      </vt:variant>
      <vt:variant>
        <vt:lpwstr>mailto:cz.info@gsk.com</vt:lpwstr>
      </vt:variant>
      <vt:variant>
        <vt:lpwstr/>
      </vt:variant>
      <vt:variant>
        <vt:i4>3473493</vt:i4>
      </vt:variant>
      <vt:variant>
        <vt:i4>69</vt:i4>
      </vt:variant>
      <vt:variant>
        <vt:i4>0</vt:i4>
      </vt:variant>
      <vt:variant>
        <vt:i4>5</vt:i4>
      </vt:variant>
      <vt:variant>
        <vt:lpwstr>mailto:info.lt@gsk.com</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589867</vt:i4>
      </vt:variant>
      <vt:variant>
        <vt:i4>60</vt:i4>
      </vt:variant>
      <vt:variant>
        <vt:i4>0</vt:i4>
      </vt:variant>
      <vt:variant>
        <vt:i4>5</vt:i4>
      </vt:variant>
      <vt:variant>
        <vt:lpwstr>mailto:customercontactuk@gsk.com</vt:lpwstr>
      </vt:variant>
      <vt:variant>
        <vt:lpwstr/>
      </vt:variant>
      <vt:variant>
        <vt:i4>5308478</vt:i4>
      </vt:variant>
      <vt:variant>
        <vt:i4>57</vt:i4>
      </vt:variant>
      <vt:variant>
        <vt:i4>0</vt:i4>
      </vt:variant>
      <vt:variant>
        <vt:i4>5</vt:i4>
      </vt:variant>
      <vt:variant>
        <vt:lpwstr>mailto:lv-epasts@gsk.com</vt:lpwstr>
      </vt:variant>
      <vt:variant>
        <vt:lpwstr/>
      </vt:variant>
      <vt:variant>
        <vt:i4>4980794</vt:i4>
      </vt:variant>
      <vt:variant>
        <vt:i4>54</vt:i4>
      </vt:variant>
      <vt:variant>
        <vt:i4>0</vt:i4>
      </vt:variant>
      <vt:variant>
        <vt:i4>5</vt:i4>
      </vt:variant>
      <vt:variant>
        <vt:lpwstr>mailto:info.produkt@gsk.com</vt:lpwstr>
      </vt:variant>
      <vt:variant>
        <vt:lpwstr/>
      </vt:variant>
      <vt:variant>
        <vt:i4>1310765</vt:i4>
      </vt:variant>
      <vt:variant>
        <vt:i4>51</vt:i4>
      </vt:variant>
      <vt:variant>
        <vt:i4>0</vt:i4>
      </vt:variant>
      <vt:variant>
        <vt:i4>5</vt:i4>
      </vt:variant>
      <vt:variant>
        <vt:lpwstr>mailto:gskcyprus@gsk.com</vt:lpwstr>
      </vt:variant>
      <vt:variant>
        <vt:lpwstr/>
      </vt:variant>
      <vt:variant>
        <vt:i4>1179763</vt:i4>
      </vt:variant>
      <vt:variant>
        <vt:i4>48</vt:i4>
      </vt:variant>
      <vt:variant>
        <vt:i4>0</vt:i4>
      </vt:variant>
      <vt:variant>
        <vt:i4>5</vt:i4>
      </vt:variant>
      <vt:variant>
        <vt:lpwstr>mailto:Finland.tuoteinfo@gsk.com</vt:lpwstr>
      </vt:variant>
      <vt:variant>
        <vt:lpwstr/>
      </vt:variant>
      <vt:variant>
        <vt:i4>2949193</vt:i4>
      </vt:variant>
      <vt:variant>
        <vt:i4>45</vt:i4>
      </vt:variant>
      <vt:variant>
        <vt:i4>0</vt:i4>
      </vt:variant>
      <vt:variant>
        <vt:i4>5</vt:i4>
      </vt:variant>
      <vt:variant>
        <vt:lpwstr>mailto:recepcia.sk@gsk.com</vt:lpwstr>
      </vt:variant>
      <vt:variant>
        <vt:lpwstr/>
      </vt:variant>
      <vt:variant>
        <vt:i4>1900577</vt:i4>
      </vt:variant>
      <vt:variant>
        <vt:i4>42</vt:i4>
      </vt:variant>
      <vt:variant>
        <vt:i4>0</vt:i4>
      </vt:variant>
      <vt:variant>
        <vt:i4>5</vt:i4>
      </vt:variant>
      <vt:variant>
        <vt:lpwstr>mailto:medical.x.si@gsk.com</vt:lpwstr>
      </vt:variant>
      <vt:variant>
        <vt:lpwstr/>
      </vt:variant>
      <vt:variant>
        <vt:i4>8257627</vt:i4>
      </vt:variant>
      <vt:variant>
        <vt:i4>39</vt:i4>
      </vt:variant>
      <vt:variant>
        <vt:i4>0</vt:i4>
      </vt:variant>
      <vt:variant>
        <vt:i4>5</vt:i4>
      </vt:variant>
      <vt:variant>
        <vt:lpwstr>mailto:viiv.fi.pt@viivhealthcare.com</vt:lpwstr>
      </vt:variant>
      <vt:variant>
        <vt:lpwstr/>
      </vt:variant>
      <vt:variant>
        <vt:i4>5636215</vt:i4>
      </vt:variant>
      <vt:variant>
        <vt:i4>36</vt:i4>
      </vt:variant>
      <vt:variant>
        <vt:i4>0</vt:i4>
      </vt:variant>
      <vt:variant>
        <vt:i4>5</vt:i4>
      </vt:variant>
      <vt:variant>
        <vt:lpwstr>mailto:Infomed@viivhealthcare.com</vt:lpwstr>
      </vt:variant>
      <vt:variant>
        <vt:lpwstr/>
      </vt:variant>
      <vt:variant>
        <vt:i4>7405571</vt:i4>
      </vt:variant>
      <vt:variant>
        <vt:i4>33</vt:i4>
      </vt:variant>
      <vt:variant>
        <vt:i4>0</vt:i4>
      </vt:variant>
      <vt:variant>
        <vt:i4>5</vt:i4>
      </vt:variant>
      <vt:variant>
        <vt:lpwstr>mailto:es-ci@viivhealthcare.com</vt:lpwstr>
      </vt:variant>
      <vt:variant>
        <vt:lpwstr/>
      </vt:variant>
      <vt:variant>
        <vt:i4>3014723</vt:i4>
      </vt:variant>
      <vt:variant>
        <vt:i4>30</vt:i4>
      </vt:variant>
      <vt:variant>
        <vt:i4>0</vt:i4>
      </vt:variant>
      <vt:variant>
        <vt:i4>5</vt:i4>
      </vt:variant>
      <vt:variant>
        <vt:lpwstr>mailto:at.info@gsk.com</vt:lpwstr>
      </vt:variant>
      <vt:variant>
        <vt:lpwstr/>
      </vt:variant>
      <vt:variant>
        <vt:i4>8257613</vt:i4>
      </vt:variant>
      <vt:variant>
        <vt:i4>27</vt:i4>
      </vt:variant>
      <vt:variant>
        <vt:i4>0</vt:i4>
      </vt:variant>
      <vt:variant>
        <vt:i4>5</vt:i4>
      </vt:variant>
      <vt:variant>
        <vt:lpwstr>mailto:estonia@gsk.com</vt:lpwstr>
      </vt:variant>
      <vt:variant>
        <vt:lpwstr/>
      </vt:variant>
      <vt:variant>
        <vt:i4>2818058</vt:i4>
      </vt:variant>
      <vt:variant>
        <vt:i4>24</vt:i4>
      </vt:variant>
      <vt:variant>
        <vt:i4>0</vt:i4>
      </vt:variant>
      <vt:variant>
        <vt:i4>5</vt:i4>
      </vt:variant>
      <vt:variant>
        <vt:lpwstr>mailto:viiv.med.info@viivhealthcare.com</vt:lpwstr>
      </vt:variant>
      <vt:variant>
        <vt:lpwstr/>
      </vt:variant>
      <vt:variant>
        <vt:i4>2621532</vt:i4>
      </vt:variant>
      <vt:variant>
        <vt:i4>21</vt:i4>
      </vt:variant>
      <vt:variant>
        <vt:i4>0</vt:i4>
      </vt:variant>
      <vt:variant>
        <vt:i4>5</vt:i4>
      </vt:variant>
      <vt:variant>
        <vt:lpwstr>mailto:dk-info@gsk.com</vt:lpwstr>
      </vt:variant>
      <vt:variant>
        <vt:lpwstr/>
      </vt:variant>
      <vt:variant>
        <vt:i4>2883661</vt:i4>
      </vt:variant>
      <vt:variant>
        <vt:i4>18</vt:i4>
      </vt:variant>
      <vt:variant>
        <vt:i4>0</vt:i4>
      </vt:variant>
      <vt:variant>
        <vt:i4>5</vt:i4>
      </vt:variant>
      <vt:variant>
        <vt:lpwstr>mailto:cz.info@gsk.com</vt:lpwstr>
      </vt:variant>
      <vt:variant>
        <vt:lpwstr/>
      </vt:variant>
      <vt:variant>
        <vt:i4>3473493</vt:i4>
      </vt:variant>
      <vt:variant>
        <vt:i4>15</vt:i4>
      </vt:variant>
      <vt:variant>
        <vt:i4>0</vt:i4>
      </vt:variant>
      <vt:variant>
        <vt:i4>5</vt:i4>
      </vt:variant>
      <vt:variant>
        <vt:lpwstr>mailto:info.lt@gsk.com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 </dc:title>
  <dc:subject>EPAR</dc:subject>
  <dc:creator>CHMP</dc:creator>
  <cp:keywords>Epivir, INN-lamivudine</cp:keywords>
  <cp:lastModifiedBy>DD</cp:lastModifiedBy>
  <cp:revision>5</cp:revision>
  <dcterms:created xsi:type="dcterms:W3CDTF">2026-08-07T20:03:00Z</dcterms:created>
  <dcterms:modified xsi:type="dcterms:W3CDTF">2026-08-11T08:54:00Z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5465e8-6f6e-4eef-8775-376d9a6ec2b4_ContentBits">
    <vt:lpwstr>0</vt:lpwstr>
  </property>
  <property fmtid="{D5CDD505-2E9C-101B-9397-08002B2CF9AE}" pid="3" name="MSIP_Label_285465e8-6f6e-4eef-8775-376d9a6ec2b4_Name">
    <vt:lpwstr>Interné</vt:lpwstr>
  </property>
  <property fmtid="{D5CDD505-2E9C-101B-9397-08002B2CF9AE}" pid="4" name="MSIP_Label_285465e8-6f6e-4eef-8775-376d9a6ec2b4_Tag">
    <vt:lpwstr>10, 3, 0, 1</vt:lpwstr>
  </property>
  <property fmtid="{D5CDD505-2E9C-101B-9397-08002B2CF9AE}" pid="5" name="MediaServiceImageTags">
    <vt:lpwstr/>
  </property>
  <property fmtid="{D5CDD505-2E9C-101B-9397-08002B2CF9AE}" pid="6" name="ContentTypeId">
    <vt:lpwstr>0x0101000DA6AD19014FF648A49316945EE786F90200176DED4FF78CD74995F64A0F46B59E48</vt:lpwstr>
  </property>
  <property fmtid="{D5CDD505-2E9C-101B-9397-08002B2CF9AE}" pid="7" name="MSIP_Label_285465e8-6f6e-4eef-8775-376d9a6ec2b4_SiteId">
    <vt:lpwstr>c8a98646-fbf9-4abb-9e27-c9d7d9584285</vt:lpwstr>
  </property>
  <property fmtid="{D5CDD505-2E9C-101B-9397-08002B2CF9AE}" pid="8" name="MSIP_Label_285465e8-6f6e-4eef-8775-376d9a6ec2b4_Method">
    <vt:lpwstr>Standard</vt:lpwstr>
  </property>
  <property fmtid="{D5CDD505-2E9C-101B-9397-08002B2CF9AE}" pid="9" name="MSIP_Label_285465e8-6f6e-4eef-8775-376d9a6ec2b4_ActionId">
    <vt:lpwstr>54a400a8-4a60-4e4b-b78e-68d0ba17345e</vt:lpwstr>
  </property>
  <property fmtid="{D5CDD505-2E9C-101B-9397-08002B2CF9AE}" pid="10" name="_dlc_DocIdItemGuid">
    <vt:lpwstr>a54ec805-13a4-4662-ae35-c011429b17c6</vt:lpwstr>
  </property>
  <property fmtid="{D5CDD505-2E9C-101B-9397-08002B2CF9AE}" pid="11" name="MSIP_Label_285465e8-6f6e-4eef-8775-376d9a6ec2b4_Enabled">
    <vt:lpwstr>true</vt:lpwstr>
  </property>
  <property fmtid="{D5CDD505-2E9C-101B-9397-08002B2CF9AE}" pid="12" name="MSIP_Label_285465e8-6f6e-4eef-8775-376d9a6ec2b4_SetDate">
    <vt:lpwstr>2026-07-29T05:52:08Z</vt:lpwstr>
  </property>
</Properties>
</file>